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51D3B2BF"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bookmarkStart w:id="3" w:name="specVersion"/>
            <w:r w:rsidR="008428A9" w:rsidRPr="005D4EC9">
              <w:t>V</w:t>
            </w:r>
            <w:r w:rsidR="008428A9">
              <w:t>1</w:t>
            </w:r>
            <w:r w:rsidRPr="005D4EC9">
              <w:t>.</w:t>
            </w:r>
            <w:del w:id="4" w:author="Thorsten Lohmar" w:date="2022-02-21T20:47:00Z">
              <w:r w:rsidR="008428A9" w:rsidDel="00B70081">
                <w:delText>0</w:delText>
              </w:r>
            </w:del>
            <w:ins w:id="5" w:author="Thorsten Lohmar" w:date="2022-02-21T20:47:00Z">
              <w:r w:rsidR="00B70081">
                <w:t>1</w:t>
              </w:r>
            </w:ins>
            <w:r w:rsidRPr="005D4EC9">
              <w:t>.</w:t>
            </w:r>
            <w:bookmarkEnd w:id="3"/>
            <w:r w:rsidR="000A70CE">
              <w:t>0</w:t>
            </w:r>
            <w:r w:rsidR="00BE1A76" w:rsidRPr="005D4EC9">
              <w:t xml:space="preserve"> </w:t>
            </w:r>
            <w:r w:rsidRPr="005D4EC9">
              <w:rPr>
                <w:sz w:val="32"/>
              </w:rPr>
              <w:t>(</w:t>
            </w:r>
            <w:bookmarkStart w:id="6" w:name="issueDate"/>
            <w:del w:id="7" w:author="Thorsten Lohmar" w:date="2022-02-21T20:47:00Z">
              <w:r w:rsidR="00F0518D" w:rsidRPr="005D4EC9" w:rsidDel="00B70081">
                <w:rPr>
                  <w:sz w:val="32"/>
                </w:rPr>
                <w:delText>2021</w:delText>
              </w:r>
            </w:del>
            <w:ins w:id="8" w:author="Thorsten Lohmar" w:date="2022-02-21T20:47:00Z">
              <w:r w:rsidR="00B70081" w:rsidRPr="005D4EC9">
                <w:rPr>
                  <w:sz w:val="32"/>
                </w:rPr>
                <w:t>202</w:t>
              </w:r>
              <w:r w:rsidR="00B70081">
                <w:rPr>
                  <w:sz w:val="32"/>
                </w:rPr>
                <w:t>2</w:t>
              </w:r>
            </w:ins>
            <w:r w:rsidRPr="005D4EC9">
              <w:rPr>
                <w:sz w:val="32"/>
              </w:rPr>
              <w:t>-</w:t>
            </w:r>
            <w:bookmarkEnd w:id="6"/>
            <w:del w:id="9" w:author="Thorsten Lohmar" w:date="2022-02-21T20:47:00Z">
              <w:r w:rsidR="008428A9" w:rsidDel="00B70081">
                <w:rPr>
                  <w:sz w:val="32"/>
                </w:rPr>
                <w:delText>12</w:delText>
              </w:r>
            </w:del>
            <w:ins w:id="10" w:author="Thorsten Lohmar" w:date="2022-02-21T20:47:00Z">
              <w:r w:rsidR="00B70081">
                <w:rPr>
                  <w:sz w:val="32"/>
                </w:rPr>
                <w:t>02</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11" w:name="spectype2"/>
            <w:r w:rsidR="00D57972" w:rsidRPr="005D4EC9">
              <w:t>Report</w:t>
            </w:r>
            <w:bookmarkEnd w:id="11"/>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12"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12"/>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3" w:name="specRelease"/>
            <w:r w:rsidRPr="005D4EC9">
              <w:rPr>
                <w:rStyle w:val="ZGSM"/>
              </w:rPr>
              <w:t>17</w:t>
            </w:r>
            <w:bookmarkEnd w:id="13"/>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4"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6"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06EE89D0" w14:textId="77777777" w:rsidR="00E16509" w:rsidRDefault="00E16509" w:rsidP="00133525"/>
        </w:tc>
      </w:tr>
      <w:bookmarkEnd w:id="16"/>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3582E203" w14:textId="02512337" w:rsidR="00F53C1B" w:rsidRDefault="004D3578">
      <w:pPr>
        <w:pStyle w:val="TOC1"/>
        <w:rPr>
          <w:ins w:id="21" w:author="Thorsten Lohmar" w:date="2022-02-23T13:10:00Z"/>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ins w:id="22" w:author="Thorsten Lohmar" w:date="2022-02-23T13:10:00Z">
        <w:r w:rsidR="00F53C1B">
          <w:t>Foreword</w:t>
        </w:r>
        <w:r w:rsidR="00F53C1B">
          <w:tab/>
        </w:r>
        <w:r w:rsidR="00F53C1B">
          <w:fldChar w:fldCharType="begin"/>
        </w:r>
        <w:r w:rsidR="00F53C1B">
          <w:instrText xml:space="preserve"> PAGEREF _Toc96514250 \h </w:instrText>
        </w:r>
      </w:ins>
      <w:r w:rsidR="00F53C1B">
        <w:fldChar w:fldCharType="separate"/>
      </w:r>
      <w:ins w:id="23" w:author="Thorsten Lohmar" w:date="2022-02-23T13:10:00Z">
        <w:r w:rsidR="00F53C1B">
          <w:t>8</w:t>
        </w:r>
        <w:r w:rsidR="00F53C1B">
          <w:fldChar w:fldCharType="end"/>
        </w:r>
      </w:ins>
    </w:p>
    <w:p w14:paraId="79255A56" w14:textId="44DB64C0" w:rsidR="00F53C1B" w:rsidRDefault="00F53C1B">
      <w:pPr>
        <w:pStyle w:val="TOC1"/>
        <w:rPr>
          <w:ins w:id="24" w:author="Thorsten Lohmar" w:date="2022-02-23T13:10:00Z"/>
          <w:rFonts w:asciiTheme="minorHAnsi" w:eastAsiaTheme="minorEastAsia" w:hAnsiTheme="minorHAnsi" w:cstheme="minorBidi"/>
          <w:szCs w:val="22"/>
          <w:lang w:val="en-US"/>
        </w:rPr>
      </w:pPr>
      <w:ins w:id="25" w:author="Thorsten Lohmar" w:date="2022-02-23T13:10:00Z">
        <w:r>
          <w:t>1</w:t>
        </w:r>
        <w:r>
          <w:rPr>
            <w:rFonts w:asciiTheme="minorHAnsi" w:eastAsiaTheme="minorEastAsia" w:hAnsiTheme="minorHAnsi" w:cstheme="minorBidi"/>
            <w:szCs w:val="22"/>
            <w:lang w:val="en-US"/>
          </w:rPr>
          <w:tab/>
        </w:r>
        <w:r>
          <w:t>Scope</w:t>
        </w:r>
        <w:r>
          <w:tab/>
        </w:r>
        <w:r>
          <w:fldChar w:fldCharType="begin"/>
        </w:r>
        <w:r>
          <w:instrText xml:space="preserve"> PAGEREF _Toc96514251 \h </w:instrText>
        </w:r>
      </w:ins>
      <w:r>
        <w:fldChar w:fldCharType="separate"/>
      </w:r>
      <w:ins w:id="26" w:author="Thorsten Lohmar" w:date="2022-02-23T13:10:00Z">
        <w:r>
          <w:t>10</w:t>
        </w:r>
        <w:r>
          <w:fldChar w:fldCharType="end"/>
        </w:r>
      </w:ins>
    </w:p>
    <w:p w14:paraId="29079FDC" w14:textId="4262EB24" w:rsidR="00F53C1B" w:rsidRDefault="00F53C1B">
      <w:pPr>
        <w:pStyle w:val="TOC1"/>
        <w:rPr>
          <w:ins w:id="27" w:author="Thorsten Lohmar" w:date="2022-02-23T13:10:00Z"/>
          <w:rFonts w:asciiTheme="minorHAnsi" w:eastAsiaTheme="minorEastAsia" w:hAnsiTheme="minorHAnsi" w:cstheme="minorBidi"/>
          <w:szCs w:val="22"/>
          <w:lang w:val="en-US"/>
        </w:rPr>
      </w:pPr>
      <w:ins w:id="28" w:author="Thorsten Lohmar" w:date="2022-02-23T13:10:00Z">
        <w:r>
          <w:t>2</w:t>
        </w:r>
        <w:r>
          <w:rPr>
            <w:rFonts w:asciiTheme="minorHAnsi" w:eastAsiaTheme="minorEastAsia" w:hAnsiTheme="minorHAnsi" w:cstheme="minorBidi"/>
            <w:szCs w:val="22"/>
            <w:lang w:val="en-US"/>
          </w:rPr>
          <w:tab/>
        </w:r>
        <w:r>
          <w:t>References</w:t>
        </w:r>
        <w:r>
          <w:tab/>
        </w:r>
        <w:r>
          <w:fldChar w:fldCharType="begin"/>
        </w:r>
        <w:r>
          <w:instrText xml:space="preserve"> PAGEREF _Toc96514252 \h </w:instrText>
        </w:r>
      </w:ins>
      <w:r>
        <w:fldChar w:fldCharType="separate"/>
      </w:r>
      <w:ins w:id="29" w:author="Thorsten Lohmar" w:date="2022-02-23T13:10:00Z">
        <w:r>
          <w:t>10</w:t>
        </w:r>
        <w:r>
          <w:fldChar w:fldCharType="end"/>
        </w:r>
      </w:ins>
    </w:p>
    <w:p w14:paraId="248C9643" w14:textId="75EB4CDB" w:rsidR="00F53C1B" w:rsidRDefault="00F53C1B">
      <w:pPr>
        <w:pStyle w:val="TOC1"/>
        <w:rPr>
          <w:ins w:id="30" w:author="Thorsten Lohmar" w:date="2022-02-23T13:10:00Z"/>
          <w:rFonts w:asciiTheme="minorHAnsi" w:eastAsiaTheme="minorEastAsia" w:hAnsiTheme="minorHAnsi" w:cstheme="minorBidi"/>
          <w:szCs w:val="22"/>
          <w:lang w:val="en-US"/>
        </w:rPr>
      </w:pPr>
      <w:ins w:id="31" w:author="Thorsten Lohmar" w:date="2022-02-23T13:10: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_Toc96514253 \h </w:instrText>
        </w:r>
      </w:ins>
      <w:r>
        <w:fldChar w:fldCharType="separate"/>
      </w:r>
      <w:ins w:id="32" w:author="Thorsten Lohmar" w:date="2022-02-23T13:10:00Z">
        <w:r>
          <w:t>14</w:t>
        </w:r>
        <w:r>
          <w:fldChar w:fldCharType="end"/>
        </w:r>
      </w:ins>
    </w:p>
    <w:p w14:paraId="406D4BED" w14:textId="42F5DE02" w:rsidR="00F53C1B" w:rsidRDefault="00F53C1B">
      <w:pPr>
        <w:pStyle w:val="TOC2"/>
        <w:rPr>
          <w:ins w:id="33" w:author="Thorsten Lohmar" w:date="2022-02-23T13:10:00Z"/>
          <w:rFonts w:asciiTheme="minorHAnsi" w:eastAsiaTheme="minorEastAsia" w:hAnsiTheme="minorHAnsi" w:cstheme="minorBidi"/>
          <w:sz w:val="22"/>
          <w:szCs w:val="22"/>
          <w:lang w:val="en-US"/>
        </w:rPr>
      </w:pPr>
      <w:ins w:id="34" w:author="Thorsten Lohmar" w:date="2022-02-23T13:10:00Z">
        <w:r>
          <w:t>3.1</w:t>
        </w:r>
        <w:r>
          <w:rPr>
            <w:rFonts w:asciiTheme="minorHAnsi" w:eastAsiaTheme="minorEastAsia" w:hAnsiTheme="minorHAnsi" w:cstheme="minorBidi"/>
            <w:sz w:val="22"/>
            <w:szCs w:val="22"/>
            <w:lang w:val="en-US"/>
          </w:rPr>
          <w:tab/>
        </w:r>
        <w:r>
          <w:t>Terms</w:t>
        </w:r>
        <w:r>
          <w:tab/>
        </w:r>
        <w:r>
          <w:fldChar w:fldCharType="begin"/>
        </w:r>
        <w:r>
          <w:instrText xml:space="preserve"> PAGEREF _Toc96514254 \h </w:instrText>
        </w:r>
      </w:ins>
      <w:r>
        <w:fldChar w:fldCharType="separate"/>
      </w:r>
      <w:ins w:id="35" w:author="Thorsten Lohmar" w:date="2022-02-23T13:10:00Z">
        <w:r>
          <w:t>14</w:t>
        </w:r>
        <w:r>
          <w:fldChar w:fldCharType="end"/>
        </w:r>
      </w:ins>
    </w:p>
    <w:p w14:paraId="3C0696CB" w14:textId="26B21030" w:rsidR="00F53C1B" w:rsidRDefault="00F53C1B">
      <w:pPr>
        <w:pStyle w:val="TOC2"/>
        <w:rPr>
          <w:ins w:id="36" w:author="Thorsten Lohmar" w:date="2022-02-23T13:10:00Z"/>
          <w:rFonts w:asciiTheme="minorHAnsi" w:eastAsiaTheme="minorEastAsia" w:hAnsiTheme="minorHAnsi" w:cstheme="minorBidi"/>
          <w:sz w:val="22"/>
          <w:szCs w:val="22"/>
          <w:lang w:val="en-US"/>
        </w:rPr>
      </w:pPr>
      <w:ins w:id="37" w:author="Thorsten Lohmar" w:date="2022-02-23T13:10: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_Toc96514255 \h </w:instrText>
        </w:r>
      </w:ins>
      <w:r>
        <w:fldChar w:fldCharType="separate"/>
      </w:r>
      <w:ins w:id="38" w:author="Thorsten Lohmar" w:date="2022-02-23T13:10:00Z">
        <w:r>
          <w:t>14</w:t>
        </w:r>
        <w:r>
          <w:fldChar w:fldCharType="end"/>
        </w:r>
      </w:ins>
    </w:p>
    <w:p w14:paraId="63D3BF76" w14:textId="7F4207E8" w:rsidR="00F53C1B" w:rsidRDefault="00F53C1B">
      <w:pPr>
        <w:pStyle w:val="TOC2"/>
        <w:rPr>
          <w:ins w:id="39" w:author="Thorsten Lohmar" w:date="2022-02-23T13:10:00Z"/>
          <w:rFonts w:asciiTheme="minorHAnsi" w:eastAsiaTheme="minorEastAsia" w:hAnsiTheme="minorHAnsi" w:cstheme="minorBidi"/>
          <w:sz w:val="22"/>
          <w:szCs w:val="22"/>
          <w:lang w:val="en-US"/>
        </w:rPr>
      </w:pPr>
      <w:ins w:id="40" w:author="Thorsten Lohmar" w:date="2022-02-23T13:10: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_Toc96514256 \h </w:instrText>
        </w:r>
      </w:ins>
      <w:r>
        <w:fldChar w:fldCharType="separate"/>
      </w:r>
      <w:ins w:id="41" w:author="Thorsten Lohmar" w:date="2022-02-23T13:10:00Z">
        <w:r>
          <w:t>14</w:t>
        </w:r>
        <w:r>
          <w:fldChar w:fldCharType="end"/>
        </w:r>
      </w:ins>
    </w:p>
    <w:p w14:paraId="4D650A47" w14:textId="5FC54E88" w:rsidR="00F53C1B" w:rsidRDefault="00F53C1B">
      <w:pPr>
        <w:pStyle w:val="TOC1"/>
        <w:rPr>
          <w:ins w:id="42" w:author="Thorsten Lohmar" w:date="2022-02-23T13:10:00Z"/>
          <w:rFonts w:asciiTheme="minorHAnsi" w:eastAsiaTheme="minorEastAsia" w:hAnsiTheme="minorHAnsi" w:cstheme="minorBidi"/>
          <w:szCs w:val="22"/>
          <w:lang w:val="en-US"/>
        </w:rPr>
      </w:pPr>
      <w:ins w:id="43" w:author="Thorsten Lohmar" w:date="2022-02-23T13:10:00Z">
        <w:r>
          <w:t>5</w:t>
        </w:r>
        <w:r>
          <w:rPr>
            <w:rFonts w:asciiTheme="minorHAnsi" w:eastAsiaTheme="minorEastAsia" w:hAnsiTheme="minorHAnsi" w:cstheme="minorBidi"/>
            <w:szCs w:val="22"/>
            <w:lang w:val="en-US"/>
          </w:rPr>
          <w:tab/>
        </w:r>
        <w:r>
          <w:t>Key Topics</w:t>
        </w:r>
        <w:r>
          <w:tab/>
        </w:r>
        <w:r>
          <w:fldChar w:fldCharType="begin"/>
        </w:r>
        <w:r>
          <w:instrText xml:space="preserve"> PAGEREF _Toc96514257 \h </w:instrText>
        </w:r>
      </w:ins>
      <w:r>
        <w:fldChar w:fldCharType="separate"/>
      </w:r>
      <w:ins w:id="44" w:author="Thorsten Lohmar" w:date="2022-02-23T13:10:00Z">
        <w:r>
          <w:t>15</w:t>
        </w:r>
        <w:r>
          <w:fldChar w:fldCharType="end"/>
        </w:r>
      </w:ins>
    </w:p>
    <w:p w14:paraId="38481BA9" w14:textId="502D0C4A" w:rsidR="00F53C1B" w:rsidRDefault="00F53C1B">
      <w:pPr>
        <w:pStyle w:val="TOC2"/>
        <w:rPr>
          <w:ins w:id="45" w:author="Thorsten Lohmar" w:date="2022-02-23T13:10:00Z"/>
          <w:rFonts w:asciiTheme="minorHAnsi" w:eastAsiaTheme="minorEastAsia" w:hAnsiTheme="minorHAnsi" w:cstheme="minorBidi"/>
          <w:sz w:val="22"/>
          <w:szCs w:val="22"/>
          <w:lang w:val="en-US"/>
        </w:rPr>
      </w:pPr>
      <w:ins w:id="46" w:author="Thorsten Lohmar" w:date="2022-02-23T13:10:00Z">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_Toc96514258 \h </w:instrText>
        </w:r>
      </w:ins>
      <w:r>
        <w:fldChar w:fldCharType="separate"/>
      </w:r>
      <w:ins w:id="47" w:author="Thorsten Lohmar" w:date="2022-02-23T13:10:00Z">
        <w:r>
          <w:t>15</w:t>
        </w:r>
        <w:r>
          <w:fldChar w:fldCharType="end"/>
        </w:r>
      </w:ins>
    </w:p>
    <w:p w14:paraId="415A0261" w14:textId="2F620DAA" w:rsidR="00F53C1B" w:rsidRDefault="00F53C1B">
      <w:pPr>
        <w:pStyle w:val="TOC2"/>
        <w:rPr>
          <w:ins w:id="48" w:author="Thorsten Lohmar" w:date="2022-02-23T13:10:00Z"/>
          <w:rFonts w:asciiTheme="minorHAnsi" w:eastAsiaTheme="minorEastAsia" w:hAnsiTheme="minorHAnsi" w:cstheme="minorBidi"/>
          <w:sz w:val="22"/>
          <w:szCs w:val="22"/>
          <w:lang w:val="en-US"/>
        </w:rPr>
      </w:pPr>
      <w:ins w:id="49" w:author="Thorsten Lohmar" w:date="2022-02-23T13:10:00Z">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_Toc96514259 \h </w:instrText>
        </w:r>
      </w:ins>
      <w:r>
        <w:fldChar w:fldCharType="separate"/>
      </w:r>
      <w:ins w:id="50" w:author="Thorsten Lohmar" w:date="2022-02-23T13:10:00Z">
        <w:r>
          <w:t>15</w:t>
        </w:r>
        <w:r>
          <w:fldChar w:fldCharType="end"/>
        </w:r>
      </w:ins>
    </w:p>
    <w:p w14:paraId="351A10DD" w14:textId="6C2AE998" w:rsidR="00F53C1B" w:rsidRDefault="00F53C1B">
      <w:pPr>
        <w:pStyle w:val="TOC3"/>
        <w:rPr>
          <w:ins w:id="51" w:author="Thorsten Lohmar" w:date="2022-02-23T13:10:00Z"/>
          <w:rFonts w:asciiTheme="minorHAnsi" w:eastAsiaTheme="minorEastAsia" w:hAnsiTheme="minorHAnsi" w:cstheme="minorBidi"/>
          <w:sz w:val="22"/>
          <w:szCs w:val="22"/>
          <w:lang w:val="en-US"/>
        </w:rPr>
      </w:pPr>
      <w:ins w:id="52" w:author="Thorsten Lohmar" w:date="2022-02-23T13:10:00Z">
        <w:r>
          <w:t>5.2.1</w:t>
        </w:r>
        <w:r>
          <w:rPr>
            <w:rFonts w:asciiTheme="minorHAnsi" w:eastAsiaTheme="minorEastAsia" w:hAnsiTheme="minorHAnsi" w:cstheme="minorBidi"/>
            <w:sz w:val="22"/>
            <w:szCs w:val="22"/>
            <w:lang w:val="en-US"/>
          </w:rPr>
          <w:tab/>
        </w:r>
        <w:r>
          <w:t>Overview</w:t>
        </w:r>
        <w:r>
          <w:tab/>
        </w:r>
        <w:r>
          <w:fldChar w:fldCharType="begin"/>
        </w:r>
        <w:r>
          <w:instrText xml:space="preserve"> PAGEREF _Toc96514260 \h </w:instrText>
        </w:r>
      </w:ins>
      <w:r>
        <w:fldChar w:fldCharType="separate"/>
      </w:r>
      <w:ins w:id="53" w:author="Thorsten Lohmar" w:date="2022-02-23T13:10:00Z">
        <w:r>
          <w:t>15</w:t>
        </w:r>
        <w:r>
          <w:fldChar w:fldCharType="end"/>
        </w:r>
      </w:ins>
    </w:p>
    <w:p w14:paraId="4405CF05" w14:textId="6DCCDE88" w:rsidR="00F53C1B" w:rsidRDefault="00F53C1B">
      <w:pPr>
        <w:pStyle w:val="TOC3"/>
        <w:rPr>
          <w:ins w:id="54" w:author="Thorsten Lohmar" w:date="2022-02-23T13:10:00Z"/>
          <w:rFonts w:asciiTheme="minorHAnsi" w:eastAsiaTheme="minorEastAsia" w:hAnsiTheme="minorHAnsi" w:cstheme="minorBidi"/>
          <w:sz w:val="22"/>
          <w:szCs w:val="22"/>
          <w:lang w:val="en-US"/>
        </w:rPr>
      </w:pPr>
      <w:ins w:id="55" w:author="Thorsten Lohmar" w:date="2022-02-23T13:10:00Z">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_Toc96514261 \h </w:instrText>
        </w:r>
      </w:ins>
      <w:r>
        <w:fldChar w:fldCharType="separate"/>
      </w:r>
      <w:ins w:id="56" w:author="Thorsten Lohmar" w:date="2022-02-23T13:10:00Z">
        <w:r>
          <w:t>16</w:t>
        </w:r>
        <w:r>
          <w:fldChar w:fldCharType="end"/>
        </w:r>
      </w:ins>
    </w:p>
    <w:p w14:paraId="2DE3B966" w14:textId="6FC92E31" w:rsidR="00F53C1B" w:rsidRDefault="00F53C1B">
      <w:pPr>
        <w:pStyle w:val="TOC3"/>
        <w:rPr>
          <w:ins w:id="57" w:author="Thorsten Lohmar" w:date="2022-02-23T13:10:00Z"/>
          <w:rFonts w:asciiTheme="minorHAnsi" w:eastAsiaTheme="minorEastAsia" w:hAnsiTheme="minorHAnsi" w:cstheme="minorBidi"/>
          <w:sz w:val="22"/>
          <w:szCs w:val="22"/>
          <w:lang w:val="en-US"/>
        </w:rPr>
      </w:pPr>
      <w:ins w:id="58" w:author="Thorsten Lohmar" w:date="2022-02-23T13:10:00Z">
        <w:r>
          <w:t>5.2.3</w:t>
        </w:r>
        <w:r>
          <w:rPr>
            <w:rFonts w:asciiTheme="minorHAnsi" w:eastAsiaTheme="minorEastAsia" w:hAnsiTheme="minorHAnsi" w:cstheme="minorBidi"/>
            <w:sz w:val="22"/>
            <w:szCs w:val="22"/>
            <w:lang w:val="en-US"/>
          </w:rPr>
          <w:tab/>
        </w:r>
        <w:r>
          <w:t>Use-cases</w:t>
        </w:r>
        <w:r>
          <w:tab/>
        </w:r>
        <w:r>
          <w:fldChar w:fldCharType="begin"/>
        </w:r>
        <w:r>
          <w:instrText xml:space="preserve"> PAGEREF _Toc96514262 \h </w:instrText>
        </w:r>
      </w:ins>
      <w:r>
        <w:fldChar w:fldCharType="separate"/>
      </w:r>
      <w:ins w:id="59" w:author="Thorsten Lohmar" w:date="2022-02-23T13:10:00Z">
        <w:r>
          <w:t>16</w:t>
        </w:r>
        <w:r>
          <w:fldChar w:fldCharType="end"/>
        </w:r>
      </w:ins>
    </w:p>
    <w:p w14:paraId="144C5BF1" w14:textId="3467CB69" w:rsidR="00F53C1B" w:rsidRDefault="00F53C1B">
      <w:pPr>
        <w:pStyle w:val="TOC4"/>
        <w:rPr>
          <w:ins w:id="60" w:author="Thorsten Lohmar" w:date="2022-02-23T13:10:00Z"/>
          <w:rFonts w:asciiTheme="minorHAnsi" w:eastAsiaTheme="minorEastAsia" w:hAnsiTheme="minorHAnsi" w:cstheme="minorBidi"/>
          <w:sz w:val="22"/>
          <w:szCs w:val="22"/>
          <w:lang w:val="en-US"/>
        </w:rPr>
      </w:pPr>
      <w:ins w:id="61" w:author="Thorsten Lohmar" w:date="2022-02-23T13:10:00Z">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_Toc96514263 \h </w:instrText>
        </w:r>
      </w:ins>
      <w:r>
        <w:fldChar w:fldCharType="separate"/>
      </w:r>
      <w:ins w:id="62" w:author="Thorsten Lohmar" w:date="2022-02-23T13:10:00Z">
        <w:r>
          <w:t>16</w:t>
        </w:r>
        <w:r>
          <w:fldChar w:fldCharType="end"/>
        </w:r>
      </w:ins>
    </w:p>
    <w:p w14:paraId="506FF6E1" w14:textId="2FF0322B" w:rsidR="00F53C1B" w:rsidRDefault="00F53C1B">
      <w:pPr>
        <w:pStyle w:val="TOC3"/>
        <w:rPr>
          <w:ins w:id="63" w:author="Thorsten Lohmar" w:date="2022-02-23T13:10:00Z"/>
          <w:rFonts w:asciiTheme="minorHAnsi" w:eastAsiaTheme="minorEastAsia" w:hAnsiTheme="minorHAnsi" w:cstheme="minorBidi"/>
          <w:sz w:val="22"/>
          <w:szCs w:val="22"/>
          <w:lang w:val="en-US"/>
        </w:rPr>
      </w:pPr>
      <w:ins w:id="64" w:author="Thorsten Lohmar" w:date="2022-02-23T13:10:00Z">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_Toc96514264 \h </w:instrText>
        </w:r>
      </w:ins>
      <w:r>
        <w:fldChar w:fldCharType="separate"/>
      </w:r>
      <w:ins w:id="65" w:author="Thorsten Lohmar" w:date="2022-02-23T13:10:00Z">
        <w:r>
          <w:t>18</w:t>
        </w:r>
        <w:r>
          <w:fldChar w:fldCharType="end"/>
        </w:r>
      </w:ins>
    </w:p>
    <w:p w14:paraId="725EF6C5" w14:textId="7F6F568D" w:rsidR="00F53C1B" w:rsidRDefault="00F53C1B">
      <w:pPr>
        <w:pStyle w:val="TOC3"/>
        <w:rPr>
          <w:ins w:id="66" w:author="Thorsten Lohmar" w:date="2022-02-23T13:10:00Z"/>
          <w:rFonts w:asciiTheme="minorHAnsi" w:eastAsiaTheme="minorEastAsia" w:hAnsiTheme="minorHAnsi" w:cstheme="minorBidi"/>
          <w:sz w:val="22"/>
          <w:szCs w:val="22"/>
          <w:lang w:val="en-US"/>
        </w:rPr>
      </w:pPr>
      <w:ins w:id="67" w:author="Thorsten Lohmar" w:date="2022-02-23T13:10:00Z">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_Toc96514265 \h </w:instrText>
        </w:r>
      </w:ins>
      <w:r>
        <w:fldChar w:fldCharType="separate"/>
      </w:r>
      <w:ins w:id="68" w:author="Thorsten Lohmar" w:date="2022-02-23T13:10:00Z">
        <w:r>
          <w:t>18</w:t>
        </w:r>
        <w:r>
          <w:fldChar w:fldCharType="end"/>
        </w:r>
      </w:ins>
    </w:p>
    <w:p w14:paraId="402DC606" w14:textId="4222CF61" w:rsidR="00F53C1B" w:rsidRDefault="00F53C1B">
      <w:pPr>
        <w:pStyle w:val="TOC3"/>
        <w:rPr>
          <w:ins w:id="69" w:author="Thorsten Lohmar" w:date="2022-02-23T13:10:00Z"/>
          <w:rFonts w:asciiTheme="minorHAnsi" w:eastAsiaTheme="minorEastAsia" w:hAnsiTheme="minorHAnsi" w:cstheme="minorBidi"/>
          <w:sz w:val="22"/>
          <w:szCs w:val="22"/>
          <w:lang w:val="en-US"/>
        </w:rPr>
      </w:pPr>
      <w:ins w:id="70" w:author="Thorsten Lohmar" w:date="2022-02-23T13:10:00Z">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_Toc96514266 \h </w:instrText>
        </w:r>
      </w:ins>
      <w:r>
        <w:fldChar w:fldCharType="separate"/>
      </w:r>
      <w:ins w:id="71" w:author="Thorsten Lohmar" w:date="2022-02-23T13:10:00Z">
        <w:r>
          <w:t>18</w:t>
        </w:r>
        <w:r>
          <w:fldChar w:fldCharType="end"/>
        </w:r>
      </w:ins>
    </w:p>
    <w:p w14:paraId="3712A1BB" w14:textId="2433C4D4" w:rsidR="00F53C1B" w:rsidRDefault="00F53C1B">
      <w:pPr>
        <w:pStyle w:val="TOC3"/>
        <w:rPr>
          <w:ins w:id="72" w:author="Thorsten Lohmar" w:date="2022-02-23T13:10:00Z"/>
          <w:rFonts w:asciiTheme="minorHAnsi" w:eastAsiaTheme="minorEastAsia" w:hAnsiTheme="minorHAnsi" w:cstheme="minorBidi"/>
          <w:sz w:val="22"/>
          <w:szCs w:val="22"/>
          <w:lang w:val="en-US"/>
        </w:rPr>
      </w:pPr>
      <w:ins w:id="73" w:author="Thorsten Lohmar" w:date="2022-02-23T13:10:00Z">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_Toc96514267 \h </w:instrText>
        </w:r>
      </w:ins>
      <w:r>
        <w:fldChar w:fldCharType="separate"/>
      </w:r>
      <w:ins w:id="74" w:author="Thorsten Lohmar" w:date="2022-02-23T13:10:00Z">
        <w:r>
          <w:t>19</w:t>
        </w:r>
        <w:r>
          <w:fldChar w:fldCharType="end"/>
        </w:r>
      </w:ins>
    </w:p>
    <w:p w14:paraId="60D35CB2" w14:textId="4D0BC419" w:rsidR="00F53C1B" w:rsidRDefault="00F53C1B">
      <w:pPr>
        <w:pStyle w:val="TOC3"/>
        <w:rPr>
          <w:ins w:id="75" w:author="Thorsten Lohmar" w:date="2022-02-23T13:10:00Z"/>
          <w:rFonts w:asciiTheme="minorHAnsi" w:eastAsiaTheme="minorEastAsia" w:hAnsiTheme="minorHAnsi" w:cstheme="minorBidi"/>
          <w:sz w:val="22"/>
          <w:szCs w:val="22"/>
          <w:lang w:val="en-US"/>
        </w:rPr>
      </w:pPr>
      <w:ins w:id="76" w:author="Thorsten Lohmar" w:date="2022-02-23T13:10:00Z">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_Toc96514268 \h </w:instrText>
        </w:r>
      </w:ins>
      <w:r>
        <w:fldChar w:fldCharType="separate"/>
      </w:r>
      <w:ins w:id="77" w:author="Thorsten Lohmar" w:date="2022-02-23T13:10:00Z">
        <w:r>
          <w:t>20</w:t>
        </w:r>
        <w:r>
          <w:fldChar w:fldCharType="end"/>
        </w:r>
      </w:ins>
    </w:p>
    <w:p w14:paraId="279809BC" w14:textId="06191DDD" w:rsidR="00F53C1B" w:rsidRDefault="00F53C1B">
      <w:pPr>
        <w:pStyle w:val="TOC3"/>
        <w:rPr>
          <w:ins w:id="78" w:author="Thorsten Lohmar" w:date="2022-02-23T13:10:00Z"/>
          <w:rFonts w:asciiTheme="minorHAnsi" w:eastAsiaTheme="minorEastAsia" w:hAnsiTheme="minorHAnsi" w:cstheme="minorBidi"/>
          <w:sz w:val="22"/>
          <w:szCs w:val="22"/>
          <w:lang w:val="en-US"/>
        </w:rPr>
      </w:pPr>
      <w:ins w:id="79" w:author="Thorsten Lohmar" w:date="2022-02-23T13:10:00Z">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_Toc96514269 \h </w:instrText>
        </w:r>
      </w:ins>
      <w:r>
        <w:fldChar w:fldCharType="separate"/>
      </w:r>
      <w:ins w:id="80" w:author="Thorsten Lohmar" w:date="2022-02-23T13:10:00Z">
        <w:r>
          <w:t>21</w:t>
        </w:r>
        <w:r>
          <w:fldChar w:fldCharType="end"/>
        </w:r>
      </w:ins>
    </w:p>
    <w:p w14:paraId="0EBA2873" w14:textId="6030D860" w:rsidR="00F53C1B" w:rsidRDefault="00F53C1B">
      <w:pPr>
        <w:pStyle w:val="TOC4"/>
        <w:rPr>
          <w:ins w:id="81" w:author="Thorsten Lohmar" w:date="2022-02-23T13:10:00Z"/>
          <w:rFonts w:asciiTheme="minorHAnsi" w:eastAsiaTheme="minorEastAsia" w:hAnsiTheme="minorHAnsi" w:cstheme="minorBidi"/>
          <w:sz w:val="22"/>
          <w:szCs w:val="22"/>
          <w:lang w:val="en-US"/>
        </w:rPr>
      </w:pPr>
      <w:ins w:id="82" w:author="Thorsten Lohmar" w:date="2022-02-23T13:10:00Z">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_Toc96514270 \h </w:instrText>
        </w:r>
      </w:ins>
      <w:r>
        <w:fldChar w:fldCharType="separate"/>
      </w:r>
      <w:ins w:id="83" w:author="Thorsten Lohmar" w:date="2022-02-23T13:10:00Z">
        <w:r>
          <w:t>21</w:t>
        </w:r>
        <w:r>
          <w:fldChar w:fldCharType="end"/>
        </w:r>
      </w:ins>
    </w:p>
    <w:p w14:paraId="16AE6B44" w14:textId="7540FD7A" w:rsidR="00F53C1B" w:rsidRDefault="00F53C1B">
      <w:pPr>
        <w:pStyle w:val="TOC4"/>
        <w:rPr>
          <w:ins w:id="84" w:author="Thorsten Lohmar" w:date="2022-02-23T13:10:00Z"/>
          <w:rFonts w:asciiTheme="minorHAnsi" w:eastAsiaTheme="minorEastAsia" w:hAnsiTheme="minorHAnsi" w:cstheme="minorBidi"/>
          <w:sz w:val="22"/>
          <w:szCs w:val="22"/>
          <w:lang w:val="en-US"/>
        </w:rPr>
      </w:pPr>
      <w:ins w:id="85" w:author="Thorsten Lohmar" w:date="2022-02-23T13:10:00Z">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_Toc96514271 \h </w:instrText>
        </w:r>
      </w:ins>
      <w:r>
        <w:fldChar w:fldCharType="separate"/>
      </w:r>
      <w:ins w:id="86" w:author="Thorsten Lohmar" w:date="2022-02-23T13:10:00Z">
        <w:r>
          <w:t>24</w:t>
        </w:r>
        <w:r>
          <w:fldChar w:fldCharType="end"/>
        </w:r>
      </w:ins>
    </w:p>
    <w:p w14:paraId="3C55DEFA" w14:textId="04CA1951" w:rsidR="00F53C1B" w:rsidRDefault="00F53C1B">
      <w:pPr>
        <w:pStyle w:val="TOC4"/>
        <w:rPr>
          <w:ins w:id="87" w:author="Thorsten Lohmar" w:date="2022-02-23T13:10:00Z"/>
          <w:rFonts w:asciiTheme="minorHAnsi" w:eastAsiaTheme="minorEastAsia" w:hAnsiTheme="minorHAnsi" w:cstheme="minorBidi"/>
          <w:sz w:val="22"/>
          <w:szCs w:val="22"/>
          <w:lang w:val="en-US"/>
        </w:rPr>
      </w:pPr>
      <w:ins w:id="88" w:author="Thorsten Lohmar" w:date="2022-02-23T13:10:00Z">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_Toc96514272 \h </w:instrText>
        </w:r>
      </w:ins>
      <w:r>
        <w:fldChar w:fldCharType="separate"/>
      </w:r>
      <w:ins w:id="89" w:author="Thorsten Lohmar" w:date="2022-02-23T13:10:00Z">
        <w:r>
          <w:t>26</w:t>
        </w:r>
        <w:r>
          <w:fldChar w:fldCharType="end"/>
        </w:r>
      </w:ins>
    </w:p>
    <w:p w14:paraId="4557FD67" w14:textId="1D93A1A9" w:rsidR="00F53C1B" w:rsidRDefault="00F53C1B">
      <w:pPr>
        <w:pStyle w:val="TOC3"/>
        <w:rPr>
          <w:ins w:id="90" w:author="Thorsten Lohmar" w:date="2022-02-23T13:10:00Z"/>
          <w:rFonts w:asciiTheme="minorHAnsi" w:eastAsiaTheme="minorEastAsia" w:hAnsiTheme="minorHAnsi" w:cstheme="minorBidi"/>
          <w:sz w:val="22"/>
          <w:szCs w:val="22"/>
          <w:lang w:val="en-US"/>
        </w:rPr>
      </w:pPr>
      <w:ins w:id="91" w:author="Thorsten Lohmar" w:date="2022-02-23T13:10:00Z">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_Toc96514273 \h </w:instrText>
        </w:r>
      </w:ins>
      <w:r>
        <w:fldChar w:fldCharType="separate"/>
      </w:r>
      <w:ins w:id="92" w:author="Thorsten Lohmar" w:date="2022-02-23T13:10:00Z">
        <w:r>
          <w:t>27</w:t>
        </w:r>
        <w:r>
          <w:fldChar w:fldCharType="end"/>
        </w:r>
      </w:ins>
    </w:p>
    <w:p w14:paraId="5BA1376D" w14:textId="26236BF5" w:rsidR="00F53C1B" w:rsidRDefault="00F53C1B">
      <w:pPr>
        <w:pStyle w:val="TOC4"/>
        <w:rPr>
          <w:ins w:id="93" w:author="Thorsten Lohmar" w:date="2022-02-23T13:10:00Z"/>
          <w:rFonts w:asciiTheme="minorHAnsi" w:eastAsiaTheme="minorEastAsia" w:hAnsiTheme="minorHAnsi" w:cstheme="minorBidi"/>
          <w:sz w:val="22"/>
          <w:szCs w:val="22"/>
          <w:lang w:val="en-US"/>
        </w:rPr>
      </w:pPr>
      <w:ins w:id="94" w:author="Thorsten Lohmar" w:date="2022-02-23T13:10:00Z">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_Toc96514274 \h </w:instrText>
        </w:r>
      </w:ins>
      <w:r>
        <w:fldChar w:fldCharType="separate"/>
      </w:r>
      <w:ins w:id="95" w:author="Thorsten Lohmar" w:date="2022-02-23T13:10:00Z">
        <w:r>
          <w:t>27</w:t>
        </w:r>
        <w:r>
          <w:fldChar w:fldCharType="end"/>
        </w:r>
      </w:ins>
    </w:p>
    <w:p w14:paraId="52D836B9" w14:textId="7382A254" w:rsidR="00F53C1B" w:rsidRDefault="00F53C1B">
      <w:pPr>
        <w:pStyle w:val="TOC4"/>
        <w:rPr>
          <w:ins w:id="96" w:author="Thorsten Lohmar" w:date="2022-02-23T13:10:00Z"/>
          <w:rFonts w:asciiTheme="minorHAnsi" w:eastAsiaTheme="minorEastAsia" w:hAnsiTheme="minorHAnsi" w:cstheme="minorBidi"/>
          <w:sz w:val="22"/>
          <w:szCs w:val="22"/>
          <w:lang w:val="en-US"/>
        </w:rPr>
      </w:pPr>
      <w:ins w:id="97" w:author="Thorsten Lohmar" w:date="2022-02-23T13:10:00Z">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_Toc96514275 \h </w:instrText>
        </w:r>
      </w:ins>
      <w:r>
        <w:fldChar w:fldCharType="separate"/>
      </w:r>
      <w:ins w:id="98" w:author="Thorsten Lohmar" w:date="2022-02-23T13:10:00Z">
        <w:r>
          <w:t>29</w:t>
        </w:r>
        <w:r>
          <w:fldChar w:fldCharType="end"/>
        </w:r>
      </w:ins>
    </w:p>
    <w:p w14:paraId="4BB84726" w14:textId="295E20C0" w:rsidR="00F53C1B" w:rsidRDefault="00F53C1B">
      <w:pPr>
        <w:pStyle w:val="TOC4"/>
        <w:rPr>
          <w:ins w:id="99" w:author="Thorsten Lohmar" w:date="2022-02-23T13:10:00Z"/>
          <w:rFonts w:asciiTheme="minorHAnsi" w:eastAsiaTheme="minorEastAsia" w:hAnsiTheme="minorHAnsi" w:cstheme="minorBidi"/>
          <w:sz w:val="22"/>
          <w:szCs w:val="22"/>
          <w:lang w:val="en-US"/>
        </w:rPr>
      </w:pPr>
      <w:ins w:id="100" w:author="Thorsten Lohmar" w:date="2022-02-23T13:10:00Z">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_Toc96514276 \h </w:instrText>
        </w:r>
      </w:ins>
      <w:r>
        <w:fldChar w:fldCharType="separate"/>
      </w:r>
      <w:ins w:id="101" w:author="Thorsten Lohmar" w:date="2022-02-23T13:10:00Z">
        <w:r>
          <w:t>29</w:t>
        </w:r>
        <w:r>
          <w:fldChar w:fldCharType="end"/>
        </w:r>
      </w:ins>
    </w:p>
    <w:p w14:paraId="778E64E1" w14:textId="40D7B0D8" w:rsidR="00F53C1B" w:rsidRDefault="00F53C1B">
      <w:pPr>
        <w:pStyle w:val="TOC3"/>
        <w:rPr>
          <w:ins w:id="102" w:author="Thorsten Lohmar" w:date="2022-02-23T13:10:00Z"/>
          <w:rFonts w:asciiTheme="minorHAnsi" w:eastAsiaTheme="minorEastAsia" w:hAnsiTheme="minorHAnsi" w:cstheme="minorBidi"/>
          <w:sz w:val="22"/>
          <w:szCs w:val="22"/>
          <w:lang w:val="en-US"/>
        </w:rPr>
      </w:pPr>
      <w:ins w:id="103" w:author="Thorsten Lohmar" w:date="2022-02-23T13:10:00Z">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_Toc96514277 \h </w:instrText>
        </w:r>
      </w:ins>
      <w:r>
        <w:fldChar w:fldCharType="separate"/>
      </w:r>
      <w:ins w:id="104" w:author="Thorsten Lohmar" w:date="2022-02-23T13:10:00Z">
        <w:r>
          <w:t>29</w:t>
        </w:r>
        <w:r>
          <w:fldChar w:fldCharType="end"/>
        </w:r>
      </w:ins>
    </w:p>
    <w:p w14:paraId="2CC0F10B" w14:textId="747669F6" w:rsidR="00F53C1B" w:rsidRDefault="00F53C1B">
      <w:pPr>
        <w:pStyle w:val="TOC4"/>
        <w:rPr>
          <w:ins w:id="105" w:author="Thorsten Lohmar" w:date="2022-02-23T13:10:00Z"/>
          <w:rFonts w:asciiTheme="minorHAnsi" w:eastAsiaTheme="minorEastAsia" w:hAnsiTheme="minorHAnsi" w:cstheme="minorBidi"/>
          <w:sz w:val="22"/>
          <w:szCs w:val="22"/>
          <w:lang w:val="en-US"/>
        </w:rPr>
      </w:pPr>
      <w:ins w:id="106" w:author="Thorsten Lohmar" w:date="2022-02-23T13:10:00Z">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_Toc96514278 \h </w:instrText>
        </w:r>
      </w:ins>
      <w:r>
        <w:fldChar w:fldCharType="separate"/>
      </w:r>
      <w:ins w:id="107" w:author="Thorsten Lohmar" w:date="2022-02-23T13:10:00Z">
        <w:r>
          <w:t>29</w:t>
        </w:r>
        <w:r>
          <w:fldChar w:fldCharType="end"/>
        </w:r>
      </w:ins>
    </w:p>
    <w:p w14:paraId="00EBFCA8" w14:textId="42B6B2D9" w:rsidR="00F53C1B" w:rsidRDefault="00F53C1B">
      <w:pPr>
        <w:pStyle w:val="TOC5"/>
        <w:rPr>
          <w:ins w:id="108" w:author="Thorsten Lohmar" w:date="2022-02-23T13:10:00Z"/>
          <w:rFonts w:asciiTheme="minorHAnsi" w:eastAsiaTheme="minorEastAsia" w:hAnsiTheme="minorHAnsi" w:cstheme="minorBidi"/>
          <w:sz w:val="22"/>
          <w:szCs w:val="22"/>
          <w:lang w:val="en-US"/>
        </w:rPr>
      </w:pPr>
      <w:ins w:id="109" w:author="Thorsten Lohmar" w:date="2022-02-23T13:10:00Z">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_Toc96514279 \h </w:instrText>
        </w:r>
      </w:ins>
      <w:r>
        <w:fldChar w:fldCharType="separate"/>
      </w:r>
      <w:ins w:id="110" w:author="Thorsten Lohmar" w:date="2022-02-23T13:10:00Z">
        <w:r>
          <w:t>29</w:t>
        </w:r>
        <w:r>
          <w:fldChar w:fldCharType="end"/>
        </w:r>
      </w:ins>
    </w:p>
    <w:p w14:paraId="78485B58" w14:textId="0BA2671C" w:rsidR="00F53C1B" w:rsidRDefault="00F53C1B">
      <w:pPr>
        <w:pStyle w:val="TOC4"/>
        <w:rPr>
          <w:ins w:id="111" w:author="Thorsten Lohmar" w:date="2022-02-23T13:10:00Z"/>
          <w:rFonts w:asciiTheme="minorHAnsi" w:eastAsiaTheme="minorEastAsia" w:hAnsiTheme="minorHAnsi" w:cstheme="minorBidi"/>
          <w:sz w:val="22"/>
          <w:szCs w:val="22"/>
          <w:lang w:val="en-US"/>
        </w:rPr>
      </w:pPr>
      <w:ins w:id="112" w:author="Thorsten Lohmar" w:date="2022-02-23T13:10:00Z">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_Toc96514280 \h </w:instrText>
        </w:r>
      </w:ins>
      <w:r>
        <w:fldChar w:fldCharType="separate"/>
      </w:r>
      <w:ins w:id="113" w:author="Thorsten Lohmar" w:date="2022-02-23T13:10:00Z">
        <w:r>
          <w:t>30</w:t>
        </w:r>
        <w:r>
          <w:fldChar w:fldCharType="end"/>
        </w:r>
      </w:ins>
    </w:p>
    <w:p w14:paraId="0AE54685" w14:textId="1FB913A0" w:rsidR="00F53C1B" w:rsidRDefault="00F53C1B">
      <w:pPr>
        <w:pStyle w:val="TOC5"/>
        <w:rPr>
          <w:ins w:id="114" w:author="Thorsten Lohmar" w:date="2022-02-23T13:10:00Z"/>
          <w:rFonts w:asciiTheme="minorHAnsi" w:eastAsiaTheme="minorEastAsia" w:hAnsiTheme="minorHAnsi" w:cstheme="minorBidi"/>
          <w:sz w:val="22"/>
          <w:szCs w:val="22"/>
          <w:lang w:val="en-US"/>
        </w:rPr>
      </w:pPr>
      <w:ins w:id="115" w:author="Thorsten Lohmar" w:date="2022-02-23T13:10:00Z">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_Toc96514281 \h </w:instrText>
        </w:r>
      </w:ins>
      <w:r>
        <w:fldChar w:fldCharType="separate"/>
      </w:r>
      <w:ins w:id="116" w:author="Thorsten Lohmar" w:date="2022-02-23T13:10:00Z">
        <w:r>
          <w:t>30</w:t>
        </w:r>
        <w:r>
          <w:fldChar w:fldCharType="end"/>
        </w:r>
      </w:ins>
    </w:p>
    <w:p w14:paraId="18CF0B99" w14:textId="3B62F638" w:rsidR="00F53C1B" w:rsidRDefault="00F53C1B">
      <w:pPr>
        <w:pStyle w:val="TOC5"/>
        <w:rPr>
          <w:ins w:id="117" w:author="Thorsten Lohmar" w:date="2022-02-23T13:10:00Z"/>
          <w:rFonts w:asciiTheme="minorHAnsi" w:eastAsiaTheme="minorEastAsia" w:hAnsiTheme="minorHAnsi" w:cstheme="minorBidi"/>
          <w:sz w:val="22"/>
          <w:szCs w:val="22"/>
          <w:lang w:val="en-US"/>
        </w:rPr>
      </w:pPr>
      <w:ins w:id="118" w:author="Thorsten Lohmar" w:date="2022-02-23T13:10:00Z">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_Toc96514282 \h </w:instrText>
        </w:r>
      </w:ins>
      <w:r>
        <w:fldChar w:fldCharType="separate"/>
      </w:r>
      <w:ins w:id="119" w:author="Thorsten Lohmar" w:date="2022-02-23T13:10:00Z">
        <w:r>
          <w:t>30</w:t>
        </w:r>
        <w:r>
          <w:fldChar w:fldCharType="end"/>
        </w:r>
      </w:ins>
    </w:p>
    <w:p w14:paraId="59FCB7A9" w14:textId="7D7D67D3" w:rsidR="00F53C1B" w:rsidRDefault="00F53C1B">
      <w:pPr>
        <w:pStyle w:val="TOC5"/>
        <w:rPr>
          <w:ins w:id="120" w:author="Thorsten Lohmar" w:date="2022-02-23T13:10:00Z"/>
          <w:rFonts w:asciiTheme="minorHAnsi" w:eastAsiaTheme="minorEastAsia" w:hAnsiTheme="minorHAnsi" w:cstheme="minorBidi"/>
          <w:sz w:val="22"/>
          <w:szCs w:val="22"/>
          <w:lang w:val="en-US"/>
        </w:rPr>
      </w:pPr>
      <w:ins w:id="121" w:author="Thorsten Lohmar" w:date="2022-02-23T13:10:00Z">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_Toc96514283 \h </w:instrText>
        </w:r>
      </w:ins>
      <w:r>
        <w:fldChar w:fldCharType="separate"/>
      </w:r>
      <w:ins w:id="122" w:author="Thorsten Lohmar" w:date="2022-02-23T13:10:00Z">
        <w:r>
          <w:t>30</w:t>
        </w:r>
        <w:r>
          <w:fldChar w:fldCharType="end"/>
        </w:r>
      </w:ins>
    </w:p>
    <w:p w14:paraId="4F1EA862" w14:textId="6DBAD716" w:rsidR="00F53C1B" w:rsidRDefault="00F53C1B">
      <w:pPr>
        <w:pStyle w:val="TOC5"/>
        <w:rPr>
          <w:ins w:id="123" w:author="Thorsten Lohmar" w:date="2022-02-23T13:10:00Z"/>
          <w:rFonts w:asciiTheme="minorHAnsi" w:eastAsiaTheme="minorEastAsia" w:hAnsiTheme="minorHAnsi" w:cstheme="minorBidi"/>
          <w:sz w:val="22"/>
          <w:szCs w:val="22"/>
          <w:lang w:val="en-US"/>
        </w:rPr>
      </w:pPr>
      <w:ins w:id="124" w:author="Thorsten Lohmar" w:date="2022-02-23T13:10:00Z">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_Toc96514284 \h </w:instrText>
        </w:r>
      </w:ins>
      <w:r>
        <w:fldChar w:fldCharType="separate"/>
      </w:r>
      <w:ins w:id="125" w:author="Thorsten Lohmar" w:date="2022-02-23T13:10:00Z">
        <w:r>
          <w:t>30</w:t>
        </w:r>
        <w:r>
          <w:fldChar w:fldCharType="end"/>
        </w:r>
      </w:ins>
    </w:p>
    <w:p w14:paraId="662E9735" w14:textId="7E8B9744" w:rsidR="00F53C1B" w:rsidRDefault="00F53C1B">
      <w:pPr>
        <w:pStyle w:val="TOC5"/>
        <w:rPr>
          <w:ins w:id="126" w:author="Thorsten Lohmar" w:date="2022-02-23T13:10:00Z"/>
          <w:rFonts w:asciiTheme="minorHAnsi" w:eastAsiaTheme="minorEastAsia" w:hAnsiTheme="minorHAnsi" w:cstheme="minorBidi"/>
          <w:sz w:val="22"/>
          <w:szCs w:val="22"/>
          <w:lang w:val="en-US"/>
        </w:rPr>
      </w:pPr>
      <w:ins w:id="127" w:author="Thorsten Lohmar" w:date="2022-02-23T13:10:00Z">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_Toc96514285 \h </w:instrText>
        </w:r>
      </w:ins>
      <w:r>
        <w:fldChar w:fldCharType="separate"/>
      </w:r>
      <w:ins w:id="128" w:author="Thorsten Lohmar" w:date="2022-02-23T13:10:00Z">
        <w:r>
          <w:t>31</w:t>
        </w:r>
        <w:r>
          <w:fldChar w:fldCharType="end"/>
        </w:r>
      </w:ins>
    </w:p>
    <w:p w14:paraId="246BC3C4" w14:textId="23267448" w:rsidR="00F53C1B" w:rsidRDefault="00F53C1B">
      <w:pPr>
        <w:pStyle w:val="TOC4"/>
        <w:rPr>
          <w:ins w:id="129" w:author="Thorsten Lohmar" w:date="2022-02-23T13:10:00Z"/>
          <w:rFonts w:asciiTheme="minorHAnsi" w:eastAsiaTheme="minorEastAsia" w:hAnsiTheme="minorHAnsi" w:cstheme="minorBidi"/>
          <w:sz w:val="22"/>
          <w:szCs w:val="22"/>
          <w:lang w:val="en-US"/>
        </w:rPr>
      </w:pPr>
      <w:ins w:id="130" w:author="Thorsten Lohmar" w:date="2022-02-23T13:10:00Z">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_Toc96514286 \h </w:instrText>
        </w:r>
      </w:ins>
      <w:r>
        <w:fldChar w:fldCharType="separate"/>
      </w:r>
      <w:ins w:id="131" w:author="Thorsten Lohmar" w:date="2022-02-23T13:10:00Z">
        <w:r>
          <w:t>31</w:t>
        </w:r>
        <w:r>
          <w:fldChar w:fldCharType="end"/>
        </w:r>
      </w:ins>
    </w:p>
    <w:p w14:paraId="5542052D" w14:textId="1F1505B5" w:rsidR="00F53C1B" w:rsidRDefault="00F53C1B">
      <w:pPr>
        <w:pStyle w:val="TOC4"/>
        <w:rPr>
          <w:ins w:id="132" w:author="Thorsten Lohmar" w:date="2022-02-23T13:10:00Z"/>
          <w:rFonts w:asciiTheme="minorHAnsi" w:eastAsiaTheme="minorEastAsia" w:hAnsiTheme="minorHAnsi" w:cstheme="minorBidi"/>
          <w:sz w:val="22"/>
          <w:szCs w:val="22"/>
          <w:lang w:val="en-US"/>
        </w:rPr>
      </w:pPr>
      <w:ins w:id="133" w:author="Thorsten Lohmar" w:date="2022-02-23T13:10:00Z">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_Toc96514287 \h </w:instrText>
        </w:r>
      </w:ins>
      <w:r>
        <w:fldChar w:fldCharType="separate"/>
      </w:r>
      <w:ins w:id="134" w:author="Thorsten Lohmar" w:date="2022-02-23T13:10:00Z">
        <w:r>
          <w:t>32</w:t>
        </w:r>
        <w:r>
          <w:fldChar w:fldCharType="end"/>
        </w:r>
      </w:ins>
    </w:p>
    <w:p w14:paraId="60CD7A6B" w14:textId="346E9C2B" w:rsidR="00F53C1B" w:rsidRDefault="00F53C1B">
      <w:pPr>
        <w:pStyle w:val="TOC4"/>
        <w:rPr>
          <w:ins w:id="135" w:author="Thorsten Lohmar" w:date="2022-02-23T13:10:00Z"/>
          <w:rFonts w:asciiTheme="minorHAnsi" w:eastAsiaTheme="minorEastAsia" w:hAnsiTheme="minorHAnsi" w:cstheme="minorBidi"/>
          <w:sz w:val="22"/>
          <w:szCs w:val="22"/>
          <w:lang w:val="en-US"/>
        </w:rPr>
      </w:pPr>
      <w:ins w:id="136" w:author="Thorsten Lohmar" w:date="2022-02-23T13:10:00Z">
        <w:r>
          <w:t>5.2.8.5</w:t>
        </w:r>
        <w:r>
          <w:rPr>
            <w:rFonts w:asciiTheme="minorHAnsi" w:eastAsiaTheme="minorEastAsia" w:hAnsiTheme="minorHAnsi" w:cstheme="minorBidi"/>
            <w:sz w:val="22"/>
            <w:szCs w:val="22"/>
            <w:lang w:val="en-US"/>
          </w:rPr>
          <w:tab/>
        </w:r>
        <w:r>
          <w:t>Address translation for complex pull requests</w:t>
        </w:r>
        <w:r>
          <w:tab/>
        </w:r>
        <w:r>
          <w:fldChar w:fldCharType="begin"/>
        </w:r>
        <w:r>
          <w:instrText xml:space="preserve"> PAGEREF _Toc96514288 \h </w:instrText>
        </w:r>
      </w:ins>
      <w:r>
        <w:fldChar w:fldCharType="separate"/>
      </w:r>
      <w:ins w:id="137" w:author="Thorsten Lohmar" w:date="2022-02-23T13:10:00Z">
        <w:r>
          <w:t>33</w:t>
        </w:r>
        <w:r>
          <w:fldChar w:fldCharType="end"/>
        </w:r>
      </w:ins>
    </w:p>
    <w:p w14:paraId="45DE4A5D" w14:textId="6C609F4F" w:rsidR="00F53C1B" w:rsidRDefault="00F53C1B">
      <w:pPr>
        <w:pStyle w:val="TOC3"/>
        <w:rPr>
          <w:ins w:id="138" w:author="Thorsten Lohmar" w:date="2022-02-23T13:10:00Z"/>
          <w:rFonts w:asciiTheme="minorHAnsi" w:eastAsiaTheme="minorEastAsia" w:hAnsiTheme="minorHAnsi" w:cstheme="minorBidi"/>
          <w:sz w:val="22"/>
          <w:szCs w:val="22"/>
          <w:lang w:val="en-US"/>
        </w:rPr>
      </w:pPr>
      <w:ins w:id="139" w:author="Thorsten Lohmar" w:date="2022-02-23T13:10:00Z">
        <w:r>
          <w:t>5.2.9</w:t>
        </w:r>
        <w:r>
          <w:rPr>
            <w:rFonts w:asciiTheme="minorHAnsi" w:eastAsiaTheme="minorEastAsia" w:hAnsiTheme="minorHAnsi" w:cstheme="minorBidi"/>
            <w:sz w:val="22"/>
            <w:szCs w:val="22"/>
            <w:lang w:val="en-US"/>
          </w:rPr>
          <w:tab/>
        </w:r>
        <w:r>
          <w:t>Conclusion and recommendations</w:t>
        </w:r>
        <w:r>
          <w:tab/>
        </w:r>
        <w:r>
          <w:fldChar w:fldCharType="begin"/>
        </w:r>
        <w:r>
          <w:instrText xml:space="preserve"> PAGEREF _Toc96514289 \h </w:instrText>
        </w:r>
      </w:ins>
      <w:r>
        <w:fldChar w:fldCharType="separate"/>
      </w:r>
      <w:ins w:id="140" w:author="Thorsten Lohmar" w:date="2022-02-23T13:10:00Z">
        <w:r>
          <w:t>34</w:t>
        </w:r>
        <w:r>
          <w:fldChar w:fldCharType="end"/>
        </w:r>
      </w:ins>
    </w:p>
    <w:p w14:paraId="7BD7B669" w14:textId="19898D0B" w:rsidR="00F53C1B" w:rsidRDefault="00F53C1B">
      <w:pPr>
        <w:pStyle w:val="TOC2"/>
        <w:rPr>
          <w:ins w:id="141" w:author="Thorsten Lohmar" w:date="2022-02-23T13:10:00Z"/>
          <w:rFonts w:asciiTheme="minorHAnsi" w:eastAsiaTheme="minorEastAsia" w:hAnsiTheme="minorHAnsi" w:cstheme="minorBidi"/>
          <w:sz w:val="22"/>
          <w:szCs w:val="22"/>
          <w:lang w:val="en-US"/>
        </w:rPr>
      </w:pPr>
      <w:ins w:id="142" w:author="Thorsten Lohmar" w:date="2022-02-23T13:10:00Z">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_Toc96514290 \h </w:instrText>
        </w:r>
      </w:ins>
      <w:r>
        <w:fldChar w:fldCharType="separate"/>
      </w:r>
      <w:ins w:id="143" w:author="Thorsten Lohmar" w:date="2022-02-23T13:10:00Z">
        <w:r>
          <w:t>34</w:t>
        </w:r>
        <w:r>
          <w:fldChar w:fldCharType="end"/>
        </w:r>
      </w:ins>
    </w:p>
    <w:p w14:paraId="1D7DD82D" w14:textId="7339E089" w:rsidR="00F53C1B" w:rsidRDefault="00F53C1B">
      <w:pPr>
        <w:pStyle w:val="TOC3"/>
        <w:rPr>
          <w:ins w:id="144" w:author="Thorsten Lohmar" w:date="2022-02-23T13:10:00Z"/>
          <w:rFonts w:asciiTheme="minorHAnsi" w:eastAsiaTheme="minorEastAsia" w:hAnsiTheme="minorHAnsi" w:cstheme="minorBidi"/>
          <w:sz w:val="22"/>
          <w:szCs w:val="22"/>
          <w:lang w:val="en-US"/>
        </w:rPr>
      </w:pPr>
      <w:ins w:id="145" w:author="Thorsten Lohmar" w:date="2022-02-23T13:10: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_Toc96514291 \h </w:instrText>
        </w:r>
      </w:ins>
      <w:r>
        <w:fldChar w:fldCharType="separate"/>
      </w:r>
      <w:ins w:id="146" w:author="Thorsten Lohmar" w:date="2022-02-23T13:10:00Z">
        <w:r>
          <w:t>34</w:t>
        </w:r>
        <w:r>
          <w:fldChar w:fldCharType="end"/>
        </w:r>
      </w:ins>
    </w:p>
    <w:p w14:paraId="7FDAFDE7" w14:textId="65C75356" w:rsidR="00F53C1B" w:rsidRDefault="00F53C1B">
      <w:pPr>
        <w:pStyle w:val="TOC3"/>
        <w:rPr>
          <w:ins w:id="147" w:author="Thorsten Lohmar" w:date="2022-02-23T13:10:00Z"/>
          <w:rFonts w:asciiTheme="minorHAnsi" w:eastAsiaTheme="minorEastAsia" w:hAnsiTheme="minorHAnsi" w:cstheme="minorBidi"/>
          <w:sz w:val="22"/>
          <w:szCs w:val="22"/>
          <w:lang w:val="en-US"/>
        </w:rPr>
      </w:pPr>
      <w:ins w:id="148" w:author="Thorsten Lohmar" w:date="2022-02-23T13:10:00Z">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_Toc96514292 \h </w:instrText>
        </w:r>
      </w:ins>
      <w:r>
        <w:fldChar w:fldCharType="separate"/>
      </w:r>
      <w:ins w:id="149" w:author="Thorsten Lohmar" w:date="2022-02-23T13:10:00Z">
        <w:r>
          <w:t>37</w:t>
        </w:r>
        <w:r>
          <w:fldChar w:fldCharType="end"/>
        </w:r>
      </w:ins>
    </w:p>
    <w:p w14:paraId="0F4B72AB" w14:textId="54CFB988" w:rsidR="00F53C1B" w:rsidRDefault="00F53C1B">
      <w:pPr>
        <w:pStyle w:val="TOC4"/>
        <w:rPr>
          <w:ins w:id="150" w:author="Thorsten Lohmar" w:date="2022-02-23T13:10:00Z"/>
          <w:rFonts w:asciiTheme="minorHAnsi" w:eastAsiaTheme="minorEastAsia" w:hAnsiTheme="minorHAnsi" w:cstheme="minorBidi"/>
          <w:sz w:val="22"/>
          <w:szCs w:val="22"/>
          <w:lang w:val="en-US"/>
        </w:rPr>
      </w:pPr>
      <w:ins w:id="151" w:author="Thorsten Lohmar" w:date="2022-02-23T13:10:00Z">
        <w:r>
          <w:t>5.3.2.1</w:t>
        </w:r>
        <w:r>
          <w:rPr>
            <w:rFonts w:asciiTheme="minorHAnsi" w:eastAsiaTheme="minorEastAsia" w:hAnsiTheme="minorHAnsi" w:cstheme="minorBidi"/>
            <w:sz w:val="22"/>
            <w:szCs w:val="22"/>
            <w:lang w:val="en-US"/>
          </w:rPr>
          <w:tab/>
        </w:r>
        <w:r>
          <w:t>General Collaboration Scenarios</w:t>
        </w:r>
        <w:r>
          <w:tab/>
        </w:r>
        <w:r>
          <w:fldChar w:fldCharType="begin"/>
        </w:r>
        <w:r>
          <w:instrText xml:space="preserve"> PAGEREF _Toc96514293 \h </w:instrText>
        </w:r>
      </w:ins>
      <w:r>
        <w:fldChar w:fldCharType="separate"/>
      </w:r>
      <w:ins w:id="152" w:author="Thorsten Lohmar" w:date="2022-02-23T13:10:00Z">
        <w:r>
          <w:t>37</w:t>
        </w:r>
        <w:r>
          <w:fldChar w:fldCharType="end"/>
        </w:r>
      </w:ins>
    </w:p>
    <w:p w14:paraId="5C7AC563" w14:textId="2AFFB017" w:rsidR="00F53C1B" w:rsidRDefault="00F53C1B">
      <w:pPr>
        <w:pStyle w:val="TOC4"/>
        <w:rPr>
          <w:ins w:id="153" w:author="Thorsten Lohmar" w:date="2022-02-23T13:10:00Z"/>
          <w:rFonts w:asciiTheme="minorHAnsi" w:eastAsiaTheme="minorEastAsia" w:hAnsiTheme="minorHAnsi" w:cstheme="minorBidi"/>
          <w:sz w:val="22"/>
          <w:szCs w:val="22"/>
          <w:lang w:val="en-US"/>
        </w:rPr>
      </w:pPr>
      <w:ins w:id="154" w:author="Thorsten Lohmar" w:date="2022-02-23T13:10:00Z">
        <w:r>
          <w:t>5.3.2.2</w:t>
        </w:r>
        <w:r>
          <w:rPr>
            <w:rFonts w:asciiTheme="minorHAnsi" w:eastAsiaTheme="minorEastAsia" w:hAnsiTheme="minorHAnsi" w:cstheme="minorBidi"/>
            <w:sz w:val="22"/>
            <w:szCs w:val="22"/>
            <w:lang w:val="en-US"/>
          </w:rPr>
          <w:tab/>
        </w:r>
        <w:r>
          <w:t>Differentiated Services/TOS-enabled Collaboration Scenarios</w:t>
        </w:r>
        <w:r>
          <w:tab/>
        </w:r>
        <w:r>
          <w:fldChar w:fldCharType="begin"/>
        </w:r>
        <w:r>
          <w:instrText xml:space="preserve"> PAGEREF _Toc96514294 \h </w:instrText>
        </w:r>
      </w:ins>
      <w:r>
        <w:fldChar w:fldCharType="separate"/>
      </w:r>
      <w:ins w:id="155" w:author="Thorsten Lohmar" w:date="2022-02-23T13:10:00Z">
        <w:r>
          <w:t>38</w:t>
        </w:r>
        <w:r>
          <w:fldChar w:fldCharType="end"/>
        </w:r>
      </w:ins>
    </w:p>
    <w:p w14:paraId="6CF35ACD" w14:textId="5974F6BD" w:rsidR="00F53C1B" w:rsidRDefault="00F53C1B">
      <w:pPr>
        <w:pStyle w:val="TOC3"/>
        <w:rPr>
          <w:ins w:id="156" w:author="Thorsten Lohmar" w:date="2022-02-23T13:10:00Z"/>
          <w:rFonts w:asciiTheme="minorHAnsi" w:eastAsiaTheme="minorEastAsia" w:hAnsiTheme="minorHAnsi" w:cstheme="minorBidi"/>
          <w:sz w:val="22"/>
          <w:szCs w:val="22"/>
          <w:lang w:val="en-US"/>
        </w:rPr>
      </w:pPr>
      <w:ins w:id="157" w:author="Thorsten Lohmar" w:date="2022-02-23T13:10:00Z">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_Toc96514295 \h </w:instrText>
        </w:r>
      </w:ins>
      <w:r>
        <w:fldChar w:fldCharType="separate"/>
      </w:r>
      <w:ins w:id="158" w:author="Thorsten Lohmar" w:date="2022-02-23T13:10:00Z">
        <w:r>
          <w:t>39</w:t>
        </w:r>
        <w:r>
          <w:fldChar w:fldCharType="end"/>
        </w:r>
      </w:ins>
    </w:p>
    <w:p w14:paraId="4EEF63A2" w14:textId="5E60C58A" w:rsidR="00F53C1B" w:rsidRDefault="00F53C1B">
      <w:pPr>
        <w:pStyle w:val="TOC3"/>
        <w:rPr>
          <w:ins w:id="159" w:author="Thorsten Lohmar" w:date="2022-02-23T13:10:00Z"/>
          <w:rFonts w:asciiTheme="minorHAnsi" w:eastAsiaTheme="minorEastAsia" w:hAnsiTheme="minorHAnsi" w:cstheme="minorBidi"/>
          <w:sz w:val="22"/>
          <w:szCs w:val="22"/>
          <w:lang w:val="en-US"/>
        </w:rPr>
      </w:pPr>
      <w:ins w:id="160" w:author="Thorsten Lohmar" w:date="2022-02-23T13:10:00Z">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_Toc96514296 \h </w:instrText>
        </w:r>
      </w:ins>
      <w:r>
        <w:fldChar w:fldCharType="separate"/>
      </w:r>
      <w:ins w:id="161" w:author="Thorsten Lohmar" w:date="2022-02-23T13:10:00Z">
        <w:r>
          <w:t>40</w:t>
        </w:r>
        <w:r>
          <w:fldChar w:fldCharType="end"/>
        </w:r>
      </w:ins>
    </w:p>
    <w:p w14:paraId="50CE0CC0" w14:textId="4D8DE28F" w:rsidR="00F53C1B" w:rsidRDefault="00F53C1B">
      <w:pPr>
        <w:pStyle w:val="TOC4"/>
        <w:rPr>
          <w:ins w:id="162" w:author="Thorsten Lohmar" w:date="2022-02-23T13:10:00Z"/>
          <w:rFonts w:asciiTheme="minorHAnsi" w:eastAsiaTheme="minorEastAsia" w:hAnsiTheme="minorHAnsi" w:cstheme="minorBidi"/>
          <w:sz w:val="22"/>
          <w:szCs w:val="22"/>
          <w:lang w:val="en-US"/>
        </w:rPr>
      </w:pPr>
      <w:ins w:id="163" w:author="Thorsten Lohmar" w:date="2022-02-23T13:10:00Z">
        <w:r>
          <w:t>5.3.4.1</w:t>
        </w:r>
        <w:r>
          <w:rPr>
            <w:rFonts w:asciiTheme="minorHAnsi" w:eastAsiaTheme="minorEastAsia" w:hAnsiTheme="minorHAnsi" w:cstheme="minorBidi"/>
            <w:sz w:val="22"/>
            <w:szCs w:val="22"/>
            <w:lang w:val="en-US"/>
          </w:rPr>
          <w:tab/>
        </w:r>
        <w:r>
          <w:t>General</w:t>
        </w:r>
        <w:r>
          <w:tab/>
        </w:r>
        <w:r>
          <w:fldChar w:fldCharType="begin"/>
        </w:r>
        <w:r>
          <w:instrText xml:space="preserve"> PAGEREF _Toc96514297 \h </w:instrText>
        </w:r>
      </w:ins>
      <w:r>
        <w:fldChar w:fldCharType="separate"/>
      </w:r>
      <w:ins w:id="164" w:author="Thorsten Lohmar" w:date="2022-02-23T13:10:00Z">
        <w:r>
          <w:t>40</w:t>
        </w:r>
        <w:r>
          <w:fldChar w:fldCharType="end"/>
        </w:r>
      </w:ins>
    </w:p>
    <w:p w14:paraId="0BCC05DC" w14:textId="22B0434A" w:rsidR="00F53C1B" w:rsidRDefault="00F53C1B">
      <w:pPr>
        <w:pStyle w:val="TOC4"/>
        <w:rPr>
          <w:ins w:id="165" w:author="Thorsten Lohmar" w:date="2022-02-23T13:10:00Z"/>
          <w:rFonts w:asciiTheme="minorHAnsi" w:eastAsiaTheme="minorEastAsia" w:hAnsiTheme="minorHAnsi" w:cstheme="minorBidi"/>
          <w:sz w:val="22"/>
          <w:szCs w:val="22"/>
          <w:lang w:val="en-US"/>
        </w:rPr>
      </w:pPr>
      <w:ins w:id="166" w:author="Thorsten Lohmar" w:date="2022-02-23T13:10:00Z">
        <w:r>
          <w:t>5.3.4.2</w:t>
        </w:r>
        <w:r>
          <w:rPr>
            <w:rFonts w:asciiTheme="minorHAnsi" w:eastAsiaTheme="minorEastAsia" w:hAnsiTheme="minorHAnsi" w:cstheme="minorBidi"/>
            <w:sz w:val="22"/>
            <w:szCs w:val="22"/>
            <w:lang w:val="en-US"/>
          </w:rPr>
          <w:tab/>
        </w:r>
        <w:r>
          <w:t>Usage of 5-tuples for Traffic Identification</w:t>
        </w:r>
        <w:r>
          <w:tab/>
        </w:r>
        <w:r>
          <w:fldChar w:fldCharType="begin"/>
        </w:r>
        <w:r>
          <w:instrText xml:space="preserve"> PAGEREF _Toc96514298 \h </w:instrText>
        </w:r>
      </w:ins>
      <w:r>
        <w:fldChar w:fldCharType="separate"/>
      </w:r>
      <w:ins w:id="167" w:author="Thorsten Lohmar" w:date="2022-02-23T13:10:00Z">
        <w:r>
          <w:t>40</w:t>
        </w:r>
        <w:r>
          <w:fldChar w:fldCharType="end"/>
        </w:r>
      </w:ins>
    </w:p>
    <w:p w14:paraId="2D096FD0" w14:textId="11045522" w:rsidR="00F53C1B" w:rsidRDefault="00F53C1B">
      <w:pPr>
        <w:pStyle w:val="TOC4"/>
        <w:rPr>
          <w:ins w:id="168" w:author="Thorsten Lohmar" w:date="2022-02-23T13:10:00Z"/>
          <w:rFonts w:asciiTheme="minorHAnsi" w:eastAsiaTheme="minorEastAsia" w:hAnsiTheme="minorHAnsi" w:cstheme="minorBidi"/>
          <w:sz w:val="22"/>
          <w:szCs w:val="22"/>
          <w:lang w:val="en-US"/>
        </w:rPr>
      </w:pPr>
      <w:ins w:id="169" w:author="Thorsten Lohmar" w:date="2022-02-23T13:10:00Z">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_Toc96514299 \h </w:instrText>
        </w:r>
      </w:ins>
      <w:r>
        <w:fldChar w:fldCharType="separate"/>
      </w:r>
      <w:ins w:id="170" w:author="Thorsten Lohmar" w:date="2022-02-23T13:10:00Z">
        <w:r>
          <w:t>42</w:t>
        </w:r>
        <w:r>
          <w:fldChar w:fldCharType="end"/>
        </w:r>
      </w:ins>
    </w:p>
    <w:p w14:paraId="5E133C74" w14:textId="78E6355B" w:rsidR="00F53C1B" w:rsidRDefault="00F53C1B">
      <w:pPr>
        <w:pStyle w:val="TOC4"/>
        <w:rPr>
          <w:ins w:id="171" w:author="Thorsten Lohmar" w:date="2022-02-23T13:10:00Z"/>
          <w:rFonts w:asciiTheme="minorHAnsi" w:eastAsiaTheme="minorEastAsia" w:hAnsiTheme="minorHAnsi" w:cstheme="minorBidi"/>
          <w:sz w:val="22"/>
          <w:szCs w:val="22"/>
          <w:lang w:val="en-US"/>
        </w:rPr>
      </w:pPr>
      <w:ins w:id="172" w:author="Thorsten Lohmar" w:date="2022-02-23T13:10:00Z">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_Toc96514300 \h </w:instrText>
        </w:r>
      </w:ins>
      <w:r>
        <w:fldChar w:fldCharType="separate"/>
      </w:r>
      <w:ins w:id="173" w:author="Thorsten Lohmar" w:date="2022-02-23T13:10:00Z">
        <w:r>
          <w:t>43</w:t>
        </w:r>
        <w:r>
          <w:fldChar w:fldCharType="end"/>
        </w:r>
      </w:ins>
    </w:p>
    <w:p w14:paraId="23030955" w14:textId="4B501954" w:rsidR="00F53C1B" w:rsidRDefault="00F53C1B">
      <w:pPr>
        <w:pStyle w:val="TOC3"/>
        <w:rPr>
          <w:ins w:id="174" w:author="Thorsten Lohmar" w:date="2022-02-23T13:10:00Z"/>
          <w:rFonts w:asciiTheme="minorHAnsi" w:eastAsiaTheme="minorEastAsia" w:hAnsiTheme="minorHAnsi" w:cstheme="minorBidi"/>
          <w:sz w:val="22"/>
          <w:szCs w:val="22"/>
          <w:lang w:val="en-US"/>
        </w:rPr>
      </w:pPr>
      <w:ins w:id="175" w:author="Thorsten Lohmar" w:date="2022-02-23T13:10:00Z">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_Toc96514301 \h </w:instrText>
        </w:r>
      </w:ins>
      <w:r>
        <w:fldChar w:fldCharType="separate"/>
      </w:r>
      <w:ins w:id="176" w:author="Thorsten Lohmar" w:date="2022-02-23T13:10:00Z">
        <w:r>
          <w:t>44</w:t>
        </w:r>
        <w:r>
          <w:fldChar w:fldCharType="end"/>
        </w:r>
      </w:ins>
    </w:p>
    <w:p w14:paraId="4689B787" w14:textId="0D4A2CDB" w:rsidR="00F53C1B" w:rsidRDefault="00F53C1B">
      <w:pPr>
        <w:pStyle w:val="TOC3"/>
        <w:rPr>
          <w:ins w:id="177" w:author="Thorsten Lohmar" w:date="2022-02-23T13:10:00Z"/>
          <w:rFonts w:asciiTheme="minorHAnsi" w:eastAsiaTheme="minorEastAsia" w:hAnsiTheme="minorHAnsi" w:cstheme="minorBidi"/>
          <w:sz w:val="22"/>
          <w:szCs w:val="22"/>
          <w:lang w:val="en-US"/>
        </w:rPr>
      </w:pPr>
      <w:ins w:id="178" w:author="Thorsten Lohmar" w:date="2022-02-23T13:10:00Z">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_Toc96514302 \h </w:instrText>
        </w:r>
      </w:ins>
      <w:r>
        <w:fldChar w:fldCharType="separate"/>
      </w:r>
      <w:ins w:id="179" w:author="Thorsten Lohmar" w:date="2022-02-23T13:10:00Z">
        <w:r>
          <w:t>45</w:t>
        </w:r>
        <w:r>
          <w:fldChar w:fldCharType="end"/>
        </w:r>
      </w:ins>
    </w:p>
    <w:p w14:paraId="2C5291FB" w14:textId="783FDB9F" w:rsidR="00F53C1B" w:rsidRDefault="00F53C1B">
      <w:pPr>
        <w:pStyle w:val="TOC4"/>
        <w:rPr>
          <w:ins w:id="180" w:author="Thorsten Lohmar" w:date="2022-02-23T13:10:00Z"/>
          <w:rFonts w:asciiTheme="minorHAnsi" w:eastAsiaTheme="minorEastAsia" w:hAnsiTheme="minorHAnsi" w:cstheme="minorBidi"/>
          <w:sz w:val="22"/>
          <w:szCs w:val="22"/>
          <w:lang w:val="en-US"/>
        </w:rPr>
      </w:pPr>
      <w:ins w:id="181" w:author="Thorsten Lohmar" w:date="2022-02-23T13:10:00Z">
        <w:r>
          <w:t>5.3.6.1</w:t>
        </w:r>
        <w:r>
          <w:rPr>
            <w:rFonts w:asciiTheme="minorHAnsi" w:eastAsiaTheme="minorEastAsia" w:hAnsiTheme="minorHAnsi" w:cstheme="minorBidi"/>
            <w:sz w:val="22"/>
            <w:szCs w:val="22"/>
            <w:lang w:val="en-US"/>
          </w:rPr>
          <w:tab/>
        </w:r>
        <w:r>
          <w:t>Overview</w:t>
        </w:r>
        <w:r>
          <w:tab/>
        </w:r>
        <w:r>
          <w:fldChar w:fldCharType="begin"/>
        </w:r>
        <w:r>
          <w:instrText xml:space="preserve"> PAGEREF _Toc96514303 \h </w:instrText>
        </w:r>
      </w:ins>
      <w:r>
        <w:fldChar w:fldCharType="separate"/>
      </w:r>
      <w:ins w:id="182" w:author="Thorsten Lohmar" w:date="2022-02-23T13:10:00Z">
        <w:r>
          <w:t>45</w:t>
        </w:r>
        <w:r>
          <w:fldChar w:fldCharType="end"/>
        </w:r>
      </w:ins>
    </w:p>
    <w:p w14:paraId="76B71F26" w14:textId="436CB6A1" w:rsidR="00F53C1B" w:rsidRDefault="00F53C1B">
      <w:pPr>
        <w:pStyle w:val="TOC4"/>
        <w:rPr>
          <w:ins w:id="183" w:author="Thorsten Lohmar" w:date="2022-02-23T13:10:00Z"/>
          <w:rFonts w:asciiTheme="minorHAnsi" w:eastAsiaTheme="minorEastAsia" w:hAnsiTheme="minorHAnsi" w:cstheme="minorBidi"/>
          <w:sz w:val="22"/>
          <w:szCs w:val="22"/>
          <w:lang w:val="en-US"/>
        </w:rPr>
      </w:pPr>
      <w:ins w:id="184" w:author="Thorsten Lohmar" w:date="2022-02-23T13:10:00Z">
        <w:r>
          <w:lastRenderedPageBreak/>
          <w:t>5.3.6.2</w:t>
        </w:r>
        <w:r>
          <w:rPr>
            <w:rFonts w:asciiTheme="minorHAnsi" w:eastAsiaTheme="minorEastAsia" w:hAnsiTheme="minorHAnsi" w:cstheme="minorBidi"/>
            <w:sz w:val="22"/>
            <w:szCs w:val="22"/>
            <w:lang w:val="en-US"/>
          </w:rPr>
          <w:tab/>
        </w:r>
        <w:r>
          <w:t>Candidate IP-PFS Solution 1: Using IP TOS marking for downlink-only QoS flow mapping</w:t>
        </w:r>
        <w:r>
          <w:tab/>
        </w:r>
        <w:r>
          <w:fldChar w:fldCharType="begin"/>
        </w:r>
        <w:r>
          <w:instrText xml:space="preserve"> PAGEREF _Toc96514304 \h </w:instrText>
        </w:r>
      </w:ins>
      <w:r>
        <w:fldChar w:fldCharType="separate"/>
      </w:r>
      <w:ins w:id="185" w:author="Thorsten Lohmar" w:date="2022-02-23T13:10:00Z">
        <w:r>
          <w:t>45</w:t>
        </w:r>
        <w:r>
          <w:fldChar w:fldCharType="end"/>
        </w:r>
      </w:ins>
    </w:p>
    <w:p w14:paraId="6A32F441" w14:textId="077EA3EA" w:rsidR="00F53C1B" w:rsidRDefault="00F53C1B">
      <w:pPr>
        <w:pStyle w:val="TOC4"/>
        <w:rPr>
          <w:ins w:id="186" w:author="Thorsten Lohmar" w:date="2022-02-23T13:10:00Z"/>
          <w:rFonts w:asciiTheme="minorHAnsi" w:eastAsiaTheme="minorEastAsia" w:hAnsiTheme="minorHAnsi" w:cstheme="minorBidi"/>
          <w:sz w:val="22"/>
          <w:szCs w:val="22"/>
          <w:lang w:val="en-US"/>
        </w:rPr>
      </w:pPr>
      <w:ins w:id="187" w:author="Thorsten Lohmar" w:date="2022-02-23T13:10:00Z">
        <w:r>
          <w:t>5.3.6.3</w:t>
        </w:r>
        <w:r>
          <w:rPr>
            <w:rFonts w:asciiTheme="minorHAnsi" w:eastAsiaTheme="minorEastAsia" w:hAnsiTheme="minorHAnsi" w:cstheme="minorBidi"/>
            <w:sz w:val="22"/>
            <w:szCs w:val="22"/>
            <w:lang w:val="en-US"/>
          </w:rPr>
          <w:tab/>
        </w:r>
        <w:r>
          <w:t>Candidate IP-PFS Solution 2: Using IP TOS marking for uplink-only QoS flow mapping</w:t>
        </w:r>
        <w:r>
          <w:tab/>
        </w:r>
        <w:r>
          <w:fldChar w:fldCharType="begin"/>
        </w:r>
        <w:r>
          <w:instrText xml:space="preserve"> PAGEREF _Toc96514305 \h </w:instrText>
        </w:r>
      </w:ins>
      <w:r>
        <w:fldChar w:fldCharType="separate"/>
      </w:r>
      <w:ins w:id="188" w:author="Thorsten Lohmar" w:date="2022-02-23T13:10:00Z">
        <w:r>
          <w:t>45</w:t>
        </w:r>
        <w:r>
          <w:fldChar w:fldCharType="end"/>
        </w:r>
      </w:ins>
    </w:p>
    <w:p w14:paraId="3FD160C4" w14:textId="4B080F8C" w:rsidR="00F53C1B" w:rsidRDefault="00F53C1B">
      <w:pPr>
        <w:pStyle w:val="TOC4"/>
        <w:rPr>
          <w:ins w:id="189" w:author="Thorsten Lohmar" w:date="2022-02-23T13:10:00Z"/>
          <w:rFonts w:asciiTheme="minorHAnsi" w:eastAsiaTheme="minorEastAsia" w:hAnsiTheme="minorHAnsi" w:cstheme="minorBidi"/>
          <w:sz w:val="22"/>
          <w:szCs w:val="22"/>
          <w:lang w:val="en-US"/>
        </w:rPr>
      </w:pPr>
      <w:ins w:id="190" w:author="Thorsten Lohmar" w:date="2022-02-23T13:10:00Z">
        <w:r>
          <w:t>5.3.6.4</w:t>
        </w:r>
        <w:r>
          <w:rPr>
            <w:rFonts w:asciiTheme="minorHAnsi" w:eastAsiaTheme="minorEastAsia" w:hAnsiTheme="minorHAnsi" w:cstheme="minorBidi"/>
            <w:sz w:val="22"/>
            <w:szCs w:val="22"/>
            <w:lang w:val="en-US"/>
          </w:rPr>
          <w:tab/>
        </w:r>
        <w:r>
          <w:t>Candidate IP-PFS Solution 3a: Using IP TOS marking for bi-directional QoS flow mapping, initiated by downlink traffic</w:t>
        </w:r>
        <w:r>
          <w:tab/>
        </w:r>
        <w:r>
          <w:fldChar w:fldCharType="begin"/>
        </w:r>
        <w:r>
          <w:instrText xml:space="preserve"> PAGEREF _Toc96514306 \h </w:instrText>
        </w:r>
      </w:ins>
      <w:r>
        <w:fldChar w:fldCharType="separate"/>
      </w:r>
      <w:ins w:id="191" w:author="Thorsten Lohmar" w:date="2022-02-23T13:10:00Z">
        <w:r>
          <w:t>46</w:t>
        </w:r>
        <w:r>
          <w:fldChar w:fldCharType="end"/>
        </w:r>
      </w:ins>
    </w:p>
    <w:p w14:paraId="5E7A2268" w14:textId="28BB6DF0" w:rsidR="00F53C1B" w:rsidRDefault="00F53C1B">
      <w:pPr>
        <w:pStyle w:val="TOC4"/>
        <w:rPr>
          <w:ins w:id="192" w:author="Thorsten Lohmar" w:date="2022-02-23T13:10:00Z"/>
          <w:rFonts w:asciiTheme="minorHAnsi" w:eastAsiaTheme="minorEastAsia" w:hAnsiTheme="minorHAnsi" w:cstheme="minorBidi"/>
          <w:sz w:val="22"/>
          <w:szCs w:val="22"/>
          <w:lang w:val="en-US"/>
        </w:rPr>
      </w:pPr>
      <w:ins w:id="193" w:author="Thorsten Lohmar" w:date="2022-02-23T13:10:00Z">
        <w:r>
          <w:t>5.3.6.5</w:t>
        </w:r>
        <w:r>
          <w:rPr>
            <w:rFonts w:asciiTheme="minorHAnsi" w:eastAsiaTheme="minorEastAsia" w:hAnsiTheme="minorHAnsi" w:cstheme="minorBidi"/>
            <w:sz w:val="22"/>
            <w:szCs w:val="22"/>
            <w:lang w:val="en-US"/>
          </w:rPr>
          <w:tab/>
        </w:r>
        <w:r>
          <w:t>Candidate IP-PFS Solution 3b: Using IP TOS marking for bi-directional QoS flow mapping, initiated by downlink traffic</w:t>
        </w:r>
        <w:r>
          <w:tab/>
        </w:r>
        <w:r>
          <w:fldChar w:fldCharType="begin"/>
        </w:r>
        <w:r>
          <w:instrText xml:space="preserve"> PAGEREF _Toc96514307 \h </w:instrText>
        </w:r>
      </w:ins>
      <w:r>
        <w:fldChar w:fldCharType="separate"/>
      </w:r>
      <w:ins w:id="194" w:author="Thorsten Lohmar" w:date="2022-02-23T13:10:00Z">
        <w:r>
          <w:t>48</w:t>
        </w:r>
        <w:r>
          <w:fldChar w:fldCharType="end"/>
        </w:r>
      </w:ins>
    </w:p>
    <w:p w14:paraId="0E86DC81" w14:textId="35763AE6" w:rsidR="00F53C1B" w:rsidRDefault="00F53C1B">
      <w:pPr>
        <w:pStyle w:val="TOC4"/>
        <w:rPr>
          <w:ins w:id="195" w:author="Thorsten Lohmar" w:date="2022-02-23T13:10:00Z"/>
          <w:rFonts w:asciiTheme="minorHAnsi" w:eastAsiaTheme="minorEastAsia" w:hAnsiTheme="minorHAnsi" w:cstheme="minorBidi"/>
          <w:sz w:val="22"/>
          <w:szCs w:val="22"/>
          <w:lang w:val="en-US"/>
        </w:rPr>
      </w:pPr>
      <w:ins w:id="196" w:author="Thorsten Lohmar" w:date="2022-02-23T13:10:00Z">
        <w:r>
          <w:t>5.3.6.6</w:t>
        </w:r>
        <w:r>
          <w:rPr>
            <w:rFonts w:asciiTheme="minorHAnsi" w:eastAsiaTheme="minorEastAsia" w:hAnsiTheme="minorHAnsi" w:cstheme="minorBidi"/>
            <w:sz w:val="22"/>
            <w:szCs w:val="22"/>
            <w:lang w:val="en-US"/>
          </w:rPr>
          <w:tab/>
        </w:r>
        <w:r>
          <w:t>Candidate IP-PFS Solution 4a: Using TOS marking for bi-directional QoS flow mapping, initiated by uplink traffic</w:t>
        </w:r>
        <w:r>
          <w:tab/>
        </w:r>
        <w:r>
          <w:fldChar w:fldCharType="begin"/>
        </w:r>
        <w:r>
          <w:instrText xml:space="preserve"> PAGEREF _Toc96514308 \h </w:instrText>
        </w:r>
      </w:ins>
      <w:r>
        <w:fldChar w:fldCharType="separate"/>
      </w:r>
      <w:ins w:id="197" w:author="Thorsten Lohmar" w:date="2022-02-23T13:10:00Z">
        <w:r>
          <w:t>50</w:t>
        </w:r>
        <w:r>
          <w:fldChar w:fldCharType="end"/>
        </w:r>
      </w:ins>
    </w:p>
    <w:p w14:paraId="66C609D7" w14:textId="77F524C4" w:rsidR="00F53C1B" w:rsidRDefault="00F53C1B">
      <w:pPr>
        <w:pStyle w:val="TOC4"/>
        <w:rPr>
          <w:ins w:id="198" w:author="Thorsten Lohmar" w:date="2022-02-23T13:10:00Z"/>
          <w:rFonts w:asciiTheme="minorHAnsi" w:eastAsiaTheme="minorEastAsia" w:hAnsiTheme="minorHAnsi" w:cstheme="minorBidi"/>
          <w:sz w:val="22"/>
          <w:szCs w:val="22"/>
          <w:lang w:val="en-US"/>
        </w:rPr>
      </w:pPr>
      <w:ins w:id="199" w:author="Thorsten Lohmar" w:date="2022-02-23T13:10:00Z">
        <w:r>
          <w:t>5.3.6.7</w:t>
        </w:r>
        <w:r>
          <w:rPr>
            <w:rFonts w:asciiTheme="minorHAnsi" w:eastAsiaTheme="minorEastAsia" w:hAnsiTheme="minorHAnsi" w:cstheme="minorBidi"/>
            <w:sz w:val="22"/>
            <w:szCs w:val="22"/>
            <w:lang w:val="en-US"/>
          </w:rPr>
          <w:tab/>
        </w:r>
        <w:r>
          <w:t>Candidate IP-PFS Solution 4b: Using TOS marking for bi-directional QoS flow mapping, initiated by uplink traffic</w:t>
        </w:r>
        <w:r>
          <w:tab/>
        </w:r>
        <w:r>
          <w:fldChar w:fldCharType="begin"/>
        </w:r>
        <w:r>
          <w:instrText xml:space="preserve"> PAGEREF _Toc96514309 \h </w:instrText>
        </w:r>
      </w:ins>
      <w:r>
        <w:fldChar w:fldCharType="separate"/>
      </w:r>
      <w:ins w:id="200" w:author="Thorsten Lohmar" w:date="2022-02-23T13:10:00Z">
        <w:r>
          <w:t>52</w:t>
        </w:r>
        <w:r>
          <w:fldChar w:fldCharType="end"/>
        </w:r>
      </w:ins>
    </w:p>
    <w:p w14:paraId="56747A29" w14:textId="5442C368" w:rsidR="00F53C1B" w:rsidRDefault="00F53C1B">
      <w:pPr>
        <w:pStyle w:val="TOC4"/>
        <w:rPr>
          <w:ins w:id="201" w:author="Thorsten Lohmar" w:date="2022-02-23T13:10:00Z"/>
          <w:rFonts w:asciiTheme="minorHAnsi" w:eastAsiaTheme="minorEastAsia" w:hAnsiTheme="minorHAnsi" w:cstheme="minorBidi"/>
          <w:sz w:val="22"/>
          <w:szCs w:val="22"/>
          <w:lang w:val="en-US"/>
        </w:rPr>
      </w:pPr>
      <w:ins w:id="202" w:author="Thorsten Lohmar" w:date="2022-02-23T13:10:00Z">
        <w:r>
          <w:t>5.3.6.7</w:t>
        </w:r>
        <w:r>
          <w:rPr>
            <w:rFonts w:asciiTheme="minorHAnsi" w:eastAsiaTheme="minorEastAsia" w:hAnsiTheme="minorHAnsi" w:cstheme="minorBidi"/>
            <w:sz w:val="22"/>
            <w:szCs w:val="22"/>
            <w:lang w:val="en-US"/>
          </w:rPr>
          <w:tab/>
        </w:r>
        <w:r>
          <w:t>Candidate IP-PFS Solution 4c: Using TOS marking for bi-directional QoS flow mapping, initiated by uplink traffic</w:t>
        </w:r>
        <w:r>
          <w:tab/>
        </w:r>
        <w:r>
          <w:fldChar w:fldCharType="begin"/>
        </w:r>
        <w:r>
          <w:instrText xml:space="preserve"> PAGEREF _Toc96514310 \h </w:instrText>
        </w:r>
      </w:ins>
      <w:r>
        <w:fldChar w:fldCharType="separate"/>
      </w:r>
      <w:ins w:id="203" w:author="Thorsten Lohmar" w:date="2022-02-23T13:10:00Z">
        <w:r>
          <w:t>54</w:t>
        </w:r>
        <w:r>
          <w:fldChar w:fldCharType="end"/>
        </w:r>
      </w:ins>
    </w:p>
    <w:p w14:paraId="4D7F56CD" w14:textId="344977AE" w:rsidR="00F53C1B" w:rsidRDefault="00F53C1B">
      <w:pPr>
        <w:pStyle w:val="TOC3"/>
        <w:rPr>
          <w:ins w:id="204" w:author="Thorsten Lohmar" w:date="2022-02-23T13:10:00Z"/>
          <w:rFonts w:asciiTheme="minorHAnsi" w:eastAsiaTheme="minorEastAsia" w:hAnsiTheme="minorHAnsi" w:cstheme="minorBidi"/>
          <w:sz w:val="22"/>
          <w:szCs w:val="22"/>
          <w:lang w:val="en-US"/>
        </w:rPr>
      </w:pPr>
      <w:ins w:id="205" w:author="Thorsten Lohmar" w:date="2022-02-23T13:10:00Z">
        <w:r>
          <w:t>5.3.7</w:t>
        </w:r>
        <w:r>
          <w:rPr>
            <w:rFonts w:asciiTheme="minorHAnsi" w:eastAsiaTheme="minorEastAsia" w:hAnsiTheme="minorHAnsi" w:cstheme="minorBidi"/>
            <w:sz w:val="22"/>
            <w:szCs w:val="22"/>
            <w:lang w:val="en-US"/>
          </w:rPr>
          <w:tab/>
        </w:r>
        <w:r>
          <w:t>Conclusions</w:t>
        </w:r>
        <w:r>
          <w:tab/>
        </w:r>
        <w:r>
          <w:fldChar w:fldCharType="begin"/>
        </w:r>
        <w:r>
          <w:instrText xml:space="preserve"> PAGEREF _Toc96514311 \h </w:instrText>
        </w:r>
      </w:ins>
      <w:r>
        <w:fldChar w:fldCharType="separate"/>
      </w:r>
      <w:ins w:id="206" w:author="Thorsten Lohmar" w:date="2022-02-23T13:10:00Z">
        <w:r>
          <w:t>56</w:t>
        </w:r>
        <w:r>
          <w:fldChar w:fldCharType="end"/>
        </w:r>
      </w:ins>
    </w:p>
    <w:p w14:paraId="2931E37F" w14:textId="2CEDABE1" w:rsidR="00F53C1B" w:rsidRDefault="00F53C1B">
      <w:pPr>
        <w:pStyle w:val="TOC2"/>
        <w:rPr>
          <w:ins w:id="207" w:author="Thorsten Lohmar" w:date="2022-02-23T13:10:00Z"/>
          <w:rFonts w:asciiTheme="minorHAnsi" w:eastAsiaTheme="minorEastAsia" w:hAnsiTheme="minorHAnsi" w:cstheme="minorBidi"/>
          <w:sz w:val="22"/>
          <w:szCs w:val="22"/>
          <w:lang w:val="en-US"/>
        </w:rPr>
      </w:pPr>
      <w:ins w:id="208" w:author="Thorsten Lohmar" w:date="2022-02-23T13:10:00Z">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_Toc96514312 \h </w:instrText>
        </w:r>
      </w:ins>
      <w:r>
        <w:fldChar w:fldCharType="separate"/>
      </w:r>
      <w:ins w:id="209" w:author="Thorsten Lohmar" w:date="2022-02-23T13:10:00Z">
        <w:r>
          <w:t>56</w:t>
        </w:r>
        <w:r>
          <w:fldChar w:fldCharType="end"/>
        </w:r>
      </w:ins>
    </w:p>
    <w:p w14:paraId="79F13DA0" w14:textId="0C170446" w:rsidR="00F53C1B" w:rsidRDefault="00F53C1B">
      <w:pPr>
        <w:pStyle w:val="TOC3"/>
        <w:rPr>
          <w:ins w:id="210" w:author="Thorsten Lohmar" w:date="2022-02-23T13:10:00Z"/>
          <w:rFonts w:asciiTheme="minorHAnsi" w:eastAsiaTheme="minorEastAsia" w:hAnsiTheme="minorHAnsi" w:cstheme="minorBidi"/>
          <w:sz w:val="22"/>
          <w:szCs w:val="22"/>
          <w:lang w:val="en-US"/>
        </w:rPr>
      </w:pPr>
      <w:ins w:id="211" w:author="Thorsten Lohmar" w:date="2022-02-23T13:10: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_Toc96514313 \h </w:instrText>
        </w:r>
      </w:ins>
      <w:r>
        <w:fldChar w:fldCharType="separate"/>
      </w:r>
      <w:ins w:id="212" w:author="Thorsten Lohmar" w:date="2022-02-23T13:10:00Z">
        <w:r>
          <w:t>56</w:t>
        </w:r>
        <w:r>
          <w:fldChar w:fldCharType="end"/>
        </w:r>
      </w:ins>
    </w:p>
    <w:p w14:paraId="36D60FB2" w14:textId="13775601" w:rsidR="00F53C1B" w:rsidRDefault="00F53C1B">
      <w:pPr>
        <w:pStyle w:val="TOC4"/>
        <w:rPr>
          <w:ins w:id="213" w:author="Thorsten Lohmar" w:date="2022-02-23T13:10:00Z"/>
          <w:rFonts w:asciiTheme="minorHAnsi" w:eastAsiaTheme="minorEastAsia" w:hAnsiTheme="minorHAnsi" w:cstheme="minorBidi"/>
          <w:sz w:val="22"/>
          <w:szCs w:val="22"/>
          <w:lang w:val="en-US"/>
        </w:rPr>
      </w:pPr>
      <w:ins w:id="214" w:author="Thorsten Lohmar" w:date="2022-02-23T13:10:00Z">
        <w:r>
          <w:t>5.4.1.1</w:t>
        </w:r>
        <w:r>
          <w:rPr>
            <w:rFonts w:asciiTheme="minorHAnsi" w:eastAsiaTheme="minorEastAsia" w:hAnsiTheme="minorHAnsi" w:cstheme="minorBidi"/>
            <w:sz w:val="22"/>
            <w:szCs w:val="22"/>
            <w:lang w:val="en-US"/>
          </w:rPr>
          <w:tab/>
        </w:r>
        <w:r>
          <w:t>General</w:t>
        </w:r>
        <w:r>
          <w:tab/>
        </w:r>
        <w:r>
          <w:fldChar w:fldCharType="begin"/>
        </w:r>
        <w:r>
          <w:instrText xml:space="preserve"> PAGEREF _Toc96514314 \h </w:instrText>
        </w:r>
      </w:ins>
      <w:r>
        <w:fldChar w:fldCharType="separate"/>
      </w:r>
      <w:ins w:id="215" w:author="Thorsten Lohmar" w:date="2022-02-23T13:10:00Z">
        <w:r>
          <w:t>56</w:t>
        </w:r>
        <w:r>
          <w:fldChar w:fldCharType="end"/>
        </w:r>
      </w:ins>
    </w:p>
    <w:p w14:paraId="4D250125" w14:textId="174E057C" w:rsidR="00F53C1B" w:rsidRDefault="00F53C1B">
      <w:pPr>
        <w:pStyle w:val="TOC4"/>
        <w:rPr>
          <w:ins w:id="216" w:author="Thorsten Lohmar" w:date="2022-02-23T13:10:00Z"/>
          <w:rFonts w:asciiTheme="minorHAnsi" w:eastAsiaTheme="minorEastAsia" w:hAnsiTheme="minorHAnsi" w:cstheme="minorBidi"/>
          <w:sz w:val="22"/>
          <w:szCs w:val="22"/>
          <w:lang w:val="en-US"/>
        </w:rPr>
      </w:pPr>
      <w:ins w:id="217" w:author="Thorsten Lohmar" w:date="2022-02-23T13:10:00Z">
        <w:r>
          <w:t>5.4.1.2</w:t>
        </w:r>
        <w:r>
          <w:rPr>
            <w:rFonts w:asciiTheme="minorHAnsi" w:eastAsiaTheme="minorEastAsia" w:hAnsiTheme="minorHAnsi" w:cstheme="minorBidi"/>
            <w:sz w:val="22"/>
            <w:szCs w:val="22"/>
            <w:lang w:val="en-US"/>
          </w:rPr>
          <w:tab/>
        </w:r>
        <w:r>
          <w:t>Performance Considerations for HTTP/3 over 5G Networks</w:t>
        </w:r>
        <w:r>
          <w:tab/>
        </w:r>
        <w:r>
          <w:fldChar w:fldCharType="begin"/>
        </w:r>
        <w:r>
          <w:instrText xml:space="preserve"> PAGEREF _Toc96514315 \h </w:instrText>
        </w:r>
      </w:ins>
      <w:r>
        <w:fldChar w:fldCharType="separate"/>
      </w:r>
      <w:ins w:id="218" w:author="Thorsten Lohmar" w:date="2022-02-23T13:10:00Z">
        <w:r>
          <w:t>57</w:t>
        </w:r>
        <w:r>
          <w:fldChar w:fldCharType="end"/>
        </w:r>
      </w:ins>
    </w:p>
    <w:p w14:paraId="1FA9CE59" w14:textId="3FDA8508" w:rsidR="00F53C1B" w:rsidRDefault="00F53C1B">
      <w:pPr>
        <w:pStyle w:val="TOC4"/>
        <w:rPr>
          <w:ins w:id="219" w:author="Thorsten Lohmar" w:date="2022-02-23T13:10:00Z"/>
          <w:rFonts w:asciiTheme="minorHAnsi" w:eastAsiaTheme="minorEastAsia" w:hAnsiTheme="minorHAnsi" w:cstheme="minorBidi"/>
          <w:sz w:val="22"/>
          <w:szCs w:val="22"/>
          <w:lang w:val="en-US"/>
        </w:rPr>
      </w:pPr>
      <w:ins w:id="220" w:author="Thorsten Lohmar" w:date="2022-02-23T13:10:00Z">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_Toc96514316 \h </w:instrText>
        </w:r>
      </w:ins>
      <w:r>
        <w:fldChar w:fldCharType="separate"/>
      </w:r>
      <w:ins w:id="221" w:author="Thorsten Lohmar" w:date="2022-02-23T13:10:00Z">
        <w:r>
          <w:t>58</w:t>
        </w:r>
        <w:r>
          <w:fldChar w:fldCharType="end"/>
        </w:r>
      </w:ins>
    </w:p>
    <w:p w14:paraId="505DE102" w14:textId="3F387D7A" w:rsidR="00F53C1B" w:rsidRDefault="00F53C1B">
      <w:pPr>
        <w:pStyle w:val="TOC4"/>
        <w:rPr>
          <w:ins w:id="222" w:author="Thorsten Lohmar" w:date="2022-02-23T13:10:00Z"/>
          <w:rFonts w:asciiTheme="minorHAnsi" w:eastAsiaTheme="minorEastAsia" w:hAnsiTheme="minorHAnsi" w:cstheme="minorBidi"/>
          <w:sz w:val="22"/>
          <w:szCs w:val="22"/>
          <w:lang w:val="en-US"/>
        </w:rPr>
      </w:pPr>
      <w:ins w:id="223" w:author="Thorsten Lohmar" w:date="2022-02-23T13:10:00Z">
        <w:r>
          <w:t>5.4.1.4</w:t>
        </w:r>
        <w:r>
          <w:rPr>
            <w:rFonts w:asciiTheme="minorHAnsi" w:eastAsiaTheme="minorEastAsia" w:hAnsiTheme="minorHAnsi" w:cstheme="minorBidi"/>
            <w:sz w:val="22"/>
            <w:szCs w:val="22"/>
            <w:lang w:val="en-US"/>
          </w:rPr>
          <w:tab/>
        </w:r>
        <w:r>
          <w:t>Management Considerations for HTTP/3 in 5G networks</w:t>
        </w:r>
        <w:r>
          <w:tab/>
        </w:r>
        <w:r>
          <w:fldChar w:fldCharType="begin"/>
        </w:r>
        <w:r>
          <w:instrText xml:space="preserve"> PAGEREF _Toc96514317 \h </w:instrText>
        </w:r>
      </w:ins>
      <w:r>
        <w:fldChar w:fldCharType="separate"/>
      </w:r>
      <w:ins w:id="224" w:author="Thorsten Lohmar" w:date="2022-02-23T13:10:00Z">
        <w:r>
          <w:t>58</w:t>
        </w:r>
        <w:r>
          <w:fldChar w:fldCharType="end"/>
        </w:r>
      </w:ins>
    </w:p>
    <w:p w14:paraId="3C8DD7CD" w14:textId="6D645D38" w:rsidR="00F53C1B" w:rsidRDefault="00F53C1B">
      <w:pPr>
        <w:pStyle w:val="TOC4"/>
        <w:rPr>
          <w:ins w:id="225" w:author="Thorsten Lohmar" w:date="2022-02-23T13:10:00Z"/>
          <w:rFonts w:asciiTheme="minorHAnsi" w:eastAsiaTheme="minorEastAsia" w:hAnsiTheme="minorHAnsi" w:cstheme="minorBidi"/>
          <w:sz w:val="22"/>
          <w:szCs w:val="22"/>
          <w:lang w:val="en-US"/>
        </w:rPr>
      </w:pPr>
      <w:ins w:id="226" w:author="Thorsten Lohmar" w:date="2022-02-23T13:10:00Z">
        <w:r>
          <w:t>5.4.1.5</w:t>
        </w:r>
        <w:r>
          <w:rPr>
            <w:rFonts w:asciiTheme="minorHAnsi" w:eastAsiaTheme="minorEastAsia" w:hAnsiTheme="minorHAnsi" w:cstheme="minorBidi"/>
            <w:sz w:val="22"/>
            <w:szCs w:val="22"/>
            <w:lang w:val="en-US"/>
          </w:rPr>
          <w:tab/>
        </w:r>
        <w:r>
          <w:t>HTTP/3 client operation with an HTTP/3 server</w:t>
        </w:r>
        <w:r>
          <w:tab/>
        </w:r>
        <w:r>
          <w:fldChar w:fldCharType="begin"/>
        </w:r>
        <w:r>
          <w:instrText xml:space="preserve"> PAGEREF _Toc96514318 \h </w:instrText>
        </w:r>
      </w:ins>
      <w:r>
        <w:fldChar w:fldCharType="separate"/>
      </w:r>
      <w:ins w:id="227" w:author="Thorsten Lohmar" w:date="2022-02-23T13:10:00Z">
        <w:r>
          <w:t>59</w:t>
        </w:r>
        <w:r>
          <w:fldChar w:fldCharType="end"/>
        </w:r>
      </w:ins>
    </w:p>
    <w:p w14:paraId="289CB7A7" w14:textId="3B0EB742" w:rsidR="00F53C1B" w:rsidRDefault="00F53C1B">
      <w:pPr>
        <w:pStyle w:val="TOC4"/>
        <w:rPr>
          <w:ins w:id="228" w:author="Thorsten Lohmar" w:date="2022-02-23T13:10:00Z"/>
          <w:rFonts w:asciiTheme="minorHAnsi" w:eastAsiaTheme="minorEastAsia" w:hAnsiTheme="minorHAnsi" w:cstheme="minorBidi"/>
          <w:sz w:val="22"/>
          <w:szCs w:val="22"/>
          <w:lang w:val="en-US"/>
        </w:rPr>
      </w:pPr>
      <w:ins w:id="229" w:author="Thorsten Lohmar" w:date="2022-02-23T13:10:00Z">
        <w:r>
          <w:t>5.4.1.6</w:t>
        </w:r>
        <w:r>
          <w:rPr>
            <w:rFonts w:asciiTheme="minorHAnsi" w:eastAsiaTheme="minorEastAsia" w:hAnsiTheme="minorHAnsi" w:cstheme="minorBidi"/>
            <w:sz w:val="22"/>
            <w:szCs w:val="22"/>
            <w:lang w:val="en-US"/>
          </w:rPr>
          <w:tab/>
        </w:r>
        <w:r>
          <w:t>QLOG metrics reporting for HTTP/3 and QUIC</w:t>
        </w:r>
        <w:r>
          <w:tab/>
        </w:r>
        <w:r>
          <w:fldChar w:fldCharType="begin"/>
        </w:r>
        <w:r>
          <w:instrText xml:space="preserve"> PAGEREF _Toc96514319 \h </w:instrText>
        </w:r>
      </w:ins>
      <w:r>
        <w:fldChar w:fldCharType="separate"/>
      </w:r>
      <w:ins w:id="230" w:author="Thorsten Lohmar" w:date="2022-02-23T13:10:00Z">
        <w:r>
          <w:t>59</w:t>
        </w:r>
        <w:r>
          <w:fldChar w:fldCharType="end"/>
        </w:r>
      </w:ins>
    </w:p>
    <w:p w14:paraId="1F3E55E4" w14:textId="6C844769" w:rsidR="00F53C1B" w:rsidRDefault="00F53C1B">
      <w:pPr>
        <w:pStyle w:val="TOC3"/>
        <w:rPr>
          <w:ins w:id="231" w:author="Thorsten Lohmar" w:date="2022-02-23T13:10:00Z"/>
          <w:rFonts w:asciiTheme="minorHAnsi" w:eastAsiaTheme="minorEastAsia" w:hAnsiTheme="minorHAnsi" w:cstheme="minorBidi"/>
          <w:sz w:val="22"/>
          <w:szCs w:val="22"/>
          <w:lang w:val="en-US"/>
        </w:rPr>
      </w:pPr>
      <w:ins w:id="232" w:author="Thorsten Lohmar" w:date="2022-02-23T13:10:00Z">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_Toc96514320 \h </w:instrText>
        </w:r>
      </w:ins>
      <w:r>
        <w:fldChar w:fldCharType="separate"/>
      </w:r>
      <w:ins w:id="233" w:author="Thorsten Lohmar" w:date="2022-02-23T13:10:00Z">
        <w:r>
          <w:t>60</w:t>
        </w:r>
        <w:r>
          <w:fldChar w:fldCharType="end"/>
        </w:r>
      </w:ins>
    </w:p>
    <w:p w14:paraId="3571C599" w14:textId="7DF4B8E0" w:rsidR="00F53C1B" w:rsidRDefault="00F53C1B">
      <w:pPr>
        <w:pStyle w:val="TOC4"/>
        <w:rPr>
          <w:ins w:id="234" w:author="Thorsten Lohmar" w:date="2022-02-23T13:10:00Z"/>
          <w:rFonts w:asciiTheme="minorHAnsi" w:eastAsiaTheme="minorEastAsia" w:hAnsiTheme="minorHAnsi" w:cstheme="minorBidi"/>
          <w:sz w:val="22"/>
          <w:szCs w:val="22"/>
          <w:lang w:val="en-US"/>
        </w:rPr>
      </w:pPr>
      <w:ins w:id="235" w:author="Thorsten Lohmar" w:date="2022-02-23T13:10:00Z">
        <w:r>
          <w:t>5.4.2.1</w:t>
        </w:r>
        <w:r>
          <w:rPr>
            <w:rFonts w:asciiTheme="minorHAnsi" w:eastAsiaTheme="minorEastAsia" w:hAnsiTheme="minorHAnsi" w:cstheme="minorBidi"/>
            <w:sz w:val="22"/>
            <w:szCs w:val="22"/>
            <w:lang w:val="en-US"/>
          </w:rPr>
          <w:tab/>
        </w:r>
        <w:r>
          <w:t>General</w:t>
        </w:r>
        <w:r>
          <w:tab/>
        </w:r>
        <w:r>
          <w:fldChar w:fldCharType="begin"/>
        </w:r>
        <w:r>
          <w:instrText xml:space="preserve"> PAGEREF _Toc96514321 \h </w:instrText>
        </w:r>
      </w:ins>
      <w:r>
        <w:fldChar w:fldCharType="separate"/>
      </w:r>
      <w:ins w:id="236" w:author="Thorsten Lohmar" w:date="2022-02-23T13:10:00Z">
        <w:r>
          <w:t>60</w:t>
        </w:r>
        <w:r>
          <w:fldChar w:fldCharType="end"/>
        </w:r>
      </w:ins>
    </w:p>
    <w:p w14:paraId="68B65A24" w14:textId="59C9939B" w:rsidR="00F53C1B" w:rsidRDefault="00F53C1B">
      <w:pPr>
        <w:pStyle w:val="TOC4"/>
        <w:rPr>
          <w:ins w:id="237" w:author="Thorsten Lohmar" w:date="2022-02-23T13:10:00Z"/>
          <w:rFonts w:asciiTheme="minorHAnsi" w:eastAsiaTheme="minorEastAsia" w:hAnsiTheme="minorHAnsi" w:cstheme="minorBidi"/>
          <w:sz w:val="22"/>
          <w:szCs w:val="22"/>
          <w:lang w:val="en-US"/>
        </w:rPr>
      </w:pPr>
      <w:ins w:id="238" w:author="Thorsten Lohmar" w:date="2022-02-23T13:10:00Z">
        <w:r>
          <w:t>5.4.2.2</w:t>
        </w:r>
        <w:r>
          <w:rPr>
            <w:rFonts w:asciiTheme="minorHAnsi" w:eastAsiaTheme="minorEastAsia" w:hAnsiTheme="minorHAnsi" w:cstheme="minorBidi"/>
            <w:sz w:val="22"/>
            <w:szCs w:val="22"/>
            <w:lang w:val="en-US"/>
          </w:rPr>
          <w:tab/>
        </w:r>
        <w:r>
          <w:t>HTTP/3 collaboration for downlink media streaming</w:t>
        </w:r>
        <w:r>
          <w:tab/>
        </w:r>
        <w:r>
          <w:fldChar w:fldCharType="begin"/>
        </w:r>
        <w:r>
          <w:instrText xml:space="preserve"> PAGEREF _Toc96514322 \h </w:instrText>
        </w:r>
      </w:ins>
      <w:r>
        <w:fldChar w:fldCharType="separate"/>
      </w:r>
      <w:ins w:id="239" w:author="Thorsten Lohmar" w:date="2022-02-23T13:10:00Z">
        <w:r>
          <w:t>60</w:t>
        </w:r>
        <w:r>
          <w:fldChar w:fldCharType="end"/>
        </w:r>
      </w:ins>
    </w:p>
    <w:p w14:paraId="36AD15EF" w14:textId="692B62F6" w:rsidR="00F53C1B" w:rsidRDefault="00F53C1B">
      <w:pPr>
        <w:pStyle w:val="TOC4"/>
        <w:rPr>
          <w:ins w:id="240" w:author="Thorsten Lohmar" w:date="2022-02-23T13:10:00Z"/>
          <w:rFonts w:asciiTheme="minorHAnsi" w:eastAsiaTheme="minorEastAsia" w:hAnsiTheme="minorHAnsi" w:cstheme="minorBidi"/>
          <w:sz w:val="22"/>
          <w:szCs w:val="22"/>
          <w:lang w:val="en-US"/>
        </w:rPr>
      </w:pPr>
      <w:ins w:id="241" w:author="Thorsten Lohmar" w:date="2022-02-23T13:10:00Z">
        <w:r>
          <w:t>5.4.2.3</w:t>
        </w:r>
        <w:r>
          <w:rPr>
            <w:rFonts w:asciiTheme="minorHAnsi" w:eastAsiaTheme="minorEastAsia" w:hAnsiTheme="minorHAnsi" w:cstheme="minorBidi"/>
            <w:sz w:val="22"/>
            <w:szCs w:val="22"/>
            <w:lang w:val="en-US"/>
          </w:rPr>
          <w:tab/>
        </w:r>
        <w:r>
          <w:t>Collaboration for uplink media streaming using HTTP/3</w:t>
        </w:r>
        <w:r>
          <w:tab/>
        </w:r>
        <w:r>
          <w:fldChar w:fldCharType="begin"/>
        </w:r>
        <w:r>
          <w:instrText xml:space="preserve"> PAGEREF _Toc96514323 \h </w:instrText>
        </w:r>
      </w:ins>
      <w:r>
        <w:fldChar w:fldCharType="separate"/>
      </w:r>
      <w:ins w:id="242" w:author="Thorsten Lohmar" w:date="2022-02-23T13:10:00Z">
        <w:r>
          <w:t>60</w:t>
        </w:r>
        <w:r>
          <w:fldChar w:fldCharType="end"/>
        </w:r>
      </w:ins>
    </w:p>
    <w:p w14:paraId="292F3928" w14:textId="5F76C7B3" w:rsidR="00F53C1B" w:rsidRDefault="00F53C1B">
      <w:pPr>
        <w:pStyle w:val="TOC3"/>
        <w:rPr>
          <w:ins w:id="243" w:author="Thorsten Lohmar" w:date="2022-02-23T13:10:00Z"/>
          <w:rFonts w:asciiTheme="minorHAnsi" w:eastAsiaTheme="minorEastAsia" w:hAnsiTheme="minorHAnsi" w:cstheme="minorBidi"/>
          <w:sz w:val="22"/>
          <w:szCs w:val="22"/>
          <w:lang w:val="en-US"/>
        </w:rPr>
      </w:pPr>
      <w:ins w:id="244" w:author="Thorsten Lohmar" w:date="2022-02-23T13:10:00Z">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_Toc96514324 \h </w:instrText>
        </w:r>
      </w:ins>
      <w:r>
        <w:fldChar w:fldCharType="separate"/>
      </w:r>
      <w:ins w:id="245" w:author="Thorsten Lohmar" w:date="2022-02-23T13:10:00Z">
        <w:r>
          <w:t>61</w:t>
        </w:r>
        <w:r>
          <w:fldChar w:fldCharType="end"/>
        </w:r>
      </w:ins>
    </w:p>
    <w:p w14:paraId="13B08A60" w14:textId="40AE1726" w:rsidR="00F53C1B" w:rsidRDefault="00F53C1B">
      <w:pPr>
        <w:pStyle w:val="TOC4"/>
        <w:rPr>
          <w:ins w:id="246" w:author="Thorsten Lohmar" w:date="2022-02-23T13:10:00Z"/>
          <w:rFonts w:asciiTheme="minorHAnsi" w:eastAsiaTheme="minorEastAsia" w:hAnsiTheme="minorHAnsi" w:cstheme="minorBidi"/>
          <w:sz w:val="22"/>
          <w:szCs w:val="22"/>
          <w:lang w:val="en-US"/>
        </w:rPr>
      </w:pPr>
      <w:ins w:id="247" w:author="Thorsten Lohmar" w:date="2022-02-23T13:10:00Z">
        <w:r>
          <w:t>5.4.3.1</w:t>
        </w:r>
        <w:r>
          <w:rPr>
            <w:rFonts w:asciiTheme="minorHAnsi" w:eastAsiaTheme="minorEastAsia" w:hAnsiTheme="minorHAnsi" w:cstheme="minorBidi"/>
            <w:sz w:val="22"/>
            <w:szCs w:val="22"/>
            <w:lang w:val="en-US"/>
          </w:rPr>
          <w:tab/>
        </w:r>
        <w:r>
          <w:t>General</w:t>
        </w:r>
        <w:r>
          <w:tab/>
        </w:r>
        <w:r>
          <w:fldChar w:fldCharType="begin"/>
        </w:r>
        <w:r>
          <w:instrText xml:space="preserve"> PAGEREF _Toc96514325 \h </w:instrText>
        </w:r>
      </w:ins>
      <w:r>
        <w:fldChar w:fldCharType="separate"/>
      </w:r>
      <w:ins w:id="248" w:author="Thorsten Lohmar" w:date="2022-02-23T13:10:00Z">
        <w:r>
          <w:t>61</w:t>
        </w:r>
        <w:r>
          <w:fldChar w:fldCharType="end"/>
        </w:r>
      </w:ins>
    </w:p>
    <w:p w14:paraId="76B94C5B" w14:textId="28DDE544" w:rsidR="00F53C1B" w:rsidRDefault="00F53C1B">
      <w:pPr>
        <w:pStyle w:val="TOC4"/>
        <w:rPr>
          <w:ins w:id="249" w:author="Thorsten Lohmar" w:date="2022-02-23T13:10:00Z"/>
          <w:rFonts w:asciiTheme="minorHAnsi" w:eastAsiaTheme="minorEastAsia" w:hAnsiTheme="minorHAnsi" w:cstheme="minorBidi"/>
          <w:sz w:val="22"/>
          <w:szCs w:val="22"/>
          <w:lang w:val="en-US"/>
        </w:rPr>
      </w:pPr>
      <w:ins w:id="250" w:author="Thorsten Lohmar" w:date="2022-02-23T13:10:00Z">
        <w:r>
          <w:t>5.4.3.2</w:t>
        </w:r>
        <w:r>
          <w:rPr>
            <w:rFonts w:asciiTheme="minorHAnsi" w:eastAsiaTheme="minorEastAsia" w:hAnsiTheme="minorHAnsi" w:cstheme="minorBidi"/>
            <w:sz w:val="22"/>
            <w:szCs w:val="22"/>
            <w:lang w:val="en-US"/>
          </w:rPr>
          <w:tab/>
        </w:r>
        <w:r>
          <w:t>HTTP/3 deployment in downlink media streaming</w:t>
        </w:r>
        <w:r>
          <w:tab/>
        </w:r>
        <w:r>
          <w:fldChar w:fldCharType="begin"/>
        </w:r>
        <w:r>
          <w:instrText xml:space="preserve"> PAGEREF _Toc96514326 \h </w:instrText>
        </w:r>
      </w:ins>
      <w:r>
        <w:fldChar w:fldCharType="separate"/>
      </w:r>
      <w:ins w:id="251" w:author="Thorsten Lohmar" w:date="2022-02-23T13:10:00Z">
        <w:r>
          <w:t>61</w:t>
        </w:r>
        <w:r>
          <w:fldChar w:fldCharType="end"/>
        </w:r>
      </w:ins>
    </w:p>
    <w:p w14:paraId="3DB323D6" w14:textId="16DF250E" w:rsidR="00F53C1B" w:rsidRDefault="00F53C1B">
      <w:pPr>
        <w:pStyle w:val="TOC4"/>
        <w:rPr>
          <w:ins w:id="252" w:author="Thorsten Lohmar" w:date="2022-02-23T13:10:00Z"/>
          <w:rFonts w:asciiTheme="minorHAnsi" w:eastAsiaTheme="minorEastAsia" w:hAnsiTheme="minorHAnsi" w:cstheme="minorBidi"/>
          <w:sz w:val="22"/>
          <w:szCs w:val="22"/>
          <w:lang w:val="en-US"/>
        </w:rPr>
      </w:pPr>
      <w:ins w:id="253" w:author="Thorsten Lohmar" w:date="2022-02-23T13:10:00Z">
        <w:r>
          <w:t>5.4.3.3</w:t>
        </w:r>
        <w:r>
          <w:rPr>
            <w:rFonts w:asciiTheme="minorHAnsi" w:eastAsiaTheme="minorEastAsia" w:hAnsiTheme="minorHAnsi" w:cstheme="minorBidi"/>
            <w:sz w:val="22"/>
            <w:szCs w:val="22"/>
            <w:lang w:val="en-US"/>
          </w:rPr>
          <w:tab/>
        </w:r>
        <w:r>
          <w:t>HTTP/3 deployment in uplink media streaming</w:t>
        </w:r>
        <w:r>
          <w:tab/>
        </w:r>
        <w:r>
          <w:fldChar w:fldCharType="begin"/>
        </w:r>
        <w:r>
          <w:instrText xml:space="preserve"> PAGEREF _Toc96514327 \h </w:instrText>
        </w:r>
      </w:ins>
      <w:r>
        <w:fldChar w:fldCharType="separate"/>
      </w:r>
      <w:ins w:id="254" w:author="Thorsten Lohmar" w:date="2022-02-23T13:10:00Z">
        <w:r>
          <w:t>62</w:t>
        </w:r>
        <w:r>
          <w:fldChar w:fldCharType="end"/>
        </w:r>
      </w:ins>
    </w:p>
    <w:p w14:paraId="1C72AE6C" w14:textId="034BC324" w:rsidR="00F53C1B" w:rsidRDefault="00F53C1B">
      <w:pPr>
        <w:pStyle w:val="TOC3"/>
        <w:rPr>
          <w:ins w:id="255" w:author="Thorsten Lohmar" w:date="2022-02-23T13:10:00Z"/>
          <w:rFonts w:asciiTheme="minorHAnsi" w:eastAsiaTheme="minorEastAsia" w:hAnsiTheme="minorHAnsi" w:cstheme="minorBidi"/>
          <w:sz w:val="22"/>
          <w:szCs w:val="22"/>
          <w:lang w:val="en-US"/>
        </w:rPr>
      </w:pPr>
      <w:ins w:id="256" w:author="Thorsten Lohmar" w:date="2022-02-23T13:10:00Z">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_Toc96514328 \h </w:instrText>
        </w:r>
      </w:ins>
      <w:r>
        <w:fldChar w:fldCharType="separate"/>
      </w:r>
      <w:ins w:id="257" w:author="Thorsten Lohmar" w:date="2022-02-23T13:10:00Z">
        <w:r>
          <w:t>62</w:t>
        </w:r>
        <w:r>
          <w:fldChar w:fldCharType="end"/>
        </w:r>
      </w:ins>
    </w:p>
    <w:p w14:paraId="769A2B5D" w14:textId="04B15626" w:rsidR="00F53C1B" w:rsidRDefault="00F53C1B">
      <w:pPr>
        <w:pStyle w:val="TOC4"/>
        <w:rPr>
          <w:ins w:id="258" w:author="Thorsten Lohmar" w:date="2022-02-23T13:10:00Z"/>
          <w:rFonts w:asciiTheme="minorHAnsi" w:eastAsiaTheme="minorEastAsia" w:hAnsiTheme="minorHAnsi" w:cstheme="minorBidi"/>
          <w:sz w:val="22"/>
          <w:szCs w:val="22"/>
          <w:lang w:val="en-US"/>
        </w:rPr>
      </w:pPr>
      <w:ins w:id="259" w:author="Thorsten Lohmar" w:date="2022-02-23T13:10:00Z">
        <w:r>
          <w:t>5.4.4.1</w:t>
        </w:r>
        <w:r>
          <w:rPr>
            <w:rFonts w:asciiTheme="minorHAnsi" w:eastAsiaTheme="minorEastAsia" w:hAnsiTheme="minorHAnsi" w:cstheme="minorBidi"/>
            <w:sz w:val="22"/>
            <w:szCs w:val="22"/>
            <w:lang w:val="en-US"/>
          </w:rPr>
          <w:tab/>
        </w:r>
        <w:r>
          <w:t>General</w:t>
        </w:r>
        <w:r>
          <w:tab/>
        </w:r>
        <w:r>
          <w:fldChar w:fldCharType="begin"/>
        </w:r>
        <w:r>
          <w:instrText xml:space="preserve"> PAGEREF _Toc96514329 \h </w:instrText>
        </w:r>
      </w:ins>
      <w:r>
        <w:fldChar w:fldCharType="separate"/>
      </w:r>
      <w:ins w:id="260" w:author="Thorsten Lohmar" w:date="2022-02-23T13:10:00Z">
        <w:r>
          <w:t>62</w:t>
        </w:r>
        <w:r>
          <w:fldChar w:fldCharType="end"/>
        </w:r>
      </w:ins>
    </w:p>
    <w:p w14:paraId="137E8F97" w14:textId="1B506EC4" w:rsidR="00F53C1B" w:rsidRDefault="00F53C1B">
      <w:pPr>
        <w:pStyle w:val="TOC3"/>
        <w:rPr>
          <w:ins w:id="261" w:author="Thorsten Lohmar" w:date="2022-02-23T13:10:00Z"/>
          <w:rFonts w:asciiTheme="minorHAnsi" w:eastAsiaTheme="minorEastAsia" w:hAnsiTheme="minorHAnsi" w:cstheme="minorBidi"/>
          <w:sz w:val="22"/>
          <w:szCs w:val="22"/>
          <w:lang w:val="en-US"/>
        </w:rPr>
      </w:pPr>
      <w:ins w:id="262" w:author="Thorsten Lohmar" w:date="2022-02-23T13:10:00Z">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_Toc96514330 \h </w:instrText>
        </w:r>
      </w:ins>
      <w:r>
        <w:fldChar w:fldCharType="separate"/>
      </w:r>
      <w:ins w:id="263" w:author="Thorsten Lohmar" w:date="2022-02-23T13:10:00Z">
        <w:r>
          <w:t>62</w:t>
        </w:r>
        <w:r>
          <w:fldChar w:fldCharType="end"/>
        </w:r>
      </w:ins>
    </w:p>
    <w:p w14:paraId="7957509F" w14:textId="3724C328" w:rsidR="00F53C1B" w:rsidRDefault="00F53C1B">
      <w:pPr>
        <w:pStyle w:val="TOC4"/>
        <w:rPr>
          <w:ins w:id="264" w:author="Thorsten Lohmar" w:date="2022-02-23T13:10:00Z"/>
          <w:rFonts w:asciiTheme="minorHAnsi" w:eastAsiaTheme="minorEastAsia" w:hAnsiTheme="minorHAnsi" w:cstheme="minorBidi"/>
          <w:sz w:val="22"/>
          <w:szCs w:val="22"/>
          <w:lang w:val="en-US"/>
        </w:rPr>
      </w:pPr>
      <w:ins w:id="265" w:author="Thorsten Lohmar" w:date="2022-02-23T13:10:00Z">
        <w:r>
          <w:t>5.4.5.1</w:t>
        </w:r>
        <w:r>
          <w:rPr>
            <w:rFonts w:asciiTheme="minorHAnsi" w:eastAsiaTheme="minorEastAsia" w:hAnsiTheme="minorHAnsi" w:cstheme="minorBidi"/>
            <w:sz w:val="22"/>
            <w:szCs w:val="22"/>
            <w:lang w:val="en-US"/>
          </w:rPr>
          <w:tab/>
        </w:r>
        <w:r>
          <w:t>Introduction</w:t>
        </w:r>
        <w:r>
          <w:tab/>
        </w:r>
        <w:r>
          <w:fldChar w:fldCharType="begin"/>
        </w:r>
        <w:r>
          <w:instrText xml:space="preserve"> PAGEREF _Toc96514331 \h </w:instrText>
        </w:r>
      </w:ins>
      <w:r>
        <w:fldChar w:fldCharType="separate"/>
      </w:r>
      <w:ins w:id="266" w:author="Thorsten Lohmar" w:date="2022-02-23T13:10:00Z">
        <w:r>
          <w:t>62</w:t>
        </w:r>
        <w:r>
          <w:fldChar w:fldCharType="end"/>
        </w:r>
      </w:ins>
    </w:p>
    <w:p w14:paraId="25BCC984" w14:textId="0DD262B1" w:rsidR="00F53C1B" w:rsidRDefault="00F53C1B">
      <w:pPr>
        <w:pStyle w:val="TOC4"/>
        <w:rPr>
          <w:ins w:id="267" w:author="Thorsten Lohmar" w:date="2022-02-23T13:10:00Z"/>
          <w:rFonts w:asciiTheme="minorHAnsi" w:eastAsiaTheme="minorEastAsia" w:hAnsiTheme="minorHAnsi" w:cstheme="minorBidi"/>
          <w:sz w:val="22"/>
          <w:szCs w:val="22"/>
          <w:lang w:val="en-US"/>
        </w:rPr>
      </w:pPr>
      <w:ins w:id="268" w:author="Thorsten Lohmar" w:date="2022-02-23T13:10:00Z">
        <w:r>
          <w:t>5.4.5.2</w:t>
        </w:r>
        <w:r>
          <w:rPr>
            <w:rFonts w:asciiTheme="minorHAnsi" w:eastAsiaTheme="minorEastAsia" w:hAnsiTheme="minorHAnsi" w:cstheme="minorBidi"/>
            <w:sz w:val="22"/>
            <w:szCs w:val="22"/>
            <w:lang w:val="en-US"/>
          </w:rPr>
          <w:tab/>
        </w:r>
        <w:r>
          <w:t>Streaming Protocols taking advantage of HTTP/3 capabilities</w:t>
        </w:r>
        <w:r>
          <w:tab/>
        </w:r>
        <w:r>
          <w:fldChar w:fldCharType="begin"/>
        </w:r>
        <w:r>
          <w:instrText xml:space="preserve"> PAGEREF _Toc96514332 \h </w:instrText>
        </w:r>
      </w:ins>
      <w:r>
        <w:fldChar w:fldCharType="separate"/>
      </w:r>
      <w:ins w:id="269" w:author="Thorsten Lohmar" w:date="2022-02-23T13:10:00Z">
        <w:r>
          <w:t>62</w:t>
        </w:r>
        <w:r>
          <w:fldChar w:fldCharType="end"/>
        </w:r>
      </w:ins>
    </w:p>
    <w:p w14:paraId="568B9A34" w14:textId="18D60041" w:rsidR="00F53C1B" w:rsidRDefault="00F53C1B">
      <w:pPr>
        <w:pStyle w:val="TOC4"/>
        <w:rPr>
          <w:ins w:id="270" w:author="Thorsten Lohmar" w:date="2022-02-23T13:10:00Z"/>
          <w:rFonts w:asciiTheme="minorHAnsi" w:eastAsiaTheme="minorEastAsia" w:hAnsiTheme="minorHAnsi" w:cstheme="minorBidi"/>
          <w:sz w:val="22"/>
          <w:szCs w:val="22"/>
          <w:lang w:val="en-US"/>
        </w:rPr>
      </w:pPr>
      <w:ins w:id="271" w:author="Thorsten Lohmar" w:date="2022-02-23T13:10:00Z">
        <w:r>
          <w:t>5.4.5.3</w:t>
        </w:r>
        <w:r>
          <w:rPr>
            <w:rFonts w:asciiTheme="minorHAnsi" w:eastAsiaTheme="minorEastAsia" w:hAnsiTheme="minorHAnsi" w:cstheme="minorBidi"/>
            <w:sz w:val="22"/>
            <w:szCs w:val="22"/>
            <w:lang w:val="en-US"/>
          </w:rPr>
          <w:tab/>
        </w:r>
        <w:r>
          <w:t>3GPP-specific impediments to HTTP/3 deployment</w:t>
        </w:r>
        <w:r>
          <w:tab/>
        </w:r>
        <w:r>
          <w:fldChar w:fldCharType="begin"/>
        </w:r>
        <w:r>
          <w:instrText xml:space="preserve"> PAGEREF _Toc96514333 \h </w:instrText>
        </w:r>
      </w:ins>
      <w:r>
        <w:fldChar w:fldCharType="separate"/>
      </w:r>
      <w:ins w:id="272" w:author="Thorsten Lohmar" w:date="2022-02-23T13:10:00Z">
        <w:r>
          <w:t>62</w:t>
        </w:r>
        <w:r>
          <w:fldChar w:fldCharType="end"/>
        </w:r>
      </w:ins>
    </w:p>
    <w:p w14:paraId="44A7A125" w14:textId="44DBB383" w:rsidR="00F53C1B" w:rsidRDefault="00F53C1B">
      <w:pPr>
        <w:pStyle w:val="TOC4"/>
        <w:rPr>
          <w:ins w:id="273" w:author="Thorsten Lohmar" w:date="2022-02-23T13:10:00Z"/>
          <w:rFonts w:asciiTheme="minorHAnsi" w:eastAsiaTheme="minorEastAsia" w:hAnsiTheme="minorHAnsi" w:cstheme="minorBidi"/>
          <w:sz w:val="22"/>
          <w:szCs w:val="22"/>
          <w:lang w:val="en-US"/>
        </w:rPr>
      </w:pPr>
      <w:ins w:id="274" w:author="Thorsten Lohmar" w:date="2022-02-23T13:10:00Z">
        <w:r>
          <w:t>5.4.5.4</w:t>
        </w:r>
        <w:r>
          <w:rPr>
            <w:rFonts w:asciiTheme="minorHAnsi" w:eastAsiaTheme="minorEastAsia" w:hAnsiTheme="minorHAnsi" w:cstheme="minorBidi"/>
            <w:sz w:val="22"/>
            <w:szCs w:val="22"/>
            <w:lang w:val="en-US"/>
          </w:rPr>
          <w:tab/>
        </w:r>
        <w:r>
          <w:t>Adaptive Streaming clients operating on top of HTTP/3 capabilities</w:t>
        </w:r>
        <w:r>
          <w:tab/>
        </w:r>
        <w:r>
          <w:fldChar w:fldCharType="begin"/>
        </w:r>
        <w:r>
          <w:instrText xml:space="preserve"> PAGEREF _Toc96514334 \h </w:instrText>
        </w:r>
      </w:ins>
      <w:r>
        <w:fldChar w:fldCharType="separate"/>
      </w:r>
      <w:ins w:id="275" w:author="Thorsten Lohmar" w:date="2022-02-23T13:10:00Z">
        <w:r>
          <w:t>63</w:t>
        </w:r>
        <w:r>
          <w:fldChar w:fldCharType="end"/>
        </w:r>
      </w:ins>
    </w:p>
    <w:p w14:paraId="6DDDE3A0" w14:textId="1AE8F115" w:rsidR="00F53C1B" w:rsidRDefault="00F53C1B">
      <w:pPr>
        <w:pStyle w:val="TOC4"/>
        <w:rPr>
          <w:ins w:id="276" w:author="Thorsten Lohmar" w:date="2022-02-23T13:10:00Z"/>
          <w:rFonts w:asciiTheme="minorHAnsi" w:eastAsiaTheme="minorEastAsia" w:hAnsiTheme="minorHAnsi" w:cstheme="minorBidi"/>
          <w:sz w:val="22"/>
          <w:szCs w:val="22"/>
          <w:lang w:val="en-US"/>
        </w:rPr>
      </w:pPr>
      <w:ins w:id="277" w:author="Thorsten Lohmar" w:date="2022-02-23T13:10:00Z">
        <w:r>
          <w:t>5.4.5.5</w:t>
        </w:r>
        <w:r>
          <w:rPr>
            <w:rFonts w:asciiTheme="minorHAnsi" w:eastAsiaTheme="minorEastAsia" w:hAnsiTheme="minorHAnsi" w:cstheme="minorBidi"/>
            <w:sz w:val="22"/>
            <w:szCs w:val="22"/>
            <w:lang w:val="en-US"/>
          </w:rPr>
          <w:tab/>
        </w:r>
        <w:r>
          <w:t>5GMS Operation taking advantage of HTTP/3 capabilities</w:t>
        </w:r>
        <w:r>
          <w:tab/>
        </w:r>
        <w:r>
          <w:fldChar w:fldCharType="begin"/>
        </w:r>
        <w:r>
          <w:instrText xml:space="preserve"> PAGEREF _Toc96514335 \h </w:instrText>
        </w:r>
      </w:ins>
      <w:r>
        <w:fldChar w:fldCharType="separate"/>
      </w:r>
      <w:ins w:id="278" w:author="Thorsten Lohmar" w:date="2022-02-23T13:10:00Z">
        <w:r>
          <w:t>63</w:t>
        </w:r>
        <w:r>
          <w:fldChar w:fldCharType="end"/>
        </w:r>
      </w:ins>
    </w:p>
    <w:p w14:paraId="7472737F" w14:textId="6DC7F755" w:rsidR="00F53C1B" w:rsidRDefault="00F53C1B">
      <w:pPr>
        <w:pStyle w:val="TOC4"/>
        <w:rPr>
          <w:ins w:id="279" w:author="Thorsten Lohmar" w:date="2022-02-23T13:10:00Z"/>
          <w:rFonts w:asciiTheme="minorHAnsi" w:eastAsiaTheme="minorEastAsia" w:hAnsiTheme="minorHAnsi" w:cstheme="minorBidi"/>
          <w:sz w:val="22"/>
          <w:szCs w:val="22"/>
          <w:lang w:val="en-US"/>
        </w:rPr>
      </w:pPr>
      <w:ins w:id="280" w:author="Thorsten Lohmar" w:date="2022-02-23T13:10:00Z">
        <w:r>
          <w:t>5.4.5.6</w:t>
        </w:r>
        <w:r>
          <w:rPr>
            <w:rFonts w:asciiTheme="minorHAnsi" w:eastAsiaTheme="minorEastAsia" w:hAnsiTheme="minorHAnsi" w:cstheme="minorBidi"/>
            <w:sz w:val="22"/>
            <w:szCs w:val="22"/>
            <w:lang w:val="en-US"/>
          </w:rPr>
          <w:tab/>
        </w:r>
        <w:r>
          <w:t>Addition of HTTP/3 as a supported HTTP version in 3GPP specifications</w:t>
        </w:r>
        <w:r>
          <w:tab/>
        </w:r>
        <w:r>
          <w:fldChar w:fldCharType="begin"/>
        </w:r>
        <w:r>
          <w:instrText xml:space="preserve"> PAGEREF _Toc96514336 \h </w:instrText>
        </w:r>
      </w:ins>
      <w:r>
        <w:fldChar w:fldCharType="separate"/>
      </w:r>
      <w:ins w:id="281" w:author="Thorsten Lohmar" w:date="2022-02-23T13:10:00Z">
        <w:r>
          <w:t>63</w:t>
        </w:r>
        <w:r>
          <w:fldChar w:fldCharType="end"/>
        </w:r>
      </w:ins>
    </w:p>
    <w:p w14:paraId="65C5D16F" w14:textId="160D2201" w:rsidR="00F53C1B" w:rsidRDefault="00F53C1B">
      <w:pPr>
        <w:pStyle w:val="TOC4"/>
        <w:rPr>
          <w:ins w:id="282" w:author="Thorsten Lohmar" w:date="2022-02-23T13:10:00Z"/>
          <w:rFonts w:asciiTheme="minorHAnsi" w:eastAsiaTheme="minorEastAsia" w:hAnsiTheme="minorHAnsi" w:cstheme="minorBidi"/>
          <w:sz w:val="22"/>
          <w:szCs w:val="22"/>
          <w:lang w:val="en-US"/>
        </w:rPr>
      </w:pPr>
      <w:ins w:id="283" w:author="Thorsten Lohmar" w:date="2022-02-23T13:10:00Z">
        <w:r>
          <w:t>5.4.5.7</w:t>
        </w:r>
        <w:r>
          <w:rPr>
            <w:rFonts w:asciiTheme="minorHAnsi" w:eastAsiaTheme="minorEastAsia" w:hAnsiTheme="minorHAnsi" w:cstheme="minorBidi"/>
            <w:sz w:val="22"/>
            <w:szCs w:val="22"/>
            <w:lang w:val="en-US"/>
          </w:rPr>
          <w:tab/>
        </w:r>
        <w:r>
          <w:t>Pace of HTTP/3 deployment in 3GPP environments</w:t>
        </w:r>
        <w:r>
          <w:tab/>
        </w:r>
        <w:r>
          <w:fldChar w:fldCharType="begin"/>
        </w:r>
        <w:r>
          <w:instrText xml:space="preserve"> PAGEREF _Toc96514337 \h </w:instrText>
        </w:r>
      </w:ins>
      <w:r>
        <w:fldChar w:fldCharType="separate"/>
      </w:r>
      <w:ins w:id="284" w:author="Thorsten Lohmar" w:date="2022-02-23T13:10:00Z">
        <w:r>
          <w:t>64</w:t>
        </w:r>
        <w:r>
          <w:fldChar w:fldCharType="end"/>
        </w:r>
      </w:ins>
    </w:p>
    <w:p w14:paraId="71008ABA" w14:textId="7A8AA0D9" w:rsidR="00F53C1B" w:rsidRDefault="00F53C1B">
      <w:pPr>
        <w:pStyle w:val="TOC3"/>
        <w:rPr>
          <w:ins w:id="285" w:author="Thorsten Lohmar" w:date="2022-02-23T13:10:00Z"/>
          <w:rFonts w:asciiTheme="minorHAnsi" w:eastAsiaTheme="minorEastAsia" w:hAnsiTheme="minorHAnsi" w:cstheme="minorBidi"/>
          <w:sz w:val="22"/>
          <w:szCs w:val="22"/>
          <w:lang w:val="en-US"/>
        </w:rPr>
      </w:pPr>
      <w:ins w:id="286" w:author="Thorsten Lohmar" w:date="2022-02-23T13:10:00Z">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_Toc96514338 \h </w:instrText>
        </w:r>
      </w:ins>
      <w:r>
        <w:fldChar w:fldCharType="separate"/>
      </w:r>
      <w:ins w:id="287" w:author="Thorsten Lohmar" w:date="2022-02-23T13:10:00Z">
        <w:r>
          <w:t>64</w:t>
        </w:r>
        <w:r>
          <w:fldChar w:fldCharType="end"/>
        </w:r>
      </w:ins>
    </w:p>
    <w:p w14:paraId="3CD707FE" w14:textId="3CF14A68" w:rsidR="00F53C1B" w:rsidRDefault="00F53C1B">
      <w:pPr>
        <w:pStyle w:val="TOC4"/>
        <w:rPr>
          <w:ins w:id="288" w:author="Thorsten Lohmar" w:date="2022-02-23T13:10:00Z"/>
          <w:rFonts w:asciiTheme="minorHAnsi" w:eastAsiaTheme="minorEastAsia" w:hAnsiTheme="minorHAnsi" w:cstheme="minorBidi"/>
          <w:sz w:val="22"/>
          <w:szCs w:val="22"/>
          <w:lang w:val="en-US"/>
        </w:rPr>
      </w:pPr>
      <w:ins w:id="289" w:author="Thorsten Lohmar" w:date="2022-02-23T13:10:00Z">
        <w:r>
          <w:t>5.4.6.1</w:t>
        </w:r>
        <w:r>
          <w:rPr>
            <w:rFonts w:asciiTheme="minorHAnsi" w:eastAsiaTheme="minorEastAsia" w:hAnsiTheme="minorHAnsi" w:cstheme="minorBidi"/>
            <w:sz w:val="22"/>
            <w:szCs w:val="22"/>
            <w:lang w:val="en-US"/>
          </w:rPr>
          <w:tab/>
        </w:r>
        <w:r>
          <w:t>Metrics reporting using QLOG events</w:t>
        </w:r>
        <w:r>
          <w:tab/>
        </w:r>
        <w:r>
          <w:fldChar w:fldCharType="begin"/>
        </w:r>
        <w:r>
          <w:instrText xml:space="preserve"> PAGEREF _Toc96514339 \h </w:instrText>
        </w:r>
      </w:ins>
      <w:r>
        <w:fldChar w:fldCharType="separate"/>
      </w:r>
      <w:ins w:id="290" w:author="Thorsten Lohmar" w:date="2022-02-23T13:10:00Z">
        <w:r>
          <w:t>64</w:t>
        </w:r>
        <w:r>
          <w:fldChar w:fldCharType="end"/>
        </w:r>
      </w:ins>
    </w:p>
    <w:p w14:paraId="205A7005" w14:textId="77DC985D" w:rsidR="00F53C1B" w:rsidRDefault="00F53C1B">
      <w:pPr>
        <w:pStyle w:val="TOC2"/>
        <w:rPr>
          <w:ins w:id="291" w:author="Thorsten Lohmar" w:date="2022-02-23T13:10:00Z"/>
          <w:rFonts w:asciiTheme="minorHAnsi" w:eastAsiaTheme="minorEastAsia" w:hAnsiTheme="minorHAnsi" w:cstheme="minorBidi"/>
          <w:sz w:val="22"/>
          <w:szCs w:val="22"/>
          <w:lang w:val="en-US"/>
        </w:rPr>
      </w:pPr>
      <w:ins w:id="292" w:author="Thorsten Lohmar" w:date="2022-02-23T13:10:00Z">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_Toc96514340 \h </w:instrText>
        </w:r>
      </w:ins>
      <w:r>
        <w:fldChar w:fldCharType="separate"/>
      </w:r>
      <w:ins w:id="293" w:author="Thorsten Lohmar" w:date="2022-02-23T13:10:00Z">
        <w:r>
          <w:t>64</w:t>
        </w:r>
        <w:r>
          <w:fldChar w:fldCharType="end"/>
        </w:r>
      </w:ins>
    </w:p>
    <w:p w14:paraId="48883400" w14:textId="21E9037C" w:rsidR="00F53C1B" w:rsidRDefault="00F53C1B">
      <w:pPr>
        <w:pStyle w:val="TOC3"/>
        <w:rPr>
          <w:ins w:id="294" w:author="Thorsten Lohmar" w:date="2022-02-23T13:10:00Z"/>
          <w:rFonts w:asciiTheme="minorHAnsi" w:eastAsiaTheme="minorEastAsia" w:hAnsiTheme="minorHAnsi" w:cstheme="minorBidi"/>
          <w:sz w:val="22"/>
          <w:szCs w:val="22"/>
          <w:lang w:val="en-US"/>
        </w:rPr>
      </w:pPr>
      <w:ins w:id="295" w:author="Thorsten Lohmar" w:date="2022-02-23T13:10: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_Toc96514341 \h </w:instrText>
        </w:r>
      </w:ins>
      <w:r>
        <w:fldChar w:fldCharType="separate"/>
      </w:r>
      <w:ins w:id="296" w:author="Thorsten Lohmar" w:date="2022-02-23T13:10:00Z">
        <w:r>
          <w:t>64</w:t>
        </w:r>
        <w:r>
          <w:fldChar w:fldCharType="end"/>
        </w:r>
      </w:ins>
    </w:p>
    <w:p w14:paraId="2C3FC914" w14:textId="08C4A741" w:rsidR="00F53C1B" w:rsidRDefault="00F53C1B">
      <w:pPr>
        <w:pStyle w:val="TOC4"/>
        <w:rPr>
          <w:ins w:id="297" w:author="Thorsten Lohmar" w:date="2022-02-23T13:10:00Z"/>
          <w:rFonts w:asciiTheme="minorHAnsi" w:eastAsiaTheme="minorEastAsia" w:hAnsiTheme="minorHAnsi" w:cstheme="minorBidi"/>
          <w:sz w:val="22"/>
          <w:szCs w:val="22"/>
          <w:lang w:val="en-US"/>
        </w:rPr>
      </w:pPr>
      <w:ins w:id="298" w:author="Thorsten Lohmar" w:date="2022-02-23T13:10:00Z">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_Toc96514342 \h </w:instrText>
        </w:r>
      </w:ins>
      <w:r>
        <w:fldChar w:fldCharType="separate"/>
      </w:r>
      <w:ins w:id="299" w:author="Thorsten Lohmar" w:date="2022-02-23T13:10:00Z">
        <w:r>
          <w:t>64</w:t>
        </w:r>
        <w:r>
          <w:fldChar w:fldCharType="end"/>
        </w:r>
      </w:ins>
    </w:p>
    <w:p w14:paraId="2611DF61" w14:textId="51C24D57" w:rsidR="00F53C1B" w:rsidRDefault="00F53C1B">
      <w:pPr>
        <w:pStyle w:val="TOC4"/>
        <w:rPr>
          <w:ins w:id="300" w:author="Thorsten Lohmar" w:date="2022-02-23T13:10:00Z"/>
          <w:rFonts w:asciiTheme="minorHAnsi" w:eastAsiaTheme="minorEastAsia" w:hAnsiTheme="minorHAnsi" w:cstheme="minorBidi"/>
          <w:sz w:val="22"/>
          <w:szCs w:val="22"/>
          <w:lang w:val="en-US"/>
        </w:rPr>
      </w:pPr>
      <w:ins w:id="301" w:author="Thorsten Lohmar" w:date="2022-02-23T13:10:00Z">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_Toc96514343 \h </w:instrText>
        </w:r>
      </w:ins>
      <w:r>
        <w:fldChar w:fldCharType="separate"/>
      </w:r>
      <w:ins w:id="302" w:author="Thorsten Lohmar" w:date="2022-02-23T13:10:00Z">
        <w:r>
          <w:t>65</w:t>
        </w:r>
        <w:r>
          <w:fldChar w:fldCharType="end"/>
        </w:r>
      </w:ins>
    </w:p>
    <w:p w14:paraId="16B36149" w14:textId="1F56D7FC" w:rsidR="00F53C1B" w:rsidRDefault="00F53C1B">
      <w:pPr>
        <w:pStyle w:val="TOC4"/>
        <w:rPr>
          <w:ins w:id="303" w:author="Thorsten Lohmar" w:date="2022-02-23T13:10:00Z"/>
          <w:rFonts w:asciiTheme="minorHAnsi" w:eastAsiaTheme="minorEastAsia" w:hAnsiTheme="minorHAnsi" w:cstheme="minorBidi"/>
          <w:sz w:val="22"/>
          <w:szCs w:val="22"/>
          <w:lang w:val="en-US"/>
        </w:rPr>
      </w:pPr>
      <w:ins w:id="304" w:author="Thorsten Lohmar" w:date="2022-02-23T13:10:00Z">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_Toc96514344 \h </w:instrText>
        </w:r>
      </w:ins>
      <w:r>
        <w:fldChar w:fldCharType="separate"/>
      </w:r>
      <w:ins w:id="305" w:author="Thorsten Lohmar" w:date="2022-02-23T13:10:00Z">
        <w:r>
          <w:t>65</w:t>
        </w:r>
        <w:r>
          <w:fldChar w:fldCharType="end"/>
        </w:r>
      </w:ins>
    </w:p>
    <w:p w14:paraId="7AA7E736" w14:textId="484BF682" w:rsidR="00F53C1B" w:rsidRDefault="00F53C1B">
      <w:pPr>
        <w:pStyle w:val="TOC4"/>
        <w:rPr>
          <w:ins w:id="306" w:author="Thorsten Lohmar" w:date="2022-02-23T13:10:00Z"/>
          <w:rFonts w:asciiTheme="minorHAnsi" w:eastAsiaTheme="minorEastAsia" w:hAnsiTheme="minorHAnsi" w:cstheme="minorBidi"/>
          <w:sz w:val="22"/>
          <w:szCs w:val="22"/>
          <w:lang w:val="en-US"/>
        </w:rPr>
      </w:pPr>
      <w:ins w:id="307" w:author="Thorsten Lohmar" w:date="2022-02-23T13:10:00Z">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_Toc96514345 \h </w:instrText>
        </w:r>
      </w:ins>
      <w:r>
        <w:fldChar w:fldCharType="separate"/>
      </w:r>
      <w:ins w:id="308" w:author="Thorsten Lohmar" w:date="2022-02-23T13:10:00Z">
        <w:r>
          <w:t>66</w:t>
        </w:r>
        <w:r>
          <w:fldChar w:fldCharType="end"/>
        </w:r>
      </w:ins>
    </w:p>
    <w:p w14:paraId="165DFD94" w14:textId="50E33DCB" w:rsidR="00F53C1B" w:rsidRDefault="00F53C1B">
      <w:pPr>
        <w:pStyle w:val="TOC3"/>
        <w:rPr>
          <w:ins w:id="309" w:author="Thorsten Lohmar" w:date="2022-02-23T13:10:00Z"/>
          <w:rFonts w:asciiTheme="minorHAnsi" w:eastAsiaTheme="minorEastAsia" w:hAnsiTheme="minorHAnsi" w:cstheme="minorBidi"/>
          <w:sz w:val="22"/>
          <w:szCs w:val="22"/>
          <w:lang w:val="en-US"/>
        </w:rPr>
      </w:pPr>
      <w:ins w:id="310" w:author="Thorsten Lohmar" w:date="2022-02-23T13:10:00Z">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_Toc96514346 \h </w:instrText>
        </w:r>
      </w:ins>
      <w:r>
        <w:fldChar w:fldCharType="separate"/>
      </w:r>
      <w:ins w:id="311" w:author="Thorsten Lohmar" w:date="2022-02-23T13:10:00Z">
        <w:r>
          <w:t>66</w:t>
        </w:r>
        <w:r>
          <w:fldChar w:fldCharType="end"/>
        </w:r>
      </w:ins>
    </w:p>
    <w:p w14:paraId="2ED5CD17" w14:textId="78782B6A" w:rsidR="00F53C1B" w:rsidRDefault="00F53C1B">
      <w:pPr>
        <w:pStyle w:val="TOC4"/>
        <w:rPr>
          <w:ins w:id="312" w:author="Thorsten Lohmar" w:date="2022-02-23T13:10:00Z"/>
          <w:rFonts w:asciiTheme="minorHAnsi" w:eastAsiaTheme="minorEastAsia" w:hAnsiTheme="minorHAnsi" w:cstheme="minorBidi"/>
          <w:sz w:val="22"/>
          <w:szCs w:val="22"/>
          <w:lang w:val="en-US"/>
        </w:rPr>
      </w:pPr>
      <w:ins w:id="313" w:author="Thorsten Lohmar" w:date="2022-02-23T13:10:00Z">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_Toc96514347 \h </w:instrText>
        </w:r>
      </w:ins>
      <w:r>
        <w:fldChar w:fldCharType="separate"/>
      </w:r>
      <w:ins w:id="314" w:author="Thorsten Lohmar" w:date="2022-02-23T13:10:00Z">
        <w:r>
          <w:t>66</w:t>
        </w:r>
        <w:r>
          <w:fldChar w:fldCharType="end"/>
        </w:r>
      </w:ins>
    </w:p>
    <w:p w14:paraId="5B29B948" w14:textId="1E92FD6D" w:rsidR="00F53C1B" w:rsidRDefault="00F53C1B">
      <w:pPr>
        <w:pStyle w:val="TOC4"/>
        <w:rPr>
          <w:ins w:id="315" w:author="Thorsten Lohmar" w:date="2022-02-23T13:10:00Z"/>
          <w:rFonts w:asciiTheme="minorHAnsi" w:eastAsiaTheme="minorEastAsia" w:hAnsiTheme="minorHAnsi" w:cstheme="minorBidi"/>
          <w:sz w:val="22"/>
          <w:szCs w:val="22"/>
          <w:lang w:val="en-US"/>
        </w:rPr>
      </w:pPr>
      <w:ins w:id="316" w:author="Thorsten Lohmar" w:date="2022-02-23T13:10:00Z">
        <w:r w:rsidRPr="00300641">
          <w:rPr>
            <w:rFonts w:eastAsia="Batang"/>
          </w:rPr>
          <w:t>5.5.2.2</w:t>
        </w:r>
        <w:r>
          <w:rPr>
            <w:rFonts w:asciiTheme="minorHAnsi" w:eastAsiaTheme="minorEastAsia" w:hAnsiTheme="minorHAnsi" w:cstheme="minorBidi"/>
            <w:sz w:val="22"/>
            <w:szCs w:val="22"/>
            <w:lang w:val="en-US"/>
          </w:rPr>
          <w:tab/>
        </w:r>
        <w:r w:rsidRPr="00300641">
          <w:rPr>
            <w:rFonts w:eastAsia="Batang"/>
          </w:rPr>
          <w:t>Collaboration</w:t>
        </w:r>
        <w:r>
          <w:t xml:space="preserve"> Scenario 1</w:t>
        </w:r>
        <w:r>
          <w:tab/>
        </w:r>
        <w:r>
          <w:fldChar w:fldCharType="begin"/>
        </w:r>
        <w:r>
          <w:instrText xml:space="preserve"> PAGEREF _Toc96514348 \h </w:instrText>
        </w:r>
      </w:ins>
      <w:r>
        <w:fldChar w:fldCharType="separate"/>
      </w:r>
      <w:ins w:id="317" w:author="Thorsten Lohmar" w:date="2022-02-23T13:10:00Z">
        <w:r>
          <w:t>67</w:t>
        </w:r>
        <w:r>
          <w:fldChar w:fldCharType="end"/>
        </w:r>
      </w:ins>
    </w:p>
    <w:p w14:paraId="6AB5D565" w14:textId="36D455AB" w:rsidR="00F53C1B" w:rsidRDefault="00F53C1B">
      <w:pPr>
        <w:pStyle w:val="TOC4"/>
        <w:rPr>
          <w:ins w:id="318" w:author="Thorsten Lohmar" w:date="2022-02-23T13:10:00Z"/>
          <w:rFonts w:asciiTheme="minorHAnsi" w:eastAsiaTheme="minorEastAsia" w:hAnsiTheme="minorHAnsi" w:cstheme="minorBidi"/>
          <w:sz w:val="22"/>
          <w:szCs w:val="22"/>
          <w:lang w:val="en-US"/>
        </w:rPr>
      </w:pPr>
      <w:ins w:id="319" w:author="Thorsten Lohmar" w:date="2022-02-23T13:10:00Z">
        <w:r w:rsidRPr="00300641">
          <w:rPr>
            <w:rFonts w:eastAsia="Batang"/>
          </w:rPr>
          <w:t>5.5.2.3</w:t>
        </w:r>
        <w:r>
          <w:rPr>
            <w:rFonts w:asciiTheme="minorHAnsi" w:eastAsiaTheme="minorEastAsia" w:hAnsiTheme="minorHAnsi" w:cstheme="minorBidi"/>
            <w:sz w:val="22"/>
            <w:szCs w:val="22"/>
            <w:lang w:val="en-US"/>
          </w:rPr>
          <w:tab/>
        </w:r>
        <w:r w:rsidRPr="00300641">
          <w:rPr>
            <w:rFonts w:eastAsia="Batang"/>
          </w:rPr>
          <w:t>Collaboration</w:t>
        </w:r>
        <w:r>
          <w:t xml:space="preserve"> Scenario 2</w:t>
        </w:r>
        <w:r>
          <w:tab/>
        </w:r>
        <w:r>
          <w:fldChar w:fldCharType="begin"/>
        </w:r>
        <w:r>
          <w:instrText xml:space="preserve"> PAGEREF _Toc96514349 \h </w:instrText>
        </w:r>
      </w:ins>
      <w:r>
        <w:fldChar w:fldCharType="separate"/>
      </w:r>
      <w:ins w:id="320" w:author="Thorsten Lohmar" w:date="2022-02-23T13:10:00Z">
        <w:r>
          <w:t>67</w:t>
        </w:r>
        <w:r>
          <w:fldChar w:fldCharType="end"/>
        </w:r>
      </w:ins>
    </w:p>
    <w:p w14:paraId="5CC88684" w14:textId="5F89ED57" w:rsidR="00F53C1B" w:rsidRDefault="00F53C1B">
      <w:pPr>
        <w:pStyle w:val="TOC4"/>
        <w:rPr>
          <w:ins w:id="321" w:author="Thorsten Lohmar" w:date="2022-02-23T13:10:00Z"/>
          <w:rFonts w:asciiTheme="minorHAnsi" w:eastAsiaTheme="minorEastAsia" w:hAnsiTheme="minorHAnsi" w:cstheme="minorBidi"/>
          <w:sz w:val="22"/>
          <w:szCs w:val="22"/>
          <w:lang w:val="en-US"/>
        </w:rPr>
      </w:pPr>
      <w:ins w:id="322" w:author="Thorsten Lohmar" w:date="2022-02-23T13:10:00Z">
        <w:r w:rsidRPr="00300641">
          <w:rPr>
            <w:rFonts w:eastAsia="Batang"/>
          </w:rPr>
          <w:t>5.5.2.4</w:t>
        </w:r>
        <w:r>
          <w:rPr>
            <w:rFonts w:asciiTheme="minorHAnsi" w:eastAsiaTheme="minorEastAsia" w:hAnsiTheme="minorHAnsi" w:cstheme="minorBidi"/>
            <w:sz w:val="22"/>
            <w:szCs w:val="22"/>
            <w:lang w:val="en-US"/>
          </w:rPr>
          <w:tab/>
        </w:r>
        <w:r w:rsidRPr="00300641">
          <w:rPr>
            <w:rFonts w:eastAsia="Batang"/>
          </w:rPr>
          <w:t>Collaboration</w:t>
        </w:r>
        <w:r>
          <w:t xml:space="preserve"> Scenario 3</w:t>
        </w:r>
        <w:r>
          <w:tab/>
        </w:r>
        <w:r>
          <w:fldChar w:fldCharType="begin"/>
        </w:r>
        <w:r>
          <w:instrText xml:space="preserve"> PAGEREF _Toc96514350 \h </w:instrText>
        </w:r>
      </w:ins>
      <w:r>
        <w:fldChar w:fldCharType="separate"/>
      </w:r>
      <w:ins w:id="323" w:author="Thorsten Lohmar" w:date="2022-02-23T13:10:00Z">
        <w:r>
          <w:t>68</w:t>
        </w:r>
        <w:r>
          <w:fldChar w:fldCharType="end"/>
        </w:r>
      </w:ins>
    </w:p>
    <w:p w14:paraId="13DD5557" w14:textId="7FA6DBFD" w:rsidR="00F53C1B" w:rsidRDefault="00F53C1B">
      <w:pPr>
        <w:pStyle w:val="TOC4"/>
        <w:rPr>
          <w:ins w:id="324" w:author="Thorsten Lohmar" w:date="2022-02-23T13:10:00Z"/>
          <w:rFonts w:asciiTheme="minorHAnsi" w:eastAsiaTheme="minorEastAsia" w:hAnsiTheme="minorHAnsi" w:cstheme="minorBidi"/>
          <w:sz w:val="22"/>
          <w:szCs w:val="22"/>
          <w:lang w:val="en-US"/>
        </w:rPr>
      </w:pPr>
      <w:ins w:id="325" w:author="Thorsten Lohmar" w:date="2022-02-23T13:10:00Z">
        <w:r w:rsidRPr="00300641">
          <w:rPr>
            <w:rFonts w:eastAsia="Batang"/>
          </w:rPr>
          <w:t>5.5.2.5</w:t>
        </w:r>
        <w:r>
          <w:rPr>
            <w:rFonts w:asciiTheme="minorHAnsi" w:eastAsiaTheme="minorEastAsia" w:hAnsiTheme="minorHAnsi" w:cstheme="minorBidi"/>
            <w:sz w:val="22"/>
            <w:szCs w:val="22"/>
            <w:lang w:val="en-US"/>
          </w:rPr>
          <w:tab/>
        </w:r>
        <w:r w:rsidRPr="00300641">
          <w:rPr>
            <w:rFonts w:eastAsia="Batang"/>
          </w:rPr>
          <w:t>Collaboration</w:t>
        </w:r>
        <w:r>
          <w:t xml:space="preserve"> Scenario 4</w:t>
        </w:r>
        <w:r>
          <w:tab/>
        </w:r>
        <w:r>
          <w:fldChar w:fldCharType="begin"/>
        </w:r>
        <w:r>
          <w:instrText xml:space="preserve"> PAGEREF _Toc96514351 \h </w:instrText>
        </w:r>
      </w:ins>
      <w:r>
        <w:fldChar w:fldCharType="separate"/>
      </w:r>
      <w:ins w:id="326" w:author="Thorsten Lohmar" w:date="2022-02-23T13:10:00Z">
        <w:r>
          <w:t>68</w:t>
        </w:r>
        <w:r>
          <w:fldChar w:fldCharType="end"/>
        </w:r>
      </w:ins>
    </w:p>
    <w:p w14:paraId="2D1FA6D9" w14:textId="4756C852" w:rsidR="00F53C1B" w:rsidRDefault="00F53C1B">
      <w:pPr>
        <w:pStyle w:val="TOC4"/>
        <w:rPr>
          <w:ins w:id="327" w:author="Thorsten Lohmar" w:date="2022-02-23T13:10:00Z"/>
          <w:rFonts w:asciiTheme="minorHAnsi" w:eastAsiaTheme="minorEastAsia" w:hAnsiTheme="minorHAnsi" w:cstheme="minorBidi"/>
          <w:sz w:val="22"/>
          <w:szCs w:val="22"/>
          <w:lang w:val="en-US"/>
        </w:rPr>
      </w:pPr>
      <w:ins w:id="328" w:author="Thorsten Lohmar" w:date="2022-02-23T13:10:00Z">
        <w:r w:rsidRPr="00300641">
          <w:rPr>
            <w:rFonts w:eastAsia="Batang"/>
          </w:rPr>
          <w:t>5.5.2.6</w:t>
        </w:r>
        <w:r>
          <w:rPr>
            <w:rFonts w:asciiTheme="minorHAnsi" w:eastAsiaTheme="minorEastAsia" w:hAnsiTheme="minorHAnsi" w:cstheme="minorBidi"/>
            <w:sz w:val="22"/>
            <w:szCs w:val="22"/>
            <w:lang w:val="en-US"/>
          </w:rPr>
          <w:tab/>
        </w:r>
        <w:r w:rsidRPr="00300641">
          <w:rPr>
            <w:rFonts w:eastAsia="Batang"/>
          </w:rPr>
          <w:t>Collaboration</w:t>
        </w:r>
        <w:r>
          <w:t xml:space="preserve"> Scenario 5</w:t>
        </w:r>
        <w:r>
          <w:tab/>
        </w:r>
        <w:r>
          <w:fldChar w:fldCharType="begin"/>
        </w:r>
        <w:r>
          <w:instrText xml:space="preserve"> PAGEREF _Toc96514352 \h </w:instrText>
        </w:r>
      </w:ins>
      <w:r>
        <w:fldChar w:fldCharType="separate"/>
      </w:r>
      <w:ins w:id="329" w:author="Thorsten Lohmar" w:date="2022-02-23T13:10:00Z">
        <w:r>
          <w:t>69</w:t>
        </w:r>
        <w:r>
          <w:fldChar w:fldCharType="end"/>
        </w:r>
      </w:ins>
    </w:p>
    <w:p w14:paraId="3250AE2C" w14:textId="1E494451" w:rsidR="00F53C1B" w:rsidRDefault="00F53C1B">
      <w:pPr>
        <w:pStyle w:val="TOC4"/>
        <w:rPr>
          <w:ins w:id="330" w:author="Thorsten Lohmar" w:date="2022-02-23T13:10:00Z"/>
          <w:rFonts w:asciiTheme="minorHAnsi" w:eastAsiaTheme="minorEastAsia" w:hAnsiTheme="minorHAnsi" w:cstheme="minorBidi"/>
          <w:sz w:val="22"/>
          <w:szCs w:val="22"/>
          <w:lang w:val="en-US"/>
        </w:rPr>
      </w:pPr>
      <w:ins w:id="331" w:author="Thorsten Lohmar" w:date="2022-02-23T13:10:00Z">
        <w:r w:rsidRPr="00300641">
          <w:rPr>
            <w:rFonts w:eastAsia="Batang"/>
          </w:rPr>
          <w:t>5.5.2.7</w:t>
        </w:r>
        <w:r>
          <w:rPr>
            <w:rFonts w:asciiTheme="minorHAnsi" w:eastAsiaTheme="minorEastAsia" w:hAnsiTheme="minorHAnsi" w:cstheme="minorBidi"/>
            <w:sz w:val="22"/>
            <w:szCs w:val="22"/>
            <w:lang w:val="en-US"/>
          </w:rPr>
          <w:tab/>
        </w:r>
        <w:r w:rsidRPr="00300641">
          <w:rPr>
            <w:rFonts w:eastAsia="Batang"/>
          </w:rPr>
          <w:t>Collaboration Scenario 6</w:t>
        </w:r>
        <w:r>
          <w:tab/>
        </w:r>
        <w:r>
          <w:fldChar w:fldCharType="begin"/>
        </w:r>
        <w:r>
          <w:instrText xml:space="preserve"> PAGEREF _Toc96514353 \h </w:instrText>
        </w:r>
      </w:ins>
      <w:r>
        <w:fldChar w:fldCharType="separate"/>
      </w:r>
      <w:ins w:id="332" w:author="Thorsten Lohmar" w:date="2022-02-23T13:10:00Z">
        <w:r>
          <w:t>69</w:t>
        </w:r>
        <w:r>
          <w:fldChar w:fldCharType="end"/>
        </w:r>
      </w:ins>
    </w:p>
    <w:p w14:paraId="5C369191" w14:textId="501A1966" w:rsidR="00F53C1B" w:rsidRDefault="00F53C1B">
      <w:pPr>
        <w:pStyle w:val="TOC3"/>
        <w:rPr>
          <w:ins w:id="333" w:author="Thorsten Lohmar" w:date="2022-02-23T13:10:00Z"/>
          <w:rFonts w:asciiTheme="minorHAnsi" w:eastAsiaTheme="minorEastAsia" w:hAnsiTheme="minorHAnsi" w:cstheme="minorBidi"/>
          <w:sz w:val="22"/>
          <w:szCs w:val="22"/>
          <w:lang w:val="en-US"/>
        </w:rPr>
      </w:pPr>
      <w:ins w:id="334" w:author="Thorsten Lohmar" w:date="2022-02-23T13:10:00Z">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_Toc96514354 \h </w:instrText>
        </w:r>
      </w:ins>
      <w:r>
        <w:fldChar w:fldCharType="separate"/>
      </w:r>
      <w:ins w:id="335" w:author="Thorsten Lohmar" w:date="2022-02-23T13:10:00Z">
        <w:r>
          <w:t>70</w:t>
        </w:r>
        <w:r>
          <w:fldChar w:fldCharType="end"/>
        </w:r>
      </w:ins>
    </w:p>
    <w:p w14:paraId="347B61BC" w14:textId="7350454A" w:rsidR="00F53C1B" w:rsidRDefault="00F53C1B">
      <w:pPr>
        <w:pStyle w:val="TOC3"/>
        <w:rPr>
          <w:ins w:id="336" w:author="Thorsten Lohmar" w:date="2022-02-23T13:10:00Z"/>
          <w:rFonts w:asciiTheme="minorHAnsi" w:eastAsiaTheme="minorEastAsia" w:hAnsiTheme="minorHAnsi" w:cstheme="minorBidi"/>
          <w:sz w:val="22"/>
          <w:szCs w:val="22"/>
          <w:lang w:val="en-US"/>
        </w:rPr>
      </w:pPr>
      <w:ins w:id="337" w:author="Thorsten Lohmar" w:date="2022-02-23T13:10:00Z">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_Toc96514355 \h </w:instrText>
        </w:r>
      </w:ins>
      <w:r>
        <w:fldChar w:fldCharType="separate"/>
      </w:r>
      <w:ins w:id="338" w:author="Thorsten Lohmar" w:date="2022-02-23T13:10:00Z">
        <w:r>
          <w:t>70</w:t>
        </w:r>
        <w:r>
          <w:fldChar w:fldCharType="end"/>
        </w:r>
      </w:ins>
    </w:p>
    <w:p w14:paraId="7C613F03" w14:textId="78114E00" w:rsidR="00F53C1B" w:rsidRDefault="00F53C1B">
      <w:pPr>
        <w:pStyle w:val="TOC4"/>
        <w:rPr>
          <w:ins w:id="339" w:author="Thorsten Lohmar" w:date="2022-02-23T13:10:00Z"/>
          <w:rFonts w:asciiTheme="minorHAnsi" w:eastAsiaTheme="minorEastAsia" w:hAnsiTheme="minorHAnsi" w:cstheme="minorBidi"/>
          <w:sz w:val="22"/>
          <w:szCs w:val="22"/>
          <w:lang w:val="en-US"/>
        </w:rPr>
      </w:pPr>
      <w:ins w:id="340" w:author="Thorsten Lohmar" w:date="2022-02-23T13:10:00Z">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_Toc96514356 \h </w:instrText>
        </w:r>
      </w:ins>
      <w:r>
        <w:fldChar w:fldCharType="separate"/>
      </w:r>
      <w:ins w:id="341" w:author="Thorsten Lohmar" w:date="2022-02-23T13:10:00Z">
        <w:r>
          <w:t>70</w:t>
        </w:r>
        <w:r>
          <w:fldChar w:fldCharType="end"/>
        </w:r>
      </w:ins>
    </w:p>
    <w:p w14:paraId="39BB4E80" w14:textId="2BB7948A" w:rsidR="00F53C1B" w:rsidRDefault="00F53C1B">
      <w:pPr>
        <w:pStyle w:val="TOC4"/>
        <w:rPr>
          <w:ins w:id="342" w:author="Thorsten Lohmar" w:date="2022-02-23T13:10:00Z"/>
          <w:rFonts w:asciiTheme="minorHAnsi" w:eastAsiaTheme="minorEastAsia" w:hAnsiTheme="minorHAnsi" w:cstheme="minorBidi"/>
          <w:sz w:val="22"/>
          <w:szCs w:val="22"/>
          <w:lang w:val="en-US"/>
        </w:rPr>
      </w:pPr>
      <w:ins w:id="343" w:author="Thorsten Lohmar" w:date="2022-02-23T13:10:00Z">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_Toc96514357 \h </w:instrText>
        </w:r>
      </w:ins>
      <w:r>
        <w:fldChar w:fldCharType="separate"/>
      </w:r>
      <w:ins w:id="344" w:author="Thorsten Lohmar" w:date="2022-02-23T13:10:00Z">
        <w:r>
          <w:t>71</w:t>
        </w:r>
        <w:r>
          <w:fldChar w:fldCharType="end"/>
        </w:r>
      </w:ins>
    </w:p>
    <w:p w14:paraId="61BF5A71" w14:textId="70D35C2F" w:rsidR="00F53C1B" w:rsidRDefault="00F53C1B">
      <w:pPr>
        <w:pStyle w:val="TOC4"/>
        <w:rPr>
          <w:ins w:id="345" w:author="Thorsten Lohmar" w:date="2022-02-23T13:10:00Z"/>
          <w:rFonts w:asciiTheme="minorHAnsi" w:eastAsiaTheme="minorEastAsia" w:hAnsiTheme="minorHAnsi" w:cstheme="minorBidi"/>
          <w:sz w:val="22"/>
          <w:szCs w:val="22"/>
          <w:lang w:val="en-US"/>
        </w:rPr>
      </w:pPr>
      <w:ins w:id="346" w:author="Thorsten Lohmar" w:date="2022-02-23T13:10:00Z">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_Toc96514358 \h </w:instrText>
        </w:r>
      </w:ins>
      <w:r>
        <w:fldChar w:fldCharType="separate"/>
      </w:r>
      <w:ins w:id="347" w:author="Thorsten Lohmar" w:date="2022-02-23T13:10:00Z">
        <w:r>
          <w:t>73</w:t>
        </w:r>
        <w:r>
          <w:fldChar w:fldCharType="end"/>
        </w:r>
      </w:ins>
    </w:p>
    <w:p w14:paraId="04FD8802" w14:textId="0588ECB5" w:rsidR="00F53C1B" w:rsidRDefault="00F53C1B">
      <w:pPr>
        <w:pStyle w:val="TOC4"/>
        <w:rPr>
          <w:ins w:id="348" w:author="Thorsten Lohmar" w:date="2022-02-23T13:10:00Z"/>
          <w:rFonts w:asciiTheme="minorHAnsi" w:eastAsiaTheme="minorEastAsia" w:hAnsiTheme="minorHAnsi" w:cstheme="minorBidi"/>
          <w:sz w:val="22"/>
          <w:szCs w:val="22"/>
          <w:lang w:val="en-US"/>
        </w:rPr>
      </w:pPr>
      <w:ins w:id="349" w:author="Thorsten Lohmar" w:date="2022-02-23T13:10:00Z">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_Toc96514359 \h </w:instrText>
        </w:r>
      </w:ins>
      <w:r>
        <w:fldChar w:fldCharType="separate"/>
      </w:r>
      <w:ins w:id="350" w:author="Thorsten Lohmar" w:date="2022-02-23T13:10:00Z">
        <w:r>
          <w:t>75</w:t>
        </w:r>
        <w:r>
          <w:fldChar w:fldCharType="end"/>
        </w:r>
      </w:ins>
    </w:p>
    <w:p w14:paraId="0D5757DF" w14:textId="260B0223" w:rsidR="00F53C1B" w:rsidRDefault="00F53C1B">
      <w:pPr>
        <w:pStyle w:val="TOC4"/>
        <w:rPr>
          <w:ins w:id="351" w:author="Thorsten Lohmar" w:date="2022-02-23T13:10:00Z"/>
          <w:rFonts w:asciiTheme="minorHAnsi" w:eastAsiaTheme="minorEastAsia" w:hAnsiTheme="minorHAnsi" w:cstheme="minorBidi"/>
          <w:sz w:val="22"/>
          <w:szCs w:val="22"/>
          <w:lang w:val="en-US"/>
        </w:rPr>
      </w:pPr>
      <w:ins w:id="352" w:author="Thorsten Lohmar" w:date="2022-02-23T13:10:00Z">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_Toc96514360 \h </w:instrText>
        </w:r>
      </w:ins>
      <w:r>
        <w:fldChar w:fldCharType="separate"/>
      </w:r>
      <w:ins w:id="353" w:author="Thorsten Lohmar" w:date="2022-02-23T13:10:00Z">
        <w:r>
          <w:t>77</w:t>
        </w:r>
        <w:r>
          <w:fldChar w:fldCharType="end"/>
        </w:r>
      </w:ins>
    </w:p>
    <w:p w14:paraId="6AD2C0C1" w14:textId="01A57B6F" w:rsidR="00F53C1B" w:rsidRDefault="00F53C1B">
      <w:pPr>
        <w:pStyle w:val="TOC4"/>
        <w:rPr>
          <w:ins w:id="354" w:author="Thorsten Lohmar" w:date="2022-02-23T13:10:00Z"/>
          <w:rFonts w:asciiTheme="minorHAnsi" w:eastAsiaTheme="minorEastAsia" w:hAnsiTheme="minorHAnsi" w:cstheme="minorBidi"/>
          <w:sz w:val="22"/>
          <w:szCs w:val="22"/>
          <w:lang w:val="en-US"/>
        </w:rPr>
      </w:pPr>
      <w:ins w:id="355" w:author="Thorsten Lohmar" w:date="2022-02-23T13:10:00Z">
        <w:r>
          <w:lastRenderedPageBreak/>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_Toc96514361 \h </w:instrText>
        </w:r>
      </w:ins>
      <w:r>
        <w:fldChar w:fldCharType="separate"/>
      </w:r>
      <w:ins w:id="356" w:author="Thorsten Lohmar" w:date="2022-02-23T13:10:00Z">
        <w:r>
          <w:t>78</w:t>
        </w:r>
        <w:r>
          <w:fldChar w:fldCharType="end"/>
        </w:r>
      </w:ins>
    </w:p>
    <w:p w14:paraId="3239958A" w14:textId="48F19CA5" w:rsidR="00F53C1B" w:rsidRDefault="00F53C1B">
      <w:pPr>
        <w:pStyle w:val="TOC3"/>
        <w:rPr>
          <w:ins w:id="357" w:author="Thorsten Lohmar" w:date="2022-02-23T13:10:00Z"/>
          <w:rFonts w:asciiTheme="minorHAnsi" w:eastAsiaTheme="minorEastAsia" w:hAnsiTheme="minorHAnsi" w:cstheme="minorBidi"/>
          <w:sz w:val="22"/>
          <w:szCs w:val="22"/>
          <w:lang w:val="en-US"/>
        </w:rPr>
      </w:pPr>
      <w:ins w:id="358" w:author="Thorsten Lohmar" w:date="2022-02-23T13:10:00Z">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_Toc96514362 \h </w:instrText>
        </w:r>
      </w:ins>
      <w:r>
        <w:fldChar w:fldCharType="separate"/>
      </w:r>
      <w:ins w:id="359" w:author="Thorsten Lohmar" w:date="2022-02-23T13:10:00Z">
        <w:r>
          <w:t>78</w:t>
        </w:r>
        <w:r>
          <w:fldChar w:fldCharType="end"/>
        </w:r>
      </w:ins>
    </w:p>
    <w:p w14:paraId="662A987C" w14:textId="5CA9A170" w:rsidR="00F53C1B" w:rsidRDefault="00F53C1B">
      <w:pPr>
        <w:pStyle w:val="TOC4"/>
        <w:rPr>
          <w:ins w:id="360" w:author="Thorsten Lohmar" w:date="2022-02-23T13:10:00Z"/>
          <w:rFonts w:asciiTheme="minorHAnsi" w:eastAsiaTheme="minorEastAsia" w:hAnsiTheme="minorHAnsi" w:cstheme="minorBidi"/>
          <w:sz w:val="22"/>
          <w:szCs w:val="22"/>
          <w:lang w:val="en-US"/>
        </w:rPr>
      </w:pPr>
      <w:ins w:id="361" w:author="Thorsten Lohmar" w:date="2022-02-23T13:10:00Z">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_Toc96514363 \h </w:instrText>
        </w:r>
      </w:ins>
      <w:r>
        <w:fldChar w:fldCharType="separate"/>
      </w:r>
      <w:ins w:id="362" w:author="Thorsten Lohmar" w:date="2022-02-23T13:10:00Z">
        <w:r>
          <w:t>78</w:t>
        </w:r>
        <w:r>
          <w:fldChar w:fldCharType="end"/>
        </w:r>
      </w:ins>
    </w:p>
    <w:p w14:paraId="0B28C696" w14:textId="68D5F56E" w:rsidR="00F53C1B" w:rsidRDefault="00F53C1B">
      <w:pPr>
        <w:pStyle w:val="TOC4"/>
        <w:rPr>
          <w:ins w:id="363" w:author="Thorsten Lohmar" w:date="2022-02-23T13:10:00Z"/>
          <w:rFonts w:asciiTheme="minorHAnsi" w:eastAsiaTheme="minorEastAsia" w:hAnsiTheme="minorHAnsi" w:cstheme="minorBidi"/>
          <w:sz w:val="22"/>
          <w:szCs w:val="22"/>
          <w:lang w:val="en-US"/>
        </w:rPr>
      </w:pPr>
      <w:ins w:id="364" w:author="Thorsten Lohmar" w:date="2022-02-23T13:10:00Z">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_Toc96514364 \h </w:instrText>
        </w:r>
      </w:ins>
      <w:r>
        <w:fldChar w:fldCharType="separate"/>
      </w:r>
      <w:ins w:id="365" w:author="Thorsten Lohmar" w:date="2022-02-23T13:10:00Z">
        <w:r>
          <w:t>79</w:t>
        </w:r>
        <w:r>
          <w:fldChar w:fldCharType="end"/>
        </w:r>
      </w:ins>
    </w:p>
    <w:p w14:paraId="36570D6F" w14:textId="0A9CBFF1" w:rsidR="00F53C1B" w:rsidRDefault="00F53C1B">
      <w:pPr>
        <w:pStyle w:val="TOC5"/>
        <w:rPr>
          <w:ins w:id="366" w:author="Thorsten Lohmar" w:date="2022-02-23T13:10:00Z"/>
          <w:rFonts w:asciiTheme="minorHAnsi" w:eastAsiaTheme="minorEastAsia" w:hAnsiTheme="minorHAnsi" w:cstheme="minorBidi"/>
          <w:sz w:val="22"/>
          <w:szCs w:val="22"/>
          <w:lang w:val="en-US"/>
        </w:rPr>
      </w:pPr>
      <w:ins w:id="367" w:author="Thorsten Lohmar" w:date="2022-02-23T13:10:00Z">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_Toc96514365 \h </w:instrText>
        </w:r>
      </w:ins>
      <w:r>
        <w:fldChar w:fldCharType="separate"/>
      </w:r>
      <w:ins w:id="368" w:author="Thorsten Lohmar" w:date="2022-02-23T13:10:00Z">
        <w:r>
          <w:t>79</w:t>
        </w:r>
        <w:r>
          <w:fldChar w:fldCharType="end"/>
        </w:r>
      </w:ins>
    </w:p>
    <w:p w14:paraId="44AB23DB" w14:textId="03379BCD" w:rsidR="00F53C1B" w:rsidRDefault="00F53C1B">
      <w:pPr>
        <w:pStyle w:val="TOC5"/>
        <w:rPr>
          <w:ins w:id="369" w:author="Thorsten Lohmar" w:date="2022-02-23T13:10:00Z"/>
          <w:rFonts w:asciiTheme="minorHAnsi" w:eastAsiaTheme="minorEastAsia" w:hAnsiTheme="minorHAnsi" w:cstheme="minorBidi"/>
          <w:sz w:val="22"/>
          <w:szCs w:val="22"/>
          <w:lang w:val="en-US"/>
        </w:rPr>
      </w:pPr>
      <w:ins w:id="370" w:author="Thorsten Lohmar" w:date="2022-02-23T13:10:00Z">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_Toc96514366 \h </w:instrText>
        </w:r>
      </w:ins>
      <w:r>
        <w:fldChar w:fldCharType="separate"/>
      </w:r>
      <w:ins w:id="371" w:author="Thorsten Lohmar" w:date="2022-02-23T13:10:00Z">
        <w:r>
          <w:t>79</w:t>
        </w:r>
        <w:r>
          <w:fldChar w:fldCharType="end"/>
        </w:r>
      </w:ins>
    </w:p>
    <w:p w14:paraId="748B5BCD" w14:textId="7BD022BA" w:rsidR="00F53C1B" w:rsidRDefault="00F53C1B">
      <w:pPr>
        <w:pStyle w:val="TOC5"/>
        <w:rPr>
          <w:ins w:id="372" w:author="Thorsten Lohmar" w:date="2022-02-23T13:10:00Z"/>
          <w:rFonts w:asciiTheme="minorHAnsi" w:eastAsiaTheme="minorEastAsia" w:hAnsiTheme="minorHAnsi" w:cstheme="minorBidi"/>
          <w:sz w:val="22"/>
          <w:szCs w:val="22"/>
          <w:lang w:val="en-US"/>
        </w:rPr>
      </w:pPr>
      <w:ins w:id="373" w:author="Thorsten Lohmar" w:date="2022-02-23T13:10:00Z">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_Toc96514367 \h </w:instrText>
        </w:r>
      </w:ins>
      <w:r>
        <w:fldChar w:fldCharType="separate"/>
      </w:r>
      <w:ins w:id="374" w:author="Thorsten Lohmar" w:date="2022-02-23T13:10:00Z">
        <w:r>
          <w:t>80</w:t>
        </w:r>
        <w:r>
          <w:fldChar w:fldCharType="end"/>
        </w:r>
      </w:ins>
    </w:p>
    <w:p w14:paraId="214DC01C" w14:textId="2C55F41C" w:rsidR="00F53C1B" w:rsidRDefault="00F53C1B">
      <w:pPr>
        <w:pStyle w:val="TOC5"/>
        <w:rPr>
          <w:ins w:id="375" w:author="Thorsten Lohmar" w:date="2022-02-23T13:10:00Z"/>
          <w:rFonts w:asciiTheme="minorHAnsi" w:eastAsiaTheme="minorEastAsia" w:hAnsiTheme="minorHAnsi" w:cstheme="minorBidi"/>
          <w:sz w:val="22"/>
          <w:szCs w:val="22"/>
          <w:lang w:val="en-US"/>
        </w:rPr>
      </w:pPr>
      <w:ins w:id="376" w:author="Thorsten Lohmar" w:date="2022-02-23T13:10:00Z">
        <w:r>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_Toc96514368 \h </w:instrText>
        </w:r>
      </w:ins>
      <w:r>
        <w:fldChar w:fldCharType="separate"/>
      </w:r>
      <w:ins w:id="377" w:author="Thorsten Lohmar" w:date="2022-02-23T13:10:00Z">
        <w:r>
          <w:t>80</w:t>
        </w:r>
        <w:r>
          <w:fldChar w:fldCharType="end"/>
        </w:r>
      </w:ins>
    </w:p>
    <w:p w14:paraId="3ECFB6BB" w14:textId="47FE64E1" w:rsidR="00F53C1B" w:rsidRDefault="00F53C1B">
      <w:pPr>
        <w:pStyle w:val="TOC3"/>
        <w:rPr>
          <w:ins w:id="378" w:author="Thorsten Lohmar" w:date="2022-02-23T13:10:00Z"/>
          <w:rFonts w:asciiTheme="minorHAnsi" w:eastAsiaTheme="minorEastAsia" w:hAnsiTheme="minorHAnsi" w:cstheme="minorBidi"/>
          <w:sz w:val="22"/>
          <w:szCs w:val="22"/>
          <w:lang w:val="en-US"/>
        </w:rPr>
      </w:pPr>
      <w:ins w:id="379" w:author="Thorsten Lohmar" w:date="2022-02-23T13:10:00Z">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_Toc96514369 \h </w:instrText>
        </w:r>
      </w:ins>
      <w:r>
        <w:fldChar w:fldCharType="separate"/>
      </w:r>
      <w:ins w:id="380" w:author="Thorsten Lohmar" w:date="2022-02-23T13:10:00Z">
        <w:r>
          <w:t>80</w:t>
        </w:r>
        <w:r>
          <w:fldChar w:fldCharType="end"/>
        </w:r>
      </w:ins>
    </w:p>
    <w:p w14:paraId="41A2057E" w14:textId="4A015DBE" w:rsidR="00F53C1B" w:rsidRDefault="00F53C1B">
      <w:pPr>
        <w:pStyle w:val="TOC4"/>
        <w:rPr>
          <w:ins w:id="381" w:author="Thorsten Lohmar" w:date="2022-02-23T13:10:00Z"/>
          <w:rFonts w:asciiTheme="minorHAnsi" w:eastAsiaTheme="minorEastAsia" w:hAnsiTheme="minorHAnsi" w:cstheme="minorBidi"/>
          <w:sz w:val="22"/>
          <w:szCs w:val="22"/>
          <w:lang w:val="en-US"/>
        </w:rPr>
      </w:pPr>
      <w:ins w:id="382" w:author="Thorsten Lohmar" w:date="2022-02-23T13:10:00Z">
        <w:r>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_Toc96514370 \h </w:instrText>
        </w:r>
      </w:ins>
      <w:r>
        <w:fldChar w:fldCharType="separate"/>
      </w:r>
      <w:ins w:id="383" w:author="Thorsten Lohmar" w:date="2022-02-23T13:10:00Z">
        <w:r>
          <w:t>80</w:t>
        </w:r>
        <w:r>
          <w:fldChar w:fldCharType="end"/>
        </w:r>
      </w:ins>
    </w:p>
    <w:p w14:paraId="7FB97947" w14:textId="142283B8" w:rsidR="00F53C1B" w:rsidRDefault="00F53C1B">
      <w:pPr>
        <w:pStyle w:val="TOC4"/>
        <w:rPr>
          <w:ins w:id="384" w:author="Thorsten Lohmar" w:date="2022-02-23T13:10:00Z"/>
          <w:rFonts w:asciiTheme="minorHAnsi" w:eastAsiaTheme="minorEastAsia" w:hAnsiTheme="minorHAnsi" w:cstheme="minorBidi"/>
          <w:sz w:val="22"/>
          <w:szCs w:val="22"/>
          <w:lang w:val="en-US"/>
        </w:rPr>
      </w:pPr>
      <w:ins w:id="385" w:author="Thorsten Lohmar" w:date="2022-02-23T13:10:00Z">
        <w:r>
          <w:t>5.5.6.2 Content Publishing Configuration API</w:t>
        </w:r>
        <w:r>
          <w:tab/>
        </w:r>
        <w:r>
          <w:fldChar w:fldCharType="begin"/>
        </w:r>
        <w:r>
          <w:instrText xml:space="preserve"> PAGEREF _Toc96514371 \h </w:instrText>
        </w:r>
      </w:ins>
      <w:r>
        <w:fldChar w:fldCharType="separate"/>
      </w:r>
      <w:ins w:id="386" w:author="Thorsten Lohmar" w:date="2022-02-23T13:10:00Z">
        <w:r>
          <w:t>81</w:t>
        </w:r>
        <w:r>
          <w:fldChar w:fldCharType="end"/>
        </w:r>
      </w:ins>
    </w:p>
    <w:p w14:paraId="096E9614" w14:textId="72D7D1C5" w:rsidR="00F53C1B" w:rsidRDefault="00F53C1B">
      <w:pPr>
        <w:pStyle w:val="TOC4"/>
        <w:rPr>
          <w:ins w:id="387" w:author="Thorsten Lohmar" w:date="2022-02-23T13:10:00Z"/>
          <w:rFonts w:asciiTheme="minorHAnsi" w:eastAsiaTheme="minorEastAsia" w:hAnsiTheme="minorHAnsi" w:cstheme="minorBidi"/>
          <w:sz w:val="22"/>
          <w:szCs w:val="22"/>
          <w:lang w:val="en-US"/>
        </w:rPr>
      </w:pPr>
      <w:ins w:id="388" w:author="Thorsten Lohmar" w:date="2022-02-23T13:10:00Z">
        <w:r>
          <w:t>5.5.6.3 Content Publishing Configuration Template</w:t>
        </w:r>
        <w:r>
          <w:tab/>
        </w:r>
        <w:r>
          <w:fldChar w:fldCharType="begin"/>
        </w:r>
        <w:r>
          <w:instrText xml:space="preserve"> PAGEREF _Toc96514372 \h </w:instrText>
        </w:r>
      </w:ins>
      <w:r>
        <w:fldChar w:fldCharType="separate"/>
      </w:r>
      <w:ins w:id="389" w:author="Thorsten Lohmar" w:date="2022-02-23T13:10:00Z">
        <w:r>
          <w:t>81</w:t>
        </w:r>
        <w:r>
          <w:fldChar w:fldCharType="end"/>
        </w:r>
      </w:ins>
    </w:p>
    <w:p w14:paraId="72802559" w14:textId="38C47CBC" w:rsidR="00F53C1B" w:rsidRDefault="00F53C1B">
      <w:pPr>
        <w:pStyle w:val="TOC4"/>
        <w:rPr>
          <w:ins w:id="390" w:author="Thorsten Lohmar" w:date="2022-02-23T13:10:00Z"/>
          <w:rFonts w:asciiTheme="minorHAnsi" w:eastAsiaTheme="minorEastAsia" w:hAnsiTheme="minorHAnsi" w:cstheme="minorBidi"/>
          <w:sz w:val="22"/>
          <w:szCs w:val="22"/>
          <w:lang w:val="en-US"/>
        </w:rPr>
      </w:pPr>
      <w:ins w:id="391" w:author="Thorsten Lohmar" w:date="2022-02-23T13:10:00Z">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_Toc96514373 \h </w:instrText>
        </w:r>
      </w:ins>
      <w:r>
        <w:fldChar w:fldCharType="separate"/>
      </w:r>
      <w:ins w:id="392" w:author="Thorsten Lohmar" w:date="2022-02-23T13:10:00Z">
        <w:r>
          <w:t>82</w:t>
        </w:r>
        <w:r>
          <w:fldChar w:fldCharType="end"/>
        </w:r>
      </w:ins>
    </w:p>
    <w:p w14:paraId="3925CE5B" w14:textId="10264FE4" w:rsidR="00F53C1B" w:rsidRDefault="00F53C1B">
      <w:pPr>
        <w:pStyle w:val="TOC3"/>
        <w:rPr>
          <w:ins w:id="393" w:author="Thorsten Lohmar" w:date="2022-02-23T13:10:00Z"/>
          <w:rFonts w:asciiTheme="minorHAnsi" w:eastAsiaTheme="minorEastAsia" w:hAnsiTheme="minorHAnsi" w:cstheme="minorBidi"/>
          <w:sz w:val="22"/>
          <w:szCs w:val="22"/>
          <w:lang w:val="en-US"/>
        </w:rPr>
      </w:pPr>
      <w:ins w:id="394" w:author="Thorsten Lohmar" w:date="2022-02-23T13:10:00Z">
        <w:r>
          <w:t>5.5.7</w:t>
        </w:r>
        <w:r>
          <w:rPr>
            <w:rFonts w:asciiTheme="minorHAnsi" w:eastAsiaTheme="minorEastAsia" w:hAnsiTheme="minorHAnsi" w:cstheme="minorBidi"/>
            <w:sz w:val="22"/>
            <w:szCs w:val="22"/>
            <w:lang w:val="en-US"/>
          </w:rPr>
          <w:tab/>
        </w:r>
        <w:r>
          <w:t>Conclusion</w:t>
        </w:r>
        <w:r>
          <w:tab/>
        </w:r>
        <w:r>
          <w:fldChar w:fldCharType="begin"/>
        </w:r>
        <w:r>
          <w:instrText xml:space="preserve"> PAGEREF _Toc96514374 \h </w:instrText>
        </w:r>
      </w:ins>
      <w:r>
        <w:fldChar w:fldCharType="separate"/>
      </w:r>
      <w:ins w:id="395" w:author="Thorsten Lohmar" w:date="2022-02-23T13:10:00Z">
        <w:r>
          <w:t>83</w:t>
        </w:r>
        <w:r>
          <w:fldChar w:fldCharType="end"/>
        </w:r>
      </w:ins>
    </w:p>
    <w:p w14:paraId="7A6A38D2" w14:textId="718B84BA" w:rsidR="00F53C1B" w:rsidRDefault="00F53C1B">
      <w:pPr>
        <w:pStyle w:val="TOC2"/>
        <w:rPr>
          <w:ins w:id="396" w:author="Thorsten Lohmar" w:date="2022-02-23T13:10:00Z"/>
          <w:rFonts w:asciiTheme="minorHAnsi" w:eastAsiaTheme="minorEastAsia" w:hAnsiTheme="minorHAnsi" w:cstheme="minorBidi"/>
          <w:sz w:val="22"/>
          <w:szCs w:val="22"/>
          <w:lang w:val="en-US"/>
        </w:rPr>
      </w:pPr>
      <w:ins w:id="397" w:author="Thorsten Lohmar" w:date="2022-02-23T13:10:00Z">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_Toc96514375 \h </w:instrText>
        </w:r>
      </w:ins>
      <w:r>
        <w:fldChar w:fldCharType="separate"/>
      </w:r>
      <w:ins w:id="398" w:author="Thorsten Lohmar" w:date="2022-02-23T13:10:00Z">
        <w:r>
          <w:t>84</w:t>
        </w:r>
        <w:r>
          <w:fldChar w:fldCharType="end"/>
        </w:r>
      </w:ins>
    </w:p>
    <w:p w14:paraId="5812C03B" w14:textId="76E87632" w:rsidR="00F53C1B" w:rsidRDefault="00F53C1B">
      <w:pPr>
        <w:pStyle w:val="TOC3"/>
        <w:rPr>
          <w:ins w:id="399" w:author="Thorsten Lohmar" w:date="2022-02-23T13:10:00Z"/>
          <w:rFonts w:asciiTheme="minorHAnsi" w:eastAsiaTheme="minorEastAsia" w:hAnsiTheme="minorHAnsi" w:cstheme="minorBidi"/>
          <w:sz w:val="22"/>
          <w:szCs w:val="22"/>
          <w:lang w:val="en-US"/>
        </w:rPr>
      </w:pPr>
      <w:ins w:id="400" w:author="Thorsten Lohmar" w:date="2022-02-23T13:10:00Z">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_Toc96514376 \h </w:instrText>
        </w:r>
      </w:ins>
      <w:r>
        <w:fldChar w:fldCharType="separate"/>
      </w:r>
      <w:ins w:id="401" w:author="Thorsten Lohmar" w:date="2022-02-23T13:10:00Z">
        <w:r>
          <w:t>84</w:t>
        </w:r>
        <w:r>
          <w:fldChar w:fldCharType="end"/>
        </w:r>
      </w:ins>
    </w:p>
    <w:p w14:paraId="62657FA8" w14:textId="24EDF484" w:rsidR="00F53C1B" w:rsidRDefault="00F53C1B">
      <w:pPr>
        <w:pStyle w:val="TOC3"/>
        <w:rPr>
          <w:ins w:id="402" w:author="Thorsten Lohmar" w:date="2022-02-23T13:10:00Z"/>
          <w:rFonts w:asciiTheme="minorHAnsi" w:eastAsiaTheme="minorEastAsia" w:hAnsiTheme="minorHAnsi" w:cstheme="minorBidi"/>
          <w:sz w:val="22"/>
          <w:szCs w:val="22"/>
          <w:lang w:val="en-US"/>
        </w:rPr>
      </w:pPr>
      <w:ins w:id="403" w:author="Thorsten Lohmar" w:date="2022-02-23T13:10:00Z">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_Toc96514377 \h </w:instrText>
        </w:r>
      </w:ins>
      <w:r>
        <w:fldChar w:fldCharType="separate"/>
      </w:r>
      <w:ins w:id="404" w:author="Thorsten Lohmar" w:date="2022-02-23T13:10:00Z">
        <w:r>
          <w:t>84</w:t>
        </w:r>
        <w:r>
          <w:fldChar w:fldCharType="end"/>
        </w:r>
      </w:ins>
    </w:p>
    <w:p w14:paraId="6ADF4345" w14:textId="4710163A" w:rsidR="00F53C1B" w:rsidRDefault="00F53C1B">
      <w:pPr>
        <w:pStyle w:val="TOC3"/>
        <w:rPr>
          <w:ins w:id="405" w:author="Thorsten Lohmar" w:date="2022-02-23T13:10:00Z"/>
          <w:rFonts w:asciiTheme="minorHAnsi" w:eastAsiaTheme="minorEastAsia" w:hAnsiTheme="minorHAnsi" w:cstheme="minorBidi"/>
          <w:sz w:val="22"/>
          <w:szCs w:val="22"/>
          <w:lang w:val="en-US"/>
        </w:rPr>
      </w:pPr>
      <w:ins w:id="406" w:author="Thorsten Lohmar" w:date="2022-02-23T13:10:00Z">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_Toc96514378 \h </w:instrText>
        </w:r>
      </w:ins>
      <w:r>
        <w:fldChar w:fldCharType="separate"/>
      </w:r>
      <w:ins w:id="407" w:author="Thorsten Lohmar" w:date="2022-02-23T13:10:00Z">
        <w:r>
          <w:t>84</w:t>
        </w:r>
        <w:r>
          <w:fldChar w:fldCharType="end"/>
        </w:r>
      </w:ins>
    </w:p>
    <w:p w14:paraId="122495D8" w14:textId="193B1D0B" w:rsidR="00F53C1B" w:rsidRDefault="00F53C1B">
      <w:pPr>
        <w:pStyle w:val="TOC3"/>
        <w:rPr>
          <w:ins w:id="408" w:author="Thorsten Lohmar" w:date="2022-02-23T13:10:00Z"/>
          <w:rFonts w:asciiTheme="minorHAnsi" w:eastAsiaTheme="minorEastAsia" w:hAnsiTheme="minorHAnsi" w:cstheme="minorBidi"/>
          <w:sz w:val="22"/>
          <w:szCs w:val="22"/>
          <w:lang w:val="en-US"/>
        </w:rPr>
      </w:pPr>
      <w:ins w:id="409" w:author="Thorsten Lohmar" w:date="2022-02-23T13:10:00Z">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_Toc96514379 \h </w:instrText>
        </w:r>
      </w:ins>
      <w:r>
        <w:fldChar w:fldCharType="separate"/>
      </w:r>
      <w:ins w:id="410" w:author="Thorsten Lohmar" w:date="2022-02-23T13:10:00Z">
        <w:r>
          <w:t>85</w:t>
        </w:r>
        <w:r>
          <w:fldChar w:fldCharType="end"/>
        </w:r>
      </w:ins>
    </w:p>
    <w:p w14:paraId="209548FA" w14:textId="2E492851" w:rsidR="00F53C1B" w:rsidRDefault="00F53C1B">
      <w:pPr>
        <w:pStyle w:val="TOC3"/>
        <w:rPr>
          <w:ins w:id="411" w:author="Thorsten Lohmar" w:date="2022-02-23T13:10:00Z"/>
          <w:rFonts w:asciiTheme="minorHAnsi" w:eastAsiaTheme="minorEastAsia" w:hAnsiTheme="minorHAnsi" w:cstheme="minorBidi"/>
          <w:sz w:val="22"/>
          <w:szCs w:val="22"/>
          <w:lang w:val="en-US"/>
        </w:rPr>
      </w:pPr>
      <w:ins w:id="412" w:author="Thorsten Lohmar" w:date="2022-02-23T13:10:00Z">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_Toc96514380 \h </w:instrText>
        </w:r>
      </w:ins>
      <w:r>
        <w:fldChar w:fldCharType="separate"/>
      </w:r>
      <w:ins w:id="413" w:author="Thorsten Lohmar" w:date="2022-02-23T13:10:00Z">
        <w:r>
          <w:t>85</w:t>
        </w:r>
        <w:r>
          <w:fldChar w:fldCharType="end"/>
        </w:r>
      </w:ins>
    </w:p>
    <w:p w14:paraId="1A1D5991" w14:textId="78207150" w:rsidR="00F53C1B" w:rsidRDefault="00F53C1B">
      <w:pPr>
        <w:pStyle w:val="TOC3"/>
        <w:rPr>
          <w:ins w:id="414" w:author="Thorsten Lohmar" w:date="2022-02-23T13:10:00Z"/>
          <w:rFonts w:asciiTheme="minorHAnsi" w:eastAsiaTheme="minorEastAsia" w:hAnsiTheme="minorHAnsi" w:cstheme="minorBidi"/>
          <w:sz w:val="22"/>
          <w:szCs w:val="22"/>
          <w:lang w:val="en-US"/>
        </w:rPr>
      </w:pPr>
      <w:ins w:id="415" w:author="Thorsten Lohmar" w:date="2022-02-23T13:10:00Z">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_Toc96514381 \h </w:instrText>
        </w:r>
      </w:ins>
      <w:r>
        <w:fldChar w:fldCharType="separate"/>
      </w:r>
      <w:ins w:id="416" w:author="Thorsten Lohmar" w:date="2022-02-23T13:10:00Z">
        <w:r>
          <w:t>85</w:t>
        </w:r>
        <w:r>
          <w:fldChar w:fldCharType="end"/>
        </w:r>
      </w:ins>
    </w:p>
    <w:p w14:paraId="7301D2BC" w14:textId="08565185" w:rsidR="00F53C1B" w:rsidRDefault="00F53C1B">
      <w:pPr>
        <w:pStyle w:val="TOC4"/>
        <w:rPr>
          <w:ins w:id="417" w:author="Thorsten Lohmar" w:date="2022-02-23T13:10:00Z"/>
          <w:rFonts w:asciiTheme="minorHAnsi" w:eastAsiaTheme="minorEastAsia" w:hAnsiTheme="minorHAnsi" w:cstheme="minorBidi"/>
          <w:sz w:val="22"/>
          <w:szCs w:val="22"/>
          <w:lang w:val="en-US"/>
        </w:rPr>
      </w:pPr>
      <w:ins w:id="418" w:author="Thorsten Lohmar" w:date="2022-02-23T13:10:00Z">
        <w:r>
          <w:t>5.6.6.1</w:t>
        </w:r>
        <w:r>
          <w:rPr>
            <w:rFonts w:asciiTheme="minorHAnsi" w:eastAsiaTheme="minorEastAsia" w:hAnsiTheme="minorHAnsi" w:cstheme="minorBidi"/>
            <w:sz w:val="22"/>
            <w:szCs w:val="22"/>
            <w:lang w:val="en-US"/>
          </w:rPr>
          <w:tab/>
        </w:r>
        <w:r>
          <w:t>Existing APIs to provision Background Data Transfer</w:t>
        </w:r>
        <w:r>
          <w:tab/>
        </w:r>
        <w:r>
          <w:fldChar w:fldCharType="begin"/>
        </w:r>
        <w:r>
          <w:instrText xml:space="preserve"> PAGEREF _Toc96514382 \h </w:instrText>
        </w:r>
      </w:ins>
      <w:r>
        <w:fldChar w:fldCharType="separate"/>
      </w:r>
      <w:ins w:id="419" w:author="Thorsten Lohmar" w:date="2022-02-23T13:10:00Z">
        <w:r>
          <w:t>85</w:t>
        </w:r>
        <w:r>
          <w:fldChar w:fldCharType="end"/>
        </w:r>
      </w:ins>
    </w:p>
    <w:p w14:paraId="27FE65F1" w14:textId="7A47928B" w:rsidR="00F53C1B" w:rsidRDefault="00F53C1B">
      <w:pPr>
        <w:pStyle w:val="TOC4"/>
        <w:rPr>
          <w:ins w:id="420" w:author="Thorsten Lohmar" w:date="2022-02-23T13:10:00Z"/>
          <w:rFonts w:asciiTheme="minorHAnsi" w:eastAsiaTheme="minorEastAsia" w:hAnsiTheme="minorHAnsi" w:cstheme="minorBidi"/>
          <w:sz w:val="22"/>
          <w:szCs w:val="22"/>
          <w:lang w:val="en-US"/>
        </w:rPr>
      </w:pPr>
      <w:ins w:id="421" w:author="Thorsten Lohmar" w:date="2022-02-23T13:10:00Z">
        <w:r>
          <w:t>5.6.6.2</w:t>
        </w:r>
        <w:r>
          <w:rPr>
            <w:rFonts w:asciiTheme="minorHAnsi" w:eastAsiaTheme="minorEastAsia" w:hAnsiTheme="minorHAnsi" w:cstheme="minorBidi"/>
            <w:sz w:val="22"/>
            <w:szCs w:val="22"/>
            <w:lang w:val="en-US"/>
          </w:rPr>
          <w:tab/>
        </w:r>
        <w:r>
          <w:t>Potential Solution</w:t>
        </w:r>
        <w:r>
          <w:tab/>
        </w:r>
        <w:r>
          <w:fldChar w:fldCharType="begin"/>
        </w:r>
        <w:r>
          <w:instrText xml:space="preserve"> PAGEREF _Toc96514383 \h </w:instrText>
        </w:r>
      </w:ins>
      <w:r>
        <w:fldChar w:fldCharType="separate"/>
      </w:r>
      <w:ins w:id="422" w:author="Thorsten Lohmar" w:date="2022-02-23T13:10:00Z">
        <w:r>
          <w:t>86</w:t>
        </w:r>
        <w:r>
          <w:fldChar w:fldCharType="end"/>
        </w:r>
      </w:ins>
    </w:p>
    <w:p w14:paraId="65999AE7" w14:textId="32C61783" w:rsidR="00F53C1B" w:rsidRDefault="00F53C1B">
      <w:pPr>
        <w:pStyle w:val="TOC3"/>
        <w:rPr>
          <w:ins w:id="423" w:author="Thorsten Lohmar" w:date="2022-02-23T13:10:00Z"/>
          <w:rFonts w:asciiTheme="minorHAnsi" w:eastAsiaTheme="minorEastAsia" w:hAnsiTheme="minorHAnsi" w:cstheme="minorBidi"/>
          <w:sz w:val="22"/>
          <w:szCs w:val="22"/>
          <w:lang w:val="en-US"/>
        </w:rPr>
      </w:pPr>
      <w:ins w:id="424" w:author="Thorsten Lohmar" w:date="2022-02-23T13:10:00Z">
        <w:r>
          <w:t>5.6.7</w:t>
        </w:r>
        <w:r>
          <w:rPr>
            <w:rFonts w:asciiTheme="minorHAnsi" w:eastAsiaTheme="minorEastAsia" w:hAnsiTheme="minorHAnsi" w:cstheme="minorBidi"/>
            <w:sz w:val="22"/>
            <w:szCs w:val="22"/>
            <w:lang w:val="en-US"/>
          </w:rPr>
          <w:tab/>
        </w:r>
        <w:r>
          <w:t>Conclusion</w:t>
        </w:r>
        <w:r>
          <w:tab/>
        </w:r>
        <w:r>
          <w:fldChar w:fldCharType="begin"/>
        </w:r>
        <w:r>
          <w:instrText xml:space="preserve"> PAGEREF _Toc96514384 \h </w:instrText>
        </w:r>
      </w:ins>
      <w:r>
        <w:fldChar w:fldCharType="separate"/>
      </w:r>
      <w:ins w:id="425" w:author="Thorsten Lohmar" w:date="2022-02-23T13:10:00Z">
        <w:r>
          <w:t>86</w:t>
        </w:r>
        <w:r>
          <w:fldChar w:fldCharType="end"/>
        </w:r>
      </w:ins>
    </w:p>
    <w:p w14:paraId="50D86D47" w14:textId="48B60104" w:rsidR="00F53C1B" w:rsidRDefault="00F53C1B">
      <w:pPr>
        <w:pStyle w:val="TOC2"/>
        <w:rPr>
          <w:ins w:id="426" w:author="Thorsten Lohmar" w:date="2022-02-23T13:10:00Z"/>
          <w:rFonts w:asciiTheme="minorHAnsi" w:eastAsiaTheme="minorEastAsia" w:hAnsiTheme="minorHAnsi" w:cstheme="minorBidi"/>
          <w:sz w:val="22"/>
          <w:szCs w:val="22"/>
          <w:lang w:val="en-US"/>
        </w:rPr>
      </w:pPr>
      <w:ins w:id="427" w:author="Thorsten Lohmar" w:date="2022-02-23T13:10:00Z">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_Toc96514385 \h </w:instrText>
        </w:r>
      </w:ins>
      <w:r>
        <w:fldChar w:fldCharType="separate"/>
      </w:r>
      <w:ins w:id="428" w:author="Thorsten Lohmar" w:date="2022-02-23T13:10:00Z">
        <w:r>
          <w:t>87</w:t>
        </w:r>
        <w:r>
          <w:fldChar w:fldCharType="end"/>
        </w:r>
      </w:ins>
    </w:p>
    <w:p w14:paraId="19E52313" w14:textId="608A52A1" w:rsidR="00F53C1B" w:rsidRDefault="00F53C1B">
      <w:pPr>
        <w:pStyle w:val="TOC3"/>
        <w:rPr>
          <w:ins w:id="429" w:author="Thorsten Lohmar" w:date="2022-02-23T13:10:00Z"/>
          <w:rFonts w:asciiTheme="minorHAnsi" w:eastAsiaTheme="minorEastAsia" w:hAnsiTheme="minorHAnsi" w:cstheme="minorBidi"/>
          <w:sz w:val="22"/>
          <w:szCs w:val="22"/>
          <w:lang w:val="en-US"/>
        </w:rPr>
      </w:pPr>
      <w:ins w:id="430" w:author="Thorsten Lohmar" w:date="2022-02-23T13:10: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_Toc96514386 \h </w:instrText>
        </w:r>
      </w:ins>
      <w:r>
        <w:fldChar w:fldCharType="separate"/>
      </w:r>
      <w:ins w:id="431" w:author="Thorsten Lohmar" w:date="2022-02-23T13:10:00Z">
        <w:r>
          <w:t>87</w:t>
        </w:r>
        <w:r>
          <w:fldChar w:fldCharType="end"/>
        </w:r>
      </w:ins>
    </w:p>
    <w:p w14:paraId="067F410F" w14:textId="48835514" w:rsidR="00F53C1B" w:rsidRDefault="00F53C1B">
      <w:pPr>
        <w:pStyle w:val="TOC3"/>
        <w:rPr>
          <w:ins w:id="432" w:author="Thorsten Lohmar" w:date="2022-02-23T13:10:00Z"/>
          <w:rFonts w:asciiTheme="minorHAnsi" w:eastAsiaTheme="minorEastAsia" w:hAnsiTheme="minorHAnsi" w:cstheme="minorBidi"/>
          <w:sz w:val="22"/>
          <w:szCs w:val="22"/>
          <w:lang w:val="en-US"/>
        </w:rPr>
      </w:pPr>
      <w:ins w:id="433" w:author="Thorsten Lohmar" w:date="2022-02-23T13:10:00Z">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_Toc96514387 \h </w:instrText>
        </w:r>
      </w:ins>
      <w:r>
        <w:fldChar w:fldCharType="separate"/>
      </w:r>
      <w:ins w:id="434" w:author="Thorsten Lohmar" w:date="2022-02-23T13:10:00Z">
        <w:r>
          <w:t>89</w:t>
        </w:r>
        <w:r>
          <w:fldChar w:fldCharType="end"/>
        </w:r>
      </w:ins>
    </w:p>
    <w:p w14:paraId="5AEF95EB" w14:textId="100B955A" w:rsidR="00F53C1B" w:rsidRDefault="00F53C1B">
      <w:pPr>
        <w:pStyle w:val="TOC3"/>
        <w:rPr>
          <w:ins w:id="435" w:author="Thorsten Lohmar" w:date="2022-02-23T13:10:00Z"/>
          <w:rFonts w:asciiTheme="minorHAnsi" w:eastAsiaTheme="minorEastAsia" w:hAnsiTheme="minorHAnsi" w:cstheme="minorBidi"/>
          <w:sz w:val="22"/>
          <w:szCs w:val="22"/>
          <w:lang w:val="en-US"/>
        </w:rPr>
      </w:pPr>
      <w:ins w:id="436" w:author="Thorsten Lohmar" w:date="2022-02-23T13:10:00Z">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_Toc96514388 \h </w:instrText>
        </w:r>
      </w:ins>
      <w:r>
        <w:fldChar w:fldCharType="separate"/>
      </w:r>
      <w:ins w:id="437" w:author="Thorsten Lohmar" w:date="2022-02-23T13:10:00Z">
        <w:r>
          <w:t>90</w:t>
        </w:r>
        <w:r>
          <w:fldChar w:fldCharType="end"/>
        </w:r>
      </w:ins>
    </w:p>
    <w:p w14:paraId="34573E6D" w14:textId="3A0BCA39" w:rsidR="00F53C1B" w:rsidRDefault="00F53C1B">
      <w:pPr>
        <w:pStyle w:val="TOC3"/>
        <w:rPr>
          <w:ins w:id="438" w:author="Thorsten Lohmar" w:date="2022-02-23T13:10:00Z"/>
          <w:rFonts w:asciiTheme="minorHAnsi" w:eastAsiaTheme="minorEastAsia" w:hAnsiTheme="minorHAnsi" w:cstheme="minorBidi"/>
          <w:sz w:val="22"/>
          <w:szCs w:val="22"/>
          <w:lang w:val="en-US"/>
        </w:rPr>
      </w:pPr>
      <w:ins w:id="439" w:author="Thorsten Lohmar" w:date="2022-02-23T13:10:00Z">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_Toc96514389 \h </w:instrText>
        </w:r>
      </w:ins>
      <w:r>
        <w:fldChar w:fldCharType="separate"/>
      </w:r>
      <w:ins w:id="440" w:author="Thorsten Lohmar" w:date="2022-02-23T13:10:00Z">
        <w:r>
          <w:t>90</w:t>
        </w:r>
        <w:r>
          <w:fldChar w:fldCharType="end"/>
        </w:r>
      </w:ins>
    </w:p>
    <w:p w14:paraId="12029E36" w14:textId="330A04DF" w:rsidR="00F53C1B" w:rsidRDefault="00F53C1B">
      <w:pPr>
        <w:pStyle w:val="TOC3"/>
        <w:rPr>
          <w:ins w:id="441" w:author="Thorsten Lohmar" w:date="2022-02-23T13:10:00Z"/>
          <w:rFonts w:asciiTheme="minorHAnsi" w:eastAsiaTheme="minorEastAsia" w:hAnsiTheme="minorHAnsi" w:cstheme="minorBidi"/>
          <w:sz w:val="22"/>
          <w:szCs w:val="22"/>
          <w:lang w:val="en-US"/>
        </w:rPr>
      </w:pPr>
      <w:ins w:id="442" w:author="Thorsten Lohmar" w:date="2022-02-23T13:10:00Z">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_Toc96514390 \h </w:instrText>
        </w:r>
      </w:ins>
      <w:r>
        <w:fldChar w:fldCharType="separate"/>
      </w:r>
      <w:ins w:id="443" w:author="Thorsten Lohmar" w:date="2022-02-23T13:10:00Z">
        <w:r>
          <w:t>90</w:t>
        </w:r>
        <w:r>
          <w:fldChar w:fldCharType="end"/>
        </w:r>
      </w:ins>
    </w:p>
    <w:p w14:paraId="097C4374" w14:textId="2C63E457" w:rsidR="00F53C1B" w:rsidRDefault="00F53C1B">
      <w:pPr>
        <w:pStyle w:val="TOC3"/>
        <w:rPr>
          <w:ins w:id="444" w:author="Thorsten Lohmar" w:date="2022-02-23T13:10:00Z"/>
          <w:rFonts w:asciiTheme="minorHAnsi" w:eastAsiaTheme="minorEastAsia" w:hAnsiTheme="minorHAnsi" w:cstheme="minorBidi"/>
          <w:sz w:val="22"/>
          <w:szCs w:val="22"/>
          <w:lang w:val="en-US"/>
        </w:rPr>
      </w:pPr>
      <w:ins w:id="445" w:author="Thorsten Lohmar" w:date="2022-02-23T13:10:00Z">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_Toc96514391 \h </w:instrText>
        </w:r>
      </w:ins>
      <w:r>
        <w:fldChar w:fldCharType="separate"/>
      </w:r>
      <w:ins w:id="446" w:author="Thorsten Lohmar" w:date="2022-02-23T13:10:00Z">
        <w:r>
          <w:t>91</w:t>
        </w:r>
        <w:r>
          <w:fldChar w:fldCharType="end"/>
        </w:r>
      </w:ins>
    </w:p>
    <w:p w14:paraId="7F3477B4" w14:textId="1DE625D1" w:rsidR="00F53C1B" w:rsidRDefault="00F53C1B">
      <w:pPr>
        <w:pStyle w:val="TOC2"/>
        <w:rPr>
          <w:ins w:id="447" w:author="Thorsten Lohmar" w:date="2022-02-23T13:10:00Z"/>
          <w:rFonts w:asciiTheme="minorHAnsi" w:eastAsiaTheme="minorEastAsia" w:hAnsiTheme="minorHAnsi" w:cstheme="minorBidi"/>
          <w:sz w:val="22"/>
          <w:szCs w:val="22"/>
          <w:lang w:val="en-US"/>
        </w:rPr>
      </w:pPr>
      <w:ins w:id="448" w:author="Thorsten Lohmar" w:date="2022-02-23T13:10:00Z">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_Toc96514392 \h </w:instrText>
        </w:r>
      </w:ins>
      <w:r>
        <w:fldChar w:fldCharType="separate"/>
      </w:r>
      <w:ins w:id="449" w:author="Thorsten Lohmar" w:date="2022-02-23T13:10:00Z">
        <w:r>
          <w:t>91</w:t>
        </w:r>
        <w:r>
          <w:fldChar w:fldCharType="end"/>
        </w:r>
      </w:ins>
    </w:p>
    <w:p w14:paraId="1AE127EF" w14:textId="0D646BCA" w:rsidR="00F53C1B" w:rsidRDefault="00F53C1B">
      <w:pPr>
        <w:pStyle w:val="TOC3"/>
        <w:rPr>
          <w:ins w:id="450" w:author="Thorsten Lohmar" w:date="2022-02-23T13:10:00Z"/>
          <w:rFonts w:asciiTheme="minorHAnsi" w:eastAsiaTheme="minorEastAsia" w:hAnsiTheme="minorHAnsi" w:cstheme="minorBidi"/>
          <w:sz w:val="22"/>
          <w:szCs w:val="22"/>
          <w:lang w:val="en-US"/>
        </w:rPr>
      </w:pPr>
      <w:ins w:id="451" w:author="Thorsten Lohmar" w:date="2022-02-23T13:10: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_Toc96514393 \h </w:instrText>
        </w:r>
      </w:ins>
      <w:r>
        <w:fldChar w:fldCharType="separate"/>
      </w:r>
      <w:ins w:id="452" w:author="Thorsten Lohmar" w:date="2022-02-23T13:10:00Z">
        <w:r>
          <w:t>91</w:t>
        </w:r>
        <w:r>
          <w:fldChar w:fldCharType="end"/>
        </w:r>
      </w:ins>
    </w:p>
    <w:p w14:paraId="4AC5B2E5" w14:textId="35F59103" w:rsidR="00F53C1B" w:rsidRDefault="00F53C1B">
      <w:pPr>
        <w:pStyle w:val="TOC4"/>
        <w:rPr>
          <w:ins w:id="453" w:author="Thorsten Lohmar" w:date="2022-02-23T13:10:00Z"/>
          <w:rFonts w:asciiTheme="minorHAnsi" w:eastAsiaTheme="minorEastAsia" w:hAnsiTheme="minorHAnsi" w:cstheme="minorBidi"/>
          <w:sz w:val="22"/>
          <w:szCs w:val="22"/>
          <w:lang w:val="en-US"/>
        </w:rPr>
      </w:pPr>
      <w:ins w:id="454" w:author="Thorsten Lohmar" w:date="2022-02-23T13:10:00Z">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_Toc96514394 \h </w:instrText>
        </w:r>
      </w:ins>
      <w:r>
        <w:fldChar w:fldCharType="separate"/>
      </w:r>
      <w:ins w:id="455" w:author="Thorsten Lohmar" w:date="2022-02-23T13:10:00Z">
        <w:r>
          <w:t>91</w:t>
        </w:r>
        <w:r>
          <w:fldChar w:fldCharType="end"/>
        </w:r>
      </w:ins>
    </w:p>
    <w:p w14:paraId="1D6CE870" w14:textId="0886EB08" w:rsidR="00F53C1B" w:rsidRDefault="00F53C1B">
      <w:pPr>
        <w:pStyle w:val="TOC4"/>
        <w:rPr>
          <w:ins w:id="456" w:author="Thorsten Lohmar" w:date="2022-02-23T13:10:00Z"/>
          <w:rFonts w:asciiTheme="minorHAnsi" w:eastAsiaTheme="minorEastAsia" w:hAnsiTheme="minorHAnsi" w:cstheme="minorBidi"/>
          <w:sz w:val="22"/>
          <w:szCs w:val="22"/>
          <w:lang w:val="en-US"/>
        </w:rPr>
      </w:pPr>
      <w:ins w:id="457" w:author="Thorsten Lohmar" w:date="2022-02-23T13:10:00Z">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_Toc96514395 \h </w:instrText>
        </w:r>
      </w:ins>
      <w:r>
        <w:fldChar w:fldCharType="separate"/>
      </w:r>
      <w:ins w:id="458" w:author="Thorsten Lohmar" w:date="2022-02-23T13:10:00Z">
        <w:r>
          <w:t>91</w:t>
        </w:r>
        <w:r>
          <w:fldChar w:fldCharType="end"/>
        </w:r>
      </w:ins>
    </w:p>
    <w:p w14:paraId="761DE414" w14:textId="2E13B942" w:rsidR="00F53C1B" w:rsidRDefault="00F53C1B">
      <w:pPr>
        <w:pStyle w:val="TOC3"/>
        <w:rPr>
          <w:ins w:id="459" w:author="Thorsten Lohmar" w:date="2022-02-23T13:10:00Z"/>
          <w:rFonts w:asciiTheme="minorHAnsi" w:eastAsiaTheme="minorEastAsia" w:hAnsiTheme="minorHAnsi" w:cstheme="minorBidi"/>
          <w:sz w:val="22"/>
          <w:szCs w:val="22"/>
          <w:lang w:val="en-US"/>
        </w:rPr>
      </w:pPr>
      <w:ins w:id="460" w:author="Thorsten Lohmar" w:date="2022-02-23T13:10:00Z">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_Toc96514396 \h </w:instrText>
        </w:r>
      </w:ins>
      <w:r>
        <w:fldChar w:fldCharType="separate"/>
      </w:r>
      <w:ins w:id="461" w:author="Thorsten Lohmar" w:date="2022-02-23T13:10:00Z">
        <w:r>
          <w:t>92</w:t>
        </w:r>
        <w:r>
          <w:fldChar w:fldCharType="end"/>
        </w:r>
      </w:ins>
    </w:p>
    <w:p w14:paraId="73C3D9D6" w14:textId="008A1D1C" w:rsidR="00F53C1B" w:rsidRDefault="00F53C1B">
      <w:pPr>
        <w:pStyle w:val="TOC3"/>
        <w:rPr>
          <w:ins w:id="462" w:author="Thorsten Lohmar" w:date="2022-02-23T13:10:00Z"/>
          <w:rFonts w:asciiTheme="minorHAnsi" w:eastAsiaTheme="minorEastAsia" w:hAnsiTheme="minorHAnsi" w:cstheme="minorBidi"/>
          <w:sz w:val="22"/>
          <w:szCs w:val="22"/>
          <w:lang w:val="en-US"/>
        </w:rPr>
      </w:pPr>
      <w:ins w:id="463" w:author="Thorsten Lohmar" w:date="2022-02-23T13:10:00Z">
        <w:r>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_Toc96514397 \h </w:instrText>
        </w:r>
      </w:ins>
      <w:r>
        <w:fldChar w:fldCharType="separate"/>
      </w:r>
      <w:ins w:id="464" w:author="Thorsten Lohmar" w:date="2022-02-23T13:10:00Z">
        <w:r>
          <w:t>92</w:t>
        </w:r>
        <w:r>
          <w:fldChar w:fldCharType="end"/>
        </w:r>
      </w:ins>
    </w:p>
    <w:p w14:paraId="3B88C946" w14:textId="5F328B54" w:rsidR="00F53C1B" w:rsidRDefault="00F53C1B">
      <w:pPr>
        <w:pStyle w:val="TOC3"/>
        <w:rPr>
          <w:ins w:id="465" w:author="Thorsten Lohmar" w:date="2022-02-23T13:10:00Z"/>
          <w:rFonts w:asciiTheme="minorHAnsi" w:eastAsiaTheme="minorEastAsia" w:hAnsiTheme="minorHAnsi" w:cstheme="minorBidi"/>
          <w:sz w:val="22"/>
          <w:szCs w:val="22"/>
          <w:lang w:val="en-US"/>
        </w:rPr>
      </w:pPr>
      <w:ins w:id="466" w:author="Thorsten Lohmar" w:date="2022-02-23T13:10:00Z">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_Toc96514398 \h </w:instrText>
        </w:r>
      </w:ins>
      <w:r>
        <w:fldChar w:fldCharType="separate"/>
      </w:r>
      <w:ins w:id="467" w:author="Thorsten Lohmar" w:date="2022-02-23T13:10:00Z">
        <w:r>
          <w:t>93</w:t>
        </w:r>
        <w:r>
          <w:fldChar w:fldCharType="end"/>
        </w:r>
      </w:ins>
    </w:p>
    <w:p w14:paraId="099E56E1" w14:textId="2DBDAA45" w:rsidR="00F53C1B" w:rsidRDefault="00F53C1B">
      <w:pPr>
        <w:pStyle w:val="TOC3"/>
        <w:rPr>
          <w:ins w:id="468" w:author="Thorsten Lohmar" w:date="2022-02-23T13:10:00Z"/>
          <w:rFonts w:asciiTheme="minorHAnsi" w:eastAsiaTheme="minorEastAsia" w:hAnsiTheme="minorHAnsi" w:cstheme="minorBidi"/>
          <w:sz w:val="22"/>
          <w:szCs w:val="22"/>
          <w:lang w:val="en-US"/>
        </w:rPr>
      </w:pPr>
      <w:ins w:id="469" w:author="Thorsten Lohmar" w:date="2022-02-23T13:10:00Z">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_Toc96514399 \h </w:instrText>
        </w:r>
      </w:ins>
      <w:r>
        <w:fldChar w:fldCharType="separate"/>
      </w:r>
      <w:ins w:id="470" w:author="Thorsten Lohmar" w:date="2022-02-23T13:10:00Z">
        <w:r>
          <w:t>94</w:t>
        </w:r>
        <w:r>
          <w:fldChar w:fldCharType="end"/>
        </w:r>
      </w:ins>
    </w:p>
    <w:p w14:paraId="1A779E0D" w14:textId="68C01BDA" w:rsidR="00F53C1B" w:rsidRDefault="00F53C1B">
      <w:pPr>
        <w:pStyle w:val="TOC3"/>
        <w:rPr>
          <w:ins w:id="471" w:author="Thorsten Lohmar" w:date="2022-02-23T13:10:00Z"/>
          <w:rFonts w:asciiTheme="minorHAnsi" w:eastAsiaTheme="minorEastAsia" w:hAnsiTheme="minorHAnsi" w:cstheme="minorBidi"/>
          <w:sz w:val="22"/>
          <w:szCs w:val="22"/>
          <w:lang w:val="en-US"/>
        </w:rPr>
      </w:pPr>
      <w:ins w:id="472" w:author="Thorsten Lohmar" w:date="2022-02-23T13:10:00Z">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_Toc96514400 \h </w:instrText>
        </w:r>
      </w:ins>
      <w:r>
        <w:fldChar w:fldCharType="separate"/>
      </w:r>
      <w:ins w:id="473" w:author="Thorsten Lohmar" w:date="2022-02-23T13:10:00Z">
        <w:r>
          <w:t>94</w:t>
        </w:r>
        <w:r>
          <w:fldChar w:fldCharType="end"/>
        </w:r>
      </w:ins>
    </w:p>
    <w:p w14:paraId="79F727EB" w14:textId="669CDB6B" w:rsidR="00F53C1B" w:rsidRDefault="00F53C1B">
      <w:pPr>
        <w:pStyle w:val="TOC4"/>
        <w:rPr>
          <w:ins w:id="474" w:author="Thorsten Lohmar" w:date="2022-02-23T13:10:00Z"/>
          <w:rFonts w:asciiTheme="minorHAnsi" w:eastAsiaTheme="minorEastAsia" w:hAnsiTheme="minorHAnsi" w:cstheme="minorBidi"/>
          <w:sz w:val="22"/>
          <w:szCs w:val="22"/>
          <w:lang w:val="en-US"/>
        </w:rPr>
      </w:pPr>
      <w:ins w:id="475" w:author="Thorsten Lohmar" w:date="2022-02-23T13:10:00Z">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_Toc96514401 \h </w:instrText>
        </w:r>
      </w:ins>
      <w:r>
        <w:fldChar w:fldCharType="separate"/>
      </w:r>
      <w:ins w:id="476" w:author="Thorsten Lohmar" w:date="2022-02-23T13:10:00Z">
        <w:r>
          <w:t>94</w:t>
        </w:r>
        <w:r>
          <w:fldChar w:fldCharType="end"/>
        </w:r>
      </w:ins>
    </w:p>
    <w:p w14:paraId="19C3625A" w14:textId="4B2457F7" w:rsidR="00F53C1B" w:rsidRDefault="00F53C1B">
      <w:pPr>
        <w:pStyle w:val="TOC4"/>
        <w:rPr>
          <w:ins w:id="477" w:author="Thorsten Lohmar" w:date="2022-02-23T13:10:00Z"/>
          <w:rFonts w:asciiTheme="minorHAnsi" w:eastAsiaTheme="minorEastAsia" w:hAnsiTheme="minorHAnsi" w:cstheme="minorBidi"/>
          <w:sz w:val="22"/>
          <w:szCs w:val="22"/>
          <w:lang w:val="en-US"/>
        </w:rPr>
      </w:pPr>
      <w:ins w:id="478" w:author="Thorsten Lohmar" w:date="2022-02-23T13:10:00Z">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_Toc96514402 \h </w:instrText>
        </w:r>
      </w:ins>
      <w:r>
        <w:fldChar w:fldCharType="separate"/>
      </w:r>
      <w:ins w:id="479" w:author="Thorsten Lohmar" w:date="2022-02-23T13:10:00Z">
        <w:r>
          <w:t>96</w:t>
        </w:r>
        <w:r>
          <w:fldChar w:fldCharType="end"/>
        </w:r>
      </w:ins>
    </w:p>
    <w:p w14:paraId="77A0D376" w14:textId="5E41D667" w:rsidR="00F53C1B" w:rsidRDefault="00F53C1B">
      <w:pPr>
        <w:pStyle w:val="TOC4"/>
        <w:rPr>
          <w:ins w:id="480" w:author="Thorsten Lohmar" w:date="2022-02-23T13:10:00Z"/>
          <w:rFonts w:asciiTheme="minorHAnsi" w:eastAsiaTheme="minorEastAsia" w:hAnsiTheme="minorHAnsi" w:cstheme="minorBidi"/>
          <w:sz w:val="22"/>
          <w:szCs w:val="22"/>
          <w:lang w:val="en-US"/>
        </w:rPr>
      </w:pPr>
      <w:ins w:id="481" w:author="Thorsten Lohmar" w:date="2022-02-23T13:10:00Z">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_Toc96514403 \h </w:instrText>
        </w:r>
      </w:ins>
      <w:r>
        <w:fldChar w:fldCharType="separate"/>
      </w:r>
      <w:ins w:id="482" w:author="Thorsten Lohmar" w:date="2022-02-23T13:10:00Z">
        <w:r>
          <w:t>96</w:t>
        </w:r>
        <w:r>
          <w:fldChar w:fldCharType="end"/>
        </w:r>
      </w:ins>
    </w:p>
    <w:p w14:paraId="6FDD3B9E" w14:textId="79CE3D1C" w:rsidR="00F53C1B" w:rsidRDefault="00F53C1B">
      <w:pPr>
        <w:pStyle w:val="TOC2"/>
        <w:rPr>
          <w:ins w:id="483" w:author="Thorsten Lohmar" w:date="2022-02-23T13:10:00Z"/>
          <w:rFonts w:asciiTheme="minorHAnsi" w:eastAsiaTheme="minorEastAsia" w:hAnsiTheme="minorHAnsi" w:cstheme="minorBidi"/>
          <w:sz w:val="22"/>
          <w:szCs w:val="22"/>
          <w:lang w:val="en-US"/>
        </w:rPr>
      </w:pPr>
      <w:ins w:id="484" w:author="Thorsten Lohmar" w:date="2022-02-23T13:10:00Z">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_Toc96514404 \h </w:instrText>
        </w:r>
      </w:ins>
      <w:r>
        <w:fldChar w:fldCharType="separate"/>
      </w:r>
      <w:ins w:id="485" w:author="Thorsten Lohmar" w:date="2022-02-23T13:10:00Z">
        <w:r>
          <w:t>96</w:t>
        </w:r>
        <w:r>
          <w:fldChar w:fldCharType="end"/>
        </w:r>
      </w:ins>
    </w:p>
    <w:p w14:paraId="15451004" w14:textId="5ED5510F" w:rsidR="00F53C1B" w:rsidRDefault="00F53C1B">
      <w:pPr>
        <w:pStyle w:val="TOC3"/>
        <w:rPr>
          <w:ins w:id="486" w:author="Thorsten Lohmar" w:date="2022-02-23T13:10:00Z"/>
          <w:rFonts w:asciiTheme="minorHAnsi" w:eastAsiaTheme="minorEastAsia" w:hAnsiTheme="minorHAnsi" w:cstheme="minorBidi"/>
          <w:sz w:val="22"/>
          <w:szCs w:val="22"/>
          <w:lang w:val="en-US"/>
        </w:rPr>
      </w:pPr>
      <w:ins w:id="487" w:author="Thorsten Lohmar" w:date="2022-02-23T13:10:00Z">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_Toc96514405 \h </w:instrText>
        </w:r>
      </w:ins>
      <w:r>
        <w:fldChar w:fldCharType="separate"/>
      </w:r>
      <w:ins w:id="488" w:author="Thorsten Lohmar" w:date="2022-02-23T13:10:00Z">
        <w:r>
          <w:t>96</w:t>
        </w:r>
        <w:r>
          <w:fldChar w:fldCharType="end"/>
        </w:r>
      </w:ins>
    </w:p>
    <w:p w14:paraId="1584276C" w14:textId="4C42EF2A" w:rsidR="00F53C1B" w:rsidRDefault="00F53C1B">
      <w:pPr>
        <w:pStyle w:val="TOC4"/>
        <w:rPr>
          <w:ins w:id="489" w:author="Thorsten Lohmar" w:date="2022-02-23T13:10:00Z"/>
          <w:rFonts w:asciiTheme="minorHAnsi" w:eastAsiaTheme="minorEastAsia" w:hAnsiTheme="minorHAnsi" w:cstheme="minorBidi"/>
          <w:sz w:val="22"/>
          <w:szCs w:val="22"/>
          <w:lang w:val="en-US"/>
        </w:rPr>
      </w:pPr>
      <w:ins w:id="490" w:author="Thorsten Lohmar" w:date="2022-02-23T13:10:00Z">
        <w:r>
          <w:t>5.9.1.1</w:t>
        </w:r>
        <w:r>
          <w:rPr>
            <w:rFonts w:asciiTheme="minorHAnsi" w:eastAsiaTheme="minorEastAsia" w:hAnsiTheme="minorHAnsi" w:cstheme="minorBidi"/>
            <w:sz w:val="22"/>
            <w:szCs w:val="22"/>
            <w:lang w:val="en-US"/>
          </w:rPr>
          <w:tab/>
        </w:r>
        <w:r>
          <w:t>General</w:t>
        </w:r>
        <w:r>
          <w:tab/>
        </w:r>
        <w:r>
          <w:fldChar w:fldCharType="begin"/>
        </w:r>
        <w:r>
          <w:instrText xml:space="preserve"> PAGEREF _Toc96514406 \h </w:instrText>
        </w:r>
      </w:ins>
      <w:r>
        <w:fldChar w:fldCharType="separate"/>
      </w:r>
      <w:ins w:id="491" w:author="Thorsten Lohmar" w:date="2022-02-23T13:10:00Z">
        <w:r>
          <w:t>96</w:t>
        </w:r>
        <w:r>
          <w:fldChar w:fldCharType="end"/>
        </w:r>
      </w:ins>
    </w:p>
    <w:p w14:paraId="09E91608" w14:textId="24392150" w:rsidR="00F53C1B" w:rsidRDefault="00F53C1B">
      <w:pPr>
        <w:pStyle w:val="TOC4"/>
        <w:rPr>
          <w:ins w:id="492" w:author="Thorsten Lohmar" w:date="2022-02-23T13:10:00Z"/>
          <w:rFonts w:asciiTheme="minorHAnsi" w:eastAsiaTheme="minorEastAsia" w:hAnsiTheme="minorHAnsi" w:cstheme="minorBidi"/>
          <w:sz w:val="22"/>
          <w:szCs w:val="22"/>
          <w:lang w:val="en-US"/>
        </w:rPr>
      </w:pPr>
      <w:ins w:id="493" w:author="Thorsten Lohmar" w:date="2022-02-23T13:10:00Z">
        <w:r w:rsidRPr="00300641">
          <w:rPr>
            <w:lang w:val="en-US"/>
          </w:rPr>
          <w:t>5.9.2.2</w:t>
        </w:r>
        <w:r>
          <w:rPr>
            <w:rFonts w:asciiTheme="minorHAnsi" w:eastAsiaTheme="minorEastAsia" w:hAnsiTheme="minorHAnsi" w:cstheme="minorBidi"/>
            <w:sz w:val="22"/>
            <w:szCs w:val="22"/>
            <w:lang w:val="en-US"/>
          </w:rPr>
          <w:tab/>
        </w:r>
        <w:r w:rsidRPr="00300641">
          <w:rPr>
            <w:lang w:val="en-US"/>
          </w:rPr>
          <w:t>OAuth 2.0</w:t>
        </w:r>
        <w:r>
          <w:tab/>
        </w:r>
        <w:r>
          <w:fldChar w:fldCharType="begin"/>
        </w:r>
        <w:r>
          <w:instrText xml:space="preserve"> PAGEREF _Toc96514407 \h </w:instrText>
        </w:r>
      </w:ins>
      <w:r>
        <w:fldChar w:fldCharType="separate"/>
      </w:r>
      <w:ins w:id="494" w:author="Thorsten Lohmar" w:date="2022-02-23T13:10:00Z">
        <w:r>
          <w:t>97</w:t>
        </w:r>
        <w:r>
          <w:fldChar w:fldCharType="end"/>
        </w:r>
      </w:ins>
    </w:p>
    <w:p w14:paraId="4DFEE26F" w14:textId="01E6C642" w:rsidR="00F53C1B" w:rsidRDefault="00F53C1B">
      <w:pPr>
        <w:pStyle w:val="TOC3"/>
        <w:rPr>
          <w:ins w:id="495" w:author="Thorsten Lohmar" w:date="2022-02-23T13:10:00Z"/>
          <w:rFonts w:asciiTheme="minorHAnsi" w:eastAsiaTheme="minorEastAsia" w:hAnsiTheme="minorHAnsi" w:cstheme="minorBidi"/>
          <w:sz w:val="22"/>
          <w:szCs w:val="22"/>
          <w:lang w:val="en-US"/>
        </w:rPr>
      </w:pPr>
      <w:ins w:id="496" w:author="Thorsten Lohmar" w:date="2022-02-23T13:10:00Z">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_Toc96514408 \h </w:instrText>
        </w:r>
      </w:ins>
      <w:r>
        <w:fldChar w:fldCharType="separate"/>
      </w:r>
      <w:ins w:id="497" w:author="Thorsten Lohmar" w:date="2022-02-23T13:10:00Z">
        <w:r>
          <w:t>98</w:t>
        </w:r>
        <w:r>
          <w:fldChar w:fldCharType="end"/>
        </w:r>
      </w:ins>
    </w:p>
    <w:p w14:paraId="464198A3" w14:textId="417908FA" w:rsidR="00F53C1B" w:rsidRDefault="00F53C1B">
      <w:pPr>
        <w:pStyle w:val="TOC4"/>
        <w:rPr>
          <w:ins w:id="498" w:author="Thorsten Lohmar" w:date="2022-02-23T13:10:00Z"/>
          <w:rFonts w:asciiTheme="minorHAnsi" w:eastAsiaTheme="minorEastAsia" w:hAnsiTheme="minorHAnsi" w:cstheme="minorBidi"/>
          <w:sz w:val="22"/>
          <w:szCs w:val="22"/>
          <w:lang w:val="en-US"/>
        </w:rPr>
      </w:pPr>
      <w:ins w:id="499" w:author="Thorsten Lohmar" w:date="2022-02-23T13:10:00Z">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_Toc96514409 \h </w:instrText>
        </w:r>
      </w:ins>
      <w:r>
        <w:fldChar w:fldCharType="separate"/>
      </w:r>
      <w:ins w:id="500" w:author="Thorsten Lohmar" w:date="2022-02-23T13:10:00Z">
        <w:r>
          <w:t>98</w:t>
        </w:r>
        <w:r>
          <w:fldChar w:fldCharType="end"/>
        </w:r>
      </w:ins>
    </w:p>
    <w:p w14:paraId="5D8976A9" w14:textId="7420E836" w:rsidR="00F53C1B" w:rsidRDefault="00F53C1B">
      <w:pPr>
        <w:pStyle w:val="TOC4"/>
        <w:rPr>
          <w:ins w:id="501" w:author="Thorsten Lohmar" w:date="2022-02-23T13:10:00Z"/>
          <w:rFonts w:asciiTheme="minorHAnsi" w:eastAsiaTheme="minorEastAsia" w:hAnsiTheme="minorHAnsi" w:cstheme="minorBidi"/>
          <w:sz w:val="22"/>
          <w:szCs w:val="22"/>
          <w:lang w:val="en-US"/>
        </w:rPr>
      </w:pPr>
      <w:ins w:id="502" w:author="Thorsten Lohmar" w:date="2022-02-23T13:10:00Z">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_Toc96514410 \h </w:instrText>
        </w:r>
      </w:ins>
      <w:r>
        <w:fldChar w:fldCharType="separate"/>
      </w:r>
      <w:ins w:id="503" w:author="Thorsten Lohmar" w:date="2022-02-23T13:10:00Z">
        <w:r>
          <w:t>99</w:t>
        </w:r>
        <w:r>
          <w:fldChar w:fldCharType="end"/>
        </w:r>
      </w:ins>
    </w:p>
    <w:p w14:paraId="7D9A1C3D" w14:textId="1E4A85BB" w:rsidR="00F53C1B" w:rsidRDefault="00F53C1B">
      <w:pPr>
        <w:pStyle w:val="TOC3"/>
        <w:rPr>
          <w:ins w:id="504" w:author="Thorsten Lohmar" w:date="2022-02-23T13:10:00Z"/>
          <w:rFonts w:asciiTheme="minorHAnsi" w:eastAsiaTheme="minorEastAsia" w:hAnsiTheme="minorHAnsi" w:cstheme="minorBidi"/>
          <w:sz w:val="22"/>
          <w:szCs w:val="22"/>
          <w:lang w:val="en-US"/>
        </w:rPr>
      </w:pPr>
      <w:ins w:id="505" w:author="Thorsten Lohmar" w:date="2022-02-23T13:10:00Z">
        <w:r>
          <w:t>5.9.3</w:t>
        </w:r>
        <w:r>
          <w:rPr>
            <w:rFonts w:asciiTheme="minorHAnsi" w:eastAsiaTheme="minorEastAsia" w:hAnsiTheme="minorHAnsi" w:cstheme="minorBidi"/>
            <w:sz w:val="22"/>
            <w:szCs w:val="22"/>
            <w:lang w:val="en-US"/>
          </w:rPr>
          <w:tab/>
        </w:r>
        <w:r>
          <w:t>Role distribution in the 5GMS deployments</w:t>
        </w:r>
        <w:r>
          <w:tab/>
        </w:r>
        <w:r>
          <w:fldChar w:fldCharType="begin"/>
        </w:r>
        <w:r>
          <w:instrText xml:space="preserve"> PAGEREF _Toc96514411 \h </w:instrText>
        </w:r>
      </w:ins>
      <w:r>
        <w:fldChar w:fldCharType="separate"/>
      </w:r>
      <w:ins w:id="506" w:author="Thorsten Lohmar" w:date="2022-02-23T13:10:00Z">
        <w:r>
          <w:t>99</w:t>
        </w:r>
        <w:r>
          <w:fldChar w:fldCharType="end"/>
        </w:r>
      </w:ins>
    </w:p>
    <w:p w14:paraId="1C3A511D" w14:textId="60BFF17A" w:rsidR="00F53C1B" w:rsidRDefault="00F53C1B">
      <w:pPr>
        <w:pStyle w:val="TOC3"/>
        <w:rPr>
          <w:ins w:id="507" w:author="Thorsten Lohmar" w:date="2022-02-23T13:10:00Z"/>
          <w:rFonts w:asciiTheme="minorHAnsi" w:eastAsiaTheme="minorEastAsia" w:hAnsiTheme="minorHAnsi" w:cstheme="minorBidi"/>
          <w:sz w:val="22"/>
          <w:szCs w:val="22"/>
          <w:lang w:val="en-US"/>
        </w:rPr>
      </w:pPr>
      <w:ins w:id="508" w:author="Thorsten Lohmar" w:date="2022-02-23T13:10:00Z">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_Toc96514412 \h </w:instrText>
        </w:r>
      </w:ins>
      <w:r>
        <w:fldChar w:fldCharType="separate"/>
      </w:r>
      <w:ins w:id="509" w:author="Thorsten Lohmar" w:date="2022-02-23T13:10:00Z">
        <w:r>
          <w:t>100</w:t>
        </w:r>
        <w:r>
          <w:fldChar w:fldCharType="end"/>
        </w:r>
      </w:ins>
    </w:p>
    <w:p w14:paraId="0446903E" w14:textId="4071F3CE" w:rsidR="00F53C1B" w:rsidRDefault="00F53C1B">
      <w:pPr>
        <w:pStyle w:val="TOC3"/>
        <w:rPr>
          <w:ins w:id="510" w:author="Thorsten Lohmar" w:date="2022-02-23T13:10:00Z"/>
          <w:rFonts w:asciiTheme="minorHAnsi" w:eastAsiaTheme="minorEastAsia" w:hAnsiTheme="minorHAnsi" w:cstheme="minorBidi"/>
          <w:sz w:val="22"/>
          <w:szCs w:val="22"/>
          <w:lang w:val="en-US"/>
        </w:rPr>
      </w:pPr>
      <w:ins w:id="511" w:author="Thorsten Lohmar" w:date="2022-02-23T13:10:00Z">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_Toc96514413 \h </w:instrText>
        </w:r>
      </w:ins>
      <w:r>
        <w:fldChar w:fldCharType="separate"/>
      </w:r>
      <w:ins w:id="512" w:author="Thorsten Lohmar" w:date="2022-02-23T13:10:00Z">
        <w:r>
          <w:t>100</w:t>
        </w:r>
        <w:r>
          <w:fldChar w:fldCharType="end"/>
        </w:r>
      </w:ins>
    </w:p>
    <w:p w14:paraId="221851AC" w14:textId="33D6257A" w:rsidR="00F53C1B" w:rsidRDefault="00F53C1B">
      <w:pPr>
        <w:pStyle w:val="TOC3"/>
        <w:rPr>
          <w:ins w:id="513" w:author="Thorsten Lohmar" w:date="2022-02-23T13:10:00Z"/>
          <w:rFonts w:asciiTheme="minorHAnsi" w:eastAsiaTheme="minorEastAsia" w:hAnsiTheme="minorHAnsi" w:cstheme="minorBidi"/>
          <w:sz w:val="22"/>
          <w:szCs w:val="22"/>
          <w:lang w:val="en-US"/>
        </w:rPr>
      </w:pPr>
      <w:ins w:id="514" w:author="Thorsten Lohmar" w:date="2022-02-23T13:10:00Z">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_Toc96514414 \h </w:instrText>
        </w:r>
      </w:ins>
      <w:r>
        <w:fldChar w:fldCharType="separate"/>
      </w:r>
      <w:ins w:id="515" w:author="Thorsten Lohmar" w:date="2022-02-23T13:10:00Z">
        <w:r>
          <w:t>100</w:t>
        </w:r>
        <w:r>
          <w:fldChar w:fldCharType="end"/>
        </w:r>
      </w:ins>
    </w:p>
    <w:p w14:paraId="1A020156" w14:textId="2AC304AF" w:rsidR="00F53C1B" w:rsidRDefault="00F53C1B">
      <w:pPr>
        <w:pStyle w:val="TOC4"/>
        <w:rPr>
          <w:ins w:id="516" w:author="Thorsten Lohmar" w:date="2022-02-23T13:10:00Z"/>
          <w:rFonts w:asciiTheme="minorHAnsi" w:eastAsiaTheme="minorEastAsia" w:hAnsiTheme="minorHAnsi" w:cstheme="minorBidi"/>
          <w:sz w:val="22"/>
          <w:szCs w:val="22"/>
          <w:lang w:val="en-US"/>
        </w:rPr>
      </w:pPr>
      <w:ins w:id="517" w:author="Thorsten Lohmar" w:date="2022-02-23T13:10:00Z">
        <w:r>
          <w:t>5.9.6.1</w:t>
        </w:r>
        <w:r>
          <w:rPr>
            <w:rFonts w:asciiTheme="minorHAnsi" w:eastAsiaTheme="minorEastAsia" w:hAnsiTheme="minorHAnsi" w:cstheme="minorBidi"/>
            <w:sz w:val="22"/>
            <w:szCs w:val="22"/>
            <w:lang w:val="en-US"/>
          </w:rPr>
          <w:tab/>
        </w:r>
        <w:r>
          <w:t>General</w:t>
        </w:r>
        <w:r>
          <w:tab/>
        </w:r>
        <w:r>
          <w:fldChar w:fldCharType="begin"/>
        </w:r>
        <w:r>
          <w:instrText xml:space="preserve"> PAGEREF _Toc96514415 \h </w:instrText>
        </w:r>
      </w:ins>
      <w:r>
        <w:fldChar w:fldCharType="separate"/>
      </w:r>
      <w:ins w:id="518" w:author="Thorsten Lohmar" w:date="2022-02-23T13:10:00Z">
        <w:r>
          <w:t>101</w:t>
        </w:r>
        <w:r>
          <w:fldChar w:fldCharType="end"/>
        </w:r>
      </w:ins>
    </w:p>
    <w:p w14:paraId="59FA0F84" w14:textId="161A4410" w:rsidR="00F53C1B" w:rsidRDefault="00F53C1B">
      <w:pPr>
        <w:pStyle w:val="TOC4"/>
        <w:rPr>
          <w:ins w:id="519" w:author="Thorsten Lohmar" w:date="2022-02-23T13:10:00Z"/>
          <w:rFonts w:asciiTheme="minorHAnsi" w:eastAsiaTheme="minorEastAsia" w:hAnsiTheme="minorHAnsi" w:cstheme="minorBidi"/>
          <w:sz w:val="22"/>
          <w:szCs w:val="22"/>
          <w:lang w:val="en-US"/>
        </w:rPr>
      </w:pPr>
      <w:ins w:id="520" w:author="Thorsten Lohmar" w:date="2022-02-23T13:10:00Z">
        <w:r>
          <w:t>5.9.6.2</w:t>
        </w:r>
        <w:r>
          <w:rPr>
            <w:rFonts w:asciiTheme="minorHAnsi" w:eastAsiaTheme="minorEastAsia" w:hAnsiTheme="minorHAnsi" w:cstheme="minorBidi"/>
            <w:sz w:val="22"/>
            <w:szCs w:val="22"/>
            <w:lang w:val="en-US"/>
          </w:rPr>
          <w:tab/>
        </w:r>
        <w:r>
          <w:t>Solution 1: Use of a Callback for authorization</w:t>
        </w:r>
        <w:r>
          <w:tab/>
        </w:r>
        <w:r>
          <w:fldChar w:fldCharType="begin"/>
        </w:r>
        <w:r>
          <w:instrText xml:space="preserve"> PAGEREF _Toc96514416 \h </w:instrText>
        </w:r>
      </w:ins>
      <w:r>
        <w:fldChar w:fldCharType="separate"/>
      </w:r>
      <w:ins w:id="521" w:author="Thorsten Lohmar" w:date="2022-02-23T13:10:00Z">
        <w:r>
          <w:t>101</w:t>
        </w:r>
        <w:r>
          <w:fldChar w:fldCharType="end"/>
        </w:r>
      </w:ins>
    </w:p>
    <w:p w14:paraId="69321B89" w14:textId="1F3F47CA" w:rsidR="00F53C1B" w:rsidRDefault="00F53C1B">
      <w:pPr>
        <w:pStyle w:val="TOC4"/>
        <w:rPr>
          <w:ins w:id="522" w:author="Thorsten Lohmar" w:date="2022-02-23T13:10:00Z"/>
          <w:rFonts w:asciiTheme="minorHAnsi" w:eastAsiaTheme="minorEastAsia" w:hAnsiTheme="minorHAnsi" w:cstheme="minorBidi"/>
          <w:sz w:val="22"/>
          <w:szCs w:val="22"/>
          <w:lang w:val="en-US"/>
        </w:rPr>
      </w:pPr>
      <w:ins w:id="523" w:author="Thorsten Lohmar" w:date="2022-02-23T13:10:00Z">
        <w:r>
          <w:t>5.9.6.3</w:t>
        </w:r>
        <w:r>
          <w:rPr>
            <w:rFonts w:asciiTheme="minorHAnsi" w:eastAsiaTheme="minorEastAsia" w:hAnsiTheme="minorHAnsi" w:cstheme="minorBidi"/>
            <w:sz w:val="22"/>
            <w:szCs w:val="22"/>
            <w:lang w:val="en-US"/>
          </w:rPr>
          <w:tab/>
        </w:r>
        <w:r>
          <w:t>Solution 2: Time-limited authorization token provisioning</w:t>
        </w:r>
        <w:r>
          <w:tab/>
        </w:r>
        <w:r>
          <w:fldChar w:fldCharType="begin"/>
        </w:r>
        <w:r>
          <w:instrText xml:space="preserve"> PAGEREF _Toc96514417 \h </w:instrText>
        </w:r>
      </w:ins>
      <w:r>
        <w:fldChar w:fldCharType="separate"/>
      </w:r>
      <w:ins w:id="524" w:author="Thorsten Lohmar" w:date="2022-02-23T13:10:00Z">
        <w:r>
          <w:t>102</w:t>
        </w:r>
        <w:r>
          <w:fldChar w:fldCharType="end"/>
        </w:r>
      </w:ins>
    </w:p>
    <w:p w14:paraId="425735C7" w14:textId="6B3DDC8B" w:rsidR="00F53C1B" w:rsidRDefault="00F53C1B">
      <w:pPr>
        <w:pStyle w:val="TOC3"/>
        <w:rPr>
          <w:ins w:id="525" w:author="Thorsten Lohmar" w:date="2022-02-23T13:10:00Z"/>
          <w:rFonts w:asciiTheme="minorHAnsi" w:eastAsiaTheme="minorEastAsia" w:hAnsiTheme="minorHAnsi" w:cstheme="minorBidi"/>
          <w:sz w:val="22"/>
          <w:szCs w:val="22"/>
          <w:lang w:val="en-US"/>
        </w:rPr>
      </w:pPr>
      <w:ins w:id="526" w:author="Thorsten Lohmar" w:date="2022-02-23T13:10:00Z">
        <w:r>
          <w:t>5.9.7</w:t>
        </w:r>
        <w:r>
          <w:rPr>
            <w:rFonts w:asciiTheme="minorHAnsi" w:eastAsiaTheme="minorEastAsia" w:hAnsiTheme="minorHAnsi" w:cstheme="minorBidi"/>
            <w:sz w:val="22"/>
            <w:szCs w:val="22"/>
            <w:lang w:val="en-US"/>
          </w:rPr>
          <w:tab/>
        </w:r>
        <w:r>
          <w:t>Conclusions</w:t>
        </w:r>
        <w:r>
          <w:tab/>
        </w:r>
        <w:r>
          <w:fldChar w:fldCharType="begin"/>
        </w:r>
        <w:r>
          <w:instrText xml:space="preserve"> PAGEREF _Toc96514418 \h </w:instrText>
        </w:r>
      </w:ins>
      <w:r>
        <w:fldChar w:fldCharType="separate"/>
      </w:r>
      <w:ins w:id="527" w:author="Thorsten Lohmar" w:date="2022-02-23T13:10:00Z">
        <w:r>
          <w:t>103</w:t>
        </w:r>
        <w:r>
          <w:fldChar w:fldCharType="end"/>
        </w:r>
      </w:ins>
    </w:p>
    <w:p w14:paraId="26B6F96C" w14:textId="3FEA6F0C" w:rsidR="00F53C1B" w:rsidRDefault="00F53C1B">
      <w:pPr>
        <w:pStyle w:val="TOC2"/>
        <w:rPr>
          <w:ins w:id="528" w:author="Thorsten Lohmar" w:date="2022-02-23T13:10:00Z"/>
          <w:rFonts w:asciiTheme="minorHAnsi" w:eastAsiaTheme="minorEastAsia" w:hAnsiTheme="minorHAnsi" w:cstheme="minorBidi"/>
          <w:sz w:val="22"/>
          <w:szCs w:val="22"/>
          <w:lang w:val="en-US"/>
        </w:rPr>
      </w:pPr>
      <w:ins w:id="529" w:author="Thorsten Lohmar" w:date="2022-02-23T13:10:00Z">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_Toc96514419 \h </w:instrText>
        </w:r>
      </w:ins>
      <w:r>
        <w:fldChar w:fldCharType="separate"/>
      </w:r>
      <w:ins w:id="530" w:author="Thorsten Lohmar" w:date="2022-02-23T13:10:00Z">
        <w:r>
          <w:t>103</w:t>
        </w:r>
        <w:r>
          <w:fldChar w:fldCharType="end"/>
        </w:r>
      </w:ins>
    </w:p>
    <w:p w14:paraId="548B6DD0" w14:textId="7F1114D7" w:rsidR="00F53C1B" w:rsidRDefault="00F53C1B">
      <w:pPr>
        <w:pStyle w:val="TOC3"/>
        <w:rPr>
          <w:ins w:id="531" w:author="Thorsten Lohmar" w:date="2022-02-23T13:10:00Z"/>
          <w:rFonts w:asciiTheme="minorHAnsi" w:eastAsiaTheme="minorEastAsia" w:hAnsiTheme="minorHAnsi" w:cstheme="minorBidi"/>
          <w:sz w:val="22"/>
          <w:szCs w:val="22"/>
          <w:lang w:val="en-US"/>
        </w:rPr>
      </w:pPr>
      <w:ins w:id="532" w:author="Thorsten Lohmar" w:date="2022-02-23T13:10: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_Toc96514420 \h </w:instrText>
        </w:r>
      </w:ins>
      <w:r>
        <w:fldChar w:fldCharType="separate"/>
      </w:r>
      <w:ins w:id="533" w:author="Thorsten Lohmar" w:date="2022-02-23T13:10:00Z">
        <w:r>
          <w:t>103</w:t>
        </w:r>
        <w:r>
          <w:fldChar w:fldCharType="end"/>
        </w:r>
      </w:ins>
    </w:p>
    <w:p w14:paraId="0400ACA4" w14:textId="6413CC89" w:rsidR="00F53C1B" w:rsidRDefault="00F53C1B">
      <w:pPr>
        <w:pStyle w:val="TOC3"/>
        <w:rPr>
          <w:ins w:id="534" w:author="Thorsten Lohmar" w:date="2022-02-23T13:10:00Z"/>
          <w:rFonts w:asciiTheme="minorHAnsi" w:eastAsiaTheme="minorEastAsia" w:hAnsiTheme="minorHAnsi" w:cstheme="minorBidi"/>
          <w:sz w:val="22"/>
          <w:szCs w:val="22"/>
          <w:lang w:val="en-US"/>
        </w:rPr>
      </w:pPr>
      <w:ins w:id="535" w:author="Thorsten Lohmar" w:date="2022-02-23T13:10:00Z">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_Toc96514421 \h </w:instrText>
        </w:r>
      </w:ins>
      <w:r>
        <w:fldChar w:fldCharType="separate"/>
      </w:r>
      <w:ins w:id="536" w:author="Thorsten Lohmar" w:date="2022-02-23T13:10:00Z">
        <w:r>
          <w:t>104</w:t>
        </w:r>
        <w:r>
          <w:fldChar w:fldCharType="end"/>
        </w:r>
      </w:ins>
    </w:p>
    <w:p w14:paraId="28EBCE85" w14:textId="422E3C50" w:rsidR="00F53C1B" w:rsidRDefault="00F53C1B">
      <w:pPr>
        <w:pStyle w:val="TOC3"/>
        <w:rPr>
          <w:ins w:id="537" w:author="Thorsten Lohmar" w:date="2022-02-23T13:10:00Z"/>
          <w:rFonts w:asciiTheme="minorHAnsi" w:eastAsiaTheme="minorEastAsia" w:hAnsiTheme="minorHAnsi" w:cstheme="minorBidi"/>
          <w:sz w:val="22"/>
          <w:szCs w:val="22"/>
          <w:lang w:val="en-US"/>
        </w:rPr>
      </w:pPr>
      <w:ins w:id="538" w:author="Thorsten Lohmar" w:date="2022-02-23T13:10:00Z">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_Toc96514422 \h </w:instrText>
        </w:r>
      </w:ins>
      <w:r>
        <w:fldChar w:fldCharType="separate"/>
      </w:r>
      <w:ins w:id="539" w:author="Thorsten Lohmar" w:date="2022-02-23T13:10:00Z">
        <w:r>
          <w:t>105</w:t>
        </w:r>
        <w:r>
          <w:fldChar w:fldCharType="end"/>
        </w:r>
      </w:ins>
    </w:p>
    <w:p w14:paraId="795E8DF8" w14:textId="68CD35E4" w:rsidR="00F53C1B" w:rsidRDefault="00F53C1B">
      <w:pPr>
        <w:pStyle w:val="TOC3"/>
        <w:rPr>
          <w:ins w:id="540" w:author="Thorsten Lohmar" w:date="2022-02-23T13:10:00Z"/>
          <w:rFonts w:asciiTheme="minorHAnsi" w:eastAsiaTheme="minorEastAsia" w:hAnsiTheme="minorHAnsi" w:cstheme="minorBidi"/>
          <w:sz w:val="22"/>
          <w:szCs w:val="22"/>
          <w:lang w:val="en-US"/>
        </w:rPr>
      </w:pPr>
      <w:ins w:id="541" w:author="Thorsten Lohmar" w:date="2022-02-23T13:10:00Z">
        <w:r>
          <w:lastRenderedPageBreak/>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_Toc96514423 \h </w:instrText>
        </w:r>
      </w:ins>
      <w:r>
        <w:fldChar w:fldCharType="separate"/>
      </w:r>
      <w:ins w:id="542" w:author="Thorsten Lohmar" w:date="2022-02-23T13:10:00Z">
        <w:r>
          <w:t>105</w:t>
        </w:r>
        <w:r>
          <w:fldChar w:fldCharType="end"/>
        </w:r>
      </w:ins>
    </w:p>
    <w:p w14:paraId="3B795223" w14:textId="60FAEAED" w:rsidR="00F53C1B" w:rsidRDefault="00F53C1B">
      <w:pPr>
        <w:pStyle w:val="TOC3"/>
        <w:rPr>
          <w:ins w:id="543" w:author="Thorsten Lohmar" w:date="2022-02-23T13:10:00Z"/>
          <w:rFonts w:asciiTheme="minorHAnsi" w:eastAsiaTheme="minorEastAsia" w:hAnsiTheme="minorHAnsi" w:cstheme="minorBidi"/>
          <w:sz w:val="22"/>
          <w:szCs w:val="22"/>
          <w:lang w:val="en-US"/>
        </w:rPr>
      </w:pPr>
      <w:ins w:id="544" w:author="Thorsten Lohmar" w:date="2022-02-23T13:10:00Z">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_Toc96514424 \h </w:instrText>
        </w:r>
      </w:ins>
      <w:r>
        <w:fldChar w:fldCharType="separate"/>
      </w:r>
      <w:ins w:id="545" w:author="Thorsten Lohmar" w:date="2022-02-23T13:10:00Z">
        <w:r>
          <w:t>105</w:t>
        </w:r>
        <w:r>
          <w:fldChar w:fldCharType="end"/>
        </w:r>
      </w:ins>
    </w:p>
    <w:p w14:paraId="3850EA0C" w14:textId="4476FA2D" w:rsidR="00F53C1B" w:rsidRDefault="00F53C1B">
      <w:pPr>
        <w:pStyle w:val="TOC3"/>
        <w:rPr>
          <w:ins w:id="546" w:author="Thorsten Lohmar" w:date="2022-02-23T13:10:00Z"/>
          <w:rFonts w:asciiTheme="minorHAnsi" w:eastAsiaTheme="minorEastAsia" w:hAnsiTheme="minorHAnsi" w:cstheme="minorBidi"/>
          <w:sz w:val="22"/>
          <w:szCs w:val="22"/>
          <w:lang w:val="en-US"/>
        </w:rPr>
      </w:pPr>
      <w:ins w:id="547" w:author="Thorsten Lohmar" w:date="2022-02-23T13:10:00Z">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_Toc96514425 \h </w:instrText>
        </w:r>
      </w:ins>
      <w:r>
        <w:fldChar w:fldCharType="separate"/>
      </w:r>
      <w:ins w:id="548" w:author="Thorsten Lohmar" w:date="2022-02-23T13:10:00Z">
        <w:r>
          <w:t>105</w:t>
        </w:r>
        <w:r>
          <w:fldChar w:fldCharType="end"/>
        </w:r>
      </w:ins>
    </w:p>
    <w:p w14:paraId="132FA654" w14:textId="243708CF" w:rsidR="00F53C1B" w:rsidRDefault="00F53C1B">
      <w:pPr>
        <w:pStyle w:val="TOC2"/>
        <w:rPr>
          <w:ins w:id="549" w:author="Thorsten Lohmar" w:date="2022-02-23T13:10:00Z"/>
          <w:rFonts w:asciiTheme="minorHAnsi" w:eastAsiaTheme="minorEastAsia" w:hAnsiTheme="minorHAnsi" w:cstheme="minorBidi"/>
          <w:sz w:val="22"/>
          <w:szCs w:val="22"/>
          <w:lang w:val="en-US"/>
        </w:rPr>
      </w:pPr>
      <w:ins w:id="550" w:author="Thorsten Lohmar" w:date="2022-02-23T13:10:00Z">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_Toc96514426 \h </w:instrText>
        </w:r>
      </w:ins>
      <w:r>
        <w:fldChar w:fldCharType="separate"/>
      </w:r>
      <w:ins w:id="551" w:author="Thorsten Lohmar" w:date="2022-02-23T13:10:00Z">
        <w:r>
          <w:t>105</w:t>
        </w:r>
        <w:r>
          <w:fldChar w:fldCharType="end"/>
        </w:r>
      </w:ins>
    </w:p>
    <w:p w14:paraId="260CA16F" w14:textId="712AA7CF" w:rsidR="00F53C1B" w:rsidRDefault="00F53C1B">
      <w:pPr>
        <w:pStyle w:val="TOC3"/>
        <w:rPr>
          <w:ins w:id="552" w:author="Thorsten Lohmar" w:date="2022-02-23T13:10:00Z"/>
          <w:rFonts w:asciiTheme="minorHAnsi" w:eastAsiaTheme="minorEastAsia" w:hAnsiTheme="minorHAnsi" w:cstheme="minorBidi"/>
          <w:sz w:val="22"/>
          <w:szCs w:val="22"/>
          <w:lang w:val="en-US"/>
        </w:rPr>
      </w:pPr>
      <w:ins w:id="553" w:author="Thorsten Lohmar" w:date="2022-02-23T13:10: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_Toc96514427 \h </w:instrText>
        </w:r>
      </w:ins>
      <w:r>
        <w:fldChar w:fldCharType="separate"/>
      </w:r>
      <w:ins w:id="554" w:author="Thorsten Lohmar" w:date="2022-02-23T13:10:00Z">
        <w:r>
          <w:t>105</w:t>
        </w:r>
        <w:r>
          <w:fldChar w:fldCharType="end"/>
        </w:r>
      </w:ins>
    </w:p>
    <w:p w14:paraId="4D99ECA6" w14:textId="2A351E55" w:rsidR="00F53C1B" w:rsidRDefault="00F53C1B">
      <w:pPr>
        <w:pStyle w:val="TOC4"/>
        <w:rPr>
          <w:ins w:id="555" w:author="Thorsten Lohmar" w:date="2022-02-23T13:10:00Z"/>
          <w:rFonts w:asciiTheme="minorHAnsi" w:eastAsiaTheme="minorEastAsia" w:hAnsiTheme="minorHAnsi" w:cstheme="minorBidi"/>
          <w:sz w:val="22"/>
          <w:szCs w:val="22"/>
          <w:lang w:val="en-US"/>
        </w:rPr>
      </w:pPr>
      <w:ins w:id="556" w:author="Thorsten Lohmar" w:date="2022-02-23T13:10:00Z">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_Toc96514428 \h </w:instrText>
        </w:r>
      </w:ins>
      <w:r>
        <w:fldChar w:fldCharType="separate"/>
      </w:r>
      <w:ins w:id="557" w:author="Thorsten Lohmar" w:date="2022-02-23T13:10:00Z">
        <w:r>
          <w:t>105</w:t>
        </w:r>
        <w:r>
          <w:fldChar w:fldCharType="end"/>
        </w:r>
      </w:ins>
    </w:p>
    <w:p w14:paraId="25188787" w14:textId="3D212C34" w:rsidR="00F53C1B" w:rsidRDefault="00F53C1B">
      <w:pPr>
        <w:pStyle w:val="TOC4"/>
        <w:rPr>
          <w:ins w:id="558" w:author="Thorsten Lohmar" w:date="2022-02-23T13:10:00Z"/>
          <w:rFonts w:asciiTheme="minorHAnsi" w:eastAsiaTheme="minorEastAsia" w:hAnsiTheme="minorHAnsi" w:cstheme="minorBidi"/>
          <w:sz w:val="22"/>
          <w:szCs w:val="22"/>
          <w:lang w:val="en-US"/>
        </w:rPr>
      </w:pPr>
      <w:ins w:id="559" w:author="Thorsten Lohmar" w:date="2022-02-23T13:10:00Z">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_Toc96514429 \h </w:instrText>
        </w:r>
      </w:ins>
      <w:r>
        <w:fldChar w:fldCharType="separate"/>
      </w:r>
      <w:ins w:id="560" w:author="Thorsten Lohmar" w:date="2022-02-23T13:10:00Z">
        <w:r>
          <w:t>105</w:t>
        </w:r>
        <w:r>
          <w:fldChar w:fldCharType="end"/>
        </w:r>
      </w:ins>
    </w:p>
    <w:p w14:paraId="39141D1C" w14:textId="570B81EA" w:rsidR="00F53C1B" w:rsidRDefault="00F53C1B">
      <w:pPr>
        <w:pStyle w:val="TOC4"/>
        <w:rPr>
          <w:ins w:id="561" w:author="Thorsten Lohmar" w:date="2022-02-23T13:10:00Z"/>
          <w:rFonts w:asciiTheme="minorHAnsi" w:eastAsiaTheme="minorEastAsia" w:hAnsiTheme="minorHAnsi" w:cstheme="minorBidi"/>
          <w:sz w:val="22"/>
          <w:szCs w:val="22"/>
          <w:lang w:val="en-US"/>
        </w:rPr>
      </w:pPr>
      <w:ins w:id="562" w:author="Thorsten Lohmar" w:date="2022-02-23T13:10:00Z">
        <w:r w:rsidRPr="00300641">
          <w:rPr>
            <w:lang w:val="en-US"/>
          </w:rPr>
          <w:t>5.11.1.3</w:t>
        </w:r>
        <w:r>
          <w:rPr>
            <w:rFonts w:asciiTheme="minorHAnsi" w:eastAsiaTheme="minorEastAsia" w:hAnsiTheme="minorHAnsi" w:cstheme="minorBidi"/>
            <w:sz w:val="22"/>
            <w:szCs w:val="22"/>
            <w:lang w:val="en-US"/>
          </w:rPr>
          <w:tab/>
        </w:r>
        <w:r w:rsidRPr="00300641">
          <w:rPr>
            <w:lang w:val="en-US"/>
          </w:rPr>
          <w:t>Consistent quality</w:t>
        </w:r>
        <w:r>
          <w:tab/>
        </w:r>
        <w:r>
          <w:fldChar w:fldCharType="begin"/>
        </w:r>
        <w:r>
          <w:instrText xml:space="preserve"> PAGEREF _Toc96514430 \h </w:instrText>
        </w:r>
      </w:ins>
      <w:r>
        <w:fldChar w:fldCharType="separate"/>
      </w:r>
      <w:ins w:id="563" w:author="Thorsten Lohmar" w:date="2022-02-23T13:10:00Z">
        <w:r>
          <w:t>105</w:t>
        </w:r>
        <w:r>
          <w:fldChar w:fldCharType="end"/>
        </w:r>
      </w:ins>
    </w:p>
    <w:p w14:paraId="53AD978F" w14:textId="282BD661" w:rsidR="00F53C1B" w:rsidRDefault="00F53C1B">
      <w:pPr>
        <w:pStyle w:val="TOC4"/>
        <w:rPr>
          <w:ins w:id="564" w:author="Thorsten Lohmar" w:date="2022-02-23T13:10:00Z"/>
          <w:rFonts w:asciiTheme="minorHAnsi" w:eastAsiaTheme="minorEastAsia" w:hAnsiTheme="minorHAnsi" w:cstheme="minorBidi"/>
          <w:sz w:val="22"/>
          <w:szCs w:val="22"/>
          <w:lang w:val="en-US"/>
        </w:rPr>
      </w:pPr>
      <w:ins w:id="565" w:author="Thorsten Lohmar" w:date="2022-02-23T13:10:00Z">
        <w:r w:rsidRPr="00300641">
          <w:rPr>
            <w:lang w:val="en-US"/>
          </w:rPr>
          <w:t>5.11.1.4</w:t>
        </w:r>
        <w:r>
          <w:rPr>
            <w:rFonts w:asciiTheme="minorHAnsi" w:eastAsiaTheme="minorEastAsia" w:hAnsiTheme="minorHAnsi" w:cstheme="minorBidi"/>
            <w:sz w:val="22"/>
            <w:szCs w:val="22"/>
            <w:lang w:val="en-US"/>
          </w:rPr>
          <w:tab/>
        </w:r>
        <w:r w:rsidRPr="00300641">
          <w:rPr>
            <w:lang w:val="en-US"/>
          </w:rPr>
          <w:t>High bandwidth requirements</w:t>
        </w:r>
        <w:r>
          <w:tab/>
        </w:r>
        <w:r>
          <w:fldChar w:fldCharType="begin"/>
        </w:r>
        <w:r>
          <w:instrText xml:space="preserve"> PAGEREF _Toc96514431 \h </w:instrText>
        </w:r>
      </w:ins>
      <w:r>
        <w:fldChar w:fldCharType="separate"/>
      </w:r>
      <w:ins w:id="566" w:author="Thorsten Lohmar" w:date="2022-02-23T13:10:00Z">
        <w:r>
          <w:t>106</w:t>
        </w:r>
        <w:r>
          <w:fldChar w:fldCharType="end"/>
        </w:r>
      </w:ins>
    </w:p>
    <w:p w14:paraId="459C215D" w14:textId="75B2B393" w:rsidR="00F53C1B" w:rsidRDefault="00F53C1B">
      <w:pPr>
        <w:pStyle w:val="TOC4"/>
        <w:rPr>
          <w:ins w:id="567" w:author="Thorsten Lohmar" w:date="2022-02-23T13:10:00Z"/>
          <w:rFonts w:asciiTheme="minorHAnsi" w:eastAsiaTheme="minorEastAsia" w:hAnsiTheme="minorHAnsi" w:cstheme="minorBidi"/>
          <w:sz w:val="22"/>
          <w:szCs w:val="22"/>
          <w:lang w:val="en-US"/>
        </w:rPr>
      </w:pPr>
      <w:ins w:id="568" w:author="Thorsten Lohmar" w:date="2022-02-23T13:10:00Z">
        <w:r w:rsidRPr="00300641">
          <w:rPr>
            <w:lang w:val="en-US"/>
          </w:rPr>
          <w:t>5.11.1.5</w:t>
        </w:r>
        <w:r>
          <w:rPr>
            <w:rFonts w:asciiTheme="minorHAnsi" w:eastAsiaTheme="minorEastAsia" w:hAnsiTheme="minorHAnsi" w:cstheme="minorBidi"/>
            <w:sz w:val="22"/>
            <w:szCs w:val="22"/>
            <w:lang w:val="en-US"/>
          </w:rPr>
          <w:tab/>
        </w:r>
        <w:r w:rsidRPr="00300641">
          <w:rPr>
            <w:lang w:val="en-US"/>
          </w:rPr>
          <w:t>Target latency constraints</w:t>
        </w:r>
        <w:r>
          <w:tab/>
        </w:r>
        <w:r>
          <w:fldChar w:fldCharType="begin"/>
        </w:r>
        <w:r>
          <w:instrText xml:space="preserve"> PAGEREF _Toc96514432 \h </w:instrText>
        </w:r>
      </w:ins>
      <w:r>
        <w:fldChar w:fldCharType="separate"/>
      </w:r>
      <w:ins w:id="569" w:author="Thorsten Lohmar" w:date="2022-02-23T13:10:00Z">
        <w:r>
          <w:t>107</w:t>
        </w:r>
        <w:r>
          <w:fldChar w:fldCharType="end"/>
        </w:r>
      </w:ins>
    </w:p>
    <w:p w14:paraId="11B8D384" w14:textId="0EDF6877" w:rsidR="00F53C1B" w:rsidRDefault="00F53C1B">
      <w:pPr>
        <w:pStyle w:val="TOC4"/>
        <w:rPr>
          <w:ins w:id="570" w:author="Thorsten Lohmar" w:date="2022-02-23T13:10:00Z"/>
          <w:rFonts w:asciiTheme="minorHAnsi" w:eastAsiaTheme="minorEastAsia" w:hAnsiTheme="minorHAnsi" w:cstheme="minorBidi"/>
          <w:sz w:val="22"/>
          <w:szCs w:val="22"/>
          <w:lang w:val="en-US"/>
        </w:rPr>
      </w:pPr>
      <w:ins w:id="571" w:author="Thorsten Lohmar" w:date="2022-02-23T13:10:00Z">
        <w:r w:rsidRPr="00300641">
          <w:rPr>
            <w:lang w:val="en-US"/>
          </w:rPr>
          <w:t>5.1.11.6</w:t>
        </w:r>
        <w:r>
          <w:rPr>
            <w:rFonts w:asciiTheme="minorHAnsi" w:eastAsiaTheme="minorEastAsia" w:hAnsiTheme="minorHAnsi" w:cstheme="minorBidi"/>
            <w:sz w:val="22"/>
            <w:szCs w:val="22"/>
            <w:lang w:val="en-US"/>
          </w:rPr>
          <w:tab/>
        </w:r>
        <w:r w:rsidRPr="00300641">
          <w:rPr>
            <w:lang w:val="en-US"/>
          </w:rPr>
          <w:t>TV Experiences</w:t>
        </w:r>
        <w:r>
          <w:tab/>
        </w:r>
        <w:r>
          <w:fldChar w:fldCharType="begin"/>
        </w:r>
        <w:r>
          <w:instrText xml:space="preserve"> PAGEREF _Toc96514433 \h </w:instrText>
        </w:r>
      </w:ins>
      <w:r>
        <w:fldChar w:fldCharType="separate"/>
      </w:r>
      <w:ins w:id="572" w:author="Thorsten Lohmar" w:date="2022-02-23T13:10:00Z">
        <w:r>
          <w:t>109</w:t>
        </w:r>
        <w:r>
          <w:fldChar w:fldCharType="end"/>
        </w:r>
      </w:ins>
    </w:p>
    <w:p w14:paraId="7A97238D" w14:textId="099B3821" w:rsidR="00F53C1B" w:rsidRDefault="00F53C1B">
      <w:pPr>
        <w:pStyle w:val="TOC4"/>
        <w:rPr>
          <w:ins w:id="573" w:author="Thorsten Lohmar" w:date="2022-02-23T13:10:00Z"/>
          <w:rFonts w:asciiTheme="minorHAnsi" w:eastAsiaTheme="minorEastAsia" w:hAnsiTheme="minorHAnsi" w:cstheme="minorBidi"/>
          <w:sz w:val="22"/>
          <w:szCs w:val="22"/>
          <w:lang w:val="en-US"/>
        </w:rPr>
      </w:pPr>
      <w:ins w:id="574" w:author="Thorsten Lohmar" w:date="2022-02-23T13:10:00Z">
        <w:r w:rsidRPr="00300641">
          <w:rPr>
            <w:lang w:val="en-US"/>
          </w:rPr>
          <w:t>5.1.11.7</w:t>
        </w:r>
        <w:r>
          <w:rPr>
            <w:rFonts w:asciiTheme="minorHAnsi" w:eastAsiaTheme="minorEastAsia" w:hAnsiTheme="minorHAnsi" w:cstheme="minorBidi"/>
            <w:sz w:val="22"/>
            <w:szCs w:val="22"/>
            <w:lang w:val="en-US"/>
          </w:rPr>
          <w:tab/>
        </w:r>
        <w:r w:rsidRPr="00300641">
          <w:rPr>
            <w:lang w:val="en-US"/>
          </w:rPr>
          <w:t>Summary of service requirements for Mass grade TV distribution</w:t>
        </w:r>
        <w:r>
          <w:tab/>
        </w:r>
        <w:r>
          <w:fldChar w:fldCharType="begin"/>
        </w:r>
        <w:r>
          <w:instrText xml:space="preserve"> PAGEREF _Toc96514434 \h </w:instrText>
        </w:r>
      </w:ins>
      <w:r>
        <w:fldChar w:fldCharType="separate"/>
      </w:r>
      <w:ins w:id="575" w:author="Thorsten Lohmar" w:date="2022-02-23T13:10:00Z">
        <w:r>
          <w:t>110</w:t>
        </w:r>
        <w:r>
          <w:fldChar w:fldCharType="end"/>
        </w:r>
      </w:ins>
    </w:p>
    <w:p w14:paraId="133BC5B2" w14:textId="086251E3" w:rsidR="00F53C1B" w:rsidRDefault="00F53C1B">
      <w:pPr>
        <w:pStyle w:val="TOC3"/>
        <w:rPr>
          <w:ins w:id="576" w:author="Thorsten Lohmar" w:date="2022-02-23T13:10:00Z"/>
          <w:rFonts w:asciiTheme="minorHAnsi" w:eastAsiaTheme="minorEastAsia" w:hAnsiTheme="minorHAnsi" w:cstheme="minorBidi"/>
          <w:sz w:val="22"/>
          <w:szCs w:val="22"/>
          <w:lang w:val="en-US"/>
        </w:rPr>
      </w:pPr>
      <w:ins w:id="577" w:author="Thorsten Lohmar" w:date="2022-02-23T13:10:00Z">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_Toc96514435 \h </w:instrText>
        </w:r>
      </w:ins>
      <w:r>
        <w:fldChar w:fldCharType="separate"/>
      </w:r>
      <w:ins w:id="578" w:author="Thorsten Lohmar" w:date="2022-02-23T13:10:00Z">
        <w:r>
          <w:t>110</w:t>
        </w:r>
        <w:r>
          <w:fldChar w:fldCharType="end"/>
        </w:r>
      </w:ins>
    </w:p>
    <w:p w14:paraId="771BFFAC" w14:textId="25ED7FBA" w:rsidR="00F53C1B" w:rsidRDefault="00F53C1B">
      <w:pPr>
        <w:pStyle w:val="TOC4"/>
        <w:rPr>
          <w:ins w:id="579" w:author="Thorsten Lohmar" w:date="2022-02-23T13:10:00Z"/>
          <w:rFonts w:asciiTheme="minorHAnsi" w:eastAsiaTheme="minorEastAsia" w:hAnsiTheme="minorHAnsi" w:cstheme="minorBidi"/>
          <w:sz w:val="22"/>
          <w:szCs w:val="22"/>
          <w:lang w:val="en-US"/>
        </w:rPr>
      </w:pPr>
      <w:ins w:id="580" w:author="Thorsten Lohmar" w:date="2022-02-23T13:10:00Z">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_Toc96514436 \h </w:instrText>
        </w:r>
      </w:ins>
      <w:r>
        <w:fldChar w:fldCharType="separate"/>
      </w:r>
      <w:ins w:id="581" w:author="Thorsten Lohmar" w:date="2022-02-23T13:10:00Z">
        <w:r>
          <w:t>110</w:t>
        </w:r>
        <w:r>
          <w:fldChar w:fldCharType="end"/>
        </w:r>
      </w:ins>
    </w:p>
    <w:p w14:paraId="082C6AAA" w14:textId="3F745263" w:rsidR="00F53C1B" w:rsidRDefault="00F53C1B">
      <w:pPr>
        <w:pStyle w:val="TOC4"/>
        <w:rPr>
          <w:ins w:id="582" w:author="Thorsten Lohmar" w:date="2022-02-23T13:10:00Z"/>
          <w:rFonts w:asciiTheme="minorHAnsi" w:eastAsiaTheme="minorEastAsia" w:hAnsiTheme="minorHAnsi" w:cstheme="minorBidi"/>
          <w:sz w:val="22"/>
          <w:szCs w:val="22"/>
          <w:lang w:val="en-US"/>
        </w:rPr>
      </w:pPr>
      <w:ins w:id="583" w:author="Thorsten Lohmar" w:date="2022-02-23T13:10:00Z">
        <w:r>
          <w:t>5.11.2.2</w:t>
        </w:r>
        <w:r>
          <w:rPr>
            <w:rFonts w:asciiTheme="minorHAnsi" w:eastAsiaTheme="minorEastAsia" w:hAnsiTheme="minorHAnsi" w:cstheme="minorBidi"/>
            <w:sz w:val="22"/>
            <w:szCs w:val="22"/>
            <w:lang w:val="en-US"/>
          </w:rPr>
          <w:tab/>
        </w:r>
        <w:r>
          <w:t>Operation Point – Establishment and Monitoring</w:t>
        </w:r>
        <w:r>
          <w:tab/>
        </w:r>
        <w:r>
          <w:fldChar w:fldCharType="begin"/>
        </w:r>
        <w:r>
          <w:instrText xml:space="preserve"> PAGEREF _Toc96514437 \h </w:instrText>
        </w:r>
      </w:ins>
      <w:r>
        <w:fldChar w:fldCharType="separate"/>
      </w:r>
      <w:ins w:id="584" w:author="Thorsten Lohmar" w:date="2022-02-23T13:10:00Z">
        <w:r>
          <w:t>110</w:t>
        </w:r>
        <w:r>
          <w:fldChar w:fldCharType="end"/>
        </w:r>
      </w:ins>
    </w:p>
    <w:p w14:paraId="2B04B4EE" w14:textId="2C3FB2F7" w:rsidR="00F53C1B" w:rsidRDefault="00F53C1B">
      <w:pPr>
        <w:pStyle w:val="TOC3"/>
        <w:rPr>
          <w:ins w:id="585" w:author="Thorsten Lohmar" w:date="2022-02-23T13:10:00Z"/>
          <w:rFonts w:asciiTheme="minorHAnsi" w:eastAsiaTheme="minorEastAsia" w:hAnsiTheme="minorHAnsi" w:cstheme="minorBidi"/>
          <w:sz w:val="22"/>
          <w:szCs w:val="22"/>
          <w:lang w:val="en-US"/>
        </w:rPr>
      </w:pPr>
      <w:ins w:id="586" w:author="Thorsten Lohmar" w:date="2022-02-23T13:10:00Z">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_Toc96514438 \h </w:instrText>
        </w:r>
      </w:ins>
      <w:r>
        <w:fldChar w:fldCharType="separate"/>
      </w:r>
      <w:ins w:id="587" w:author="Thorsten Lohmar" w:date="2022-02-23T13:10:00Z">
        <w:r>
          <w:t>112</w:t>
        </w:r>
        <w:r>
          <w:fldChar w:fldCharType="end"/>
        </w:r>
      </w:ins>
    </w:p>
    <w:p w14:paraId="6E9DD8A3" w14:textId="39E67012" w:rsidR="00F53C1B" w:rsidRDefault="00F53C1B">
      <w:pPr>
        <w:pStyle w:val="TOC4"/>
        <w:rPr>
          <w:ins w:id="588" w:author="Thorsten Lohmar" w:date="2022-02-23T13:10:00Z"/>
          <w:rFonts w:asciiTheme="minorHAnsi" w:eastAsiaTheme="minorEastAsia" w:hAnsiTheme="minorHAnsi" w:cstheme="minorBidi"/>
          <w:sz w:val="22"/>
          <w:szCs w:val="22"/>
          <w:lang w:val="en-US"/>
        </w:rPr>
      </w:pPr>
      <w:ins w:id="589" w:author="Thorsten Lohmar" w:date="2022-02-23T13:10:00Z">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_Toc96514439 \h </w:instrText>
        </w:r>
      </w:ins>
      <w:r>
        <w:fldChar w:fldCharType="separate"/>
      </w:r>
      <w:ins w:id="590" w:author="Thorsten Lohmar" w:date="2022-02-23T13:10:00Z">
        <w:r>
          <w:t>112</w:t>
        </w:r>
        <w:r>
          <w:fldChar w:fldCharType="end"/>
        </w:r>
      </w:ins>
    </w:p>
    <w:p w14:paraId="388CDEAD" w14:textId="713124AF" w:rsidR="00F53C1B" w:rsidRDefault="00F53C1B">
      <w:pPr>
        <w:pStyle w:val="TOC4"/>
        <w:rPr>
          <w:ins w:id="591" w:author="Thorsten Lohmar" w:date="2022-02-23T13:10:00Z"/>
          <w:rFonts w:asciiTheme="minorHAnsi" w:eastAsiaTheme="minorEastAsia" w:hAnsiTheme="minorHAnsi" w:cstheme="minorBidi"/>
          <w:sz w:val="22"/>
          <w:szCs w:val="22"/>
          <w:lang w:val="en-US"/>
        </w:rPr>
      </w:pPr>
      <w:ins w:id="592" w:author="Thorsten Lohmar" w:date="2022-02-23T13:10:00Z">
        <w:r>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_Toc96514440 \h </w:instrText>
        </w:r>
      </w:ins>
      <w:r>
        <w:fldChar w:fldCharType="separate"/>
      </w:r>
      <w:ins w:id="593" w:author="Thorsten Lohmar" w:date="2022-02-23T13:10:00Z">
        <w:r>
          <w:t>112</w:t>
        </w:r>
        <w:r>
          <w:fldChar w:fldCharType="end"/>
        </w:r>
      </w:ins>
    </w:p>
    <w:p w14:paraId="0F475743" w14:textId="0DC5D116" w:rsidR="00F53C1B" w:rsidRDefault="00F53C1B">
      <w:pPr>
        <w:pStyle w:val="TOC3"/>
        <w:rPr>
          <w:ins w:id="594" w:author="Thorsten Lohmar" w:date="2022-02-23T13:10:00Z"/>
          <w:rFonts w:asciiTheme="minorHAnsi" w:eastAsiaTheme="minorEastAsia" w:hAnsiTheme="minorHAnsi" w:cstheme="minorBidi"/>
          <w:sz w:val="22"/>
          <w:szCs w:val="22"/>
          <w:lang w:val="en-US"/>
        </w:rPr>
      </w:pPr>
      <w:ins w:id="595" w:author="Thorsten Lohmar" w:date="2022-02-23T13:10:00Z">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_Toc96514441 \h </w:instrText>
        </w:r>
      </w:ins>
      <w:r>
        <w:fldChar w:fldCharType="separate"/>
      </w:r>
      <w:ins w:id="596" w:author="Thorsten Lohmar" w:date="2022-02-23T13:10:00Z">
        <w:r>
          <w:t>113</w:t>
        </w:r>
        <w:r>
          <w:fldChar w:fldCharType="end"/>
        </w:r>
      </w:ins>
    </w:p>
    <w:p w14:paraId="3EEB5299" w14:textId="52A2FB42" w:rsidR="00F53C1B" w:rsidRDefault="00F53C1B">
      <w:pPr>
        <w:pStyle w:val="TOC4"/>
        <w:rPr>
          <w:ins w:id="597" w:author="Thorsten Lohmar" w:date="2022-02-23T13:10:00Z"/>
          <w:rFonts w:asciiTheme="minorHAnsi" w:eastAsiaTheme="minorEastAsia" w:hAnsiTheme="minorHAnsi" w:cstheme="minorBidi"/>
          <w:sz w:val="22"/>
          <w:szCs w:val="22"/>
          <w:lang w:val="en-US"/>
        </w:rPr>
      </w:pPr>
      <w:ins w:id="598" w:author="Thorsten Lohmar" w:date="2022-02-23T13:10:00Z">
        <w:r>
          <w:t>5.11.4.1</w:t>
        </w:r>
        <w:r>
          <w:rPr>
            <w:rFonts w:asciiTheme="minorHAnsi" w:eastAsiaTheme="minorEastAsia" w:hAnsiTheme="minorHAnsi" w:cstheme="minorBidi"/>
            <w:sz w:val="22"/>
            <w:szCs w:val="22"/>
            <w:lang w:val="en-US"/>
          </w:rPr>
          <w:tab/>
        </w:r>
        <w:r>
          <w:t>General: Distribution of “Operation Point Services”</w:t>
        </w:r>
        <w:r>
          <w:tab/>
        </w:r>
        <w:r>
          <w:fldChar w:fldCharType="begin"/>
        </w:r>
        <w:r>
          <w:instrText xml:space="preserve"> PAGEREF _Toc96514442 \h </w:instrText>
        </w:r>
      </w:ins>
      <w:r>
        <w:fldChar w:fldCharType="separate"/>
      </w:r>
      <w:ins w:id="599" w:author="Thorsten Lohmar" w:date="2022-02-23T13:10:00Z">
        <w:r>
          <w:t>113</w:t>
        </w:r>
        <w:r>
          <w:fldChar w:fldCharType="end"/>
        </w:r>
      </w:ins>
    </w:p>
    <w:p w14:paraId="64CC8654" w14:textId="148DF9B5" w:rsidR="00F53C1B" w:rsidRDefault="00F53C1B">
      <w:pPr>
        <w:pStyle w:val="TOC4"/>
        <w:rPr>
          <w:ins w:id="600" w:author="Thorsten Lohmar" w:date="2022-02-23T13:10:00Z"/>
          <w:rFonts w:asciiTheme="minorHAnsi" w:eastAsiaTheme="minorEastAsia" w:hAnsiTheme="minorHAnsi" w:cstheme="minorBidi"/>
          <w:sz w:val="22"/>
          <w:szCs w:val="22"/>
          <w:lang w:val="en-US"/>
        </w:rPr>
      </w:pPr>
      <w:ins w:id="601" w:author="Thorsten Lohmar" w:date="2022-02-23T13:10:00Z">
        <w:r>
          <w:t>5.11.4.2</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_Toc96514443 \h </w:instrText>
        </w:r>
      </w:ins>
      <w:r>
        <w:fldChar w:fldCharType="separate"/>
      </w:r>
      <w:ins w:id="602" w:author="Thorsten Lohmar" w:date="2022-02-23T13:10:00Z">
        <w:r>
          <w:t>114</w:t>
        </w:r>
        <w:r>
          <w:fldChar w:fldCharType="end"/>
        </w:r>
      </w:ins>
    </w:p>
    <w:p w14:paraId="154A410D" w14:textId="732A6BD1" w:rsidR="00F53C1B" w:rsidRDefault="00F53C1B">
      <w:pPr>
        <w:pStyle w:val="TOC4"/>
        <w:rPr>
          <w:ins w:id="603" w:author="Thorsten Lohmar" w:date="2022-02-23T13:10:00Z"/>
          <w:rFonts w:asciiTheme="minorHAnsi" w:eastAsiaTheme="minorEastAsia" w:hAnsiTheme="minorHAnsi" w:cstheme="minorBidi"/>
          <w:sz w:val="22"/>
          <w:szCs w:val="22"/>
          <w:lang w:val="en-US"/>
        </w:rPr>
      </w:pPr>
      <w:ins w:id="604" w:author="Thorsten Lohmar" w:date="2022-02-23T13:10:00Z">
        <w:r>
          <w:t>5.11.4.3</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_Toc96514444 \h </w:instrText>
        </w:r>
      </w:ins>
      <w:r>
        <w:fldChar w:fldCharType="separate"/>
      </w:r>
      <w:ins w:id="605" w:author="Thorsten Lohmar" w:date="2022-02-23T13:10:00Z">
        <w:r>
          <w:t>114</w:t>
        </w:r>
        <w:r>
          <w:fldChar w:fldCharType="end"/>
        </w:r>
      </w:ins>
    </w:p>
    <w:p w14:paraId="5CAE3EDA" w14:textId="237A27DC" w:rsidR="00F53C1B" w:rsidRDefault="00F53C1B">
      <w:pPr>
        <w:pStyle w:val="TOC4"/>
        <w:rPr>
          <w:ins w:id="606" w:author="Thorsten Lohmar" w:date="2022-02-23T13:10:00Z"/>
          <w:rFonts w:asciiTheme="minorHAnsi" w:eastAsiaTheme="minorEastAsia" w:hAnsiTheme="minorHAnsi" w:cstheme="minorBidi"/>
          <w:sz w:val="22"/>
          <w:szCs w:val="22"/>
          <w:lang w:val="en-US"/>
        </w:rPr>
      </w:pPr>
      <w:ins w:id="607" w:author="Thorsten Lohmar" w:date="2022-02-23T13:10:00Z">
        <w:r>
          <w:t>5.11.4.4</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_Toc96514445 \h </w:instrText>
        </w:r>
      </w:ins>
      <w:r>
        <w:fldChar w:fldCharType="separate"/>
      </w:r>
      <w:ins w:id="608" w:author="Thorsten Lohmar" w:date="2022-02-23T13:10:00Z">
        <w:r>
          <w:t>114</w:t>
        </w:r>
        <w:r>
          <w:fldChar w:fldCharType="end"/>
        </w:r>
      </w:ins>
    </w:p>
    <w:p w14:paraId="23AE14B4" w14:textId="190EFB53" w:rsidR="00F53C1B" w:rsidRDefault="00F53C1B">
      <w:pPr>
        <w:pStyle w:val="TOC4"/>
        <w:rPr>
          <w:ins w:id="609" w:author="Thorsten Lohmar" w:date="2022-02-23T13:10:00Z"/>
          <w:rFonts w:asciiTheme="minorHAnsi" w:eastAsiaTheme="minorEastAsia" w:hAnsiTheme="minorHAnsi" w:cstheme="minorBidi"/>
          <w:sz w:val="22"/>
          <w:szCs w:val="22"/>
          <w:lang w:val="en-US"/>
        </w:rPr>
      </w:pPr>
      <w:ins w:id="610" w:author="Thorsten Lohmar" w:date="2022-02-23T13:10:00Z">
        <w:r>
          <w:t>5.11.4.5</w:t>
        </w:r>
        <w:r>
          <w:rPr>
            <w:rFonts w:asciiTheme="minorHAnsi" w:eastAsiaTheme="minorEastAsia" w:hAnsiTheme="minorHAnsi" w:cstheme="minorBidi"/>
            <w:sz w:val="22"/>
            <w:szCs w:val="22"/>
            <w:lang w:val="en-US"/>
          </w:rPr>
          <w:tab/>
        </w:r>
        <w:r>
          <w:t>Operation Point example</w:t>
        </w:r>
        <w:r>
          <w:tab/>
        </w:r>
        <w:r>
          <w:fldChar w:fldCharType="begin"/>
        </w:r>
        <w:r>
          <w:instrText xml:space="preserve"> PAGEREF _Toc96514446 \h </w:instrText>
        </w:r>
      </w:ins>
      <w:r>
        <w:fldChar w:fldCharType="separate"/>
      </w:r>
      <w:ins w:id="611" w:author="Thorsten Lohmar" w:date="2022-02-23T13:10:00Z">
        <w:r>
          <w:t>115</w:t>
        </w:r>
        <w:r>
          <w:fldChar w:fldCharType="end"/>
        </w:r>
      </w:ins>
    </w:p>
    <w:p w14:paraId="685CF942" w14:textId="54CF0108" w:rsidR="00F53C1B" w:rsidRDefault="00F53C1B">
      <w:pPr>
        <w:pStyle w:val="TOC3"/>
        <w:rPr>
          <w:ins w:id="612" w:author="Thorsten Lohmar" w:date="2022-02-23T13:10:00Z"/>
          <w:rFonts w:asciiTheme="minorHAnsi" w:eastAsiaTheme="minorEastAsia" w:hAnsiTheme="minorHAnsi" w:cstheme="minorBidi"/>
          <w:sz w:val="22"/>
          <w:szCs w:val="22"/>
          <w:lang w:val="en-US"/>
        </w:rPr>
      </w:pPr>
      <w:ins w:id="613" w:author="Thorsten Lohmar" w:date="2022-02-23T13:10:00Z">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_Toc96514447 \h </w:instrText>
        </w:r>
      </w:ins>
      <w:r>
        <w:fldChar w:fldCharType="separate"/>
      </w:r>
      <w:ins w:id="614" w:author="Thorsten Lohmar" w:date="2022-02-23T13:10:00Z">
        <w:r>
          <w:t>115</w:t>
        </w:r>
        <w:r>
          <w:fldChar w:fldCharType="end"/>
        </w:r>
      </w:ins>
    </w:p>
    <w:p w14:paraId="51D337D6" w14:textId="7DB082FC" w:rsidR="00F53C1B" w:rsidRDefault="00F53C1B">
      <w:pPr>
        <w:pStyle w:val="TOC3"/>
        <w:rPr>
          <w:ins w:id="615" w:author="Thorsten Lohmar" w:date="2022-02-23T13:10:00Z"/>
          <w:rFonts w:asciiTheme="minorHAnsi" w:eastAsiaTheme="minorEastAsia" w:hAnsiTheme="minorHAnsi" w:cstheme="minorBidi"/>
          <w:sz w:val="22"/>
          <w:szCs w:val="22"/>
          <w:lang w:val="en-US"/>
        </w:rPr>
      </w:pPr>
      <w:ins w:id="616" w:author="Thorsten Lohmar" w:date="2022-02-23T13:10:00Z">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_Toc96514448 \h </w:instrText>
        </w:r>
      </w:ins>
      <w:r>
        <w:fldChar w:fldCharType="separate"/>
      </w:r>
      <w:ins w:id="617" w:author="Thorsten Lohmar" w:date="2022-02-23T13:10:00Z">
        <w:r>
          <w:t>116</w:t>
        </w:r>
        <w:r>
          <w:fldChar w:fldCharType="end"/>
        </w:r>
      </w:ins>
    </w:p>
    <w:p w14:paraId="2F11E4EF" w14:textId="16A3583C" w:rsidR="00F53C1B" w:rsidRDefault="00F53C1B">
      <w:pPr>
        <w:pStyle w:val="TOC3"/>
        <w:rPr>
          <w:ins w:id="618" w:author="Thorsten Lohmar" w:date="2022-02-23T13:10:00Z"/>
          <w:rFonts w:asciiTheme="minorHAnsi" w:eastAsiaTheme="minorEastAsia" w:hAnsiTheme="minorHAnsi" w:cstheme="minorBidi"/>
          <w:sz w:val="22"/>
          <w:szCs w:val="22"/>
          <w:lang w:val="en-US"/>
        </w:rPr>
      </w:pPr>
      <w:ins w:id="619" w:author="Thorsten Lohmar" w:date="2022-02-23T13:10:00Z">
        <w:r>
          <w:t>5.11.7</w:t>
        </w:r>
        <w:r>
          <w:rPr>
            <w:rFonts w:asciiTheme="minorHAnsi" w:eastAsiaTheme="minorEastAsia" w:hAnsiTheme="minorHAnsi" w:cstheme="minorBidi"/>
            <w:sz w:val="22"/>
            <w:szCs w:val="22"/>
            <w:lang w:val="en-US"/>
          </w:rPr>
          <w:tab/>
        </w:r>
        <w:r>
          <w:t>Conclusions</w:t>
        </w:r>
        <w:r>
          <w:tab/>
        </w:r>
        <w:r>
          <w:fldChar w:fldCharType="begin"/>
        </w:r>
        <w:r>
          <w:instrText xml:space="preserve"> PAGEREF _Toc96514449 \h </w:instrText>
        </w:r>
      </w:ins>
      <w:r>
        <w:fldChar w:fldCharType="separate"/>
      </w:r>
      <w:ins w:id="620" w:author="Thorsten Lohmar" w:date="2022-02-23T13:10:00Z">
        <w:r>
          <w:t>116</w:t>
        </w:r>
        <w:r>
          <w:fldChar w:fldCharType="end"/>
        </w:r>
      </w:ins>
    </w:p>
    <w:p w14:paraId="5C8876A5" w14:textId="7DB2A3EC" w:rsidR="00F53C1B" w:rsidRDefault="00F53C1B">
      <w:pPr>
        <w:pStyle w:val="TOC2"/>
        <w:rPr>
          <w:ins w:id="621" w:author="Thorsten Lohmar" w:date="2022-02-23T13:10:00Z"/>
          <w:rFonts w:asciiTheme="minorHAnsi" w:eastAsiaTheme="minorEastAsia" w:hAnsiTheme="minorHAnsi" w:cstheme="minorBidi"/>
          <w:sz w:val="22"/>
          <w:szCs w:val="22"/>
          <w:lang w:val="en-US"/>
        </w:rPr>
      </w:pPr>
      <w:ins w:id="622" w:author="Thorsten Lohmar" w:date="2022-02-23T13:10:00Z">
        <w:r>
          <w:t>5.12</w:t>
        </w:r>
        <w:r>
          <w:rPr>
            <w:rFonts w:asciiTheme="minorHAnsi" w:eastAsiaTheme="minorEastAsia" w:hAnsiTheme="minorHAnsi" w:cstheme="minorBidi"/>
            <w:sz w:val="22"/>
            <w:szCs w:val="22"/>
            <w:lang w:val="en-US"/>
          </w:rPr>
          <w:tab/>
        </w:r>
        <w:r>
          <w:t>Network Slicing Extensions for 5G Media Streaming</w:t>
        </w:r>
        <w:r>
          <w:tab/>
        </w:r>
        <w:r>
          <w:fldChar w:fldCharType="begin"/>
        </w:r>
        <w:r>
          <w:instrText xml:space="preserve"> PAGEREF _Toc96514450 \h </w:instrText>
        </w:r>
      </w:ins>
      <w:r>
        <w:fldChar w:fldCharType="separate"/>
      </w:r>
      <w:ins w:id="623" w:author="Thorsten Lohmar" w:date="2022-02-23T13:10:00Z">
        <w:r>
          <w:t>117</w:t>
        </w:r>
        <w:r>
          <w:fldChar w:fldCharType="end"/>
        </w:r>
      </w:ins>
    </w:p>
    <w:p w14:paraId="7A3C7F44" w14:textId="67E79D84" w:rsidR="00F53C1B" w:rsidRDefault="00F53C1B">
      <w:pPr>
        <w:pStyle w:val="TOC3"/>
        <w:rPr>
          <w:ins w:id="624" w:author="Thorsten Lohmar" w:date="2022-02-23T13:10:00Z"/>
          <w:rFonts w:asciiTheme="minorHAnsi" w:eastAsiaTheme="minorEastAsia" w:hAnsiTheme="minorHAnsi" w:cstheme="minorBidi"/>
          <w:sz w:val="22"/>
          <w:szCs w:val="22"/>
          <w:lang w:val="en-US"/>
        </w:rPr>
      </w:pPr>
      <w:ins w:id="625" w:author="Thorsten Lohmar" w:date="2022-02-23T13:10:00Z">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_Toc96514451 \h </w:instrText>
        </w:r>
      </w:ins>
      <w:r>
        <w:fldChar w:fldCharType="separate"/>
      </w:r>
      <w:ins w:id="626" w:author="Thorsten Lohmar" w:date="2022-02-23T13:10:00Z">
        <w:r>
          <w:t>117</w:t>
        </w:r>
        <w:r>
          <w:fldChar w:fldCharType="end"/>
        </w:r>
      </w:ins>
    </w:p>
    <w:p w14:paraId="7DEB400C" w14:textId="5D7551F6" w:rsidR="00F53C1B" w:rsidRDefault="00F53C1B">
      <w:pPr>
        <w:pStyle w:val="TOC4"/>
        <w:rPr>
          <w:ins w:id="627" w:author="Thorsten Lohmar" w:date="2022-02-23T13:10:00Z"/>
          <w:rFonts w:asciiTheme="minorHAnsi" w:eastAsiaTheme="minorEastAsia" w:hAnsiTheme="minorHAnsi" w:cstheme="minorBidi"/>
          <w:sz w:val="22"/>
          <w:szCs w:val="22"/>
          <w:lang w:val="en-US"/>
        </w:rPr>
      </w:pPr>
      <w:ins w:id="628" w:author="Thorsten Lohmar" w:date="2022-02-23T13:10:00Z">
        <w:r>
          <w:t>5.12.1.1</w:t>
        </w:r>
        <w:r>
          <w:rPr>
            <w:rFonts w:asciiTheme="minorHAnsi" w:eastAsiaTheme="minorEastAsia" w:hAnsiTheme="minorHAnsi" w:cstheme="minorBidi"/>
            <w:sz w:val="22"/>
            <w:szCs w:val="22"/>
            <w:lang w:val="en-US"/>
          </w:rPr>
          <w:tab/>
        </w:r>
        <w:r>
          <w:t>Overview</w:t>
        </w:r>
        <w:r>
          <w:tab/>
        </w:r>
        <w:r>
          <w:fldChar w:fldCharType="begin"/>
        </w:r>
        <w:r>
          <w:instrText xml:space="preserve"> PAGEREF _Toc96514452 \h </w:instrText>
        </w:r>
      </w:ins>
      <w:r>
        <w:fldChar w:fldCharType="separate"/>
      </w:r>
      <w:ins w:id="629" w:author="Thorsten Lohmar" w:date="2022-02-23T13:10:00Z">
        <w:r>
          <w:t>117</w:t>
        </w:r>
        <w:r>
          <w:fldChar w:fldCharType="end"/>
        </w:r>
      </w:ins>
    </w:p>
    <w:p w14:paraId="4504FF60" w14:textId="58BAA5F6" w:rsidR="00F53C1B" w:rsidRDefault="00F53C1B">
      <w:pPr>
        <w:pStyle w:val="TOC4"/>
        <w:rPr>
          <w:ins w:id="630" w:author="Thorsten Lohmar" w:date="2022-02-23T13:10:00Z"/>
          <w:rFonts w:asciiTheme="minorHAnsi" w:eastAsiaTheme="minorEastAsia" w:hAnsiTheme="minorHAnsi" w:cstheme="minorBidi"/>
          <w:sz w:val="22"/>
          <w:szCs w:val="22"/>
          <w:lang w:val="en-US"/>
        </w:rPr>
      </w:pPr>
      <w:ins w:id="631" w:author="Thorsten Lohmar" w:date="2022-02-23T13:10:00Z">
        <w:r>
          <w:t>5.12.1.2</w:t>
        </w:r>
        <w:r>
          <w:rPr>
            <w:rFonts w:asciiTheme="minorHAnsi" w:eastAsiaTheme="minorEastAsia" w:hAnsiTheme="minorHAnsi" w:cstheme="minorBidi"/>
            <w:sz w:val="22"/>
            <w:szCs w:val="22"/>
            <w:lang w:val="en-US"/>
          </w:rPr>
          <w:tab/>
        </w:r>
        <w:r>
          <w:t>Network Slicing Extensions in SA4</w:t>
        </w:r>
        <w:r>
          <w:tab/>
        </w:r>
        <w:r>
          <w:fldChar w:fldCharType="begin"/>
        </w:r>
        <w:r>
          <w:instrText xml:space="preserve"> PAGEREF _Toc96514453 \h </w:instrText>
        </w:r>
      </w:ins>
      <w:r>
        <w:fldChar w:fldCharType="separate"/>
      </w:r>
      <w:ins w:id="632" w:author="Thorsten Lohmar" w:date="2022-02-23T13:10:00Z">
        <w:r>
          <w:t>118</w:t>
        </w:r>
        <w:r>
          <w:fldChar w:fldCharType="end"/>
        </w:r>
      </w:ins>
    </w:p>
    <w:p w14:paraId="6BC5D8D1" w14:textId="4DF63E3C" w:rsidR="00F53C1B" w:rsidRDefault="00F53C1B">
      <w:pPr>
        <w:pStyle w:val="TOC3"/>
        <w:rPr>
          <w:ins w:id="633" w:author="Thorsten Lohmar" w:date="2022-02-23T13:10:00Z"/>
          <w:rFonts w:asciiTheme="minorHAnsi" w:eastAsiaTheme="minorEastAsia" w:hAnsiTheme="minorHAnsi" w:cstheme="minorBidi"/>
          <w:sz w:val="22"/>
          <w:szCs w:val="22"/>
          <w:lang w:val="en-US"/>
        </w:rPr>
      </w:pPr>
      <w:ins w:id="634" w:author="Thorsten Lohmar" w:date="2022-02-23T13:10:00Z">
        <w:r>
          <w:t>5.12.2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_Toc96514454 \h </w:instrText>
        </w:r>
      </w:ins>
      <w:r>
        <w:fldChar w:fldCharType="separate"/>
      </w:r>
      <w:ins w:id="635" w:author="Thorsten Lohmar" w:date="2022-02-23T13:10:00Z">
        <w:r>
          <w:t>119</w:t>
        </w:r>
        <w:r>
          <w:fldChar w:fldCharType="end"/>
        </w:r>
      </w:ins>
    </w:p>
    <w:p w14:paraId="201BCD0D" w14:textId="18A56DA3" w:rsidR="00F53C1B" w:rsidRDefault="00F53C1B">
      <w:pPr>
        <w:pStyle w:val="TOC3"/>
        <w:rPr>
          <w:ins w:id="636" w:author="Thorsten Lohmar" w:date="2022-02-23T13:10:00Z"/>
          <w:rFonts w:asciiTheme="minorHAnsi" w:eastAsiaTheme="minorEastAsia" w:hAnsiTheme="minorHAnsi" w:cstheme="minorBidi"/>
          <w:sz w:val="22"/>
          <w:szCs w:val="22"/>
          <w:lang w:val="en-US"/>
        </w:rPr>
      </w:pPr>
      <w:ins w:id="637" w:author="Thorsten Lohmar" w:date="2022-02-23T13:10:00Z">
        <w:r>
          <w:t>5.12.3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_Toc96514455 \h </w:instrText>
        </w:r>
      </w:ins>
      <w:r>
        <w:fldChar w:fldCharType="separate"/>
      </w:r>
      <w:ins w:id="638" w:author="Thorsten Lohmar" w:date="2022-02-23T13:10:00Z">
        <w:r>
          <w:t>120</w:t>
        </w:r>
        <w:r>
          <w:fldChar w:fldCharType="end"/>
        </w:r>
      </w:ins>
    </w:p>
    <w:p w14:paraId="659640C4" w14:textId="32909179" w:rsidR="00F53C1B" w:rsidRDefault="00F53C1B">
      <w:pPr>
        <w:pStyle w:val="TOC3"/>
        <w:rPr>
          <w:ins w:id="639" w:author="Thorsten Lohmar" w:date="2022-02-23T13:10:00Z"/>
          <w:rFonts w:asciiTheme="minorHAnsi" w:eastAsiaTheme="minorEastAsia" w:hAnsiTheme="minorHAnsi" w:cstheme="minorBidi"/>
          <w:sz w:val="22"/>
          <w:szCs w:val="22"/>
          <w:lang w:val="en-US"/>
        </w:rPr>
      </w:pPr>
      <w:ins w:id="640" w:author="Thorsten Lohmar" w:date="2022-02-23T13:10:00Z">
        <w:r>
          <w:t>5.12.4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_Toc96514456 \h </w:instrText>
        </w:r>
      </w:ins>
      <w:r>
        <w:fldChar w:fldCharType="separate"/>
      </w:r>
      <w:ins w:id="641" w:author="Thorsten Lohmar" w:date="2022-02-23T13:10:00Z">
        <w:r>
          <w:t>120</w:t>
        </w:r>
        <w:r>
          <w:fldChar w:fldCharType="end"/>
        </w:r>
      </w:ins>
    </w:p>
    <w:p w14:paraId="503F7F43" w14:textId="2DBD4E34" w:rsidR="00F53C1B" w:rsidRDefault="00F53C1B">
      <w:pPr>
        <w:pStyle w:val="TOC3"/>
        <w:rPr>
          <w:ins w:id="642" w:author="Thorsten Lohmar" w:date="2022-02-23T13:10:00Z"/>
          <w:rFonts w:asciiTheme="minorHAnsi" w:eastAsiaTheme="minorEastAsia" w:hAnsiTheme="minorHAnsi" w:cstheme="minorBidi"/>
          <w:sz w:val="22"/>
          <w:szCs w:val="22"/>
          <w:lang w:val="en-US"/>
        </w:rPr>
      </w:pPr>
      <w:ins w:id="643" w:author="Thorsten Lohmar" w:date="2022-02-23T13:10:00Z">
        <w:r>
          <w:t>5.12.5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_Toc96514457 \h </w:instrText>
        </w:r>
      </w:ins>
      <w:r>
        <w:fldChar w:fldCharType="separate"/>
      </w:r>
      <w:ins w:id="644" w:author="Thorsten Lohmar" w:date="2022-02-23T13:10:00Z">
        <w:r>
          <w:t>120</w:t>
        </w:r>
        <w:r>
          <w:fldChar w:fldCharType="end"/>
        </w:r>
      </w:ins>
    </w:p>
    <w:p w14:paraId="2F0201EF" w14:textId="22D11CDC" w:rsidR="00F53C1B" w:rsidRDefault="00F53C1B">
      <w:pPr>
        <w:pStyle w:val="TOC3"/>
        <w:rPr>
          <w:ins w:id="645" w:author="Thorsten Lohmar" w:date="2022-02-23T13:10:00Z"/>
          <w:rFonts w:asciiTheme="minorHAnsi" w:eastAsiaTheme="minorEastAsia" w:hAnsiTheme="minorHAnsi" w:cstheme="minorBidi"/>
          <w:sz w:val="22"/>
          <w:szCs w:val="22"/>
          <w:lang w:val="en-US"/>
        </w:rPr>
      </w:pPr>
      <w:ins w:id="646" w:author="Thorsten Lohmar" w:date="2022-02-23T13:10:00Z">
        <w:r>
          <w:t>5.12.6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_Toc96514458 \h </w:instrText>
        </w:r>
      </w:ins>
      <w:r>
        <w:fldChar w:fldCharType="separate"/>
      </w:r>
      <w:ins w:id="647" w:author="Thorsten Lohmar" w:date="2022-02-23T13:10:00Z">
        <w:r>
          <w:t>120</w:t>
        </w:r>
        <w:r>
          <w:fldChar w:fldCharType="end"/>
        </w:r>
      </w:ins>
    </w:p>
    <w:p w14:paraId="7B110A6F" w14:textId="23FF31C8" w:rsidR="00F53C1B" w:rsidRDefault="00F53C1B">
      <w:pPr>
        <w:pStyle w:val="TOC4"/>
        <w:rPr>
          <w:ins w:id="648" w:author="Thorsten Lohmar" w:date="2022-02-23T13:10:00Z"/>
          <w:rFonts w:asciiTheme="minorHAnsi" w:eastAsiaTheme="minorEastAsia" w:hAnsiTheme="minorHAnsi" w:cstheme="minorBidi"/>
          <w:sz w:val="22"/>
          <w:szCs w:val="22"/>
          <w:lang w:val="en-US"/>
        </w:rPr>
      </w:pPr>
      <w:ins w:id="649" w:author="Thorsten Lohmar" w:date="2022-02-23T13:10:00Z">
        <w:r>
          <w:t>5.12.6.1</w:t>
        </w:r>
        <w:r>
          <w:rPr>
            <w:rFonts w:asciiTheme="minorHAnsi" w:eastAsiaTheme="minorEastAsia" w:hAnsiTheme="minorHAnsi" w:cstheme="minorBidi"/>
            <w:sz w:val="22"/>
            <w:szCs w:val="22"/>
            <w:lang w:val="en-US"/>
          </w:rPr>
          <w:tab/>
        </w:r>
        <w:r>
          <w:t>Network slices and Operation Points provisioned at M1</w:t>
        </w:r>
        <w:r>
          <w:tab/>
        </w:r>
        <w:r>
          <w:fldChar w:fldCharType="begin"/>
        </w:r>
        <w:r>
          <w:instrText xml:space="preserve"> PAGEREF _Toc96514459 \h </w:instrText>
        </w:r>
      </w:ins>
      <w:r>
        <w:fldChar w:fldCharType="separate"/>
      </w:r>
      <w:ins w:id="650" w:author="Thorsten Lohmar" w:date="2022-02-23T13:10:00Z">
        <w:r>
          <w:t>120</w:t>
        </w:r>
        <w:r>
          <w:fldChar w:fldCharType="end"/>
        </w:r>
      </w:ins>
    </w:p>
    <w:p w14:paraId="57CA31A5" w14:textId="2A20F497" w:rsidR="00F53C1B" w:rsidRDefault="00F53C1B">
      <w:pPr>
        <w:pStyle w:val="TOC3"/>
        <w:rPr>
          <w:ins w:id="651" w:author="Thorsten Lohmar" w:date="2022-02-23T13:10:00Z"/>
          <w:rFonts w:asciiTheme="minorHAnsi" w:eastAsiaTheme="minorEastAsia" w:hAnsiTheme="minorHAnsi" w:cstheme="minorBidi"/>
          <w:sz w:val="22"/>
          <w:szCs w:val="22"/>
          <w:lang w:val="en-US"/>
        </w:rPr>
      </w:pPr>
      <w:ins w:id="652" w:author="Thorsten Lohmar" w:date="2022-02-23T13:10:00Z">
        <w:r>
          <w:t>5.12.7</w:t>
        </w:r>
        <w:r>
          <w:rPr>
            <w:rFonts w:asciiTheme="minorHAnsi" w:eastAsiaTheme="minorEastAsia" w:hAnsiTheme="minorHAnsi" w:cstheme="minorBidi"/>
            <w:sz w:val="22"/>
            <w:szCs w:val="22"/>
            <w:lang w:val="en-US"/>
          </w:rPr>
          <w:tab/>
        </w:r>
        <w:r>
          <w:t>Conclusion</w:t>
        </w:r>
        <w:r>
          <w:tab/>
        </w:r>
        <w:r>
          <w:fldChar w:fldCharType="begin"/>
        </w:r>
        <w:r>
          <w:instrText xml:space="preserve"> PAGEREF _Toc96514460 \h </w:instrText>
        </w:r>
      </w:ins>
      <w:r>
        <w:fldChar w:fldCharType="separate"/>
      </w:r>
      <w:ins w:id="653" w:author="Thorsten Lohmar" w:date="2022-02-23T13:10:00Z">
        <w:r>
          <w:t>122</w:t>
        </w:r>
        <w:r>
          <w:fldChar w:fldCharType="end"/>
        </w:r>
      </w:ins>
    </w:p>
    <w:p w14:paraId="02DF6162" w14:textId="714725A6" w:rsidR="00F53C1B" w:rsidRDefault="00F53C1B">
      <w:pPr>
        <w:pStyle w:val="TOC1"/>
        <w:rPr>
          <w:ins w:id="654" w:author="Thorsten Lohmar" w:date="2022-02-23T13:10:00Z"/>
          <w:rFonts w:asciiTheme="minorHAnsi" w:eastAsiaTheme="minorEastAsia" w:hAnsiTheme="minorHAnsi" w:cstheme="minorBidi"/>
          <w:szCs w:val="22"/>
          <w:lang w:val="en-US"/>
        </w:rPr>
      </w:pPr>
      <w:ins w:id="655" w:author="Thorsten Lohmar" w:date="2022-02-23T13:10:00Z">
        <w:r>
          <w:t>6</w:t>
        </w:r>
        <w:r>
          <w:rPr>
            <w:rFonts w:asciiTheme="minorHAnsi" w:eastAsiaTheme="minorEastAsia" w:hAnsiTheme="minorHAnsi" w:cstheme="minorBidi"/>
            <w:szCs w:val="22"/>
            <w:lang w:val="en-US"/>
          </w:rPr>
          <w:tab/>
        </w:r>
        <w:r>
          <w:t>Conclusions</w:t>
        </w:r>
        <w:r>
          <w:tab/>
        </w:r>
        <w:r>
          <w:fldChar w:fldCharType="begin"/>
        </w:r>
        <w:r>
          <w:instrText xml:space="preserve"> PAGEREF _Toc96514461 \h </w:instrText>
        </w:r>
      </w:ins>
      <w:r>
        <w:fldChar w:fldCharType="separate"/>
      </w:r>
      <w:ins w:id="656" w:author="Thorsten Lohmar" w:date="2022-02-23T13:10:00Z">
        <w:r>
          <w:t>122</w:t>
        </w:r>
        <w:r>
          <w:fldChar w:fldCharType="end"/>
        </w:r>
      </w:ins>
    </w:p>
    <w:p w14:paraId="4EA7A94B" w14:textId="6125E9CA" w:rsidR="00F53C1B" w:rsidRDefault="00F53C1B">
      <w:pPr>
        <w:pStyle w:val="TOC2"/>
        <w:rPr>
          <w:ins w:id="657" w:author="Thorsten Lohmar" w:date="2022-02-23T13:10:00Z"/>
          <w:rFonts w:asciiTheme="minorHAnsi" w:eastAsiaTheme="minorEastAsia" w:hAnsiTheme="minorHAnsi" w:cstheme="minorBidi"/>
          <w:sz w:val="22"/>
          <w:szCs w:val="22"/>
          <w:lang w:val="en-US"/>
        </w:rPr>
      </w:pPr>
      <w:ins w:id="658" w:author="Thorsten Lohmar" w:date="2022-02-23T13:10:00Z">
        <w:r w:rsidRPr="00300641">
          <w:rPr>
            <w:lang w:val="en-US"/>
          </w:rPr>
          <w:t>6.1</w:t>
        </w:r>
        <w:r>
          <w:rPr>
            <w:rFonts w:asciiTheme="minorHAnsi" w:eastAsiaTheme="minorEastAsia" w:hAnsiTheme="minorHAnsi" w:cstheme="minorBidi"/>
            <w:sz w:val="22"/>
            <w:szCs w:val="22"/>
            <w:lang w:val="en-US"/>
          </w:rPr>
          <w:tab/>
        </w:r>
        <w:r w:rsidRPr="00300641">
          <w:rPr>
            <w:lang w:val="en-US"/>
          </w:rPr>
          <w:t>List of Conclusions</w:t>
        </w:r>
        <w:r>
          <w:tab/>
        </w:r>
        <w:r>
          <w:fldChar w:fldCharType="begin"/>
        </w:r>
        <w:r>
          <w:instrText xml:space="preserve"> PAGEREF _Toc96514462 \h </w:instrText>
        </w:r>
      </w:ins>
      <w:r>
        <w:fldChar w:fldCharType="separate"/>
      </w:r>
      <w:ins w:id="659" w:author="Thorsten Lohmar" w:date="2022-02-23T13:10:00Z">
        <w:r>
          <w:t>122</w:t>
        </w:r>
        <w:r>
          <w:fldChar w:fldCharType="end"/>
        </w:r>
      </w:ins>
    </w:p>
    <w:p w14:paraId="11168109" w14:textId="1364DA2B" w:rsidR="00F53C1B" w:rsidRDefault="00F53C1B">
      <w:pPr>
        <w:pStyle w:val="TOC2"/>
        <w:rPr>
          <w:ins w:id="660" w:author="Thorsten Lohmar" w:date="2022-02-23T13:10:00Z"/>
          <w:rFonts w:asciiTheme="minorHAnsi" w:eastAsiaTheme="minorEastAsia" w:hAnsiTheme="minorHAnsi" w:cstheme="minorBidi"/>
          <w:sz w:val="22"/>
          <w:szCs w:val="22"/>
          <w:lang w:val="en-US"/>
        </w:rPr>
      </w:pPr>
      <w:ins w:id="661" w:author="Thorsten Lohmar" w:date="2022-02-23T13:10:00Z">
        <w:r>
          <w:t>6.2</w:t>
        </w:r>
        <w:r>
          <w:rPr>
            <w:rFonts w:asciiTheme="minorHAnsi" w:eastAsiaTheme="minorEastAsia" w:hAnsiTheme="minorHAnsi" w:cstheme="minorBidi"/>
            <w:sz w:val="22"/>
            <w:szCs w:val="22"/>
            <w:lang w:val="en-US"/>
          </w:rPr>
          <w:tab/>
        </w:r>
        <w:r w:rsidRPr="00300641">
          <w:rPr>
            <w:lang w:val="en-US"/>
          </w:rPr>
          <w:t>Content</w:t>
        </w:r>
        <w:r>
          <w:t xml:space="preserve"> preparation</w:t>
        </w:r>
        <w:r>
          <w:tab/>
        </w:r>
        <w:r>
          <w:fldChar w:fldCharType="begin"/>
        </w:r>
        <w:r>
          <w:instrText xml:space="preserve"> PAGEREF _Toc96514463 \h </w:instrText>
        </w:r>
      </w:ins>
      <w:r>
        <w:fldChar w:fldCharType="separate"/>
      </w:r>
      <w:ins w:id="662" w:author="Thorsten Lohmar" w:date="2022-02-23T13:10:00Z">
        <w:r>
          <w:t>122</w:t>
        </w:r>
        <w:r>
          <w:fldChar w:fldCharType="end"/>
        </w:r>
      </w:ins>
    </w:p>
    <w:p w14:paraId="2760F822" w14:textId="63C7AEFF" w:rsidR="00F53C1B" w:rsidRDefault="00F53C1B">
      <w:pPr>
        <w:pStyle w:val="TOC2"/>
        <w:rPr>
          <w:ins w:id="663" w:author="Thorsten Lohmar" w:date="2022-02-23T13:10:00Z"/>
          <w:rFonts w:asciiTheme="minorHAnsi" w:eastAsiaTheme="minorEastAsia" w:hAnsiTheme="minorHAnsi" w:cstheme="minorBidi"/>
          <w:sz w:val="22"/>
          <w:szCs w:val="22"/>
          <w:lang w:val="en-US"/>
        </w:rPr>
      </w:pPr>
      <w:ins w:id="664" w:author="Thorsten Lohmar" w:date="2022-02-23T13:10:00Z">
        <w:r w:rsidRPr="00300641">
          <w:rPr>
            <w:lang w:val="en-US"/>
          </w:rPr>
          <w:t>6.3</w:t>
        </w:r>
        <w:r>
          <w:rPr>
            <w:rFonts w:asciiTheme="minorHAnsi" w:eastAsiaTheme="minorEastAsia" w:hAnsiTheme="minorHAnsi" w:cstheme="minorBidi"/>
            <w:sz w:val="22"/>
            <w:szCs w:val="22"/>
            <w:lang w:val="en-US"/>
          </w:rPr>
          <w:tab/>
        </w:r>
        <w:r w:rsidRPr="00300641">
          <w:rPr>
            <w:lang w:val="en-US"/>
          </w:rPr>
          <w:t>Traffic</w:t>
        </w:r>
        <w:r w:rsidRPr="00300641">
          <w:rPr>
            <w:b/>
            <w:bCs/>
          </w:rPr>
          <w:t xml:space="preserve"> </w:t>
        </w:r>
        <w:r w:rsidRPr="00300641">
          <w:rPr>
            <w:lang w:val="en-US"/>
          </w:rPr>
          <w:t>Identification</w:t>
        </w:r>
        <w:r>
          <w:tab/>
        </w:r>
        <w:r>
          <w:fldChar w:fldCharType="begin"/>
        </w:r>
        <w:r>
          <w:instrText xml:space="preserve"> PAGEREF _Toc96514464 \h </w:instrText>
        </w:r>
      </w:ins>
      <w:r>
        <w:fldChar w:fldCharType="separate"/>
      </w:r>
      <w:ins w:id="665" w:author="Thorsten Lohmar" w:date="2022-02-23T13:10:00Z">
        <w:r>
          <w:t>123</w:t>
        </w:r>
        <w:r>
          <w:fldChar w:fldCharType="end"/>
        </w:r>
      </w:ins>
    </w:p>
    <w:p w14:paraId="4E1BFD3A" w14:textId="7EF1DC34" w:rsidR="00F53C1B" w:rsidRDefault="00F53C1B">
      <w:pPr>
        <w:pStyle w:val="TOC2"/>
        <w:rPr>
          <w:ins w:id="666" w:author="Thorsten Lohmar" w:date="2022-02-23T13:10:00Z"/>
          <w:rFonts w:asciiTheme="minorHAnsi" w:eastAsiaTheme="minorEastAsia" w:hAnsiTheme="minorHAnsi" w:cstheme="minorBidi"/>
          <w:sz w:val="22"/>
          <w:szCs w:val="22"/>
          <w:lang w:val="en-US"/>
        </w:rPr>
      </w:pPr>
      <w:ins w:id="667" w:author="Thorsten Lohmar" w:date="2022-02-23T13:10:00Z">
        <w:r w:rsidRPr="00300641">
          <w:rPr>
            <w:lang w:val="en-US"/>
          </w:rPr>
          <w:t>6.4</w:t>
        </w:r>
        <w:r>
          <w:rPr>
            <w:rFonts w:asciiTheme="minorHAnsi" w:eastAsiaTheme="minorEastAsia" w:hAnsiTheme="minorHAnsi" w:cstheme="minorBidi"/>
            <w:sz w:val="22"/>
            <w:szCs w:val="22"/>
            <w:lang w:val="en-US"/>
          </w:rPr>
          <w:tab/>
        </w:r>
        <w:r w:rsidRPr="00300641">
          <w:rPr>
            <w:lang w:val="en-US"/>
          </w:rPr>
          <w:t>Additional/new transport protocols</w:t>
        </w:r>
        <w:r>
          <w:tab/>
        </w:r>
        <w:r>
          <w:fldChar w:fldCharType="begin"/>
        </w:r>
        <w:r>
          <w:instrText xml:space="preserve"> PAGEREF _Toc96514465 \h </w:instrText>
        </w:r>
      </w:ins>
      <w:r>
        <w:fldChar w:fldCharType="separate"/>
      </w:r>
      <w:ins w:id="668" w:author="Thorsten Lohmar" w:date="2022-02-23T13:10:00Z">
        <w:r>
          <w:t>123</w:t>
        </w:r>
        <w:r>
          <w:fldChar w:fldCharType="end"/>
        </w:r>
      </w:ins>
    </w:p>
    <w:p w14:paraId="22CE81D9" w14:textId="213D8680" w:rsidR="00F53C1B" w:rsidRDefault="00F53C1B">
      <w:pPr>
        <w:pStyle w:val="TOC2"/>
        <w:rPr>
          <w:ins w:id="669" w:author="Thorsten Lohmar" w:date="2022-02-23T13:10:00Z"/>
          <w:rFonts w:asciiTheme="minorHAnsi" w:eastAsiaTheme="minorEastAsia" w:hAnsiTheme="minorHAnsi" w:cstheme="minorBidi"/>
          <w:sz w:val="22"/>
          <w:szCs w:val="22"/>
          <w:lang w:val="en-US"/>
        </w:rPr>
      </w:pPr>
      <w:ins w:id="670" w:author="Thorsten Lohmar" w:date="2022-02-23T13:10:00Z">
        <w:r w:rsidRPr="00300641">
          <w:rPr>
            <w:lang w:val="en-US"/>
          </w:rPr>
          <w:t>6.5</w:t>
        </w:r>
        <w:r>
          <w:rPr>
            <w:rFonts w:asciiTheme="minorHAnsi" w:eastAsiaTheme="minorEastAsia" w:hAnsiTheme="minorHAnsi" w:cstheme="minorBidi"/>
            <w:sz w:val="22"/>
            <w:szCs w:val="22"/>
            <w:lang w:val="en-US"/>
          </w:rPr>
          <w:tab/>
        </w:r>
        <w:r w:rsidRPr="00300641">
          <w:rPr>
            <w:lang w:val="en-US"/>
          </w:rPr>
          <w:t>Uplink media streaming</w:t>
        </w:r>
        <w:r>
          <w:tab/>
        </w:r>
        <w:r>
          <w:fldChar w:fldCharType="begin"/>
        </w:r>
        <w:r>
          <w:instrText xml:space="preserve"> PAGEREF _Toc96514466 \h </w:instrText>
        </w:r>
      </w:ins>
      <w:r>
        <w:fldChar w:fldCharType="separate"/>
      </w:r>
      <w:ins w:id="671" w:author="Thorsten Lohmar" w:date="2022-02-23T13:10:00Z">
        <w:r>
          <w:t>123</w:t>
        </w:r>
        <w:r>
          <w:fldChar w:fldCharType="end"/>
        </w:r>
      </w:ins>
    </w:p>
    <w:p w14:paraId="67582B42" w14:textId="6EC8A565" w:rsidR="00F53C1B" w:rsidRDefault="00F53C1B">
      <w:pPr>
        <w:pStyle w:val="TOC2"/>
        <w:rPr>
          <w:ins w:id="672" w:author="Thorsten Lohmar" w:date="2022-02-23T13:10:00Z"/>
          <w:rFonts w:asciiTheme="minorHAnsi" w:eastAsiaTheme="minorEastAsia" w:hAnsiTheme="minorHAnsi" w:cstheme="minorBidi"/>
          <w:sz w:val="22"/>
          <w:szCs w:val="22"/>
          <w:lang w:val="en-US"/>
        </w:rPr>
      </w:pPr>
      <w:ins w:id="673" w:author="Thorsten Lohmar" w:date="2022-02-23T13:10:00Z">
        <w:r w:rsidRPr="00300641">
          <w:rPr>
            <w:lang w:val="en-US"/>
          </w:rPr>
          <w:t>6.6</w:t>
        </w:r>
        <w:r>
          <w:rPr>
            <w:rFonts w:asciiTheme="minorHAnsi" w:eastAsiaTheme="minorEastAsia" w:hAnsiTheme="minorHAnsi" w:cstheme="minorBidi"/>
            <w:sz w:val="22"/>
            <w:szCs w:val="22"/>
            <w:lang w:val="en-US"/>
          </w:rPr>
          <w:tab/>
        </w:r>
        <w:r w:rsidRPr="00300641">
          <w:rPr>
            <w:lang w:val="en-US"/>
          </w:rPr>
          <w:t>Background traffic</w:t>
        </w:r>
        <w:r>
          <w:tab/>
        </w:r>
        <w:r>
          <w:fldChar w:fldCharType="begin"/>
        </w:r>
        <w:r>
          <w:instrText xml:space="preserve"> PAGEREF _Toc96514467 \h </w:instrText>
        </w:r>
      </w:ins>
      <w:r>
        <w:fldChar w:fldCharType="separate"/>
      </w:r>
      <w:ins w:id="674" w:author="Thorsten Lohmar" w:date="2022-02-23T13:10:00Z">
        <w:r>
          <w:t>123</w:t>
        </w:r>
        <w:r>
          <w:fldChar w:fldCharType="end"/>
        </w:r>
      </w:ins>
    </w:p>
    <w:p w14:paraId="3C80837B" w14:textId="71D02776" w:rsidR="00F53C1B" w:rsidRDefault="00F53C1B">
      <w:pPr>
        <w:pStyle w:val="TOC2"/>
        <w:rPr>
          <w:ins w:id="675" w:author="Thorsten Lohmar" w:date="2022-02-23T13:10:00Z"/>
          <w:rFonts w:asciiTheme="minorHAnsi" w:eastAsiaTheme="minorEastAsia" w:hAnsiTheme="minorHAnsi" w:cstheme="minorBidi"/>
          <w:sz w:val="22"/>
          <w:szCs w:val="22"/>
          <w:lang w:val="en-US"/>
        </w:rPr>
      </w:pPr>
      <w:ins w:id="676" w:author="Thorsten Lohmar" w:date="2022-02-23T13:10:00Z">
        <w:r w:rsidRPr="00300641">
          <w:rPr>
            <w:lang w:val="en-US"/>
          </w:rPr>
          <w:t>6.7</w:t>
        </w:r>
        <w:r>
          <w:rPr>
            <w:rFonts w:asciiTheme="minorHAnsi" w:eastAsiaTheme="minorEastAsia" w:hAnsiTheme="minorHAnsi" w:cstheme="minorBidi"/>
            <w:sz w:val="22"/>
            <w:szCs w:val="22"/>
            <w:lang w:val="en-US"/>
          </w:rPr>
          <w:tab/>
        </w:r>
        <w:r w:rsidRPr="00300641">
          <w:rPr>
            <w:lang w:val="en-US"/>
          </w:rPr>
          <w:t>Content-aware streaming</w:t>
        </w:r>
        <w:r>
          <w:tab/>
        </w:r>
        <w:r>
          <w:fldChar w:fldCharType="begin"/>
        </w:r>
        <w:r>
          <w:instrText xml:space="preserve"> PAGEREF _Toc96514468 \h </w:instrText>
        </w:r>
      </w:ins>
      <w:r>
        <w:fldChar w:fldCharType="separate"/>
      </w:r>
      <w:ins w:id="677" w:author="Thorsten Lohmar" w:date="2022-02-23T13:10:00Z">
        <w:r>
          <w:t>124</w:t>
        </w:r>
        <w:r>
          <w:fldChar w:fldCharType="end"/>
        </w:r>
      </w:ins>
    </w:p>
    <w:p w14:paraId="2940CCDE" w14:textId="3D642917" w:rsidR="00F53C1B" w:rsidRDefault="00F53C1B">
      <w:pPr>
        <w:pStyle w:val="TOC2"/>
        <w:rPr>
          <w:ins w:id="678" w:author="Thorsten Lohmar" w:date="2022-02-23T13:10:00Z"/>
          <w:rFonts w:asciiTheme="minorHAnsi" w:eastAsiaTheme="minorEastAsia" w:hAnsiTheme="minorHAnsi" w:cstheme="minorBidi"/>
          <w:sz w:val="22"/>
          <w:szCs w:val="22"/>
          <w:lang w:val="en-US"/>
        </w:rPr>
      </w:pPr>
      <w:ins w:id="679" w:author="Thorsten Lohmar" w:date="2022-02-23T13:10:00Z">
        <w:r w:rsidRPr="00300641">
          <w:rPr>
            <w:lang w:val="en-US"/>
          </w:rPr>
          <w:t>6.8</w:t>
        </w:r>
        <w:r>
          <w:rPr>
            <w:rFonts w:asciiTheme="minorHAnsi" w:eastAsiaTheme="minorEastAsia" w:hAnsiTheme="minorHAnsi" w:cstheme="minorBidi"/>
            <w:sz w:val="22"/>
            <w:szCs w:val="22"/>
            <w:lang w:val="en-US"/>
          </w:rPr>
          <w:tab/>
        </w:r>
        <w:r w:rsidRPr="00300641">
          <w:rPr>
            <w:lang w:val="en-US"/>
          </w:rPr>
          <w:t>Network Event usage</w:t>
        </w:r>
        <w:r>
          <w:tab/>
        </w:r>
        <w:r>
          <w:fldChar w:fldCharType="begin"/>
        </w:r>
        <w:r>
          <w:instrText xml:space="preserve"> PAGEREF _Toc96514469 \h </w:instrText>
        </w:r>
      </w:ins>
      <w:r>
        <w:fldChar w:fldCharType="separate"/>
      </w:r>
      <w:ins w:id="680" w:author="Thorsten Lohmar" w:date="2022-02-23T13:10:00Z">
        <w:r>
          <w:t>124</w:t>
        </w:r>
        <w:r>
          <w:fldChar w:fldCharType="end"/>
        </w:r>
      </w:ins>
    </w:p>
    <w:p w14:paraId="3600298E" w14:textId="5447ED33" w:rsidR="00F53C1B" w:rsidRDefault="00F53C1B">
      <w:pPr>
        <w:pStyle w:val="TOC2"/>
        <w:rPr>
          <w:ins w:id="681" w:author="Thorsten Lohmar" w:date="2022-02-23T13:10:00Z"/>
          <w:rFonts w:asciiTheme="minorHAnsi" w:eastAsiaTheme="minorEastAsia" w:hAnsiTheme="minorHAnsi" w:cstheme="minorBidi"/>
          <w:sz w:val="22"/>
          <w:szCs w:val="22"/>
          <w:lang w:val="en-US"/>
        </w:rPr>
      </w:pPr>
      <w:ins w:id="682" w:author="Thorsten Lohmar" w:date="2022-02-23T13:10:00Z">
        <w:r w:rsidRPr="00300641">
          <w:rPr>
            <w:lang w:val="en-US"/>
          </w:rPr>
          <w:t>6.9</w:t>
        </w:r>
        <w:r>
          <w:rPr>
            <w:rFonts w:asciiTheme="minorHAnsi" w:eastAsiaTheme="minorEastAsia" w:hAnsiTheme="minorHAnsi" w:cstheme="minorBidi"/>
            <w:sz w:val="22"/>
            <w:szCs w:val="22"/>
            <w:lang w:val="en-US"/>
          </w:rPr>
          <w:tab/>
        </w:r>
        <w:r w:rsidRPr="00300641">
          <w:rPr>
            <w:lang w:val="en-US"/>
          </w:rPr>
          <w:t>Per-application-authorization</w:t>
        </w:r>
        <w:r>
          <w:tab/>
        </w:r>
        <w:r>
          <w:fldChar w:fldCharType="begin"/>
        </w:r>
        <w:r>
          <w:instrText xml:space="preserve"> PAGEREF _Toc96514470 \h </w:instrText>
        </w:r>
      </w:ins>
      <w:r>
        <w:fldChar w:fldCharType="separate"/>
      </w:r>
      <w:ins w:id="683" w:author="Thorsten Lohmar" w:date="2022-02-23T13:10:00Z">
        <w:r>
          <w:t>124</w:t>
        </w:r>
        <w:r>
          <w:fldChar w:fldCharType="end"/>
        </w:r>
      </w:ins>
    </w:p>
    <w:p w14:paraId="3F46FC4F" w14:textId="6DFE14F3" w:rsidR="00F53C1B" w:rsidRDefault="00F53C1B">
      <w:pPr>
        <w:pStyle w:val="TOC2"/>
        <w:rPr>
          <w:ins w:id="684" w:author="Thorsten Lohmar" w:date="2022-02-23T13:10:00Z"/>
          <w:rFonts w:asciiTheme="minorHAnsi" w:eastAsiaTheme="minorEastAsia" w:hAnsiTheme="minorHAnsi" w:cstheme="minorBidi"/>
          <w:sz w:val="22"/>
          <w:szCs w:val="22"/>
          <w:lang w:val="en-US"/>
        </w:rPr>
      </w:pPr>
      <w:ins w:id="685" w:author="Thorsten Lohmar" w:date="2022-02-23T13:10:00Z">
        <w:r w:rsidRPr="00300641">
          <w:rPr>
            <w:lang w:val="en-US"/>
          </w:rPr>
          <w:t>6.10</w:t>
        </w:r>
        <w:r>
          <w:rPr>
            <w:rFonts w:asciiTheme="minorHAnsi" w:eastAsiaTheme="minorEastAsia" w:hAnsiTheme="minorHAnsi" w:cstheme="minorBidi"/>
            <w:sz w:val="22"/>
            <w:szCs w:val="22"/>
            <w:lang w:val="en-US"/>
          </w:rPr>
          <w:tab/>
        </w:r>
        <w:r w:rsidRPr="00300641">
          <w:rPr>
            <w:lang w:val="en-US"/>
          </w:rPr>
          <w:t>Support for encrypted and high-value content</w:t>
        </w:r>
        <w:r>
          <w:tab/>
        </w:r>
        <w:r>
          <w:fldChar w:fldCharType="begin"/>
        </w:r>
        <w:r>
          <w:instrText xml:space="preserve"> PAGEREF _Toc96514471 \h </w:instrText>
        </w:r>
      </w:ins>
      <w:r>
        <w:fldChar w:fldCharType="separate"/>
      </w:r>
      <w:ins w:id="686" w:author="Thorsten Lohmar" w:date="2022-02-23T13:10:00Z">
        <w:r>
          <w:t>124</w:t>
        </w:r>
        <w:r>
          <w:fldChar w:fldCharType="end"/>
        </w:r>
      </w:ins>
    </w:p>
    <w:p w14:paraId="214A46BB" w14:textId="4FBCFB95" w:rsidR="00F53C1B" w:rsidRDefault="00F53C1B">
      <w:pPr>
        <w:pStyle w:val="TOC2"/>
        <w:rPr>
          <w:ins w:id="687" w:author="Thorsten Lohmar" w:date="2022-02-23T13:10:00Z"/>
          <w:rFonts w:asciiTheme="minorHAnsi" w:eastAsiaTheme="minorEastAsia" w:hAnsiTheme="minorHAnsi" w:cstheme="minorBidi"/>
          <w:sz w:val="22"/>
          <w:szCs w:val="22"/>
          <w:lang w:val="en-US"/>
        </w:rPr>
      </w:pPr>
      <w:ins w:id="688" w:author="Thorsten Lohmar" w:date="2022-02-23T13:10:00Z">
        <w:r w:rsidRPr="00300641">
          <w:rPr>
            <w:lang w:val="en-US"/>
          </w:rPr>
          <w:t>6.11</w:t>
        </w:r>
        <w:r>
          <w:rPr>
            <w:rFonts w:asciiTheme="minorHAnsi" w:eastAsiaTheme="minorEastAsia" w:hAnsiTheme="minorHAnsi" w:cstheme="minorBidi"/>
            <w:sz w:val="22"/>
            <w:szCs w:val="22"/>
            <w:lang w:val="en-US"/>
          </w:rPr>
          <w:tab/>
        </w:r>
        <w:r w:rsidRPr="00300641">
          <w:rPr>
            <w:lang w:val="en-US"/>
          </w:rPr>
          <w:t>TV-grade mass distribution of unicast Live Services</w:t>
        </w:r>
        <w:r>
          <w:tab/>
        </w:r>
        <w:r>
          <w:fldChar w:fldCharType="begin"/>
        </w:r>
        <w:r>
          <w:instrText xml:space="preserve"> PAGEREF _Toc96514472 \h </w:instrText>
        </w:r>
      </w:ins>
      <w:r>
        <w:fldChar w:fldCharType="separate"/>
      </w:r>
      <w:ins w:id="689" w:author="Thorsten Lohmar" w:date="2022-02-23T13:10:00Z">
        <w:r>
          <w:t>124</w:t>
        </w:r>
        <w:r>
          <w:fldChar w:fldCharType="end"/>
        </w:r>
      </w:ins>
    </w:p>
    <w:p w14:paraId="39883A38" w14:textId="723874FA" w:rsidR="00F53C1B" w:rsidRDefault="00F53C1B">
      <w:pPr>
        <w:pStyle w:val="TOC2"/>
        <w:rPr>
          <w:ins w:id="690" w:author="Thorsten Lohmar" w:date="2022-02-23T13:10:00Z"/>
          <w:rFonts w:asciiTheme="minorHAnsi" w:eastAsiaTheme="minorEastAsia" w:hAnsiTheme="minorHAnsi" w:cstheme="minorBidi"/>
          <w:sz w:val="22"/>
          <w:szCs w:val="22"/>
          <w:lang w:val="en-US"/>
        </w:rPr>
      </w:pPr>
      <w:ins w:id="691" w:author="Thorsten Lohmar" w:date="2022-02-23T13:10:00Z">
        <w:r w:rsidRPr="00300641">
          <w:rPr>
            <w:lang w:val="en-US"/>
          </w:rPr>
          <w:t>6.12</w:t>
        </w:r>
        <w:r>
          <w:rPr>
            <w:rFonts w:asciiTheme="minorHAnsi" w:eastAsiaTheme="minorEastAsia" w:hAnsiTheme="minorHAnsi" w:cstheme="minorBidi"/>
            <w:sz w:val="22"/>
            <w:szCs w:val="22"/>
            <w:lang w:val="en-US"/>
          </w:rPr>
          <w:tab/>
        </w:r>
        <w:r w:rsidRPr="00300641">
          <w:rPr>
            <w:lang w:val="en-US"/>
          </w:rPr>
          <w:t>Network Slicing Extensions for 5G Media Streaming</w:t>
        </w:r>
        <w:r>
          <w:tab/>
        </w:r>
        <w:r>
          <w:fldChar w:fldCharType="begin"/>
        </w:r>
        <w:r>
          <w:instrText xml:space="preserve"> PAGEREF _Toc96514473 \h </w:instrText>
        </w:r>
      </w:ins>
      <w:r>
        <w:fldChar w:fldCharType="separate"/>
      </w:r>
      <w:ins w:id="692" w:author="Thorsten Lohmar" w:date="2022-02-23T13:10:00Z">
        <w:r>
          <w:t>125</w:t>
        </w:r>
        <w:r>
          <w:fldChar w:fldCharType="end"/>
        </w:r>
      </w:ins>
    </w:p>
    <w:p w14:paraId="3A2E385B" w14:textId="757D5479" w:rsidR="00F53C1B" w:rsidRDefault="00F53C1B">
      <w:pPr>
        <w:pStyle w:val="TOC1"/>
        <w:rPr>
          <w:ins w:id="693" w:author="Thorsten Lohmar" w:date="2022-02-23T13:10:00Z"/>
          <w:rFonts w:asciiTheme="minorHAnsi" w:eastAsiaTheme="minorEastAsia" w:hAnsiTheme="minorHAnsi" w:cstheme="minorBidi"/>
          <w:szCs w:val="22"/>
          <w:lang w:val="en-US"/>
        </w:rPr>
      </w:pPr>
      <w:ins w:id="694" w:author="Thorsten Lohmar" w:date="2022-02-23T13:10:00Z">
        <w:r>
          <w:t>7</w:t>
        </w:r>
        <w:r>
          <w:rPr>
            <w:rFonts w:asciiTheme="minorHAnsi" w:eastAsiaTheme="minorEastAsia" w:hAnsiTheme="minorHAnsi" w:cstheme="minorBidi"/>
            <w:szCs w:val="22"/>
            <w:lang w:val="en-US"/>
          </w:rPr>
          <w:tab/>
        </w:r>
        <w:r>
          <w:t>Recommendations</w:t>
        </w:r>
        <w:r>
          <w:tab/>
        </w:r>
        <w:r>
          <w:fldChar w:fldCharType="begin"/>
        </w:r>
        <w:r>
          <w:instrText xml:space="preserve"> PAGEREF _Toc96514474 \h </w:instrText>
        </w:r>
      </w:ins>
      <w:r>
        <w:fldChar w:fldCharType="separate"/>
      </w:r>
      <w:ins w:id="695" w:author="Thorsten Lohmar" w:date="2022-02-23T13:10:00Z">
        <w:r>
          <w:t>125</w:t>
        </w:r>
        <w:r>
          <w:fldChar w:fldCharType="end"/>
        </w:r>
      </w:ins>
    </w:p>
    <w:p w14:paraId="1A34D5E0" w14:textId="0767E3BC" w:rsidR="00F53C1B" w:rsidRDefault="00F53C1B">
      <w:pPr>
        <w:pStyle w:val="TOC1"/>
        <w:rPr>
          <w:ins w:id="696" w:author="Thorsten Lohmar" w:date="2022-02-23T13:10:00Z"/>
          <w:rFonts w:asciiTheme="minorHAnsi" w:eastAsiaTheme="minorEastAsia" w:hAnsiTheme="minorHAnsi" w:cstheme="minorBidi"/>
          <w:szCs w:val="22"/>
          <w:lang w:val="en-US"/>
        </w:rPr>
      </w:pPr>
      <w:ins w:id="697" w:author="Thorsten Lohmar" w:date="2022-02-23T13:10:00Z">
        <w:r>
          <w:t>Annex A – Media Streaming Protocols</w:t>
        </w:r>
        <w:r>
          <w:tab/>
        </w:r>
        <w:r>
          <w:fldChar w:fldCharType="begin"/>
        </w:r>
        <w:r>
          <w:instrText xml:space="preserve"> PAGEREF _Toc96514475 \h </w:instrText>
        </w:r>
      </w:ins>
      <w:r>
        <w:fldChar w:fldCharType="separate"/>
      </w:r>
      <w:ins w:id="698" w:author="Thorsten Lohmar" w:date="2022-02-23T13:10:00Z">
        <w:r>
          <w:t>127</w:t>
        </w:r>
        <w:r>
          <w:fldChar w:fldCharType="end"/>
        </w:r>
      </w:ins>
    </w:p>
    <w:p w14:paraId="77FDAB8B" w14:textId="55788AEC" w:rsidR="00F53C1B" w:rsidRDefault="00F53C1B">
      <w:pPr>
        <w:pStyle w:val="TOC3"/>
        <w:rPr>
          <w:ins w:id="699" w:author="Thorsten Lohmar" w:date="2022-02-23T13:10:00Z"/>
          <w:rFonts w:asciiTheme="minorHAnsi" w:eastAsiaTheme="minorEastAsia" w:hAnsiTheme="minorHAnsi" w:cstheme="minorBidi"/>
          <w:sz w:val="22"/>
          <w:szCs w:val="22"/>
          <w:lang w:val="en-US"/>
        </w:rPr>
      </w:pPr>
      <w:ins w:id="700" w:author="Thorsten Lohmar" w:date="2022-02-23T13:10:00Z">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_Toc96514476 \h </w:instrText>
        </w:r>
      </w:ins>
      <w:r>
        <w:fldChar w:fldCharType="separate"/>
      </w:r>
      <w:ins w:id="701" w:author="Thorsten Lohmar" w:date="2022-02-23T13:10:00Z">
        <w:r>
          <w:t>127</w:t>
        </w:r>
        <w:r>
          <w:fldChar w:fldCharType="end"/>
        </w:r>
      </w:ins>
    </w:p>
    <w:p w14:paraId="59AAE40A" w14:textId="61C94436" w:rsidR="00F53C1B" w:rsidRDefault="00F53C1B">
      <w:pPr>
        <w:pStyle w:val="TOC3"/>
        <w:rPr>
          <w:ins w:id="702" w:author="Thorsten Lohmar" w:date="2022-02-23T13:10:00Z"/>
          <w:rFonts w:asciiTheme="minorHAnsi" w:eastAsiaTheme="minorEastAsia" w:hAnsiTheme="minorHAnsi" w:cstheme="minorBidi"/>
          <w:sz w:val="22"/>
          <w:szCs w:val="22"/>
          <w:lang w:val="en-US"/>
        </w:rPr>
      </w:pPr>
      <w:ins w:id="703" w:author="Thorsten Lohmar" w:date="2022-02-23T13:10:00Z">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_Toc96514477 \h </w:instrText>
        </w:r>
      </w:ins>
      <w:r>
        <w:fldChar w:fldCharType="separate"/>
      </w:r>
      <w:ins w:id="704" w:author="Thorsten Lohmar" w:date="2022-02-23T13:10:00Z">
        <w:r>
          <w:t>127</w:t>
        </w:r>
        <w:r>
          <w:fldChar w:fldCharType="end"/>
        </w:r>
      </w:ins>
    </w:p>
    <w:p w14:paraId="0BFB26E2" w14:textId="6535CD51" w:rsidR="00F53C1B" w:rsidRDefault="00F53C1B">
      <w:pPr>
        <w:pStyle w:val="TOC3"/>
        <w:rPr>
          <w:ins w:id="705" w:author="Thorsten Lohmar" w:date="2022-02-23T13:10:00Z"/>
          <w:rFonts w:asciiTheme="minorHAnsi" w:eastAsiaTheme="minorEastAsia" w:hAnsiTheme="minorHAnsi" w:cstheme="minorBidi"/>
          <w:sz w:val="22"/>
          <w:szCs w:val="22"/>
          <w:lang w:val="en-US"/>
        </w:rPr>
      </w:pPr>
      <w:ins w:id="706" w:author="Thorsten Lohmar" w:date="2022-02-23T13:10:00Z">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_Toc96514478 \h </w:instrText>
        </w:r>
      </w:ins>
      <w:r>
        <w:fldChar w:fldCharType="separate"/>
      </w:r>
      <w:ins w:id="707" w:author="Thorsten Lohmar" w:date="2022-02-23T13:10:00Z">
        <w:r>
          <w:t>127</w:t>
        </w:r>
        <w:r>
          <w:fldChar w:fldCharType="end"/>
        </w:r>
      </w:ins>
    </w:p>
    <w:p w14:paraId="3D0F5803" w14:textId="7F443E4F" w:rsidR="00F53C1B" w:rsidRDefault="00F53C1B">
      <w:pPr>
        <w:pStyle w:val="TOC1"/>
        <w:rPr>
          <w:ins w:id="708" w:author="Thorsten Lohmar" w:date="2022-02-23T13:10:00Z"/>
          <w:rFonts w:asciiTheme="minorHAnsi" w:eastAsiaTheme="minorEastAsia" w:hAnsiTheme="minorHAnsi" w:cstheme="minorBidi"/>
          <w:szCs w:val="22"/>
          <w:lang w:val="en-US"/>
        </w:rPr>
      </w:pPr>
      <w:ins w:id="709" w:author="Thorsten Lohmar" w:date="2022-02-23T13:10:00Z">
        <w:r>
          <w:lastRenderedPageBreak/>
          <w:t>Annex &lt;X&gt; (informative): Change history</w:t>
        </w:r>
        <w:r>
          <w:tab/>
        </w:r>
        <w:r>
          <w:fldChar w:fldCharType="begin"/>
        </w:r>
        <w:r>
          <w:instrText xml:space="preserve"> PAGEREF _Toc96514479 \h </w:instrText>
        </w:r>
      </w:ins>
      <w:r>
        <w:fldChar w:fldCharType="separate"/>
      </w:r>
      <w:ins w:id="710" w:author="Thorsten Lohmar" w:date="2022-02-23T13:10:00Z">
        <w:r>
          <w:t>128</w:t>
        </w:r>
        <w:r>
          <w:fldChar w:fldCharType="end"/>
        </w:r>
      </w:ins>
    </w:p>
    <w:p w14:paraId="7F721F2D" w14:textId="10B02F81" w:rsidR="00D524D3" w:rsidDel="00F53C1B" w:rsidRDefault="00D524D3">
      <w:pPr>
        <w:pStyle w:val="TOC1"/>
        <w:rPr>
          <w:del w:id="711" w:author="Thorsten Lohmar" w:date="2022-02-23T13:10:00Z"/>
          <w:rFonts w:asciiTheme="minorHAnsi" w:eastAsiaTheme="minorEastAsia" w:hAnsiTheme="minorHAnsi" w:cstheme="minorBidi"/>
          <w:szCs w:val="22"/>
          <w:lang w:val="en-US"/>
        </w:rPr>
      </w:pPr>
      <w:del w:id="712" w:author="Thorsten Lohmar" w:date="2022-02-23T13:10:00Z">
        <w:r w:rsidDel="00F53C1B">
          <w:delText>Foreword</w:delText>
        </w:r>
        <w:r w:rsidDel="00F53C1B">
          <w:tab/>
          <w:delText>10</w:delText>
        </w:r>
      </w:del>
    </w:p>
    <w:p w14:paraId="5822FA48" w14:textId="3E4237C5" w:rsidR="00D524D3" w:rsidDel="00F53C1B" w:rsidRDefault="00D524D3">
      <w:pPr>
        <w:pStyle w:val="TOC1"/>
        <w:rPr>
          <w:del w:id="713" w:author="Thorsten Lohmar" w:date="2022-02-23T13:10:00Z"/>
          <w:rFonts w:asciiTheme="minorHAnsi" w:eastAsiaTheme="minorEastAsia" w:hAnsiTheme="minorHAnsi" w:cstheme="minorBidi"/>
          <w:szCs w:val="22"/>
          <w:lang w:val="en-US"/>
        </w:rPr>
      </w:pPr>
      <w:del w:id="714" w:author="Thorsten Lohmar" w:date="2022-02-23T13:10:00Z">
        <w:r w:rsidDel="00F53C1B">
          <w:delText>1</w:delText>
        </w:r>
        <w:r w:rsidDel="00F53C1B">
          <w:rPr>
            <w:rFonts w:asciiTheme="minorHAnsi" w:eastAsiaTheme="minorEastAsia" w:hAnsiTheme="minorHAnsi" w:cstheme="minorBidi"/>
            <w:szCs w:val="22"/>
            <w:lang w:val="en-US"/>
          </w:rPr>
          <w:tab/>
        </w:r>
        <w:r w:rsidDel="00F53C1B">
          <w:delText>Scope</w:delText>
        </w:r>
        <w:r w:rsidDel="00F53C1B">
          <w:tab/>
          <w:delText>12</w:delText>
        </w:r>
      </w:del>
    </w:p>
    <w:p w14:paraId="50E87C97" w14:textId="73EA9265" w:rsidR="00D524D3" w:rsidDel="00F53C1B" w:rsidRDefault="00D524D3">
      <w:pPr>
        <w:pStyle w:val="TOC1"/>
        <w:rPr>
          <w:del w:id="715" w:author="Thorsten Lohmar" w:date="2022-02-23T13:10:00Z"/>
          <w:rFonts w:asciiTheme="minorHAnsi" w:eastAsiaTheme="minorEastAsia" w:hAnsiTheme="minorHAnsi" w:cstheme="minorBidi"/>
          <w:szCs w:val="22"/>
          <w:lang w:val="en-US"/>
        </w:rPr>
      </w:pPr>
      <w:del w:id="716" w:author="Thorsten Lohmar" w:date="2022-02-23T13:10:00Z">
        <w:r w:rsidDel="00F53C1B">
          <w:delText>2</w:delText>
        </w:r>
        <w:r w:rsidDel="00F53C1B">
          <w:rPr>
            <w:rFonts w:asciiTheme="minorHAnsi" w:eastAsiaTheme="minorEastAsia" w:hAnsiTheme="minorHAnsi" w:cstheme="minorBidi"/>
            <w:szCs w:val="22"/>
            <w:lang w:val="en-US"/>
          </w:rPr>
          <w:tab/>
        </w:r>
        <w:r w:rsidDel="00F53C1B">
          <w:delText>References</w:delText>
        </w:r>
        <w:r w:rsidDel="00F53C1B">
          <w:tab/>
          <w:delText>12</w:delText>
        </w:r>
      </w:del>
    </w:p>
    <w:p w14:paraId="02007DEF" w14:textId="7D2B33D9" w:rsidR="00D524D3" w:rsidDel="00F53C1B" w:rsidRDefault="00D524D3">
      <w:pPr>
        <w:pStyle w:val="TOC1"/>
        <w:rPr>
          <w:del w:id="717" w:author="Thorsten Lohmar" w:date="2022-02-23T13:10:00Z"/>
          <w:rFonts w:asciiTheme="minorHAnsi" w:eastAsiaTheme="minorEastAsia" w:hAnsiTheme="minorHAnsi" w:cstheme="minorBidi"/>
          <w:szCs w:val="22"/>
          <w:lang w:val="en-US"/>
        </w:rPr>
      </w:pPr>
      <w:del w:id="718" w:author="Thorsten Lohmar" w:date="2022-02-23T13:10:00Z">
        <w:r w:rsidDel="00F53C1B">
          <w:delText>3</w:delText>
        </w:r>
        <w:r w:rsidDel="00F53C1B">
          <w:rPr>
            <w:rFonts w:asciiTheme="minorHAnsi" w:eastAsiaTheme="minorEastAsia" w:hAnsiTheme="minorHAnsi" w:cstheme="minorBidi"/>
            <w:szCs w:val="22"/>
            <w:lang w:val="en-US"/>
          </w:rPr>
          <w:tab/>
        </w:r>
        <w:r w:rsidDel="00F53C1B">
          <w:delText>Definitions of terms, symbols and abbreviations</w:delText>
        </w:r>
        <w:r w:rsidDel="00F53C1B">
          <w:tab/>
          <w:delText>16</w:delText>
        </w:r>
      </w:del>
    </w:p>
    <w:p w14:paraId="67EBDB77" w14:textId="27556A1C" w:rsidR="00D524D3" w:rsidDel="00F53C1B" w:rsidRDefault="00D524D3">
      <w:pPr>
        <w:pStyle w:val="TOC2"/>
        <w:rPr>
          <w:del w:id="719" w:author="Thorsten Lohmar" w:date="2022-02-23T13:10:00Z"/>
          <w:rFonts w:asciiTheme="minorHAnsi" w:eastAsiaTheme="minorEastAsia" w:hAnsiTheme="minorHAnsi" w:cstheme="minorBidi"/>
          <w:sz w:val="22"/>
          <w:szCs w:val="22"/>
          <w:lang w:val="en-US"/>
        </w:rPr>
      </w:pPr>
      <w:del w:id="720" w:author="Thorsten Lohmar" w:date="2022-02-23T13:10:00Z">
        <w:r w:rsidDel="00F53C1B">
          <w:delText>3.1</w:delText>
        </w:r>
        <w:r w:rsidDel="00F53C1B">
          <w:rPr>
            <w:rFonts w:asciiTheme="minorHAnsi" w:eastAsiaTheme="minorEastAsia" w:hAnsiTheme="minorHAnsi" w:cstheme="minorBidi"/>
            <w:sz w:val="22"/>
            <w:szCs w:val="22"/>
            <w:lang w:val="en-US"/>
          </w:rPr>
          <w:tab/>
        </w:r>
        <w:r w:rsidDel="00F53C1B">
          <w:delText>Terms</w:delText>
        </w:r>
        <w:r w:rsidDel="00F53C1B">
          <w:tab/>
          <w:delText>16</w:delText>
        </w:r>
      </w:del>
    </w:p>
    <w:p w14:paraId="5E4F536D" w14:textId="36C95459" w:rsidR="00D524D3" w:rsidDel="00F53C1B" w:rsidRDefault="00D524D3">
      <w:pPr>
        <w:pStyle w:val="TOC2"/>
        <w:rPr>
          <w:del w:id="721" w:author="Thorsten Lohmar" w:date="2022-02-23T13:10:00Z"/>
          <w:rFonts w:asciiTheme="minorHAnsi" w:eastAsiaTheme="minorEastAsia" w:hAnsiTheme="minorHAnsi" w:cstheme="minorBidi"/>
          <w:sz w:val="22"/>
          <w:szCs w:val="22"/>
          <w:lang w:val="en-US"/>
        </w:rPr>
      </w:pPr>
      <w:del w:id="722" w:author="Thorsten Lohmar" w:date="2022-02-23T13:10:00Z">
        <w:r w:rsidDel="00F53C1B">
          <w:delText>3.2</w:delText>
        </w:r>
        <w:r w:rsidDel="00F53C1B">
          <w:rPr>
            <w:rFonts w:asciiTheme="minorHAnsi" w:eastAsiaTheme="minorEastAsia" w:hAnsiTheme="minorHAnsi" w:cstheme="minorBidi"/>
            <w:sz w:val="22"/>
            <w:szCs w:val="22"/>
            <w:lang w:val="en-US"/>
          </w:rPr>
          <w:tab/>
        </w:r>
        <w:r w:rsidDel="00F53C1B">
          <w:delText>Symbols</w:delText>
        </w:r>
        <w:r w:rsidDel="00F53C1B">
          <w:tab/>
          <w:delText>16</w:delText>
        </w:r>
      </w:del>
    </w:p>
    <w:p w14:paraId="24405C5C" w14:textId="1B98E92C" w:rsidR="00D524D3" w:rsidDel="00F53C1B" w:rsidRDefault="00D524D3">
      <w:pPr>
        <w:pStyle w:val="TOC2"/>
        <w:rPr>
          <w:del w:id="723" w:author="Thorsten Lohmar" w:date="2022-02-23T13:10:00Z"/>
          <w:rFonts w:asciiTheme="minorHAnsi" w:eastAsiaTheme="minorEastAsia" w:hAnsiTheme="minorHAnsi" w:cstheme="minorBidi"/>
          <w:sz w:val="22"/>
          <w:szCs w:val="22"/>
          <w:lang w:val="en-US"/>
        </w:rPr>
      </w:pPr>
      <w:del w:id="724" w:author="Thorsten Lohmar" w:date="2022-02-23T13:10:00Z">
        <w:r w:rsidDel="00F53C1B">
          <w:delText>3.3</w:delText>
        </w:r>
        <w:r w:rsidDel="00F53C1B">
          <w:rPr>
            <w:rFonts w:asciiTheme="minorHAnsi" w:eastAsiaTheme="minorEastAsia" w:hAnsiTheme="minorHAnsi" w:cstheme="minorBidi"/>
            <w:sz w:val="22"/>
            <w:szCs w:val="22"/>
            <w:lang w:val="en-US"/>
          </w:rPr>
          <w:tab/>
        </w:r>
        <w:r w:rsidDel="00F53C1B">
          <w:delText>Abbreviations</w:delText>
        </w:r>
        <w:r w:rsidDel="00F53C1B">
          <w:tab/>
          <w:delText>16</w:delText>
        </w:r>
      </w:del>
    </w:p>
    <w:p w14:paraId="5423EE24" w14:textId="348FE0B9" w:rsidR="00D524D3" w:rsidDel="00F53C1B" w:rsidRDefault="00D524D3">
      <w:pPr>
        <w:pStyle w:val="TOC1"/>
        <w:rPr>
          <w:del w:id="725" w:author="Thorsten Lohmar" w:date="2022-02-23T13:10:00Z"/>
          <w:rFonts w:asciiTheme="minorHAnsi" w:eastAsiaTheme="minorEastAsia" w:hAnsiTheme="minorHAnsi" w:cstheme="minorBidi"/>
          <w:szCs w:val="22"/>
          <w:lang w:val="en-US"/>
        </w:rPr>
      </w:pPr>
      <w:del w:id="726" w:author="Thorsten Lohmar" w:date="2022-02-23T13:10:00Z">
        <w:r w:rsidDel="00F53C1B">
          <w:delText>5</w:delText>
        </w:r>
        <w:r w:rsidDel="00F53C1B">
          <w:rPr>
            <w:rFonts w:asciiTheme="minorHAnsi" w:eastAsiaTheme="minorEastAsia" w:hAnsiTheme="minorHAnsi" w:cstheme="minorBidi"/>
            <w:szCs w:val="22"/>
            <w:lang w:val="en-US"/>
          </w:rPr>
          <w:tab/>
        </w:r>
        <w:r w:rsidDel="00F53C1B">
          <w:delText>Key Topics</w:delText>
        </w:r>
        <w:r w:rsidDel="00F53C1B">
          <w:tab/>
          <w:delText>17</w:delText>
        </w:r>
      </w:del>
    </w:p>
    <w:p w14:paraId="0173C82E" w14:textId="62B5A55F" w:rsidR="00D524D3" w:rsidDel="00F53C1B" w:rsidRDefault="00D524D3">
      <w:pPr>
        <w:pStyle w:val="TOC2"/>
        <w:rPr>
          <w:del w:id="727" w:author="Thorsten Lohmar" w:date="2022-02-23T13:10:00Z"/>
          <w:rFonts w:asciiTheme="minorHAnsi" w:eastAsiaTheme="minorEastAsia" w:hAnsiTheme="minorHAnsi" w:cstheme="minorBidi"/>
          <w:sz w:val="22"/>
          <w:szCs w:val="22"/>
          <w:lang w:val="en-US"/>
        </w:rPr>
      </w:pPr>
      <w:del w:id="728" w:author="Thorsten Lohmar" w:date="2022-02-23T13:10:00Z">
        <w:r w:rsidDel="00F53C1B">
          <w:delText>5.1</w:delText>
        </w:r>
        <w:r w:rsidDel="00F53C1B">
          <w:rPr>
            <w:rFonts w:asciiTheme="minorHAnsi" w:eastAsiaTheme="minorEastAsia" w:hAnsiTheme="minorHAnsi" w:cstheme="minorBidi"/>
            <w:sz w:val="22"/>
            <w:szCs w:val="22"/>
            <w:lang w:val="en-US"/>
          </w:rPr>
          <w:tab/>
        </w:r>
        <w:r w:rsidDel="00F53C1B">
          <w:delText>Introduction</w:delText>
        </w:r>
        <w:r w:rsidDel="00F53C1B">
          <w:tab/>
          <w:delText>17</w:delText>
        </w:r>
      </w:del>
    </w:p>
    <w:p w14:paraId="51D32BCE" w14:textId="4D7A56E9" w:rsidR="00D524D3" w:rsidDel="00F53C1B" w:rsidRDefault="00D524D3">
      <w:pPr>
        <w:pStyle w:val="TOC2"/>
        <w:rPr>
          <w:del w:id="729" w:author="Thorsten Lohmar" w:date="2022-02-23T13:10:00Z"/>
          <w:rFonts w:asciiTheme="minorHAnsi" w:eastAsiaTheme="minorEastAsia" w:hAnsiTheme="minorHAnsi" w:cstheme="minorBidi"/>
          <w:sz w:val="22"/>
          <w:szCs w:val="22"/>
          <w:lang w:val="en-US"/>
        </w:rPr>
      </w:pPr>
      <w:del w:id="730" w:author="Thorsten Lohmar" w:date="2022-02-23T13:10:00Z">
        <w:r w:rsidDel="00F53C1B">
          <w:delText>5.2</w:delText>
        </w:r>
        <w:r w:rsidDel="00F53C1B">
          <w:rPr>
            <w:rFonts w:asciiTheme="minorHAnsi" w:eastAsiaTheme="minorEastAsia" w:hAnsiTheme="minorHAnsi" w:cstheme="minorBidi"/>
            <w:sz w:val="22"/>
            <w:szCs w:val="22"/>
            <w:lang w:val="en-US"/>
          </w:rPr>
          <w:tab/>
        </w:r>
        <w:r w:rsidDel="00F53C1B">
          <w:delText>Content Preparation</w:delText>
        </w:r>
        <w:r w:rsidDel="00F53C1B">
          <w:tab/>
          <w:delText>17</w:delText>
        </w:r>
      </w:del>
    </w:p>
    <w:p w14:paraId="2D44664A" w14:textId="2569FEC1" w:rsidR="00D524D3" w:rsidDel="00F53C1B" w:rsidRDefault="00D524D3">
      <w:pPr>
        <w:pStyle w:val="TOC3"/>
        <w:rPr>
          <w:del w:id="731" w:author="Thorsten Lohmar" w:date="2022-02-23T13:10:00Z"/>
          <w:rFonts w:asciiTheme="minorHAnsi" w:eastAsiaTheme="minorEastAsia" w:hAnsiTheme="minorHAnsi" w:cstheme="minorBidi"/>
          <w:sz w:val="22"/>
          <w:szCs w:val="22"/>
          <w:lang w:val="en-US"/>
        </w:rPr>
      </w:pPr>
      <w:del w:id="732" w:author="Thorsten Lohmar" w:date="2022-02-23T13:10:00Z">
        <w:r w:rsidDel="00F53C1B">
          <w:delText>5.2.1</w:delText>
        </w:r>
        <w:r w:rsidDel="00F53C1B">
          <w:rPr>
            <w:rFonts w:asciiTheme="minorHAnsi" w:eastAsiaTheme="minorEastAsia" w:hAnsiTheme="minorHAnsi" w:cstheme="minorBidi"/>
            <w:sz w:val="22"/>
            <w:szCs w:val="22"/>
            <w:lang w:val="en-US"/>
          </w:rPr>
          <w:tab/>
        </w:r>
        <w:r w:rsidDel="00F53C1B">
          <w:delText>Overview</w:delText>
        </w:r>
        <w:r w:rsidDel="00F53C1B">
          <w:tab/>
          <w:delText>17</w:delText>
        </w:r>
      </w:del>
    </w:p>
    <w:p w14:paraId="3414EBC4" w14:textId="35CD9DCE" w:rsidR="00D524D3" w:rsidDel="00F53C1B" w:rsidRDefault="00D524D3">
      <w:pPr>
        <w:pStyle w:val="TOC3"/>
        <w:rPr>
          <w:del w:id="733" w:author="Thorsten Lohmar" w:date="2022-02-23T13:10:00Z"/>
          <w:rFonts w:asciiTheme="minorHAnsi" w:eastAsiaTheme="minorEastAsia" w:hAnsiTheme="minorHAnsi" w:cstheme="minorBidi"/>
          <w:sz w:val="22"/>
          <w:szCs w:val="22"/>
          <w:lang w:val="en-US"/>
        </w:rPr>
      </w:pPr>
      <w:del w:id="734" w:author="Thorsten Lohmar" w:date="2022-02-23T13:10:00Z">
        <w:r w:rsidDel="00F53C1B">
          <w:delText>5.2.2</w:delText>
        </w:r>
        <w:r w:rsidDel="00F53C1B">
          <w:rPr>
            <w:rFonts w:asciiTheme="minorHAnsi" w:eastAsiaTheme="minorEastAsia" w:hAnsiTheme="minorHAnsi" w:cstheme="minorBidi"/>
            <w:sz w:val="22"/>
            <w:szCs w:val="22"/>
            <w:lang w:val="en-US"/>
          </w:rPr>
          <w:tab/>
        </w:r>
        <w:r w:rsidDel="00F53C1B">
          <w:delText>Gap Analysis of 26.512</w:delText>
        </w:r>
        <w:r w:rsidDel="00F53C1B">
          <w:tab/>
          <w:delText>18</w:delText>
        </w:r>
      </w:del>
    </w:p>
    <w:p w14:paraId="21A5919A" w14:textId="71E44D99" w:rsidR="00D524D3" w:rsidDel="00F53C1B" w:rsidRDefault="00D524D3">
      <w:pPr>
        <w:pStyle w:val="TOC3"/>
        <w:rPr>
          <w:del w:id="735" w:author="Thorsten Lohmar" w:date="2022-02-23T13:10:00Z"/>
          <w:rFonts w:asciiTheme="minorHAnsi" w:eastAsiaTheme="minorEastAsia" w:hAnsiTheme="minorHAnsi" w:cstheme="minorBidi"/>
          <w:sz w:val="22"/>
          <w:szCs w:val="22"/>
          <w:lang w:val="en-US"/>
        </w:rPr>
      </w:pPr>
      <w:del w:id="736" w:author="Thorsten Lohmar" w:date="2022-02-23T13:10:00Z">
        <w:r w:rsidDel="00F53C1B">
          <w:delText>5.2.3</w:delText>
        </w:r>
        <w:r w:rsidDel="00F53C1B">
          <w:rPr>
            <w:rFonts w:asciiTheme="minorHAnsi" w:eastAsiaTheme="minorEastAsia" w:hAnsiTheme="minorHAnsi" w:cstheme="minorBidi"/>
            <w:sz w:val="22"/>
            <w:szCs w:val="22"/>
            <w:lang w:val="en-US"/>
          </w:rPr>
          <w:tab/>
        </w:r>
        <w:r w:rsidDel="00F53C1B">
          <w:delText>Use-cases</w:delText>
        </w:r>
        <w:r w:rsidDel="00F53C1B">
          <w:tab/>
          <w:delText>18</w:delText>
        </w:r>
      </w:del>
    </w:p>
    <w:p w14:paraId="67CF7ACA" w14:textId="721A2AAB" w:rsidR="00D524D3" w:rsidDel="00F53C1B" w:rsidRDefault="00D524D3">
      <w:pPr>
        <w:pStyle w:val="TOC4"/>
        <w:rPr>
          <w:del w:id="737" w:author="Thorsten Lohmar" w:date="2022-02-23T13:10:00Z"/>
          <w:rFonts w:asciiTheme="minorHAnsi" w:eastAsiaTheme="minorEastAsia" w:hAnsiTheme="minorHAnsi" w:cstheme="minorBidi"/>
          <w:sz w:val="22"/>
          <w:szCs w:val="22"/>
          <w:lang w:val="en-US"/>
        </w:rPr>
      </w:pPr>
      <w:del w:id="738" w:author="Thorsten Lohmar" w:date="2022-02-23T13:10:00Z">
        <w:r w:rsidDel="00F53C1B">
          <w:delText>5.2.3.1</w:delText>
        </w:r>
        <w:r w:rsidDel="00F53C1B">
          <w:rPr>
            <w:rFonts w:asciiTheme="minorHAnsi" w:eastAsiaTheme="minorEastAsia" w:hAnsiTheme="minorHAnsi" w:cstheme="minorBidi"/>
            <w:sz w:val="22"/>
            <w:szCs w:val="22"/>
            <w:lang w:val="en-US"/>
          </w:rPr>
          <w:tab/>
        </w:r>
        <w:r w:rsidDel="00F53C1B">
          <w:delText>Basic CMAF/DASH/HLS multi-rate live streaming of user-generated content</w:delText>
        </w:r>
        <w:r w:rsidDel="00F53C1B">
          <w:tab/>
          <w:delText>18</w:delText>
        </w:r>
      </w:del>
    </w:p>
    <w:p w14:paraId="1DA679EA" w14:textId="514FF3F2" w:rsidR="00D524D3" w:rsidDel="00F53C1B" w:rsidRDefault="00D524D3">
      <w:pPr>
        <w:pStyle w:val="TOC3"/>
        <w:rPr>
          <w:del w:id="739" w:author="Thorsten Lohmar" w:date="2022-02-23T13:10:00Z"/>
          <w:rFonts w:asciiTheme="minorHAnsi" w:eastAsiaTheme="minorEastAsia" w:hAnsiTheme="minorHAnsi" w:cstheme="minorBidi"/>
          <w:sz w:val="22"/>
          <w:szCs w:val="22"/>
          <w:lang w:val="en-US"/>
        </w:rPr>
      </w:pPr>
      <w:del w:id="740" w:author="Thorsten Lohmar" w:date="2022-02-23T13:10:00Z">
        <w:r w:rsidDel="00F53C1B">
          <w:delText>5.2.4</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19</w:delText>
        </w:r>
      </w:del>
    </w:p>
    <w:p w14:paraId="169FDA61" w14:textId="74AC6990" w:rsidR="00D524D3" w:rsidDel="00F53C1B" w:rsidRDefault="00D524D3">
      <w:pPr>
        <w:pStyle w:val="TOC3"/>
        <w:rPr>
          <w:del w:id="741" w:author="Thorsten Lohmar" w:date="2022-02-23T13:10:00Z"/>
          <w:rFonts w:asciiTheme="minorHAnsi" w:eastAsiaTheme="minorEastAsia" w:hAnsiTheme="minorHAnsi" w:cstheme="minorBidi"/>
          <w:sz w:val="22"/>
          <w:szCs w:val="22"/>
          <w:lang w:val="en-US"/>
        </w:rPr>
      </w:pPr>
      <w:del w:id="742" w:author="Thorsten Lohmar" w:date="2022-02-23T13:10:00Z">
        <w:r w:rsidDel="00F53C1B">
          <w:delText>5.2.4.1</w:delText>
        </w:r>
        <w:r w:rsidDel="00F53C1B">
          <w:rPr>
            <w:rFonts w:asciiTheme="minorHAnsi" w:eastAsiaTheme="minorEastAsia" w:hAnsiTheme="minorHAnsi" w:cstheme="minorBidi"/>
            <w:sz w:val="22"/>
            <w:szCs w:val="22"/>
            <w:lang w:val="en-US"/>
          </w:rPr>
          <w:tab/>
        </w:r>
        <w:r w:rsidDel="00F53C1B">
          <w:delText>Content preparation before downlink streaming</w:delText>
        </w:r>
        <w:r w:rsidDel="00F53C1B">
          <w:tab/>
          <w:delText>19</w:delText>
        </w:r>
      </w:del>
    </w:p>
    <w:p w14:paraId="0D8982F3" w14:textId="68BBFD3B" w:rsidR="00D524D3" w:rsidDel="00F53C1B" w:rsidRDefault="00D524D3">
      <w:pPr>
        <w:pStyle w:val="TOC3"/>
        <w:rPr>
          <w:del w:id="743" w:author="Thorsten Lohmar" w:date="2022-02-23T13:10:00Z"/>
          <w:rFonts w:asciiTheme="minorHAnsi" w:eastAsiaTheme="minorEastAsia" w:hAnsiTheme="minorHAnsi" w:cstheme="minorBidi"/>
          <w:sz w:val="22"/>
          <w:szCs w:val="22"/>
          <w:lang w:val="en-US"/>
        </w:rPr>
      </w:pPr>
      <w:del w:id="744" w:author="Thorsten Lohmar" w:date="2022-02-23T13:10:00Z">
        <w:r w:rsidDel="00F53C1B">
          <w:delText>5.2.4.2</w:delText>
        </w:r>
        <w:r w:rsidDel="00F53C1B">
          <w:rPr>
            <w:rFonts w:asciiTheme="minorHAnsi" w:eastAsiaTheme="minorEastAsia" w:hAnsiTheme="minorHAnsi" w:cstheme="minorBidi"/>
            <w:sz w:val="22"/>
            <w:szCs w:val="22"/>
            <w:lang w:val="en-US"/>
          </w:rPr>
          <w:tab/>
        </w:r>
        <w:r w:rsidDel="00F53C1B">
          <w:delText>Content preparation after uplink ingest streaming</w:delText>
        </w:r>
        <w:r w:rsidDel="00F53C1B">
          <w:tab/>
          <w:delText>20</w:delText>
        </w:r>
      </w:del>
    </w:p>
    <w:p w14:paraId="6F71513B" w14:textId="0C4337A9" w:rsidR="00D524D3" w:rsidDel="00F53C1B" w:rsidRDefault="00D524D3">
      <w:pPr>
        <w:pStyle w:val="TOC3"/>
        <w:rPr>
          <w:del w:id="745" w:author="Thorsten Lohmar" w:date="2022-02-23T13:10:00Z"/>
          <w:rFonts w:asciiTheme="minorHAnsi" w:eastAsiaTheme="minorEastAsia" w:hAnsiTheme="minorHAnsi" w:cstheme="minorBidi"/>
          <w:sz w:val="22"/>
          <w:szCs w:val="22"/>
          <w:lang w:val="en-US"/>
        </w:rPr>
      </w:pPr>
      <w:del w:id="746" w:author="Thorsten Lohmar" w:date="2022-02-23T13:10:00Z">
        <w:r w:rsidDel="00F53C1B">
          <w:delText>5.2.4.3</w:delText>
        </w:r>
        <w:r w:rsidDel="00F53C1B">
          <w:rPr>
            <w:rFonts w:asciiTheme="minorHAnsi" w:eastAsiaTheme="minorEastAsia" w:hAnsiTheme="minorHAnsi" w:cstheme="minorBidi"/>
            <w:sz w:val="22"/>
            <w:szCs w:val="22"/>
            <w:lang w:val="en-US"/>
          </w:rPr>
          <w:tab/>
        </w:r>
        <w:r w:rsidDel="00F53C1B">
          <w:delText>Content preparation between uplink ingest and downlink streaming</w:delText>
        </w:r>
        <w:r w:rsidDel="00F53C1B">
          <w:tab/>
          <w:delText>21</w:delText>
        </w:r>
      </w:del>
    </w:p>
    <w:p w14:paraId="69464409" w14:textId="49E350BA" w:rsidR="00D524D3" w:rsidDel="00F53C1B" w:rsidRDefault="00D524D3">
      <w:pPr>
        <w:pStyle w:val="TOC3"/>
        <w:rPr>
          <w:del w:id="747" w:author="Thorsten Lohmar" w:date="2022-02-23T13:10:00Z"/>
          <w:rFonts w:asciiTheme="minorHAnsi" w:eastAsiaTheme="minorEastAsia" w:hAnsiTheme="minorHAnsi" w:cstheme="minorBidi"/>
          <w:sz w:val="22"/>
          <w:szCs w:val="22"/>
          <w:lang w:val="en-US"/>
        </w:rPr>
      </w:pPr>
      <w:del w:id="748" w:author="Thorsten Lohmar" w:date="2022-02-23T13:10:00Z">
        <w:r w:rsidDel="00F53C1B">
          <w:delText>5.2.5</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21</w:delText>
        </w:r>
      </w:del>
    </w:p>
    <w:p w14:paraId="47ACF3FF" w14:textId="179C3B9F" w:rsidR="00D524D3" w:rsidDel="00F53C1B" w:rsidRDefault="00D524D3">
      <w:pPr>
        <w:pStyle w:val="TOC3"/>
        <w:rPr>
          <w:del w:id="749" w:author="Thorsten Lohmar" w:date="2022-02-23T13:10:00Z"/>
          <w:rFonts w:asciiTheme="minorHAnsi" w:eastAsiaTheme="minorEastAsia" w:hAnsiTheme="minorHAnsi" w:cstheme="minorBidi"/>
          <w:sz w:val="22"/>
          <w:szCs w:val="22"/>
          <w:lang w:val="en-US"/>
        </w:rPr>
      </w:pPr>
      <w:del w:id="750" w:author="Thorsten Lohmar" w:date="2022-02-23T13:10:00Z">
        <w:r w:rsidDel="00F53C1B">
          <w:delText>5.2.6</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22</w:delText>
        </w:r>
      </w:del>
    </w:p>
    <w:p w14:paraId="51195899" w14:textId="2B60A97A" w:rsidR="00D524D3" w:rsidDel="00F53C1B" w:rsidRDefault="00D524D3">
      <w:pPr>
        <w:pStyle w:val="TOC4"/>
        <w:rPr>
          <w:del w:id="751" w:author="Thorsten Lohmar" w:date="2022-02-23T13:10:00Z"/>
          <w:rFonts w:asciiTheme="minorHAnsi" w:eastAsiaTheme="minorEastAsia" w:hAnsiTheme="minorHAnsi" w:cstheme="minorBidi"/>
          <w:sz w:val="22"/>
          <w:szCs w:val="22"/>
          <w:lang w:val="en-US"/>
        </w:rPr>
      </w:pPr>
      <w:del w:id="752" w:author="Thorsten Lohmar" w:date="2022-02-23T13:10:00Z">
        <w:r w:rsidDel="00F53C1B">
          <w:delText>5.2.6.1</w:delText>
        </w:r>
        <w:r w:rsidDel="00F53C1B">
          <w:rPr>
            <w:rFonts w:asciiTheme="minorHAnsi" w:eastAsiaTheme="minorEastAsia" w:hAnsiTheme="minorHAnsi" w:cstheme="minorBidi"/>
            <w:sz w:val="22"/>
            <w:szCs w:val="22"/>
            <w:lang w:val="en-US"/>
          </w:rPr>
          <w:tab/>
        </w:r>
        <w:r w:rsidDel="00F53C1B">
          <w:delText>Call flow for content preparation before downlink streaming</w:delText>
        </w:r>
        <w:r w:rsidDel="00F53C1B">
          <w:tab/>
          <w:delText>22</w:delText>
        </w:r>
      </w:del>
    </w:p>
    <w:p w14:paraId="5468D30D" w14:textId="5D658E9F" w:rsidR="00D524D3" w:rsidDel="00F53C1B" w:rsidRDefault="00D524D3">
      <w:pPr>
        <w:pStyle w:val="TOC4"/>
        <w:rPr>
          <w:del w:id="753" w:author="Thorsten Lohmar" w:date="2022-02-23T13:10:00Z"/>
          <w:rFonts w:asciiTheme="minorHAnsi" w:eastAsiaTheme="minorEastAsia" w:hAnsiTheme="minorHAnsi" w:cstheme="minorBidi"/>
          <w:sz w:val="22"/>
          <w:szCs w:val="22"/>
          <w:lang w:val="en-US"/>
        </w:rPr>
      </w:pPr>
      <w:del w:id="754" w:author="Thorsten Lohmar" w:date="2022-02-23T13:10:00Z">
        <w:r w:rsidDel="00F53C1B">
          <w:delText>5.2.6.2</w:delText>
        </w:r>
        <w:r w:rsidDel="00F53C1B">
          <w:rPr>
            <w:rFonts w:asciiTheme="minorHAnsi" w:eastAsiaTheme="minorEastAsia" w:hAnsiTheme="minorHAnsi" w:cstheme="minorBidi"/>
            <w:sz w:val="22"/>
            <w:szCs w:val="22"/>
            <w:lang w:val="en-US"/>
          </w:rPr>
          <w:tab/>
        </w:r>
        <w:r w:rsidDel="00F53C1B">
          <w:delText>Call flow for content preparation after uplink streaming</w:delText>
        </w:r>
        <w:r w:rsidDel="00F53C1B">
          <w:tab/>
          <w:delText>25</w:delText>
        </w:r>
      </w:del>
    </w:p>
    <w:p w14:paraId="54758206" w14:textId="45605638" w:rsidR="00D524D3" w:rsidDel="00F53C1B" w:rsidRDefault="00D524D3">
      <w:pPr>
        <w:pStyle w:val="TOC4"/>
        <w:rPr>
          <w:del w:id="755" w:author="Thorsten Lohmar" w:date="2022-02-23T13:10:00Z"/>
          <w:rFonts w:asciiTheme="minorHAnsi" w:eastAsiaTheme="minorEastAsia" w:hAnsiTheme="minorHAnsi" w:cstheme="minorBidi"/>
          <w:sz w:val="22"/>
          <w:szCs w:val="22"/>
          <w:lang w:val="en-US"/>
        </w:rPr>
      </w:pPr>
      <w:del w:id="756" w:author="Thorsten Lohmar" w:date="2022-02-23T13:10:00Z">
        <w:r w:rsidDel="00F53C1B">
          <w:delText>5.2.6.3</w:delText>
        </w:r>
        <w:r w:rsidDel="00F53C1B">
          <w:rPr>
            <w:rFonts w:asciiTheme="minorHAnsi" w:eastAsiaTheme="minorEastAsia" w:hAnsiTheme="minorHAnsi" w:cstheme="minorBidi"/>
            <w:sz w:val="22"/>
            <w:szCs w:val="22"/>
            <w:lang w:val="en-US"/>
          </w:rPr>
          <w:tab/>
        </w:r>
        <w:r w:rsidDel="00F53C1B">
          <w:delText>Baseline call flow for content processing between uplink streaming and downlink streaming</w:delText>
        </w:r>
        <w:r w:rsidDel="00F53C1B">
          <w:tab/>
          <w:delText>27</w:delText>
        </w:r>
      </w:del>
    </w:p>
    <w:p w14:paraId="3B09F406" w14:textId="5C100304" w:rsidR="00D524D3" w:rsidDel="00F53C1B" w:rsidRDefault="00D524D3">
      <w:pPr>
        <w:pStyle w:val="TOC3"/>
        <w:rPr>
          <w:del w:id="757" w:author="Thorsten Lohmar" w:date="2022-02-23T13:10:00Z"/>
          <w:rFonts w:asciiTheme="minorHAnsi" w:eastAsiaTheme="minorEastAsia" w:hAnsiTheme="minorHAnsi" w:cstheme="minorBidi"/>
          <w:sz w:val="22"/>
          <w:szCs w:val="22"/>
          <w:lang w:val="en-US"/>
        </w:rPr>
      </w:pPr>
      <w:del w:id="758" w:author="Thorsten Lohmar" w:date="2022-02-23T13:10:00Z">
        <w:r w:rsidDel="00F53C1B">
          <w:delText>5.2.7</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28</w:delText>
        </w:r>
      </w:del>
    </w:p>
    <w:p w14:paraId="07E36DD7" w14:textId="77D714BB" w:rsidR="00D524D3" w:rsidDel="00F53C1B" w:rsidRDefault="00D524D3">
      <w:pPr>
        <w:pStyle w:val="TOC4"/>
        <w:rPr>
          <w:del w:id="759" w:author="Thorsten Lohmar" w:date="2022-02-23T13:10:00Z"/>
          <w:rFonts w:asciiTheme="minorHAnsi" w:eastAsiaTheme="minorEastAsia" w:hAnsiTheme="minorHAnsi" w:cstheme="minorBidi"/>
          <w:sz w:val="22"/>
          <w:szCs w:val="22"/>
          <w:lang w:val="en-US"/>
        </w:rPr>
      </w:pPr>
      <w:del w:id="760" w:author="Thorsten Lohmar" w:date="2022-02-23T13:10:00Z">
        <w:r w:rsidDel="00F53C1B">
          <w:delText>5.2.7.1</w:delText>
        </w:r>
        <w:r w:rsidDel="00F53C1B">
          <w:rPr>
            <w:rFonts w:asciiTheme="minorHAnsi" w:eastAsiaTheme="minorEastAsia" w:hAnsiTheme="minorHAnsi" w:cstheme="minorBidi"/>
            <w:sz w:val="22"/>
            <w:szCs w:val="22"/>
            <w:lang w:val="en-US"/>
          </w:rPr>
          <w:tab/>
        </w:r>
        <w:r w:rsidDel="00F53C1B">
          <w:delText>Open issues in collaboration scenario 1: Content preparation before downlink streaming</w:delText>
        </w:r>
        <w:r w:rsidDel="00F53C1B">
          <w:tab/>
          <w:delText>28</w:delText>
        </w:r>
      </w:del>
    </w:p>
    <w:p w14:paraId="3AF9748C" w14:textId="4B48F274" w:rsidR="00D524D3" w:rsidDel="00F53C1B" w:rsidRDefault="00D524D3">
      <w:pPr>
        <w:pStyle w:val="TOC4"/>
        <w:rPr>
          <w:del w:id="761" w:author="Thorsten Lohmar" w:date="2022-02-23T13:10:00Z"/>
          <w:rFonts w:asciiTheme="minorHAnsi" w:eastAsiaTheme="minorEastAsia" w:hAnsiTheme="minorHAnsi" w:cstheme="minorBidi"/>
          <w:sz w:val="22"/>
          <w:szCs w:val="22"/>
          <w:lang w:val="en-US"/>
        </w:rPr>
      </w:pPr>
      <w:del w:id="762" w:author="Thorsten Lohmar" w:date="2022-02-23T13:10:00Z">
        <w:r w:rsidDel="00F53C1B">
          <w:delText>5.2.7.2</w:delText>
        </w:r>
        <w:r w:rsidDel="00F53C1B">
          <w:rPr>
            <w:rFonts w:asciiTheme="minorHAnsi" w:eastAsiaTheme="minorEastAsia" w:hAnsiTheme="minorHAnsi" w:cstheme="minorBidi"/>
            <w:sz w:val="22"/>
            <w:szCs w:val="22"/>
            <w:lang w:val="en-US"/>
          </w:rPr>
          <w:tab/>
        </w:r>
        <w:r w:rsidDel="00F53C1B">
          <w:delText>Open issues in collaboration scenario 2: content preparation after uplink streaming</w:delText>
        </w:r>
        <w:r w:rsidDel="00F53C1B">
          <w:tab/>
          <w:delText>30</w:delText>
        </w:r>
      </w:del>
    </w:p>
    <w:p w14:paraId="0EF8F57B" w14:textId="24689F43" w:rsidR="00D524D3" w:rsidDel="00F53C1B" w:rsidRDefault="00D524D3">
      <w:pPr>
        <w:pStyle w:val="TOC4"/>
        <w:rPr>
          <w:del w:id="763" w:author="Thorsten Lohmar" w:date="2022-02-23T13:10:00Z"/>
          <w:rFonts w:asciiTheme="minorHAnsi" w:eastAsiaTheme="minorEastAsia" w:hAnsiTheme="minorHAnsi" w:cstheme="minorBidi"/>
          <w:sz w:val="22"/>
          <w:szCs w:val="22"/>
          <w:lang w:val="en-US"/>
        </w:rPr>
      </w:pPr>
      <w:del w:id="764" w:author="Thorsten Lohmar" w:date="2022-02-23T13:10:00Z">
        <w:r w:rsidDel="00F53C1B">
          <w:delText>5.2.7.3</w:delText>
        </w:r>
        <w:r w:rsidDel="00F53C1B">
          <w:rPr>
            <w:rFonts w:asciiTheme="minorHAnsi" w:eastAsiaTheme="minorEastAsia" w:hAnsiTheme="minorHAnsi" w:cstheme="minorBidi"/>
            <w:sz w:val="22"/>
            <w:szCs w:val="22"/>
            <w:lang w:val="en-US"/>
          </w:rPr>
          <w:tab/>
        </w:r>
        <w:r w:rsidDel="00F53C1B">
          <w:delText>Open issues in collaboration scenario 3: content preparation between uplink and downlink</w:delText>
        </w:r>
        <w:r w:rsidDel="00F53C1B">
          <w:tab/>
          <w:delText>30</w:delText>
        </w:r>
      </w:del>
    </w:p>
    <w:p w14:paraId="7FEE2242" w14:textId="28EFAA6B" w:rsidR="00D524D3" w:rsidDel="00F53C1B" w:rsidRDefault="00D524D3">
      <w:pPr>
        <w:pStyle w:val="TOC3"/>
        <w:rPr>
          <w:del w:id="765" w:author="Thorsten Lohmar" w:date="2022-02-23T13:10:00Z"/>
          <w:rFonts w:asciiTheme="minorHAnsi" w:eastAsiaTheme="minorEastAsia" w:hAnsiTheme="minorHAnsi" w:cstheme="minorBidi"/>
          <w:sz w:val="22"/>
          <w:szCs w:val="22"/>
          <w:lang w:val="en-US"/>
        </w:rPr>
      </w:pPr>
      <w:del w:id="766" w:author="Thorsten Lohmar" w:date="2022-02-23T13:10:00Z">
        <w:r w:rsidDel="00F53C1B">
          <w:delText>5.2.8</w:delText>
        </w:r>
        <w:r w:rsidDel="00F53C1B">
          <w:rPr>
            <w:rFonts w:asciiTheme="minorHAnsi" w:eastAsiaTheme="minorEastAsia" w:hAnsiTheme="minorHAnsi" w:cstheme="minorBidi"/>
            <w:sz w:val="22"/>
            <w:szCs w:val="22"/>
            <w:lang w:val="en-US"/>
          </w:rPr>
          <w:tab/>
        </w:r>
        <w:r w:rsidDel="00F53C1B">
          <w:delText>Candidate Solutions</w:delText>
        </w:r>
        <w:r w:rsidDel="00F53C1B">
          <w:tab/>
          <w:delText>30</w:delText>
        </w:r>
      </w:del>
    </w:p>
    <w:p w14:paraId="6DA52F1E" w14:textId="2DABD378" w:rsidR="00D524D3" w:rsidDel="00F53C1B" w:rsidRDefault="00D524D3">
      <w:pPr>
        <w:pStyle w:val="TOC4"/>
        <w:rPr>
          <w:del w:id="767" w:author="Thorsten Lohmar" w:date="2022-02-23T13:10:00Z"/>
          <w:rFonts w:asciiTheme="minorHAnsi" w:eastAsiaTheme="minorEastAsia" w:hAnsiTheme="minorHAnsi" w:cstheme="minorBidi"/>
          <w:sz w:val="22"/>
          <w:szCs w:val="22"/>
          <w:lang w:val="en-US"/>
        </w:rPr>
      </w:pPr>
      <w:del w:id="768" w:author="Thorsten Lohmar" w:date="2022-02-23T13:10:00Z">
        <w:r w:rsidDel="00F53C1B">
          <w:delText>5.2.8.1</w:delText>
        </w:r>
        <w:r w:rsidDel="00F53C1B">
          <w:rPr>
            <w:rFonts w:asciiTheme="minorHAnsi" w:eastAsiaTheme="minorEastAsia" w:hAnsiTheme="minorHAnsi" w:cstheme="minorBidi"/>
            <w:sz w:val="22"/>
            <w:szCs w:val="22"/>
            <w:lang w:val="en-US"/>
          </w:rPr>
          <w:tab/>
        </w:r>
        <w:r w:rsidDel="00F53C1B">
          <w:delText>Content Preparation Template requirements</w:delText>
        </w:r>
        <w:r w:rsidDel="00F53C1B">
          <w:tab/>
          <w:delText>30</w:delText>
        </w:r>
      </w:del>
    </w:p>
    <w:p w14:paraId="750D7686" w14:textId="7346759C" w:rsidR="00D524D3" w:rsidDel="00F53C1B" w:rsidRDefault="00D524D3">
      <w:pPr>
        <w:pStyle w:val="TOC5"/>
        <w:rPr>
          <w:del w:id="769" w:author="Thorsten Lohmar" w:date="2022-02-23T13:10:00Z"/>
          <w:rFonts w:asciiTheme="minorHAnsi" w:eastAsiaTheme="minorEastAsia" w:hAnsiTheme="minorHAnsi" w:cstheme="minorBidi"/>
          <w:sz w:val="22"/>
          <w:szCs w:val="22"/>
          <w:lang w:val="en-US"/>
        </w:rPr>
      </w:pPr>
      <w:del w:id="770" w:author="Thorsten Lohmar" w:date="2022-02-23T13:10:00Z">
        <w:r w:rsidDel="00F53C1B">
          <w:delText>5.2.8.1.1</w:delText>
        </w:r>
        <w:r w:rsidDel="00F53C1B">
          <w:rPr>
            <w:rFonts w:asciiTheme="minorHAnsi" w:eastAsiaTheme="minorEastAsia" w:hAnsiTheme="minorHAnsi" w:cstheme="minorBidi"/>
            <w:sz w:val="22"/>
            <w:szCs w:val="22"/>
            <w:lang w:val="en-US"/>
          </w:rPr>
          <w:tab/>
        </w:r>
        <w:r w:rsidDel="00F53C1B">
          <w:delText>Unencrypted single CMAF track to single unencrypted CMAF switching set</w:delText>
        </w:r>
        <w:r w:rsidDel="00F53C1B">
          <w:tab/>
          <w:delText>30</w:delText>
        </w:r>
      </w:del>
    </w:p>
    <w:p w14:paraId="2088F0C9" w14:textId="0DEC8E1B" w:rsidR="00D524D3" w:rsidDel="00F53C1B" w:rsidRDefault="00D524D3">
      <w:pPr>
        <w:pStyle w:val="TOC4"/>
        <w:rPr>
          <w:del w:id="771" w:author="Thorsten Lohmar" w:date="2022-02-23T13:10:00Z"/>
          <w:rFonts w:asciiTheme="minorHAnsi" w:eastAsiaTheme="minorEastAsia" w:hAnsiTheme="minorHAnsi" w:cstheme="minorBidi"/>
          <w:sz w:val="22"/>
          <w:szCs w:val="22"/>
          <w:lang w:val="en-US"/>
        </w:rPr>
      </w:pPr>
      <w:del w:id="772" w:author="Thorsten Lohmar" w:date="2022-02-23T13:10:00Z">
        <w:r w:rsidDel="00F53C1B">
          <w:delText>5.2.8.2</w:delText>
        </w:r>
        <w:r w:rsidDel="00F53C1B">
          <w:rPr>
            <w:rFonts w:asciiTheme="minorHAnsi" w:eastAsiaTheme="minorEastAsia" w:hAnsiTheme="minorHAnsi" w:cstheme="minorBidi"/>
            <w:sz w:val="22"/>
            <w:szCs w:val="22"/>
            <w:lang w:val="en-US"/>
          </w:rPr>
          <w:tab/>
        </w:r>
        <w:r w:rsidDel="00F53C1B">
          <w:delText>Content Preparation Template candidates</w:delText>
        </w:r>
        <w:r w:rsidDel="00F53C1B">
          <w:tab/>
          <w:delText>31</w:delText>
        </w:r>
      </w:del>
    </w:p>
    <w:p w14:paraId="408A1D78" w14:textId="1F79B880" w:rsidR="00D524D3" w:rsidDel="00F53C1B" w:rsidRDefault="00D524D3">
      <w:pPr>
        <w:pStyle w:val="TOC5"/>
        <w:rPr>
          <w:del w:id="773" w:author="Thorsten Lohmar" w:date="2022-02-23T13:10:00Z"/>
          <w:rFonts w:asciiTheme="minorHAnsi" w:eastAsiaTheme="minorEastAsia" w:hAnsiTheme="minorHAnsi" w:cstheme="minorBidi"/>
          <w:sz w:val="22"/>
          <w:szCs w:val="22"/>
          <w:lang w:val="en-US"/>
        </w:rPr>
      </w:pPr>
      <w:del w:id="774" w:author="Thorsten Lohmar" w:date="2022-02-23T13:10:00Z">
        <w:r w:rsidDel="00F53C1B">
          <w:delText>5.2.8.2.1</w:delText>
        </w:r>
        <w:r w:rsidDel="00F53C1B">
          <w:rPr>
            <w:rFonts w:asciiTheme="minorHAnsi" w:eastAsiaTheme="minorEastAsia" w:hAnsiTheme="minorHAnsi" w:cstheme="minorBidi"/>
            <w:sz w:val="22"/>
            <w:szCs w:val="22"/>
            <w:lang w:val="en-US"/>
          </w:rPr>
          <w:tab/>
        </w:r>
        <w:r w:rsidDel="00F53C1B">
          <w:delText>CMAF input format candidate 1: DASH MPD manifest</w:delText>
        </w:r>
        <w:r w:rsidDel="00F53C1B">
          <w:tab/>
          <w:delText>31</w:delText>
        </w:r>
      </w:del>
    </w:p>
    <w:p w14:paraId="0D996541" w14:textId="34FB9AB4" w:rsidR="00D524D3" w:rsidDel="00F53C1B" w:rsidRDefault="00D524D3">
      <w:pPr>
        <w:pStyle w:val="TOC5"/>
        <w:rPr>
          <w:del w:id="775" w:author="Thorsten Lohmar" w:date="2022-02-23T13:10:00Z"/>
          <w:rFonts w:asciiTheme="minorHAnsi" w:eastAsiaTheme="minorEastAsia" w:hAnsiTheme="minorHAnsi" w:cstheme="minorBidi"/>
          <w:sz w:val="22"/>
          <w:szCs w:val="22"/>
          <w:lang w:val="en-US"/>
        </w:rPr>
      </w:pPr>
      <w:del w:id="776" w:author="Thorsten Lohmar" w:date="2022-02-23T13:10:00Z">
        <w:r w:rsidDel="00F53C1B">
          <w:delText>5.2.8.2.2</w:delText>
        </w:r>
        <w:r w:rsidDel="00F53C1B">
          <w:rPr>
            <w:rFonts w:asciiTheme="minorHAnsi" w:eastAsiaTheme="minorEastAsia" w:hAnsiTheme="minorHAnsi" w:cstheme="minorBidi"/>
            <w:sz w:val="22"/>
            <w:szCs w:val="22"/>
            <w:lang w:val="en-US"/>
          </w:rPr>
          <w:tab/>
        </w:r>
        <w:r w:rsidDel="00F53C1B">
          <w:delText>CMAF input format candidate 2: A new document format</w:delText>
        </w:r>
        <w:r w:rsidDel="00F53C1B">
          <w:tab/>
          <w:delText>31</w:delText>
        </w:r>
      </w:del>
    </w:p>
    <w:p w14:paraId="50CE2E3A" w14:textId="0EA0C442" w:rsidR="00D524D3" w:rsidDel="00F53C1B" w:rsidRDefault="00D524D3">
      <w:pPr>
        <w:pStyle w:val="TOC5"/>
        <w:rPr>
          <w:del w:id="777" w:author="Thorsten Lohmar" w:date="2022-02-23T13:10:00Z"/>
          <w:rFonts w:asciiTheme="minorHAnsi" w:eastAsiaTheme="minorEastAsia" w:hAnsiTheme="minorHAnsi" w:cstheme="minorBidi"/>
          <w:sz w:val="22"/>
          <w:szCs w:val="22"/>
          <w:lang w:val="en-US"/>
        </w:rPr>
      </w:pPr>
      <w:del w:id="778" w:author="Thorsten Lohmar" w:date="2022-02-23T13:10:00Z">
        <w:r w:rsidDel="00F53C1B">
          <w:delText>5.2.8.2.3</w:delText>
        </w:r>
        <w:r w:rsidDel="00F53C1B">
          <w:rPr>
            <w:rFonts w:asciiTheme="minorHAnsi" w:eastAsiaTheme="minorEastAsia" w:hAnsiTheme="minorHAnsi" w:cstheme="minorBidi"/>
            <w:sz w:val="22"/>
            <w:szCs w:val="22"/>
            <w:lang w:val="en-US"/>
          </w:rPr>
          <w:tab/>
        </w:r>
        <w:r w:rsidDel="00F53C1B">
          <w:delText>CMAF output format candidate 3: Extended manifest format</w:delText>
        </w:r>
        <w:r w:rsidDel="00F53C1B">
          <w:tab/>
          <w:delText>31</w:delText>
        </w:r>
      </w:del>
    </w:p>
    <w:p w14:paraId="10D04914" w14:textId="73D19953" w:rsidR="00D524D3" w:rsidDel="00F53C1B" w:rsidRDefault="00D524D3">
      <w:pPr>
        <w:pStyle w:val="TOC5"/>
        <w:rPr>
          <w:del w:id="779" w:author="Thorsten Lohmar" w:date="2022-02-23T13:10:00Z"/>
          <w:rFonts w:asciiTheme="minorHAnsi" w:eastAsiaTheme="minorEastAsia" w:hAnsiTheme="minorHAnsi" w:cstheme="minorBidi"/>
          <w:sz w:val="22"/>
          <w:szCs w:val="22"/>
          <w:lang w:val="en-US"/>
        </w:rPr>
      </w:pPr>
      <w:del w:id="780" w:author="Thorsten Lohmar" w:date="2022-02-23T13:10:00Z">
        <w:r w:rsidDel="00F53C1B">
          <w:delText>5.2.8.2.4</w:delText>
        </w:r>
        <w:r w:rsidDel="00F53C1B">
          <w:rPr>
            <w:rFonts w:asciiTheme="minorHAnsi" w:eastAsiaTheme="minorEastAsia" w:hAnsiTheme="minorHAnsi" w:cstheme="minorBidi"/>
            <w:sz w:val="22"/>
            <w:szCs w:val="22"/>
            <w:lang w:val="en-US"/>
          </w:rPr>
          <w:tab/>
        </w:r>
        <w:r w:rsidDel="00F53C1B">
          <w:delText>CMAF output format candidate 4: Manifest with supplementary encoding parameters document</w:delText>
        </w:r>
        <w:r w:rsidDel="00F53C1B">
          <w:tab/>
          <w:delText>31</w:delText>
        </w:r>
      </w:del>
    </w:p>
    <w:p w14:paraId="21904E39" w14:textId="1C080009" w:rsidR="00D524D3" w:rsidDel="00F53C1B" w:rsidRDefault="00D524D3">
      <w:pPr>
        <w:pStyle w:val="TOC5"/>
        <w:rPr>
          <w:del w:id="781" w:author="Thorsten Lohmar" w:date="2022-02-23T13:10:00Z"/>
          <w:rFonts w:asciiTheme="minorHAnsi" w:eastAsiaTheme="minorEastAsia" w:hAnsiTheme="minorHAnsi" w:cstheme="minorBidi"/>
          <w:sz w:val="22"/>
          <w:szCs w:val="22"/>
          <w:lang w:val="en-US"/>
        </w:rPr>
      </w:pPr>
      <w:del w:id="782" w:author="Thorsten Lohmar" w:date="2022-02-23T13:10:00Z">
        <w:r w:rsidDel="00F53C1B">
          <w:delText>5.2.8.2.5</w:delText>
        </w:r>
        <w:r w:rsidDel="00F53C1B">
          <w:rPr>
            <w:rFonts w:asciiTheme="minorHAnsi" w:eastAsiaTheme="minorEastAsia" w:hAnsiTheme="minorHAnsi" w:cstheme="minorBidi"/>
            <w:sz w:val="22"/>
            <w:szCs w:val="22"/>
            <w:lang w:val="en-US"/>
          </w:rPr>
          <w:tab/>
        </w:r>
        <w:r w:rsidDel="00F53C1B">
          <w:delText>CMAF output format candidate 5: A document defining both the output manifest and encoding parameters</w:delText>
        </w:r>
        <w:r w:rsidDel="00F53C1B">
          <w:tab/>
          <w:delText>32</w:delText>
        </w:r>
      </w:del>
    </w:p>
    <w:p w14:paraId="38159EE6" w14:textId="465DFD3D" w:rsidR="00D524D3" w:rsidDel="00F53C1B" w:rsidRDefault="00D524D3">
      <w:pPr>
        <w:pStyle w:val="TOC4"/>
        <w:rPr>
          <w:del w:id="783" w:author="Thorsten Lohmar" w:date="2022-02-23T13:10:00Z"/>
          <w:rFonts w:asciiTheme="minorHAnsi" w:eastAsiaTheme="minorEastAsia" w:hAnsiTheme="minorHAnsi" w:cstheme="minorBidi"/>
          <w:sz w:val="22"/>
          <w:szCs w:val="22"/>
          <w:lang w:val="en-US"/>
        </w:rPr>
      </w:pPr>
      <w:del w:id="784" w:author="Thorsten Lohmar" w:date="2022-02-23T13:10:00Z">
        <w:r w:rsidDel="00F53C1B">
          <w:delText>5.2.8.3</w:delText>
        </w:r>
        <w:r w:rsidDel="00F53C1B">
          <w:rPr>
            <w:rFonts w:asciiTheme="minorHAnsi" w:eastAsiaTheme="minorEastAsia" w:hAnsiTheme="minorHAnsi" w:cstheme="minorBidi"/>
            <w:sz w:val="22"/>
            <w:szCs w:val="22"/>
            <w:lang w:val="en-US"/>
          </w:rPr>
          <w:tab/>
        </w:r>
        <w:r w:rsidDel="00F53C1B">
          <w:delText>Combining the Content Preparation Template candidate solutions</w:delText>
        </w:r>
        <w:r w:rsidDel="00F53C1B">
          <w:tab/>
          <w:delText>32</w:delText>
        </w:r>
      </w:del>
    </w:p>
    <w:p w14:paraId="307DAE41" w14:textId="4AC49313" w:rsidR="00D524D3" w:rsidDel="00F53C1B" w:rsidRDefault="00D524D3">
      <w:pPr>
        <w:pStyle w:val="TOC4"/>
        <w:rPr>
          <w:del w:id="785" w:author="Thorsten Lohmar" w:date="2022-02-23T13:10:00Z"/>
          <w:rFonts w:asciiTheme="minorHAnsi" w:eastAsiaTheme="minorEastAsia" w:hAnsiTheme="minorHAnsi" w:cstheme="minorBidi"/>
          <w:sz w:val="22"/>
          <w:szCs w:val="22"/>
          <w:lang w:val="en-US"/>
        </w:rPr>
      </w:pPr>
      <w:del w:id="786" w:author="Thorsten Lohmar" w:date="2022-02-23T13:10:00Z">
        <w:r w:rsidDel="00F53C1B">
          <w:delText>5.2.8.4</w:delText>
        </w:r>
        <w:r w:rsidDel="00F53C1B">
          <w:rPr>
            <w:rFonts w:asciiTheme="minorHAnsi" w:eastAsiaTheme="minorEastAsia" w:hAnsiTheme="minorHAnsi" w:cstheme="minorBidi"/>
            <w:sz w:val="22"/>
            <w:szCs w:val="22"/>
            <w:lang w:val="en-US"/>
          </w:rPr>
          <w:tab/>
        </w:r>
        <w:r w:rsidDel="00F53C1B">
          <w:delText>Combined CMAF input and output formats candidate: NBMP Workflow Description Document</w:delText>
        </w:r>
        <w:r w:rsidDel="00F53C1B">
          <w:tab/>
          <w:delText>33</w:delText>
        </w:r>
      </w:del>
    </w:p>
    <w:p w14:paraId="6092BF24" w14:textId="65021877" w:rsidR="00D524D3" w:rsidDel="00F53C1B" w:rsidRDefault="00D524D3">
      <w:pPr>
        <w:pStyle w:val="TOC4"/>
        <w:rPr>
          <w:del w:id="787" w:author="Thorsten Lohmar" w:date="2022-02-23T13:10:00Z"/>
          <w:rFonts w:asciiTheme="minorHAnsi" w:eastAsiaTheme="minorEastAsia" w:hAnsiTheme="minorHAnsi" w:cstheme="minorBidi"/>
          <w:sz w:val="22"/>
          <w:szCs w:val="22"/>
          <w:lang w:val="en-US"/>
        </w:rPr>
      </w:pPr>
      <w:del w:id="788" w:author="Thorsten Lohmar" w:date="2022-02-23T13:10:00Z">
        <w:r w:rsidDel="00F53C1B">
          <w:delText>5.2.8.5</w:delText>
        </w:r>
        <w:r w:rsidDel="00F53C1B">
          <w:rPr>
            <w:rFonts w:asciiTheme="minorHAnsi" w:eastAsiaTheme="minorEastAsia" w:hAnsiTheme="minorHAnsi" w:cstheme="minorBidi"/>
            <w:sz w:val="22"/>
            <w:szCs w:val="22"/>
            <w:lang w:val="en-US"/>
          </w:rPr>
          <w:tab/>
        </w:r>
        <w:r w:rsidDel="00F53C1B">
          <w:delText>Address translation for complex pull requests</w:delText>
        </w:r>
        <w:r w:rsidDel="00F53C1B">
          <w:tab/>
          <w:delText>34</w:delText>
        </w:r>
      </w:del>
    </w:p>
    <w:p w14:paraId="78BBA583" w14:textId="48A6C8B9" w:rsidR="00D524D3" w:rsidDel="00F53C1B" w:rsidRDefault="00D524D3">
      <w:pPr>
        <w:pStyle w:val="TOC4"/>
        <w:rPr>
          <w:del w:id="789" w:author="Thorsten Lohmar" w:date="2022-02-23T13:10:00Z"/>
          <w:rFonts w:asciiTheme="minorHAnsi" w:eastAsiaTheme="minorEastAsia" w:hAnsiTheme="minorHAnsi" w:cstheme="minorBidi"/>
          <w:sz w:val="22"/>
          <w:szCs w:val="22"/>
          <w:lang w:val="en-US"/>
        </w:rPr>
      </w:pPr>
      <w:del w:id="790" w:author="Thorsten Lohmar" w:date="2022-02-23T13:10:00Z">
        <w:r w:rsidDel="00F53C1B">
          <w:delText>5.2.9</w:delText>
        </w:r>
        <w:r w:rsidDel="00F53C1B">
          <w:rPr>
            <w:rFonts w:asciiTheme="minorHAnsi" w:eastAsiaTheme="minorEastAsia" w:hAnsiTheme="minorHAnsi" w:cstheme="minorBidi"/>
            <w:sz w:val="22"/>
            <w:szCs w:val="22"/>
            <w:lang w:val="en-US"/>
          </w:rPr>
          <w:tab/>
        </w:r>
        <w:r w:rsidDel="00F53C1B">
          <w:delText>Conclusion and recommendations</w:delText>
        </w:r>
        <w:r w:rsidDel="00F53C1B">
          <w:tab/>
          <w:delText>35</w:delText>
        </w:r>
      </w:del>
    </w:p>
    <w:p w14:paraId="51C97FD6" w14:textId="41AFD897" w:rsidR="00D524D3" w:rsidDel="00F53C1B" w:rsidRDefault="00D524D3">
      <w:pPr>
        <w:pStyle w:val="TOC2"/>
        <w:rPr>
          <w:del w:id="791" w:author="Thorsten Lohmar" w:date="2022-02-23T13:10:00Z"/>
          <w:rFonts w:asciiTheme="minorHAnsi" w:eastAsiaTheme="minorEastAsia" w:hAnsiTheme="minorHAnsi" w:cstheme="minorBidi"/>
          <w:sz w:val="22"/>
          <w:szCs w:val="22"/>
          <w:lang w:val="en-US"/>
        </w:rPr>
      </w:pPr>
      <w:del w:id="792" w:author="Thorsten Lohmar" w:date="2022-02-23T13:10:00Z">
        <w:r w:rsidDel="00F53C1B">
          <w:delText>5.3</w:delText>
        </w:r>
        <w:r w:rsidDel="00F53C1B">
          <w:rPr>
            <w:rFonts w:asciiTheme="minorHAnsi" w:eastAsiaTheme="minorEastAsia" w:hAnsiTheme="minorHAnsi" w:cstheme="minorBidi"/>
            <w:sz w:val="22"/>
            <w:szCs w:val="22"/>
            <w:lang w:val="en-US"/>
          </w:rPr>
          <w:tab/>
        </w:r>
        <w:r w:rsidDel="00F53C1B">
          <w:delText>Traffic Identification</w:delText>
        </w:r>
        <w:r w:rsidDel="00F53C1B">
          <w:tab/>
          <w:delText>35</w:delText>
        </w:r>
      </w:del>
    </w:p>
    <w:p w14:paraId="3A3A084A" w14:textId="11257BB4" w:rsidR="00D524D3" w:rsidDel="00F53C1B" w:rsidRDefault="00D524D3">
      <w:pPr>
        <w:pStyle w:val="TOC3"/>
        <w:rPr>
          <w:del w:id="793" w:author="Thorsten Lohmar" w:date="2022-02-23T13:10:00Z"/>
          <w:rFonts w:asciiTheme="minorHAnsi" w:eastAsiaTheme="minorEastAsia" w:hAnsiTheme="minorHAnsi" w:cstheme="minorBidi"/>
          <w:sz w:val="22"/>
          <w:szCs w:val="22"/>
          <w:lang w:val="en-US"/>
        </w:rPr>
      </w:pPr>
      <w:del w:id="794" w:author="Thorsten Lohmar" w:date="2022-02-23T13:10:00Z">
        <w:r w:rsidDel="00F53C1B">
          <w:delText>5.3.1</w:delText>
        </w:r>
        <w:r w:rsidDel="00F53C1B">
          <w:rPr>
            <w:rFonts w:asciiTheme="minorHAnsi" w:eastAsiaTheme="minorEastAsia" w:hAnsiTheme="minorHAnsi" w:cstheme="minorBidi"/>
            <w:sz w:val="22"/>
            <w:szCs w:val="22"/>
            <w:lang w:val="en-US"/>
          </w:rPr>
          <w:tab/>
        </w:r>
        <w:r w:rsidDel="00F53C1B">
          <w:delText>Description</w:delText>
        </w:r>
        <w:r w:rsidDel="00F53C1B">
          <w:tab/>
          <w:delText>35</w:delText>
        </w:r>
      </w:del>
    </w:p>
    <w:p w14:paraId="5F5CC6AA" w14:textId="7E2EB67F" w:rsidR="00D524D3" w:rsidDel="00F53C1B" w:rsidRDefault="00D524D3">
      <w:pPr>
        <w:pStyle w:val="TOC3"/>
        <w:rPr>
          <w:del w:id="795" w:author="Thorsten Lohmar" w:date="2022-02-23T13:10:00Z"/>
          <w:rFonts w:asciiTheme="minorHAnsi" w:eastAsiaTheme="minorEastAsia" w:hAnsiTheme="minorHAnsi" w:cstheme="minorBidi"/>
          <w:sz w:val="22"/>
          <w:szCs w:val="22"/>
          <w:lang w:val="en-US"/>
        </w:rPr>
      </w:pPr>
      <w:del w:id="796" w:author="Thorsten Lohmar" w:date="2022-02-23T13:10:00Z">
        <w:r w:rsidDel="00F53C1B">
          <w:delText>5.3.2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38</w:delText>
        </w:r>
      </w:del>
    </w:p>
    <w:p w14:paraId="053E420D" w14:textId="1058D8B6" w:rsidR="00D524D3" w:rsidDel="00F53C1B" w:rsidRDefault="00D524D3">
      <w:pPr>
        <w:pStyle w:val="TOC4"/>
        <w:rPr>
          <w:del w:id="797" w:author="Thorsten Lohmar" w:date="2022-02-23T13:10:00Z"/>
          <w:rFonts w:asciiTheme="minorHAnsi" w:eastAsiaTheme="minorEastAsia" w:hAnsiTheme="minorHAnsi" w:cstheme="minorBidi"/>
          <w:sz w:val="22"/>
          <w:szCs w:val="22"/>
          <w:lang w:val="en-US"/>
        </w:rPr>
      </w:pPr>
      <w:del w:id="798" w:author="Thorsten Lohmar" w:date="2022-02-23T13:10:00Z">
        <w:r w:rsidDel="00F53C1B">
          <w:delText>5.3.2.1</w:delText>
        </w:r>
        <w:r w:rsidDel="00F53C1B">
          <w:rPr>
            <w:rFonts w:asciiTheme="minorHAnsi" w:eastAsiaTheme="minorEastAsia" w:hAnsiTheme="minorHAnsi" w:cstheme="minorBidi"/>
            <w:sz w:val="22"/>
            <w:szCs w:val="22"/>
            <w:lang w:val="en-US"/>
          </w:rPr>
          <w:tab/>
        </w:r>
        <w:r w:rsidDel="00F53C1B">
          <w:delText>General Collaboration Scenarios</w:delText>
        </w:r>
        <w:r w:rsidDel="00F53C1B">
          <w:tab/>
          <w:delText>38</w:delText>
        </w:r>
      </w:del>
    </w:p>
    <w:p w14:paraId="40789B7A" w14:textId="7F9F9C39" w:rsidR="00D524D3" w:rsidDel="00F53C1B" w:rsidRDefault="00D524D3">
      <w:pPr>
        <w:pStyle w:val="TOC4"/>
        <w:rPr>
          <w:del w:id="799" w:author="Thorsten Lohmar" w:date="2022-02-23T13:10:00Z"/>
          <w:rFonts w:asciiTheme="minorHAnsi" w:eastAsiaTheme="minorEastAsia" w:hAnsiTheme="minorHAnsi" w:cstheme="minorBidi"/>
          <w:sz w:val="22"/>
          <w:szCs w:val="22"/>
          <w:lang w:val="en-US"/>
        </w:rPr>
      </w:pPr>
      <w:del w:id="800" w:author="Thorsten Lohmar" w:date="2022-02-23T13:10:00Z">
        <w:r w:rsidDel="00F53C1B">
          <w:delText>5.3.2.2</w:delText>
        </w:r>
        <w:r w:rsidDel="00F53C1B">
          <w:rPr>
            <w:rFonts w:asciiTheme="minorHAnsi" w:eastAsiaTheme="minorEastAsia" w:hAnsiTheme="minorHAnsi" w:cstheme="minorBidi"/>
            <w:sz w:val="22"/>
            <w:szCs w:val="22"/>
            <w:lang w:val="en-US"/>
          </w:rPr>
          <w:tab/>
        </w:r>
        <w:r w:rsidDel="00F53C1B">
          <w:delText>Differentiated Services/ToS-enabled Collaboration Scenarios</w:delText>
        </w:r>
        <w:r w:rsidDel="00F53C1B">
          <w:tab/>
          <w:delText>39</w:delText>
        </w:r>
      </w:del>
    </w:p>
    <w:p w14:paraId="6DF17E58" w14:textId="59290497" w:rsidR="00D524D3" w:rsidDel="00F53C1B" w:rsidRDefault="00D524D3">
      <w:pPr>
        <w:pStyle w:val="TOC3"/>
        <w:rPr>
          <w:del w:id="801" w:author="Thorsten Lohmar" w:date="2022-02-23T13:10:00Z"/>
          <w:rFonts w:asciiTheme="minorHAnsi" w:eastAsiaTheme="minorEastAsia" w:hAnsiTheme="minorHAnsi" w:cstheme="minorBidi"/>
          <w:sz w:val="22"/>
          <w:szCs w:val="22"/>
          <w:lang w:val="en-US"/>
        </w:rPr>
      </w:pPr>
      <w:del w:id="802" w:author="Thorsten Lohmar" w:date="2022-02-23T13:10:00Z">
        <w:r w:rsidDel="00F53C1B">
          <w:delText>5.3.3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40</w:delText>
        </w:r>
      </w:del>
    </w:p>
    <w:p w14:paraId="6488ECCE" w14:textId="4F6D3AE9" w:rsidR="00D524D3" w:rsidDel="00F53C1B" w:rsidRDefault="00D524D3">
      <w:pPr>
        <w:pStyle w:val="TOC3"/>
        <w:rPr>
          <w:del w:id="803" w:author="Thorsten Lohmar" w:date="2022-02-23T13:10:00Z"/>
          <w:rFonts w:asciiTheme="minorHAnsi" w:eastAsiaTheme="minorEastAsia" w:hAnsiTheme="minorHAnsi" w:cstheme="minorBidi"/>
          <w:sz w:val="22"/>
          <w:szCs w:val="22"/>
          <w:lang w:val="en-US"/>
        </w:rPr>
      </w:pPr>
      <w:del w:id="804" w:author="Thorsten Lohmar" w:date="2022-02-23T13:10:00Z">
        <w:r w:rsidDel="00F53C1B">
          <w:delText>5.3.4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41</w:delText>
        </w:r>
      </w:del>
    </w:p>
    <w:p w14:paraId="73F177F8" w14:textId="759CAE8B" w:rsidR="00D524D3" w:rsidDel="00F53C1B" w:rsidRDefault="00D524D3">
      <w:pPr>
        <w:pStyle w:val="TOC4"/>
        <w:rPr>
          <w:del w:id="805" w:author="Thorsten Lohmar" w:date="2022-02-23T13:10:00Z"/>
          <w:rFonts w:asciiTheme="minorHAnsi" w:eastAsiaTheme="minorEastAsia" w:hAnsiTheme="minorHAnsi" w:cstheme="minorBidi"/>
          <w:sz w:val="22"/>
          <w:szCs w:val="22"/>
          <w:lang w:val="en-US"/>
        </w:rPr>
      </w:pPr>
      <w:del w:id="806" w:author="Thorsten Lohmar" w:date="2022-02-23T13:10:00Z">
        <w:r w:rsidDel="00F53C1B">
          <w:delText>5.3.4.1</w:delText>
        </w:r>
        <w:r w:rsidDel="00F53C1B">
          <w:rPr>
            <w:rFonts w:asciiTheme="minorHAnsi" w:eastAsiaTheme="minorEastAsia" w:hAnsiTheme="minorHAnsi" w:cstheme="minorBidi"/>
            <w:sz w:val="22"/>
            <w:szCs w:val="22"/>
            <w:lang w:val="en-US"/>
          </w:rPr>
          <w:tab/>
        </w:r>
        <w:r w:rsidDel="00F53C1B">
          <w:delText>General</w:delText>
        </w:r>
        <w:r w:rsidDel="00F53C1B">
          <w:tab/>
          <w:delText>41</w:delText>
        </w:r>
      </w:del>
    </w:p>
    <w:p w14:paraId="11945CD5" w14:textId="02549A2B" w:rsidR="00D524D3" w:rsidDel="00F53C1B" w:rsidRDefault="00D524D3">
      <w:pPr>
        <w:pStyle w:val="TOC4"/>
        <w:rPr>
          <w:del w:id="807" w:author="Thorsten Lohmar" w:date="2022-02-23T13:10:00Z"/>
          <w:rFonts w:asciiTheme="minorHAnsi" w:eastAsiaTheme="minorEastAsia" w:hAnsiTheme="minorHAnsi" w:cstheme="minorBidi"/>
          <w:sz w:val="22"/>
          <w:szCs w:val="22"/>
          <w:lang w:val="en-US"/>
        </w:rPr>
      </w:pPr>
      <w:del w:id="808" w:author="Thorsten Lohmar" w:date="2022-02-23T13:10:00Z">
        <w:r w:rsidDel="00F53C1B">
          <w:delText>5.3.4.2</w:delText>
        </w:r>
        <w:r w:rsidDel="00F53C1B">
          <w:rPr>
            <w:rFonts w:asciiTheme="minorHAnsi" w:eastAsiaTheme="minorEastAsia" w:hAnsiTheme="minorHAnsi" w:cstheme="minorBidi"/>
            <w:sz w:val="22"/>
            <w:szCs w:val="22"/>
            <w:lang w:val="en-US"/>
          </w:rPr>
          <w:tab/>
        </w:r>
        <w:r w:rsidDel="00F53C1B">
          <w:delText>Usage of 5-tuples for Traffic Identification</w:delText>
        </w:r>
        <w:r w:rsidDel="00F53C1B">
          <w:tab/>
          <w:delText>41</w:delText>
        </w:r>
      </w:del>
    </w:p>
    <w:p w14:paraId="03BA150D" w14:textId="17F58154" w:rsidR="00D524D3" w:rsidDel="00F53C1B" w:rsidRDefault="00D524D3">
      <w:pPr>
        <w:pStyle w:val="TOC4"/>
        <w:rPr>
          <w:del w:id="809" w:author="Thorsten Lohmar" w:date="2022-02-23T13:10:00Z"/>
          <w:rFonts w:asciiTheme="minorHAnsi" w:eastAsiaTheme="minorEastAsia" w:hAnsiTheme="minorHAnsi" w:cstheme="minorBidi"/>
          <w:sz w:val="22"/>
          <w:szCs w:val="22"/>
          <w:lang w:val="en-US"/>
        </w:rPr>
      </w:pPr>
      <w:del w:id="810" w:author="Thorsten Lohmar" w:date="2022-02-23T13:10:00Z">
        <w:r w:rsidDel="00F53C1B">
          <w:delText>5.3.4.3</w:delText>
        </w:r>
        <w:r w:rsidDel="00F53C1B">
          <w:rPr>
            <w:rFonts w:asciiTheme="minorHAnsi" w:eastAsiaTheme="minorEastAsia" w:hAnsiTheme="minorHAnsi" w:cstheme="minorBidi"/>
            <w:sz w:val="22"/>
            <w:szCs w:val="22"/>
            <w:lang w:val="en-US"/>
          </w:rPr>
          <w:tab/>
        </w:r>
        <w:r w:rsidDel="00F53C1B">
          <w:delText>Usage of ToS Traffic Class for Traffic Identification</w:delText>
        </w:r>
        <w:r w:rsidDel="00F53C1B">
          <w:tab/>
          <w:delText>45</w:delText>
        </w:r>
      </w:del>
    </w:p>
    <w:p w14:paraId="14C633A5" w14:textId="75FF9C85" w:rsidR="00D524D3" w:rsidDel="00F53C1B" w:rsidRDefault="00D524D3">
      <w:pPr>
        <w:pStyle w:val="TOC4"/>
        <w:rPr>
          <w:del w:id="811" w:author="Thorsten Lohmar" w:date="2022-02-23T13:10:00Z"/>
          <w:rFonts w:asciiTheme="minorHAnsi" w:eastAsiaTheme="minorEastAsia" w:hAnsiTheme="minorHAnsi" w:cstheme="minorBidi"/>
          <w:sz w:val="22"/>
          <w:szCs w:val="22"/>
          <w:lang w:val="en-US"/>
        </w:rPr>
      </w:pPr>
      <w:del w:id="812" w:author="Thorsten Lohmar" w:date="2022-02-23T13:10:00Z">
        <w:r w:rsidDel="00F53C1B">
          <w:delText>5.3.4.4</w:delText>
        </w:r>
        <w:r w:rsidDel="00F53C1B">
          <w:rPr>
            <w:rFonts w:asciiTheme="minorHAnsi" w:eastAsiaTheme="minorEastAsia" w:hAnsiTheme="minorHAnsi" w:cstheme="minorBidi"/>
            <w:sz w:val="22"/>
            <w:szCs w:val="22"/>
            <w:lang w:val="en-US"/>
          </w:rPr>
          <w:tab/>
        </w:r>
        <w:r w:rsidDel="00F53C1B">
          <w:delText>Usage of Packet Flow Descriptions for Traffic Identification</w:delText>
        </w:r>
        <w:r w:rsidDel="00F53C1B">
          <w:tab/>
          <w:delText>47</w:delText>
        </w:r>
      </w:del>
    </w:p>
    <w:p w14:paraId="12B802F5" w14:textId="0E06DF8D" w:rsidR="00D524D3" w:rsidDel="00F53C1B" w:rsidRDefault="00D524D3">
      <w:pPr>
        <w:pStyle w:val="TOC3"/>
        <w:rPr>
          <w:del w:id="813" w:author="Thorsten Lohmar" w:date="2022-02-23T13:10:00Z"/>
          <w:rFonts w:asciiTheme="minorHAnsi" w:eastAsiaTheme="minorEastAsia" w:hAnsiTheme="minorHAnsi" w:cstheme="minorBidi"/>
          <w:sz w:val="22"/>
          <w:szCs w:val="22"/>
          <w:lang w:val="en-US"/>
        </w:rPr>
      </w:pPr>
      <w:del w:id="814" w:author="Thorsten Lohmar" w:date="2022-02-23T13:10:00Z">
        <w:r w:rsidDel="00F53C1B">
          <w:delText>5.3.5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47</w:delText>
        </w:r>
      </w:del>
    </w:p>
    <w:p w14:paraId="38562574" w14:textId="3B849783" w:rsidR="00D524D3" w:rsidDel="00F53C1B" w:rsidRDefault="00D524D3">
      <w:pPr>
        <w:pStyle w:val="TOC3"/>
        <w:rPr>
          <w:del w:id="815" w:author="Thorsten Lohmar" w:date="2022-02-23T13:10:00Z"/>
          <w:rFonts w:asciiTheme="minorHAnsi" w:eastAsiaTheme="minorEastAsia" w:hAnsiTheme="minorHAnsi" w:cstheme="minorBidi"/>
          <w:sz w:val="22"/>
          <w:szCs w:val="22"/>
          <w:lang w:val="en-US"/>
        </w:rPr>
      </w:pPr>
      <w:del w:id="816" w:author="Thorsten Lohmar" w:date="2022-02-23T13:10:00Z">
        <w:r w:rsidDel="00F53C1B">
          <w:delText>5.3.6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48</w:delText>
        </w:r>
      </w:del>
    </w:p>
    <w:p w14:paraId="5BE7B2AC" w14:textId="3BF4D881" w:rsidR="00D524D3" w:rsidDel="00F53C1B" w:rsidRDefault="00D524D3">
      <w:pPr>
        <w:pStyle w:val="TOC4"/>
        <w:rPr>
          <w:del w:id="817" w:author="Thorsten Lohmar" w:date="2022-02-23T13:10:00Z"/>
          <w:rFonts w:asciiTheme="minorHAnsi" w:eastAsiaTheme="minorEastAsia" w:hAnsiTheme="minorHAnsi" w:cstheme="minorBidi"/>
          <w:sz w:val="22"/>
          <w:szCs w:val="22"/>
          <w:lang w:val="en-US"/>
        </w:rPr>
      </w:pPr>
      <w:del w:id="818" w:author="Thorsten Lohmar" w:date="2022-02-23T13:10:00Z">
        <w:r w:rsidDel="00F53C1B">
          <w:delText>5.3.6.1</w:delText>
        </w:r>
        <w:r w:rsidDel="00F53C1B">
          <w:rPr>
            <w:rFonts w:asciiTheme="minorHAnsi" w:eastAsiaTheme="minorEastAsia" w:hAnsiTheme="minorHAnsi" w:cstheme="minorBidi"/>
            <w:sz w:val="22"/>
            <w:szCs w:val="22"/>
            <w:lang w:val="en-US"/>
          </w:rPr>
          <w:tab/>
        </w:r>
        <w:r w:rsidDel="00F53C1B">
          <w:delText>Overview</w:delText>
        </w:r>
        <w:r w:rsidDel="00F53C1B">
          <w:tab/>
          <w:delText>48</w:delText>
        </w:r>
      </w:del>
    </w:p>
    <w:p w14:paraId="62BE6106" w14:textId="4947733A" w:rsidR="00D524D3" w:rsidDel="00F53C1B" w:rsidRDefault="00D524D3">
      <w:pPr>
        <w:pStyle w:val="TOC4"/>
        <w:rPr>
          <w:del w:id="819" w:author="Thorsten Lohmar" w:date="2022-02-23T13:10:00Z"/>
          <w:rFonts w:asciiTheme="minorHAnsi" w:eastAsiaTheme="minorEastAsia" w:hAnsiTheme="minorHAnsi" w:cstheme="minorBidi"/>
          <w:sz w:val="22"/>
          <w:szCs w:val="22"/>
          <w:lang w:val="en-US"/>
        </w:rPr>
      </w:pPr>
      <w:del w:id="820" w:author="Thorsten Lohmar" w:date="2022-02-23T13:10:00Z">
        <w:r w:rsidDel="00F53C1B">
          <w:delText>5.3.6.2</w:delText>
        </w:r>
        <w:r w:rsidDel="00F53C1B">
          <w:rPr>
            <w:rFonts w:asciiTheme="minorHAnsi" w:eastAsiaTheme="minorEastAsia" w:hAnsiTheme="minorHAnsi" w:cstheme="minorBidi"/>
            <w:sz w:val="22"/>
            <w:szCs w:val="22"/>
            <w:lang w:val="en-US"/>
          </w:rPr>
          <w:tab/>
        </w:r>
        <w:r w:rsidDel="00F53C1B">
          <w:delText>Candidate IP-PFS Solution 1: Using IP ToS marking for downlink-only QoS flow mapping</w:delText>
        </w:r>
        <w:r w:rsidDel="00F53C1B">
          <w:tab/>
          <w:delText>48</w:delText>
        </w:r>
      </w:del>
    </w:p>
    <w:p w14:paraId="3C9D1CA4" w14:textId="673EC7B4" w:rsidR="00D524D3" w:rsidDel="00F53C1B" w:rsidRDefault="00D524D3">
      <w:pPr>
        <w:pStyle w:val="TOC4"/>
        <w:rPr>
          <w:del w:id="821" w:author="Thorsten Lohmar" w:date="2022-02-23T13:10:00Z"/>
          <w:rFonts w:asciiTheme="minorHAnsi" w:eastAsiaTheme="minorEastAsia" w:hAnsiTheme="minorHAnsi" w:cstheme="minorBidi"/>
          <w:sz w:val="22"/>
          <w:szCs w:val="22"/>
          <w:lang w:val="en-US"/>
        </w:rPr>
      </w:pPr>
      <w:del w:id="822" w:author="Thorsten Lohmar" w:date="2022-02-23T13:10:00Z">
        <w:r w:rsidDel="00F53C1B">
          <w:lastRenderedPageBreak/>
          <w:delText>5.3.6.3</w:delText>
        </w:r>
        <w:r w:rsidDel="00F53C1B">
          <w:rPr>
            <w:rFonts w:asciiTheme="minorHAnsi" w:eastAsiaTheme="minorEastAsia" w:hAnsiTheme="minorHAnsi" w:cstheme="minorBidi"/>
            <w:sz w:val="22"/>
            <w:szCs w:val="22"/>
            <w:lang w:val="en-US"/>
          </w:rPr>
          <w:tab/>
        </w:r>
        <w:r w:rsidDel="00F53C1B">
          <w:delText>Candidate IP-PFS Solution 2: Using IP ToS marking for uplink-only QoS flow mapping</w:delText>
        </w:r>
        <w:r w:rsidDel="00F53C1B">
          <w:tab/>
          <w:delText>48</w:delText>
        </w:r>
      </w:del>
    </w:p>
    <w:p w14:paraId="726083E9" w14:textId="2400CF0C" w:rsidR="00D524D3" w:rsidDel="00F53C1B" w:rsidRDefault="00D524D3">
      <w:pPr>
        <w:pStyle w:val="TOC4"/>
        <w:rPr>
          <w:del w:id="823" w:author="Thorsten Lohmar" w:date="2022-02-23T13:10:00Z"/>
          <w:rFonts w:asciiTheme="minorHAnsi" w:eastAsiaTheme="minorEastAsia" w:hAnsiTheme="minorHAnsi" w:cstheme="minorBidi"/>
          <w:sz w:val="22"/>
          <w:szCs w:val="22"/>
          <w:lang w:val="en-US"/>
        </w:rPr>
      </w:pPr>
      <w:del w:id="824" w:author="Thorsten Lohmar" w:date="2022-02-23T13:10:00Z">
        <w:r w:rsidDel="00F53C1B">
          <w:delText>5.3.6.4</w:delText>
        </w:r>
        <w:r w:rsidDel="00F53C1B">
          <w:rPr>
            <w:rFonts w:asciiTheme="minorHAnsi" w:eastAsiaTheme="minorEastAsia" w:hAnsiTheme="minorHAnsi" w:cstheme="minorBidi"/>
            <w:sz w:val="22"/>
            <w:szCs w:val="22"/>
            <w:lang w:val="en-US"/>
          </w:rPr>
          <w:tab/>
        </w:r>
        <w:r w:rsidDel="00F53C1B">
          <w:delText>Candidate IP-PFS Solution 3a: Using IP ToS marking for bi-directional QoS flow mapping, initiated by downlink traffic</w:delText>
        </w:r>
        <w:r w:rsidDel="00F53C1B">
          <w:tab/>
          <w:delText>49</w:delText>
        </w:r>
      </w:del>
    </w:p>
    <w:p w14:paraId="7BB174A8" w14:textId="4FE43D72" w:rsidR="00D524D3" w:rsidDel="00F53C1B" w:rsidRDefault="00D524D3">
      <w:pPr>
        <w:pStyle w:val="TOC4"/>
        <w:rPr>
          <w:del w:id="825" w:author="Thorsten Lohmar" w:date="2022-02-23T13:10:00Z"/>
          <w:rFonts w:asciiTheme="minorHAnsi" w:eastAsiaTheme="minorEastAsia" w:hAnsiTheme="minorHAnsi" w:cstheme="minorBidi"/>
          <w:sz w:val="22"/>
          <w:szCs w:val="22"/>
          <w:lang w:val="en-US"/>
        </w:rPr>
      </w:pPr>
      <w:del w:id="826" w:author="Thorsten Lohmar" w:date="2022-02-23T13:10:00Z">
        <w:r w:rsidDel="00F53C1B">
          <w:delText>5.3.6.5</w:delText>
        </w:r>
        <w:r w:rsidDel="00F53C1B">
          <w:rPr>
            <w:rFonts w:asciiTheme="minorHAnsi" w:eastAsiaTheme="minorEastAsia" w:hAnsiTheme="minorHAnsi" w:cstheme="minorBidi"/>
            <w:sz w:val="22"/>
            <w:szCs w:val="22"/>
            <w:lang w:val="en-US"/>
          </w:rPr>
          <w:tab/>
        </w:r>
        <w:r w:rsidDel="00F53C1B">
          <w:delText>Candidate IP-PFS Solution 3b: Using IP ToS marking for bi-directional QoS flow mapping, initiated by downlink traffic</w:delText>
        </w:r>
        <w:r w:rsidDel="00F53C1B">
          <w:tab/>
          <w:delText>53</w:delText>
        </w:r>
      </w:del>
    </w:p>
    <w:p w14:paraId="61D54A57" w14:textId="21F68BE3" w:rsidR="00D524D3" w:rsidDel="00F53C1B" w:rsidRDefault="00D524D3">
      <w:pPr>
        <w:pStyle w:val="TOC4"/>
        <w:rPr>
          <w:del w:id="827" w:author="Thorsten Lohmar" w:date="2022-02-23T13:10:00Z"/>
          <w:rFonts w:asciiTheme="minorHAnsi" w:eastAsiaTheme="minorEastAsia" w:hAnsiTheme="minorHAnsi" w:cstheme="minorBidi"/>
          <w:sz w:val="22"/>
          <w:szCs w:val="22"/>
          <w:lang w:val="en-US"/>
        </w:rPr>
      </w:pPr>
      <w:del w:id="828" w:author="Thorsten Lohmar" w:date="2022-02-23T13:10:00Z">
        <w:r w:rsidDel="00F53C1B">
          <w:delText>5.3.6.6</w:delText>
        </w:r>
        <w:r w:rsidDel="00F53C1B">
          <w:rPr>
            <w:rFonts w:asciiTheme="minorHAnsi" w:eastAsiaTheme="minorEastAsia" w:hAnsiTheme="minorHAnsi" w:cstheme="minorBidi"/>
            <w:sz w:val="22"/>
            <w:szCs w:val="22"/>
            <w:lang w:val="en-US"/>
          </w:rPr>
          <w:tab/>
        </w:r>
        <w:r w:rsidDel="00F53C1B">
          <w:delText>Candidate IP-PFS Solution 4a: Using ToS marking for bi-directional QoS flow mapping, initiated by uplink traffic</w:delText>
        </w:r>
        <w:r w:rsidDel="00F53C1B">
          <w:tab/>
          <w:delText>57</w:delText>
        </w:r>
      </w:del>
    </w:p>
    <w:p w14:paraId="4E91C871" w14:textId="2B1370E2" w:rsidR="00D524D3" w:rsidDel="00F53C1B" w:rsidRDefault="00D524D3">
      <w:pPr>
        <w:pStyle w:val="TOC4"/>
        <w:rPr>
          <w:del w:id="829" w:author="Thorsten Lohmar" w:date="2022-02-23T13:10:00Z"/>
          <w:rFonts w:asciiTheme="minorHAnsi" w:eastAsiaTheme="minorEastAsia" w:hAnsiTheme="minorHAnsi" w:cstheme="minorBidi"/>
          <w:sz w:val="22"/>
          <w:szCs w:val="22"/>
          <w:lang w:val="en-US"/>
        </w:rPr>
      </w:pPr>
      <w:del w:id="830" w:author="Thorsten Lohmar" w:date="2022-02-23T13:10:00Z">
        <w:r w:rsidDel="00F53C1B">
          <w:delText>5.3.6.7</w:delText>
        </w:r>
        <w:r w:rsidDel="00F53C1B">
          <w:rPr>
            <w:rFonts w:asciiTheme="minorHAnsi" w:eastAsiaTheme="minorEastAsia" w:hAnsiTheme="minorHAnsi" w:cstheme="minorBidi"/>
            <w:sz w:val="22"/>
            <w:szCs w:val="22"/>
            <w:lang w:val="en-US"/>
          </w:rPr>
          <w:tab/>
        </w:r>
        <w:r w:rsidDel="00F53C1B">
          <w:delText>Candidate IP-PFS Solution 4b: Using ToS marking for bi-directional QoS flow mapping, initiated by uplink traffic</w:delText>
        </w:r>
        <w:r w:rsidDel="00F53C1B">
          <w:tab/>
          <w:delText>59</w:delText>
        </w:r>
      </w:del>
    </w:p>
    <w:p w14:paraId="49C372EA" w14:textId="2A12122E" w:rsidR="00D524D3" w:rsidDel="00F53C1B" w:rsidRDefault="00D524D3">
      <w:pPr>
        <w:pStyle w:val="TOC2"/>
        <w:rPr>
          <w:del w:id="831" w:author="Thorsten Lohmar" w:date="2022-02-23T13:10:00Z"/>
          <w:rFonts w:asciiTheme="minorHAnsi" w:eastAsiaTheme="minorEastAsia" w:hAnsiTheme="minorHAnsi" w:cstheme="minorBidi"/>
          <w:sz w:val="22"/>
          <w:szCs w:val="22"/>
          <w:lang w:val="en-US"/>
        </w:rPr>
      </w:pPr>
      <w:del w:id="832" w:author="Thorsten Lohmar" w:date="2022-02-23T13:10:00Z">
        <w:r w:rsidDel="00F53C1B">
          <w:delText>5.4</w:delText>
        </w:r>
        <w:r w:rsidDel="00F53C1B">
          <w:rPr>
            <w:rFonts w:asciiTheme="minorHAnsi" w:eastAsiaTheme="minorEastAsia" w:hAnsiTheme="minorHAnsi" w:cstheme="minorBidi"/>
            <w:sz w:val="22"/>
            <w:szCs w:val="22"/>
            <w:lang w:val="en-US"/>
          </w:rPr>
          <w:tab/>
        </w:r>
        <w:r w:rsidDel="00F53C1B">
          <w:delText>Additional/new transport protocols</w:delText>
        </w:r>
        <w:r w:rsidDel="00F53C1B">
          <w:tab/>
          <w:delText>61</w:delText>
        </w:r>
      </w:del>
    </w:p>
    <w:p w14:paraId="6A1C4902" w14:textId="460E9FF0" w:rsidR="00D524D3" w:rsidDel="00F53C1B" w:rsidRDefault="00D524D3">
      <w:pPr>
        <w:pStyle w:val="TOC3"/>
        <w:rPr>
          <w:del w:id="833" w:author="Thorsten Lohmar" w:date="2022-02-23T13:10:00Z"/>
          <w:rFonts w:asciiTheme="minorHAnsi" w:eastAsiaTheme="minorEastAsia" w:hAnsiTheme="minorHAnsi" w:cstheme="minorBidi"/>
          <w:sz w:val="22"/>
          <w:szCs w:val="22"/>
          <w:lang w:val="en-US"/>
        </w:rPr>
      </w:pPr>
      <w:del w:id="834" w:author="Thorsten Lohmar" w:date="2022-02-23T13:10:00Z">
        <w:r w:rsidDel="00F53C1B">
          <w:delText>5.4.1</w:delText>
        </w:r>
        <w:r w:rsidDel="00F53C1B">
          <w:rPr>
            <w:rFonts w:asciiTheme="minorHAnsi" w:eastAsiaTheme="minorEastAsia" w:hAnsiTheme="minorHAnsi" w:cstheme="minorBidi"/>
            <w:sz w:val="22"/>
            <w:szCs w:val="22"/>
            <w:lang w:val="en-US"/>
          </w:rPr>
          <w:tab/>
        </w:r>
        <w:r w:rsidDel="00F53C1B">
          <w:delText>Description</w:delText>
        </w:r>
        <w:r w:rsidDel="00F53C1B">
          <w:tab/>
          <w:delText>61</w:delText>
        </w:r>
      </w:del>
    </w:p>
    <w:p w14:paraId="5A29AEF0" w14:textId="0924EE6D" w:rsidR="00D524D3" w:rsidDel="00F53C1B" w:rsidRDefault="00D524D3">
      <w:pPr>
        <w:pStyle w:val="TOC4"/>
        <w:rPr>
          <w:del w:id="835" w:author="Thorsten Lohmar" w:date="2022-02-23T13:10:00Z"/>
          <w:rFonts w:asciiTheme="minorHAnsi" w:eastAsiaTheme="minorEastAsia" w:hAnsiTheme="minorHAnsi" w:cstheme="minorBidi"/>
          <w:sz w:val="22"/>
          <w:szCs w:val="22"/>
          <w:lang w:val="en-US"/>
        </w:rPr>
      </w:pPr>
      <w:del w:id="836" w:author="Thorsten Lohmar" w:date="2022-02-23T13:10:00Z">
        <w:r w:rsidDel="00F53C1B">
          <w:delText>5.4.1.1</w:delText>
        </w:r>
        <w:r w:rsidDel="00F53C1B">
          <w:rPr>
            <w:rFonts w:asciiTheme="minorHAnsi" w:eastAsiaTheme="minorEastAsia" w:hAnsiTheme="minorHAnsi" w:cstheme="minorBidi"/>
            <w:sz w:val="22"/>
            <w:szCs w:val="22"/>
            <w:lang w:val="en-US"/>
          </w:rPr>
          <w:tab/>
        </w:r>
        <w:r w:rsidDel="00F53C1B">
          <w:delText>General</w:delText>
        </w:r>
        <w:r w:rsidDel="00F53C1B">
          <w:tab/>
          <w:delText>61</w:delText>
        </w:r>
      </w:del>
    </w:p>
    <w:p w14:paraId="0C290588" w14:textId="54315A2D" w:rsidR="00D524D3" w:rsidDel="00F53C1B" w:rsidRDefault="00D524D3">
      <w:pPr>
        <w:pStyle w:val="TOC4"/>
        <w:rPr>
          <w:del w:id="837" w:author="Thorsten Lohmar" w:date="2022-02-23T13:10:00Z"/>
          <w:rFonts w:asciiTheme="minorHAnsi" w:eastAsiaTheme="minorEastAsia" w:hAnsiTheme="minorHAnsi" w:cstheme="minorBidi"/>
          <w:sz w:val="22"/>
          <w:szCs w:val="22"/>
          <w:lang w:val="en-US"/>
        </w:rPr>
      </w:pPr>
      <w:del w:id="838" w:author="Thorsten Lohmar" w:date="2022-02-23T13:10:00Z">
        <w:r w:rsidDel="00F53C1B">
          <w:delText>5.4.1.2</w:delText>
        </w:r>
        <w:r w:rsidDel="00F53C1B">
          <w:rPr>
            <w:rFonts w:asciiTheme="minorHAnsi" w:eastAsiaTheme="minorEastAsia" w:hAnsiTheme="minorHAnsi" w:cstheme="minorBidi"/>
            <w:sz w:val="22"/>
            <w:szCs w:val="22"/>
            <w:lang w:val="en-US"/>
          </w:rPr>
          <w:tab/>
        </w:r>
        <w:r w:rsidDel="00F53C1B">
          <w:delText>Performance Considerations for HTTP/3 over 5G Networks</w:delText>
        </w:r>
        <w:r w:rsidDel="00F53C1B">
          <w:tab/>
          <w:delText>62</w:delText>
        </w:r>
      </w:del>
    </w:p>
    <w:p w14:paraId="1CC5EBCE" w14:textId="6438E2BA" w:rsidR="00D524D3" w:rsidDel="00F53C1B" w:rsidRDefault="00D524D3">
      <w:pPr>
        <w:pStyle w:val="TOC4"/>
        <w:rPr>
          <w:del w:id="839" w:author="Thorsten Lohmar" w:date="2022-02-23T13:10:00Z"/>
          <w:rFonts w:asciiTheme="minorHAnsi" w:eastAsiaTheme="minorEastAsia" w:hAnsiTheme="minorHAnsi" w:cstheme="minorBidi"/>
          <w:sz w:val="22"/>
          <w:szCs w:val="22"/>
          <w:lang w:val="en-US"/>
        </w:rPr>
      </w:pPr>
      <w:del w:id="840" w:author="Thorsten Lohmar" w:date="2022-02-23T13:10:00Z">
        <w:r w:rsidDel="00F53C1B">
          <w:delText>5.4.1.3</w:delText>
        </w:r>
        <w:r w:rsidDel="00F53C1B">
          <w:rPr>
            <w:rFonts w:asciiTheme="minorHAnsi" w:eastAsiaTheme="minorEastAsia" w:hAnsiTheme="minorHAnsi" w:cstheme="minorBidi"/>
            <w:sz w:val="22"/>
            <w:szCs w:val="22"/>
            <w:lang w:val="en-US"/>
          </w:rPr>
          <w:tab/>
        </w:r>
        <w:r w:rsidDel="00F53C1B">
          <w:delText>Performance Considerations for IETF QUIC over 5G networks</w:delText>
        </w:r>
        <w:r w:rsidDel="00F53C1B">
          <w:tab/>
          <w:delText>63</w:delText>
        </w:r>
      </w:del>
    </w:p>
    <w:p w14:paraId="6FF3F68E" w14:textId="5F1807C5" w:rsidR="00D524D3" w:rsidDel="00F53C1B" w:rsidRDefault="00D524D3">
      <w:pPr>
        <w:pStyle w:val="TOC4"/>
        <w:rPr>
          <w:del w:id="841" w:author="Thorsten Lohmar" w:date="2022-02-23T13:10:00Z"/>
          <w:rFonts w:asciiTheme="minorHAnsi" w:eastAsiaTheme="minorEastAsia" w:hAnsiTheme="minorHAnsi" w:cstheme="minorBidi"/>
          <w:sz w:val="22"/>
          <w:szCs w:val="22"/>
          <w:lang w:val="en-US"/>
        </w:rPr>
      </w:pPr>
      <w:del w:id="842" w:author="Thorsten Lohmar" w:date="2022-02-23T13:10:00Z">
        <w:r w:rsidDel="00F53C1B">
          <w:delText>5.4.1.4</w:delText>
        </w:r>
        <w:r w:rsidDel="00F53C1B">
          <w:rPr>
            <w:rFonts w:asciiTheme="minorHAnsi" w:eastAsiaTheme="minorEastAsia" w:hAnsiTheme="minorHAnsi" w:cstheme="minorBidi"/>
            <w:sz w:val="22"/>
            <w:szCs w:val="22"/>
            <w:lang w:val="en-US"/>
          </w:rPr>
          <w:tab/>
        </w:r>
        <w:r w:rsidDel="00F53C1B">
          <w:delText>Management Considerations for HTTP/3 in 5G networks</w:delText>
        </w:r>
        <w:r w:rsidDel="00F53C1B">
          <w:tab/>
          <w:delText>63</w:delText>
        </w:r>
      </w:del>
    </w:p>
    <w:p w14:paraId="7D4692AE" w14:textId="21A5A642" w:rsidR="00D524D3" w:rsidDel="00F53C1B" w:rsidRDefault="00D524D3">
      <w:pPr>
        <w:pStyle w:val="TOC4"/>
        <w:rPr>
          <w:del w:id="843" w:author="Thorsten Lohmar" w:date="2022-02-23T13:10:00Z"/>
          <w:rFonts w:asciiTheme="minorHAnsi" w:eastAsiaTheme="minorEastAsia" w:hAnsiTheme="minorHAnsi" w:cstheme="minorBidi"/>
          <w:sz w:val="22"/>
          <w:szCs w:val="22"/>
          <w:lang w:val="en-US"/>
        </w:rPr>
      </w:pPr>
      <w:del w:id="844" w:author="Thorsten Lohmar" w:date="2022-02-23T13:10:00Z">
        <w:r w:rsidDel="00F53C1B">
          <w:delText>5.4.1.5</w:delText>
        </w:r>
        <w:r w:rsidDel="00F53C1B">
          <w:rPr>
            <w:rFonts w:asciiTheme="minorHAnsi" w:eastAsiaTheme="minorEastAsia" w:hAnsiTheme="minorHAnsi" w:cstheme="minorBidi"/>
            <w:sz w:val="22"/>
            <w:szCs w:val="22"/>
            <w:lang w:val="en-US"/>
          </w:rPr>
          <w:tab/>
        </w:r>
        <w:r w:rsidDel="00F53C1B">
          <w:delText>HTTP/3 client operation with an HTTP/3 server</w:delText>
        </w:r>
        <w:r w:rsidDel="00F53C1B">
          <w:tab/>
          <w:delText>63</w:delText>
        </w:r>
      </w:del>
    </w:p>
    <w:p w14:paraId="17760909" w14:textId="7977C716" w:rsidR="00D524D3" w:rsidDel="00F53C1B" w:rsidRDefault="00D524D3">
      <w:pPr>
        <w:pStyle w:val="TOC4"/>
        <w:rPr>
          <w:del w:id="845" w:author="Thorsten Lohmar" w:date="2022-02-23T13:10:00Z"/>
          <w:rFonts w:asciiTheme="minorHAnsi" w:eastAsiaTheme="minorEastAsia" w:hAnsiTheme="minorHAnsi" w:cstheme="minorBidi"/>
          <w:sz w:val="22"/>
          <w:szCs w:val="22"/>
          <w:lang w:val="en-US"/>
        </w:rPr>
      </w:pPr>
      <w:del w:id="846" w:author="Thorsten Lohmar" w:date="2022-02-23T13:10:00Z">
        <w:r w:rsidDel="00F53C1B">
          <w:delText>5.4.1.6</w:delText>
        </w:r>
        <w:r w:rsidDel="00F53C1B">
          <w:rPr>
            <w:rFonts w:asciiTheme="minorHAnsi" w:eastAsiaTheme="minorEastAsia" w:hAnsiTheme="minorHAnsi" w:cstheme="minorBidi"/>
            <w:sz w:val="22"/>
            <w:szCs w:val="22"/>
            <w:lang w:val="en-US"/>
          </w:rPr>
          <w:tab/>
        </w:r>
        <w:r w:rsidDel="00F53C1B">
          <w:delText>QLOG metrics reporting for HTTP/3 and QUIC</w:delText>
        </w:r>
        <w:r w:rsidDel="00F53C1B">
          <w:tab/>
          <w:delText>64</w:delText>
        </w:r>
      </w:del>
    </w:p>
    <w:p w14:paraId="2645606F" w14:textId="2EADC336" w:rsidR="00D524D3" w:rsidDel="00F53C1B" w:rsidRDefault="00D524D3">
      <w:pPr>
        <w:pStyle w:val="TOC3"/>
        <w:rPr>
          <w:del w:id="847" w:author="Thorsten Lohmar" w:date="2022-02-23T13:10:00Z"/>
          <w:rFonts w:asciiTheme="minorHAnsi" w:eastAsiaTheme="minorEastAsia" w:hAnsiTheme="minorHAnsi" w:cstheme="minorBidi"/>
          <w:sz w:val="22"/>
          <w:szCs w:val="22"/>
          <w:lang w:val="en-US"/>
        </w:rPr>
      </w:pPr>
      <w:del w:id="848" w:author="Thorsten Lohmar" w:date="2022-02-23T13:10:00Z">
        <w:r w:rsidDel="00F53C1B">
          <w:delText>5.4.2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64</w:delText>
        </w:r>
      </w:del>
    </w:p>
    <w:p w14:paraId="4E9144B6" w14:textId="40FD9DB0" w:rsidR="00D524D3" w:rsidDel="00F53C1B" w:rsidRDefault="00D524D3">
      <w:pPr>
        <w:pStyle w:val="TOC4"/>
        <w:rPr>
          <w:del w:id="849" w:author="Thorsten Lohmar" w:date="2022-02-23T13:10:00Z"/>
          <w:rFonts w:asciiTheme="minorHAnsi" w:eastAsiaTheme="minorEastAsia" w:hAnsiTheme="minorHAnsi" w:cstheme="minorBidi"/>
          <w:sz w:val="22"/>
          <w:szCs w:val="22"/>
          <w:lang w:val="en-US"/>
        </w:rPr>
      </w:pPr>
      <w:del w:id="850" w:author="Thorsten Lohmar" w:date="2022-02-23T13:10:00Z">
        <w:r w:rsidDel="00F53C1B">
          <w:delText>5.4.2.1</w:delText>
        </w:r>
        <w:r w:rsidDel="00F53C1B">
          <w:rPr>
            <w:rFonts w:asciiTheme="minorHAnsi" w:eastAsiaTheme="minorEastAsia" w:hAnsiTheme="minorHAnsi" w:cstheme="minorBidi"/>
            <w:sz w:val="22"/>
            <w:szCs w:val="22"/>
            <w:lang w:val="en-US"/>
          </w:rPr>
          <w:tab/>
        </w:r>
        <w:r w:rsidDel="00F53C1B">
          <w:delText>General</w:delText>
        </w:r>
        <w:r w:rsidDel="00F53C1B">
          <w:tab/>
          <w:delText>64</w:delText>
        </w:r>
      </w:del>
    </w:p>
    <w:p w14:paraId="3605D169" w14:textId="7FC2B57C" w:rsidR="00D524D3" w:rsidDel="00F53C1B" w:rsidRDefault="00D524D3">
      <w:pPr>
        <w:pStyle w:val="TOC4"/>
        <w:rPr>
          <w:del w:id="851" w:author="Thorsten Lohmar" w:date="2022-02-23T13:10:00Z"/>
          <w:rFonts w:asciiTheme="minorHAnsi" w:eastAsiaTheme="minorEastAsia" w:hAnsiTheme="minorHAnsi" w:cstheme="minorBidi"/>
          <w:sz w:val="22"/>
          <w:szCs w:val="22"/>
          <w:lang w:val="en-US"/>
        </w:rPr>
      </w:pPr>
      <w:del w:id="852" w:author="Thorsten Lohmar" w:date="2022-02-23T13:10:00Z">
        <w:r w:rsidDel="00F53C1B">
          <w:delText>5.4.2.2</w:delText>
        </w:r>
        <w:r w:rsidDel="00F53C1B">
          <w:rPr>
            <w:rFonts w:asciiTheme="minorHAnsi" w:eastAsiaTheme="minorEastAsia" w:hAnsiTheme="minorHAnsi" w:cstheme="minorBidi"/>
            <w:sz w:val="22"/>
            <w:szCs w:val="22"/>
            <w:lang w:val="en-US"/>
          </w:rPr>
          <w:tab/>
        </w:r>
        <w:r w:rsidDel="00F53C1B">
          <w:delText>HTTP/3 collaboration for downlink media streaming</w:delText>
        </w:r>
        <w:r w:rsidDel="00F53C1B">
          <w:tab/>
          <w:delText>65</w:delText>
        </w:r>
      </w:del>
    </w:p>
    <w:p w14:paraId="183F7413" w14:textId="6EACDFA7" w:rsidR="00D524D3" w:rsidDel="00F53C1B" w:rsidRDefault="00D524D3">
      <w:pPr>
        <w:pStyle w:val="TOC4"/>
        <w:rPr>
          <w:del w:id="853" w:author="Thorsten Lohmar" w:date="2022-02-23T13:10:00Z"/>
          <w:rFonts w:asciiTheme="minorHAnsi" w:eastAsiaTheme="minorEastAsia" w:hAnsiTheme="minorHAnsi" w:cstheme="minorBidi"/>
          <w:sz w:val="22"/>
          <w:szCs w:val="22"/>
          <w:lang w:val="en-US"/>
        </w:rPr>
      </w:pPr>
      <w:del w:id="854" w:author="Thorsten Lohmar" w:date="2022-02-23T13:10:00Z">
        <w:r w:rsidDel="00F53C1B">
          <w:delText>5.4.2.3</w:delText>
        </w:r>
        <w:r w:rsidDel="00F53C1B">
          <w:rPr>
            <w:rFonts w:asciiTheme="minorHAnsi" w:eastAsiaTheme="minorEastAsia" w:hAnsiTheme="minorHAnsi" w:cstheme="minorBidi"/>
            <w:sz w:val="22"/>
            <w:szCs w:val="22"/>
            <w:lang w:val="en-US"/>
          </w:rPr>
          <w:tab/>
        </w:r>
        <w:r w:rsidDel="00F53C1B">
          <w:delText>Collaboration for uplink media streaming using HTTP/3</w:delText>
        </w:r>
        <w:r w:rsidDel="00F53C1B">
          <w:tab/>
          <w:delText>65</w:delText>
        </w:r>
      </w:del>
    </w:p>
    <w:p w14:paraId="5554C8F4" w14:textId="33991E60" w:rsidR="00D524D3" w:rsidDel="00F53C1B" w:rsidRDefault="00D524D3">
      <w:pPr>
        <w:pStyle w:val="TOC3"/>
        <w:rPr>
          <w:del w:id="855" w:author="Thorsten Lohmar" w:date="2022-02-23T13:10:00Z"/>
          <w:rFonts w:asciiTheme="minorHAnsi" w:eastAsiaTheme="minorEastAsia" w:hAnsiTheme="minorHAnsi" w:cstheme="minorBidi"/>
          <w:sz w:val="22"/>
          <w:szCs w:val="22"/>
          <w:lang w:val="en-US"/>
        </w:rPr>
      </w:pPr>
      <w:del w:id="856" w:author="Thorsten Lohmar" w:date="2022-02-23T13:10:00Z">
        <w:r w:rsidDel="00F53C1B">
          <w:delText>5.4.3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65</w:delText>
        </w:r>
      </w:del>
    </w:p>
    <w:p w14:paraId="30AE207E" w14:textId="0CC35F4E" w:rsidR="00D524D3" w:rsidDel="00F53C1B" w:rsidRDefault="00D524D3">
      <w:pPr>
        <w:pStyle w:val="TOC4"/>
        <w:rPr>
          <w:del w:id="857" w:author="Thorsten Lohmar" w:date="2022-02-23T13:10:00Z"/>
          <w:rFonts w:asciiTheme="minorHAnsi" w:eastAsiaTheme="minorEastAsia" w:hAnsiTheme="minorHAnsi" w:cstheme="minorBidi"/>
          <w:sz w:val="22"/>
          <w:szCs w:val="22"/>
          <w:lang w:val="en-US"/>
        </w:rPr>
      </w:pPr>
      <w:del w:id="858" w:author="Thorsten Lohmar" w:date="2022-02-23T13:10:00Z">
        <w:r w:rsidDel="00F53C1B">
          <w:delText>5.4.3.1</w:delText>
        </w:r>
        <w:r w:rsidDel="00F53C1B">
          <w:rPr>
            <w:rFonts w:asciiTheme="minorHAnsi" w:eastAsiaTheme="minorEastAsia" w:hAnsiTheme="minorHAnsi" w:cstheme="minorBidi"/>
            <w:sz w:val="22"/>
            <w:szCs w:val="22"/>
            <w:lang w:val="en-US"/>
          </w:rPr>
          <w:tab/>
        </w:r>
        <w:r w:rsidDel="00F53C1B">
          <w:delText>General</w:delText>
        </w:r>
        <w:r w:rsidDel="00F53C1B">
          <w:tab/>
          <w:delText>65</w:delText>
        </w:r>
      </w:del>
    </w:p>
    <w:p w14:paraId="2321522C" w14:textId="65A8CFC0" w:rsidR="00D524D3" w:rsidDel="00F53C1B" w:rsidRDefault="00D524D3">
      <w:pPr>
        <w:pStyle w:val="TOC4"/>
        <w:rPr>
          <w:del w:id="859" w:author="Thorsten Lohmar" w:date="2022-02-23T13:10:00Z"/>
          <w:rFonts w:asciiTheme="minorHAnsi" w:eastAsiaTheme="minorEastAsia" w:hAnsiTheme="minorHAnsi" w:cstheme="minorBidi"/>
          <w:sz w:val="22"/>
          <w:szCs w:val="22"/>
          <w:lang w:val="en-US"/>
        </w:rPr>
      </w:pPr>
      <w:del w:id="860" w:author="Thorsten Lohmar" w:date="2022-02-23T13:10:00Z">
        <w:r w:rsidDel="00F53C1B">
          <w:delText>5.4.3.2</w:delText>
        </w:r>
        <w:r w:rsidDel="00F53C1B">
          <w:rPr>
            <w:rFonts w:asciiTheme="minorHAnsi" w:eastAsiaTheme="minorEastAsia" w:hAnsiTheme="minorHAnsi" w:cstheme="minorBidi"/>
            <w:sz w:val="22"/>
            <w:szCs w:val="22"/>
            <w:lang w:val="en-US"/>
          </w:rPr>
          <w:tab/>
        </w:r>
        <w:r w:rsidDel="00F53C1B">
          <w:delText>HTTP/3 deployment in downlink media streaming</w:delText>
        </w:r>
        <w:r w:rsidDel="00F53C1B">
          <w:tab/>
          <w:delText>66</w:delText>
        </w:r>
      </w:del>
    </w:p>
    <w:p w14:paraId="505A3800" w14:textId="5FE3A4D7" w:rsidR="00D524D3" w:rsidDel="00F53C1B" w:rsidRDefault="00D524D3">
      <w:pPr>
        <w:pStyle w:val="TOC4"/>
        <w:rPr>
          <w:del w:id="861" w:author="Thorsten Lohmar" w:date="2022-02-23T13:10:00Z"/>
          <w:rFonts w:asciiTheme="minorHAnsi" w:eastAsiaTheme="minorEastAsia" w:hAnsiTheme="minorHAnsi" w:cstheme="minorBidi"/>
          <w:sz w:val="22"/>
          <w:szCs w:val="22"/>
          <w:lang w:val="en-US"/>
        </w:rPr>
      </w:pPr>
      <w:del w:id="862" w:author="Thorsten Lohmar" w:date="2022-02-23T13:10:00Z">
        <w:r w:rsidDel="00F53C1B">
          <w:delText>5.4.3.3</w:delText>
        </w:r>
        <w:r w:rsidDel="00F53C1B">
          <w:rPr>
            <w:rFonts w:asciiTheme="minorHAnsi" w:eastAsiaTheme="minorEastAsia" w:hAnsiTheme="minorHAnsi" w:cstheme="minorBidi"/>
            <w:sz w:val="22"/>
            <w:szCs w:val="22"/>
            <w:lang w:val="en-US"/>
          </w:rPr>
          <w:tab/>
        </w:r>
        <w:r w:rsidDel="00F53C1B">
          <w:delText>HTTP/3 deployment in uplink media streaming</w:delText>
        </w:r>
        <w:r w:rsidDel="00F53C1B">
          <w:tab/>
          <w:delText>66</w:delText>
        </w:r>
      </w:del>
    </w:p>
    <w:p w14:paraId="302345EC" w14:textId="4478FA2A" w:rsidR="00D524D3" w:rsidDel="00F53C1B" w:rsidRDefault="00D524D3">
      <w:pPr>
        <w:pStyle w:val="TOC3"/>
        <w:rPr>
          <w:del w:id="863" w:author="Thorsten Lohmar" w:date="2022-02-23T13:10:00Z"/>
          <w:rFonts w:asciiTheme="minorHAnsi" w:eastAsiaTheme="minorEastAsia" w:hAnsiTheme="minorHAnsi" w:cstheme="minorBidi"/>
          <w:sz w:val="22"/>
          <w:szCs w:val="22"/>
          <w:lang w:val="en-US"/>
        </w:rPr>
      </w:pPr>
      <w:del w:id="864" w:author="Thorsten Lohmar" w:date="2022-02-23T13:10:00Z">
        <w:r w:rsidDel="00F53C1B">
          <w:delText>5.4.4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67</w:delText>
        </w:r>
      </w:del>
    </w:p>
    <w:p w14:paraId="543E341E" w14:textId="48D152F7" w:rsidR="00D524D3" w:rsidDel="00F53C1B" w:rsidRDefault="00D524D3">
      <w:pPr>
        <w:pStyle w:val="TOC4"/>
        <w:rPr>
          <w:del w:id="865" w:author="Thorsten Lohmar" w:date="2022-02-23T13:10:00Z"/>
          <w:rFonts w:asciiTheme="minorHAnsi" w:eastAsiaTheme="minorEastAsia" w:hAnsiTheme="minorHAnsi" w:cstheme="minorBidi"/>
          <w:sz w:val="22"/>
          <w:szCs w:val="22"/>
          <w:lang w:val="en-US"/>
        </w:rPr>
      </w:pPr>
      <w:del w:id="866" w:author="Thorsten Lohmar" w:date="2022-02-23T13:10:00Z">
        <w:r w:rsidDel="00F53C1B">
          <w:delText>5.4.4.1</w:delText>
        </w:r>
        <w:r w:rsidDel="00F53C1B">
          <w:rPr>
            <w:rFonts w:asciiTheme="minorHAnsi" w:eastAsiaTheme="minorEastAsia" w:hAnsiTheme="minorHAnsi" w:cstheme="minorBidi"/>
            <w:sz w:val="22"/>
            <w:szCs w:val="22"/>
            <w:lang w:val="en-US"/>
          </w:rPr>
          <w:tab/>
        </w:r>
        <w:r w:rsidDel="00F53C1B">
          <w:delText>General</w:delText>
        </w:r>
        <w:r w:rsidDel="00F53C1B">
          <w:tab/>
          <w:delText>67</w:delText>
        </w:r>
      </w:del>
    </w:p>
    <w:p w14:paraId="71624461" w14:textId="2E25E9DA" w:rsidR="00D524D3" w:rsidDel="00F53C1B" w:rsidRDefault="00D524D3">
      <w:pPr>
        <w:pStyle w:val="TOC3"/>
        <w:rPr>
          <w:del w:id="867" w:author="Thorsten Lohmar" w:date="2022-02-23T13:10:00Z"/>
          <w:rFonts w:asciiTheme="minorHAnsi" w:eastAsiaTheme="minorEastAsia" w:hAnsiTheme="minorHAnsi" w:cstheme="minorBidi"/>
          <w:sz w:val="22"/>
          <w:szCs w:val="22"/>
          <w:lang w:val="en-US"/>
        </w:rPr>
      </w:pPr>
      <w:del w:id="868" w:author="Thorsten Lohmar" w:date="2022-02-23T13:10:00Z">
        <w:r w:rsidDel="00F53C1B">
          <w:delText>5.4.5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67</w:delText>
        </w:r>
      </w:del>
    </w:p>
    <w:p w14:paraId="61E62324" w14:textId="49819AF7" w:rsidR="00D524D3" w:rsidDel="00F53C1B" w:rsidRDefault="00D524D3">
      <w:pPr>
        <w:pStyle w:val="TOC4"/>
        <w:rPr>
          <w:del w:id="869" w:author="Thorsten Lohmar" w:date="2022-02-23T13:10:00Z"/>
          <w:rFonts w:asciiTheme="minorHAnsi" w:eastAsiaTheme="minorEastAsia" w:hAnsiTheme="minorHAnsi" w:cstheme="minorBidi"/>
          <w:sz w:val="22"/>
          <w:szCs w:val="22"/>
          <w:lang w:val="en-US"/>
        </w:rPr>
      </w:pPr>
      <w:del w:id="870" w:author="Thorsten Lohmar" w:date="2022-02-23T13:10:00Z">
        <w:r w:rsidDel="00F53C1B">
          <w:delText>5.4.5.1</w:delText>
        </w:r>
        <w:r w:rsidDel="00F53C1B">
          <w:rPr>
            <w:rFonts w:asciiTheme="minorHAnsi" w:eastAsiaTheme="minorEastAsia" w:hAnsiTheme="minorHAnsi" w:cstheme="minorBidi"/>
            <w:sz w:val="22"/>
            <w:szCs w:val="22"/>
            <w:lang w:val="en-US"/>
          </w:rPr>
          <w:tab/>
        </w:r>
        <w:r w:rsidDel="00F53C1B">
          <w:delText>Introduction</w:delText>
        </w:r>
        <w:r w:rsidDel="00F53C1B">
          <w:tab/>
          <w:delText>67</w:delText>
        </w:r>
      </w:del>
    </w:p>
    <w:p w14:paraId="54DEF71D" w14:textId="3CF3D4AE" w:rsidR="00D524D3" w:rsidDel="00F53C1B" w:rsidRDefault="00D524D3">
      <w:pPr>
        <w:pStyle w:val="TOC4"/>
        <w:rPr>
          <w:del w:id="871" w:author="Thorsten Lohmar" w:date="2022-02-23T13:10:00Z"/>
          <w:rFonts w:asciiTheme="minorHAnsi" w:eastAsiaTheme="minorEastAsia" w:hAnsiTheme="minorHAnsi" w:cstheme="minorBidi"/>
          <w:sz w:val="22"/>
          <w:szCs w:val="22"/>
          <w:lang w:val="en-US"/>
        </w:rPr>
      </w:pPr>
      <w:del w:id="872" w:author="Thorsten Lohmar" w:date="2022-02-23T13:10:00Z">
        <w:r w:rsidDel="00F53C1B">
          <w:delText>5.4.5.2</w:delText>
        </w:r>
        <w:r w:rsidDel="00F53C1B">
          <w:rPr>
            <w:rFonts w:asciiTheme="minorHAnsi" w:eastAsiaTheme="minorEastAsia" w:hAnsiTheme="minorHAnsi" w:cstheme="minorBidi"/>
            <w:sz w:val="22"/>
            <w:szCs w:val="22"/>
            <w:lang w:val="en-US"/>
          </w:rPr>
          <w:tab/>
        </w:r>
        <w:r w:rsidDel="00F53C1B">
          <w:delText>Streaming Protocols taking advantage of HTTP/3 capabilities</w:delText>
        </w:r>
        <w:r w:rsidDel="00F53C1B">
          <w:tab/>
          <w:delText>67</w:delText>
        </w:r>
      </w:del>
    </w:p>
    <w:p w14:paraId="08BB07FA" w14:textId="38669AC7" w:rsidR="00D524D3" w:rsidDel="00F53C1B" w:rsidRDefault="00D524D3">
      <w:pPr>
        <w:pStyle w:val="TOC4"/>
        <w:rPr>
          <w:del w:id="873" w:author="Thorsten Lohmar" w:date="2022-02-23T13:10:00Z"/>
          <w:rFonts w:asciiTheme="minorHAnsi" w:eastAsiaTheme="minorEastAsia" w:hAnsiTheme="minorHAnsi" w:cstheme="minorBidi"/>
          <w:sz w:val="22"/>
          <w:szCs w:val="22"/>
          <w:lang w:val="en-US"/>
        </w:rPr>
      </w:pPr>
      <w:del w:id="874" w:author="Thorsten Lohmar" w:date="2022-02-23T13:10:00Z">
        <w:r w:rsidDel="00F53C1B">
          <w:delText>5.4.5.3</w:delText>
        </w:r>
        <w:r w:rsidDel="00F53C1B">
          <w:rPr>
            <w:rFonts w:asciiTheme="minorHAnsi" w:eastAsiaTheme="minorEastAsia" w:hAnsiTheme="minorHAnsi" w:cstheme="minorBidi"/>
            <w:sz w:val="22"/>
            <w:szCs w:val="22"/>
            <w:lang w:val="en-US"/>
          </w:rPr>
          <w:tab/>
        </w:r>
        <w:r w:rsidDel="00F53C1B">
          <w:delText>3GPP-specific impediments to HTTP/3 deployment</w:delText>
        </w:r>
        <w:r w:rsidDel="00F53C1B">
          <w:tab/>
          <w:delText>67</w:delText>
        </w:r>
      </w:del>
    </w:p>
    <w:p w14:paraId="0A2DBFA4" w14:textId="0C964826" w:rsidR="00D524D3" w:rsidDel="00F53C1B" w:rsidRDefault="00D524D3">
      <w:pPr>
        <w:pStyle w:val="TOC4"/>
        <w:rPr>
          <w:del w:id="875" w:author="Thorsten Lohmar" w:date="2022-02-23T13:10:00Z"/>
          <w:rFonts w:asciiTheme="minorHAnsi" w:eastAsiaTheme="minorEastAsia" w:hAnsiTheme="minorHAnsi" w:cstheme="minorBidi"/>
          <w:sz w:val="22"/>
          <w:szCs w:val="22"/>
          <w:lang w:val="en-US"/>
        </w:rPr>
      </w:pPr>
      <w:del w:id="876" w:author="Thorsten Lohmar" w:date="2022-02-23T13:10:00Z">
        <w:r w:rsidDel="00F53C1B">
          <w:delText>5.4.5.4</w:delText>
        </w:r>
        <w:r w:rsidDel="00F53C1B">
          <w:rPr>
            <w:rFonts w:asciiTheme="minorHAnsi" w:eastAsiaTheme="minorEastAsia" w:hAnsiTheme="minorHAnsi" w:cstheme="minorBidi"/>
            <w:sz w:val="22"/>
            <w:szCs w:val="22"/>
            <w:lang w:val="en-US"/>
          </w:rPr>
          <w:tab/>
        </w:r>
        <w:r w:rsidDel="00F53C1B">
          <w:delText>Adaptive Streaming clients operating on top of HTTP/3 capabilities</w:delText>
        </w:r>
        <w:r w:rsidDel="00F53C1B">
          <w:tab/>
          <w:delText>68</w:delText>
        </w:r>
      </w:del>
    </w:p>
    <w:p w14:paraId="181DA470" w14:textId="049A5AF6" w:rsidR="00D524D3" w:rsidDel="00F53C1B" w:rsidRDefault="00D524D3">
      <w:pPr>
        <w:pStyle w:val="TOC4"/>
        <w:rPr>
          <w:del w:id="877" w:author="Thorsten Lohmar" w:date="2022-02-23T13:10:00Z"/>
          <w:rFonts w:asciiTheme="minorHAnsi" w:eastAsiaTheme="minorEastAsia" w:hAnsiTheme="minorHAnsi" w:cstheme="minorBidi"/>
          <w:sz w:val="22"/>
          <w:szCs w:val="22"/>
          <w:lang w:val="en-US"/>
        </w:rPr>
      </w:pPr>
      <w:del w:id="878" w:author="Thorsten Lohmar" w:date="2022-02-23T13:10:00Z">
        <w:r w:rsidDel="00F53C1B">
          <w:delText>5.4.5.5</w:delText>
        </w:r>
        <w:r w:rsidDel="00F53C1B">
          <w:rPr>
            <w:rFonts w:asciiTheme="minorHAnsi" w:eastAsiaTheme="minorEastAsia" w:hAnsiTheme="minorHAnsi" w:cstheme="minorBidi"/>
            <w:sz w:val="22"/>
            <w:szCs w:val="22"/>
            <w:lang w:val="en-US"/>
          </w:rPr>
          <w:tab/>
        </w:r>
        <w:r w:rsidDel="00F53C1B">
          <w:delText>5GMS Operation taking advantage of HTTP/3 capabilities</w:delText>
        </w:r>
        <w:r w:rsidDel="00F53C1B">
          <w:tab/>
          <w:delText>68</w:delText>
        </w:r>
      </w:del>
    </w:p>
    <w:p w14:paraId="443A1675" w14:textId="147870A2" w:rsidR="00D524D3" w:rsidDel="00F53C1B" w:rsidRDefault="00D524D3">
      <w:pPr>
        <w:pStyle w:val="TOC3"/>
        <w:rPr>
          <w:del w:id="879" w:author="Thorsten Lohmar" w:date="2022-02-23T13:10:00Z"/>
          <w:rFonts w:asciiTheme="minorHAnsi" w:eastAsiaTheme="minorEastAsia" w:hAnsiTheme="minorHAnsi" w:cstheme="minorBidi"/>
          <w:sz w:val="22"/>
          <w:szCs w:val="22"/>
          <w:lang w:val="en-US"/>
        </w:rPr>
      </w:pPr>
      <w:del w:id="880" w:author="Thorsten Lohmar" w:date="2022-02-23T13:10:00Z">
        <w:r w:rsidDel="00F53C1B">
          <w:delText>5.4.6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68</w:delText>
        </w:r>
      </w:del>
    </w:p>
    <w:p w14:paraId="037C6212" w14:textId="0085D975" w:rsidR="00D524D3" w:rsidDel="00F53C1B" w:rsidRDefault="00D524D3">
      <w:pPr>
        <w:pStyle w:val="TOC4"/>
        <w:rPr>
          <w:del w:id="881" w:author="Thorsten Lohmar" w:date="2022-02-23T13:10:00Z"/>
          <w:rFonts w:asciiTheme="minorHAnsi" w:eastAsiaTheme="minorEastAsia" w:hAnsiTheme="minorHAnsi" w:cstheme="minorBidi"/>
          <w:sz w:val="22"/>
          <w:szCs w:val="22"/>
          <w:lang w:val="en-US"/>
        </w:rPr>
      </w:pPr>
      <w:del w:id="882" w:author="Thorsten Lohmar" w:date="2022-02-23T13:10:00Z">
        <w:r w:rsidDel="00F53C1B">
          <w:delText>5.4.6.1</w:delText>
        </w:r>
        <w:r w:rsidDel="00F53C1B">
          <w:rPr>
            <w:rFonts w:asciiTheme="minorHAnsi" w:eastAsiaTheme="minorEastAsia" w:hAnsiTheme="minorHAnsi" w:cstheme="minorBidi"/>
            <w:sz w:val="22"/>
            <w:szCs w:val="22"/>
            <w:lang w:val="en-US"/>
          </w:rPr>
          <w:tab/>
        </w:r>
        <w:r w:rsidDel="00F53C1B">
          <w:delText>Metrics reporting using QLOG events</w:delText>
        </w:r>
        <w:r w:rsidDel="00F53C1B">
          <w:tab/>
          <w:delText>68</w:delText>
        </w:r>
      </w:del>
    </w:p>
    <w:p w14:paraId="55CAFEAA" w14:textId="327B1159" w:rsidR="00D524D3" w:rsidDel="00F53C1B" w:rsidRDefault="00D524D3">
      <w:pPr>
        <w:pStyle w:val="TOC2"/>
        <w:rPr>
          <w:del w:id="883" w:author="Thorsten Lohmar" w:date="2022-02-23T13:10:00Z"/>
          <w:rFonts w:asciiTheme="minorHAnsi" w:eastAsiaTheme="minorEastAsia" w:hAnsiTheme="minorHAnsi" w:cstheme="minorBidi"/>
          <w:sz w:val="22"/>
          <w:szCs w:val="22"/>
          <w:lang w:val="en-US"/>
        </w:rPr>
      </w:pPr>
      <w:del w:id="884" w:author="Thorsten Lohmar" w:date="2022-02-23T13:10:00Z">
        <w:r w:rsidDel="00F53C1B">
          <w:delText>5.5</w:delText>
        </w:r>
        <w:r w:rsidDel="00F53C1B">
          <w:rPr>
            <w:rFonts w:asciiTheme="minorHAnsi" w:eastAsiaTheme="minorEastAsia" w:hAnsiTheme="minorHAnsi" w:cstheme="minorBidi"/>
            <w:sz w:val="22"/>
            <w:szCs w:val="22"/>
            <w:lang w:val="en-US"/>
          </w:rPr>
          <w:tab/>
        </w:r>
        <w:r w:rsidDel="00F53C1B">
          <w:delText>Uplink media streaming</w:delText>
        </w:r>
        <w:r w:rsidDel="00F53C1B">
          <w:tab/>
          <w:delText>69</w:delText>
        </w:r>
      </w:del>
    </w:p>
    <w:p w14:paraId="6798AD73" w14:textId="4EF3EE4C" w:rsidR="00D524D3" w:rsidDel="00F53C1B" w:rsidRDefault="00D524D3">
      <w:pPr>
        <w:pStyle w:val="TOC3"/>
        <w:rPr>
          <w:del w:id="885" w:author="Thorsten Lohmar" w:date="2022-02-23T13:10:00Z"/>
          <w:rFonts w:asciiTheme="minorHAnsi" w:eastAsiaTheme="minorEastAsia" w:hAnsiTheme="minorHAnsi" w:cstheme="minorBidi"/>
          <w:sz w:val="22"/>
          <w:szCs w:val="22"/>
          <w:lang w:val="en-US"/>
        </w:rPr>
      </w:pPr>
      <w:del w:id="886" w:author="Thorsten Lohmar" w:date="2022-02-23T13:10:00Z">
        <w:r w:rsidDel="00F53C1B">
          <w:delText>5.5.1</w:delText>
        </w:r>
        <w:r w:rsidDel="00F53C1B">
          <w:rPr>
            <w:rFonts w:asciiTheme="minorHAnsi" w:eastAsiaTheme="minorEastAsia" w:hAnsiTheme="minorHAnsi" w:cstheme="minorBidi"/>
            <w:sz w:val="22"/>
            <w:szCs w:val="22"/>
            <w:lang w:val="en-US"/>
          </w:rPr>
          <w:tab/>
        </w:r>
        <w:r w:rsidDel="00F53C1B">
          <w:delText>Description</w:delText>
        </w:r>
        <w:r w:rsidDel="00F53C1B">
          <w:tab/>
          <w:delText>69</w:delText>
        </w:r>
      </w:del>
    </w:p>
    <w:p w14:paraId="674311FB" w14:textId="00B8FA0F" w:rsidR="00D524D3" w:rsidDel="00F53C1B" w:rsidRDefault="00D524D3">
      <w:pPr>
        <w:pStyle w:val="TOC4"/>
        <w:rPr>
          <w:del w:id="887" w:author="Thorsten Lohmar" w:date="2022-02-23T13:10:00Z"/>
          <w:rFonts w:asciiTheme="minorHAnsi" w:eastAsiaTheme="minorEastAsia" w:hAnsiTheme="minorHAnsi" w:cstheme="minorBidi"/>
          <w:sz w:val="22"/>
          <w:szCs w:val="22"/>
          <w:lang w:val="en-US"/>
        </w:rPr>
      </w:pPr>
      <w:del w:id="888" w:author="Thorsten Lohmar" w:date="2022-02-23T13:10:00Z">
        <w:r w:rsidDel="00F53C1B">
          <w:delText>5.5.1.1</w:delText>
        </w:r>
        <w:r w:rsidDel="00F53C1B">
          <w:rPr>
            <w:rFonts w:asciiTheme="minorHAnsi" w:eastAsiaTheme="minorEastAsia" w:hAnsiTheme="minorHAnsi" w:cstheme="minorBidi"/>
            <w:sz w:val="22"/>
            <w:szCs w:val="22"/>
            <w:lang w:val="en-US"/>
          </w:rPr>
          <w:tab/>
        </w:r>
        <w:r w:rsidDel="00F53C1B">
          <w:delText>Overview</w:delText>
        </w:r>
        <w:r w:rsidDel="00F53C1B">
          <w:tab/>
          <w:delText>69</w:delText>
        </w:r>
      </w:del>
    </w:p>
    <w:p w14:paraId="1315B808" w14:textId="21F4522B" w:rsidR="00D524D3" w:rsidDel="00F53C1B" w:rsidRDefault="00D524D3">
      <w:pPr>
        <w:pStyle w:val="TOC4"/>
        <w:rPr>
          <w:del w:id="889" w:author="Thorsten Lohmar" w:date="2022-02-23T13:10:00Z"/>
          <w:rFonts w:asciiTheme="minorHAnsi" w:eastAsiaTheme="minorEastAsia" w:hAnsiTheme="minorHAnsi" w:cstheme="minorBidi"/>
          <w:sz w:val="22"/>
          <w:szCs w:val="22"/>
          <w:lang w:val="en-US"/>
        </w:rPr>
      </w:pPr>
      <w:del w:id="890" w:author="Thorsten Lohmar" w:date="2022-02-23T13:10:00Z">
        <w:r w:rsidDel="00F53C1B">
          <w:delText>5.5.1.2</w:delText>
        </w:r>
        <w:r w:rsidDel="00F53C1B">
          <w:rPr>
            <w:rFonts w:asciiTheme="minorHAnsi" w:eastAsiaTheme="minorEastAsia" w:hAnsiTheme="minorHAnsi" w:cstheme="minorBidi"/>
            <w:sz w:val="22"/>
            <w:szCs w:val="22"/>
            <w:lang w:val="en-US"/>
          </w:rPr>
          <w:tab/>
        </w:r>
        <w:r w:rsidDel="00F53C1B">
          <w:delText>Gap analysis of TS 26.501</w:delText>
        </w:r>
        <w:r w:rsidDel="00F53C1B">
          <w:tab/>
          <w:delText>69</w:delText>
        </w:r>
      </w:del>
    </w:p>
    <w:p w14:paraId="4341C952" w14:textId="7785AE55" w:rsidR="00D524D3" w:rsidDel="00F53C1B" w:rsidRDefault="00D524D3">
      <w:pPr>
        <w:pStyle w:val="TOC4"/>
        <w:rPr>
          <w:del w:id="891" w:author="Thorsten Lohmar" w:date="2022-02-23T13:10:00Z"/>
          <w:rFonts w:asciiTheme="minorHAnsi" w:eastAsiaTheme="minorEastAsia" w:hAnsiTheme="minorHAnsi" w:cstheme="minorBidi"/>
          <w:sz w:val="22"/>
          <w:szCs w:val="22"/>
          <w:lang w:val="en-US"/>
        </w:rPr>
      </w:pPr>
      <w:del w:id="892" w:author="Thorsten Lohmar" w:date="2022-02-23T13:10:00Z">
        <w:r w:rsidDel="00F53C1B">
          <w:delText>5.5.1.3</w:delText>
        </w:r>
        <w:r w:rsidDel="00F53C1B">
          <w:rPr>
            <w:rFonts w:asciiTheme="minorHAnsi" w:eastAsiaTheme="minorEastAsia" w:hAnsiTheme="minorHAnsi" w:cstheme="minorBidi"/>
            <w:sz w:val="22"/>
            <w:szCs w:val="22"/>
            <w:lang w:val="en-US"/>
          </w:rPr>
          <w:tab/>
        </w:r>
        <w:r w:rsidDel="00F53C1B">
          <w:delText>Gap analysis of TS 26.512</w:delText>
        </w:r>
        <w:r w:rsidDel="00F53C1B">
          <w:tab/>
          <w:delText>70</w:delText>
        </w:r>
      </w:del>
    </w:p>
    <w:p w14:paraId="4DD53464" w14:textId="28C5BE3D" w:rsidR="00D524D3" w:rsidDel="00F53C1B" w:rsidRDefault="00D524D3">
      <w:pPr>
        <w:pStyle w:val="TOC4"/>
        <w:rPr>
          <w:del w:id="893" w:author="Thorsten Lohmar" w:date="2022-02-23T13:10:00Z"/>
          <w:rFonts w:asciiTheme="minorHAnsi" w:eastAsiaTheme="minorEastAsia" w:hAnsiTheme="minorHAnsi" w:cstheme="minorBidi"/>
          <w:sz w:val="22"/>
          <w:szCs w:val="22"/>
          <w:lang w:val="en-US"/>
        </w:rPr>
      </w:pPr>
      <w:del w:id="894" w:author="Thorsten Lohmar" w:date="2022-02-23T13:10:00Z">
        <w:r w:rsidDel="00F53C1B">
          <w:delText>5.5.1.4</w:delText>
        </w:r>
        <w:r w:rsidDel="00F53C1B">
          <w:rPr>
            <w:rFonts w:asciiTheme="minorHAnsi" w:eastAsiaTheme="minorEastAsia" w:hAnsiTheme="minorHAnsi" w:cstheme="minorBidi"/>
            <w:sz w:val="22"/>
            <w:szCs w:val="22"/>
            <w:lang w:val="en-US"/>
          </w:rPr>
          <w:tab/>
        </w:r>
        <w:r w:rsidDel="00F53C1B">
          <w:delText>Gap analysis between TS 26.238 (FLUS) and TS 26.512 (5G Media Streaming)</w:delText>
        </w:r>
        <w:r w:rsidDel="00F53C1B">
          <w:tab/>
          <w:delText>70</w:delText>
        </w:r>
      </w:del>
    </w:p>
    <w:p w14:paraId="0747C5DC" w14:textId="3E2CB19A" w:rsidR="00D524D3" w:rsidDel="00F53C1B" w:rsidRDefault="00D524D3">
      <w:pPr>
        <w:pStyle w:val="TOC3"/>
        <w:rPr>
          <w:del w:id="895" w:author="Thorsten Lohmar" w:date="2022-02-23T13:10:00Z"/>
          <w:rFonts w:asciiTheme="minorHAnsi" w:eastAsiaTheme="minorEastAsia" w:hAnsiTheme="minorHAnsi" w:cstheme="minorBidi"/>
          <w:sz w:val="22"/>
          <w:szCs w:val="22"/>
          <w:lang w:val="en-US"/>
        </w:rPr>
      </w:pPr>
      <w:del w:id="896" w:author="Thorsten Lohmar" w:date="2022-02-23T13:10:00Z">
        <w:r w:rsidDel="00F53C1B">
          <w:delText>5.5.2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71</w:delText>
        </w:r>
      </w:del>
    </w:p>
    <w:p w14:paraId="677E411E" w14:textId="5DDAC720" w:rsidR="00D524D3" w:rsidDel="00F53C1B" w:rsidRDefault="00D524D3">
      <w:pPr>
        <w:pStyle w:val="TOC4"/>
        <w:rPr>
          <w:del w:id="897" w:author="Thorsten Lohmar" w:date="2022-02-23T13:10:00Z"/>
          <w:rFonts w:asciiTheme="minorHAnsi" w:eastAsiaTheme="minorEastAsia" w:hAnsiTheme="minorHAnsi" w:cstheme="minorBidi"/>
          <w:sz w:val="22"/>
          <w:szCs w:val="22"/>
          <w:lang w:val="en-US"/>
        </w:rPr>
      </w:pPr>
      <w:del w:id="898" w:author="Thorsten Lohmar" w:date="2022-02-23T13:10:00Z">
        <w:r w:rsidDel="00F53C1B">
          <w:delText>5.5.2.1</w:delText>
        </w:r>
        <w:r w:rsidDel="00F53C1B">
          <w:rPr>
            <w:rFonts w:asciiTheme="minorHAnsi" w:eastAsiaTheme="minorEastAsia" w:hAnsiTheme="minorHAnsi" w:cstheme="minorBidi"/>
            <w:sz w:val="22"/>
            <w:szCs w:val="22"/>
            <w:lang w:val="en-US"/>
          </w:rPr>
          <w:tab/>
        </w:r>
        <w:r w:rsidDel="00F53C1B">
          <w:delText>Overview</w:delText>
        </w:r>
        <w:r w:rsidDel="00F53C1B">
          <w:tab/>
          <w:delText>71</w:delText>
        </w:r>
      </w:del>
    </w:p>
    <w:p w14:paraId="7194FE94" w14:textId="5F5CD6C6" w:rsidR="00D524D3" w:rsidDel="00F53C1B" w:rsidRDefault="00D524D3">
      <w:pPr>
        <w:pStyle w:val="TOC4"/>
        <w:rPr>
          <w:del w:id="899" w:author="Thorsten Lohmar" w:date="2022-02-23T13:10:00Z"/>
          <w:rFonts w:asciiTheme="minorHAnsi" w:eastAsiaTheme="minorEastAsia" w:hAnsiTheme="minorHAnsi" w:cstheme="minorBidi"/>
          <w:sz w:val="22"/>
          <w:szCs w:val="22"/>
          <w:lang w:val="en-US"/>
        </w:rPr>
      </w:pPr>
      <w:del w:id="900" w:author="Thorsten Lohmar" w:date="2022-02-23T13:10:00Z">
        <w:r w:rsidRPr="00481101" w:rsidDel="00F53C1B">
          <w:rPr>
            <w:rFonts w:eastAsia="Batang"/>
          </w:rPr>
          <w:delText>5.5.2.2</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1</w:delText>
        </w:r>
        <w:r w:rsidDel="00F53C1B">
          <w:tab/>
          <w:delText>71</w:delText>
        </w:r>
      </w:del>
    </w:p>
    <w:p w14:paraId="7BF75611" w14:textId="729100B3" w:rsidR="00D524D3" w:rsidDel="00F53C1B" w:rsidRDefault="00D524D3">
      <w:pPr>
        <w:pStyle w:val="TOC4"/>
        <w:rPr>
          <w:del w:id="901" w:author="Thorsten Lohmar" w:date="2022-02-23T13:10:00Z"/>
          <w:rFonts w:asciiTheme="minorHAnsi" w:eastAsiaTheme="minorEastAsia" w:hAnsiTheme="minorHAnsi" w:cstheme="minorBidi"/>
          <w:sz w:val="22"/>
          <w:szCs w:val="22"/>
          <w:lang w:val="en-US"/>
        </w:rPr>
      </w:pPr>
      <w:del w:id="902" w:author="Thorsten Lohmar" w:date="2022-02-23T13:10:00Z">
        <w:r w:rsidRPr="00481101" w:rsidDel="00F53C1B">
          <w:rPr>
            <w:rFonts w:eastAsia="Batang"/>
          </w:rPr>
          <w:delText>5.5.2.3</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2</w:delText>
        </w:r>
        <w:r w:rsidDel="00F53C1B">
          <w:tab/>
          <w:delText>72</w:delText>
        </w:r>
      </w:del>
    </w:p>
    <w:p w14:paraId="5AADD65E" w14:textId="27629CB2" w:rsidR="00D524D3" w:rsidDel="00F53C1B" w:rsidRDefault="00D524D3">
      <w:pPr>
        <w:pStyle w:val="TOC4"/>
        <w:rPr>
          <w:del w:id="903" w:author="Thorsten Lohmar" w:date="2022-02-23T13:10:00Z"/>
          <w:rFonts w:asciiTheme="minorHAnsi" w:eastAsiaTheme="minorEastAsia" w:hAnsiTheme="minorHAnsi" w:cstheme="minorBidi"/>
          <w:sz w:val="22"/>
          <w:szCs w:val="22"/>
          <w:lang w:val="en-US"/>
        </w:rPr>
      </w:pPr>
      <w:del w:id="904" w:author="Thorsten Lohmar" w:date="2022-02-23T13:10:00Z">
        <w:r w:rsidRPr="00481101" w:rsidDel="00F53C1B">
          <w:rPr>
            <w:rFonts w:eastAsia="Batang"/>
          </w:rPr>
          <w:delText>5.5.2.4</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3</w:delText>
        </w:r>
        <w:r w:rsidDel="00F53C1B">
          <w:tab/>
          <w:delText>72</w:delText>
        </w:r>
      </w:del>
    </w:p>
    <w:p w14:paraId="5A05A84B" w14:textId="37B9A61D" w:rsidR="00D524D3" w:rsidDel="00F53C1B" w:rsidRDefault="00D524D3">
      <w:pPr>
        <w:pStyle w:val="TOC4"/>
        <w:rPr>
          <w:del w:id="905" w:author="Thorsten Lohmar" w:date="2022-02-23T13:10:00Z"/>
          <w:rFonts w:asciiTheme="minorHAnsi" w:eastAsiaTheme="minorEastAsia" w:hAnsiTheme="minorHAnsi" w:cstheme="minorBidi"/>
          <w:sz w:val="22"/>
          <w:szCs w:val="22"/>
          <w:lang w:val="en-US"/>
        </w:rPr>
      </w:pPr>
      <w:del w:id="906" w:author="Thorsten Lohmar" w:date="2022-02-23T13:10:00Z">
        <w:r w:rsidRPr="00481101" w:rsidDel="00F53C1B">
          <w:rPr>
            <w:rFonts w:eastAsia="Batang"/>
          </w:rPr>
          <w:delText>5.5.2.5</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4</w:delText>
        </w:r>
        <w:r w:rsidDel="00F53C1B">
          <w:tab/>
          <w:delText>73</w:delText>
        </w:r>
      </w:del>
    </w:p>
    <w:p w14:paraId="26161E6A" w14:textId="37860053" w:rsidR="00D524D3" w:rsidDel="00F53C1B" w:rsidRDefault="00D524D3">
      <w:pPr>
        <w:pStyle w:val="TOC4"/>
        <w:rPr>
          <w:del w:id="907" w:author="Thorsten Lohmar" w:date="2022-02-23T13:10:00Z"/>
          <w:rFonts w:asciiTheme="minorHAnsi" w:eastAsiaTheme="minorEastAsia" w:hAnsiTheme="minorHAnsi" w:cstheme="minorBidi"/>
          <w:sz w:val="22"/>
          <w:szCs w:val="22"/>
          <w:lang w:val="en-US"/>
        </w:rPr>
      </w:pPr>
      <w:del w:id="908" w:author="Thorsten Lohmar" w:date="2022-02-23T13:10:00Z">
        <w:r w:rsidRPr="00481101" w:rsidDel="00F53C1B">
          <w:rPr>
            <w:rFonts w:eastAsia="Batang"/>
          </w:rPr>
          <w:delText>5.5.2.6</w:delText>
        </w:r>
        <w:r w:rsidDel="00F53C1B">
          <w:rPr>
            <w:rFonts w:asciiTheme="minorHAnsi" w:eastAsiaTheme="minorEastAsia" w:hAnsiTheme="minorHAnsi" w:cstheme="minorBidi"/>
            <w:sz w:val="22"/>
            <w:szCs w:val="22"/>
            <w:lang w:val="en-US"/>
          </w:rPr>
          <w:tab/>
        </w:r>
        <w:r w:rsidRPr="00481101" w:rsidDel="00F53C1B">
          <w:rPr>
            <w:rFonts w:eastAsia="Batang"/>
          </w:rPr>
          <w:delText>Collaboration</w:delText>
        </w:r>
        <w:r w:rsidDel="00F53C1B">
          <w:delText xml:space="preserve"> Scenario 5</w:delText>
        </w:r>
        <w:r w:rsidDel="00F53C1B">
          <w:tab/>
          <w:delText>73</w:delText>
        </w:r>
      </w:del>
    </w:p>
    <w:p w14:paraId="399981D4" w14:textId="308A0FA3" w:rsidR="00D524D3" w:rsidDel="00F53C1B" w:rsidRDefault="00D524D3">
      <w:pPr>
        <w:pStyle w:val="TOC4"/>
        <w:rPr>
          <w:del w:id="909" w:author="Thorsten Lohmar" w:date="2022-02-23T13:10:00Z"/>
          <w:rFonts w:asciiTheme="minorHAnsi" w:eastAsiaTheme="minorEastAsia" w:hAnsiTheme="minorHAnsi" w:cstheme="minorBidi"/>
          <w:sz w:val="22"/>
          <w:szCs w:val="22"/>
          <w:lang w:val="en-US"/>
        </w:rPr>
      </w:pPr>
      <w:del w:id="910" w:author="Thorsten Lohmar" w:date="2022-02-23T13:10:00Z">
        <w:r w:rsidRPr="00481101" w:rsidDel="00F53C1B">
          <w:rPr>
            <w:rFonts w:eastAsia="Batang"/>
          </w:rPr>
          <w:delText>5.5.2.7</w:delText>
        </w:r>
        <w:r w:rsidDel="00F53C1B">
          <w:rPr>
            <w:rFonts w:asciiTheme="minorHAnsi" w:eastAsiaTheme="minorEastAsia" w:hAnsiTheme="minorHAnsi" w:cstheme="minorBidi"/>
            <w:sz w:val="22"/>
            <w:szCs w:val="22"/>
            <w:lang w:val="en-US"/>
          </w:rPr>
          <w:tab/>
        </w:r>
        <w:r w:rsidRPr="00481101" w:rsidDel="00F53C1B">
          <w:rPr>
            <w:rFonts w:eastAsia="Batang"/>
          </w:rPr>
          <w:delText>Collaboration Scenario 6</w:delText>
        </w:r>
        <w:r w:rsidDel="00F53C1B">
          <w:tab/>
          <w:delText>74</w:delText>
        </w:r>
      </w:del>
    </w:p>
    <w:p w14:paraId="51167A21" w14:textId="227A42BF" w:rsidR="00D524D3" w:rsidDel="00F53C1B" w:rsidRDefault="00D524D3">
      <w:pPr>
        <w:pStyle w:val="TOC3"/>
        <w:rPr>
          <w:del w:id="911" w:author="Thorsten Lohmar" w:date="2022-02-23T13:10:00Z"/>
          <w:rFonts w:asciiTheme="minorHAnsi" w:eastAsiaTheme="minorEastAsia" w:hAnsiTheme="minorHAnsi" w:cstheme="minorBidi"/>
          <w:sz w:val="22"/>
          <w:szCs w:val="22"/>
          <w:lang w:val="en-US"/>
        </w:rPr>
      </w:pPr>
      <w:del w:id="912" w:author="Thorsten Lohmar" w:date="2022-02-23T13:10:00Z">
        <w:r w:rsidDel="00F53C1B">
          <w:delText>5.5.3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74</w:delText>
        </w:r>
      </w:del>
    </w:p>
    <w:p w14:paraId="66583534" w14:textId="29F848AB" w:rsidR="00D524D3" w:rsidDel="00F53C1B" w:rsidRDefault="00D524D3">
      <w:pPr>
        <w:pStyle w:val="TOC3"/>
        <w:rPr>
          <w:del w:id="913" w:author="Thorsten Lohmar" w:date="2022-02-23T13:10:00Z"/>
          <w:rFonts w:asciiTheme="minorHAnsi" w:eastAsiaTheme="minorEastAsia" w:hAnsiTheme="minorHAnsi" w:cstheme="minorBidi"/>
          <w:sz w:val="22"/>
          <w:szCs w:val="22"/>
          <w:lang w:val="en-US"/>
        </w:rPr>
      </w:pPr>
      <w:del w:id="914" w:author="Thorsten Lohmar" w:date="2022-02-23T13:10:00Z">
        <w:r w:rsidDel="00F53C1B">
          <w:delText>5.5.4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75</w:delText>
        </w:r>
      </w:del>
    </w:p>
    <w:p w14:paraId="60FDF756" w14:textId="0D68CF2C" w:rsidR="00D524D3" w:rsidDel="00F53C1B" w:rsidRDefault="00D524D3">
      <w:pPr>
        <w:pStyle w:val="TOC4"/>
        <w:rPr>
          <w:del w:id="915" w:author="Thorsten Lohmar" w:date="2022-02-23T13:10:00Z"/>
          <w:rFonts w:asciiTheme="minorHAnsi" w:eastAsiaTheme="minorEastAsia" w:hAnsiTheme="minorHAnsi" w:cstheme="minorBidi"/>
          <w:sz w:val="22"/>
          <w:szCs w:val="22"/>
          <w:lang w:val="en-US"/>
        </w:rPr>
      </w:pPr>
      <w:del w:id="916" w:author="Thorsten Lohmar" w:date="2022-02-23T13:10:00Z">
        <w:r w:rsidDel="00F53C1B">
          <w:delText>5.5.4.1</w:delText>
        </w:r>
        <w:r w:rsidDel="00F53C1B">
          <w:rPr>
            <w:rFonts w:asciiTheme="minorHAnsi" w:eastAsiaTheme="minorEastAsia" w:hAnsiTheme="minorHAnsi" w:cstheme="minorBidi"/>
            <w:sz w:val="22"/>
            <w:szCs w:val="22"/>
            <w:lang w:val="en-US"/>
          </w:rPr>
          <w:tab/>
        </w:r>
        <w:r w:rsidDel="00F53C1B">
          <w:delText>Collaboration scenario 1 call flow</w:delText>
        </w:r>
        <w:r w:rsidDel="00F53C1B">
          <w:tab/>
          <w:delText>75</w:delText>
        </w:r>
      </w:del>
    </w:p>
    <w:p w14:paraId="0A068A38" w14:textId="40E9C5BA" w:rsidR="00D524D3" w:rsidDel="00F53C1B" w:rsidRDefault="00D524D3">
      <w:pPr>
        <w:pStyle w:val="TOC4"/>
        <w:rPr>
          <w:del w:id="917" w:author="Thorsten Lohmar" w:date="2022-02-23T13:10:00Z"/>
          <w:rFonts w:asciiTheme="minorHAnsi" w:eastAsiaTheme="minorEastAsia" w:hAnsiTheme="minorHAnsi" w:cstheme="minorBidi"/>
          <w:sz w:val="22"/>
          <w:szCs w:val="22"/>
          <w:lang w:val="en-US"/>
        </w:rPr>
      </w:pPr>
      <w:del w:id="918" w:author="Thorsten Lohmar" w:date="2022-02-23T13:10:00Z">
        <w:r w:rsidDel="00F53C1B">
          <w:delText>5.5.4.2</w:delText>
        </w:r>
        <w:r w:rsidDel="00F53C1B">
          <w:rPr>
            <w:rFonts w:asciiTheme="minorHAnsi" w:eastAsiaTheme="minorEastAsia" w:hAnsiTheme="minorHAnsi" w:cstheme="minorBidi"/>
            <w:sz w:val="22"/>
            <w:szCs w:val="22"/>
            <w:lang w:val="en-US"/>
          </w:rPr>
          <w:tab/>
        </w:r>
        <w:r w:rsidDel="00F53C1B">
          <w:delText>Collaboration scenario 2 call flow</w:delText>
        </w:r>
        <w:r w:rsidDel="00F53C1B">
          <w:tab/>
          <w:delText>76</w:delText>
        </w:r>
      </w:del>
    </w:p>
    <w:p w14:paraId="37F13001" w14:textId="27CD40F0" w:rsidR="00D524D3" w:rsidDel="00F53C1B" w:rsidRDefault="00D524D3">
      <w:pPr>
        <w:pStyle w:val="TOC4"/>
        <w:rPr>
          <w:del w:id="919" w:author="Thorsten Lohmar" w:date="2022-02-23T13:10:00Z"/>
          <w:rFonts w:asciiTheme="minorHAnsi" w:eastAsiaTheme="minorEastAsia" w:hAnsiTheme="minorHAnsi" w:cstheme="minorBidi"/>
          <w:sz w:val="22"/>
          <w:szCs w:val="22"/>
          <w:lang w:val="en-US"/>
        </w:rPr>
      </w:pPr>
      <w:del w:id="920" w:author="Thorsten Lohmar" w:date="2022-02-23T13:10:00Z">
        <w:r w:rsidDel="00F53C1B">
          <w:delText>5.5.4.3</w:delText>
        </w:r>
        <w:r w:rsidDel="00F53C1B">
          <w:rPr>
            <w:rFonts w:asciiTheme="minorHAnsi" w:eastAsiaTheme="minorEastAsia" w:hAnsiTheme="minorHAnsi" w:cstheme="minorBidi"/>
            <w:sz w:val="22"/>
            <w:szCs w:val="22"/>
            <w:lang w:val="en-US"/>
          </w:rPr>
          <w:tab/>
        </w:r>
        <w:r w:rsidDel="00F53C1B">
          <w:delText>Collaboration scenario 3 call flow</w:delText>
        </w:r>
        <w:r w:rsidDel="00F53C1B">
          <w:tab/>
          <w:delText>77</w:delText>
        </w:r>
      </w:del>
    </w:p>
    <w:p w14:paraId="3ACB6FE7" w14:textId="7ABA3A77" w:rsidR="00D524D3" w:rsidDel="00F53C1B" w:rsidRDefault="00D524D3">
      <w:pPr>
        <w:pStyle w:val="TOC4"/>
        <w:rPr>
          <w:del w:id="921" w:author="Thorsten Lohmar" w:date="2022-02-23T13:10:00Z"/>
          <w:rFonts w:asciiTheme="minorHAnsi" w:eastAsiaTheme="minorEastAsia" w:hAnsiTheme="minorHAnsi" w:cstheme="minorBidi"/>
          <w:sz w:val="22"/>
          <w:szCs w:val="22"/>
          <w:lang w:val="en-US"/>
        </w:rPr>
      </w:pPr>
      <w:del w:id="922" w:author="Thorsten Lohmar" w:date="2022-02-23T13:10:00Z">
        <w:r w:rsidDel="00F53C1B">
          <w:delText>5.5.4.4</w:delText>
        </w:r>
        <w:r w:rsidDel="00F53C1B">
          <w:rPr>
            <w:rFonts w:asciiTheme="minorHAnsi" w:eastAsiaTheme="minorEastAsia" w:hAnsiTheme="minorHAnsi" w:cstheme="minorBidi"/>
            <w:sz w:val="22"/>
            <w:szCs w:val="22"/>
            <w:lang w:val="en-US"/>
          </w:rPr>
          <w:tab/>
        </w:r>
        <w:r w:rsidDel="00F53C1B">
          <w:delText>Collaboration scenario 4 call flow</w:delText>
        </w:r>
        <w:r w:rsidDel="00F53C1B">
          <w:tab/>
          <w:delText>79</w:delText>
        </w:r>
      </w:del>
    </w:p>
    <w:p w14:paraId="2990CD15" w14:textId="4C788981" w:rsidR="00D524D3" w:rsidDel="00F53C1B" w:rsidRDefault="00D524D3">
      <w:pPr>
        <w:pStyle w:val="TOC4"/>
        <w:rPr>
          <w:del w:id="923" w:author="Thorsten Lohmar" w:date="2022-02-23T13:10:00Z"/>
          <w:rFonts w:asciiTheme="minorHAnsi" w:eastAsiaTheme="minorEastAsia" w:hAnsiTheme="minorHAnsi" w:cstheme="minorBidi"/>
          <w:sz w:val="22"/>
          <w:szCs w:val="22"/>
          <w:lang w:val="en-US"/>
        </w:rPr>
      </w:pPr>
      <w:del w:id="924" w:author="Thorsten Lohmar" w:date="2022-02-23T13:10:00Z">
        <w:r w:rsidDel="00F53C1B">
          <w:delText>5.5.4.5</w:delText>
        </w:r>
        <w:r w:rsidDel="00F53C1B">
          <w:rPr>
            <w:rFonts w:asciiTheme="minorHAnsi" w:eastAsiaTheme="minorEastAsia" w:hAnsiTheme="minorHAnsi" w:cstheme="minorBidi"/>
            <w:sz w:val="22"/>
            <w:szCs w:val="22"/>
            <w:lang w:val="en-US"/>
          </w:rPr>
          <w:tab/>
        </w:r>
        <w:r w:rsidDel="00F53C1B">
          <w:delText>Collaboration scenario 5 call flow</w:delText>
        </w:r>
        <w:r w:rsidDel="00F53C1B">
          <w:tab/>
          <w:delText>81</w:delText>
        </w:r>
      </w:del>
    </w:p>
    <w:p w14:paraId="33186224" w14:textId="7F969EBA" w:rsidR="00D524D3" w:rsidDel="00F53C1B" w:rsidRDefault="00D524D3">
      <w:pPr>
        <w:pStyle w:val="TOC4"/>
        <w:rPr>
          <w:del w:id="925" w:author="Thorsten Lohmar" w:date="2022-02-23T13:10:00Z"/>
          <w:rFonts w:asciiTheme="minorHAnsi" w:eastAsiaTheme="minorEastAsia" w:hAnsiTheme="minorHAnsi" w:cstheme="minorBidi"/>
          <w:sz w:val="22"/>
          <w:szCs w:val="22"/>
          <w:lang w:val="en-US"/>
        </w:rPr>
      </w:pPr>
      <w:del w:id="926" w:author="Thorsten Lohmar" w:date="2022-02-23T13:10:00Z">
        <w:r w:rsidDel="00F53C1B">
          <w:delText>5.5.4.6</w:delText>
        </w:r>
        <w:r w:rsidDel="00F53C1B">
          <w:rPr>
            <w:rFonts w:asciiTheme="minorHAnsi" w:eastAsiaTheme="minorEastAsia" w:hAnsiTheme="minorHAnsi" w:cstheme="minorBidi"/>
            <w:sz w:val="22"/>
            <w:szCs w:val="22"/>
            <w:lang w:val="en-US"/>
          </w:rPr>
          <w:tab/>
        </w:r>
        <w:r w:rsidDel="00F53C1B">
          <w:delText>Collaboration scenario 6 call flow</w:delText>
        </w:r>
        <w:r w:rsidDel="00F53C1B">
          <w:tab/>
          <w:delText>82</w:delText>
        </w:r>
      </w:del>
    </w:p>
    <w:p w14:paraId="4979CBCE" w14:textId="2DDF881D" w:rsidR="00D524D3" w:rsidDel="00F53C1B" w:rsidRDefault="00D524D3">
      <w:pPr>
        <w:pStyle w:val="TOC3"/>
        <w:rPr>
          <w:del w:id="927" w:author="Thorsten Lohmar" w:date="2022-02-23T13:10:00Z"/>
          <w:rFonts w:asciiTheme="minorHAnsi" w:eastAsiaTheme="minorEastAsia" w:hAnsiTheme="minorHAnsi" w:cstheme="minorBidi"/>
          <w:sz w:val="22"/>
          <w:szCs w:val="22"/>
          <w:lang w:val="en-US"/>
        </w:rPr>
      </w:pPr>
      <w:del w:id="928" w:author="Thorsten Lohmar" w:date="2022-02-23T13:10:00Z">
        <w:r w:rsidDel="00F53C1B">
          <w:delText>5.5.5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82</w:delText>
        </w:r>
      </w:del>
    </w:p>
    <w:p w14:paraId="608C77AC" w14:textId="1F8D4D0E" w:rsidR="00D524D3" w:rsidDel="00F53C1B" w:rsidRDefault="00D524D3">
      <w:pPr>
        <w:pStyle w:val="TOC4"/>
        <w:rPr>
          <w:del w:id="929" w:author="Thorsten Lohmar" w:date="2022-02-23T13:10:00Z"/>
          <w:rFonts w:asciiTheme="minorHAnsi" w:eastAsiaTheme="minorEastAsia" w:hAnsiTheme="minorHAnsi" w:cstheme="minorBidi"/>
          <w:sz w:val="22"/>
          <w:szCs w:val="22"/>
          <w:lang w:val="en-US"/>
        </w:rPr>
      </w:pPr>
      <w:del w:id="930" w:author="Thorsten Lohmar" w:date="2022-02-23T13:10:00Z">
        <w:r w:rsidDel="00F53C1B">
          <w:delText>5.5.5.1</w:delText>
        </w:r>
        <w:r w:rsidDel="00F53C1B">
          <w:rPr>
            <w:rFonts w:asciiTheme="minorHAnsi" w:eastAsiaTheme="minorEastAsia" w:hAnsiTheme="minorHAnsi" w:cstheme="minorBidi"/>
            <w:sz w:val="22"/>
            <w:szCs w:val="22"/>
            <w:lang w:val="en-US"/>
          </w:rPr>
          <w:tab/>
        </w:r>
        <w:r w:rsidDel="00F53C1B">
          <w:delText>Potential open issues in 5G Media Streaming stage 3</w:delText>
        </w:r>
        <w:r w:rsidDel="00F53C1B">
          <w:tab/>
          <w:delText>82</w:delText>
        </w:r>
      </w:del>
    </w:p>
    <w:p w14:paraId="07D7F986" w14:textId="620D83F8" w:rsidR="00D524D3" w:rsidDel="00F53C1B" w:rsidRDefault="00D524D3">
      <w:pPr>
        <w:pStyle w:val="TOC4"/>
        <w:rPr>
          <w:del w:id="931" w:author="Thorsten Lohmar" w:date="2022-02-23T13:10:00Z"/>
          <w:rFonts w:asciiTheme="minorHAnsi" w:eastAsiaTheme="minorEastAsia" w:hAnsiTheme="minorHAnsi" w:cstheme="minorBidi"/>
          <w:sz w:val="22"/>
          <w:szCs w:val="22"/>
          <w:lang w:val="en-US"/>
        </w:rPr>
      </w:pPr>
      <w:del w:id="932" w:author="Thorsten Lohmar" w:date="2022-02-23T13:10:00Z">
        <w:r w:rsidDel="00F53C1B">
          <w:delText>5.5.5.2</w:delText>
        </w:r>
        <w:r w:rsidDel="00F53C1B">
          <w:rPr>
            <w:rFonts w:asciiTheme="minorHAnsi" w:eastAsiaTheme="minorEastAsia" w:hAnsiTheme="minorHAnsi" w:cstheme="minorBidi"/>
            <w:sz w:val="22"/>
            <w:szCs w:val="22"/>
            <w:lang w:val="en-US"/>
          </w:rPr>
          <w:tab/>
        </w:r>
        <w:r w:rsidDel="00F53C1B">
          <w:delText>Potential open issues compared with FLUS</w:delText>
        </w:r>
        <w:r w:rsidDel="00F53C1B">
          <w:tab/>
          <w:delText>83</w:delText>
        </w:r>
      </w:del>
    </w:p>
    <w:p w14:paraId="038C3CB6" w14:textId="5E091ACC" w:rsidR="00D524D3" w:rsidDel="00F53C1B" w:rsidRDefault="00D524D3">
      <w:pPr>
        <w:pStyle w:val="TOC5"/>
        <w:rPr>
          <w:del w:id="933" w:author="Thorsten Lohmar" w:date="2022-02-23T13:10:00Z"/>
          <w:rFonts w:asciiTheme="minorHAnsi" w:eastAsiaTheme="minorEastAsia" w:hAnsiTheme="minorHAnsi" w:cstheme="minorBidi"/>
          <w:sz w:val="22"/>
          <w:szCs w:val="22"/>
          <w:lang w:val="en-US"/>
        </w:rPr>
      </w:pPr>
      <w:del w:id="934" w:author="Thorsten Lohmar" w:date="2022-02-23T13:10:00Z">
        <w:r w:rsidDel="00F53C1B">
          <w:delText>5.5.5.2.1</w:delText>
        </w:r>
        <w:r w:rsidDel="00F53C1B">
          <w:rPr>
            <w:rFonts w:asciiTheme="minorHAnsi" w:eastAsiaTheme="minorEastAsia" w:hAnsiTheme="minorHAnsi" w:cstheme="minorBidi"/>
            <w:sz w:val="22"/>
            <w:szCs w:val="22"/>
            <w:lang w:val="en-US"/>
          </w:rPr>
          <w:tab/>
        </w:r>
        <w:r w:rsidDel="00F53C1B">
          <w:delText>General</w:delText>
        </w:r>
        <w:r w:rsidDel="00F53C1B">
          <w:tab/>
          <w:delText>83</w:delText>
        </w:r>
      </w:del>
    </w:p>
    <w:p w14:paraId="3601B9FB" w14:textId="01B28F1F" w:rsidR="00D524D3" w:rsidDel="00F53C1B" w:rsidRDefault="00D524D3">
      <w:pPr>
        <w:pStyle w:val="TOC5"/>
        <w:rPr>
          <w:del w:id="935" w:author="Thorsten Lohmar" w:date="2022-02-23T13:10:00Z"/>
          <w:rFonts w:asciiTheme="minorHAnsi" w:eastAsiaTheme="minorEastAsia" w:hAnsiTheme="minorHAnsi" w:cstheme="minorBidi"/>
          <w:sz w:val="22"/>
          <w:szCs w:val="22"/>
          <w:lang w:val="en-US"/>
        </w:rPr>
      </w:pPr>
      <w:del w:id="936" w:author="Thorsten Lohmar" w:date="2022-02-23T13:10:00Z">
        <w:r w:rsidDel="00F53C1B">
          <w:delText>5.5.5.2.2</w:delText>
        </w:r>
        <w:r w:rsidDel="00F53C1B">
          <w:rPr>
            <w:rFonts w:asciiTheme="minorHAnsi" w:eastAsiaTheme="minorEastAsia" w:hAnsiTheme="minorHAnsi" w:cstheme="minorBidi"/>
            <w:sz w:val="22"/>
            <w:szCs w:val="22"/>
            <w:lang w:val="en-US"/>
          </w:rPr>
          <w:tab/>
        </w:r>
        <w:r w:rsidDel="00F53C1B">
          <w:delText>Discussion 1</w:delText>
        </w:r>
        <w:r w:rsidDel="00F53C1B">
          <w:tab/>
          <w:delText>83</w:delText>
        </w:r>
      </w:del>
    </w:p>
    <w:p w14:paraId="7B489DEF" w14:textId="603D5660" w:rsidR="00D524D3" w:rsidDel="00F53C1B" w:rsidRDefault="00D524D3">
      <w:pPr>
        <w:pStyle w:val="TOC5"/>
        <w:rPr>
          <w:del w:id="937" w:author="Thorsten Lohmar" w:date="2022-02-23T13:10:00Z"/>
          <w:rFonts w:asciiTheme="minorHAnsi" w:eastAsiaTheme="minorEastAsia" w:hAnsiTheme="minorHAnsi" w:cstheme="minorBidi"/>
          <w:sz w:val="22"/>
          <w:szCs w:val="22"/>
          <w:lang w:val="en-US"/>
        </w:rPr>
      </w:pPr>
      <w:del w:id="938" w:author="Thorsten Lohmar" w:date="2022-02-23T13:10:00Z">
        <w:r w:rsidDel="00F53C1B">
          <w:lastRenderedPageBreak/>
          <w:delText>5.5.5.2.3</w:delText>
        </w:r>
        <w:r w:rsidDel="00F53C1B">
          <w:rPr>
            <w:rFonts w:asciiTheme="minorHAnsi" w:eastAsiaTheme="minorEastAsia" w:hAnsiTheme="minorHAnsi" w:cstheme="minorBidi"/>
            <w:sz w:val="22"/>
            <w:szCs w:val="22"/>
            <w:lang w:val="en-US"/>
          </w:rPr>
          <w:tab/>
        </w:r>
        <w:r w:rsidDel="00F53C1B">
          <w:delText>Discussion 2</w:delText>
        </w:r>
        <w:r w:rsidDel="00F53C1B">
          <w:tab/>
          <w:delText>84</w:delText>
        </w:r>
      </w:del>
    </w:p>
    <w:p w14:paraId="2BDFCC2B" w14:textId="03AC4FC9" w:rsidR="00D524D3" w:rsidDel="00F53C1B" w:rsidRDefault="00D524D3">
      <w:pPr>
        <w:pStyle w:val="TOC5"/>
        <w:rPr>
          <w:del w:id="939" w:author="Thorsten Lohmar" w:date="2022-02-23T13:10:00Z"/>
          <w:rFonts w:asciiTheme="minorHAnsi" w:eastAsiaTheme="minorEastAsia" w:hAnsiTheme="minorHAnsi" w:cstheme="minorBidi"/>
          <w:sz w:val="22"/>
          <w:szCs w:val="22"/>
          <w:lang w:val="en-US"/>
        </w:rPr>
      </w:pPr>
      <w:del w:id="940" w:author="Thorsten Lohmar" w:date="2022-02-23T13:10:00Z">
        <w:r w:rsidDel="00F53C1B">
          <w:delText>5.5.5.2.4</w:delText>
        </w:r>
        <w:r w:rsidDel="00F53C1B">
          <w:rPr>
            <w:rFonts w:asciiTheme="minorHAnsi" w:eastAsiaTheme="minorEastAsia" w:hAnsiTheme="minorHAnsi" w:cstheme="minorBidi"/>
            <w:sz w:val="22"/>
            <w:szCs w:val="22"/>
            <w:lang w:val="en-US"/>
          </w:rPr>
          <w:tab/>
        </w:r>
        <w:r w:rsidDel="00F53C1B">
          <w:delText>Discussion 3</w:delText>
        </w:r>
        <w:r w:rsidDel="00F53C1B">
          <w:tab/>
          <w:delText>84</w:delText>
        </w:r>
      </w:del>
    </w:p>
    <w:p w14:paraId="43A8484A" w14:textId="07F0F539" w:rsidR="00D524D3" w:rsidDel="00F53C1B" w:rsidRDefault="00D524D3">
      <w:pPr>
        <w:pStyle w:val="TOC3"/>
        <w:rPr>
          <w:del w:id="941" w:author="Thorsten Lohmar" w:date="2022-02-23T13:10:00Z"/>
          <w:rFonts w:asciiTheme="minorHAnsi" w:eastAsiaTheme="minorEastAsia" w:hAnsiTheme="minorHAnsi" w:cstheme="minorBidi"/>
          <w:sz w:val="22"/>
          <w:szCs w:val="22"/>
          <w:lang w:val="en-US"/>
        </w:rPr>
      </w:pPr>
      <w:del w:id="942" w:author="Thorsten Lohmar" w:date="2022-02-23T13:10:00Z">
        <w:r w:rsidDel="00F53C1B">
          <w:delText>5.5.6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84</w:delText>
        </w:r>
      </w:del>
    </w:p>
    <w:p w14:paraId="29EA2157" w14:textId="549C92E9" w:rsidR="00D524D3" w:rsidDel="00F53C1B" w:rsidRDefault="00D524D3">
      <w:pPr>
        <w:pStyle w:val="TOC4"/>
        <w:rPr>
          <w:del w:id="943" w:author="Thorsten Lohmar" w:date="2022-02-23T13:10:00Z"/>
          <w:rFonts w:asciiTheme="minorHAnsi" w:eastAsiaTheme="minorEastAsia" w:hAnsiTheme="minorHAnsi" w:cstheme="minorBidi"/>
          <w:sz w:val="22"/>
          <w:szCs w:val="22"/>
          <w:lang w:val="en-US"/>
        </w:rPr>
      </w:pPr>
      <w:del w:id="944" w:author="Thorsten Lohmar" w:date="2022-02-23T13:10:00Z">
        <w:r w:rsidDel="00F53C1B">
          <w:delText>5.5.6.1</w:delText>
        </w:r>
        <w:r w:rsidDel="00F53C1B">
          <w:rPr>
            <w:rFonts w:asciiTheme="minorHAnsi" w:eastAsiaTheme="minorEastAsia" w:hAnsiTheme="minorHAnsi" w:cstheme="minorBidi"/>
            <w:sz w:val="22"/>
            <w:szCs w:val="22"/>
            <w:lang w:val="en-US"/>
          </w:rPr>
          <w:tab/>
        </w:r>
        <w:r w:rsidDel="00F53C1B">
          <w:delText>Content egest protocols</w:delText>
        </w:r>
        <w:r w:rsidDel="00F53C1B">
          <w:tab/>
          <w:delText>84</w:delText>
        </w:r>
      </w:del>
    </w:p>
    <w:p w14:paraId="160DD402" w14:textId="38D9D9A1" w:rsidR="00D524D3" w:rsidDel="00F53C1B" w:rsidRDefault="00D524D3">
      <w:pPr>
        <w:pStyle w:val="TOC4"/>
        <w:rPr>
          <w:del w:id="945" w:author="Thorsten Lohmar" w:date="2022-02-23T13:10:00Z"/>
          <w:rFonts w:asciiTheme="minorHAnsi" w:eastAsiaTheme="minorEastAsia" w:hAnsiTheme="minorHAnsi" w:cstheme="minorBidi"/>
          <w:sz w:val="22"/>
          <w:szCs w:val="22"/>
          <w:lang w:val="en-US"/>
        </w:rPr>
      </w:pPr>
      <w:del w:id="946" w:author="Thorsten Lohmar" w:date="2022-02-23T13:10:00Z">
        <w:r w:rsidDel="00F53C1B">
          <w:delText>5.5.6.2 Content Publishing Configuration API</w:delText>
        </w:r>
        <w:r w:rsidDel="00F53C1B">
          <w:tab/>
          <w:delText>85</w:delText>
        </w:r>
      </w:del>
    </w:p>
    <w:p w14:paraId="2B8B1C8E" w14:textId="47A3A9E8" w:rsidR="00D524D3" w:rsidDel="00F53C1B" w:rsidRDefault="00D524D3">
      <w:pPr>
        <w:pStyle w:val="TOC4"/>
        <w:rPr>
          <w:del w:id="947" w:author="Thorsten Lohmar" w:date="2022-02-23T13:10:00Z"/>
          <w:rFonts w:asciiTheme="minorHAnsi" w:eastAsiaTheme="minorEastAsia" w:hAnsiTheme="minorHAnsi" w:cstheme="minorBidi"/>
          <w:sz w:val="22"/>
          <w:szCs w:val="22"/>
          <w:lang w:val="en-US"/>
        </w:rPr>
      </w:pPr>
      <w:del w:id="948" w:author="Thorsten Lohmar" w:date="2022-02-23T13:10:00Z">
        <w:r w:rsidDel="00F53C1B">
          <w:delText>5.5.6.3 Content Publishing Configuration Template</w:delText>
        </w:r>
        <w:r w:rsidDel="00F53C1B">
          <w:tab/>
          <w:delText>85</w:delText>
        </w:r>
      </w:del>
    </w:p>
    <w:p w14:paraId="12D34689" w14:textId="1DCC80E2" w:rsidR="00D524D3" w:rsidDel="00F53C1B" w:rsidRDefault="00D524D3">
      <w:pPr>
        <w:pStyle w:val="TOC4"/>
        <w:rPr>
          <w:del w:id="949" w:author="Thorsten Lohmar" w:date="2022-02-23T13:10:00Z"/>
          <w:rFonts w:asciiTheme="minorHAnsi" w:eastAsiaTheme="minorEastAsia" w:hAnsiTheme="minorHAnsi" w:cstheme="minorBidi"/>
          <w:sz w:val="22"/>
          <w:szCs w:val="22"/>
          <w:lang w:val="en-US"/>
        </w:rPr>
      </w:pPr>
      <w:del w:id="950" w:author="Thorsten Lohmar" w:date="2022-02-23T13:10:00Z">
        <w:r w:rsidDel="00F53C1B">
          <w:delText>5.5.6.4</w:delText>
        </w:r>
        <w:r w:rsidDel="00F53C1B">
          <w:rPr>
            <w:rFonts w:asciiTheme="minorHAnsi" w:eastAsiaTheme="minorEastAsia" w:hAnsiTheme="minorHAnsi" w:cstheme="minorBidi"/>
            <w:sz w:val="22"/>
            <w:szCs w:val="22"/>
            <w:lang w:val="en-US"/>
          </w:rPr>
          <w:tab/>
        </w:r>
        <w:r w:rsidDel="00F53C1B">
          <w:delText>Uplink entry point</w:delText>
        </w:r>
        <w:r w:rsidDel="00F53C1B">
          <w:tab/>
          <w:delText>86</w:delText>
        </w:r>
      </w:del>
    </w:p>
    <w:p w14:paraId="4E45AC2B" w14:textId="5C587160" w:rsidR="00D524D3" w:rsidDel="00F53C1B" w:rsidRDefault="00D524D3">
      <w:pPr>
        <w:pStyle w:val="TOC3"/>
        <w:rPr>
          <w:del w:id="951" w:author="Thorsten Lohmar" w:date="2022-02-23T13:10:00Z"/>
          <w:rFonts w:asciiTheme="minorHAnsi" w:eastAsiaTheme="minorEastAsia" w:hAnsiTheme="minorHAnsi" w:cstheme="minorBidi"/>
          <w:sz w:val="22"/>
          <w:szCs w:val="22"/>
          <w:lang w:val="en-US"/>
        </w:rPr>
      </w:pPr>
      <w:del w:id="952" w:author="Thorsten Lohmar" w:date="2022-02-23T13:10:00Z">
        <w:r w:rsidDel="00F53C1B">
          <w:delText>5.5.7</w:delText>
        </w:r>
        <w:r w:rsidDel="00F53C1B">
          <w:rPr>
            <w:rFonts w:asciiTheme="minorHAnsi" w:eastAsiaTheme="minorEastAsia" w:hAnsiTheme="minorHAnsi" w:cstheme="minorBidi"/>
            <w:sz w:val="22"/>
            <w:szCs w:val="22"/>
            <w:lang w:val="en-US"/>
          </w:rPr>
          <w:tab/>
        </w:r>
        <w:r w:rsidDel="00F53C1B">
          <w:delText>Conclusion</w:delText>
        </w:r>
        <w:r w:rsidDel="00F53C1B">
          <w:tab/>
          <w:delText>87</w:delText>
        </w:r>
      </w:del>
    </w:p>
    <w:p w14:paraId="61EAC283" w14:textId="6351167B" w:rsidR="00D524D3" w:rsidDel="00F53C1B" w:rsidRDefault="00D524D3">
      <w:pPr>
        <w:pStyle w:val="TOC2"/>
        <w:rPr>
          <w:del w:id="953" w:author="Thorsten Lohmar" w:date="2022-02-23T13:10:00Z"/>
          <w:rFonts w:asciiTheme="minorHAnsi" w:eastAsiaTheme="minorEastAsia" w:hAnsiTheme="minorHAnsi" w:cstheme="minorBidi"/>
          <w:sz w:val="22"/>
          <w:szCs w:val="22"/>
          <w:lang w:val="en-US"/>
        </w:rPr>
      </w:pPr>
      <w:del w:id="954" w:author="Thorsten Lohmar" w:date="2022-02-23T13:10:00Z">
        <w:r w:rsidDel="00F53C1B">
          <w:delText>5.6</w:delText>
        </w:r>
        <w:r w:rsidDel="00F53C1B">
          <w:rPr>
            <w:rFonts w:asciiTheme="minorHAnsi" w:eastAsiaTheme="minorEastAsia" w:hAnsiTheme="minorHAnsi" w:cstheme="minorBidi"/>
            <w:sz w:val="22"/>
            <w:szCs w:val="22"/>
            <w:lang w:val="en-US"/>
          </w:rPr>
          <w:tab/>
        </w:r>
        <w:r w:rsidDel="00F53C1B">
          <w:delText>Background traffic</w:delText>
        </w:r>
        <w:r w:rsidDel="00F53C1B">
          <w:tab/>
          <w:delText>88</w:delText>
        </w:r>
      </w:del>
    </w:p>
    <w:p w14:paraId="06351414" w14:textId="77845989" w:rsidR="00D524D3" w:rsidDel="00F53C1B" w:rsidRDefault="00D524D3">
      <w:pPr>
        <w:pStyle w:val="TOC3"/>
        <w:rPr>
          <w:del w:id="955" w:author="Thorsten Lohmar" w:date="2022-02-23T13:10:00Z"/>
          <w:rFonts w:asciiTheme="minorHAnsi" w:eastAsiaTheme="minorEastAsia" w:hAnsiTheme="minorHAnsi" w:cstheme="minorBidi"/>
          <w:sz w:val="22"/>
          <w:szCs w:val="22"/>
          <w:lang w:val="en-US"/>
        </w:rPr>
      </w:pPr>
      <w:del w:id="956" w:author="Thorsten Lohmar" w:date="2022-02-23T13:10:00Z">
        <w:r w:rsidDel="00F53C1B">
          <w:delText>5.6.1</w:delText>
        </w:r>
        <w:r w:rsidDel="00F53C1B">
          <w:rPr>
            <w:rFonts w:asciiTheme="minorHAnsi" w:eastAsiaTheme="minorEastAsia" w:hAnsiTheme="minorHAnsi" w:cstheme="minorBidi"/>
            <w:sz w:val="22"/>
            <w:szCs w:val="22"/>
            <w:lang w:val="en-US"/>
          </w:rPr>
          <w:tab/>
        </w:r>
        <w:r w:rsidDel="00F53C1B">
          <w:delText>Description</w:delText>
        </w:r>
        <w:r w:rsidDel="00F53C1B">
          <w:tab/>
          <w:delText>88</w:delText>
        </w:r>
      </w:del>
    </w:p>
    <w:p w14:paraId="3D4FF9BD" w14:textId="7F082FEA" w:rsidR="00D524D3" w:rsidDel="00F53C1B" w:rsidRDefault="00D524D3">
      <w:pPr>
        <w:pStyle w:val="TOC3"/>
        <w:rPr>
          <w:del w:id="957" w:author="Thorsten Lohmar" w:date="2022-02-23T13:10:00Z"/>
          <w:rFonts w:asciiTheme="minorHAnsi" w:eastAsiaTheme="minorEastAsia" w:hAnsiTheme="minorHAnsi" w:cstheme="minorBidi"/>
          <w:sz w:val="22"/>
          <w:szCs w:val="22"/>
          <w:lang w:val="en-US"/>
        </w:rPr>
      </w:pPr>
      <w:del w:id="958" w:author="Thorsten Lohmar" w:date="2022-02-23T13:10:00Z">
        <w:r w:rsidDel="00F53C1B">
          <w:delText>5.6.2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88</w:delText>
        </w:r>
      </w:del>
    </w:p>
    <w:p w14:paraId="402CA386" w14:textId="3761E12E" w:rsidR="00D524D3" w:rsidDel="00F53C1B" w:rsidRDefault="00D524D3">
      <w:pPr>
        <w:pStyle w:val="TOC3"/>
        <w:rPr>
          <w:del w:id="959" w:author="Thorsten Lohmar" w:date="2022-02-23T13:10:00Z"/>
          <w:rFonts w:asciiTheme="minorHAnsi" w:eastAsiaTheme="minorEastAsia" w:hAnsiTheme="minorHAnsi" w:cstheme="minorBidi"/>
          <w:sz w:val="22"/>
          <w:szCs w:val="22"/>
          <w:lang w:val="en-US"/>
        </w:rPr>
      </w:pPr>
      <w:del w:id="960" w:author="Thorsten Lohmar" w:date="2022-02-23T13:10:00Z">
        <w:r w:rsidDel="00F53C1B">
          <w:delText>5.6.3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88</w:delText>
        </w:r>
      </w:del>
    </w:p>
    <w:p w14:paraId="0B8A19AF" w14:textId="769B45B8" w:rsidR="00D524D3" w:rsidDel="00F53C1B" w:rsidRDefault="00D524D3">
      <w:pPr>
        <w:pStyle w:val="TOC3"/>
        <w:rPr>
          <w:del w:id="961" w:author="Thorsten Lohmar" w:date="2022-02-23T13:10:00Z"/>
          <w:rFonts w:asciiTheme="minorHAnsi" w:eastAsiaTheme="minorEastAsia" w:hAnsiTheme="minorHAnsi" w:cstheme="minorBidi"/>
          <w:sz w:val="22"/>
          <w:szCs w:val="22"/>
          <w:lang w:val="en-US"/>
        </w:rPr>
      </w:pPr>
      <w:del w:id="962" w:author="Thorsten Lohmar" w:date="2022-02-23T13:10:00Z">
        <w:r w:rsidDel="00F53C1B">
          <w:delText>5.6.4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89</w:delText>
        </w:r>
      </w:del>
    </w:p>
    <w:p w14:paraId="4C08056C" w14:textId="3C18ED0A" w:rsidR="00D524D3" w:rsidDel="00F53C1B" w:rsidRDefault="00D524D3">
      <w:pPr>
        <w:pStyle w:val="TOC3"/>
        <w:rPr>
          <w:del w:id="963" w:author="Thorsten Lohmar" w:date="2022-02-23T13:10:00Z"/>
          <w:rFonts w:asciiTheme="minorHAnsi" w:eastAsiaTheme="minorEastAsia" w:hAnsiTheme="minorHAnsi" w:cstheme="minorBidi"/>
          <w:sz w:val="22"/>
          <w:szCs w:val="22"/>
          <w:lang w:val="en-US"/>
        </w:rPr>
      </w:pPr>
      <w:del w:id="964" w:author="Thorsten Lohmar" w:date="2022-02-23T13:10:00Z">
        <w:r w:rsidDel="00F53C1B">
          <w:delText>5.6.5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89</w:delText>
        </w:r>
      </w:del>
    </w:p>
    <w:p w14:paraId="6AC4D893" w14:textId="04F58544" w:rsidR="00D524D3" w:rsidDel="00F53C1B" w:rsidRDefault="00D524D3">
      <w:pPr>
        <w:pStyle w:val="TOC3"/>
        <w:rPr>
          <w:del w:id="965" w:author="Thorsten Lohmar" w:date="2022-02-23T13:10:00Z"/>
          <w:rFonts w:asciiTheme="minorHAnsi" w:eastAsiaTheme="minorEastAsia" w:hAnsiTheme="minorHAnsi" w:cstheme="minorBidi"/>
          <w:sz w:val="22"/>
          <w:szCs w:val="22"/>
          <w:lang w:val="en-US"/>
        </w:rPr>
      </w:pPr>
      <w:del w:id="966" w:author="Thorsten Lohmar" w:date="2022-02-23T13:10:00Z">
        <w:r w:rsidDel="00F53C1B">
          <w:delText>5.6.6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89</w:delText>
        </w:r>
      </w:del>
    </w:p>
    <w:p w14:paraId="1CB55F2A" w14:textId="3E018654" w:rsidR="00D524D3" w:rsidDel="00F53C1B" w:rsidRDefault="00D524D3">
      <w:pPr>
        <w:pStyle w:val="TOC4"/>
        <w:rPr>
          <w:del w:id="967" w:author="Thorsten Lohmar" w:date="2022-02-23T13:10:00Z"/>
          <w:rFonts w:asciiTheme="minorHAnsi" w:eastAsiaTheme="minorEastAsia" w:hAnsiTheme="minorHAnsi" w:cstheme="minorBidi"/>
          <w:sz w:val="22"/>
          <w:szCs w:val="22"/>
          <w:lang w:val="en-US"/>
        </w:rPr>
      </w:pPr>
      <w:del w:id="968" w:author="Thorsten Lohmar" w:date="2022-02-23T13:10:00Z">
        <w:r w:rsidDel="00F53C1B">
          <w:delText>5.6.6.1</w:delText>
        </w:r>
        <w:r w:rsidDel="00F53C1B">
          <w:rPr>
            <w:rFonts w:asciiTheme="minorHAnsi" w:eastAsiaTheme="minorEastAsia" w:hAnsiTheme="minorHAnsi" w:cstheme="minorBidi"/>
            <w:sz w:val="22"/>
            <w:szCs w:val="22"/>
            <w:lang w:val="en-US"/>
          </w:rPr>
          <w:tab/>
        </w:r>
        <w:r w:rsidDel="00F53C1B">
          <w:delText>Existing APIs to provision Background Data Transfer</w:delText>
        </w:r>
        <w:r w:rsidDel="00F53C1B">
          <w:tab/>
          <w:delText>89</w:delText>
        </w:r>
      </w:del>
    </w:p>
    <w:p w14:paraId="75108720" w14:textId="49D53916" w:rsidR="00D524D3" w:rsidDel="00F53C1B" w:rsidRDefault="00D524D3">
      <w:pPr>
        <w:pStyle w:val="TOC4"/>
        <w:rPr>
          <w:del w:id="969" w:author="Thorsten Lohmar" w:date="2022-02-23T13:10:00Z"/>
          <w:rFonts w:asciiTheme="minorHAnsi" w:eastAsiaTheme="minorEastAsia" w:hAnsiTheme="minorHAnsi" w:cstheme="minorBidi"/>
          <w:sz w:val="22"/>
          <w:szCs w:val="22"/>
          <w:lang w:val="en-US"/>
        </w:rPr>
      </w:pPr>
      <w:del w:id="970" w:author="Thorsten Lohmar" w:date="2022-02-23T13:10:00Z">
        <w:r w:rsidDel="00F53C1B">
          <w:delText>5.6.6.2</w:delText>
        </w:r>
        <w:r w:rsidDel="00F53C1B">
          <w:rPr>
            <w:rFonts w:asciiTheme="minorHAnsi" w:eastAsiaTheme="minorEastAsia" w:hAnsiTheme="minorHAnsi" w:cstheme="minorBidi"/>
            <w:sz w:val="22"/>
            <w:szCs w:val="22"/>
            <w:lang w:val="en-US"/>
          </w:rPr>
          <w:tab/>
        </w:r>
        <w:r w:rsidDel="00F53C1B">
          <w:delText>Potential Solution</w:delText>
        </w:r>
        <w:r w:rsidDel="00F53C1B">
          <w:tab/>
          <w:delText>90</w:delText>
        </w:r>
      </w:del>
    </w:p>
    <w:p w14:paraId="161CD1A9" w14:textId="7072CF83" w:rsidR="00D524D3" w:rsidDel="00F53C1B" w:rsidRDefault="00D524D3">
      <w:pPr>
        <w:pStyle w:val="TOC2"/>
        <w:rPr>
          <w:del w:id="971" w:author="Thorsten Lohmar" w:date="2022-02-23T13:10:00Z"/>
          <w:rFonts w:asciiTheme="minorHAnsi" w:eastAsiaTheme="minorEastAsia" w:hAnsiTheme="minorHAnsi" w:cstheme="minorBidi"/>
          <w:sz w:val="22"/>
          <w:szCs w:val="22"/>
          <w:lang w:val="en-US"/>
        </w:rPr>
      </w:pPr>
      <w:del w:id="972" w:author="Thorsten Lohmar" w:date="2022-02-23T13:10:00Z">
        <w:r w:rsidDel="00F53C1B">
          <w:delText>5.7</w:delText>
        </w:r>
        <w:r w:rsidDel="00F53C1B">
          <w:rPr>
            <w:rFonts w:asciiTheme="minorHAnsi" w:eastAsiaTheme="minorEastAsia" w:hAnsiTheme="minorHAnsi" w:cstheme="minorBidi"/>
            <w:sz w:val="22"/>
            <w:szCs w:val="22"/>
            <w:lang w:val="en-US"/>
          </w:rPr>
          <w:tab/>
        </w:r>
        <w:r w:rsidDel="00F53C1B">
          <w:delText>Content-Aware Streaming</w:delText>
        </w:r>
        <w:r w:rsidDel="00F53C1B">
          <w:tab/>
          <w:delText>90</w:delText>
        </w:r>
      </w:del>
    </w:p>
    <w:p w14:paraId="6AA3FDC2" w14:textId="6CD745A6" w:rsidR="00D524D3" w:rsidDel="00F53C1B" w:rsidRDefault="00D524D3">
      <w:pPr>
        <w:pStyle w:val="TOC3"/>
        <w:rPr>
          <w:del w:id="973" w:author="Thorsten Lohmar" w:date="2022-02-23T13:10:00Z"/>
          <w:rFonts w:asciiTheme="minorHAnsi" w:eastAsiaTheme="minorEastAsia" w:hAnsiTheme="minorHAnsi" w:cstheme="minorBidi"/>
          <w:sz w:val="22"/>
          <w:szCs w:val="22"/>
          <w:lang w:val="en-US"/>
        </w:rPr>
      </w:pPr>
      <w:del w:id="974" w:author="Thorsten Lohmar" w:date="2022-02-23T13:10:00Z">
        <w:r w:rsidDel="00F53C1B">
          <w:delText>5.7.1</w:delText>
        </w:r>
        <w:r w:rsidDel="00F53C1B">
          <w:rPr>
            <w:rFonts w:asciiTheme="minorHAnsi" w:eastAsiaTheme="minorEastAsia" w:hAnsiTheme="minorHAnsi" w:cstheme="minorBidi"/>
            <w:sz w:val="22"/>
            <w:szCs w:val="22"/>
            <w:lang w:val="en-US"/>
          </w:rPr>
          <w:tab/>
        </w:r>
        <w:r w:rsidDel="00F53C1B">
          <w:delText>Description</w:delText>
        </w:r>
        <w:r w:rsidDel="00F53C1B">
          <w:tab/>
          <w:delText>90</w:delText>
        </w:r>
      </w:del>
    </w:p>
    <w:p w14:paraId="304AF29D" w14:textId="2B1EAB70" w:rsidR="00D524D3" w:rsidDel="00F53C1B" w:rsidRDefault="00D524D3">
      <w:pPr>
        <w:pStyle w:val="TOC3"/>
        <w:rPr>
          <w:del w:id="975" w:author="Thorsten Lohmar" w:date="2022-02-23T13:10:00Z"/>
          <w:rFonts w:asciiTheme="minorHAnsi" w:eastAsiaTheme="minorEastAsia" w:hAnsiTheme="minorHAnsi" w:cstheme="minorBidi"/>
          <w:sz w:val="22"/>
          <w:szCs w:val="22"/>
          <w:lang w:val="en-US"/>
        </w:rPr>
      </w:pPr>
      <w:del w:id="976" w:author="Thorsten Lohmar" w:date="2022-02-23T13:10:00Z">
        <w:r w:rsidDel="00F53C1B">
          <w:delText>5.7.2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92</w:delText>
        </w:r>
      </w:del>
    </w:p>
    <w:p w14:paraId="464A4388" w14:textId="5F1C7CE3" w:rsidR="00D524D3" w:rsidDel="00F53C1B" w:rsidRDefault="00D524D3">
      <w:pPr>
        <w:pStyle w:val="TOC3"/>
        <w:rPr>
          <w:del w:id="977" w:author="Thorsten Lohmar" w:date="2022-02-23T13:10:00Z"/>
          <w:rFonts w:asciiTheme="minorHAnsi" w:eastAsiaTheme="minorEastAsia" w:hAnsiTheme="minorHAnsi" w:cstheme="minorBidi"/>
          <w:sz w:val="22"/>
          <w:szCs w:val="22"/>
          <w:lang w:val="en-US"/>
        </w:rPr>
      </w:pPr>
      <w:del w:id="978" w:author="Thorsten Lohmar" w:date="2022-02-23T13:10:00Z">
        <w:r w:rsidDel="00F53C1B">
          <w:delText>5.7.3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94</w:delText>
        </w:r>
      </w:del>
    </w:p>
    <w:p w14:paraId="2A0D91B9" w14:textId="47BAD9C2" w:rsidR="00D524D3" w:rsidDel="00F53C1B" w:rsidRDefault="00D524D3">
      <w:pPr>
        <w:pStyle w:val="TOC3"/>
        <w:rPr>
          <w:del w:id="979" w:author="Thorsten Lohmar" w:date="2022-02-23T13:10:00Z"/>
          <w:rFonts w:asciiTheme="minorHAnsi" w:eastAsiaTheme="minorEastAsia" w:hAnsiTheme="minorHAnsi" w:cstheme="minorBidi"/>
          <w:sz w:val="22"/>
          <w:szCs w:val="22"/>
          <w:lang w:val="en-US"/>
        </w:rPr>
      </w:pPr>
      <w:del w:id="980" w:author="Thorsten Lohmar" w:date="2022-02-23T13:10:00Z">
        <w:r w:rsidDel="00F53C1B">
          <w:delText>5.7.4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94</w:delText>
        </w:r>
      </w:del>
    </w:p>
    <w:p w14:paraId="659C2D76" w14:textId="6D5867B0" w:rsidR="00D524D3" w:rsidDel="00F53C1B" w:rsidRDefault="00D524D3">
      <w:pPr>
        <w:pStyle w:val="TOC3"/>
        <w:rPr>
          <w:del w:id="981" w:author="Thorsten Lohmar" w:date="2022-02-23T13:10:00Z"/>
          <w:rFonts w:asciiTheme="minorHAnsi" w:eastAsiaTheme="minorEastAsia" w:hAnsiTheme="minorHAnsi" w:cstheme="minorBidi"/>
          <w:sz w:val="22"/>
          <w:szCs w:val="22"/>
          <w:lang w:val="en-US"/>
        </w:rPr>
      </w:pPr>
      <w:del w:id="982" w:author="Thorsten Lohmar" w:date="2022-02-23T13:10:00Z">
        <w:r w:rsidDel="00F53C1B">
          <w:delText>5.7.5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94</w:delText>
        </w:r>
      </w:del>
    </w:p>
    <w:p w14:paraId="3388FE1B" w14:textId="2B7D9E0E" w:rsidR="00D524D3" w:rsidDel="00F53C1B" w:rsidRDefault="00D524D3">
      <w:pPr>
        <w:pStyle w:val="TOC3"/>
        <w:rPr>
          <w:del w:id="983" w:author="Thorsten Lohmar" w:date="2022-02-23T13:10:00Z"/>
          <w:rFonts w:asciiTheme="minorHAnsi" w:eastAsiaTheme="minorEastAsia" w:hAnsiTheme="minorHAnsi" w:cstheme="minorBidi"/>
          <w:sz w:val="22"/>
          <w:szCs w:val="22"/>
          <w:lang w:val="en-US"/>
        </w:rPr>
      </w:pPr>
      <w:del w:id="984" w:author="Thorsten Lohmar" w:date="2022-02-23T13:10:00Z">
        <w:r w:rsidDel="00F53C1B">
          <w:delText>5.7.6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94</w:delText>
        </w:r>
      </w:del>
    </w:p>
    <w:p w14:paraId="29891D6A" w14:textId="17F9260A" w:rsidR="00D524D3" w:rsidDel="00F53C1B" w:rsidRDefault="00D524D3">
      <w:pPr>
        <w:pStyle w:val="TOC2"/>
        <w:rPr>
          <w:del w:id="985" w:author="Thorsten Lohmar" w:date="2022-02-23T13:10:00Z"/>
          <w:rFonts w:asciiTheme="minorHAnsi" w:eastAsiaTheme="minorEastAsia" w:hAnsiTheme="minorHAnsi" w:cstheme="minorBidi"/>
          <w:sz w:val="22"/>
          <w:szCs w:val="22"/>
          <w:lang w:val="en-US"/>
        </w:rPr>
      </w:pPr>
      <w:del w:id="986" w:author="Thorsten Lohmar" w:date="2022-02-23T13:10:00Z">
        <w:r w:rsidDel="00F53C1B">
          <w:delText>5.8</w:delText>
        </w:r>
        <w:r w:rsidDel="00F53C1B">
          <w:rPr>
            <w:rFonts w:asciiTheme="minorHAnsi" w:eastAsiaTheme="minorEastAsia" w:hAnsiTheme="minorHAnsi" w:cstheme="minorBidi"/>
            <w:sz w:val="22"/>
            <w:szCs w:val="22"/>
            <w:lang w:val="en-US"/>
          </w:rPr>
          <w:tab/>
        </w:r>
        <w:r w:rsidDel="00F53C1B">
          <w:delText>Network Event usage</w:delText>
        </w:r>
        <w:r w:rsidDel="00F53C1B">
          <w:tab/>
          <w:delText>94</w:delText>
        </w:r>
      </w:del>
    </w:p>
    <w:p w14:paraId="0C3A298D" w14:textId="528A7C35" w:rsidR="00D524D3" w:rsidDel="00F53C1B" w:rsidRDefault="00D524D3">
      <w:pPr>
        <w:pStyle w:val="TOC3"/>
        <w:rPr>
          <w:del w:id="987" w:author="Thorsten Lohmar" w:date="2022-02-23T13:10:00Z"/>
          <w:rFonts w:asciiTheme="minorHAnsi" w:eastAsiaTheme="minorEastAsia" w:hAnsiTheme="minorHAnsi" w:cstheme="minorBidi"/>
          <w:sz w:val="22"/>
          <w:szCs w:val="22"/>
          <w:lang w:val="en-US"/>
        </w:rPr>
      </w:pPr>
      <w:del w:id="988" w:author="Thorsten Lohmar" w:date="2022-02-23T13:10:00Z">
        <w:r w:rsidDel="00F53C1B">
          <w:delText>5.8.1</w:delText>
        </w:r>
        <w:r w:rsidDel="00F53C1B">
          <w:rPr>
            <w:rFonts w:asciiTheme="minorHAnsi" w:eastAsiaTheme="minorEastAsia" w:hAnsiTheme="minorHAnsi" w:cstheme="minorBidi"/>
            <w:sz w:val="22"/>
            <w:szCs w:val="22"/>
            <w:lang w:val="en-US"/>
          </w:rPr>
          <w:tab/>
        </w:r>
        <w:r w:rsidDel="00F53C1B">
          <w:delText>Description</w:delText>
        </w:r>
        <w:r w:rsidDel="00F53C1B">
          <w:tab/>
          <w:delText>94</w:delText>
        </w:r>
      </w:del>
    </w:p>
    <w:p w14:paraId="2E58C8FC" w14:textId="56975E74" w:rsidR="00D524D3" w:rsidDel="00F53C1B" w:rsidRDefault="00D524D3">
      <w:pPr>
        <w:pStyle w:val="TOC4"/>
        <w:rPr>
          <w:del w:id="989" w:author="Thorsten Lohmar" w:date="2022-02-23T13:10:00Z"/>
          <w:rFonts w:asciiTheme="minorHAnsi" w:eastAsiaTheme="minorEastAsia" w:hAnsiTheme="minorHAnsi" w:cstheme="minorBidi"/>
          <w:sz w:val="22"/>
          <w:szCs w:val="22"/>
          <w:lang w:val="en-US"/>
        </w:rPr>
      </w:pPr>
      <w:del w:id="990" w:author="Thorsten Lohmar" w:date="2022-02-23T13:10:00Z">
        <w:r w:rsidDel="00F53C1B">
          <w:delText>5.8.1.1</w:delText>
        </w:r>
        <w:r w:rsidDel="00F53C1B">
          <w:rPr>
            <w:rFonts w:asciiTheme="minorHAnsi" w:eastAsiaTheme="minorEastAsia" w:hAnsiTheme="minorHAnsi" w:cstheme="minorBidi"/>
            <w:sz w:val="22"/>
            <w:szCs w:val="22"/>
            <w:lang w:val="en-US"/>
          </w:rPr>
          <w:tab/>
        </w:r>
        <w:r w:rsidDel="00F53C1B">
          <w:delText>Events exposed by 5GMS AF</w:delText>
        </w:r>
        <w:r w:rsidDel="00F53C1B">
          <w:tab/>
          <w:delText>94</w:delText>
        </w:r>
      </w:del>
    </w:p>
    <w:p w14:paraId="1F233F52" w14:textId="15A6026E" w:rsidR="00D524D3" w:rsidDel="00F53C1B" w:rsidRDefault="00D524D3">
      <w:pPr>
        <w:pStyle w:val="TOC4"/>
        <w:rPr>
          <w:del w:id="991" w:author="Thorsten Lohmar" w:date="2022-02-23T13:10:00Z"/>
          <w:rFonts w:asciiTheme="minorHAnsi" w:eastAsiaTheme="minorEastAsia" w:hAnsiTheme="minorHAnsi" w:cstheme="minorBidi"/>
          <w:sz w:val="22"/>
          <w:szCs w:val="22"/>
          <w:lang w:val="en-US"/>
        </w:rPr>
      </w:pPr>
      <w:del w:id="992" w:author="Thorsten Lohmar" w:date="2022-02-23T13:10:00Z">
        <w:r w:rsidDel="00F53C1B">
          <w:delText>5.8.1.2</w:delText>
        </w:r>
        <w:r w:rsidDel="00F53C1B">
          <w:rPr>
            <w:rFonts w:asciiTheme="minorHAnsi" w:eastAsiaTheme="minorEastAsia" w:hAnsiTheme="minorHAnsi" w:cstheme="minorBidi"/>
            <w:sz w:val="22"/>
            <w:szCs w:val="22"/>
            <w:lang w:val="en-US"/>
          </w:rPr>
          <w:tab/>
        </w:r>
        <w:r w:rsidDel="00F53C1B">
          <w:delText>Events consumed by 5GMS AF</w:delText>
        </w:r>
        <w:r w:rsidDel="00F53C1B">
          <w:tab/>
          <w:delText>95</w:delText>
        </w:r>
      </w:del>
    </w:p>
    <w:p w14:paraId="2640E31D" w14:textId="3CB01077" w:rsidR="00D524D3" w:rsidDel="00F53C1B" w:rsidRDefault="00D524D3">
      <w:pPr>
        <w:pStyle w:val="TOC3"/>
        <w:rPr>
          <w:del w:id="993" w:author="Thorsten Lohmar" w:date="2022-02-23T13:10:00Z"/>
          <w:rFonts w:asciiTheme="minorHAnsi" w:eastAsiaTheme="minorEastAsia" w:hAnsiTheme="minorHAnsi" w:cstheme="minorBidi"/>
          <w:sz w:val="22"/>
          <w:szCs w:val="22"/>
          <w:lang w:val="en-US"/>
        </w:rPr>
      </w:pPr>
      <w:del w:id="994" w:author="Thorsten Lohmar" w:date="2022-02-23T13:10:00Z">
        <w:r w:rsidDel="00F53C1B">
          <w:delText>5.8.2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95</w:delText>
        </w:r>
      </w:del>
    </w:p>
    <w:p w14:paraId="22559D76" w14:textId="04107F0D" w:rsidR="00D524D3" w:rsidDel="00F53C1B" w:rsidRDefault="00D524D3">
      <w:pPr>
        <w:pStyle w:val="TOC3"/>
        <w:rPr>
          <w:del w:id="995" w:author="Thorsten Lohmar" w:date="2022-02-23T13:10:00Z"/>
          <w:rFonts w:asciiTheme="minorHAnsi" w:eastAsiaTheme="minorEastAsia" w:hAnsiTheme="minorHAnsi" w:cstheme="minorBidi"/>
          <w:sz w:val="22"/>
          <w:szCs w:val="22"/>
          <w:lang w:val="en-US"/>
        </w:rPr>
      </w:pPr>
      <w:del w:id="996" w:author="Thorsten Lohmar" w:date="2022-02-23T13:10:00Z">
        <w:r w:rsidDel="00F53C1B">
          <w:delText>5.8.3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95</w:delText>
        </w:r>
      </w:del>
    </w:p>
    <w:p w14:paraId="49868E1C" w14:textId="169B8AB9" w:rsidR="00D524D3" w:rsidDel="00F53C1B" w:rsidRDefault="00D524D3">
      <w:pPr>
        <w:pStyle w:val="TOC3"/>
        <w:rPr>
          <w:del w:id="997" w:author="Thorsten Lohmar" w:date="2022-02-23T13:10:00Z"/>
          <w:rFonts w:asciiTheme="minorHAnsi" w:eastAsiaTheme="minorEastAsia" w:hAnsiTheme="minorHAnsi" w:cstheme="minorBidi"/>
          <w:sz w:val="22"/>
          <w:szCs w:val="22"/>
          <w:lang w:val="en-US"/>
        </w:rPr>
      </w:pPr>
      <w:del w:id="998" w:author="Thorsten Lohmar" w:date="2022-02-23T13:10:00Z">
        <w:r w:rsidDel="00F53C1B">
          <w:delText>5.8.4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96</w:delText>
        </w:r>
      </w:del>
    </w:p>
    <w:p w14:paraId="4A06A4A2" w14:textId="22E42689" w:rsidR="00D524D3" w:rsidDel="00F53C1B" w:rsidRDefault="00D524D3">
      <w:pPr>
        <w:pStyle w:val="TOC3"/>
        <w:rPr>
          <w:del w:id="999" w:author="Thorsten Lohmar" w:date="2022-02-23T13:10:00Z"/>
          <w:rFonts w:asciiTheme="minorHAnsi" w:eastAsiaTheme="minorEastAsia" w:hAnsiTheme="minorHAnsi" w:cstheme="minorBidi"/>
          <w:sz w:val="22"/>
          <w:szCs w:val="22"/>
          <w:lang w:val="en-US"/>
        </w:rPr>
      </w:pPr>
      <w:del w:id="1000" w:author="Thorsten Lohmar" w:date="2022-02-23T13:10:00Z">
        <w:r w:rsidDel="00F53C1B">
          <w:delText>5.8.5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97</w:delText>
        </w:r>
      </w:del>
    </w:p>
    <w:p w14:paraId="7BE6BA3B" w14:textId="041560FE" w:rsidR="00D524D3" w:rsidDel="00F53C1B" w:rsidRDefault="00D524D3">
      <w:pPr>
        <w:pStyle w:val="TOC3"/>
        <w:rPr>
          <w:del w:id="1001" w:author="Thorsten Lohmar" w:date="2022-02-23T13:10:00Z"/>
          <w:rFonts w:asciiTheme="minorHAnsi" w:eastAsiaTheme="minorEastAsia" w:hAnsiTheme="minorHAnsi" w:cstheme="minorBidi"/>
          <w:sz w:val="22"/>
          <w:szCs w:val="22"/>
          <w:lang w:val="en-US"/>
        </w:rPr>
      </w:pPr>
      <w:del w:id="1002" w:author="Thorsten Lohmar" w:date="2022-02-23T13:10:00Z">
        <w:r w:rsidDel="00F53C1B">
          <w:delText>5.8.6</w:delText>
        </w:r>
        <w:r w:rsidDel="00F53C1B">
          <w:rPr>
            <w:rFonts w:asciiTheme="minorHAnsi" w:eastAsiaTheme="minorEastAsia" w:hAnsiTheme="minorHAnsi" w:cstheme="minorBidi"/>
            <w:sz w:val="22"/>
            <w:szCs w:val="22"/>
            <w:lang w:val="en-US"/>
          </w:rPr>
          <w:tab/>
        </w:r>
        <w:r w:rsidDel="00F53C1B">
          <w:delText>Candidate Solution</w:delText>
        </w:r>
        <w:r w:rsidDel="00F53C1B">
          <w:tab/>
          <w:delText>97</w:delText>
        </w:r>
      </w:del>
    </w:p>
    <w:p w14:paraId="5D837267" w14:textId="4A205978" w:rsidR="00D524D3" w:rsidDel="00F53C1B" w:rsidRDefault="00D524D3">
      <w:pPr>
        <w:pStyle w:val="TOC4"/>
        <w:rPr>
          <w:del w:id="1003" w:author="Thorsten Lohmar" w:date="2022-02-23T13:10:00Z"/>
          <w:rFonts w:asciiTheme="minorHAnsi" w:eastAsiaTheme="minorEastAsia" w:hAnsiTheme="minorHAnsi" w:cstheme="minorBidi"/>
          <w:sz w:val="22"/>
          <w:szCs w:val="22"/>
          <w:lang w:val="en-US"/>
        </w:rPr>
      </w:pPr>
      <w:del w:id="1004" w:author="Thorsten Lohmar" w:date="2022-02-23T13:10:00Z">
        <w:r w:rsidDel="00F53C1B">
          <w:delText>5.8.6.1</w:delText>
        </w:r>
        <w:r w:rsidDel="00F53C1B">
          <w:rPr>
            <w:rFonts w:asciiTheme="minorHAnsi" w:eastAsiaTheme="minorEastAsia" w:hAnsiTheme="minorHAnsi" w:cstheme="minorBidi"/>
            <w:sz w:val="22"/>
            <w:szCs w:val="22"/>
            <w:lang w:val="en-US"/>
          </w:rPr>
          <w:tab/>
        </w:r>
        <w:r w:rsidDel="00F53C1B">
          <w:delText>UE Data Collection via Direct and Indirect Methods</w:delText>
        </w:r>
        <w:r w:rsidDel="00F53C1B">
          <w:tab/>
          <w:delText>97</w:delText>
        </w:r>
      </w:del>
    </w:p>
    <w:p w14:paraId="16C8B4C2" w14:textId="7318822C" w:rsidR="00D524D3" w:rsidDel="00F53C1B" w:rsidRDefault="00D524D3">
      <w:pPr>
        <w:pStyle w:val="TOC4"/>
        <w:rPr>
          <w:del w:id="1005" w:author="Thorsten Lohmar" w:date="2022-02-23T13:10:00Z"/>
          <w:rFonts w:asciiTheme="minorHAnsi" w:eastAsiaTheme="minorEastAsia" w:hAnsiTheme="minorHAnsi" w:cstheme="minorBidi"/>
          <w:sz w:val="22"/>
          <w:szCs w:val="22"/>
          <w:lang w:val="en-US"/>
        </w:rPr>
      </w:pPr>
      <w:del w:id="1006" w:author="Thorsten Lohmar" w:date="2022-02-23T13:10:00Z">
        <w:r w:rsidDel="00F53C1B">
          <w:delText>5.8.6.2</w:delText>
        </w:r>
        <w:r w:rsidDel="00F53C1B">
          <w:rPr>
            <w:rFonts w:asciiTheme="minorHAnsi" w:eastAsiaTheme="minorEastAsia" w:hAnsiTheme="minorHAnsi" w:cstheme="minorBidi"/>
            <w:sz w:val="22"/>
            <w:szCs w:val="22"/>
            <w:lang w:val="en-US"/>
          </w:rPr>
          <w:tab/>
        </w:r>
        <w:r w:rsidDel="00F53C1B">
          <w:delText>AF Collection of CDN Access Logs</w:delText>
        </w:r>
        <w:r w:rsidDel="00F53C1B">
          <w:tab/>
          <w:delText>99</w:delText>
        </w:r>
      </w:del>
    </w:p>
    <w:p w14:paraId="2CCB3A10" w14:textId="56F80A90" w:rsidR="00D524D3" w:rsidDel="00F53C1B" w:rsidRDefault="00D524D3">
      <w:pPr>
        <w:pStyle w:val="TOC4"/>
        <w:rPr>
          <w:del w:id="1007" w:author="Thorsten Lohmar" w:date="2022-02-23T13:10:00Z"/>
          <w:rFonts w:asciiTheme="minorHAnsi" w:eastAsiaTheme="minorEastAsia" w:hAnsiTheme="minorHAnsi" w:cstheme="minorBidi"/>
          <w:sz w:val="22"/>
          <w:szCs w:val="22"/>
          <w:lang w:val="en-US"/>
        </w:rPr>
      </w:pPr>
      <w:del w:id="1008" w:author="Thorsten Lohmar" w:date="2022-02-23T13:10:00Z">
        <w:r w:rsidDel="00F53C1B">
          <w:delText>5.8.6.3</w:delText>
        </w:r>
        <w:r w:rsidDel="00F53C1B">
          <w:rPr>
            <w:rFonts w:asciiTheme="minorHAnsi" w:eastAsiaTheme="minorEastAsia" w:hAnsiTheme="minorHAnsi" w:cstheme="minorBidi"/>
            <w:sz w:val="22"/>
            <w:szCs w:val="22"/>
            <w:lang w:val="en-US"/>
          </w:rPr>
          <w:tab/>
        </w:r>
        <w:r w:rsidDel="00F53C1B">
          <w:delText xml:space="preserve"> Candidate media-related information for Event Exposure</w:delText>
        </w:r>
        <w:r w:rsidDel="00F53C1B">
          <w:tab/>
          <w:delText>99</w:delText>
        </w:r>
      </w:del>
    </w:p>
    <w:p w14:paraId="0B7F4B83" w14:textId="08F56E4D" w:rsidR="00D524D3" w:rsidDel="00F53C1B" w:rsidRDefault="00D524D3">
      <w:pPr>
        <w:pStyle w:val="TOC2"/>
        <w:rPr>
          <w:del w:id="1009" w:author="Thorsten Lohmar" w:date="2022-02-23T13:10:00Z"/>
          <w:rFonts w:asciiTheme="minorHAnsi" w:eastAsiaTheme="minorEastAsia" w:hAnsiTheme="minorHAnsi" w:cstheme="minorBidi"/>
          <w:sz w:val="22"/>
          <w:szCs w:val="22"/>
          <w:lang w:val="en-US"/>
        </w:rPr>
      </w:pPr>
      <w:del w:id="1010" w:author="Thorsten Lohmar" w:date="2022-02-23T13:10:00Z">
        <w:r w:rsidDel="00F53C1B">
          <w:delText>5.9</w:delText>
        </w:r>
        <w:r w:rsidDel="00F53C1B">
          <w:rPr>
            <w:rFonts w:asciiTheme="minorHAnsi" w:eastAsiaTheme="minorEastAsia" w:hAnsiTheme="minorHAnsi" w:cstheme="minorBidi"/>
            <w:sz w:val="22"/>
            <w:szCs w:val="22"/>
            <w:lang w:val="en-US"/>
          </w:rPr>
          <w:tab/>
        </w:r>
        <w:r w:rsidDel="00F53C1B">
          <w:delText>Per-application-authorization</w:delText>
        </w:r>
        <w:r w:rsidDel="00F53C1B">
          <w:tab/>
          <w:delText>99</w:delText>
        </w:r>
      </w:del>
    </w:p>
    <w:p w14:paraId="2D808FF2" w14:textId="4D1944A8" w:rsidR="00D524D3" w:rsidDel="00F53C1B" w:rsidRDefault="00D524D3">
      <w:pPr>
        <w:pStyle w:val="TOC3"/>
        <w:rPr>
          <w:del w:id="1011" w:author="Thorsten Lohmar" w:date="2022-02-23T13:10:00Z"/>
          <w:rFonts w:asciiTheme="minorHAnsi" w:eastAsiaTheme="minorEastAsia" w:hAnsiTheme="minorHAnsi" w:cstheme="minorBidi"/>
          <w:sz w:val="22"/>
          <w:szCs w:val="22"/>
          <w:lang w:val="en-US"/>
        </w:rPr>
      </w:pPr>
      <w:del w:id="1012" w:author="Thorsten Lohmar" w:date="2022-02-23T13:10:00Z">
        <w:r w:rsidDel="00F53C1B">
          <w:delText>5.9.1</w:delText>
        </w:r>
        <w:r w:rsidDel="00F53C1B">
          <w:rPr>
            <w:rFonts w:asciiTheme="minorHAnsi" w:eastAsiaTheme="minorEastAsia" w:hAnsiTheme="minorHAnsi" w:cstheme="minorBidi"/>
            <w:sz w:val="22"/>
            <w:szCs w:val="22"/>
            <w:lang w:val="en-US"/>
          </w:rPr>
          <w:tab/>
        </w:r>
        <w:r w:rsidDel="00F53C1B">
          <w:delText>Description</w:delText>
        </w:r>
        <w:r w:rsidDel="00F53C1B">
          <w:tab/>
          <w:delText>99</w:delText>
        </w:r>
      </w:del>
    </w:p>
    <w:p w14:paraId="381F08F6" w14:textId="68A88C81" w:rsidR="00D524D3" w:rsidDel="00F53C1B" w:rsidRDefault="00D524D3">
      <w:pPr>
        <w:pStyle w:val="TOC3"/>
        <w:rPr>
          <w:del w:id="1013" w:author="Thorsten Lohmar" w:date="2022-02-23T13:10:00Z"/>
          <w:rFonts w:asciiTheme="minorHAnsi" w:eastAsiaTheme="minorEastAsia" w:hAnsiTheme="minorHAnsi" w:cstheme="minorBidi"/>
          <w:sz w:val="22"/>
          <w:szCs w:val="22"/>
          <w:lang w:val="en-US"/>
        </w:rPr>
      </w:pPr>
      <w:del w:id="1014" w:author="Thorsten Lohmar" w:date="2022-02-23T13:10:00Z">
        <w:r w:rsidDel="00F53C1B">
          <w:delText>5.9.2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100</w:delText>
        </w:r>
      </w:del>
    </w:p>
    <w:p w14:paraId="19A79B3D" w14:textId="68C3D0B4" w:rsidR="00D524D3" w:rsidDel="00F53C1B" w:rsidRDefault="00D524D3">
      <w:pPr>
        <w:pStyle w:val="TOC4"/>
        <w:rPr>
          <w:del w:id="1015" w:author="Thorsten Lohmar" w:date="2022-02-23T13:10:00Z"/>
          <w:rFonts w:asciiTheme="minorHAnsi" w:eastAsiaTheme="minorEastAsia" w:hAnsiTheme="minorHAnsi" w:cstheme="minorBidi"/>
          <w:sz w:val="22"/>
          <w:szCs w:val="22"/>
          <w:lang w:val="en-US"/>
        </w:rPr>
      </w:pPr>
      <w:del w:id="1016" w:author="Thorsten Lohmar" w:date="2022-02-23T13:10:00Z">
        <w:r w:rsidDel="00F53C1B">
          <w:delText>5.9.2.1</w:delText>
        </w:r>
        <w:r w:rsidDel="00F53C1B">
          <w:rPr>
            <w:rFonts w:asciiTheme="minorHAnsi" w:eastAsiaTheme="minorEastAsia" w:hAnsiTheme="minorHAnsi" w:cstheme="minorBidi"/>
            <w:sz w:val="22"/>
            <w:szCs w:val="22"/>
            <w:lang w:val="en-US"/>
          </w:rPr>
          <w:tab/>
        </w:r>
        <w:r w:rsidDel="00F53C1B">
          <w:delText>Collaboration A: UE hosting multiple Applications</w:delText>
        </w:r>
        <w:r w:rsidDel="00F53C1B">
          <w:tab/>
          <w:delText>100</w:delText>
        </w:r>
      </w:del>
    </w:p>
    <w:p w14:paraId="4DFB2CC8" w14:textId="7C96A112" w:rsidR="00D524D3" w:rsidDel="00F53C1B" w:rsidRDefault="00D524D3">
      <w:pPr>
        <w:pStyle w:val="TOC4"/>
        <w:rPr>
          <w:del w:id="1017" w:author="Thorsten Lohmar" w:date="2022-02-23T13:10:00Z"/>
          <w:rFonts w:asciiTheme="minorHAnsi" w:eastAsiaTheme="minorEastAsia" w:hAnsiTheme="minorHAnsi" w:cstheme="minorBidi"/>
          <w:sz w:val="22"/>
          <w:szCs w:val="22"/>
          <w:lang w:val="en-US"/>
        </w:rPr>
      </w:pPr>
      <w:del w:id="1018" w:author="Thorsten Lohmar" w:date="2022-02-23T13:10:00Z">
        <w:r w:rsidDel="00F53C1B">
          <w:delText>5.9.2.2</w:delText>
        </w:r>
        <w:r w:rsidDel="00F53C1B">
          <w:rPr>
            <w:rFonts w:asciiTheme="minorHAnsi" w:eastAsiaTheme="minorEastAsia" w:hAnsiTheme="minorHAnsi" w:cstheme="minorBidi"/>
            <w:sz w:val="22"/>
            <w:szCs w:val="22"/>
            <w:lang w:val="en-US"/>
          </w:rPr>
          <w:tab/>
        </w:r>
        <w:r w:rsidDel="00F53C1B">
          <w:delText>Collaboration B: Applications with multiple subscription levels</w:delText>
        </w:r>
        <w:r w:rsidDel="00F53C1B">
          <w:tab/>
          <w:delText>101</w:delText>
        </w:r>
      </w:del>
    </w:p>
    <w:p w14:paraId="37F1C248" w14:textId="31A4FBCD" w:rsidR="00D524D3" w:rsidDel="00F53C1B" w:rsidRDefault="00D524D3">
      <w:pPr>
        <w:pStyle w:val="TOC3"/>
        <w:rPr>
          <w:del w:id="1019" w:author="Thorsten Lohmar" w:date="2022-02-23T13:10:00Z"/>
          <w:rFonts w:asciiTheme="minorHAnsi" w:eastAsiaTheme="minorEastAsia" w:hAnsiTheme="minorHAnsi" w:cstheme="minorBidi"/>
          <w:sz w:val="22"/>
          <w:szCs w:val="22"/>
          <w:lang w:val="en-US"/>
        </w:rPr>
      </w:pPr>
      <w:del w:id="1020" w:author="Thorsten Lohmar" w:date="2022-02-23T13:10:00Z">
        <w:r w:rsidDel="00F53C1B">
          <w:delText>5.9.3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101</w:delText>
        </w:r>
      </w:del>
    </w:p>
    <w:p w14:paraId="50B724E3" w14:textId="351DA560" w:rsidR="00D524D3" w:rsidDel="00F53C1B" w:rsidRDefault="00D524D3">
      <w:pPr>
        <w:pStyle w:val="TOC3"/>
        <w:rPr>
          <w:del w:id="1021" w:author="Thorsten Lohmar" w:date="2022-02-23T13:10:00Z"/>
          <w:rFonts w:asciiTheme="minorHAnsi" w:eastAsiaTheme="minorEastAsia" w:hAnsiTheme="minorHAnsi" w:cstheme="minorBidi"/>
          <w:sz w:val="22"/>
          <w:szCs w:val="22"/>
          <w:lang w:val="en-US"/>
        </w:rPr>
      </w:pPr>
      <w:del w:id="1022" w:author="Thorsten Lohmar" w:date="2022-02-23T13:10:00Z">
        <w:r w:rsidDel="00F53C1B">
          <w:delText>5.9.4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101</w:delText>
        </w:r>
      </w:del>
    </w:p>
    <w:p w14:paraId="1D0F056A" w14:textId="3A058491" w:rsidR="00D524D3" w:rsidDel="00F53C1B" w:rsidRDefault="00D524D3">
      <w:pPr>
        <w:pStyle w:val="TOC3"/>
        <w:rPr>
          <w:del w:id="1023" w:author="Thorsten Lohmar" w:date="2022-02-23T13:10:00Z"/>
          <w:rFonts w:asciiTheme="minorHAnsi" w:eastAsiaTheme="minorEastAsia" w:hAnsiTheme="minorHAnsi" w:cstheme="minorBidi"/>
          <w:sz w:val="22"/>
          <w:szCs w:val="22"/>
          <w:lang w:val="en-US"/>
        </w:rPr>
      </w:pPr>
      <w:del w:id="1024" w:author="Thorsten Lohmar" w:date="2022-02-23T13:10:00Z">
        <w:r w:rsidDel="00F53C1B">
          <w:delText>5.9.5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101</w:delText>
        </w:r>
      </w:del>
    </w:p>
    <w:p w14:paraId="644F6B07" w14:textId="7921FCFC" w:rsidR="00D524D3" w:rsidDel="00F53C1B" w:rsidRDefault="00D524D3">
      <w:pPr>
        <w:pStyle w:val="TOC3"/>
        <w:rPr>
          <w:del w:id="1025" w:author="Thorsten Lohmar" w:date="2022-02-23T13:10:00Z"/>
          <w:rFonts w:asciiTheme="minorHAnsi" w:eastAsiaTheme="minorEastAsia" w:hAnsiTheme="minorHAnsi" w:cstheme="minorBidi"/>
          <w:sz w:val="22"/>
          <w:szCs w:val="22"/>
          <w:lang w:val="en-US"/>
        </w:rPr>
      </w:pPr>
      <w:del w:id="1026" w:author="Thorsten Lohmar" w:date="2022-02-23T13:10:00Z">
        <w:r w:rsidDel="00F53C1B">
          <w:delText>5.9.6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101</w:delText>
        </w:r>
      </w:del>
    </w:p>
    <w:p w14:paraId="55C9DC3C" w14:textId="1F034E77" w:rsidR="00D524D3" w:rsidDel="00F53C1B" w:rsidRDefault="00D524D3">
      <w:pPr>
        <w:pStyle w:val="TOC2"/>
        <w:rPr>
          <w:del w:id="1027" w:author="Thorsten Lohmar" w:date="2022-02-23T13:10:00Z"/>
          <w:rFonts w:asciiTheme="minorHAnsi" w:eastAsiaTheme="minorEastAsia" w:hAnsiTheme="minorHAnsi" w:cstheme="minorBidi"/>
          <w:sz w:val="22"/>
          <w:szCs w:val="22"/>
          <w:lang w:val="en-US"/>
        </w:rPr>
      </w:pPr>
      <w:del w:id="1028" w:author="Thorsten Lohmar" w:date="2022-02-23T13:10:00Z">
        <w:r w:rsidDel="00F53C1B">
          <w:delText>5.10</w:delText>
        </w:r>
        <w:r w:rsidDel="00F53C1B">
          <w:rPr>
            <w:rFonts w:asciiTheme="minorHAnsi" w:eastAsiaTheme="minorEastAsia" w:hAnsiTheme="minorHAnsi" w:cstheme="minorBidi"/>
            <w:sz w:val="22"/>
            <w:szCs w:val="22"/>
            <w:lang w:val="en-US"/>
          </w:rPr>
          <w:tab/>
        </w:r>
        <w:r w:rsidDel="00F53C1B">
          <w:delText>Support for encrypted and high-value content</w:delText>
        </w:r>
        <w:r w:rsidDel="00F53C1B">
          <w:tab/>
          <w:delText>102</w:delText>
        </w:r>
      </w:del>
    </w:p>
    <w:p w14:paraId="3C12CAD4" w14:textId="2059ABA1" w:rsidR="00D524D3" w:rsidDel="00F53C1B" w:rsidRDefault="00D524D3">
      <w:pPr>
        <w:pStyle w:val="TOC3"/>
        <w:rPr>
          <w:del w:id="1029" w:author="Thorsten Lohmar" w:date="2022-02-23T13:10:00Z"/>
          <w:rFonts w:asciiTheme="minorHAnsi" w:eastAsiaTheme="minorEastAsia" w:hAnsiTheme="minorHAnsi" w:cstheme="minorBidi"/>
          <w:sz w:val="22"/>
          <w:szCs w:val="22"/>
          <w:lang w:val="en-US"/>
        </w:rPr>
      </w:pPr>
      <w:del w:id="1030" w:author="Thorsten Lohmar" w:date="2022-02-23T13:10:00Z">
        <w:r w:rsidDel="00F53C1B">
          <w:delText>5.10.1</w:delText>
        </w:r>
        <w:r w:rsidDel="00F53C1B">
          <w:rPr>
            <w:rFonts w:asciiTheme="minorHAnsi" w:eastAsiaTheme="minorEastAsia" w:hAnsiTheme="minorHAnsi" w:cstheme="minorBidi"/>
            <w:sz w:val="22"/>
            <w:szCs w:val="22"/>
            <w:lang w:val="en-US"/>
          </w:rPr>
          <w:tab/>
        </w:r>
        <w:r w:rsidDel="00F53C1B">
          <w:delText>Description</w:delText>
        </w:r>
        <w:r w:rsidDel="00F53C1B">
          <w:tab/>
          <w:delText>102</w:delText>
        </w:r>
      </w:del>
    </w:p>
    <w:p w14:paraId="37FC0979" w14:textId="6CD2A1E8" w:rsidR="00D524D3" w:rsidDel="00F53C1B" w:rsidRDefault="00D524D3">
      <w:pPr>
        <w:pStyle w:val="TOC3"/>
        <w:rPr>
          <w:del w:id="1031" w:author="Thorsten Lohmar" w:date="2022-02-23T13:10:00Z"/>
          <w:rFonts w:asciiTheme="minorHAnsi" w:eastAsiaTheme="minorEastAsia" w:hAnsiTheme="minorHAnsi" w:cstheme="minorBidi"/>
          <w:sz w:val="22"/>
          <w:szCs w:val="22"/>
          <w:lang w:val="en-US"/>
        </w:rPr>
      </w:pPr>
      <w:del w:id="1032" w:author="Thorsten Lohmar" w:date="2022-02-23T13:10:00Z">
        <w:r w:rsidDel="00F53C1B">
          <w:delText>5.10.2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102</w:delText>
        </w:r>
      </w:del>
    </w:p>
    <w:p w14:paraId="5B04345B" w14:textId="27E6B197" w:rsidR="00D524D3" w:rsidDel="00F53C1B" w:rsidRDefault="00D524D3">
      <w:pPr>
        <w:pStyle w:val="TOC3"/>
        <w:rPr>
          <w:del w:id="1033" w:author="Thorsten Lohmar" w:date="2022-02-23T13:10:00Z"/>
          <w:rFonts w:asciiTheme="minorHAnsi" w:eastAsiaTheme="minorEastAsia" w:hAnsiTheme="minorHAnsi" w:cstheme="minorBidi"/>
          <w:sz w:val="22"/>
          <w:szCs w:val="22"/>
          <w:lang w:val="en-US"/>
        </w:rPr>
      </w:pPr>
      <w:del w:id="1034" w:author="Thorsten Lohmar" w:date="2022-02-23T13:10:00Z">
        <w:r w:rsidDel="00F53C1B">
          <w:delText>5.10.3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103</w:delText>
        </w:r>
      </w:del>
    </w:p>
    <w:p w14:paraId="4B597940" w14:textId="6ED838EF" w:rsidR="00D524D3" w:rsidDel="00F53C1B" w:rsidRDefault="00D524D3">
      <w:pPr>
        <w:pStyle w:val="TOC3"/>
        <w:rPr>
          <w:del w:id="1035" w:author="Thorsten Lohmar" w:date="2022-02-23T13:10:00Z"/>
          <w:rFonts w:asciiTheme="minorHAnsi" w:eastAsiaTheme="minorEastAsia" w:hAnsiTheme="minorHAnsi" w:cstheme="minorBidi"/>
          <w:sz w:val="22"/>
          <w:szCs w:val="22"/>
          <w:lang w:val="en-US"/>
        </w:rPr>
      </w:pPr>
      <w:del w:id="1036" w:author="Thorsten Lohmar" w:date="2022-02-23T13:10:00Z">
        <w:r w:rsidDel="00F53C1B">
          <w:delText>5.10.4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103</w:delText>
        </w:r>
      </w:del>
    </w:p>
    <w:p w14:paraId="428D5F32" w14:textId="4809E6CE" w:rsidR="00D524D3" w:rsidDel="00F53C1B" w:rsidRDefault="00D524D3">
      <w:pPr>
        <w:pStyle w:val="TOC3"/>
        <w:rPr>
          <w:del w:id="1037" w:author="Thorsten Lohmar" w:date="2022-02-23T13:10:00Z"/>
          <w:rFonts w:asciiTheme="minorHAnsi" w:eastAsiaTheme="minorEastAsia" w:hAnsiTheme="minorHAnsi" w:cstheme="minorBidi"/>
          <w:sz w:val="22"/>
          <w:szCs w:val="22"/>
          <w:lang w:val="en-US"/>
        </w:rPr>
      </w:pPr>
      <w:del w:id="1038" w:author="Thorsten Lohmar" w:date="2022-02-23T13:10:00Z">
        <w:r w:rsidDel="00F53C1B">
          <w:delText>5.10.5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103</w:delText>
        </w:r>
      </w:del>
    </w:p>
    <w:p w14:paraId="4489DDED" w14:textId="3C7568D1" w:rsidR="00D524D3" w:rsidDel="00F53C1B" w:rsidRDefault="00D524D3">
      <w:pPr>
        <w:pStyle w:val="TOC3"/>
        <w:rPr>
          <w:del w:id="1039" w:author="Thorsten Lohmar" w:date="2022-02-23T13:10:00Z"/>
          <w:rFonts w:asciiTheme="minorHAnsi" w:eastAsiaTheme="minorEastAsia" w:hAnsiTheme="minorHAnsi" w:cstheme="minorBidi"/>
          <w:sz w:val="22"/>
          <w:szCs w:val="22"/>
          <w:lang w:val="en-US"/>
        </w:rPr>
      </w:pPr>
      <w:del w:id="1040" w:author="Thorsten Lohmar" w:date="2022-02-23T13:10:00Z">
        <w:r w:rsidDel="00F53C1B">
          <w:delText>5.10.6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103</w:delText>
        </w:r>
      </w:del>
    </w:p>
    <w:p w14:paraId="7813A1FD" w14:textId="6374B0EE" w:rsidR="00D524D3" w:rsidDel="00F53C1B" w:rsidRDefault="00D524D3">
      <w:pPr>
        <w:pStyle w:val="TOC2"/>
        <w:rPr>
          <w:del w:id="1041" w:author="Thorsten Lohmar" w:date="2022-02-23T13:10:00Z"/>
          <w:rFonts w:asciiTheme="minorHAnsi" w:eastAsiaTheme="minorEastAsia" w:hAnsiTheme="minorHAnsi" w:cstheme="minorBidi"/>
          <w:sz w:val="22"/>
          <w:szCs w:val="22"/>
          <w:lang w:val="en-US"/>
        </w:rPr>
      </w:pPr>
      <w:del w:id="1042" w:author="Thorsten Lohmar" w:date="2022-02-23T13:10:00Z">
        <w:r w:rsidDel="00F53C1B">
          <w:delText>5.11</w:delText>
        </w:r>
        <w:r w:rsidDel="00F53C1B">
          <w:rPr>
            <w:rFonts w:asciiTheme="minorHAnsi" w:eastAsiaTheme="minorEastAsia" w:hAnsiTheme="minorHAnsi" w:cstheme="minorBidi"/>
            <w:sz w:val="22"/>
            <w:szCs w:val="22"/>
            <w:lang w:val="en-US"/>
          </w:rPr>
          <w:tab/>
        </w:r>
        <w:r w:rsidDel="00F53C1B">
          <w:delText>TV-grade mass distribution of unicast Live Services</w:delText>
        </w:r>
        <w:r w:rsidDel="00F53C1B">
          <w:tab/>
          <w:delText>103</w:delText>
        </w:r>
      </w:del>
    </w:p>
    <w:p w14:paraId="243A5F66" w14:textId="0C6524AA" w:rsidR="00D524D3" w:rsidDel="00F53C1B" w:rsidRDefault="00D524D3">
      <w:pPr>
        <w:pStyle w:val="TOC3"/>
        <w:rPr>
          <w:del w:id="1043" w:author="Thorsten Lohmar" w:date="2022-02-23T13:10:00Z"/>
          <w:rFonts w:asciiTheme="minorHAnsi" w:eastAsiaTheme="minorEastAsia" w:hAnsiTheme="minorHAnsi" w:cstheme="minorBidi"/>
          <w:sz w:val="22"/>
          <w:szCs w:val="22"/>
          <w:lang w:val="en-US"/>
        </w:rPr>
      </w:pPr>
      <w:del w:id="1044" w:author="Thorsten Lohmar" w:date="2022-02-23T13:10:00Z">
        <w:r w:rsidDel="00F53C1B">
          <w:delText>5.11.1</w:delText>
        </w:r>
        <w:r w:rsidDel="00F53C1B">
          <w:rPr>
            <w:rFonts w:asciiTheme="minorHAnsi" w:eastAsiaTheme="minorEastAsia" w:hAnsiTheme="minorHAnsi" w:cstheme="minorBidi"/>
            <w:sz w:val="22"/>
            <w:szCs w:val="22"/>
            <w:lang w:val="en-US"/>
          </w:rPr>
          <w:tab/>
        </w:r>
        <w:r w:rsidDel="00F53C1B">
          <w:delText>Description</w:delText>
        </w:r>
        <w:r w:rsidDel="00F53C1B">
          <w:tab/>
          <w:delText>103</w:delText>
        </w:r>
      </w:del>
    </w:p>
    <w:p w14:paraId="6E6A8286" w14:textId="7DBE1984" w:rsidR="00D524D3" w:rsidDel="00F53C1B" w:rsidRDefault="00D524D3">
      <w:pPr>
        <w:pStyle w:val="TOC4"/>
        <w:rPr>
          <w:del w:id="1045" w:author="Thorsten Lohmar" w:date="2022-02-23T13:10:00Z"/>
          <w:rFonts w:asciiTheme="minorHAnsi" w:eastAsiaTheme="minorEastAsia" w:hAnsiTheme="minorHAnsi" w:cstheme="minorBidi"/>
          <w:sz w:val="22"/>
          <w:szCs w:val="22"/>
          <w:lang w:val="en-US"/>
        </w:rPr>
      </w:pPr>
      <w:del w:id="1046" w:author="Thorsten Lohmar" w:date="2022-02-23T13:10:00Z">
        <w:r w:rsidDel="00F53C1B">
          <w:delText>5.11.1.1</w:delText>
        </w:r>
        <w:r w:rsidDel="00F53C1B">
          <w:rPr>
            <w:rFonts w:asciiTheme="minorHAnsi" w:eastAsiaTheme="minorEastAsia" w:hAnsiTheme="minorHAnsi" w:cstheme="minorBidi"/>
            <w:sz w:val="22"/>
            <w:szCs w:val="22"/>
            <w:lang w:val="en-US"/>
          </w:rPr>
          <w:tab/>
        </w:r>
        <w:r w:rsidDel="00F53C1B">
          <w:delText>General</w:delText>
        </w:r>
        <w:r w:rsidDel="00F53C1B">
          <w:tab/>
          <w:delText>103</w:delText>
        </w:r>
      </w:del>
    </w:p>
    <w:p w14:paraId="071E50E9" w14:textId="68148102" w:rsidR="00D524D3" w:rsidDel="00F53C1B" w:rsidRDefault="00D524D3">
      <w:pPr>
        <w:pStyle w:val="TOC4"/>
        <w:rPr>
          <w:del w:id="1047" w:author="Thorsten Lohmar" w:date="2022-02-23T13:10:00Z"/>
          <w:rFonts w:asciiTheme="minorHAnsi" w:eastAsiaTheme="minorEastAsia" w:hAnsiTheme="minorHAnsi" w:cstheme="minorBidi"/>
          <w:sz w:val="22"/>
          <w:szCs w:val="22"/>
          <w:lang w:val="en-US"/>
        </w:rPr>
      </w:pPr>
      <w:del w:id="1048" w:author="Thorsten Lohmar" w:date="2022-02-23T13:10:00Z">
        <w:r w:rsidDel="00F53C1B">
          <w:delText>5.11.1.2</w:delText>
        </w:r>
        <w:r w:rsidDel="00F53C1B">
          <w:rPr>
            <w:rFonts w:asciiTheme="minorHAnsi" w:eastAsiaTheme="minorEastAsia" w:hAnsiTheme="minorHAnsi" w:cstheme="minorBidi"/>
            <w:sz w:val="22"/>
            <w:szCs w:val="22"/>
            <w:lang w:val="en-US"/>
          </w:rPr>
          <w:tab/>
        </w:r>
        <w:r w:rsidDel="00F53C1B">
          <w:delText>Scalability</w:delText>
        </w:r>
        <w:r w:rsidDel="00F53C1B">
          <w:tab/>
          <w:delText>103</w:delText>
        </w:r>
      </w:del>
    </w:p>
    <w:p w14:paraId="3112A26F" w14:textId="382ED44C" w:rsidR="00D524D3" w:rsidDel="00F53C1B" w:rsidRDefault="00D524D3">
      <w:pPr>
        <w:pStyle w:val="TOC4"/>
        <w:rPr>
          <w:del w:id="1049" w:author="Thorsten Lohmar" w:date="2022-02-23T13:10:00Z"/>
          <w:rFonts w:asciiTheme="minorHAnsi" w:eastAsiaTheme="minorEastAsia" w:hAnsiTheme="minorHAnsi" w:cstheme="minorBidi"/>
          <w:sz w:val="22"/>
          <w:szCs w:val="22"/>
          <w:lang w:val="en-US"/>
        </w:rPr>
      </w:pPr>
      <w:del w:id="1050" w:author="Thorsten Lohmar" w:date="2022-02-23T13:10:00Z">
        <w:r w:rsidRPr="00481101" w:rsidDel="00F53C1B">
          <w:rPr>
            <w:lang w:val="en-US"/>
          </w:rPr>
          <w:delText>5.11.1.3</w:delText>
        </w:r>
        <w:r w:rsidDel="00F53C1B">
          <w:rPr>
            <w:rFonts w:asciiTheme="minorHAnsi" w:eastAsiaTheme="minorEastAsia" w:hAnsiTheme="minorHAnsi" w:cstheme="minorBidi"/>
            <w:sz w:val="22"/>
            <w:szCs w:val="22"/>
            <w:lang w:val="en-US"/>
          </w:rPr>
          <w:tab/>
        </w:r>
        <w:r w:rsidRPr="00481101" w:rsidDel="00F53C1B">
          <w:rPr>
            <w:lang w:val="en-US"/>
          </w:rPr>
          <w:delText>Consistent quality</w:delText>
        </w:r>
        <w:r w:rsidDel="00F53C1B">
          <w:tab/>
          <w:delText>103</w:delText>
        </w:r>
      </w:del>
    </w:p>
    <w:p w14:paraId="32EE411C" w14:textId="24254F5A" w:rsidR="00D524D3" w:rsidDel="00F53C1B" w:rsidRDefault="00D524D3">
      <w:pPr>
        <w:pStyle w:val="TOC4"/>
        <w:rPr>
          <w:del w:id="1051" w:author="Thorsten Lohmar" w:date="2022-02-23T13:10:00Z"/>
          <w:rFonts w:asciiTheme="minorHAnsi" w:eastAsiaTheme="minorEastAsia" w:hAnsiTheme="minorHAnsi" w:cstheme="minorBidi"/>
          <w:sz w:val="22"/>
          <w:szCs w:val="22"/>
          <w:lang w:val="en-US"/>
        </w:rPr>
      </w:pPr>
      <w:del w:id="1052" w:author="Thorsten Lohmar" w:date="2022-02-23T13:10:00Z">
        <w:r w:rsidRPr="00481101" w:rsidDel="00F53C1B">
          <w:rPr>
            <w:lang w:val="en-US"/>
          </w:rPr>
          <w:delText>5.11.1.4</w:delText>
        </w:r>
        <w:r w:rsidDel="00F53C1B">
          <w:rPr>
            <w:rFonts w:asciiTheme="minorHAnsi" w:eastAsiaTheme="minorEastAsia" w:hAnsiTheme="minorHAnsi" w:cstheme="minorBidi"/>
            <w:sz w:val="22"/>
            <w:szCs w:val="22"/>
            <w:lang w:val="en-US"/>
          </w:rPr>
          <w:tab/>
        </w:r>
        <w:r w:rsidRPr="00481101" w:rsidDel="00F53C1B">
          <w:rPr>
            <w:lang w:val="en-US"/>
          </w:rPr>
          <w:delText>High bandwidth requirements</w:delText>
        </w:r>
        <w:r w:rsidDel="00F53C1B">
          <w:tab/>
          <w:delText>103</w:delText>
        </w:r>
      </w:del>
    </w:p>
    <w:p w14:paraId="79449F44" w14:textId="3866A733" w:rsidR="00D524D3" w:rsidDel="00F53C1B" w:rsidRDefault="00D524D3">
      <w:pPr>
        <w:pStyle w:val="TOC4"/>
        <w:rPr>
          <w:del w:id="1053" w:author="Thorsten Lohmar" w:date="2022-02-23T13:10:00Z"/>
          <w:rFonts w:asciiTheme="minorHAnsi" w:eastAsiaTheme="minorEastAsia" w:hAnsiTheme="minorHAnsi" w:cstheme="minorBidi"/>
          <w:sz w:val="22"/>
          <w:szCs w:val="22"/>
          <w:lang w:val="en-US"/>
        </w:rPr>
      </w:pPr>
      <w:del w:id="1054" w:author="Thorsten Lohmar" w:date="2022-02-23T13:10:00Z">
        <w:r w:rsidRPr="00481101" w:rsidDel="00F53C1B">
          <w:rPr>
            <w:lang w:val="en-US"/>
          </w:rPr>
          <w:delText>5.11.1.5</w:delText>
        </w:r>
        <w:r w:rsidDel="00F53C1B">
          <w:rPr>
            <w:rFonts w:asciiTheme="minorHAnsi" w:eastAsiaTheme="minorEastAsia" w:hAnsiTheme="minorHAnsi" w:cstheme="minorBidi"/>
            <w:sz w:val="22"/>
            <w:szCs w:val="22"/>
            <w:lang w:val="en-US"/>
          </w:rPr>
          <w:tab/>
        </w:r>
        <w:r w:rsidRPr="00481101" w:rsidDel="00F53C1B">
          <w:rPr>
            <w:lang w:val="en-US"/>
          </w:rPr>
          <w:delText>Target latency constraints</w:delText>
        </w:r>
        <w:r w:rsidDel="00F53C1B">
          <w:tab/>
          <w:delText>104</w:delText>
        </w:r>
      </w:del>
    </w:p>
    <w:p w14:paraId="589EFA93" w14:textId="4D331180" w:rsidR="00D524D3" w:rsidDel="00F53C1B" w:rsidRDefault="00D524D3">
      <w:pPr>
        <w:pStyle w:val="TOC3"/>
        <w:rPr>
          <w:del w:id="1055" w:author="Thorsten Lohmar" w:date="2022-02-23T13:10:00Z"/>
          <w:rFonts w:asciiTheme="minorHAnsi" w:eastAsiaTheme="minorEastAsia" w:hAnsiTheme="minorHAnsi" w:cstheme="minorBidi"/>
          <w:sz w:val="22"/>
          <w:szCs w:val="22"/>
          <w:lang w:val="en-US"/>
        </w:rPr>
      </w:pPr>
      <w:del w:id="1056" w:author="Thorsten Lohmar" w:date="2022-02-23T13:10:00Z">
        <w:r w:rsidDel="00F53C1B">
          <w:delText>5.11.2</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106</w:delText>
        </w:r>
      </w:del>
    </w:p>
    <w:p w14:paraId="65FFB171" w14:textId="31D9E87F" w:rsidR="00D524D3" w:rsidDel="00F53C1B" w:rsidRDefault="00D524D3">
      <w:pPr>
        <w:pStyle w:val="TOC4"/>
        <w:rPr>
          <w:del w:id="1057" w:author="Thorsten Lohmar" w:date="2022-02-23T13:10:00Z"/>
          <w:rFonts w:asciiTheme="minorHAnsi" w:eastAsiaTheme="minorEastAsia" w:hAnsiTheme="minorHAnsi" w:cstheme="minorBidi"/>
          <w:sz w:val="22"/>
          <w:szCs w:val="22"/>
          <w:lang w:val="en-US"/>
        </w:rPr>
      </w:pPr>
      <w:del w:id="1058" w:author="Thorsten Lohmar" w:date="2022-02-23T13:10:00Z">
        <w:r w:rsidDel="00F53C1B">
          <w:delText>5.11.2.1</w:delText>
        </w:r>
        <w:r w:rsidDel="00F53C1B">
          <w:rPr>
            <w:rFonts w:asciiTheme="minorHAnsi" w:eastAsiaTheme="minorEastAsia" w:hAnsiTheme="minorHAnsi" w:cstheme="minorBidi"/>
            <w:sz w:val="22"/>
            <w:szCs w:val="22"/>
            <w:lang w:val="en-US"/>
          </w:rPr>
          <w:tab/>
        </w:r>
        <w:r w:rsidDel="00F53C1B">
          <w:delText>Distribution of low-latency media streams</w:delText>
        </w:r>
        <w:r w:rsidDel="00F53C1B">
          <w:tab/>
          <w:delText>106</w:delText>
        </w:r>
      </w:del>
    </w:p>
    <w:p w14:paraId="1D47264D" w14:textId="265D676D" w:rsidR="00D524D3" w:rsidDel="00F53C1B" w:rsidRDefault="00D524D3">
      <w:pPr>
        <w:pStyle w:val="TOC3"/>
        <w:rPr>
          <w:del w:id="1059" w:author="Thorsten Lohmar" w:date="2022-02-23T13:10:00Z"/>
          <w:rFonts w:asciiTheme="minorHAnsi" w:eastAsiaTheme="minorEastAsia" w:hAnsiTheme="minorHAnsi" w:cstheme="minorBidi"/>
          <w:sz w:val="22"/>
          <w:szCs w:val="22"/>
          <w:lang w:val="en-US"/>
        </w:rPr>
      </w:pPr>
      <w:del w:id="1060" w:author="Thorsten Lohmar" w:date="2022-02-23T13:10:00Z">
        <w:r w:rsidDel="00F53C1B">
          <w:delText>5.11.3</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106</w:delText>
        </w:r>
      </w:del>
    </w:p>
    <w:p w14:paraId="4D95212D" w14:textId="7EEDFB77" w:rsidR="00D524D3" w:rsidDel="00F53C1B" w:rsidRDefault="00D524D3">
      <w:pPr>
        <w:pStyle w:val="TOC4"/>
        <w:rPr>
          <w:del w:id="1061" w:author="Thorsten Lohmar" w:date="2022-02-23T13:10:00Z"/>
          <w:rFonts w:asciiTheme="minorHAnsi" w:eastAsiaTheme="minorEastAsia" w:hAnsiTheme="minorHAnsi" w:cstheme="minorBidi"/>
          <w:sz w:val="22"/>
          <w:szCs w:val="22"/>
          <w:lang w:val="en-US"/>
        </w:rPr>
      </w:pPr>
      <w:del w:id="1062" w:author="Thorsten Lohmar" w:date="2022-02-23T13:10:00Z">
        <w:r w:rsidDel="00F53C1B">
          <w:lastRenderedPageBreak/>
          <w:delText>5.11.3.1</w:delText>
        </w:r>
        <w:r w:rsidDel="00F53C1B">
          <w:rPr>
            <w:rFonts w:asciiTheme="minorHAnsi" w:eastAsiaTheme="minorEastAsia" w:hAnsiTheme="minorHAnsi" w:cstheme="minorBidi"/>
            <w:sz w:val="22"/>
            <w:szCs w:val="22"/>
            <w:lang w:val="en-US"/>
          </w:rPr>
          <w:tab/>
        </w:r>
        <w:r w:rsidDel="00F53C1B">
          <w:delText>General</w:delText>
        </w:r>
        <w:r w:rsidDel="00F53C1B">
          <w:tab/>
          <w:delText>106</w:delText>
        </w:r>
      </w:del>
    </w:p>
    <w:p w14:paraId="6D26A6F1" w14:textId="6030C533" w:rsidR="00D524D3" w:rsidDel="00F53C1B" w:rsidRDefault="00D524D3">
      <w:pPr>
        <w:pStyle w:val="TOC4"/>
        <w:rPr>
          <w:del w:id="1063" w:author="Thorsten Lohmar" w:date="2022-02-23T13:10:00Z"/>
          <w:rFonts w:asciiTheme="minorHAnsi" w:eastAsiaTheme="minorEastAsia" w:hAnsiTheme="minorHAnsi" w:cstheme="minorBidi"/>
          <w:sz w:val="22"/>
          <w:szCs w:val="22"/>
          <w:lang w:val="en-US"/>
        </w:rPr>
      </w:pPr>
      <w:del w:id="1064" w:author="Thorsten Lohmar" w:date="2022-02-23T13:10:00Z">
        <w:r w:rsidDel="00F53C1B">
          <w:delText>5.11.3.2</w:delText>
        </w:r>
        <w:r w:rsidDel="00F53C1B">
          <w:rPr>
            <w:rFonts w:asciiTheme="minorHAnsi" w:eastAsiaTheme="minorEastAsia" w:hAnsiTheme="minorHAnsi" w:cstheme="minorBidi"/>
            <w:sz w:val="22"/>
            <w:szCs w:val="22"/>
            <w:lang w:val="en-US"/>
          </w:rPr>
          <w:tab/>
        </w:r>
        <w:r w:rsidDel="00F53C1B">
          <w:delText>Distribution of low-latency media streams</w:delText>
        </w:r>
        <w:r w:rsidDel="00F53C1B">
          <w:tab/>
          <w:delText>107</w:delText>
        </w:r>
      </w:del>
    </w:p>
    <w:p w14:paraId="7EDF6575" w14:textId="71460682" w:rsidR="00D524D3" w:rsidDel="00F53C1B" w:rsidRDefault="00D524D3">
      <w:pPr>
        <w:pStyle w:val="TOC3"/>
        <w:rPr>
          <w:del w:id="1065" w:author="Thorsten Lohmar" w:date="2022-02-23T13:10:00Z"/>
          <w:rFonts w:asciiTheme="minorHAnsi" w:eastAsiaTheme="minorEastAsia" w:hAnsiTheme="minorHAnsi" w:cstheme="minorBidi"/>
          <w:sz w:val="22"/>
          <w:szCs w:val="22"/>
          <w:lang w:val="en-US"/>
        </w:rPr>
      </w:pPr>
      <w:del w:id="1066" w:author="Thorsten Lohmar" w:date="2022-02-23T13:10:00Z">
        <w:r w:rsidDel="00F53C1B">
          <w:delText>5.11.4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107</w:delText>
        </w:r>
      </w:del>
    </w:p>
    <w:p w14:paraId="5B4427B9" w14:textId="288C590B" w:rsidR="00D524D3" w:rsidDel="00F53C1B" w:rsidRDefault="00D524D3">
      <w:pPr>
        <w:pStyle w:val="TOC4"/>
        <w:rPr>
          <w:del w:id="1067" w:author="Thorsten Lohmar" w:date="2022-02-23T13:10:00Z"/>
          <w:rFonts w:asciiTheme="minorHAnsi" w:eastAsiaTheme="minorEastAsia" w:hAnsiTheme="minorHAnsi" w:cstheme="minorBidi"/>
          <w:sz w:val="22"/>
          <w:szCs w:val="22"/>
          <w:lang w:val="en-US"/>
        </w:rPr>
      </w:pPr>
      <w:del w:id="1068" w:author="Thorsten Lohmar" w:date="2022-02-23T13:10:00Z">
        <w:r w:rsidDel="00F53C1B">
          <w:delText>5.11.4.1</w:delText>
        </w:r>
        <w:r w:rsidDel="00F53C1B">
          <w:rPr>
            <w:rFonts w:asciiTheme="minorHAnsi" w:eastAsiaTheme="minorEastAsia" w:hAnsiTheme="minorHAnsi" w:cstheme="minorBidi"/>
            <w:sz w:val="22"/>
            <w:szCs w:val="22"/>
            <w:lang w:val="en-US"/>
          </w:rPr>
          <w:tab/>
        </w:r>
        <w:r w:rsidDel="00F53C1B">
          <w:delText>Collaboration 1: MNO provides encoding and packaging</w:delText>
        </w:r>
        <w:r w:rsidDel="00F53C1B">
          <w:tab/>
          <w:delText>107</w:delText>
        </w:r>
      </w:del>
    </w:p>
    <w:p w14:paraId="60B4C58A" w14:textId="41FFF5E9" w:rsidR="00D524D3" w:rsidDel="00F53C1B" w:rsidRDefault="00D524D3">
      <w:pPr>
        <w:pStyle w:val="TOC4"/>
        <w:rPr>
          <w:del w:id="1069" w:author="Thorsten Lohmar" w:date="2022-02-23T13:10:00Z"/>
          <w:rFonts w:asciiTheme="minorHAnsi" w:eastAsiaTheme="minorEastAsia" w:hAnsiTheme="minorHAnsi" w:cstheme="minorBidi"/>
          <w:sz w:val="22"/>
          <w:szCs w:val="22"/>
          <w:lang w:val="en-US"/>
        </w:rPr>
      </w:pPr>
      <w:del w:id="1070" w:author="Thorsten Lohmar" w:date="2022-02-23T13:10:00Z">
        <w:r w:rsidDel="00F53C1B">
          <w:delText>5.11.4.2</w:delText>
        </w:r>
        <w:r w:rsidDel="00F53C1B">
          <w:rPr>
            <w:rFonts w:asciiTheme="minorHAnsi" w:eastAsiaTheme="minorEastAsia" w:hAnsiTheme="minorHAnsi" w:cstheme="minorBidi"/>
            <w:sz w:val="22"/>
            <w:szCs w:val="22"/>
            <w:lang w:val="en-US"/>
          </w:rPr>
          <w:tab/>
        </w:r>
        <w:r w:rsidDel="00F53C1B">
          <w:delText>Collaboration 2: MNO provides DASH distribution</w:delText>
        </w:r>
        <w:r w:rsidDel="00F53C1B">
          <w:tab/>
          <w:delText>107</w:delText>
        </w:r>
      </w:del>
    </w:p>
    <w:p w14:paraId="120B171A" w14:textId="32D0677E" w:rsidR="00D524D3" w:rsidDel="00F53C1B" w:rsidRDefault="00D524D3">
      <w:pPr>
        <w:pStyle w:val="TOC4"/>
        <w:rPr>
          <w:del w:id="1071" w:author="Thorsten Lohmar" w:date="2022-02-23T13:10:00Z"/>
          <w:rFonts w:asciiTheme="minorHAnsi" w:eastAsiaTheme="minorEastAsia" w:hAnsiTheme="minorHAnsi" w:cstheme="minorBidi"/>
          <w:sz w:val="22"/>
          <w:szCs w:val="22"/>
          <w:lang w:val="en-US"/>
        </w:rPr>
      </w:pPr>
      <w:del w:id="1072" w:author="Thorsten Lohmar" w:date="2022-02-23T13:10:00Z">
        <w:r w:rsidDel="00F53C1B">
          <w:delText>5.11.4.3</w:delText>
        </w:r>
        <w:r w:rsidDel="00F53C1B">
          <w:rPr>
            <w:rFonts w:asciiTheme="minorHAnsi" w:eastAsiaTheme="minorEastAsia" w:hAnsiTheme="minorHAnsi" w:cstheme="minorBidi"/>
            <w:sz w:val="22"/>
            <w:szCs w:val="22"/>
            <w:lang w:val="en-US"/>
          </w:rPr>
          <w:tab/>
        </w:r>
        <w:r w:rsidDel="00F53C1B">
          <w:delText>Collaboration 3: MNO acts as CDN</w:delText>
        </w:r>
        <w:r w:rsidDel="00F53C1B">
          <w:tab/>
          <w:delText>107</w:delText>
        </w:r>
      </w:del>
    </w:p>
    <w:p w14:paraId="4E81FD5D" w14:textId="24F5F1B1" w:rsidR="00D524D3" w:rsidDel="00F53C1B" w:rsidRDefault="00D524D3">
      <w:pPr>
        <w:pStyle w:val="TOC3"/>
        <w:rPr>
          <w:del w:id="1073" w:author="Thorsten Lohmar" w:date="2022-02-23T13:10:00Z"/>
          <w:rFonts w:asciiTheme="minorHAnsi" w:eastAsiaTheme="minorEastAsia" w:hAnsiTheme="minorHAnsi" w:cstheme="minorBidi"/>
          <w:sz w:val="22"/>
          <w:szCs w:val="22"/>
          <w:lang w:val="en-US"/>
        </w:rPr>
      </w:pPr>
      <w:del w:id="1074" w:author="Thorsten Lohmar" w:date="2022-02-23T13:10:00Z">
        <w:r w:rsidDel="00F53C1B">
          <w:delText>5.11.5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107</w:delText>
        </w:r>
      </w:del>
    </w:p>
    <w:p w14:paraId="6BE1A61C" w14:textId="7574DE60" w:rsidR="00D524D3" w:rsidDel="00F53C1B" w:rsidRDefault="00D524D3">
      <w:pPr>
        <w:pStyle w:val="TOC3"/>
        <w:rPr>
          <w:del w:id="1075" w:author="Thorsten Lohmar" w:date="2022-02-23T13:10:00Z"/>
          <w:rFonts w:asciiTheme="minorHAnsi" w:eastAsiaTheme="minorEastAsia" w:hAnsiTheme="minorHAnsi" w:cstheme="minorBidi"/>
          <w:sz w:val="22"/>
          <w:szCs w:val="22"/>
          <w:lang w:val="en-US"/>
        </w:rPr>
      </w:pPr>
      <w:del w:id="1076" w:author="Thorsten Lohmar" w:date="2022-02-23T13:10:00Z">
        <w:r w:rsidDel="00F53C1B">
          <w:delText>5.11.6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107</w:delText>
        </w:r>
      </w:del>
    </w:p>
    <w:p w14:paraId="4AAE6B65" w14:textId="71845953" w:rsidR="00D524D3" w:rsidDel="00F53C1B" w:rsidRDefault="00D524D3">
      <w:pPr>
        <w:pStyle w:val="TOC2"/>
        <w:rPr>
          <w:del w:id="1077" w:author="Thorsten Lohmar" w:date="2022-02-23T13:10:00Z"/>
          <w:rFonts w:asciiTheme="minorHAnsi" w:eastAsiaTheme="minorEastAsia" w:hAnsiTheme="minorHAnsi" w:cstheme="minorBidi"/>
          <w:sz w:val="22"/>
          <w:szCs w:val="22"/>
          <w:lang w:val="en-US"/>
        </w:rPr>
      </w:pPr>
      <w:del w:id="1078" w:author="Thorsten Lohmar" w:date="2022-02-23T13:10:00Z">
        <w:r w:rsidDel="00F53C1B">
          <w:delText>5.12</w:delText>
        </w:r>
        <w:r w:rsidDel="00F53C1B">
          <w:rPr>
            <w:rFonts w:asciiTheme="minorHAnsi" w:eastAsiaTheme="minorEastAsia" w:hAnsiTheme="minorHAnsi" w:cstheme="minorBidi"/>
            <w:sz w:val="22"/>
            <w:szCs w:val="22"/>
            <w:lang w:val="en-US"/>
          </w:rPr>
          <w:tab/>
        </w:r>
        <w:r w:rsidDel="00F53C1B">
          <w:delText>Network Slicing Extensions for 5G Media Streaming</w:delText>
        </w:r>
        <w:r w:rsidDel="00F53C1B">
          <w:tab/>
          <w:delText>107</w:delText>
        </w:r>
      </w:del>
    </w:p>
    <w:p w14:paraId="205AD8D6" w14:textId="40BE3BAA" w:rsidR="00D524D3" w:rsidDel="00F53C1B" w:rsidRDefault="00D524D3">
      <w:pPr>
        <w:pStyle w:val="TOC3"/>
        <w:rPr>
          <w:del w:id="1079" w:author="Thorsten Lohmar" w:date="2022-02-23T13:10:00Z"/>
          <w:rFonts w:asciiTheme="minorHAnsi" w:eastAsiaTheme="minorEastAsia" w:hAnsiTheme="minorHAnsi" w:cstheme="minorBidi"/>
          <w:sz w:val="22"/>
          <w:szCs w:val="22"/>
          <w:lang w:val="en-US"/>
        </w:rPr>
      </w:pPr>
      <w:del w:id="1080" w:author="Thorsten Lohmar" w:date="2022-02-23T13:10:00Z">
        <w:r w:rsidDel="00F53C1B">
          <w:delText>5.12.1</w:delText>
        </w:r>
        <w:r w:rsidDel="00F53C1B">
          <w:rPr>
            <w:rFonts w:asciiTheme="minorHAnsi" w:eastAsiaTheme="minorEastAsia" w:hAnsiTheme="minorHAnsi" w:cstheme="minorBidi"/>
            <w:sz w:val="22"/>
            <w:szCs w:val="22"/>
            <w:lang w:val="en-US"/>
          </w:rPr>
          <w:tab/>
        </w:r>
        <w:r w:rsidDel="00F53C1B">
          <w:delText>Description</w:delText>
        </w:r>
        <w:r w:rsidDel="00F53C1B">
          <w:tab/>
          <w:delText>107</w:delText>
        </w:r>
      </w:del>
    </w:p>
    <w:p w14:paraId="583D46BC" w14:textId="5FEF7185" w:rsidR="00D524D3" w:rsidDel="00F53C1B" w:rsidRDefault="00D524D3">
      <w:pPr>
        <w:pStyle w:val="TOC4"/>
        <w:rPr>
          <w:del w:id="1081" w:author="Thorsten Lohmar" w:date="2022-02-23T13:10:00Z"/>
          <w:rFonts w:asciiTheme="minorHAnsi" w:eastAsiaTheme="minorEastAsia" w:hAnsiTheme="minorHAnsi" w:cstheme="minorBidi"/>
          <w:sz w:val="22"/>
          <w:szCs w:val="22"/>
          <w:lang w:val="en-US"/>
        </w:rPr>
      </w:pPr>
      <w:del w:id="1082" w:author="Thorsten Lohmar" w:date="2022-02-23T13:10:00Z">
        <w:r w:rsidDel="00F53C1B">
          <w:delText>5.12.1.1</w:delText>
        </w:r>
        <w:r w:rsidDel="00F53C1B">
          <w:rPr>
            <w:rFonts w:asciiTheme="minorHAnsi" w:eastAsiaTheme="minorEastAsia" w:hAnsiTheme="minorHAnsi" w:cstheme="minorBidi"/>
            <w:sz w:val="22"/>
            <w:szCs w:val="22"/>
            <w:lang w:val="en-US"/>
          </w:rPr>
          <w:tab/>
        </w:r>
        <w:r w:rsidDel="00F53C1B">
          <w:delText>Overview</w:delText>
        </w:r>
        <w:r w:rsidDel="00F53C1B">
          <w:tab/>
          <w:delText>107</w:delText>
        </w:r>
      </w:del>
    </w:p>
    <w:p w14:paraId="41CF6E97" w14:textId="0322F500" w:rsidR="00D524D3" w:rsidDel="00F53C1B" w:rsidRDefault="00D524D3">
      <w:pPr>
        <w:pStyle w:val="TOC4"/>
        <w:rPr>
          <w:del w:id="1083" w:author="Thorsten Lohmar" w:date="2022-02-23T13:10:00Z"/>
          <w:rFonts w:asciiTheme="minorHAnsi" w:eastAsiaTheme="minorEastAsia" w:hAnsiTheme="minorHAnsi" w:cstheme="minorBidi"/>
          <w:sz w:val="22"/>
          <w:szCs w:val="22"/>
          <w:lang w:val="en-US"/>
        </w:rPr>
      </w:pPr>
      <w:del w:id="1084" w:author="Thorsten Lohmar" w:date="2022-02-23T13:10:00Z">
        <w:r w:rsidDel="00F53C1B">
          <w:delText>5.12.1.2</w:delText>
        </w:r>
        <w:r w:rsidDel="00F53C1B">
          <w:rPr>
            <w:rFonts w:asciiTheme="minorHAnsi" w:eastAsiaTheme="minorEastAsia" w:hAnsiTheme="minorHAnsi" w:cstheme="minorBidi"/>
            <w:sz w:val="22"/>
            <w:szCs w:val="22"/>
            <w:lang w:val="en-US"/>
          </w:rPr>
          <w:tab/>
        </w:r>
        <w:r w:rsidDel="00F53C1B">
          <w:delText>Network Slicing Extensions in SA4</w:delText>
        </w:r>
        <w:r w:rsidDel="00F53C1B">
          <w:tab/>
          <w:delText>109</w:delText>
        </w:r>
      </w:del>
    </w:p>
    <w:p w14:paraId="4DD27DF5" w14:textId="3FC00080" w:rsidR="00D524D3" w:rsidDel="00F53C1B" w:rsidRDefault="00D524D3">
      <w:pPr>
        <w:pStyle w:val="TOC3"/>
        <w:rPr>
          <w:del w:id="1085" w:author="Thorsten Lohmar" w:date="2022-02-23T13:10:00Z"/>
          <w:rFonts w:asciiTheme="minorHAnsi" w:eastAsiaTheme="minorEastAsia" w:hAnsiTheme="minorHAnsi" w:cstheme="minorBidi"/>
          <w:sz w:val="22"/>
          <w:szCs w:val="22"/>
          <w:lang w:val="en-US"/>
        </w:rPr>
      </w:pPr>
      <w:del w:id="1086" w:author="Thorsten Lohmar" w:date="2022-02-23T13:10:00Z">
        <w:r w:rsidDel="00F53C1B">
          <w:delText>5.12.2</w:delText>
        </w:r>
        <w:r w:rsidDel="00F53C1B">
          <w:rPr>
            <w:rFonts w:asciiTheme="minorHAnsi" w:eastAsiaTheme="minorEastAsia" w:hAnsiTheme="minorHAnsi" w:cstheme="minorBidi"/>
            <w:sz w:val="22"/>
            <w:szCs w:val="22"/>
            <w:lang w:val="en-US"/>
          </w:rPr>
          <w:tab/>
        </w:r>
        <w:r w:rsidDel="00F53C1B">
          <w:delText>Collaboration Scenarios</w:delText>
        </w:r>
        <w:r w:rsidDel="00F53C1B">
          <w:tab/>
          <w:delText>110</w:delText>
        </w:r>
      </w:del>
    </w:p>
    <w:p w14:paraId="1F36F773" w14:textId="742118EF" w:rsidR="00D524D3" w:rsidDel="00F53C1B" w:rsidRDefault="00D524D3">
      <w:pPr>
        <w:pStyle w:val="TOC3"/>
        <w:rPr>
          <w:del w:id="1087" w:author="Thorsten Lohmar" w:date="2022-02-23T13:10:00Z"/>
          <w:rFonts w:asciiTheme="minorHAnsi" w:eastAsiaTheme="minorEastAsia" w:hAnsiTheme="minorHAnsi" w:cstheme="minorBidi"/>
          <w:sz w:val="22"/>
          <w:szCs w:val="22"/>
          <w:lang w:val="en-US"/>
        </w:rPr>
      </w:pPr>
      <w:del w:id="1088" w:author="Thorsten Lohmar" w:date="2022-02-23T13:10:00Z">
        <w:r w:rsidDel="00F53C1B">
          <w:delText>5.12.3</w:delText>
        </w:r>
        <w:r w:rsidDel="00F53C1B">
          <w:rPr>
            <w:rFonts w:asciiTheme="minorHAnsi" w:eastAsiaTheme="minorEastAsia" w:hAnsiTheme="minorHAnsi" w:cstheme="minorBidi"/>
            <w:sz w:val="22"/>
            <w:szCs w:val="22"/>
            <w:lang w:val="en-US"/>
          </w:rPr>
          <w:tab/>
        </w:r>
        <w:r w:rsidDel="00F53C1B">
          <w:delText>Deployment Architectures</w:delText>
        </w:r>
        <w:r w:rsidDel="00F53C1B">
          <w:tab/>
          <w:delText>110</w:delText>
        </w:r>
      </w:del>
    </w:p>
    <w:p w14:paraId="1ABFA948" w14:textId="515E34D9" w:rsidR="00D524D3" w:rsidDel="00F53C1B" w:rsidRDefault="00D524D3">
      <w:pPr>
        <w:pStyle w:val="TOC3"/>
        <w:rPr>
          <w:del w:id="1089" w:author="Thorsten Lohmar" w:date="2022-02-23T13:10:00Z"/>
          <w:rFonts w:asciiTheme="minorHAnsi" w:eastAsiaTheme="minorEastAsia" w:hAnsiTheme="minorHAnsi" w:cstheme="minorBidi"/>
          <w:sz w:val="22"/>
          <w:szCs w:val="22"/>
          <w:lang w:val="en-US"/>
        </w:rPr>
      </w:pPr>
      <w:del w:id="1090" w:author="Thorsten Lohmar" w:date="2022-02-23T13:10:00Z">
        <w:r w:rsidDel="00F53C1B">
          <w:delText>5.12.4</w:delText>
        </w:r>
        <w:r w:rsidDel="00F53C1B">
          <w:rPr>
            <w:rFonts w:asciiTheme="minorHAnsi" w:eastAsiaTheme="minorEastAsia" w:hAnsiTheme="minorHAnsi" w:cstheme="minorBidi"/>
            <w:sz w:val="22"/>
            <w:szCs w:val="22"/>
            <w:lang w:val="en-US"/>
          </w:rPr>
          <w:tab/>
        </w:r>
        <w:r w:rsidDel="00F53C1B">
          <w:delText>Mapping to 5G Media Streaming and High-Level Call Flows</w:delText>
        </w:r>
        <w:r w:rsidDel="00F53C1B">
          <w:tab/>
          <w:delText>110</w:delText>
        </w:r>
      </w:del>
    </w:p>
    <w:p w14:paraId="45CDF2F7" w14:textId="7AFB7679" w:rsidR="00D524D3" w:rsidDel="00F53C1B" w:rsidRDefault="00D524D3">
      <w:pPr>
        <w:pStyle w:val="TOC3"/>
        <w:rPr>
          <w:del w:id="1091" w:author="Thorsten Lohmar" w:date="2022-02-23T13:10:00Z"/>
          <w:rFonts w:asciiTheme="minorHAnsi" w:eastAsiaTheme="minorEastAsia" w:hAnsiTheme="minorHAnsi" w:cstheme="minorBidi"/>
          <w:sz w:val="22"/>
          <w:szCs w:val="22"/>
          <w:lang w:val="en-US"/>
        </w:rPr>
      </w:pPr>
      <w:del w:id="1092" w:author="Thorsten Lohmar" w:date="2022-02-23T13:10:00Z">
        <w:r w:rsidDel="00F53C1B">
          <w:delText>5.12.5</w:delText>
        </w:r>
        <w:r w:rsidDel="00F53C1B">
          <w:rPr>
            <w:rFonts w:asciiTheme="minorHAnsi" w:eastAsiaTheme="minorEastAsia" w:hAnsiTheme="minorHAnsi" w:cstheme="minorBidi"/>
            <w:sz w:val="22"/>
            <w:szCs w:val="22"/>
            <w:lang w:val="en-US"/>
          </w:rPr>
          <w:tab/>
        </w:r>
        <w:r w:rsidDel="00F53C1B">
          <w:delText>Potential open issues</w:delText>
        </w:r>
        <w:r w:rsidDel="00F53C1B">
          <w:tab/>
          <w:delText>110</w:delText>
        </w:r>
      </w:del>
    </w:p>
    <w:p w14:paraId="08EED656" w14:textId="700D47C3" w:rsidR="00D524D3" w:rsidDel="00F53C1B" w:rsidRDefault="00D524D3">
      <w:pPr>
        <w:pStyle w:val="TOC3"/>
        <w:rPr>
          <w:del w:id="1093" w:author="Thorsten Lohmar" w:date="2022-02-23T13:10:00Z"/>
          <w:rFonts w:asciiTheme="minorHAnsi" w:eastAsiaTheme="minorEastAsia" w:hAnsiTheme="minorHAnsi" w:cstheme="minorBidi"/>
          <w:sz w:val="22"/>
          <w:szCs w:val="22"/>
          <w:lang w:val="en-US"/>
        </w:rPr>
      </w:pPr>
      <w:del w:id="1094" w:author="Thorsten Lohmar" w:date="2022-02-23T13:10:00Z">
        <w:r w:rsidDel="00F53C1B">
          <w:delText>5.12.6</w:delText>
        </w:r>
        <w:r w:rsidDel="00F53C1B">
          <w:rPr>
            <w:rFonts w:asciiTheme="minorHAnsi" w:eastAsiaTheme="minorEastAsia" w:hAnsiTheme="minorHAnsi" w:cstheme="minorBidi"/>
            <w:sz w:val="22"/>
            <w:szCs w:val="22"/>
            <w:lang w:val="en-US"/>
          </w:rPr>
          <w:tab/>
        </w:r>
        <w:r w:rsidDel="00F53C1B">
          <w:delText>Candidate Solutions</w:delText>
        </w:r>
        <w:r w:rsidDel="00F53C1B">
          <w:tab/>
          <w:delText>111</w:delText>
        </w:r>
      </w:del>
    </w:p>
    <w:p w14:paraId="4DA1443C" w14:textId="23D1447B" w:rsidR="00D524D3" w:rsidDel="00F53C1B" w:rsidRDefault="00D524D3">
      <w:pPr>
        <w:pStyle w:val="TOC4"/>
        <w:rPr>
          <w:del w:id="1095" w:author="Thorsten Lohmar" w:date="2022-02-23T13:10:00Z"/>
          <w:rFonts w:asciiTheme="minorHAnsi" w:eastAsiaTheme="minorEastAsia" w:hAnsiTheme="minorHAnsi" w:cstheme="minorBidi"/>
          <w:sz w:val="22"/>
          <w:szCs w:val="22"/>
          <w:lang w:val="en-US"/>
        </w:rPr>
      </w:pPr>
      <w:del w:id="1096" w:author="Thorsten Lohmar" w:date="2022-02-23T13:10:00Z">
        <w:r w:rsidDel="00F53C1B">
          <w:delText>5.12.6.1</w:delText>
        </w:r>
        <w:r w:rsidDel="00F53C1B">
          <w:rPr>
            <w:rFonts w:asciiTheme="minorHAnsi" w:eastAsiaTheme="minorEastAsia" w:hAnsiTheme="minorHAnsi" w:cstheme="minorBidi"/>
            <w:sz w:val="22"/>
            <w:szCs w:val="22"/>
            <w:lang w:val="en-US"/>
          </w:rPr>
          <w:tab/>
        </w:r>
        <w:r w:rsidDel="00F53C1B">
          <w:delText>Network slices and Operation Points provisioned at M1</w:delText>
        </w:r>
        <w:r w:rsidDel="00F53C1B">
          <w:tab/>
          <w:delText>111</w:delText>
        </w:r>
      </w:del>
    </w:p>
    <w:p w14:paraId="3EC384F8" w14:textId="641F1B19" w:rsidR="00D524D3" w:rsidDel="00F53C1B" w:rsidRDefault="00D524D3">
      <w:pPr>
        <w:pStyle w:val="TOC1"/>
        <w:rPr>
          <w:del w:id="1097" w:author="Thorsten Lohmar" w:date="2022-02-23T13:10:00Z"/>
          <w:rFonts w:asciiTheme="minorHAnsi" w:eastAsiaTheme="minorEastAsia" w:hAnsiTheme="minorHAnsi" w:cstheme="minorBidi"/>
          <w:szCs w:val="22"/>
          <w:lang w:val="en-US"/>
        </w:rPr>
      </w:pPr>
      <w:del w:id="1098" w:author="Thorsten Lohmar" w:date="2022-02-23T13:10:00Z">
        <w:r w:rsidDel="00F53C1B">
          <w:delText>Annex A – Media Streaming Protocols</w:delText>
        </w:r>
        <w:r w:rsidDel="00F53C1B">
          <w:tab/>
          <w:delText>113</w:delText>
        </w:r>
      </w:del>
    </w:p>
    <w:p w14:paraId="6DD0E965" w14:textId="3B93D920" w:rsidR="00D524D3" w:rsidDel="00F53C1B" w:rsidRDefault="00D524D3">
      <w:pPr>
        <w:pStyle w:val="TOC3"/>
        <w:rPr>
          <w:del w:id="1099" w:author="Thorsten Lohmar" w:date="2022-02-23T13:10:00Z"/>
          <w:rFonts w:asciiTheme="minorHAnsi" w:eastAsiaTheme="minorEastAsia" w:hAnsiTheme="minorHAnsi" w:cstheme="minorBidi"/>
          <w:sz w:val="22"/>
          <w:szCs w:val="22"/>
          <w:lang w:val="en-US"/>
        </w:rPr>
      </w:pPr>
      <w:del w:id="1100" w:author="Thorsten Lohmar" w:date="2022-02-23T13:10:00Z">
        <w:r w:rsidDel="00F53C1B">
          <w:delText>A.1</w:delText>
        </w:r>
        <w:r w:rsidDel="00F53C1B">
          <w:rPr>
            <w:rFonts w:asciiTheme="minorHAnsi" w:eastAsiaTheme="minorEastAsia" w:hAnsiTheme="minorHAnsi" w:cstheme="minorBidi"/>
            <w:sz w:val="22"/>
            <w:szCs w:val="22"/>
            <w:lang w:val="en-US"/>
          </w:rPr>
          <w:tab/>
        </w:r>
        <w:r w:rsidDel="00F53C1B">
          <w:delText>Status and usage of Web Protocols</w:delText>
        </w:r>
        <w:r w:rsidDel="00F53C1B">
          <w:tab/>
          <w:delText>113</w:delText>
        </w:r>
      </w:del>
    </w:p>
    <w:p w14:paraId="0296B697" w14:textId="72B65B0D" w:rsidR="00D524D3" w:rsidDel="00F53C1B" w:rsidRDefault="00D524D3">
      <w:pPr>
        <w:pStyle w:val="TOC3"/>
        <w:rPr>
          <w:del w:id="1101" w:author="Thorsten Lohmar" w:date="2022-02-23T13:10:00Z"/>
          <w:rFonts w:asciiTheme="minorHAnsi" w:eastAsiaTheme="minorEastAsia" w:hAnsiTheme="minorHAnsi" w:cstheme="minorBidi"/>
          <w:sz w:val="22"/>
          <w:szCs w:val="22"/>
          <w:lang w:val="en-US"/>
        </w:rPr>
      </w:pPr>
      <w:del w:id="1102" w:author="Thorsten Lohmar" w:date="2022-02-23T13:10:00Z">
        <w:r w:rsidDel="00F53C1B">
          <w:delText>A.1.1</w:delText>
        </w:r>
        <w:r w:rsidDel="00F53C1B">
          <w:rPr>
            <w:rFonts w:asciiTheme="minorHAnsi" w:eastAsiaTheme="minorEastAsia" w:hAnsiTheme="minorHAnsi" w:cstheme="minorBidi"/>
            <w:sz w:val="22"/>
            <w:szCs w:val="22"/>
            <w:lang w:val="en-US"/>
          </w:rPr>
          <w:tab/>
        </w:r>
        <w:r w:rsidDel="00F53C1B">
          <w:delText>M4d protocol usage</w:delText>
        </w:r>
        <w:r w:rsidDel="00F53C1B">
          <w:tab/>
          <w:delText>113</w:delText>
        </w:r>
      </w:del>
    </w:p>
    <w:p w14:paraId="6AE76BBC" w14:textId="14A3F19F" w:rsidR="00D524D3" w:rsidDel="00F53C1B" w:rsidRDefault="00D524D3">
      <w:pPr>
        <w:pStyle w:val="TOC3"/>
        <w:rPr>
          <w:del w:id="1103" w:author="Thorsten Lohmar" w:date="2022-02-23T13:10:00Z"/>
          <w:rFonts w:asciiTheme="minorHAnsi" w:eastAsiaTheme="minorEastAsia" w:hAnsiTheme="minorHAnsi" w:cstheme="minorBidi"/>
          <w:sz w:val="22"/>
          <w:szCs w:val="22"/>
          <w:lang w:val="en-US"/>
        </w:rPr>
      </w:pPr>
      <w:del w:id="1104" w:author="Thorsten Lohmar" w:date="2022-02-23T13:10:00Z">
        <w:r w:rsidDel="00F53C1B">
          <w:delText>A.1.2</w:delText>
        </w:r>
        <w:r w:rsidDel="00F53C1B">
          <w:rPr>
            <w:rFonts w:asciiTheme="minorHAnsi" w:eastAsiaTheme="minorEastAsia" w:hAnsiTheme="minorHAnsi" w:cstheme="minorBidi"/>
            <w:sz w:val="22"/>
            <w:szCs w:val="22"/>
            <w:lang w:val="en-US"/>
          </w:rPr>
          <w:tab/>
        </w:r>
        <w:r w:rsidDel="00F53C1B">
          <w:delText>Results of HTTP protocol version usage study</w:delText>
        </w:r>
        <w:r w:rsidDel="00F53C1B">
          <w:tab/>
          <w:delText>113</w:delText>
        </w:r>
      </w:del>
    </w:p>
    <w:p w14:paraId="4B1D03EF" w14:textId="3F05F051" w:rsidR="00D524D3" w:rsidDel="00F53C1B" w:rsidRDefault="00D524D3">
      <w:pPr>
        <w:pStyle w:val="TOC8"/>
        <w:rPr>
          <w:del w:id="1105" w:author="Thorsten Lohmar" w:date="2022-02-23T13:10:00Z"/>
          <w:rFonts w:asciiTheme="minorHAnsi" w:eastAsiaTheme="minorEastAsia" w:hAnsiTheme="minorHAnsi" w:cstheme="minorBidi"/>
          <w:b w:val="0"/>
          <w:szCs w:val="22"/>
          <w:lang w:val="en-US"/>
        </w:rPr>
      </w:pPr>
      <w:del w:id="1106" w:author="Thorsten Lohmar" w:date="2022-02-23T13:10:00Z">
        <w:r w:rsidDel="00F53C1B">
          <w:delText>Annex &lt;X&gt; (informative): Change history</w:delText>
        </w:r>
        <w:r w:rsidDel="00F53C1B">
          <w:tab/>
          <w:delText>114</w:delText>
        </w:r>
      </w:del>
    </w:p>
    <w:p w14:paraId="4BA60CC6" w14:textId="1A89844B"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107" w:name="foreword"/>
      <w:bookmarkStart w:id="1108" w:name="_Toc96514250"/>
      <w:bookmarkEnd w:id="1107"/>
      <w:r w:rsidRPr="004D3578">
        <w:lastRenderedPageBreak/>
        <w:t>Foreword</w:t>
      </w:r>
      <w:bookmarkEnd w:id="1108"/>
    </w:p>
    <w:p w14:paraId="343E1B30" w14:textId="77777777" w:rsidR="00080512" w:rsidRPr="004D3578" w:rsidRDefault="00080512">
      <w:r w:rsidRPr="004D3578">
        <w:t xml:space="preserve">This </w:t>
      </w:r>
      <w:r w:rsidRPr="005D4EC9">
        <w:t xml:space="preserve">Technical </w:t>
      </w:r>
      <w:bookmarkStart w:id="1109" w:name="spectype3"/>
      <w:r w:rsidR="00602AEA" w:rsidRPr="005D4EC9">
        <w:t>Report</w:t>
      </w:r>
      <w:bookmarkEnd w:id="1109"/>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110" w:name="introduction"/>
      <w:bookmarkEnd w:id="1110"/>
      <w:r w:rsidRPr="004D3578">
        <w:br w:type="page"/>
      </w:r>
      <w:bookmarkStart w:id="1111" w:name="scope"/>
      <w:bookmarkStart w:id="1112" w:name="_Toc96514251"/>
      <w:bookmarkEnd w:id="1111"/>
      <w:r w:rsidRPr="004D3578">
        <w:lastRenderedPageBreak/>
        <w:t>1</w:t>
      </w:r>
      <w:r w:rsidRPr="004D3578">
        <w:tab/>
        <w:t>Scope</w:t>
      </w:r>
      <w:bookmarkEnd w:id="1112"/>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1113" w:name="references"/>
      <w:bookmarkStart w:id="1114" w:name="_Toc96514252"/>
      <w:bookmarkEnd w:id="1113"/>
      <w:r w:rsidRPr="004D3578">
        <w:t>2</w:t>
      </w:r>
      <w:r w:rsidRPr="004D3578">
        <w:tab/>
        <w:t>References</w:t>
      </w:r>
      <w:bookmarkEnd w:id="1114"/>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4F081AEE" w:rsidR="0008350E" w:rsidRDefault="0008350E" w:rsidP="0008350E">
      <w:pPr>
        <w:pStyle w:val="EX"/>
      </w:pPr>
      <w:r>
        <w:t>[</w:t>
      </w:r>
      <w:r w:rsidR="00D43C4F">
        <w:t>7</w:t>
      </w:r>
      <w:r>
        <w:t>]</w:t>
      </w:r>
      <w:r>
        <w:tab/>
        <w:t>AWS</w:t>
      </w:r>
      <w:r w:rsidR="0068315F">
        <w:t>:</w:t>
      </w:r>
      <w:r>
        <w:t xml:space="preserve">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t xml:space="preserve">Netflix, "Optimized shot-based encodes: Now Streaming!", Netflix Blog, May 2018, </w:t>
      </w:r>
      <w:r w:rsidRPr="00C75851">
        <w:t>https://netflixtechblog.com/optimized-shot-based-encodes-now-streaming-4b9464204830</w:t>
      </w:r>
    </w:p>
    <w:p w14:paraId="7D9AA32E" w14:textId="6895B625"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DASH-IF/DVB</w:t>
      </w:r>
      <w:r w:rsidR="0068315F">
        <w:rPr>
          <w:lang w:val="en-US"/>
        </w:rPr>
        <w:t>:</w:t>
      </w:r>
      <w:r w:rsidRPr="0078284E">
        <w:rPr>
          <w:lang w:val="en-US"/>
        </w:rPr>
        <w:t xml:space="preserve"> </w:t>
      </w:r>
      <w:r w:rsidR="0068315F">
        <w:rPr>
          <w:lang w:val="en-US"/>
        </w:rPr>
        <w:t>"</w:t>
      </w:r>
      <w:r w:rsidRPr="0078284E">
        <w:rPr>
          <w:lang w:val="en-US"/>
        </w:rPr>
        <w:t>Report on Low-Latency Live Service with DASH</w:t>
      </w:r>
      <w:r w:rsidR="0068315F">
        <w:rPr>
          <w:lang w:val="en-US"/>
        </w:rPr>
        <w:t>"</w:t>
      </w:r>
      <w:r w:rsidRPr="0078284E">
        <w:rPr>
          <w:lang w:val="en-US"/>
        </w:rPr>
        <w:t xml:space="preserve">, July 2017, available here: </w:t>
      </w:r>
      <w:hyperlink r:id="rId14" w:history="1">
        <w:r w:rsidRPr="00235F00">
          <w:rPr>
            <w:rStyle w:val="Hyperlink"/>
            <w:lang w:val="en-US"/>
          </w:rPr>
          <w:t>https://dash-industry-forum.github.io/docs/Report%20on%20Low%20Latency%20DASH.pdf</w:t>
        </w:r>
      </w:hyperlink>
    </w:p>
    <w:p w14:paraId="30732940" w14:textId="74E1C81A" w:rsidR="00CF127D" w:rsidRDefault="00CF127D" w:rsidP="00CF127D">
      <w:pPr>
        <w:pStyle w:val="EX"/>
        <w:rPr>
          <w:lang w:val="en-US"/>
        </w:rPr>
      </w:pPr>
      <w:r>
        <w:rPr>
          <w:lang w:val="en-US"/>
        </w:rPr>
        <w:t>[</w:t>
      </w:r>
      <w:r w:rsidR="00D43C4F">
        <w:rPr>
          <w:lang w:val="en-US"/>
        </w:rPr>
        <w:t>10</w:t>
      </w:r>
      <w:r>
        <w:rPr>
          <w:lang w:val="en-US"/>
        </w:rPr>
        <w:t>]</w:t>
      </w:r>
      <w:r>
        <w:rPr>
          <w:lang w:val="en-US"/>
        </w:rPr>
        <w:tab/>
        <w:t>DASH-IF</w:t>
      </w:r>
      <w:r w:rsidR="0068315F">
        <w:rPr>
          <w:lang w:val="en-US"/>
        </w:rPr>
        <w:t>:</w:t>
      </w:r>
      <w:r>
        <w:rPr>
          <w:lang w:val="en-US"/>
        </w:rPr>
        <w:t xml:space="preserve"> </w:t>
      </w:r>
      <w:r w:rsidR="0068315F">
        <w:rPr>
          <w:lang w:val="en-US"/>
        </w:rPr>
        <w:t>"</w:t>
      </w:r>
      <w:r>
        <w:rPr>
          <w:lang w:val="en-US"/>
        </w:rPr>
        <w:t xml:space="preserve">IOP Guidelines v5, </w:t>
      </w:r>
      <w:r w:rsidRPr="00A7021F">
        <w:rPr>
          <w:lang w:val="en-US"/>
        </w:rPr>
        <w:t>Low-latency Modes for DASH</w:t>
      </w:r>
      <w:r w:rsidR="0068315F">
        <w:rPr>
          <w:lang w:val="en-US"/>
        </w:rPr>
        <w:t>"</w:t>
      </w:r>
      <w:r>
        <w:rPr>
          <w:lang w:val="en-US"/>
        </w:rPr>
        <w:t xml:space="preserve">, available here: </w:t>
      </w:r>
      <w:hyperlink r:id="rId15" w:history="1">
        <w:r w:rsidRPr="00EE77CF">
          <w:rPr>
            <w:rStyle w:val="Hyperlink"/>
            <w:lang w:val="en-US"/>
          </w:rPr>
          <w:t>https://dash-industry-forum.github.io/docs/CR-Low-Latency-Live-r8.pdf</w:t>
        </w:r>
      </w:hyperlink>
    </w:p>
    <w:p w14:paraId="4D025ABC" w14:textId="1DBF1B12" w:rsidR="00CF127D" w:rsidRDefault="00CF127D" w:rsidP="00CF127D">
      <w:pPr>
        <w:pStyle w:val="EX"/>
        <w:rPr>
          <w:lang w:val="en-US"/>
        </w:rPr>
      </w:pPr>
      <w:r>
        <w:rPr>
          <w:lang w:val="en-US"/>
        </w:rPr>
        <w:t>[</w:t>
      </w:r>
      <w:r w:rsidR="00D43C4F">
        <w:rPr>
          <w:lang w:val="en-US"/>
        </w:rPr>
        <w:t>11</w:t>
      </w:r>
      <w:r>
        <w:rPr>
          <w:lang w:val="en-US"/>
        </w:rPr>
        <w:t>]</w:t>
      </w:r>
      <w:r>
        <w:rPr>
          <w:lang w:val="en-US"/>
        </w:rPr>
        <w:tab/>
        <w:t>ISO/IEC 23009-1</w:t>
      </w:r>
      <w:r w:rsidR="0068315F">
        <w:rPr>
          <w:lang w:val="en-US"/>
        </w:rPr>
        <w:t>:</w:t>
      </w:r>
      <w:r>
        <w:rPr>
          <w:lang w:val="en-US"/>
        </w:rPr>
        <w:t xml:space="preserve">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477E3B89" w:rsidR="00CF127D" w:rsidRDefault="00CF127D" w:rsidP="00CF127D">
      <w:pPr>
        <w:pStyle w:val="EX"/>
        <w:rPr>
          <w:lang w:val="en-US"/>
        </w:rPr>
      </w:pPr>
      <w:r>
        <w:rPr>
          <w:lang w:val="en-US"/>
        </w:rPr>
        <w:t>[</w:t>
      </w:r>
      <w:r w:rsidR="00D43C4F">
        <w:rPr>
          <w:lang w:val="en-US"/>
        </w:rPr>
        <w:t>12</w:t>
      </w:r>
      <w:r>
        <w:rPr>
          <w:lang w:val="en-US"/>
        </w:rPr>
        <w:t>]</w:t>
      </w:r>
      <w:r>
        <w:rPr>
          <w:lang w:val="en-US"/>
        </w:rPr>
        <w:tab/>
        <w:t>IETF RFC 8673</w:t>
      </w:r>
      <w:r w:rsidR="0068315F">
        <w:rPr>
          <w:lang w:val="en-US"/>
        </w:rPr>
        <w:t>:</w:t>
      </w:r>
      <w:r>
        <w:rPr>
          <w:lang w:val="en-US"/>
        </w:rPr>
        <w:t xml:space="preserve"> "</w:t>
      </w:r>
      <w:r w:rsidRPr="006B0A6C">
        <w:rPr>
          <w:lang w:val="en-US"/>
        </w:rPr>
        <w:t>HTTP Random Access and Live Content</w:t>
      </w:r>
      <w:r>
        <w:rPr>
          <w:lang w:val="en-US"/>
        </w:rPr>
        <w:t>".</w:t>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r>
      <w:r w:rsidRPr="008253BC">
        <w:t>3GPP TS 26.501</w:t>
      </w:r>
      <w:r w:rsidR="00BA7E4A" w:rsidRPr="00BE0560">
        <w:t>: "5G</w:t>
      </w:r>
      <w:r w:rsidR="00BA7E4A" w:rsidRPr="00BA7E4A">
        <w:t xml:space="preserve">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16" w:history="1">
        <w:r w:rsidR="0045493C" w:rsidRPr="0056465C">
          <w:rPr>
            <w:rStyle w:val="Hyperlink"/>
          </w:rPr>
          <w:t>https://www.scte.org/pdf-redirect/?url=https://scte-cms-resource-storage.s3.amazonaws.com/SCTE-35-2020_notice-1609861286512.pdf</w:t>
        </w:r>
      </w:hyperlink>
    </w:p>
    <w:p w14:paraId="69ACCD57" w14:textId="15490640"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68315F">
        <w:rPr>
          <w:lang w:val="en-US"/>
        </w:rPr>
        <w:t>:</w:t>
      </w:r>
      <w:r w:rsidR="0075762F">
        <w:rPr>
          <w:lang w:val="en-US"/>
        </w:rPr>
        <w:t xml:space="preserve"> </w:t>
      </w:r>
      <w:r w:rsidR="0068315F">
        <w:rPr>
          <w:lang w:val="en-US"/>
        </w:rPr>
        <w:t>"</w:t>
      </w:r>
      <w:r w:rsidR="0075762F" w:rsidRPr="0075762F">
        <w:rPr>
          <w:lang w:val="en-US"/>
        </w:rPr>
        <w:t>Information technology — Multimedia application format (MPEG-A) —</w:t>
      </w:r>
      <w:r w:rsidR="0075762F">
        <w:t>Part 19: Common media application format (CMAF) for segmented media</w:t>
      </w:r>
      <w:r w:rsidR="0068315F">
        <w:t>".</w:t>
      </w:r>
    </w:p>
    <w:p w14:paraId="709D4B60" w14:textId="4758B22B" w:rsidR="0068315F"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w:t>
      </w:r>
      <w:r w:rsidR="0068315F">
        <w:t>:</w:t>
      </w:r>
      <w:r>
        <w:t xml:space="preserve"> </w:t>
      </w:r>
      <w:r w:rsidR="0068315F">
        <w:t>"</w:t>
      </w:r>
      <w:r>
        <w:t>Information technology — Dynamic adaptive streaming over HTTP (DASH) — Part 1: Media presentation description and segment formats — Amendment 1: CMAF support, events processing model and other extensions</w:t>
      </w:r>
      <w:r w:rsidR="0068315F">
        <w:t>".</w:t>
      </w:r>
    </w:p>
    <w:p w14:paraId="39B963C5" w14:textId="4A25B349" w:rsidR="007E1BF5" w:rsidRDefault="007E1BF5" w:rsidP="0015606F">
      <w:pPr>
        <w:pStyle w:val="EX"/>
      </w:pPr>
      <w:r>
        <w:t>[</w:t>
      </w:r>
      <w:r w:rsidR="0075762F">
        <w:t>21</w:t>
      </w:r>
      <w:r>
        <w:t>]</w:t>
      </w:r>
      <w:r>
        <w:tab/>
        <w:t>VSF TR-06-01</w:t>
      </w:r>
      <w:r w:rsidR="0068315F">
        <w:t>:</w:t>
      </w:r>
      <w:r w:rsidR="00E7503F">
        <w:t>2020,</w:t>
      </w:r>
      <w:r>
        <w:t xml:space="preserve"> </w:t>
      </w:r>
      <w:r w:rsidR="0068315F">
        <w:t>"</w:t>
      </w:r>
      <w:r>
        <w:t>RIST Simple Profile</w:t>
      </w:r>
      <w:r w:rsidR="0068315F">
        <w:t>"</w:t>
      </w:r>
      <w:r>
        <w:t xml:space="preserve">, </w:t>
      </w:r>
      <w:r w:rsidR="00E7503F" w:rsidRPr="008172C2">
        <w:t>https://vsf.tv/download/technical_recommendations/VSF_TR-06-1_2020_06_25.pdf</w:t>
      </w:r>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17"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0624DC96"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r w:rsidR="0068315F">
        <w:t>.</w:t>
      </w:r>
    </w:p>
    <w:p w14:paraId="49B34416" w14:textId="536BEB88" w:rsidR="001007DD" w:rsidRDefault="001007DD" w:rsidP="001007DD">
      <w:pPr>
        <w:pStyle w:val="EX"/>
      </w:pPr>
      <w:r>
        <w:t>[32]</w:t>
      </w:r>
      <w:r>
        <w:tab/>
      </w:r>
      <w:r w:rsidR="0068315F">
        <w:t>IETF RFC 9000:</w:t>
      </w:r>
      <w:r>
        <w:t xml:space="preserve"> "</w:t>
      </w:r>
      <w:r w:rsidRPr="008E4C46">
        <w:t>QUIC: A UDP-Based Multiplexed and Secure Transport</w:t>
      </w:r>
      <w:r>
        <w:t xml:space="preserve">", </w:t>
      </w:r>
      <w:r w:rsidR="0068315F">
        <w:t>May</w:t>
      </w:r>
      <w:r>
        <w:t xml:space="preserve"> 2021</w:t>
      </w:r>
      <w:r w:rsidR="0068315F">
        <w:t>.</w:t>
      </w:r>
    </w:p>
    <w:p w14:paraId="7D47DEB3" w14:textId="286C02D4" w:rsidR="001007DD" w:rsidRDefault="001007DD" w:rsidP="001007DD">
      <w:pPr>
        <w:pStyle w:val="EX"/>
      </w:pPr>
      <w:r>
        <w:t>[33]</w:t>
      </w:r>
      <w:r>
        <w:tab/>
      </w:r>
      <w:r w:rsidR="0068315F">
        <w:t>IETF RFC 9001:</w:t>
      </w:r>
      <w:r>
        <w:t xml:space="preserve"> "</w:t>
      </w:r>
      <w:r w:rsidRPr="00C17C58">
        <w:t>Using TLS to Secure QUIC</w:t>
      </w:r>
      <w:r>
        <w:t xml:space="preserve">", </w:t>
      </w:r>
      <w:r w:rsidR="0068315F">
        <w:t>May</w:t>
      </w:r>
      <w:r>
        <w:t xml:space="preserve"> 2021</w:t>
      </w:r>
      <w:r w:rsidR="0068315F">
        <w:t>.</w:t>
      </w:r>
    </w:p>
    <w:p w14:paraId="493769A5" w14:textId="235BDE79" w:rsidR="001007DD" w:rsidRDefault="001007DD" w:rsidP="001007DD">
      <w:pPr>
        <w:pStyle w:val="EX"/>
      </w:pPr>
      <w:r>
        <w:t>[34]</w:t>
      </w:r>
      <w:r>
        <w:tab/>
      </w:r>
      <w:r w:rsidR="0068315F">
        <w:t xml:space="preserve">IETF, </w:t>
      </w:r>
      <w:r w:rsidR="00C674E4">
        <w:t xml:space="preserve">RFC </w:t>
      </w:r>
      <w:r w:rsidR="0068315F">
        <w:t>9002:</w:t>
      </w:r>
      <w:r>
        <w:t xml:space="preserve"> "</w:t>
      </w:r>
      <w:r w:rsidRPr="00DE1B21">
        <w:t>QUIC Loss Detection and Congestion Control</w:t>
      </w:r>
      <w:r>
        <w:t xml:space="preserve">", </w:t>
      </w:r>
      <w:bookmarkStart w:id="1115" w:name="_Hlk68099484"/>
      <w:r w:rsidR="0068315F">
        <w:t>May</w:t>
      </w:r>
      <w:r>
        <w:t xml:space="preserve"> 2021</w:t>
      </w:r>
      <w:bookmarkEnd w:id="1115"/>
      <w:r w:rsidR="0068315F">
        <w:t>.</w:t>
      </w:r>
    </w:p>
    <w:p w14:paraId="6DDCB914" w14:textId="7C809DB9" w:rsidR="001007DD" w:rsidRDefault="001007DD" w:rsidP="001007DD">
      <w:pPr>
        <w:pStyle w:val="EX"/>
      </w:pPr>
      <w:r>
        <w:t>[35]</w:t>
      </w:r>
      <w:r>
        <w:tab/>
      </w:r>
      <w:r w:rsidRPr="00D06E86">
        <w:t xml:space="preserve">IETF RFC </w:t>
      </w:r>
      <w:r>
        <w:t>5681</w:t>
      </w:r>
      <w:r w:rsidR="0068315F">
        <w:t>:</w:t>
      </w:r>
      <w:r w:rsidRPr="00D06E86">
        <w:t xml:space="preserve"> "</w:t>
      </w:r>
      <w:r>
        <w:t>TCP Congestion Control</w:t>
      </w:r>
      <w:r w:rsidRPr="00D06E86">
        <w:t>".</w:t>
      </w:r>
    </w:p>
    <w:p w14:paraId="47B521D0" w14:textId="44433CF9" w:rsidR="001007DD" w:rsidRDefault="001007DD" w:rsidP="001007DD">
      <w:pPr>
        <w:pStyle w:val="EX"/>
      </w:pPr>
      <w:r>
        <w:t>[36]</w:t>
      </w:r>
      <w:r>
        <w:tab/>
      </w:r>
      <w:r w:rsidRPr="000B5F12">
        <w:t>M. Kuehlewind</w:t>
      </w:r>
      <w:r>
        <w:t xml:space="preserve"> and B. Trammell, </w:t>
      </w:r>
      <w:r w:rsidRPr="000B5F12">
        <w:t>draft-ietf-quic-manageability-1</w:t>
      </w:r>
      <w:r w:rsidR="00711918">
        <w:t>1</w:t>
      </w:r>
      <w:r>
        <w:t xml:space="preserve">, </w:t>
      </w:r>
      <w:r w:rsidR="00144183">
        <w:t>"</w:t>
      </w:r>
      <w:r w:rsidRPr="002633D3">
        <w:t>Manageability of the QUIC Transport Protocol</w:t>
      </w:r>
      <w:r w:rsidR="00144183">
        <w:t>"</w:t>
      </w:r>
      <w:r>
        <w:t xml:space="preserve">, </w:t>
      </w:r>
      <w:r w:rsidRPr="000B5F12">
        <w:t xml:space="preserve">Work in Progress, Internet-Draft, </w:t>
      </w:r>
      <w:r w:rsidR="0068315F">
        <w:t>30 June</w:t>
      </w:r>
      <w:r w:rsidR="00711918">
        <w:t xml:space="preserve"> </w:t>
      </w:r>
      <w:r w:rsidRPr="000B5F12">
        <w:t>2021</w:t>
      </w:r>
      <w:r w:rsidR="0068315F">
        <w:t>.</w:t>
      </w:r>
    </w:p>
    <w:p w14:paraId="0ADEF19F" w14:textId="70F97861" w:rsidR="001007DD" w:rsidRDefault="001007DD" w:rsidP="001007DD">
      <w:pPr>
        <w:pStyle w:val="EX"/>
      </w:pPr>
      <w:r>
        <w:t>[37]</w:t>
      </w:r>
      <w:r>
        <w:tab/>
        <w:t xml:space="preserve">N. Cardwell et. al. </w:t>
      </w:r>
      <w:r w:rsidR="00144183">
        <w:t>"</w:t>
      </w:r>
      <w:r>
        <w:t>BBR Updates: Internal Deployment, Code, Draft Plans</w:t>
      </w:r>
      <w:r w:rsidR="00144183">
        <w:t>"</w:t>
      </w:r>
      <w:r>
        <w:t xml:space="preserve">,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1116" w:name="_Hlk72969183"/>
      <w:r>
        <w:rPr>
          <w:lang w:val="en-US"/>
        </w:rPr>
        <w:t>[46]</w:t>
      </w:r>
      <w:r>
        <w:rPr>
          <w:lang w:val="en-US"/>
        </w:rPr>
        <w:tab/>
        <w:t>3GPP TS</w:t>
      </w:r>
      <w:r>
        <w:t> 26.803: "</w:t>
      </w:r>
      <w:r w:rsidR="005570EF" w:rsidRPr="005570EF">
        <w:t>5G Media Streaming (5GMS); Architecture extensions</w:t>
      </w:r>
      <w:r>
        <w:t>"</w:t>
      </w:r>
      <w:bookmarkEnd w:id="1116"/>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r>
        <w:rPr>
          <w:lang w:val="en-US"/>
        </w:rPr>
        <w:t>Tdoc</w:t>
      </w:r>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t>[50]</w:t>
      </w:r>
      <w:r>
        <w:tab/>
        <w:t xml:space="preserve">Tdoc S2-2103267: "Extension of Naf_EventExposure for observed service experience data collection from UEs", </w:t>
      </w:r>
      <w:r w:rsidRPr="00642C3E">
        <w:rPr>
          <w:lang w:val="en-US" w:eastAsia="ja-JP"/>
        </w:rPr>
        <w:t>CR</w:t>
      </w:r>
      <w:r>
        <w:t xml:space="preserve"> from InterDigital to SA2#144e, Apr 12-16, 2021.</w:t>
      </w:r>
    </w:p>
    <w:p w14:paraId="3AC1C0FF" w14:textId="444CDB79" w:rsidR="009563B6" w:rsidRDefault="009563B6" w:rsidP="00642C3E">
      <w:pPr>
        <w:pStyle w:val="EX"/>
      </w:pPr>
      <w:r>
        <w:t>[51]</w:t>
      </w:r>
      <w:r>
        <w:tab/>
        <w:t>3GPP TS 26.114: "IP Multimedia Subsystem (IMS); Multimedia telephony; Media handling and interaction".</w:t>
      </w:r>
    </w:p>
    <w:p w14:paraId="760B76C3" w14:textId="5F4D3BAD" w:rsidR="009563B6" w:rsidRDefault="009563B6" w:rsidP="009563B6">
      <w:pPr>
        <w:pStyle w:val="EX"/>
      </w:pPr>
      <w:r>
        <w:lastRenderedPageBreak/>
        <w:t>[52]</w:t>
      </w:r>
      <w:r>
        <w:tab/>
        <w:t>Tdoc S2-2104496: "Extension of Naf_EventExposure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3B9EBFB7" w:rsidR="0036275B" w:rsidRDefault="009563B6" w:rsidP="000A2627">
      <w:pPr>
        <w:pStyle w:val="EX"/>
      </w:pPr>
      <w:r>
        <w:t>[54]</w:t>
      </w:r>
      <w:r>
        <w:tab/>
        <w:t>3GPP TS 26.346: "Multimedia Broadcast/Multicast Service (MBMS); Protocols and codecs".</w:t>
      </w:r>
    </w:p>
    <w:p w14:paraId="542D9A7C" w14:textId="2605061B" w:rsidR="007A0714" w:rsidRDefault="007A0714" w:rsidP="000A2627">
      <w:pPr>
        <w:pStyle w:val="EX"/>
      </w:pPr>
      <w:r w:rsidRPr="007A0714">
        <w:t>[55]</w:t>
      </w:r>
      <w:r w:rsidRPr="007A0714">
        <w:tab/>
      </w:r>
      <w:r>
        <w:t>3</w:t>
      </w:r>
      <w:r w:rsidRPr="007A0714">
        <w:t>GPP TS 29.554: "Background Data Transfer Policy Control Service; Stage 3"</w:t>
      </w:r>
      <w:r w:rsidR="0068315F">
        <w:t>.</w:t>
      </w:r>
    </w:p>
    <w:p w14:paraId="721479B2" w14:textId="25D4A7A6" w:rsidR="00BE0560" w:rsidRPr="001552F4" w:rsidRDefault="00BE0560" w:rsidP="00BE0560">
      <w:pPr>
        <w:pStyle w:val="EX"/>
        <w:rPr>
          <w:noProof/>
        </w:rPr>
      </w:pPr>
      <w:r w:rsidRPr="001552F4">
        <w:rPr>
          <w:noProof/>
        </w:rPr>
        <w:t>[</w:t>
      </w:r>
      <w:r>
        <w:rPr>
          <w:noProof/>
        </w:rPr>
        <w:t>56</w:t>
      </w:r>
      <w:r w:rsidRPr="001552F4">
        <w:rPr>
          <w:noProof/>
        </w:rPr>
        <w:t>]</w:t>
      </w:r>
      <w:r w:rsidRPr="001552F4">
        <w:rPr>
          <w:noProof/>
        </w:rPr>
        <w:tab/>
        <w:t>3GPP TS 28.530: "Management and orchestration; Concepts, use cases and requirements".</w:t>
      </w:r>
    </w:p>
    <w:p w14:paraId="168D9954" w14:textId="0858EB0A" w:rsidR="00BE0560" w:rsidRPr="001552F4" w:rsidRDefault="00BE0560" w:rsidP="00BE0560">
      <w:pPr>
        <w:pStyle w:val="EX"/>
        <w:rPr>
          <w:noProof/>
        </w:rPr>
      </w:pPr>
      <w:r w:rsidRPr="001552F4">
        <w:rPr>
          <w:noProof/>
        </w:rPr>
        <w:t>[</w:t>
      </w:r>
      <w:r>
        <w:rPr>
          <w:noProof/>
        </w:rPr>
        <w:t>57</w:t>
      </w:r>
      <w:r w:rsidRPr="001552F4">
        <w:rPr>
          <w:noProof/>
        </w:rPr>
        <w:t>]</w:t>
      </w:r>
      <w:r w:rsidRPr="001552F4">
        <w:rPr>
          <w:noProof/>
        </w:rPr>
        <w:tab/>
        <w:t>3GPP TS 28.531: "Management and orchestration; Provisioning".</w:t>
      </w:r>
    </w:p>
    <w:p w14:paraId="513FE223" w14:textId="1D1A629F" w:rsidR="00BE0560" w:rsidRPr="001552F4" w:rsidRDefault="00BE0560" w:rsidP="00BE0560">
      <w:pPr>
        <w:pStyle w:val="EX"/>
        <w:rPr>
          <w:noProof/>
        </w:rPr>
      </w:pPr>
      <w:r w:rsidRPr="001552F4">
        <w:rPr>
          <w:noProof/>
        </w:rPr>
        <w:t>[</w:t>
      </w:r>
      <w:r>
        <w:rPr>
          <w:noProof/>
        </w:rPr>
        <w:t>58</w:t>
      </w:r>
      <w:r w:rsidRPr="001552F4">
        <w:rPr>
          <w:noProof/>
        </w:rPr>
        <w:t>]</w:t>
      </w:r>
      <w:r w:rsidRPr="001552F4">
        <w:rPr>
          <w:noProof/>
        </w:rPr>
        <w:tab/>
        <w:t>3GPP TS 28.532: "Management and orchestration; Generic management services".</w:t>
      </w:r>
    </w:p>
    <w:p w14:paraId="1AD34284" w14:textId="321BC4AC" w:rsidR="00BE0560" w:rsidRPr="001552F4" w:rsidRDefault="00BE0560" w:rsidP="00BE0560">
      <w:pPr>
        <w:pStyle w:val="EX"/>
        <w:rPr>
          <w:noProof/>
        </w:rPr>
      </w:pPr>
      <w:r w:rsidRPr="001552F4">
        <w:rPr>
          <w:noProof/>
        </w:rPr>
        <w:t>[</w:t>
      </w:r>
      <w:r>
        <w:rPr>
          <w:noProof/>
        </w:rPr>
        <w:t>59</w:t>
      </w:r>
      <w:r w:rsidRPr="001552F4">
        <w:rPr>
          <w:noProof/>
        </w:rPr>
        <w:t>]</w:t>
      </w:r>
      <w:r w:rsidRPr="001552F4">
        <w:rPr>
          <w:noProof/>
        </w:rPr>
        <w:tab/>
        <w:t>3GPP TS 28.533: "Management and orchestration; Architecture framework".</w:t>
      </w:r>
    </w:p>
    <w:p w14:paraId="35AB87B6" w14:textId="36C575BC" w:rsidR="00BE0560" w:rsidRPr="001552F4" w:rsidRDefault="00BE0560" w:rsidP="00BE0560">
      <w:pPr>
        <w:pStyle w:val="EX"/>
        <w:rPr>
          <w:noProof/>
        </w:rPr>
      </w:pPr>
      <w:r w:rsidRPr="001552F4">
        <w:rPr>
          <w:noProof/>
        </w:rPr>
        <w:t>[</w:t>
      </w:r>
      <w:r>
        <w:rPr>
          <w:noProof/>
        </w:rPr>
        <w:t>60</w:t>
      </w:r>
      <w:r w:rsidRPr="001552F4">
        <w:rPr>
          <w:noProof/>
        </w:rPr>
        <w:t>]</w:t>
      </w:r>
      <w:r w:rsidRPr="001552F4">
        <w:rPr>
          <w:noProof/>
        </w:rPr>
        <w:tab/>
        <w:t>3GPP TS 28.540: "Management and orchestration; 5G Network Resource Model (NRM); Stage 1".</w:t>
      </w:r>
    </w:p>
    <w:p w14:paraId="10822F15" w14:textId="564CC556" w:rsidR="00BE0560" w:rsidRPr="001552F4" w:rsidRDefault="00BE0560" w:rsidP="00BE0560">
      <w:pPr>
        <w:pStyle w:val="EX"/>
        <w:rPr>
          <w:noProof/>
        </w:rPr>
      </w:pPr>
      <w:r w:rsidRPr="001552F4">
        <w:rPr>
          <w:noProof/>
        </w:rPr>
        <w:t>[</w:t>
      </w:r>
      <w:r>
        <w:rPr>
          <w:noProof/>
        </w:rPr>
        <w:t>61</w:t>
      </w:r>
      <w:r w:rsidRPr="001552F4">
        <w:rPr>
          <w:noProof/>
        </w:rPr>
        <w:t>]</w:t>
      </w:r>
      <w:r w:rsidRPr="001552F4">
        <w:rPr>
          <w:noProof/>
        </w:rPr>
        <w:tab/>
        <w:t>3GPP TS 28.541: "Management and orchestration; 5G Network Resource Model (NRM); Stage 2 and stage 3".</w:t>
      </w:r>
    </w:p>
    <w:p w14:paraId="6D54E38F" w14:textId="68E1572D" w:rsidR="00BE0560" w:rsidRPr="001552F4" w:rsidRDefault="00BE0560" w:rsidP="00BE0560">
      <w:pPr>
        <w:pStyle w:val="EX"/>
        <w:rPr>
          <w:noProof/>
        </w:rPr>
      </w:pPr>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p>
    <w:p w14:paraId="6CAAE839" w14:textId="117DB4E8" w:rsidR="00BE0560" w:rsidRPr="001552F4" w:rsidRDefault="00BE0560" w:rsidP="00BE0560">
      <w:pPr>
        <w:pStyle w:val="EX"/>
        <w:rPr>
          <w:noProof/>
        </w:rPr>
      </w:pPr>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p>
    <w:p w14:paraId="739BB589" w14:textId="32CBD9DC" w:rsidR="00BE0560" w:rsidRPr="001552F4" w:rsidRDefault="00BE0560" w:rsidP="00BE0560">
      <w:pPr>
        <w:pStyle w:val="EX"/>
        <w:rPr>
          <w:noProof/>
        </w:rPr>
      </w:pPr>
      <w:r w:rsidRPr="001552F4">
        <w:rPr>
          <w:noProof/>
        </w:rPr>
        <w:t>[</w:t>
      </w:r>
      <w:r>
        <w:rPr>
          <w:noProof/>
        </w:rPr>
        <w:t>64</w:t>
      </w:r>
      <w:r w:rsidRPr="001552F4">
        <w:rPr>
          <w:noProof/>
        </w:rPr>
        <w:t>]</w:t>
      </w:r>
      <w:r w:rsidRPr="001552F4">
        <w:rPr>
          <w:noProof/>
        </w:rPr>
        <w:tab/>
        <w:t>3GPP TS 28.545: "Management and orchestration; Fault Supervision (FS)".</w:t>
      </w:r>
    </w:p>
    <w:p w14:paraId="37903916" w14:textId="22D7A61E" w:rsidR="00BE0560" w:rsidRPr="001552F4" w:rsidRDefault="00BE0560" w:rsidP="00BE0560">
      <w:pPr>
        <w:pStyle w:val="EX"/>
        <w:rPr>
          <w:noProof/>
        </w:rPr>
      </w:pPr>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p>
    <w:p w14:paraId="32EAE59F" w14:textId="209A88FE" w:rsidR="00BE0560" w:rsidRPr="001552F4" w:rsidRDefault="00BE0560" w:rsidP="00BE0560">
      <w:pPr>
        <w:pStyle w:val="EX"/>
        <w:rPr>
          <w:noProof/>
        </w:rPr>
      </w:pPr>
      <w:r w:rsidRPr="001552F4">
        <w:rPr>
          <w:noProof/>
        </w:rPr>
        <w:t>[</w:t>
      </w:r>
      <w:r>
        <w:rPr>
          <w:noProof/>
        </w:rPr>
        <w:t>66</w:t>
      </w:r>
      <w:r w:rsidRPr="001552F4">
        <w:rPr>
          <w:noProof/>
        </w:rPr>
        <w:t>]</w:t>
      </w:r>
      <w:r w:rsidRPr="001552F4">
        <w:rPr>
          <w:noProof/>
        </w:rPr>
        <w:tab/>
        <w:t>3GPP TS 28.552: "Management and orchestration; 5G performance measurements".</w:t>
      </w:r>
    </w:p>
    <w:p w14:paraId="7877DC6D" w14:textId="6D3BA6E9" w:rsidR="00BE0560" w:rsidRPr="001552F4" w:rsidRDefault="00BE0560" w:rsidP="00BE0560">
      <w:pPr>
        <w:pStyle w:val="EX"/>
        <w:rPr>
          <w:noProof/>
        </w:rPr>
      </w:pPr>
      <w:r w:rsidRPr="001552F4">
        <w:rPr>
          <w:noProof/>
        </w:rPr>
        <w:t>[</w:t>
      </w:r>
      <w:r>
        <w:rPr>
          <w:noProof/>
        </w:rPr>
        <w:t>67</w:t>
      </w:r>
      <w:r w:rsidRPr="001552F4">
        <w:rPr>
          <w:noProof/>
        </w:rPr>
        <w:t>]</w:t>
      </w:r>
      <w:r w:rsidRPr="001552F4">
        <w:rPr>
          <w:noProof/>
        </w:rPr>
        <w:tab/>
        <w:t>3GPP TS 28.554: "Management and orchestration; 5G end to end Key Performance Indicators (KPI)".</w:t>
      </w:r>
    </w:p>
    <w:p w14:paraId="29502F5F" w14:textId="450C47E4" w:rsidR="00BE0560" w:rsidRPr="001552F4" w:rsidRDefault="00BE0560" w:rsidP="00BE0560">
      <w:pPr>
        <w:pStyle w:val="EX"/>
        <w:rPr>
          <w:noProof/>
        </w:rPr>
      </w:pPr>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p>
    <w:p w14:paraId="0436070A" w14:textId="3ECC00E3" w:rsidR="00BE0560" w:rsidRPr="001552F4" w:rsidRDefault="00BE0560" w:rsidP="00BE0560">
      <w:pPr>
        <w:pStyle w:val="EX"/>
        <w:rPr>
          <w:noProof/>
        </w:rPr>
      </w:pPr>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p>
    <w:p w14:paraId="27B8AE9A" w14:textId="5FB524A8" w:rsidR="00BE0560" w:rsidRPr="001552F4" w:rsidRDefault="00BE0560" w:rsidP="00BE0560">
      <w:pPr>
        <w:pStyle w:val="EX"/>
        <w:rPr>
          <w:noProof/>
        </w:rPr>
      </w:pPr>
      <w:r w:rsidRPr="001552F4">
        <w:rPr>
          <w:noProof/>
        </w:rPr>
        <w:t>[</w:t>
      </w:r>
      <w:r>
        <w:rPr>
          <w:noProof/>
        </w:rPr>
        <w:t>70</w:t>
      </w:r>
      <w:r w:rsidRPr="001552F4">
        <w:rPr>
          <w:noProof/>
        </w:rPr>
        <w:t>]</w:t>
      </w:r>
      <w:r w:rsidRPr="001552F4">
        <w:rPr>
          <w:noProof/>
        </w:rPr>
        <w:tab/>
        <w:t>3GPP TS 29.520: " 5G System; Network Data Analytics Services; Stage 3".</w:t>
      </w:r>
    </w:p>
    <w:p w14:paraId="730F049D" w14:textId="0672F196" w:rsidR="00BE0560" w:rsidRPr="001552F4" w:rsidRDefault="00BE0560" w:rsidP="00BE0560">
      <w:pPr>
        <w:pStyle w:val="EX"/>
      </w:pPr>
      <w:r w:rsidRPr="001552F4">
        <w:t>[</w:t>
      </w:r>
      <w:r>
        <w:t>71</w:t>
      </w:r>
      <w:r w:rsidRPr="001552F4">
        <w:t>]</w:t>
      </w:r>
      <w:r w:rsidRPr="001552F4">
        <w:tab/>
        <w:t>3GPP TR 23.700-40: "Study on enhancement of network slicing; Phase 2".</w:t>
      </w:r>
    </w:p>
    <w:p w14:paraId="2230DD7E" w14:textId="4FD64D5B" w:rsidR="00BE0560" w:rsidRPr="001552F4" w:rsidRDefault="00BE0560" w:rsidP="00BE0560">
      <w:pPr>
        <w:pStyle w:val="EX"/>
      </w:pPr>
      <w:r w:rsidRPr="001552F4">
        <w:t>[</w:t>
      </w:r>
      <w:r>
        <w:t>72</w:t>
      </w:r>
      <w:r w:rsidRPr="001552F4">
        <w:t>]</w:t>
      </w:r>
      <w:r w:rsidRPr="001552F4">
        <w:tab/>
        <w:t>3GPP TS 26.531: “Data Collection and Reporting; General Description and Architecture”.</w:t>
      </w:r>
    </w:p>
    <w:p w14:paraId="09C9DE82" w14:textId="35CDC626" w:rsidR="00BE0560" w:rsidRDefault="00BE0560" w:rsidP="000A2627">
      <w:pPr>
        <w:pStyle w:val="EX"/>
      </w:pPr>
      <w:r w:rsidRPr="001552F4">
        <w:t>[</w:t>
      </w:r>
      <w:r>
        <w:t>73</w:t>
      </w:r>
      <w:r w:rsidRPr="001552F4">
        <w:t>]</w:t>
      </w:r>
      <w:r w:rsidRPr="001552F4">
        <w:tab/>
        <w:t>3GPP TR 26.802: "Multicast Architecture Enhancement for 5G Media Streaming".</w:t>
      </w:r>
    </w:p>
    <w:p w14:paraId="2987EA95" w14:textId="71E09555" w:rsidR="007B6F95" w:rsidRDefault="007B6F95" w:rsidP="007B6F95">
      <w:pPr>
        <w:pStyle w:val="EX"/>
      </w:pPr>
      <w:r>
        <w:t xml:space="preserve">[74] </w:t>
      </w:r>
      <w:r>
        <w:tab/>
        <w:t xml:space="preserve">IETF RFC 822: </w:t>
      </w:r>
      <w:r w:rsidR="00144183">
        <w:t>"</w:t>
      </w:r>
      <w:r>
        <w:t>STANDARD FOR THE FORMAT OF ARPA INTERNET TEXT MESSAGES</w:t>
      </w:r>
      <w:r w:rsidR="00144183">
        <w:t>"</w:t>
      </w:r>
      <w:r>
        <w:t>, August 13, 1982.</w:t>
      </w:r>
    </w:p>
    <w:p w14:paraId="5E3F30B7" w14:textId="4FCDD35E" w:rsidR="007B6F95" w:rsidRDefault="007B6F95" w:rsidP="007B6F95">
      <w:pPr>
        <w:pStyle w:val="EX"/>
      </w:pPr>
      <w:r>
        <w:t>[75]</w:t>
      </w:r>
      <w:r>
        <w:tab/>
        <w:t>IETF RFC 1521: "MIME (Multipurpose Internet Mail Extensions)</w:t>
      </w:r>
      <w:r w:rsidR="00144183">
        <w:t>"</w:t>
      </w:r>
      <w:r>
        <w:t>, September 1993.</w:t>
      </w:r>
    </w:p>
    <w:p w14:paraId="48E5ACEF" w14:textId="4863AD5B" w:rsidR="005976A9" w:rsidRDefault="005976A9" w:rsidP="005976A9">
      <w:pPr>
        <w:pStyle w:val="EX"/>
      </w:pPr>
      <w:r>
        <w:t>[76]</w:t>
      </w:r>
      <w:r>
        <w:tab/>
        <w:t>IETF RFC 2474: "Definition of the Differentiated Services Field (DS Field) in the IPv4 and IPv6 Headers".</w:t>
      </w:r>
    </w:p>
    <w:p w14:paraId="2E282C0F" w14:textId="2A7C6B55" w:rsidR="005976A9" w:rsidRDefault="005976A9" w:rsidP="005976A9">
      <w:pPr>
        <w:pStyle w:val="EX"/>
      </w:pPr>
      <w:r>
        <w:t>[77]</w:t>
      </w:r>
      <w:r>
        <w:tab/>
        <w:t>IETF RFC 2475: "</w:t>
      </w:r>
      <w:r w:rsidRPr="00C8051D">
        <w:t>An Architecture for Differentiated Services</w:t>
      </w:r>
      <w:r>
        <w:t>".</w:t>
      </w:r>
    </w:p>
    <w:p w14:paraId="562F101E" w14:textId="64A7A31E" w:rsidR="005976A9" w:rsidRDefault="005976A9" w:rsidP="005976A9">
      <w:pPr>
        <w:pStyle w:val="EX"/>
      </w:pPr>
      <w:r>
        <w:t>[78]</w:t>
      </w:r>
      <w:r>
        <w:tab/>
        <w:t>IETF RFC 3246: "</w:t>
      </w:r>
      <w:r w:rsidRPr="00C8051D">
        <w:t>An Expedited Forwarding PHB (Per-Hop Behavior)</w:t>
      </w:r>
      <w:r>
        <w:t>".</w:t>
      </w:r>
    </w:p>
    <w:p w14:paraId="3237615E" w14:textId="5B367313" w:rsidR="007B6F95" w:rsidRDefault="005976A9" w:rsidP="000A2627">
      <w:pPr>
        <w:pStyle w:val="EX"/>
      </w:pPr>
      <w:r>
        <w:t>[79]</w:t>
      </w:r>
      <w:r>
        <w:tab/>
        <w:t>IETF RFC 2597: "</w:t>
      </w:r>
      <w:r w:rsidRPr="00AD3800">
        <w:t>Assured Forwarding PHB Group</w:t>
      </w:r>
      <w:r>
        <w:t>".</w:t>
      </w:r>
    </w:p>
    <w:p w14:paraId="7841183B" w14:textId="6128E823" w:rsidR="00C674E4" w:rsidRDefault="00C674E4" w:rsidP="00C674E4">
      <w:pPr>
        <w:keepLines/>
        <w:ind w:left="1702" w:hanging="1418"/>
      </w:pPr>
      <w:r>
        <w:lastRenderedPageBreak/>
        <w:t>[80]</w:t>
      </w:r>
      <w:r>
        <w:tab/>
        <w:t>S. Hurst, draft-hurst-quic-rtp-tunnelling: "QRT: QUIC RTP Tunnelling", Internet-Draft, Work in Progress.</w:t>
      </w:r>
    </w:p>
    <w:p w14:paraId="744B8FEF" w14:textId="73E20268" w:rsidR="00C674E4" w:rsidRDefault="00C674E4" w:rsidP="00C674E4">
      <w:pPr>
        <w:keepLines/>
        <w:ind w:left="1702" w:hanging="1418"/>
      </w:pPr>
      <w:r>
        <w:t>[81]</w:t>
      </w:r>
      <w:r>
        <w:tab/>
        <w:t>J. Ott and M. Engelbart, draft-engelbart-rtp-over-quic: "RTP over QUIC", Internet-Draft, Work in Progress.</w:t>
      </w:r>
    </w:p>
    <w:p w14:paraId="11DDB173" w14:textId="52B28198" w:rsidR="00C674E4" w:rsidRDefault="00C674E4" w:rsidP="00C674E4">
      <w:pPr>
        <w:keepLines/>
        <w:ind w:left="1702" w:hanging="1418"/>
      </w:pPr>
      <w:r>
        <w:t>[82]</w:t>
      </w:r>
      <w:r>
        <w:tab/>
        <w:t>SRT Alliance, “Secure Reliable Transport (SRT) Protocol”, https://github.com/Haivision/srt</w:t>
      </w:r>
    </w:p>
    <w:p w14:paraId="00ED325E" w14:textId="64044873" w:rsidR="00C674E4" w:rsidRDefault="00C674E4" w:rsidP="00C674E4">
      <w:pPr>
        <w:keepLines/>
        <w:ind w:left="1702" w:hanging="1418"/>
      </w:pPr>
      <w:r>
        <w:t>[83]</w:t>
      </w:r>
      <w:r>
        <w:tab/>
        <w:t>M.P. Sharabayko and M.A. Sharabayko, draft-sharabayko-srt-over-quic-00 ,“Tunnelling SRT over QUIC”, Internet-Draft, Work in Progress, 28 July 2021.</w:t>
      </w:r>
    </w:p>
    <w:p w14:paraId="04CEA57F" w14:textId="26328FCC" w:rsidR="00BC4A6F" w:rsidRPr="00756D51" w:rsidRDefault="00BC4A6F" w:rsidP="00BC4A6F">
      <w:pPr>
        <w:keepLines/>
        <w:ind w:left="1702" w:hanging="1418"/>
      </w:pPr>
      <w:r>
        <w:t>[</w:t>
      </w:r>
      <w:r w:rsidR="00E7503F">
        <w:t>84</w:t>
      </w:r>
      <w:r>
        <w:t>]</w:t>
      </w:r>
      <w:r>
        <w:tab/>
      </w:r>
      <w:bookmarkStart w:id="1117" w:name="_Hlk86934311"/>
      <w:r w:rsidRPr="00DB1228">
        <w:t>Robin Marx</w:t>
      </w:r>
      <w:r>
        <w:t xml:space="preserve">, </w:t>
      </w:r>
      <w:r w:rsidRPr="00DB1228">
        <w:t>Luca Niccolini</w:t>
      </w:r>
      <w:r>
        <w:t xml:space="preserve">, </w:t>
      </w:r>
      <w:r w:rsidRPr="00DB1228">
        <w:t>Marten Seemann</w:t>
      </w:r>
      <w:r>
        <w:t xml:space="preserve">, </w:t>
      </w:r>
      <w:r w:rsidRPr="00B64737">
        <w:t>draft-ietf-quic-qlog-main-schema-01</w:t>
      </w:r>
      <w:r>
        <w:t>, "</w:t>
      </w:r>
      <w:r w:rsidRPr="00B64737">
        <w:t>Main logging schema for qlog</w:t>
      </w:r>
      <w:r>
        <w:t>", Internet-Draft, Work in Progress, 25 October 2021</w:t>
      </w:r>
      <w:bookmarkEnd w:id="1117"/>
      <w:r>
        <w:t>.</w:t>
      </w:r>
    </w:p>
    <w:p w14:paraId="06AFA1AD" w14:textId="7CEEA1E8" w:rsidR="00BC4A6F" w:rsidRPr="00756D51" w:rsidRDefault="00BC4A6F" w:rsidP="00BC4A6F">
      <w:pPr>
        <w:keepLines/>
        <w:ind w:left="1702" w:hanging="1418"/>
      </w:pPr>
      <w:r>
        <w:t>[</w:t>
      </w:r>
      <w:r w:rsidR="00E7503F">
        <w:t>85</w:t>
      </w:r>
      <w:r>
        <w:t>]</w:t>
      </w:r>
      <w:r>
        <w:tab/>
      </w:r>
      <w:r w:rsidRPr="00DB1228">
        <w:t xml:space="preserve">Robin Marx, Luca Niccolini, Marten Seemann, draft-ietf-quic-qlog-h3-events-00, </w:t>
      </w:r>
      <w:r>
        <w:t>"</w:t>
      </w:r>
      <w:r w:rsidRPr="00DB1228">
        <w:t>HTTP/3 and QPACK event definitions for qlog</w:t>
      </w:r>
      <w:r>
        <w:t>"</w:t>
      </w:r>
      <w:r w:rsidRPr="00DB1228">
        <w:t xml:space="preserve">, Internet-Draft, Work in Progress, </w:t>
      </w:r>
      <w:r>
        <w:t xml:space="preserve">10 June </w:t>
      </w:r>
      <w:r w:rsidRPr="00DB1228">
        <w:t>2021</w:t>
      </w:r>
      <w:r>
        <w:t>.</w:t>
      </w:r>
    </w:p>
    <w:p w14:paraId="1ADA2797" w14:textId="69C647DA" w:rsidR="00BC4A6F" w:rsidRDefault="00BC4A6F" w:rsidP="00BC4A6F">
      <w:pPr>
        <w:keepLines/>
        <w:ind w:left="1702" w:hanging="1418"/>
      </w:pPr>
      <w:r>
        <w:t>[</w:t>
      </w:r>
      <w:r w:rsidR="00E7503F">
        <w:t>86</w:t>
      </w:r>
      <w:r>
        <w:t>]</w:t>
      </w:r>
      <w:r>
        <w:tab/>
      </w:r>
      <w:r w:rsidRPr="00DB1228">
        <w:t xml:space="preserve">Robin Marx, Luca Niccolini, Marten Seemann, draft-ietf-quic-qlog-quic-events-00, </w:t>
      </w:r>
      <w:r>
        <w:t>"</w:t>
      </w:r>
      <w:r w:rsidRPr="00DB1228">
        <w:t>QUIC event definitions for qlog</w:t>
      </w:r>
      <w:r>
        <w:t>"</w:t>
      </w:r>
      <w:r w:rsidRPr="00DB1228">
        <w:t xml:space="preserve">, Internet-Draft, Work in Progress, </w:t>
      </w:r>
      <w:r>
        <w:t>10 June</w:t>
      </w:r>
      <w:r w:rsidRPr="00DB1228">
        <w:t xml:space="preserve"> 2021</w:t>
      </w:r>
      <w:r>
        <w:t>.</w:t>
      </w:r>
    </w:p>
    <w:p w14:paraId="3E2D991B" w14:textId="24003A03" w:rsidR="00BC4A6F" w:rsidRDefault="00BC4A6F" w:rsidP="00BC4A6F">
      <w:pPr>
        <w:keepLines/>
        <w:ind w:left="1702" w:hanging="1418"/>
      </w:pPr>
      <w:r>
        <w:t>[</w:t>
      </w:r>
      <w:r w:rsidR="00E7503F">
        <w:t>87</w:t>
      </w:r>
      <w:r>
        <w:t>]</w:t>
      </w:r>
      <w:r>
        <w:tab/>
      </w:r>
      <w:r w:rsidRPr="00F711BC">
        <w:t>Roger Pantos</w:t>
      </w:r>
      <w:r>
        <w:t xml:space="preserve"> and </w:t>
      </w:r>
      <w:r w:rsidRPr="00F711BC">
        <w:t>William May, Jr.</w:t>
      </w:r>
      <w:r>
        <w:t>, "</w:t>
      </w:r>
      <w:r w:rsidRPr="00F711BC">
        <w:t>HTTP Live Streaming</w:t>
      </w:r>
      <w:r>
        <w:t xml:space="preserve">", RFC </w:t>
      </w:r>
      <w:r w:rsidRPr="00F711BC">
        <w:t>8216</w:t>
      </w:r>
      <w:r>
        <w:t xml:space="preserve">, </w:t>
      </w:r>
      <w:r w:rsidRPr="00831329">
        <w:t>August 2017</w:t>
      </w:r>
      <w:r>
        <w:t>.</w:t>
      </w:r>
    </w:p>
    <w:p w14:paraId="469B842A" w14:textId="30F97392" w:rsidR="00397A14" w:rsidRDefault="00397A14" w:rsidP="00397A14">
      <w:pPr>
        <w:pStyle w:val="EX"/>
        <w:rPr>
          <w:ins w:id="1118" w:author="S4-220245r01" w:date="2022-02-23T11:12:00Z"/>
        </w:rPr>
      </w:pPr>
      <w:ins w:id="1119" w:author="S4-220245r01" w:date="2022-02-23T11:12:00Z">
        <w:r>
          <w:rPr>
            <w:lang w:val="en-US"/>
          </w:rPr>
          <w:t>[</w:t>
        </w:r>
        <w:del w:id="1120" w:author="Richard Bradbury (2022-02-23)" w:date="2022-02-23T12:30:00Z">
          <w:r w:rsidDel="00EB29D5">
            <w:rPr>
              <w:lang w:val="en-US"/>
            </w:rPr>
            <w:delText>T</w:delText>
          </w:r>
        </w:del>
        <w:r>
          <w:rPr>
            <w:lang w:val="en-US"/>
          </w:rPr>
          <w:t>88]</w:t>
        </w:r>
        <w:r>
          <w:rPr>
            <w:lang w:val="en-US"/>
          </w:rPr>
          <w:tab/>
          <w:t>3GPP TR 26.925: "</w:t>
        </w:r>
        <w:r>
          <w:t>Typical traffic characteristics of media services on 3GPP networks</w:t>
        </w:r>
        <w:r>
          <w:rPr>
            <w:lang w:val="en-US"/>
          </w:rPr>
          <w:t>".</w:t>
        </w:r>
      </w:ins>
    </w:p>
    <w:p w14:paraId="572A28E8" w14:textId="78243182" w:rsidR="00397A14" w:rsidRPr="007121E0" w:rsidRDefault="00397A14" w:rsidP="00397A14">
      <w:pPr>
        <w:pStyle w:val="EX"/>
        <w:rPr>
          <w:ins w:id="1121" w:author="S4-220245r01" w:date="2022-02-23T11:12:00Z"/>
        </w:rPr>
      </w:pPr>
      <w:ins w:id="1122" w:author="S4-220245r01" w:date="2022-02-23T11:12:00Z">
        <w:r>
          <w:rPr>
            <w:lang w:val="en-US"/>
          </w:rPr>
          <w:t>[</w:t>
        </w:r>
        <w:del w:id="1123" w:author="Richard Bradbury (2022-02-23)" w:date="2022-02-23T12:31:00Z">
          <w:r w:rsidDel="00EB29D5">
            <w:rPr>
              <w:lang w:val="en-US"/>
            </w:rPr>
            <w:delText>V</w:delText>
          </w:r>
        </w:del>
        <w:r>
          <w:rPr>
            <w:lang w:val="en-US"/>
          </w:rPr>
          <w:t>89]</w:t>
        </w:r>
        <w:r>
          <w:rPr>
            <w:lang w:val="en-US"/>
          </w:rPr>
          <w:tab/>
          <w:t>3GPP TR 26.917: "</w:t>
        </w:r>
        <w:del w:id="1124" w:author="S4-220148" w:date="2022-02-23T12:43:00Z">
          <w:r w:rsidRPr="009958BF" w:rsidDel="00F432A6">
            <w:delText xml:space="preserve"> </w:delText>
          </w:r>
        </w:del>
        <w:r w:rsidRPr="009958BF">
          <w:t>Multimedia Broadcast Multicast Services (MBMS) and Packet-switched</w:t>
        </w:r>
        <w:del w:id="1125" w:author="Richard Bradbury (2022-02-23)" w:date="2022-02-23T12:31:00Z">
          <w:r w:rsidRPr="009958BF" w:rsidDel="00EB29D5">
            <w:delText xml:space="preserve"> </w:delText>
          </w:r>
        </w:del>
        <w:r w:rsidRPr="009958BF">
          <w:t>Streaming Service (PSS) enhancements to support television services</w:t>
        </w:r>
        <w:r>
          <w:rPr>
            <w:lang w:val="en-US"/>
          </w:rPr>
          <w:t>".</w:t>
        </w:r>
      </w:ins>
    </w:p>
    <w:p w14:paraId="07702A78" w14:textId="1D788929" w:rsidR="00397A14" w:rsidRPr="0007760B" w:rsidRDefault="00397A14" w:rsidP="00397A14">
      <w:pPr>
        <w:pStyle w:val="EX"/>
        <w:rPr>
          <w:ins w:id="1126" w:author="S4-220245r01" w:date="2022-02-23T11:12:00Z"/>
        </w:rPr>
      </w:pPr>
      <w:ins w:id="1127" w:author="S4-220245r01" w:date="2022-02-23T11:12:00Z">
        <w:r>
          <w:t>[</w:t>
        </w:r>
        <w:del w:id="1128" w:author="Richard Bradbury (2022-02-23)" w:date="2022-02-23T12:31:00Z">
          <w:r w:rsidDel="00EB29D5">
            <w:delText>X</w:delText>
          </w:r>
        </w:del>
        <w:r>
          <w:t>90]</w:t>
        </w:r>
        <w:r>
          <w:tab/>
        </w:r>
        <w:r>
          <w:tab/>
          <w:t>"</w:t>
        </w:r>
        <w:r w:rsidRPr="00B64590">
          <w:t>DASH-IF W</w:t>
        </w:r>
      </w:ins>
      <w:ins w:id="1129" w:author="Richard Bradbury (2022-02-23)" w:date="2022-02-23T13:17:00Z">
        <w:r w:rsidR="00C91EAF">
          <w:t>eb</w:t>
        </w:r>
      </w:ins>
      <w:ins w:id="1130" w:author="S4-220245r01" w:date="2022-02-23T11:12:00Z">
        <w:r w:rsidRPr="00B64590">
          <w:t>RTC-</w:t>
        </w:r>
        <w:r>
          <w:t>based</w:t>
        </w:r>
        <w:r w:rsidRPr="00B64590">
          <w:t xml:space="preserve"> </w:t>
        </w:r>
        <w:r>
          <w:t xml:space="preserve">Streaming", </w:t>
        </w:r>
        <w:r w:rsidRPr="00A26AC2">
          <w:t>https://dashif.org/news/webrtc/</w:t>
        </w:r>
      </w:ins>
    </w:p>
    <w:p w14:paraId="5B12F991" w14:textId="38F971D0" w:rsidR="00F432A6" w:rsidRDefault="00F432A6" w:rsidP="00F432A6">
      <w:pPr>
        <w:pStyle w:val="EX"/>
        <w:rPr>
          <w:ins w:id="1131" w:author="S4-220148" w:date="2022-02-23T12:41:00Z"/>
          <w:noProof/>
        </w:rPr>
      </w:pPr>
      <w:ins w:id="1132" w:author="S4-220148" w:date="2022-02-23T12:41:00Z">
        <w:r>
          <w:rPr>
            <w:noProof/>
          </w:rPr>
          <w:t>[91]</w:t>
        </w:r>
        <w:r>
          <w:rPr>
            <w:noProof/>
          </w:rPr>
          <w:tab/>
          <w:t>IETF RFC 6749: "</w:t>
        </w:r>
        <w:r w:rsidRPr="007E3CFC">
          <w:rPr>
            <w:noProof/>
          </w:rPr>
          <w:t>The OAuth 2.0 Authorization Framework</w:t>
        </w:r>
        <w:r>
          <w:rPr>
            <w:noProof/>
          </w:rPr>
          <w:t>".</w:t>
        </w:r>
      </w:ins>
    </w:p>
    <w:p w14:paraId="01FD2910" w14:textId="4D171012" w:rsidR="00F432A6" w:rsidRDefault="00F432A6" w:rsidP="00F432A6">
      <w:pPr>
        <w:pStyle w:val="EX"/>
        <w:rPr>
          <w:ins w:id="1133" w:author="S4-220148" w:date="2022-02-23T12:43:00Z"/>
          <w:noProof/>
        </w:rPr>
      </w:pPr>
      <w:ins w:id="1134" w:author="S4-220148" w:date="2022-02-23T12:41:00Z">
        <w:r>
          <w:rPr>
            <w:noProof/>
          </w:rPr>
          <w:t>[92]</w:t>
        </w:r>
        <w:r>
          <w:rPr>
            <w:noProof/>
          </w:rPr>
          <w:tab/>
          <w:t>IETF RFC 6750: "</w:t>
        </w:r>
        <w:r w:rsidRPr="007E3CFC">
          <w:rPr>
            <w:noProof/>
          </w:rPr>
          <w:t>The OAuth 2.0 Authorization Framework: Bearer Token Usage</w:t>
        </w:r>
        <w:r>
          <w:rPr>
            <w:noProof/>
          </w:rPr>
          <w:t>".</w:t>
        </w:r>
      </w:ins>
    </w:p>
    <w:p w14:paraId="3137681E" w14:textId="56FA3F49" w:rsidR="00F432A6" w:rsidRDefault="00F432A6" w:rsidP="00F432A6">
      <w:pPr>
        <w:pStyle w:val="EX"/>
        <w:rPr>
          <w:ins w:id="1135" w:author="S4-220250" w:date="2022-02-23T13:01:00Z"/>
          <w:lang w:val="en-US"/>
        </w:rPr>
      </w:pPr>
      <w:ins w:id="1136" w:author="S4-220148" w:date="2022-02-23T12:43:00Z">
        <w:r>
          <w:rPr>
            <w:noProof/>
          </w:rPr>
          <w:t>[93]</w:t>
        </w:r>
        <w:r>
          <w:rPr>
            <w:noProof/>
          </w:rPr>
          <w:tab/>
          <w:t xml:space="preserve">3GPP TS 33.501: </w:t>
        </w:r>
        <w:r>
          <w:rPr>
            <w:lang w:val="en-US"/>
          </w:rPr>
          <w:t>"</w:t>
        </w:r>
      </w:ins>
      <w:ins w:id="1137" w:author="S4-220250" w:date="2022-02-23T13:04:00Z">
        <w:r w:rsidR="00BA270C" w:rsidRPr="00BA270C">
          <w:rPr>
            <w:lang w:val="en-US"/>
          </w:rPr>
          <w:t>Security architecture and procedures for 5G System</w:t>
        </w:r>
      </w:ins>
      <w:ins w:id="1138" w:author="S4-220148" w:date="2022-02-23T12:43:00Z">
        <w:r>
          <w:rPr>
            <w:lang w:val="en-US"/>
          </w:rPr>
          <w:t>"</w:t>
        </w:r>
      </w:ins>
      <w:ins w:id="1139" w:author="Richard Bradbury (2022-02-23)" w:date="2022-02-23T12:31:00Z">
        <w:r w:rsidR="00EB29D5">
          <w:rPr>
            <w:lang w:val="en-US"/>
          </w:rPr>
          <w:t>.</w:t>
        </w:r>
      </w:ins>
    </w:p>
    <w:p w14:paraId="6938283C" w14:textId="44D96CAE" w:rsidR="00BA270C" w:rsidRDefault="00BA270C" w:rsidP="00F432A6">
      <w:pPr>
        <w:pStyle w:val="EX"/>
        <w:rPr>
          <w:ins w:id="1140" w:author="S4-220148" w:date="2022-02-23T12:41:00Z"/>
          <w:noProof/>
        </w:rPr>
      </w:pPr>
      <w:ins w:id="1141" w:author="S4-220250" w:date="2022-02-23T13:01:00Z">
        <w:r>
          <w:rPr>
            <w:noProof/>
          </w:rPr>
          <w:t>[94]</w:t>
        </w:r>
        <w:r>
          <w:rPr>
            <w:noProof/>
          </w:rPr>
          <w:tab/>
        </w:r>
        <w:r w:rsidRPr="00EB29D5">
          <w:rPr>
            <w:noProof/>
            <w:highlight w:val="yellow"/>
          </w:rPr>
          <w:t>WebRTC</w:t>
        </w:r>
      </w:ins>
    </w:p>
    <w:p w14:paraId="259E2D60" w14:textId="58B578B1" w:rsidR="00397A14" w:rsidRDefault="00BA270C" w:rsidP="00BC4A6F">
      <w:pPr>
        <w:keepLines/>
        <w:ind w:left="1702" w:hanging="1418"/>
        <w:rPr>
          <w:ins w:id="1142" w:author="S4-220250" w:date="2022-02-23T13:01:00Z"/>
          <w:lang w:val="en-US"/>
        </w:rPr>
      </w:pPr>
      <w:ins w:id="1143" w:author="S4-220250" w:date="2022-02-23T13:00:00Z">
        <w:r>
          <w:t>[9</w:t>
        </w:r>
      </w:ins>
      <w:ins w:id="1144" w:author="S4-220250" w:date="2022-02-23T13:01:00Z">
        <w:r>
          <w:t>5</w:t>
        </w:r>
      </w:ins>
      <w:ins w:id="1145" w:author="S4-220250" w:date="2022-02-23T13:00:00Z">
        <w:r>
          <w:t>]</w:t>
        </w:r>
        <w:r>
          <w:tab/>
          <w:t>3GPP TS 26</w:t>
        </w:r>
      </w:ins>
      <w:ins w:id="1146" w:author="S4-220250" w:date="2022-02-23T13:01:00Z">
        <w:r>
          <w:t>.</w:t>
        </w:r>
      </w:ins>
      <w:ins w:id="1147" w:author="S4-220250" w:date="2022-02-23T13:00:00Z">
        <w:r>
          <w:t>531</w:t>
        </w:r>
      </w:ins>
      <w:ins w:id="1148" w:author="S4-220250" w:date="2022-02-23T13:01:00Z">
        <w:r>
          <w:rPr>
            <w:noProof/>
          </w:rPr>
          <w:t xml:space="preserve">: </w:t>
        </w:r>
        <w:r>
          <w:rPr>
            <w:lang w:val="en-US"/>
          </w:rPr>
          <w:t>"</w:t>
        </w:r>
      </w:ins>
      <w:ins w:id="1149" w:author="S4-220250" w:date="2022-02-23T13:03:00Z">
        <w:r w:rsidRPr="00BA270C">
          <w:rPr>
            <w:lang w:val="en-US"/>
          </w:rPr>
          <w:t>Data Collection and Reporting; General Description and Architecture</w:t>
        </w:r>
      </w:ins>
      <w:ins w:id="1150" w:author="S4-220250" w:date="2022-02-23T13:01:00Z">
        <w:r>
          <w:rPr>
            <w:lang w:val="en-US"/>
          </w:rPr>
          <w:t>"</w:t>
        </w:r>
      </w:ins>
      <w:ins w:id="1151" w:author="S4-220250" w:date="2022-02-23T13:03:00Z">
        <w:r>
          <w:rPr>
            <w:lang w:val="en-US"/>
          </w:rPr>
          <w:t>.</w:t>
        </w:r>
      </w:ins>
    </w:p>
    <w:p w14:paraId="69C46DF5" w14:textId="77777777" w:rsidR="00EB29D5" w:rsidRDefault="00BA270C" w:rsidP="00EB29D5">
      <w:pPr>
        <w:keepLines/>
        <w:ind w:left="1702" w:hanging="1418"/>
        <w:rPr>
          <w:ins w:id="1152" w:author="S4-220245r01" w:date="2022-02-23T11:11:00Z"/>
        </w:rPr>
      </w:pPr>
      <w:ins w:id="1153" w:author="S4-220250" w:date="2022-02-23T13:01:00Z">
        <w:r>
          <w:rPr>
            <w:lang w:val="en-US"/>
          </w:rPr>
          <w:t>[96]</w:t>
        </w:r>
        <w:r>
          <w:rPr>
            <w:lang w:val="en-US"/>
          </w:rPr>
          <w:tab/>
        </w:r>
        <w:r>
          <w:t>3GPP TS 26.53</w:t>
        </w:r>
      </w:ins>
      <w:ins w:id="1154" w:author="S4-220250" w:date="2022-02-23T13:02:00Z">
        <w:r>
          <w:t>2</w:t>
        </w:r>
      </w:ins>
      <w:ins w:id="1155" w:author="S4-220250" w:date="2022-02-23T13:01:00Z">
        <w:r>
          <w:rPr>
            <w:noProof/>
          </w:rPr>
          <w:t xml:space="preserve">: </w:t>
        </w:r>
        <w:r>
          <w:rPr>
            <w:lang w:val="en-US"/>
          </w:rPr>
          <w:t>"</w:t>
        </w:r>
      </w:ins>
      <w:ins w:id="1156" w:author="S4-220250" w:date="2022-02-23T13:03:00Z">
        <w:r w:rsidRPr="00BA270C">
          <w:rPr>
            <w:lang w:val="en-US"/>
          </w:rPr>
          <w:t>Data Collection and Reporting; Protocols and Formats</w:t>
        </w:r>
      </w:ins>
      <w:ins w:id="1157" w:author="S4-220250" w:date="2022-02-23T13:01:00Z">
        <w:r>
          <w:rPr>
            <w:lang w:val="en-US"/>
          </w:rPr>
          <w:t>"</w:t>
        </w:r>
      </w:ins>
      <w:ins w:id="1158" w:author="S4-220250" w:date="2022-02-23T13:03:00Z">
        <w:r>
          <w:rPr>
            <w:lang w:val="en-US"/>
          </w:rPr>
          <w:t>.</w:t>
        </w:r>
      </w:ins>
    </w:p>
    <w:p w14:paraId="036499B4" w14:textId="77777777" w:rsidR="00080512" w:rsidRPr="004D3578" w:rsidRDefault="00080512">
      <w:pPr>
        <w:pStyle w:val="Heading1"/>
      </w:pPr>
      <w:bookmarkStart w:id="1159" w:name="definitions"/>
      <w:bookmarkStart w:id="1160" w:name="_Toc96514253"/>
      <w:bookmarkEnd w:id="1159"/>
      <w:r w:rsidRPr="004D3578">
        <w:t>3</w:t>
      </w:r>
      <w:r w:rsidRPr="004D3578">
        <w:tab/>
        <w:t>Definitions</w:t>
      </w:r>
      <w:r w:rsidR="00602AEA">
        <w:t xml:space="preserve"> of terms, symbols and abbreviations</w:t>
      </w:r>
      <w:bookmarkEnd w:id="1160"/>
    </w:p>
    <w:p w14:paraId="72754ECB" w14:textId="77777777" w:rsidR="00080512" w:rsidRPr="004D3578" w:rsidRDefault="00080512">
      <w:pPr>
        <w:pStyle w:val="Heading2"/>
      </w:pPr>
      <w:bookmarkStart w:id="1161" w:name="_Toc96514254"/>
      <w:r w:rsidRPr="004D3578">
        <w:t>3.1</w:t>
      </w:r>
      <w:r w:rsidRPr="004D3578">
        <w:tab/>
      </w:r>
      <w:r w:rsidR="002B6339">
        <w:t>Terms</w:t>
      </w:r>
      <w:bookmarkEnd w:id="1161"/>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6CCB1C54" w14:textId="77777777" w:rsidR="00080512" w:rsidRPr="004D3578" w:rsidRDefault="00080512">
      <w:pPr>
        <w:pStyle w:val="Heading2"/>
      </w:pPr>
      <w:bookmarkStart w:id="1162" w:name="_Toc96514255"/>
      <w:r w:rsidRPr="004D3578">
        <w:t>3.2</w:t>
      </w:r>
      <w:r w:rsidRPr="004D3578">
        <w:tab/>
        <w:t>Symbols</w:t>
      </w:r>
      <w:bookmarkEnd w:id="1162"/>
    </w:p>
    <w:p w14:paraId="4328ACDC" w14:textId="3CA61690" w:rsidR="0068315F" w:rsidRDefault="0068315F" w:rsidP="0068315F">
      <w:r>
        <w:t>Void.</w:t>
      </w:r>
    </w:p>
    <w:p w14:paraId="396A37BF" w14:textId="4896257B" w:rsidR="00080512" w:rsidRPr="004D3578" w:rsidRDefault="00080512">
      <w:pPr>
        <w:pStyle w:val="Heading2"/>
      </w:pPr>
      <w:bookmarkStart w:id="1163" w:name="_Toc96514256"/>
      <w:r w:rsidRPr="004D3578">
        <w:t>3.3</w:t>
      </w:r>
      <w:r w:rsidRPr="004D3578">
        <w:tab/>
        <w:t>Abbreviations</w:t>
      </w:r>
      <w:bookmarkEnd w:id="1163"/>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3F409084" w:rsidR="005E1589" w:rsidRDefault="005E1589" w:rsidP="005E1589">
      <w:pPr>
        <w:pStyle w:val="EW"/>
      </w:pPr>
      <w:r>
        <w:t>CDN</w:t>
      </w:r>
      <w:r>
        <w:tab/>
        <w:t>Content Delivery Network</w:t>
      </w:r>
    </w:p>
    <w:p w14:paraId="2AF4E44F" w14:textId="2975D451" w:rsidR="005976A9" w:rsidRDefault="005976A9" w:rsidP="005E1589">
      <w:pPr>
        <w:pStyle w:val="EW"/>
      </w:pPr>
      <w:r>
        <w:t>DS</w:t>
      </w:r>
      <w:r>
        <w:tab/>
        <w:t>Differentiated Service</w:t>
      </w:r>
    </w:p>
    <w:p w14:paraId="7DAA4987" w14:textId="77777777" w:rsidR="005E1589" w:rsidRDefault="005E1589" w:rsidP="005E1589">
      <w:pPr>
        <w:pStyle w:val="EW"/>
      </w:pPr>
      <w:r>
        <w:lastRenderedPageBreak/>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t>PFCP</w:t>
      </w:r>
      <w:r>
        <w:tab/>
        <w:t>Packet Forwarding Control Protocol</w:t>
      </w:r>
    </w:p>
    <w:p w14:paraId="303A3A7E" w14:textId="369D7B95" w:rsidR="005E1589" w:rsidRDefault="005E1589" w:rsidP="005E1589">
      <w:pPr>
        <w:pStyle w:val="EW"/>
      </w:pPr>
      <w:r>
        <w:t>QER</w:t>
      </w:r>
      <w:r>
        <w:tab/>
        <w:t>QoS Enforcement Rule</w:t>
      </w:r>
    </w:p>
    <w:p w14:paraId="529AD8B2" w14:textId="6ABF43FB" w:rsidR="00BC4A6F" w:rsidRDefault="00BC4A6F" w:rsidP="005E1589">
      <w:pPr>
        <w:pStyle w:val="EW"/>
      </w:pPr>
      <w:r>
        <w:t>QLOG</w:t>
      </w:r>
      <w:r>
        <w:tab/>
        <w:t>QUIC Logging</w:t>
      </w:r>
    </w:p>
    <w:p w14:paraId="6E80068C" w14:textId="53510EBB" w:rsidR="005976A9" w:rsidRDefault="005976A9" w:rsidP="005E1589">
      <w:pPr>
        <w:pStyle w:val="EW"/>
      </w:pPr>
      <w:r>
        <w:t>PHB</w:t>
      </w:r>
      <w:r>
        <w:tab/>
        <w:t>Per-Hop Behaviour</w:t>
      </w:r>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1164" w:name="clause4"/>
      <w:bookmarkStart w:id="1165" w:name="_Toc61872326"/>
      <w:bookmarkStart w:id="1166" w:name="_Toc96514257"/>
      <w:bookmarkEnd w:id="1164"/>
      <w:r>
        <w:t>5</w:t>
      </w:r>
      <w:r w:rsidRPr="004D3578">
        <w:tab/>
      </w:r>
      <w:bookmarkEnd w:id="1165"/>
      <w:r>
        <w:t>Key Topics</w:t>
      </w:r>
      <w:bookmarkEnd w:id="1166"/>
    </w:p>
    <w:p w14:paraId="52EFC7FC" w14:textId="47E62063" w:rsidR="0008350E" w:rsidRDefault="0008350E" w:rsidP="0008350E">
      <w:pPr>
        <w:pStyle w:val="Heading2"/>
      </w:pPr>
      <w:bookmarkStart w:id="1167" w:name="_Toc61872327"/>
      <w:bookmarkStart w:id="1168" w:name="_Toc96514258"/>
      <w:r>
        <w:t>5</w:t>
      </w:r>
      <w:r w:rsidRPr="004D3578">
        <w:t>.</w:t>
      </w:r>
      <w:r>
        <w:t>1</w:t>
      </w:r>
      <w:r w:rsidRPr="004D3578">
        <w:tab/>
      </w:r>
      <w:r>
        <w:t>Introduction</w:t>
      </w:r>
      <w:bookmarkEnd w:id="1167"/>
      <w:bookmarkEnd w:id="1168"/>
    </w:p>
    <w:p w14:paraId="290F43E4" w14:textId="36BD3832" w:rsidR="0085384D" w:rsidRDefault="0085384D" w:rsidP="0085384D">
      <w:pPr>
        <w:pStyle w:val="Heading2"/>
      </w:pPr>
      <w:bookmarkStart w:id="1169" w:name="_Toc96514259"/>
      <w:r>
        <w:t>5</w:t>
      </w:r>
      <w:r w:rsidRPr="004D3578">
        <w:t>.</w:t>
      </w:r>
      <w:r>
        <w:t>2</w:t>
      </w:r>
      <w:r w:rsidRPr="004D3578">
        <w:tab/>
      </w:r>
      <w:r w:rsidRPr="0085384D">
        <w:t>Content Preparation</w:t>
      </w:r>
      <w:bookmarkEnd w:id="1169"/>
    </w:p>
    <w:p w14:paraId="702BE4D7" w14:textId="77777777" w:rsidR="007E1BF5" w:rsidRDefault="007E1BF5" w:rsidP="007E1BF5">
      <w:pPr>
        <w:pStyle w:val="Heading3"/>
      </w:pPr>
      <w:bookmarkStart w:id="1170" w:name="_Toc96514260"/>
      <w:r>
        <w:t>5.2.1</w:t>
      </w:r>
      <w:r>
        <w:tab/>
        <w:t>Overview</w:t>
      </w:r>
      <w:bookmarkEnd w:id="1170"/>
    </w:p>
    <w:p w14:paraId="5EF6FEBF" w14:textId="03B7D9F4" w:rsidR="007E1BF5" w:rsidRDefault="007E1BF5" w:rsidP="007E1BF5">
      <w:r>
        <w:t xml:space="preserve">[TS 26.501 </w:t>
      </w:r>
      <w:r w:rsidR="002148DD">
        <w:t xml:space="preserve">[15]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w:t>
      </w:r>
      <w:r w:rsidR="002148DD">
        <w:t xml:space="preserve"> [16]</w:t>
      </w:r>
      <w:r>
        <w:t>.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A644F5" w:rsidP="007E1BF5">
      <w:pPr>
        <w:pStyle w:val="List"/>
        <w:numPr>
          <w:ilvl w:val="1"/>
          <w:numId w:val="11"/>
        </w:numPr>
      </w:pPr>
      <w:hyperlink r:id="rId18"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A644F5" w:rsidP="007E1BF5">
      <w:pPr>
        <w:pStyle w:val="List"/>
        <w:numPr>
          <w:ilvl w:val="1"/>
          <w:numId w:val="11"/>
        </w:numPr>
      </w:pPr>
      <w:hyperlink r:id="rId19"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7F5B50CD" w:rsidR="007E1BF5" w:rsidRDefault="007E1BF5" w:rsidP="007E1BF5">
      <w:pPr>
        <w:pStyle w:val="List"/>
        <w:numPr>
          <w:ilvl w:val="0"/>
          <w:numId w:val="11"/>
        </w:numPr>
      </w:pPr>
      <w:r w:rsidRPr="0069111D">
        <w:lastRenderedPageBreak/>
        <w:t xml:space="preserve">Secure Reliable Transport </w:t>
      </w:r>
      <w:r>
        <w:t xml:space="preserve">(SRT) </w:t>
      </w:r>
      <w:r w:rsidRPr="0069111D">
        <w:t>is an open</w:t>
      </w:r>
      <w:r w:rsidR="0064236B">
        <w:t>-</w:t>
      </w:r>
      <w:r w:rsidRPr="0069111D">
        <w:t>source video transport protocol</w:t>
      </w:r>
      <w:r>
        <w:t xml:space="preserve"> maintained by the</w:t>
      </w:r>
      <w:r w:rsidRPr="0069111D">
        <w:t xml:space="preserve"> SRT Alliance</w:t>
      </w:r>
      <w:r w:rsidR="00E7503F" w:rsidRPr="0004187A">
        <w:t> </w:t>
      </w:r>
      <w:r w:rsidR="00E7503F">
        <w:t>[82]</w:t>
      </w:r>
      <w:r>
        <w:t>.</w:t>
      </w:r>
    </w:p>
    <w:p w14:paraId="6B4A366A" w14:textId="77777777" w:rsidR="007E1BF5" w:rsidRDefault="007E1BF5" w:rsidP="007E1BF5">
      <w:pPr>
        <w:pStyle w:val="Heading3"/>
      </w:pPr>
      <w:bookmarkStart w:id="1171" w:name="_Toc96514261"/>
      <w:r>
        <w:t>5.2.2</w:t>
      </w:r>
      <w:r>
        <w:tab/>
        <w:t>Gap Analysis of 26.512</w:t>
      </w:r>
      <w:bookmarkEnd w:id="1171"/>
    </w:p>
    <w:p w14:paraId="19167FAA" w14:textId="247C6AAB" w:rsidR="007E1BF5" w:rsidRDefault="007E1BF5" w:rsidP="007E1BF5">
      <w:r>
        <w:t>TS 26.512 [</w:t>
      </w:r>
      <w:r w:rsidR="002148DD">
        <w:t>16</w:t>
      </w:r>
      <w:r>
        <w:t>]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172" w:name="_Toc96514262"/>
      <w:r>
        <w:t>5.2.3</w:t>
      </w:r>
      <w:r>
        <w:tab/>
        <w:t>Use-cases</w:t>
      </w:r>
      <w:bookmarkEnd w:id="1172"/>
    </w:p>
    <w:p w14:paraId="6073F42D" w14:textId="77777777" w:rsidR="007E1BF5" w:rsidRPr="009A5271" w:rsidRDefault="007E1BF5" w:rsidP="007E1BF5">
      <w:pPr>
        <w:pStyle w:val="Heading4"/>
      </w:pPr>
      <w:bookmarkStart w:id="1173" w:name="_Toc96514263"/>
      <w:r>
        <w:t>5.2.3.1</w:t>
      </w:r>
      <w:r>
        <w:tab/>
      </w:r>
      <w:r w:rsidRPr="004F64BC">
        <w:t xml:space="preserve">Basic </w:t>
      </w:r>
      <w:r>
        <w:t xml:space="preserve">CMAF/DASH/HLS </w:t>
      </w:r>
      <w:r w:rsidRPr="004F64BC">
        <w:t>multi-rate live streaming of user</w:t>
      </w:r>
      <w:r>
        <w:t>-</w:t>
      </w:r>
      <w:r w:rsidRPr="004F64BC">
        <w:t>generated content</w:t>
      </w:r>
      <w:bookmarkEnd w:id="11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lastRenderedPageBreak/>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174" w:name="_Toc96514264"/>
      <w:r>
        <w:t>5.2.4</w:t>
      </w:r>
      <w:r>
        <w:tab/>
        <w:t>Collaboration Scenarios</w:t>
      </w:r>
      <w:bookmarkEnd w:id="1174"/>
    </w:p>
    <w:p w14:paraId="56691722" w14:textId="39B7F382" w:rsidR="007E1BF5" w:rsidRDefault="007E1BF5" w:rsidP="007E1BF5">
      <w:pPr>
        <w:pStyle w:val="Heading3"/>
      </w:pPr>
      <w:bookmarkStart w:id="1175" w:name="_Toc96514265"/>
      <w:r>
        <w:t>5.2.4.1</w:t>
      </w:r>
      <w:r>
        <w:tab/>
        <w:t>Content preparation before downlink streaming</w:t>
      </w:r>
      <w:bookmarkEnd w:id="1175"/>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176" w:name="_Toc96514266"/>
      <w:r>
        <w:t>5.2.4.2</w:t>
      </w:r>
      <w:r w:rsidR="00E67FF9">
        <w:tab/>
      </w:r>
      <w:r>
        <w:t>Content preparation after uplink ingest streaming</w:t>
      </w:r>
      <w:bookmarkEnd w:id="1176"/>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177" w:name="_Hlk66789931"/>
      <w:r>
        <w:t xml:space="preserve">5.2.4.2-1 </w:t>
      </w:r>
      <w:bookmarkEnd w:id="1177"/>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lastRenderedPageBreak/>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178" w:name="_Toc96514267"/>
      <w:r>
        <w:t>5.2.4.3</w:t>
      </w:r>
      <w:r w:rsidR="00E67FF9">
        <w:tab/>
      </w:r>
      <w:r>
        <w:t>Content preparation between uplink ingest and downlink streaming</w:t>
      </w:r>
      <w:bookmarkEnd w:id="1178"/>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lastRenderedPageBreak/>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179" w:name="_Toc96514268"/>
      <w:r>
        <w:t>5.2.5</w:t>
      </w:r>
      <w:r>
        <w:tab/>
        <w:t>Deployment Architectures</w:t>
      </w:r>
      <w:bookmarkEnd w:id="1179"/>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180" w:name="_Toc96514269"/>
      <w:r>
        <w:lastRenderedPageBreak/>
        <w:t>5.2.6</w:t>
      </w:r>
      <w:r>
        <w:tab/>
        <w:t>Mapping to 5G Media Streaming and High-Level Call Flows</w:t>
      </w:r>
      <w:bookmarkEnd w:id="1180"/>
    </w:p>
    <w:p w14:paraId="6E7F6C75" w14:textId="77777777" w:rsidR="00EB418B" w:rsidRDefault="00EB418B" w:rsidP="00EB418B">
      <w:pPr>
        <w:pStyle w:val="Heading4"/>
      </w:pPr>
      <w:bookmarkStart w:id="1181" w:name="_Toc96514270"/>
      <w:r>
        <w:t>5.2.6.1</w:t>
      </w:r>
      <w:r>
        <w:tab/>
        <w:t>Call flow for content preparation before downlink streaming</w:t>
      </w:r>
      <w:bookmarkEnd w:id="1181"/>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610.5pt" o:ole="">
            <v:imagedata r:id="rId20" o:title=""/>
          </v:shape>
          <o:OLEObject Type="Embed" ProgID="Mscgen.Chart" ShapeID="_x0000_i1025" DrawAspect="Content" ObjectID="_1707129253" r:id="rId21"/>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1182" w:name="_Toc96514271"/>
      <w:r w:rsidRPr="00A34A9E">
        <w:lastRenderedPageBreak/>
        <w:t>5.2.6.2</w:t>
      </w:r>
      <w:r w:rsidRPr="00123A8A">
        <w:tab/>
        <w:t>Call flow for content preparation after uplink streaming</w:t>
      </w:r>
      <w:bookmarkEnd w:id="1182"/>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75pt;height:523.5pt" o:ole="" o:preferrelative="f" filled="t">
            <v:imagedata r:id="rId22" o:title=""/>
            <o:lock v:ext="edit" aspectratio="f"/>
          </v:shape>
          <o:OLEObject Type="Embed" ProgID="Mscgen.Chart" ShapeID="_x0000_i1026" DrawAspect="Content" ObjectID="_1707129254" r:id="rId23"/>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183" w:name="_Hlk67835684"/>
      <w:r w:rsidRPr="00123A8A">
        <w:t>the 5GMSu AF</w:t>
      </w:r>
      <w:bookmarkEnd w:id="1183"/>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1184" w:name="_Toc96514272"/>
      <w:r>
        <w:lastRenderedPageBreak/>
        <w:t>5.2.6.3</w:t>
      </w:r>
      <w:r>
        <w:tab/>
      </w:r>
      <w:r>
        <w:fldChar w:fldCharType="begin"/>
      </w:r>
      <w:r>
        <w:fldChar w:fldCharType="end"/>
      </w:r>
      <w:r>
        <w:t>Baseline call flow for content processing between uplink streaming and downlink streaming</w:t>
      </w:r>
      <w:bookmarkEnd w:id="1184"/>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75pt;height:615pt" o:ole="" o:preferrelative="f" filled="t">
            <v:imagedata r:id="rId24" o:title=""/>
            <o:lock v:ext="edit" aspectratio="f"/>
          </v:shape>
          <o:OLEObject Type="Embed" ProgID="Mscgen.Chart" ShapeID="_x0000_i1027" DrawAspect="Content" ObjectID="_1707129255" r:id="rId25"/>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185" w:name="_Toc96514273"/>
      <w:r>
        <w:t>5.2.7</w:t>
      </w:r>
      <w:r>
        <w:tab/>
        <w:t>Potential open issues</w:t>
      </w:r>
      <w:bookmarkEnd w:id="1185"/>
    </w:p>
    <w:p w14:paraId="7382E08A" w14:textId="250D43F1" w:rsidR="00AD55C2" w:rsidRDefault="00AD55C2" w:rsidP="007E2274">
      <w:pPr>
        <w:pStyle w:val="Heading4"/>
      </w:pPr>
      <w:bookmarkStart w:id="1186" w:name="_Toc96514274"/>
      <w:r>
        <w:t>5.2.7.</w:t>
      </w:r>
      <w:r w:rsidR="00D022DD">
        <w:t>1</w:t>
      </w:r>
      <w:r>
        <w:tab/>
        <w:t>Open issues in collaboration scenario 1: Content preparation before downlink streaming</w:t>
      </w:r>
      <w:bookmarkEnd w:id="1186"/>
    </w:p>
    <w:p w14:paraId="67DE6477" w14:textId="28295AD8" w:rsidR="00AD55C2" w:rsidRPr="00BF526E" w:rsidRDefault="00AD55C2" w:rsidP="008A0E19">
      <w:pPr>
        <w:pStyle w:val="B1"/>
        <w:rPr>
          <w:b/>
          <w:bCs/>
        </w:rPr>
      </w:pPr>
      <w:r w:rsidRPr="00BF526E">
        <w:rPr>
          <w:b/>
          <w:bCs/>
        </w:rPr>
        <w:t>Open issue 1: Content Preparation Template information</w:t>
      </w:r>
    </w:p>
    <w:p w14:paraId="59C124A3" w14:textId="1DF76790" w:rsidR="00AD55C2" w:rsidRPr="00455F0F" w:rsidRDefault="00AD55C2" w:rsidP="008A0E19">
      <w:pPr>
        <w:pStyle w:val="B1"/>
        <w:ind w:firstLine="0"/>
      </w:pPr>
      <w:r>
        <w:t xml:space="preserve">TS 26.512 </w:t>
      </w:r>
      <w:r w:rsidR="002148DD">
        <w:t xml:space="preserve">[16] </w:t>
      </w:r>
      <w:r>
        <w:t>only mentions that the format of the Content Preparation Template is identified by its MIME type. At least one format needs to be defined for the instruction in Content Preparation Template for common services such as multi-rate streaming.</w:t>
      </w:r>
    </w:p>
    <w:p w14:paraId="61A76145" w14:textId="3A2BE0BB" w:rsidR="00AD55C2" w:rsidRPr="00BF526E" w:rsidRDefault="00AD55C2" w:rsidP="008A0E19">
      <w:pPr>
        <w:pStyle w:val="B1"/>
        <w:rPr>
          <w:b/>
          <w:bCs/>
        </w:rPr>
      </w:pPr>
      <w:r w:rsidRPr="00BF526E">
        <w:rPr>
          <w:b/>
          <w:bCs/>
        </w:rPr>
        <w:t>Open issue 2: Support of other protocols</w:t>
      </w:r>
    </w:p>
    <w:p w14:paraId="6D4B8F05" w14:textId="33AFD866" w:rsidR="00AD55C2" w:rsidRDefault="00AD55C2" w:rsidP="00EC61E1">
      <w:pPr>
        <w:pStyle w:val="B1"/>
        <w:ind w:firstLine="0"/>
      </w:pPr>
      <w:r>
        <w:t>The current specification only supports HTTP pull and DASH-IF ingest. Other protocols may need to be added.</w:t>
      </w:r>
    </w:p>
    <w:p w14:paraId="35B86DDC" w14:textId="07DD3AA6" w:rsidR="00170F13" w:rsidRPr="00BF526E" w:rsidRDefault="00170F13" w:rsidP="00170F13">
      <w:pPr>
        <w:pStyle w:val="B1"/>
        <w:rPr>
          <w:b/>
          <w:bCs/>
        </w:rPr>
      </w:pPr>
      <w:r w:rsidRPr="00BF526E">
        <w:rPr>
          <w:b/>
          <w:bCs/>
        </w:rPr>
        <w:t>Open issue 3: Address translation for complex pull requests</w:t>
      </w:r>
    </w:p>
    <w:p w14:paraId="70B0B968" w14:textId="77777777" w:rsidR="00170F13" w:rsidRDefault="00170F13" w:rsidP="0068315F">
      <w:pPr>
        <w:keepNext/>
      </w:pPr>
      <w:r w:rsidRPr="0083226A">
        <w:lastRenderedPageBreak/>
        <w:t xml:space="preserve">Figure </w:t>
      </w:r>
      <w:r w:rsidRPr="00937BBE">
        <w:t>5.2.7.2-1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p>
    <w:p w14:paraId="46C5B76D" w14:textId="28B91D86" w:rsidR="00170F13" w:rsidRDefault="00170F13" w:rsidP="00170F13">
      <w:pPr>
        <w:keepNext/>
        <w:jc w:val="center"/>
      </w:pPr>
      <w:r>
        <w:rPr>
          <w:noProof/>
        </w:rPr>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p>
    <w:p w14:paraId="2A1AB920" w14:textId="77777777" w:rsidR="00170F13" w:rsidRDefault="00170F13" w:rsidP="00170F13">
      <w:pPr>
        <w:pStyle w:val="TF"/>
      </w:pPr>
      <w:r>
        <w:t>Figure 5.</w:t>
      </w:r>
      <w:r w:rsidRPr="0083226A">
        <w:t>2.7.2-1: An</w:t>
      </w:r>
      <w:r>
        <w:t xml:space="preserve"> example of a media distribution by pull</w:t>
      </w:r>
    </w:p>
    <w:p w14:paraId="07AB9DB9" w14:textId="77777777" w:rsidR="00170F13" w:rsidRDefault="00170F13" w:rsidP="008A0E19">
      <w:r>
        <w:t>Steps:</w:t>
      </w:r>
    </w:p>
    <w:p w14:paraId="5DCE8557" w14:textId="77777777" w:rsidR="00170F13" w:rsidRDefault="00170F13" w:rsidP="00170F13">
      <w:pPr>
        <w:pStyle w:val="B1"/>
      </w:pPr>
      <w:r>
        <w:t>1.</w:t>
      </w:r>
      <w:r>
        <w:tab/>
        <w:t>The 5GMSd Client requests a media segment http://cdn.com/segment123.mp4 through M4d.</w:t>
      </w:r>
    </w:p>
    <w:p w14:paraId="56DE5137" w14:textId="688D7527" w:rsidR="00170F13" w:rsidRDefault="00170F13" w:rsidP="00170F13">
      <w:pPr>
        <w:pStyle w:val="B1"/>
      </w:pPr>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p>
    <w:p w14:paraId="29DE996D" w14:textId="77777777" w:rsidR="00170F13" w:rsidRDefault="00170F13" w:rsidP="008A0E19">
      <w:pPr>
        <w:pStyle w:val="B2"/>
      </w:pPr>
      <w:r>
        <w:t>-</w:t>
      </w:r>
      <w:r>
        <w:tab/>
        <w:t>http://originprovider.com/video/segment246.mp4</w:t>
      </w:r>
    </w:p>
    <w:p w14:paraId="5BB0BA65" w14:textId="77777777" w:rsidR="00170F13" w:rsidRDefault="00170F13" w:rsidP="008A0E19">
      <w:pPr>
        <w:pStyle w:val="B2"/>
      </w:pPr>
      <w:r>
        <w:t>-</w:t>
      </w:r>
      <w:r>
        <w:tab/>
        <w:t>http://originprovider.com/video/segment247.mp4</w:t>
      </w:r>
    </w:p>
    <w:p w14:paraId="25EB9FB1" w14:textId="77777777" w:rsidR="00170F13" w:rsidRDefault="00170F13" w:rsidP="00170F13">
      <w:pPr>
        <w:pStyle w:val="B1"/>
      </w:pPr>
      <w:r>
        <w:t>3.</w:t>
      </w:r>
      <w:r>
        <w:tab/>
        <w:t>The 5GMSd Application Provider provides the two requested media segments to the Content Preparation subfunction, which in turn merges the two segments into one, delivers the output segment to the Cache.</w:t>
      </w:r>
    </w:p>
    <w:p w14:paraId="5B5A0B76" w14:textId="77777777" w:rsidR="00170F13" w:rsidRDefault="00170F13" w:rsidP="00170F13">
      <w:pPr>
        <w:pStyle w:val="B1"/>
      </w:pPr>
      <w:r>
        <w:t>4.</w:t>
      </w:r>
      <w:r>
        <w:tab/>
        <w:t>The Cache subfunction delivers the merged media segment to the UE via an M4d response.</w:t>
      </w:r>
    </w:p>
    <w:p w14:paraId="2876969E" w14:textId="71D6217C" w:rsidR="00170F13" w:rsidRDefault="00170F13" w:rsidP="00BF526E">
      <w:pPr>
        <w:pStyle w:val="NO"/>
      </w:pPr>
      <w:r>
        <w:t>NOTE:</w:t>
      </w:r>
      <w:r w:rsidR="008A0E19">
        <w:tab/>
      </w:r>
      <w:r>
        <w:t>It is assumed that the initialization segment is available for initialization of the decoder in the content preparation module.</w:t>
      </w:r>
    </w:p>
    <w:p w14:paraId="687D02B0" w14:textId="77777777" w:rsidR="00170F13" w:rsidRDefault="00170F13" w:rsidP="008A0E19">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p>
    <w:p w14:paraId="53ABFC03" w14:textId="1EDD0B3B" w:rsidR="00170F13" w:rsidRDefault="00170F13">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r w:rsidRPr="008A0E19">
        <w:rPr>
          <w:rStyle w:val="Codechar"/>
        </w:rPr>
        <w:t>PathRewriteRules</w:t>
      </w:r>
      <w:r>
        <w:t xml:space="preserve"> currently defined in clause 7.6.3 of [16] do not address step 2 of the above example (i.e. transforming one request into two different requests).</w:t>
      </w:r>
    </w:p>
    <w:p w14:paraId="06BAB5CB" w14:textId="3261BBB5" w:rsidR="00AD55C2" w:rsidRDefault="00874A45" w:rsidP="005B6933">
      <w:pPr>
        <w:pStyle w:val="Heading4"/>
      </w:pPr>
      <w:bookmarkStart w:id="1187" w:name="_Hlk70192865"/>
      <w:bookmarkStart w:id="1188" w:name="_Toc96514275"/>
      <w:r>
        <w:lastRenderedPageBreak/>
        <w:t>5.2.7.</w:t>
      </w:r>
      <w:bookmarkEnd w:id="1187"/>
      <w:r w:rsidR="00D022DD">
        <w:t>2</w:t>
      </w:r>
      <w:r>
        <w:tab/>
      </w:r>
      <w:r w:rsidR="00AD55C2">
        <w:t>Open issues in collaboration scenario 2: content preparation after uplink streaming</w:t>
      </w:r>
      <w:bookmarkEnd w:id="1188"/>
    </w:p>
    <w:p w14:paraId="43DCF3B4" w14:textId="77777777" w:rsidR="00AD55C2" w:rsidRDefault="00AD55C2" w:rsidP="008A0E19">
      <w:pPr>
        <w:keepNext/>
      </w:pPr>
      <w:r>
        <w:t>In addition of the above issues of collaboration scenario 1, the following issues may be considered.</w:t>
      </w:r>
    </w:p>
    <w:p w14:paraId="0E7E1AC2" w14:textId="77777777" w:rsidR="00AD55C2" w:rsidRDefault="00AD55C2" w:rsidP="008A0E19">
      <w:pPr>
        <w:keepNext/>
      </w:pPr>
      <w:r>
        <w:t xml:space="preserve">In this case, the content is delivered to the 5GMSu Application Provider through M2u. </w:t>
      </w:r>
    </w:p>
    <w:p w14:paraId="16D53A34" w14:textId="74D44776" w:rsidR="00AD55C2" w:rsidRPr="00BF526E" w:rsidRDefault="00AD55C2" w:rsidP="008A0E19">
      <w:pPr>
        <w:pStyle w:val="B1"/>
        <w:keepNext/>
        <w:rPr>
          <w:b/>
          <w:bCs/>
        </w:rPr>
      </w:pPr>
      <w:r w:rsidRPr="00BF526E">
        <w:rPr>
          <w:b/>
          <w:bCs/>
        </w:rPr>
        <w:t xml:space="preserve">Open issue </w:t>
      </w:r>
      <w:r w:rsidR="008A0E19" w:rsidRPr="00BF526E">
        <w:rPr>
          <w:b/>
          <w:bCs/>
        </w:rPr>
        <w:t>4</w:t>
      </w:r>
      <w:r w:rsidRPr="00BF526E">
        <w:rPr>
          <w:b/>
          <w:bCs/>
        </w:rPr>
        <w:t>: Egest protocols</w:t>
      </w:r>
    </w:p>
    <w:p w14:paraId="0D269970" w14:textId="063FBB34" w:rsidR="00AD55C2" w:rsidRDefault="00AD55C2" w:rsidP="008A0E19">
      <w:pPr>
        <w:pStyle w:val="B1"/>
        <w:ind w:firstLine="0"/>
      </w:pPr>
      <w:r>
        <w:t xml:space="preserve">TS 26.512 </w:t>
      </w:r>
      <w:r w:rsidR="002148DD">
        <w:t xml:space="preserve">[16] </w:t>
      </w:r>
      <w:r>
        <w:t>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0EC67521" w:rsidR="00AD55C2" w:rsidRPr="00BF526E" w:rsidRDefault="00AD55C2" w:rsidP="008A0E19">
      <w:pPr>
        <w:pStyle w:val="B1"/>
        <w:rPr>
          <w:b/>
          <w:bCs/>
        </w:rPr>
      </w:pPr>
      <w:r w:rsidRPr="00BF526E">
        <w:rPr>
          <w:b/>
          <w:bCs/>
        </w:rPr>
        <w:t xml:space="preserve">Open issue </w:t>
      </w:r>
      <w:r w:rsidR="008A0E19" w:rsidRPr="00BF526E">
        <w:rPr>
          <w:b/>
          <w:bCs/>
        </w:rPr>
        <w:t>5</w:t>
      </w:r>
      <w:r w:rsidRPr="00BF526E">
        <w:rPr>
          <w:b/>
          <w:bCs/>
        </w:rPr>
        <w:t>: Egest Configuration</w:t>
      </w:r>
    </w:p>
    <w:p w14:paraId="2D4365F9" w14:textId="40798B93" w:rsidR="00AD55C2" w:rsidRDefault="00AD55C2" w:rsidP="008A0E19">
      <w:pPr>
        <w:pStyle w:val="B1"/>
        <w:ind w:firstLine="0"/>
      </w:pPr>
      <w:r>
        <w:t xml:space="preserve">TS 26.512 </w:t>
      </w:r>
      <w:r w:rsidR="002148DD">
        <w:t xml:space="preserve">[16] </w:t>
      </w:r>
      <w:r>
        <w:t>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1189" w:name="_Toc96514276"/>
      <w:r>
        <w:t>5.2.7.</w:t>
      </w:r>
      <w:r w:rsidR="00D022DD">
        <w:t>3</w:t>
      </w:r>
      <w:r>
        <w:tab/>
      </w:r>
      <w:r w:rsidR="00AD55C2">
        <w:t>Open issues in collaboration scenario 3: content preparation between uplink and downlink</w:t>
      </w:r>
      <w:bookmarkEnd w:id="1189"/>
    </w:p>
    <w:p w14:paraId="0C0FC2D1" w14:textId="77777777" w:rsidR="00AD55C2" w:rsidRDefault="00AD55C2" w:rsidP="00AD55C2">
      <w:r>
        <w:t>Since both uplink and downlink is used, the following issues should be considered.</w:t>
      </w:r>
    </w:p>
    <w:p w14:paraId="53B17D14" w14:textId="6E881ED2" w:rsidR="00AD55C2" w:rsidRPr="00BF526E" w:rsidRDefault="00AD55C2" w:rsidP="008A0E19">
      <w:pPr>
        <w:pStyle w:val="B1"/>
        <w:rPr>
          <w:b/>
          <w:bCs/>
        </w:rPr>
      </w:pPr>
      <w:r w:rsidRPr="00BF526E">
        <w:rPr>
          <w:b/>
          <w:bCs/>
        </w:rPr>
        <w:t xml:space="preserve">Open issue </w:t>
      </w:r>
      <w:r w:rsidR="008A0E19" w:rsidRPr="00BF526E">
        <w:rPr>
          <w:b/>
          <w:bCs/>
        </w:rPr>
        <w:t>6</w:t>
      </w:r>
      <w:r w:rsidRPr="00BF526E">
        <w:rPr>
          <w:b/>
          <w:bCs/>
        </w:rPr>
        <w:t>: Signalling the connection between the uplink and downlink</w:t>
      </w:r>
    </w:p>
    <w:p w14:paraId="5B184819" w14:textId="77777777" w:rsidR="00AD55C2" w:rsidRDefault="00AD55C2" w:rsidP="008A0E19">
      <w:pPr>
        <w:pStyle w:val="B1"/>
        <w:ind w:firstLine="0"/>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190" w:name="_Toc96514277"/>
      <w:r>
        <w:t>5.2.8</w:t>
      </w:r>
      <w:r>
        <w:tab/>
        <w:t>Candidate Solutions</w:t>
      </w:r>
      <w:bookmarkEnd w:id="1190"/>
    </w:p>
    <w:p w14:paraId="56EC0A6E" w14:textId="77777777" w:rsidR="007A1826" w:rsidRDefault="007A1826" w:rsidP="007A1826">
      <w:pPr>
        <w:pStyle w:val="Heading4"/>
      </w:pPr>
      <w:bookmarkStart w:id="1191" w:name="_Toc96514278"/>
      <w:r>
        <w:t>5.2.8.1</w:t>
      </w:r>
      <w:r>
        <w:tab/>
        <w:t>Content Preparation Template requirements</w:t>
      </w:r>
      <w:bookmarkEnd w:id="1191"/>
    </w:p>
    <w:p w14:paraId="385914F3" w14:textId="77777777" w:rsidR="007A1826" w:rsidRDefault="007A1826" w:rsidP="007A1826">
      <w:pPr>
        <w:pStyle w:val="Heading5"/>
      </w:pPr>
      <w:bookmarkStart w:id="1192" w:name="_Toc96514279"/>
      <w:r>
        <w:t>5.2.8.1.1</w:t>
      </w:r>
      <w:r>
        <w:tab/>
        <w:t>Unencrypted single CMAF track to single unencrypted CMAF switching set</w:t>
      </w:r>
      <w:bookmarkEnd w:id="1192"/>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r>
        <w:lastRenderedPageBreak/>
        <w:t>i.</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r>
        <w:t>i.</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193" w:name="_Toc96514280"/>
      <w:r>
        <w:t>5.2.8.2</w:t>
      </w:r>
      <w:r>
        <w:tab/>
        <w:t>Content Preparation Template candidates</w:t>
      </w:r>
      <w:bookmarkEnd w:id="1193"/>
    </w:p>
    <w:p w14:paraId="20B50D7A" w14:textId="77777777" w:rsidR="007A1826" w:rsidRDefault="007A1826" w:rsidP="007A1826">
      <w:pPr>
        <w:pStyle w:val="Heading5"/>
      </w:pPr>
      <w:bookmarkStart w:id="1194" w:name="_Toc96514281"/>
      <w:r>
        <w:t>5.2.8.2.1</w:t>
      </w:r>
      <w:r>
        <w:tab/>
        <w:t>CMAF input format candidate 1: DASH MPD manifest</w:t>
      </w:r>
      <w:bookmarkEnd w:id="1194"/>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195" w:name="_Toc96514282"/>
      <w:r>
        <w:t>5.2.8.2.2</w:t>
      </w:r>
      <w:r>
        <w:tab/>
      </w:r>
      <w:r w:rsidRPr="00331E5D">
        <w:t>CMAF</w:t>
      </w:r>
      <w:r>
        <w:t xml:space="preserve"> input format candidate 2: A new document format</w:t>
      </w:r>
      <w:bookmarkEnd w:id="1195"/>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196" w:name="_Toc96514283"/>
      <w:r>
        <w:t>5.2.8.2.3</w:t>
      </w:r>
      <w:r>
        <w:tab/>
        <w:t>CMAF output format candidate 3: Extended manifest format</w:t>
      </w:r>
      <w:bookmarkEnd w:id="1196"/>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197" w:name="_Toc96514284"/>
      <w:r>
        <w:t>5.2.8.2.4</w:t>
      </w:r>
      <w:r>
        <w:tab/>
        <w:t>CMAF output format candidate 4: Manifest with supplementary encoding parameters document</w:t>
      </w:r>
      <w:bookmarkEnd w:id="1197"/>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lastRenderedPageBreak/>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198" w:name="_Toc96514285"/>
      <w:r>
        <w:t>5.2.8.2.5</w:t>
      </w:r>
      <w:r>
        <w:tab/>
        <w:t>CMAF output format candidate 5: A document defining both the output manifest and encoding parameters</w:t>
      </w:r>
      <w:bookmarkEnd w:id="1198"/>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199" w:name="_Toc96514286"/>
      <w:r>
        <w:t>5.2.8.3</w:t>
      </w:r>
      <w:r>
        <w:tab/>
        <w:t>Combining the Content Preparation Template candidate solutions</w:t>
      </w:r>
      <w:bookmarkEnd w:id="1199"/>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r>
        <w:t>i.</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lastRenderedPageBreak/>
        <w:t>b.</w:t>
      </w:r>
      <w:r>
        <w:tab/>
        <w:t>An array of objects according to 5.2.8.2.5, each of which describes:</w:t>
      </w:r>
    </w:p>
    <w:p w14:paraId="3D90DBDD" w14:textId="77777777" w:rsidR="007A1826" w:rsidRDefault="007A1826" w:rsidP="007A1826">
      <w:pPr>
        <w:pStyle w:val="B3"/>
        <w:keepNext/>
      </w:pPr>
      <w:r>
        <w:t>i.</w:t>
      </w:r>
      <w:r>
        <w:tab/>
        <w:t>One output.</w:t>
      </w:r>
    </w:p>
    <w:p w14:paraId="794F7A9C" w14:textId="77777777" w:rsidR="007A1826" w:rsidRPr="006A46A7" w:rsidRDefault="007A1826" w:rsidP="007A1826">
      <w:pPr>
        <w:pStyle w:val="B3"/>
      </w:pPr>
      <w:r>
        <w:t>ii.</w:t>
      </w:r>
      <w:r>
        <w:tab/>
        <w:t>The encoding parameter for that output.</w:t>
      </w:r>
    </w:p>
    <w:p w14:paraId="791F9DE4" w14:textId="77134217" w:rsidR="007A1826" w:rsidRDefault="007A1826" w:rsidP="008A0E19">
      <w:pPr>
        <w:pStyle w:val="Heading4"/>
      </w:pPr>
      <w:bookmarkStart w:id="1200" w:name="_Toc96514287"/>
      <w:r>
        <w:t>5.2.8.</w:t>
      </w:r>
      <w:r w:rsidR="007E2274">
        <w:t>4</w:t>
      </w:r>
      <w:r>
        <w:tab/>
        <w:t>Combined CMAF input and output formats candidate: NBMP Workflow Description Document</w:t>
      </w:r>
      <w:bookmarkEnd w:id="1200"/>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7303B4A0">
                <wp:extent cx="5214620" cy="4686300"/>
                <wp:effectExtent l="0" t="0" r="508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10.6pt;height:369pt;mso-position-horizontal-relative:char;mso-position-vertical-relative:line" coordsize="52146,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">
                <v:shape id="_x0000_s1153" type="#_x0000_t75" style="position:absolute;width:52146;height:46863;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lastRenderedPageBreak/>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pPr>
      <w:r>
        <w:t>2.</w:t>
      </w:r>
      <w:r>
        <w:tab/>
      </w:r>
      <w:r w:rsidRPr="00F81D39">
        <w:t>A profile of NBMP spec is defined to simplify the NBMP Workflow requirements.</w:t>
      </w:r>
    </w:p>
    <w:p w14:paraId="0D07EA75" w14:textId="4D82129C" w:rsidR="007E2274" w:rsidRDefault="007E2274" w:rsidP="007E2274">
      <w:pPr>
        <w:pStyle w:val="Heading4"/>
      </w:pPr>
      <w:bookmarkStart w:id="1201" w:name="_Toc96514288"/>
      <w:r w:rsidRPr="008A0E19">
        <w:t>5.2.8.5</w:t>
      </w:r>
      <w:r w:rsidRPr="008A0E19">
        <w:tab/>
        <w:t>Address translation for complex pull requests</w:t>
      </w:r>
      <w:bookmarkEnd w:id="1201"/>
    </w:p>
    <w:p w14:paraId="03BA4A0C" w14:textId="77777777" w:rsidR="007E2274" w:rsidRDefault="007E2274" w:rsidP="007E2274">
      <w:r w:rsidRPr="008A0E19">
        <w:t>Open issue 3 of 5.2.7.1 provide a gap in address translation. There</w:t>
      </w:r>
      <w:r>
        <w:t xml:space="preserve"> are three possibilities for addressing this gap:</w:t>
      </w:r>
    </w:p>
    <w:p w14:paraId="1CB76309" w14:textId="77777777" w:rsidR="007E2274" w:rsidRDefault="007E2274" w:rsidP="007E2274">
      <w:pPr>
        <w:pStyle w:val="B1"/>
      </w:pPr>
      <w:r>
        <w:t>1.</w:t>
      </w:r>
      <w:r>
        <w:tab/>
        <w:t xml:space="preserve">Keep </w:t>
      </w:r>
      <w:r>
        <w:rPr>
          <w:rStyle w:val="Codechar"/>
          <w:lang w:eastAsia="ja-JP"/>
        </w:rPr>
        <w:t>PathRewriteRules</w:t>
      </w:r>
      <w:r>
        <w:t xml:space="preserve"> as is, and therefore exclude content preparation cases with more than one input and/or with more complex translation to be used with push protocol(s) only.</w:t>
      </w:r>
    </w:p>
    <w:p w14:paraId="425F1E58" w14:textId="77777777" w:rsidR="007E2274" w:rsidRDefault="007E2274" w:rsidP="007E2274">
      <w:pPr>
        <w:pStyle w:val="List3"/>
        <w:ind w:left="0" w:firstLine="284"/>
      </w:pPr>
      <w:r>
        <w:t>2.</w:t>
      </w:r>
      <w:r>
        <w:tab/>
        <w:t>Extend the current request URL transformation capabilities of the 5GMSd Content Hosting feature.</w:t>
      </w:r>
    </w:p>
    <w:p w14:paraId="561BFA26" w14:textId="77777777" w:rsidR="007E2274" w:rsidRDefault="007E2274" w:rsidP="007E2274">
      <w:pPr>
        <w:pStyle w:val="B1"/>
      </w:pPr>
      <w:r>
        <w:t>3.</w:t>
      </w:r>
      <w:r>
        <w:tab/>
        <w:t xml:space="preserve">Keep </w:t>
      </w:r>
      <w:r>
        <w:rPr>
          <w:rStyle w:val="Codechar"/>
          <w:lang w:eastAsia="ja-JP"/>
        </w:rPr>
        <w:t>PathRewriteRules</w:t>
      </w:r>
      <w:r>
        <w:t xml:space="preserve"> as is and include an additional (and more sophisticated) address translation function as a part of the Content Preparation subfunction of the 5GMSd AS.</w:t>
      </w:r>
    </w:p>
    <w:p w14:paraId="0A585807" w14:textId="4F20813C" w:rsidR="007E2274" w:rsidRDefault="007E2274" w:rsidP="007E2274">
      <w:pPr>
        <w:keepNext/>
      </w:pPr>
      <w:r w:rsidRPr="00C14EB5">
        <w:t>Figure 5.2.</w:t>
      </w:r>
      <w:r w:rsidR="0083226A">
        <w:t>8</w:t>
      </w:r>
      <w:r w:rsidRPr="00C14EB5">
        <w:t>.</w:t>
      </w:r>
      <w:r w:rsidR="0083226A">
        <w:t>5</w:t>
      </w:r>
      <w:r w:rsidRPr="00C14EB5">
        <w:t>-</w:t>
      </w:r>
      <w:r w:rsidR="0083226A">
        <w:t>1</w:t>
      </w:r>
      <w:r>
        <w:t xml:space="preserve"> shows the architecture for the third option above.</w:t>
      </w:r>
    </w:p>
    <w:p w14:paraId="7A35BE4F" w14:textId="77777777" w:rsidR="007E2274" w:rsidRPr="00D35AD6" w:rsidRDefault="007E2274" w:rsidP="007E2274">
      <w:pPr>
        <w:keepNext/>
        <w:jc w:val="center"/>
        <w:rPr>
          <w:highlight w:val="green"/>
        </w:rPr>
      </w:pPr>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p>
    <w:p w14:paraId="7AD2DE9F" w14:textId="1B401B87" w:rsidR="007E2274" w:rsidRPr="000032B2" w:rsidRDefault="007E2274" w:rsidP="007E2274">
      <w:pPr>
        <w:pStyle w:val="TF"/>
      </w:pPr>
      <w:r w:rsidRPr="008A0E19">
        <w:t>Figure 5.2.8.5-</w:t>
      </w:r>
      <w:r w:rsidRPr="0083226A">
        <w:t>1: A candidate</w:t>
      </w:r>
      <w:r>
        <w:t xml:space="preserve"> solution for the example of </w:t>
      </w:r>
      <w:r w:rsidRPr="000032B2">
        <w:t>media distribution by pull</w:t>
      </w:r>
    </w:p>
    <w:p w14:paraId="06B378C5" w14:textId="77777777" w:rsidR="007E2274" w:rsidRDefault="007E2274" w:rsidP="008A0E19">
      <w:r>
        <w:t>Steps:</w:t>
      </w:r>
    </w:p>
    <w:p w14:paraId="2E2CCC8C" w14:textId="53F928C2" w:rsidR="007E2274" w:rsidRDefault="007E2274" w:rsidP="007E2274">
      <w:pPr>
        <w:pStyle w:val="B1"/>
        <w:keepNext/>
      </w:pPr>
      <w:r>
        <w:t xml:space="preserve">1. The 5GMSd Client requests a media segment </w:t>
      </w:r>
      <w:hyperlink r:id="rId26" w:history="1">
        <w:r w:rsidRPr="00BF526E">
          <w:t>http://cdn.com/segment123.mp4</w:t>
        </w:r>
      </w:hyperlink>
      <w:r>
        <w:t xml:space="preserve"> through M4d.</w:t>
      </w:r>
    </w:p>
    <w:p w14:paraId="07AFEC6E" w14:textId="77777777" w:rsidR="007E2274" w:rsidRDefault="007E2274" w:rsidP="007E2274">
      <w:pPr>
        <w:pStyle w:val="B1"/>
        <w:keepNext/>
      </w:pPr>
      <w:r>
        <w:t xml:space="preserve">2. The requested URL is mapped according to the </w:t>
      </w:r>
      <w:r w:rsidRPr="00106662">
        <w:rPr>
          <w:rStyle w:val="Codechar"/>
        </w:rPr>
        <w:t>PathRewriteRules</w:t>
      </w:r>
      <w:r>
        <w:t xml:space="preserve"> in the Content Hosting distribution configuration and provided to the address translator of the Content Preparation module.</w:t>
      </w:r>
    </w:p>
    <w:p w14:paraId="030DFC13" w14:textId="77777777" w:rsidR="007E2274" w:rsidRDefault="007E2274" w:rsidP="007E2274">
      <w:pPr>
        <w:pStyle w:val="B1"/>
        <w:keepNext/>
      </w:pPr>
      <w:r>
        <w:t>3. The address translator module transforms the received request into two separate requests via M2d to the 5GMSd Application Provider for the following media segments:</w:t>
      </w:r>
    </w:p>
    <w:p w14:paraId="4A8C1CA6" w14:textId="77777777" w:rsidR="007E2274" w:rsidRDefault="007E2274" w:rsidP="007E2274">
      <w:pPr>
        <w:pStyle w:val="B2"/>
        <w:keepNext/>
      </w:pPr>
      <w:r>
        <w:t>-</w:t>
      </w:r>
      <w:r>
        <w:tab/>
      </w:r>
      <w:hyperlink r:id="rId27" w:history="1">
        <w:r w:rsidRPr="00A23740">
          <w:rPr>
            <w:rStyle w:val="Hyperlink"/>
          </w:rPr>
          <w:t>http://originprovider.com/video/segment246.mp4</w:t>
        </w:r>
      </w:hyperlink>
    </w:p>
    <w:p w14:paraId="7C33EB8A" w14:textId="77777777" w:rsidR="007E2274" w:rsidRDefault="007E2274" w:rsidP="007E2274">
      <w:pPr>
        <w:pStyle w:val="B2"/>
      </w:pPr>
      <w:r>
        <w:t>-</w:t>
      </w:r>
      <w:r>
        <w:tab/>
      </w:r>
      <w:hyperlink r:id="rId28" w:history="1">
        <w:r w:rsidRPr="002A5BC8">
          <w:rPr>
            <w:rStyle w:val="Hyperlink"/>
          </w:rPr>
          <w:t>http://originprovider.com/video/segment247.mp4</w:t>
        </w:r>
      </w:hyperlink>
    </w:p>
    <w:p w14:paraId="6EDFF8CD" w14:textId="77777777" w:rsidR="007E2274" w:rsidRDefault="007E2274" w:rsidP="007E2274">
      <w:pPr>
        <w:pStyle w:val="B1"/>
        <w:keepNext/>
      </w:pPr>
      <w:r>
        <w:t>4.</w:t>
      </w:r>
      <w:r>
        <w:tab/>
        <w:t>The 5GMSd Application Provider provides the two requested media segments to the Content Preparation subfunction, which in turn merges the two segments into one, delivers the output segment to the Cache.</w:t>
      </w:r>
    </w:p>
    <w:p w14:paraId="67670D4D" w14:textId="36E8FBA2" w:rsidR="007E2274" w:rsidRDefault="007E2274" w:rsidP="007E2274">
      <w:pPr>
        <w:pStyle w:val="B1"/>
      </w:pPr>
      <w:r>
        <w:t>5.</w:t>
      </w:r>
      <w:r>
        <w:tab/>
        <w:t>The Cache subfunction delivers the merged media segment to the UE via an M4d response.</w:t>
      </w:r>
    </w:p>
    <w:p w14:paraId="7776207B" w14:textId="30EA111E" w:rsidR="007E2274" w:rsidRDefault="007E2274" w:rsidP="00BF526E">
      <w:pPr>
        <w:pStyle w:val="NO"/>
      </w:pPr>
      <w:r>
        <w:lastRenderedPageBreak/>
        <w:t>NOTE:</w:t>
      </w:r>
      <w:r w:rsidR="008A0E19">
        <w:tab/>
      </w:r>
      <w:r>
        <w:t>It is assumed that the initialization segment is available for initialization of the decoder in the content preparation module.</w:t>
      </w:r>
    </w:p>
    <w:p w14:paraId="7B6ADFD6" w14:textId="67077B79" w:rsidR="004C1A34" w:rsidRDefault="004C1A34" w:rsidP="009058F2">
      <w:pPr>
        <w:pStyle w:val="Heading3"/>
      </w:pPr>
      <w:bookmarkStart w:id="1202" w:name="_Toc96514289"/>
      <w:r>
        <w:t>5.2.9</w:t>
      </w:r>
      <w:r>
        <w:tab/>
        <w:t>Conclusion and recommendations</w:t>
      </w:r>
      <w:bookmarkEnd w:id="1202"/>
    </w:p>
    <w:p w14:paraId="662D7503" w14:textId="77777777" w:rsidR="008A0E19" w:rsidRDefault="004C1A34" w:rsidP="004C1A34">
      <w:r>
        <w:t>This study explored three deployment scenarios for content preparation:</w:t>
      </w:r>
    </w:p>
    <w:p w14:paraId="73B00331" w14:textId="50D9E4AE" w:rsidR="008A0E19" w:rsidRDefault="004C1A34" w:rsidP="00BF526E">
      <w:pPr>
        <w:pStyle w:val="B1"/>
      </w:pPr>
      <w:r>
        <w:t>1)</w:t>
      </w:r>
      <w:r w:rsidR="008A0E19">
        <w:tab/>
      </w:r>
      <w:r>
        <w:t>content preparation before downlink distribution,</w:t>
      </w:r>
    </w:p>
    <w:p w14:paraId="5E4AF0AB" w14:textId="4C515D24" w:rsidR="008A0E19" w:rsidRDefault="004C1A34" w:rsidP="00BF526E">
      <w:pPr>
        <w:pStyle w:val="B1"/>
      </w:pPr>
      <w:r>
        <w:t>2)</w:t>
      </w:r>
      <w:r w:rsidR="008A0E19">
        <w:tab/>
      </w:r>
      <w:r>
        <w:t>content preparation after uplink streaming, and</w:t>
      </w:r>
    </w:p>
    <w:p w14:paraId="56E29529" w14:textId="145FA8D7" w:rsidR="008A0E19" w:rsidRDefault="004C1A34" w:rsidP="00BF526E">
      <w:pPr>
        <w:pStyle w:val="B1"/>
      </w:pPr>
      <w:r>
        <w:t>3)</w:t>
      </w:r>
      <w:r w:rsidR="008A0E19">
        <w:tab/>
      </w:r>
      <w:r>
        <w:t>content preparation between uplink streaming and downlink distribution.</w:t>
      </w:r>
    </w:p>
    <w:p w14:paraId="4E1A18B1" w14:textId="63BB1F72" w:rsidR="004C1A34" w:rsidRDefault="004C1A34" w:rsidP="004C1A34">
      <w:r>
        <w:t>The call flows for all deployment scenarios are defined along with the gap analysis of TS 26.512 in addressing those scenarios.</w:t>
      </w:r>
    </w:p>
    <w:p w14:paraId="5A322A1F" w14:textId="77777777" w:rsidR="004C1A34" w:rsidRDefault="004C1A34" w:rsidP="004C1A34">
      <w:r>
        <w:t xml:space="preserve">As this study shows, the use of the content preparation template is not explained adequately in TS 26.501. Furthermore, TS 26.512 needs several extensions to make the use content preparation template interoperable in 5GMSA. </w:t>
      </w:r>
    </w:p>
    <w:p w14:paraId="5186CFB6" w14:textId="77777777" w:rsidR="004C1A34" w:rsidRDefault="004C1A34" w:rsidP="004C1A34">
      <w:r>
        <w:t>The following extensions are recommended:</w:t>
      </w:r>
    </w:p>
    <w:p w14:paraId="6FE17E7A" w14:textId="4A8B7F44" w:rsidR="007E2274" w:rsidRPr="00F81D39" w:rsidRDefault="004C1A34" w:rsidP="004C1A34">
      <w:pPr>
        <w:pStyle w:val="B1"/>
      </w:pPr>
      <w:r>
        <w:t>-</w:t>
      </w:r>
      <w:r>
        <w:tab/>
        <w:t xml:space="preserve">Inclusion of content preparation </w:t>
      </w:r>
      <w:r w:rsidRPr="004C1A34">
        <w:t>deployment</w:t>
      </w:r>
      <w:r>
        <w:t xml:space="preserve"> scenarios and associated call flows</w:t>
      </w:r>
    </w:p>
    <w:p w14:paraId="627540E4" w14:textId="0B55B30D" w:rsidR="0085384D" w:rsidRDefault="0085384D" w:rsidP="0085384D">
      <w:pPr>
        <w:pStyle w:val="Heading2"/>
      </w:pPr>
      <w:bookmarkStart w:id="1203" w:name="_Toc96514290"/>
      <w:r>
        <w:t>5</w:t>
      </w:r>
      <w:r w:rsidRPr="004D3578">
        <w:t>.</w:t>
      </w:r>
      <w:r>
        <w:t>3</w:t>
      </w:r>
      <w:r w:rsidRPr="004D3578">
        <w:tab/>
      </w:r>
      <w:r w:rsidRPr="0085384D">
        <w:t>Traffic Identification</w:t>
      </w:r>
      <w:bookmarkEnd w:id="1203"/>
    </w:p>
    <w:p w14:paraId="3B09ABD0" w14:textId="77777777" w:rsidR="000A2627" w:rsidRDefault="000A2627" w:rsidP="000A2627">
      <w:pPr>
        <w:pStyle w:val="Heading3"/>
      </w:pPr>
      <w:bookmarkStart w:id="1204" w:name="_Toc96514291"/>
      <w:r>
        <w:t>5.3.1</w:t>
      </w:r>
      <w:r>
        <w:tab/>
        <w:t>Description</w:t>
      </w:r>
      <w:bookmarkEnd w:id="1204"/>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3FE098DB" w:rsidR="005E1589" w:rsidRDefault="005E1589" w:rsidP="005E1589">
      <w:r>
        <w:t>Note that the TS 23.50x specifications use different terminology from the TS 29.xxx specifications. Furthermore, TS</w:t>
      </w:r>
      <w:r w:rsidR="000F47BF">
        <w:t> </w:t>
      </w:r>
      <w:r>
        <w:t>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lastRenderedPageBreak/>
        <w:t>Figure 5.3.1-1 depicts the chain of functions (taken from TS 29.244 [</w:t>
      </w:r>
      <w:r w:rsidR="00FD236C">
        <w:t>26</w:t>
      </w:r>
      <w:r>
        <w:t>], Figure 5.2.1-1) within an UPF.</w:t>
      </w:r>
    </w:p>
    <w:p w14:paraId="3F396D20" w14:textId="13FA96AD" w:rsidR="007A0AB4" w:rsidRDefault="006A7165" w:rsidP="007A0AB4">
      <w:pPr>
        <w:jc w:val="center"/>
      </w:pPr>
      <w:r w:rsidRPr="00441CD0">
        <w:object w:dxaOrig="10275" w:dyaOrig="3195" w14:anchorId="4019F785">
          <v:shape id="_x0000_i1028" type="#_x0000_t75" style="width:444pt;height:123pt" o:ole="">
            <v:imagedata r:id="rId29" o:title="" cropbottom="7573f"/>
          </v:shape>
          <o:OLEObject Type="Embed" ProgID="Visio.Drawing.11" ShapeID="_x0000_i1028" DrawAspect="Content" ObjectID="_1707129256" r:id="rId30"/>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4055BA79" w:rsidR="000A2627" w:rsidRDefault="000A2627" w:rsidP="000A2627">
      <w:pPr>
        <w:pStyle w:val="B1"/>
        <w:keepNext/>
      </w:pPr>
      <w:r>
        <w:t>-</w:t>
      </w:r>
      <w:r>
        <w:tab/>
        <w:t>Type of Service (T</w:t>
      </w:r>
      <w:del w:id="1205" w:author="Richard Bradbury (2022-02-23)" w:date="2022-02-23T13:19:00Z">
        <w:r w:rsidDel="00C91EAF">
          <w:delText>O</w:delText>
        </w:r>
      </w:del>
      <w:ins w:id="1206" w:author="Richard Bradbury (2022-02-23)" w:date="2022-02-23T13:19:00Z">
        <w:r w:rsidR="00C91EAF">
          <w:t>o</w:t>
        </w:r>
      </w:ins>
      <w:r>
        <w:t>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lastRenderedPageBreak/>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2.25pt;height:147pt;mso-width-percent:0;mso-height-percent:0;mso-width-percent:0;mso-height-percent:0" o:ole="">
            <v:imagedata r:id="rId31" o:title=""/>
          </v:shape>
          <o:OLEObject Type="Embed" ProgID="Word.Picture.8" ShapeID="_x0000_i1029" DrawAspect="Content" ObjectID="_1707129257" r:id="rId32"/>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207" w:name="_Toc96514292"/>
      <w:r>
        <w:lastRenderedPageBreak/>
        <w:t>5.3.2</w:t>
      </w:r>
      <w:r>
        <w:tab/>
        <w:t>Collaboration Scenarios</w:t>
      </w:r>
      <w:bookmarkEnd w:id="1207"/>
    </w:p>
    <w:p w14:paraId="01780A15" w14:textId="77777777" w:rsidR="005976A9" w:rsidRDefault="005976A9" w:rsidP="005976A9">
      <w:pPr>
        <w:pStyle w:val="Heading4"/>
      </w:pPr>
      <w:bookmarkStart w:id="1208" w:name="_Toc96514293"/>
      <w:r>
        <w:t>5.3.2.1</w:t>
      </w:r>
      <w:r>
        <w:tab/>
        <w:t>General Collaboration Scenarios</w:t>
      </w:r>
      <w:bookmarkEnd w:id="1208"/>
    </w:p>
    <w:p w14:paraId="6C4B058B" w14:textId="6F11406D"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5EC5248B" w:rsidR="000A2627" w:rsidRDefault="000A2627" w:rsidP="000A2627">
      <w:pPr>
        <w:keepNext/>
        <w:keepLines/>
      </w:pPr>
      <w:r>
        <w:t xml:space="preserve">Due to privacy concerns, the content hosting is provided by the Application Provider in an external Data Network. However, the 5GMSd Application Provider leverages the network features either via a 5GMSd AF in the </w:t>
      </w:r>
      <w:r w:rsidR="005976A9">
        <w:t xml:space="preserve">external </w:t>
      </w:r>
      <w:r>
        <w:t>Data Network (Figure 5.9.2</w:t>
      </w:r>
      <w:r>
        <w:noBreakHyphen/>
        <w:t xml:space="preserve">1) or via a 5GMSd AF in the </w:t>
      </w:r>
      <w:r w:rsidR="005976A9">
        <w:t xml:space="preserve">trusted </w:t>
      </w:r>
      <w:r>
        <w:t>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45FFB66A" w:rsidR="000A2627" w:rsidRDefault="000A2627" w:rsidP="000A2627">
      <w:r>
        <w:t>In order to use flow-based network features (such as different QoS classes or different charging policies), the 5G System needs to detect the relevant traffic</w:t>
      </w:r>
      <w:r w:rsidR="005976A9">
        <w:t>.</w:t>
      </w:r>
    </w:p>
    <w:p w14:paraId="3027BF8A" w14:textId="71524A8E" w:rsidR="005976A9" w:rsidRDefault="005976A9" w:rsidP="005976A9">
      <w:pPr>
        <w:pStyle w:val="Heading4"/>
      </w:pPr>
      <w:bookmarkStart w:id="1209" w:name="_Toc96514294"/>
      <w:r>
        <w:lastRenderedPageBreak/>
        <w:t>5.3.2.2</w:t>
      </w:r>
      <w:r>
        <w:tab/>
        <w:t>Differentiated Services/ToS-enabled Collaboration Scenarios</w:t>
      </w:r>
      <w:bookmarkEnd w:id="1209"/>
    </w:p>
    <w:p w14:paraId="7FEBDAB6" w14:textId="4D9B1601" w:rsidR="005976A9" w:rsidRDefault="005976A9" w:rsidP="005976A9">
      <w:pPr>
        <w:keepNext/>
        <w:keepLines/>
      </w:pPr>
      <w:r>
        <w:t>Differentiated Services (DS) [76, 77] is a scalable scheme for managing application traffic by classifying the traffic into a set of coarse-grained traffic classes. A Differentiated Service (DS) domain is a continuous set of DS</w:t>
      </w:r>
      <w:ins w:id="1210" w:author="S4-220147" w:date="2022-02-23T11:31:00Z">
        <w:r w:rsidR="00121FEE">
          <w:t>-</w:t>
        </w:r>
      </w:ins>
      <w:del w:id="1211" w:author="S4-220147" w:date="2022-02-23T11:31:00Z">
        <w:r w:rsidDel="00121FEE">
          <w:delText xml:space="preserve"> </w:delText>
        </w:r>
      </w:del>
      <w:r>
        <w:t xml:space="preserve">capable routers, which are operated with a common set of configurations. Each IP packet in a DS domain is marked and conditioned according to its traffic class. A 6-bit DS Code Point (DSCP) of the 8-bit </w:t>
      </w:r>
      <w:r w:rsidRPr="00F04B59">
        <w:t xml:space="preserve">differentiated services field (DS field) </w:t>
      </w:r>
      <w:r>
        <w:t>is used for marking. The DS field replaces the ToS field in the IPv4 packet headers and the Traffic Class field in the IPv6 header.</w:t>
      </w:r>
    </w:p>
    <w:p w14:paraId="16326BB2" w14:textId="77777777" w:rsidR="005976A9" w:rsidRDefault="005976A9" w:rsidP="005976A9">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p>
    <w:p w14:paraId="275A595E" w14:textId="77777777" w:rsidR="005976A9" w:rsidRDefault="005976A9" w:rsidP="005976A9">
      <w:pPr>
        <w:keepNext/>
        <w:keepLines/>
      </w:pPr>
      <w:r>
        <w:t>The RFCs defining Differentiated Services recommend a set of Per-Hop Behaviors (PHB), namely:</w:t>
      </w:r>
    </w:p>
    <w:p w14:paraId="50232C7C" w14:textId="609B2542" w:rsidR="005976A9" w:rsidRDefault="005976A9" w:rsidP="005976A9">
      <w:pPr>
        <w:pStyle w:val="B1"/>
        <w:keepNext/>
      </w:pPr>
      <w:r>
        <w:t>-</w:t>
      </w:r>
      <w:r>
        <w:tab/>
      </w:r>
      <w:r w:rsidRPr="00F04B59">
        <w:t xml:space="preserve">Default Forwarding (DF) </w:t>
      </w:r>
      <w:r>
        <w:t>PHB, defined in section 4.1 of RFC 2474 [76], is used for traffic without special treatment.</w:t>
      </w:r>
    </w:p>
    <w:p w14:paraId="706E79DE" w14:textId="02FF8973" w:rsidR="005976A9" w:rsidRDefault="005976A9" w:rsidP="005976A9">
      <w:pPr>
        <w:pStyle w:val="B1"/>
        <w:keepNext/>
      </w:pPr>
      <w:r>
        <w:t>-</w:t>
      </w:r>
      <w:r>
        <w:tab/>
      </w:r>
      <w:r w:rsidRPr="00F04B59">
        <w:t>Class Selector PHB</w:t>
      </w:r>
      <w:r>
        <w:t>, defined in section 4.2.2.2 of RFC 2474 [76]</w:t>
      </w:r>
      <w:r w:rsidRPr="00F04B59">
        <w:t xml:space="preserve"> </w:t>
      </w:r>
      <w:r>
        <w:t>is used for maintaining backwards compatibility with the IP precedence field of ToS.</w:t>
      </w:r>
    </w:p>
    <w:p w14:paraId="59463E45" w14:textId="7F70978C" w:rsidR="005976A9" w:rsidRDefault="005976A9" w:rsidP="005976A9">
      <w:pPr>
        <w:pStyle w:val="B1"/>
        <w:keepNext/>
      </w:pPr>
      <w:r>
        <w:t>-</w:t>
      </w:r>
      <w:r>
        <w:tab/>
      </w:r>
      <w:r w:rsidRPr="00F04B59">
        <w:t xml:space="preserve">Expedited Forwarding (EF) </w:t>
      </w:r>
      <w:r>
        <w:t>PHB, defined by RFC 3246 [78], is dedicated to low loss or low latency traffic.</w:t>
      </w:r>
    </w:p>
    <w:p w14:paraId="76CFCA62" w14:textId="116DE0EF" w:rsidR="005976A9" w:rsidRDefault="005976A9" w:rsidP="005976A9">
      <w:pPr>
        <w:pStyle w:val="B1"/>
        <w:keepNext/>
      </w:pPr>
      <w:r>
        <w:t>-</w:t>
      </w:r>
      <w:r>
        <w:tab/>
      </w:r>
      <w:r w:rsidRPr="00F04B59">
        <w:t>Assured Forwarding (AF)</w:t>
      </w:r>
      <w:r>
        <w:t xml:space="preserve"> PHB, defined by RFC 2597 [79], offers different levels of forwarding assurances.</w:t>
      </w:r>
    </w:p>
    <w:p w14:paraId="1C941255" w14:textId="77777777" w:rsidR="005976A9" w:rsidRDefault="005976A9" w:rsidP="005976A9">
      <w:pPr>
        <w:keepLines/>
      </w:pPr>
      <w:r>
        <w:t>The DS domain operator can also implement additional custom PHBs.</w:t>
      </w:r>
    </w:p>
    <w:p w14:paraId="778FFCC0" w14:textId="1685D7AE" w:rsidR="005976A9" w:rsidRDefault="005976A9" w:rsidP="005976A9">
      <w:r>
        <w:t>In the context of ToS-based traffic identification and separation, it is reasonable to assume the Data Network north of the UPF (N6) is DS-enabled. The 5G System is embedded in a larger DS domain</w:t>
      </w:r>
      <w:ins w:id="1212" w:author="S4-220147" w:date="2022-02-23T11:31:00Z">
        <w:r w:rsidR="00121FEE">
          <w:t xml:space="preserve">, using same </w:t>
        </w:r>
      </w:ins>
      <w:ins w:id="1213" w:author="S4-220147" w:date="2022-02-23T12:36:00Z">
        <w:r w:rsidR="00F432A6">
          <w:t>T</w:t>
        </w:r>
      </w:ins>
      <w:ins w:id="1214" w:author="Richard Bradbury (2022-02-23)" w:date="2022-02-23T12:31:00Z">
        <w:r w:rsidR="009058F2">
          <w:t>o</w:t>
        </w:r>
      </w:ins>
      <w:ins w:id="1215" w:author="S4-220147" w:date="2022-02-23T12:36:00Z">
        <w:r w:rsidR="00F432A6">
          <w:t>S</w:t>
        </w:r>
      </w:ins>
      <w:ins w:id="1216" w:author="S4-220147" w:date="2022-02-23T11:31:00Z">
        <w:r w:rsidR="00121FEE">
          <w:t xml:space="preserve"> values across multiple devices in order to provide Quality of Service Support like a DSCP-enabled link</w:t>
        </w:r>
      </w:ins>
      <w:r>
        <w:t>. However, it is not required to deploy DS capable routers for using</w:t>
      </w:r>
      <w:ins w:id="1217" w:author="S4-220147" w:date="2022-02-23T11:31:00Z">
        <w:r w:rsidR="00121FEE">
          <w:t xml:space="preserve"> in order to use</w:t>
        </w:r>
      </w:ins>
      <w:r>
        <w:t xml:space="preserve"> the ToS field in the IP packet filter set for traffic identification.</w:t>
      </w:r>
    </w:p>
    <w:p w14:paraId="57FA6E45" w14:textId="1DD7740D" w:rsidR="00121FEE" w:rsidRDefault="005976A9" w:rsidP="00121FEE">
      <w:pPr>
        <w:keepLines/>
        <w:rPr>
          <w:ins w:id="1218" w:author="S4-220147" w:date="2022-02-23T11:31:00Z"/>
        </w:rPr>
      </w:pPr>
      <w:r>
        <w:t>According to clause 4.1 of TS 26.501 [15],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5GMSd AF and/or 5GMS AS in an external Data Network.</w:t>
      </w:r>
      <w:ins w:id="1219" w:author="S4-220147" w:date="2022-02-23T11:31:00Z">
        <w:r w:rsidR="00121FEE">
          <w:t xml:space="preserve"> In this case, the logical DS domain is extended to include those externally-deployed 5GMS functions.</w:t>
        </w:r>
      </w:ins>
    </w:p>
    <w:p w14:paraId="5B6789F9" w14:textId="77777777" w:rsidR="005976A9" w:rsidRDefault="005976A9" w:rsidP="00144183">
      <w:pPr>
        <w:keepNext/>
      </w:pPr>
      <w:r>
        <w:t>Figure 5.3.2.2-1 illustrates a deployment with a DS domain between the 5G System and the 5GMS functions deployed in the external DN. (The model is also valid for deployments in which the 5GMS functions both reside in the trusted DN.)</w:t>
      </w:r>
    </w:p>
    <w:p w14:paraId="2E24FD9C" w14:textId="77777777" w:rsidR="005976A9" w:rsidRDefault="005976A9" w:rsidP="005976A9">
      <w:pPr>
        <w:pStyle w:val="TH"/>
      </w:pPr>
      <w:r w:rsidRPr="00930CA6">
        <w:t xml:space="preserve"> </w:t>
      </w:r>
      <w:r>
        <w:rPr>
          <w:noProof/>
        </w:rPr>
        <w:drawing>
          <wp:inline distT="0" distB="0" distL="0" distR="0" wp14:anchorId="2B3D397F" wp14:editId="66D3842B">
            <wp:extent cx="5940957" cy="2132556"/>
            <wp:effectExtent l="0" t="0" r="317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5565" cy="2134210"/>
                    </a:xfrm>
                    <a:prstGeom prst="rect">
                      <a:avLst/>
                    </a:prstGeom>
                    <a:noFill/>
                    <a:ln>
                      <a:noFill/>
                    </a:ln>
                  </pic:spPr>
                </pic:pic>
              </a:graphicData>
            </a:graphic>
          </wp:inline>
        </w:drawing>
      </w:r>
    </w:p>
    <w:p w14:paraId="5C220F94" w14:textId="77777777" w:rsidR="005976A9" w:rsidRPr="00EF2196" w:rsidRDefault="005976A9" w:rsidP="005976A9">
      <w:pPr>
        <w:pStyle w:val="TF"/>
      </w:pPr>
      <w:r>
        <w:t>Figure 5.3.2.2-1: 5GMS deployment within a DS domain</w:t>
      </w:r>
    </w:p>
    <w:p w14:paraId="21BC8CAA" w14:textId="77777777" w:rsidR="005976A9" w:rsidRDefault="005976A9" w:rsidP="005976A9">
      <w:pPr>
        <w:keepNext/>
      </w:pPr>
      <w:r>
        <w:lastRenderedPageBreak/>
        <w:t>Figure 5.3.2.2-2 illustrates a deployment with a DS domain between the 5G System and an externally deployed 5GMSd AS. The 5GMSd AF is deployed in the trusted DN.</w:t>
      </w:r>
    </w:p>
    <w:p w14:paraId="596D1ED0" w14:textId="19D7B115" w:rsidR="005976A9" w:rsidRDefault="005976A9" w:rsidP="005976A9">
      <w:pPr>
        <w:pStyle w:val="TH"/>
      </w:pPr>
      <w:r>
        <w:rPr>
          <w:noProof/>
        </w:rPr>
        <w:drawing>
          <wp:inline distT="0" distB="0" distL="0" distR="0" wp14:anchorId="5B8246F4" wp14:editId="2FE8D69C">
            <wp:extent cx="6120765" cy="21971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2197100"/>
                    </a:xfrm>
                    <a:prstGeom prst="rect">
                      <a:avLst/>
                    </a:prstGeom>
                    <a:noFill/>
                    <a:ln>
                      <a:noFill/>
                    </a:ln>
                  </pic:spPr>
                </pic:pic>
              </a:graphicData>
            </a:graphic>
          </wp:inline>
        </w:drawing>
      </w:r>
    </w:p>
    <w:p w14:paraId="4A43EF39" w14:textId="77777777" w:rsidR="005976A9" w:rsidRDefault="005976A9" w:rsidP="005976A9">
      <w:pPr>
        <w:pStyle w:val="TF"/>
      </w:pPr>
      <w:r>
        <w:t>Figure 5.3.2.2-1: 5GMS deployment within a DS domain</w:t>
      </w:r>
    </w:p>
    <w:p w14:paraId="00CE4A77" w14:textId="77777777" w:rsidR="000A2627" w:rsidRDefault="000A2627" w:rsidP="000A2627">
      <w:pPr>
        <w:pStyle w:val="Heading3"/>
      </w:pPr>
      <w:bookmarkStart w:id="1220" w:name="_Toc96514295"/>
      <w:r>
        <w:lastRenderedPageBreak/>
        <w:t>5.3.3</w:t>
      </w:r>
      <w:r>
        <w:tab/>
        <w:t>Deployment Architectures</w:t>
      </w:r>
      <w:bookmarkEnd w:id="1220"/>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222F298B" w:rsidR="000A2627" w:rsidRDefault="00B41D68" w:rsidP="00284DDE">
      <w:pPr>
        <w:pStyle w:val="TF"/>
        <w:keepNext/>
      </w:pPr>
      <w:del w:id="1221" w:author="S4-220147" w:date="2022-02-23T11:32:00Z">
        <w:r w:rsidDel="00121FEE">
          <w:rPr>
            <w:noProof/>
            <w:lang w:val="en-US" w:eastAsia="zh-CN"/>
          </w:rPr>
          <w:lastRenderedPageBreak/>
          <w:drawing>
            <wp:inline distT="0" distB="0" distL="0" distR="0" wp14:anchorId="59EAECD7" wp14:editId="5C513D01">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68212" cy="4240147"/>
                      </a:xfrm>
                      <a:prstGeom prst="rect">
                        <a:avLst/>
                      </a:prstGeom>
                    </pic:spPr>
                  </pic:pic>
                </a:graphicData>
              </a:graphic>
            </wp:inline>
          </w:drawing>
        </w:r>
      </w:del>
      <w:ins w:id="1222" w:author="S4-220147" w:date="2022-02-23T11:32:00Z">
        <w:r w:rsidR="00121FEE">
          <w:rPr>
            <w:noProof/>
          </w:rPr>
          <w:drawing>
            <wp:inline distT="0" distB="0" distL="0" distR="0" wp14:anchorId="06598E18" wp14:editId="744756F2">
              <wp:extent cx="4158000" cy="470160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58000" cy="4701600"/>
                      </a:xfrm>
                      <a:prstGeom prst="rect">
                        <a:avLst/>
                      </a:prstGeom>
                      <a:noFill/>
                      <a:ln>
                        <a:noFill/>
                      </a:ln>
                    </pic:spPr>
                  </pic:pic>
                </a:graphicData>
              </a:graphic>
            </wp:inline>
          </w:drawing>
        </w:r>
      </w:ins>
    </w:p>
    <w:p w14:paraId="7F436592" w14:textId="77777777" w:rsidR="000A2627" w:rsidRDefault="000A2627" w:rsidP="000A2627">
      <w:pPr>
        <w:pStyle w:val="TF"/>
      </w:pPr>
      <w:r>
        <w:lastRenderedPageBreak/>
        <w:t>Figure 5.3.3-1: Relevant architecture components</w:t>
      </w:r>
    </w:p>
    <w:p w14:paraId="579C9846" w14:textId="77777777" w:rsidR="000A2627" w:rsidRDefault="000A2627" w:rsidP="000A2627">
      <w:pPr>
        <w:pStyle w:val="Heading3"/>
      </w:pPr>
      <w:bookmarkStart w:id="1223" w:name="_Toc96514296"/>
      <w:r>
        <w:t>5.3.4</w:t>
      </w:r>
      <w:r>
        <w:tab/>
        <w:t>Mapping to 5G Media Streaming and High-Level Call Flows</w:t>
      </w:r>
      <w:bookmarkEnd w:id="1223"/>
    </w:p>
    <w:p w14:paraId="2D8A8BD3" w14:textId="77777777" w:rsidR="000A2627" w:rsidRDefault="000A2627" w:rsidP="000A2627">
      <w:pPr>
        <w:pStyle w:val="Heading4"/>
      </w:pPr>
      <w:bookmarkStart w:id="1224" w:name="_Toc96514297"/>
      <w:r>
        <w:t>5.3.4.1</w:t>
      </w:r>
      <w:r>
        <w:tab/>
        <w:t>General</w:t>
      </w:r>
      <w:bookmarkEnd w:id="1224"/>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16D76B1B" w:rsidR="002B2D42" w:rsidRDefault="002B2D42" w:rsidP="002B2D42">
      <w:pPr>
        <w:pStyle w:val="B1"/>
      </w:pPr>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p>
    <w:p w14:paraId="718D792B" w14:textId="77777777" w:rsidR="00A179C4" w:rsidRDefault="00A179C4" w:rsidP="00A179C4">
      <w:pPr>
        <w:pStyle w:val="NO"/>
      </w:pPr>
      <w:r>
        <w:t>NOTE:</w:t>
      </w:r>
      <w:r>
        <w:tab/>
        <w:t>The Type of Service field is used here to map an application data flow to a specific PCC rule.</w:t>
      </w:r>
    </w:p>
    <w:p w14:paraId="7A938164" w14:textId="26F201F3" w:rsidR="002B2D42" w:rsidDel="00121FEE" w:rsidRDefault="002B2D42" w:rsidP="002B2D42">
      <w:pPr>
        <w:pStyle w:val="EditorsNote"/>
        <w:rPr>
          <w:del w:id="1225" w:author="S4-220147" w:date="2022-02-23T11:32:00Z"/>
        </w:rPr>
      </w:pPr>
      <w:del w:id="1226" w:author="S4-220147" w:date="2022-02-23T11:32:00Z">
        <w:r w:rsidDel="00121FEE">
          <w:delText>Editor’s Note:</w:delText>
        </w:r>
        <w:r w:rsidDel="00121FEE">
          <w:tab/>
          <w:delText>Additional parameter value combinations such as 3-Tuple or usage of Flow Label (IPV6 only) can be beneficial.</w:delText>
        </w:r>
      </w:del>
    </w:p>
    <w:p w14:paraId="07D7C1EF" w14:textId="77777777" w:rsidR="002B2D42" w:rsidRDefault="002B2D42" w:rsidP="002B2D42">
      <w:r>
        <w:t>A Packet Flow Description (PFD) can contain different parameters. Common parameters are:</w:t>
      </w:r>
    </w:p>
    <w:p w14:paraId="5CDB2C28" w14:textId="77777777" w:rsidR="006A7165" w:rsidRDefault="002B2D42" w:rsidP="00BF526E">
      <w:pPr>
        <w:pStyle w:val="B1"/>
      </w:pPr>
      <w:r>
        <w:t>-</w:t>
      </w:r>
      <w:r>
        <w:tab/>
        <w:t>Domain Name: The Internet domain name of an application server. This method of traffic detection is not described further in the present document.</w:t>
      </w:r>
    </w:p>
    <w:p w14:paraId="38E44327" w14:textId="26B08496" w:rsidR="002B2D42" w:rsidRDefault="002B2D42" w:rsidP="002B2D42">
      <w:pPr>
        <w:pStyle w:val="Heading4"/>
      </w:pPr>
      <w:bookmarkStart w:id="1227" w:name="_Toc96514298"/>
      <w:r>
        <w:t>5.3.4.2</w:t>
      </w:r>
      <w:r>
        <w:tab/>
        <w:t>Usage of 5-tuples for Traffic Identification</w:t>
      </w:r>
      <w:bookmarkEnd w:id="1227"/>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6A7165">
      <w:pPr>
        <w:keepNext/>
        <w:keepLines/>
        <w:rPr>
          <w:lang w:eastAsia="zh-CN"/>
        </w:rPr>
      </w:pPr>
      <w:r>
        <w:rPr>
          <w:lang w:eastAsia="zh-CN"/>
        </w:rPr>
        <w:lastRenderedPageBreak/>
        <w:t xml:space="preserve">As shown in figure 5.3.4.2-1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716C8007" w:rsidR="002B2D42" w:rsidRDefault="005976A9" w:rsidP="002B2D42">
      <w:pPr>
        <w:keepNext/>
        <w:jc w:val="center"/>
      </w:pPr>
      <w:r>
        <w:object w:dxaOrig="17380" w:dyaOrig="14620" w14:anchorId="6457D22B">
          <v:shape id="_x0000_i1030" type="#_x0000_t75" style="width:480.75pt;height:405pt;mso-position-horizontal:absolute" o:ole="">
            <v:imagedata r:id="rId39" o:title=""/>
          </v:shape>
          <o:OLEObject Type="Embed" ProgID="Mscgen.Chart" ShapeID="_x0000_i1030" DrawAspect="Content" ObjectID="_1707129258" r:id="rId40"/>
        </w:object>
      </w:r>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56A42A1B" w:rsidR="002B2D42" w:rsidDel="00121FEE" w:rsidRDefault="002B2D42" w:rsidP="002B2D42">
      <w:pPr>
        <w:pStyle w:val="EditorsNote"/>
        <w:rPr>
          <w:del w:id="1228" w:author="S4-220147" w:date="2022-02-23T11:32:00Z"/>
        </w:rPr>
      </w:pPr>
      <w:del w:id="1229" w:author="S4-220147" w:date="2022-02-23T11:32:00Z">
        <w:r w:rsidDel="00121FEE">
          <w:delText>Editor’s Note: Whether a single or multiple modification procedures are needed depends on further check and study.</w:delText>
        </w:r>
      </w:del>
    </w:p>
    <w:p w14:paraId="7FF0FB9F" w14:textId="7BAA9706" w:rsidR="002B2D42" w:rsidRDefault="002B2D42" w:rsidP="002B2D42">
      <w:pPr>
        <w:pStyle w:val="Heading4"/>
      </w:pPr>
      <w:bookmarkStart w:id="1230" w:name="_Toc96514299"/>
      <w:r>
        <w:lastRenderedPageBreak/>
        <w:t>5.3.4.3</w:t>
      </w:r>
      <w:r>
        <w:tab/>
        <w:t>Usage of ToS Traffic Class for Traffic Identification</w:t>
      </w:r>
      <w:bookmarkEnd w:id="1230"/>
    </w:p>
    <w:p w14:paraId="48660789" w14:textId="426F5F7A" w:rsidR="005976A9" w:rsidRDefault="002B2D42" w:rsidP="002B2D42">
      <w:pPr>
        <w:keepNext/>
        <w:keepLines/>
      </w:pPr>
      <w:r>
        <w:t xml:space="preserve">The following is a simplified call flow when using the ToS Traffic Class for Traffic Identification, meaning, only the Type of Service field is used within a SDF Filter. The Type of Service (ToS) is an 8-bit field within the IP header (both IPv4 and IPv6) that can be used </w:t>
      </w:r>
      <w:r w:rsidR="005976A9">
        <w:t>to convey a 6-bit DS</w:t>
      </w:r>
      <w:r>
        <w:t xml:space="preserve"> Code Point (DSCP) value </w:t>
      </w:r>
      <w:r w:rsidR="005976A9">
        <w:t>as described in clause 5.3.2.2,</w:t>
      </w:r>
      <w:r>
        <w:t xml:space="preserve"> and for ECN marking [30]. </w:t>
      </w:r>
      <w:r w:rsidR="005976A9">
        <w:t>Here, and in the candidate solution presented in clause 5.3.6, only the leading 6 bits are considered for traffic identification.</w:t>
      </w:r>
    </w:p>
    <w:p w14:paraId="5AF202D0" w14:textId="7BBACD61" w:rsidR="002B2D42" w:rsidRDefault="002B2D42" w:rsidP="002B2D42">
      <w:pPr>
        <w:keepNext/>
        <w:keepLines/>
      </w:pPr>
      <w:r>
        <w:t>It is assumed here that the QoS flow should be used (e.g. for Premium QoS) as described in TS 26.512, Annex A.</w:t>
      </w:r>
    </w:p>
    <w:p w14:paraId="1162CFBD" w14:textId="60F596EE" w:rsidR="002B2D42" w:rsidRDefault="005976A9" w:rsidP="002B2D42">
      <w:pPr>
        <w:keepNext/>
        <w:keepLines/>
      </w:pPr>
      <w:r>
        <w:object w:dxaOrig="17055" w:dyaOrig="7650" w14:anchorId="52ED40B6">
          <v:shape id="_x0000_i1031" type="#_x0000_t75" style="width:485.25pt;height:217.5pt;mso-position-horizontal:absolute" o:ole="">
            <v:imagedata r:id="rId41" o:title=""/>
          </v:shape>
          <o:OLEObject Type="Embed" ProgID="Mscgen.Chart" ShapeID="_x0000_i1031" DrawAspect="Content" ObjectID="_1707129259" r:id="rId42"/>
        </w:object>
      </w:r>
    </w:p>
    <w:p w14:paraId="16C847E6" w14:textId="79F2D578" w:rsidR="002B2D42" w:rsidRDefault="002B2D42" w:rsidP="002B2D42">
      <w:pPr>
        <w:pStyle w:val="TF"/>
      </w:pPr>
      <w:r>
        <w:t>Figure 5.3.4.3-1: ToS usage within an application traffic detection rule (simplified)</w:t>
      </w:r>
    </w:p>
    <w:p w14:paraId="1C7B0BE9" w14:textId="1ABAE039" w:rsidR="002B2D42" w:rsidRDefault="002B2D42" w:rsidP="002B2D42">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p>
    <w:p w14:paraId="3784BCD1" w14:textId="77777777" w:rsidR="002B2D42" w:rsidRDefault="002B2D42" w:rsidP="002B2D42">
      <w:pPr>
        <w:keepNext/>
      </w:pPr>
      <w:r>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6BFCC181" w:rsidR="002B2D42" w:rsidRDefault="002B2D42" w:rsidP="002B2D42">
      <w:pPr>
        <w:pStyle w:val="B1"/>
        <w:keepNext/>
      </w:pPr>
      <w:r>
        <w:t>2:</w:t>
      </w:r>
      <w:r>
        <w:tab/>
        <w:t>The 5GMSd AF uses the Policy Authorization Service API and triggers a PCC rule activation. The 5GMSd AF provides the UE IP address, an IP Packet Filter Set with the ToS value and the UE IP address of the requesting UE and QoS parameters.</w:t>
      </w:r>
    </w:p>
    <w:p w14:paraId="5DF3EB17" w14:textId="355EF429" w:rsidR="002B2D42" w:rsidRDefault="002B2D42" w:rsidP="002B2D42">
      <w:pPr>
        <w:pStyle w:val="B1"/>
        <w:keepNext/>
      </w:pPr>
      <w:r>
        <w:t>3:</w:t>
      </w:r>
      <w:r>
        <w:tab/>
        <w:t xml:space="preserve">As result, the PCF uses the </w:t>
      </w:r>
      <w:r w:rsidRPr="003F7A3A">
        <w:rPr>
          <w:rStyle w:val="Code"/>
        </w:rPr>
        <w:t>Npcf_SMPolicyControl</w:t>
      </w:r>
      <w:r>
        <w:t xml:space="preserve"> APIs to provide a new PCC rule to the SMF.</w:t>
      </w:r>
    </w:p>
    <w:p w14:paraId="16C99BEB" w14:textId="44EFF028" w:rsidR="005976A9" w:rsidRDefault="005976A9" w:rsidP="002B2D42">
      <w:pPr>
        <w:pStyle w:val="B1"/>
        <w:keepNext/>
      </w:pPr>
      <w:r>
        <w:t xml:space="preserve">4: </w:t>
      </w:r>
      <w:r>
        <w:tab/>
        <w:t>The SMF uses the PDU Session Modification procedure to add/modify a QoS Rule in the UE SDAP entity.</w:t>
      </w:r>
    </w:p>
    <w:p w14:paraId="718EBC47" w14:textId="48AC09CB" w:rsidR="002B2D42" w:rsidRDefault="005976A9" w:rsidP="002B2D42">
      <w:pPr>
        <w:pStyle w:val="B1"/>
        <w:keepNext/>
      </w:pPr>
      <w:r>
        <w:t>5</w:t>
      </w:r>
      <w:r w:rsidR="002B2D42">
        <w:t>:</w:t>
      </w:r>
      <w:r w:rsidR="002B2D42">
        <w:tab/>
        <w:t>The SMF uses the N4 interface to provide a new Packet Detection Rule (PDR) together with other rules for the UE to the UPF. Once the new rule is installed in the UPF, the UPF starts taking actions on the detected traffic.</w:t>
      </w:r>
    </w:p>
    <w:p w14:paraId="0BD9D15A" w14:textId="3D68729F" w:rsidR="002B2D42" w:rsidRDefault="005976A9" w:rsidP="002B2D42">
      <w:pPr>
        <w:pStyle w:val="B1"/>
        <w:keepNext/>
      </w:pPr>
      <w:r>
        <w:t>6</w:t>
      </w:r>
      <w:r w:rsidR="002B2D42">
        <w:t>:</w:t>
      </w:r>
      <w:r w:rsidR="002B2D42">
        <w:tab/>
        <w:t>If the Dynamic Policy can be activated, the 5GMSd AF provides a value for the ToS field in return.</w:t>
      </w:r>
    </w:p>
    <w:p w14:paraId="3E41305A" w14:textId="69031846" w:rsidR="002B2D42" w:rsidRDefault="002B2D42" w:rsidP="002B2D42">
      <w:pPr>
        <w:pStyle w:val="B1"/>
        <w:keepNext/>
      </w:pPr>
      <w:r>
        <w:t>NOTE 1: The ToS Value is not immediately provided to the Media Session Handler to prevent race conditions.</w:t>
      </w:r>
    </w:p>
    <w:p w14:paraId="65E8D18C" w14:textId="124F67B3" w:rsidR="002B2D42" w:rsidRDefault="005976A9" w:rsidP="002B2D42">
      <w:pPr>
        <w:pStyle w:val="B1"/>
        <w:keepNext/>
      </w:pPr>
      <w:r>
        <w:t>7</w:t>
      </w:r>
      <w:r w:rsidR="002B2D42">
        <w:t>:</w:t>
      </w:r>
      <w:r w:rsidR="002B2D42">
        <w:tab/>
        <w:t xml:space="preserve">The Media Player prepares a new TCP connection and sets the ToS value nominated by the 5GMSd AF on the TCP socket using the </w:t>
      </w:r>
      <w:r w:rsidR="002B2D42" w:rsidRPr="003121E8">
        <w:rPr>
          <w:rStyle w:val="Code"/>
        </w:rPr>
        <w:t>set</w:t>
      </w:r>
      <w:r w:rsidR="002B2D42">
        <w:rPr>
          <w:rStyle w:val="Code"/>
        </w:rPr>
        <w:t>s</w:t>
      </w:r>
      <w:r w:rsidR="002B2D42" w:rsidRPr="003121E8">
        <w:rPr>
          <w:rStyle w:val="Code"/>
        </w:rPr>
        <w:t>ock</w:t>
      </w:r>
      <w:r w:rsidR="002B2D42">
        <w:rPr>
          <w:rStyle w:val="Code"/>
        </w:rPr>
        <w:t>o</w:t>
      </w:r>
      <w:r w:rsidR="002B2D42" w:rsidRPr="003121E8">
        <w:rPr>
          <w:rStyle w:val="Code"/>
        </w:rPr>
        <w:t>pt</w:t>
      </w:r>
      <w:r w:rsidR="002B2D42">
        <w:rPr>
          <w:rStyle w:val="Code"/>
        </w:rPr>
        <w:t>()</w:t>
      </w:r>
      <w:r w:rsidR="002B2D42">
        <w:t xml:space="preserve"> API or equivalent. As a result, all TCP packets for the flow will be marked by the UE with the ToS value.</w:t>
      </w:r>
    </w:p>
    <w:p w14:paraId="2FBBD46F" w14:textId="69B97AA9" w:rsidR="002B2D42" w:rsidRDefault="005976A9" w:rsidP="002B2D42">
      <w:pPr>
        <w:pStyle w:val="B1"/>
      </w:pPr>
      <w:r>
        <w:t>8</w:t>
      </w:r>
      <w:r w:rsidR="002B2D42">
        <w:t>:</w:t>
      </w:r>
      <w:r w:rsidR="002B2D42">
        <w:tab/>
        <w:t>The TCP Connection is established, and the traffic is marked with the ToS field. The UPF detects the traffic (by inspecting the IP header) and handles it according to the policy in the PCC Rule.</w:t>
      </w:r>
    </w:p>
    <w:p w14:paraId="53D1615E" w14:textId="1DBCA582" w:rsidR="002B2D42" w:rsidRDefault="002B2D42" w:rsidP="002B2D42">
      <w:pPr>
        <w:pStyle w:val="NO"/>
      </w:pPr>
      <w:r>
        <w:lastRenderedPageBreak/>
        <w:t>NOTE 2:</w:t>
      </w:r>
      <w:r>
        <w:tab/>
        <w:t>The PCC Rule is scoped by the PDU Session, so the treatment of the ToS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D8DB65F" w:rsidR="002B2D42" w:rsidRDefault="002B2D42" w:rsidP="002B2D42">
      <w:pPr>
        <w:pStyle w:val="B1"/>
        <w:keepNext/>
      </w:pPr>
      <w:r>
        <w:t>A:</w:t>
      </w:r>
      <w:r>
        <w:tab/>
        <w:t>The 5GMSd AS uses the same ToS field for downlink traffic as used for uplink traffic.</w:t>
      </w:r>
    </w:p>
    <w:p w14:paraId="747EC915" w14:textId="44674EF6" w:rsidR="002B2D42" w:rsidRDefault="002B2D42" w:rsidP="002B2D42">
      <w:pPr>
        <w:pStyle w:val="NO"/>
        <w:keepNext/>
      </w:pPr>
      <w:r>
        <w:t>NOTE 3:</w:t>
      </w:r>
      <w:r>
        <w:tab/>
        <w:t>This solution may not work for cases where traffic crosses operational domain boundaries, since the ToS header field is often reset by border IP routers.</w:t>
      </w:r>
    </w:p>
    <w:p w14:paraId="3EF51254" w14:textId="62E32443"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8F39F8C" w:rsidR="002B2D42" w:rsidRDefault="002B2D42" w:rsidP="002B2D42">
      <w:pPr>
        <w:pStyle w:val="B1"/>
      </w:pPr>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1231" w:name="_Toc96514300"/>
      <w:r>
        <w:t>5.3.4.</w:t>
      </w:r>
      <w:r w:rsidR="008F15E1">
        <w:t>4</w:t>
      </w:r>
      <w:r>
        <w:tab/>
        <w:t>Usage of Packet Flow Descriptions for Traffic Identification</w:t>
      </w:r>
      <w:bookmarkEnd w:id="1231"/>
    </w:p>
    <w:p w14:paraId="33F8869F" w14:textId="408AD08E" w:rsidR="000A2627" w:rsidRDefault="000A2627" w:rsidP="00A448CA">
      <w:pPr>
        <w:keepNext/>
      </w:pPr>
      <w:r>
        <w:t xml:space="preserve">The following are </w:t>
      </w:r>
      <w:del w:id="1232" w:author="S4-220147" w:date="2022-02-23T11:33:00Z">
        <w:r w:rsidDel="00121FEE">
          <w:delText xml:space="preserve">potential and </w:delText>
        </w:r>
      </w:del>
      <w:r>
        <w:t>simplified call flows for the realization of the traffic identification</w:t>
      </w:r>
      <w:ins w:id="1233" w:author="S4-220147" w:date="2022-02-23T11:33:00Z">
        <w:r w:rsidR="00121FEE" w:rsidRPr="00121FEE">
          <w:t xml:space="preserve"> </w:t>
        </w:r>
        <w:r w:rsidR="00121FEE">
          <w:t>leveraging Packet Flow Descriptions (PFDs)</w:t>
        </w:r>
      </w:ins>
      <w:r>
        <w:t>.</w:t>
      </w:r>
    </w:p>
    <w:p w14:paraId="6051560E" w14:textId="09F5C125" w:rsidR="000A2627" w:rsidRDefault="000A2627" w:rsidP="000A2627">
      <w:pPr>
        <w:keepNext/>
      </w:pPr>
      <w:r>
        <w:t>In the first call flow (Figure 5.3.4</w:t>
      </w:r>
      <w:r w:rsidR="008F15E1">
        <w:t>.4</w:t>
      </w:r>
      <w:r>
        <w:noBreakHyphen/>
        <w:t xml:space="preserve">1) the provisioning step is described, in which one or more PFDs for </w:t>
      </w:r>
      <w:ins w:id="1234" w:author="S4-220147" w:date="2022-02-23T11:33:00Z">
        <w:r w:rsidR="00121FEE">
          <w:t xml:space="preserve">the traffic identification of </w:t>
        </w:r>
      </w:ins>
      <w:r>
        <w:t xml:space="preserve">a single application are provisioned. The provisioned PFDs for </w:t>
      </w:r>
      <w:del w:id="1235" w:author="S4-220147" w:date="2022-02-23T11:33:00Z">
        <w:r w:rsidDel="00121FEE">
          <w:delText xml:space="preserve">a </w:delText>
        </w:r>
      </w:del>
      <w:ins w:id="1236" w:author="S4-220147" w:date="2022-02-23T11:33:00Z">
        <w:r w:rsidR="00121FEE">
          <w:t xml:space="preserve">the </w:t>
        </w:r>
      </w:ins>
      <w:del w:id="1237" w:author="S4-220147" w:date="2022-02-23T11:33:00Z">
        <w:r w:rsidDel="00121FEE">
          <w:delText xml:space="preserve">single </w:delText>
        </w:r>
      </w:del>
      <w:r>
        <w:t>application are identified by the Application Identifier.</w:t>
      </w:r>
    </w:p>
    <w:p w14:paraId="2B5F3E30" w14:textId="77777777" w:rsidR="000A2627" w:rsidRDefault="000A2627" w:rsidP="000A2627">
      <w:pPr>
        <w:pStyle w:val="TF"/>
      </w:pPr>
      <w:r>
        <w:rPr>
          <w:noProof/>
        </w:rPr>
        <w:object w:dxaOrig="9180" w:dyaOrig="2865" w14:anchorId="65BC1456">
          <v:shape id="_x0000_i1032" type="#_x0000_t75" alt="" style="width:459pt;height:141pt;mso-width-percent:0;mso-height-percent:0;mso-width-percent:0;mso-height-percent:0" o:ole="">
            <v:imagedata r:id="rId43" o:title=""/>
          </v:shape>
          <o:OLEObject Type="Embed" ProgID="Mscgen.Chart" ShapeID="_x0000_i1032" DrawAspect="Content" ObjectID="_1707129260" r:id="rId44"/>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16A941A5" w:rsidR="000A2627" w:rsidRDefault="000A2627" w:rsidP="000A2627">
      <w:pPr>
        <w:keepNext/>
      </w:pPr>
      <w:r>
        <w:lastRenderedPageBreak/>
        <w:t>In the second call flow (Figure 5.3.4</w:t>
      </w:r>
      <w:r w:rsidR="008F15E1">
        <w:t>.4</w:t>
      </w:r>
      <w:r>
        <w:noBreakHyphen/>
        <w:t xml:space="preserve">2) the </w:t>
      </w:r>
      <w:ins w:id="1238" w:author="S4-220147" w:date="2022-02-23T11:34:00Z">
        <w:r w:rsidR="00121FEE">
          <w:t xml:space="preserve">on-demand usage </w:t>
        </w:r>
      </w:ins>
      <w:ins w:id="1239" w:author="S4-220147" w:date="2022-02-23T11:35:00Z">
        <w:r w:rsidR="00121FEE">
          <w:t xml:space="preserve">of a set of </w:t>
        </w:r>
      </w:ins>
      <w:del w:id="1240" w:author="S4-220147" w:date="2022-02-23T11:35:00Z">
        <w:r w:rsidDel="00121FEE">
          <w:delText xml:space="preserve">update procedure for the </w:delText>
        </w:r>
      </w:del>
      <w:r>
        <w:t>PFD</w:t>
      </w:r>
      <w:ins w:id="1241" w:author="S4-220147" w:date="2022-02-23T11:35:00Z">
        <w:r w:rsidR="00121FEE">
          <w:t>s for an application</w:t>
        </w:r>
      </w:ins>
      <w:r>
        <w:t xml:space="preserve"> </w:t>
      </w:r>
      <w:del w:id="1242" w:author="S4-220147" w:date="2022-02-23T11:35:00Z">
        <w:r w:rsidDel="00121FEE">
          <w:delText xml:space="preserve">to adjust to an actual session </w:delText>
        </w:r>
      </w:del>
      <w:r>
        <w:t>is described.</w:t>
      </w:r>
    </w:p>
    <w:p w14:paraId="445CCC45" w14:textId="77777777" w:rsidR="000A2627" w:rsidRDefault="000A2627" w:rsidP="000A2627">
      <w:pPr>
        <w:pStyle w:val="TF"/>
      </w:pPr>
      <w:r>
        <w:rPr>
          <w:noProof/>
        </w:rPr>
        <w:object w:dxaOrig="13605" w:dyaOrig="7050" w14:anchorId="7B65080C">
          <v:shape id="_x0000_i1033" type="#_x0000_t75" alt="" style="width:7in;height:264pt;mso-width-percent:0;mso-height-percent:0;mso-width-percent:0;mso-height-percent:0" o:ole="">
            <v:imagedata r:id="rId45" o:title=""/>
          </v:shape>
          <o:OLEObject Type="Embed" ProgID="Mscgen.Chart" ShapeID="_x0000_i1033" DrawAspect="Content" ObjectID="_1707129261" r:id="rId46"/>
        </w:object>
      </w:r>
    </w:p>
    <w:p w14:paraId="3715433E" w14:textId="604016B2"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1917D538" w14:textId="77777777" w:rsidR="00121FEE" w:rsidRDefault="00121FEE" w:rsidP="00121FEE">
      <w:pPr>
        <w:rPr>
          <w:ins w:id="1243" w:author="S4-220147" w:date="2022-02-23T11:36:00Z"/>
        </w:rPr>
      </w:pPr>
      <w:ins w:id="1244" w:author="S4-220147" w:date="2022-02-23T11:36:00Z">
        <w:r>
          <w:t>Here, the 5GMSd AF resides within the Trusted Data Network and interacts directly with the PCF. When activating an QoS flow, the 5GMSd AF provides to the PCF the Application Identifer for detecting the 5G Media Streaming traffic together with the UE IP address and other policy information.</w:t>
        </w:r>
      </w:ins>
    </w:p>
    <w:p w14:paraId="425B796B" w14:textId="77777777" w:rsidR="00121FEE" w:rsidRDefault="00121FEE" w:rsidP="00121FEE">
      <w:pPr>
        <w:rPr>
          <w:ins w:id="1245" w:author="S4-220147" w:date="2022-02-23T11:36:00Z"/>
        </w:rPr>
      </w:pPr>
      <w:ins w:id="1246" w:author="S4-220147" w:date="2022-02-23T11:36:00Z">
        <w:r>
          <w:t xml:space="preserve">When the 5GMSd AF resides in an external Data Network, the 5GMSd AF instead uses the equivalent NEF API (such as the </w:t>
        </w:r>
        <w:r w:rsidRPr="001F7738">
          <w:rPr>
            <w:rStyle w:val="Code"/>
          </w:rPr>
          <w:t>Nnef_AFsessionWithQoS</w:t>
        </w:r>
        <w:r>
          <w:t xml:space="preserve"> or </w:t>
        </w:r>
        <w:r w:rsidRPr="001F7738">
          <w:rPr>
            <w:rStyle w:val="Code"/>
          </w:rPr>
          <w:t>Nnef_ChargeableParty</w:t>
        </w:r>
        <w:r>
          <w:t xml:space="preserve"> service APIs) and provides the (external) Application Identifier, referencing one or more PFDs, to the NEF.</w:t>
        </w:r>
      </w:ins>
    </w:p>
    <w:p w14:paraId="591E7A91" w14:textId="77777777" w:rsidR="00C53995" w:rsidRPr="00C53995" w:rsidRDefault="00121FEE" w:rsidP="00C53995">
      <w:pPr>
        <w:rPr>
          <w:ins w:id="1247" w:author="S4-220147" w:date="2022-02-23T11:36:00Z"/>
        </w:rPr>
      </w:pPr>
      <w:ins w:id="1248" w:author="S4-220147" w:date="2022-02-23T11:36:00Z">
        <w:r>
          <w:t>The 5GMSd AF can update the PFDs during an ongoing media streaming session. When updating, the 5GMS AF uses the NEF PFD management APIs. The system then automatically updates the Packet Detection Rules in the UPF used for traffic detection.</w:t>
        </w:r>
      </w:ins>
    </w:p>
    <w:p w14:paraId="7A1280F5" w14:textId="77777777" w:rsidR="000A2627" w:rsidRDefault="000A2627" w:rsidP="000A2627">
      <w:pPr>
        <w:pStyle w:val="Heading3"/>
      </w:pPr>
      <w:bookmarkStart w:id="1249" w:name="_Toc96514301"/>
      <w:r>
        <w:t>5.3.5</w:t>
      </w:r>
      <w:r>
        <w:tab/>
        <w:t>Potential open issues</w:t>
      </w:r>
      <w:bookmarkEnd w:id="1249"/>
    </w:p>
    <w:p w14:paraId="32EA2646" w14:textId="634452B4" w:rsidR="000A2627" w:rsidRDefault="000A2627" w:rsidP="000A2627">
      <w:r>
        <w:t>The exact behaviour and information that needs to be provided to and by the 5GMSd AF as well as the M</w:t>
      </w:r>
      <w:ins w:id="1250" w:author="Richard Bradbury (2022-02-23)" w:date="2022-02-23T12:35:00Z">
        <w:r w:rsidR="00C53995">
          <w:t xml:space="preserve">edia </w:t>
        </w:r>
      </w:ins>
      <w:r>
        <w:t>S</w:t>
      </w:r>
      <w:ins w:id="1251" w:author="Richard Bradbury (2022-02-23)" w:date="2022-02-23T12:35:00Z">
        <w:r w:rsidR="00C53995">
          <w:t xml:space="preserve">ession </w:t>
        </w:r>
      </w:ins>
      <w:r>
        <w:t>H</w:t>
      </w:r>
      <w:ins w:id="1252" w:author="Richard Bradbury (2022-02-23)" w:date="2022-02-23T12:35:00Z">
        <w:r w:rsidR="00C53995">
          <w:t>andler</w:t>
        </w:r>
      </w:ins>
      <w:r>
        <w:t xml:space="preserve">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03113E8A" w:rsidR="008F15E1" w:rsidRDefault="008F15E1" w:rsidP="008F15E1">
      <w:pPr>
        <w:pStyle w:val="B1"/>
      </w:pPr>
      <w:r>
        <w:t>2.</w:t>
      </w:r>
      <w:r>
        <w:tab/>
        <w:t xml:space="preserve">The </w:t>
      </w:r>
      <w:r w:rsidRPr="00117EDD">
        <w:rPr>
          <w:rStyle w:val="Code"/>
        </w:rPr>
        <w:t>Nnef_ChargeableParty</w:t>
      </w:r>
      <w:r>
        <w:t xml:space="preserve"> and </w:t>
      </w:r>
      <w:r w:rsidRPr="00117EDD">
        <w:rPr>
          <w:rStyle w:val="Code"/>
        </w:rPr>
        <w:t>Nnef_AFsessionWithQOS</w:t>
      </w:r>
      <w:r>
        <w:t xml:space="preserve"> APIs </w:t>
      </w:r>
      <w:del w:id="1253" w:author="S4-220147" w:date="2022-02-23T11:36:00Z">
        <w:r w:rsidDel="00121FEE">
          <w:delText xml:space="preserve">only </w:delText>
        </w:r>
      </w:del>
      <w:r>
        <w:t>support usage of a flow description</w:t>
      </w:r>
      <w:ins w:id="1254" w:author="S4-220147" w:date="2022-02-23T11:37:00Z">
        <w:r w:rsidR="00121FEE">
          <w:t xml:space="preserve"> or an Application Identifier</w:t>
        </w:r>
        <w:r w:rsidR="00121FEE" w:rsidRPr="003655D4">
          <w:t xml:space="preserve"> </w:t>
        </w:r>
        <w:r w:rsidR="00121FEE">
          <w:t>for referencing one or more PFDs</w:t>
        </w:r>
      </w:ins>
      <w:r>
        <w:t>. The flow description is not further defined in TS 23.501 or TS 23.502. Other information elements of the Service Data Flow Filter are not supported.</w:t>
      </w:r>
    </w:p>
    <w:p w14:paraId="6755B7D5" w14:textId="21CC3B7D" w:rsidR="008F15E1" w:rsidRDefault="008F15E1" w:rsidP="008F15E1">
      <w:pPr>
        <w:pStyle w:val="B1"/>
      </w:pPr>
      <w:r>
        <w:t>3.</w:t>
      </w:r>
      <w:r>
        <w:tab/>
        <w:t xml:space="preserve">The </w:t>
      </w:r>
      <w:r w:rsidRPr="00117EDD">
        <w:rPr>
          <w:rStyle w:val="Code"/>
        </w:rPr>
        <w:t>Npcf_PolicyAuthorization</w:t>
      </w:r>
      <w:r>
        <w:t xml:space="preserve"> API Stage 3 as defined in TS 29.514 [42], only supports a flow description and a ToS value. However, it is not possible to define whether the ToS value should be used in uplink traffic detection or downlink traffic detection.</w:t>
      </w:r>
    </w:p>
    <w:p w14:paraId="5E7A598B" w14:textId="5A77CB49" w:rsidR="008F15E1" w:rsidRDefault="008F15E1" w:rsidP="008F15E1">
      <w:pPr>
        <w:pStyle w:val="B1"/>
      </w:pPr>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[43], only supports a Packet Flow Description (through the FlowInfo Type)</w:t>
      </w:r>
      <w:ins w:id="1255" w:author="S4-220147" w:date="2022-02-23T11:37:00Z">
        <w:r w:rsidR="00121FEE" w:rsidRPr="00121FEE">
          <w:t xml:space="preserve"> </w:t>
        </w:r>
        <w:r w:rsidR="00121FEE">
          <w:t xml:space="preserve">or an Application Identifier for referencing one </w:t>
        </w:r>
        <w:r w:rsidR="00121FEE">
          <w:lastRenderedPageBreak/>
          <w:t>or more PFDs</w:t>
        </w:r>
      </w:ins>
      <w:r>
        <w:t xml:space="preserve">. Other information elements of the Service Data Flow Filter </w:t>
      </w:r>
      <w:ins w:id="1256" w:author="S4-220147" w:date="2022-02-23T12:32:00Z">
        <w:r w:rsidR="00F432A6">
          <w:t xml:space="preserve">(like a </w:t>
        </w:r>
      </w:ins>
      <w:ins w:id="1257" w:author="S4-220147" w:date="2022-02-23T12:37:00Z">
        <w:r w:rsidR="00F432A6">
          <w:t>T</w:t>
        </w:r>
      </w:ins>
      <w:ins w:id="1258" w:author="Richard Bradbury (2022-02-23)" w:date="2022-02-23T12:35:00Z">
        <w:r w:rsidR="00FA4F88">
          <w:t>o</w:t>
        </w:r>
      </w:ins>
      <w:ins w:id="1259" w:author="S4-220147" w:date="2022-02-23T12:37:00Z">
        <w:r w:rsidR="00F432A6">
          <w:t>S</w:t>
        </w:r>
      </w:ins>
      <w:ins w:id="1260" w:author="S4-220147" w:date="2022-02-23T12:32:00Z">
        <w:r w:rsidR="00F432A6">
          <w:t xml:space="preserve"> value) </w:t>
        </w:r>
      </w:ins>
      <w:r>
        <w:t xml:space="preserve">are not supported. Note, the </w:t>
      </w:r>
      <w:r w:rsidRPr="002B1320">
        <w:rPr>
          <w:rStyle w:val="Code"/>
        </w:rPr>
        <w:t>FlowInfo</w:t>
      </w:r>
      <w:r>
        <w:t xml:space="preserve"> </w:t>
      </w:r>
      <w:del w:id="1261" w:author="Richard Bradbury (2022-02-23)" w:date="2022-02-23T12:36:00Z">
        <w:r w:rsidDel="002B1320">
          <w:delText>T</w:delText>
        </w:r>
      </w:del>
      <w:ins w:id="1262" w:author="Richard Bradbury (2022-02-23)" w:date="2022-02-23T12:36:00Z">
        <w:r w:rsidR="002B1320">
          <w:t>t</w:t>
        </w:r>
      </w:ins>
      <w:r>
        <w:t xml:space="preserve">ype from TS 29.122 [44] is different from the </w:t>
      </w:r>
      <w:r w:rsidRPr="002B1320">
        <w:rPr>
          <w:rStyle w:val="Code"/>
        </w:rPr>
        <w:t>FlowInformation</w:t>
      </w:r>
      <w:r>
        <w:t xml:space="preserve"> </w:t>
      </w:r>
      <w:del w:id="1263" w:author="Richard Bradbury (2022-02-23)" w:date="2022-02-23T12:36:00Z">
        <w:r w:rsidDel="002B1320">
          <w:delText>T</w:delText>
        </w:r>
      </w:del>
      <w:ins w:id="1264" w:author="Richard Bradbury (2022-02-23)" w:date="2022-02-23T12:36:00Z">
        <w:r w:rsidR="002B1320">
          <w:t>t</w:t>
        </w:r>
      </w:ins>
      <w:r>
        <w:t>ype in TS 29.512 [45]</w:t>
      </w:r>
      <w:r w:rsidR="000F47BF">
        <w:t>.</w:t>
      </w:r>
    </w:p>
    <w:p w14:paraId="5BCB1B3A" w14:textId="77777777" w:rsidR="000A2627" w:rsidRDefault="000A2627" w:rsidP="000A2627">
      <w:pPr>
        <w:pStyle w:val="Heading3"/>
      </w:pPr>
      <w:bookmarkStart w:id="1265" w:name="_Toc96514302"/>
      <w:r>
        <w:t>5.3.6</w:t>
      </w:r>
      <w:r>
        <w:tab/>
        <w:t>Candidate Solutions</w:t>
      </w:r>
      <w:bookmarkEnd w:id="1265"/>
    </w:p>
    <w:p w14:paraId="6EB66939" w14:textId="68A34B75" w:rsidR="00A179C4" w:rsidRDefault="00A179C4" w:rsidP="00A179C4">
      <w:pPr>
        <w:pStyle w:val="Heading4"/>
        <w:rPr>
          <w:noProof/>
        </w:rPr>
      </w:pPr>
      <w:bookmarkStart w:id="1266" w:name="_Toc96514303"/>
      <w:r>
        <w:rPr>
          <w:noProof/>
        </w:rPr>
        <w:t>5.3.6.1</w:t>
      </w:r>
      <w:r>
        <w:rPr>
          <w:noProof/>
        </w:rPr>
        <w:tab/>
      </w:r>
      <w:r w:rsidR="00665AA0">
        <w:rPr>
          <w:noProof/>
        </w:rPr>
        <w:t>O</w:t>
      </w:r>
      <w:r>
        <w:rPr>
          <w:noProof/>
        </w:rPr>
        <w:t>verview</w:t>
      </w:r>
      <w:bookmarkEnd w:id="1266"/>
    </w:p>
    <w:p w14:paraId="66EFA139" w14:textId="77777777" w:rsidR="00A179C4" w:rsidRDefault="00A179C4" w:rsidP="00144183">
      <w:pPr>
        <w:keepNext/>
      </w:pPr>
      <w:r>
        <w:t>This section gives an overview of the different candidate solutions for application traffic flow identification within a PDU Session beyond providing (non-wildcarded) 5-tuples. Solutions fall into one of the following two categories:</w:t>
      </w:r>
    </w:p>
    <w:p w14:paraId="1208E8BE" w14:textId="77777777" w:rsidR="00A179C4" w:rsidRDefault="00A179C4" w:rsidP="00144183">
      <w:pPr>
        <w:pStyle w:val="B1"/>
        <w:keepNext/>
      </w:pPr>
      <w:r>
        <w:t>-</w:t>
      </w:r>
      <w:r>
        <w:tab/>
      </w:r>
      <w:r w:rsidRPr="00083E22">
        <w:rPr>
          <w:i/>
          <w:iCs/>
        </w:rPr>
        <w:t>Charging separation-only:</w:t>
      </w:r>
      <w:r>
        <w:t xml:space="preserve"> Only the application detection filters in the UPF are provisioned with either IP Packet Filter Set (PFS) or PFD parameters,</w:t>
      </w:r>
    </w:p>
    <w:p w14:paraId="7AD57D1D" w14:textId="77777777" w:rsidR="00A179C4" w:rsidRDefault="00A179C4" w:rsidP="00144183">
      <w:pPr>
        <w:pStyle w:val="B1"/>
        <w:keepNext/>
      </w:pPr>
      <w:r>
        <w:t>-</w:t>
      </w:r>
      <w:r>
        <w:tab/>
      </w:r>
      <w:r w:rsidRPr="00083E22">
        <w:rPr>
          <w:i/>
          <w:iCs/>
        </w:rPr>
        <w:t>QoS separation:</w:t>
      </w:r>
      <w:r>
        <w:t xml:space="preserve"> The application detection filters in the UE and in the UPF are provisioned with either IP Packet Filter Set or PFD parameters in order to mark packets with the appropriate QFI inside the 5G System.</w:t>
      </w:r>
    </w:p>
    <w:p w14:paraId="6B2DB54C" w14:textId="7CD04AD1" w:rsidR="00A179C4" w:rsidRDefault="00A179C4" w:rsidP="00144183">
      <w:pPr>
        <w:pStyle w:val="NO"/>
        <w:keepNext/>
      </w:pPr>
      <w:r>
        <w:t>NOTE</w:t>
      </w:r>
      <w:r w:rsidR="00665AA0">
        <w:t xml:space="preserve"> 1</w:t>
      </w:r>
      <w:r>
        <w:t>:</w:t>
      </w:r>
      <w:r>
        <w:tab/>
        <w:t>Both types of solution may also be used for traffic policing.</w:t>
      </w:r>
    </w:p>
    <w:p w14:paraId="5DD32D75" w14:textId="28774734" w:rsidR="00665AA0" w:rsidRDefault="00665AA0" w:rsidP="00A179C4">
      <w:pPr>
        <w:pStyle w:val="NO"/>
      </w:pPr>
      <w:r>
        <w:t>NOTE 2:</w:t>
      </w:r>
      <w:r>
        <w:tab/>
        <w:t>In context of the following candidate solutions to the Traffic Identification key issue, only the leading 6 bits of the Type of Service (ToS) field are considered. In case of Differentiated Services [D], these bits convey the DS field, as described in clause 5.3.2.2.</w:t>
      </w:r>
    </w:p>
    <w:p w14:paraId="539116E0" w14:textId="2ECEEF62" w:rsidR="00A179C4" w:rsidRDefault="00A179C4" w:rsidP="00A179C4">
      <w:pPr>
        <w:pStyle w:val="Heading4"/>
      </w:pPr>
      <w:bookmarkStart w:id="1267" w:name="_Toc96514304"/>
      <w:r>
        <w:rPr>
          <w:noProof/>
        </w:rPr>
        <w:t>5.3.6.2</w:t>
      </w:r>
      <w:r>
        <w:rPr>
          <w:noProof/>
        </w:rPr>
        <w:tab/>
      </w:r>
      <w:r>
        <w:t>Candidate IP-PFS Solution 1: Using IP ToS marking for downlink-only QoS flow mapping</w:t>
      </w:r>
      <w:bookmarkEnd w:id="1267"/>
    </w:p>
    <w:p w14:paraId="0027695E" w14:textId="77777777" w:rsidR="00A179C4" w:rsidRDefault="00A179C4" w:rsidP="00A179C4">
      <w:r>
        <w:t>This candidate solution focuses on a scenario where only downlink traffic needs to be mapped to a specific QoS Flow and handled differently by the 5G System. Related uplink traffic is handled using default QoS.</w:t>
      </w:r>
    </w:p>
    <w:p w14:paraId="0301F466"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7D0997D6" w14:textId="09099C20" w:rsidR="00A179C4" w:rsidRPr="003B13B8" w:rsidRDefault="00A179C4" w:rsidP="00A179C4">
      <w:pPr>
        <w:pStyle w:val="Heading4"/>
        <w:rPr>
          <w:noProof/>
        </w:rPr>
      </w:pPr>
      <w:bookmarkStart w:id="1268" w:name="_Toc96514305"/>
      <w:r>
        <w:rPr>
          <w:noProof/>
        </w:rPr>
        <w:t>5.3.6.3</w:t>
      </w:r>
      <w:r>
        <w:rPr>
          <w:noProof/>
        </w:rPr>
        <w:tab/>
      </w:r>
      <w:r>
        <w:t>Candidate IP-PFS Solution 2: Using IP ToS marking for uplink-only QoS flow mapping</w:t>
      </w:r>
      <w:bookmarkEnd w:id="1268"/>
    </w:p>
    <w:p w14:paraId="7412F074" w14:textId="77777777" w:rsidR="00A179C4" w:rsidRPr="003B13B8" w:rsidRDefault="00A179C4" w:rsidP="00A179C4">
      <w:pPr>
        <w:rPr>
          <w:noProof/>
        </w:rPr>
      </w:pPr>
      <w:r>
        <w:t>This candidate solution focuses on a scenario where only uplink traffic needs to be mapped to a specific QoS Flow and handled differently by the 5G System. Related downlink traffic is handled using default QoS.</w:t>
      </w:r>
    </w:p>
    <w:p w14:paraId="159F7892"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21E13835" w14:textId="28CE7131" w:rsidR="00A179C4" w:rsidRDefault="00A179C4" w:rsidP="00A179C4">
      <w:pPr>
        <w:pStyle w:val="Heading4"/>
      </w:pPr>
      <w:bookmarkStart w:id="1269" w:name="_Toc96514306"/>
      <w:r>
        <w:rPr>
          <w:noProof/>
        </w:rPr>
        <w:lastRenderedPageBreak/>
        <w:t>5.3.6.4</w:t>
      </w:r>
      <w:r>
        <w:rPr>
          <w:noProof/>
        </w:rPr>
        <w:tab/>
      </w:r>
      <w:r>
        <w:t>Candidate IP-PFS Solution 3a: Using IP ToS marking for bi-directional QoS flow mapping, initiated by downlink traffic</w:t>
      </w:r>
      <w:bookmarkEnd w:id="1269"/>
    </w:p>
    <w:p w14:paraId="58360173" w14:textId="79CDBA15" w:rsidR="00A179C4" w:rsidRDefault="00A179C4" w:rsidP="00A179C4">
      <w:pPr>
        <w:keepNext/>
        <w:keepLines/>
      </w:pPr>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w:t>
      </w:r>
      <w:r w:rsidR="00665AA0">
        <w:t xml:space="preserve">The </w:t>
      </w:r>
      <w:del w:id="1270" w:author="S4-220147" w:date="2022-02-23T12:33:00Z">
        <w:r w:rsidR="00665AA0" w:rsidDel="00F432A6">
          <w:delText xml:space="preserve">UE and </w:delText>
        </w:r>
      </w:del>
      <w:r w:rsidR="00665AA0">
        <w:t xml:space="preserve">UPF </w:t>
      </w:r>
      <w:del w:id="1271" w:author="S4-220147" w:date="2022-02-23T12:33:00Z">
        <w:r w:rsidR="00665AA0" w:rsidDel="00F432A6">
          <w:delText xml:space="preserve">are </w:delText>
        </w:r>
      </w:del>
      <w:ins w:id="1272" w:author="S4-220147" w:date="2022-02-23T12:33:00Z">
        <w:r w:rsidR="00F432A6">
          <w:t xml:space="preserve">is </w:t>
        </w:r>
      </w:ins>
      <w:r w:rsidR="00665AA0">
        <w:t xml:space="preserve">provisioned with a QoS Rule before the 5GMS-related application flow establishment. The UE QoS rule indicates the usage of reflective QoS. </w:t>
      </w:r>
      <w:r>
        <w:t>In this candidate solution, the 5GMS AF initiates the QoS Flow establishment by using specific ToS values in the downlink traffic.</w:t>
      </w:r>
    </w:p>
    <w:p w14:paraId="2AE27B76" w14:textId="58D20492" w:rsidR="00A179C4" w:rsidRDefault="00665AA0" w:rsidP="00A179C4">
      <w:del w:id="1273" w:author="S4-220147" w:date="2022-02-23T12:33:00Z">
        <w:r w:rsidDel="00F432A6">
          <w:object w:dxaOrig="13125" w:dyaOrig="13185" w14:anchorId="6C1C0CF7">
            <v:shape id="_x0000_i1034" type="#_x0000_t75" style="width:480.75pt;height:483pt" o:ole="">
              <v:imagedata r:id="rId47" o:title=""/>
            </v:shape>
            <o:OLEObject Type="Embed" ProgID="Mscgen.Chart" ShapeID="_x0000_i1034" DrawAspect="Content" ObjectID="_1707129262" r:id="rId48"/>
          </w:object>
        </w:r>
      </w:del>
      <w:ins w:id="1274" w:author="S4-220147" w:date="2022-02-23T12:33:00Z">
        <w:r w:rsidR="00F432A6">
          <w:object w:dxaOrig="13125" w:dyaOrig="13830" w14:anchorId="7CE0D82C">
            <v:shape id="_x0000_i1035" type="#_x0000_t75" style="width:480.75pt;height:507pt" o:ole="">
              <v:imagedata r:id="rId49" o:title=""/>
            </v:shape>
            <o:OLEObject Type="Embed" ProgID="Mscgen.Chart" ShapeID="_x0000_i1035" DrawAspect="Content" ObjectID="_1707129263" r:id="rId50"/>
          </w:object>
        </w:r>
      </w:ins>
    </w:p>
    <w:p w14:paraId="4DA719CF" w14:textId="77777777" w:rsidR="00A179C4" w:rsidRDefault="00A179C4" w:rsidP="00A179C4">
      <w:pPr>
        <w:pStyle w:val="TF"/>
      </w:pPr>
      <w:r>
        <w:t xml:space="preserve">Figure 5.3.6.4-1: </w:t>
      </w:r>
    </w:p>
    <w:p w14:paraId="1E960007" w14:textId="77777777" w:rsidR="00A179C4" w:rsidRDefault="00A179C4" w:rsidP="00A179C4">
      <w:pPr>
        <w:keepNext/>
      </w:pPr>
      <w:r>
        <w:t>Assumptions:</w:t>
      </w:r>
    </w:p>
    <w:p w14:paraId="7B8BE09C" w14:textId="2DABA8B6" w:rsidR="00A179C4" w:rsidRDefault="00A179C4" w:rsidP="00A179C4">
      <w:pPr>
        <w:pStyle w:val="B1"/>
        <w:keepNext/>
      </w:pPr>
      <w:r>
        <w:t>-</w:t>
      </w:r>
      <w:r>
        <w:tab/>
        <w:t>A PCC rule for the UE is activate in the 5G System. The PCC rule contains a Service Data Flow Filter with a ToS value and the UE IP address.</w:t>
      </w:r>
    </w:p>
    <w:p w14:paraId="4034B93B" w14:textId="5E9FF9CE" w:rsidR="00A179C4" w:rsidRDefault="00A179C4" w:rsidP="00A179C4">
      <w:pPr>
        <w:pStyle w:val="B1"/>
      </w:pPr>
      <w:r>
        <w:t>-</w:t>
      </w:r>
      <w:r>
        <w:tab/>
        <w:t>Reflective QoS is enabled for the PDU Session in question</w:t>
      </w:r>
      <w:r w:rsidR="00665AA0">
        <w:t xml:space="preserve"> (used here in step 3)</w:t>
      </w:r>
      <w:r>
        <w:t>.</w:t>
      </w:r>
    </w:p>
    <w:p w14:paraId="41B2F050" w14:textId="77777777" w:rsidR="00A179C4" w:rsidRDefault="00A179C4" w:rsidP="00A179C4">
      <w:pPr>
        <w:keepNext/>
      </w:pPr>
      <w:r>
        <w:t>Steps:</w:t>
      </w:r>
    </w:p>
    <w:p w14:paraId="08BA0BC7" w14:textId="4D09D47A" w:rsidR="00A179C4" w:rsidRDefault="00A179C4" w:rsidP="00A179C4">
      <w:pPr>
        <w:keepNext/>
      </w:pPr>
      <w:r>
        <w:t xml:space="preserve">Provisioning: The 5GMS System is </w:t>
      </w:r>
      <w:r w:rsidR="00665AA0">
        <w:t xml:space="preserve">provisioned </w:t>
      </w:r>
      <w:r>
        <w:t>for Dynamic Policy usage as defined in clause 5.7.2 of TS 26.501 [</w:t>
      </w:r>
      <w:r w:rsidR="008253BC">
        <w:t>15</w:t>
      </w:r>
      <w:r>
        <w:t>]. As a result, various functions of the 5G System are provisioned for QoS usage as follows:</w:t>
      </w:r>
    </w:p>
    <w:p w14:paraId="6462752F" w14:textId="6AE635F4" w:rsidR="00A179C4" w:rsidRDefault="00A179C4" w:rsidP="00A179C4">
      <w:pPr>
        <w:pStyle w:val="B1"/>
      </w:pPr>
      <w:r>
        <w:t>1.</w:t>
      </w:r>
      <w:r>
        <w:tab/>
        <w:t>The 5GMS Client has received Service Access Information (through M6 or M5), providing the information needed to use the Dynamic Policy Invo</w:t>
      </w:r>
      <w:r w:rsidR="008253BC">
        <w:t>c</w:t>
      </w:r>
      <w:r>
        <w:t xml:space="preserve">ation API. Here, the </w:t>
      </w:r>
      <w:r w:rsidRPr="009E55F9">
        <w:rPr>
          <w:rStyle w:val="Code"/>
        </w:rPr>
        <w:t>sdfMethod</w:t>
      </w:r>
      <w:r>
        <w:t xml:space="preserve"> indicates the usage of ToS. The 5GMS Client has activated a Dynamic Policy as described in clause 5.7 of TS 26.501 [</w:t>
      </w:r>
      <w:r w:rsidR="008253BC">
        <w:t>15</w:t>
      </w:r>
      <w:r>
        <w:t>].</w:t>
      </w:r>
    </w:p>
    <w:p w14:paraId="30366624" w14:textId="77777777" w:rsidR="00A179C4" w:rsidRDefault="00A179C4" w:rsidP="00A179C4">
      <w:pPr>
        <w:pStyle w:val="B1"/>
      </w:pPr>
      <w:r>
        <w:lastRenderedPageBreak/>
        <w:t>2.</w:t>
      </w:r>
      <w:r>
        <w:tab/>
        <w:t>The 5GMS AF has provisioned the information for a Dynamic PCC rule with the PCF (possibly through NEF).</w:t>
      </w:r>
    </w:p>
    <w:p w14:paraId="31F9334B" w14:textId="77777777" w:rsidR="00A179C4" w:rsidRDefault="00A179C4" w:rsidP="00A179C4">
      <w:pPr>
        <w:pStyle w:val="B1"/>
      </w:pPr>
      <w:r>
        <w:t>3.</w:t>
      </w:r>
      <w:r>
        <w:tab/>
        <w:t>The PCF has authorized the request and created a PCC rule. The PCF has sent the PCC rule to the SMF, which has forwarded the QoS rule to the UE (indicating “reflective QoS” here) and to the UPF.</w:t>
      </w:r>
    </w:p>
    <w:p w14:paraId="40319146" w14:textId="77777777" w:rsidR="00A179C4" w:rsidRDefault="00A179C4" w:rsidP="00A179C4">
      <w:pPr>
        <w:pStyle w:val="B1"/>
      </w:pPr>
      <w:r>
        <w:t>During media plane usage:</w:t>
      </w:r>
    </w:p>
    <w:p w14:paraId="489EF9C7"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15E12ED9" w14:textId="53AFCC78" w:rsidR="00A179C4" w:rsidRDefault="00A179C4" w:rsidP="00A179C4">
      <w:pPr>
        <w:pStyle w:val="B1"/>
        <w:keepNext/>
      </w:pPr>
      <w:r>
        <w:t>5.</w:t>
      </w:r>
      <w:r>
        <w:tab/>
        <w:t>The 5GMS AS looks up the ToS policy, including the ToS value for this UE/network. Details are out of scope for 3GPP.</w:t>
      </w:r>
    </w:p>
    <w:p w14:paraId="7ACEEF5A"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6FC15C8F" w14:textId="1B82DFF2"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w:t>
      </w:r>
      <w:del w:id="1275" w:author="Richard Bradbury (2022-02-23)" w:date="2022-02-23T13:20:00Z">
        <w:r w:rsidDel="00834086">
          <w:delText>O</w:delText>
        </w:r>
      </w:del>
      <w:ins w:id="1276" w:author="Richard Bradbury (2022-02-23)" w:date="2022-02-23T13:20:00Z">
        <w:r w:rsidR="00834086">
          <w:t>o</w:t>
        </w:r>
      </w:ins>
      <w:r>
        <w:t>S field value. The packet reaches the UPF on its path to the UE.</w:t>
      </w:r>
    </w:p>
    <w:p w14:paraId="6808C65E" w14:textId="48C18BEA"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33AEFE0F" w14:textId="77777777" w:rsidR="00A179C4" w:rsidRDefault="00A179C4" w:rsidP="00A179C4">
      <w:pPr>
        <w:pStyle w:val="B1"/>
      </w:pPr>
      <w:r>
        <w:t>8.</w:t>
      </w:r>
      <w:r>
        <w:tab/>
        <w:t>The UPF encapsulates the downlink IP packet inside an N3 packet. The UPF sets the QFI value in the N3 packet header.</w:t>
      </w:r>
    </w:p>
    <w:p w14:paraId="5B554D3B" w14:textId="77777777" w:rsidR="00A179C4" w:rsidRDefault="00A179C4" w:rsidP="00A179C4">
      <w:pPr>
        <w:pStyle w:val="B1"/>
      </w:pPr>
      <w:r>
        <w:t>9.</w:t>
      </w:r>
      <w:r>
        <w:tab/>
        <w:t>The UPF sends the N3 packet to the RAN and the RAN marks the QFI value in the SDAP layer, sending the packet to the UE.</w:t>
      </w:r>
    </w:p>
    <w:p w14:paraId="7280AAB8" w14:textId="77777777" w:rsidR="00A179C4" w:rsidRDefault="00A179C4" w:rsidP="00A179C4">
      <w:pPr>
        <w:pStyle w:val="B1"/>
      </w:pPr>
      <w:r>
        <w:t>10.</w:t>
      </w:r>
      <w:r>
        <w:tab/>
        <w:t>The UE SDAP entity (Layer 2) detects a new QFI.</w:t>
      </w:r>
    </w:p>
    <w:p w14:paraId="4D225053" w14:textId="446769FC" w:rsidR="00A179C4" w:rsidRDefault="00A179C4" w:rsidP="00A179C4">
      <w:pPr>
        <w:pStyle w:val="B1"/>
      </w:pPr>
      <w:r>
        <w:t>11.</w:t>
      </w:r>
      <w:r>
        <w:tab/>
        <w:t>Reflective QoS is activated for the PDU Session and the UE creates a “UE-derived QoS Rule” as defined in TS 23.501 [</w:t>
      </w:r>
      <w:r w:rsidR="008253BC">
        <w:t>23</w:t>
      </w:r>
      <w:r>
        <w:t>], clause 5.7.5.2.</w:t>
      </w:r>
    </w:p>
    <w:p w14:paraId="3870672E" w14:textId="77777777" w:rsidR="00A179C4" w:rsidRDefault="00A179C4" w:rsidP="00A179C4">
      <w:pPr>
        <w:pStyle w:val="B1"/>
      </w:pPr>
      <w:r>
        <w:t>12.</w:t>
      </w:r>
      <w:r>
        <w:tab/>
        <w:t xml:space="preserve">The UE SDAP entity (Layer 2) forwards the TCP </w:t>
      </w:r>
      <w:r w:rsidRPr="000E59BC">
        <w:rPr>
          <w:rStyle w:val="Code"/>
        </w:rPr>
        <w:t>SYN/ACK</w:t>
      </w:r>
      <w:r>
        <w:t xml:space="preserve"> to the 5GMS Client.</w:t>
      </w:r>
    </w:p>
    <w:p w14:paraId="4B33202F" w14:textId="53C5F289" w:rsidR="00A179C4" w:rsidRDefault="00A179C4" w:rsidP="00A179C4">
      <w:pPr>
        <w:pStyle w:val="B1"/>
      </w:pPr>
      <w:r>
        <w:t>13.</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3668810" w14:textId="77777777" w:rsidR="00A179C4" w:rsidRDefault="00A179C4" w:rsidP="00A179C4">
      <w:pPr>
        <w:pStyle w:val="B1"/>
      </w:pPr>
      <w:r>
        <w:t>14.</w:t>
      </w:r>
      <w:r>
        <w:tab/>
        <w:t>The UE SDAP entity (Layer 2) detects a PDR match for the UE. Here, the PDR is the 5-tuple as stored in the UE-derived QoS rule.</w:t>
      </w:r>
    </w:p>
    <w:p w14:paraId="0F7E9140" w14:textId="77777777" w:rsidR="00A179C4" w:rsidRDefault="00A179C4" w:rsidP="00A179C4">
      <w:pPr>
        <w:pStyle w:val="B1"/>
      </w:pPr>
      <w:r>
        <w:t>15.</w:t>
      </w:r>
      <w:r>
        <w:tab/>
        <w:t xml:space="preserve">The UE SDAP entity (Layer 2) encapsulates the IP packet containing the TCP </w:t>
      </w:r>
      <w:r w:rsidRPr="007F02F2">
        <w:rPr>
          <w:rStyle w:val="Code"/>
        </w:rPr>
        <w:t>ACK</w:t>
      </w:r>
      <w:r>
        <w:t xml:space="preserve"> into the according radio protocols, including the QFI marking.</w:t>
      </w:r>
    </w:p>
    <w:p w14:paraId="05970A03" w14:textId="77777777" w:rsidR="00A179C4" w:rsidRDefault="00A179C4" w:rsidP="00A179C4">
      <w:r>
        <w:t>The 5GMS Client continues to use the established TCP connection.</w:t>
      </w:r>
    </w:p>
    <w:p w14:paraId="0E67CCB1" w14:textId="77777777" w:rsidR="00A179C4" w:rsidRDefault="00A179C4" w:rsidP="00A179C4">
      <w:pPr>
        <w:keepNext/>
      </w:pPr>
      <w:r>
        <w:t>Discussion:</w:t>
      </w:r>
    </w:p>
    <w:p w14:paraId="3F244D3C" w14:textId="35E2DE93" w:rsidR="00A179C4" w:rsidRDefault="00A179C4" w:rsidP="00A179C4">
      <w:pPr>
        <w:pStyle w:val="B1"/>
      </w:pPr>
      <w:r>
        <w:t>-</w:t>
      </w:r>
      <w:r>
        <w:tab/>
        <w:t>The 5GMS AS needs to determine whether QoS should be used for this session and which ToS value to use.</w:t>
      </w:r>
    </w:p>
    <w:p w14:paraId="6EB3D3B5" w14:textId="56C9AC8E"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651D0E46" w14:textId="1244AC69" w:rsidR="00665AA0" w:rsidRDefault="00665AA0" w:rsidP="00A179C4">
      <w:pPr>
        <w:pStyle w:val="B1"/>
      </w:pPr>
      <w:r>
        <w:t>-</w:t>
      </w:r>
      <w:r>
        <w:tab/>
        <w:t>The uplink traffic is not marked with a ToS field.</w:t>
      </w:r>
    </w:p>
    <w:p w14:paraId="03CDA997" w14:textId="5283E784" w:rsidR="00A179C4" w:rsidRDefault="00A179C4" w:rsidP="00A179C4">
      <w:pPr>
        <w:pStyle w:val="Heading4"/>
      </w:pPr>
      <w:bookmarkStart w:id="1277" w:name="_Toc96514307"/>
      <w:r>
        <w:rPr>
          <w:noProof/>
        </w:rPr>
        <w:lastRenderedPageBreak/>
        <w:t>5.3.6.5</w:t>
      </w:r>
      <w:r>
        <w:rPr>
          <w:noProof/>
        </w:rPr>
        <w:tab/>
      </w:r>
      <w:r>
        <w:t>Candidate IP-PFS Solution 3b: Using IP ToS marking for bi-directional QoS flow mapping, initiated by downlink traffic</w:t>
      </w:r>
      <w:bookmarkEnd w:id="1277"/>
    </w:p>
    <w:p w14:paraId="03EFA973" w14:textId="5F72561C" w:rsidR="00A179C4" w:rsidRDefault="00A179C4" w:rsidP="00A179C4">
      <w:pPr>
        <w:keepNext/>
        <w:keepLines/>
      </w:pPr>
      <w:r>
        <w:t>This candidate solution focuses on a scenario where both downlink and uplink traffic for a particular application flow within a PDU Session shared by several different application flows</w:t>
      </w:r>
      <w:r w:rsidDel="00083E22">
        <w:t xml:space="preserve"> </w:t>
      </w:r>
      <w:r>
        <w:t>(from the same or different UE applications) needs to be mapped to a specific QoS Flow and handled differently by the 5G System. In this candidate solution, the 5GMS AF initiates the QoS Flow establishment by using specific ToS values in the downlink traffic.</w:t>
      </w:r>
    </w:p>
    <w:p w14:paraId="437C9208" w14:textId="273D793F" w:rsidR="00665AA0" w:rsidRDefault="00665AA0" w:rsidP="00A179C4">
      <w:pPr>
        <w:keepNext/>
        <w:keepLines/>
      </w:pPr>
      <w:r>
        <w:t>The difference between this and Solution 3a is that the UE receives a QoS rule containing an uplink Packet Filter with ToS.</w:t>
      </w:r>
    </w:p>
    <w:p w14:paraId="1C445EF8" w14:textId="0D293A18" w:rsidR="00A179C4" w:rsidRDefault="00665AA0" w:rsidP="00A179C4">
      <w:r>
        <w:rPr>
          <w:noProof/>
        </w:rPr>
        <w:drawing>
          <wp:inline distT="0" distB="0" distL="0" distR="0" wp14:anchorId="0D777A29" wp14:editId="06F108AA">
            <wp:extent cx="6100445" cy="5520690"/>
            <wp:effectExtent l="0" t="0" r="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00445" cy="5520690"/>
                    </a:xfrm>
                    <a:prstGeom prst="rect">
                      <a:avLst/>
                    </a:prstGeom>
                    <a:noFill/>
                    <a:ln>
                      <a:noFill/>
                    </a:ln>
                  </pic:spPr>
                </pic:pic>
              </a:graphicData>
            </a:graphic>
          </wp:inline>
        </w:drawing>
      </w:r>
    </w:p>
    <w:p w14:paraId="05FC20CC" w14:textId="77777777" w:rsidR="00A179C4" w:rsidRDefault="00A179C4" w:rsidP="00A179C4">
      <w:pPr>
        <w:pStyle w:val="TF"/>
      </w:pPr>
      <w:r>
        <w:t xml:space="preserve">Figure 5.3.6.5-1: </w:t>
      </w:r>
    </w:p>
    <w:p w14:paraId="3482D746" w14:textId="77777777" w:rsidR="00A179C4" w:rsidRDefault="00A179C4" w:rsidP="00A179C4">
      <w:pPr>
        <w:keepNext/>
      </w:pPr>
      <w:r>
        <w:t>Assumptions:</w:t>
      </w:r>
    </w:p>
    <w:p w14:paraId="1A8975DE" w14:textId="58ADA9F4" w:rsidR="00A179C4" w:rsidRDefault="00A179C4" w:rsidP="00A179C4">
      <w:pPr>
        <w:pStyle w:val="B1"/>
      </w:pPr>
      <w:r>
        <w:t>-</w:t>
      </w:r>
      <w:r>
        <w:tab/>
        <w:t>A PCC rule for the UE is activate in the 5G System. The PCC rule contains a Service Data Flow Filter with a ToS value and the UE IP address.</w:t>
      </w:r>
    </w:p>
    <w:p w14:paraId="267B8C88" w14:textId="77777777" w:rsidR="00A179C4" w:rsidRDefault="00A179C4" w:rsidP="00A448CA">
      <w:pPr>
        <w:keepNext/>
      </w:pPr>
      <w:r>
        <w:lastRenderedPageBreak/>
        <w:t>Steps:</w:t>
      </w:r>
    </w:p>
    <w:p w14:paraId="6CCB10CD" w14:textId="70DBB489" w:rsidR="00A179C4" w:rsidRDefault="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455068AE" w14:textId="54FCFE67" w:rsidR="00A179C4" w:rsidRDefault="00A179C4" w:rsidP="00A448CA">
      <w:pPr>
        <w:pStyle w:val="B1"/>
        <w:keepNext/>
      </w:pPr>
      <w:r>
        <w:t>1.</w:t>
      </w:r>
      <w:r>
        <w:tab/>
        <w:t xml:space="preserve">The 5GMS Client has received Service Access Information (through M6 or M5), providing the information needed to use the Dynamic Policy Invokation API. Here, the </w:t>
      </w:r>
      <w:r w:rsidRPr="003711DF">
        <w:rPr>
          <w:rStyle w:val="Code"/>
        </w:rPr>
        <w:t>sdfMethod</w:t>
      </w:r>
      <w:r>
        <w:t xml:space="preserve"> indicates the usage of ToS. The 5GMS Client has activated a Dynamic Policy as described in clause 5.7 of TS 26.501 [</w:t>
      </w:r>
      <w:r w:rsidR="008253BC">
        <w:t>15</w:t>
      </w:r>
      <w:r>
        <w:t>].</w:t>
      </w:r>
    </w:p>
    <w:p w14:paraId="38CCBDBE" w14:textId="77777777" w:rsidR="00A179C4" w:rsidRDefault="00A179C4" w:rsidP="00A179C4">
      <w:pPr>
        <w:pStyle w:val="B1"/>
      </w:pPr>
      <w:r>
        <w:t>2.</w:t>
      </w:r>
      <w:r>
        <w:tab/>
        <w:t>The 5GMS AF has provisioned the information for a Dynamic PCC rule with the PCF (possibly through NEF).</w:t>
      </w:r>
    </w:p>
    <w:p w14:paraId="2197F665" w14:textId="6AA9B509" w:rsidR="00A179C4" w:rsidRDefault="00A179C4" w:rsidP="00A179C4">
      <w:pPr>
        <w:pStyle w:val="B1"/>
      </w:pPr>
      <w:r>
        <w:t>3.</w:t>
      </w:r>
      <w:r>
        <w:tab/>
        <w:t>The PCF has authorized the request and created a PCC rule. The PCF has sent the PCC rule to the SMF, which has forwarded the QoS rule to the UE and to the UPF. The QoS Rule for the UE contains the ToS value.</w:t>
      </w:r>
    </w:p>
    <w:p w14:paraId="5DD44865" w14:textId="77777777" w:rsidR="00A179C4" w:rsidRDefault="00A179C4" w:rsidP="00A179C4">
      <w:pPr>
        <w:pStyle w:val="B1"/>
        <w:ind w:left="0" w:firstLine="0"/>
      </w:pPr>
      <w:r>
        <w:t>During media plane usage:</w:t>
      </w:r>
    </w:p>
    <w:p w14:paraId="33EA4460"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3D4DF01D" w14:textId="304E6C69" w:rsidR="00A179C4" w:rsidRDefault="00A179C4" w:rsidP="00A179C4">
      <w:pPr>
        <w:pStyle w:val="B1"/>
        <w:keepNext/>
      </w:pPr>
      <w:r>
        <w:t>5.</w:t>
      </w:r>
      <w:r>
        <w:tab/>
        <w:t>The 5GMS AS looks up the ToS policy, including the ToS value for this UE/network.</w:t>
      </w:r>
    </w:p>
    <w:p w14:paraId="72016F2F"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3C13586F" w14:textId="69704AFE"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w:t>
      </w:r>
      <w:r w:rsidR="00665AA0">
        <w:t>o</w:t>
      </w:r>
      <w:r>
        <w:t>S field value. The packet reaches the UPF on its path to the UE.</w:t>
      </w:r>
    </w:p>
    <w:p w14:paraId="4D3465A0" w14:textId="5482047E"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6E2B9A04" w14:textId="77777777" w:rsidR="00A179C4" w:rsidRDefault="00A179C4" w:rsidP="00A179C4">
      <w:pPr>
        <w:pStyle w:val="B1"/>
      </w:pPr>
      <w:r>
        <w:t>8.</w:t>
      </w:r>
      <w:r>
        <w:tab/>
        <w:t>The UPF encapsulates the downlink IP packet inside an N3 packet. The UPF sets the QFI value in the N3 packet header.</w:t>
      </w:r>
    </w:p>
    <w:p w14:paraId="19C08510" w14:textId="77777777" w:rsidR="00A179C4" w:rsidRDefault="00A179C4" w:rsidP="00A179C4">
      <w:pPr>
        <w:pStyle w:val="B1"/>
      </w:pPr>
      <w:r>
        <w:t>9.</w:t>
      </w:r>
      <w:r>
        <w:tab/>
        <w:t>The UPF sends the N3 packet to the RAN and the RAN marks the QFI value in the SDAP layer, sending the packet to the UE.</w:t>
      </w:r>
    </w:p>
    <w:p w14:paraId="09BD892A" w14:textId="77777777" w:rsidR="00A179C4" w:rsidRDefault="00A179C4" w:rsidP="00A179C4">
      <w:pPr>
        <w:pStyle w:val="B1"/>
      </w:pPr>
      <w:r>
        <w:t>10.</w:t>
      </w:r>
      <w:r>
        <w:tab/>
        <w:t xml:space="preserve">The UE SDAP entity (Layer 2) forwards the TCP </w:t>
      </w:r>
      <w:r w:rsidRPr="000E59BC">
        <w:rPr>
          <w:rStyle w:val="Code"/>
        </w:rPr>
        <w:t>SYN</w:t>
      </w:r>
      <w:r>
        <w:rPr>
          <w:rStyle w:val="Code"/>
        </w:rPr>
        <w:t>–</w:t>
      </w:r>
      <w:r w:rsidRPr="000E59BC">
        <w:rPr>
          <w:rStyle w:val="Code"/>
        </w:rPr>
        <w:t>ACK</w:t>
      </w:r>
      <w:r>
        <w:t xml:space="preserve"> to the 5GMS Client.</w:t>
      </w:r>
    </w:p>
    <w:p w14:paraId="4743B546" w14:textId="024E597A" w:rsidR="00A179C4" w:rsidRDefault="00A179C4" w:rsidP="00A179C4">
      <w:pPr>
        <w:pStyle w:val="B1"/>
      </w:pPr>
      <w:r>
        <w:t>11.</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B8E0DEF" w14:textId="7E4C9C2A" w:rsidR="00A179C4" w:rsidRDefault="00A179C4" w:rsidP="00A179C4">
      <w:pPr>
        <w:pStyle w:val="B1"/>
      </w:pPr>
      <w:r>
        <w:t>12.</w:t>
      </w:r>
      <w:r>
        <w:tab/>
        <w:t xml:space="preserve">The UE detects a </w:t>
      </w:r>
      <w:r w:rsidR="00665AA0">
        <w:t xml:space="preserve">QoS Rule </w:t>
      </w:r>
      <w:r>
        <w:t>match for the UE.</w:t>
      </w:r>
      <w:r w:rsidR="00665AA0">
        <w:t xml:space="preserve"> Here, the IP Packet Filter contains only the ToS value.</w:t>
      </w:r>
    </w:p>
    <w:p w14:paraId="63B93295" w14:textId="77777777" w:rsidR="00A179C4" w:rsidRDefault="00A179C4" w:rsidP="00A179C4">
      <w:pPr>
        <w:pStyle w:val="B1"/>
      </w:pPr>
      <w:r>
        <w:t>13.</w:t>
      </w:r>
      <w:r>
        <w:tab/>
        <w:t xml:space="preserve">The UE SDAP entity (Layer 2) encapsulates the IP packet containing the TCP </w:t>
      </w:r>
      <w:r w:rsidRPr="007F02F2">
        <w:rPr>
          <w:rStyle w:val="Code"/>
        </w:rPr>
        <w:t>ACK</w:t>
      </w:r>
      <w:r>
        <w:t xml:space="preserve"> into the according radio protocols, including the QFI marking.</w:t>
      </w:r>
    </w:p>
    <w:p w14:paraId="52D67723" w14:textId="77777777" w:rsidR="00A179C4" w:rsidRDefault="00A179C4" w:rsidP="00A179C4">
      <w:r>
        <w:t>The 5GMS Client continues to use the established TCP connection.</w:t>
      </w:r>
    </w:p>
    <w:p w14:paraId="08A560F8" w14:textId="77777777" w:rsidR="00A179C4" w:rsidRDefault="00A179C4" w:rsidP="00A179C4">
      <w:pPr>
        <w:keepNext/>
      </w:pPr>
      <w:r>
        <w:t>Discussion:</w:t>
      </w:r>
    </w:p>
    <w:p w14:paraId="4B85C91C" w14:textId="5F94B2A5" w:rsidR="00A179C4" w:rsidRDefault="00A179C4" w:rsidP="00A179C4">
      <w:pPr>
        <w:pStyle w:val="B1"/>
      </w:pPr>
      <w:r>
        <w:t>-</w:t>
      </w:r>
      <w:r>
        <w:tab/>
        <w:t>The 5GMS AS needs to determine whether QoS should be used for this session and which ToS value to use.</w:t>
      </w:r>
    </w:p>
    <w:p w14:paraId="668107CB" w14:textId="7A091EB0" w:rsidR="00A179C4" w:rsidRPr="0064522D"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7F14E1AA" w14:textId="146E955F" w:rsidR="00A179C4" w:rsidRDefault="00A179C4" w:rsidP="00A179C4">
      <w:pPr>
        <w:pStyle w:val="Heading4"/>
      </w:pPr>
      <w:bookmarkStart w:id="1278" w:name="_Toc96514308"/>
      <w:r>
        <w:rPr>
          <w:noProof/>
        </w:rPr>
        <w:lastRenderedPageBreak/>
        <w:t>5.3.6.6</w:t>
      </w:r>
      <w:r>
        <w:rPr>
          <w:noProof/>
        </w:rPr>
        <w:tab/>
      </w:r>
      <w:r>
        <w:t>Candidate IP-PFS Solution 4a: Using ToS marking for bi-directional QoS flow mapping, initiated by uplink traffic</w:t>
      </w:r>
      <w:bookmarkEnd w:id="1278"/>
    </w:p>
    <w:p w14:paraId="5F223EAD" w14:textId="3CF1A427" w:rsidR="00A179C4" w:rsidRDefault="00A179C4" w:rsidP="00A179C4">
      <w:pPr>
        <w:keepNext/>
        <w:keepLines/>
      </w:pPr>
      <w:r>
        <w:t>This candidate solution focuses on a scenario where both downlink and uplink traffic for a particular application flow within a PDU Session shared by several application flows</w:t>
      </w:r>
      <w:r w:rsidDel="009B2652">
        <w:t xml:space="preserve"> </w:t>
      </w:r>
      <w:r>
        <w:t>needs to be mapped to a specific QoS Flow and handled separated by the 5G System.</w:t>
      </w:r>
      <w:r w:rsidRPr="00F828F1">
        <w:t xml:space="preserve"> </w:t>
      </w:r>
      <w:r>
        <w:t>In this candidate solution, the 5GMS Client initiates the QoS Flow establishment by using specific ToS values in the uplink traffic. Here, the reception of the ToS-marked IP Packet in the UPF triggers the creation of a new QoS rule in the UPF, similar to reflective QoS principles.</w:t>
      </w:r>
    </w:p>
    <w:p w14:paraId="3FCB5FDE" w14:textId="466AC133" w:rsidR="00A179C4" w:rsidRDefault="00A179C4" w:rsidP="00A179C4">
      <w:pPr>
        <w:pStyle w:val="NO"/>
        <w:keepNext/>
      </w:pPr>
      <w:r>
        <w:t>NOTE:</w:t>
      </w:r>
      <w:r>
        <w:tab/>
        <w:t>Creation of a new QoS rule derived from an IP packet is defined as “UE-derived QoS rule” creation in clause 5.3.4 (Reflective QoS) of TS 23.501 [</w:t>
      </w:r>
      <w:r w:rsidR="008253BC">
        <w:t>15</w:t>
      </w:r>
      <w:r>
        <w:t>].</w:t>
      </w:r>
    </w:p>
    <w:p w14:paraId="7829AC80" w14:textId="34C25083" w:rsidR="00A179C4" w:rsidRDefault="00A448CA" w:rsidP="00A448CA">
      <w:pPr>
        <w:jc w:val="center"/>
      </w:pPr>
      <w:del w:id="1279" w:author="S4-220147" w:date="2022-02-23T12:34:00Z">
        <w:r w:rsidDel="00F432A6">
          <w:object w:dxaOrig="13000" w:dyaOrig="14010" w14:anchorId="6916769A">
            <v:shape id="_x0000_i1036" type="#_x0000_t75" style="width:440.25pt;height:477.75pt" o:ole="">
              <v:imagedata r:id="rId52" o:title=""/>
            </v:shape>
            <o:OLEObject Type="Embed" ProgID="Mscgen.Chart" ShapeID="_x0000_i1036" DrawAspect="Content" ObjectID="_1707129264" r:id="rId53"/>
          </w:object>
        </w:r>
      </w:del>
      <w:ins w:id="1280" w:author="S4-220147" w:date="2022-02-23T12:34:00Z">
        <w:r w:rsidR="00F432A6">
          <w:object w:dxaOrig="13005" w:dyaOrig="14640" w14:anchorId="39CAD10A">
            <v:shape id="_x0000_i1037" type="#_x0000_t75" style="width:440.25pt;height:499.5pt" o:ole="">
              <v:imagedata r:id="rId54" o:title=""/>
            </v:shape>
            <o:OLEObject Type="Embed" ProgID="Mscgen.Chart" ShapeID="_x0000_i1037" DrawAspect="Content" ObjectID="_1707129265" r:id="rId55"/>
          </w:object>
        </w:r>
      </w:ins>
    </w:p>
    <w:p w14:paraId="71CB9712" w14:textId="77777777" w:rsidR="00A179C4" w:rsidRDefault="00A179C4" w:rsidP="00A179C4">
      <w:pPr>
        <w:pStyle w:val="TF"/>
      </w:pPr>
      <w:r>
        <w:t xml:space="preserve">Figure 5.3.6.6-1: </w:t>
      </w:r>
    </w:p>
    <w:p w14:paraId="2A6F6F06" w14:textId="77777777" w:rsidR="00A179C4" w:rsidRDefault="00A179C4" w:rsidP="00A179C4">
      <w:pPr>
        <w:keepNext/>
      </w:pPr>
      <w:r>
        <w:t>Assumptions:</w:t>
      </w:r>
    </w:p>
    <w:p w14:paraId="1002F8CC" w14:textId="52FC68EE" w:rsidR="00A179C4" w:rsidRDefault="00A179C4" w:rsidP="00A179C4">
      <w:pPr>
        <w:pStyle w:val="B1"/>
        <w:keepNext/>
      </w:pPr>
      <w:r>
        <w:t>-</w:t>
      </w:r>
      <w:r>
        <w:tab/>
        <w:t>A PCC rule for the UE is activate in the 5G System. The PCC rule contains a Service Data Flow Filter with a ToS value and the UE IP address.</w:t>
      </w:r>
    </w:p>
    <w:p w14:paraId="5D0F65C0" w14:textId="77777777" w:rsidR="00A179C4" w:rsidRDefault="00A179C4" w:rsidP="00A179C4">
      <w:pPr>
        <w:pStyle w:val="B1"/>
      </w:pPr>
      <w:r>
        <w:t>-</w:t>
      </w:r>
      <w:r>
        <w:tab/>
        <w:t>Reflective QoS is enabled for the PDU Session in question.</w:t>
      </w:r>
    </w:p>
    <w:p w14:paraId="32BF6712" w14:textId="77777777" w:rsidR="00A179C4" w:rsidRDefault="00A179C4" w:rsidP="00A179C4">
      <w:pPr>
        <w:keepNext/>
      </w:pPr>
      <w:r>
        <w:t>Steps:</w:t>
      </w:r>
    </w:p>
    <w:p w14:paraId="73E1DBBA" w14:textId="6664BA9F" w:rsidR="00A179C4" w:rsidRDefault="00A179C4" w:rsidP="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3AB765A2" w14:textId="4CB54A7E"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18014E">
        <w:rPr>
          <w:i/>
          <w:iCs/>
        </w:rPr>
        <w:t>sdfMethod</w:t>
      </w:r>
      <w:r>
        <w:t xml:space="preserve"> indicates the usage of ToS. The 5GMS Client has activated a Dynamic Policy as described in clause 5.7 of TS 26.501 [</w:t>
      </w:r>
      <w:r w:rsidR="008253BC">
        <w:t>15</w:t>
      </w:r>
      <w:r>
        <w:t>].</w:t>
      </w:r>
    </w:p>
    <w:p w14:paraId="28C2C375" w14:textId="77777777" w:rsidR="00A179C4" w:rsidRDefault="00A179C4" w:rsidP="00A179C4">
      <w:pPr>
        <w:pStyle w:val="B1"/>
      </w:pPr>
      <w:r>
        <w:t>2.</w:t>
      </w:r>
      <w:r>
        <w:tab/>
        <w:t>The 5GMS AF has provisioned the information for a Dynamic PCC rule with the PCF (possibly through NEF).</w:t>
      </w:r>
    </w:p>
    <w:p w14:paraId="52D11D8B" w14:textId="77777777" w:rsidR="00A179C4" w:rsidRDefault="00A179C4" w:rsidP="00A179C4">
      <w:pPr>
        <w:pStyle w:val="B1"/>
      </w:pPr>
      <w:r>
        <w:lastRenderedPageBreak/>
        <w:t>3.</w:t>
      </w:r>
      <w:r>
        <w:tab/>
        <w:t>The PCF has authorized the request and created a PCC rule. The PCF has sent the PCC rule to the SMF, which has forwarded the QoS rule to the UE and to the UPF.</w:t>
      </w:r>
    </w:p>
    <w:p w14:paraId="3B67469F" w14:textId="77777777" w:rsidR="00A179C4" w:rsidRDefault="00A179C4" w:rsidP="00A179C4">
      <w:pPr>
        <w:keepNext/>
      </w:pPr>
      <w:r>
        <w:t>During media plane usage</w:t>
      </w:r>
    </w:p>
    <w:p w14:paraId="040D1589" w14:textId="7BADB5EE"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The 5GMS Client has set a ToS value in the TCP </w:t>
      </w:r>
      <w:r w:rsidRPr="000E59BC">
        <w:rPr>
          <w:rStyle w:val="Code"/>
        </w:rPr>
        <w:t>SYN</w:t>
      </w:r>
      <w:r>
        <w:t xml:space="preserve"> packet, as provided by the 5GMS AF in an earlier step (see clause 5.3.4.3).</w:t>
      </w:r>
    </w:p>
    <w:p w14:paraId="04FFDF19" w14:textId="174A6B40" w:rsidR="00A179C4" w:rsidRDefault="00A179C4" w:rsidP="00A179C4">
      <w:pPr>
        <w:pStyle w:val="B1"/>
      </w:pPr>
      <w:r>
        <w:t>5.</w:t>
      </w:r>
      <w:r>
        <w:tab/>
        <w:t>The UPF detects a PDR match for the UE. Here, the PDR for the PDU Session (e.g. identified by the TEID) contains the ToS value. (The PDR was provided to the UPF in an earlier step as described in Clause 5.3.4.3.)</w:t>
      </w:r>
    </w:p>
    <w:p w14:paraId="671E69A4" w14:textId="5167C9E7" w:rsidR="00A179C4" w:rsidRDefault="00A179C4" w:rsidP="00A179C4">
      <w:pPr>
        <w:pStyle w:val="B1"/>
      </w:pPr>
      <w:r>
        <w:t>6</w:t>
      </w:r>
      <w:r w:rsidRPr="00C34955">
        <w:t>.</w:t>
      </w:r>
      <w:r w:rsidRPr="00C34955">
        <w:tab/>
        <w:t>The UPF creates a “UPF derived QoS Rule”, similar to the “UE derived QoS Rule” (see TS 23.501</w:t>
      </w:r>
      <w:r>
        <w:t xml:space="preserve"> [</w:t>
      </w:r>
      <w:r w:rsidR="008253BC">
        <w:t>15</w:t>
      </w:r>
      <w:r>
        <w:t>]</w:t>
      </w:r>
      <w:r w:rsidRPr="00C34955">
        <w:t xml:space="preserve">, </w:t>
      </w:r>
      <w:r>
        <w:t>c</w:t>
      </w:r>
      <w:r w:rsidRPr="00C34955">
        <w:t xml:space="preserve">lause 5.7.5.2). The UPF derives the IP Packet Filter set </w:t>
      </w:r>
      <w:r>
        <w:t>(</w:t>
      </w:r>
      <w:r w:rsidRPr="00C34955">
        <w:t>similar to the derivation in the “UE derived QoS rule”</w:t>
      </w:r>
      <w:r>
        <w:t>)</w:t>
      </w:r>
      <w:r w:rsidRPr="00C34955">
        <w:t xml:space="preserve"> by taking the IP addresses, </w:t>
      </w:r>
      <w:r>
        <w:t>p</w:t>
      </w:r>
      <w:r w:rsidRPr="00C34955">
        <w:t xml:space="preserve">rotocol </w:t>
      </w:r>
      <w:r>
        <w:t>i</w:t>
      </w:r>
      <w:r w:rsidRPr="00C34955">
        <w:t>d</w:t>
      </w:r>
      <w:r>
        <w:t>entifier</w:t>
      </w:r>
      <w:r w:rsidRPr="00C34955">
        <w:t xml:space="preserve"> and port numbers into the IP Packet Filter Set.</w:t>
      </w:r>
    </w:p>
    <w:p w14:paraId="14C7B530" w14:textId="77777777" w:rsidR="00A179C4" w:rsidRDefault="00A179C4" w:rsidP="00A179C4">
      <w:pPr>
        <w:pStyle w:val="B1"/>
      </w:pPr>
      <w:r>
        <w:t>7.</w:t>
      </w:r>
      <w:r>
        <w:tab/>
        <w:t xml:space="preserve">The UPF forwards the TCP </w:t>
      </w:r>
      <w:r w:rsidRPr="00D4702F">
        <w:rPr>
          <w:rStyle w:val="Code"/>
        </w:rPr>
        <w:t>SYN</w:t>
      </w:r>
      <w:r>
        <w:t xml:space="preserve"> packet to the 5GMS AS.</w:t>
      </w:r>
    </w:p>
    <w:p w14:paraId="4C7EA889" w14:textId="77777777" w:rsidR="00A179C4" w:rsidRDefault="00A179C4" w:rsidP="00A179C4">
      <w:pPr>
        <w:pStyle w:val="B1"/>
      </w:pPr>
      <w:r>
        <w:t>8.</w:t>
      </w:r>
      <w:r>
        <w:tab/>
        <w:t xml:space="preserve">The 5GMS AS replies with a TCP </w:t>
      </w:r>
      <w:r w:rsidRPr="00D4702F">
        <w:rPr>
          <w:rStyle w:val="Code"/>
        </w:rPr>
        <w:t>SYN</w:t>
      </w:r>
      <w:r>
        <w:rPr>
          <w:rStyle w:val="Code"/>
        </w:rPr>
        <w:t>–</w:t>
      </w:r>
      <w:r w:rsidRPr="00D4702F">
        <w:rPr>
          <w:rStyle w:val="Code"/>
        </w:rPr>
        <w:t>ACK</w:t>
      </w:r>
      <w:r>
        <w:t xml:space="preserve"> packet to continue the TCP connection establishment handshake.</w:t>
      </w:r>
    </w:p>
    <w:p w14:paraId="32146F28" w14:textId="77777777" w:rsidR="00A179C4" w:rsidRDefault="00A179C4" w:rsidP="00A179C4">
      <w:pPr>
        <w:pStyle w:val="B1"/>
      </w:pPr>
      <w:r>
        <w:t>9.</w:t>
      </w:r>
      <w:r>
        <w:tab/>
        <w:t>The UPF detects a PDR match for the UE. Here, the PDR for the UE contains the 5-tuple of the TCP connection.</w:t>
      </w:r>
    </w:p>
    <w:p w14:paraId="54F90DC6" w14:textId="77777777" w:rsidR="00A179C4" w:rsidRDefault="00A179C4" w:rsidP="00A179C4">
      <w:pPr>
        <w:pStyle w:val="B1"/>
      </w:pPr>
      <w:r>
        <w:t>10.</w:t>
      </w:r>
      <w:r>
        <w:tab/>
        <w:t>The UPF encapsulates the downlink IP packet into an N3 packet. The UPF sets the QFI value in the N3 packet header.</w:t>
      </w:r>
    </w:p>
    <w:p w14:paraId="71924044" w14:textId="77777777" w:rsidR="00A179C4" w:rsidRDefault="00A179C4" w:rsidP="00A179C4">
      <w:pPr>
        <w:pStyle w:val="B1"/>
      </w:pPr>
      <w:r>
        <w:t>11.</w:t>
      </w:r>
      <w:r>
        <w:tab/>
        <w:t>The UPF sends the N3 packet to the UE via the RAN.</w:t>
      </w:r>
    </w:p>
    <w:p w14:paraId="12B85AA8" w14:textId="77777777" w:rsidR="00A179C4" w:rsidRDefault="00A179C4" w:rsidP="00A179C4">
      <w:pPr>
        <w:pStyle w:val="B1"/>
      </w:pPr>
      <w:r>
        <w:t>12.</w:t>
      </w:r>
      <w:r>
        <w:tab/>
        <w:t>The UE SDAP entity (Layer 2) detects a new QFI value.</w:t>
      </w:r>
    </w:p>
    <w:p w14:paraId="457A8C83" w14:textId="24B5FEC1" w:rsidR="00A179C4" w:rsidRDefault="00A179C4" w:rsidP="00A179C4">
      <w:pPr>
        <w:pStyle w:val="B1"/>
      </w:pPr>
      <w:r>
        <w:t>13.</w:t>
      </w:r>
      <w:r>
        <w:tab/>
        <w:t>Since Reflective QoS is activated for the PDU Session, the UE creates a “UE-derived QoS Rule” as defined in TS 23.501</w:t>
      </w:r>
      <w:r w:rsidR="008253BC">
        <w:t xml:space="preserve"> [23]</w:t>
      </w:r>
      <w:r>
        <w:t>, clause 5.7.5.2.</w:t>
      </w:r>
    </w:p>
    <w:p w14:paraId="096D6140" w14:textId="77777777" w:rsidR="00A179C4" w:rsidRDefault="00A179C4" w:rsidP="00A179C4">
      <w:pPr>
        <w:pStyle w:val="B1"/>
      </w:pPr>
      <w:r>
        <w:t>14.</w:t>
      </w:r>
      <w:r>
        <w:tab/>
        <w:t xml:space="preserve">The UE SDAP entity (Layer 2) forwards the TCP </w:t>
      </w:r>
      <w:r w:rsidRPr="00D4702F">
        <w:rPr>
          <w:rStyle w:val="Code"/>
        </w:rPr>
        <w:t>SYN</w:t>
      </w:r>
      <w:r>
        <w:rPr>
          <w:rStyle w:val="Code"/>
        </w:rPr>
        <w:t>–</w:t>
      </w:r>
      <w:r w:rsidRPr="00D4702F">
        <w:rPr>
          <w:rStyle w:val="Code"/>
        </w:rPr>
        <w:t>ACK</w:t>
      </w:r>
      <w:r>
        <w:t xml:space="preserve"> to the 5GMS Client.</w:t>
      </w:r>
    </w:p>
    <w:p w14:paraId="443877B1" w14:textId="171C0517" w:rsidR="00A179C4" w:rsidRDefault="00A179C4" w:rsidP="00A179C4">
      <w:pPr>
        <w:pStyle w:val="B1"/>
      </w:pPr>
      <w:r>
        <w:t>15.</w:t>
      </w:r>
      <w:r>
        <w:tab/>
        <w:t xml:space="preserve">The 5GMS Client sends the TCP </w:t>
      </w:r>
      <w:r w:rsidRPr="00D4702F">
        <w:rPr>
          <w:rStyle w:val="Code"/>
        </w:rPr>
        <w:t>ACK</w:t>
      </w:r>
      <w:r>
        <w:t xml:space="preserve"> to complete the TCP connection handshake. (Unlike in step 4, this packet does not need to be marked with a specific ToS value by the 5GMS Client.)</w:t>
      </w:r>
    </w:p>
    <w:p w14:paraId="455497EB" w14:textId="77777777" w:rsidR="00A179C4" w:rsidRDefault="00A179C4" w:rsidP="00A179C4">
      <w:pPr>
        <w:pStyle w:val="B1"/>
      </w:pPr>
      <w:r>
        <w:t>16.</w:t>
      </w:r>
      <w:r>
        <w:tab/>
        <w:t>The UE SDAP entity (Layer 2) detects a PDR match for the UE. Here, the PDR is the 5-tuple as stored in the UE derived QoS rule.</w:t>
      </w:r>
    </w:p>
    <w:p w14:paraId="5954EB4F" w14:textId="77777777" w:rsidR="00A179C4" w:rsidRDefault="00A179C4" w:rsidP="00A179C4">
      <w:pPr>
        <w:pStyle w:val="B1"/>
      </w:pPr>
      <w:r>
        <w:t>17.</w:t>
      </w:r>
      <w:r>
        <w:tab/>
        <w:t>The UE encapsulates the IP packet into the according radio protocols, including the QFI marking.</w:t>
      </w:r>
    </w:p>
    <w:p w14:paraId="29D426D8" w14:textId="77777777" w:rsidR="00A179C4" w:rsidRDefault="00A179C4" w:rsidP="00A179C4">
      <w:r>
        <w:t>The 5GMS Client continues to use the established TCP connection.</w:t>
      </w:r>
    </w:p>
    <w:p w14:paraId="4AE2EA95" w14:textId="77777777" w:rsidR="00A179C4" w:rsidRDefault="00A179C4" w:rsidP="00A179C4">
      <w:pPr>
        <w:keepNext/>
      </w:pPr>
      <w:r>
        <w:t>Discussion:</w:t>
      </w:r>
    </w:p>
    <w:p w14:paraId="7E4E4638" w14:textId="118D0936" w:rsidR="00A179C4" w:rsidRDefault="00A179C4" w:rsidP="00A179C4">
      <w:pPr>
        <w:pStyle w:val="B1"/>
        <w:keepNext/>
      </w:pPr>
      <w:r>
        <w:t>-</w:t>
      </w:r>
      <w:r>
        <w:tab/>
        <w:t>TS 23.501 [</w:t>
      </w:r>
      <w:r w:rsidR="008253BC">
        <w:t>23</w:t>
      </w:r>
      <w:r>
        <w:t>] defines only a “UE-derived QoS Rule”. The concept does not exist for the UPF.</w:t>
      </w:r>
    </w:p>
    <w:p w14:paraId="1BE8C85C" w14:textId="47E17091"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4C5B2832" w14:textId="1B634EE9" w:rsidR="00A179C4" w:rsidRDefault="00A179C4" w:rsidP="00A179C4">
      <w:pPr>
        <w:pStyle w:val="Heading4"/>
      </w:pPr>
      <w:bookmarkStart w:id="1281" w:name="_Toc96514309"/>
      <w:r>
        <w:rPr>
          <w:noProof/>
        </w:rPr>
        <w:lastRenderedPageBreak/>
        <w:t>5.3.6.7</w:t>
      </w:r>
      <w:r>
        <w:rPr>
          <w:noProof/>
        </w:rPr>
        <w:tab/>
      </w:r>
      <w:r>
        <w:t>Candidate IP-PFS Solution 4b: Using ToS marking for bi-directional QoS flow mapping, initiated by uplink traffic</w:t>
      </w:r>
      <w:bookmarkEnd w:id="1281"/>
    </w:p>
    <w:p w14:paraId="6021D789" w14:textId="1DF3F38A" w:rsidR="00A179C4" w:rsidRDefault="00A179C4" w:rsidP="00A179C4">
      <w:pPr>
        <w:keepNext/>
        <w:keepLines/>
      </w:pPr>
      <w:r>
        <w:t>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ToS values in the uplink traffic. Here, the IP packet with the ToS value reaches the 5GMS AS and is re-used for downlink traffic.</w:t>
      </w:r>
    </w:p>
    <w:p w14:paraId="0D5686A7" w14:textId="07C143C4" w:rsidR="00A179C4" w:rsidRDefault="00A179C4" w:rsidP="00A179C4">
      <w:del w:id="1282" w:author="S4-220147" w:date="2022-02-23T12:35:00Z">
        <w:r w:rsidDel="00F432A6">
          <w:object w:dxaOrig="13000" w:dyaOrig="12930" w14:anchorId="1DD0CF88">
            <v:shape id="_x0000_i1038" type="#_x0000_t75" style="width:481.5pt;height:480pt" o:ole="">
              <v:imagedata r:id="rId56" o:title=""/>
            </v:shape>
            <o:OLEObject Type="Embed" ProgID="Mscgen.Chart" ShapeID="_x0000_i1038" DrawAspect="Content" ObjectID="_1707129266" r:id="rId57"/>
          </w:object>
        </w:r>
      </w:del>
      <w:ins w:id="1283" w:author="S4-220147" w:date="2022-02-23T12:35:00Z">
        <w:r w:rsidR="00F432A6">
          <w:object w:dxaOrig="13005" w:dyaOrig="13560" w14:anchorId="346E550B">
            <v:shape id="_x0000_i1039" type="#_x0000_t75" style="width:481.5pt;height:503.25pt" o:ole="">
              <v:imagedata r:id="rId58" o:title=""/>
            </v:shape>
            <o:OLEObject Type="Embed" ProgID="Mscgen.Chart" ShapeID="_x0000_i1039" DrawAspect="Content" ObjectID="_1707129267" r:id="rId59"/>
          </w:object>
        </w:r>
      </w:ins>
    </w:p>
    <w:p w14:paraId="4B786D04" w14:textId="77777777" w:rsidR="00A179C4" w:rsidRDefault="00A179C4" w:rsidP="00A179C4">
      <w:pPr>
        <w:pStyle w:val="TF"/>
      </w:pPr>
      <w:r>
        <w:t xml:space="preserve">Figure 5.3.6.7-1: </w:t>
      </w:r>
    </w:p>
    <w:p w14:paraId="65FAFCB4" w14:textId="77777777" w:rsidR="00A179C4" w:rsidRDefault="00A179C4" w:rsidP="00A179C4">
      <w:pPr>
        <w:keepNext/>
      </w:pPr>
      <w:r>
        <w:t>Assumptions:</w:t>
      </w:r>
    </w:p>
    <w:p w14:paraId="68BD85D1" w14:textId="713CCF2B" w:rsidR="00A179C4" w:rsidRDefault="00A179C4" w:rsidP="00A179C4">
      <w:pPr>
        <w:pStyle w:val="B1"/>
        <w:keepNext/>
      </w:pPr>
      <w:r>
        <w:t>-</w:t>
      </w:r>
      <w:r>
        <w:tab/>
        <w:t>A PCC rule for the UE is activate in the 5G System. The PCC rule contains a Service Data Flow Filter with a ToS value and the UE IP address.</w:t>
      </w:r>
    </w:p>
    <w:p w14:paraId="49C38981" w14:textId="77777777" w:rsidR="00A179C4" w:rsidRDefault="00A179C4" w:rsidP="00A179C4">
      <w:pPr>
        <w:pStyle w:val="B1"/>
      </w:pPr>
      <w:r>
        <w:t>-</w:t>
      </w:r>
      <w:r>
        <w:tab/>
        <w:t>Reflective QoS is enabled for the PDU Session in question.</w:t>
      </w:r>
    </w:p>
    <w:p w14:paraId="6D7EE6E3" w14:textId="77777777" w:rsidR="00A179C4" w:rsidRDefault="00A179C4" w:rsidP="00A179C4">
      <w:pPr>
        <w:keepNext/>
      </w:pPr>
      <w:r>
        <w:t>Steps:</w:t>
      </w:r>
    </w:p>
    <w:p w14:paraId="386C882E" w14:textId="26A45BDA" w:rsidR="00A179C4" w:rsidRDefault="00A179C4" w:rsidP="00A179C4">
      <w:pPr>
        <w:keepNext/>
      </w:pPr>
      <w:r>
        <w:t>Provisioning: The 5GMS System is provisioned for Dynamic Policy usage as defined in clause 5.7.2 of TS 26.501 [</w:t>
      </w:r>
      <w:r w:rsidR="008253BC">
        <w:t>15</w:t>
      </w:r>
      <w:r>
        <w:t>], Clause 5.7.2. As result, various functions of the 5G System are provisioned for QoS usage as follows:</w:t>
      </w:r>
    </w:p>
    <w:p w14:paraId="36B10DF9" w14:textId="5E309735"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F14916">
        <w:rPr>
          <w:rStyle w:val="Code"/>
        </w:rPr>
        <w:t>sdfMethod</w:t>
      </w:r>
      <w:r>
        <w:t xml:space="preserve"> indicates the usage of ToS. The 5GMS Client has activated a Dynamic Policy as described in clause 5.7</w:t>
      </w:r>
      <w:r w:rsidRPr="00F14916">
        <w:t xml:space="preserve"> </w:t>
      </w:r>
      <w:r>
        <w:t>of TS 26.501 [</w:t>
      </w:r>
      <w:r w:rsidR="008253BC">
        <w:t>15</w:t>
      </w:r>
      <w:r>
        <w:t>].</w:t>
      </w:r>
    </w:p>
    <w:p w14:paraId="4171EB50" w14:textId="77777777" w:rsidR="00A179C4" w:rsidRDefault="00A179C4" w:rsidP="00A179C4">
      <w:pPr>
        <w:pStyle w:val="B1"/>
      </w:pPr>
      <w:r>
        <w:lastRenderedPageBreak/>
        <w:t>2.</w:t>
      </w:r>
      <w:r>
        <w:tab/>
        <w:t>The 5GMS AF has provisioned the information for a Dynamic PCC rule with the PCF (possibly through NEF).</w:t>
      </w:r>
    </w:p>
    <w:p w14:paraId="4A5D3E71"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763161D8" w14:textId="77777777" w:rsidR="00A179C4" w:rsidRDefault="00A179C4" w:rsidP="00A179C4">
      <w:pPr>
        <w:keepNext/>
      </w:pPr>
      <w:r>
        <w:t>During Media Plane usage</w:t>
      </w:r>
    </w:p>
    <w:p w14:paraId="5F8391C7" w14:textId="2B5F9F21" w:rsidR="00A179C4" w:rsidRDefault="00A179C4" w:rsidP="00A179C4">
      <w:pPr>
        <w:pStyle w:val="B1"/>
      </w:pPr>
      <w:r>
        <w:t>4.</w:t>
      </w:r>
      <w:r>
        <w:tab/>
        <w:t xml:space="preserve">The 5GMS Client initiates connection establishment by sending a TCP </w:t>
      </w:r>
      <w:r w:rsidRPr="00B5691A">
        <w:rPr>
          <w:rStyle w:val="Code"/>
        </w:rPr>
        <w:t>SYN</w:t>
      </w:r>
      <w:r>
        <w:t xml:space="preserve"> packet. The packet is forwarded by the UE SDAP entity (Layer 2) and the UPF to the 5GMS AS. The 5GMS Client has set a ToS value in the TCP </w:t>
      </w:r>
      <w:r w:rsidRPr="00B5691A">
        <w:rPr>
          <w:rStyle w:val="Code"/>
        </w:rPr>
        <w:t>SYN</w:t>
      </w:r>
      <w:r>
        <w:t xml:space="preserve"> packet, as provided by the 5GMS AF in an earlier step (see clause 5.3.4.3).</w:t>
      </w:r>
    </w:p>
    <w:p w14:paraId="557C784D" w14:textId="17FA9405" w:rsidR="00A179C4" w:rsidRDefault="00A179C4" w:rsidP="00A179C4">
      <w:pPr>
        <w:pStyle w:val="B1"/>
      </w:pPr>
      <w:r>
        <w:t>5.</w:t>
      </w:r>
      <w:r>
        <w:tab/>
        <w:t>The 5GMS AS reads the ToS value from the uplink packet. The 5GMS AS uses the uplink ToS value to mark all downlink packets in that TCP connection.</w:t>
      </w:r>
    </w:p>
    <w:p w14:paraId="2320093A" w14:textId="684CCA91" w:rsidR="00A179C4" w:rsidRDefault="00A179C4" w:rsidP="00A179C4">
      <w:pPr>
        <w:pStyle w:val="NO"/>
      </w:pPr>
      <w:r>
        <w:t>NOTE:</w:t>
      </w:r>
      <w:r>
        <w:tab/>
        <w:t>When the 5G System employs an N6 NAT, the N6 NAT may set the downlink ToS value to the same value as the uplink ToS value.</w:t>
      </w:r>
    </w:p>
    <w:p w14:paraId="1F0EB516" w14:textId="77777777" w:rsidR="00A179C4" w:rsidRDefault="00A179C4" w:rsidP="00A179C4">
      <w:pPr>
        <w:pStyle w:val="B1"/>
      </w:pPr>
      <w:r>
        <w:t>6.</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p>
    <w:p w14:paraId="1245DD9E" w14:textId="6D8399C6"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1D53BAF6" w14:textId="77777777" w:rsidR="00A179C4" w:rsidRDefault="00A179C4" w:rsidP="00A179C4">
      <w:pPr>
        <w:pStyle w:val="B1"/>
      </w:pPr>
      <w:r>
        <w:t>8.</w:t>
      </w:r>
      <w:r>
        <w:tab/>
        <w:t>The UPF encapsulates the downlink IP packet into an N3 packet. The UPF sets the QFI value in the N3 packet header.</w:t>
      </w:r>
    </w:p>
    <w:p w14:paraId="30382A90" w14:textId="77777777" w:rsidR="00A179C4" w:rsidRDefault="00A179C4" w:rsidP="00A179C4">
      <w:pPr>
        <w:pStyle w:val="B1"/>
      </w:pPr>
      <w:r>
        <w:t>9.</w:t>
      </w:r>
      <w:r>
        <w:tab/>
        <w:t>The UPF sends the N3 packet to the RAN and the RAN marks the QFI value in the SDAP layer, sending the packet to the UE.</w:t>
      </w:r>
    </w:p>
    <w:p w14:paraId="75C59CD1" w14:textId="77777777" w:rsidR="00A179C4" w:rsidRDefault="00A179C4" w:rsidP="00A179C4">
      <w:pPr>
        <w:pStyle w:val="B1"/>
      </w:pPr>
      <w:r>
        <w:t>10.</w:t>
      </w:r>
      <w:r>
        <w:tab/>
        <w:t>The UE SDAP entity (Layer 2) detects a new QFI value.</w:t>
      </w:r>
    </w:p>
    <w:p w14:paraId="391DFB35" w14:textId="08EE2DF3" w:rsidR="00A179C4" w:rsidRDefault="00A179C4" w:rsidP="00A179C4">
      <w:pPr>
        <w:pStyle w:val="B1"/>
      </w:pPr>
      <w:r>
        <w:t>11.</w:t>
      </w:r>
      <w:r>
        <w:tab/>
        <w:t>Since Reflective QoS is activated for the PDU Session, the UE SDAP entity (Layer 2) creates a “UE-derived QoS Rule” as defined in TS 23.501 [</w:t>
      </w:r>
      <w:r w:rsidR="008253BC">
        <w:t>23</w:t>
      </w:r>
      <w:r>
        <w:t>], clause 5.7.5.2.</w:t>
      </w:r>
    </w:p>
    <w:p w14:paraId="4E3AEEB4" w14:textId="77777777" w:rsidR="00A179C4" w:rsidRDefault="00A179C4" w:rsidP="00A179C4">
      <w:pPr>
        <w:pStyle w:val="B1"/>
      </w:pPr>
      <w:r>
        <w:t>12.</w:t>
      </w:r>
      <w:r>
        <w:tab/>
        <w:t xml:space="preserve">The UE SDAP entity (Layer 2) forwards the TCP </w:t>
      </w:r>
      <w:r w:rsidRPr="008A7070">
        <w:rPr>
          <w:rStyle w:val="Code"/>
        </w:rPr>
        <w:t>SYN</w:t>
      </w:r>
      <w:r>
        <w:rPr>
          <w:rStyle w:val="Code"/>
        </w:rPr>
        <w:t>–</w:t>
      </w:r>
      <w:r w:rsidRPr="008A7070">
        <w:rPr>
          <w:rStyle w:val="Code"/>
        </w:rPr>
        <w:t>ACK</w:t>
      </w:r>
      <w:r>
        <w:t xml:space="preserve"> to the 5GMS Client.</w:t>
      </w:r>
    </w:p>
    <w:p w14:paraId="45E4500C" w14:textId="38EBB0D6" w:rsidR="00A179C4" w:rsidRDefault="00A179C4" w:rsidP="00A179C4">
      <w:pPr>
        <w:pStyle w:val="B1"/>
      </w:pPr>
      <w:r>
        <w:t>13.</w:t>
      </w:r>
      <w:r>
        <w:tab/>
        <w:t xml:space="preserve">The 5GMS Client send the TCP </w:t>
      </w:r>
      <w:r w:rsidRPr="008A7070">
        <w:rPr>
          <w:rStyle w:val="Code"/>
        </w:rPr>
        <w:t>ACK</w:t>
      </w:r>
      <w:r>
        <w:t xml:space="preserve"> to complete the TCP connection handshake. (Unlike in step 4, this packet does not need to be marked with a specific ToS value by the 5GMS Client.)</w:t>
      </w:r>
    </w:p>
    <w:p w14:paraId="62DFC256" w14:textId="77777777" w:rsidR="00A179C4" w:rsidRDefault="00A179C4" w:rsidP="00A179C4">
      <w:pPr>
        <w:pStyle w:val="B1"/>
      </w:pPr>
      <w:r>
        <w:t>14.</w:t>
      </w:r>
      <w:r>
        <w:tab/>
        <w:t>The UE SDAP entity (Layer 2) detects a PDR match for the UE. Here, the PDR is the 5-tuple as stored in the UE-derived QoS rule.</w:t>
      </w:r>
    </w:p>
    <w:p w14:paraId="3D2F3F40" w14:textId="77777777" w:rsidR="00A179C4" w:rsidRDefault="00A179C4" w:rsidP="00A179C4">
      <w:pPr>
        <w:pStyle w:val="B1"/>
      </w:pPr>
      <w:r>
        <w:t>15.</w:t>
      </w:r>
      <w:r>
        <w:tab/>
        <w:t>The UE SDAP entity (Layer 2) encapsulates the IP packet into the according radio protocols, including the QFI marking.</w:t>
      </w:r>
    </w:p>
    <w:p w14:paraId="589A4434" w14:textId="77777777" w:rsidR="00A179C4" w:rsidRDefault="00A179C4" w:rsidP="00A179C4">
      <w:r>
        <w:t>The 5GMS Client continues to use the established TCP connection.</w:t>
      </w:r>
    </w:p>
    <w:p w14:paraId="31376372" w14:textId="77777777" w:rsidR="00A179C4" w:rsidRDefault="00A179C4" w:rsidP="00A179C4">
      <w:pPr>
        <w:keepNext/>
      </w:pPr>
      <w:r>
        <w:t>Discussion:</w:t>
      </w:r>
    </w:p>
    <w:p w14:paraId="34EEDD1D" w14:textId="5559E359" w:rsidR="00A179C4" w:rsidRDefault="00A179C4" w:rsidP="00A448CA">
      <w:pPr>
        <w:pStyle w:val="B1"/>
        <w:keepNext/>
      </w:pPr>
      <w:r>
        <w:t>-</w:t>
      </w:r>
      <w:r>
        <w:tab/>
        <w:t>The  5GMS AS needs to determine whether QoS should be used for this session and which ToS value to use.</w:t>
      </w:r>
    </w:p>
    <w:p w14:paraId="4AA56D10" w14:textId="37BEAAED"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70F4275A" w14:textId="5A0A4F11" w:rsidR="00F432A6" w:rsidRDefault="00F432A6" w:rsidP="00F432A6">
      <w:pPr>
        <w:pStyle w:val="Heading4"/>
        <w:rPr>
          <w:ins w:id="1284" w:author="S4-220147" w:date="2022-02-23T12:36:00Z"/>
        </w:rPr>
      </w:pPr>
      <w:bookmarkStart w:id="1285" w:name="_Toc96514310"/>
      <w:ins w:id="1286" w:author="S4-220147" w:date="2022-02-23T12:36:00Z">
        <w:r>
          <w:rPr>
            <w:noProof/>
          </w:rPr>
          <w:lastRenderedPageBreak/>
          <w:t>5.3.6.7</w:t>
        </w:r>
        <w:r>
          <w:rPr>
            <w:noProof/>
          </w:rPr>
          <w:tab/>
        </w:r>
        <w:r>
          <w:t xml:space="preserve">Candidate IP-PFS Solution 4c: Using </w:t>
        </w:r>
      </w:ins>
      <w:ins w:id="1287" w:author="S4-220147" w:date="2022-02-23T12:38:00Z">
        <w:r>
          <w:t>T</w:t>
        </w:r>
      </w:ins>
      <w:ins w:id="1288" w:author="Richard Bradbury (2022-02-23)" w:date="2022-02-23T12:39:00Z">
        <w:r w:rsidR="00A84F73">
          <w:t>o</w:t>
        </w:r>
      </w:ins>
      <w:ins w:id="1289" w:author="S4-220147" w:date="2022-02-23T12:38:00Z">
        <w:r>
          <w:t>S</w:t>
        </w:r>
      </w:ins>
      <w:ins w:id="1290" w:author="S4-220147" w:date="2022-02-23T12:36:00Z">
        <w:r>
          <w:t xml:space="preserve"> marking for bi-directional QoS flow mapping, initiated by uplink traffic</w:t>
        </w:r>
        <w:bookmarkEnd w:id="1285"/>
      </w:ins>
    </w:p>
    <w:p w14:paraId="61969769" w14:textId="5A196059" w:rsidR="00F432A6" w:rsidRDefault="00F432A6" w:rsidP="00F432A6">
      <w:pPr>
        <w:keepNext/>
        <w:keepLines/>
        <w:rPr>
          <w:ins w:id="1291" w:author="S4-220147" w:date="2022-02-23T12:36:00Z"/>
        </w:rPr>
      </w:pPr>
      <w:ins w:id="1292" w:author="S4-220147" w:date="2022-02-23T12:36:00Z">
        <w:r>
          <w:t xml:space="preserve">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w:t>
        </w:r>
      </w:ins>
      <w:ins w:id="1293" w:author="S4-220147" w:date="2022-02-23T12:38:00Z">
        <w:r>
          <w:t>T</w:t>
        </w:r>
      </w:ins>
      <w:ins w:id="1294" w:author="Richard Bradbury (2022-02-23)" w:date="2022-02-23T13:21:00Z">
        <w:r w:rsidR="00834086">
          <w:t>o</w:t>
        </w:r>
      </w:ins>
      <w:ins w:id="1295" w:author="S4-220147" w:date="2022-02-23T12:38:00Z">
        <w:r>
          <w:t>S</w:t>
        </w:r>
      </w:ins>
      <w:ins w:id="1296" w:author="S4-220147" w:date="2022-02-23T12:36:00Z">
        <w:r>
          <w:t xml:space="preserve"> values in the uplink traffic. A </w:t>
        </w:r>
      </w:ins>
      <w:ins w:id="1297" w:author="S4-220147" w:date="2022-02-23T12:38:00Z">
        <w:r>
          <w:t>T</w:t>
        </w:r>
      </w:ins>
      <w:ins w:id="1298" w:author="Richard Bradbury (2022-02-23)" w:date="2022-02-23T12:39:00Z">
        <w:r w:rsidR="00A84F73">
          <w:t>o</w:t>
        </w:r>
      </w:ins>
      <w:ins w:id="1299" w:author="S4-220147" w:date="2022-02-23T12:38:00Z">
        <w:r>
          <w:t>S</w:t>
        </w:r>
      </w:ins>
      <w:ins w:id="1300" w:author="Richard Bradbury (2022-02-23)" w:date="2022-02-23T12:40:00Z">
        <w:r w:rsidR="00A84F73">
          <w:t>-</w:t>
        </w:r>
      </w:ins>
      <w:ins w:id="1301" w:author="S4-220147" w:date="2022-02-23T12:36:00Z">
        <w:r>
          <w:t xml:space="preserve">based QoS rule is already provisioned, so that the Uplink Traffic is mapped to the correct QoS </w:t>
        </w:r>
      </w:ins>
      <w:ins w:id="1302" w:author="Richard Bradbury (2022-02-23)" w:date="2022-02-23T12:40:00Z">
        <w:r w:rsidR="00A84F73">
          <w:t>F</w:t>
        </w:r>
      </w:ins>
      <w:ins w:id="1303" w:author="S4-220147" w:date="2022-02-23T12:36:00Z">
        <w:r>
          <w:t>low.</w:t>
        </w:r>
      </w:ins>
    </w:p>
    <w:p w14:paraId="693B90C0" w14:textId="77777777" w:rsidR="00F432A6" w:rsidRDefault="00F432A6" w:rsidP="00F432A6">
      <w:pPr>
        <w:rPr>
          <w:ins w:id="1304" w:author="S4-220147" w:date="2022-02-23T12:36:00Z"/>
        </w:rPr>
      </w:pPr>
      <w:ins w:id="1305" w:author="S4-220147" w:date="2022-02-23T12:36:00Z">
        <w:r>
          <w:object w:dxaOrig="13005" w:dyaOrig="14250" w14:anchorId="121CABB6">
            <v:shape id="_x0000_i1040" type="#_x0000_t75" style="width:481.5pt;height:528.75pt" o:ole="">
              <v:imagedata r:id="rId60" o:title=""/>
            </v:shape>
            <o:OLEObject Type="Embed" ProgID="Mscgen.Chart" ShapeID="_x0000_i1040" DrawAspect="Content" ObjectID="_1707129268" r:id="rId61"/>
          </w:object>
        </w:r>
      </w:ins>
    </w:p>
    <w:p w14:paraId="2D2D0E63" w14:textId="77777777" w:rsidR="00F432A6" w:rsidRDefault="00F432A6" w:rsidP="00F432A6">
      <w:pPr>
        <w:pStyle w:val="TF"/>
        <w:rPr>
          <w:ins w:id="1306" w:author="S4-220147" w:date="2022-02-23T12:36:00Z"/>
        </w:rPr>
      </w:pPr>
      <w:ins w:id="1307" w:author="S4-220147" w:date="2022-02-23T12:36:00Z">
        <w:r>
          <w:t xml:space="preserve">Figure 5.3.6.7-1: </w:t>
        </w:r>
      </w:ins>
    </w:p>
    <w:p w14:paraId="348DB060" w14:textId="77777777" w:rsidR="00F432A6" w:rsidRDefault="00F432A6" w:rsidP="00F432A6">
      <w:pPr>
        <w:keepNext/>
        <w:rPr>
          <w:ins w:id="1308" w:author="S4-220147" w:date="2022-02-23T12:36:00Z"/>
        </w:rPr>
      </w:pPr>
      <w:ins w:id="1309" w:author="S4-220147" w:date="2022-02-23T12:36:00Z">
        <w:r>
          <w:lastRenderedPageBreak/>
          <w:t>Assumptions:</w:t>
        </w:r>
      </w:ins>
    </w:p>
    <w:p w14:paraId="3AB4267F" w14:textId="6110A501" w:rsidR="00F432A6" w:rsidRDefault="00F432A6" w:rsidP="00F432A6">
      <w:pPr>
        <w:pStyle w:val="B1"/>
        <w:keepNext/>
        <w:rPr>
          <w:ins w:id="1310" w:author="S4-220147" w:date="2022-02-23T12:36:00Z"/>
        </w:rPr>
      </w:pPr>
      <w:ins w:id="1311" w:author="S4-220147" w:date="2022-02-23T12:36:00Z">
        <w:r>
          <w:t>-</w:t>
        </w:r>
        <w:r>
          <w:tab/>
          <w:t xml:space="preserve">A PCC rule for the UE is activate in the 5G System. The PCC rule contains a Service Data Flow Filter with a </w:t>
        </w:r>
      </w:ins>
      <w:ins w:id="1312" w:author="S4-220147" w:date="2022-02-23T12:38:00Z">
        <w:r>
          <w:t>T</w:t>
        </w:r>
      </w:ins>
      <w:ins w:id="1313" w:author="Richard Bradbury (2022-02-23)" w:date="2022-02-23T13:21:00Z">
        <w:r w:rsidR="00834086">
          <w:t>o</w:t>
        </w:r>
      </w:ins>
      <w:ins w:id="1314" w:author="S4-220147" w:date="2022-02-23T12:38:00Z">
        <w:r>
          <w:t>S</w:t>
        </w:r>
      </w:ins>
      <w:ins w:id="1315" w:author="S4-220147" w:date="2022-02-23T12:36:00Z">
        <w:r>
          <w:t xml:space="preserve"> value and the UE IP address.</w:t>
        </w:r>
      </w:ins>
    </w:p>
    <w:p w14:paraId="2C35A4E3" w14:textId="08BE25A8" w:rsidR="00F432A6" w:rsidRDefault="00F432A6" w:rsidP="00F432A6">
      <w:pPr>
        <w:pStyle w:val="B1"/>
        <w:rPr>
          <w:ins w:id="1316" w:author="S4-220147" w:date="2022-02-23T12:36:00Z"/>
        </w:rPr>
      </w:pPr>
      <w:ins w:id="1317" w:author="S4-220147" w:date="2022-02-23T12:36:00Z">
        <w:r>
          <w:t>-</w:t>
        </w:r>
        <w:r>
          <w:tab/>
          <w:t xml:space="preserve">A QoS rule with a </w:t>
        </w:r>
      </w:ins>
      <w:ins w:id="1318" w:author="S4-220147" w:date="2022-02-23T12:38:00Z">
        <w:r>
          <w:t>T</w:t>
        </w:r>
      </w:ins>
      <w:ins w:id="1319" w:author="Richard Bradbury (2022-02-23)" w:date="2022-02-23T12:40:00Z">
        <w:r w:rsidR="00A84F73">
          <w:t>o</w:t>
        </w:r>
      </w:ins>
      <w:ins w:id="1320" w:author="S4-220147" w:date="2022-02-23T12:38:00Z">
        <w:r>
          <w:t>S</w:t>
        </w:r>
      </w:ins>
      <w:ins w:id="1321" w:author="S4-220147" w:date="2022-02-23T12:36:00Z">
        <w:r>
          <w:t xml:space="preserve"> and a QFI value for uplink traffic is provisioned.</w:t>
        </w:r>
      </w:ins>
    </w:p>
    <w:p w14:paraId="21036EA2" w14:textId="77777777" w:rsidR="00F432A6" w:rsidRDefault="00F432A6" w:rsidP="00F432A6">
      <w:pPr>
        <w:keepNext/>
        <w:rPr>
          <w:ins w:id="1322" w:author="S4-220147" w:date="2022-02-23T12:36:00Z"/>
        </w:rPr>
      </w:pPr>
      <w:ins w:id="1323" w:author="S4-220147" w:date="2022-02-23T12:36:00Z">
        <w:r>
          <w:t>Steps:</w:t>
        </w:r>
      </w:ins>
    </w:p>
    <w:p w14:paraId="1BB81259" w14:textId="77777777" w:rsidR="00F432A6" w:rsidRDefault="00F432A6" w:rsidP="00F432A6">
      <w:pPr>
        <w:keepNext/>
        <w:rPr>
          <w:ins w:id="1324" w:author="S4-220147" w:date="2022-02-23T12:36:00Z"/>
        </w:rPr>
      </w:pPr>
      <w:ins w:id="1325" w:author="S4-220147" w:date="2022-02-23T12:36:00Z">
        <w:r>
          <w:t>Provisioning: The 5GMS System is provisioned for Dynamic Policy usage as defined in clause 5.7.2 of TS 26.501 [15], Clause 5.7.2. As result, various functions of the 5G System are provisioned for QoS usage as follows:</w:t>
        </w:r>
      </w:ins>
    </w:p>
    <w:p w14:paraId="7FA49D78" w14:textId="77353039" w:rsidR="00F432A6" w:rsidRDefault="00F432A6" w:rsidP="00F432A6">
      <w:pPr>
        <w:pStyle w:val="B1"/>
        <w:rPr>
          <w:ins w:id="1326" w:author="S4-220147" w:date="2022-02-23T12:36:00Z"/>
        </w:rPr>
      </w:pPr>
      <w:ins w:id="1327" w:author="S4-220147" w:date="2022-02-23T12:36:00Z">
        <w:r>
          <w:t>1.</w:t>
        </w:r>
        <w:r>
          <w:tab/>
          <w:t xml:space="preserve">The 5GMS Client has received Service Access Information (through M6 or M5), providing the information needed to use the Dynamic Policy Invokation API. Here, the </w:t>
        </w:r>
        <w:r w:rsidRPr="00F14916">
          <w:rPr>
            <w:rStyle w:val="Code"/>
          </w:rPr>
          <w:t>sdfMethod</w:t>
        </w:r>
        <w:r>
          <w:t xml:space="preserve"> indicates the usage of </w:t>
        </w:r>
      </w:ins>
      <w:ins w:id="1328" w:author="S4-220147" w:date="2022-02-23T12:38:00Z">
        <w:r>
          <w:t>T</w:t>
        </w:r>
      </w:ins>
      <w:ins w:id="1329" w:author="Richard Bradbury (2022-02-23)" w:date="2022-02-23T12:40:00Z">
        <w:r w:rsidR="00A84F73">
          <w:t>o</w:t>
        </w:r>
      </w:ins>
      <w:ins w:id="1330" w:author="S4-220147" w:date="2022-02-23T12:38:00Z">
        <w:r>
          <w:t>S</w:t>
        </w:r>
      </w:ins>
      <w:ins w:id="1331" w:author="S4-220147" w:date="2022-02-23T12:36:00Z">
        <w:r>
          <w:t>. The 5GMS Client has activated a Dynamic Policy as described in clause 5.7</w:t>
        </w:r>
        <w:r w:rsidRPr="00F14916">
          <w:t xml:space="preserve"> </w:t>
        </w:r>
        <w:r>
          <w:t>of TS 26.501 [15].</w:t>
        </w:r>
      </w:ins>
    </w:p>
    <w:p w14:paraId="693A0D30" w14:textId="77777777" w:rsidR="00F432A6" w:rsidRDefault="00F432A6" w:rsidP="00F432A6">
      <w:pPr>
        <w:pStyle w:val="B1"/>
        <w:rPr>
          <w:ins w:id="1332" w:author="S4-220147" w:date="2022-02-23T12:36:00Z"/>
        </w:rPr>
      </w:pPr>
      <w:ins w:id="1333" w:author="S4-220147" w:date="2022-02-23T12:36:00Z">
        <w:r>
          <w:t>2.</w:t>
        </w:r>
        <w:r>
          <w:tab/>
          <w:t>The 5GMS AF has provisioned the information for a Dynamic PCC rule with the PCF (possibly through NEF).</w:t>
        </w:r>
      </w:ins>
    </w:p>
    <w:p w14:paraId="7318C95E" w14:textId="77777777" w:rsidR="00F432A6" w:rsidRDefault="00F432A6" w:rsidP="00F432A6">
      <w:pPr>
        <w:pStyle w:val="B1"/>
        <w:rPr>
          <w:ins w:id="1334" w:author="S4-220147" w:date="2022-02-23T12:36:00Z"/>
        </w:rPr>
      </w:pPr>
      <w:ins w:id="1335" w:author="S4-220147" w:date="2022-02-23T12:36:00Z">
        <w:r>
          <w:t>3.</w:t>
        </w:r>
        <w:r>
          <w:tab/>
          <w:t>The PCF has authorized the request and created a PCC rule. The PCF has sent the PCC rule to the SMF, which has forwarded the QoS rule to the UE and to the UPF.</w:t>
        </w:r>
      </w:ins>
    </w:p>
    <w:p w14:paraId="18F220AC" w14:textId="7CD5F90F" w:rsidR="00F432A6" w:rsidRDefault="00F432A6" w:rsidP="00F432A6">
      <w:pPr>
        <w:keepNext/>
        <w:rPr>
          <w:ins w:id="1336" w:author="S4-220147" w:date="2022-02-23T12:36:00Z"/>
        </w:rPr>
      </w:pPr>
      <w:ins w:id="1337" w:author="S4-220147" w:date="2022-02-23T12:36:00Z">
        <w:r>
          <w:t>During Media Plane usage</w:t>
        </w:r>
      </w:ins>
      <w:ins w:id="1338" w:author="Richard Bradbury (2022-02-23)" w:date="2022-02-23T12:41:00Z">
        <w:r w:rsidR="007B6314">
          <w:t>:</w:t>
        </w:r>
      </w:ins>
    </w:p>
    <w:p w14:paraId="1BDC3456" w14:textId="7DF1C04D" w:rsidR="00F432A6" w:rsidRDefault="00F432A6" w:rsidP="00F432A6">
      <w:pPr>
        <w:pStyle w:val="B1"/>
        <w:rPr>
          <w:ins w:id="1339" w:author="S4-220147" w:date="2022-02-23T12:36:00Z"/>
        </w:rPr>
      </w:pPr>
      <w:ins w:id="1340" w:author="S4-220147" w:date="2022-02-23T12:36:00Z">
        <w:r>
          <w:t>4.</w:t>
        </w:r>
        <w:r>
          <w:tab/>
          <w:t xml:space="preserve">The 5GMS Client initiates connection establishment by sending a TCP </w:t>
        </w:r>
        <w:r w:rsidRPr="00B5691A">
          <w:rPr>
            <w:rStyle w:val="Code"/>
          </w:rPr>
          <w:t>SYN</w:t>
        </w:r>
        <w:r>
          <w:t xml:space="preserve"> packet. The 5GMS Client has set a </w:t>
        </w:r>
      </w:ins>
      <w:ins w:id="1341" w:author="S4-220147" w:date="2022-02-23T12:38:00Z">
        <w:r>
          <w:t>T</w:t>
        </w:r>
      </w:ins>
      <w:ins w:id="1342" w:author="Richard Bradbury (2022-02-23)" w:date="2022-02-23T13:21:00Z">
        <w:r w:rsidR="00834086">
          <w:t>o</w:t>
        </w:r>
      </w:ins>
      <w:ins w:id="1343" w:author="S4-220147" w:date="2022-02-23T12:38:00Z">
        <w:r>
          <w:t>S</w:t>
        </w:r>
      </w:ins>
      <w:ins w:id="1344" w:author="S4-220147" w:date="2022-02-23T12:36:00Z">
        <w:r>
          <w:t xml:space="preserve"> value in the TCP </w:t>
        </w:r>
        <w:r w:rsidRPr="00B5691A">
          <w:rPr>
            <w:rStyle w:val="Code"/>
          </w:rPr>
          <w:t>SYN</w:t>
        </w:r>
        <w:r>
          <w:t xml:space="preserve"> packet, as provided by the 5GMS AF in an earlier step (see clause 5.3.4.3).</w:t>
        </w:r>
      </w:ins>
    </w:p>
    <w:p w14:paraId="69D09684" w14:textId="6D321516" w:rsidR="00F432A6" w:rsidRDefault="00F432A6" w:rsidP="00F432A6">
      <w:pPr>
        <w:pStyle w:val="B1"/>
        <w:rPr>
          <w:ins w:id="1345" w:author="S4-220147" w:date="2022-02-23T12:36:00Z"/>
        </w:rPr>
      </w:pPr>
      <w:ins w:id="1346" w:author="S4-220147" w:date="2022-02-23T12:36:00Z">
        <w:r>
          <w:t xml:space="preserve">5. </w:t>
        </w:r>
        <w:r>
          <w:tab/>
        </w:r>
        <w:r w:rsidRPr="005511C9">
          <w:t>The UE SDAP entity detect</w:t>
        </w:r>
        <w:r>
          <w:t>s</w:t>
        </w:r>
        <w:r w:rsidRPr="005511C9">
          <w:t xml:space="preserve"> a matching </w:t>
        </w:r>
      </w:ins>
      <w:ins w:id="1347" w:author="S4-220147" w:date="2022-02-23T12:38:00Z">
        <w:r>
          <w:t>T</w:t>
        </w:r>
      </w:ins>
      <w:ins w:id="1348" w:author="Richard Bradbury (2022-02-23)" w:date="2022-02-23T12:40:00Z">
        <w:r w:rsidR="00A84F73">
          <w:t>o</w:t>
        </w:r>
      </w:ins>
      <w:ins w:id="1349" w:author="S4-220147" w:date="2022-02-23T12:38:00Z">
        <w:r>
          <w:t>S</w:t>
        </w:r>
      </w:ins>
      <w:ins w:id="1350" w:author="S4-220147" w:date="2022-02-23T12:36:00Z">
        <w:r w:rsidRPr="005511C9">
          <w:t xml:space="preserve"> value in the </w:t>
        </w:r>
        <w:r w:rsidRPr="006F1B55">
          <w:t>uplink traffic</w:t>
        </w:r>
        <w:r w:rsidRPr="00A84F73">
          <w:t>.</w:t>
        </w:r>
      </w:ins>
    </w:p>
    <w:p w14:paraId="022B268A" w14:textId="77777777" w:rsidR="00F432A6" w:rsidRDefault="00F432A6" w:rsidP="00F432A6">
      <w:pPr>
        <w:pStyle w:val="B1"/>
        <w:rPr>
          <w:ins w:id="1351" w:author="S4-220147" w:date="2022-02-23T12:36:00Z"/>
        </w:rPr>
      </w:pPr>
      <w:ins w:id="1352" w:author="S4-220147" w:date="2022-02-23T12:36:00Z">
        <w:r>
          <w:t>6.</w:t>
        </w:r>
        <w:r>
          <w:tab/>
          <w:t>The UE SDAP entity (Layer 2) encapsulates the IP packet into the according radio protocols, including the QFI marking</w:t>
        </w:r>
      </w:ins>
    </w:p>
    <w:p w14:paraId="4C7234C7" w14:textId="1858A6FE" w:rsidR="00F432A6" w:rsidRDefault="00F432A6" w:rsidP="007B6314">
      <w:pPr>
        <w:pStyle w:val="B1"/>
        <w:keepNext/>
        <w:rPr>
          <w:ins w:id="1353" w:author="S4-220147" w:date="2022-02-23T12:36:00Z"/>
        </w:rPr>
      </w:pPr>
      <w:ins w:id="1354" w:author="S4-220147" w:date="2022-02-23T12:36:00Z">
        <w:r>
          <w:t>7.</w:t>
        </w:r>
        <w:r>
          <w:tab/>
          <w:t xml:space="preserve">The 5GMS AS reads the </w:t>
        </w:r>
      </w:ins>
      <w:ins w:id="1355" w:author="S4-220147" w:date="2022-02-23T12:38:00Z">
        <w:r>
          <w:t>T</w:t>
        </w:r>
      </w:ins>
      <w:ins w:id="1356" w:author="Richard Bradbury (2022-02-23)" w:date="2022-02-23T12:40:00Z">
        <w:r w:rsidR="00A84F73">
          <w:t>o</w:t>
        </w:r>
      </w:ins>
      <w:ins w:id="1357" w:author="S4-220147" w:date="2022-02-23T12:38:00Z">
        <w:r>
          <w:t>S</w:t>
        </w:r>
      </w:ins>
      <w:ins w:id="1358" w:author="S4-220147" w:date="2022-02-23T12:36:00Z">
        <w:r>
          <w:t xml:space="preserve"> value from the uplink packet. The 5GMS AS uses the uplink </w:t>
        </w:r>
      </w:ins>
      <w:ins w:id="1359" w:author="S4-220147" w:date="2022-02-23T12:38:00Z">
        <w:r>
          <w:t>T</w:t>
        </w:r>
      </w:ins>
      <w:ins w:id="1360" w:author="Richard Bradbury (2022-02-23)" w:date="2022-02-23T12:40:00Z">
        <w:r w:rsidR="00A84F73">
          <w:t>o</w:t>
        </w:r>
      </w:ins>
      <w:ins w:id="1361" w:author="S4-220147" w:date="2022-02-23T12:38:00Z">
        <w:r>
          <w:t>S</w:t>
        </w:r>
      </w:ins>
      <w:ins w:id="1362" w:author="S4-220147" w:date="2022-02-23T12:36:00Z">
        <w:r>
          <w:t xml:space="preserve"> value to mark all downlink packets in that TCP connection.</w:t>
        </w:r>
      </w:ins>
    </w:p>
    <w:p w14:paraId="545F9C6C" w14:textId="1298AF20" w:rsidR="00F432A6" w:rsidRDefault="00F432A6" w:rsidP="00F432A6">
      <w:pPr>
        <w:pStyle w:val="NO"/>
        <w:rPr>
          <w:ins w:id="1363" w:author="S4-220147" w:date="2022-02-23T12:36:00Z"/>
        </w:rPr>
      </w:pPr>
      <w:ins w:id="1364" w:author="S4-220147" w:date="2022-02-23T12:36:00Z">
        <w:r>
          <w:t>NOTE:</w:t>
        </w:r>
        <w:r>
          <w:tab/>
          <w:t xml:space="preserve">When the 5G System employs an N6 NAT, the N6 NAT may set the downlink </w:t>
        </w:r>
      </w:ins>
      <w:ins w:id="1365" w:author="S4-220147" w:date="2022-02-23T12:38:00Z">
        <w:r>
          <w:t>T</w:t>
        </w:r>
      </w:ins>
      <w:ins w:id="1366" w:author="Richard Bradbury (2022-02-23)" w:date="2022-02-23T12:42:00Z">
        <w:r w:rsidR="007B6314">
          <w:t>o</w:t>
        </w:r>
      </w:ins>
      <w:ins w:id="1367" w:author="S4-220147" w:date="2022-02-23T12:38:00Z">
        <w:r>
          <w:t>S</w:t>
        </w:r>
      </w:ins>
      <w:ins w:id="1368" w:author="S4-220147" w:date="2022-02-23T12:36:00Z">
        <w:r>
          <w:t xml:space="preserve"> value to the same value as the uplink </w:t>
        </w:r>
      </w:ins>
      <w:ins w:id="1369" w:author="S4-220147" w:date="2022-02-23T12:38:00Z">
        <w:r>
          <w:t>T</w:t>
        </w:r>
      </w:ins>
      <w:ins w:id="1370" w:author="Richard Bradbury (2022-02-23)" w:date="2022-02-23T12:40:00Z">
        <w:r w:rsidR="00A84F73">
          <w:t>o</w:t>
        </w:r>
      </w:ins>
      <w:ins w:id="1371" w:author="S4-220147" w:date="2022-02-23T12:38:00Z">
        <w:r>
          <w:t>S</w:t>
        </w:r>
      </w:ins>
      <w:ins w:id="1372" w:author="S4-220147" w:date="2022-02-23T12:36:00Z">
        <w:r>
          <w:t xml:space="preserve"> value.</w:t>
        </w:r>
      </w:ins>
    </w:p>
    <w:p w14:paraId="7300BBD0" w14:textId="77777777" w:rsidR="00F432A6" w:rsidRDefault="00F432A6" w:rsidP="00F432A6">
      <w:pPr>
        <w:pStyle w:val="B1"/>
        <w:rPr>
          <w:ins w:id="1373" w:author="S4-220147" w:date="2022-02-23T12:36:00Z"/>
        </w:rPr>
      </w:pPr>
      <w:ins w:id="1374" w:author="S4-220147" w:date="2022-02-23T12:36:00Z">
        <w:r>
          <w:t>8.</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ins>
    </w:p>
    <w:p w14:paraId="7E321FEE" w14:textId="0CC559C6" w:rsidR="00F432A6" w:rsidRDefault="00F432A6" w:rsidP="00F432A6">
      <w:pPr>
        <w:pStyle w:val="B1"/>
        <w:rPr>
          <w:ins w:id="1375" w:author="S4-220147" w:date="2022-02-23T12:36:00Z"/>
        </w:rPr>
      </w:pPr>
      <w:ins w:id="1376" w:author="S4-220147" w:date="2022-02-23T12:36:00Z">
        <w:r>
          <w:t>9.</w:t>
        </w:r>
        <w:r>
          <w:tab/>
          <w:t xml:space="preserve">The UPF detects a PDR match for the UE. Here, the PDR for the UE IP address contains the </w:t>
        </w:r>
      </w:ins>
      <w:ins w:id="1377" w:author="S4-220147" w:date="2022-02-23T12:38:00Z">
        <w:r>
          <w:t>T</w:t>
        </w:r>
      </w:ins>
      <w:ins w:id="1378" w:author="Richard Bradbury (2022-02-23)" w:date="2022-02-23T13:21:00Z">
        <w:r w:rsidR="00834086">
          <w:t>o</w:t>
        </w:r>
      </w:ins>
      <w:ins w:id="1379" w:author="S4-220147" w:date="2022-02-23T12:38:00Z">
        <w:r>
          <w:t>S</w:t>
        </w:r>
      </w:ins>
      <w:ins w:id="1380" w:author="S4-220147" w:date="2022-02-23T12:36:00Z">
        <w:r>
          <w:t xml:space="preserve"> value. (The PDR was provided to the UPF in an earlier step as described in clause 5.3.4.3.)</w:t>
        </w:r>
      </w:ins>
    </w:p>
    <w:p w14:paraId="63FFF9F3" w14:textId="77777777" w:rsidR="00F432A6" w:rsidRDefault="00F432A6" w:rsidP="00F432A6">
      <w:pPr>
        <w:pStyle w:val="B1"/>
        <w:rPr>
          <w:ins w:id="1381" w:author="S4-220147" w:date="2022-02-23T12:36:00Z"/>
        </w:rPr>
      </w:pPr>
      <w:ins w:id="1382" w:author="S4-220147" w:date="2022-02-23T12:36:00Z">
        <w:r>
          <w:t>10.</w:t>
        </w:r>
        <w:r>
          <w:tab/>
          <w:t>The UPF encapsulates the downlink IP packet into an N3 packet. The UPF sets the QFI value in the N3 packet header.</w:t>
        </w:r>
      </w:ins>
    </w:p>
    <w:p w14:paraId="6E24CF4B" w14:textId="77777777" w:rsidR="00F432A6" w:rsidRDefault="00F432A6" w:rsidP="00F432A6">
      <w:pPr>
        <w:pStyle w:val="B1"/>
        <w:rPr>
          <w:ins w:id="1383" w:author="S4-220147" w:date="2022-02-23T12:36:00Z"/>
        </w:rPr>
      </w:pPr>
      <w:ins w:id="1384" w:author="S4-220147" w:date="2022-02-23T12:36:00Z">
        <w:r>
          <w:t>11.</w:t>
        </w:r>
        <w:r>
          <w:tab/>
          <w:t xml:space="preserve">The UPF sends the N3 packet to the RAN and the RAN marks the QFI value in the SDAP layer, sending the packet to the UE. The UE SDAP entity (Layer 2) forwards the TCP </w:t>
        </w:r>
        <w:r w:rsidRPr="008A7070">
          <w:rPr>
            <w:rStyle w:val="Code"/>
          </w:rPr>
          <w:t>SYN</w:t>
        </w:r>
        <w:r>
          <w:rPr>
            <w:rStyle w:val="Code"/>
          </w:rPr>
          <w:t>–</w:t>
        </w:r>
        <w:r w:rsidRPr="008A7070">
          <w:rPr>
            <w:rStyle w:val="Code"/>
          </w:rPr>
          <w:t>ACK</w:t>
        </w:r>
        <w:r>
          <w:t xml:space="preserve"> to the 5GMS Client.</w:t>
        </w:r>
      </w:ins>
    </w:p>
    <w:p w14:paraId="15315F4B" w14:textId="77777777" w:rsidR="00F432A6" w:rsidRDefault="00F432A6" w:rsidP="00F432A6">
      <w:pPr>
        <w:pStyle w:val="B1"/>
        <w:rPr>
          <w:ins w:id="1385" w:author="S4-220147" w:date="2022-02-23T12:36:00Z"/>
        </w:rPr>
      </w:pPr>
      <w:ins w:id="1386" w:author="S4-220147" w:date="2022-02-23T12:36:00Z">
        <w:r>
          <w:t xml:space="preserve">12. The 5GMS Client send the TCP </w:t>
        </w:r>
        <w:r w:rsidRPr="008A7070">
          <w:rPr>
            <w:rStyle w:val="Code"/>
          </w:rPr>
          <w:t>ACK</w:t>
        </w:r>
        <w:r>
          <w:t xml:space="preserve"> to complete the TCP connection handshake.</w:t>
        </w:r>
      </w:ins>
    </w:p>
    <w:p w14:paraId="22217B38" w14:textId="0BB1DF5D" w:rsidR="00F432A6" w:rsidRDefault="00F432A6" w:rsidP="00F432A6">
      <w:pPr>
        <w:pStyle w:val="B1"/>
        <w:rPr>
          <w:ins w:id="1387" w:author="S4-220147" w:date="2022-02-23T12:36:00Z"/>
        </w:rPr>
      </w:pPr>
      <w:ins w:id="1388" w:author="S4-220147" w:date="2022-02-23T12:36:00Z">
        <w:r>
          <w:t>13.</w:t>
        </w:r>
        <w:r>
          <w:tab/>
          <w:t xml:space="preserve">The UE SDAP entity (Layer 2) detects a </w:t>
        </w:r>
      </w:ins>
      <w:ins w:id="1389" w:author="S4-220147" w:date="2022-02-23T12:38:00Z">
        <w:r>
          <w:t>T</w:t>
        </w:r>
      </w:ins>
      <w:ins w:id="1390" w:author="Richard Bradbury (2022-02-23)" w:date="2022-02-23T13:21:00Z">
        <w:r w:rsidR="00834086">
          <w:t>o</w:t>
        </w:r>
      </w:ins>
      <w:ins w:id="1391" w:author="S4-220147" w:date="2022-02-23T12:38:00Z">
        <w:r>
          <w:t>S</w:t>
        </w:r>
      </w:ins>
      <w:ins w:id="1392" w:author="S4-220147" w:date="2022-02-23T12:36:00Z">
        <w:r>
          <w:t xml:space="preserve"> match for the UE. </w:t>
        </w:r>
      </w:ins>
    </w:p>
    <w:p w14:paraId="7980C4F1" w14:textId="77777777" w:rsidR="00F432A6" w:rsidRDefault="00F432A6" w:rsidP="00F432A6">
      <w:pPr>
        <w:pStyle w:val="B1"/>
        <w:rPr>
          <w:ins w:id="1393" w:author="S4-220147" w:date="2022-02-23T12:36:00Z"/>
        </w:rPr>
      </w:pPr>
      <w:ins w:id="1394" w:author="S4-220147" w:date="2022-02-23T12:36:00Z">
        <w:r>
          <w:t>14.</w:t>
        </w:r>
        <w:r>
          <w:tab/>
          <w:t>The UE SDAP entity (Layer 2) encapsulates the IP packet into the according radio protocols, including the QFI marking.</w:t>
        </w:r>
      </w:ins>
    </w:p>
    <w:p w14:paraId="5C105B31" w14:textId="77777777" w:rsidR="00F432A6" w:rsidRDefault="00F432A6" w:rsidP="00F432A6">
      <w:pPr>
        <w:rPr>
          <w:ins w:id="1395" w:author="S4-220147" w:date="2022-02-23T12:36:00Z"/>
        </w:rPr>
      </w:pPr>
      <w:ins w:id="1396" w:author="S4-220147" w:date="2022-02-23T12:36:00Z">
        <w:r>
          <w:t>The 5GMS Client continues to use the established TCP connection.</w:t>
        </w:r>
      </w:ins>
    </w:p>
    <w:p w14:paraId="7A875A90" w14:textId="77777777" w:rsidR="00F432A6" w:rsidRDefault="00F432A6" w:rsidP="00F432A6">
      <w:pPr>
        <w:keepNext/>
        <w:rPr>
          <w:ins w:id="1397" w:author="S4-220147" w:date="2022-02-23T12:36:00Z"/>
        </w:rPr>
      </w:pPr>
      <w:ins w:id="1398" w:author="S4-220147" w:date="2022-02-23T12:36:00Z">
        <w:r>
          <w:t>Discussion:</w:t>
        </w:r>
      </w:ins>
    </w:p>
    <w:p w14:paraId="35AA3881" w14:textId="4E1B6C55" w:rsidR="00F432A6" w:rsidRDefault="00F432A6" w:rsidP="00F432A6">
      <w:pPr>
        <w:pStyle w:val="B1"/>
        <w:keepNext/>
        <w:rPr>
          <w:ins w:id="1399" w:author="S4-220147" w:date="2022-02-23T12:36:00Z"/>
        </w:rPr>
      </w:pPr>
      <w:ins w:id="1400" w:author="S4-220147" w:date="2022-02-23T12:36:00Z">
        <w:r>
          <w:t>-</w:t>
        </w:r>
        <w:r>
          <w:tab/>
          <w:t xml:space="preserve">The 5GMS AS needs to determine whether QoS should be used for this session and which </w:t>
        </w:r>
      </w:ins>
      <w:ins w:id="1401" w:author="S4-220147" w:date="2022-02-23T12:38:00Z">
        <w:r>
          <w:t>T</w:t>
        </w:r>
      </w:ins>
      <w:ins w:id="1402" w:author="Richard Bradbury (2022-02-23)" w:date="2022-02-23T12:40:00Z">
        <w:r w:rsidR="00A84F73">
          <w:t>o</w:t>
        </w:r>
      </w:ins>
      <w:ins w:id="1403" w:author="S4-220147" w:date="2022-02-23T12:38:00Z">
        <w:r>
          <w:t>S</w:t>
        </w:r>
      </w:ins>
      <w:ins w:id="1404" w:author="S4-220147" w:date="2022-02-23T12:36:00Z">
        <w:r>
          <w:t xml:space="preserve"> value to use.</w:t>
        </w:r>
      </w:ins>
    </w:p>
    <w:p w14:paraId="5E467FCF" w14:textId="67F94A31" w:rsidR="00F432A6" w:rsidRDefault="00F432A6" w:rsidP="00F432A6">
      <w:pPr>
        <w:pStyle w:val="B1"/>
        <w:rPr>
          <w:ins w:id="1405" w:author="S4-220147" w:date="2022-02-23T12:36:00Z"/>
        </w:rPr>
      </w:pPr>
      <w:ins w:id="1406" w:author="S4-220147" w:date="2022-02-23T12:36:00Z">
        <w:r>
          <w:t>-</w:t>
        </w:r>
        <w:r>
          <w:tab/>
          <w:t xml:space="preserve">The </w:t>
        </w:r>
        <w:r w:rsidRPr="00117EDD">
          <w:rPr>
            <w:rStyle w:val="Code"/>
          </w:rPr>
          <w:t>Npcf_PolicyAuthorization</w:t>
        </w:r>
        <w:r>
          <w:t xml:space="preserve"> API allows a </w:t>
        </w:r>
      </w:ins>
      <w:ins w:id="1407" w:author="S4-220147" w:date="2022-02-23T12:38:00Z">
        <w:r>
          <w:t>T</w:t>
        </w:r>
      </w:ins>
      <w:ins w:id="1408" w:author="Richard Bradbury (2022-02-23)" w:date="2022-02-23T12:40:00Z">
        <w:r w:rsidR="00A84F73">
          <w:t>o</w:t>
        </w:r>
      </w:ins>
      <w:ins w:id="1409" w:author="S4-220147" w:date="2022-02-23T12:38:00Z">
        <w:r>
          <w:t>S</w:t>
        </w:r>
      </w:ins>
      <w:ins w:id="1410" w:author="S4-220147" w:date="2022-02-23T12:36:00Z">
        <w:r>
          <w:t xml:space="preserve">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w:t>
        </w:r>
      </w:ins>
      <w:ins w:id="1411" w:author="S4-220147" w:date="2022-02-23T12:38:00Z">
        <w:r>
          <w:t>T</w:t>
        </w:r>
      </w:ins>
      <w:ins w:id="1412" w:author="Richard Bradbury (2022-02-23)" w:date="2022-02-23T12:40:00Z">
        <w:r w:rsidR="00A84F73">
          <w:t>o</w:t>
        </w:r>
      </w:ins>
      <w:ins w:id="1413" w:author="S4-220147" w:date="2022-02-23T12:38:00Z">
        <w:r>
          <w:t>S</w:t>
        </w:r>
      </w:ins>
      <w:ins w:id="1414" w:author="S4-220147" w:date="2022-02-23T12:36:00Z">
        <w:r>
          <w:t xml:space="preserve"> value.</w:t>
        </w:r>
      </w:ins>
    </w:p>
    <w:p w14:paraId="51A204F6" w14:textId="77777777" w:rsidR="00F432A6" w:rsidRDefault="00F432A6" w:rsidP="00F432A6">
      <w:pPr>
        <w:pStyle w:val="Heading3"/>
        <w:rPr>
          <w:ins w:id="1415" w:author="S4-220147" w:date="2022-02-23T12:36:00Z"/>
          <w:noProof/>
        </w:rPr>
      </w:pPr>
      <w:bookmarkStart w:id="1416" w:name="_Toc96514311"/>
      <w:ins w:id="1417" w:author="S4-220147" w:date="2022-02-23T12:36:00Z">
        <w:r>
          <w:rPr>
            <w:noProof/>
          </w:rPr>
          <w:lastRenderedPageBreak/>
          <w:t>5.3.7</w:t>
        </w:r>
        <w:r>
          <w:rPr>
            <w:noProof/>
          </w:rPr>
          <w:tab/>
          <w:t>Conclusions</w:t>
        </w:r>
        <w:bookmarkEnd w:id="1416"/>
      </w:ins>
    </w:p>
    <w:p w14:paraId="4FA52643" w14:textId="77777777" w:rsidR="00F432A6" w:rsidRDefault="00F432A6" w:rsidP="00F432A6">
      <w:pPr>
        <w:keepNext/>
        <w:keepLines/>
        <w:rPr>
          <w:ins w:id="1418" w:author="S4-220147" w:date="2022-02-23T12:36:00Z"/>
        </w:rPr>
      </w:pPr>
      <w:ins w:id="1419" w:author="S4-220147" w:date="2022-02-23T12:36:00Z">
        <w:r>
          <w:t>This Key Issue explored different solutions for traffic identification, so that the 5G System can detect different application flows and is enabled to apply an appropriate Policy and Charging Rules (PCC) to the associated traffic. The 5G System supports different means for direction-specific traffic detection. The use of the following traffic detection schemes is studied in detail in the context of 5G Downlink Media Streaming, e.g. assuming DASH content delivery:</w:t>
        </w:r>
      </w:ins>
    </w:p>
    <w:p w14:paraId="0DB9AA77" w14:textId="77777777" w:rsidR="00F432A6" w:rsidRDefault="00F432A6" w:rsidP="00F432A6">
      <w:pPr>
        <w:pStyle w:val="B1"/>
        <w:keepNext/>
        <w:rPr>
          <w:ins w:id="1420" w:author="S4-220147" w:date="2022-02-23T12:36:00Z"/>
        </w:rPr>
      </w:pPr>
      <w:ins w:id="1421" w:author="S4-220147" w:date="2022-02-23T12:36:00Z">
        <w:r>
          <w:t>-</w:t>
        </w:r>
        <w:r>
          <w:tab/>
        </w:r>
        <w:r w:rsidRPr="00FA019C">
          <w:rPr>
            <w:b/>
            <w:bCs/>
          </w:rPr>
          <w:t>5-tuple:</w:t>
        </w:r>
        <w:r>
          <w:t xml:space="preserve"> UE IP address, server IP address, protocol, UE port and server port.</w:t>
        </w:r>
      </w:ins>
    </w:p>
    <w:p w14:paraId="26CD4DB5" w14:textId="62E66C0D" w:rsidR="00F432A6" w:rsidRDefault="00F432A6" w:rsidP="00F432A6">
      <w:pPr>
        <w:pStyle w:val="B1"/>
        <w:keepNext/>
        <w:rPr>
          <w:ins w:id="1422" w:author="S4-220147" w:date="2022-02-23T12:36:00Z"/>
        </w:rPr>
      </w:pPr>
      <w:ins w:id="1423" w:author="S4-220147" w:date="2022-02-23T12:36:00Z">
        <w:r>
          <w:t>-</w:t>
        </w:r>
        <w:r>
          <w:tab/>
        </w:r>
        <w:r w:rsidRPr="00FA019C">
          <w:rPr>
            <w:b/>
            <w:bCs/>
          </w:rPr>
          <w:t>Type of Service (</w:t>
        </w:r>
      </w:ins>
      <w:ins w:id="1424" w:author="S4-220147" w:date="2022-02-23T12:38:00Z">
        <w:r>
          <w:rPr>
            <w:b/>
            <w:bCs/>
          </w:rPr>
          <w:t>T</w:t>
        </w:r>
      </w:ins>
      <w:ins w:id="1425" w:author="Richard Bradbury (2022-02-23)" w:date="2022-02-23T13:21:00Z">
        <w:r w:rsidR="00834086">
          <w:rPr>
            <w:b/>
            <w:bCs/>
          </w:rPr>
          <w:t>o</w:t>
        </w:r>
      </w:ins>
      <w:ins w:id="1426" w:author="S4-220147" w:date="2022-02-23T12:38:00Z">
        <w:r>
          <w:rPr>
            <w:b/>
            <w:bCs/>
          </w:rPr>
          <w:t>S</w:t>
        </w:r>
      </w:ins>
      <w:ins w:id="1427" w:author="S4-220147" w:date="2022-02-23T12:36:00Z">
        <w:r w:rsidRPr="00FA019C">
          <w:rPr>
            <w:b/>
            <w:bCs/>
          </w:rPr>
          <w:t>) field:</w:t>
        </w:r>
        <w:r>
          <w:t xml:space="preserve"> The </w:t>
        </w:r>
      </w:ins>
      <w:ins w:id="1428" w:author="S4-220147" w:date="2022-02-23T12:38:00Z">
        <w:r>
          <w:t>T</w:t>
        </w:r>
      </w:ins>
      <w:ins w:id="1429" w:author="Richard Bradbury (2022-02-23)" w:date="2022-02-23T12:41:00Z">
        <w:r w:rsidR="00A84F73">
          <w:t>o</w:t>
        </w:r>
      </w:ins>
      <w:ins w:id="1430" w:author="S4-220147" w:date="2022-02-23T12:38:00Z">
        <w:r>
          <w:t>S</w:t>
        </w:r>
      </w:ins>
      <w:ins w:id="1431" w:author="S4-220147" w:date="2022-02-23T12:36:00Z">
        <w:r>
          <w:t xml:space="preserve"> field is an 8-bit field within the IP header, that can be used to convey the 6-bit DSCP value. In IPv6, the Traffic Class field.</w:t>
        </w:r>
      </w:ins>
    </w:p>
    <w:p w14:paraId="2D2ACE41" w14:textId="77777777" w:rsidR="00F432A6" w:rsidRDefault="00F432A6" w:rsidP="00F432A6">
      <w:pPr>
        <w:pStyle w:val="B1"/>
        <w:rPr>
          <w:ins w:id="1432" w:author="S4-220147" w:date="2022-02-23T12:36:00Z"/>
        </w:rPr>
      </w:pPr>
      <w:ins w:id="1433" w:author="S4-220147" w:date="2022-02-23T12:36:00Z">
        <w:r>
          <w:t>-</w:t>
        </w:r>
        <w:r>
          <w:tab/>
        </w:r>
        <w:r w:rsidRPr="00FA019C">
          <w:rPr>
            <w:b/>
            <w:bCs/>
          </w:rPr>
          <w:t>Packet Flow Description:</w:t>
        </w:r>
        <w:r>
          <w:t xml:space="preserve"> 3-tuple of Server IP address, protocol and server port.</w:t>
        </w:r>
      </w:ins>
    </w:p>
    <w:p w14:paraId="5E37619D" w14:textId="77777777" w:rsidR="00F432A6" w:rsidRDefault="00F432A6" w:rsidP="00F432A6">
      <w:pPr>
        <w:keepNext/>
        <w:rPr>
          <w:ins w:id="1434" w:author="S4-220147" w:date="2022-02-23T12:36:00Z"/>
        </w:rPr>
      </w:pPr>
      <w:ins w:id="1435" w:author="S4-220147" w:date="2022-02-23T12:36:00Z">
        <w:r>
          <w:t>The use of the Flow Label (IPv6 only), the security parameter index (IPsec) and the domain name (part of the Packet Flow Description) are not studied in detail. It is recommended to study IPsec and the usage of the security parameter index for traffic identification is a subsequent study.</w:t>
        </w:r>
      </w:ins>
    </w:p>
    <w:p w14:paraId="0DA8A140" w14:textId="77777777" w:rsidR="00F432A6" w:rsidRDefault="00F432A6" w:rsidP="00F432A6">
      <w:pPr>
        <w:pStyle w:val="NO"/>
        <w:rPr>
          <w:ins w:id="1436" w:author="S4-220147" w:date="2022-02-23T12:36:00Z"/>
        </w:rPr>
      </w:pPr>
      <w:ins w:id="1437" w:author="S4-220147" w:date="2022-02-23T12:36:00Z">
        <w:r>
          <w:t>NOTE:</w:t>
        </w:r>
        <w:r>
          <w:tab/>
          <w:t>PFDs also support URL-based and domain name traffic detection. However, the URL is increasingly often encrypted (e.g. by the use of TLS or alternative encrypted transport) and therefore not visible to the network</w:t>
        </w:r>
        <w:r w:rsidRPr="00846964">
          <w:rPr>
            <w:color w:val="FF0000"/>
          </w:rPr>
          <w:t xml:space="preserve"> </w:t>
        </w:r>
        <w:r>
          <w:rPr>
            <w:color w:val="FF0000"/>
          </w:rPr>
          <w:t>and domain name are also getting encrypted as encrypted forms of DNS and ECH are adopted</w:t>
        </w:r>
        <w:r>
          <w:t>.</w:t>
        </w:r>
      </w:ins>
    </w:p>
    <w:p w14:paraId="193EC63B" w14:textId="11C788E5" w:rsidR="00F432A6" w:rsidRDefault="00F432A6" w:rsidP="00F432A6">
      <w:pPr>
        <w:rPr>
          <w:ins w:id="1438" w:author="S4-220147" w:date="2022-02-23T12:36:00Z"/>
        </w:rPr>
      </w:pPr>
      <w:ins w:id="1439" w:author="S4-220147" w:date="2022-02-23T12:36:00Z">
        <w:r>
          <w:t xml:space="preserve">Although TS 23.501 [23] defines a rich set of traffic detection schemes within the Packet Filter Set structure, only a subset of the schemes can be dynamically provisioned using APIs calls. Values for the </w:t>
        </w:r>
      </w:ins>
      <w:ins w:id="1440" w:author="S4-220147" w:date="2022-02-23T12:38:00Z">
        <w:r>
          <w:t>T</w:t>
        </w:r>
      </w:ins>
      <w:ins w:id="1441" w:author="Richard Bradbury (2022-02-23)" w:date="2022-02-23T12:41:00Z">
        <w:r w:rsidR="00A84F73">
          <w:t>o</w:t>
        </w:r>
      </w:ins>
      <w:ins w:id="1442" w:author="S4-220147" w:date="2022-02-23T12:38:00Z">
        <w:r>
          <w:t>S</w:t>
        </w:r>
      </w:ins>
      <w:ins w:id="1443" w:author="S4-220147" w:date="2022-02-23T12:36:00Z">
        <w:r>
          <w:t xml:space="preserve"> field, the Flow Label (IPv6 only), and the Security Parameter Index (IPsec only) can only be manually provisioned.</w:t>
        </w:r>
      </w:ins>
    </w:p>
    <w:p w14:paraId="18477ED5" w14:textId="62FEC646" w:rsidR="00F432A6" w:rsidRDefault="00F432A6" w:rsidP="00F432A6">
      <w:pPr>
        <w:rPr>
          <w:ins w:id="1444" w:author="S4-220147" w:date="2022-02-23T12:36:00Z"/>
        </w:rPr>
      </w:pPr>
      <w:ins w:id="1445" w:author="S4-220147" w:date="2022-02-23T12:36:00Z">
        <w:r>
          <w:t xml:space="preserve">The data model of the Dynamic Policy API supports the selection of </w:t>
        </w:r>
      </w:ins>
      <w:ins w:id="1446" w:author="S4-220147" w:date="2022-02-23T12:38:00Z">
        <w:r>
          <w:t>T</w:t>
        </w:r>
      </w:ins>
      <w:ins w:id="1447" w:author="Richard Bradbury (2022-02-23)" w:date="2022-02-23T12:41:00Z">
        <w:r w:rsidR="00A84F73">
          <w:t>o</w:t>
        </w:r>
      </w:ins>
      <w:ins w:id="1448" w:author="S4-220147" w:date="2022-02-23T12:38:00Z">
        <w:r>
          <w:t>S</w:t>
        </w:r>
      </w:ins>
      <w:ins w:id="1449" w:author="S4-220147" w:date="2022-02-23T12:36:00Z">
        <w:r>
          <w:t xml:space="preserve">, </w:t>
        </w:r>
        <w:r w:rsidRPr="00C426C5">
          <w:rPr>
            <w:rStyle w:val="Code"/>
          </w:rPr>
          <w:t>FlowLabel</w:t>
        </w:r>
        <w:r>
          <w:t xml:space="preserve"> or Domain Names within the </w:t>
        </w:r>
        <w:r w:rsidRPr="005511C9">
          <w:rPr>
            <w:rStyle w:val="Code"/>
          </w:rPr>
          <w:t>SdfMethod</w:t>
        </w:r>
        <w:r>
          <w:t xml:space="preserve"> data type. However, there is no detailed definition on the usage of the feature, including the values for the </w:t>
        </w:r>
      </w:ins>
      <w:ins w:id="1450" w:author="S4-220147" w:date="2022-02-23T12:38:00Z">
        <w:r>
          <w:t>T</w:t>
        </w:r>
      </w:ins>
      <w:ins w:id="1451" w:author="Richard Bradbury (2022-02-23)" w:date="2022-02-23T13:22:00Z">
        <w:r w:rsidR="00C426C5">
          <w:t>o</w:t>
        </w:r>
      </w:ins>
      <w:ins w:id="1452" w:author="S4-220147" w:date="2022-02-23T12:38:00Z">
        <w:r>
          <w:t>S</w:t>
        </w:r>
      </w:ins>
      <w:ins w:id="1453" w:author="S4-220147" w:date="2022-02-23T12:36:00Z">
        <w:r>
          <w:t xml:space="preserve"> field. It is recommended to specify the usage of </w:t>
        </w:r>
      </w:ins>
      <w:ins w:id="1454" w:author="S4-220147" w:date="2022-02-23T12:38:00Z">
        <w:r>
          <w:t>T</w:t>
        </w:r>
      </w:ins>
      <w:ins w:id="1455" w:author="Richard Bradbury (2022-02-23)" w:date="2022-02-23T12:41:00Z">
        <w:r w:rsidR="00A84F73">
          <w:t>o</w:t>
        </w:r>
      </w:ins>
      <w:ins w:id="1456" w:author="S4-220147" w:date="2022-02-23T12:38:00Z">
        <w:r>
          <w:t>S</w:t>
        </w:r>
      </w:ins>
      <w:ins w:id="1457" w:author="S4-220147" w:date="2022-02-23T12:36:00Z">
        <w:r>
          <w:t xml:space="preserve"> and the configuration of the </w:t>
        </w:r>
      </w:ins>
      <w:ins w:id="1458" w:author="S4-220147" w:date="2022-02-23T12:38:00Z">
        <w:r>
          <w:t>T</w:t>
        </w:r>
      </w:ins>
      <w:ins w:id="1459" w:author="Richard Bradbury (2022-02-23)" w:date="2022-02-23T13:22:00Z">
        <w:r w:rsidR="00C426C5">
          <w:t>o</w:t>
        </w:r>
      </w:ins>
      <w:ins w:id="1460" w:author="S4-220147" w:date="2022-02-23T12:38:00Z">
        <w:r>
          <w:t>S</w:t>
        </w:r>
      </w:ins>
      <w:ins w:id="1461" w:author="S4-220147" w:date="2022-02-23T12:36:00Z">
        <w:r>
          <w:t xml:space="preserve"> values within a normative work item.</w:t>
        </w:r>
      </w:ins>
    </w:p>
    <w:p w14:paraId="53D7F19A" w14:textId="6F9271AD" w:rsidR="0008350E" w:rsidRDefault="0008350E" w:rsidP="0008350E">
      <w:pPr>
        <w:pStyle w:val="Heading2"/>
      </w:pPr>
      <w:bookmarkStart w:id="1462" w:name="_Toc61872330"/>
      <w:bookmarkStart w:id="1463" w:name="_Toc96514312"/>
      <w:r>
        <w:t>5.4</w:t>
      </w:r>
      <w:r>
        <w:tab/>
      </w:r>
      <w:bookmarkEnd w:id="1462"/>
      <w:r w:rsidRPr="004D4749">
        <w:t>Additional/</w:t>
      </w:r>
      <w:r w:rsidR="00752784">
        <w:t>n</w:t>
      </w:r>
      <w:r w:rsidRPr="004D4749">
        <w:t>ew transport protocols</w:t>
      </w:r>
      <w:bookmarkEnd w:id="1463"/>
    </w:p>
    <w:p w14:paraId="1E5C7FBB" w14:textId="77777777" w:rsidR="0008350E" w:rsidRDefault="0008350E" w:rsidP="0008350E">
      <w:pPr>
        <w:pStyle w:val="Heading3"/>
      </w:pPr>
      <w:bookmarkStart w:id="1464" w:name="_Toc61872331"/>
      <w:bookmarkStart w:id="1465" w:name="_Toc96514313"/>
      <w:r>
        <w:t>5.4.1</w:t>
      </w:r>
      <w:r>
        <w:tab/>
      </w:r>
      <w:bookmarkEnd w:id="1464"/>
      <w:r>
        <w:t>Description</w:t>
      </w:r>
      <w:bookmarkEnd w:id="1465"/>
    </w:p>
    <w:p w14:paraId="717D74E6" w14:textId="71822CA7" w:rsidR="00711918" w:rsidRPr="00711918" w:rsidRDefault="00711918" w:rsidP="00642C3E">
      <w:pPr>
        <w:pStyle w:val="Heading4"/>
      </w:pPr>
      <w:bookmarkStart w:id="1466" w:name="_Toc96514314"/>
      <w:r>
        <w:t>5.4.1.1</w:t>
      </w:r>
      <w:r>
        <w:tab/>
        <w:t>General</w:t>
      </w:r>
      <w:bookmarkEnd w:id="1466"/>
    </w:p>
    <w:p w14:paraId="5D9CFA28" w14:textId="60B19E64" w:rsidR="0008350E" w:rsidRDefault="0008350E" w:rsidP="0008350E">
      <w:r>
        <w:t>Media streaming applications are continued to use HTTP-based distribution protocols, but newer versions of HTTP such as HTTP/2 or HTTP/3 are introduced, see for example also TR 26.925 [</w:t>
      </w:r>
      <w:del w:id="1467" w:author="Richard Bradbury (2022-02-23)" w:date="2022-02-23T13:15:00Z">
        <w:r w:rsidDel="00C91EAF">
          <w:delText>5</w:delText>
        </w:r>
      </w:del>
      <w:ins w:id="1468" w:author="Richard Bradbury (2022-02-23)" w:date="2022-02-23T13:16:00Z">
        <w:r w:rsidR="00C91EAF">
          <w:t>88</w:t>
        </w:r>
      </w:ins>
      <w:r>
        <w:t>],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085A5E2C" w:rsidR="0008350E" w:rsidRDefault="0008350E" w:rsidP="0008350E">
      <w:pPr>
        <w:rPr>
          <w:lang w:val="en-US"/>
        </w:rPr>
      </w:pPr>
      <w:r>
        <w:rPr>
          <w:lang w:val="en-US"/>
        </w:rPr>
        <w:t xml:space="preserve">Based on </w:t>
      </w:r>
      <w:r w:rsidR="007B6F95">
        <w:rPr>
          <w:lang w:val="en-US"/>
        </w:rPr>
        <w:t xml:space="preserve">SMTP (Simple Mail Transport Protocol) [W] and reusing MIME (Multipurpose Internet Mail Extensions) notation </w:t>
      </w:r>
      <w:r w:rsidR="00EB4226">
        <w:rPr>
          <w:lang w:val="en-US"/>
        </w:rPr>
        <w:t>[74]</w:t>
      </w:r>
      <w:r>
        <w:rPr>
          <w:lang w:val="en-US"/>
        </w:rPr>
        <w:t>[</w:t>
      </w:r>
      <w:r w:rsidR="007B6F95">
        <w:rPr>
          <w:lang w:val="en-US"/>
        </w:rPr>
        <w:t>75</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lastRenderedPageBreak/>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747E58CF"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xml:space="preserve">. Hence, it was considered easier to introduce </w:t>
      </w:r>
      <w:r w:rsidR="00AD1634">
        <w:rPr>
          <w:lang w:val="en-US"/>
        </w:rPr>
        <w:t xml:space="preserve">a new transport protocol </w:t>
      </w:r>
      <w:r>
        <w:rPr>
          <w:lang w:val="en-US"/>
        </w:rPr>
        <w:t>on top of UDP</w:t>
      </w:r>
      <w:r w:rsidR="00363C1F">
        <w:rPr>
          <w:lang w:val="en-US"/>
        </w:rPr>
        <w:t xml:space="preserve">, </w:t>
      </w:r>
      <w:r w:rsidR="00AD1634">
        <w:rPr>
          <w:lang w:val="en-US"/>
        </w:rPr>
        <w:t xml:space="preserve">that can be implemented </w:t>
      </w:r>
      <w:r w:rsidR="00363C1F">
        <w:rPr>
          <w:lang w:val="en-US"/>
        </w:rPr>
        <w:t>outside the operating system kernel,</w:t>
      </w:r>
      <w:r>
        <w:rPr>
          <w:lang w:val="en-US"/>
        </w:rPr>
        <w:t xml:space="preserve"> in the user space</w:t>
      </w:r>
      <w:r w:rsidR="00AD1634">
        <w:rPr>
          <w:lang w:val="en-US"/>
        </w:rPr>
        <w:t>. This new transport protocol is</w:t>
      </w:r>
      <w:r>
        <w:rPr>
          <w:lang w:val="en-US"/>
        </w:rPr>
        <w:t xml:space="preserve"> referred to as Q</w:t>
      </w:r>
      <w:r w:rsidR="00752784">
        <w:rPr>
          <w:lang w:val="en-US"/>
        </w:rPr>
        <w:t>UI</w:t>
      </w:r>
      <w:r>
        <w:rPr>
          <w:lang w:val="en-US"/>
        </w:rPr>
        <w:t>C.</w:t>
      </w:r>
    </w:p>
    <w:p w14:paraId="6BFB6F6D" w14:textId="02D3D19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50F4DBD1" w14:textId="2E21F802" w:rsidR="0008350E" w:rsidRDefault="00AD1634" w:rsidP="0008350E">
      <w:pPr>
        <w:rPr>
          <w:lang w:val="en-US"/>
        </w:rPr>
      </w:pPr>
      <w:r>
        <w:rPr>
          <w:lang w:val="en-US"/>
        </w:rPr>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w:t>
      </w:r>
      <w:r w:rsidR="0008350E"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0008350E"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63" w:history="1">
        <w:r w:rsidRPr="00597D2E">
          <w:rPr>
            <w:rStyle w:val="Hyperlink"/>
            <w:lang w:val="en-US"/>
          </w:rPr>
          <w:t>https://www.youtube.com/watch?v=B1SQFjIXJtc</w:t>
        </w:r>
      </w:hyperlink>
      <w:r>
        <w:rPr>
          <w:lang w:val="en-US"/>
        </w:rPr>
        <w:t>.</w:t>
      </w:r>
    </w:p>
    <w:p w14:paraId="65C304BF" w14:textId="6954F7A7" w:rsidR="0008350E" w:rsidRDefault="0008350E" w:rsidP="0008350E">
      <w:pPr>
        <w:rPr>
          <w:lang w:val="en-US"/>
        </w:rPr>
      </w:pPr>
      <w:r>
        <w:rPr>
          <w:lang w:val="en-US"/>
        </w:rPr>
        <w:t xml:space="preserve">However, using </w:t>
      </w:r>
      <w:r w:rsidR="00AD1634">
        <w:rPr>
          <w:lang w:val="en-US"/>
        </w:rPr>
        <w:t xml:space="preserve">HTTP/3 over </w:t>
      </w:r>
      <w:r>
        <w:rPr>
          <w:lang w:val="en-US"/>
        </w:rPr>
        <w:t>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68343379" w:rsidR="00711918" w:rsidRPr="004375A3" w:rsidRDefault="00711918" w:rsidP="004375A3">
      <w:pPr>
        <w:pStyle w:val="Heading4"/>
      </w:pPr>
      <w:bookmarkStart w:id="1469" w:name="_Hlk72830909"/>
      <w:bookmarkStart w:id="1470" w:name="_Toc96514315"/>
      <w:r>
        <w:t>5.4.1.2</w:t>
      </w:r>
      <w:r>
        <w:tab/>
        <w:t>Performance Considerations for HTTP/3 over 5G Networks</w:t>
      </w:r>
      <w:bookmarkEnd w:id="1469"/>
      <w:bookmarkEnd w:id="1470"/>
    </w:p>
    <w:p w14:paraId="5F4AD509" w14:textId="427D8E5A" w:rsidR="003B38D1" w:rsidRDefault="003B38D1" w:rsidP="003B38D1">
      <w:r>
        <w:t>The IETF specifications for HTTP/3 [5]</w:t>
      </w:r>
      <w:r w:rsidR="00711918">
        <w:t>[31]</w:t>
      </w:r>
      <w:r>
        <w:t xml:space="preserve"> and the core QUIC functions [</w:t>
      </w:r>
      <w:r w:rsidR="001007DD">
        <w:t>32, 33, 34</w:t>
      </w:r>
      <w:r>
        <w:t xml:space="preserve">] are now approved in the IETF, and have been broadly deployed by a number of browser vendors and content providers, since the IETF QUIC working </w:t>
      </w:r>
      <w:r>
        <w:lastRenderedPageBreak/>
        <w:t>group has focused on specification, implementation, and, after the specifications were sufficiently stable, deployment, all in parallel. The performance of HTTP/3 in environments that have not been encountered during deployments to date is still an open question. Of greatest interest for this study, is the performance of HTTP/3 in 5G networks. Although deployment of 5G networks has begun, most deployment experience with HTTP/3 in mobile networks over the past few years has been in non-5G networks.</w:t>
      </w:r>
    </w:p>
    <w:p w14:paraId="0BB5EF55" w14:textId="65CAF0BA" w:rsidR="003B38D1" w:rsidRDefault="003B38D1" w:rsidP="003B38D1">
      <w:r>
        <w:t>When end users have used HTTP/3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53B10D"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w:t>
      </w:r>
    </w:p>
    <w:p w14:paraId="7585951F" w14:textId="022578F6" w:rsidR="00711918" w:rsidRDefault="00711918" w:rsidP="004375A3">
      <w:pPr>
        <w:pStyle w:val="Heading4"/>
      </w:pPr>
      <w:bookmarkStart w:id="1471" w:name="_Hlk72830985"/>
      <w:bookmarkStart w:id="1472" w:name="_Toc96514316"/>
      <w:r>
        <w:t>5.4.1.3</w:t>
      </w:r>
      <w:r>
        <w:tab/>
        <w:t>Performance Considerations for IETF QUIC over 5G networks</w:t>
      </w:r>
      <w:bookmarkEnd w:id="1471"/>
      <w:bookmarkEnd w:id="1472"/>
    </w:p>
    <w:p w14:paraId="3A78FA08" w14:textId="35820E33" w:rsidR="00711918" w:rsidRDefault="003B38D1" w:rsidP="00711918">
      <w:r>
        <w:t>The standardized QUIC congestion control and recovery procedures in [</w:t>
      </w:r>
      <w:r w:rsidR="001007DD">
        <w:t>34</w:t>
      </w:r>
      <w:r>
        <w:t>] are chosen to emulate TCP’s standardized behavio</w:t>
      </w:r>
      <w:r w:rsidR="00C64840">
        <w:t>u</w:t>
      </w:r>
      <w:r>
        <w:t>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r w:rsidR="000F47BF">
        <w:t xml:space="preserve"> </w:t>
      </w:r>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59679351" w:rsidR="004375A3" w:rsidRDefault="004375A3" w:rsidP="004375A3">
      <w:pPr>
        <w:pStyle w:val="Heading4"/>
      </w:pPr>
      <w:bookmarkStart w:id="1473" w:name="_Hlk72831034"/>
      <w:bookmarkStart w:id="1474" w:name="_Toc96514317"/>
      <w:r>
        <w:t>5.4.1.4</w:t>
      </w:r>
      <w:r>
        <w:tab/>
        <w:t>Management Considerations for HTTP/3 in 5G networks</w:t>
      </w:r>
      <w:bookmarkEnd w:id="1473"/>
      <w:bookmarkEnd w:id="1474"/>
    </w:p>
    <w:p w14:paraId="3A93427A" w14:textId="44BE6705" w:rsidR="003B38D1" w:rsidRDefault="003B38D1" w:rsidP="004375A3">
      <w:r>
        <w:t xml:space="preserve">One of the biggest distinctions between HTTP/2 over TCP and HTTP/3 over QUIC has been the encryption of almost all transport-level information </w:t>
      </w:r>
      <w:r w:rsidR="00AD1634">
        <w:t xml:space="preserve">carried </w:t>
      </w:r>
      <w:r>
        <w:t>in QUIC. This information, which was not encrypted in TCP even when it was carrying encrypted payloads, was often used in network management to identify and troubleshoot performance problems on the Internet. In most of experience with HTTP/3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xml:space="preserve">] as part of this study. It is also likely that operator deployments which relied on split-TCP connections to improve performance over radio links will require reconsideration for QUIC-based </w:t>
      </w:r>
      <w:r w:rsidR="00AD1634">
        <w:t>HTTP/3</w:t>
      </w:r>
      <w:r>
        <w:t xml:space="preserve">, since QUIC transport-level information is not available unless a device has a security context for the encrypted QUIC connection. It is likely that we </w:t>
      </w:r>
      <w:r w:rsidR="00AD1634">
        <w:t xml:space="preserve">will </w:t>
      </w:r>
      <w:r>
        <w:t>need to enhance the 3GPP QoS framework, and that if an application is using QUIC, 5-tuples are not sufficient for per-flow QoS.</w:t>
      </w:r>
    </w:p>
    <w:p w14:paraId="5D0C1507" w14:textId="3A4CD933" w:rsidR="003B38D1" w:rsidRDefault="003B38D1" w:rsidP="0008350E">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w:t>
      </w:r>
      <w:r>
        <w:lastRenderedPageBreak/>
        <w:t xml:space="preserve">implementations that have been used by MPEG-DASH in the past. This may also have implications for existing </w:t>
      </w:r>
      <w:r w:rsidR="00CB3C5C">
        <w:t>applications if they migrate from MPEG-DASH over HTTP/1.1 or HTTP/2, to MPEG-DASH over HTTP/3.</w:t>
      </w:r>
    </w:p>
    <w:p w14:paraId="79923C27" w14:textId="77777777" w:rsidR="00AD1634" w:rsidRDefault="00AD1634" w:rsidP="00AD1634">
      <w:pPr>
        <w:pStyle w:val="Heading4"/>
      </w:pPr>
      <w:bookmarkStart w:id="1475" w:name="_Toc96514318"/>
      <w:bookmarkStart w:id="1476" w:name="_Hlk80728847"/>
      <w:r>
        <w:t>5.4.1.5</w:t>
      </w:r>
      <w:r>
        <w:tab/>
        <w:t>HTTP/3 client operation with an HTTP/3 server</w:t>
      </w:r>
      <w:bookmarkEnd w:id="1475"/>
    </w:p>
    <w:p w14:paraId="7A1A8F89" w14:textId="77777777" w:rsidR="00AD1634" w:rsidRDefault="00AD1634" w:rsidP="00AD1634">
      <w:r w:rsidRPr="00902148">
        <w:t xml:space="preserve">There are many details involved, but </w:t>
      </w:r>
      <w:r>
        <w:t xml:space="preserve">the following </w:t>
      </w:r>
      <w:r w:rsidRPr="00902148">
        <w:t>description gives a sense of how little changes at the application layer when 5GMS begins using HTTP/3 as its application protocol.</w:t>
      </w:r>
    </w:p>
    <w:bookmarkEnd w:id="1476"/>
    <w:p w14:paraId="1D86A0CF" w14:textId="77777777" w:rsidR="00AD1634" w:rsidRDefault="00AD1634" w:rsidP="00AD1634">
      <w:pPr>
        <w:jc w:val="center"/>
      </w:pPr>
      <w:r>
        <w:object w:dxaOrig="8528" w:dyaOrig="3754" w14:anchorId="6DDE05D2">
          <v:shape id="_x0000_i1041" type="#_x0000_t75" style="width:426.75pt;height:186.75pt" o:ole="">
            <v:imagedata r:id="rId64" o:title=""/>
          </v:shape>
          <o:OLEObject Type="Embed" ProgID="Mscgen.Chart" ShapeID="_x0000_i1041" DrawAspect="Content" ObjectID="_1707129269" r:id="rId65"/>
        </w:object>
      </w:r>
    </w:p>
    <w:p w14:paraId="50D3DAD9" w14:textId="77777777" w:rsidR="00AD1634" w:rsidRDefault="00AD1634" w:rsidP="00AD1634">
      <w:pPr>
        <w:pStyle w:val="B1"/>
      </w:pPr>
      <w:r>
        <w:t>1.</w:t>
      </w:r>
      <w:r>
        <w:tab/>
        <w:t xml:space="preserve">To open an HTTP/3 connection and retrieve a resource, an HTTP/3 client possesses a target URI providing a </w:t>
      </w:r>
      <w:r w:rsidRPr="00C61B61">
        <w:rPr>
          <w:i/>
          <w:iCs/>
        </w:rPr>
        <w:t>scheme</w:t>
      </w:r>
      <w:r>
        <w:t xml:space="preserve">, which needs to be </w:t>
      </w:r>
      <w:r w:rsidRPr="005B285A">
        <w:t>"</w:t>
      </w:r>
      <w:r w:rsidRPr="005B285A">
        <w:rPr>
          <w:rFonts w:ascii="Courier New" w:hAnsi="Courier New" w:cs="Courier New"/>
        </w:rPr>
        <w:t>https:</w:t>
      </w:r>
      <w:r w:rsidRPr="005B285A">
        <w:t>"</w:t>
      </w:r>
      <w:r>
        <w:t xml:space="preserve">, an </w:t>
      </w:r>
      <w:r>
        <w:rPr>
          <w:rFonts w:eastAsia="MS Mincho"/>
          <w:i/>
          <w:iCs/>
        </w:rPr>
        <w:t>authority</w:t>
      </w:r>
      <w:r>
        <w:t xml:space="preserve">, which must include a resolvable DNS name, and (optionally) a </w:t>
      </w:r>
      <w:r w:rsidRPr="00C61B61">
        <w:rPr>
          <w:rFonts w:eastAsia="MS Mincho"/>
          <w:i/>
          <w:iCs/>
        </w:rPr>
        <w:t>path</w:t>
      </w:r>
      <w:r>
        <w:t xml:space="preserve"> describing the location of the resource at the authority. This target URI may be obtained in various ways (configuration, dynamic lookup when the HTTP/3 client begins operation, or even from a resource that the HTTP/3 client has already retrieved).</w:t>
      </w:r>
    </w:p>
    <w:p w14:paraId="6A7F92C4" w14:textId="77777777" w:rsidR="00AD1634" w:rsidRDefault="00AD1634" w:rsidP="00AD1634">
      <w:pPr>
        <w:pStyle w:val="B1"/>
      </w:pPr>
      <w:r>
        <w:t>2.</w:t>
      </w:r>
      <w:r>
        <w:tab/>
        <w:t>The location is resolved to an IP address, by looking up a DNS name, using HTTPS, or other mechanisms that would be used to resolve any other URI authority.</w:t>
      </w:r>
    </w:p>
    <w:p w14:paraId="3B2E6489" w14:textId="77777777" w:rsidR="00AD1634" w:rsidRDefault="00AD1634" w:rsidP="00AD1634">
      <w:pPr>
        <w:pStyle w:val="B1"/>
      </w:pPr>
      <w:r>
        <w:t>3.</w:t>
      </w:r>
      <w:r>
        <w:tab/>
        <w:t xml:space="preserve">Once in possession of the IP address for the HTTP/3 server, the HTTP/3 client attempts to open an HTTP/3 connection to the HTTP/3 server. In order to use HTTP/3, the HTTP/3 client communicates with the HTTP/3 server using the underlying QUIC protocol, sent over UDP. </w:t>
      </w:r>
      <w:r w:rsidRPr="00CB5502">
        <w:t xml:space="preserve">During connection establishment, </w:t>
      </w:r>
      <w:r>
        <w:t xml:space="preserve">the HTTP/3 client and HTTP/3 server perform a TLS 1.3 handshake, and </w:t>
      </w:r>
      <w:r w:rsidRPr="00BE55CC">
        <w:t>HTTP/3 support is indicated by selecting the ALPN token "h3" in the TLS handshake</w:t>
      </w:r>
      <w:r>
        <w:t>. When the TLS 1.3 handshake is complete, both HTTP/3 client and HTTP/3 server have validated the connection.</w:t>
      </w:r>
    </w:p>
    <w:p w14:paraId="7DD3B4DB" w14:textId="77777777" w:rsidR="00AD1634" w:rsidRDefault="00AD1634" w:rsidP="00AD1634">
      <w:pPr>
        <w:pStyle w:val="B1"/>
      </w:pPr>
      <w:r>
        <w:t>4.</w:t>
      </w:r>
      <w:r>
        <w:tab/>
        <w:t>When connection validation is complete, the HTTP/3 client can begin performing normal HTTP requests over the HTTP/3 connection. In the case of M4d interactions, for example, the HTTP/3 client issues an HTTP GET request.</w:t>
      </w:r>
    </w:p>
    <w:p w14:paraId="3DCE34A3" w14:textId="6CDD25BE" w:rsidR="00AD1634" w:rsidRDefault="00AD1634" w:rsidP="00AD1634">
      <w:pPr>
        <w:pStyle w:val="B1"/>
      </w:pPr>
      <w:r>
        <w:t>5.</w:t>
      </w:r>
      <w:r>
        <w:tab/>
        <w:t>When the HTTP/3 server receives an HTTP request, it responds using normal HTTP status codes, and then performs the requested operation if the request has succeeded.</w:t>
      </w:r>
    </w:p>
    <w:p w14:paraId="61D58DF8" w14:textId="77777777" w:rsidR="00BC4A6F" w:rsidRDefault="00BC4A6F" w:rsidP="00BC4A6F">
      <w:pPr>
        <w:pStyle w:val="Heading4"/>
      </w:pPr>
      <w:bookmarkStart w:id="1477" w:name="_Toc96514319"/>
      <w:r>
        <w:t>5.4.1.6</w:t>
      </w:r>
      <w:r>
        <w:tab/>
        <w:t>QLOG metrics reporting for HTTP/3 and QUIC</w:t>
      </w:r>
      <w:bookmarkEnd w:id="1477"/>
    </w:p>
    <w:p w14:paraId="58B44386" w14:textId="77777777" w:rsidR="00BC4A6F" w:rsidRDefault="00BC4A6F" w:rsidP="00BC4A6F">
      <w:r>
        <w:t>One adjustment to the 5GMS architecture to accommodate HTTP/3 could be to provide additional metrics reporting at Layer 7 and Layer 4. In addition to DASH application metrics, providing metrics on HTTP/3 protocol operation and, perhaps, even on QUIC might be useful for 5GMS System operators.</w:t>
      </w:r>
    </w:p>
    <w:p w14:paraId="168F631E" w14:textId="77777777" w:rsidR="00BC4A6F" w:rsidRDefault="00BC4A6F" w:rsidP="00BC4A6F">
      <w:r w:rsidRPr="00F37EB0">
        <w:t>When DASH is used as a streaming protocol, DASH metrics would continue to be available when a DASH client create</w:t>
      </w:r>
      <w:r>
        <w:t>s</w:t>
      </w:r>
      <w:r w:rsidRPr="00F37EB0">
        <w:t xml:space="preserve"> an HTTP/3 connection to </w:t>
      </w:r>
      <w:r>
        <w:t>an HTTP/3</w:t>
      </w:r>
      <w:r w:rsidRPr="00F37EB0">
        <w:t xml:space="preserve"> server.</w:t>
      </w:r>
    </w:p>
    <w:p w14:paraId="15DA3DE8" w14:textId="59E96A64" w:rsidR="00BC4A6F" w:rsidRDefault="00BC4A6F" w:rsidP="00BC4A6F">
      <w:r>
        <w:t>When a non-DASH client, for example, an HLS [8</w:t>
      </w:r>
      <w:r w:rsidR="00E7503F">
        <w:t>7</w:t>
      </w:r>
      <w:r>
        <w:t>] client, creates an HTTP/3 connection to an HTTP/3 server, a different mechanism would be necessary for metrics reporting. A capability called “QLOG”, currently under development in the QUIC working group of the Internet Engineering Task Force, is one such mechanism.</w:t>
      </w:r>
    </w:p>
    <w:p w14:paraId="7085B61C" w14:textId="77777777" w:rsidR="00BC4A6F" w:rsidRDefault="00BC4A6F" w:rsidP="00BC4A6F">
      <w:r>
        <w:t>QLOG is composed of three related specifications:</w:t>
      </w:r>
    </w:p>
    <w:p w14:paraId="54A83F4A" w14:textId="6AA36D12" w:rsidR="00BC4A6F" w:rsidRDefault="00BC4A6F" w:rsidP="00BC4A6F">
      <w:pPr>
        <w:pStyle w:val="B1"/>
      </w:pPr>
      <w:r>
        <w:lastRenderedPageBreak/>
        <w:t>-</w:t>
      </w:r>
      <w:r>
        <w:tab/>
        <w:t>a protocol-independent schema specification and mapping to JSON in [8</w:t>
      </w:r>
      <w:r w:rsidR="00E7503F">
        <w:t>4</w:t>
      </w:r>
      <w:r>
        <w:t>]</w:t>
      </w:r>
    </w:p>
    <w:p w14:paraId="5590E21B" w14:textId="1A9C3737" w:rsidR="00BC4A6F" w:rsidRDefault="00BC4A6F" w:rsidP="00BC4A6F">
      <w:pPr>
        <w:pStyle w:val="B1"/>
      </w:pPr>
      <w:r>
        <w:t>-</w:t>
      </w:r>
      <w:r>
        <w:tab/>
        <w:t>a specification for HTTP/3-level events [8</w:t>
      </w:r>
      <w:r w:rsidR="00E7503F">
        <w:t>5</w:t>
      </w:r>
      <w:r>
        <w:t>], and</w:t>
      </w:r>
    </w:p>
    <w:p w14:paraId="323F190D" w14:textId="75FEED21" w:rsidR="00BC4A6F" w:rsidRDefault="00BC4A6F" w:rsidP="00BC4A6F">
      <w:pPr>
        <w:pStyle w:val="B1"/>
      </w:pPr>
      <w:r>
        <w:t>-</w:t>
      </w:r>
      <w:r>
        <w:tab/>
        <w:t>a specification for QUIC-level events [8</w:t>
      </w:r>
      <w:r w:rsidR="00E7503F">
        <w:t>6</w:t>
      </w:r>
      <w:r>
        <w:t>].</w:t>
      </w:r>
    </w:p>
    <w:p w14:paraId="39B0C923" w14:textId="77777777" w:rsidR="00BC4A6F" w:rsidRDefault="00BC4A6F" w:rsidP="00BC4A6F">
      <w:r w:rsidRPr="00830213">
        <w:t xml:space="preserve">QLOG </w:t>
      </w:r>
      <w:r>
        <w:t>events</w:t>
      </w:r>
      <w:r w:rsidRPr="00830213">
        <w:t xml:space="preserve"> can be stored, aggregated, and reported in a variety of ways.</w:t>
      </w:r>
      <w:r>
        <w:t xml:space="preserve"> In particular, QLOG events can be collected at both endpoints of a connection, so these events could be reported by an HTTP client, an HTTP server, or both, if comparison is desired.</w:t>
      </w:r>
    </w:p>
    <w:p w14:paraId="4E210D25" w14:textId="77777777" w:rsidR="00BC4A6F" w:rsidRDefault="00BC4A6F" w:rsidP="00BC4A6F">
      <w:r>
        <w:t>QLOG could be used to collect HTTP-level events for any HTTP-based streaming protocol running over HTTP/3.</w:t>
      </w:r>
    </w:p>
    <w:p w14:paraId="65021E94" w14:textId="77777777" w:rsidR="00BC4A6F" w:rsidRDefault="00BC4A6F" w:rsidP="00BC4A6F">
      <w:r>
        <w:t>QLOG could also be used to collect QUIC-level events for any streaming protocol encapsulated in QUIC, but consideration of this usage can be deferred until such protocols are identified.</w:t>
      </w:r>
    </w:p>
    <w:p w14:paraId="7E149165" w14:textId="77777777" w:rsidR="0008350E" w:rsidRDefault="0008350E" w:rsidP="0008350E">
      <w:pPr>
        <w:pStyle w:val="Heading3"/>
      </w:pPr>
      <w:bookmarkStart w:id="1478" w:name="_Toc96514320"/>
      <w:r>
        <w:t>5.4.2</w:t>
      </w:r>
      <w:r>
        <w:tab/>
        <w:t>Collaboration Scenarios</w:t>
      </w:r>
      <w:bookmarkEnd w:id="1478"/>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3060B71B" w14:textId="77777777" w:rsidR="00AD1634" w:rsidRDefault="00AD1634" w:rsidP="00AD1634">
      <w:pPr>
        <w:pStyle w:val="Heading4"/>
      </w:pPr>
      <w:bookmarkStart w:id="1479" w:name="_Toc96514321"/>
      <w:r>
        <w:t>5.4.2.1</w:t>
      </w:r>
      <w:r>
        <w:tab/>
        <w:t>General</w:t>
      </w:r>
      <w:bookmarkEnd w:id="1479"/>
    </w:p>
    <w:p w14:paraId="095D4A66" w14:textId="77777777" w:rsidR="00AD1634" w:rsidRDefault="00AD1634" w:rsidP="00AD1634">
      <w:r>
        <w:t>The QUIC protocol [32] is a general-purpose transport protocol, although most current deployments have been in conjunction with HTTP/3 [5]. Even when limiting discussion to HTTP/3 over QUIC, this capability can be relevant to multiple key topics described in the present document, as well as the basic procedures for 5G Media Streaming described in TS 26.501 [15], in both downlink and uplink directions.</w:t>
      </w:r>
    </w:p>
    <w:p w14:paraId="5AFBE3E3" w14:textId="77777777" w:rsidR="00AD1634" w:rsidRDefault="00AD1634" w:rsidP="00AD1634">
      <w:pPr>
        <w:pStyle w:val="Heading4"/>
      </w:pPr>
      <w:bookmarkStart w:id="1480" w:name="_Toc96514322"/>
      <w:r>
        <w:t>5.4.2.2</w:t>
      </w:r>
      <w:r>
        <w:tab/>
        <w:t>HTTP/3 collaboration for downlink media streaming</w:t>
      </w:r>
      <w:bookmarkEnd w:id="1480"/>
    </w:p>
    <w:p w14:paraId="0C625FD6" w14:textId="77777777" w:rsidR="00AD1634" w:rsidRDefault="00AD1634" w:rsidP="001E533D">
      <w:pPr>
        <w:keepNext/>
        <w:keepLines/>
      </w:pPr>
      <w:r>
        <w:t>For this key topic, the discussion will focus on the collaboration scenario where a 5GMS Application Provider runs an adaptive media streaming service between an HTTP/3-enabled 5GMSd AS and an HTTP/3-enabled 5GMSd Client using downlink media streaming over M2d and M4d. This is Collaboration Scenario 2, from clause A.2 in TS 26.501 [15], reproduced in figure 5.4.2</w:t>
      </w:r>
      <w:r>
        <w:noBreakHyphen/>
        <w:t>1 below.</w:t>
      </w:r>
    </w:p>
    <w:p w14:paraId="350340CD" w14:textId="77777777" w:rsidR="00AD1634" w:rsidRDefault="00AD1634" w:rsidP="00AD1634">
      <w:pPr>
        <w:keepNext/>
      </w:pPr>
      <w:r w:rsidRPr="00DA59EF">
        <w:rPr>
          <w:noProof/>
        </w:rPr>
        <w:drawing>
          <wp:inline distT="0" distB="0" distL="0" distR="0" wp14:anchorId="0CDD82E4" wp14:editId="28F3111D">
            <wp:extent cx="6120765" cy="2189387"/>
            <wp:effectExtent l="0" t="0" r="0" b="1905"/>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189387"/>
                    </a:xfrm>
                    <a:prstGeom prst="rect">
                      <a:avLst/>
                    </a:prstGeom>
                    <a:noFill/>
                    <a:ln>
                      <a:noFill/>
                    </a:ln>
                  </pic:spPr>
                </pic:pic>
              </a:graphicData>
            </a:graphic>
          </wp:inline>
        </w:drawing>
      </w:r>
    </w:p>
    <w:p w14:paraId="58D9CAD1" w14:textId="77777777" w:rsidR="00AD1634" w:rsidRDefault="00AD1634" w:rsidP="00AD1634">
      <w:pPr>
        <w:pStyle w:val="TF"/>
        <w:rPr>
          <w:noProof/>
          <w:lang w:val="fr-FR"/>
        </w:rPr>
      </w:pPr>
      <w:r w:rsidRPr="00F742AC">
        <w:rPr>
          <w:noProof/>
          <w:lang w:val="fr-FR"/>
        </w:rPr>
        <w:t xml:space="preserve">Figure </w:t>
      </w:r>
      <w:r>
        <w:rPr>
          <w:noProof/>
          <w:lang w:val="fr-FR"/>
        </w:rPr>
        <w:t>5.4</w:t>
      </w:r>
      <w:r w:rsidRPr="00F742AC">
        <w:rPr>
          <w:noProof/>
          <w:lang w:val="fr-FR"/>
        </w:rPr>
        <w:t>.2-1: Collaboration 2</w:t>
      </w:r>
      <w:r>
        <w:rPr>
          <w:noProof/>
          <w:lang w:val="fr-FR"/>
        </w:rPr>
        <w:t xml:space="preserve"> (unchanged from Figure A.2-1 in TS 26.501 [15])</w:t>
      </w:r>
    </w:p>
    <w:p w14:paraId="3646A5AB" w14:textId="0F0BA23B" w:rsidR="00AD1634" w:rsidRDefault="00AD1634" w:rsidP="00AD1634">
      <w:pPr>
        <w:pStyle w:val="Heading4"/>
      </w:pPr>
      <w:bookmarkStart w:id="1481" w:name="_Toc96514323"/>
      <w:r>
        <w:t>5.4.2.3</w:t>
      </w:r>
      <w:r>
        <w:tab/>
      </w:r>
      <w:r w:rsidR="00C674E4">
        <w:t>C</w:t>
      </w:r>
      <w:r>
        <w:t>ollaboration for uplink media streaming</w:t>
      </w:r>
      <w:r w:rsidR="00C674E4" w:rsidRPr="00C674E4">
        <w:t xml:space="preserve"> </w:t>
      </w:r>
      <w:r w:rsidR="00C674E4">
        <w:t>using HTTP/3</w:t>
      </w:r>
      <w:bookmarkEnd w:id="1481"/>
    </w:p>
    <w:p w14:paraId="04A083A6" w14:textId="77777777" w:rsidR="00C674E4" w:rsidRDefault="00C674E4" w:rsidP="00C674E4">
      <w:r>
        <w:t>For this key topic, the discussion will focus on a media plane only collaboration scenario where the 5GMSu AS is deployed in the trusted domain. This collaboration scenario is described in clause 5.5.2.2 and illustrated in figure 5.5.2.2-1.</w:t>
      </w:r>
    </w:p>
    <w:p w14:paraId="1CE72670" w14:textId="77777777" w:rsidR="00C674E4" w:rsidRDefault="00C674E4" w:rsidP="00C674E4">
      <w:pPr>
        <w:pStyle w:val="B1"/>
      </w:pPr>
      <w:r>
        <w:t>-</w:t>
      </w:r>
      <w:r>
        <w:tab/>
      </w:r>
      <w:r w:rsidRPr="00326637">
        <w:t xml:space="preserve">If HTTP/3 is used as </w:t>
      </w:r>
      <w:r>
        <w:t>the</w:t>
      </w:r>
      <w:r w:rsidRPr="00326637">
        <w:t xml:space="preserve"> uplink application protocol </w:t>
      </w:r>
      <w:r>
        <w:t>at</w:t>
      </w:r>
      <w:r w:rsidRPr="00326637">
        <w:t xml:space="preserve"> reference point M4u, the uplink media </w:t>
      </w:r>
      <w:r>
        <w:t>is</w:t>
      </w:r>
      <w:r w:rsidRPr="00326637">
        <w:t xml:space="preserve"> streamed from the Media Streamer subfunction of an HTTP/3-enabled 5GMSu Client to an HTTP/3-enabled 5GMSu AS</w:t>
      </w:r>
      <w:r>
        <w:t>.</w:t>
      </w:r>
    </w:p>
    <w:p w14:paraId="6ABA53D4" w14:textId="77777777" w:rsidR="00C674E4" w:rsidRDefault="00C674E4" w:rsidP="00C674E4">
      <w:pPr>
        <w:pStyle w:val="B1"/>
      </w:pPr>
      <w:r>
        <w:lastRenderedPageBreak/>
        <w:t>-</w:t>
      </w:r>
      <w:r>
        <w:tab/>
        <w:t>If HTTP/3 is used as the media egest application protocol at reference point M2u</w:t>
      </w:r>
      <w:r w:rsidRPr="00326637">
        <w:t xml:space="preserve">, </w:t>
      </w:r>
      <w:r>
        <w:t xml:space="preserve">the egest media is sent </w:t>
      </w:r>
      <w:r w:rsidRPr="00326637">
        <w:t xml:space="preserve">from </w:t>
      </w:r>
      <w:r>
        <w:t>an HTTP/3-enabled</w:t>
      </w:r>
      <w:r w:rsidRPr="00326637">
        <w:t xml:space="preserve"> 5GMSu AS to an HTTP/3-enabled 5GMSu Application Provider.</w:t>
      </w:r>
    </w:p>
    <w:p w14:paraId="092ECE40" w14:textId="3A5F8810" w:rsidR="00C674E4" w:rsidRDefault="00C674E4" w:rsidP="00C674E4">
      <w:pPr>
        <w:pStyle w:val="EditorsNote"/>
      </w:pPr>
      <w:r>
        <w:t>Editor’s Note: Clause </w:t>
      </w:r>
      <w:r w:rsidRPr="00074BC0">
        <w:t xml:space="preserve">5.5.2.7, describing a "hybrid, i.e. end-to-end form of collaboration across uplink media streaming and downlink media streaming services", and </w:t>
      </w:r>
      <w:r>
        <w:t>clause </w:t>
      </w:r>
      <w:r w:rsidRPr="00074BC0">
        <w:t xml:space="preserve">5.2.4.3 on "Content preparation between uplink ingest and downlink streaming", would be useful to cover in </w:t>
      </w:r>
      <w:r>
        <w:t>clause </w:t>
      </w:r>
      <w:r w:rsidRPr="00074BC0">
        <w:t>5.4 as well.</w:t>
      </w:r>
    </w:p>
    <w:p w14:paraId="63AB25BE" w14:textId="5479E8A0" w:rsidR="00C674E4" w:rsidRDefault="00C674E4" w:rsidP="00C674E4">
      <w:pPr>
        <w:pStyle w:val="EditorsNote"/>
      </w:pPr>
      <w:r>
        <w:t xml:space="preserve">Editor’s Note: </w:t>
      </w:r>
      <w:r w:rsidRPr="00581C5E">
        <w:t xml:space="preserve">Uplink ingest formats are also a key topic in this study, and clause 5.2.1 names several existing uplink ingest formats to be studied. Even for the formats not routinely carried over HTTP (e.g. RTP-based RIST </w:t>
      </w:r>
      <w:del w:id="1482" w:author="S4-220249" w:date="2022-02-22T18:24:00Z">
        <w:r w:rsidRPr="00581C5E" w:rsidDel="00BA1502">
          <w:delText>[</w:delText>
        </w:r>
        <w:r w:rsidR="00E7503F" w:rsidDel="00BA1502">
          <w:delText>20</w:delText>
        </w:r>
        <w:r w:rsidRPr="00581C5E" w:rsidDel="00BA1502">
          <w:delText xml:space="preserve">], </w:delText>
        </w:r>
      </w:del>
      <w:r w:rsidRPr="00581C5E">
        <w:t>[</w:t>
      </w:r>
      <w:r w:rsidR="00E7503F">
        <w:t>21</w:t>
      </w:r>
      <w:r w:rsidRPr="00581C5E">
        <w:t>]</w:t>
      </w:r>
      <w:ins w:id="1483" w:author="S4-220249" w:date="2022-02-22T18:24:00Z">
        <w:r w:rsidR="00BA1502">
          <w:t>[22]</w:t>
        </w:r>
      </w:ins>
      <w:r w:rsidRPr="00581C5E">
        <w:t xml:space="preserve"> and SRT [</w:t>
      </w:r>
      <w:r>
        <w:t>82</w:t>
      </w:r>
      <w:r w:rsidRPr="00581C5E">
        <w:t>]), discussions are underway in the Internet Engineering Task Force to specify direct mappings onto QUIC (for instance, [</w:t>
      </w:r>
      <w:r>
        <w:t>80</w:t>
      </w:r>
      <w:r w:rsidRPr="00581C5E">
        <w:t>] and [</w:t>
      </w:r>
      <w:r>
        <w:t>81</w:t>
      </w:r>
      <w:r w:rsidRPr="00581C5E">
        <w:t>] for RTP and [</w:t>
      </w:r>
      <w:r>
        <w:t>83</w:t>
      </w:r>
      <w:r w:rsidRPr="00581C5E">
        <w:t>] for SRT).</w:t>
      </w:r>
      <w:r>
        <w:t xml:space="preserve"> If these uplink ingest formats are included in the final TR, a new 5.4.2.X clause should be added, describing the impact of encapsulating these non-HTTP protocols in QUIC.</w:t>
      </w:r>
    </w:p>
    <w:p w14:paraId="67F77E83" w14:textId="77777777" w:rsidR="0008350E" w:rsidRDefault="0008350E" w:rsidP="0008350E">
      <w:pPr>
        <w:pStyle w:val="Heading3"/>
      </w:pPr>
      <w:bookmarkStart w:id="1484" w:name="_Toc96514324"/>
      <w:r>
        <w:t>5.4.3</w:t>
      </w:r>
      <w:r>
        <w:tab/>
        <w:t>Deployment Architectures</w:t>
      </w:r>
      <w:bookmarkEnd w:id="1484"/>
    </w:p>
    <w:p w14:paraId="408AE8F0" w14:textId="77777777" w:rsidR="00AD1634" w:rsidRDefault="00AD1634" w:rsidP="00AD1634">
      <w:pPr>
        <w:pStyle w:val="Heading4"/>
      </w:pPr>
      <w:bookmarkStart w:id="1485" w:name="_Toc96514325"/>
      <w:r>
        <w:t>5.4.3.1</w:t>
      </w:r>
      <w:r>
        <w:tab/>
        <w:t>General</w:t>
      </w:r>
      <w:bookmarkEnd w:id="1485"/>
    </w:p>
    <w:p w14:paraId="2FAF0539" w14:textId="3DFF7C68" w:rsidR="00E25CD1" w:rsidDel="00BA1502" w:rsidRDefault="00E25CD1" w:rsidP="00E25CD1">
      <w:pPr>
        <w:pStyle w:val="EditorsNote"/>
        <w:rPr>
          <w:del w:id="1486" w:author="S4-220249" w:date="2022-02-22T18:24:00Z"/>
        </w:rPr>
      </w:pPr>
      <w:bookmarkStart w:id="1487" w:name="_Hlk87956622"/>
      <w:del w:id="1488" w:author="S4-220249" w:date="2022-02-22T18:24:00Z">
        <w:r w:rsidDel="00BA1502">
          <w:delText>Editor’s Note: Clause 6.2.1.2 of TS 26.512 [15] describes the required and supported versions of HTTP for the 5GMS AF and 5GMS AS. For these functions to use HTTP/3, that clause must be updated in a separate contribution, to add HTTP/3 as a supported HTTP version. This clause will assume that HTTP/3 has been added to the same 5GMS functions, in the same way, as HTTP/2.</w:delText>
        </w:r>
      </w:del>
    </w:p>
    <w:bookmarkEnd w:id="1487"/>
    <w:p w14:paraId="07F3EBD0" w14:textId="77777777" w:rsidR="00E25CD1" w:rsidRDefault="00E25CD1" w:rsidP="00E25CD1">
      <w:r>
        <w:t>A minimal deployment architecture that would provide HTTP/3 as transport for downlink and uplink media streaming is shown in figure 5.4.3.1-1.</w:t>
      </w:r>
    </w:p>
    <w:p w14:paraId="33AA33A0" w14:textId="77777777" w:rsidR="00E25CD1" w:rsidRDefault="00E25CD1" w:rsidP="00E25CD1">
      <w:pPr>
        <w:keepNext/>
        <w:jc w:val="center"/>
      </w:pPr>
      <w:r>
        <w:object w:dxaOrig="9602" w:dyaOrig="5391" w14:anchorId="47B50E57">
          <v:shape id="_x0000_i1042" type="#_x0000_t75" style="width:322.5pt;height:85.5pt;mso-position-horizontal:absolute" o:ole="">
            <v:imagedata r:id="rId67" o:title="" croptop="32530f" cropbottom="15162f" cropleft="9751f" cropright="17568f"/>
          </v:shape>
          <o:OLEObject Type="Embed" ProgID="PowerPoint.Slide.12" ShapeID="_x0000_i1042" DrawAspect="Content" ObjectID="_1707129270" r:id="rId68"/>
        </w:object>
      </w:r>
    </w:p>
    <w:p w14:paraId="238B4948" w14:textId="77777777" w:rsidR="00E25CD1" w:rsidRDefault="00E25CD1" w:rsidP="00E25CD1">
      <w:pPr>
        <w:pStyle w:val="TF"/>
      </w:pPr>
      <w:r>
        <w:t>Figure 5.4.3.1-1: Deployment Architecture for HTTP/3</w:t>
      </w:r>
    </w:p>
    <w:p w14:paraId="318725ED" w14:textId="77777777" w:rsidR="00E25CD1" w:rsidRDefault="00E25CD1" w:rsidP="00E25CD1">
      <w:r>
        <w:t>The addition of HTTP/3 as a supported protocol at reference points M2 and M4 in the 5G media streaming architecture has little effect on the overall architecture. For example, a 5G System using HTTP/3 would resolve Fully-Qualified Domain Names (FQDNs) in the same way as with previous versions of HTTP, as described in annex B of TS 26.501 [15].</w:t>
      </w:r>
    </w:p>
    <w:p w14:paraId="28C6B59D" w14:textId="77777777" w:rsidR="00E25CD1" w:rsidRDefault="00E25CD1" w:rsidP="00E25CD1">
      <w:r>
        <w:t>The biggest impact would be on implementations adjusting the endpoints they expose.</w:t>
      </w:r>
    </w:p>
    <w:p w14:paraId="6A320A92" w14:textId="77777777" w:rsidR="00E25CD1" w:rsidRDefault="00E25CD1" w:rsidP="00E25CD1">
      <w:r>
        <w:t xml:space="preserve">To use HTTP/3 for downlink or uplink media streaming, the 5GMS AS exposes HTTP/3 endpoints at reference points M2 and M4. This is in addition to the HTTP/1.1 and (optionally) HTTP/2 endpoints, as described in </w:t>
      </w:r>
      <w:bookmarkStart w:id="1489" w:name="_Hlk87951306"/>
      <w:r>
        <w:t>clause 6.2.1.2 of TS 26.512 [15].</w:t>
      </w:r>
      <w:bookmarkEnd w:id="1489"/>
    </w:p>
    <w:p w14:paraId="1CCC6845" w14:textId="77777777" w:rsidR="00E25CD1" w:rsidRDefault="00E25CD1" w:rsidP="00E25CD1">
      <w:r w:rsidRPr="00A93901">
        <w:t xml:space="preserve">In the following discussion, the term </w:t>
      </w:r>
      <w:r w:rsidRPr="005F4703">
        <w:rPr>
          <w:i/>
          <w:iCs/>
        </w:rPr>
        <w:t>HTTP/3 client</w:t>
      </w:r>
      <w:r w:rsidRPr="00A93901">
        <w:t xml:space="preserve"> is used for the entity that </w:t>
      </w:r>
      <w:r>
        <w:t>initiates</w:t>
      </w:r>
      <w:r w:rsidRPr="00A93901">
        <w:t xml:space="preserve"> an HTTP/3 connection, and the term </w:t>
      </w:r>
      <w:r w:rsidRPr="005F4703">
        <w:rPr>
          <w:i/>
          <w:iCs/>
        </w:rPr>
        <w:t>HTTP/3 server</w:t>
      </w:r>
      <w:r w:rsidRPr="00A93901">
        <w:t xml:space="preserve"> is used for the entity that the HTTP/3 client wishes to communicate with.</w:t>
      </w:r>
    </w:p>
    <w:p w14:paraId="0B1FAAA0" w14:textId="77777777" w:rsidR="00AD1634" w:rsidRDefault="00AD1634" w:rsidP="00AD1634">
      <w:pPr>
        <w:pStyle w:val="Heading4"/>
      </w:pPr>
      <w:bookmarkStart w:id="1490" w:name="_Toc96514326"/>
      <w:r>
        <w:t>5.4.3.2</w:t>
      </w:r>
      <w:r>
        <w:tab/>
        <w:t>HTTP/3 deployment in downlink media streaming</w:t>
      </w:r>
      <w:bookmarkEnd w:id="1490"/>
    </w:p>
    <w:p w14:paraId="75E0B167" w14:textId="77777777" w:rsidR="00E25CD1" w:rsidRDefault="00E25CD1" w:rsidP="001E533D">
      <w:bookmarkStart w:id="1491" w:name="_Hlk86919540"/>
      <w:bookmarkStart w:id="1492" w:name="_Hlk86925441"/>
      <w:bookmarkStart w:id="1493" w:name="_Hlk80727450"/>
      <w:r>
        <w:t xml:space="preserve">To use HTTP/3 for pull-based content ingest, the 5GMSd Application Provider </w:t>
      </w:r>
      <w:r w:rsidRPr="00DE4498">
        <w:t>expose</w:t>
      </w:r>
      <w:r>
        <w:t>s</w:t>
      </w:r>
      <w:r w:rsidRPr="00DE4498">
        <w:t xml:space="preserve"> an HTTP/</w:t>
      </w:r>
      <w:r>
        <w:t>3</w:t>
      </w:r>
      <w:r w:rsidRPr="00DE4498">
        <w:t>-based origin endpoint to the 5GMSd</w:t>
      </w:r>
      <w:r>
        <w:t> </w:t>
      </w:r>
      <w:r w:rsidRPr="00DE4498">
        <w:t xml:space="preserve">AS at </w:t>
      </w:r>
      <w:r>
        <w:t>reference point</w:t>
      </w:r>
      <w:r w:rsidRPr="00DE4498">
        <w:t xml:space="preserve"> M2</w:t>
      </w:r>
      <w:r>
        <w:t xml:space="preserve">d. </w:t>
      </w:r>
      <w:r w:rsidRPr="00DE4498">
        <w:t xml:space="preserve">This is in addition to the HTTP/1.1 and (optionally) HTTP/2 endpoints, as described in clause 6.2.1.2 </w:t>
      </w:r>
      <w:r>
        <w:t>of TS </w:t>
      </w:r>
      <w:r w:rsidRPr="00DE4498">
        <w:t>26.512</w:t>
      </w:r>
      <w:r>
        <w:t> [15</w:t>
      </w:r>
      <w:r w:rsidRPr="00DE4498">
        <w:t>].</w:t>
      </w:r>
      <w:r>
        <w:t xml:space="preserve"> Here, the 5GMS AS acts as an HTTP/3 client, the 5GMSd Application Provider acts as an HTTP/3 server, and HTTP operation proceeds as usual at M2d.</w:t>
      </w:r>
    </w:p>
    <w:bookmarkEnd w:id="1491"/>
    <w:p w14:paraId="4802C251" w14:textId="77777777" w:rsidR="00E25CD1" w:rsidRDefault="00E25CD1" w:rsidP="00E25CD1">
      <w:r w:rsidRPr="00DE4498">
        <w:t xml:space="preserve">To use HTTP/3 for </w:t>
      </w:r>
      <w:r>
        <w:t>push</w:t>
      </w:r>
      <w:r w:rsidRPr="00DE4498">
        <w:t>-based content ingest, the 5GMS</w:t>
      </w:r>
      <w:r>
        <w:t>d AS</w:t>
      </w:r>
      <w:r w:rsidRPr="00DE4498">
        <w:t xml:space="preserve"> expose</w:t>
      </w:r>
      <w:r>
        <w:t>s</w:t>
      </w:r>
      <w:r w:rsidRPr="00DE4498">
        <w:t xml:space="preserve"> an HTTP/3-based origin endpoint to the 5GMSd Application Provider at </w:t>
      </w:r>
      <w:r>
        <w:t>reference point</w:t>
      </w:r>
      <w:r w:rsidRPr="00DE4498">
        <w:t xml:space="preserve"> M2d.</w:t>
      </w:r>
      <w:r>
        <w:t xml:space="preserve"> Here, the</w:t>
      </w:r>
      <w:r w:rsidRPr="00DE4498">
        <w:t xml:space="preserve"> 5GMS</w:t>
      </w:r>
      <w:r>
        <w:t>d</w:t>
      </w:r>
      <w:r w:rsidRPr="00DE4498">
        <w:t xml:space="preserve"> Application Provider act</w:t>
      </w:r>
      <w:r>
        <w:t>s</w:t>
      </w:r>
      <w:r w:rsidRPr="00DE4498">
        <w:t xml:space="preserve"> as an HTTP/3 client, the 5GMS </w:t>
      </w:r>
      <w:r>
        <w:t xml:space="preserve">AS </w:t>
      </w:r>
      <w:r w:rsidRPr="00DE4498">
        <w:t>act</w:t>
      </w:r>
      <w:r>
        <w:t>s</w:t>
      </w:r>
      <w:r w:rsidRPr="00DE4498">
        <w:t xml:space="preserve"> as an HTTP/3 server, and HTTP operation proceed</w:t>
      </w:r>
      <w:r>
        <w:t>s</w:t>
      </w:r>
      <w:r w:rsidRPr="00DE4498">
        <w:t xml:space="preserve"> as usual </w:t>
      </w:r>
      <w:r>
        <w:t>at</w:t>
      </w:r>
      <w:r w:rsidRPr="00DE4498">
        <w:t xml:space="preserve"> M2d.</w:t>
      </w:r>
    </w:p>
    <w:p w14:paraId="2CE567AE" w14:textId="77777777" w:rsidR="00E25CD1" w:rsidRDefault="00E25CD1" w:rsidP="00E25CD1">
      <w:r>
        <w:lastRenderedPageBreak/>
        <w:t>To use HTTP/3 between the 5GMSd Client and the 5GMSd AS at reference point M4d, the 5GMSd Client acts as an HTTP/3 client, and the 5GMS AS acts as an HTTP/3 server, so that HTTP operation would proceeds as usual at M4d.</w:t>
      </w:r>
    </w:p>
    <w:p w14:paraId="3E6C0D69" w14:textId="4392B8CD" w:rsidR="00E25CD1" w:rsidRPr="00DA7B22" w:rsidRDefault="00E25CD1" w:rsidP="001E533D">
      <w:r>
        <w:t>Because, as described in</w:t>
      </w:r>
      <w:r w:rsidRPr="00DE4498">
        <w:t xml:space="preserve"> clause 6.2.1.2</w:t>
      </w:r>
      <w:r>
        <w:t xml:space="preserve"> of TS </w:t>
      </w:r>
      <w:r w:rsidRPr="00DE4498">
        <w:t>26.512</w:t>
      </w:r>
      <w:r>
        <w:t> [15</w:t>
      </w:r>
      <w:r w:rsidRPr="00DE4498">
        <w:t>],</w:t>
      </w:r>
      <w:r>
        <w:t xml:space="preserve"> the 5GMSd Application Provider may use any supported HTTP protocol version for push-based content ingest at interface M2d, and the Media Stream Handler may use any supported HTTP protocol version at interface M4d, no other changes to the architecture are needed.</w:t>
      </w:r>
      <w:bookmarkEnd w:id="1492"/>
    </w:p>
    <w:p w14:paraId="4D614DF9" w14:textId="77777777" w:rsidR="00AD1634" w:rsidRDefault="00AD1634" w:rsidP="00AD1634">
      <w:pPr>
        <w:pStyle w:val="Heading4"/>
      </w:pPr>
      <w:bookmarkStart w:id="1494" w:name="_Toc96514327"/>
      <w:r>
        <w:t>5.4.3.3</w:t>
      </w:r>
      <w:r>
        <w:tab/>
        <w:t>HTTP/3 deployment in uplink media streaming</w:t>
      </w:r>
      <w:bookmarkEnd w:id="1494"/>
    </w:p>
    <w:bookmarkEnd w:id="1493"/>
    <w:p w14:paraId="0D840073" w14:textId="77777777" w:rsidR="00E25CD1" w:rsidRDefault="00E25CD1" w:rsidP="001E533D">
      <w:pPr>
        <w:keepNext/>
      </w:pPr>
      <w:r>
        <w:t xml:space="preserve">To use HTTP/3 for uplink media streaming, the 5GMSu AS exposes an HTTP/3-based endpoint to the </w:t>
      </w:r>
      <w:r w:rsidRPr="00DE4498">
        <w:t>5GMS</w:t>
      </w:r>
      <w:r>
        <w:t xml:space="preserve">u Client </w:t>
      </w:r>
      <w:r w:rsidRPr="00DE4498">
        <w:t>at interface M</w:t>
      </w:r>
      <w:r>
        <w:t xml:space="preserve">4u. Here, the </w:t>
      </w:r>
      <w:r w:rsidRPr="00093822">
        <w:t>5GMSu</w:t>
      </w:r>
      <w:r>
        <w:t> </w:t>
      </w:r>
      <w:r w:rsidRPr="00093822">
        <w:t xml:space="preserve">Client </w:t>
      </w:r>
      <w:r>
        <w:t>acts as an HTTP/3 client, the 5GMS AS would act as an HTTP/3 server, and HTTP operation proceeds as usual at M4u.</w:t>
      </w:r>
    </w:p>
    <w:p w14:paraId="1C120489" w14:textId="77777777" w:rsidR="00E25CD1" w:rsidRDefault="00E25CD1" w:rsidP="00E25CD1">
      <w:r>
        <w:t>Separately, the 5GMSu AS may</w:t>
      </w:r>
      <w:r w:rsidRPr="00DE4498">
        <w:t xml:space="preserve"> expose an HTTP/</w:t>
      </w:r>
      <w:r>
        <w:t>3</w:t>
      </w:r>
      <w:r w:rsidRPr="00DE4498">
        <w:t>-based endpoint to the 5GMS</w:t>
      </w:r>
      <w:r>
        <w:t>u</w:t>
      </w:r>
      <w:r w:rsidRPr="00DE4498">
        <w:t xml:space="preserve"> Application Provider</w:t>
      </w:r>
      <w:r>
        <w:t xml:space="preserve"> at reference point M2u for media egest. Here, the 5GMS AS acts as an HTTP/3 client, the 5GMSu Application Provider acts as an HTTP/3 server, and HTTP operation proceeds as usual at M2u.</w:t>
      </w:r>
    </w:p>
    <w:p w14:paraId="7A44BD8E" w14:textId="77777777" w:rsidR="00E25CD1" w:rsidRPr="00A30F2A" w:rsidRDefault="00E25CD1" w:rsidP="00E25CD1">
      <w:pPr>
        <w:keepNext/>
        <w:keepLines/>
        <w:spacing w:before="120"/>
        <w:ind w:left="1418" w:hanging="1418"/>
        <w:outlineLvl w:val="3"/>
        <w:rPr>
          <w:rFonts w:ascii="Arial" w:hAnsi="Arial"/>
          <w:sz w:val="24"/>
        </w:rPr>
      </w:pPr>
      <w:r w:rsidRPr="00A30F2A">
        <w:rPr>
          <w:rFonts w:ascii="Arial" w:hAnsi="Arial"/>
          <w:sz w:val="24"/>
        </w:rPr>
        <w:t>5.4.3.</w:t>
      </w:r>
      <w:r>
        <w:rPr>
          <w:rFonts w:ascii="Arial" w:hAnsi="Arial"/>
          <w:sz w:val="24"/>
        </w:rPr>
        <w:t>4</w:t>
      </w:r>
      <w:r w:rsidRPr="00A30F2A">
        <w:rPr>
          <w:rFonts w:ascii="Arial" w:hAnsi="Arial"/>
          <w:sz w:val="24"/>
        </w:rPr>
        <w:tab/>
      </w:r>
      <w:r w:rsidRPr="00E96A6E">
        <w:rPr>
          <w:rFonts w:ascii="Arial" w:hAnsi="Arial"/>
          <w:sz w:val="24"/>
        </w:rPr>
        <w:t>Usage of HTTP/3 at reference point M5</w:t>
      </w:r>
    </w:p>
    <w:p w14:paraId="3A28DCDC" w14:textId="77777777" w:rsidR="00E25CD1" w:rsidRDefault="00E25CD1" w:rsidP="00E25CD1">
      <w:pPr>
        <w:pStyle w:val="EditorsNote"/>
      </w:pPr>
      <w:r>
        <w:t>Editor’s Note: This section should be filled in as other key issues (clause 5.3 on traffic identification, clause 5.12 on network slicing) progress.</w:t>
      </w:r>
    </w:p>
    <w:p w14:paraId="27CDF93B" w14:textId="77777777" w:rsidR="0008350E" w:rsidRDefault="0008350E" w:rsidP="0008350E">
      <w:pPr>
        <w:pStyle w:val="Heading3"/>
      </w:pPr>
      <w:bookmarkStart w:id="1495" w:name="_Toc96514328"/>
      <w:r>
        <w:t>5.4.4</w:t>
      </w:r>
      <w:r>
        <w:tab/>
        <w:t>Mapping to 5G Media Streaming and High-Level Call Flows</w:t>
      </w:r>
      <w:bookmarkEnd w:id="1495"/>
    </w:p>
    <w:p w14:paraId="6AAAE9C4" w14:textId="77777777" w:rsidR="00AD1634" w:rsidRDefault="00AD1634" w:rsidP="00AD1634">
      <w:pPr>
        <w:pStyle w:val="Heading4"/>
      </w:pPr>
      <w:bookmarkStart w:id="1496" w:name="_Toc96514329"/>
      <w:r>
        <w:t>5.4.4.1</w:t>
      </w:r>
      <w:r>
        <w:tab/>
        <w:t>General</w:t>
      </w:r>
      <w:bookmarkEnd w:id="1496"/>
    </w:p>
    <w:p w14:paraId="39D70681" w14:textId="77777777" w:rsidR="00AD1634" w:rsidRDefault="00AD1634" w:rsidP="00AD1634">
      <w:r>
        <w:t>Using HTTP/3 for 5GMS functions that currently use earlier versions of HTTP (either HTTP/1.1 or HTTP 2/) can provide performance improvements, such as:</w:t>
      </w:r>
    </w:p>
    <w:p w14:paraId="092157D6" w14:textId="77777777" w:rsidR="00AD1634" w:rsidRDefault="00AD1634" w:rsidP="00AD1634">
      <w:pPr>
        <w:pStyle w:val="B1"/>
      </w:pPr>
      <w:r>
        <w:t>1.</w:t>
      </w:r>
      <w:r>
        <w:tab/>
        <w:t>“Single-threading” HTTP requests and responses – HTTP/1.1 doesn’t have any way of disambiguating response packets when multiple requests are outstanding on a connection, so the server sends responses as “next request received, next response returned”, even if the HTTP client has “pipelined” multiple requests without waiting for responses to its outstanding requests.</w:t>
      </w:r>
    </w:p>
    <w:p w14:paraId="5F335F78" w14:textId="77777777" w:rsidR="00AD1634" w:rsidRDefault="00AD1634" w:rsidP="00AD1634">
      <w:pPr>
        <w:pStyle w:val="B1"/>
      </w:pPr>
      <w:r>
        <w:t>2.</w:t>
      </w:r>
      <w:r>
        <w:tab/>
        <w:t>Avoiding TCP “Head-of-Line” (“front-of-queue”) blocking – both HTTP/1.1 and HTTP/2 use TCP, so a missing response packet blocks all further response packets from being delivered to the application until the missing response packet has been detected and successfully retransmitted by TCP.</w:t>
      </w:r>
    </w:p>
    <w:p w14:paraId="50E2574F" w14:textId="77777777" w:rsidR="00AD1634" w:rsidRDefault="00AD1634" w:rsidP="00AD1634">
      <w:pPr>
        <w:pStyle w:val="B1"/>
      </w:pPr>
      <w:r>
        <w:t>3.</w:t>
      </w:r>
      <w:r>
        <w:tab/>
        <w:t>Setting up connections in at most one “Round-Trip Time”, or RTT – HTTP/3 can set up a new connection in a single RTT. This is significantly faster than HTTP/1.1 or HTTP/2, because they use TCP, which requires a three-way TCP handshake, and then at least one more RTT to perform a TLS 1.3, and potentially multiple RTTs.</w:t>
      </w:r>
    </w:p>
    <w:p w14:paraId="163C4DF0" w14:textId="77777777" w:rsidR="00AD1634" w:rsidRDefault="00AD1634" w:rsidP="00AD1634">
      <w:r>
        <w:t>But beyond these performance improvements, there are very few impacts of adding the capability to use HTTP/3 to high-level call flows in 5GMS environments.</w:t>
      </w:r>
    </w:p>
    <w:p w14:paraId="42872035" w14:textId="77777777" w:rsidR="0008350E" w:rsidRDefault="0008350E" w:rsidP="0008350E">
      <w:pPr>
        <w:pStyle w:val="Heading3"/>
      </w:pPr>
      <w:bookmarkStart w:id="1497" w:name="_Toc96514330"/>
      <w:r>
        <w:t>5.4.5</w:t>
      </w:r>
      <w:r>
        <w:tab/>
        <w:t>Potential open issues</w:t>
      </w:r>
      <w:bookmarkEnd w:id="1497"/>
    </w:p>
    <w:p w14:paraId="0EA36409" w14:textId="77777777" w:rsidR="00AD1634" w:rsidRDefault="00AD1634" w:rsidP="00C64840">
      <w:pPr>
        <w:pStyle w:val="Heading4"/>
      </w:pPr>
      <w:bookmarkStart w:id="1498" w:name="_Toc96514331"/>
      <w:r>
        <w:t>5.4.5.1</w:t>
      </w:r>
      <w:r>
        <w:tab/>
        <w:t>Introduction</w:t>
      </w:r>
      <w:bookmarkEnd w:id="1498"/>
    </w:p>
    <w:p w14:paraId="2D416C23" w14:textId="77777777" w:rsidR="00AD1634" w:rsidRDefault="00AD1634" w:rsidP="00C64840">
      <w:pPr>
        <w:keepNext/>
      </w:pPr>
      <w:r>
        <w:t>Most of the potential questions previously identified in clause 5.4.1 don’t appear to be continuing concerns, as HTTP/3 has been deployed on the Internet at scale. A few open issues are worth noting here.</w:t>
      </w:r>
    </w:p>
    <w:p w14:paraId="41DE3D67" w14:textId="77777777" w:rsidR="00AD1634" w:rsidRDefault="00AD1634" w:rsidP="00AD1634">
      <w:pPr>
        <w:pStyle w:val="Heading4"/>
      </w:pPr>
      <w:bookmarkStart w:id="1499" w:name="_Toc96514332"/>
      <w:r>
        <w:t>5.4.5.2</w:t>
      </w:r>
      <w:r>
        <w:tab/>
        <w:t>Streaming Protocols taking advantage of HTTP/3 capabilities</w:t>
      </w:r>
      <w:bookmarkEnd w:id="1499"/>
    </w:p>
    <w:p w14:paraId="05E66539" w14:textId="77777777" w:rsidR="00AD1634" w:rsidRDefault="00AD1634" w:rsidP="00AD1634">
      <w:r>
        <w:t>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r w:rsidRPr="000D01B7">
        <w:t>Tunnelling SRT over QUIC</w:t>
      </w:r>
      <w:r>
        <w:t>” [SRT-QUIC], and multiple proposals for RTP over HTTP/3, or even directly over QUIC, have been submitted to the IETF.</w:t>
      </w:r>
    </w:p>
    <w:p w14:paraId="72C5F626" w14:textId="77777777" w:rsidR="00AD1634" w:rsidRDefault="00AD1634" w:rsidP="00AD1634">
      <w:pPr>
        <w:pStyle w:val="Heading4"/>
      </w:pPr>
      <w:bookmarkStart w:id="1500" w:name="_Toc96514333"/>
      <w:r>
        <w:lastRenderedPageBreak/>
        <w:t>5.4.5.3</w:t>
      </w:r>
      <w:r>
        <w:tab/>
        <w:t>3GPP-specific impediments to HTTP/3 deployment</w:t>
      </w:r>
      <w:bookmarkEnd w:id="1500"/>
    </w:p>
    <w:p w14:paraId="2F8103B8" w14:textId="77777777" w:rsidR="00AD1634" w:rsidRDefault="00AD1634" w:rsidP="00AD1634">
      <w:r>
        <w:t>One well-recognized impediment to HTTP/3 deployment in the broader Internet is that it is carried over QUIC, which is a well-behaved transport protocol that detects and responds to path congestion, but QUIC runs over the UDP protocol, which is not understood to be well-behaved. Traditional UDP protocols have been query–response protocols, such as DNS domain name resolution ("what is the IP address for this domain name?" followed by "This is the IP address for that domain name"), and normally use well-known port numbers (if you send a UDP packet to port 53, network firewalls will assume that it is a DNS query, and unlikely to cause congestion).</w:t>
      </w:r>
    </w:p>
    <w:p w14:paraId="037883B0" w14:textId="6AACDA2D" w:rsidR="00AD1634" w:rsidRDefault="00AD1634" w:rsidP="00AD1634">
      <w:r>
        <w:t xml:space="preserve">HTTP/3, like any other protocol running over QUIC, will look like a highly encrypted UDP protocol, and it </w:t>
      </w:r>
      <w:r w:rsidRPr="00C61B61">
        <w:rPr>
          <w:b/>
          <w:bCs/>
        </w:rPr>
        <w:t>might</w:t>
      </w:r>
      <w:r>
        <w:t xml:space="preserve"> use the UDP port number that matches the TCP port number of the same protocol running over TCP, but that is not a requirement, so network operators often investigate UDP packets being sent to an unfamiliar port number, especially if that traffic does not seem to be sim</w:t>
      </w:r>
      <w:ins w:id="1501" w:author="S4-220249" w:date="2022-02-22T18:25:00Z">
        <w:r w:rsidR="00BA1502">
          <w:t xml:space="preserve">ple </w:t>
        </w:r>
      </w:ins>
      <w:r>
        <w:t>query-response traffic.</w:t>
      </w:r>
    </w:p>
    <w:p w14:paraId="4160A23F" w14:textId="77777777" w:rsidR="00AD1634" w:rsidRDefault="00AD1634" w:rsidP="00AD1634">
      <w:r>
        <w:t>If their investigation is not reassuring, they may block UDP packets being sent to an unfamiliar port number at an unfamiliar IP address, and even if they don’t block that traffic, they may rate-limit the traffic to prevent their network links being overwhelmed by unknown traffic that might not respond to congestion indications. So, on the Internet, HTTP applications that attempt to use HTTP/3 are prepared to fall back to HTTP/2 or even HTTP/1.1 over TCP, which is more reassuring for network operators.</w:t>
      </w:r>
    </w:p>
    <w:p w14:paraId="333D2447" w14:textId="77777777" w:rsidR="00AD1634" w:rsidRDefault="00AD1634" w:rsidP="00AD1634">
      <w:pPr>
        <w:pStyle w:val="Heading4"/>
      </w:pPr>
      <w:bookmarkStart w:id="1502" w:name="_Toc96514334"/>
      <w:r>
        <w:t>5.4.5.4</w:t>
      </w:r>
      <w:r>
        <w:tab/>
        <w:t>Adaptive Streaming clients operating on top of HTTP/3 capabilities</w:t>
      </w:r>
      <w:bookmarkEnd w:id="1502"/>
    </w:p>
    <w:p w14:paraId="4BA58605" w14:textId="77777777" w:rsidR="00AD1634" w:rsidRDefault="00AD1634" w:rsidP="00AD1634">
      <w:r>
        <w:t>Adaptive streaming clients are implemented to overcome the TCP-related deficiencies that HTTP implementations were forced to deal with. Today’s adaptive streaming clients are typically not aware that they are operating on top of HTTP/3 and QUIC instead of HTTP/1.1 and TCP. A DASH client as documented in clause 13 of TS 26.512 [?] includes some typical functions that may be impacted by operation on top of HTTP/3, in particular:</w:t>
      </w:r>
    </w:p>
    <w:p w14:paraId="28133992" w14:textId="77777777" w:rsidR="00AD1634" w:rsidRDefault="00AD1634" w:rsidP="00AD1634">
      <w:pPr>
        <w:pStyle w:val="B1"/>
      </w:pPr>
      <w:r>
        <w:t xml:space="preserve">- </w:t>
      </w:r>
      <w:r>
        <w:tab/>
      </w:r>
      <w:r w:rsidRPr="007E1F44">
        <w:rPr>
          <w:i/>
          <w:iCs/>
        </w:rPr>
        <w:t>Throughput estimation:</w:t>
      </w:r>
      <w:r>
        <w:t xml:space="preserve"> An </w:t>
      </w:r>
      <w:r w:rsidRPr="00E84482">
        <w:t>estimate</w:t>
      </w:r>
      <w:r>
        <w:t xml:space="preserve"> of</w:t>
      </w:r>
      <w:r w:rsidRPr="00E84482">
        <w:t xml:space="preserve"> the </w:t>
      </w:r>
      <w:r>
        <w:t xml:space="preserve">network </w:t>
      </w:r>
      <w:r w:rsidRPr="00E84482">
        <w:t>throughput from the 5GMSd Application Server</w:t>
      </w:r>
      <w:r>
        <w:t>, which is typically computed as the object size divided by the download time where the download time is the time difference between the first and the last bytes received for that object. According to [DASH-QUIC], measuring the throughput of multiplexed audio and video streams over a single UDP socket results in additional response latency for the (much smaller) audio segments, whose individual throughput is not captured during the calculation of channel throughput.</w:t>
      </w:r>
    </w:p>
    <w:p w14:paraId="04946205" w14:textId="547004DE" w:rsidR="00AD1634" w:rsidRDefault="00AD1634" w:rsidP="00AD1634">
      <w:pPr>
        <w:pStyle w:val="B1"/>
      </w:pPr>
      <w:r>
        <w:t>-</w:t>
      </w:r>
      <w:r>
        <w:tab/>
      </w:r>
      <w:r w:rsidRPr="009557AC">
        <w:rPr>
          <w:i/>
          <w:iCs/>
        </w:rPr>
        <w:t>Request Scheduling:</w:t>
      </w:r>
      <w:r>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4B811456" w14:textId="77777777" w:rsidR="00AD1634" w:rsidRDefault="00AD1634" w:rsidP="00C64840">
      <w:pPr>
        <w:pStyle w:val="B1"/>
        <w:keepNext/>
        <w:ind w:left="0" w:firstLine="0"/>
      </w:pPr>
      <w:r>
        <w:t>Based on these operations, it is important that the adaptive streaming client:</w:t>
      </w:r>
    </w:p>
    <w:p w14:paraId="31F5FBC3" w14:textId="77777777" w:rsidR="00AD1634" w:rsidRPr="00B431B6" w:rsidRDefault="00AD1634" w:rsidP="00C64840">
      <w:pPr>
        <w:pStyle w:val="B1"/>
        <w:keepNext/>
      </w:pPr>
      <w:r>
        <w:t>1.</w:t>
      </w:r>
      <w:r>
        <w:tab/>
        <w:t>Is</w:t>
      </w:r>
      <w:r w:rsidRPr="00B431B6">
        <w:t xml:space="preserve"> aware </w:t>
      </w:r>
      <w:r>
        <w:t>that it is operating</w:t>
      </w:r>
      <w:r w:rsidRPr="00B431B6">
        <w:t xml:space="preserve"> on top of HTTP/3</w:t>
      </w:r>
      <w:r>
        <w:t>.</w:t>
      </w:r>
    </w:p>
    <w:p w14:paraId="44C83D7C" w14:textId="77777777" w:rsidR="00AD1634" w:rsidRDefault="00AD1634" w:rsidP="00AD1634">
      <w:pPr>
        <w:pStyle w:val="B1"/>
      </w:pPr>
      <w:r>
        <w:t>2.</w:t>
      </w:r>
      <w:r>
        <w:tab/>
        <w:t xml:space="preserve">Adapts its operation based on HTTP/3 </w:t>
      </w:r>
      <w:r w:rsidRPr="00B431B6">
        <w:t>properties</w:t>
      </w:r>
    </w:p>
    <w:p w14:paraId="50EB8920" w14:textId="77777777" w:rsidR="00AD1634" w:rsidRDefault="00AD1634" w:rsidP="00AD1634">
      <w:pPr>
        <w:pStyle w:val="B1"/>
        <w:ind w:left="0" w:firstLine="0"/>
      </w:pPr>
      <w:r>
        <w:t>Details are for further study.</w:t>
      </w:r>
    </w:p>
    <w:p w14:paraId="76F86A9C" w14:textId="77777777" w:rsidR="00AD1634" w:rsidRDefault="00AD1634" w:rsidP="00AD1634">
      <w:pPr>
        <w:pStyle w:val="Heading4"/>
      </w:pPr>
      <w:bookmarkStart w:id="1503" w:name="_Toc96514335"/>
      <w:r>
        <w:t>5.4.5.5</w:t>
      </w:r>
      <w:r>
        <w:tab/>
        <w:t>5GMS Operation taking advantage of HTTP/3 capabilities</w:t>
      </w:r>
      <w:bookmarkEnd w:id="1503"/>
    </w:p>
    <w:p w14:paraId="331EE8A5" w14:textId="5CD37BAC" w:rsidR="00AD1634" w:rsidRDefault="00AD1634" w:rsidP="00AD1634">
      <w:r>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p>
    <w:p w14:paraId="383C4D14" w14:textId="0D7A1C4B" w:rsidR="00BC4A6F" w:rsidRDefault="00BC4A6F" w:rsidP="001E533D">
      <w:pPr>
        <w:pStyle w:val="EditorsNote"/>
      </w:pPr>
      <w:r w:rsidDel="00EF7870">
        <w:t>Editor’s Note: Identify the impact of including QLOG events on 5GMS metrics reporting.</w:t>
      </w:r>
    </w:p>
    <w:p w14:paraId="304836B7" w14:textId="77777777" w:rsidR="00BA1502" w:rsidRDefault="00BA1502" w:rsidP="00BA1502">
      <w:pPr>
        <w:pStyle w:val="Heading4"/>
        <w:rPr>
          <w:ins w:id="1504" w:author="S4-220249" w:date="2022-02-22T18:25:00Z"/>
        </w:rPr>
      </w:pPr>
      <w:bookmarkStart w:id="1505" w:name="_Toc96514336"/>
      <w:ins w:id="1506" w:author="S4-220249" w:date="2022-02-22T18:25:00Z">
        <w:r>
          <w:lastRenderedPageBreak/>
          <w:t>5.4.5.6</w:t>
        </w:r>
        <w:r>
          <w:tab/>
          <w:t>Addition of HTTP/3 as a supported HTTP version in 3GPP specifications</w:t>
        </w:r>
        <w:bookmarkEnd w:id="1505"/>
      </w:ins>
    </w:p>
    <w:p w14:paraId="5D67C5F9" w14:textId="4967083F" w:rsidR="00BA1502" w:rsidRDefault="00BA1502" w:rsidP="007B6314">
      <w:pPr>
        <w:keepNext/>
        <w:rPr>
          <w:ins w:id="1507" w:author="S4-220249" w:date="2022-02-22T18:25:00Z"/>
        </w:rPr>
      </w:pPr>
      <w:ins w:id="1508" w:author="S4-220249" w:date="2022-02-22T18:25:00Z">
        <w:r>
          <w:t>Clause</w:t>
        </w:r>
      </w:ins>
      <w:ins w:id="1509" w:author="Richard Bradbury (2022-02-23)" w:date="2022-02-23T12:43:00Z">
        <w:r w:rsidR="007B6314">
          <w:t> </w:t>
        </w:r>
      </w:ins>
      <w:ins w:id="1510" w:author="S4-220249" w:date="2022-02-22T18:25:00Z">
        <w:r>
          <w:t>6.2.1.2 of TS</w:t>
        </w:r>
      </w:ins>
      <w:ins w:id="1511" w:author="Richard Bradbury (2022-02-23)" w:date="2022-02-23T12:43:00Z">
        <w:r w:rsidR="007B6314">
          <w:t> </w:t>
        </w:r>
      </w:ins>
      <w:ins w:id="1512" w:author="S4-220249" w:date="2022-02-22T18:25:00Z">
        <w:r>
          <w:t>26.512</w:t>
        </w:r>
      </w:ins>
      <w:ins w:id="1513" w:author="Richard Bradbury (2022-02-23)" w:date="2022-02-23T12:43:00Z">
        <w:r w:rsidR="007B6314">
          <w:t> </w:t>
        </w:r>
      </w:ins>
      <w:ins w:id="1514" w:author="S4-220249" w:date="2022-02-22T18:25:00Z">
        <w:r>
          <w:t>[15] describes the required and supported versions of HTTP for the 5GMS</w:t>
        </w:r>
      </w:ins>
      <w:ins w:id="1515" w:author="Richard Bradbury (2022-02-23)" w:date="2022-02-23T12:43:00Z">
        <w:r w:rsidR="007B6314">
          <w:t> </w:t>
        </w:r>
      </w:ins>
      <w:ins w:id="1516" w:author="S4-220249" w:date="2022-02-22T18:25:00Z">
        <w:r>
          <w:t>AF and 5GMS</w:t>
        </w:r>
      </w:ins>
      <w:ins w:id="1517" w:author="Richard Bradbury (2022-02-23)" w:date="2022-02-23T12:43:00Z">
        <w:r w:rsidR="007B6314">
          <w:t> </w:t>
        </w:r>
      </w:ins>
      <w:ins w:id="1518" w:author="S4-220249" w:date="2022-02-22T18:25:00Z">
        <w:r>
          <w:t>AS. For these functions to use HTTP/3, that clause must be updated, to add HTTP/3 as a supported HTTP version.</w:t>
        </w:r>
      </w:ins>
    </w:p>
    <w:p w14:paraId="7122C3D6" w14:textId="77777777" w:rsidR="00BA1502" w:rsidRDefault="00BA1502" w:rsidP="007B6314">
      <w:pPr>
        <w:keepNext/>
        <w:rPr>
          <w:ins w:id="1519" w:author="S4-220249" w:date="2022-02-22T18:25:00Z"/>
        </w:rPr>
      </w:pPr>
      <w:ins w:id="1520" w:author="S4-220249" w:date="2022-02-22T18:25:00Z">
        <w:r>
          <w:t>In addition to that update, it will be necessary to decide whether support for HTTP/3, and use of HTTP/3, should be required, encouraged, or permitted, over each of the relevant reference points.</w:t>
        </w:r>
      </w:ins>
    </w:p>
    <w:p w14:paraId="5DBFD589" w14:textId="77777777" w:rsidR="00BA1502" w:rsidRDefault="00BA1502" w:rsidP="00BA1502">
      <w:pPr>
        <w:rPr>
          <w:ins w:id="1521" w:author="S4-220249" w:date="2022-02-22T18:25:00Z"/>
        </w:rPr>
      </w:pPr>
      <w:ins w:id="1522" w:author="S4-220249" w:date="2022-02-22T18:25:00Z">
        <w:r>
          <w:t>Given our expectations for the pace of HTTP/3 deployment in 3GPP environments, our recommendation would be to permit HTTP/3 over most of the relevant reference points, in order to allow operators to plan for, and gain operational experience with, HTTP/3 usage in their environments.</w:t>
        </w:r>
      </w:ins>
    </w:p>
    <w:p w14:paraId="236FDF15" w14:textId="77777777" w:rsidR="00BA1502" w:rsidRDefault="00BA1502" w:rsidP="00BA1502">
      <w:pPr>
        <w:pStyle w:val="Heading4"/>
        <w:rPr>
          <w:ins w:id="1523" w:author="S4-220249" w:date="2022-02-22T18:25:00Z"/>
        </w:rPr>
      </w:pPr>
      <w:bookmarkStart w:id="1524" w:name="_Toc96514337"/>
      <w:ins w:id="1525" w:author="S4-220249" w:date="2022-02-22T18:25:00Z">
        <w:r>
          <w:t>5.4.5.7</w:t>
        </w:r>
        <w:r>
          <w:tab/>
          <w:t>Pace of HTTP/3 deployment in 3GPP environments</w:t>
        </w:r>
        <w:bookmarkEnd w:id="1524"/>
      </w:ins>
    </w:p>
    <w:p w14:paraId="15CDFB34" w14:textId="77777777" w:rsidR="00BA1502" w:rsidRDefault="00BA1502" w:rsidP="007B6314">
      <w:pPr>
        <w:keepNext/>
        <w:rPr>
          <w:ins w:id="1526" w:author="S4-220249" w:date="2022-02-22T18:25:00Z"/>
        </w:rPr>
      </w:pPr>
      <w:ins w:id="1527" w:author="S4-220249" w:date="2022-02-22T18:25:00Z">
        <w:r w:rsidRPr="003C3CEF">
          <w:t xml:space="preserve">HTTP/3 is ready </w:t>
        </w:r>
        <w:r>
          <w:t xml:space="preserve">at this time </w:t>
        </w:r>
        <w:r w:rsidRPr="003C3CEF">
          <w:t>for us</w:t>
        </w:r>
        <w:r w:rsidRPr="00036313">
          <w:t xml:space="preserve">e by some 3GPP operators </w:t>
        </w:r>
        <w:r>
          <w:t xml:space="preserve">with some types of 5GMS streaming applications, but the actual pace of deployment at any specific 3GPP operator will be based on </w:t>
        </w:r>
      </w:ins>
    </w:p>
    <w:p w14:paraId="1A2AB3D0" w14:textId="77777777" w:rsidR="00BA1502" w:rsidRDefault="00BA1502" w:rsidP="00BA1502">
      <w:pPr>
        <w:pStyle w:val="B1"/>
        <w:rPr>
          <w:ins w:id="1528" w:author="S4-220249" w:date="2022-02-22T18:25:00Z"/>
        </w:rPr>
      </w:pPr>
      <w:ins w:id="1529" w:author="S4-220249" w:date="2022-02-22T18:25:00Z">
        <w:r>
          <w:t>1.</w:t>
        </w:r>
        <w:r>
          <w:tab/>
          <w:t>The availability of HTTP/3 implementations on UEs, 5GMS AF instances, and 5GMS AS instances.</w:t>
        </w:r>
      </w:ins>
    </w:p>
    <w:p w14:paraId="7340F5B2" w14:textId="77777777" w:rsidR="00BA1502" w:rsidRDefault="00BA1502" w:rsidP="00BA1502">
      <w:pPr>
        <w:pStyle w:val="B1"/>
        <w:rPr>
          <w:ins w:id="1530" w:author="S4-220249" w:date="2022-02-22T18:25:00Z"/>
        </w:rPr>
      </w:pPr>
      <w:ins w:id="1531" w:author="S4-220249" w:date="2022-02-22T18:25:00Z">
        <w:r>
          <w:t>2.</w:t>
        </w:r>
        <w:r>
          <w:tab/>
          <w:t>The ability of operators and end users to see improvements in QoE with HTTP/3, which depends on the choice of streaming protocols in use, and support for HTTP/3 transport in those streaming protocols.</w:t>
        </w:r>
      </w:ins>
    </w:p>
    <w:p w14:paraId="1E1EA447" w14:textId="77777777" w:rsidR="00BA1502" w:rsidRDefault="00BA1502" w:rsidP="00BA1502">
      <w:pPr>
        <w:pStyle w:val="B1"/>
        <w:rPr>
          <w:ins w:id="1532" w:author="S4-220249" w:date="2022-02-22T18:25:00Z"/>
        </w:rPr>
      </w:pPr>
      <w:ins w:id="1533" w:author="S4-220249" w:date="2022-02-22T18:25:00Z">
        <w:r>
          <w:t>3.</w:t>
        </w:r>
        <w:r>
          <w:tab/>
          <w:t>The benefits of HTTP/3 on media plane interfaces (M2, M4) may realize more benefit than control plane interfaces (M1, M5), although, for example, there may be benefits from multiplexing M5 transactions into a single long-lived HTTP/3 session.</w:t>
        </w:r>
      </w:ins>
    </w:p>
    <w:p w14:paraId="621F63EF" w14:textId="77777777" w:rsidR="007B6314" w:rsidRDefault="00BA1502" w:rsidP="007B6314">
      <w:pPr>
        <w:pStyle w:val="B1"/>
        <w:rPr>
          <w:ins w:id="1534" w:author="S4-220249" w:date="2022-02-22T18:25:00Z"/>
        </w:rPr>
      </w:pPr>
      <w:ins w:id="1535" w:author="S4-220249" w:date="2022-02-22T18:25:00Z">
        <w:r>
          <w:t>4.</w:t>
        </w:r>
        <w:r>
          <w:tab/>
          <w:t>The readiness of a 3GPP operator to support HTTP/3 and the underlying QUIC protocol, which may involve more than 5G Media Streaming. If the operator plans to use HTTP/3 in Service-Based Architecture, or plans to use QUIC in ATSSS, the operator may choose to deploy HTTP/3 for 5GMS with those other usages in mind.</w:t>
        </w:r>
      </w:ins>
    </w:p>
    <w:p w14:paraId="63FA2619" w14:textId="77777777" w:rsidR="0008350E" w:rsidRDefault="0008350E" w:rsidP="0008350E">
      <w:pPr>
        <w:pStyle w:val="Heading3"/>
      </w:pPr>
      <w:bookmarkStart w:id="1536" w:name="_Toc96514338"/>
      <w:r>
        <w:t>5.4.6</w:t>
      </w:r>
      <w:r>
        <w:tab/>
        <w:t>Candidate Solutions</w:t>
      </w:r>
      <w:bookmarkEnd w:id="1536"/>
    </w:p>
    <w:p w14:paraId="0E9486FE" w14:textId="78F96767" w:rsidR="0008350E" w:rsidRDefault="0008350E" w:rsidP="0008350E">
      <w:pPr>
        <w:pStyle w:val="EditorsNote"/>
      </w:pPr>
      <w:r>
        <w:t>Editor’s Note: Provide candidate solutions (including call flows) for each of the identified issues.</w:t>
      </w:r>
    </w:p>
    <w:p w14:paraId="7CEF9A15" w14:textId="77777777" w:rsidR="00BC4A6F" w:rsidRDefault="00BC4A6F" w:rsidP="00BC4A6F">
      <w:pPr>
        <w:pStyle w:val="Heading4"/>
      </w:pPr>
      <w:bookmarkStart w:id="1537" w:name="_Toc96514339"/>
      <w:r>
        <w:t>5.4.6.1</w:t>
      </w:r>
      <w:r>
        <w:tab/>
        <w:t>Metrics reporting using QLOG events</w:t>
      </w:r>
      <w:bookmarkEnd w:id="1537"/>
    </w:p>
    <w:p w14:paraId="1300C27F" w14:textId="0F995337" w:rsidR="00BC4A6F" w:rsidRDefault="00BC4A6F" w:rsidP="001E533D">
      <w:pPr>
        <w:pStyle w:val="EditorsNote"/>
      </w:pPr>
      <w:r w:rsidRPr="00A30F2A">
        <w:t xml:space="preserve">Editor’s Note: </w:t>
      </w:r>
      <w:r>
        <w:t>Contribution pending</w:t>
      </w:r>
      <w:r w:rsidRPr="00A30F2A">
        <w:t>.</w:t>
      </w:r>
    </w:p>
    <w:p w14:paraId="249DD5E1" w14:textId="1AC052C0" w:rsidR="00E25CD1" w:rsidRDefault="00E25CD1" w:rsidP="00E25CD1">
      <w:pPr>
        <w:keepNext/>
        <w:keepLines/>
        <w:spacing w:before="120"/>
        <w:ind w:left="1134" w:hanging="1134"/>
        <w:outlineLvl w:val="2"/>
        <w:rPr>
          <w:rFonts w:ascii="Arial" w:hAnsi="Arial"/>
          <w:sz w:val="28"/>
        </w:rPr>
      </w:pPr>
      <w:r w:rsidRPr="00A30F2A">
        <w:rPr>
          <w:rFonts w:ascii="Arial" w:hAnsi="Arial"/>
          <w:sz w:val="28"/>
        </w:rPr>
        <w:t>5.4.</w:t>
      </w:r>
      <w:r>
        <w:rPr>
          <w:rFonts w:ascii="Arial" w:hAnsi="Arial"/>
          <w:sz w:val="28"/>
        </w:rPr>
        <w:t>7</w:t>
      </w:r>
      <w:r w:rsidRPr="00A30F2A">
        <w:rPr>
          <w:rFonts w:ascii="Arial" w:hAnsi="Arial"/>
          <w:sz w:val="28"/>
        </w:rPr>
        <w:tab/>
      </w:r>
      <w:r>
        <w:rPr>
          <w:rFonts w:ascii="Arial" w:hAnsi="Arial"/>
          <w:sz w:val="28"/>
        </w:rPr>
        <w:t>Conclusion</w:t>
      </w:r>
      <w:ins w:id="1538" w:author="S4-220249" w:date="2022-02-22T18:42:00Z">
        <w:r w:rsidR="00BA1502" w:rsidRPr="00BA1502">
          <w:rPr>
            <w:rFonts w:ascii="Arial" w:hAnsi="Arial"/>
            <w:sz w:val="28"/>
          </w:rPr>
          <w:t xml:space="preserve"> </w:t>
        </w:r>
        <w:r w:rsidR="00BA1502">
          <w:rPr>
            <w:rFonts w:ascii="Arial" w:hAnsi="Arial"/>
            <w:sz w:val="28"/>
          </w:rPr>
          <w:t>and Recommendations</w:t>
        </w:r>
      </w:ins>
    </w:p>
    <w:p w14:paraId="6E1180A5" w14:textId="4BDB0727" w:rsidR="007B6314" w:rsidRPr="00E25CD1" w:rsidDel="007B6314" w:rsidRDefault="007B6314" w:rsidP="007B6314">
      <w:pPr>
        <w:pStyle w:val="EditorsNote"/>
        <w:rPr>
          <w:del w:id="1539" w:author="Richard Bradbury (2022-02-23)" w:date="2022-02-23T12:45:00Z"/>
        </w:rPr>
      </w:pPr>
      <w:del w:id="1540" w:author="S4-220249" w:date="2022-02-22T18:42:00Z">
        <w:r w:rsidDel="00BA1502">
          <w:delText>Editor’s Note: Summarize conclusions.</w:delText>
        </w:r>
      </w:del>
    </w:p>
    <w:p w14:paraId="186DF512" w14:textId="77777777" w:rsidR="00BA1502" w:rsidRDefault="00BA1502" w:rsidP="007B6314">
      <w:pPr>
        <w:keepNext/>
        <w:rPr>
          <w:ins w:id="1541" w:author="S4-220249" w:date="2022-02-22T18:42:00Z"/>
        </w:rPr>
      </w:pPr>
      <w:ins w:id="1542" w:author="S4-220249" w:date="2022-02-22T18:42:00Z">
        <w:r>
          <w:t>The study of this Key Issue has explored the ways in which the latest version of HTTP, HTTP/3, can be deployed to support the 5G Media Streaming architecture, and the potential open issues arising from this deployment.</w:t>
        </w:r>
      </w:ins>
    </w:p>
    <w:p w14:paraId="4D5F789F" w14:textId="77777777" w:rsidR="00BA1502" w:rsidRDefault="00BA1502" w:rsidP="00BA1502">
      <w:pPr>
        <w:pStyle w:val="B1"/>
        <w:rPr>
          <w:ins w:id="1543" w:author="S4-220249" w:date="2022-02-22T18:42:00Z"/>
        </w:rPr>
      </w:pPr>
      <w:ins w:id="1544" w:author="S4-220249" w:date="2022-02-22T18:42:00Z">
        <w:r>
          <w:t>1.</w:t>
        </w:r>
        <w:r>
          <w:tab/>
          <w:t xml:space="preserve">Because the </w:t>
        </w:r>
        <w:r w:rsidRPr="00AD5CD3">
          <w:t>architectural</w:t>
        </w:r>
        <w:r>
          <w:t xml:space="preserve"> impact of moving from HTTP/1.1 or HTTP/2 to HTTP/3 on any 5GMS reference point is limited, this study has focused on minimal collaboration scenarios and deployment architectures for simplicity.</w:t>
        </w:r>
      </w:ins>
    </w:p>
    <w:p w14:paraId="62A357BB" w14:textId="77777777" w:rsidR="00BA1502" w:rsidRDefault="00BA1502" w:rsidP="007B6314">
      <w:pPr>
        <w:keepNext/>
        <w:rPr>
          <w:ins w:id="1545" w:author="S4-220249" w:date="2022-02-22T18:42:00Z"/>
        </w:rPr>
      </w:pPr>
      <w:ins w:id="1546" w:author="S4-220249" w:date="2022-02-22T18:42:00Z">
        <w:r>
          <w:t>The study of this Key Issue makes the following recommendations:</w:t>
        </w:r>
      </w:ins>
    </w:p>
    <w:p w14:paraId="2F699752" w14:textId="77777777" w:rsidR="00BA1502" w:rsidRDefault="00BA1502" w:rsidP="007B6314">
      <w:pPr>
        <w:pStyle w:val="B1"/>
        <w:keepNext/>
        <w:rPr>
          <w:ins w:id="1547" w:author="S4-220249" w:date="2022-02-22T18:42:00Z"/>
        </w:rPr>
      </w:pPr>
      <w:ins w:id="1548" w:author="S4-220249" w:date="2022-02-22T18:42:00Z">
        <w:r>
          <w:t>1.</w:t>
        </w:r>
        <w:r>
          <w:tab/>
          <w:t>SA4 should begin work on updating 5GMS stage three specifications for reference points that currently use HTTP to allow the use of HTTP/3, to allow early deployment and to identify any unforeseen open issues with using HTTP/3 in a 5G System.</w:t>
        </w:r>
      </w:ins>
    </w:p>
    <w:p w14:paraId="00DEFE55" w14:textId="77777777" w:rsidR="00BA1502" w:rsidRDefault="00BA1502" w:rsidP="00BA1502">
      <w:pPr>
        <w:pStyle w:val="B1"/>
        <w:rPr>
          <w:ins w:id="1549" w:author="S4-220249" w:date="2022-02-22T18:42:00Z"/>
        </w:rPr>
      </w:pPr>
      <w:ins w:id="1550" w:author="S4-220249" w:date="2022-02-22T18:42:00Z">
        <w:r>
          <w:t>2.</w:t>
        </w:r>
        <w:r>
          <w:tab/>
          <w:t>At this time, support for HTTP/3 in 5GMS specifications, and usage of HTTP/3, should be allowed, but not required.</w:t>
        </w:r>
      </w:ins>
    </w:p>
    <w:p w14:paraId="48EFDF01" w14:textId="7C6EB0CA" w:rsidR="0085384D" w:rsidRDefault="0085384D" w:rsidP="0085384D">
      <w:pPr>
        <w:pStyle w:val="Heading2"/>
      </w:pPr>
      <w:bookmarkStart w:id="1551" w:name="_Toc96514340"/>
      <w:r>
        <w:lastRenderedPageBreak/>
        <w:t>5</w:t>
      </w:r>
      <w:r w:rsidRPr="004D3578">
        <w:t>.</w:t>
      </w:r>
      <w:r>
        <w:t>5</w:t>
      </w:r>
      <w:r w:rsidRPr="004D3578">
        <w:tab/>
      </w:r>
      <w:r w:rsidRPr="0085384D">
        <w:t>Uplink media streaming</w:t>
      </w:r>
      <w:bookmarkEnd w:id="1551"/>
    </w:p>
    <w:p w14:paraId="7B7906E9" w14:textId="041FD64D" w:rsidR="0015606F" w:rsidRPr="005E3EE8" w:rsidRDefault="0015606F" w:rsidP="0015606F">
      <w:pPr>
        <w:pStyle w:val="Heading3"/>
      </w:pPr>
      <w:bookmarkStart w:id="1552" w:name="_Toc96514341"/>
      <w:r>
        <w:t>5.</w:t>
      </w:r>
      <w:r w:rsidR="0043560F">
        <w:t>5</w:t>
      </w:r>
      <w:r>
        <w:t>.1</w:t>
      </w:r>
      <w:r>
        <w:tab/>
        <w:t>Description</w:t>
      </w:r>
      <w:bookmarkEnd w:id="1552"/>
    </w:p>
    <w:p w14:paraId="5E40A917" w14:textId="6651DB73" w:rsidR="0015606F" w:rsidRDefault="0015606F" w:rsidP="0015606F">
      <w:pPr>
        <w:pStyle w:val="Heading4"/>
      </w:pPr>
      <w:bookmarkStart w:id="1553" w:name="_Toc96514342"/>
      <w:r>
        <w:t>5.</w:t>
      </w:r>
      <w:r w:rsidR="0043560F">
        <w:t>5</w:t>
      </w:r>
      <w:r>
        <w:t>.1.1</w:t>
      </w:r>
      <w:r>
        <w:tab/>
        <w:t>Overview</w:t>
      </w:r>
      <w:bookmarkEnd w:id="1553"/>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1554" w:name="_Toc96514343"/>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1554"/>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Absent in clause 6 are procedural description and call flow regarding QoE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3745A8FC" w:rsidR="001B49BF" w:rsidRDefault="00707A8E" w:rsidP="00707A8E">
      <w:pPr>
        <w:pStyle w:val="B1"/>
        <w:rPr>
          <w:lang w:val="en-US"/>
        </w:rPr>
      </w:pPr>
      <w:r>
        <w:t>3.</w:t>
      </w:r>
      <w:r w:rsidR="001B49BF">
        <w:tab/>
        <w:t>Clause 4.3 is missing the description of Service Access Information parameters for a metrics configuration set pertaining to uplink media streaming, as compared to the presence of such information for downlink media streaming in clause 4.2.3. In particular, the “</w:t>
      </w:r>
      <w:r w:rsidR="001B49BF" w:rsidRPr="00AD5ABF">
        <w:rPr>
          <w:rFonts w:ascii="Arial" w:hAnsi="Arial" w:cs="Arial"/>
          <w:sz w:val="18"/>
          <w:szCs w:val="18"/>
        </w:rPr>
        <w:t>Metrics</w:t>
      </w:r>
      <w:r w:rsidR="001B49BF">
        <w:t xml:space="preserve">” parameter of the downlink streaming metrics configuration set is explicitly bound to the 3GPP </w:t>
      </w:r>
      <w:r w:rsidR="001B49BF" w:rsidRPr="000075C6">
        <w:t xml:space="preserve">“metrics” </w:t>
      </w:r>
      <w:r w:rsidR="001B49BF">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sidR="001B49BF">
        <w:rPr>
          <w:lang w:val="en-US"/>
        </w:rPr>
        <w:t xml:space="preserve">list of metrics on </w:t>
      </w:r>
      <w:r w:rsidR="001B49BF" w:rsidRPr="379A7D5E">
        <w:rPr>
          <w:lang w:val="en-US"/>
        </w:rPr>
        <w:t>collect</w:t>
      </w:r>
      <w:r w:rsidR="001B49BF">
        <w:rPr>
          <w:lang w:val="en-US"/>
        </w:rPr>
        <w:t>ion</w:t>
      </w:r>
      <w:r w:rsidR="001B49BF" w:rsidRPr="379A7D5E">
        <w:rPr>
          <w:lang w:val="en-US"/>
        </w:rPr>
        <w:t xml:space="preserve"> </w:t>
      </w:r>
      <w:r w:rsidR="001B49BF">
        <w:rPr>
          <w:lang w:val="en-US"/>
        </w:rPr>
        <w:t>and reporting by the 5GMSu Client that can be referenced.</w:t>
      </w:r>
      <w:r>
        <w:rPr>
          <w:lang w:val="en-US"/>
        </w:rPr>
        <w:t xml:space="preserve"> Therefore, the following items are studied:</w:t>
      </w:r>
    </w:p>
    <w:p w14:paraId="6ED7F74B" w14:textId="260FCCD1" w:rsidR="00707A8E" w:rsidRPr="00707A8E" w:rsidRDefault="00707A8E" w:rsidP="00707A8E">
      <w:pPr>
        <w:pStyle w:val="B2"/>
        <w:rPr>
          <w:lang w:val="en-US"/>
        </w:rPr>
      </w:pPr>
      <w:r w:rsidRPr="00707A8E">
        <w:rPr>
          <w:lang w:val="en-US"/>
        </w:rPr>
        <w:t>a.</w:t>
      </w:r>
      <w:r>
        <w:rPr>
          <w:lang w:val="en-US"/>
        </w:rPr>
        <w:tab/>
      </w:r>
      <w:r w:rsidRPr="00707A8E">
        <w:rPr>
          <w:lang w:val="en-US"/>
        </w:rPr>
        <w:t xml:space="preserve">Identify the quality metrics for uplink streaming. </w:t>
      </w:r>
    </w:p>
    <w:p w14:paraId="3273BC36" w14:textId="6EBA81C5" w:rsidR="00707A8E" w:rsidRDefault="00707A8E" w:rsidP="00707A8E">
      <w:pPr>
        <w:pStyle w:val="B2"/>
        <w:rPr>
          <w:lang w:val="en-US"/>
        </w:rPr>
      </w:pPr>
      <w:r w:rsidRPr="00707A8E">
        <w:rPr>
          <w:lang w:val="en-US"/>
        </w:rPr>
        <w:t>b.</w:t>
      </w:r>
      <w:r>
        <w:rPr>
          <w:lang w:val="en-US"/>
        </w:rPr>
        <w:tab/>
      </w:r>
      <w:r w:rsidRPr="00707A8E">
        <w:rPr>
          <w:lang w:val="en-US"/>
        </w:rPr>
        <w:t>Identify the subset of metrics in a. that can be collected by UE and cannot be collected by the network entities such as the 5GMSu AF or the 5GMSu AS.</w:t>
      </w:r>
    </w:p>
    <w:p w14:paraId="04115B48" w14:textId="18A6E696" w:rsidR="00707A8E" w:rsidRDefault="00707A8E" w:rsidP="00707A8E">
      <w:pPr>
        <w:pStyle w:val="B1"/>
        <w:rPr>
          <w:lang w:val="en-US"/>
        </w:rPr>
      </w:pPr>
      <w:r>
        <w:rPr>
          <w:lang w:val="en-US"/>
        </w:rPr>
        <w:t>4.</w:t>
      </w:r>
      <w:r>
        <w:rPr>
          <w:lang w:val="en-US"/>
        </w:rPr>
        <w:tab/>
      </w:r>
      <w:r w:rsidRPr="00707A8E">
        <w:rPr>
          <w:lang w:val="en-US"/>
        </w:rPr>
        <w:t>For downlink streaming, the consumption reporting provides reports of the usage of download streaming of one single content.  However, any contribution reporting from UE for uplink streaming currently is not addressed. Therefore, the following items are studied</w:t>
      </w:r>
      <w:r>
        <w:rPr>
          <w:lang w:val="en-US"/>
        </w:rPr>
        <w:t>:</w:t>
      </w:r>
    </w:p>
    <w:p w14:paraId="4B49E803" w14:textId="74757A33" w:rsidR="00707A8E" w:rsidRPr="00707A8E" w:rsidRDefault="00707A8E" w:rsidP="00707A8E">
      <w:pPr>
        <w:pStyle w:val="B2"/>
        <w:rPr>
          <w:lang w:val="en-US"/>
        </w:rPr>
      </w:pPr>
      <w:r>
        <w:rPr>
          <w:lang w:val="en-US"/>
        </w:rPr>
        <w:t>a.</w:t>
      </w:r>
      <w:r>
        <w:rPr>
          <w:lang w:val="en-US"/>
        </w:rPr>
        <w:tab/>
      </w:r>
      <w:r w:rsidRPr="00707A8E">
        <w:rPr>
          <w:lang w:val="en-US"/>
        </w:rPr>
        <w:t>Identify the parameters useful for contribution reporting including the user’s initiated and interactivity events, as well as the user’s preferences for the uplink session such as hiding or reporting the location.</w:t>
      </w:r>
    </w:p>
    <w:p w14:paraId="6D56A45D" w14:textId="57C0DABE" w:rsidR="00707A8E" w:rsidRPr="00707A8E" w:rsidRDefault="00707A8E" w:rsidP="00707A8E">
      <w:pPr>
        <w:pStyle w:val="B2"/>
        <w:rPr>
          <w:lang w:val="en-US"/>
        </w:rPr>
      </w:pPr>
      <w:r w:rsidRPr="00707A8E">
        <w:rPr>
          <w:lang w:val="en-US"/>
        </w:rPr>
        <w:lastRenderedPageBreak/>
        <w:t>b.</w:t>
      </w:r>
      <w:r>
        <w:rPr>
          <w:lang w:val="en-US"/>
        </w:rPr>
        <w:tab/>
      </w:r>
      <w:r w:rsidRPr="00707A8E">
        <w:rPr>
          <w:lang w:val="en-US"/>
        </w:rPr>
        <w:t xml:space="preserve">Identify the subset of parameters in a. that can be collected by UE that cannot be collected by the network entities such as the 5GMSu AF or the 5GMSu for reporting the usage pattern to the Application Provider. </w:t>
      </w:r>
    </w:p>
    <w:p w14:paraId="55E8D07F" w14:textId="0BCB2630" w:rsidR="00707A8E" w:rsidRPr="00C64840" w:rsidRDefault="00707A8E" w:rsidP="00707A8E">
      <w:pPr>
        <w:pStyle w:val="B2"/>
      </w:pPr>
      <w:r w:rsidRPr="00707A8E">
        <w:rPr>
          <w:lang w:val="en-US"/>
        </w:rPr>
        <w:t>c.</w:t>
      </w:r>
      <w:r>
        <w:rPr>
          <w:lang w:val="en-US"/>
        </w:rPr>
        <w:tab/>
      </w:r>
      <w:r w:rsidRPr="00707A8E">
        <w:rPr>
          <w:lang w:val="en-US"/>
        </w:rPr>
        <w:t>Comparing the UE direct reporting of parameters (and metrics in item 3, above) to the collection of those parameters and metrics by the EVEX data collection AF.</w:t>
      </w:r>
    </w:p>
    <w:p w14:paraId="70B2F1D8" w14:textId="03871202" w:rsidR="001B49BF" w:rsidRDefault="001B49BF" w:rsidP="004375A3">
      <w:pPr>
        <w:pStyle w:val="Heading4"/>
      </w:pPr>
      <w:bookmarkStart w:id="1555" w:name="_Toc96514344"/>
      <w:r w:rsidRPr="009A5271">
        <w:t>5.</w:t>
      </w:r>
      <w:r>
        <w:t>5</w:t>
      </w:r>
      <w:r w:rsidRPr="009A5271">
        <w:t>.1.</w:t>
      </w:r>
      <w:r>
        <w:t>3</w:t>
      </w:r>
      <w:r w:rsidRPr="009A5271">
        <w:tab/>
        <w:t xml:space="preserve">Gap analysis </w:t>
      </w:r>
      <w:r>
        <w:t>of</w:t>
      </w:r>
      <w:r w:rsidRPr="009A5271">
        <w:t xml:space="preserve"> TS 26.5</w:t>
      </w:r>
      <w:r>
        <w:t>12</w:t>
      </w:r>
      <w:bookmarkEnd w:id="1555"/>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The latter information</w:t>
      </w:r>
      <w:r w:rsidR="0015606F">
        <w:t>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It would be desirable in this study to identify a candidate set of QoE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1556" w:name="_Toc96514345"/>
      <w:r w:rsidRPr="009A5271">
        <w:t>5.</w:t>
      </w:r>
      <w:r w:rsidR="0043560F">
        <w:t>5</w:t>
      </w:r>
      <w:r w:rsidRPr="009A5271">
        <w:t>.1.</w:t>
      </w:r>
      <w:r w:rsidR="001B49BF">
        <w:t>4</w:t>
      </w:r>
      <w:r w:rsidRPr="009A5271">
        <w:tab/>
        <w:t>Gap analysis between TS 26.238 (FLUS) and TS 26.512 (5G Media Streaming)</w:t>
      </w:r>
      <w:bookmarkEnd w:id="1556"/>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1557" w:name="_Toc96514346"/>
      <w:r w:rsidRPr="009A5271">
        <w:lastRenderedPageBreak/>
        <w:t>5.</w:t>
      </w:r>
      <w:r w:rsidR="0043560F">
        <w:t>5</w:t>
      </w:r>
      <w:r w:rsidRPr="009A5271">
        <w:t>.2</w:t>
      </w:r>
      <w:r w:rsidRPr="009A5271">
        <w:tab/>
        <w:t>Collaboration Scenarios</w:t>
      </w:r>
      <w:bookmarkEnd w:id="1557"/>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1558" w:name="_Toc96514347"/>
      <w:r>
        <w:t>5.</w:t>
      </w:r>
      <w:r w:rsidR="0043560F">
        <w:t>5</w:t>
      </w:r>
      <w:r>
        <w:t>.2.1</w:t>
      </w:r>
      <w:r>
        <w:tab/>
        <w:t>Overview</w:t>
      </w:r>
      <w:bookmarkEnd w:id="1558"/>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1559" w:name="_Toc96514348"/>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1559"/>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1560" w:name="_Toc96514349"/>
      <w:r w:rsidRPr="009A5271">
        <w:rPr>
          <w:rFonts w:eastAsia="Batang"/>
        </w:rPr>
        <w:lastRenderedPageBreak/>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1560"/>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43" type="#_x0000_t75" style="width:482.25pt;height:171.75pt" o:ole="">
            <v:imagedata r:id="rId70" o:title="" croptop="20542f" cropbottom="20879f" cropleft="2614f" cropright="24432f"/>
          </v:shape>
          <o:OLEObject Type="Embed" ProgID="PowerPoint.Slide.12" ShapeID="_x0000_i1043" DrawAspect="Content" ObjectID="_1707129271" r:id="rId71"/>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1561" w:name="_Toc96514350"/>
      <w:r w:rsidRPr="009A5271">
        <w:rPr>
          <w:rFonts w:eastAsia="Batang"/>
        </w:rPr>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1561"/>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44" type="#_x0000_t75" style="width:480.75pt;height:166.5pt" o:ole="">
            <v:imagedata r:id="rId72" o:title="" croptop="20811f" cropbottom="20993f" cropleft="2662f" cropright="24474f"/>
          </v:shape>
          <o:OLEObject Type="Embed" ProgID="PowerPoint.Slide.12" ShapeID="_x0000_i1044" DrawAspect="Content" ObjectID="_1707129272" r:id="rId73"/>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1562" w:name="_Toc96514351"/>
      <w:r w:rsidRPr="009A5271">
        <w:rPr>
          <w:rFonts w:eastAsia="Batang"/>
        </w:rPr>
        <w:lastRenderedPageBreak/>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1562"/>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5" type="#_x0000_t75" style="width:467.25pt;height:164.25pt" o:ole="">
            <v:imagedata r:id="rId74" o:title="" croptop="20667f" cropbottom="20989f" cropleft="2654f" cropright="24525f"/>
          </v:shape>
          <o:OLEObject Type="Embed" ProgID="PowerPoint.Slide.12" ShapeID="_x0000_i1045" DrawAspect="Content" ObjectID="_1707129273" r:id="rId75"/>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1563" w:name="_Toc96514352"/>
      <w:r w:rsidRPr="009A5271">
        <w:rPr>
          <w:rFonts w:eastAsia="Batang"/>
        </w:rPr>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1563"/>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1564" w:name="_Toc96514353"/>
      <w:r w:rsidRPr="009A5271">
        <w:rPr>
          <w:rFonts w:eastAsia="Batang"/>
        </w:rPr>
        <w:lastRenderedPageBreak/>
        <w:t>5.</w:t>
      </w:r>
      <w:r w:rsidR="005B65E5">
        <w:rPr>
          <w:rFonts w:eastAsia="Batang"/>
        </w:rPr>
        <w:t>5</w:t>
      </w:r>
      <w:r w:rsidRPr="009A5271">
        <w:rPr>
          <w:rFonts w:eastAsia="Batang"/>
        </w:rPr>
        <w:t>.2.7</w:t>
      </w:r>
      <w:r w:rsidRPr="009A5271">
        <w:rPr>
          <w:rFonts w:eastAsia="Batang"/>
        </w:rPr>
        <w:tab/>
        <w:t>Collaboration Scenario 6</w:t>
      </w:r>
      <w:bookmarkEnd w:id="1564"/>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6" type="#_x0000_t75" style="width:472.5pt;height:268.5pt" o:ole="">
            <v:imagedata r:id="rId77" o:title="" croptop="20792f" cropbottom="5942f" cropleft="2689f" cropright="24468f"/>
          </v:shape>
          <o:OLEObject Type="Embed" ProgID="PowerPoint.Slide.12" ShapeID="_x0000_i1046" DrawAspect="Content" ObjectID="_1707129274" r:id="rId78"/>
        </w:object>
      </w:r>
    </w:p>
    <w:p w14:paraId="5334F270" w14:textId="123C0AE3" w:rsidR="0015606F" w:rsidRPr="009A5271" w:rsidRDefault="0015606F" w:rsidP="009A5271">
      <w:pPr>
        <w:pStyle w:val="Heading3"/>
      </w:pPr>
      <w:bookmarkStart w:id="1565" w:name="_Toc96514354"/>
      <w:r w:rsidRPr="009A5271">
        <w:t>5.</w:t>
      </w:r>
      <w:r w:rsidR="002A791D">
        <w:t>5</w:t>
      </w:r>
      <w:r w:rsidRPr="009A5271">
        <w:t>.3</w:t>
      </w:r>
      <w:r w:rsidRPr="009A5271">
        <w:tab/>
        <w:t>Deployment Architectures</w:t>
      </w:r>
      <w:bookmarkEnd w:id="1565"/>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1566" w:name="_Toc96514355"/>
      <w:r w:rsidRPr="009A5271">
        <w:lastRenderedPageBreak/>
        <w:t>5.</w:t>
      </w:r>
      <w:r w:rsidR="002903A8">
        <w:t>5</w:t>
      </w:r>
      <w:r w:rsidRPr="009A5271">
        <w:t>.4</w:t>
      </w:r>
      <w:r w:rsidRPr="009A5271">
        <w:tab/>
        <w:t>Mapping to 5G Media Streaming and High-Level Call Flows</w:t>
      </w:r>
      <w:bookmarkEnd w:id="1566"/>
    </w:p>
    <w:p w14:paraId="6671D07C" w14:textId="77777777" w:rsidR="0097355E" w:rsidRDefault="0097355E" w:rsidP="0097355E">
      <w:pPr>
        <w:pStyle w:val="Heading4"/>
      </w:pPr>
      <w:bookmarkStart w:id="1567" w:name="_Toc96514356"/>
      <w:r>
        <w:t>5.5.4.1</w:t>
      </w:r>
      <w:r>
        <w:tab/>
      </w:r>
      <w:r w:rsidRPr="001862E7">
        <w:t>Collaboration</w:t>
      </w:r>
      <w:r>
        <w:t xml:space="preserve"> scenario 1 call flow</w:t>
      </w:r>
      <w:bookmarkEnd w:id="1567"/>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47" type="#_x0000_t75" style="width:478.5pt;height:409.5pt" o:ole="" o:preferrelative="f" filled="t">
            <v:imagedata r:id="rId79" o:title=""/>
            <o:lock v:ext="edit" aspectratio="f"/>
          </v:shape>
          <o:OLEObject Type="Embed" ProgID="Mscgen.Chart" ShapeID="_x0000_i1047" DrawAspect="Content" ObjectID="_1707129275" r:id="rId80"/>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lastRenderedPageBreak/>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1568" w:name="_Toc96514357"/>
      <w:r>
        <w:t>5.5.4.2</w:t>
      </w:r>
      <w:r>
        <w:tab/>
        <w:t>Collaboration scenario 2 call flow</w:t>
      </w:r>
      <w:bookmarkEnd w:id="1568"/>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48" type="#_x0000_t75" style="width:480pt;height:380.25pt" o:ole="">
            <v:imagedata r:id="rId81" o:title=""/>
          </v:shape>
          <o:OLEObject Type="Embed" ProgID="Mscgen.Chart" ShapeID="_x0000_i1048" DrawAspect="Content" ObjectID="_1707129276" r:id="rId82"/>
        </w:object>
      </w:r>
    </w:p>
    <w:p w14:paraId="7B7A76F4" w14:textId="77777777" w:rsidR="0097355E" w:rsidRDefault="0097355E" w:rsidP="0097355E">
      <w:pPr>
        <w:pStyle w:val="TF"/>
      </w:pPr>
      <w:r>
        <w:t>Figure 5.5.4.2-1: Collaboration scenario 2 Call flow</w:t>
      </w:r>
    </w:p>
    <w:p w14:paraId="243269AD" w14:textId="77777777" w:rsidR="0097355E" w:rsidRPr="002E396D" w:rsidRDefault="0097355E" w:rsidP="0097355E">
      <w:pPr>
        <w:keepNext/>
      </w:pPr>
      <w:r w:rsidRPr="002E396D">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lastRenderedPageBreak/>
        <w:t>4.</w:t>
      </w:r>
      <w:r>
        <w:tab/>
        <w:t xml:space="preserve">The 5GMSu AS acknowledges the initialisation of the required process </w:t>
      </w:r>
      <w:r w:rsidRPr="00DF443B">
        <w:t>(M</w:t>
      </w:r>
      <w:r>
        <w:t>3</w:t>
      </w:r>
      <w:r w:rsidRPr="00DF443B">
        <w:t>u</w:t>
      </w:r>
      <w:r>
        <w:t>′</w:t>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1569" w:name="_Toc96514358"/>
      <w:r>
        <w:t>5.5.4.3</w:t>
      </w:r>
      <w:r>
        <w:tab/>
        <w:t>Collaboration scenario 3 call flow</w:t>
      </w:r>
      <w:bookmarkEnd w:id="1569"/>
    </w:p>
    <w:p w14:paraId="29A232E5" w14:textId="77777777" w:rsidR="0097355E" w:rsidRPr="005A5533" w:rsidRDefault="0097355E" w:rsidP="0097355E">
      <w:pPr>
        <w:keepNext/>
        <w:jc w:val="center"/>
      </w:pPr>
      <w:r>
        <w:object w:dxaOrig="15440" w:dyaOrig="12120" w14:anchorId="5FF1DCF6">
          <v:shape id="_x0000_i1049" type="#_x0000_t75" style="width:479.25pt;height:414pt" o:ole="" o:preferrelative="f" filled="t">
            <v:imagedata r:id="rId83" o:title=""/>
            <o:lock v:ext="edit" aspectratio="f"/>
          </v:shape>
          <o:OLEObject Type="Embed" ProgID="Mscgen.Chart" ShapeID="_x0000_i1049" DrawAspect="Content" ObjectID="_1707129277" r:id="rId84"/>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lastRenderedPageBreak/>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1570" w:name="_Hlk72918603"/>
      <w:r>
        <w:t>′</w:t>
      </w:r>
      <w:bookmarkEnd w:id="1570"/>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1571" w:name="_Toc96514359"/>
      <w:r>
        <w:lastRenderedPageBreak/>
        <w:t>5.5.4.4</w:t>
      </w:r>
      <w:r>
        <w:tab/>
        <w:t>Collaboration scenario 4 call flow</w:t>
      </w:r>
      <w:bookmarkEnd w:id="1571"/>
    </w:p>
    <w:p w14:paraId="20C959E6" w14:textId="77777777" w:rsidR="0097355E" w:rsidRPr="005A5533" w:rsidRDefault="0097355E" w:rsidP="0097355E">
      <w:pPr>
        <w:keepNext/>
        <w:jc w:val="center"/>
      </w:pPr>
      <w:r>
        <w:object w:dxaOrig="14880" w:dyaOrig="18500" w14:anchorId="5CB6A8AD">
          <v:shape id="_x0000_i1050" type="#_x0000_t75" style="width:479.25pt;height:660.75pt" o:ole="" o:preferrelative="f" filled="t">
            <v:imagedata r:id="rId85" o:title=""/>
            <o:lock v:ext="edit" aspectratio="f"/>
          </v:shape>
          <o:OLEObject Type="Embed" ProgID="Mscgen.Chart" ShapeID="_x0000_i1050" DrawAspect="Content" ObjectID="_1707129278" r:id="rId86"/>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9.  The 5GMSu AF acknowledges the initialisation of the cotent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1572" w:name="_Toc96514360"/>
      <w:r>
        <w:lastRenderedPageBreak/>
        <w:t>5.5.4.</w:t>
      </w:r>
      <w:r w:rsidR="0097355E">
        <w:t>5</w:t>
      </w:r>
      <w:r>
        <w:tab/>
        <w:t>Collaboration scenario 5 call flow</w:t>
      </w:r>
      <w:bookmarkEnd w:id="1572"/>
    </w:p>
    <w:p w14:paraId="7D47F9C6" w14:textId="77777777" w:rsidR="007D00A1" w:rsidRPr="005A5533" w:rsidRDefault="007D00A1" w:rsidP="007D00A1">
      <w:pPr>
        <w:keepNext/>
        <w:jc w:val="center"/>
      </w:pPr>
      <w:r>
        <w:object w:dxaOrig="12870" w:dyaOrig="13130" w14:anchorId="099430F2">
          <v:shape id="_x0000_i1051" type="#_x0000_t75" style="width:477.75pt;height:499.5pt" o:ole="" o:preferrelative="f" filled="t">
            <v:imagedata r:id="rId87" o:title=""/>
            <o:lock v:ext="edit" aspectratio="f"/>
          </v:shape>
          <o:OLEObject Type="Embed" ProgID="Mscgen.Chart" ShapeID="_x0000_i1051" DrawAspect="Content" ObjectID="_1707129279" r:id="rId88"/>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9.  The 5GMSu AF acknowledges the initialisation of the cotent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BF526E">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1573" w:name="_Toc96514361"/>
      <w:r>
        <w:t>5.5.4.6</w:t>
      </w:r>
      <w:r>
        <w:tab/>
        <w:t>Collaboration scenario 6 call flow</w:t>
      </w:r>
      <w:bookmarkEnd w:id="1573"/>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1574" w:name="_Toc96514362"/>
      <w:r w:rsidRPr="009A5271">
        <w:t>5.</w:t>
      </w:r>
      <w:r w:rsidR="002903A8">
        <w:t>5</w:t>
      </w:r>
      <w:r w:rsidRPr="009A5271">
        <w:t>.5</w:t>
      </w:r>
      <w:r w:rsidRPr="009A5271">
        <w:tab/>
        <w:t>Potential open issues</w:t>
      </w:r>
      <w:bookmarkEnd w:id="1574"/>
    </w:p>
    <w:p w14:paraId="4BC6D6A9" w14:textId="07D5B7ED" w:rsidR="00601D48" w:rsidRDefault="00601D48" w:rsidP="004375A3">
      <w:pPr>
        <w:pStyle w:val="Heading4"/>
      </w:pPr>
      <w:bookmarkStart w:id="1575" w:name="_Toc96514363"/>
      <w:r>
        <w:t>5.5.5.1</w:t>
      </w:r>
      <w:r>
        <w:tab/>
        <w:t>Potential open issues in 5G Media Streaming stage 3</w:t>
      </w:r>
      <w:bookmarkEnd w:id="1575"/>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throughvia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1576" w:name="_Toc96514364"/>
      <w:r w:rsidRPr="009A5271">
        <w:t>5.</w:t>
      </w:r>
      <w:r>
        <w:t>5</w:t>
      </w:r>
      <w:r w:rsidRPr="009A5271">
        <w:t>.5</w:t>
      </w:r>
      <w:r>
        <w:t>.2</w:t>
      </w:r>
      <w:r w:rsidRPr="009A5271">
        <w:tab/>
        <w:t>Potential open issues</w:t>
      </w:r>
      <w:r>
        <w:t xml:space="preserve"> compared with FLUS</w:t>
      </w:r>
      <w:bookmarkEnd w:id="1576"/>
    </w:p>
    <w:p w14:paraId="6012D39A" w14:textId="77777777" w:rsidR="00601D48" w:rsidRDefault="00601D48" w:rsidP="00601D48">
      <w:pPr>
        <w:pStyle w:val="Heading5"/>
      </w:pPr>
      <w:bookmarkStart w:id="1577" w:name="_Toc96514365"/>
      <w:r>
        <w:t>5.5.5.2.1</w:t>
      </w:r>
      <w:r>
        <w:tab/>
        <w:t>General</w:t>
      </w:r>
      <w:bookmarkEnd w:id="1577"/>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1578" w:name="_Toc96514366"/>
      <w:r>
        <w:t>5.5.5.2.2</w:t>
      </w:r>
      <w:r>
        <w:tab/>
        <w:t>Discussion 1</w:t>
      </w:r>
      <w:bookmarkEnd w:id="1578"/>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TS 2</w:t>
      </w:r>
      <w:r w:rsidR="005570EF">
        <w:t>3</w:t>
      </w:r>
      <w:r>
        <w:t>.558 [47].</w:t>
      </w:r>
    </w:p>
    <w:p w14:paraId="7BF4DECE" w14:textId="77777777" w:rsidR="00601D48" w:rsidRDefault="00601D48" w:rsidP="00601D48">
      <w:pPr>
        <w:pStyle w:val="Heading5"/>
      </w:pPr>
      <w:bookmarkStart w:id="1579" w:name="_Toc96514367"/>
      <w:r>
        <w:lastRenderedPageBreak/>
        <w:t>5.5.5.2.3</w:t>
      </w:r>
      <w:r>
        <w:tab/>
        <w:t>Discussion 2</w:t>
      </w:r>
      <w:bookmarkEnd w:id="1579"/>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1580" w:name="_Toc96514368"/>
      <w:r>
        <w:t>5.5.5.2.4</w:t>
      </w:r>
      <w:r>
        <w:tab/>
        <w:t>Discussion 3</w:t>
      </w:r>
      <w:bookmarkEnd w:id="1580"/>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1581" w:name="_Toc96514369"/>
      <w:r w:rsidRPr="009A5271">
        <w:t>5.</w:t>
      </w:r>
      <w:r w:rsidR="002903A8">
        <w:t>5</w:t>
      </w:r>
      <w:r w:rsidRPr="009A5271">
        <w:t>.6</w:t>
      </w:r>
      <w:r w:rsidRPr="009A5271">
        <w:tab/>
        <w:t>Candidate Solutions</w:t>
      </w:r>
      <w:bookmarkEnd w:id="1581"/>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1582" w:name="_Toc96514370"/>
      <w:r w:rsidRPr="00F55D37">
        <w:t>5.5.6.1</w:t>
      </w:r>
      <w:r w:rsidRPr="00F55D37">
        <w:tab/>
        <w:t>Content egest protocols</w:t>
      </w:r>
      <w:bookmarkEnd w:id="1582"/>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406258" w14:paraId="3A5F8369" w14:textId="77777777" w:rsidTr="00406258">
        <w:trPr>
          <w:trHeight w:val="143"/>
        </w:trPr>
        <w:tc>
          <w:tcPr>
            <w:tcW w:w="4091" w:type="dxa"/>
            <w:shd w:val="clear" w:color="auto" w:fill="auto"/>
          </w:tcPr>
          <w:p w14:paraId="4F09D467" w14:textId="77777777" w:rsidR="007D00A1" w:rsidRPr="00406258" w:rsidRDefault="007D00A1" w:rsidP="00735553">
            <w:pPr>
              <w:pStyle w:val="TAL"/>
            </w:pPr>
            <w:r w:rsidRPr="00406258">
              <w:t>HTTP pull-based content ingest protocol</w:t>
            </w:r>
          </w:p>
        </w:tc>
        <w:tc>
          <w:tcPr>
            <w:tcW w:w="4350" w:type="dxa"/>
            <w:shd w:val="clear" w:color="auto" w:fill="auto"/>
          </w:tcPr>
          <w:p w14:paraId="47266203" w14:textId="77777777" w:rsidR="007D00A1" w:rsidRPr="00406258" w:rsidRDefault="007D00A1" w:rsidP="00735553">
            <w:pPr>
              <w:pStyle w:val="TAL"/>
              <w:rPr>
                <w:rStyle w:val="Code"/>
              </w:rPr>
            </w:pPr>
            <w:r w:rsidRPr="00406258">
              <w:rPr>
                <w:rStyle w:val="Code"/>
              </w:rPr>
              <w:t>urn:3gpp:5gms:content-protocol:http-pull-ingest</w:t>
            </w:r>
          </w:p>
        </w:tc>
        <w:tc>
          <w:tcPr>
            <w:tcW w:w="909" w:type="dxa"/>
            <w:shd w:val="clear" w:color="auto" w:fill="auto"/>
          </w:tcPr>
          <w:p w14:paraId="268AEAD4" w14:textId="77777777" w:rsidR="007D00A1" w:rsidRPr="00406258" w:rsidRDefault="007D00A1" w:rsidP="00735553">
            <w:pPr>
              <w:pStyle w:val="TAC"/>
            </w:pPr>
            <w:r w:rsidRPr="00406258">
              <w:t>8.2</w:t>
            </w:r>
          </w:p>
        </w:tc>
      </w:tr>
      <w:tr w:rsidR="007D00A1" w:rsidRPr="00F55D37" w14:paraId="26141E7A" w14:textId="77777777" w:rsidTr="00406258">
        <w:tc>
          <w:tcPr>
            <w:tcW w:w="4091" w:type="dxa"/>
            <w:shd w:val="clear" w:color="auto" w:fill="auto"/>
          </w:tcPr>
          <w:p w14:paraId="7D41160D" w14:textId="77777777" w:rsidR="007D00A1" w:rsidRPr="00406258" w:rsidRDefault="007D00A1" w:rsidP="00735553">
            <w:pPr>
              <w:pStyle w:val="TAL"/>
            </w:pPr>
            <w:r w:rsidRPr="00406258">
              <w:t>DASH-IF push-based content ingest protocol</w:t>
            </w:r>
          </w:p>
        </w:tc>
        <w:tc>
          <w:tcPr>
            <w:tcW w:w="4350" w:type="dxa"/>
            <w:shd w:val="clear" w:color="auto" w:fill="auto"/>
          </w:tcPr>
          <w:p w14:paraId="44F7F8CB" w14:textId="77777777" w:rsidR="007D00A1" w:rsidRPr="00406258" w:rsidRDefault="007D00A1" w:rsidP="00735553">
            <w:pPr>
              <w:pStyle w:val="TAL"/>
              <w:rPr>
                <w:rStyle w:val="Code"/>
              </w:rPr>
            </w:pPr>
            <w:r w:rsidRPr="00406258">
              <w:rPr>
                <w:rStyle w:val="Code"/>
              </w:rPr>
              <w:t>urn:3gpp:5gms:content-protocol:dash-if-ingest</w:t>
            </w:r>
          </w:p>
        </w:tc>
        <w:tc>
          <w:tcPr>
            <w:tcW w:w="909" w:type="dxa"/>
            <w:shd w:val="clear" w:color="auto" w:fill="auto"/>
          </w:tcPr>
          <w:p w14:paraId="78105830" w14:textId="77777777" w:rsidR="007D00A1" w:rsidRPr="00406258" w:rsidRDefault="007D00A1" w:rsidP="00735553">
            <w:pPr>
              <w:pStyle w:val="TAC"/>
            </w:pPr>
            <w:r w:rsidRPr="00406258">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1583" w:name="_Toc96514371"/>
      <w:r w:rsidRPr="00F55D37">
        <w:lastRenderedPageBreak/>
        <w:t xml:space="preserve">5.5.6.2 Content </w:t>
      </w:r>
      <w:r w:rsidRPr="00033DEF">
        <w:t>Publishing Configuration</w:t>
      </w:r>
      <w:r w:rsidRPr="00F55D37">
        <w:t xml:space="preserve"> API</w:t>
      </w:r>
      <w:bookmarkEnd w:id="1583"/>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1584" w:name="_Toc96514372"/>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1584"/>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4AAFF31B" w:rsidR="007D00A1"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1585" w:name="_Toc96514373"/>
      <w:r w:rsidRPr="004A32B3">
        <w:t>5.5.6.</w:t>
      </w:r>
      <w:r>
        <w:t>4</w:t>
      </w:r>
      <w:r w:rsidRPr="004A32B3">
        <w:tab/>
      </w:r>
      <w:r>
        <w:t>Uplink entry point</w:t>
      </w:r>
      <w:bookmarkEnd w:id="1585"/>
    </w:p>
    <w:p w14:paraId="415B6855" w14:textId="77777777" w:rsidR="00EF2127" w:rsidRDefault="00EF2127" w:rsidP="00EF2127">
      <w:pPr>
        <w:pStyle w:val="B1"/>
        <w:keepNext/>
        <w:ind w:left="0" w:firstLine="0"/>
      </w:pPr>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1: Definition of ServiceAccessInformation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r w:rsidRPr="00586B6B">
              <w:rPr>
                <w:rStyle w:val="Code"/>
              </w:rPr>
              <w:t>provisioningSessionId</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r w:rsidRPr="00586B6B">
              <w:rPr>
                <w:rStyle w:val="Code"/>
              </w:rPr>
              <w:t>StreamingAccess</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r w:rsidRPr="0068714F">
              <w:rPr>
                <w:rStyle w:val="Code"/>
              </w:rPr>
              <w:t>mediaEntryType</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r w:rsidRPr="0068714F">
              <w:rPr>
                <w:rStyle w:val="Code"/>
              </w:rPr>
              <w:t>mediaEntry</w:t>
            </w:r>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r>
              <w:rPr>
                <w:rStyle w:val="Code"/>
              </w:rPr>
              <w:t>media</w:t>
            </w:r>
            <w:r w:rsidRPr="00A26FA8">
              <w:rPr>
                <w:rStyle w:val="Code"/>
                <w:strike/>
              </w:rPr>
              <w:t>Player</w:t>
            </w:r>
            <w:r w:rsidRPr="00586B6B">
              <w:rPr>
                <w:rStyle w:val="Code"/>
              </w:rPr>
              <w:t>Entry</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r>
              <w:rPr>
                <w:rStyle w:val="Datatypechar"/>
              </w:rPr>
              <w:t>Url</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7559A48E" w14:textId="2E94F8BE" w:rsidR="001F1C1C" w:rsidRDefault="001F1C1C" w:rsidP="00BF526E">
      <w:pPr>
        <w:pStyle w:val="Heading3"/>
      </w:pPr>
      <w:bookmarkStart w:id="1586" w:name="_Toc96514374"/>
      <w:r>
        <w:t>5.5.7</w:t>
      </w:r>
      <w:r>
        <w:tab/>
        <w:t>Conclusion</w:t>
      </w:r>
      <w:bookmarkEnd w:id="1586"/>
    </w:p>
    <w:p w14:paraId="0B0AD07A" w14:textId="77777777" w:rsidR="001F1C1C" w:rsidRDefault="001F1C1C" w:rsidP="001F1C1C">
      <w:r>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38EC9995" w14:textId="77777777" w:rsidR="001F1C1C" w:rsidRDefault="001F1C1C" w:rsidP="001F1C1C">
      <w:r>
        <w:t>As this study shows, uplink streaming is severely underspecified in TS 26.501 and TS 26.512 in Release 16, and the following gaps are identified:</w:t>
      </w:r>
    </w:p>
    <w:p w14:paraId="67CCCAFC" w14:textId="77777777" w:rsidR="001F1C1C" w:rsidRDefault="001F1C1C" w:rsidP="001F1C1C">
      <w:pPr>
        <w:pStyle w:val="B1"/>
      </w:pPr>
      <w:r>
        <w:t>1.</w:t>
      </w:r>
      <w:r>
        <w:tab/>
        <w:t>Collaboration scenarios and their associated call flows described in clauses 5.5.2 and 5.5.3.</w:t>
      </w:r>
    </w:p>
    <w:p w14:paraId="369407EE" w14:textId="77777777" w:rsidR="001F1C1C" w:rsidRDefault="001F1C1C" w:rsidP="001F1C1C">
      <w:pPr>
        <w:pStyle w:val="B1"/>
      </w:pPr>
      <w:r>
        <w:t>2.</w:t>
      </w:r>
      <w:r>
        <w:tab/>
        <w:t>Protocol(s) for egesting uplink streaming to the 5GMSu Application Provider through M2.</w:t>
      </w:r>
    </w:p>
    <w:p w14:paraId="6800FBE4" w14:textId="77777777" w:rsidR="001F1C1C" w:rsidRDefault="001F1C1C" w:rsidP="001F1C1C">
      <w:pPr>
        <w:pStyle w:val="B1"/>
      </w:pPr>
      <w:r>
        <w:t>3.</w:t>
      </w:r>
      <w:r>
        <w:tab/>
        <w:t>Content Publishing Configuration API to enable a 5GMSu Application Provider to create, update, retrieve and delete a publishing template through M1.</w:t>
      </w:r>
    </w:p>
    <w:p w14:paraId="08CC5025" w14:textId="77777777" w:rsidR="001F1C1C" w:rsidRDefault="001F1C1C" w:rsidP="001F1C1C">
      <w:pPr>
        <w:pStyle w:val="B1"/>
      </w:pPr>
      <w:r>
        <w:t>4.</w:t>
      </w:r>
      <w:r>
        <w:tab/>
        <w:t>Content Publishing Template to describe the publishing configuration from the 5GMSu AS to the 5GMSu Application Provider, including content preparation prior to egest.</w:t>
      </w:r>
    </w:p>
    <w:p w14:paraId="5B0E247B" w14:textId="6BE11B7B" w:rsidR="00EF2127" w:rsidRPr="00F55D37" w:rsidRDefault="001F1C1C" w:rsidP="00033DEF">
      <w:pPr>
        <w:pStyle w:val="B1"/>
      </w:pPr>
      <w:r>
        <w:t>5.</w:t>
      </w:r>
      <w:r>
        <w:tab/>
        <w:t>Entry point for the UE’s uplink media streaming to the 5GMSu AS that is obtained by the UE through M5.</w:t>
      </w:r>
    </w:p>
    <w:p w14:paraId="5405EA7B" w14:textId="3900851B" w:rsidR="0085384D" w:rsidRDefault="0085384D" w:rsidP="0085384D">
      <w:pPr>
        <w:pStyle w:val="Heading2"/>
      </w:pPr>
      <w:bookmarkStart w:id="1587" w:name="_Toc96514375"/>
      <w:r>
        <w:lastRenderedPageBreak/>
        <w:t>5</w:t>
      </w:r>
      <w:r w:rsidRPr="004D3578">
        <w:t>.</w:t>
      </w:r>
      <w:r>
        <w:t>6</w:t>
      </w:r>
      <w:r w:rsidRPr="004D3578">
        <w:tab/>
      </w:r>
      <w:r w:rsidRPr="0085384D">
        <w:t>Background traffic</w:t>
      </w:r>
      <w:bookmarkEnd w:id="1587"/>
    </w:p>
    <w:p w14:paraId="4B3DCCF8" w14:textId="77777777" w:rsidR="00DB05AA" w:rsidRDefault="00DB05AA" w:rsidP="00DB05AA">
      <w:pPr>
        <w:pStyle w:val="Heading3"/>
      </w:pPr>
      <w:bookmarkStart w:id="1588" w:name="_Toc96514376"/>
      <w:r>
        <w:t>5.6.1</w:t>
      </w:r>
      <w:r>
        <w:tab/>
        <w:t>Description</w:t>
      </w:r>
      <w:bookmarkEnd w:id="1588"/>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1589" w:name="_Toc96514377"/>
      <w:r>
        <w:t>5.6.2</w:t>
      </w:r>
      <w:r>
        <w:tab/>
        <w:t>Collaboration Scenarios</w:t>
      </w:r>
      <w:bookmarkEnd w:id="1589"/>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590" w:name="_Toc96514378"/>
      <w:r>
        <w:t>5.6.3</w:t>
      </w:r>
      <w:r>
        <w:tab/>
        <w:t>Deployment Architectures</w:t>
      </w:r>
      <w:bookmarkEnd w:id="1590"/>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591" w:name="_Toc96514379"/>
      <w:r>
        <w:lastRenderedPageBreak/>
        <w:t>5.6.4</w:t>
      </w:r>
      <w:r>
        <w:tab/>
        <w:t>Mapping to 5G Media Streaming and High-Level Call Flows</w:t>
      </w:r>
      <w:bookmarkEnd w:id="1591"/>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52" type="#_x0000_t75" style="width:482.25pt;height:373.5pt" o:ole="">
            <v:imagedata r:id="rId90" o:title=""/>
          </v:shape>
          <o:OLEObject Type="Embed" ProgID="Mscgen.Chart" ShapeID="_x0000_i1052" DrawAspect="Content" ObjectID="_1707129280" r:id="rId91"/>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592" w:name="_Toc96514380"/>
      <w:r>
        <w:t>5.6.5</w:t>
      </w:r>
      <w:r>
        <w:tab/>
        <w:t>Potential open issues</w:t>
      </w:r>
      <w:bookmarkEnd w:id="1592"/>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1593" w:name="_Toc96514381"/>
      <w:r>
        <w:t>5.6.6</w:t>
      </w:r>
      <w:r>
        <w:tab/>
        <w:t>Candidate Solutions</w:t>
      </w:r>
      <w:bookmarkEnd w:id="1593"/>
    </w:p>
    <w:p w14:paraId="59073D32" w14:textId="77777777" w:rsidR="00F1677F" w:rsidRDefault="00F1677F" w:rsidP="00C64840">
      <w:pPr>
        <w:pStyle w:val="Heading4"/>
      </w:pPr>
      <w:bookmarkStart w:id="1594" w:name="_Toc96514382"/>
      <w:r>
        <w:t>5.6.6.1</w:t>
      </w:r>
      <w:r>
        <w:tab/>
        <w:t>Existing APIs to provision Background Data Transfer</w:t>
      </w:r>
      <w:bookmarkEnd w:id="1594"/>
    </w:p>
    <w:p w14:paraId="05C381AF" w14:textId="77777777" w:rsidR="00F1677F" w:rsidRDefault="00F1677F" w:rsidP="00C64840">
      <w:pPr>
        <w:keepNext/>
      </w:pPr>
      <w:r>
        <w:t xml:space="preserve">The NEF offers the </w:t>
      </w:r>
      <w:r w:rsidRPr="00F06598">
        <w:rPr>
          <w:rStyle w:val="Code"/>
        </w:rPr>
        <w:t>ResourceManagementOfBdt</w:t>
      </w:r>
      <w:r>
        <w:t xml:space="preserve"> API, as defined in clause 5.</w:t>
      </w:r>
      <w:r w:rsidRPr="007A0714">
        <w:t>4 of TS29.122 [</w:t>
      </w:r>
      <w:r w:rsidRPr="00C64840">
        <w:t>44</w:t>
      </w:r>
      <w:r w:rsidRPr="007A0714">
        <w:t>], t</w:t>
      </w:r>
      <w:r>
        <w:t xml:space="preserve">o allow AF consumers to create, manage, and track Background Data Transfer (BDT) policies. The NEF also offers the </w:t>
      </w:r>
      <w:r w:rsidRPr="00F06598">
        <w:rPr>
          <w:rStyle w:val="Code"/>
        </w:rPr>
        <w:t>ApplyingBdtPolicy</w:t>
      </w:r>
      <w:r>
        <w:t xml:space="preserve"> API to request the application of a previously defined BDT policy for a particular UE or group of UEs.</w:t>
      </w:r>
    </w:p>
    <w:p w14:paraId="3852CAE0" w14:textId="77777777" w:rsidR="00F1677F" w:rsidRDefault="00F1677F" w:rsidP="00C64840">
      <w:pPr>
        <w:keepNext/>
        <w:rPr>
          <w:noProof/>
        </w:rPr>
      </w:pPr>
      <w:r>
        <w:t xml:space="preserve">The PCF offers the </w:t>
      </w:r>
      <w:r w:rsidRPr="00F06598">
        <w:rPr>
          <w:rStyle w:val="Code"/>
        </w:rPr>
        <w:t>Npcf_BDTPolicyControl</w:t>
      </w:r>
      <w:r>
        <w:rPr>
          <w:noProof/>
        </w:rPr>
        <w:t xml:space="preserve"> API, as defined in clause 5 of TS29.554 [</w:t>
      </w:r>
      <w:r w:rsidRPr="00C64840">
        <w:rPr>
          <w:noProof/>
        </w:rPr>
        <w:t>55</w:t>
      </w:r>
      <w:r>
        <w:rPr>
          <w:noProof/>
        </w:rPr>
        <w:t>], to allow consumers to create and update BDT policies. The NF consumer may subscribe to notifications about any changes to the network conditions that affect a BDT policy.</w:t>
      </w:r>
    </w:p>
    <w:p w14:paraId="5B3DC4F8" w14:textId="77777777" w:rsidR="00F1677F" w:rsidRPr="008241E8" w:rsidRDefault="00F1677F" w:rsidP="00F1677F">
      <w:r>
        <w:rPr>
          <w:noProof/>
        </w:rPr>
        <w:t>A BDT policy consists of multiple transfer policies, each bounded by a time window in wallclock time. The 5GMS AF will select one of the transfer policies to apply.</w:t>
      </w:r>
    </w:p>
    <w:p w14:paraId="6BBA56E0" w14:textId="77777777" w:rsidR="00F1677F" w:rsidRPr="008241E8" w:rsidRDefault="00F1677F" w:rsidP="00F1677F">
      <w:pPr>
        <w:pStyle w:val="Heading4"/>
      </w:pPr>
      <w:bookmarkStart w:id="1595" w:name="_Toc96514383"/>
      <w:r>
        <w:lastRenderedPageBreak/>
        <w:t>5.6.6.2</w:t>
      </w:r>
      <w:r>
        <w:tab/>
        <w:t>Potential Solution</w:t>
      </w:r>
      <w:bookmarkEnd w:id="1595"/>
    </w:p>
    <w:p w14:paraId="66A3C815" w14:textId="77777777" w:rsidR="00F1677F" w:rsidRDefault="00F1677F" w:rsidP="00F1677F">
      <w:r>
        <w:t>Background Data Transfer is a generic feature that may be used by an Application Service Provider to pre-load content during time periods recommended by the MNO onto a UE. This feature can be suitable for multimedia streaming services but was developed to support other use-cases (such as automotive).</w:t>
      </w:r>
    </w:p>
    <w:p w14:paraId="343FBF72" w14:textId="77777777" w:rsidR="00F1677F" w:rsidRDefault="00F1677F" w:rsidP="00F1677F">
      <w:pPr>
        <w:pStyle w:val="B1"/>
        <w:ind w:left="0" w:firstLine="0"/>
      </w:pPr>
      <w:r>
        <w:t>In this potential solution, the support for background data transfer in 5GMS can be realized by the following procedures:</w:t>
      </w:r>
    </w:p>
    <w:p w14:paraId="0CA04EE3" w14:textId="77777777" w:rsidR="00F1677F" w:rsidRDefault="00F1677F" w:rsidP="00F1677F">
      <w:pPr>
        <w:pStyle w:val="B1"/>
        <w:rPr>
          <w:noProof/>
        </w:rPr>
      </w:pPr>
      <w:r>
        <w:rPr>
          <w:noProof/>
        </w:rPr>
        <w:t>1.</w:t>
      </w:r>
      <w:r>
        <w:rPr>
          <w:noProof/>
        </w:rPr>
        <w:tab/>
        <w:t>Provisioning by the 5GMS Application Provider to enable the usage of background data traffic and to define the background data transfer policy. The BDT policy may be part of the general QoS policy templates.</w:t>
      </w:r>
    </w:p>
    <w:p w14:paraId="7CFEFF1A" w14:textId="77777777" w:rsidR="00F1677F" w:rsidRDefault="00F1677F" w:rsidP="00F1677F">
      <w:pPr>
        <w:pStyle w:val="B1"/>
        <w:rPr>
          <w:noProof/>
        </w:rPr>
      </w:pPr>
      <w:r>
        <w:rPr>
          <w:noProof/>
        </w:rPr>
        <w:t>2.</w:t>
      </w:r>
      <w:r>
        <w:rPr>
          <w:noProof/>
        </w:rPr>
        <w:tab/>
        <w:t>Creation, updating, and monitoring the usage of the background data transfer policy in collaboration with the PCF. This may be done using the procedures described in 5.6.6.1.</w:t>
      </w:r>
    </w:p>
    <w:p w14:paraId="5D8D81D4" w14:textId="77777777" w:rsidR="00F1677F" w:rsidRDefault="00F1677F" w:rsidP="00F1677F">
      <w:pPr>
        <w:pStyle w:val="B1"/>
        <w:rPr>
          <w:noProof/>
        </w:rPr>
      </w:pPr>
      <w:r>
        <w:rPr>
          <w:noProof/>
        </w:rPr>
        <w:t>3.</w:t>
      </w:r>
      <w:r>
        <w:rPr>
          <w:noProof/>
        </w:rPr>
        <w:tab/>
        <w:t>Communication of the background data transfer policy to the UE, e.g. as part of the access information.</w:t>
      </w:r>
    </w:p>
    <w:p w14:paraId="18BA85BF" w14:textId="77777777" w:rsidR="00F1677F" w:rsidRDefault="00F1677F" w:rsidP="00F1677F">
      <w:pPr>
        <w:pStyle w:val="B1"/>
        <w:rPr>
          <w:noProof/>
        </w:rPr>
      </w:pPr>
      <w:r>
        <w:rPr>
          <w:noProof/>
        </w:rPr>
        <w:t>4.</w:t>
      </w:r>
      <w:r>
        <w:rPr>
          <w:noProof/>
        </w:rPr>
        <w:tab/>
        <w:t>Registration by the 5GMS-Aware Application (via the Media Session Handler) with the 5GMS AF to use background data transfer.</w:t>
      </w:r>
    </w:p>
    <w:p w14:paraId="46A9C129" w14:textId="77777777" w:rsidR="00F1677F" w:rsidRDefault="00F1677F" w:rsidP="00F1677F">
      <w:pPr>
        <w:pStyle w:val="B1"/>
        <w:rPr>
          <w:noProof/>
        </w:rPr>
      </w:pPr>
      <w:r>
        <w:rPr>
          <w:noProof/>
        </w:rPr>
        <w:t>5.</w:t>
      </w:r>
      <w:r>
        <w:rPr>
          <w:noProof/>
        </w:rPr>
        <w:tab/>
        <w:t>Notification by the 5GMS AF to the Media Session Handler of an opportunity to perform background data transfer.</w:t>
      </w:r>
    </w:p>
    <w:p w14:paraId="79641463" w14:textId="77777777" w:rsidR="00F1677F" w:rsidRDefault="00F1677F" w:rsidP="00F1677F">
      <w:pPr>
        <w:pStyle w:val="B1"/>
        <w:rPr>
          <w:noProof/>
        </w:rPr>
      </w:pPr>
      <w:r>
        <w:rPr>
          <w:noProof/>
        </w:rPr>
        <w:t>6.</w:t>
      </w:r>
      <w:r>
        <w:rPr>
          <w:noProof/>
        </w:rPr>
        <w:tab/>
        <w:t>Activation of the background data transfer policy for the QoS flow, over which the transfer will happen.</w:t>
      </w:r>
    </w:p>
    <w:p w14:paraId="0F6F19A5" w14:textId="77777777" w:rsidR="00F1677F" w:rsidRDefault="00F1677F" w:rsidP="00F1677F">
      <w:pPr>
        <w:rPr>
          <w:noProof/>
        </w:rPr>
      </w:pPr>
      <w:r>
        <w:rPr>
          <w:noProof/>
        </w:rPr>
        <w:t>Provisioning the background data transfer feature (step 1) is realized through an extension to the dynamic policy template as defined in clause 7.9.3 of TS 26.512 [</w:t>
      </w:r>
      <w:r w:rsidRPr="00C64840">
        <w:rPr>
          <w:noProof/>
        </w:rPr>
        <w:t>16</w:t>
      </w:r>
      <w:r>
        <w:rPr>
          <w:noProof/>
        </w:rPr>
        <w:t xml:space="preserve">]. The dynamic policy template may, for example, be extended to include an additional property </w:t>
      </w:r>
      <w:r w:rsidRPr="006D21BE">
        <w:rPr>
          <w:rStyle w:val="Code"/>
        </w:rPr>
        <w:t>BdtReqData</w:t>
      </w:r>
      <w:r>
        <w:rPr>
          <w:noProof/>
        </w:rPr>
        <w:t xml:space="preserve"> as defined in clause 5.6.2.3 of TS 29.554 [</w:t>
      </w:r>
      <w:r w:rsidRPr="00C64840">
        <w:rPr>
          <w:noProof/>
        </w:rPr>
        <w:t>55</w:t>
      </w:r>
      <w:r>
        <w:rPr>
          <w:noProof/>
        </w:rPr>
        <w:t>].</w:t>
      </w:r>
    </w:p>
    <w:p w14:paraId="34379633" w14:textId="77777777" w:rsidR="00F1677F" w:rsidRDefault="00F1677F" w:rsidP="00F1677F">
      <w:pPr>
        <w:rPr>
          <w:noProof/>
        </w:rPr>
      </w:pPr>
      <w:r>
        <w:rPr>
          <w:noProof/>
        </w:rPr>
        <w:t xml:space="preserve">The 5GMS AF uses the provisioning information to create or select a background data transfer policy within the PCF. For this purpose, it may use the </w:t>
      </w:r>
      <w:r w:rsidRPr="00455487">
        <w:rPr>
          <w:rStyle w:val="Code"/>
        </w:rPr>
        <w:t>Npc</w:t>
      </w:r>
      <w:r>
        <w:rPr>
          <w:rStyle w:val="Code"/>
        </w:rPr>
        <w:t>f</w:t>
      </w:r>
      <w:r w:rsidRPr="00455487">
        <w:rPr>
          <w:rStyle w:val="Code"/>
        </w:rPr>
        <w:t>_BDTPolicyControl</w:t>
      </w:r>
      <w:r>
        <w:rPr>
          <w:noProof/>
        </w:rPr>
        <w:t xml:space="preserve"> or the </w:t>
      </w:r>
      <w:r w:rsidRPr="00F06598">
        <w:rPr>
          <w:rStyle w:val="Code"/>
        </w:rPr>
        <w:t>ResourceManagementOfBdt</w:t>
      </w:r>
      <w:r>
        <w:t xml:space="preserve"> API</w:t>
      </w:r>
      <w:r>
        <w:rPr>
          <w:noProof/>
        </w:rPr>
        <w:t>.</w:t>
      </w:r>
    </w:p>
    <w:p w14:paraId="5389F266" w14:textId="77777777" w:rsidR="00F1677F" w:rsidRDefault="00F1677F" w:rsidP="00F1677F">
      <w:pPr>
        <w:rPr>
          <w:noProof/>
        </w:rPr>
      </w:pPr>
      <w:r>
        <w:rPr>
          <w:noProof/>
        </w:rPr>
        <w:t>Once the policy is created, future downlink media streaming sessions will be able to use the defined background data transfer policy. The 5GMS AF provides the information about the background data transfer policy to the UE as part of the Service Access Information at reference point M5.</w:t>
      </w:r>
    </w:p>
    <w:p w14:paraId="6E252505" w14:textId="77777777" w:rsidR="00F1677F" w:rsidRDefault="00F1677F" w:rsidP="00F1677F">
      <w:pPr>
        <w:rPr>
          <w:noProof/>
        </w:rPr>
      </w:pPr>
      <w:r>
        <w:rPr>
          <w:noProof/>
        </w:rPr>
        <w:t>The M6 interface is extended to allow the application to request background download of content from the Media Session Handler. As a result, the Media Session Handler registers with the 5GMS AF to receive notifications about the availablity of a background data transfer opportunity. Once a download opportunity manifests itself, the 5GMS AF notifies the Media Sesssion Handler about the time window available for background content download, and the Media Session Handler will either perform the download itself, or else invoke the application to download the content. In case the MSH performs the download, appropriate extensions to the M6 API would be required to manage the access to and notification about completed/aborted download operations.</w:t>
      </w:r>
    </w:p>
    <w:p w14:paraId="7D937ED7" w14:textId="3C6B3EB3" w:rsidR="00F1677F" w:rsidRDefault="00F1677F" w:rsidP="00C64840">
      <w:pPr>
        <w:pStyle w:val="NO"/>
        <w:rPr>
          <w:noProof/>
        </w:rPr>
      </w:pPr>
      <w:r>
        <w:rPr>
          <w:noProof/>
        </w:rPr>
        <w:t>NOTE:</w:t>
      </w:r>
      <w:r>
        <w:rPr>
          <w:noProof/>
        </w:rPr>
        <w:tab/>
        <w:t>Integration of background data transfer with 5MBS is for future study. Alignment with the xMB API should be considered as part of this.</w:t>
      </w:r>
    </w:p>
    <w:p w14:paraId="5D5869CE" w14:textId="77777777" w:rsidR="00397A14" w:rsidRDefault="00397A14" w:rsidP="00397A14">
      <w:pPr>
        <w:pStyle w:val="Heading3"/>
        <w:rPr>
          <w:ins w:id="1596" w:author="S4-220247" w:date="2022-02-23T11:27:00Z"/>
        </w:rPr>
      </w:pPr>
      <w:bookmarkStart w:id="1597" w:name="_Toc96514384"/>
      <w:bookmarkStart w:id="1598" w:name="_Toc85729362"/>
      <w:ins w:id="1599" w:author="S4-220247" w:date="2022-02-23T11:27:00Z">
        <w:r>
          <w:lastRenderedPageBreak/>
          <w:t>5.6.7</w:t>
        </w:r>
        <w:r>
          <w:tab/>
          <w:t>Conclusion</w:t>
        </w:r>
        <w:bookmarkEnd w:id="1597"/>
      </w:ins>
    </w:p>
    <w:p w14:paraId="23DFFEA5" w14:textId="77777777" w:rsidR="00397A14" w:rsidRDefault="00397A14" w:rsidP="007B6314">
      <w:pPr>
        <w:keepNext/>
        <w:keepLines/>
        <w:rPr>
          <w:ins w:id="1600" w:author="S4-220247" w:date="2022-02-23T11:27:00Z"/>
        </w:rPr>
      </w:pPr>
      <w:ins w:id="1601" w:author="S4-220247" w:date="2022-02-23T11:27:00Z">
        <w:r>
          <w:t>Background Data Transfer (BDT) is a feature that is offered by the 5G System to allow for data transfer during specific time windows with pre-arranged QoS and charging policies. Both PCF and NEF offer the required APIs to configure and use BDT. The discussion and the potential solution lay out the necessary extensions to integrate BDT as part of 5GMS procedures.</w:t>
        </w:r>
      </w:ins>
    </w:p>
    <w:p w14:paraId="6338CE9D" w14:textId="77777777" w:rsidR="00397A14" w:rsidRDefault="00397A14" w:rsidP="007B6314">
      <w:pPr>
        <w:keepNext/>
        <w:rPr>
          <w:ins w:id="1602" w:author="S4-220247" w:date="2022-02-23T11:27:00Z"/>
        </w:rPr>
      </w:pPr>
      <w:ins w:id="1603" w:author="S4-220247" w:date="2022-02-23T11:27:00Z">
        <w:r>
          <w:t>It is recommended that normative work is started to address the following objectives:</w:t>
        </w:r>
      </w:ins>
    </w:p>
    <w:p w14:paraId="155B529A" w14:textId="77777777" w:rsidR="00397A14" w:rsidRDefault="00397A14" w:rsidP="007B6314">
      <w:pPr>
        <w:pStyle w:val="B1"/>
        <w:keepNext/>
        <w:rPr>
          <w:ins w:id="1604" w:author="S4-220247" w:date="2022-02-23T11:27:00Z"/>
        </w:rPr>
      </w:pPr>
      <w:ins w:id="1605" w:author="S4-220247" w:date="2022-02-23T11:27:00Z">
        <w:r>
          <w:t>1.</w:t>
        </w:r>
        <w:r>
          <w:tab/>
          <w:t>Define the necessary extensions to 5GMS stage 2 and stage 3 to define the procedures and APIs to enable the use of Background Data Transfer in 5GMS, including:</w:t>
        </w:r>
      </w:ins>
    </w:p>
    <w:p w14:paraId="6B7C9132" w14:textId="77777777" w:rsidR="00397A14" w:rsidRDefault="00397A14" w:rsidP="007B6314">
      <w:pPr>
        <w:pStyle w:val="B2"/>
        <w:keepNext/>
        <w:rPr>
          <w:ins w:id="1606" w:author="S4-220247" w:date="2022-02-23T11:27:00Z"/>
        </w:rPr>
      </w:pPr>
      <w:ins w:id="1607" w:author="S4-220247" w:date="2022-02-23T11:27:00Z">
        <w:r>
          <w:t>a)</w:t>
        </w:r>
        <w:r>
          <w:tab/>
          <w:t>Provisioning of BDT for content hosting and distribution through M1</w:t>
        </w:r>
      </w:ins>
    </w:p>
    <w:p w14:paraId="24DB0E4C" w14:textId="38CBF6A9" w:rsidR="00397A14" w:rsidRPr="00D77026" w:rsidRDefault="00397A14" w:rsidP="007B6314">
      <w:pPr>
        <w:pStyle w:val="B2"/>
        <w:keepNext/>
        <w:rPr>
          <w:ins w:id="1608" w:author="S4-220247" w:date="2022-02-23T11:27:00Z"/>
          <w:lang w:val="en-US"/>
        </w:rPr>
      </w:pPr>
      <w:ins w:id="1609" w:author="S4-220247" w:date="2022-02-23T11:27:00Z">
        <w:r>
          <w:t>b)</w:t>
        </w:r>
        <w:r>
          <w:tab/>
          <w:t>Configuration of BDT and subscribe/notification for transfer opportunities and time windows through M5.</w:t>
        </w:r>
      </w:ins>
    </w:p>
    <w:p w14:paraId="02C03914" w14:textId="77777777" w:rsidR="00397A14" w:rsidRDefault="00397A14" w:rsidP="007B6314">
      <w:pPr>
        <w:pStyle w:val="B2"/>
        <w:keepNext/>
        <w:rPr>
          <w:ins w:id="1610" w:author="S4-220247" w:date="2022-02-23T11:27:00Z"/>
        </w:rPr>
      </w:pPr>
      <w:ins w:id="1611" w:author="S4-220247" w:date="2022-02-23T11:27:00Z">
        <w:r>
          <w:t>c)</w:t>
        </w:r>
        <w:r>
          <w:tab/>
          <w:t>Usage of BDT by the application through M6.</w:t>
        </w:r>
      </w:ins>
    </w:p>
    <w:p w14:paraId="0B7D7A83" w14:textId="77777777" w:rsidR="007B6314" w:rsidRDefault="00397A14" w:rsidP="007B6314">
      <w:pPr>
        <w:pStyle w:val="B1"/>
        <w:rPr>
          <w:ins w:id="1612" w:author="S4-220247" w:date="2022-02-23T11:27:00Z"/>
          <w:noProof/>
        </w:rPr>
      </w:pPr>
      <w:ins w:id="1613" w:author="S4-220247" w:date="2022-02-23T11:27:00Z">
        <w:r>
          <w:t>2.</w:t>
        </w:r>
        <w:r>
          <w:tab/>
          <w:t>Liaise with other relevant 3GPP groups to align on the usage of the BDT feature.</w:t>
        </w:r>
        <w:bookmarkEnd w:id="1598"/>
      </w:ins>
    </w:p>
    <w:p w14:paraId="3C90DD66" w14:textId="4889F274" w:rsidR="0008350E" w:rsidRDefault="0008350E" w:rsidP="0008350E">
      <w:pPr>
        <w:pStyle w:val="Heading2"/>
      </w:pPr>
      <w:bookmarkStart w:id="1614" w:name="_Toc96514385"/>
      <w:r>
        <w:t>5.7</w:t>
      </w:r>
      <w:r>
        <w:tab/>
      </w:r>
      <w:r w:rsidRPr="00014C39">
        <w:t>Content</w:t>
      </w:r>
      <w:r w:rsidR="00752784">
        <w:t>-</w:t>
      </w:r>
      <w:r w:rsidRPr="00014C39">
        <w:t>Aware Streaming</w:t>
      </w:r>
      <w:bookmarkEnd w:id="1614"/>
    </w:p>
    <w:p w14:paraId="1C8A7364" w14:textId="77777777" w:rsidR="0008350E" w:rsidRDefault="0008350E" w:rsidP="0008350E">
      <w:pPr>
        <w:pStyle w:val="Heading3"/>
      </w:pPr>
      <w:bookmarkStart w:id="1615" w:name="_Toc96514386"/>
      <w:r>
        <w:t>5.7.1</w:t>
      </w:r>
      <w:r>
        <w:tab/>
        <w:t>Description</w:t>
      </w:r>
      <w:bookmarkEnd w:id="1615"/>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35626BB" w14:textId="5E5BF960" w:rsidR="0008350E" w:rsidRPr="0043560F" w:rsidRDefault="0008350E" w:rsidP="0043560F">
      <w:pPr>
        <w:pStyle w:val="TF"/>
      </w:pPr>
      <w:bookmarkStart w:id="1616" w:name="_Hlk63859517"/>
      <w:r w:rsidRPr="0043560F">
        <w:t>Figure 5.7</w:t>
      </w:r>
      <w:r w:rsidR="0043560F">
        <w:t>.1</w:t>
      </w:r>
      <w:r w:rsidRPr="0043560F">
        <w:t>-1</w:t>
      </w:r>
      <w:bookmarkEnd w:id="1616"/>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 xml:space="preserve">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w:t>
      </w:r>
      <w:r>
        <w:lastRenderedPageBreak/>
        <w:t>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 xml:space="preserve">rate over time profile. In this case the client knows how much </w:t>
      </w:r>
      <w:r>
        <w:lastRenderedPageBreak/>
        <w:t>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617" w:name="_Toc96514387"/>
      <w:r>
        <w:t>5.7.2</w:t>
      </w:r>
      <w:r>
        <w:tab/>
        <w:t>Collaboration Scenarios</w:t>
      </w:r>
      <w:bookmarkEnd w:id="1617"/>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618" w:name="_Toc96514388"/>
      <w:r>
        <w:t>5.7.3</w:t>
      </w:r>
      <w:r>
        <w:tab/>
        <w:t>Deployment Architectures</w:t>
      </w:r>
      <w:bookmarkEnd w:id="1618"/>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619" w:name="_Toc96514389"/>
      <w:r>
        <w:t>5.7.4</w:t>
      </w:r>
      <w:r>
        <w:tab/>
        <w:t>Mapping to 5G Media Streaming and High-Level Call Flows</w:t>
      </w:r>
      <w:bookmarkEnd w:id="1619"/>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620" w:name="_Toc96514390"/>
      <w:r>
        <w:t>5.7.5</w:t>
      </w:r>
      <w:r>
        <w:tab/>
        <w:t>Potential open issues</w:t>
      </w:r>
      <w:bookmarkEnd w:id="1620"/>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621" w:name="_Toc96514391"/>
      <w:r>
        <w:lastRenderedPageBreak/>
        <w:t>5.7.6</w:t>
      </w:r>
      <w:r>
        <w:tab/>
        <w:t>Candidate Solutions</w:t>
      </w:r>
      <w:bookmarkEnd w:id="1621"/>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622" w:name="_Toc96514392"/>
      <w:r>
        <w:t>5.8</w:t>
      </w:r>
      <w:r>
        <w:tab/>
      </w:r>
      <w:r w:rsidRPr="0085384D">
        <w:t>Network Event usage</w:t>
      </w:r>
      <w:bookmarkEnd w:id="1622"/>
    </w:p>
    <w:p w14:paraId="5F36FBF4" w14:textId="77777777" w:rsidR="00996764" w:rsidRDefault="00996764" w:rsidP="00996764">
      <w:pPr>
        <w:pStyle w:val="Heading3"/>
      </w:pPr>
      <w:bookmarkStart w:id="1623" w:name="_Toc96514393"/>
      <w:r>
        <w:t>5.8.1</w:t>
      </w:r>
      <w:r>
        <w:tab/>
        <w:t>Description</w:t>
      </w:r>
      <w:bookmarkEnd w:id="1623"/>
    </w:p>
    <w:p w14:paraId="5B6CA10C" w14:textId="77777777" w:rsidR="00996764" w:rsidRPr="00A729B4" w:rsidRDefault="00996764" w:rsidP="00996764">
      <w:pPr>
        <w:pStyle w:val="Heading4"/>
      </w:pPr>
      <w:bookmarkStart w:id="1624" w:name="_Toc96514394"/>
      <w:r>
        <w:t>5.8.1.1</w:t>
      </w:r>
      <w:r>
        <w:tab/>
        <w:t>Events exposed by 5GMS AF</w:t>
      </w:r>
      <w:bookmarkEnd w:id="1624"/>
    </w:p>
    <w:p w14:paraId="716B284A" w14:textId="77777777" w:rsidR="00996764" w:rsidRDefault="00996764" w:rsidP="0043560F">
      <w:pPr>
        <w:keepNext/>
        <w:rPr>
          <w:lang w:val="en-US"/>
        </w:rPr>
      </w:pPr>
      <w:bookmarkStart w:id="1625" w:name="_Hlk96371979"/>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bookmarkEnd w:id="1625"/>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53" type="#_x0000_t75" style="width:281.25pt;height:108pt;mso-position-vertical:absolute" o:ole="">
            <v:imagedata r:id="rId96" o:title="" croptop="7210f" cropbottom="2403f" cropleft="2094f" cropright="1047f"/>
          </v:shape>
          <o:OLEObject Type="Embed" ProgID="Visio.Drawing.15" ShapeID="_x0000_i1053" DrawAspect="Content" ObjectID="_1707129281" r:id="rId97"/>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1626" w:name="_Toc96514395"/>
      <w:r>
        <w:t>5.8.1.2</w:t>
      </w:r>
      <w:r>
        <w:tab/>
        <w:t>Events consumed by 5GMS AF</w:t>
      </w:r>
      <w:bookmarkEnd w:id="1626"/>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627" w:name="_Toc96514396"/>
      <w:r>
        <w:lastRenderedPageBreak/>
        <w:t>5.8.2</w:t>
      </w:r>
      <w:r>
        <w:tab/>
        <w:t>Collaboration Scenarios</w:t>
      </w:r>
      <w:bookmarkEnd w:id="1627"/>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628" w:name="_Toc96514397"/>
      <w:r>
        <w:t>5.8.3</w:t>
      </w:r>
      <w:r>
        <w:tab/>
        <w:t>Deployment Architectures</w:t>
      </w:r>
      <w:bookmarkEnd w:id="1628"/>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629" w:name="_Toc96514398"/>
      <w:r>
        <w:lastRenderedPageBreak/>
        <w:t>5.8.4</w:t>
      </w:r>
      <w:r>
        <w:tab/>
        <w:t>Mapping to 5G Media Streaming and High-Level Call Flows</w:t>
      </w:r>
      <w:bookmarkEnd w:id="1629"/>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54" type="#_x0000_t75" style="width:410.25pt;height:331.5pt" o:ole="">
            <v:imagedata r:id="rId99" o:title=""/>
          </v:shape>
          <o:OLEObject Type="Embed" ProgID="Mscgen.Chart" ShapeID="_x0000_i1054" DrawAspect="Content" ObjectID="_1707129282" r:id="rId100"/>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630" w:name="_Toc96514399"/>
      <w:r>
        <w:lastRenderedPageBreak/>
        <w:t>5.8.5</w:t>
      </w:r>
      <w:r>
        <w:tab/>
        <w:t>Potential open issues</w:t>
      </w:r>
      <w:bookmarkEnd w:id="1630"/>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1631" w:name="_Toc96514400"/>
      <w:r>
        <w:t>5.8.6</w:t>
      </w:r>
      <w:r>
        <w:tab/>
        <w:t>Candidate Solution</w:t>
      </w:r>
      <w:bookmarkEnd w:id="1631"/>
    </w:p>
    <w:p w14:paraId="774A6DD8" w14:textId="097D72B8" w:rsidR="0036275B" w:rsidRDefault="0036275B" w:rsidP="00642C3E">
      <w:pPr>
        <w:pStyle w:val="Heading4"/>
      </w:pPr>
      <w:bookmarkStart w:id="1632" w:name="_Toc96514401"/>
      <w:r>
        <w:t>5.8.6.1</w:t>
      </w:r>
      <w:r>
        <w:tab/>
        <w:t>UE Data Collection via Direct and Indirect Methods</w:t>
      </w:r>
      <w:bookmarkEnd w:id="1632"/>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55" type="#_x0000_t75" style="width:337.5pt;height:135pt;mso-position-horizontal-relative:page;mso-position-vertical-relative:page" o:ole="">
            <v:imagedata r:id="rId101" o:title=""/>
          </v:shape>
          <o:OLEObject Type="Embed" ProgID="Visio.Drawing.11" ShapeID="对象 173" DrawAspect="Content" ObjectID="_1707129283" r:id="rId102"/>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B7842">
      <w:pPr>
        <w:spacing w:before="120"/>
        <w:jc w:val="center"/>
        <w:rPr>
          <w:noProof/>
        </w:rPr>
      </w:pPr>
      <w:r>
        <w:rPr>
          <w:noProof/>
        </w:rPr>
        <w:lastRenderedPageBreak/>
        <w:drawing>
          <wp:inline distT="0" distB="0" distL="0" distR="0" wp14:anchorId="362626A6" wp14:editId="75A35599">
            <wp:extent cx="5832000" cy="3070800"/>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2000" cy="3070800"/>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BF526E">
      <w:pPr>
        <w:keepNext/>
        <w:spacing w:before="120"/>
        <w:rPr>
          <w:noProof/>
        </w:rPr>
      </w:pPr>
      <w:r>
        <w:rPr>
          <w:noProof/>
        </w:rPr>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lastRenderedPageBreak/>
        <w:t>The details of R1 coupling to and decoupling from M1 should be further studied for each of the R1 functions, with particular regard for the associated procedures, resources and data structures, for example, via emulation of M1 mechanisms and/or reuse of those defined for the Naf Event Exposure service defined in TS 29.517 [25].</w:t>
      </w:r>
    </w:p>
    <w:p w14:paraId="63E56498" w14:textId="3C2EE376" w:rsidR="0036275B" w:rsidRDefault="0036275B" w:rsidP="00BF526E">
      <w:pPr>
        <w:pStyle w:val="Heading4"/>
      </w:pPr>
      <w:bookmarkStart w:id="1633" w:name="_Toc96514402"/>
      <w:r>
        <w:t>5.8.6.2</w:t>
      </w:r>
      <w:r>
        <w:tab/>
        <w:t>AF Collection of CDN Access Logs</w:t>
      </w:r>
      <w:bookmarkEnd w:id="1633"/>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1634" w:name="_Toc96514403"/>
      <w:r>
        <w:t>5.8.6.3</w:t>
      </w:r>
      <w:r>
        <w:tab/>
      </w:r>
      <w:r>
        <w:tab/>
        <w:t>Candidate media-related information for Event Exposure</w:t>
      </w:r>
      <w:bookmarkEnd w:id="1634"/>
    </w:p>
    <w:p w14:paraId="7344E5B0" w14:textId="268862AA" w:rsidR="0036275B" w:rsidRDefault="0036275B" w:rsidP="0036275B">
      <w:r>
        <w:rPr>
          <w:lang w:val="en-US"/>
        </w:rPr>
        <w:t xml:space="preserve">As indicated previously, the stage 2 and stage 3 specifications for the </w:t>
      </w:r>
      <w:r w:rsidRPr="00FF1500">
        <w:rPr>
          <w:rStyle w:val="Code"/>
        </w:rPr>
        <w:t>Naf_EventExposure</w:t>
      </w:r>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Comparison of the above categories with QoE metrics (as defined in TS 26.247 [</w:t>
      </w:r>
      <w:r w:rsidR="009563B6">
        <w:t>40</w:t>
      </w:r>
      <w:r>
        <w:t>] for progressive download and DASH streaming services) and service experience and UE communication information types eligible for Naf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“Throughput” is a defined type of performance data from the AF in TS 23.288. However, it is not unreasonable to expect that other QoE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“QoE metrics” as an additional type of service data related to Service Experience information for subscription by the NWDAF from the AF. Although the identified QoE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QoE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QoE metrics defined by the 5GMS architecture will be adopted as valid service data for NWDAF subscription to </w:t>
      </w:r>
      <w:r w:rsidRPr="00FF1500">
        <w:rPr>
          <w:rStyle w:val="Code"/>
        </w:rPr>
        <w:t>Naf_EventExposure</w:t>
      </w:r>
      <w:r>
        <w:t xml:space="preserve"> services in Rel-17 TS 23.288 [</w:t>
      </w:r>
      <w:r w:rsidR="009563B6">
        <w:t>48</w:t>
      </w:r>
      <w:r>
        <w:t>] and TS 29.517 [2</w:t>
      </w:r>
      <w:r w:rsidR="009563B6">
        <w:t>5</w:t>
      </w:r>
      <w:r>
        <w:t>].</w:t>
      </w:r>
    </w:p>
    <w:p w14:paraId="369599D6" w14:textId="2A8EEB1B" w:rsidR="0036275B" w:rsidRDefault="0036275B" w:rsidP="00642C3E">
      <w:bookmarkStart w:id="1635" w:name="_Hlk72845423"/>
      <w:r>
        <w:t xml:space="preserve">The definition of application event types, data components and formats relating to media streaming should be coordinated by SA4 with SA2 and CT3 in the production of the associated stage 2 and stage 3 specifications of </w:t>
      </w:r>
      <w:r w:rsidRPr="00FF1500">
        <w:rPr>
          <w:rStyle w:val="Code"/>
        </w:rPr>
        <w:t>Naf_EventExposure</w:t>
      </w:r>
      <w:r>
        <w:t xml:space="preserve"> services.</w:t>
      </w:r>
      <w:bookmarkEnd w:id="1635"/>
    </w:p>
    <w:p w14:paraId="445A3876" w14:textId="77777777" w:rsidR="0008350E" w:rsidRDefault="0008350E" w:rsidP="0008350E">
      <w:pPr>
        <w:pStyle w:val="Heading2"/>
      </w:pPr>
      <w:bookmarkStart w:id="1636" w:name="_Toc96514404"/>
      <w:bookmarkStart w:id="1637" w:name="_Hlk63845743"/>
      <w:r>
        <w:lastRenderedPageBreak/>
        <w:t>5.9</w:t>
      </w:r>
      <w:r>
        <w:tab/>
      </w:r>
      <w:r w:rsidRPr="005D2028">
        <w:t>Per-application-authorization</w:t>
      </w:r>
      <w:bookmarkEnd w:id="1636"/>
    </w:p>
    <w:p w14:paraId="5434DD7C" w14:textId="77777777" w:rsidR="0008350E" w:rsidRDefault="0008350E" w:rsidP="0008350E">
      <w:pPr>
        <w:pStyle w:val="Heading3"/>
      </w:pPr>
      <w:bookmarkStart w:id="1638" w:name="_Toc96514405"/>
      <w:bookmarkEnd w:id="1637"/>
      <w:r>
        <w:t>5.9.1</w:t>
      </w:r>
      <w:r>
        <w:tab/>
        <w:t>Description</w:t>
      </w:r>
      <w:bookmarkEnd w:id="1638"/>
    </w:p>
    <w:p w14:paraId="0BB5B3A9" w14:textId="464AD44F" w:rsidR="00F432A6" w:rsidRDefault="00F432A6" w:rsidP="0053601A">
      <w:pPr>
        <w:pStyle w:val="Heading4"/>
        <w:rPr>
          <w:ins w:id="1639" w:author="S4-220148" w:date="2022-02-23T12:41:00Z"/>
        </w:rPr>
      </w:pPr>
      <w:bookmarkStart w:id="1640" w:name="_Toc96514406"/>
      <w:ins w:id="1641" w:author="S4-220148" w:date="2022-02-23T12:41:00Z">
        <w:r>
          <w:t>5.9.1.1</w:t>
        </w:r>
        <w:r>
          <w:tab/>
          <w:t>General</w:t>
        </w:r>
        <w:bookmarkEnd w:id="1640"/>
      </w:ins>
    </w:p>
    <w:p w14:paraId="04956B70" w14:textId="5048962A" w:rsidR="00FA6F21" w:rsidRDefault="0008350E" w:rsidP="0053601A">
      <w:pPr>
        <w:keepLines/>
      </w:pPr>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t>The 5G System provider may offer one common 5GMSd AF or dedicated 5GMSd AFs. In the later case, the one 5GMSd AF instance services only a single 5GMSd Application Provider.</w:t>
      </w:r>
    </w:p>
    <w:p w14:paraId="143C0387" w14:textId="09BCAE5E" w:rsidR="00FA6F21" w:rsidRDefault="00FA6F21" w:rsidP="00FA6F21">
      <w:r>
        <w:t>A</w:t>
      </w:r>
      <w:del w:id="1642" w:author="S4-220148" w:date="2022-02-23T12:42:00Z">
        <w:r w:rsidDel="00F432A6">
          <w:delText>n</w:delText>
        </w:r>
      </w:del>
      <w:r>
        <w:t xml:space="preserve"> </w:t>
      </w:r>
      <w:ins w:id="1643" w:author="S4-220148" w:date="2022-02-23T12:42:00Z">
        <w:r w:rsidR="00F432A6">
          <w:t xml:space="preserve">set of </w:t>
        </w:r>
      </w:ins>
      <w:r>
        <w:t>example collaboration scenario</w:t>
      </w:r>
      <w:ins w:id="1644" w:author="S4-220148" w:date="2022-02-23T12:42:00Z">
        <w:r w:rsidR="00F432A6">
          <w:t>s</w:t>
        </w:r>
      </w:ins>
      <w:r>
        <w:t xml:space="preserve"> </w:t>
      </w:r>
      <w:del w:id="1645" w:author="S4-220148" w:date="2022-02-23T12:42:00Z">
        <w:r w:rsidDel="00F432A6">
          <w:delText xml:space="preserve">is </w:delText>
        </w:r>
      </w:del>
      <w:ins w:id="1646" w:author="S4-220148" w:date="2022-02-23T12:42:00Z">
        <w:r w:rsidR="00F432A6">
          <w:t xml:space="preserve">are </w:t>
        </w:r>
      </w:ins>
      <w:del w:id="1647" w:author="S4-220148" w:date="2022-02-23T12:42:00Z">
        <w:r w:rsidDel="00F432A6">
          <w:delText>depicted below</w:delText>
        </w:r>
      </w:del>
      <w:ins w:id="1648" w:author="S4-220148" w:date="2022-02-23T12:42:00Z">
        <w:r w:rsidR="00F432A6">
          <w:t>described in clause 5.</w:t>
        </w:r>
      </w:ins>
      <w:ins w:id="1649" w:author="Richard Bradbury (2022-02-23)" w:date="2022-02-23T12:47:00Z">
        <w:r w:rsidR="00A11865">
          <w:t>9</w:t>
        </w:r>
      </w:ins>
      <w:ins w:id="1650" w:author="S4-220148" w:date="2022-02-23T12:42:00Z">
        <w:r w:rsidR="00F432A6">
          <w:t>.2</w:t>
        </w:r>
      </w:ins>
      <w:r>
        <w:t>.</w:t>
      </w:r>
    </w:p>
    <w:p w14:paraId="194B566E" w14:textId="77777777" w:rsidR="00F432A6" w:rsidRDefault="00F432A6" w:rsidP="00F432A6">
      <w:pPr>
        <w:pStyle w:val="Heading4"/>
        <w:rPr>
          <w:ins w:id="1651" w:author="S4-220148" w:date="2022-02-23T12:42:00Z"/>
          <w:lang w:val="en-US"/>
        </w:rPr>
      </w:pPr>
      <w:bookmarkStart w:id="1652" w:name="_Toc96514407"/>
      <w:ins w:id="1653" w:author="S4-220148" w:date="2022-02-23T12:42:00Z">
        <w:r>
          <w:rPr>
            <w:lang w:val="en-US"/>
          </w:rPr>
          <w:t>5.9.2.2</w:t>
        </w:r>
        <w:r>
          <w:rPr>
            <w:lang w:val="en-US"/>
          </w:rPr>
          <w:tab/>
          <w:t>OAuth 2.0</w:t>
        </w:r>
        <w:bookmarkEnd w:id="1652"/>
      </w:ins>
    </w:p>
    <w:p w14:paraId="7A3F68F0" w14:textId="61FCE14F" w:rsidR="00F432A6" w:rsidRDefault="00F432A6" w:rsidP="00F432A6">
      <w:pPr>
        <w:rPr>
          <w:ins w:id="1654" w:author="S4-220148" w:date="2022-02-23T12:42:00Z"/>
          <w:lang w:val="en-US"/>
        </w:rPr>
      </w:pPr>
      <w:ins w:id="1655" w:author="S4-220148" w:date="2022-02-23T12:42:00Z">
        <w:r>
          <w:rPr>
            <w:lang w:val="en-US"/>
          </w:rPr>
          <w:t>OAuth</w:t>
        </w:r>
        <w:r w:rsidRPr="00906520">
          <w:rPr>
            <w:lang w:val="en-US"/>
          </w:rPr>
          <w:t xml:space="preserve"> 2.0 </w:t>
        </w:r>
        <w:r>
          <w:rPr>
            <w:lang w:val="en-US"/>
          </w:rPr>
          <w:t>[91][</w:t>
        </w:r>
      </w:ins>
      <w:ins w:id="1656" w:author="S4-220148" w:date="2022-02-23T12:43:00Z">
        <w:r>
          <w:rPr>
            <w:lang w:val="en-US"/>
          </w:rPr>
          <w:t>9</w:t>
        </w:r>
      </w:ins>
      <w:ins w:id="1657" w:author="S4-220148" w:date="2022-02-23T12:42:00Z">
        <w:r>
          <w:rPr>
            <w:lang w:val="en-US"/>
          </w:rPr>
          <w:t xml:space="preserve">2] </w:t>
        </w:r>
        <w:r w:rsidRPr="00906520">
          <w:rPr>
            <w:lang w:val="en-US"/>
          </w:rPr>
          <w:t xml:space="preserve">is commonly used to provide </w:t>
        </w:r>
        <w:r>
          <w:rPr>
            <w:lang w:val="en-US"/>
          </w:rPr>
          <w:t xml:space="preserve">authorization </w:t>
        </w:r>
        <w:r w:rsidRPr="00906520">
          <w:rPr>
            <w:lang w:val="en-US"/>
          </w:rPr>
          <w:t xml:space="preserve">to </w:t>
        </w:r>
        <w:r>
          <w:rPr>
            <w:lang w:val="en-US"/>
          </w:rPr>
          <w:t xml:space="preserve">RESTful </w:t>
        </w:r>
        <w:r w:rsidRPr="00906520">
          <w:rPr>
            <w:lang w:val="en-US"/>
          </w:rPr>
          <w:t xml:space="preserve">HTTP APIs. </w:t>
        </w:r>
        <w:r>
          <w:rPr>
            <w:lang w:val="en-US"/>
          </w:rPr>
          <w:t>OAuth</w:t>
        </w:r>
        <w:r w:rsidRPr="00906520">
          <w:rPr>
            <w:lang w:val="en-US"/>
          </w:rPr>
          <w:t xml:space="preserve"> separates the authorization server from the resource server. This typically simplifies deployments, since not every resource server </w:t>
        </w:r>
        <w:r>
          <w:rPr>
            <w:lang w:val="en-US"/>
          </w:rPr>
          <w:t>such as</w:t>
        </w:r>
        <w:r w:rsidRPr="00906520">
          <w:rPr>
            <w:lang w:val="en-US"/>
          </w:rPr>
          <w:t xml:space="preserve"> </w:t>
        </w:r>
        <w:r>
          <w:rPr>
            <w:lang w:val="en-US"/>
          </w:rPr>
          <w:t xml:space="preserve">an </w:t>
        </w:r>
        <w:r w:rsidRPr="00906520">
          <w:rPr>
            <w:lang w:val="en-US"/>
          </w:rPr>
          <w:t xml:space="preserve">HTTP server needs to also provide authorization functionality. </w:t>
        </w:r>
        <w:r>
          <w:rPr>
            <w:lang w:val="en-US"/>
          </w:rPr>
          <w:t>T</w:t>
        </w:r>
        <w:r w:rsidRPr="00906520">
          <w:rPr>
            <w:lang w:val="en-US"/>
          </w:rPr>
          <w:t xml:space="preserve">he </w:t>
        </w:r>
        <w:r>
          <w:rPr>
            <w:lang w:val="en-US"/>
          </w:rPr>
          <w:t xml:space="preserve">separation </w:t>
        </w:r>
        <w:r w:rsidRPr="00906520">
          <w:rPr>
            <w:lang w:val="en-US"/>
          </w:rPr>
          <w:t>of the authorization server from the resource server allows reusing access credentials for different services or between different parties.</w:t>
        </w:r>
      </w:ins>
    </w:p>
    <w:p w14:paraId="6DA9BB1E" w14:textId="77777777" w:rsidR="00F432A6" w:rsidRDefault="00F432A6" w:rsidP="00A11865">
      <w:pPr>
        <w:keepNext/>
        <w:rPr>
          <w:ins w:id="1658" w:author="S4-220148" w:date="2022-02-23T12:42:00Z"/>
          <w:lang w:val="en-US"/>
        </w:rPr>
      </w:pPr>
      <w:ins w:id="1659" w:author="S4-220148" w:date="2022-02-23T12:42:00Z">
        <w:r>
          <w:rPr>
            <w:lang w:val="en-US"/>
          </w:rPr>
          <w:t>The OAuth 2.0 architecture defines four main roles:</w:t>
        </w:r>
      </w:ins>
    </w:p>
    <w:p w14:paraId="237C5886" w14:textId="77777777" w:rsidR="00F432A6" w:rsidRDefault="00F432A6" w:rsidP="00A11865">
      <w:pPr>
        <w:pStyle w:val="B1"/>
        <w:keepNext/>
        <w:rPr>
          <w:ins w:id="1660" w:author="S4-220148" w:date="2022-02-23T12:42:00Z"/>
          <w:lang w:val="en-US"/>
        </w:rPr>
      </w:pPr>
      <w:ins w:id="1661" w:author="S4-220148" w:date="2022-02-23T12:42:00Z">
        <w:r>
          <w:rPr>
            <w:lang w:val="en-US"/>
          </w:rPr>
          <w:t>-</w:t>
        </w:r>
        <w:r>
          <w:rPr>
            <w:lang w:val="en-US"/>
          </w:rPr>
          <w:tab/>
        </w:r>
        <w:r w:rsidRPr="009568A3">
          <w:rPr>
            <w:i/>
            <w:iCs/>
            <w:lang w:val="en-US"/>
          </w:rPr>
          <w:t>Resource Owner:</w:t>
        </w:r>
        <w:r>
          <w:rPr>
            <w:lang w:val="en-US"/>
          </w:rPr>
          <w:t xml:space="preserve"> A user or entity which can authorize access to a resource.</w:t>
        </w:r>
      </w:ins>
    </w:p>
    <w:p w14:paraId="745CD26F" w14:textId="77777777" w:rsidR="00F432A6" w:rsidRDefault="00F432A6" w:rsidP="00A11865">
      <w:pPr>
        <w:pStyle w:val="B1"/>
        <w:keepNext/>
        <w:rPr>
          <w:ins w:id="1662" w:author="S4-220148" w:date="2022-02-23T12:42:00Z"/>
          <w:lang w:val="en-US"/>
        </w:rPr>
      </w:pPr>
      <w:ins w:id="1663" w:author="S4-220148" w:date="2022-02-23T12:42:00Z">
        <w:r>
          <w:rPr>
            <w:lang w:val="en-US"/>
          </w:rPr>
          <w:t>-</w:t>
        </w:r>
        <w:r>
          <w:rPr>
            <w:lang w:val="en-US"/>
          </w:rPr>
          <w:tab/>
        </w:r>
        <w:r w:rsidRPr="009568A3">
          <w:rPr>
            <w:i/>
            <w:iCs/>
            <w:lang w:val="en-US"/>
          </w:rPr>
          <w:t>Resource Server:</w:t>
        </w:r>
        <w:r>
          <w:rPr>
            <w:lang w:val="en-US"/>
          </w:rPr>
          <w:t xml:space="preserve"> A function hosting the (protected) resource.</w:t>
        </w:r>
      </w:ins>
    </w:p>
    <w:p w14:paraId="2801F0A6" w14:textId="77777777" w:rsidR="00F432A6" w:rsidRDefault="00F432A6" w:rsidP="00A11865">
      <w:pPr>
        <w:pStyle w:val="B1"/>
        <w:keepNext/>
        <w:rPr>
          <w:ins w:id="1664" w:author="S4-220148" w:date="2022-02-23T12:42:00Z"/>
          <w:lang w:val="en-US"/>
        </w:rPr>
      </w:pPr>
      <w:ins w:id="1665" w:author="S4-220148" w:date="2022-02-23T12:42:00Z">
        <w:r>
          <w:rPr>
            <w:lang w:val="en-US"/>
          </w:rPr>
          <w:t>-</w:t>
        </w:r>
        <w:r>
          <w:rPr>
            <w:lang w:val="en-US"/>
          </w:rPr>
          <w:tab/>
        </w:r>
        <w:r w:rsidRPr="009568A3">
          <w:rPr>
            <w:i/>
            <w:iCs/>
            <w:lang w:val="en-US"/>
          </w:rPr>
          <w:t>Client:</w:t>
        </w:r>
        <w:r>
          <w:rPr>
            <w:lang w:val="en-US"/>
          </w:rPr>
          <w:t xml:space="preserve"> A function which desires to access the resource hosted on the resource server.</w:t>
        </w:r>
      </w:ins>
    </w:p>
    <w:p w14:paraId="6D79E1C0" w14:textId="77777777" w:rsidR="00F432A6" w:rsidRDefault="00F432A6" w:rsidP="00F432A6">
      <w:pPr>
        <w:pStyle w:val="B1"/>
        <w:rPr>
          <w:ins w:id="1666" w:author="S4-220148" w:date="2022-02-23T12:42:00Z"/>
          <w:lang w:val="en-US"/>
        </w:rPr>
      </w:pPr>
      <w:ins w:id="1667" w:author="S4-220148" w:date="2022-02-23T12:42:00Z">
        <w:r>
          <w:rPr>
            <w:lang w:val="en-US"/>
          </w:rPr>
          <w:t>-</w:t>
        </w:r>
        <w:r>
          <w:rPr>
            <w:lang w:val="en-US"/>
          </w:rPr>
          <w:tab/>
        </w:r>
        <w:r w:rsidRPr="009568A3">
          <w:rPr>
            <w:i/>
            <w:iCs/>
            <w:lang w:val="en-US"/>
          </w:rPr>
          <w:t>Authorization Server:</w:t>
        </w:r>
        <w:r>
          <w:rPr>
            <w:lang w:val="en-US"/>
          </w:rPr>
          <w:t xml:space="preserve"> A function which authenticates the resource owner and provides different types of access tokens.</w:t>
        </w:r>
      </w:ins>
    </w:p>
    <w:p w14:paraId="77D66D98" w14:textId="77777777" w:rsidR="00F432A6" w:rsidRDefault="00F432A6" w:rsidP="00A11865">
      <w:pPr>
        <w:pStyle w:val="B1"/>
        <w:keepNext/>
        <w:ind w:left="0" w:firstLine="0"/>
        <w:rPr>
          <w:ins w:id="1668" w:author="S4-220148" w:date="2022-02-23T12:42:00Z"/>
          <w:lang w:val="en-US"/>
        </w:rPr>
      </w:pPr>
      <w:ins w:id="1669" w:author="S4-220148" w:date="2022-02-23T12:42:00Z">
        <w:r>
          <w:rPr>
            <w:lang w:val="en-US"/>
          </w:rPr>
          <w:t>The roles can be visualized by the following simple example:</w:t>
        </w:r>
      </w:ins>
    </w:p>
    <w:p w14:paraId="78376151" w14:textId="77777777" w:rsidR="00F432A6" w:rsidRDefault="00F432A6" w:rsidP="00F432A6">
      <w:pPr>
        <w:pStyle w:val="EX"/>
        <w:rPr>
          <w:ins w:id="1670" w:author="S4-220148" w:date="2022-02-23T12:42:00Z"/>
          <w:lang w:val="en-US"/>
        </w:rPr>
      </w:pPr>
      <w:ins w:id="1671" w:author="S4-220148" w:date="2022-02-23T12:42:00Z">
        <w:r>
          <w:rPr>
            <w:lang w:val="en-US"/>
          </w:rPr>
          <w:t>EXAMPLE:</w:t>
        </w:r>
        <w:r>
          <w:rPr>
            <w:lang w:val="en-US"/>
          </w:rPr>
          <w:tab/>
          <w:t>A user stores some personal photos on cloud storage. When the user wants to print a photo using an external print service, rather than downloading the photo onto a local drive and then uploading the photo to the print service, the user can instead authorize the print service to fetch the photo from the protoected cloud storage. The Resource Owner here is the user. The Resource Server is the cloud storage. The print service is the Client.</w:t>
        </w:r>
      </w:ins>
    </w:p>
    <w:p w14:paraId="7F9D5F6D" w14:textId="68C1DB59" w:rsidR="00F432A6" w:rsidRPr="00906520" w:rsidRDefault="00F432A6" w:rsidP="00F432A6">
      <w:pPr>
        <w:rPr>
          <w:ins w:id="1672" w:author="S4-220148" w:date="2022-02-23T12:42:00Z"/>
          <w:lang w:val="en-US"/>
        </w:rPr>
      </w:pPr>
      <w:ins w:id="1673" w:author="S4-220148" w:date="2022-02-23T12:42:00Z">
        <w:r>
          <w:rPr>
            <w:lang w:val="en-US"/>
          </w:rPr>
          <w:t>The usage of OAuth 2.0 for the purpose of authorzing access to Network Function services is defined by SA3 in clause 13.4 of TS 33.501 [</w:t>
        </w:r>
      </w:ins>
      <w:ins w:id="1674" w:author="S4-220148" w:date="2022-02-23T12:43:00Z">
        <w:r w:rsidR="006E5DA9">
          <w:rPr>
            <w:lang w:val="en-US"/>
          </w:rPr>
          <w:t>93</w:t>
        </w:r>
      </w:ins>
      <w:ins w:id="1675" w:author="S4-220148" w:date="2022-02-23T12:42:00Z">
        <w:r>
          <w:rPr>
            <w:lang w:val="en-US"/>
          </w:rPr>
          <w:t>].</w:t>
        </w:r>
      </w:ins>
    </w:p>
    <w:p w14:paraId="5362D44E" w14:textId="77777777" w:rsidR="00F432A6" w:rsidRDefault="00F432A6" w:rsidP="00F432A6">
      <w:pPr>
        <w:pStyle w:val="B1"/>
        <w:ind w:left="0" w:firstLine="0"/>
        <w:rPr>
          <w:ins w:id="1676" w:author="S4-220148" w:date="2022-02-23T12:42:00Z"/>
          <w:lang w:val="en-US"/>
        </w:rPr>
      </w:pPr>
      <w:ins w:id="1677" w:author="S4-220148" w:date="2022-02-23T12:42:00Z">
        <w:r>
          <w:rPr>
            <w:lang w:val="en-US"/>
          </w:rPr>
          <w:t>In one possible 5G Media Streaming scenario, the 5GMS Application Provider subsidizes access to QoS and other network resources for its own applications. To ensure that only authorized 5GMS-Aware Applications are allowed to access these provisioned reousrces, the 5GMS Application Provider offers an authorization server (or configures such a server provided by the 5G System) that is used to authorize access to the Network Assistance feature of the 5GMS AF.</w:t>
        </w:r>
      </w:ins>
    </w:p>
    <w:p w14:paraId="117789FB" w14:textId="77777777" w:rsidR="00F432A6" w:rsidRDefault="00F432A6" w:rsidP="00F432A6">
      <w:pPr>
        <w:pStyle w:val="B1"/>
        <w:keepNext/>
        <w:ind w:left="0" w:firstLine="0"/>
        <w:rPr>
          <w:ins w:id="1678" w:author="S4-220148" w:date="2022-02-23T12:42:00Z"/>
          <w:lang w:val="en-US"/>
        </w:rPr>
      </w:pPr>
      <w:ins w:id="1679" w:author="S4-220148" w:date="2022-02-23T12:42:00Z">
        <w:r>
          <w:rPr>
            <w:lang w:val="en-US"/>
          </w:rPr>
          <w:t>Here:</w:t>
        </w:r>
      </w:ins>
    </w:p>
    <w:p w14:paraId="31F52D43" w14:textId="77777777" w:rsidR="00F432A6" w:rsidRPr="00587CAF" w:rsidRDefault="00F432A6" w:rsidP="00F432A6">
      <w:pPr>
        <w:pStyle w:val="B1"/>
        <w:keepNext/>
        <w:rPr>
          <w:ins w:id="1680" w:author="S4-220148" w:date="2022-02-23T12:42:00Z"/>
          <w:lang w:val="en-US"/>
        </w:rPr>
      </w:pPr>
      <w:ins w:id="1681" w:author="S4-220148" w:date="2022-02-23T12:42:00Z">
        <w:r>
          <w:rPr>
            <w:lang w:val="en-US"/>
          </w:rPr>
          <w:t>-</w:t>
        </w:r>
        <w:r>
          <w:rPr>
            <w:lang w:val="en-US"/>
          </w:rPr>
          <w:tab/>
        </w:r>
        <w:r w:rsidRPr="00587CAF">
          <w:rPr>
            <w:lang w:val="en-US"/>
          </w:rPr>
          <w:t>The 5GMS Application Provider acts as the Resource Owner, because it owns the Provisioning Session defining the QoS and charging policies.</w:t>
        </w:r>
      </w:ins>
    </w:p>
    <w:p w14:paraId="25D63D55" w14:textId="77777777" w:rsidR="00F432A6" w:rsidRPr="00587CAF" w:rsidRDefault="00F432A6" w:rsidP="00F432A6">
      <w:pPr>
        <w:pStyle w:val="B1"/>
        <w:keepNext/>
        <w:rPr>
          <w:ins w:id="1682" w:author="S4-220148" w:date="2022-02-23T12:42:00Z"/>
          <w:lang w:val="en-US"/>
        </w:rPr>
      </w:pPr>
      <w:ins w:id="1683" w:author="S4-220148" w:date="2022-02-23T12:42:00Z">
        <w:r w:rsidRPr="00587CAF">
          <w:rPr>
            <w:lang w:val="en-US"/>
          </w:rPr>
          <w:t>-</w:t>
        </w:r>
        <w:r w:rsidRPr="00587CAF">
          <w:rPr>
            <w:lang w:val="en-US"/>
          </w:rPr>
          <w:tab/>
          <w:t>The 5GMS AF acts as the Resource Server.</w:t>
        </w:r>
      </w:ins>
    </w:p>
    <w:p w14:paraId="26FB9F20" w14:textId="77777777" w:rsidR="00F432A6" w:rsidRPr="00587CAF" w:rsidRDefault="00F432A6" w:rsidP="00F432A6">
      <w:pPr>
        <w:pStyle w:val="B1"/>
        <w:rPr>
          <w:ins w:id="1684" w:author="S4-220148" w:date="2022-02-23T12:42:00Z"/>
          <w:lang w:val="en-US"/>
        </w:rPr>
      </w:pPr>
      <w:ins w:id="1685" w:author="S4-220148" w:date="2022-02-23T12:42:00Z">
        <w:r w:rsidRPr="00587CAF">
          <w:rPr>
            <w:lang w:val="en-US"/>
          </w:rPr>
          <w:t>-</w:t>
        </w:r>
        <w:r w:rsidRPr="00587CAF">
          <w:rPr>
            <w:lang w:val="en-US"/>
          </w:rPr>
          <w:tab/>
          <w:t>The Client is the Media Session Handler.</w:t>
        </w:r>
      </w:ins>
    </w:p>
    <w:p w14:paraId="6E208E6A" w14:textId="77777777" w:rsidR="0008350E" w:rsidRDefault="0008350E" w:rsidP="00D258F2">
      <w:pPr>
        <w:pStyle w:val="Heading3"/>
      </w:pPr>
      <w:bookmarkStart w:id="1686" w:name="_Toc96514408"/>
      <w:r>
        <w:lastRenderedPageBreak/>
        <w:t>5.9.2</w:t>
      </w:r>
      <w:r>
        <w:tab/>
        <w:t>Collaboration Scenarios</w:t>
      </w:r>
      <w:bookmarkEnd w:id="1686"/>
    </w:p>
    <w:p w14:paraId="17649CB2" w14:textId="77777777" w:rsidR="00FA6F21" w:rsidRDefault="00FA6F21" w:rsidP="00FA6F21">
      <w:pPr>
        <w:pStyle w:val="Heading4"/>
      </w:pPr>
      <w:bookmarkStart w:id="1687" w:name="_Toc96514409"/>
      <w:r>
        <w:t>5.9.2.1</w:t>
      </w:r>
      <w:r>
        <w:tab/>
        <w:t>Collaboration A: UE hosting multiple Applications</w:t>
      </w:r>
      <w:bookmarkEnd w:id="1687"/>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1688" w:name="_Toc96514410"/>
      <w:r>
        <w:lastRenderedPageBreak/>
        <w:t>5.9.2.2</w:t>
      </w:r>
      <w:r>
        <w:tab/>
        <w:t>Collaboration B: Applications with multiple subscription levels</w:t>
      </w:r>
      <w:bookmarkEnd w:id="1688"/>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6DE8A65F" w:rsidR="0008350E" w:rsidRDefault="0008350E" w:rsidP="00D258F2">
      <w:pPr>
        <w:pStyle w:val="Heading3"/>
      </w:pPr>
      <w:bookmarkStart w:id="1689" w:name="_Toc96514411"/>
      <w:r>
        <w:t>5.9.3</w:t>
      </w:r>
      <w:r>
        <w:tab/>
      </w:r>
      <w:ins w:id="1690" w:author="S4-220148" w:date="2022-02-23T12:44:00Z">
        <w:r w:rsidR="006E5DA9">
          <w:t>Role distribution in the 5GMS deployments</w:t>
        </w:r>
      </w:ins>
      <w:del w:id="1691" w:author="S4-220148" w:date="2022-02-23T12:44:00Z">
        <w:r w:rsidDel="006E5DA9">
          <w:delText>Deployment Architectures</w:delText>
        </w:r>
      </w:del>
      <w:bookmarkEnd w:id="1689"/>
    </w:p>
    <w:p w14:paraId="291CC35B" w14:textId="0AD7F5E3" w:rsidR="0008350E" w:rsidRDefault="0008350E" w:rsidP="0008350E">
      <w:pPr>
        <w:pStyle w:val="EditorsNote"/>
        <w:rPr>
          <w:ins w:id="1692" w:author="S4-220148" w:date="2022-02-23T12:44:00Z"/>
        </w:rPr>
      </w:pPr>
      <w:del w:id="1693" w:author="S4-220148" w:date="2022-02-23T12:44:00Z">
        <w:r w:rsidDel="006E5DA9">
          <w:delText>Editor’s Note: Based on the 5GMS Architecture, develop one or more deployment architectures that address the key topics and the collaboration models.</w:delText>
        </w:r>
      </w:del>
    </w:p>
    <w:p w14:paraId="56596516" w14:textId="77777777" w:rsidR="006E5DA9" w:rsidRDefault="006E5DA9" w:rsidP="006E5DA9">
      <w:pPr>
        <w:rPr>
          <w:ins w:id="1694" w:author="S4-220148" w:date="2022-02-23T12:44:00Z"/>
        </w:rPr>
      </w:pPr>
      <w:ins w:id="1695" w:author="S4-220148" w:date="2022-02-23T12:44:00Z">
        <w:r>
          <w:t>The 5G Media Streaming architecture can be used for different application service offerings. Annex A in TS 26.512 [16] describes three different Dynamic Policy usage examples: Premium QoS, Conditional Zero Rating and Background Download. In all the three cases, different network features are used to realise the Dynamic Policy, e.g. an increase in network resource utilization when consuming HD content with the corresponding network QoS.</w:t>
        </w:r>
      </w:ins>
    </w:p>
    <w:p w14:paraId="3E87D9D4" w14:textId="77777777" w:rsidR="006E5DA9" w:rsidRDefault="006E5DA9" w:rsidP="006E5DA9">
      <w:pPr>
        <w:rPr>
          <w:ins w:id="1696" w:author="S4-220148" w:date="2022-02-23T12:44:00Z"/>
        </w:rPr>
      </w:pPr>
      <w:ins w:id="1697" w:author="S4-220148" w:date="2022-02-23T12:44:00Z">
        <w:r>
          <w:t>It is assumed in all three examples that the 5GMS Application Provider (and the Application Service Provider) has an agreement with the 5G System provider to use the relevant network feature.</w:t>
        </w:r>
      </w:ins>
    </w:p>
    <w:p w14:paraId="2EBC6B5F" w14:textId="77777777" w:rsidR="006E5DA9" w:rsidRDefault="006E5DA9" w:rsidP="006E5DA9">
      <w:pPr>
        <w:pStyle w:val="TH"/>
        <w:rPr>
          <w:ins w:id="1698" w:author="S4-220148" w:date="2022-02-23T12:44:00Z"/>
        </w:rPr>
      </w:pPr>
      <w:ins w:id="1699" w:author="S4-220148" w:date="2022-02-23T12:44:00Z">
        <w:r>
          <w:rPr>
            <w:noProof/>
          </w:rPr>
          <w:lastRenderedPageBreak/>
          <w:drawing>
            <wp:inline distT="0" distB="0" distL="0" distR="0" wp14:anchorId="03D866BE" wp14:editId="3E8E76F0">
              <wp:extent cx="6064250" cy="4853162"/>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81973" cy="4867345"/>
                      </a:xfrm>
                      <a:prstGeom prst="rect">
                        <a:avLst/>
                      </a:prstGeom>
                      <a:noFill/>
                      <a:ln>
                        <a:noFill/>
                      </a:ln>
                    </pic:spPr>
                  </pic:pic>
                </a:graphicData>
              </a:graphic>
            </wp:inline>
          </w:drawing>
        </w:r>
      </w:ins>
    </w:p>
    <w:p w14:paraId="0D6FDA88" w14:textId="77777777" w:rsidR="006E5DA9" w:rsidRDefault="006E5DA9" w:rsidP="00A11865">
      <w:pPr>
        <w:pStyle w:val="TF"/>
        <w:rPr>
          <w:ins w:id="1700" w:author="S4-220148" w:date="2022-02-23T12:44:00Z"/>
        </w:rPr>
      </w:pPr>
      <w:ins w:id="1701" w:author="S4-220148" w:date="2022-02-23T12:44:00Z">
        <w:r>
          <w:t>Figure 5.9.3-1: Applying roles for 5G Media Streaming Architecture functions</w:t>
        </w:r>
      </w:ins>
    </w:p>
    <w:p w14:paraId="171F3DAB" w14:textId="6B84FEB3" w:rsidR="006E5DA9" w:rsidRDefault="006E5DA9" w:rsidP="006E5DA9">
      <w:pPr>
        <w:keepNext/>
        <w:rPr>
          <w:ins w:id="1702" w:author="S4-220148" w:date="2022-02-23T12:44:00Z"/>
        </w:rPr>
      </w:pPr>
      <w:ins w:id="1703" w:author="S4-220148" w:date="2022-02-23T12:44:00Z">
        <w:r>
          <w:t>Figure 5.9.2-1 illustrates the different roles and responsibilities:</w:t>
        </w:r>
      </w:ins>
    </w:p>
    <w:p w14:paraId="248D8DAF" w14:textId="77777777" w:rsidR="006E5DA9" w:rsidRDefault="006E5DA9" w:rsidP="006E5DA9">
      <w:pPr>
        <w:pStyle w:val="B1"/>
        <w:keepNext/>
        <w:rPr>
          <w:ins w:id="1704" w:author="S4-220148" w:date="2022-02-23T12:44:00Z"/>
        </w:rPr>
      </w:pPr>
      <w:ins w:id="1705" w:author="S4-220148" w:date="2022-02-23T12:44:00Z">
        <w:r>
          <w:t>-</w:t>
        </w:r>
        <w:r>
          <w:tab/>
          <w:t>The resource in question is a network policy.</w:t>
        </w:r>
      </w:ins>
    </w:p>
    <w:p w14:paraId="65812DC4" w14:textId="77777777" w:rsidR="006E5DA9" w:rsidRDefault="006E5DA9" w:rsidP="006E5DA9">
      <w:pPr>
        <w:pStyle w:val="B1"/>
        <w:keepNext/>
        <w:rPr>
          <w:ins w:id="1706" w:author="S4-220148" w:date="2022-02-23T12:44:00Z"/>
        </w:rPr>
      </w:pPr>
      <w:ins w:id="1707" w:author="S4-220148" w:date="2022-02-23T12:44:00Z">
        <w:r>
          <w:t>-</w:t>
        </w:r>
        <w:r>
          <w:tab/>
          <w:t>The 5G System Provider is the resource owner in this case, since it provides the 5G connectivity service.</w:t>
        </w:r>
      </w:ins>
    </w:p>
    <w:p w14:paraId="27C5A513" w14:textId="77777777" w:rsidR="006E5DA9" w:rsidRDefault="006E5DA9" w:rsidP="006E5DA9">
      <w:pPr>
        <w:pStyle w:val="B1"/>
        <w:rPr>
          <w:ins w:id="1708" w:author="S4-220148" w:date="2022-02-23T12:44:00Z"/>
        </w:rPr>
      </w:pPr>
      <w:ins w:id="1709" w:author="S4-220148" w:date="2022-02-23T12:44:00Z">
        <w:r>
          <w:t>-</w:t>
        </w:r>
        <w:r>
          <w:tab/>
          <w:t>The 5GMSd-Aware Application is the Resource User. It instructs the 5GMSd Client to activate a certain dynamic policy, based on the service subscription and the selected content.</w:t>
        </w:r>
      </w:ins>
    </w:p>
    <w:p w14:paraId="1A00BF50" w14:textId="645AA0D1" w:rsidR="006E5DA9" w:rsidRPr="008B247F" w:rsidRDefault="006E5DA9" w:rsidP="00A11865">
      <w:pPr>
        <w:pStyle w:val="B1"/>
      </w:pPr>
      <w:ins w:id="1710" w:author="S4-220148" w:date="2022-02-23T12:44:00Z">
        <w:r>
          <w:t>-</w:t>
        </w:r>
        <w:r>
          <w:tab/>
          <w:t xml:space="preserve">The 5GMS Application Provider is the </w:t>
        </w:r>
        <w:commentRangeStart w:id="1711"/>
        <w:r>
          <w:t>Resource Usage Owner</w:t>
        </w:r>
      </w:ins>
      <w:commentRangeEnd w:id="1711"/>
      <w:r w:rsidR="00A11865">
        <w:rPr>
          <w:rStyle w:val="CommentReference"/>
        </w:rPr>
        <w:commentReference w:id="1711"/>
      </w:r>
      <w:ins w:id="1712" w:author="S4-220148" w:date="2022-02-23T12:44:00Z">
        <w:r>
          <w:t>. It checks that the requested dynamic policy matches the application service subscription. For example (with reference to clause A.2</w:t>
        </w:r>
        <w:r w:rsidRPr="001C211D">
          <w:t xml:space="preserve"> </w:t>
        </w:r>
        <w:r>
          <w:t>in TS 26.512 [16]), when the user has an HD video subscription, the user should only be authorised to activate a dynamic policy corresponding to the HD operating point.</w:t>
        </w:r>
      </w:ins>
    </w:p>
    <w:p w14:paraId="4F7F4B6E" w14:textId="77777777" w:rsidR="0008350E" w:rsidRDefault="0008350E" w:rsidP="0008350E">
      <w:pPr>
        <w:pStyle w:val="Heading3"/>
      </w:pPr>
      <w:bookmarkStart w:id="1713" w:name="_Toc96514412"/>
      <w:r>
        <w:t>5.9.4</w:t>
      </w:r>
      <w:r>
        <w:tab/>
        <w:t>Mapping to 5G Media Streaming and High-Level Call Flows</w:t>
      </w:r>
      <w:bookmarkEnd w:id="1713"/>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714" w:name="_Toc96514413"/>
      <w:r>
        <w:t>5.9.5</w:t>
      </w:r>
      <w:r>
        <w:tab/>
        <w:t>Potential open issues</w:t>
      </w:r>
      <w:bookmarkEnd w:id="1714"/>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715" w:name="_Toc96514414"/>
      <w:r>
        <w:t>5.9.6</w:t>
      </w:r>
      <w:r>
        <w:tab/>
        <w:t>Candidate Solutions</w:t>
      </w:r>
      <w:bookmarkEnd w:id="1715"/>
    </w:p>
    <w:p w14:paraId="6F0A0081" w14:textId="1D1657C4" w:rsidR="0008350E" w:rsidRDefault="0008350E" w:rsidP="0008350E">
      <w:pPr>
        <w:pStyle w:val="EditorsNote"/>
        <w:rPr>
          <w:ins w:id="1716" w:author="S4-220148" w:date="2022-02-23T12:45:00Z"/>
        </w:rPr>
      </w:pPr>
      <w:del w:id="1717" w:author="S4-220148" w:date="2022-02-23T12:45:00Z">
        <w:r w:rsidDel="006E5DA9">
          <w:delText>Editor’s Note: Provide candidate solutions (including call flows) for each of the identified issues.</w:delText>
        </w:r>
      </w:del>
    </w:p>
    <w:p w14:paraId="7AE23219" w14:textId="77777777" w:rsidR="006E5DA9" w:rsidRDefault="006E5DA9" w:rsidP="006E5DA9">
      <w:pPr>
        <w:pStyle w:val="Heading4"/>
        <w:rPr>
          <w:ins w:id="1718" w:author="S4-220148" w:date="2022-02-23T12:45:00Z"/>
        </w:rPr>
      </w:pPr>
      <w:bookmarkStart w:id="1719" w:name="_Toc96514415"/>
      <w:ins w:id="1720" w:author="S4-220148" w:date="2022-02-23T12:45:00Z">
        <w:r>
          <w:lastRenderedPageBreak/>
          <w:t>5.9.6.1</w:t>
        </w:r>
        <w:r>
          <w:tab/>
          <w:t>General</w:t>
        </w:r>
        <w:bookmarkEnd w:id="1719"/>
      </w:ins>
    </w:p>
    <w:p w14:paraId="52A8EAA2" w14:textId="77777777" w:rsidR="006E5DA9" w:rsidRPr="003D674C" w:rsidRDefault="006E5DA9" w:rsidP="006E5DA9">
      <w:pPr>
        <w:pStyle w:val="Heading4"/>
        <w:rPr>
          <w:ins w:id="1721" w:author="S4-220148" w:date="2022-02-23T12:45:00Z"/>
        </w:rPr>
      </w:pPr>
      <w:bookmarkStart w:id="1722" w:name="_Toc96514416"/>
      <w:ins w:id="1723" w:author="S4-220148" w:date="2022-02-23T12:45:00Z">
        <w:r w:rsidRPr="003D674C">
          <w:t>5.9.6.2</w:t>
        </w:r>
        <w:r w:rsidRPr="003D674C">
          <w:tab/>
          <w:t>Solution 1: Use of a Callback</w:t>
        </w:r>
        <w:r>
          <w:t xml:space="preserve"> for authorization</w:t>
        </w:r>
        <w:bookmarkEnd w:id="1722"/>
      </w:ins>
    </w:p>
    <w:p w14:paraId="353E24F0" w14:textId="77777777" w:rsidR="006E5DA9" w:rsidRPr="00A954DF" w:rsidRDefault="006E5DA9" w:rsidP="006E5DA9">
      <w:pPr>
        <w:rPr>
          <w:ins w:id="1724" w:author="S4-220148" w:date="2022-02-23T12:45:00Z"/>
          <w:lang w:val="en-US"/>
        </w:rPr>
      </w:pPr>
      <w:ins w:id="1725" w:author="S4-220148" w:date="2022-02-23T12:45:00Z">
        <w:r w:rsidRPr="00A954DF">
          <w:rPr>
            <w:lang w:val="en-US"/>
          </w:rPr>
          <w:t>This solution is based on the concept that the 5GMS AF can contact the 5GMS Application Provider (ASP) whenever a new Dynamic Policy is activated by a 5GMS Client.</w:t>
        </w:r>
      </w:ins>
    </w:p>
    <w:p w14:paraId="2C1BEE18" w14:textId="77777777" w:rsidR="006E5DA9" w:rsidRPr="00A954DF" w:rsidRDefault="006E5DA9" w:rsidP="006E5DA9">
      <w:pPr>
        <w:rPr>
          <w:ins w:id="1726" w:author="S4-220148" w:date="2022-02-23T12:45:00Z"/>
          <w:lang w:val="en-US"/>
        </w:rPr>
      </w:pPr>
      <w:ins w:id="1727" w:author="S4-220148" w:date="2022-02-23T12:45:00Z">
        <w:r w:rsidRPr="00A954DF">
          <w:rPr>
            <w:lang w:val="en-US"/>
          </w:rPr>
          <w:t xml:space="preserve">The 5GMS Application Provider provides </w:t>
        </w:r>
        <w:r>
          <w:rPr>
            <w:lang w:val="en-US"/>
          </w:rPr>
          <w:t xml:space="preserve">a </w:t>
        </w:r>
        <w:r w:rsidRPr="00A954DF">
          <w:rPr>
            <w:lang w:val="en-US"/>
          </w:rPr>
          <w:t xml:space="preserve">different authorization token (e.g. a random number or a random string) via M8 to </w:t>
        </w:r>
        <w:r>
          <w:rPr>
            <w:lang w:val="en-US"/>
          </w:rPr>
          <w:t>each</w:t>
        </w:r>
        <w:r w:rsidRPr="00A954DF">
          <w:rPr>
            <w:lang w:val="en-US"/>
          </w:rPr>
          <w:t xml:space="preserve"> 5GMS</w:t>
        </w:r>
        <w:r>
          <w:rPr>
            <w:lang w:val="en-US"/>
          </w:rPr>
          <w:t>-</w:t>
        </w:r>
        <w:r w:rsidRPr="00A954DF">
          <w:rPr>
            <w:lang w:val="en-US"/>
          </w:rPr>
          <w:t xml:space="preserve">Aware Application, so that each </w:t>
        </w:r>
        <w:r>
          <w:rPr>
            <w:lang w:val="en-US"/>
          </w:rPr>
          <w:t>a</w:t>
        </w:r>
        <w:r w:rsidRPr="00A954DF">
          <w:rPr>
            <w:lang w:val="en-US"/>
          </w:rPr>
          <w:t xml:space="preserve">pplication can identify itself </w:t>
        </w:r>
        <w:r>
          <w:rPr>
            <w:lang w:val="en-US"/>
          </w:rPr>
          <w:t xml:space="preserve">uniquely </w:t>
        </w:r>
        <w:r w:rsidRPr="00A954DF">
          <w:rPr>
            <w:lang w:val="en-US"/>
          </w:rPr>
          <w:t>to the 5GMS AF.</w:t>
        </w:r>
      </w:ins>
    </w:p>
    <w:p w14:paraId="4689DF91" w14:textId="77777777" w:rsidR="006E5DA9" w:rsidRPr="00A954DF" w:rsidRDefault="006E5DA9" w:rsidP="006E5DA9">
      <w:pPr>
        <w:rPr>
          <w:ins w:id="1728" w:author="S4-220148" w:date="2022-02-23T12:45:00Z"/>
          <w:lang w:val="en-US"/>
        </w:rPr>
      </w:pPr>
      <w:ins w:id="1729" w:author="S4-220148" w:date="2022-02-23T12:45:00Z">
        <w:r w:rsidRPr="00A954DF">
          <w:rPr>
            <w:lang w:val="en-US"/>
          </w:rPr>
          <w:t>When activating a Dynamic Policy, the 5GMS</w:t>
        </w:r>
        <w:r>
          <w:rPr>
            <w:lang w:val="en-US"/>
          </w:rPr>
          <w:t>-</w:t>
        </w:r>
        <w:r w:rsidRPr="00A954DF">
          <w:rPr>
            <w:lang w:val="en-US"/>
          </w:rPr>
          <w:t xml:space="preserve">Aware Application passes the token (via </w:t>
        </w:r>
        <w:r>
          <w:rPr>
            <w:lang w:val="en-US"/>
          </w:rPr>
          <w:t xml:space="preserve">an </w:t>
        </w:r>
        <w:r w:rsidRPr="00A954DF">
          <w:rPr>
            <w:lang w:val="en-US"/>
          </w:rPr>
          <w:t>M6 API</w:t>
        </w:r>
        <w:r>
          <w:rPr>
            <w:lang w:val="en-US"/>
          </w:rPr>
          <w:t xml:space="preserve"> call</w:t>
        </w:r>
        <w:r w:rsidRPr="00A954DF">
          <w:rPr>
            <w:lang w:val="en-US"/>
          </w:rPr>
          <w:t>) to the Media Session Handler. When the M</w:t>
        </w:r>
        <w:r>
          <w:rPr>
            <w:lang w:val="en-US"/>
          </w:rPr>
          <w:t xml:space="preserve">edia </w:t>
        </w:r>
        <w:r w:rsidRPr="00A954DF">
          <w:rPr>
            <w:lang w:val="en-US"/>
          </w:rPr>
          <w:t>S</w:t>
        </w:r>
        <w:r>
          <w:rPr>
            <w:lang w:val="en-US"/>
          </w:rPr>
          <w:t xml:space="preserve">ession </w:t>
        </w:r>
        <w:r w:rsidRPr="00A954DF">
          <w:rPr>
            <w:lang w:val="en-US"/>
          </w:rPr>
          <w:t>H</w:t>
        </w:r>
        <w:r>
          <w:rPr>
            <w:lang w:val="en-US"/>
          </w:rPr>
          <w:t>andler</w:t>
        </w:r>
        <w:r w:rsidRPr="00A954DF">
          <w:rPr>
            <w:lang w:val="en-US"/>
          </w:rPr>
          <w:t xml:space="preserve"> desires to activate a dynamic policy, </w:t>
        </w:r>
        <w:r>
          <w:rPr>
            <w:lang w:val="en-US"/>
          </w:rPr>
          <w:t>it</w:t>
        </w:r>
        <w:r w:rsidRPr="00A954DF">
          <w:rPr>
            <w:lang w:val="en-US"/>
          </w:rPr>
          <w:t xml:space="preserve"> </w:t>
        </w:r>
        <w:r>
          <w:rPr>
            <w:lang w:val="en-US"/>
          </w:rPr>
          <w:t>presents</w:t>
        </w:r>
        <w:r w:rsidRPr="00A954DF">
          <w:rPr>
            <w:lang w:val="en-US"/>
          </w:rPr>
          <w:t xml:space="preserve"> the authorization token to the 5GMS AF </w:t>
        </w:r>
        <w:r>
          <w:rPr>
            <w:lang w:val="en-US"/>
          </w:rPr>
          <w:t>by invoking</w:t>
        </w:r>
        <w:r w:rsidRPr="00A954DF">
          <w:rPr>
            <w:lang w:val="en-US"/>
          </w:rPr>
          <w:t xml:space="preserve"> an M5 </w:t>
        </w:r>
        <w:r>
          <w:rPr>
            <w:lang w:val="en-US"/>
          </w:rPr>
          <w:t>operation</w:t>
        </w:r>
        <w:r w:rsidRPr="00A954DF">
          <w:rPr>
            <w:lang w:val="en-US"/>
          </w:rPr>
          <w:t>. Upon rece</w:t>
        </w:r>
        <w:r>
          <w:rPr>
            <w:lang w:val="en-US"/>
          </w:rPr>
          <w:t>it</w:t>
        </w:r>
        <w:r w:rsidRPr="00A954DF">
          <w:rPr>
            <w:lang w:val="en-US"/>
          </w:rPr>
          <w:t xml:space="preserve"> of such a token, the 5GMS AF executes a callback to the 5GMS Application Provider in order to verify, whether this authorization token is valid. When the token is valid, the UE application is authorized to activate this policy.</w:t>
        </w:r>
      </w:ins>
    </w:p>
    <w:p w14:paraId="32529724" w14:textId="77777777" w:rsidR="006E5DA9" w:rsidRPr="00A954DF" w:rsidRDefault="006E5DA9" w:rsidP="006E5DA9">
      <w:pPr>
        <w:rPr>
          <w:ins w:id="1730" w:author="S4-220148" w:date="2022-02-23T12:45:00Z"/>
          <w:lang w:val="en-US"/>
        </w:rPr>
      </w:pPr>
      <w:ins w:id="1731" w:author="S4-220148" w:date="2022-02-23T12:45:00Z">
        <w:r w:rsidRPr="00A954DF">
          <w:rPr>
            <w:lang w:val="en-US"/>
          </w:rPr>
          <w:t>The authorization token is provided e.g. during the login procedure or is requested at a later stage. The UE Application may fetch metadata for the media assets at some stage.</w:t>
        </w:r>
      </w:ins>
    </w:p>
    <w:p w14:paraId="257D1546" w14:textId="77777777" w:rsidR="006E5DA9" w:rsidRPr="003D674C" w:rsidRDefault="006E5DA9" w:rsidP="006E5DA9">
      <w:pPr>
        <w:keepNext/>
        <w:rPr>
          <w:ins w:id="1732" w:author="S4-220148" w:date="2022-02-23T12:45:00Z"/>
        </w:rPr>
      </w:pPr>
      <w:ins w:id="1733" w:author="S4-220148" w:date="2022-02-23T12:45:00Z">
        <w:r w:rsidRPr="00A954DF">
          <w:rPr>
            <w:lang w:val="en-US"/>
          </w:rPr>
          <w:t>The call flow is depicted below, assuming that the authorization token is provided with the application service login response.</w:t>
        </w:r>
      </w:ins>
    </w:p>
    <w:p w14:paraId="4AA5E610" w14:textId="77777777" w:rsidR="006E5DA9" w:rsidRDefault="006E5DA9" w:rsidP="006E5DA9">
      <w:pPr>
        <w:pStyle w:val="TH"/>
        <w:rPr>
          <w:ins w:id="1734" w:author="S4-220148" w:date="2022-02-23T12:45:00Z"/>
        </w:rPr>
      </w:pPr>
      <w:ins w:id="1735" w:author="S4-220148" w:date="2022-02-23T12:45:00Z">
        <w:r w:rsidRPr="007D78CC">
          <w:object w:dxaOrig="9375" w:dyaOrig="10440" w14:anchorId="588B9BDA">
            <v:shape id="_x0000_i1056" type="#_x0000_t75" style="width:361.5pt;height:402.75pt" o:ole="">
              <v:imagedata r:id="rId112" o:title=""/>
            </v:shape>
            <o:OLEObject Type="Embed" ProgID="Mscgen.Chart" ShapeID="_x0000_i1056" DrawAspect="Content" ObjectID="_1707129284" r:id="rId113"/>
          </w:object>
        </w:r>
      </w:ins>
    </w:p>
    <w:p w14:paraId="5977C02A" w14:textId="77777777" w:rsidR="006E5DA9" w:rsidRDefault="006E5DA9" w:rsidP="006E5DA9">
      <w:pPr>
        <w:pStyle w:val="TF"/>
        <w:rPr>
          <w:ins w:id="1736" w:author="S4-220148" w:date="2022-02-23T12:45:00Z"/>
        </w:rPr>
      </w:pPr>
      <w:ins w:id="1737" w:author="S4-220148" w:date="2022-02-23T12:45:00Z">
        <w:r>
          <w:t>Figure 5.9.6.2-1: Usage of a callback for policy activation authorization</w:t>
        </w:r>
      </w:ins>
    </w:p>
    <w:p w14:paraId="6213E89E" w14:textId="77777777" w:rsidR="006E5DA9" w:rsidRDefault="006E5DA9" w:rsidP="006E5DA9">
      <w:pPr>
        <w:keepNext/>
        <w:rPr>
          <w:ins w:id="1738" w:author="S4-220148" w:date="2022-02-23T12:45:00Z"/>
          <w:noProof/>
          <w:lang w:val="en-US"/>
        </w:rPr>
      </w:pPr>
      <w:ins w:id="1739" w:author="S4-220148" w:date="2022-02-23T12:45:00Z">
        <w:r>
          <w:rPr>
            <w:noProof/>
            <w:lang w:val="en-US"/>
          </w:rPr>
          <w:lastRenderedPageBreak/>
          <w:t>The steps are as follows:</w:t>
        </w:r>
      </w:ins>
    </w:p>
    <w:p w14:paraId="30CFDBAD" w14:textId="77777777" w:rsidR="006E5DA9" w:rsidRDefault="006E5DA9" w:rsidP="006E5DA9">
      <w:pPr>
        <w:pStyle w:val="B1"/>
        <w:rPr>
          <w:ins w:id="1740" w:author="S4-220148" w:date="2022-02-23T12:45:00Z"/>
        </w:rPr>
      </w:pPr>
      <w:ins w:id="1741" w:author="S4-220148" w:date="2022-02-23T12:45:00Z">
        <w:r>
          <w:t>1.</w:t>
        </w:r>
        <w:r>
          <w:tab/>
          <w:t>When the user wants to use the 5GMS-Aware Application to consume e.g. video content, the user needs to authenticate with the application and the 5GMS Application Provider. (In some cases, this authorization can be cached/stored by the application, so that the user is not always challenged to provide the login credentials.)</w:t>
        </w:r>
      </w:ins>
    </w:p>
    <w:p w14:paraId="312B535D" w14:textId="77777777" w:rsidR="006E5DA9" w:rsidRDefault="006E5DA9" w:rsidP="006E5DA9">
      <w:pPr>
        <w:pStyle w:val="NO"/>
        <w:rPr>
          <w:ins w:id="1742" w:author="S4-220148" w:date="2022-02-23T12:45:00Z"/>
        </w:rPr>
      </w:pPr>
      <w:ins w:id="1743" w:author="S4-220148" w:date="2022-02-23T12:45:00Z">
        <w:r>
          <w:t>NOTE:</w:t>
        </w:r>
        <w:r>
          <w:tab/>
          <w:t>The application may be a native application (e.g. an Android application) or a browser application.</w:t>
        </w:r>
      </w:ins>
    </w:p>
    <w:p w14:paraId="6629F69E" w14:textId="77777777" w:rsidR="006E5DA9" w:rsidRDefault="006E5DA9" w:rsidP="006E5DA9">
      <w:pPr>
        <w:pStyle w:val="B1"/>
        <w:rPr>
          <w:ins w:id="1744" w:author="S4-220148" w:date="2022-02-23T12:45:00Z"/>
        </w:rPr>
      </w:pPr>
      <w:ins w:id="1745" w:author="S4-220148" w:date="2022-02-23T12:45:00Z">
        <w:r>
          <w:t>2.</w:t>
        </w:r>
        <w:r>
          <w:tab/>
          <w:t xml:space="preserve">The </w:t>
        </w:r>
        <w:bookmarkStart w:id="1746" w:name="_Hlk95251729"/>
        <w:r>
          <w:t xml:space="preserve">5GMS Application Provider </w:t>
        </w:r>
        <w:bookmarkEnd w:id="1746"/>
        <w:r>
          <w:t>determines the policy rights to which this application service subscription is entitled (e.g. the user may have subscribed to an SD quality video service or a 4K quality video service). According to the subscription entitlement level, the 5GMS Application Provider creates an authorization token and passes this token together with the login response back to the application.</w:t>
        </w:r>
      </w:ins>
    </w:p>
    <w:p w14:paraId="72E6F173" w14:textId="77777777" w:rsidR="006E5DA9" w:rsidRDefault="006E5DA9" w:rsidP="006E5DA9">
      <w:pPr>
        <w:pStyle w:val="B1"/>
        <w:rPr>
          <w:ins w:id="1747" w:author="S4-220148" w:date="2022-02-23T12:45:00Z"/>
        </w:rPr>
      </w:pPr>
      <w:ins w:id="1748" w:author="S4-220148" w:date="2022-02-23T12:45:00Z">
        <w:r>
          <w:t>3.</w:t>
        </w:r>
        <w:r>
          <w:tab/>
          <w:t>When the 5GMS-Aware Application (immediately or later) invokes the Media Session Handler to activate the network service from the 5GMS AF, the application passes the authorization token to the Media Session Handler. The authorization token can embed a user identifier, or the user identifier may be passed as separate (anonymised) parameter.</w:t>
        </w:r>
      </w:ins>
    </w:p>
    <w:p w14:paraId="20C9B1C1" w14:textId="77777777" w:rsidR="006E5DA9" w:rsidRDefault="006E5DA9" w:rsidP="006E5DA9">
      <w:pPr>
        <w:pStyle w:val="B1"/>
        <w:rPr>
          <w:ins w:id="1749" w:author="S4-220148" w:date="2022-02-23T12:45:00Z"/>
        </w:rPr>
      </w:pPr>
      <w:ins w:id="1750" w:author="S4-220148" w:date="2022-02-23T12:45:00Z">
        <w:r>
          <w:t>4.</w:t>
        </w:r>
        <w:r>
          <w:tab/>
          <w:t>When the Media Session Handler activates a dynamic policy, it provides the the token to the 5GMS AF, e.g. as an HTTP query parameter.</w:t>
        </w:r>
      </w:ins>
    </w:p>
    <w:p w14:paraId="74B4FF05" w14:textId="77777777" w:rsidR="006E5DA9" w:rsidRDefault="006E5DA9" w:rsidP="006E5DA9">
      <w:pPr>
        <w:pStyle w:val="B1"/>
        <w:rPr>
          <w:ins w:id="1751" w:author="S4-220148" w:date="2022-02-23T12:45:00Z"/>
        </w:rPr>
      </w:pPr>
      <w:ins w:id="1752" w:author="S4-220148" w:date="2022-02-23T12:45:00Z">
        <w:r>
          <w:t>5.</w:t>
        </w:r>
        <w:r>
          <w:tab/>
          <w:t>The 5GMS AF then verifies the authorization token with the 5GMS Application Provider, using a callback function.</w:t>
        </w:r>
      </w:ins>
    </w:p>
    <w:p w14:paraId="5EA84EB6" w14:textId="77777777" w:rsidR="006E5DA9" w:rsidRDefault="006E5DA9" w:rsidP="006E5DA9">
      <w:pPr>
        <w:pStyle w:val="B1"/>
        <w:ind w:firstLine="0"/>
        <w:rPr>
          <w:ins w:id="1753" w:author="S4-220148" w:date="2022-02-23T12:45:00Z"/>
        </w:rPr>
      </w:pPr>
      <w:ins w:id="1754" w:author="S4-220148" w:date="2022-02-23T12:45:00Z">
        <w:r>
          <w:t>This callback URL can be stored by the 5GMS AF together with the Policy Template parameters so that the use of the network policy resource can be revalidated periodically with the 5GMSd Application Provider.</w:t>
        </w:r>
      </w:ins>
    </w:p>
    <w:p w14:paraId="79E08B88" w14:textId="77777777" w:rsidR="006E5DA9" w:rsidRDefault="006E5DA9" w:rsidP="006E5DA9">
      <w:pPr>
        <w:pStyle w:val="B1"/>
        <w:rPr>
          <w:ins w:id="1755" w:author="S4-220148" w:date="2022-02-23T12:45:00Z"/>
        </w:rPr>
      </w:pPr>
      <w:ins w:id="1756" w:author="S4-220148" w:date="2022-02-23T12:45:00Z">
        <w:r>
          <w:t>6.</w:t>
        </w:r>
        <w:r>
          <w:tab/>
          <w:t xml:space="preserve">When the 5GMS AF has verified that the 5GMS Aware Application is authorized to active the dynamic policy (based on the token), the 5GMS AF invokes the appropriate procuedres on the NEF or PCF. For example, the 5GMS AF triggers the addition of a QoS flow by invoking the </w:t>
        </w:r>
        <w:r w:rsidRPr="00F32826">
          <w:rPr>
            <w:rStyle w:val="Codechar"/>
          </w:rPr>
          <w:t>Nnef_AFsessionWithQoS</w:t>
        </w:r>
        <w:r>
          <w:t xml:space="preserve"> service.</w:t>
        </w:r>
      </w:ins>
    </w:p>
    <w:p w14:paraId="3655E46E" w14:textId="77777777" w:rsidR="006E5DA9" w:rsidRDefault="006E5DA9" w:rsidP="006E5DA9">
      <w:pPr>
        <w:pStyle w:val="Heading4"/>
        <w:rPr>
          <w:ins w:id="1757" w:author="S4-220148" w:date="2022-02-23T12:45:00Z"/>
        </w:rPr>
      </w:pPr>
      <w:bookmarkStart w:id="1758" w:name="_Toc96514417"/>
      <w:ins w:id="1759" w:author="S4-220148" w:date="2022-02-23T12:45:00Z">
        <w:r>
          <w:t>5.9.6.3</w:t>
        </w:r>
        <w:r>
          <w:tab/>
          <w:t>Solution 2: Time-limited authorization token provisioning</w:t>
        </w:r>
        <w:bookmarkEnd w:id="1758"/>
      </w:ins>
    </w:p>
    <w:p w14:paraId="18292BE7" w14:textId="77777777" w:rsidR="006E5DA9" w:rsidRDefault="006E5DA9" w:rsidP="006E5DA9">
      <w:pPr>
        <w:rPr>
          <w:ins w:id="1760" w:author="S4-220148" w:date="2022-02-23T12:45:00Z"/>
        </w:rPr>
      </w:pPr>
      <w:ins w:id="1761" w:author="S4-220148" w:date="2022-02-23T12:45:00Z">
        <w:r>
          <w:t>In order to reduce the number of callbacks, tokens with a limited validity duration may be provisioned with the 5GMS AF and the 5GMS-Aware Applications.</w:t>
        </w:r>
      </w:ins>
    </w:p>
    <w:p w14:paraId="7E85EB85" w14:textId="77777777" w:rsidR="006E5DA9" w:rsidRDefault="006E5DA9" w:rsidP="006E5DA9">
      <w:pPr>
        <w:rPr>
          <w:ins w:id="1762" w:author="S4-220148" w:date="2022-02-23T12:45:00Z"/>
        </w:rPr>
      </w:pPr>
      <w:ins w:id="1763" w:author="S4-220148" w:date="2022-02-23T12:45:00Z">
        <w:r>
          <w:t>In this solution the 5GMSd Application Provider provisions a set of valid authorization tokens, including expiry time, in the 5GMS AF in advance via M1.</w:t>
        </w:r>
      </w:ins>
    </w:p>
    <w:p w14:paraId="72A94CC4" w14:textId="77777777" w:rsidR="006E5DA9" w:rsidRDefault="006E5DA9" w:rsidP="006E5DA9">
      <w:pPr>
        <w:rPr>
          <w:ins w:id="1764" w:author="S4-220148" w:date="2022-02-23T12:45:00Z"/>
        </w:rPr>
      </w:pPr>
      <w:ins w:id="1765" w:author="S4-220148" w:date="2022-02-23T12:45:00Z">
        <w:r>
          <w:t>As in Solution 1, the Media Session Handler passes an authorization token when invoking the 5GMS AF at M5. The 5GMA AF authorizes the Media Sesssion Handler’s request based on this token.</w:t>
        </w:r>
      </w:ins>
    </w:p>
    <w:p w14:paraId="63F2FA5B" w14:textId="77777777" w:rsidR="006E5DA9" w:rsidRDefault="006E5DA9" w:rsidP="006E5DA9">
      <w:pPr>
        <w:rPr>
          <w:ins w:id="1766" w:author="S4-220148" w:date="2022-02-23T12:45:00Z"/>
        </w:rPr>
      </w:pPr>
      <w:ins w:id="1767" w:author="S4-220148" w:date="2022-02-23T12:45:00Z">
        <w:r>
          <w:t>Since the token validity is time-limited, the 5GMS Application Provider must periodically update the set of valid authorization tokens provisioned at the 5GMS AF and the 5GMS-Aware Application is responsible for refreshing the token used by the Media Session Handler. For example, the application may be configured to periodically fetch a new token from the 5GMS Application Provider.</w:t>
        </w:r>
      </w:ins>
    </w:p>
    <w:p w14:paraId="7B7B5856" w14:textId="77777777" w:rsidR="006E5DA9" w:rsidRDefault="006E5DA9" w:rsidP="006E5DA9">
      <w:pPr>
        <w:pStyle w:val="TH"/>
        <w:rPr>
          <w:ins w:id="1768" w:author="S4-220148" w:date="2022-02-23T12:45:00Z"/>
        </w:rPr>
      </w:pPr>
      <w:ins w:id="1769" w:author="S4-220148" w:date="2022-02-23T12:45:00Z">
        <w:r w:rsidRPr="007D78CC">
          <w:object w:dxaOrig="9135" w:dyaOrig="8820" w14:anchorId="7EE6E4BD">
            <v:shape id="_x0000_i1057" type="#_x0000_t75" style="width:357.75pt;height:345pt" o:ole="">
              <v:imagedata r:id="rId114" o:title=""/>
            </v:shape>
            <o:OLEObject Type="Embed" ProgID="Mscgen.Chart" ShapeID="_x0000_i1057" DrawAspect="Content" ObjectID="_1707129285" r:id="rId115"/>
          </w:object>
        </w:r>
      </w:ins>
    </w:p>
    <w:p w14:paraId="45F8CEEE" w14:textId="77777777" w:rsidR="006E5DA9" w:rsidRDefault="006E5DA9" w:rsidP="006E5DA9">
      <w:pPr>
        <w:pStyle w:val="TF"/>
        <w:rPr>
          <w:ins w:id="1770" w:author="S4-220148" w:date="2022-02-23T12:45:00Z"/>
        </w:rPr>
      </w:pPr>
      <w:ins w:id="1771" w:author="S4-220148" w:date="2022-02-23T12:45:00Z">
        <w:r>
          <w:t>Figure 5.9.6.3-1: Usage of time-limited tokens for policy activation authorization</w:t>
        </w:r>
      </w:ins>
    </w:p>
    <w:p w14:paraId="75276BAE" w14:textId="77777777" w:rsidR="006E5DA9" w:rsidRDefault="006E5DA9" w:rsidP="006E5DA9">
      <w:pPr>
        <w:keepNext/>
        <w:rPr>
          <w:ins w:id="1772" w:author="S4-220148" w:date="2022-02-23T12:45:00Z"/>
          <w:noProof/>
          <w:lang w:val="en-US"/>
        </w:rPr>
      </w:pPr>
      <w:ins w:id="1773" w:author="S4-220148" w:date="2022-02-23T12:45:00Z">
        <w:r>
          <w:rPr>
            <w:noProof/>
            <w:lang w:val="en-US"/>
          </w:rPr>
          <w:t>The steps are as follows:</w:t>
        </w:r>
      </w:ins>
    </w:p>
    <w:p w14:paraId="045AEFA5" w14:textId="77777777" w:rsidR="006E5DA9" w:rsidRPr="00A954DF" w:rsidRDefault="006E5DA9" w:rsidP="006E5DA9">
      <w:pPr>
        <w:pStyle w:val="B1"/>
        <w:rPr>
          <w:ins w:id="1774" w:author="S4-220148" w:date="2022-02-23T12:45:00Z"/>
          <w:noProof/>
          <w:lang w:val="en-US"/>
        </w:rPr>
      </w:pPr>
      <w:ins w:id="1775" w:author="S4-220148" w:date="2022-02-23T12:45:00Z">
        <w:r>
          <w:rPr>
            <w:noProof/>
            <w:lang w:val="en-US"/>
          </w:rPr>
          <w:t>1.</w:t>
        </w:r>
        <w:r>
          <w:rPr>
            <w:noProof/>
            <w:lang w:val="en-US"/>
          </w:rPr>
          <w:tab/>
        </w:r>
        <w:r w:rsidRPr="00A954DF">
          <w:rPr>
            <w:noProof/>
            <w:lang w:val="en-US"/>
          </w:rPr>
          <w:t xml:space="preserve">The 5GMS Application </w:t>
        </w:r>
        <w:r>
          <w:rPr>
            <w:noProof/>
            <w:lang w:val="en-US"/>
          </w:rPr>
          <w:t>P</w:t>
        </w:r>
        <w:r w:rsidRPr="00A954DF">
          <w:rPr>
            <w:noProof/>
            <w:lang w:val="en-US"/>
          </w:rPr>
          <w:t>rovider provision</w:t>
        </w:r>
        <w:r>
          <w:rPr>
            <w:noProof/>
            <w:lang w:val="en-US"/>
          </w:rPr>
          <w:t>s</w:t>
        </w:r>
        <w:r w:rsidRPr="00A954DF">
          <w:rPr>
            <w:noProof/>
            <w:lang w:val="en-US"/>
          </w:rPr>
          <w:t xml:space="preserve"> tokens</w:t>
        </w:r>
        <w:r>
          <w:rPr>
            <w:noProof/>
            <w:lang w:val="en-US"/>
          </w:rPr>
          <w:t xml:space="preserve"> on the 5GMS AF</w:t>
        </w:r>
        <w:r w:rsidRPr="00A954DF">
          <w:rPr>
            <w:noProof/>
            <w:lang w:val="en-US"/>
          </w:rPr>
          <w:t xml:space="preserve"> before any </w:t>
        </w:r>
        <w:r>
          <w:rPr>
            <w:noProof/>
            <w:lang w:val="en-US"/>
          </w:rPr>
          <w:t xml:space="preserve">5GMS-Aware Application </w:t>
        </w:r>
        <w:r w:rsidRPr="00A954DF">
          <w:rPr>
            <w:noProof/>
            <w:lang w:val="en-US"/>
          </w:rPr>
          <w:t xml:space="preserve">tries to activate any </w:t>
        </w:r>
        <w:r>
          <w:rPr>
            <w:noProof/>
            <w:lang w:val="en-US"/>
          </w:rPr>
          <w:t>Dyanmic Policy</w:t>
        </w:r>
        <w:r w:rsidRPr="00A954DF">
          <w:rPr>
            <w:noProof/>
            <w:lang w:val="en-US"/>
          </w:rPr>
          <w:t xml:space="preserve">. </w:t>
        </w:r>
        <w:r>
          <w:rPr>
            <w:noProof/>
            <w:lang w:val="en-US"/>
          </w:rPr>
          <w:t xml:space="preserve">The </w:t>
        </w:r>
        <w:r w:rsidRPr="00A954DF">
          <w:rPr>
            <w:noProof/>
            <w:lang w:val="en-US"/>
          </w:rPr>
          <w:t xml:space="preserve">token </w:t>
        </w:r>
        <w:r>
          <w:rPr>
            <w:noProof/>
            <w:lang w:val="en-US"/>
          </w:rPr>
          <w:t xml:space="preserve">is provisioned </w:t>
        </w:r>
        <w:r w:rsidRPr="00A954DF">
          <w:rPr>
            <w:noProof/>
            <w:lang w:val="en-US"/>
          </w:rPr>
          <w:t xml:space="preserve">together with the </w:t>
        </w:r>
        <w:r>
          <w:rPr>
            <w:noProof/>
            <w:lang w:val="en-US"/>
          </w:rPr>
          <w:t>P</w:t>
        </w:r>
        <w:r w:rsidRPr="00A954DF">
          <w:rPr>
            <w:noProof/>
            <w:lang w:val="en-US"/>
          </w:rPr>
          <w:t xml:space="preserve">olicy </w:t>
        </w:r>
        <w:r>
          <w:rPr>
            <w:noProof/>
            <w:lang w:val="en-US"/>
          </w:rPr>
          <w:t>T</w:t>
        </w:r>
        <w:r w:rsidRPr="00A954DF">
          <w:rPr>
            <w:noProof/>
            <w:lang w:val="en-US"/>
          </w:rPr>
          <w:t>emplate definitions.</w:t>
        </w:r>
      </w:ins>
    </w:p>
    <w:p w14:paraId="2FA8431E" w14:textId="77777777" w:rsidR="006E5DA9" w:rsidRPr="00A954DF" w:rsidRDefault="006E5DA9" w:rsidP="006E5DA9">
      <w:pPr>
        <w:pStyle w:val="B1"/>
        <w:rPr>
          <w:ins w:id="1776" w:author="S4-220148" w:date="2022-02-23T12:45:00Z"/>
          <w:noProof/>
          <w:lang w:val="en-US"/>
        </w:rPr>
      </w:pPr>
      <w:ins w:id="1777" w:author="S4-220148" w:date="2022-02-23T12:45:00Z">
        <w:r>
          <w:rPr>
            <w:noProof/>
            <w:lang w:val="en-US"/>
          </w:rPr>
          <w:t>2.</w:t>
        </w:r>
        <w:r>
          <w:rPr>
            <w:noProof/>
            <w:lang w:val="en-US"/>
          </w:rPr>
          <w:tab/>
        </w:r>
        <w:r w:rsidRPr="00A954DF">
          <w:rPr>
            <w:noProof/>
            <w:lang w:val="en-US"/>
          </w:rPr>
          <w:t xml:space="preserve">When a user (and the </w:t>
        </w:r>
        <w:r>
          <w:rPr>
            <w:noProof/>
            <w:lang w:val="en-US"/>
          </w:rPr>
          <w:t>5GMS-Aware Application</w:t>
        </w:r>
        <w:r w:rsidRPr="00A954DF">
          <w:rPr>
            <w:noProof/>
            <w:lang w:val="en-US"/>
          </w:rPr>
          <w:t xml:space="preserve">) </w:t>
        </w:r>
        <w:r>
          <w:rPr>
            <w:noProof/>
            <w:lang w:val="en-US"/>
          </w:rPr>
          <w:t>successfully authenticates with</w:t>
        </w:r>
        <w:r w:rsidRPr="00A954DF">
          <w:rPr>
            <w:noProof/>
            <w:lang w:val="en-US"/>
          </w:rPr>
          <w:t xml:space="preserve"> the 5GMS Application </w:t>
        </w:r>
        <w:r>
          <w:rPr>
            <w:noProof/>
            <w:lang w:val="en-US"/>
          </w:rPr>
          <w:t>P</w:t>
        </w:r>
        <w:r w:rsidRPr="00A954DF">
          <w:rPr>
            <w:noProof/>
            <w:lang w:val="en-US"/>
          </w:rPr>
          <w:t xml:space="preserve">rovider, the </w:t>
        </w:r>
        <w:r>
          <w:rPr>
            <w:noProof/>
            <w:lang w:val="en-US"/>
          </w:rPr>
          <w:t>5GMS-Aware Application</w:t>
        </w:r>
        <w:r w:rsidRPr="00A954DF">
          <w:rPr>
            <w:noProof/>
            <w:lang w:val="en-US"/>
          </w:rPr>
          <w:t xml:space="preserve"> receives a </w:t>
        </w:r>
        <w:r>
          <w:rPr>
            <w:noProof/>
            <w:lang w:val="en-US"/>
          </w:rPr>
          <w:t xml:space="preserve">time-limited </w:t>
        </w:r>
        <w:r w:rsidRPr="00A954DF">
          <w:rPr>
            <w:noProof/>
            <w:lang w:val="en-US"/>
          </w:rPr>
          <w:t xml:space="preserve">authorization token. The </w:t>
        </w:r>
        <w:r>
          <w:rPr>
            <w:noProof/>
            <w:lang w:val="en-US"/>
          </w:rPr>
          <w:t>5GMS-Aware Application</w:t>
        </w:r>
        <w:r w:rsidRPr="00A954DF">
          <w:rPr>
            <w:noProof/>
            <w:lang w:val="en-US"/>
          </w:rPr>
          <w:t xml:space="preserve"> </w:t>
        </w:r>
        <w:r>
          <w:rPr>
            <w:noProof/>
            <w:lang w:val="en-US"/>
          </w:rPr>
          <w:t xml:space="preserve">typically </w:t>
        </w:r>
        <w:r w:rsidRPr="00A954DF">
          <w:rPr>
            <w:noProof/>
            <w:lang w:val="en-US"/>
          </w:rPr>
          <w:t>store</w:t>
        </w:r>
        <w:r>
          <w:rPr>
            <w:noProof/>
            <w:lang w:val="en-US"/>
          </w:rPr>
          <w:t>s</w:t>
        </w:r>
        <w:r w:rsidRPr="00A954DF">
          <w:rPr>
            <w:noProof/>
            <w:lang w:val="en-US"/>
          </w:rPr>
          <w:t xml:space="preserve"> the token.</w:t>
        </w:r>
      </w:ins>
    </w:p>
    <w:p w14:paraId="652395E3" w14:textId="77777777" w:rsidR="006E5DA9" w:rsidRDefault="006E5DA9" w:rsidP="001B5AE2">
      <w:pPr>
        <w:keepNext/>
        <w:rPr>
          <w:ins w:id="1778" w:author="S4-220148" w:date="2022-02-23T12:45:00Z"/>
          <w:noProof/>
          <w:lang w:val="en-US"/>
        </w:rPr>
      </w:pPr>
      <w:ins w:id="1779" w:author="S4-220148" w:date="2022-02-23T12:45:00Z">
        <w:r w:rsidRPr="00A954DF">
          <w:rPr>
            <w:noProof/>
            <w:lang w:val="en-US"/>
          </w:rPr>
          <w:t xml:space="preserve">The difference </w:t>
        </w:r>
        <w:r>
          <w:rPr>
            <w:noProof/>
            <w:lang w:val="en-US"/>
          </w:rPr>
          <w:t>with</w:t>
        </w:r>
        <w:r w:rsidRPr="00A954DF">
          <w:rPr>
            <w:noProof/>
            <w:lang w:val="en-US"/>
          </w:rPr>
          <w:t xml:space="preserve"> </w:t>
        </w:r>
        <w:r>
          <w:rPr>
            <w:noProof/>
            <w:lang w:val="en-US"/>
          </w:rPr>
          <w:t xml:space="preserve">Solution </w:t>
        </w:r>
        <w:r w:rsidRPr="00A954DF">
          <w:rPr>
            <w:noProof/>
            <w:lang w:val="en-US"/>
          </w:rPr>
          <w:t>1 is the use of the token by the 5GMS AF</w:t>
        </w:r>
        <w:r>
          <w:rPr>
            <w:noProof/>
            <w:lang w:val="en-US"/>
          </w:rPr>
          <w:t>:</w:t>
        </w:r>
      </w:ins>
    </w:p>
    <w:p w14:paraId="213A03F4" w14:textId="77777777" w:rsidR="006E5DA9" w:rsidRDefault="006E5DA9" w:rsidP="006E5DA9">
      <w:pPr>
        <w:pStyle w:val="B1"/>
        <w:rPr>
          <w:ins w:id="1780" w:author="S4-220148" w:date="2022-02-23T12:45:00Z"/>
          <w:noProof/>
          <w:lang w:val="en-US"/>
        </w:rPr>
      </w:pPr>
      <w:ins w:id="1781" w:author="S4-220148" w:date="2022-02-23T12:45:00Z">
        <w:r>
          <w:rPr>
            <w:noProof/>
            <w:lang w:val="en-US"/>
          </w:rPr>
          <w:t>3.</w:t>
        </w:r>
        <w:r>
          <w:rPr>
            <w:noProof/>
            <w:lang w:val="en-US"/>
          </w:rPr>
          <w:tab/>
        </w:r>
        <w:r w:rsidRPr="00A954DF">
          <w:rPr>
            <w:noProof/>
            <w:lang w:val="en-US"/>
          </w:rPr>
          <w:t xml:space="preserve">When a </w:t>
        </w:r>
        <w:r>
          <w:rPr>
            <w:noProof/>
            <w:lang w:val="en-US"/>
          </w:rPr>
          <w:t>5GMS-Aware Application</w:t>
        </w:r>
        <w:r w:rsidRPr="00A954DF">
          <w:rPr>
            <w:noProof/>
            <w:lang w:val="en-US"/>
          </w:rPr>
          <w:t xml:space="preserve"> </w:t>
        </w:r>
        <w:r>
          <w:rPr>
            <w:noProof/>
            <w:lang w:val="en-US"/>
          </w:rPr>
          <w:t xml:space="preserve">wishes to </w:t>
        </w:r>
        <w:r w:rsidRPr="00A954DF">
          <w:rPr>
            <w:noProof/>
            <w:lang w:val="en-US"/>
          </w:rPr>
          <w:t xml:space="preserve">activate </w:t>
        </w:r>
        <w:r>
          <w:rPr>
            <w:noProof/>
            <w:lang w:val="en-US"/>
          </w:rPr>
          <w:t>a D</w:t>
        </w:r>
        <w:r w:rsidRPr="00A954DF">
          <w:rPr>
            <w:noProof/>
            <w:lang w:val="en-US"/>
          </w:rPr>
          <w:t xml:space="preserve">ynamic </w:t>
        </w:r>
        <w:r>
          <w:rPr>
            <w:noProof/>
            <w:lang w:val="en-US"/>
          </w:rPr>
          <w:t>P</w:t>
        </w:r>
        <w:r w:rsidRPr="00A954DF">
          <w:rPr>
            <w:noProof/>
            <w:lang w:val="en-US"/>
          </w:rPr>
          <w:t xml:space="preserve">olicy, it provides the authorization token to the 5GMS AF. The 5GMS AF then </w:t>
        </w:r>
        <w:r>
          <w:rPr>
            <w:noProof/>
            <w:lang w:val="en-US"/>
          </w:rPr>
          <w:t>validates the token using a simple lookup against it list of currently valid tokens without reference to the 5GMS Application Provider</w:t>
        </w:r>
        <w:r w:rsidRPr="00A954DF">
          <w:rPr>
            <w:noProof/>
            <w:lang w:val="en-US"/>
          </w:rPr>
          <w:t>.</w:t>
        </w:r>
      </w:ins>
    </w:p>
    <w:p w14:paraId="49B65CFD" w14:textId="77777777" w:rsidR="006E5DA9" w:rsidRDefault="006E5DA9" w:rsidP="006E5DA9">
      <w:pPr>
        <w:pStyle w:val="Heading3"/>
        <w:rPr>
          <w:ins w:id="1782" w:author="S4-220148" w:date="2022-02-23T12:45:00Z"/>
          <w:noProof/>
        </w:rPr>
      </w:pPr>
      <w:bookmarkStart w:id="1783" w:name="_Toc96514418"/>
      <w:ins w:id="1784" w:author="S4-220148" w:date="2022-02-23T12:45:00Z">
        <w:r>
          <w:rPr>
            <w:noProof/>
          </w:rPr>
          <w:t>5.9.7</w:t>
        </w:r>
        <w:r>
          <w:rPr>
            <w:noProof/>
          </w:rPr>
          <w:tab/>
          <w:t>Conclusions</w:t>
        </w:r>
        <w:bookmarkEnd w:id="1783"/>
      </w:ins>
    </w:p>
    <w:p w14:paraId="741A3C56" w14:textId="77777777" w:rsidR="006E5DA9" w:rsidRDefault="006E5DA9" w:rsidP="006E5DA9">
      <w:pPr>
        <w:rPr>
          <w:ins w:id="1785" w:author="S4-220148" w:date="2022-02-23T12:45:00Z"/>
        </w:rPr>
      </w:pPr>
      <w:ins w:id="1786" w:author="S4-220148" w:date="2022-02-23T12:45:00Z">
        <w:r>
          <w:t>The Key Issue explores the usage of OAuth 2.0 for per-application authorization of different 5G System features. It is recommended to specify the usage of OAuth 2.0 (according to the SA3 guidelines) within a normative work item.</w:t>
        </w:r>
      </w:ins>
    </w:p>
    <w:p w14:paraId="7ED41889" w14:textId="77777777" w:rsidR="0008350E" w:rsidRDefault="0008350E" w:rsidP="0008350E">
      <w:pPr>
        <w:pStyle w:val="Heading2"/>
      </w:pPr>
      <w:bookmarkStart w:id="1787" w:name="_Toc96514419"/>
      <w:r>
        <w:t>5.10</w:t>
      </w:r>
      <w:r>
        <w:tab/>
      </w:r>
      <w:r w:rsidRPr="00521AC9">
        <w:t>Support for encrypted and high-value content</w:t>
      </w:r>
      <w:bookmarkEnd w:id="1787"/>
    </w:p>
    <w:p w14:paraId="29BE2CB8" w14:textId="77777777" w:rsidR="0008350E" w:rsidRDefault="0008350E" w:rsidP="0008350E">
      <w:pPr>
        <w:pStyle w:val="Heading3"/>
      </w:pPr>
      <w:bookmarkStart w:id="1788" w:name="_Toc96514420"/>
      <w:r>
        <w:t>5.10.1</w:t>
      </w:r>
      <w:r>
        <w:tab/>
        <w:t>Description</w:t>
      </w:r>
      <w:bookmarkEnd w:id="1788"/>
    </w:p>
    <w:p w14:paraId="7FC64683" w14:textId="77777777" w:rsidR="0008350E" w:rsidRDefault="0008350E" w:rsidP="0008350E">
      <w:r w:rsidRPr="00D4714E">
        <w:t xml:space="preserve">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w:t>
      </w:r>
      <w:r w:rsidRPr="00D4714E">
        <w:lastRenderedPageBreak/>
        <w:t>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116"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789" w:name="_Toc96514421"/>
      <w:r>
        <w:t>5.10.2</w:t>
      </w:r>
      <w:r>
        <w:tab/>
        <w:t>Collaboration Scenarios</w:t>
      </w:r>
      <w:bookmarkEnd w:id="1789"/>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790" w:name="_Toc96514422"/>
      <w:r>
        <w:lastRenderedPageBreak/>
        <w:t>5.10.3</w:t>
      </w:r>
      <w:r>
        <w:tab/>
        <w:t>Deployment Architectures</w:t>
      </w:r>
      <w:bookmarkEnd w:id="1790"/>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791" w:name="_Toc96514423"/>
      <w:r>
        <w:t>5.10.4</w:t>
      </w:r>
      <w:r>
        <w:tab/>
        <w:t>Mapping to 5G Media Streaming and High-Level Call Flows</w:t>
      </w:r>
      <w:bookmarkEnd w:id="1791"/>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792" w:name="_Toc96514424"/>
      <w:r>
        <w:t>5.10.5</w:t>
      </w:r>
      <w:r>
        <w:tab/>
        <w:t>Potential open issues</w:t>
      </w:r>
      <w:bookmarkEnd w:id="1792"/>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793" w:name="_Toc96514425"/>
      <w:r>
        <w:t>5.10.6</w:t>
      </w:r>
      <w:r>
        <w:tab/>
        <w:t>Candidate Solutions</w:t>
      </w:r>
      <w:bookmarkEnd w:id="1793"/>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794" w:name="_Toc96514426"/>
      <w:r>
        <w:t>5.11</w:t>
      </w:r>
      <w:r>
        <w:tab/>
        <w:t>TV-grade mass</w:t>
      </w:r>
      <w:r w:rsidRPr="00A94AAC">
        <w:t xml:space="preserve"> distribution of unicast Live Services</w:t>
      </w:r>
      <w:bookmarkEnd w:id="1794"/>
    </w:p>
    <w:p w14:paraId="5AC48084" w14:textId="77777777" w:rsidR="00CF127D" w:rsidRDefault="00CF127D" w:rsidP="00CF127D">
      <w:pPr>
        <w:pStyle w:val="Heading3"/>
      </w:pPr>
      <w:bookmarkStart w:id="1795" w:name="_Toc96514427"/>
      <w:r>
        <w:t>5.11.1</w:t>
      </w:r>
      <w:r>
        <w:tab/>
        <w:t>Description</w:t>
      </w:r>
      <w:bookmarkEnd w:id="1795"/>
    </w:p>
    <w:p w14:paraId="061B4846" w14:textId="675B04E1" w:rsidR="00806B8C" w:rsidRDefault="00806B8C" w:rsidP="004375A3">
      <w:pPr>
        <w:pStyle w:val="Heading4"/>
      </w:pPr>
      <w:bookmarkStart w:id="1796" w:name="_Toc96514428"/>
      <w:r>
        <w:t>5.11.1.1</w:t>
      </w:r>
      <w:r>
        <w:tab/>
        <w:t>General</w:t>
      </w:r>
      <w:bookmarkEnd w:id="1796"/>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76626115" w:rsidR="00CF127D" w:rsidRDefault="00CF127D" w:rsidP="00920BF0">
      <w:pPr>
        <w:pStyle w:val="B1"/>
        <w:keepNext/>
      </w:pPr>
      <w:r>
        <w:t>-</w:t>
      </w:r>
      <w:r>
        <w:tab/>
      </w:r>
      <w:r w:rsidRPr="001D48F3">
        <w:t xml:space="preserve">high bandwidth requirements, </w:t>
      </w:r>
      <w:del w:id="1797" w:author="S4-220245r01" w:date="2022-02-23T11:12:00Z">
        <w:r w:rsidRPr="001D48F3" w:rsidDel="00397A14">
          <w:delText>and</w:delText>
        </w:r>
      </w:del>
    </w:p>
    <w:p w14:paraId="3B1559F2" w14:textId="77777777" w:rsidR="00397A14" w:rsidRDefault="00CF127D" w:rsidP="00531641">
      <w:pPr>
        <w:pStyle w:val="B1"/>
        <w:rPr>
          <w:ins w:id="1798" w:author="S4-220245r01" w:date="2022-02-23T11:12:00Z"/>
        </w:rPr>
      </w:pPr>
      <w:r>
        <w:t>-</w:t>
      </w:r>
      <w:r>
        <w:tab/>
        <w:t xml:space="preserve">target </w:t>
      </w:r>
      <w:r w:rsidRPr="001D48F3">
        <w:t>latency constraints</w:t>
      </w:r>
      <w:ins w:id="1799" w:author="S4-220245r01" w:date="2022-02-23T11:12:00Z">
        <w:r w:rsidR="00397A14">
          <w:t>, and</w:t>
        </w:r>
      </w:ins>
    </w:p>
    <w:p w14:paraId="70AC75C3" w14:textId="1818CE4B" w:rsidR="00CF127D" w:rsidRDefault="00397A14" w:rsidP="00531641">
      <w:pPr>
        <w:pStyle w:val="B1"/>
      </w:pPr>
      <w:ins w:id="1800" w:author="S4-220245r01" w:date="2022-02-23T11:12:00Z">
        <w:r>
          <w:t>-</w:t>
        </w:r>
        <w:r>
          <w:tab/>
          <w:t>TV Experiences</w:t>
        </w:r>
      </w:ins>
      <w:r w:rsidR="00CF127D" w:rsidRPr="001D48F3">
        <w:t>.</w:t>
      </w:r>
    </w:p>
    <w:p w14:paraId="01A66838" w14:textId="784F475F" w:rsidR="00806B8C" w:rsidRDefault="00806B8C" w:rsidP="004375A3">
      <w:pPr>
        <w:pStyle w:val="Heading4"/>
      </w:pPr>
      <w:bookmarkStart w:id="1801" w:name="_Toc96514429"/>
      <w:r>
        <w:t>5.11.1.2</w:t>
      </w:r>
      <w:r>
        <w:tab/>
        <w:t>Scalability</w:t>
      </w:r>
      <w:bookmarkEnd w:id="1801"/>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1802" w:name="_Toc96514430"/>
      <w:r>
        <w:rPr>
          <w:lang w:val="en-US"/>
        </w:rPr>
        <w:t>5.11.1.3</w:t>
      </w:r>
      <w:r>
        <w:rPr>
          <w:lang w:val="en-US"/>
        </w:rPr>
        <w:tab/>
        <w:t>Consistent quality</w:t>
      </w:r>
      <w:bookmarkEnd w:id="1802"/>
    </w:p>
    <w:p w14:paraId="4B7B3A14" w14:textId="77777777" w:rsidR="001B5AE2" w:rsidRPr="0011776F" w:rsidDel="00397A14" w:rsidRDefault="001B5AE2" w:rsidP="001B5AE2">
      <w:pPr>
        <w:pStyle w:val="EditorsNote"/>
        <w:rPr>
          <w:del w:id="1803" w:author="S4-220245r01" w:date="2022-02-23T11:13:00Z"/>
          <w:lang w:val="en-US"/>
        </w:rPr>
      </w:pPr>
      <w:del w:id="1804" w:author="S4-220245r01" w:date="2022-02-23T11:13:00Z">
        <w:r w:rsidDel="00397A14">
          <w:rPr>
            <w:lang w:val="en-US"/>
          </w:rPr>
          <w:delText>Editor’s Note: Awaiting contributions.</w:delText>
        </w:r>
      </w:del>
    </w:p>
    <w:p w14:paraId="16700F7A" w14:textId="77777777" w:rsidR="00397A14" w:rsidRDefault="00397A14" w:rsidP="00397A14">
      <w:pPr>
        <w:rPr>
          <w:ins w:id="1805" w:author="S4-220245r01" w:date="2022-02-23T11:13:00Z"/>
        </w:rPr>
      </w:pPr>
      <w:commentRangeStart w:id="1806"/>
      <w:ins w:id="1807" w:author="S4-220245r01" w:date="2022-02-23T11:13:00Z">
        <w:r>
          <w:t>T</w:t>
        </w:r>
      </w:ins>
      <w:commentRangeEnd w:id="1806"/>
      <w:ins w:id="1808" w:author="S4-220245r01" w:date="2022-02-23T11:14:00Z">
        <w:r>
          <w:rPr>
            <w:rStyle w:val="CommentReference"/>
          </w:rPr>
          <w:commentReference w:id="1806"/>
        </w:r>
      </w:ins>
      <w:ins w:id="1809" w:author="S4-220245r01" w:date="2022-02-23T11:13:00Z">
        <w:r>
          <w:t>V Services are expected to provide a consistent quality over time. Consistent quality can be defined as the service staying within a set of Operation Point boundaries to the largest extent. Specific aspects are:</w:t>
        </w:r>
      </w:ins>
    </w:p>
    <w:p w14:paraId="640E777C" w14:textId="77777777" w:rsidR="00397A14" w:rsidRDefault="00397A14" w:rsidP="00397A14">
      <w:pPr>
        <w:pStyle w:val="B1"/>
        <w:numPr>
          <w:ilvl w:val="0"/>
          <w:numId w:val="34"/>
        </w:numPr>
        <w:rPr>
          <w:ins w:id="1810" w:author="S4-220245r01" w:date="2022-02-23T11:13:00Z"/>
        </w:rPr>
      </w:pPr>
      <w:ins w:id="1811" w:author="S4-220245r01" w:date="2022-02-23T11:13:00Z">
        <w:r>
          <w:t>Meeting the latency requirements, namely staying at the target, not exceeding the maximum, and not falling below the minimum. Measuring deviation from the target, as well creating events when exceeding the boundaries, is relevant. For more details see clause 5.11.15.</w:t>
        </w:r>
      </w:ins>
    </w:p>
    <w:p w14:paraId="1A0ACAC8" w14:textId="77777777" w:rsidR="00397A14" w:rsidRDefault="00397A14" w:rsidP="00397A14">
      <w:pPr>
        <w:pStyle w:val="B1"/>
        <w:numPr>
          <w:ilvl w:val="0"/>
          <w:numId w:val="34"/>
        </w:numPr>
        <w:rPr>
          <w:ins w:id="1812" w:author="S4-220245r01" w:date="2022-02-23T11:13:00Z"/>
        </w:rPr>
      </w:pPr>
      <w:ins w:id="1813" w:author="S4-220245r01" w:date="2022-02-23T11:13:00Z">
        <w:r>
          <w:t>Meeting the target playback rate, i.e. how often the playback rate is changed from 1.0, and if there are cases when the playback rate is outside of the range. For more details see clause 5.11.15.</w:t>
        </w:r>
      </w:ins>
    </w:p>
    <w:p w14:paraId="2B12225D" w14:textId="77777777" w:rsidR="00397A14" w:rsidRDefault="00397A14" w:rsidP="00397A14">
      <w:pPr>
        <w:pStyle w:val="B1"/>
        <w:numPr>
          <w:ilvl w:val="0"/>
          <w:numId w:val="34"/>
        </w:numPr>
        <w:rPr>
          <w:ins w:id="1814" w:author="S4-220245r01" w:date="2022-02-23T11:13:00Z"/>
        </w:rPr>
      </w:pPr>
      <w:ins w:id="1815" w:author="S4-220245r01" w:date="2022-02-23T11:13:00Z">
        <w:r>
          <w:t>Staying within the boundaries of the target bit rates and meeting the target. This measurement includes those cases where the bit rate falls to 0, i.e. the service is stalled. All of this can be measured by the 5GMS Client.</w:t>
        </w:r>
      </w:ins>
    </w:p>
    <w:p w14:paraId="71BD1D1A" w14:textId="77777777" w:rsidR="00397A14" w:rsidRDefault="00397A14" w:rsidP="00397A14">
      <w:pPr>
        <w:pStyle w:val="B1"/>
        <w:ind w:left="0" w:firstLine="0"/>
        <w:rPr>
          <w:ins w:id="1816" w:author="S4-220245r01" w:date="2022-02-23T11:13:00Z"/>
        </w:rPr>
      </w:pPr>
      <w:ins w:id="1817" w:author="S4-220245r01" w:date="2022-02-23T11:13:00Z">
        <w:r>
          <w:lastRenderedPageBreak/>
          <w:t>Table 13.2.6</w:t>
        </w:r>
        <w:r>
          <w:noBreakHyphen/>
          <w:t>2 in TS 26.512 [16] defines a set of Operation Point parameters, repeated below, to which the Media Player is configured and that it exposes to the 5GMS-Aware Application as status information in notification events at reference point M7 when the current Operation Point changes. This configuration setting may be included in the media presentation manifest, or it may alternatively be provided through private application means. Generally, consistent quality refers to meeting the Operation Point parameters as shown in t</w:t>
        </w:r>
        <w:r w:rsidRPr="002F52FC">
          <w:t>able 5.11.1.3-1</w:t>
        </w:r>
        <w:r>
          <w:t xml:space="preserve"> below . The Media Player and the network are expected to collaborate to meet the quality requirements.</w:t>
        </w:r>
      </w:ins>
    </w:p>
    <w:p w14:paraId="7F126E0B" w14:textId="77777777" w:rsidR="00397A14" w:rsidRPr="00586B6B" w:rsidRDefault="00397A14" w:rsidP="00397A14">
      <w:pPr>
        <w:pStyle w:val="TH"/>
        <w:rPr>
          <w:ins w:id="1818" w:author="S4-220245r01" w:date="2022-02-23T11:13:00Z"/>
        </w:rPr>
      </w:pPr>
      <w:ins w:id="1819" w:author="S4-220245r01" w:date="2022-02-23T11:13:00Z">
        <w:r w:rsidRPr="00586B6B">
          <w:t xml:space="preserve">Table </w:t>
        </w:r>
        <w:r>
          <w:t>5</w:t>
        </w:r>
        <w:r w:rsidRPr="00586B6B">
          <w:t>.</w:t>
        </w:r>
        <w:r>
          <w:t>11</w:t>
        </w:r>
        <w:r w:rsidRPr="00586B6B">
          <w:t>.</w:t>
        </w:r>
        <w:r>
          <w:t>1.3</w:t>
        </w:r>
        <w:r w:rsidRPr="00586B6B">
          <w:t>-</w:t>
        </w:r>
        <w:r>
          <w:t>1</w:t>
        </w:r>
        <w:r w:rsidRPr="00586B6B">
          <w:t>: Operation Point Information</w:t>
        </w:r>
        <w:r>
          <w:t xml:space="preserve"> (see TS 26.512, Table 13.2.6-2)</w:t>
        </w:r>
      </w:ins>
    </w:p>
    <w:tbl>
      <w:tblPr>
        <w:tblStyle w:val="TableGrid"/>
        <w:tblW w:w="9631" w:type="dxa"/>
        <w:tblLook w:val="04A0" w:firstRow="1" w:lastRow="0" w:firstColumn="1" w:lastColumn="0" w:noHBand="0" w:noVBand="1"/>
      </w:tblPr>
      <w:tblGrid>
        <w:gridCol w:w="289"/>
        <w:gridCol w:w="352"/>
        <w:gridCol w:w="2025"/>
        <w:gridCol w:w="1590"/>
        <w:gridCol w:w="5375"/>
      </w:tblGrid>
      <w:tr w:rsidR="00397A14" w:rsidRPr="00586B6B" w14:paraId="3D3178DD" w14:textId="77777777" w:rsidTr="00A567EE">
        <w:trPr>
          <w:ins w:id="1820" w:author="S4-220245r01" w:date="2022-02-23T11:13:00Z"/>
        </w:trPr>
        <w:tc>
          <w:tcPr>
            <w:tcW w:w="2666" w:type="dxa"/>
            <w:gridSpan w:val="3"/>
          </w:tcPr>
          <w:p w14:paraId="0114A917" w14:textId="77777777" w:rsidR="00397A14" w:rsidRPr="00D41AA2" w:rsidRDefault="00397A14" w:rsidP="00A567EE">
            <w:pPr>
              <w:pStyle w:val="TAL"/>
              <w:spacing w:before="240"/>
              <w:rPr>
                <w:ins w:id="1821" w:author="S4-220245r01" w:date="2022-02-23T11:13:00Z"/>
                <w:rStyle w:val="Code"/>
              </w:rPr>
            </w:pPr>
            <w:ins w:id="1822" w:author="S4-220245r01" w:date="2022-02-23T11:13:00Z">
              <w:r w:rsidRPr="00D41AA2">
                <w:rPr>
                  <w:rStyle w:val="Code"/>
                </w:rPr>
                <w:t>OperationPoint</w:t>
              </w:r>
            </w:ins>
          </w:p>
        </w:tc>
        <w:tc>
          <w:tcPr>
            <w:tcW w:w="1590" w:type="dxa"/>
          </w:tcPr>
          <w:p w14:paraId="10A78C09" w14:textId="77777777" w:rsidR="00397A14" w:rsidRPr="00586B6B" w:rsidRDefault="00397A14" w:rsidP="00A567EE">
            <w:pPr>
              <w:pStyle w:val="TAL"/>
              <w:spacing w:before="240"/>
              <w:rPr>
                <w:ins w:id="1823" w:author="S4-220245r01" w:date="2022-02-23T11:13:00Z"/>
              </w:rPr>
            </w:pPr>
            <w:ins w:id="1824" w:author="S4-220245r01" w:date="2022-02-23T11:13:00Z">
              <w:r w:rsidRPr="00586B6B">
                <w:t>Operation Point Parameters</w:t>
              </w:r>
            </w:ins>
          </w:p>
        </w:tc>
        <w:tc>
          <w:tcPr>
            <w:tcW w:w="5375" w:type="dxa"/>
          </w:tcPr>
          <w:p w14:paraId="06B3DCFD" w14:textId="77777777" w:rsidR="00397A14" w:rsidRPr="00586B6B" w:rsidRDefault="00397A14" w:rsidP="00A567EE">
            <w:pPr>
              <w:pStyle w:val="TAL"/>
              <w:spacing w:before="240"/>
              <w:rPr>
                <w:ins w:id="1825" w:author="S4-220245r01" w:date="2022-02-23T11:13:00Z"/>
              </w:rPr>
            </w:pPr>
            <w:ins w:id="1826" w:author="S4-220245r01" w:date="2022-02-23T11:13:00Z">
              <w:r w:rsidRPr="00586B6B">
                <w:t>The currently configured operation point parameters according to which the DASH client is operating.</w:t>
              </w:r>
            </w:ins>
          </w:p>
        </w:tc>
      </w:tr>
      <w:tr w:rsidR="00397A14" w:rsidRPr="00586B6B" w14:paraId="29B26C88" w14:textId="77777777" w:rsidTr="00A567EE">
        <w:trPr>
          <w:ins w:id="1827" w:author="S4-220245r01" w:date="2022-02-23T11:13:00Z"/>
        </w:trPr>
        <w:tc>
          <w:tcPr>
            <w:tcW w:w="289" w:type="dxa"/>
          </w:tcPr>
          <w:p w14:paraId="2DF69928" w14:textId="77777777" w:rsidR="00397A14" w:rsidRPr="00586B6B" w:rsidDel="001549E4" w:rsidRDefault="00397A14" w:rsidP="00A567EE">
            <w:pPr>
              <w:pStyle w:val="TAL"/>
              <w:spacing w:before="240"/>
              <w:rPr>
                <w:ins w:id="1828" w:author="S4-220245r01" w:date="2022-02-23T11:13:00Z"/>
              </w:rPr>
            </w:pPr>
          </w:p>
        </w:tc>
        <w:tc>
          <w:tcPr>
            <w:tcW w:w="2377" w:type="dxa"/>
            <w:gridSpan w:val="2"/>
          </w:tcPr>
          <w:p w14:paraId="685E4DAC" w14:textId="77777777" w:rsidR="00397A14" w:rsidRPr="00D41AA2" w:rsidDel="001549E4" w:rsidRDefault="00397A14" w:rsidP="00A567EE">
            <w:pPr>
              <w:pStyle w:val="TAL"/>
              <w:spacing w:before="240"/>
              <w:rPr>
                <w:ins w:id="1829" w:author="S4-220245r01" w:date="2022-02-23T11:13:00Z"/>
                <w:rStyle w:val="Code"/>
              </w:rPr>
            </w:pPr>
            <w:ins w:id="1830" w:author="S4-220245r01" w:date="2022-02-23T11:13:00Z">
              <w:r w:rsidRPr="00D41AA2">
                <w:rPr>
                  <w:rStyle w:val="Code"/>
                </w:rPr>
                <w:t>Mode</w:t>
              </w:r>
            </w:ins>
          </w:p>
        </w:tc>
        <w:tc>
          <w:tcPr>
            <w:tcW w:w="1590" w:type="dxa"/>
          </w:tcPr>
          <w:p w14:paraId="04D6BDE4" w14:textId="77777777" w:rsidR="00397A14" w:rsidRPr="00586B6B" w:rsidRDefault="00397A14" w:rsidP="00A567EE">
            <w:pPr>
              <w:pStyle w:val="TAL"/>
              <w:spacing w:before="240"/>
              <w:rPr>
                <w:ins w:id="1831" w:author="S4-220245r01" w:date="2022-02-23T11:13:00Z"/>
                <w:rStyle w:val="Datatypechar"/>
              </w:rPr>
            </w:pPr>
            <w:ins w:id="1832" w:author="S4-220245r01" w:date="2022-02-23T11:13:00Z">
              <w:r w:rsidRPr="00586B6B">
                <w:rPr>
                  <w:rStyle w:val="Datatypechar"/>
                </w:rPr>
                <w:t>Enum</w:t>
              </w:r>
            </w:ins>
          </w:p>
        </w:tc>
        <w:tc>
          <w:tcPr>
            <w:tcW w:w="5375" w:type="dxa"/>
          </w:tcPr>
          <w:p w14:paraId="3D3F97B7" w14:textId="77777777" w:rsidR="00397A14" w:rsidRPr="00586B6B" w:rsidRDefault="00397A14" w:rsidP="00A567EE">
            <w:pPr>
              <w:pStyle w:val="TAL"/>
              <w:spacing w:before="240"/>
              <w:rPr>
                <w:ins w:id="1833" w:author="S4-220245r01" w:date="2022-02-23T11:13:00Z"/>
              </w:rPr>
            </w:pPr>
            <w:ins w:id="1834" w:author="S4-220245r01" w:date="2022-02-23T11:13:00Z">
              <w:r w:rsidRPr="00586B6B">
                <w:t>The following operation modes are defined:</w:t>
              </w:r>
            </w:ins>
          </w:p>
          <w:p w14:paraId="4BAC10AF" w14:textId="77777777" w:rsidR="00397A14" w:rsidRPr="00586B6B" w:rsidRDefault="00397A14" w:rsidP="00A567EE">
            <w:pPr>
              <w:pStyle w:val="TALcontinuation"/>
              <w:spacing w:before="60"/>
              <w:rPr>
                <w:ins w:id="1835" w:author="S4-220245r01" w:date="2022-02-23T11:13:00Z"/>
                <w:lang w:val="en-GB"/>
              </w:rPr>
            </w:pPr>
            <w:ins w:id="1836" w:author="S4-220245r01" w:date="2022-02-23T11:13:00Z">
              <w:r w:rsidRPr="00C522DE">
                <w:rPr>
                  <w:rStyle w:val="Code"/>
                  <w:lang w:val="en-GB"/>
                </w:rPr>
                <w:t>live</w:t>
              </w:r>
              <w:r w:rsidRPr="00586B6B">
                <w:rPr>
                  <w:lang w:val="en-GB"/>
                </w:rPr>
                <w:t>: The DASH client operates to maintain configured target latencies using playback rate adjustments and possibly resync.</w:t>
              </w:r>
            </w:ins>
          </w:p>
          <w:p w14:paraId="2308F52C" w14:textId="77777777" w:rsidR="00397A14" w:rsidRPr="00586B6B" w:rsidRDefault="00397A14" w:rsidP="00A567EE">
            <w:pPr>
              <w:pStyle w:val="TALcontinuation"/>
              <w:spacing w:before="60"/>
              <w:rPr>
                <w:ins w:id="1837" w:author="S4-220245r01" w:date="2022-02-23T11:13:00Z"/>
                <w:lang w:val="en-GB"/>
              </w:rPr>
            </w:pPr>
            <w:ins w:id="1838" w:author="S4-220245r01" w:date="2022-02-23T11:13:00Z">
              <w:r w:rsidRPr="00C522DE">
                <w:rPr>
                  <w:rStyle w:val="Code"/>
                  <w:lang w:val="en-GB"/>
                </w:rPr>
                <w:t>Vod</w:t>
              </w:r>
              <w:r w:rsidRPr="00586B6B">
                <w:rPr>
                  <w:lang w:val="en-GB"/>
                </w:rPr>
                <w:t>: The DASH client operates without latency requirements and rebuffering may result in additional latencies</w:t>
              </w:r>
            </w:ins>
          </w:p>
        </w:tc>
      </w:tr>
      <w:tr w:rsidR="00397A14" w:rsidRPr="00586B6B" w14:paraId="60BF4234" w14:textId="77777777" w:rsidTr="00A567EE">
        <w:trPr>
          <w:ins w:id="1839" w:author="S4-220245r01" w:date="2022-02-23T11:13:00Z"/>
        </w:trPr>
        <w:tc>
          <w:tcPr>
            <w:tcW w:w="289" w:type="dxa"/>
          </w:tcPr>
          <w:p w14:paraId="3CFA6530" w14:textId="77777777" w:rsidR="00397A14" w:rsidRPr="00586B6B" w:rsidDel="001549E4" w:rsidRDefault="00397A14" w:rsidP="00A567EE">
            <w:pPr>
              <w:pStyle w:val="TAL"/>
              <w:spacing w:before="240"/>
              <w:rPr>
                <w:ins w:id="1840" w:author="S4-220245r01" w:date="2022-02-23T11:13:00Z"/>
              </w:rPr>
            </w:pPr>
          </w:p>
        </w:tc>
        <w:tc>
          <w:tcPr>
            <w:tcW w:w="2377" w:type="dxa"/>
            <w:gridSpan w:val="2"/>
          </w:tcPr>
          <w:p w14:paraId="6D08BCB9" w14:textId="77777777" w:rsidR="00397A14" w:rsidRPr="00D41AA2" w:rsidRDefault="00397A14" w:rsidP="00A567EE">
            <w:pPr>
              <w:pStyle w:val="TAL"/>
              <w:spacing w:before="240"/>
              <w:rPr>
                <w:ins w:id="1841" w:author="S4-220245r01" w:date="2022-02-23T11:13:00Z"/>
                <w:rStyle w:val="Code"/>
              </w:rPr>
            </w:pPr>
            <w:ins w:id="1842" w:author="S4-220245r01" w:date="2022-02-23T11:13:00Z">
              <w:r w:rsidRPr="00D41AA2">
                <w:rPr>
                  <w:rStyle w:val="Code"/>
                </w:rPr>
                <w:t>maxBufferTime</w:t>
              </w:r>
            </w:ins>
          </w:p>
        </w:tc>
        <w:tc>
          <w:tcPr>
            <w:tcW w:w="1590" w:type="dxa"/>
          </w:tcPr>
          <w:p w14:paraId="033D00B1" w14:textId="77777777" w:rsidR="00397A14" w:rsidRPr="00586B6B" w:rsidRDefault="00397A14" w:rsidP="00A567EE">
            <w:pPr>
              <w:pStyle w:val="TAL"/>
              <w:spacing w:before="240"/>
              <w:rPr>
                <w:ins w:id="1843" w:author="S4-220245r01" w:date="2022-02-23T11:13:00Z"/>
                <w:rStyle w:val="Datatypechar"/>
              </w:rPr>
            </w:pPr>
            <w:ins w:id="1844" w:author="S4-220245r01" w:date="2022-02-23T11:13:00Z">
              <w:r w:rsidRPr="00586B6B">
                <w:rPr>
                  <w:rStyle w:val="Datatypechar"/>
                </w:rPr>
                <w:t>Integer</w:t>
              </w:r>
            </w:ins>
          </w:p>
        </w:tc>
        <w:tc>
          <w:tcPr>
            <w:tcW w:w="5375" w:type="dxa"/>
          </w:tcPr>
          <w:p w14:paraId="565046F6" w14:textId="77777777" w:rsidR="00397A14" w:rsidRPr="00586B6B" w:rsidRDefault="00397A14" w:rsidP="00A567EE">
            <w:pPr>
              <w:pStyle w:val="TAL"/>
              <w:spacing w:before="240"/>
              <w:rPr>
                <w:ins w:id="1845" w:author="S4-220245r01" w:date="2022-02-23T11:13:00Z"/>
              </w:rPr>
            </w:pPr>
            <w:ins w:id="1846" w:author="S4-220245r01" w:date="2022-02-23T11:13:00Z">
              <w:r w:rsidRPr="00586B6B">
                <w:t>maximum buffer time in milliseconds for the service.</w:t>
              </w:r>
            </w:ins>
          </w:p>
        </w:tc>
      </w:tr>
      <w:tr w:rsidR="00397A14" w:rsidRPr="00586B6B" w14:paraId="72297DF5" w14:textId="77777777" w:rsidTr="00A567EE">
        <w:trPr>
          <w:ins w:id="1847" w:author="S4-220245r01" w:date="2022-02-23T11:13:00Z"/>
        </w:trPr>
        <w:tc>
          <w:tcPr>
            <w:tcW w:w="289" w:type="dxa"/>
          </w:tcPr>
          <w:p w14:paraId="245BB8E2" w14:textId="77777777" w:rsidR="00397A14" w:rsidRPr="00586B6B" w:rsidDel="001549E4" w:rsidRDefault="00397A14" w:rsidP="00A567EE">
            <w:pPr>
              <w:pStyle w:val="TAL"/>
              <w:spacing w:before="240"/>
              <w:rPr>
                <w:ins w:id="1848" w:author="S4-220245r01" w:date="2022-02-23T11:13:00Z"/>
              </w:rPr>
            </w:pPr>
          </w:p>
        </w:tc>
        <w:tc>
          <w:tcPr>
            <w:tcW w:w="2377" w:type="dxa"/>
            <w:gridSpan w:val="2"/>
          </w:tcPr>
          <w:p w14:paraId="6DD07078" w14:textId="77777777" w:rsidR="00397A14" w:rsidRPr="00D41AA2" w:rsidRDefault="00397A14" w:rsidP="00A567EE">
            <w:pPr>
              <w:pStyle w:val="TAL"/>
              <w:spacing w:before="240"/>
              <w:rPr>
                <w:ins w:id="1849" w:author="S4-220245r01" w:date="2022-02-23T11:13:00Z"/>
                <w:rStyle w:val="Code"/>
              </w:rPr>
            </w:pPr>
            <w:ins w:id="1850" w:author="S4-220245r01" w:date="2022-02-23T11:13:00Z">
              <w:r w:rsidRPr="00D41AA2">
                <w:rPr>
                  <w:rStyle w:val="Code"/>
                </w:rPr>
                <w:t>switchBufferTime</w:t>
              </w:r>
            </w:ins>
          </w:p>
        </w:tc>
        <w:tc>
          <w:tcPr>
            <w:tcW w:w="1590" w:type="dxa"/>
          </w:tcPr>
          <w:p w14:paraId="70779889" w14:textId="77777777" w:rsidR="00397A14" w:rsidRPr="00586B6B" w:rsidRDefault="00397A14" w:rsidP="00A567EE">
            <w:pPr>
              <w:pStyle w:val="TAL"/>
              <w:spacing w:before="240"/>
              <w:rPr>
                <w:ins w:id="1851" w:author="S4-220245r01" w:date="2022-02-23T11:13:00Z"/>
                <w:rStyle w:val="Datatypechar"/>
              </w:rPr>
            </w:pPr>
            <w:ins w:id="1852" w:author="S4-220245r01" w:date="2022-02-23T11:13:00Z">
              <w:r w:rsidRPr="00586B6B">
                <w:rPr>
                  <w:rStyle w:val="Datatypechar"/>
                </w:rPr>
                <w:t>Integer</w:t>
              </w:r>
            </w:ins>
          </w:p>
        </w:tc>
        <w:tc>
          <w:tcPr>
            <w:tcW w:w="5375" w:type="dxa"/>
          </w:tcPr>
          <w:p w14:paraId="3723C42B" w14:textId="77777777" w:rsidR="00397A14" w:rsidRPr="00586B6B" w:rsidRDefault="00397A14" w:rsidP="00A567EE">
            <w:pPr>
              <w:pStyle w:val="TAL"/>
              <w:spacing w:before="240"/>
              <w:rPr>
                <w:ins w:id="1853" w:author="S4-220245r01" w:date="2022-02-23T11:13:00Z"/>
              </w:rPr>
            </w:pPr>
            <w:ins w:id="1854" w:author="S4-220245r01" w:date="2022-02-23T11:13:00Z">
              <w:r w:rsidRPr="00586B6B">
                <w:t>buffer time threshold below which the DASH clients attempts to switch Representations.</w:t>
              </w:r>
            </w:ins>
          </w:p>
        </w:tc>
      </w:tr>
      <w:tr w:rsidR="00397A14" w:rsidRPr="00586B6B" w14:paraId="7E310385" w14:textId="77777777" w:rsidTr="00A567EE">
        <w:trPr>
          <w:ins w:id="1855" w:author="S4-220245r01" w:date="2022-02-23T11:13:00Z"/>
        </w:trPr>
        <w:tc>
          <w:tcPr>
            <w:tcW w:w="289" w:type="dxa"/>
          </w:tcPr>
          <w:p w14:paraId="3CD22620" w14:textId="77777777" w:rsidR="00397A14" w:rsidRPr="00586B6B" w:rsidDel="001549E4" w:rsidRDefault="00397A14" w:rsidP="00A567EE">
            <w:pPr>
              <w:pStyle w:val="TAL"/>
              <w:spacing w:before="240"/>
              <w:rPr>
                <w:ins w:id="1856" w:author="S4-220245r01" w:date="2022-02-23T11:13:00Z"/>
              </w:rPr>
            </w:pPr>
          </w:p>
        </w:tc>
        <w:tc>
          <w:tcPr>
            <w:tcW w:w="2377" w:type="dxa"/>
            <w:gridSpan w:val="2"/>
          </w:tcPr>
          <w:p w14:paraId="650D78DB" w14:textId="77777777" w:rsidR="00397A14" w:rsidRPr="00D41AA2" w:rsidRDefault="00397A14" w:rsidP="00A567EE">
            <w:pPr>
              <w:pStyle w:val="TAL"/>
              <w:spacing w:before="240"/>
              <w:rPr>
                <w:ins w:id="1857" w:author="S4-220245r01" w:date="2022-02-23T11:13:00Z"/>
                <w:rStyle w:val="Code"/>
              </w:rPr>
            </w:pPr>
            <w:ins w:id="1858" w:author="S4-220245r01" w:date="2022-02-23T11:13:00Z">
              <w:r w:rsidRPr="00D41AA2">
                <w:rPr>
                  <w:rStyle w:val="Code"/>
                </w:rPr>
                <w:t>Latency</w:t>
              </w:r>
            </w:ins>
          </w:p>
        </w:tc>
        <w:tc>
          <w:tcPr>
            <w:tcW w:w="1590" w:type="dxa"/>
          </w:tcPr>
          <w:p w14:paraId="50E26497" w14:textId="77777777" w:rsidR="00397A14" w:rsidRPr="00586B6B" w:rsidRDefault="00397A14" w:rsidP="00A567EE">
            <w:pPr>
              <w:pStyle w:val="TAL"/>
              <w:spacing w:before="240"/>
              <w:rPr>
                <w:ins w:id="1859" w:author="S4-220245r01" w:date="2022-02-23T11:13:00Z"/>
              </w:rPr>
            </w:pPr>
          </w:p>
        </w:tc>
        <w:tc>
          <w:tcPr>
            <w:tcW w:w="5375" w:type="dxa"/>
          </w:tcPr>
          <w:p w14:paraId="1839D870" w14:textId="77777777" w:rsidR="00397A14" w:rsidRPr="00586B6B" w:rsidRDefault="00397A14" w:rsidP="00A567EE">
            <w:pPr>
              <w:pStyle w:val="TAL"/>
              <w:spacing w:before="240"/>
              <w:rPr>
                <w:ins w:id="1860" w:author="S4-220245r01" w:date="2022-02-23T11:13:00Z"/>
              </w:rPr>
            </w:pPr>
            <w:ins w:id="1861" w:author="S4-220245r01" w:date="2022-02-23T11:13:00Z">
              <w:r w:rsidRPr="00586B6B">
                <w:t>Defines the latency parameters used by the DASH client when operating in live mode.</w:t>
              </w:r>
            </w:ins>
          </w:p>
        </w:tc>
      </w:tr>
      <w:tr w:rsidR="00397A14" w:rsidRPr="00586B6B" w14:paraId="2D0DB762" w14:textId="77777777" w:rsidTr="00A567EE">
        <w:trPr>
          <w:ins w:id="1862" w:author="S4-220245r01" w:date="2022-02-23T11:13:00Z"/>
        </w:trPr>
        <w:tc>
          <w:tcPr>
            <w:tcW w:w="289" w:type="dxa"/>
          </w:tcPr>
          <w:p w14:paraId="3961066B" w14:textId="77777777" w:rsidR="00397A14" w:rsidRPr="00586B6B" w:rsidDel="001549E4" w:rsidRDefault="00397A14" w:rsidP="00A567EE">
            <w:pPr>
              <w:pStyle w:val="TAL"/>
              <w:spacing w:before="240"/>
              <w:rPr>
                <w:ins w:id="1863" w:author="S4-220245r01" w:date="2022-02-23T11:13:00Z"/>
              </w:rPr>
            </w:pPr>
          </w:p>
        </w:tc>
        <w:tc>
          <w:tcPr>
            <w:tcW w:w="352" w:type="dxa"/>
          </w:tcPr>
          <w:p w14:paraId="5A400F83" w14:textId="77777777" w:rsidR="00397A14" w:rsidRPr="00586B6B" w:rsidRDefault="00397A14" w:rsidP="00A567EE">
            <w:pPr>
              <w:pStyle w:val="TAL"/>
              <w:spacing w:before="240"/>
              <w:rPr>
                <w:ins w:id="1864" w:author="S4-220245r01" w:date="2022-02-23T11:13:00Z"/>
              </w:rPr>
            </w:pPr>
          </w:p>
        </w:tc>
        <w:tc>
          <w:tcPr>
            <w:tcW w:w="2025" w:type="dxa"/>
          </w:tcPr>
          <w:p w14:paraId="669FE9DB" w14:textId="77777777" w:rsidR="00397A14" w:rsidRPr="00D41AA2" w:rsidRDefault="00397A14" w:rsidP="00A567EE">
            <w:pPr>
              <w:pStyle w:val="TAL"/>
              <w:spacing w:before="240"/>
              <w:rPr>
                <w:ins w:id="1865" w:author="S4-220245r01" w:date="2022-02-23T11:13:00Z"/>
                <w:rStyle w:val="Code"/>
              </w:rPr>
            </w:pPr>
            <w:ins w:id="1866" w:author="S4-220245r01" w:date="2022-02-23T11:13:00Z">
              <w:r w:rsidRPr="00D41AA2">
                <w:rPr>
                  <w:rStyle w:val="Code"/>
                </w:rPr>
                <w:t>Target</w:t>
              </w:r>
            </w:ins>
          </w:p>
        </w:tc>
        <w:tc>
          <w:tcPr>
            <w:tcW w:w="1590" w:type="dxa"/>
          </w:tcPr>
          <w:p w14:paraId="1FDB6B86" w14:textId="77777777" w:rsidR="00397A14" w:rsidRPr="00586B6B" w:rsidRDefault="00397A14" w:rsidP="00A567EE">
            <w:pPr>
              <w:pStyle w:val="TAL"/>
              <w:spacing w:before="240"/>
              <w:rPr>
                <w:ins w:id="1867" w:author="S4-220245r01" w:date="2022-02-23T11:13:00Z"/>
                <w:rStyle w:val="Datatypechar"/>
              </w:rPr>
            </w:pPr>
            <w:ins w:id="1868" w:author="S4-220245r01" w:date="2022-02-23T11:13:00Z">
              <w:r w:rsidRPr="00586B6B">
                <w:rPr>
                  <w:rStyle w:val="Datatypechar"/>
                </w:rPr>
                <w:t>Integer</w:t>
              </w:r>
            </w:ins>
          </w:p>
        </w:tc>
        <w:tc>
          <w:tcPr>
            <w:tcW w:w="5375" w:type="dxa"/>
          </w:tcPr>
          <w:p w14:paraId="3FB8BBE9" w14:textId="77777777" w:rsidR="00397A14" w:rsidRPr="00586B6B" w:rsidRDefault="00397A14" w:rsidP="00A567EE">
            <w:pPr>
              <w:pStyle w:val="TAL"/>
              <w:spacing w:before="240"/>
              <w:rPr>
                <w:ins w:id="1869" w:author="S4-220245r01" w:date="2022-02-23T11:13:00Z"/>
              </w:rPr>
            </w:pPr>
            <w:ins w:id="1870" w:author="S4-220245r01" w:date="2022-02-23T11:13:00Z">
              <w:r w:rsidRPr="00586B6B">
                <w:t>The target latency for the service in milliseconds.</w:t>
              </w:r>
            </w:ins>
          </w:p>
        </w:tc>
      </w:tr>
      <w:tr w:rsidR="00397A14" w:rsidRPr="00586B6B" w14:paraId="021253D3" w14:textId="77777777" w:rsidTr="00A567EE">
        <w:trPr>
          <w:ins w:id="1871" w:author="S4-220245r01" w:date="2022-02-23T11:13:00Z"/>
        </w:trPr>
        <w:tc>
          <w:tcPr>
            <w:tcW w:w="289" w:type="dxa"/>
          </w:tcPr>
          <w:p w14:paraId="0240E6FF" w14:textId="77777777" w:rsidR="00397A14" w:rsidRPr="00586B6B" w:rsidDel="001549E4" w:rsidRDefault="00397A14" w:rsidP="00A567EE">
            <w:pPr>
              <w:pStyle w:val="TAL"/>
              <w:spacing w:before="240"/>
              <w:rPr>
                <w:ins w:id="1872" w:author="S4-220245r01" w:date="2022-02-23T11:13:00Z"/>
              </w:rPr>
            </w:pPr>
          </w:p>
        </w:tc>
        <w:tc>
          <w:tcPr>
            <w:tcW w:w="352" w:type="dxa"/>
          </w:tcPr>
          <w:p w14:paraId="0EEA878D" w14:textId="77777777" w:rsidR="00397A14" w:rsidRPr="00586B6B" w:rsidRDefault="00397A14" w:rsidP="00A567EE">
            <w:pPr>
              <w:pStyle w:val="TAL"/>
              <w:spacing w:before="240"/>
              <w:rPr>
                <w:ins w:id="1873" w:author="S4-220245r01" w:date="2022-02-23T11:13:00Z"/>
              </w:rPr>
            </w:pPr>
          </w:p>
        </w:tc>
        <w:tc>
          <w:tcPr>
            <w:tcW w:w="2025" w:type="dxa"/>
          </w:tcPr>
          <w:p w14:paraId="565EE791" w14:textId="77777777" w:rsidR="00397A14" w:rsidRPr="00D41AA2" w:rsidRDefault="00397A14" w:rsidP="00A567EE">
            <w:pPr>
              <w:pStyle w:val="TAL"/>
              <w:spacing w:before="240"/>
              <w:rPr>
                <w:ins w:id="1874" w:author="S4-220245r01" w:date="2022-02-23T11:13:00Z"/>
                <w:rStyle w:val="Code"/>
              </w:rPr>
            </w:pPr>
            <w:ins w:id="1875" w:author="S4-220245r01" w:date="2022-02-23T11:13:00Z">
              <w:r w:rsidRPr="00D41AA2">
                <w:rPr>
                  <w:rStyle w:val="Code"/>
                </w:rPr>
                <w:t>Max</w:t>
              </w:r>
            </w:ins>
          </w:p>
        </w:tc>
        <w:tc>
          <w:tcPr>
            <w:tcW w:w="1590" w:type="dxa"/>
          </w:tcPr>
          <w:p w14:paraId="11E69120" w14:textId="77777777" w:rsidR="00397A14" w:rsidRPr="00586B6B" w:rsidRDefault="00397A14" w:rsidP="00A567EE">
            <w:pPr>
              <w:pStyle w:val="TAL"/>
              <w:spacing w:before="240"/>
              <w:rPr>
                <w:ins w:id="1876" w:author="S4-220245r01" w:date="2022-02-23T11:13:00Z"/>
                <w:rStyle w:val="Datatypechar"/>
              </w:rPr>
            </w:pPr>
            <w:ins w:id="1877" w:author="S4-220245r01" w:date="2022-02-23T11:13:00Z">
              <w:r w:rsidRPr="00586B6B">
                <w:rPr>
                  <w:rStyle w:val="Datatypechar"/>
                </w:rPr>
                <w:t>Integer</w:t>
              </w:r>
            </w:ins>
          </w:p>
        </w:tc>
        <w:tc>
          <w:tcPr>
            <w:tcW w:w="5375" w:type="dxa"/>
          </w:tcPr>
          <w:p w14:paraId="555A3E3B" w14:textId="77777777" w:rsidR="00397A14" w:rsidRPr="00586B6B" w:rsidRDefault="00397A14" w:rsidP="00A567EE">
            <w:pPr>
              <w:pStyle w:val="TAL"/>
              <w:spacing w:before="240"/>
              <w:rPr>
                <w:ins w:id="1878" w:author="S4-220245r01" w:date="2022-02-23T11:13:00Z"/>
              </w:rPr>
            </w:pPr>
            <w:ins w:id="1879" w:author="S4-220245r01" w:date="2022-02-23T11:13:00Z">
              <w:r w:rsidRPr="00586B6B">
                <w:t>The maximum latency for the service in milliseconds.</w:t>
              </w:r>
            </w:ins>
          </w:p>
        </w:tc>
      </w:tr>
      <w:tr w:rsidR="00397A14" w:rsidRPr="00586B6B" w14:paraId="4E47772E" w14:textId="77777777" w:rsidTr="00A567EE">
        <w:trPr>
          <w:ins w:id="1880" w:author="S4-220245r01" w:date="2022-02-23T11:13:00Z"/>
        </w:trPr>
        <w:tc>
          <w:tcPr>
            <w:tcW w:w="289" w:type="dxa"/>
          </w:tcPr>
          <w:p w14:paraId="142678D5" w14:textId="77777777" w:rsidR="00397A14" w:rsidRPr="00586B6B" w:rsidDel="001549E4" w:rsidRDefault="00397A14" w:rsidP="00A567EE">
            <w:pPr>
              <w:pStyle w:val="TAL"/>
              <w:spacing w:before="240"/>
              <w:rPr>
                <w:ins w:id="1881" w:author="S4-220245r01" w:date="2022-02-23T11:13:00Z"/>
              </w:rPr>
            </w:pPr>
          </w:p>
        </w:tc>
        <w:tc>
          <w:tcPr>
            <w:tcW w:w="352" w:type="dxa"/>
          </w:tcPr>
          <w:p w14:paraId="22F6392F" w14:textId="77777777" w:rsidR="00397A14" w:rsidRPr="00586B6B" w:rsidRDefault="00397A14" w:rsidP="00A567EE">
            <w:pPr>
              <w:pStyle w:val="TAL"/>
              <w:spacing w:before="240"/>
              <w:rPr>
                <w:ins w:id="1882" w:author="S4-220245r01" w:date="2022-02-23T11:13:00Z"/>
              </w:rPr>
            </w:pPr>
          </w:p>
        </w:tc>
        <w:tc>
          <w:tcPr>
            <w:tcW w:w="2025" w:type="dxa"/>
          </w:tcPr>
          <w:p w14:paraId="5AFC7439" w14:textId="77777777" w:rsidR="00397A14" w:rsidRPr="00D41AA2" w:rsidRDefault="00397A14" w:rsidP="00A567EE">
            <w:pPr>
              <w:pStyle w:val="TAL"/>
              <w:spacing w:before="240"/>
              <w:rPr>
                <w:ins w:id="1883" w:author="S4-220245r01" w:date="2022-02-23T11:13:00Z"/>
                <w:rStyle w:val="Code"/>
              </w:rPr>
            </w:pPr>
            <w:ins w:id="1884" w:author="S4-220245r01" w:date="2022-02-23T11:13:00Z">
              <w:r w:rsidRPr="00D41AA2">
                <w:rPr>
                  <w:rStyle w:val="Code"/>
                </w:rPr>
                <w:t>Min</w:t>
              </w:r>
            </w:ins>
          </w:p>
        </w:tc>
        <w:tc>
          <w:tcPr>
            <w:tcW w:w="1590" w:type="dxa"/>
          </w:tcPr>
          <w:p w14:paraId="220398BC" w14:textId="77777777" w:rsidR="00397A14" w:rsidRPr="00586B6B" w:rsidRDefault="00397A14" w:rsidP="00A567EE">
            <w:pPr>
              <w:pStyle w:val="TAL"/>
              <w:spacing w:before="240"/>
              <w:rPr>
                <w:ins w:id="1885" w:author="S4-220245r01" w:date="2022-02-23T11:13:00Z"/>
                <w:rStyle w:val="Datatypechar"/>
              </w:rPr>
            </w:pPr>
            <w:ins w:id="1886" w:author="S4-220245r01" w:date="2022-02-23T11:13:00Z">
              <w:r w:rsidRPr="00586B6B">
                <w:rPr>
                  <w:rStyle w:val="Datatypechar"/>
                </w:rPr>
                <w:t>Integer</w:t>
              </w:r>
            </w:ins>
          </w:p>
        </w:tc>
        <w:tc>
          <w:tcPr>
            <w:tcW w:w="5375" w:type="dxa"/>
          </w:tcPr>
          <w:p w14:paraId="7F071898" w14:textId="77777777" w:rsidR="00397A14" w:rsidRPr="00586B6B" w:rsidRDefault="00397A14" w:rsidP="00A567EE">
            <w:pPr>
              <w:pStyle w:val="TAL"/>
              <w:spacing w:before="240"/>
              <w:rPr>
                <w:ins w:id="1887" w:author="S4-220245r01" w:date="2022-02-23T11:13:00Z"/>
              </w:rPr>
            </w:pPr>
            <w:ins w:id="1888" w:author="S4-220245r01" w:date="2022-02-23T11:13:00Z">
              <w:r w:rsidRPr="00586B6B">
                <w:t>The maximum latency for the service in milliseconds.</w:t>
              </w:r>
            </w:ins>
          </w:p>
        </w:tc>
      </w:tr>
      <w:tr w:rsidR="00397A14" w:rsidRPr="00586B6B" w14:paraId="10EDEBB6" w14:textId="77777777" w:rsidTr="00A567EE">
        <w:trPr>
          <w:ins w:id="1889" w:author="S4-220245r01" w:date="2022-02-23T11:13:00Z"/>
        </w:trPr>
        <w:tc>
          <w:tcPr>
            <w:tcW w:w="289" w:type="dxa"/>
          </w:tcPr>
          <w:p w14:paraId="26B3F235" w14:textId="77777777" w:rsidR="00397A14" w:rsidRPr="00586B6B" w:rsidDel="001549E4" w:rsidRDefault="00397A14" w:rsidP="00A567EE">
            <w:pPr>
              <w:pStyle w:val="TAL"/>
              <w:spacing w:before="240"/>
              <w:rPr>
                <w:ins w:id="1890" w:author="S4-220245r01" w:date="2022-02-23T11:13:00Z"/>
              </w:rPr>
            </w:pPr>
          </w:p>
        </w:tc>
        <w:tc>
          <w:tcPr>
            <w:tcW w:w="2377" w:type="dxa"/>
            <w:gridSpan w:val="2"/>
          </w:tcPr>
          <w:p w14:paraId="605FB491" w14:textId="77777777" w:rsidR="00397A14" w:rsidRPr="00D41AA2" w:rsidRDefault="00397A14" w:rsidP="00A567EE">
            <w:pPr>
              <w:pStyle w:val="TAL"/>
              <w:spacing w:before="240"/>
              <w:rPr>
                <w:ins w:id="1891" w:author="S4-220245r01" w:date="2022-02-23T11:13:00Z"/>
                <w:rStyle w:val="Code"/>
              </w:rPr>
            </w:pPr>
            <w:ins w:id="1892" w:author="S4-220245r01" w:date="2022-02-23T11:13:00Z">
              <w:r w:rsidRPr="00D41AA2">
                <w:rPr>
                  <w:rStyle w:val="Code"/>
                </w:rPr>
                <w:t>PlaybackRate</w:t>
              </w:r>
            </w:ins>
          </w:p>
        </w:tc>
        <w:tc>
          <w:tcPr>
            <w:tcW w:w="1590" w:type="dxa"/>
          </w:tcPr>
          <w:p w14:paraId="529F0C4C" w14:textId="77777777" w:rsidR="00397A14" w:rsidRPr="00586B6B" w:rsidRDefault="00397A14" w:rsidP="00A567EE">
            <w:pPr>
              <w:pStyle w:val="TAL"/>
              <w:spacing w:before="240"/>
              <w:rPr>
                <w:ins w:id="1893" w:author="S4-220245r01" w:date="2022-02-23T11:13:00Z"/>
                <w:rStyle w:val="Datatypechar"/>
              </w:rPr>
            </w:pPr>
            <w:ins w:id="1894" w:author="S4-220245r01" w:date="2022-02-23T11:13:00Z">
              <w:r w:rsidRPr="00586B6B">
                <w:rPr>
                  <w:rStyle w:val="Datatypechar"/>
                </w:rPr>
                <w:t>MediaType</w:t>
              </w:r>
            </w:ins>
          </w:p>
          <w:p w14:paraId="3AA78F7C" w14:textId="77777777" w:rsidR="00397A14" w:rsidRPr="000B01B1" w:rsidRDefault="00397A14" w:rsidP="00A567EE">
            <w:pPr>
              <w:pStyle w:val="TAL"/>
              <w:spacing w:before="240"/>
              <w:rPr>
                <w:ins w:id="1895" w:author="S4-220245r01" w:date="2022-02-23T11:13:00Z"/>
                <w:iCs/>
              </w:rPr>
            </w:pPr>
            <w:ins w:id="1896" w:author="S4-220245r01" w:date="2022-02-23T11:13:00Z">
              <w:r w:rsidRPr="0007760B">
                <w:rPr>
                  <w:rStyle w:val="Datatypechar"/>
                  <w:iCs/>
                </w:rPr>
                <w:t>audio, video, all</w:t>
              </w:r>
            </w:ins>
          </w:p>
        </w:tc>
        <w:tc>
          <w:tcPr>
            <w:tcW w:w="5375" w:type="dxa"/>
          </w:tcPr>
          <w:p w14:paraId="493853A6" w14:textId="77777777" w:rsidR="00397A14" w:rsidRPr="00586B6B" w:rsidRDefault="00397A14" w:rsidP="00A567EE">
            <w:pPr>
              <w:pStyle w:val="TAL"/>
              <w:spacing w:before="240"/>
              <w:rPr>
                <w:ins w:id="1897" w:author="S4-220245r01" w:date="2022-02-23T11:13:00Z"/>
              </w:rPr>
            </w:pPr>
            <w:ins w:id="1898" w:author="S4-220245r01" w:date="2022-02-23T11:13:00Z">
              <w:r w:rsidRPr="00586B6B">
                <w:t>Defines the playback rate parameters used by the DASH client for catchup mode and deceleration to avoid buffer underruns and maintaining target latencies.</w:t>
              </w:r>
            </w:ins>
          </w:p>
        </w:tc>
      </w:tr>
      <w:tr w:rsidR="00397A14" w:rsidRPr="00586B6B" w14:paraId="58A2EAB6" w14:textId="77777777" w:rsidTr="00A567EE">
        <w:trPr>
          <w:ins w:id="1899" w:author="S4-220245r01" w:date="2022-02-23T11:13:00Z"/>
        </w:trPr>
        <w:tc>
          <w:tcPr>
            <w:tcW w:w="289" w:type="dxa"/>
          </w:tcPr>
          <w:p w14:paraId="127867E2" w14:textId="77777777" w:rsidR="00397A14" w:rsidRPr="00586B6B" w:rsidDel="001549E4" w:rsidRDefault="00397A14" w:rsidP="00A567EE">
            <w:pPr>
              <w:pStyle w:val="TAL"/>
              <w:spacing w:before="240"/>
              <w:rPr>
                <w:ins w:id="1900" w:author="S4-220245r01" w:date="2022-02-23T11:13:00Z"/>
              </w:rPr>
            </w:pPr>
          </w:p>
        </w:tc>
        <w:tc>
          <w:tcPr>
            <w:tcW w:w="352" w:type="dxa"/>
          </w:tcPr>
          <w:p w14:paraId="3035F682" w14:textId="77777777" w:rsidR="00397A14" w:rsidRPr="00586B6B" w:rsidRDefault="00397A14" w:rsidP="00A567EE">
            <w:pPr>
              <w:pStyle w:val="TAL"/>
              <w:spacing w:before="240"/>
              <w:rPr>
                <w:ins w:id="1901" w:author="S4-220245r01" w:date="2022-02-23T11:13:00Z"/>
              </w:rPr>
            </w:pPr>
          </w:p>
        </w:tc>
        <w:tc>
          <w:tcPr>
            <w:tcW w:w="2025" w:type="dxa"/>
          </w:tcPr>
          <w:p w14:paraId="213EB5EA" w14:textId="77777777" w:rsidR="00397A14" w:rsidRPr="00D41AA2" w:rsidRDefault="00397A14" w:rsidP="00A567EE">
            <w:pPr>
              <w:pStyle w:val="TAL"/>
              <w:spacing w:before="240"/>
              <w:rPr>
                <w:ins w:id="1902" w:author="S4-220245r01" w:date="2022-02-23T11:13:00Z"/>
                <w:rStyle w:val="Code"/>
              </w:rPr>
            </w:pPr>
            <w:ins w:id="1903" w:author="S4-220245r01" w:date="2022-02-23T11:13:00Z">
              <w:r w:rsidRPr="00D41AA2">
                <w:rPr>
                  <w:rStyle w:val="Code"/>
                </w:rPr>
                <w:t>Max</w:t>
              </w:r>
            </w:ins>
          </w:p>
        </w:tc>
        <w:tc>
          <w:tcPr>
            <w:tcW w:w="1590" w:type="dxa"/>
          </w:tcPr>
          <w:p w14:paraId="7DD59FEE" w14:textId="77777777" w:rsidR="00397A14" w:rsidRPr="00586B6B" w:rsidRDefault="00397A14" w:rsidP="00A567EE">
            <w:pPr>
              <w:pStyle w:val="TAL"/>
              <w:spacing w:before="240"/>
              <w:rPr>
                <w:ins w:id="1904" w:author="S4-220245r01" w:date="2022-02-23T11:13:00Z"/>
                <w:rStyle w:val="Datatypechar"/>
              </w:rPr>
            </w:pPr>
            <w:ins w:id="1905" w:author="S4-220245r01" w:date="2022-02-23T11:13:00Z">
              <w:r w:rsidRPr="00586B6B">
                <w:rPr>
                  <w:rStyle w:val="Datatypechar"/>
                </w:rPr>
                <w:t>Real</w:t>
              </w:r>
            </w:ins>
          </w:p>
        </w:tc>
        <w:tc>
          <w:tcPr>
            <w:tcW w:w="5375" w:type="dxa"/>
          </w:tcPr>
          <w:p w14:paraId="07656A12" w14:textId="77777777" w:rsidR="00397A14" w:rsidRPr="00586B6B" w:rsidRDefault="00397A14" w:rsidP="00A567EE">
            <w:pPr>
              <w:pStyle w:val="TAL"/>
              <w:spacing w:before="240"/>
              <w:rPr>
                <w:ins w:id="1906" w:author="S4-220245r01" w:date="2022-02-23T11:13:00Z"/>
              </w:rPr>
            </w:pPr>
            <w:ins w:id="1907" w:author="S4-220245r01" w:date="2022-02-23T11:13:00Z">
              <w:r w:rsidRPr="00586B6B">
                <w:t>The maximum playback rate for the purposes of automatically adjusting playback latency and buffer occupancy during normal playback, where 1.0 is normal playback speed.</w:t>
              </w:r>
            </w:ins>
          </w:p>
        </w:tc>
      </w:tr>
      <w:tr w:rsidR="00397A14" w:rsidRPr="00586B6B" w14:paraId="3C8A4666" w14:textId="77777777" w:rsidTr="00A567EE">
        <w:trPr>
          <w:ins w:id="1908" w:author="S4-220245r01" w:date="2022-02-23T11:13:00Z"/>
        </w:trPr>
        <w:tc>
          <w:tcPr>
            <w:tcW w:w="289" w:type="dxa"/>
          </w:tcPr>
          <w:p w14:paraId="7D132E77" w14:textId="77777777" w:rsidR="00397A14" w:rsidRPr="00586B6B" w:rsidDel="001549E4" w:rsidRDefault="00397A14" w:rsidP="00A567EE">
            <w:pPr>
              <w:pStyle w:val="TAL"/>
              <w:spacing w:before="240"/>
              <w:rPr>
                <w:ins w:id="1909" w:author="S4-220245r01" w:date="2022-02-23T11:13:00Z"/>
              </w:rPr>
            </w:pPr>
          </w:p>
        </w:tc>
        <w:tc>
          <w:tcPr>
            <w:tcW w:w="352" w:type="dxa"/>
          </w:tcPr>
          <w:p w14:paraId="63EA9014" w14:textId="77777777" w:rsidR="00397A14" w:rsidRPr="00586B6B" w:rsidRDefault="00397A14" w:rsidP="00A567EE">
            <w:pPr>
              <w:pStyle w:val="TAL"/>
              <w:spacing w:before="240"/>
              <w:rPr>
                <w:ins w:id="1910" w:author="S4-220245r01" w:date="2022-02-23T11:13:00Z"/>
              </w:rPr>
            </w:pPr>
          </w:p>
        </w:tc>
        <w:tc>
          <w:tcPr>
            <w:tcW w:w="2025" w:type="dxa"/>
          </w:tcPr>
          <w:p w14:paraId="38A62B0E" w14:textId="77777777" w:rsidR="00397A14" w:rsidRPr="00D41AA2" w:rsidRDefault="00397A14" w:rsidP="00A567EE">
            <w:pPr>
              <w:pStyle w:val="TAL"/>
              <w:spacing w:before="240"/>
              <w:rPr>
                <w:ins w:id="1911" w:author="S4-220245r01" w:date="2022-02-23T11:13:00Z"/>
                <w:rStyle w:val="Code"/>
              </w:rPr>
            </w:pPr>
            <w:ins w:id="1912" w:author="S4-220245r01" w:date="2022-02-23T11:13:00Z">
              <w:r w:rsidRPr="00D41AA2">
                <w:rPr>
                  <w:rStyle w:val="Code"/>
                </w:rPr>
                <w:t>Min</w:t>
              </w:r>
            </w:ins>
          </w:p>
        </w:tc>
        <w:tc>
          <w:tcPr>
            <w:tcW w:w="1590" w:type="dxa"/>
          </w:tcPr>
          <w:p w14:paraId="59CE7F1E" w14:textId="77777777" w:rsidR="00397A14" w:rsidRPr="00586B6B" w:rsidRDefault="00397A14" w:rsidP="00A567EE">
            <w:pPr>
              <w:pStyle w:val="TAL"/>
              <w:spacing w:before="240"/>
              <w:rPr>
                <w:ins w:id="1913" w:author="S4-220245r01" w:date="2022-02-23T11:13:00Z"/>
                <w:rStyle w:val="Datatypechar"/>
              </w:rPr>
            </w:pPr>
            <w:ins w:id="1914" w:author="S4-220245r01" w:date="2022-02-23T11:13:00Z">
              <w:r w:rsidRPr="00586B6B">
                <w:rPr>
                  <w:rStyle w:val="Datatypechar"/>
                </w:rPr>
                <w:t>Real</w:t>
              </w:r>
            </w:ins>
          </w:p>
        </w:tc>
        <w:tc>
          <w:tcPr>
            <w:tcW w:w="5375" w:type="dxa"/>
          </w:tcPr>
          <w:p w14:paraId="61EF833B" w14:textId="77777777" w:rsidR="00397A14" w:rsidRPr="00586B6B" w:rsidRDefault="00397A14" w:rsidP="00A567EE">
            <w:pPr>
              <w:pStyle w:val="TAL"/>
              <w:spacing w:before="240"/>
              <w:rPr>
                <w:ins w:id="1915" w:author="S4-220245r01" w:date="2022-02-23T11:13:00Z"/>
              </w:rPr>
            </w:pPr>
            <w:ins w:id="1916" w:author="S4-220245r01" w:date="2022-02-23T11:13:00Z">
              <w:r w:rsidRPr="00586B6B">
                <w:t>The minimum playback rate for the purposes of automatically adjusting playback latency and buffer occupancy during normal playback, where 1.0 is normal playback speed.</w:t>
              </w:r>
            </w:ins>
          </w:p>
        </w:tc>
      </w:tr>
      <w:tr w:rsidR="00397A14" w:rsidRPr="00586B6B" w14:paraId="4A0E9D05" w14:textId="77777777" w:rsidTr="00A567EE">
        <w:trPr>
          <w:ins w:id="1917" w:author="S4-220245r01" w:date="2022-02-23T11:13:00Z"/>
        </w:trPr>
        <w:tc>
          <w:tcPr>
            <w:tcW w:w="289" w:type="dxa"/>
          </w:tcPr>
          <w:p w14:paraId="1FBB9A56" w14:textId="77777777" w:rsidR="00397A14" w:rsidRPr="00586B6B" w:rsidDel="001549E4" w:rsidRDefault="00397A14" w:rsidP="00A567EE">
            <w:pPr>
              <w:pStyle w:val="TAL"/>
              <w:spacing w:before="240"/>
              <w:rPr>
                <w:ins w:id="1918" w:author="S4-220245r01" w:date="2022-02-23T11:13:00Z"/>
              </w:rPr>
            </w:pPr>
          </w:p>
        </w:tc>
        <w:tc>
          <w:tcPr>
            <w:tcW w:w="2377" w:type="dxa"/>
            <w:gridSpan w:val="2"/>
          </w:tcPr>
          <w:p w14:paraId="7B1CA291" w14:textId="77777777" w:rsidR="00397A14" w:rsidRPr="00D41AA2" w:rsidRDefault="00397A14" w:rsidP="00A567EE">
            <w:pPr>
              <w:pStyle w:val="TAL"/>
              <w:spacing w:before="240"/>
              <w:rPr>
                <w:ins w:id="1919" w:author="S4-220245r01" w:date="2022-02-23T11:13:00Z"/>
                <w:rStyle w:val="Code"/>
              </w:rPr>
            </w:pPr>
            <w:ins w:id="1920" w:author="S4-220245r01" w:date="2022-02-23T11:13:00Z">
              <w:r w:rsidRPr="00D41AA2">
                <w:rPr>
                  <w:rStyle w:val="Code"/>
                </w:rPr>
                <w:t>Bandwidth</w:t>
              </w:r>
            </w:ins>
          </w:p>
        </w:tc>
        <w:tc>
          <w:tcPr>
            <w:tcW w:w="1590" w:type="dxa"/>
          </w:tcPr>
          <w:p w14:paraId="14957FE7" w14:textId="77777777" w:rsidR="00397A14" w:rsidRPr="00586B6B" w:rsidRDefault="00397A14" w:rsidP="00A567EE">
            <w:pPr>
              <w:pStyle w:val="TAL"/>
              <w:spacing w:before="240"/>
              <w:rPr>
                <w:ins w:id="1921" w:author="S4-220245r01" w:date="2022-02-23T11:13:00Z"/>
              </w:rPr>
            </w:pPr>
          </w:p>
        </w:tc>
        <w:tc>
          <w:tcPr>
            <w:tcW w:w="5375" w:type="dxa"/>
          </w:tcPr>
          <w:p w14:paraId="465871B2" w14:textId="77777777" w:rsidR="00397A14" w:rsidRPr="00586B6B" w:rsidRDefault="00397A14" w:rsidP="00A567EE">
            <w:pPr>
              <w:pStyle w:val="TAL"/>
              <w:spacing w:before="240"/>
              <w:rPr>
                <w:ins w:id="1922" w:author="S4-220245r01" w:date="2022-02-23T11:13:00Z"/>
              </w:rPr>
            </w:pPr>
            <w:ins w:id="1923" w:author="S4-220245r01" w:date="2022-02-23T11:13:00Z">
              <w:r w:rsidRPr="00586B6B">
                <w:t>Defines the operating bandwidth parameters used by the DASH client used for a specific media type or aggregated. The values are on IP level.</w:t>
              </w:r>
            </w:ins>
          </w:p>
        </w:tc>
      </w:tr>
      <w:tr w:rsidR="00397A14" w:rsidRPr="00586B6B" w14:paraId="3C6E5333" w14:textId="77777777" w:rsidTr="00A567EE">
        <w:trPr>
          <w:ins w:id="1924" w:author="S4-220245r01" w:date="2022-02-23T11:13:00Z"/>
        </w:trPr>
        <w:tc>
          <w:tcPr>
            <w:tcW w:w="289" w:type="dxa"/>
          </w:tcPr>
          <w:p w14:paraId="2DAA9D1D" w14:textId="77777777" w:rsidR="00397A14" w:rsidRPr="00586B6B" w:rsidDel="001549E4" w:rsidRDefault="00397A14" w:rsidP="00A567EE">
            <w:pPr>
              <w:pStyle w:val="TAL"/>
              <w:spacing w:before="240"/>
              <w:rPr>
                <w:ins w:id="1925" w:author="S4-220245r01" w:date="2022-02-23T11:13:00Z"/>
              </w:rPr>
            </w:pPr>
          </w:p>
        </w:tc>
        <w:tc>
          <w:tcPr>
            <w:tcW w:w="352" w:type="dxa"/>
          </w:tcPr>
          <w:p w14:paraId="055A2247" w14:textId="77777777" w:rsidR="00397A14" w:rsidRPr="00586B6B" w:rsidRDefault="00397A14" w:rsidP="00A567EE">
            <w:pPr>
              <w:pStyle w:val="TAL"/>
              <w:spacing w:before="240"/>
              <w:rPr>
                <w:ins w:id="1926" w:author="S4-220245r01" w:date="2022-02-23T11:13:00Z"/>
              </w:rPr>
            </w:pPr>
          </w:p>
        </w:tc>
        <w:tc>
          <w:tcPr>
            <w:tcW w:w="2025" w:type="dxa"/>
          </w:tcPr>
          <w:p w14:paraId="6DE1AEDE" w14:textId="77777777" w:rsidR="00397A14" w:rsidRPr="00D41AA2" w:rsidRDefault="00397A14" w:rsidP="00A567EE">
            <w:pPr>
              <w:pStyle w:val="TAL"/>
              <w:spacing w:before="240"/>
              <w:rPr>
                <w:ins w:id="1927" w:author="S4-220245r01" w:date="2022-02-23T11:13:00Z"/>
                <w:rStyle w:val="Code"/>
              </w:rPr>
            </w:pPr>
            <w:ins w:id="1928" w:author="S4-220245r01" w:date="2022-02-23T11:13:00Z">
              <w:r w:rsidRPr="00D41AA2">
                <w:rPr>
                  <w:rStyle w:val="Code"/>
                </w:rPr>
                <w:t>Target</w:t>
              </w:r>
            </w:ins>
          </w:p>
        </w:tc>
        <w:tc>
          <w:tcPr>
            <w:tcW w:w="1590" w:type="dxa"/>
          </w:tcPr>
          <w:p w14:paraId="05FE79E1" w14:textId="77777777" w:rsidR="00397A14" w:rsidRPr="00586B6B" w:rsidRDefault="00397A14" w:rsidP="00A567EE">
            <w:pPr>
              <w:pStyle w:val="TAL"/>
              <w:spacing w:before="240"/>
              <w:rPr>
                <w:ins w:id="1929" w:author="S4-220245r01" w:date="2022-02-23T11:13:00Z"/>
                <w:rStyle w:val="Datatypechar"/>
              </w:rPr>
            </w:pPr>
            <w:ins w:id="1930" w:author="S4-220245r01" w:date="2022-02-23T11:13:00Z">
              <w:r w:rsidRPr="00586B6B">
                <w:rPr>
                  <w:rStyle w:val="Datatypechar"/>
                </w:rPr>
                <w:t>Integer</w:t>
              </w:r>
            </w:ins>
          </w:p>
        </w:tc>
        <w:tc>
          <w:tcPr>
            <w:tcW w:w="5375" w:type="dxa"/>
          </w:tcPr>
          <w:p w14:paraId="0E9670B4" w14:textId="77777777" w:rsidR="00397A14" w:rsidRPr="00586B6B" w:rsidRDefault="00397A14" w:rsidP="00A567EE">
            <w:pPr>
              <w:pStyle w:val="TAL"/>
              <w:spacing w:before="240"/>
              <w:rPr>
                <w:ins w:id="1931" w:author="S4-220245r01" w:date="2022-02-23T11:13:00Z"/>
              </w:rPr>
            </w:pPr>
            <w:ins w:id="1932" w:author="S4-220245r01" w:date="2022-02-23T11:13:00Z">
              <w:r w:rsidRPr="00586B6B">
                <w:t>The target bandwidth for the service in bit/s that the client is configured to consume.</w:t>
              </w:r>
            </w:ins>
          </w:p>
        </w:tc>
      </w:tr>
      <w:tr w:rsidR="00397A14" w:rsidRPr="00586B6B" w14:paraId="5FEFA600" w14:textId="77777777" w:rsidTr="00A567EE">
        <w:trPr>
          <w:ins w:id="1933" w:author="S4-220245r01" w:date="2022-02-23T11:13:00Z"/>
        </w:trPr>
        <w:tc>
          <w:tcPr>
            <w:tcW w:w="289" w:type="dxa"/>
          </w:tcPr>
          <w:p w14:paraId="6F7AB300" w14:textId="77777777" w:rsidR="00397A14" w:rsidRPr="00586B6B" w:rsidDel="001549E4" w:rsidRDefault="00397A14" w:rsidP="00A567EE">
            <w:pPr>
              <w:pStyle w:val="TAL"/>
              <w:spacing w:before="240"/>
              <w:rPr>
                <w:ins w:id="1934" w:author="S4-220245r01" w:date="2022-02-23T11:13:00Z"/>
              </w:rPr>
            </w:pPr>
          </w:p>
        </w:tc>
        <w:tc>
          <w:tcPr>
            <w:tcW w:w="352" w:type="dxa"/>
          </w:tcPr>
          <w:p w14:paraId="51320148" w14:textId="77777777" w:rsidR="00397A14" w:rsidRPr="00586B6B" w:rsidRDefault="00397A14" w:rsidP="00A567EE">
            <w:pPr>
              <w:pStyle w:val="TAL"/>
              <w:spacing w:before="240"/>
              <w:rPr>
                <w:ins w:id="1935" w:author="S4-220245r01" w:date="2022-02-23T11:13:00Z"/>
              </w:rPr>
            </w:pPr>
          </w:p>
        </w:tc>
        <w:tc>
          <w:tcPr>
            <w:tcW w:w="2025" w:type="dxa"/>
          </w:tcPr>
          <w:p w14:paraId="066811C8" w14:textId="77777777" w:rsidR="00397A14" w:rsidRPr="00D41AA2" w:rsidRDefault="00397A14" w:rsidP="00A567EE">
            <w:pPr>
              <w:pStyle w:val="TAL"/>
              <w:spacing w:before="240"/>
              <w:rPr>
                <w:ins w:id="1936" w:author="S4-220245r01" w:date="2022-02-23T11:13:00Z"/>
                <w:rStyle w:val="Code"/>
              </w:rPr>
            </w:pPr>
            <w:ins w:id="1937" w:author="S4-220245r01" w:date="2022-02-23T11:13:00Z">
              <w:r w:rsidRPr="00D41AA2">
                <w:rPr>
                  <w:rStyle w:val="Code"/>
                </w:rPr>
                <w:t>Max</w:t>
              </w:r>
            </w:ins>
          </w:p>
        </w:tc>
        <w:tc>
          <w:tcPr>
            <w:tcW w:w="1590" w:type="dxa"/>
          </w:tcPr>
          <w:p w14:paraId="617EEB56" w14:textId="77777777" w:rsidR="00397A14" w:rsidRPr="00586B6B" w:rsidRDefault="00397A14" w:rsidP="00A567EE">
            <w:pPr>
              <w:pStyle w:val="TAL"/>
              <w:spacing w:before="240"/>
              <w:rPr>
                <w:ins w:id="1938" w:author="S4-220245r01" w:date="2022-02-23T11:13:00Z"/>
                <w:rStyle w:val="Datatypechar"/>
              </w:rPr>
            </w:pPr>
            <w:ins w:id="1939" w:author="S4-220245r01" w:date="2022-02-23T11:13:00Z">
              <w:r w:rsidRPr="00586B6B">
                <w:rPr>
                  <w:rStyle w:val="Datatypechar"/>
                </w:rPr>
                <w:t>Integer</w:t>
              </w:r>
            </w:ins>
          </w:p>
        </w:tc>
        <w:tc>
          <w:tcPr>
            <w:tcW w:w="5375" w:type="dxa"/>
          </w:tcPr>
          <w:p w14:paraId="5D173F99" w14:textId="77777777" w:rsidR="00397A14" w:rsidRPr="00586B6B" w:rsidRDefault="00397A14" w:rsidP="00A567EE">
            <w:pPr>
              <w:pStyle w:val="TAL"/>
              <w:spacing w:before="240"/>
              <w:rPr>
                <w:ins w:id="1940" w:author="S4-220245r01" w:date="2022-02-23T11:13:00Z"/>
              </w:rPr>
            </w:pPr>
            <w:ins w:id="1941" w:author="S4-220245r01" w:date="2022-02-23T11:13:00Z">
              <w:r w:rsidRPr="00586B6B">
                <w:t>The maximum bandwidth for the service in bit/s that the client is configured to consume.</w:t>
              </w:r>
            </w:ins>
          </w:p>
        </w:tc>
      </w:tr>
      <w:tr w:rsidR="00397A14" w:rsidRPr="00586B6B" w14:paraId="6F4C8D91" w14:textId="77777777" w:rsidTr="00A567EE">
        <w:trPr>
          <w:ins w:id="1942" w:author="S4-220245r01" w:date="2022-02-23T11:13:00Z"/>
        </w:trPr>
        <w:tc>
          <w:tcPr>
            <w:tcW w:w="289" w:type="dxa"/>
          </w:tcPr>
          <w:p w14:paraId="07C02A8A" w14:textId="77777777" w:rsidR="00397A14" w:rsidRPr="00586B6B" w:rsidDel="001549E4" w:rsidRDefault="00397A14" w:rsidP="00A567EE">
            <w:pPr>
              <w:pStyle w:val="TAL"/>
              <w:spacing w:before="240"/>
              <w:rPr>
                <w:ins w:id="1943" w:author="S4-220245r01" w:date="2022-02-23T11:13:00Z"/>
              </w:rPr>
            </w:pPr>
          </w:p>
        </w:tc>
        <w:tc>
          <w:tcPr>
            <w:tcW w:w="352" w:type="dxa"/>
          </w:tcPr>
          <w:p w14:paraId="722CB01E" w14:textId="77777777" w:rsidR="00397A14" w:rsidRPr="00586B6B" w:rsidRDefault="00397A14" w:rsidP="00A567EE">
            <w:pPr>
              <w:pStyle w:val="TAL"/>
              <w:spacing w:before="240"/>
              <w:rPr>
                <w:ins w:id="1944" w:author="S4-220245r01" w:date="2022-02-23T11:13:00Z"/>
              </w:rPr>
            </w:pPr>
          </w:p>
        </w:tc>
        <w:tc>
          <w:tcPr>
            <w:tcW w:w="2025" w:type="dxa"/>
          </w:tcPr>
          <w:p w14:paraId="376D73BF" w14:textId="77777777" w:rsidR="00397A14" w:rsidRPr="00D41AA2" w:rsidRDefault="00397A14" w:rsidP="00A567EE">
            <w:pPr>
              <w:pStyle w:val="TAL"/>
              <w:spacing w:before="240"/>
              <w:rPr>
                <w:ins w:id="1945" w:author="S4-220245r01" w:date="2022-02-23T11:13:00Z"/>
                <w:rStyle w:val="Code"/>
              </w:rPr>
            </w:pPr>
            <w:ins w:id="1946" w:author="S4-220245r01" w:date="2022-02-23T11:13:00Z">
              <w:r w:rsidRPr="00D41AA2">
                <w:rPr>
                  <w:rStyle w:val="Code"/>
                </w:rPr>
                <w:t>Min</w:t>
              </w:r>
            </w:ins>
          </w:p>
        </w:tc>
        <w:tc>
          <w:tcPr>
            <w:tcW w:w="1590" w:type="dxa"/>
          </w:tcPr>
          <w:p w14:paraId="7CFE422C" w14:textId="77777777" w:rsidR="00397A14" w:rsidRPr="00586B6B" w:rsidRDefault="00397A14" w:rsidP="00A567EE">
            <w:pPr>
              <w:pStyle w:val="TAL"/>
              <w:spacing w:before="240"/>
              <w:rPr>
                <w:ins w:id="1947" w:author="S4-220245r01" w:date="2022-02-23T11:13:00Z"/>
                <w:rStyle w:val="Datatypechar"/>
              </w:rPr>
            </w:pPr>
            <w:ins w:id="1948" w:author="S4-220245r01" w:date="2022-02-23T11:13:00Z">
              <w:r w:rsidRPr="00586B6B">
                <w:rPr>
                  <w:rStyle w:val="Datatypechar"/>
                </w:rPr>
                <w:t>Integer</w:t>
              </w:r>
            </w:ins>
          </w:p>
        </w:tc>
        <w:tc>
          <w:tcPr>
            <w:tcW w:w="5375" w:type="dxa"/>
          </w:tcPr>
          <w:p w14:paraId="413D7F61" w14:textId="77777777" w:rsidR="00397A14" w:rsidRPr="00586B6B" w:rsidRDefault="00397A14" w:rsidP="00A567EE">
            <w:pPr>
              <w:pStyle w:val="TAL"/>
              <w:spacing w:before="240"/>
              <w:rPr>
                <w:ins w:id="1949" w:author="S4-220245r01" w:date="2022-02-23T11:13:00Z"/>
              </w:rPr>
            </w:pPr>
            <w:ins w:id="1950" w:author="S4-220245r01" w:date="2022-02-23T11:13:00Z">
              <w:r w:rsidRPr="00586B6B">
                <w:t>The minimum bandwidth for the service in bit/s that the client is configured to consume.</w:t>
              </w:r>
            </w:ins>
          </w:p>
        </w:tc>
      </w:tr>
      <w:tr w:rsidR="00397A14" w:rsidRPr="00586B6B" w14:paraId="1DCD8893" w14:textId="77777777" w:rsidTr="00A567EE">
        <w:trPr>
          <w:ins w:id="1951" w:author="S4-220245r01" w:date="2022-02-23T11:13:00Z"/>
        </w:trPr>
        <w:tc>
          <w:tcPr>
            <w:tcW w:w="289" w:type="dxa"/>
          </w:tcPr>
          <w:p w14:paraId="66DFF201" w14:textId="77777777" w:rsidR="00397A14" w:rsidRPr="00586B6B" w:rsidDel="001549E4" w:rsidRDefault="00397A14" w:rsidP="00A567EE">
            <w:pPr>
              <w:pStyle w:val="TAL"/>
              <w:spacing w:before="240"/>
              <w:rPr>
                <w:ins w:id="1952" w:author="S4-220245r01" w:date="2022-02-23T11:13:00Z"/>
              </w:rPr>
            </w:pPr>
          </w:p>
        </w:tc>
        <w:tc>
          <w:tcPr>
            <w:tcW w:w="2377" w:type="dxa"/>
            <w:gridSpan w:val="2"/>
          </w:tcPr>
          <w:p w14:paraId="3853F3CB" w14:textId="77777777" w:rsidR="00397A14" w:rsidRPr="00D41AA2" w:rsidRDefault="00397A14" w:rsidP="00A567EE">
            <w:pPr>
              <w:pStyle w:val="TAL"/>
              <w:spacing w:before="240"/>
              <w:rPr>
                <w:ins w:id="1953" w:author="S4-220245r01" w:date="2022-02-23T11:13:00Z"/>
                <w:rStyle w:val="Code"/>
              </w:rPr>
            </w:pPr>
            <w:ins w:id="1954" w:author="S4-220245r01" w:date="2022-02-23T11:13:00Z">
              <w:r w:rsidRPr="00D41AA2">
                <w:rPr>
                  <w:rStyle w:val="Code"/>
                </w:rPr>
                <w:t>PlayerSpecificParameters</w:t>
              </w:r>
            </w:ins>
          </w:p>
        </w:tc>
        <w:tc>
          <w:tcPr>
            <w:tcW w:w="1590" w:type="dxa"/>
          </w:tcPr>
          <w:p w14:paraId="07BC8E03" w14:textId="77777777" w:rsidR="00397A14" w:rsidRPr="00586B6B" w:rsidRDefault="00397A14" w:rsidP="00A567EE">
            <w:pPr>
              <w:pStyle w:val="TAL"/>
              <w:spacing w:before="240"/>
              <w:rPr>
                <w:ins w:id="1955" w:author="S4-220245r01" w:date="2022-02-23T11:13:00Z"/>
              </w:rPr>
            </w:pPr>
          </w:p>
        </w:tc>
        <w:tc>
          <w:tcPr>
            <w:tcW w:w="5375" w:type="dxa"/>
          </w:tcPr>
          <w:p w14:paraId="67A0C5B4" w14:textId="77777777" w:rsidR="00397A14" w:rsidRPr="00586B6B" w:rsidRDefault="00397A14" w:rsidP="00A567EE">
            <w:pPr>
              <w:pStyle w:val="TAL"/>
              <w:spacing w:before="240"/>
              <w:rPr>
                <w:ins w:id="1956" w:author="S4-220245r01" w:date="2022-02-23T11:13:00Z"/>
              </w:rPr>
            </w:pPr>
            <w:ins w:id="1957" w:author="S4-220245r01" w:date="2022-02-23T11:13:00Z">
              <w:r w:rsidRPr="00586B6B">
                <w:t>Player specific parameters may be provided, for example about the used algorithm, etc.</w:t>
              </w:r>
            </w:ins>
          </w:p>
        </w:tc>
      </w:tr>
    </w:tbl>
    <w:p w14:paraId="29390F1D" w14:textId="77777777" w:rsidR="001B5AE2" w:rsidRDefault="001B5AE2" w:rsidP="001B5AE2">
      <w:pPr>
        <w:pStyle w:val="TAN"/>
        <w:keepNext w:val="0"/>
        <w:rPr>
          <w:ins w:id="1958" w:author="Richard Bradbury (2022-02-23)" w:date="2022-02-23T12:52:00Z"/>
          <w:lang w:val="en-US"/>
        </w:rPr>
      </w:pPr>
    </w:p>
    <w:p w14:paraId="66F8336B" w14:textId="77777777" w:rsidR="00806B8C" w:rsidRDefault="00806B8C" w:rsidP="00806B8C">
      <w:pPr>
        <w:pStyle w:val="Heading4"/>
        <w:rPr>
          <w:lang w:val="en-US"/>
        </w:rPr>
      </w:pPr>
      <w:bookmarkStart w:id="1959" w:name="_Toc96514431"/>
      <w:r>
        <w:rPr>
          <w:lang w:val="en-US"/>
        </w:rPr>
        <w:lastRenderedPageBreak/>
        <w:t>5.11.1.4</w:t>
      </w:r>
      <w:r>
        <w:rPr>
          <w:lang w:val="en-US"/>
        </w:rPr>
        <w:tab/>
        <w:t>High bandwidth requirements</w:t>
      </w:r>
      <w:bookmarkEnd w:id="1959"/>
    </w:p>
    <w:p w14:paraId="4C15D207" w14:textId="77777777" w:rsidR="001B5AE2" w:rsidRPr="0011776F" w:rsidDel="00397A14" w:rsidRDefault="001B5AE2" w:rsidP="001B5AE2">
      <w:pPr>
        <w:pStyle w:val="EditorsNote"/>
        <w:rPr>
          <w:del w:id="1960" w:author="S4-220245r01" w:date="2022-02-23T11:14:00Z"/>
          <w:lang w:val="en-US"/>
        </w:rPr>
      </w:pPr>
      <w:del w:id="1961" w:author="S4-220245r01" w:date="2022-02-23T11:14:00Z">
        <w:r w:rsidDel="00397A14">
          <w:rPr>
            <w:lang w:val="en-US"/>
          </w:rPr>
          <w:delText>Editor’s Note: Awaiting contributions.</w:delText>
        </w:r>
      </w:del>
    </w:p>
    <w:p w14:paraId="5158D88B" w14:textId="0F14F079" w:rsidR="00397A14" w:rsidRDefault="00397A14" w:rsidP="00397A14">
      <w:pPr>
        <w:rPr>
          <w:ins w:id="1962" w:author="S4-220245r01" w:date="2022-02-23T11:14:00Z"/>
          <w:rFonts w:eastAsia="SimSun"/>
          <w:lang w:eastAsia="zh-CN"/>
        </w:rPr>
      </w:pPr>
      <w:ins w:id="1963" w:author="S4-220245r01" w:date="2022-02-23T11:14:00Z">
        <w:r>
          <w:rPr>
            <w:lang w:val="en-US"/>
          </w:rPr>
          <w:t>TV Services typically have certain bit rate requirements that need to be met. Clause 5.1 of TR 26.925 [</w:t>
        </w:r>
      </w:ins>
      <w:ins w:id="1964" w:author="Richard Bradbury (2022-02-23)" w:date="2022-02-23T13:16:00Z">
        <w:r w:rsidR="00C91EAF">
          <w:rPr>
            <w:lang w:val="en-US"/>
          </w:rPr>
          <w:t>88</w:t>
        </w:r>
      </w:ins>
      <w:ins w:id="1965" w:author="S4-220245r01" w:date="2022-02-23T11:14:00Z">
        <w:r>
          <w:rPr>
            <w:lang w:val="en-US"/>
          </w:rPr>
          <w:t xml:space="preserve">] provides an overview. </w:t>
        </w:r>
        <w:r w:rsidRPr="00FC14BE">
          <w:rPr>
            <w:rFonts w:eastAsia="SimSun"/>
            <w:lang w:eastAsia="zh-CN"/>
          </w:rPr>
          <w:t>These figures are valid for both HDR/non-HDR video:</w:t>
        </w:r>
      </w:ins>
    </w:p>
    <w:tbl>
      <w:tblPr>
        <w:tblStyle w:val="TableGrid"/>
        <w:tblW w:w="0" w:type="auto"/>
        <w:tblLook w:val="04A0" w:firstRow="1" w:lastRow="0" w:firstColumn="1" w:lastColumn="0" w:noHBand="0" w:noVBand="1"/>
      </w:tblPr>
      <w:tblGrid>
        <w:gridCol w:w="9629"/>
      </w:tblGrid>
      <w:tr w:rsidR="00397A14" w14:paraId="4664C321" w14:textId="77777777" w:rsidTr="00A567EE">
        <w:trPr>
          <w:ins w:id="1966" w:author="S4-220245r01" w:date="2022-02-23T11:14:00Z"/>
        </w:trPr>
        <w:tc>
          <w:tcPr>
            <w:tcW w:w="9629" w:type="dxa"/>
            <w:shd w:val="clear" w:color="auto" w:fill="D9D9D9" w:themeFill="background1" w:themeFillShade="D9"/>
          </w:tcPr>
          <w:p w14:paraId="587837B8" w14:textId="77777777" w:rsidR="00397A14" w:rsidRPr="00FC14BE" w:rsidRDefault="00397A14" w:rsidP="00A567EE">
            <w:pPr>
              <w:pStyle w:val="B1"/>
              <w:spacing w:before="240"/>
              <w:rPr>
                <w:ins w:id="1967" w:author="S4-220245r01" w:date="2022-02-23T11:14:00Z"/>
                <w:rFonts w:eastAsia="SimSun"/>
              </w:rPr>
            </w:pPr>
            <w:ins w:id="1968" w:author="S4-220245r01" w:date="2022-02-23T11:14:00Z">
              <w:r w:rsidRPr="00FC14BE">
                <w:rPr>
                  <w:rFonts w:eastAsia="SimSun"/>
                  <w:lang w:eastAsia="zh-CN"/>
                </w:rPr>
                <w:t>-</w:t>
              </w:r>
              <w:r w:rsidRPr="00FC14BE">
                <w:rPr>
                  <w:rFonts w:eastAsia="SimSun"/>
                  <w:lang w:eastAsia="zh-CN"/>
                </w:rPr>
                <w:tab/>
                <w:t>720p HD</w:t>
              </w:r>
              <w:r>
                <w:rPr>
                  <w:rFonts w:eastAsia="SimSun"/>
                  <w:lang w:eastAsia="zh-CN"/>
                </w:rPr>
                <w:t>:</w:t>
              </w:r>
              <w:r w:rsidRPr="00FC14BE">
                <w:rPr>
                  <w:rFonts w:eastAsia="SimSun"/>
                  <w:lang w:eastAsia="zh-CN"/>
                </w:rPr>
                <w:t xml:space="preserve"> 2 </w:t>
              </w:r>
              <w:r>
                <w:rPr>
                  <w:rFonts w:eastAsia="SimSun"/>
                  <w:lang w:eastAsia="zh-CN"/>
                </w:rPr>
                <w:t>-</w:t>
              </w:r>
              <w:r w:rsidRPr="00FC14BE">
                <w:rPr>
                  <w:rFonts w:eastAsia="SimSun"/>
                  <w:lang w:eastAsia="zh-CN"/>
                </w:rPr>
                <w:t xml:space="preserve"> 5 Mbps</w:t>
              </w:r>
            </w:ins>
          </w:p>
          <w:p w14:paraId="16FE64EA" w14:textId="77777777" w:rsidR="00397A14" w:rsidRPr="00FC14BE" w:rsidRDefault="00397A14" w:rsidP="00A567EE">
            <w:pPr>
              <w:pStyle w:val="NO"/>
              <w:spacing w:before="240"/>
              <w:rPr>
                <w:ins w:id="1969" w:author="S4-220245r01" w:date="2022-02-23T11:14:00Z"/>
                <w:rFonts w:eastAsia="SimSun"/>
                <w:lang w:eastAsia="zh-CN"/>
              </w:rPr>
            </w:pPr>
            <w:ins w:id="1970" w:author="S4-220245r01" w:date="2022-02-23T11:14:00Z">
              <w:r w:rsidRPr="00FC14BE">
                <w:rPr>
                  <w:rFonts w:eastAsia="SimSun"/>
                  <w:lang w:eastAsia="zh-CN"/>
                </w:rPr>
                <w:t>NOTE</w:t>
              </w:r>
              <w:r>
                <w:rPr>
                  <w:rFonts w:eastAsia="SimSun"/>
                  <w:lang w:eastAsia="zh-CN"/>
                </w:rPr>
                <w:t xml:space="preserve"> 1</w:t>
              </w:r>
              <w:r w:rsidRPr="00FC14BE">
                <w:rPr>
                  <w:rFonts w:eastAsia="SimSun"/>
                  <w:lang w:eastAsia="zh-CN"/>
                </w:rPr>
                <w:t xml:space="preserve">: </w:t>
              </w:r>
              <w:r>
                <w:rPr>
                  <w:rFonts w:eastAsia="SimSun"/>
                  <w:lang w:eastAsia="zh-CN"/>
                </w:rPr>
                <w:tab/>
                <w:t>T</w:t>
              </w:r>
              <w:r w:rsidRPr="00FC14BE">
                <w:rPr>
                  <w:rFonts w:eastAsia="SimSun"/>
                  <w:lang w:eastAsia="zh-CN"/>
                </w:rPr>
                <w:t>oday typically 3 Mbps for HEVC [15] and 5Mbps for AVC [14], but bitrate reductions expected with better encoding and coding tools. See Clause 6.1.2.</w:t>
              </w:r>
            </w:ins>
          </w:p>
          <w:p w14:paraId="38721B08" w14:textId="77777777" w:rsidR="00397A14" w:rsidRPr="00FC14BE" w:rsidRDefault="00397A14" w:rsidP="00A567EE">
            <w:pPr>
              <w:pStyle w:val="B1"/>
              <w:spacing w:before="240"/>
              <w:rPr>
                <w:ins w:id="1971" w:author="S4-220245r01" w:date="2022-02-23T11:14:00Z"/>
                <w:rFonts w:eastAsia="SimSun"/>
                <w:lang w:eastAsia="zh-CN"/>
              </w:rPr>
            </w:pPr>
            <w:ins w:id="1972" w:author="S4-220245r01" w:date="2022-02-23T11:14:00Z">
              <w:r w:rsidRPr="00FC14BE">
                <w:rPr>
                  <w:rFonts w:eastAsia="SimSun"/>
                  <w:lang w:eastAsia="zh-CN"/>
                </w:rPr>
                <w:t>-</w:t>
              </w:r>
              <w:r w:rsidRPr="00FC14BE">
                <w:rPr>
                  <w:rFonts w:eastAsia="SimSun"/>
                  <w:lang w:eastAsia="zh-CN"/>
                </w:rPr>
                <w:tab/>
                <w:t>Full HD</w:t>
              </w:r>
              <w:r>
                <w:rPr>
                  <w:rFonts w:eastAsia="SimSun"/>
                  <w:lang w:eastAsia="zh-CN"/>
                </w:rPr>
                <w:t>:</w:t>
              </w:r>
              <w:r w:rsidRPr="00FC14BE">
                <w:rPr>
                  <w:rFonts w:eastAsia="SimSun"/>
                  <w:lang w:eastAsia="zh-CN"/>
                </w:rPr>
                <w:t xml:space="preserve"> 3 </w:t>
              </w:r>
              <w:r>
                <w:rPr>
                  <w:rFonts w:eastAsia="SimSun"/>
                  <w:lang w:eastAsia="zh-CN"/>
                </w:rPr>
                <w:t>-</w:t>
              </w:r>
              <w:r w:rsidRPr="00FC14BE">
                <w:rPr>
                  <w:rFonts w:eastAsia="SimSun"/>
                  <w:lang w:eastAsia="zh-CN"/>
                </w:rPr>
                <w:t xml:space="preserve"> 12 Mbps</w:t>
              </w:r>
            </w:ins>
          </w:p>
          <w:p w14:paraId="0C83DA53" w14:textId="77777777" w:rsidR="00397A14" w:rsidRPr="00FC14BE" w:rsidRDefault="00397A14" w:rsidP="00A567EE">
            <w:pPr>
              <w:pStyle w:val="NO"/>
              <w:spacing w:before="240"/>
              <w:rPr>
                <w:ins w:id="1973" w:author="S4-220245r01" w:date="2022-02-23T11:14:00Z"/>
                <w:rFonts w:eastAsia="SimSun"/>
                <w:lang w:eastAsia="zh-CN"/>
              </w:rPr>
            </w:pPr>
            <w:ins w:id="1974" w:author="S4-220245r01" w:date="2022-02-23T11:14:00Z">
              <w:r w:rsidRPr="00FC14BE">
                <w:rPr>
                  <w:rFonts w:eastAsia="SimSun"/>
                  <w:lang w:eastAsia="zh-CN"/>
                </w:rPr>
                <w:t>NOTE</w:t>
              </w:r>
              <w:r>
                <w:rPr>
                  <w:rFonts w:eastAsia="SimSun"/>
                  <w:lang w:eastAsia="zh-CN"/>
                </w:rPr>
                <w:t xml:space="preserve"> 2</w:t>
              </w:r>
              <w:r w:rsidRPr="00FC14BE">
                <w:rPr>
                  <w:rFonts w:eastAsia="SimSun"/>
                  <w:lang w:eastAsia="zh-CN"/>
                </w:rPr>
                <w:t xml:space="preserve">: </w:t>
              </w:r>
              <w:r>
                <w:rPr>
                  <w:rFonts w:eastAsia="SimSun"/>
                  <w:lang w:eastAsia="zh-CN"/>
                </w:rPr>
                <w:tab/>
                <w:t>T</w:t>
              </w:r>
              <w:r w:rsidRPr="00FC14BE">
                <w:rPr>
                  <w:rFonts w:eastAsia="SimSun"/>
                  <w:lang w:eastAsia="zh-CN"/>
                </w:rPr>
                <w:t>oday typically 5-7 Mbps for HEVC [15] and 10-12 Mbps for AVC [14], but bitrate reductions expected with better encoding and coding tools. See Clause 6.1.2.</w:t>
              </w:r>
            </w:ins>
          </w:p>
          <w:p w14:paraId="395B6284" w14:textId="77777777" w:rsidR="00397A14" w:rsidRPr="00FC14BE" w:rsidRDefault="00397A14" w:rsidP="00A567EE">
            <w:pPr>
              <w:pStyle w:val="B1"/>
              <w:spacing w:before="240"/>
              <w:rPr>
                <w:ins w:id="1975" w:author="S4-220245r01" w:date="2022-02-23T11:14:00Z"/>
                <w:rFonts w:eastAsia="SimSun"/>
                <w:lang w:eastAsia="zh-CN"/>
              </w:rPr>
            </w:pPr>
            <w:ins w:id="1976" w:author="S4-220245r01" w:date="2022-02-23T11:14:00Z">
              <w:r w:rsidRPr="00FC14BE">
                <w:rPr>
                  <w:rFonts w:eastAsia="SimSun"/>
                  <w:lang w:eastAsia="zh-CN"/>
                </w:rPr>
                <w:t>-</w:t>
              </w:r>
              <w:r w:rsidRPr="00FC14BE">
                <w:rPr>
                  <w:rFonts w:eastAsia="SimSun"/>
                  <w:lang w:eastAsia="zh-CN"/>
                </w:rPr>
                <w:tab/>
                <w:t>4k UHD</w:t>
              </w:r>
              <w:r>
                <w:rPr>
                  <w:rFonts w:eastAsia="SimSun"/>
                  <w:lang w:eastAsia="zh-CN"/>
                </w:rPr>
                <w:t>:</w:t>
              </w:r>
              <w:r w:rsidRPr="00FC14BE">
                <w:rPr>
                  <w:rFonts w:eastAsia="SimSun"/>
                  <w:lang w:eastAsia="zh-CN"/>
                </w:rPr>
                <w:t xml:space="preserve"> 5</w:t>
              </w:r>
              <w:r>
                <w:rPr>
                  <w:rFonts w:eastAsia="SimSun"/>
                  <w:lang w:eastAsia="zh-CN"/>
                </w:rPr>
                <w:t>-</w:t>
              </w:r>
              <w:r w:rsidRPr="00FC14BE">
                <w:rPr>
                  <w:rFonts w:eastAsia="SimSun"/>
                  <w:lang w:eastAsia="zh-CN"/>
                </w:rPr>
                <w:t xml:space="preserve"> 25Mbps</w:t>
              </w:r>
            </w:ins>
          </w:p>
          <w:p w14:paraId="01DF3CEC" w14:textId="77777777" w:rsidR="00397A14" w:rsidRPr="00FC14BE" w:rsidRDefault="00397A14" w:rsidP="00A567EE">
            <w:pPr>
              <w:pStyle w:val="NO"/>
              <w:spacing w:before="240"/>
              <w:rPr>
                <w:ins w:id="1977" w:author="S4-220245r01" w:date="2022-02-23T11:14:00Z"/>
                <w:rFonts w:eastAsia="SimSun"/>
                <w:lang w:eastAsia="zh-CN"/>
              </w:rPr>
            </w:pPr>
            <w:ins w:id="1978" w:author="S4-220245r01" w:date="2022-02-23T11:14:00Z">
              <w:r w:rsidRPr="00FC14BE">
                <w:rPr>
                  <w:rFonts w:eastAsia="SimSun"/>
                  <w:lang w:eastAsia="zh-CN"/>
                </w:rPr>
                <w:t>NOTE</w:t>
              </w:r>
              <w:r>
                <w:rPr>
                  <w:rFonts w:eastAsia="SimSun"/>
                  <w:lang w:eastAsia="zh-CN"/>
                </w:rPr>
                <w:t xml:space="preserve"> 3</w:t>
              </w:r>
              <w:r w:rsidRPr="00FC14BE">
                <w:rPr>
                  <w:rFonts w:eastAsia="SimSun"/>
                  <w:lang w:eastAsia="zh-CN"/>
                </w:rPr>
                <w:t>: today typically 8-16 Mbps for HEVC [15] and 15-25 Mbps for AVC [14], but bitrate reductions expected with better encoding and coding tools. See Clause 6.1.2.</w:t>
              </w:r>
            </w:ins>
          </w:p>
          <w:p w14:paraId="6C30CA7A" w14:textId="77777777" w:rsidR="00397A14" w:rsidRPr="00FC14BE" w:rsidRDefault="00397A14" w:rsidP="00A567EE">
            <w:pPr>
              <w:pStyle w:val="B1"/>
              <w:spacing w:before="240"/>
              <w:rPr>
                <w:ins w:id="1979" w:author="S4-220245r01" w:date="2022-02-23T11:14:00Z"/>
                <w:rFonts w:eastAsia="SimSun"/>
                <w:lang w:eastAsia="zh-CN"/>
              </w:rPr>
            </w:pPr>
            <w:ins w:id="1980" w:author="S4-220245r01" w:date="2022-02-23T11:14:00Z">
              <w:r w:rsidRPr="00FC14BE">
                <w:rPr>
                  <w:rFonts w:eastAsia="SimSun"/>
                  <w:lang w:eastAsia="zh-CN"/>
                </w:rPr>
                <w:t>-</w:t>
              </w:r>
              <w:r w:rsidRPr="00FC14BE">
                <w:rPr>
                  <w:rFonts w:eastAsia="SimSun"/>
                  <w:lang w:eastAsia="zh-CN"/>
                </w:rPr>
                <w:tab/>
                <w:t>8k UHD</w:t>
              </w:r>
              <w:r>
                <w:rPr>
                  <w:rFonts w:eastAsia="SimSun"/>
                  <w:lang w:eastAsia="zh-CN"/>
                </w:rPr>
                <w:t>:</w:t>
              </w:r>
              <w:r w:rsidRPr="00FC14BE">
                <w:rPr>
                  <w:rFonts w:eastAsia="SimSun"/>
                  <w:lang w:eastAsia="zh-CN"/>
                </w:rPr>
                <w:t xml:space="preserve"> 20 </w:t>
              </w:r>
              <w:r>
                <w:rPr>
                  <w:rFonts w:eastAsia="SimSun"/>
                  <w:lang w:eastAsia="zh-CN"/>
                </w:rPr>
                <w:t>-</w:t>
              </w:r>
              <w:r w:rsidRPr="00FC14BE">
                <w:rPr>
                  <w:rFonts w:eastAsia="SimSun"/>
                  <w:lang w:eastAsia="zh-CN"/>
                </w:rPr>
                <w:t xml:space="preserve"> 80 Mbps</w:t>
              </w:r>
            </w:ins>
          </w:p>
          <w:p w14:paraId="26D492A0" w14:textId="77777777" w:rsidR="00397A14" w:rsidRPr="00FC14BE" w:rsidRDefault="00397A14" w:rsidP="00A567EE">
            <w:pPr>
              <w:pStyle w:val="NO"/>
              <w:spacing w:before="240"/>
              <w:rPr>
                <w:ins w:id="1981" w:author="S4-220245r01" w:date="2022-02-23T11:14:00Z"/>
                <w:rFonts w:eastAsia="SimSun"/>
                <w:lang w:eastAsia="zh-CN"/>
              </w:rPr>
            </w:pPr>
            <w:ins w:id="1982" w:author="S4-220245r01" w:date="2022-02-23T11:14:00Z">
              <w:r w:rsidRPr="00FC14BE">
                <w:rPr>
                  <w:rFonts w:eastAsia="SimSun"/>
                  <w:lang w:eastAsia="zh-CN"/>
                </w:rPr>
                <w:t>NOTE</w:t>
              </w:r>
              <w:r>
                <w:rPr>
                  <w:rFonts w:eastAsia="SimSun"/>
                  <w:lang w:eastAsia="zh-CN"/>
                </w:rPr>
                <w:t xml:space="preserve"> 4</w:t>
              </w:r>
              <w:r w:rsidRPr="00FC14BE">
                <w:rPr>
                  <w:rFonts w:eastAsia="SimSun"/>
                  <w:lang w:eastAsia="zh-CN"/>
                </w:rPr>
                <w:t xml:space="preserve">: </w:t>
              </w:r>
              <w:r>
                <w:rPr>
                  <w:rFonts w:eastAsia="SimSun"/>
                  <w:lang w:eastAsia="zh-CN"/>
                </w:rPr>
                <w:tab/>
              </w:r>
              <w:r w:rsidRPr="00FC14BE">
                <w:rPr>
                  <w:rFonts w:eastAsia="SimSun"/>
                  <w:lang w:eastAsia="zh-CN"/>
                </w:rPr>
                <w:t>Today typically up to 80 Mbps for HEVC [15], but bitrate reductions expected with better encoding and coding tools. See Clause 6.1.2.</w:t>
              </w:r>
            </w:ins>
          </w:p>
          <w:p w14:paraId="4409C8AF" w14:textId="77777777" w:rsidR="00397A14" w:rsidRDefault="00397A14" w:rsidP="00A567EE">
            <w:pPr>
              <w:pStyle w:val="NO"/>
              <w:spacing w:before="240"/>
              <w:rPr>
                <w:ins w:id="1983" w:author="S4-220245r01" w:date="2022-02-23T11:14:00Z"/>
                <w:lang w:val="en-US"/>
              </w:rPr>
            </w:pPr>
            <w:ins w:id="1984" w:author="S4-220245r01" w:date="2022-02-23T11:14:00Z">
              <w:r w:rsidRPr="00FC14BE">
                <w:rPr>
                  <w:rFonts w:eastAsia="SimSun"/>
                  <w:lang w:eastAsia="zh-CN"/>
                </w:rPr>
                <w:t>NOTE</w:t>
              </w:r>
              <w:r>
                <w:rPr>
                  <w:rFonts w:eastAsia="SimSun"/>
                  <w:lang w:eastAsia="zh-CN"/>
                </w:rPr>
                <w:t xml:space="preserve"> 5</w:t>
              </w:r>
              <w:r w:rsidRPr="00FC14BE">
                <w:rPr>
                  <w:rFonts w:eastAsia="SimSun"/>
                  <w:lang w:eastAsia="zh-CN"/>
                </w:rPr>
                <w:t xml:space="preserve">: </w:t>
              </w:r>
              <w:r>
                <w:rPr>
                  <w:rFonts w:eastAsia="SimSun"/>
                  <w:lang w:eastAsia="zh-CN"/>
                </w:rPr>
                <w:tab/>
                <w:t>O</w:t>
              </w:r>
              <w:r w:rsidRPr="00FC14BE">
                <w:rPr>
                  <w:rFonts w:eastAsia="SimSun"/>
                  <w:lang w:eastAsia="zh-CN"/>
                </w:rPr>
                <w:t>n 8k UHD</w:t>
              </w:r>
              <w:r>
                <w:rPr>
                  <w:rFonts w:eastAsia="SimSun"/>
                  <w:lang w:eastAsia="zh-CN"/>
                </w:rPr>
                <w:t>:</w:t>
              </w:r>
              <w:r w:rsidRPr="00FC14BE">
                <w:rPr>
                  <w:rFonts w:eastAsia="SimSun"/>
                  <w:lang w:eastAsia="zh-CN"/>
                </w:rPr>
                <w:t xml:space="preserve"> currently not specified in 3GPP TS 26.116. Bitrate figures are based on limited available deployment data.</w:t>
              </w:r>
            </w:ins>
          </w:p>
        </w:tc>
      </w:tr>
    </w:tbl>
    <w:p w14:paraId="7C326D1B" w14:textId="5F4AD5C9" w:rsidR="001B5AE2" w:rsidRDefault="001B5AE2" w:rsidP="001B5AE2">
      <w:pPr>
        <w:pStyle w:val="TAN"/>
        <w:rPr>
          <w:ins w:id="1985" w:author="Richard Bradbury (2022-02-23)" w:date="2022-02-23T12:53:00Z"/>
        </w:rPr>
      </w:pPr>
    </w:p>
    <w:p w14:paraId="229EB5DC" w14:textId="3BE5DBEA" w:rsidR="00397A14" w:rsidRPr="0007760B" w:rsidRDefault="00397A14" w:rsidP="00397A14">
      <w:pPr>
        <w:rPr>
          <w:ins w:id="1986" w:author="S4-220245r01" w:date="2022-02-23T11:14:00Z"/>
        </w:rPr>
      </w:pPr>
      <w:ins w:id="1987" w:author="S4-220245r01" w:date="2022-02-23T11:14:00Z">
        <w:r>
          <w:t>These figures may be used as indication of bit rate requirements for services.</w:t>
        </w:r>
      </w:ins>
    </w:p>
    <w:p w14:paraId="39F8EE18" w14:textId="77777777" w:rsidR="00806B8C" w:rsidRDefault="00806B8C" w:rsidP="004375A3">
      <w:pPr>
        <w:pStyle w:val="Heading4"/>
        <w:rPr>
          <w:lang w:val="en-US"/>
        </w:rPr>
      </w:pPr>
      <w:bookmarkStart w:id="1988" w:name="_Toc96514432"/>
      <w:r>
        <w:rPr>
          <w:lang w:val="en-US"/>
        </w:rPr>
        <w:t>5.11.1.5</w:t>
      </w:r>
      <w:r>
        <w:rPr>
          <w:lang w:val="en-US"/>
        </w:rPr>
        <w:tab/>
        <w:t>Target latency constraints</w:t>
      </w:r>
      <w:bookmarkEnd w:id="1988"/>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lastRenderedPageBreak/>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989" w:name="_Ref36234973"/>
      <w:r>
        <w:t xml:space="preserve">Figure </w:t>
      </w:r>
      <w:bookmarkEnd w:id="1989"/>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5BADF249" w14:textId="0C4B8197" w:rsidR="00397A14" w:rsidRDefault="00397A14" w:rsidP="00397A14">
      <w:pPr>
        <w:pStyle w:val="Heading4"/>
        <w:rPr>
          <w:ins w:id="1990" w:author="S4-220245r01" w:date="2022-02-23T11:15:00Z"/>
          <w:lang w:val="en-US"/>
        </w:rPr>
      </w:pPr>
      <w:bookmarkStart w:id="1991" w:name="_Toc96514433"/>
      <w:ins w:id="1992" w:author="S4-220245r01" w:date="2022-02-23T11:15:00Z">
        <w:r>
          <w:rPr>
            <w:lang w:val="en-US"/>
          </w:rPr>
          <w:t>5.</w:t>
        </w:r>
      </w:ins>
      <w:ins w:id="1993" w:author="Richard Bradbury (2022-02-23)" w:date="2022-02-23T13:18:00Z">
        <w:r w:rsidR="00C91EAF">
          <w:rPr>
            <w:lang w:val="en-US"/>
          </w:rPr>
          <w:t>1</w:t>
        </w:r>
      </w:ins>
      <w:ins w:id="1994" w:author="S4-220245r01" w:date="2022-02-23T11:15:00Z">
        <w:r>
          <w:rPr>
            <w:lang w:val="en-US"/>
          </w:rPr>
          <w:t>1.1.6</w:t>
        </w:r>
        <w:r>
          <w:rPr>
            <w:lang w:val="en-US"/>
          </w:rPr>
          <w:tab/>
          <w:t>TV Experiences</w:t>
        </w:r>
        <w:bookmarkEnd w:id="1991"/>
      </w:ins>
    </w:p>
    <w:p w14:paraId="3B34CCA3" w14:textId="5D71D589" w:rsidR="00397A14" w:rsidRDefault="00397A14" w:rsidP="00397A14">
      <w:pPr>
        <w:jc w:val="both"/>
        <w:rPr>
          <w:ins w:id="1995" w:author="S4-220245r01" w:date="2022-02-23T11:15:00Z"/>
          <w:lang w:val="en-US"/>
        </w:rPr>
      </w:pPr>
      <w:ins w:id="1996" w:author="S4-220245r01" w:date="2022-02-23T11:15:00Z">
        <w:r>
          <w:rPr>
            <w:lang w:val="en-US"/>
          </w:rPr>
          <w:t>TR 26.917 [</w:t>
        </w:r>
      </w:ins>
      <w:ins w:id="1997" w:author="Richard Bradbury (2022-02-23)" w:date="2022-02-23T13:16:00Z">
        <w:r w:rsidR="00C91EAF">
          <w:rPr>
            <w:lang w:val="en-US"/>
          </w:rPr>
          <w:t>89</w:t>
        </w:r>
      </w:ins>
      <w:ins w:id="1998" w:author="S4-220245r01" w:date="2022-02-23T11:15:00Z">
        <w:r>
          <w:rPr>
            <w:lang w:val="en-US"/>
          </w:rPr>
          <w:t>] studied and identified requirements for TV Experiences. Clause 4.3 of TR 26.917</w:t>
        </w:r>
      </w:ins>
      <w:ins w:id="1999" w:author="Richard Bradbury (2022-02-23)" w:date="2022-02-23T12:54:00Z">
        <w:r w:rsidR="001B5AE2">
          <w:rPr>
            <w:lang w:val="en-US"/>
          </w:rPr>
          <w:t xml:space="preserve"> [</w:t>
        </w:r>
      </w:ins>
      <w:ins w:id="2000" w:author="Richard Bradbury (2022-02-23)" w:date="2022-02-23T13:16:00Z">
        <w:r w:rsidR="00C91EAF">
          <w:rPr>
            <w:lang w:val="en-US"/>
          </w:rPr>
          <w:t>89</w:t>
        </w:r>
      </w:ins>
      <w:ins w:id="2001" w:author="Richard Bradbury (2022-02-23)" w:date="2022-02-23T12:54:00Z">
        <w:r w:rsidR="001B5AE2">
          <w:rPr>
            <w:lang w:val="en-US"/>
          </w:rPr>
          <w:t>]</w:t>
        </w:r>
      </w:ins>
      <w:ins w:id="2002" w:author="S4-220245r01" w:date="2022-02-23T11:15:00Z">
        <w:r>
          <w:rPr>
            <w:lang w:val="en-US"/>
          </w:rPr>
          <w:t>, reproduced below, provides a summary from a user-experience perspective:</w:t>
        </w:r>
      </w:ins>
    </w:p>
    <w:tbl>
      <w:tblPr>
        <w:tblStyle w:val="TableGrid"/>
        <w:tblW w:w="0" w:type="auto"/>
        <w:tblLook w:val="04A0" w:firstRow="1" w:lastRow="0" w:firstColumn="1" w:lastColumn="0" w:noHBand="0" w:noVBand="1"/>
      </w:tblPr>
      <w:tblGrid>
        <w:gridCol w:w="9629"/>
      </w:tblGrid>
      <w:tr w:rsidR="00397A14" w14:paraId="204B9517" w14:textId="77777777" w:rsidTr="00A567EE">
        <w:trPr>
          <w:ins w:id="2003" w:author="S4-220245r01" w:date="2022-02-23T11:15:00Z"/>
        </w:trPr>
        <w:tc>
          <w:tcPr>
            <w:tcW w:w="9629" w:type="dxa"/>
            <w:shd w:val="clear" w:color="auto" w:fill="D9D9D9" w:themeFill="background1" w:themeFillShade="D9"/>
          </w:tcPr>
          <w:p w14:paraId="739B5530" w14:textId="77777777" w:rsidR="00397A14" w:rsidRPr="008315E9" w:rsidRDefault="00397A14" w:rsidP="001B5AE2">
            <w:pPr>
              <w:pStyle w:val="B1"/>
              <w:rPr>
                <w:ins w:id="2004" w:author="S4-220245r01" w:date="2022-02-23T11:15:00Z"/>
              </w:rPr>
            </w:pPr>
            <w:ins w:id="2005" w:author="S4-220245r01" w:date="2022-02-23T11:15:00Z">
              <w:r>
                <w:t>-</w:t>
              </w:r>
              <w:r>
                <w:tab/>
              </w:r>
              <w:r w:rsidRPr="008315E9">
                <w:t xml:space="preserve">content </w:t>
              </w:r>
              <w:r w:rsidRPr="00397A14">
                <w:t>delivery</w:t>
              </w:r>
              <w:r w:rsidRPr="008315E9">
                <w:t xml:space="preserve"> up to UHD resolution.</w:t>
              </w:r>
            </w:ins>
          </w:p>
          <w:p w14:paraId="292019AF" w14:textId="77777777" w:rsidR="00397A14" w:rsidRPr="008315E9" w:rsidRDefault="00397A14" w:rsidP="001B5AE2">
            <w:pPr>
              <w:pStyle w:val="B1"/>
              <w:rPr>
                <w:ins w:id="2006" w:author="S4-220245r01" w:date="2022-02-23T11:15:00Z"/>
              </w:rPr>
            </w:pPr>
            <w:ins w:id="2007" w:author="S4-220245r01" w:date="2022-02-23T11:15:00Z">
              <w:r>
                <w:t>-</w:t>
              </w:r>
              <w:r>
                <w:tab/>
              </w:r>
              <w:r w:rsidRPr="008315E9">
                <w:t xml:space="preserve">mechanisms to </w:t>
              </w:r>
              <w:r w:rsidRPr="00397A14">
                <w:t>restrict</w:t>
              </w:r>
              <w:r w:rsidRPr="008315E9">
                <w:t xml:space="preserve"> the reception of some or all Subscribed TV services to groups of subscribers (e.g. based on the recipients of the services are subscribers of the MNO, roaming subscribers of other MNOs, or not subscribed to any MNO).</w:t>
              </w:r>
            </w:ins>
          </w:p>
          <w:p w14:paraId="4F86232B" w14:textId="77777777" w:rsidR="00397A14" w:rsidRPr="008315E9" w:rsidRDefault="00397A14" w:rsidP="001B5AE2">
            <w:pPr>
              <w:pStyle w:val="B1"/>
              <w:rPr>
                <w:ins w:id="2008" w:author="S4-220245r01" w:date="2022-02-23T11:15:00Z"/>
              </w:rPr>
            </w:pPr>
            <w:ins w:id="2009" w:author="S4-220245r01" w:date="2022-02-23T11:15:00Z">
              <w:r>
                <w:t>-</w:t>
              </w:r>
              <w:r>
                <w:tab/>
              </w:r>
              <w:r w:rsidRPr="008315E9">
                <w:t xml:space="preserve">combinations </w:t>
              </w:r>
              <w:r w:rsidRPr="00397A14">
                <w:t>of</w:t>
              </w:r>
              <w:r w:rsidRPr="008315E9">
                <w:t xml:space="preserve"> SD, FHD and UHD resolution TV transport services.</w:t>
              </w:r>
            </w:ins>
          </w:p>
          <w:p w14:paraId="6800053B" w14:textId="77777777" w:rsidR="00397A14" w:rsidRPr="008315E9" w:rsidRDefault="00397A14" w:rsidP="001B5AE2">
            <w:pPr>
              <w:pStyle w:val="B1"/>
              <w:rPr>
                <w:ins w:id="2010" w:author="S4-220245r01" w:date="2022-02-23T11:15:00Z"/>
              </w:rPr>
            </w:pPr>
            <w:ins w:id="2011" w:author="S4-220245r01" w:date="2022-02-23T11:15:00Z">
              <w:r>
                <w:t>-</w:t>
              </w:r>
              <w:r>
                <w:tab/>
              </w:r>
              <w:r w:rsidRPr="008315E9">
                <w:t xml:space="preserve">support network </w:t>
              </w:r>
              <w:r w:rsidRPr="00397A14">
                <w:t>broadcast</w:t>
              </w:r>
              <w:r w:rsidRPr="008315E9">
                <w:t xml:space="preserve"> geographic area coverage management considering following criteria:</w:t>
              </w:r>
            </w:ins>
          </w:p>
          <w:p w14:paraId="63D595C1" w14:textId="77777777" w:rsidR="00397A14" w:rsidRPr="008315E9" w:rsidRDefault="00397A14" w:rsidP="001B5AE2">
            <w:pPr>
              <w:pStyle w:val="B2"/>
              <w:rPr>
                <w:ins w:id="2012" w:author="S4-220245r01" w:date="2022-02-23T11:15:00Z"/>
              </w:rPr>
            </w:pPr>
            <w:ins w:id="2013" w:author="S4-220245r01" w:date="2022-02-23T11:15:00Z">
              <w:r w:rsidRPr="008315E9">
                <w:t>-</w:t>
              </w:r>
              <w:r w:rsidRPr="008315E9">
                <w:tab/>
                <w:t>OTT provider request (including the potential coverage information of TV service information)</w:t>
              </w:r>
            </w:ins>
          </w:p>
          <w:p w14:paraId="13DEE77B" w14:textId="77777777" w:rsidR="00397A14" w:rsidRPr="008315E9" w:rsidRDefault="00397A14" w:rsidP="001B5AE2">
            <w:pPr>
              <w:pStyle w:val="B2"/>
              <w:rPr>
                <w:ins w:id="2014" w:author="S4-220245r01" w:date="2022-02-23T11:15:00Z"/>
              </w:rPr>
            </w:pPr>
            <w:ins w:id="2015" w:author="S4-220245r01" w:date="2022-02-23T11:15:00Z">
              <w:r w:rsidRPr="008315E9">
                <w:t>-</w:t>
              </w:r>
              <w:r w:rsidRPr="008315E9">
                <w:tab/>
                <w:t xml:space="preserve">available </w:t>
              </w:r>
              <w:r w:rsidRPr="00397A14">
                <w:t>network</w:t>
              </w:r>
              <w:r w:rsidRPr="008315E9">
                <w:t xml:space="preserve"> unicast/broadcast capacity of 3GPP network</w:t>
              </w:r>
            </w:ins>
          </w:p>
          <w:p w14:paraId="69630F68" w14:textId="77777777" w:rsidR="00397A14" w:rsidRPr="008315E9" w:rsidRDefault="00397A14" w:rsidP="001B5AE2">
            <w:pPr>
              <w:pStyle w:val="B2"/>
              <w:rPr>
                <w:ins w:id="2016" w:author="S4-220245r01" w:date="2022-02-23T11:15:00Z"/>
              </w:rPr>
            </w:pPr>
            <w:ins w:id="2017" w:author="S4-220245r01" w:date="2022-02-23T11:15:00Z">
              <w:r w:rsidRPr="008315E9">
                <w:t>-</w:t>
              </w:r>
              <w:r w:rsidRPr="008315E9">
                <w:tab/>
                <w:t xml:space="preserve">number of users under broadcast network </w:t>
              </w:r>
              <w:r w:rsidRPr="00397A14">
                <w:t>coverage</w:t>
              </w:r>
            </w:ins>
          </w:p>
          <w:p w14:paraId="1852EBB0" w14:textId="77777777" w:rsidR="00397A14" w:rsidRPr="00397A14" w:rsidRDefault="00397A14" w:rsidP="001B5AE2">
            <w:pPr>
              <w:pStyle w:val="B2"/>
              <w:rPr>
                <w:ins w:id="2018" w:author="S4-220245r01" w:date="2022-02-23T11:15:00Z"/>
              </w:rPr>
            </w:pPr>
            <w:ins w:id="2019" w:author="S4-220245r01" w:date="2022-02-23T11:15:00Z">
              <w:r w:rsidRPr="008315E9">
                <w:lastRenderedPageBreak/>
                <w:t>-</w:t>
              </w:r>
              <w:r w:rsidRPr="008315E9">
                <w:tab/>
                <w:t>The location information of UE</w:t>
              </w:r>
            </w:ins>
          </w:p>
          <w:p w14:paraId="40288FC9" w14:textId="77777777" w:rsidR="00397A14" w:rsidRPr="008315E9" w:rsidRDefault="00397A14" w:rsidP="001B5AE2">
            <w:pPr>
              <w:pStyle w:val="B1"/>
              <w:rPr>
                <w:ins w:id="2020" w:author="S4-220245r01" w:date="2022-02-23T11:15:00Z"/>
              </w:rPr>
            </w:pPr>
            <w:ins w:id="2021" w:author="S4-220245r01" w:date="2022-02-23T11:15:00Z">
              <w:r>
                <w:t>-</w:t>
              </w:r>
              <w:r>
                <w:tab/>
              </w:r>
              <w:r w:rsidRPr="008315E9">
                <w:t xml:space="preserve">support audio and video formats typically </w:t>
              </w:r>
              <w:r w:rsidRPr="00397A14">
                <w:t>supported</w:t>
              </w:r>
              <w:r w:rsidRPr="008315E9">
                <w:t xml:space="preserve"> by TV Content Providers for SD and HD TV transport services and UHD TV transport services.</w:t>
              </w:r>
            </w:ins>
          </w:p>
          <w:p w14:paraId="6F20EB7B" w14:textId="77777777" w:rsidR="00397A14" w:rsidRPr="008315E9" w:rsidRDefault="00397A14" w:rsidP="001B5AE2">
            <w:pPr>
              <w:pStyle w:val="B1"/>
              <w:rPr>
                <w:ins w:id="2022" w:author="S4-220245r01" w:date="2022-02-23T11:15:00Z"/>
              </w:rPr>
            </w:pPr>
            <w:ins w:id="2023" w:author="S4-220245r01" w:date="2022-02-23T11:15:00Z">
              <w:r>
                <w:t>-</w:t>
              </w:r>
              <w:r>
                <w:tab/>
              </w:r>
              <w:r w:rsidRPr="008315E9">
                <w:t xml:space="preserve">support codecs typically supported by TV </w:t>
              </w:r>
              <w:r w:rsidRPr="00397A14">
                <w:t>Content</w:t>
              </w:r>
              <w:r w:rsidRPr="008315E9">
                <w:t xml:space="preserve"> Providers for HD TV services and UHD TV services.</w:t>
              </w:r>
            </w:ins>
          </w:p>
          <w:p w14:paraId="5CF6C93D" w14:textId="77777777" w:rsidR="00397A14" w:rsidRPr="008315E9" w:rsidRDefault="00397A14" w:rsidP="001B5AE2">
            <w:pPr>
              <w:pStyle w:val="B1"/>
              <w:rPr>
                <w:ins w:id="2024" w:author="S4-220245r01" w:date="2022-02-23T11:15:00Z"/>
              </w:rPr>
            </w:pPr>
            <w:ins w:id="2025" w:author="S4-220245r01" w:date="2022-02-23T11:15:00Z">
              <w:r>
                <w:t>-</w:t>
              </w:r>
              <w:r>
                <w:tab/>
              </w:r>
              <w:r w:rsidRPr="008315E9">
                <w:t xml:space="preserve">support accessibility functions typically </w:t>
              </w:r>
              <w:r w:rsidRPr="00397A14">
                <w:t>supported</w:t>
              </w:r>
              <w:r w:rsidRPr="008315E9">
                <w:t xml:space="preserve"> by TV Content Providers (e.g. subtitling, closed captioning, audio descriptions, anonymous reception, reporting to support ratings, reporting enforcement, etc.).</w:t>
              </w:r>
            </w:ins>
          </w:p>
          <w:p w14:paraId="0293173C" w14:textId="77777777" w:rsidR="00397A14" w:rsidRPr="008315E9" w:rsidRDefault="00397A14" w:rsidP="001B5AE2">
            <w:pPr>
              <w:pStyle w:val="B1"/>
              <w:rPr>
                <w:ins w:id="2026" w:author="S4-220245r01" w:date="2022-02-23T11:15:00Z"/>
              </w:rPr>
            </w:pPr>
            <w:ins w:id="2027" w:author="S4-220245r01" w:date="2022-02-23T11:15:00Z">
              <w:r>
                <w:t>-</w:t>
              </w:r>
              <w:r>
                <w:tab/>
              </w:r>
              <w:r w:rsidRPr="008315E9">
                <w:t>regulatory mandates typically supported by TV Content Providers (blackouts, emergency alerts, etc.).</w:t>
              </w:r>
            </w:ins>
          </w:p>
          <w:p w14:paraId="5FEF05C1" w14:textId="77777777" w:rsidR="00397A14" w:rsidRPr="008315E9" w:rsidRDefault="00397A14" w:rsidP="001B5AE2">
            <w:pPr>
              <w:pStyle w:val="B1"/>
              <w:rPr>
                <w:ins w:id="2028" w:author="S4-220245r01" w:date="2022-02-23T11:15:00Z"/>
              </w:rPr>
            </w:pPr>
            <w:ins w:id="2029" w:author="S4-220245r01" w:date="2022-02-23T11:15:00Z">
              <w:r>
                <w:t>-</w:t>
              </w:r>
              <w:r>
                <w:tab/>
              </w:r>
              <w:r w:rsidRPr="008315E9">
                <w:t xml:space="preserve">interactivity functions typically supported by </w:t>
              </w:r>
              <w:r w:rsidRPr="00397A14">
                <w:t>TV</w:t>
              </w:r>
              <w:r w:rsidRPr="008315E9">
                <w:t xml:space="preserve"> Content Providers (interactive services, second screen, personalization, etc.).</w:t>
              </w:r>
            </w:ins>
          </w:p>
          <w:p w14:paraId="6FBC965A" w14:textId="77777777" w:rsidR="00397A14" w:rsidRPr="008315E9" w:rsidRDefault="00397A14" w:rsidP="001B5AE2">
            <w:pPr>
              <w:pStyle w:val="B1"/>
              <w:rPr>
                <w:ins w:id="2030" w:author="S4-220245r01" w:date="2022-02-23T11:15:00Z"/>
              </w:rPr>
            </w:pPr>
            <w:ins w:id="2031" w:author="S4-220245r01" w:date="2022-02-23T11:15:00Z">
              <w:r>
                <w:t>-</w:t>
              </w:r>
              <w:r>
                <w:tab/>
              </w:r>
              <w:r w:rsidRPr="008315E9">
                <w:t xml:space="preserve">ad insertion use cases typically supported by </w:t>
              </w:r>
              <w:r w:rsidRPr="00397A14">
                <w:t>TV</w:t>
              </w:r>
              <w:r w:rsidRPr="008315E9">
                <w:t xml:space="preserve"> Content Providers (targeted ad insertion, ad replacement, etc.),</w:t>
              </w:r>
            </w:ins>
          </w:p>
          <w:p w14:paraId="30E0F85A" w14:textId="77777777" w:rsidR="00397A14" w:rsidRPr="008315E9" w:rsidRDefault="00397A14" w:rsidP="001B5AE2">
            <w:pPr>
              <w:pStyle w:val="B1"/>
              <w:rPr>
                <w:ins w:id="2032" w:author="S4-220245r01" w:date="2022-02-23T11:15:00Z"/>
              </w:rPr>
            </w:pPr>
            <w:ins w:id="2033" w:author="S4-220245r01" w:date="2022-02-23T11:15:00Z">
              <w:r>
                <w:t>-</w:t>
              </w:r>
              <w:r>
                <w:tab/>
              </w:r>
              <w:r w:rsidRPr="008315E9">
                <w:t xml:space="preserve">encryption, </w:t>
              </w:r>
              <w:r w:rsidRPr="00397A14">
                <w:t>security</w:t>
              </w:r>
              <w:r w:rsidRPr="008315E9">
                <w:t xml:space="preserve"> and conditional access </w:t>
              </w:r>
              <w:r w:rsidRPr="00397A14">
                <w:t>functions</w:t>
              </w:r>
              <w:r w:rsidRPr="008315E9">
                <w:t xml:space="preserve"> typically supported by TV Content Providers.</w:t>
              </w:r>
            </w:ins>
          </w:p>
          <w:p w14:paraId="41A45FB3" w14:textId="77777777" w:rsidR="00397A14" w:rsidRPr="008315E9" w:rsidRDefault="00397A14" w:rsidP="001B5AE2">
            <w:pPr>
              <w:pStyle w:val="B1"/>
              <w:rPr>
                <w:ins w:id="2034" w:author="S4-220245r01" w:date="2022-02-23T11:15:00Z"/>
              </w:rPr>
            </w:pPr>
            <w:ins w:id="2035" w:author="S4-220245r01" w:date="2022-02-23T11:15:00Z">
              <w:r>
                <w:t>-</w:t>
              </w:r>
              <w:r>
                <w:tab/>
              </w:r>
              <w:r w:rsidRPr="008315E9">
                <w:t xml:space="preserve">concurrent </w:t>
              </w:r>
              <w:r w:rsidRPr="00397A14">
                <w:t>delivery</w:t>
              </w:r>
              <w:r w:rsidRPr="008315E9">
                <w:t xml:space="preserve"> of multiple application components (TV service application signalling, statistical multiplexing, etc.).</w:t>
              </w:r>
            </w:ins>
          </w:p>
          <w:p w14:paraId="59F8290C" w14:textId="77777777" w:rsidR="00397A14" w:rsidRPr="00A26AC2" w:rsidRDefault="00397A14" w:rsidP="001B5AE2">
            <w:pPr>
              <w:pStyle w:val="B1"/>
              <w:rPr>
                <w:ins w:id="2036" w:author="S4-220245r01" w:date="2022-02-23T11:15:00Z"/>
              </w:rPr>
            </w:pPr>
            <w:ins w:id="2037" w:author="S4-220245r01" w:date="2022-02-23T11:15:00Z">
              <w:r>
                <w:t>-</w:t>
              </w:r>
              <w:r>
                <w:tab/>
              </w:r>
              <w:r w:rsidRPr="008315E9">
                <w:t xml:space="preserve">random access </w:t>
              </w:r>
              <w:r w:rsidRPr="00397A14">
                <w:t>and</w:t>
              </w:r>
              <w:r w:rsidRPr="008315E9">
                <w:t xml:space="preserve"> channel change times comparable to existing HD TV services.</w:t>
              </w:r>
            </w:ins>
          </w:p>
        </w:tc>
      </w:tr>
    </w:tbl>
    <w:p w14:paraId="23B83C20" w14:textId="432B0522" w:rsidR="00397A14" w:rsidRDefault="00397A14" w:rsidP="001B5AE2">
      <w:pPr>
        <w:pStyle w:val="TAN"/>
        <w:keepNext w:val="0"/>
        <w:rPr>
          <w:ins w:id="2038" w:author="S4-220245r01" w:date="2022-02-23T11:16:00Z"/>
        </w:rPr>
      </w:pPr>
    </w:p>
    <w:p w14:paraId="03E1E80E" w14:textId="00415761" w:rsidR="00397A14" w:rsidRDefault="00397A14" w:rsidP="00397A14">
      <w:pPr>
        <w:pStyle w:val="Heading4"/>
        <w:rPr>
          <w:ins w:id="2039" w:author="S4-220245r01" w:date="2022-02-23T11:16:00Z"/>
          <w:lang w:val="en-US"/>
        </w:rPr>
      </w:pPr>
      <w:bookmarkStart w:id="2040" w:name="_Toc96514434"/>
      <w:ins w:id="2041" w:author="S4-220245r01" w:date="2022-02-23T11:16:00Z">
        <w:r>
          <w:rPr>
            <w:lang w:val="en-US"/>
          </w:rPr>
          <w:t>5.1</w:t>
        </w:r>
      </w:ins>
      <w:ins w:id="2042" w:author="Richard Bradbury (2022-02-23)" w:date="2022-02-23T13:18:00Z">
        <w:r w:rsidR="00C91EAF">
          <w:rPr>
            <w:lang w:val="en-US"/>
          </w:rPr>
          <w:t>1</w:t>
        </w:r>
      </w:ins>
      <w:ins w:id="2043" w:author="S4-220245r01" w:date="2022-02-23T11:16:00Z">
        <w:r>
          <w:rPr>
            <w:lang w:val="en-US"/>
          </w:rPr>
          <w:t>.1.7</w:t>
        </w:r>
        <w:r>
          <w:rPr>
            <w:lang w:val="en-US"/>
          </w:rPr>
          <w:tab/>
          <w:t>Summary of service requirements for Mass grade TV distribution</w:t>
        </w:r>
        <w:bookmarkEnd w:id="2040"/>
      </w:ins>
    </w:p>
    <w:p w14:paraId="0C902114" w14:textId="77777777" w:rsidR="00397A14" w:rsidRDefault="00397A14" w:rsidP="00397A14">
      <w:pPr>
        <w:rPr>
          <w:ins w:id="2044" w:author="S4-220245r01" w:date="2022-02-23T11:16:00Z"/>
          <w:lang w:val="en-US"/>
        </w:rPr>
      </w:pPr>
      <w:ins w:id="2045" w:author="S4-220245r01" w:date="2022-02-23T11:16:00Z">
        <w:r>
          <w:rPr>
            <w:lang w:val="en-US"/>
          </w:rPr>
          <w:t>The following assumptions for the study are captured</w:t>
        </w:r>
      </w:ins>
    </w:p>
    <w:p w14:paraId="1051B464" w14:textId="77D47260" w:rsidR="00397A14" w:rsidRDefault="00397A14" w:rsidP="00397A14">
      <w:pPr>
        <w:pStyle w:val="B1"/>
        <w:rPr>
          <w:ins w:id="2046" w:author="S4-220245r01" w:date="2022-02-23T11:16:00Z"/>
          <w:lang w:val="en-US"/>
        </w:rPr>
      </w:pPr>
      <w:ins w:id="2047" w:author="S4-220245r01" w:date="2022-02-23T11:16:00Z">
        <w:r>
          <w:rPr>
            <w:lang w:val="en-US"/>
          </w:rPr>
          <w:t>-</w:t>
        </w:r>
        <w:r>
          <w:rPr>
            <w:lang w:val="en-US"/>
          </w:rPr>
          <w:tab/>
          <w:t xml:space="preserve">Target for a </w:t>
        </w:r>
      </w:ins>
      <w:ins w:id="2048" w:author="Richard Bradbury (2022-02-23)" w:date="2022-02-23T12:56:00Z">
        <w:r w:rsidR="001B5AE2">
          <w:rPr>
            <w:lang w:val="en-US"/>
          </w:rPr>
          <w:t xml:space="preserve">maximum </w:t>
        </w:r>
      </w:ins>
      <w:ins w:id="2049" w:author="S4-220245r01" w:date="2022-02-23T11:16:00Z">
        <w:r>
          <w:rPr>
            <w:lang w:val="en-US"/>
          </w:rPr>
          <w:t>e</w:t>
        </w:r>
      </w:ins>
      <w:ins w:id="2050" w:author="Richard Bradbury (2022-02-23)" w:date="2022-02-23T12:54:00Z">
        <w:r w:rsidR="001B5AE2">
          <w:rPr>
            <w:lang w:val="en-US"/>
          </w:rPr>
          <w:t>nd-to-</w:t>
        </w:r>
      </w:ins>
      <w:ins w:id="2051" w:author="S4-220245r01" w:date="2022-02-23T11:16:00Z">
        <w:r>
          <w:rPr>
            <w:lang w:val="en-US"/>
          </w:rPr>
          <w:t>e</w:t>
        </w:r>
      </w:ins>
      <w:ins w:id="2052" w:author="Richard Bradbury (2022-02-23)" w:date="2022-02-23T12:54:00Z">
        <w:r w:rsidR="001B5AE2">
          <w:rPr>
            <w:lang w:val="en-US"/>
          </w:rPr>
          <w:t>nd</w:t>
        </w:r>
      </w:ins>
      <w:ins w:id="2053" w:author="S4-220245r01" w:date="2022-02-23T11:16:00Z">
        <w:r>
          <w:rPr>
            <w:lang w:val="en-US"/>
          </w:rPr>
          <w:t xml:space="preserve"> service </w:t>
        </w:r>
        <w:del w:id="2054" w:author="Richard Bradbury (2022-02-23)" w:date="2022-02-23T12:56:00Z">
          <w:r w:rsidDel="001B5AE2">
            <w:rPr>
              <w:lang w:val="en-US"/>
            </w:rPr>
            <w:delText xml:space="preserve">max </w:delText>
          </w:r>
        </w:del>
        <w:r>
          <w:rPr>
            <w:lang w:val="en-US"/>
          </w:rPr>
          <w:t>delay of 3 sec</w:t>
        </w:r>
      </w:ins>
      <w:ins w:id="2055" w:author="Richard Bradbury (2022-02-23)" w:date="2022-02-23T12:55:00Z">
        <w:r w:rsidR="001B5AE2">
          <w:rPr>
            <w:lang w:val="en-US"/>
          </w:rPr>
          <w:t>onds</w:t>
        </w:r>
      </w:ins>
      <w:ins w:id="2056" w:author="S4-220245r01" w:date="2022-02-23T11:16:00Z">
        <w:r>
          <w:rPr>
            <w:lang w:val="en-US"/>
          </w:rPr>
          <w:t xml:space="preserve"> (Packager-Display latency). This is measured from the input into the DASH Packager to the output of the DASH Player.</w:t>
        </w:r>
      </w:ins>
    </w:p>
    <w:p w14:paraId="298215AE" w14:textId="0262BB2B" w:rsidR="00397A14" w:rsidRDefault="00397A14" w:rsidP="00397A14">
      <w:pPr>
        <w:pStyle w:val="B1"/>
        <w:rPr>
          <w:ins w:id="2057" w:author="S4-220245r01" w:date="2022-02-23T11:16:00Z"/>
          <w:lang w:val="en-US"/>
        </w:rPr>
      </w:pPr>
      <w:ins w:id="2058" w:author="S4-220245r01" w:date="2022-02-23T11:16:00Z">
        <w:r>
          <w:rPr>
            <w:lang w:val="en-US"/>
          </w:rPr>
          <w:t>-</w:t>
        </w:r>
        <w:r>
          <w:rPr>
            <w:lang w:val="en-US"/>
          </w:rPr>
          <w:tab/>
          <w:t>Target for a tune-in to an ongoing DASH Live stream of max</w:t>
        </w:r>
      </w:ins>
      <w:ins w:id="2059" w:author="Richard Bradbury (2022-02-23)" w:date="2022-02-23T12:55:00Z">
        <w:r w:rsidR="001B5AE2">
          <w:rPr>
            <w:lang w:val="en-US"/>
          </w:rPr>
          <w:t>imum</w:t>
        </w:r>
      </w:ins>
      <w:ins w:id="2060" w:author="S4-220245r01" w:date="2022-02-23T11:16:00Z">
        <w:r>
          <w:rPr>
            <w:lang w:val="en-US"/>
          </w:rPr>
          <w:t xml:space="preserve"> 1.5 sec</w:t>
        </w:r>
      </w:ins>
      <w:ins w:id="2061" w:author="Richard Bradbury (2022-02-23)" w:date="2022-02-23T12:55:00Z">
        <w:r w:rsidR="001B5AE2">
          <w:rPr>
            <w:lang w:val="en-US"/>
          </w:rPr>
          <w:t>onds</w:t>
        </w:r>
      </w:ins>
      <w:ins w:id="2062" w:author="S4-220245r01" w:date="2022-02-23T11:16:00Z">
        <w:r>
          <w:rPr>
            <w:lang w:val="en-US"/>
          </w:rPr>
          <w:t xml:space="preserve"> (Live Edge Startup Delay). This is measured between the user action to tune-in (e.g. pressing a button) and the first frame is output from the DASH Player (still fulfilling the target of the Packager-Display Latency).</w:t>
        </w:r>
      </w:ins>
    </w:p>
    <w:p w14:paraId="7E867445" w14:textId="3132C7F9" w:rsidR="00397A14" w:rsidRDefault="00397A14" w:rsidP="00397A14">
      <w:pPr>
        <w:pStyle w:val="B1"/>
        <w:rPr>
          <w:ins w:id="2063" w:author="S4-220245r01" w:date="2022-02-23T11:16:00Z"/>
          <w:lang w:val="en-US"/>
        </w:rPr>
      </w:pPr>
      <w:ins w:id="2064" w:author="S4-220245r01" w:date="2022-02-23T11:16:00Z">
        <w:r>
          <w:rPr>
            <w:lang w:val="en-US"/>
          </w:rPr>
          <w:t>-</w:t>
        </w:r>
        <w:r>
          <w:rPr>
            <w:lang w:val="en-US"/>
          </w:rPr>
          <w:tab/>
          <w:t xml:space="preserve">There is a requirement on a maximum </w:t>
        </w:r>
        <w:r w:rsidRPr="00692DC0">
          <w:rPr>
            <w:lang w:val="en-US"/>
          </w:rPr>
          <w:t>ADG</w:t>
        </w:r>
        <w:r>
          <w:rPr>
            <w:lang w:val="en-US"/>
          </w:rPr>
          <w:t xml:space="preserve"> referring to the t</w:t>
        </w:r>
        <w:r w:rsidRPr="00692DC0">
          <w:rPr>
            <w:lang w:val="en-US"/>
          </w:rPr>
          <w:t>ime difference between the first user to see a frame of media and the last user to see that same frame of media.</w:t>
        </w:r>
        <w:r>
          <w:rPr>
            <w:lang w:val="en-US"/>
          </w:rPr>
          <w:t xml:space="preserve"> It should be possible to remain below 1 sec</w:t>
        </w:r>
      </w:ins>
      <w:ins w:id="2065" w:author="Richard Bradbury (2022-02-23)" w:date="2022-02-23T12:55:00Z">
        <w:r w:rsidR="001B5AE2">
          <w:rPr>
            <w:lang w:val="en-US"/>
          </w:rPr>
          <w:t>ond</w:t>
        </w:r>
      </w:ins>
      <w:ins w:id="2066" w:author="S4-220245r01" w:date="2022-02-23T11:16:00Z">
        <w:r>
          <w:rPr>
            <w:lang w:val="en-US"/>
          </w:rPr>
          <w:t xml:space="preserve"> apart and within the target latency</w:t>
        </w:r>
      </w:ins>
      <w:ins w:id="2067" w:author="Richard Bradbury (2022-02-23)" w:date="2022-02-23T12:56:00Z">
        <w:r w:rsidR="001B5AE2">
          <w:rPr>
            <w:lang w:val="en-US"/>
          </w:rPr>
          <w:t>, i</w:t>
        </w:r>
      </w:ins>
      <w:ins w:id="2068" w:author="S4-220245r01" w:date="2022-02-23T11:16:00Z">
        <w:r>
          <w:rPr>
            <w:lang w:val="en-US"/>
          </w:rPr>
          <w:t>.</w:t>
        </w:r>
      </w:ins>
      <w:ins w:id="2069" w:author="Richard Bradbury (2022-02-23)" w:date="2022-02-23T12:56:00Z">
        <w:r w:rsidR="001B5AE2">
          <w:rPr>
            <w:lang w:val="en-US"/>
          </w:rPr>
          <w:t>e.</w:t>
        </w:r>
      </w:ins>
      <w:ins w:id="2070" w:author="S4-220245r01" w:date="2022-02-23T11:16:00Z">
        <w:r>
          <w:rPr>
            <w:lang w:val="en-US"/>
          </w:rPr>
          <w:t xml:space="preserve"> </w:t>
        </w:r>
        <w:r w:rsidRPr="001B5AE2">
          <w:rPr>
            <w:i/>
            <w:iCs/>
            <w:lang w:val="en-US"/>
          </w:rPr>
          <w:t>max(ADG)</w:t>
        </w:r>
        <w:r>
          <w:rPr>
            <w:lang w:val="en-US"/>
          </w:rPr>
          <w:t xml:space="preserve"> = 1 sec</w:t>
        </w:r>
      </w:ins>
      <w:ins w:id="2071" w:author="Richard Bradbury (2022-02-23)" w:date="2022-02-23T12:55:00Z">
        <w:r w:rsidR="001B5AE2">
          <w:rPr>
            <w:lang w:val="en-US"/>
          </w:rPr>
          <w:t>ond</w:t>
        </w:r>
      </w:ins>
      <w:ins w:id="2072" w:author="S4-220245r01" w:date="2022-02-23T11:16:00Z">
        <w:r>
          <w:rPr>
            <w:lang w:val="en-US"/>
          </w:rPr>
          <w:t>.</w:t>
        </w:r>
      </w:ins>
    </w:p>
    <w:p w14:paraId="072786E3" w14:textId="38EA6D47" w:rsidR="00397A14" w:rsidRDefault="00397A14" w:rsidP="00397A14">
      <w:pPr>
        <w:pStyle w:val="B1"/>
        <w:rPr>
          <w:ins w:id="2073" w:author="S4-220245r01" w:date="2022-02-23T11:16:00Z"/>
          <w:lang w:val="en-US"/>
        </w:rPr>
      </w:pPr>
      <w:ins w:id="2074" w:author="S4-220245r01" w:date="2022-02-23T11:16:00Z">
        <w:r>
          <w:rPr>
            <w:lang w:val="en-US"/>
          </w:rPr>
          <w:t>-</w:t>
        </w:r>
        <w:r>
          <w:rPr>
            <w:lang w:val="en-US"/>
          </w:rPr>
          <w:tab/>
          <w:t>The DASH MPD can prepared so that the DASH Player can operate at different Latencies, e.g. low latency, normal latency or timeshift (video</w:t>
        </w:r>
      </w:ins>
      <w:ins w:id="2075" w:author="Richard Bradbury (2022-02-23)" w:date="2022-02-23T12:56:00Z">
        <w:r w:rsidR="001B5AE2">
          <w:rPr>
            <w:lang w:val="en-US"/>
          </w:rPr>
          <w:t>-</w:t>
        </w:r>
      </w:ins>
      <w:ins w:id="2076" w:author="S4-220245r01" w:date="2022-02-23T11:16:00Z">
        <w:r>
          <w:rPr>
            <w:lang w:val="en-US"/>
          </w:rPr>
          <w:t>on</w:t>
        </w:r>
      </w:ins>
      <w:ins w:id="2077" w:author="Richard Bradbury (2022-02-23)" w:date="2022-02-23T12:56:00Z">
        <w:r w:rsidR="001B5AE2">
          <w:rPr>
            <w:lang w:val="en-US"/>
          </w:rPr>
          <w:t>-</w:t>
        </w:r>
      </w:ins>
      <w:ins w:id="2078" w:author="S4-220245r01" w:date="2022-02-23T11:16:00Z">
        <w:r>
          <w:rPr>
            <w:lang w:val="en-US"/>
          </w:rPr>
          <w:t>demand profile).</w:t>
        </w:r>
      </w:ins>
    </w:p>
    <w:p w14:paraId="6470CB81" w14:textId="126E63D8" w:rsidR="00397A14" w:rsidRDefault="00397A14" w:rsidP="001B5AE2">
      <w:pPr>
        <w:rPr>
          <w:ins w:id="2079" w:author="S4-220245r01" w:date="2022-02-23T11:15:00Z"/>
        </w:rPr>
      </w:pPr>
      <w:ins w:id="2080" w:author="S4-220245r01" w:date="2022-02-23T11:16:00Z">
        <w:r>
          <w:rPr>
            <w:lang w:val="en-US"/>
          </w:rPr>
          <w:t>-</w:t>
        </w:r>
        <w:r>
          <w:rPr>
            <w:lang w:val="en-US"/>
          </w:rPr>
          <w:tab/>
          <w:t>TV Experiences as summarized in clause 5.11.1.6.</w:t>
        </w:r>
      </w:ins>
    </w:p>
    <w:p w14:paraId="7D9ED6EF" w14:textId="40BCBD55" w:rsidR="00887389" w:rsidRDefault="00887389" w:rsidP="00887389">
      <w:pPr>
        <w:pStyle w:val="Heading3"/>
      </w:pPr>
      <w:bookmarkStart w:id="2081" w:name="_Toc96514435"/>
      <w:r>
        <w:lastRenderedPageBreak/>
        <w:t>5.11.2</w:t>
      </w:r>
      <w:r>
        <w:tab/>
        <w:t>Deployment Architectures</w:t>
      </w:r>
      <w:bookmarkEnd w:id="2081"/>
    </w:p>
    <w:p w14:paraId="51A89D69" w14:textId="5B2C5AB8" w:rsidR="00887389" w:rsidRDefault="00887389" w:rsidP="00887389">
      <w:pPr>
        <w:pStyle w:val="Heading4"/>
      </w:pPr>
      <w:bookmarkStart w:id="2082" w:name="_Toc96514436"/>
      <w:r>
        <w:t>5.11.2.1</w:t>
      </w:r>
      <w:r>
        <w:tab/>
        <w:t>Distribution of low-latency media streams</w:t>
      </w:r>
      <w:bookmarkEnd w:id="2082"/>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33A0E0B2" w:rsidR="00887389" w:rsidRDefault="00887389" w:rsidP="00887389">
      <w:pPr>
        <w:pStyle w:val="B1"/>
      </w:pPr>
      <w:r>
        <w:t>4.</w:t>
      </w:r>
      <w:r>
        <w:tab/>
        <w:t>Segments are then available for retrieval by a CDN on demand and moved through the CDN all the way to the client.</w:t>
      </w:r>
    </w:p>
    <w:p w14:paraId="2C1400D6" w14:textId="77777777" w:rsidR="00397A14" w:rsidRPr="00441AC8" w:rsidRDefault="00397A14" w:rsidP="00397A14">
      <w:pPr>
        <w:pStyle w:val="Heading4"/>
        <w:rPr>
          <w:ins w:id="2083" w:author="S4-220245r01" w:date="2022-02-23T11:20:00Z"/>
        </w:rPr>
      </w:pPr>
      <w:bookmarkStart w:id="2084" w:name="_Toc96514437"/>
      <w:ins w:id="2085" w:author="S4-220245r01" w:date="2022-02-23T11:20:00Z">
        <w:r w:rsidRPr="00441AC8">
          <w:t>5.11.2.2</w:t>
        </w:r>
        <w:r w:rsidRPr="00441AC8">
          <w:tab/>
          <w:t>Operation Point – Establishment and Monitoring</w:t>
        </w:r>
        <w:bookmarkEnd w:id="2084"/>
      </w:ins>
    </w:p>
    <w:p w14:paraId="1670E4B1" w14:textId="064FE64E" w:rsidR="00397A14" w:rsidRPr="00A53269" w:rsidRDefault="00397A14" w:rsidP="00397A14">
      <w:pPr>
        <w:rPr>
          <w:ins w:id="2086" w:author="S4-220245r01" w:date="2022-02-23T11:20:00Z"/>
        </w:rPr>
      </w:pPr>
      <w:ins w:id="2087" w:author="S4-220245r01" w:date="2022-02-23T11:20:00Z">
        <w:r>
          <w:t>This clause deals with providing consistent quality in 5G Media Streaming as part of an Operation Point. Figure 5.11.2.2-1 shows how Operation Points and policies can be matched in a basic setup.</w:t>
        </w:r>
      </w:ins>
    </w:p>
    <w:p w14:paraId="040210B4" w14:textId="77777777" w:rsidR="00397A14" w:rsidRPr="002A255D" w:rsidRDefault="00397A14" w:rsidP="00397A14">
      <w:pPr>
        <w:rPr>
          <w:ins w:id="2088" w:author="S4-220245r01" w:date="2022-02-23T11:20:00Z"/>
        </w:rPr>
      </w:pPr>
      <w:ins w:id="2089" w:author="S4-220245r01" w:date="2022-02-23T11:20:00Z">
        <w:r>
          <w:rPr>
            <w:noProof/>
          </w:rPr>
          <w:drawing>
            <wp:inline distT="0" distB="0" distL="0" distR="0" wp14:anchorId="4C460E70" wp14:editId="36A4B335">
              <wp:extent cx="5954867" cy="2407187"/>
              <wp:effectExtent l="0" t="0" r="8255" b="0"/>
              <wp:docPr id="192" name="Picture 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59628" cy="2409111"/>
                      </a:xfrm>
                      <a:prstGeom prst="rect">
                        <a:avLst/>
                      </a:prstGeom>
                      <a:noFill/>
                    </pic:spPr>
                  </pic:pic>
                </a:graphicData>
              </a:graphic>
            </wp:inline>
          </w:drawing>
        </w:r>
      </w:ins>
    </w:p>
    <w:p w14:paraId="5E4777EB" w14:textId="77777777" w:rsidR="00397A14" w:rsidRDefault="00397A14" w:rsidP="00397A14">
      <w:pPr>
        <w:pStyle w:val="TF"/>
        <w:rPr>
          <w:ins w:id="2090" w:author="S4-220245r01" w:date="2022-02-23T11:20:00Z"/>
        </w:rPr>
      </w:pPr>
      <w:ins w:id="2091" w:author="S4-220245r01" w:date="2022-02-23T11:20:00Z">
        <w:r>
          <w:t>Figure 5.11.2.2-1 Operation Point workflow</w:t>
        </w:r>
      </w:ins>
    </w:p>
    <w:p w14:paraId="76D06ADA" w14:textId="77777777" w:rsidR="00397A14" w:rsidRDefault="00397A14" w:rsidP="00397A14">
      <w:pPr>
        <w:rPr>
          <w:ins w:id="2092" w:author="S4-220245r01" w:date="2022-02-23T11:20:00Z"/>
        </w:rPr>
      </w:pPr>
      <w:ins w:id="2093" w:author="S4-220245r01" w:date="2022-02-23T11:20:00Z">
        <w:r>
          <w:t>The content-defined Operation Points are shown in the User Plane setup in Figure 5.11.2.2-1.</w:t>
        </w:r>
      </w:ins>
    </w:p>
    <w:p w14:paraId="34A03065" w14:textId="77777777" w:rsidR="00397A14" w:rsidRDefault="00397A14" w:rsidP="00397A14">
      <w:pPr>
        <w:pStyle w:val="B1"/>
        <w:rPr>
          <w:ins w:id="2094" w:author="S4-220245r01" w:date="2022-02-23T11:20:00Z"/>
        </w:rPr>
      </w:pPr>
      <w:ins w:id="2095" w:author="S4-220245r01" w:date="2022-02-23T11:20:00Z">
        <w:r>
          <w:t>1.</w:t>
        </w:r>
        <w:r>
          <w:tab/>
          <w:t xml:space="preserve">A set of Policy Templates is agreed in advance between the 5GMS Application Provider and the 5G System operator. These may be provisioned in the 5GMS AF via reference point M1. </w:t>
        </w:r>
        <w:r w:rsidRPr="00A53269">
          <w:t xml:space="preserve">Policy templates represent long term agreements made between the </w:t>
        </w:r>
        <w:r>
          <w:t xml:space="preserve">5GMS </w:t>
        </w:r>
        <w:r w:rsidRPr="00A53269">
          <w:t>A</w:t>
        </w:r>
        <w:r>
          <w:t xml:space="preserve">pplication </w:t>
        </w:r>
        <w:r w:rsidRPr="00A53269">
          <w:t>P</w:t>
        </w:r>
        <w:r>
          <w:t>rovider</w:t>
        </w:r>
        <w:r w:rsidRPr="00A53269">
          <w:t xml:space="preserve"> and the </w:t>
        </w:r>
        <w:r>
          <w:t>5GMS System operator</w:t>
        </w:r>
        <w:r w:rsidRPr="00A53269">
          <w:t>.</w:t>
        </w:r>
      </w:ins>
    </w:p>
    <w:p w14:paraId="006D6EA2" w14:textId="77777777" w:rsidR="00397A14" w:rsidRDefault="00397A14" w:rsidP="00397A14">
      <w:pPr>
        <w:pStyle w:val="B1"/>
        <w:rPr>
          <w:ins w:id="2096" w:author="S4-220245r01" w:date="2022-02-23T11:20:00Z"/>
        </w:rPr>
      </w:pPr>
      <w:ins w:id="2097" w:author="S4-220245r01" w:date="2022-02-23T11:20:00Z">
        <w:r>
          <w:lastRenderedPageBreak/>
          <w:t>2.</w:t>
        </w:r>
        <w:r>
          <w:tab/>
        </w:r>
        <w:r w:rsidRPr="00A53269">
          <w:t xml:space="preserve">Service Operation </w:t>
        </w:r>
        <w:r>
          <w:t>P</w:t>
        </w:r>
        <w:r w:rsidRPr="00A53269">
          <w:t>oints</w:t>
        </w:r>
        <w:r>
          <w:t>,</w:t>
        </w:r>
        <w:r w:rsidRPr="00A53269">
          <w:t xml:space="preserve"> define</w:t>
        </w:r>
        <w:r>
          <w:t>d in terms of the parameters reproduced in table 5.11.1.3</w:t>
        </w:r>
        <w:r>
          <w:noBreakHyphen/>
          <w:t>1, are</w:t>
        </w:r>
        <w:r w:rsidRPr="00A53269">
          <w:t xml:space="preserve"> long</w:t>
        </w:r>
        <w:r>
          <w:t>-</w:t>
        </w:r>
        <w:r w:rsidRPr="00A53269">
          <w:t xml:space="preserve">lived profiles that will be used by </w:t>
        </w:r>
        <w:r>
          <w:t xml:space="preserve">media </w:t>
        </w:r>
        <w:r w:rsidRPr="00A53269">
          <w:t>streaming sessions as references.</w:t>
        </w:r>
      </w:ins>
    </w:p>
    <w:p w14:paraId="0139EB76" w14:textId="77777777" w:rsidR="00397A14" w:rsidRDefault="00397A14" w:rsidP="00397A14">
      <w:pPr>
        <w:pStyle w:val="B1"/>
        <w:rPr>
          <w:ins w:id="2098" w:author="S4-220245r01" w:date="2022-02-23T11:20:00Z"/>
        </w:rPr>
      </w:pPr>
      <w:ins w:id="2099" w:author="S4-220245r01" w:date="2022-02-23T11:20:00Z">
        <w:r>
          <w:t>3.</w:t>
        </w:r>
        <w:r>
          <w:tab/>
          <w:t>Based on communication with the 5GMS-Aware Application, the UE device characteristics, the prevailing network conditions and so on, the Media Player selects a suitable Operation Point.</w:t>
        </w:r>
      </w:ins>
    </w:p>
    <w:p w14:paraId="260AC099" w14:textId="77777777" w:rsidR="00397A14" w:rsidRDefault="00397A14" w:rsidP="00397A14">
      <w:pPr>
        <w:pStyle w:val="B1"/>
        <w:rPr>
          <w:ins w:id="2100" w:author="S4-220245r01" w:date="2022-02-23T11:20:00Z"/>
        </w:rPr>
      </w:pPr>
      <w:ins w:id="2101" w:author="S4-220245r01" w:date="2022-02-23T11:20:00Z">
        <w:r>
          <w:t>4.</w:t>
        </w:r>
        <w:r>
          <w:tab/>
          <w:t>Based on the parameters of the currently selected Operation Point, the policies in the 5G network are established, by the Media Session Handler instantiating one of the available Policy Templates by invoking the Dynamic Policies API at reference point M5.</w:t>
        </w:r>
        <w:r w:rsidRPr="00A53269">
          <w:t xml:space="preserve"> </w:t>
        </w:r>
        <w:r>
          <w:t>The s</w:t>
        </w:r>
        <w:r w:rsidRPr="00A53269">
          <w:t>treaming session uses at most one of the allowed policy templates at any point in time</w:t>
        </w:r>
        <w:r>
          <w:t>.</w:t>
        </w:r>
      </w:ins>
    </w:p>
    <w:p w14:paraId="058B6B70" w14:textId="77777777" w:rsidR="00397A14" w:rsidRDefault="00397A14" w:rsidP="00397A14">
      <w:pPr>
        <w:rPr>
          <w:ins w:id="2102" w:author="S4-220245r01" w:date="2022-02-23T11:20:00Z"/>
        </w:rPr>
      </w:pPr>
      <w:ins w:id="2103" w:author="S4-220245r01" w:date="2022-02-23T11:20:00Z">
        <w:r>
          <w:t>The above workflow is expected to be operational for 5G Media Streaming as defined today in TS 26.512 [15]. What is needed in order to execute the workflow is the following</w:t>
        </w:r>
      </w:ins>
    </w:p>
    <w:p w14:paraId="50A55535" w14:textId="77777777" w:rsidR="00397A14" w:rsidRDefault="00397A14" w:rsidP="00397A14">
      <w:pPr>
        <w:pStyle w:val="B1"/>
        <w:rPr>
          <w:ins w:id="2104" w:author="S4-220245r01" w:date="2022-02-23T11:20:00Z"/>
        </w:rPr>
      </w:pPr>
      <w:ins w:id="2105" w:author="S4-220245r01" w:date="2022-02-23T11:20:00Z">
        <w:r>
          <w:t>1)</w:t>
        </w:r>
        <w:r>
          <w:tab/>
          <w:t>Well-defined Operation Points in the content. The Service Description as defined in ISO/IEC 23009-1 is mentioned in TS 26.512 [15] as a high-level statement:</w:t>
        </w:r>
      </w:ins>
    </w:p>
    <w:tbl>
      <w:tblPr>
        <w:tblStyle w:val="TableGrid"/>
        <w:tblW w:w="0" w:type="auto"/>
        <w:tblInd w:w="568" w:type="dxa"/>
        <w:tblLook w:val="04A0" w:firstRow="1" w:lastRow="0" w:firstColumn="1" w:lastColumn="0" w:noHBand="0" w:noVBand="1"/>
      </w:tblPr>
      <w:tblGrid>
        <w:gridCol w:w="9063"/>
      </w:tblGrid>
      <w:tr w:rsidR="00397A14" w14:paraId="536F4094" w14:textId="77777777" w:rsidTr="00A567EE">
        <w:trPr>
          <w:ins w:id="2106" w:author="S4-220245r01" w:date="2022-02-23T11:20:00Z"/>
        </w:trPr>
        <w:tc>
          <w:tcPr>
            <w:tcW w:w="9629" w:type="dxa"/>
            <w:shd w:val="clear" w:color="auto" w:fill="D9D9D9" w:themeFill="background1" w:themeFillShade="D9"/>
          </w:tcPr>
          <w:p w14:paraId="71C2A635" w14:textId="77777777" w:rsidR="00397A14" w:rsidRDefault="00397A14" w:rsidP="001B5AE2">
            <w:pPr>
              <w:pStyle w:val="TAL"/>
              <w:rPr>
                <w:ins w:id="2107" w:author="S4-220245r01" w:date="2022-02-23T11:20:00Z"/>
              </w:rPr>
            </w:pPr>
            <w:ins w:id="2108" w:author="S4-220245r01" w:date="2022-02-23T11:20:00Z">
              <w:r w:rsidRPr="00586B6B">
                <w:t xml:space="preserve">The MPD may contain a one or several </w:t>
              </w:r>
              <w:r w:rsidRPr="00586B6B">
                <w:rPr>
                  <w:rFonts w:ascii="Courier New" w:hAnsi="Courier New" w:cs="Courier New"/>
                  <w:b/>
                </w:rPr>
                <w:t>ServiceDescription</w:t>
              </w:r>
              <w:r w:rsidRPr="00586B6B">
                <w:t xml:space="preserve"> elements that include operational parameters. The MPD may also include multiple configurations for the media (different codecs, different content protection, different resolutions, etc.), for example for playback under different operating policies. The handling of this information is documented in clause 13.2.</w:t>
              </w:r>
            </w:ins>
          </w:p>
        </w:tc>
      </w:tr>
    </w:tbl>
    <w:p w14:paraId="6E0D5B62" w14:textId="77777777" w:rsidR="00397A14" w:rsidRDefault="00397A14" w:rsidP="00397A14">
      <w:pPr>
        <w:pStyle w:val="TAN"/>
        <w:rPr>
          <w:ins w:id="2109" w:author="S4-220245r01" w:date="2022-02-23T11:20:00Z"/>
        </w:rPr>
      </w:pPr>
    </w:p>
    <w:p w14:paraId="1177B4D7" w14:textId="77777777" w:rsidR="00397A14" w:rsidRDefault="00397A14" w:rsidP="00397A14">
      <w:pPr>
        <w:pStyle w:val="B1"/>
        <w:ind w:firstLine="0"/>
        <w:rPr>
          <w:ins w:id="2110" w:author="S4-220245r01" w:date="2022-02-23T11:20:00Z"/>
        </w:rPr>
      </w:pPr>
      <w:ins w:id="2111" w:author="S4-220245r01" w:date="2022-02-23T11:20:00Z">
        <w:r w:rsidRPr="00526BD2">
          <w:t>but not yet i</w:t>
        </w:r>
        <w:r>
          <w:t>n</w:t>
        </w:r>
        <w:r w:rsidRPr="00526BD2">
          <w:t xml:space="preserve"> TS 26.247</w:t>
        </w:r>
        <w:r>
          <w:t> [40]. More details are needed, including some examples.</w:t>
        </w:r>
      </w:ins>
    </w:p>
    <w:p w14:paraId="386167DC" w14:textId="77777777" w:rsidR="00397A14" w:rsidRDefault="00397A14" w:rsidP="00397A14">
      <w:pPr>
        <w:pStyle w:val="B1"/>
        <w:rPr>
          <w:ins w:id="2112" w:author="S4-220245r01" w:date="2022-02-23T11:20:00Z"/>
        </w:rPr>
      </w:pPr>
      <w:ins w:id="2113" w:author="S4-220245r01" w:date="2022-02-23T11:20:00Z">
        <w:r>
          <w:t>2)</w:t>
        </w:r>
        <w:r w:rsidRPr="00526BD2">
          <w:t xml:space="preserve"> </w:t>
        </w:r>
        <w:r>
          <w:tab/>
          <w:t>Media Session Handling APIs allowing a 5GMS-Aware Application to make use of dynamic policies, network assistance and metrics reporting in the 5GMS Client are not yet specified at reference point M6 in TS 26.512 [15]. In particular, clause 12.2 is incomplete for Dynamic Policy Information and Network Assistance information.</w:t>
        </w:r>
      </w:ins>
    </w:p>
    <w:p w14:paraId="507FED50" w14:textId="77777777" w:rsidR="001B5AE2" w:rsidRDefault="00397A14" w:rsidP="001B5AE2">
      <w:pPr>
        <w:pStyle w:val="B1"/>
        <w:rPr>
          <w:ins w:id="2114" w:author="S4-220245r01" w:date="2022-02-23T11:20:00Z"/>
        </w:rPr>
      </w:pPr>
      <w:ins w:id="2115" w:author="S4-220245r01" w:date="2022-02-23T11:20:00Z">
        <w:r>
          <w:t>3)</w:t>
        </w:r>
        <w:r>
          <w:tab/>
          <w:t>Media Player metrics are not yet defined on the Media Streaming Handler API at reference point M7 defined in clause of TS 26.512 [15]. In particular, the extent to which the Media Player is (un)able to obey the currently selected Operation Point parameters needs to be signalled to the Media Session Handler in order to potentially drive the selection of a different Operation Point.</w:t>
        </w:r>
      </w:ins>
    </w:p>
    <w:p w14:paraId="5FCF7779" w14:textId="086D7EC6" w:rsidR="00CF127D" w:rsidRDefault="00CF127D" w:rsidP="00CF127D">
      <w:pPr>
        <w:pStyle w:val="Heading3"/>
      </w:pPr>
      <w:bookmarkStart w:id="2116" w:name="_Toc96514438"/>
      <w:r>
        <w:t>5.11.</w:t>
      </w:r>
      <w:r w:rsidR="00887389">
        <w:t>3</w:t>
      </w:r>
      <w:r>
        <w:tab/>
        <w:t>Collaboration Scenarios</w:t>
      </w:r>
      <w:bookmarkEnd w:id="2116"/>
    </w:p>
    <w:p w14:paraId="320BFD47" w14:textId="77777777" w:rsidR="00887389" w:rsidRDefault="00887389" w:rsidP="00887389">
      <w:pPr>
        <w:pStyle w:val="Heading4"/>
      </w:pPr>
      <w:bookmarkStart w:id="2117" w:name="_Toc96514439"/>
      <w:r>
        <w:t>5.11.3.1</w:t>
      </w:r>
      <w:r>
        <w:tab/>
        <w:t>General</w:t>
      </w:r>
      <w:bookmarkEnd w:id="2117"/>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2118" w:name="_Toc96514440"/>
      <w:r>
        <w:t>5.11.3.2</w:t>
      </w:r>
      <w:r>
        <w:tab/>
        <w:t>Distribution of low-latency media streams</w:t>
      </w:r>
      <w:bookmarkEnd w:id="2118"/>
    </w:p>
    <w:p w14:paraId="1F6770C4" w14:textId="77777777" w:rsidR="00887389" w:rsidRDefault="00887389" w:rsidP="002008D1">
      <w:pPr>
        <w:pStyle w:val="B1"/>
        <w:keepNext/>
        <w:ind w:left="0" w:firstLine="0"/>
      </w:pPr>
      <w:r>
        <w:t>For all of the collaboration scenarions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2119" w:name="_Toc96514441"/>
      <w:r>
        <w:lastRenderedPageBreak/>
        <w:t>5.11.4</w:t>
      </w:r>
      <w:r>
        <w:tab/>
        <w:t>Mapping to 5G Media Streaming and High-Level Call Flows</w:t>
      </w:r>
      <w:bookmarkEnd w:id="2119"/>
    </w:p>
    <w:p w14:paraId="45B5F091" w14:textId="77777777" w:rsidR="00397A14" w:rsidRDefault="00397A14" w:rsidP="00397A14">
      <w:pPr>
        <w:pStyle w:val="Heading4"/>
        <w:rPr>
          <w:ins w:id="2120" w:author="S4-220245r01" w:date="2022-02-23T11:22:00Z"/>
        </w:rPr>
      </w:pPr>
      <w:bookmarkStart w:id="2121" w:name="_Toc96514442"/>
      <w:ins w:id="2122" w:author="S4-220245r01" w:date="2022-02-23T11:22:00Z">
        <w:r>
          <w:t>5.11.4.1</w:t>
        </w:r>
        <w:r>
          <w:tab/>
          <w:t>General: Distribution of “Operation Point Services”</w:t>
        </w:r>
        <w:bookmarkEnd w:id="2121"/>
      </w:ins>
    </w:p>
    <w:p w14:paraId="6FDABAB2" w14:textId="77777777" w:rsidR="00397A14" w:rsidRDefault="00397A14" w:rsidP="00397A14">
      <w:pPr>
        <w:pStyle w:val="B1"/>
        <w:keepNext/>
        <w:ind w:left="0" w:firstLine="0"/>
        <w:rPr>
          <w:ins w:id="2123" w:author="S4-220245r01" w:date="2022-02-23T11:22:00Z"/>
        </w:rPr>
      </w:pPr>
      <w:ins w:id="2124" w:author="S4-220245r01" w:date="2022-02-23T11:22:00Z">
        <w:r>
          <w:t xml:space="preserve">This clause provides an extension to the general call flow in clause 6.2.3 of TS 26.501 [15] in order to address operation point services. </w:t>
        </w:r>
      </w:ins>
    </w:p>
    <w:p w14:paraId="35393E91" w14:textId="77777777" w:rsidR="00397A14" w:rsidRDefault="00397A14" w:rsidP="00397A14">
      <w:pPr>
        <w:pStyle w:val="TF"/>
        <w:rPr>
          <w:ins w:id="2125" w:author="S4-220245r01" w:date="2022-02-23T11:22:00Z"/>
        </w:rPr>
      </w:pPr>
      <w:ins w:id="2126" w:author="S4-220245r01" w:date="2022-02-23T11:22:00Z">
        <w:r w:rsidRPr="00E63420">
          <w:object w:dxaOrig="15620" w:dyaOrig="14620" w14:anchorId="0E509D79">
            <v:shape id="_x0000_i1058" type="#_x0000_t75" style="width:480pt;height:430.5pt" o:ole="">
              <v:imagedata r:id="rId121" o:title=""/>
              <o:lock v:ext="edit" aspectratio="f"/>
            </v:shape>
            <o:OLEObject Type="Embed" ProgID="Mscgen.Chart" ShapeID="_x0000_i1058" DrawAspect="Content" ObjectID="_1707129286" r:id="rId122"/>
          </w:object>
        </w:r>
      </w:ins>
    </w:p>
    <w:p w14:paraId="70221CE9" w14:textId="109EA90B" w:rsidR="00397A14" w:rsidRPr="00E63420" w:rsidRDefault="00397A14" w:rsidP="00397A14">
      <w:pPr>
        <w:pStyle w:val="TF"/>
        <w:rPr>
          <w:ins w:id="2127" w:author="S4-220245r01" w:date="2022-02-23T11:22:00Z"/>
        </w:rPr>
      </w:pPr>
      <w:ins w:id="2128" w:author="S4-220245r01" w:date="2022-02-23T11:22:00Z">
        <w:r w:rsidRPr="00E63420">
          <w:t xml:space="preserve">Figure </w:t>
        </w:r>
        <w:r>
          <w:t>5.11</w:t>
        </w:r>
        <w:r w:rsidRPr="00E63420">
          <w:t>.</w:t>
        </w:r>
        <w:r>
          <w:t>4.1</w:t>
        </w:r>
        <w:r w:rsidRPr="00E63420">
          <w:t>-</w:t>
        </w:r>
        <w:r>
          <w:t>1</w:t>
        </w:r>
        <w:r w:rsidRPr="00E63420">
          <w:t>: High</w:t>
        </w:r>
      </w:ins>
      <w:ins w:id="2129" w:author="Richard Bradbury (2022-02-23)" w:date="2022-02-23T12:58:00Z">
        <w:r w:rsidR="0091692F">
          <w:t>-l</w:t>
        </w:r>
      </w:ins>
      <w:ins w:id="2130" w:author="S4-220245r01" w:date="2022-02-23T11:22:00Z">
        <w:r w:rsidRPr="00E63420">
          <w:t xml:space="preserve">evel </w:t>
        </w:r>
      </w:ins>
      <w:ins w:id="2131" w:author="Richard Bradbury (2022-02-23)" w:date="2022-02-23T12:58:00Z">
        <w:r w:rsidR="0091692F">
          <w:t>p</w:t>
        </w:r>
      </w:ins>
      <w:ins w:id="2132" w:author="S4-220245r01" w:date="2022-02-23T11:22:00Z">
        <w:r w:rsidRPr="00E63420">
          <w:t>rocedure for DASH content</w:t>
        </w:r>
        <w:r>
          <w:t xml:space="preserve"> for Operation Point </w:t>
        </w:r>
      </w:ins>
      <w:ins w:id="2133" w:author="Richard Bradbury (2022-02-23)" w:date="2022-02-23T12:58:00Z">
        <w:r w:rsidR="0091692F">
          <w:t>h</w:t>
        </w:r>
      </w:ins>
      <w:ins w:id="2134" w:author="S4-220245r01" w:date="2022-02-23T11:22:00Z">
        <w:r>
          <w:t>andling</w:t>
        </w:r>
      </w:ins>
    </w:p>
    <w:p w14:paraId="67BC077C" w14:textId="77777777" w:rsidR="00397A14" w:rsidRDefault="00397A14" w:rsidP="00397A14">
      <w:pPr>
        <w:keepNext/>
        <w:rPr>
          <w:ins w:id="2135" w:author="S4-220245r01" w:date="2022-02-23T11:22:00Z"/>
        </w:rPr>
      </w:pPr>
      <w:ins w:id="2136" w:author="S4-220245r01" w:date="2022-02-23T11:22:00Z">
        <w:r>
          <w:t>Prerequisites:</w:t>
        </w:r>
      </w:ins>
    </w:p>
    <w:p w14:paraId="33780F2B" w14:textId="77777777" w:rsidR="00397A14" w:rsidRDefault="00397A14" w:rsidP="00397A14">
      <w:pPr>
        <w:pStyle w:val="B1"/>
        <w:keepNext/>
        <w:rPr>
          <w:ins w:id="2137" w:author="S4-220245r01" w:date="2022-02-23T11:22:00Z"/>
        </w:rPr>
      </w:pPr>
      <w:ins w:id="2138" w:author="S4-220245r01" w:date="2022-02-23T11:22:00Z">
        <w:r>
          <w:t>-</w:t>
        </w:r>
        <w:r>
          <w:tab/>
          <w:t>The 5GMSd Application Provider has provisioned the 5G Media Streaming System and has set up content ingest.</w:t>
        </w:r>
      </w:ins>
    </w:p>
    <w:p w14:paraId="1FEAA669" w14:textId="77777777" w:rsidR="00397A14" w:rsidRDefault="00397A14" w:rsidP="00397A14">
      <w:pPr>
        <w:pStyle w:val="B1"/>
        <w:rPr>
          <w:ins w:id="2139" w:author="S4-220245r01" w:date="2022-02-23T11:22:00Z"/>
        </w:rPr>
      </w:pPr>
      <w:ins w:id="2140" w:author="S4-220245r01" w:date="2022-02-23T11:22:00Z">
        <w:r>
          <w:t>-</w:t>
        </w:r>
        <w:r>
          <w:tab/>
          <w:t>The 5GMSd-Aware Application has received the Service Announcement from the 5GMSd Application Provider.</w:t>
        </w:r>
      </w:ins>
    </w:p>
    <w:p w14:paraId="07FED00E" w14:textId="77777777" w:rsidR="00397A14" w:rsidRPr="00E63420" w:rsidRDefault="00397A14" w:rsidP="00397A14">
      <w:pPr>
        <w:keepNext/>
        <w:rPr>
          <w:ins w:id="2141" w:author="S4-220245r01" w:date="2022-02-23T11:22:00Z"/>
        </w:rPr>
      </w:pPr>
      <w:bookmarkStart w:id="2142" w:name="_Hlk24635898"/>
      <w:ins w:id="2143" w:author="S4-220245r01" w:date="2022-02-23T11:22:00Z">
        <w:r>
          <w:t xml:space="preserve">Extended </w:t>
        </w:r>
        <w:r w:rsidRPr="00E63420">
          <w:t>Steps:</w:t>
        </w:r>
      </w:ins>
    </w:p>
    <w:p w14:paraId="55806E9E" w14:textId="77777777" w:rsidR="00397A14" w:rsidRPr="00E63420" w:rsidRDefault="00397A14" w:rsidP="00397A14">
      <w:pPr>
        <w:pStyle w:val="B1"/>
        <w:keepNext/>
        <w:rPr>
          <w:ins w:id="2144" w:author="S4-220245r01" w:date="2022-02-23T11:22:00Z"/>
        </w:rPr>
      </w:pPr>
      <w:ins w:id="2145" w:author="S4-220245r01" w:date="2022-02-23T11:22:00Z">
        <w:r w:rsidRPr="00E63420">
          <w:t>1:</w:t>
        </w:r>
        <w:r>
          <w:tab/>
          <w:t>Policy Templates are defined</w:t>
        </w:r>
      </w:ins>
    </w:p>
    <w:p w14:paraId="3B2092D1" w14:textId="77777777" w:rsidR="00397A14" w:rsidRPr="00E63420" w:rsidRDefault="00397A14" w:rsidP="00397A14">
      <w:pPr>
        <w:pStyle w:val="B1"/>
        <w:rPr>
          <w:ins w:id="2146" w:author="S4-220245r01" w:date="2022-02-23T11:22:00Z"/>
        </w:rPr>
      </w:pPr>
      <w:ins w:id="2147" w:author="S4-220245r01" w:date="2022-02-23T11:22:00Z">
        <w:r>
          <w:t>1</w:t>
        </w:r>
        <w:r w:rsidRPr="00E63420">
          <w:t>2:</w:t>
        </w:r>
        <w:r>
          <w:tab/>
          <w:t>Media Player informs application about the current set of Operation Points</w:t>
        </w:r>
        <w:r w:rsidRPr="00E63420">
          <w:t>.</w:t>
        </w:r>
      </w:ins>
    </w:p>
    <w:p w14:paraId="6BAD3995" w14:textId="77777777" w:rsidR="00397A14" w:rsidRDefault="00397A14" w:rsidP="00397A14">
      <w:pPr>
        <w:pStyle w:val="B1"/>
        <w:rPr>
          <w:ins w:id="2148" w:author="S4-220245r01" w:date="2022-02-23T11:22:00Z"/>
        </w:rPr>
      </w:pPr>
      <w:ins w:id="2149" w:author="S4-220245r01" w:date="2022-02-23T11:22:00Z">
        <w:r>
          <w:t>1</w:t>
        </w:r>
        <w:r w:rsidRPr="00E63420">
          <w:t>3:</w:t>
        </w:r>
        <w:r>
          <w:tab/>
          <w:t>5GMSd-Awaer Application selects an Operation Point.</w:t>
        </w:r>
      </w:ins>
    </w:p>
    <w:p w14:paraId="6F870B47" w14:textId="77777777" w:rsidR="00397A14" w:rsidRPr="00E63420" w:rsidRDefault="00397A14" w:rsidP="00397A14">
      <w:pPr>
        <w:pStyle w:val="B1"/>
        <w:rPr>
          <w:ins w:id="2150" w:author="S4-220245r01" w:date="2022-02-23T11:22:00Z"/>
        </w:rPr>
      </w:pPr>
      <w:ins w:id="2151" w:author="S4-220245r01" w:date="2022-02-23T11:22:00Z">
        <w:r>
          <w:lastRenderedPageBreak/>
          <w:t>14:</w:t>
        </w:r>
        <w:r>
          <w:tab/>
          <w:t>Media Player provdes Operation Point parameters to the Media Session Handler.</w:t>
        </w:r>
      </w:ins>
    </w:p>
    <w:p w14:paraId="2AC89044" w14:textId="77777777" w:rsidR="00397A14" w:rsidRDefault="00397A14" w:rsidP="00397A14">
      <w:pPr>
        <w:pStyle w:val="B1"/>
        <w:rPr>
          <w:ins w:id="2152" w:author="S4-220245r01" w:date="2022-02-23T11:22:00Z"/>
        </w:rPr>
      </w:pPr>
      <w:ins w:id="2153" w:author="S4-220245r01" w:date="2022-02-23T11:22:00Z">
        <w:r>
          <w:t>15</w:t>
        </w:r>
        <w:r w:rsidRPr="00E63420">
          <w:t>:</w:t>
        </w:r>
        <w:r>
          <w:tab/>
          <w:t>Media Session Hahdnler selects a Dynamic Policy based on the provided Operation Point parameters.</w:t>
        </w:r>
      </w:ins>
    </w:p>
    <w:p w14:paraId="6B5342B6" w14:textId="77777777" w:rsidR="00397A14" w:rsidRDefault="00397A14" w:rsidP="00397A14">
      <w:pPr>
        <w:pStyle w:val="B1"/>
        <w:rPr>
          <w:ins w:id="2154" w:author="S4-220245r01" w:date="2022-02-23T11:22:00Z"/>
        </w:rPr>
      </w:pPr>
      <w:ins w:id="2155" w:author="S4-220245r01" w:date="2022-02-23T11:22:00Z">
        <w:r>
          <w:t>21: Media Player provides Operation Point metrics to the Media Session Handler.</w:t>
        </w:r>
      </w:ins>
    </w:p>
    <w:p w14:paraId="7433414A" w14:textId="77777777" w:rsidR="00397A14" w:rsidRDefault="00397A14" w:rsidP="00397A14">
      <w:pPr>
        <w:pStyle w:val="B1"/>
        <w:rPr>
          <w:ins w:id="2156" w:author="S4-220245r01" w:date="2022-02-23T11:22:00Z"/>
        </w:rPr>
      </w:pPr>
      <w:ins w:id="2157" w:author="S4-220245r01" w:date="2022-02-23T11:22:00Z">
        <w:r>
          <w:t>22: Media Session Handler sends Operation Point measurements and events to the 5GMSd AF</w:t>
        </w:r>
        <w:bookmarkEnd w:id="2142"/>
        <w:r>
          <w:t>.</w:t>
        </w:r>
      </w:ins>
    </w:p>
    <w:p w14:paraId="6D5CB9C7" w14:textId="77777777" w:rsidR="00397A14" w:rsidRDefault="00397A14" w:rsidP="00397A14">
      <w:pPr>
        <w:pStyle w:val="Heading4"/>
        <w:rPr>
          <w:ins w:id="2158" w:author="S4-220245r01" w:date="2022-02-23T11:22:00Z"/>
        </w:rPr>
      </w:pPr>
      <w:bookmarkStart w:id="2159" w:name="_Toc96514443"/>
      <w:ins w:id="2160" w:author="S4-220245r01" w:date="2022-02-23T11:22:00Z">
        <w:r>
          <w:t>5.11.4.2</w:t>
        </w:r>
        <w:r>
          <w:tab/>
          <w:t>Collaboration 1: MNO provides encoding and packaging</w:t>
        </w:r>
        <w:bookmarkEnd w:id="2159"/>
      </w:ins>
    </w:p>
    <w:p w14:paraId="194FF7EA" w14:textId="77777777" w:rsidR="00397A14" w:rsidRDefault="00397A14" w:rsidP="00397A14">
      <w:pPr>
        <w:keepNext/>
        <w:rPr>
          <w:ins w:id="2161" w:author="S4-220245r01" w:date="2022-02-23T11:22:00Z"/>
        </w:rPr>
      </w:pPr>
      <w:ins w:id="2162" w:author="S4-220245r01" w:date="2022-02-23T11:22:00Z">
        <w:r>
          <w:t>In this case, the specific aspects are as follows:</w:t>
        </w:r>
      </w:ins>
    </w:p>
    <w:p w14:paraId="2BE67FC9" w14:textId="77777777" w:rsidR="00397A14" w:rsidRDefault="00397A14" w:rsidP="00397A14">
      <w:pPr>
        <w:pStyle w:val="B1"/>
        <w:keepNext/>
        <w:numPr>
          <w:ilvl w:val="0"/>
          <w:numId w:val="35"/>
        </w:numPr>
        <w:rPr>
          <w:ins w:id="2163" w:author="S4-220245r01" w:date="2022-02-23T11:22:00Z"/>
        </w:rPr>
      </w:pPr>
      <w:ins w:id="2164" w:author="S4-220245r01" w:date="2022-02-23T11:22:00Z">
        <w:r>
          <w:t>A native stream is ingested into the network. This may be an MPEG-2 TS stream, an RTMP stream, etc. The stream may have time codes included that relate media time to real-time.</w:t>
        </w:r>
      </w:ins>
    </w:p>
    <w:p w14:paraId="44C10934" w14:textId="77777777" w:rsidR="00397A14" w:rsidRDefault="00397A14" w:rsidP="00397A14">
      <w:pPr>
        <w:pStyle w:val="B1"/>
        <w:numPr>
          <w:ilvl w:val="0"/>
          <w:numId w:val="35"/>
        </w:numPr>
        <w:rPr>
          <w:ins w:id="2165" w:author="S4-220245r01" w:date="2022-02-23T11:22:00Z"/>
        </w:rPr>
      </w:pPr>
      <w:ins w:id="2166" w:author="S4-220245r01" w:date="2022-02-23T11:22:00Z">
        <w:r>
          <w:t>Along with the ingest, a provisioning agreement between the content provider and the MNO exists on one or several Service Operation Points and Policy Templates. It may be that only one of the two is defined, and the other one is derived, or both are defined.</w:t>
        </w:r>
      </w:ins>
    </w:p>
    <w:p w14:paraId="3C8AD8CC" w14:textId="77777777" w:rsidR="00397A14" w:rsidRDefault="00397A14" w:rsidP="00397A14">
      <w:pPr>
        <w:pStyle w:val="B1"/>
        <w:numPr>
          <w:ilvl w:val="0"/>
          <w:numId w:val="35"/>
        </w:numPr>
        <w:rPr>
          <w:ins w:id="2167" w:author="S4-220245r01" w:date="2022-02-23T11:22:00Z"/>
        </w:rPr>
      </w:pPr>
      <w:ins w:id="2168" w:author="S4-220245r01" w:date="2022-02-23T11:22:00Z">
        <w:r>
          <w:t>The MNO encodes, packages and distributes the content according to the agreed Service Operation Points. The encoding and packaging may take into account the information from the Operation Points but may also take into account the information in the ingested media stream in order to control the latency.</w:t>
        </w:r>
      </w:ins>
    </w:p>
    <w:p w14:paraId="35ABD9D6" w14:textId="77777777" w:rsidR="00397A14" w:rsidRDefault="00397A14" w:rsidP="00397A14">
      <w:pPr>
        <w:pStyle w:val="B1"/>
        <w:numPr>
          <w:ilvl w:val="0"/>
          <w:numId w:val="35"/>
        </w:numPr>
        <w:rPr>
          <w:ins w:id="2169" w:author="S4-220245r01" w:date="2022-02-23T11:22:00Z"/>
        </w:rPr>
      </w:pPr>
      <w:ins w:id="2170" w:author="S4-220245r01" w:date="2022-02-23T11:22:00Z">
        <w:r>
          <w:t>The Operation Point metrics collated by the 5GMS AF are used by the MNO to validate that the Service Operation Point is met, or to adjust the Policy Templates accordingly.</w:t>
        </w:r>
      </w:ins>
    </w:p>
    <w:p w14:paraId="1CD0A469" w14:textId="77777777" w:rsidR="00397A14" w:rsidRDefault="00397A14" w:rsidP="00397A14">
      <w:pPr>
        <w:pStyle w:val="Heading4"/>
        <w:rPr>
          <w:ins w:id="2171" w:author="S4-220245r01" w:date="2022-02-23T11:22:00Z"/>
        </w:rPr>
      </w:pPr>
      <w:bookmarkStart w:id="2172" w:name="_Toc96514444"/>
      <w:ins w:id="2173" w:author="S4-220245r01" w:date="2022-02-23T11:22:00Z">
        <w:r>
          <w:t>5.11.4.3</w:t>
        </w:r>
        <w:r>
          <w:tab/>
          <w:t>Collaboration 2: MNO provides DASH distribution</w:t>
        </w:r>
        <w:bookmarkEnd w:id="2172"/>
      </w:ins>
    </w:p>
    <w:p w14:paraId="0B40166E" w14:textId="77777777" w:rsidR="00397A14" w:rsidRDefault="00397A14" w:rsidP="00397A14">
      <w:pPr>
        <w:keepNext/>
        <w:rPr>
          <w:ins w:id="2174" w:author="S4-220245r01" w:date="2022-02-23T11:22:00Z"/>
        </w:rPr>
      </w:pPr>
      <w:ins w:id="2175" w:author="S4-220245r01" w:date="2022-02-23T11:22:00Z">
        <w:r>
          <w:t>In this case, the specific aspects are as follows:</w:t>
        </w:r>
      </w:ins>
    </w:p>
    <w:p w14:paraId="34A93BF9" w14:textId="77777777" w:rsidR="00397A14" w:rsidRDefault="00397A14" w:rsidP="00397A14">
      <w:pPr>
        <w:pStyle w:val="B1"/>
        <w:keepNext/>
        <w:numPr>
          <w:ilvl w:val="0"/>
          <w:numId w:val="36"/>
        </w:numPr>
        <w:rPr>
          <w:ins w:id="2176" w:author="S4-220245r01" w:date="2022-02-23T11:22:00Z"/>
        </w:rPr>
      </w:pPr>
      <w:ins w:id="2177" w:author="S4-220245r01" w:date="2022-02-23T11:22:00Z">
        <w:r>
          <w:t>CMAF content is provided externally. The content is announced to the MNO for distribution.</w:t>
        </w:r>
      </w:ins>
    </w:p>
    <w:p w14:paraId="5B6E9A45" w14:textId="77777777" w:rsidR="00397A14" w:rsidRDefault="00397A14" w:rsidP="00397A14">
      <w:pPr>
        <w:pStyle w:val="B1"/>
        <w:numPr>
          <w:ilvl w:val="0"/>
          <w:numId w:val="36"/>
        </w:numPr>
        <w:rPr>
          <w:ins w:id="2178" w:author="S4-220245r01" w:date="2022-02-23T11:22:00Z"/>
        </w:rPr>
      </w:pPr>
      <w:ins w:id="2179" w:author="S4-220245r01" w:date="2022-02-23T11:22:00Z">
        <w:r>
          <w:t>The ingest happens in a way such that the latency requirements can be met.</w:t>
        </w:r>
      </w:ins>
    </w:p>
    <w:p w14:paraId="3D21289A" w14:textId="77777777" w:rsidR="00397A14" w:rsidRDefault="00397A14" w:rsidP="00397A14">
      <w:pPr>
        <w:pStyle w:val="B1"/>
        <w:numPr>
          <w:ilvl w:val="0"/>
          <w:numId w:val="36"/>
        </w:numPr>
        <w:rPr>
          <w:ins w:id="2180" w:author="S4-220245r01" w:date="2022-02-23T11:22:00Z"/>
        </w:rPr>
      </w:pPr>
      <w:ins w:id="2181" w:author="S4-220245r01" w:date="2022-02-23T11:22:00Z">
        <w:r>
          <w:t>A provisioning agreement between the content provider and the MNO exists on one or several Service Operation Points and Policy Templates. It may be that only one of the two is defined, and the other one is derived, or both are defined.</w:t>
        </w:r>
      </w:ins>
    </w:p>
    <w:p w14:paraId="3C1F6620" w14:textId="77777777" w:rsidR="00397A14" w:rsidRDefault="00397A14" w:rsidP="00397A14">
      <w:pPr>
        <w:pStyle w:val="B1"/>
        <w:numPr>
          <w:ilvl w:val="0"/>
          <w:numId w:val="36"/>
        </w:numPr>
        <w:rPr>
          <w:ins w:id="2182" w:author="S4-220245r01" w:date="2022-02-23T11:22:00Z"/>
        </w:rPr>
      </w:pPr>
      <w:ins w:id="2183" w:author="S4-220245r01" w:date="2022-02-23T11:22:00Z">
        <w:r>
          <w:t>The MNO distributes the content according to the agreed Service Operation Points, i.e. meeting bit rate and latency requirements. The MNO generates the media presentation manifests accordingly, for example the MPD and/or the HLS manifest.</w:t>
        </w:r>
      </w:ins>
    </w:p>
    <w:p w14:paraId="1B9DACB9" w14:textId="77777777" w:rsidR="00397A14" w:rsidRDefault="00397A14" w:rsidP="00397A14">
      <w:pPr>
        <w:pStyle w:val="B1"/>
        <w:numPr>
          <w:ilvl w:val="0"/>
          <w:numId w:val="36"/>
        </w:numPr>
        <w:rPr>
          <w:ins w:id="2184" w:author="S4-220245r01" w:date="2022-02-23T11:22:00Z"/>
        </w:rPr>
      </w:pPr>
      <w:ins w:id="2185" w:author="S4-220245r01" w:date="2022-02-23T11:22:00Z">
        <w:r>
          <w:t>The Operation Point metrics collated by the 5GMS AF are used by the MNO to validate that the Service Operation Point is met, or to adjust the Policy Templates accordingly.</w:t>
        </w:r>
      </w:ins>
    </w:p>
    <w:p w14:paraId="0AF7F98C" w14:textId="77777777" w:rsidR="00397A14" w:rsidRDefault="00397A14" w:rsidP="00397A14">
      <w:pPr>
        <w:pStyle w:val="Heading4"/>
        <w:rPr>
          <w:ins w:id="2186" w:author="S4-220245r01" w:date="2022-02-23T11:22:00Z"/>
        </w:rPr>
      </w:pPr>
      <w:bookmarkStart w:id="2187" w:name="_Toc96514445"/>
      <w:ins w:id="2188" w:author="S4-220245r01" w:date="2022-02-23T11:22:00Z">
        <w:r>
          <w:t>5.11.4.4</w:t>
        </w:r>
        <w:r>
          <w:tab/>
          <w:t>Collaboration 3: MNO acts as CDN</w:t>
        </w:r>
        <w:bookmarkEnd w:id="2187"/>
      </w:ins>
    </w:p>
    <w:p w14:paraId="662D1625" w14:textId="77777777" w:rsidR="00397A14" w:rsidRDefault="00397A14" w:rsidP="00397A14">
      <w:pPr>
        <w:keepNext/>
        <w:rPr>
          <w:ins w:id="2189" w:author="S4-220245r01" w:date="2022-02-23T11:22:00Z"/>
        </w:rPr>
      </w:pPr>
      <w:ins w:id="2190" w:author="S4-220245r01" w:date="2022-02-23T11:22:00Z">
        <w:r>
          <w:t>In this case, the specific aspects are as follows:</w:t>
        </w:r>
      </w:ins>
    </w:p>
    <w:p w14:paraId="6AB782AC" w14:textId="77777777" w:rsidR="00397A14" w:rsidRDefault="00397A14" w:rsidP="00397A14">
      <w:pPr>
        <w:pStyle w:val="B1"/>
        <w:keepNext/>
        <w:numPr>
          <w:ilvl w:val="0"/>
          <w:numId w:val="37"/>
        </w:numPr>
        <w:rPr>
          <w:ins w:id="2191" w:author="S4-220245r01" w:date="2022-02-23T11:22:00Z"/>
        </w:rPr>
      </w:pPr>
      <w:ins w:id="2192" w:author="S4-220245r01" w:date="2022-02-23T11:22:00Z">
        <w:r>
          <w:t>DASH or HLS content is provided externally. The content is announced to the MNO for distribution.</w:t>
        </w:r>
      </w:ins>
    </w:p>
    <w:p w14:paraId="1D1CFCA5" w14:textId="77777777" w:rsidR="00397A14" w:rsidRDefault="00397A14" w:rsidP="00397A14">
      <w:pPr>
        <w:pStyle w:val="B1"/>
        <w:keepNext/>
        <w:numPr>
          <w:ilvl w:val="0"/>
          <w:numId w:val="37"/>
        </w:numPr>
        <w:rPr>
          <w:ins w:id="2193" w:author="S4-220245r01" w:date="2022-02-23T11:22:00Z"/>
        </w:rPr>
      </w:pPr>
      <w:ins w:id="2194" w:author="S4-220245r01" w:date="2022-02-23T11:22:00Z">
        <w:r>
          <w:t>The ingest happens in a way such that the latency requirements can be met.</w:t>
        </w:r>
      </w:ins>
    </w:p>
    <w:p w14:paraId="7C14F897" w14:textId="77777777" w:rsidR="00397A14" w:rsidRDefault="00397A14" w:rsidP="00397A14">
      <w:pPr>
        <w:pStyle w:val="B1"/>
        <w:numPr>
          <w:ilvl w:val="0"/>
          <w:numId w:val="37"/>
        </w:numPr>
        <w:rPr>
          <w:ins w:id="2195" w:author="S4-220245r01" w:date="2022-02-23T11:22:00Z"/>
        </w:rPr>
      </w:pPr>
      <w:ins w:id="2196" w:author="S4-220245r01" w:date="2022-02-23T11:22:00Z">
        <w:r>
          <w:t>A provisioning agreement between the content provider and the MNO exists on one or several Servcie Operation Points and Policy Templates. It may be that only one of the two is defined, and the other one is derived, or both are defined.</w:t>
        </w:r>
      </w:ins>
    </w:p>
    <w:p w14:paraId="4B91B0F7" w14:textId="77777777" w:rsidR="00397A14" w:rsidRDefault="00397A14" w:rsidP="00397A14">
      <w:pPr>
        <w:pStyle w:val="B1"/>
        <w:numPr>
          <w:ilvl w:val="0"/>
          <w:numId w:val="37"/>
        </w:numPr>
        <w:rPr>
          <w:ins w:id="2197" w:author="S4-220245r01" w:date="2022-02-23T11:22:00Z"/>
        </w:rPr>
      </w:pPr>
      <w:ins w:id="2198" w:author="S4-220245r01" w:date="2022-02-23T11:22:00Z">
        <w:r>
          <w:t>The MNO distributes the content according to the agreed Service Operation Points, i.e. meeting bit rate and latency requirements.</w:t>
        </w:r>
      </w:ins>
    </w:p>
    <w:p w14:paraId="2F3ED42A" w14:textId="77777777" w:rsidR="00397A14" w:rsidRPr="002A255D" w:rsidRDefault="00397A14" w:rsidP="00397A14">
      <w:pPr>
        <w:pStyle w:val="B1"/>
        <w:numPr>
          <w:ilvl w:val="0"/>
          <w:numId w:val="37"/>
        </w:numPr>
        <w:rPr>
          <w:ins w:id="2199" w:author="S4-220245r01" w:date="2022-02-23T11:22:00Z"/>
        </w:rPr>
      </w:pPr>
      <w:ins w:id="2200" w:author="S4-220245r01" w:date="2022-02-23T11:22:00Z">
        <w:r>
          <w:t>The Operation Point metrics collated by the 5GMS AF are used by the MNO to validate that the Service Operation Point is met, or to adjust the Policy Templates accordingly.</w:t>
        </w:r>
      </w:ins>
    </w:p>
    <w:p w14:paraId="185E2055" w14:textId="77777777" w:rsidR="00397A14" w:rsidRDefault="00397A14" w:rsidP="00397A14">
      <w:pPr>
        <w:pStyle w:val="Heading4"/>
        <w:rPr>
          <w:ins w:id="2201" w:author="S4-220245r01" w:date="2022-02-23T11:22:00Z"/>
        </w:rPr>
      </w:pPr>
      <w:bookmarkStart w:id="2202" w:name="_Toc96514446"/>
      <w:ins w:id="2203" w:author="S4-220245r01" w:date="2022-02-23T11:22:00Z">
        <w:r>
          <w:lastRenderedPageBreak/>
          <w:t>5.11.4.5</w:t>
        </w:r>
        <w:r>
          <w:tab/>
          <w:t>Operation Point example</w:t>
        </w:r>
        <w:bookmarkEnd w:id="2202"/>
      </w:ins>
    </w:p>
    <w:p w14:paraId="6E0B24E2" w14:textId="77777777" w:rsidR="00397A14" w:rsidRPr="00B66C46" w:rsidRDefault="00397A14" w:rsidP="00397A14">
      <w:pPr>
        <w:keepNext/>
        <w:rPr>
          <w:ins w:id="2204" w:author="S4-220245r01" w:date="2022-02-23T11:22:00Z"/>
        </w:rPr>
      </w:pPr>
      <w:ins w:id="2205" w:author="S4-220245r01" w:date="2022-02-23T11:22:00Z">
        <w:r>
          <w:t>An example for an operation point is provided below:</w:t>
        </w:r>
      </w:ins>
    </w:p>
    <w:p w14:paraId="3C92E14C" w14:textId="77777777" w:rsidR="00397A14" w:rsidRPr="00B260EC" w:rsidRDefault="00397A14" w:rsidP="00397A14">
      <w:pPr>
        <w:pStyle w:val="B1"/>
        <w:keepNext/>
        <w:rPr>
          <w:ins w:id="2206" w:author="S4-220245r01" w:date="2022-02-23T11:22:00Z"/>
        </w:rPr>
      </w:pPr>
      <w:ins w:id="2207" w:author="S4-220245r01" w:date="2022-02-23T11:22:00Z">
        <w:r>
          <w:t>-</w:t>
        </w:r>
        <w:r>
          <w:tab/>
        </w:r>
        <w:r w:rsidRPr="00B260EC">
          <w:t>Mode = Live.</w:t>
        </w:r>
      </w:ins>
    </w:p>
    <w:p w14:paraId="69D9E95D" w14:textId="77777777" w:rsidR="00397A14" w:rsidRPr="00B260EC" w:rsidRDefault="00397A14" w:rsidP="00397A14">
      <w:pPr>
        <w:pStyle w:val="B1"/>
        <w:keepNext/>
        <w:rPr>
          <w:ins w:id="2208" w:author="S4-220245r01" w:date="2022-02-23T11:22:00Z"/>
        </w:rPr>
      </w:pPr>
      <w:ins w:id="2209" w:author="S4-220245r01" w:date="2022-02-23T11:22:00Z">
        <w:r>
          <w:t>-</w:t>
        </w:r>
        <w:r>
          <w:tab/>
        </w:r>
        <w:r w:rsidRPr="00B260EC">
          <w:t>maxBufferTime = 4000.</w:t>
        </w:r>
      </w:ins>
    </w:p>
    <w:p w14:paraId="67DA7CEF" w14:textId="77777777" w:rsidR="00397A14" w:rsidRPr="00B260EC" w:rsidRDefault="00397A14" w:rsidP="00397A14">
      <w:pPr>
        <w:pStyle w:val="B1"/>
        <w:keepNext/>
        <w:rPr>
          <w:ins w:id="2210" w:author="S4-220245r01" w:date="2022-02-23T11:22:00Z"/>
        </w:rPr>
      </w:pPr>
      <w:ins w:id="2211" w:author="S4-220245r01" w:date="2022-02-23T11:22:00Z">
        <w:r>
          <w:t>-</w:t>
        </w:r>
        <w:r>
          <w:tab/>
        </w:r>
        <w:r w:rsidRPr="00B260EC">
          <w:t>switchBufferTime = 500.</w:t>
        </w:r>
      </w:ins>
    </w:p>
    <w:p w14:paraId="43F7C918" w14:textId="77777777" w:rsidR="00397A14" w:rsidRPr="00B260EC" w:rsidRDefault="00397A14" w:rsidP="00397A14">
      <w:pPr>
        <w:pStyle w:val="B1"/>
        <w:keepNext/>
        <w:rPr>
          <w:ins w:id="2212" w:author="S4-220245r01" w:date="2022-02-23T11:22:00Z"/>
        </w:rPr>
      </w:pPr>
      <w:ins w:id="2213" w:author="S4-220245r01" w:date="2022-02-23T11:22:00Z">
        <w:r>
          <w:t>-</w:t>
        </w:r>
        <w:r>
          <w:tab/>
        </w:r>
        <w:r w:rsidRPr="00B260EC">
          <w:t>Latency: target=3000, maximum=5000, minimum=3000.</w:t>
        </w:r>
      </w:ins>
    </w:p>
    <w:p w14:paraId="13EA899E" w14:textId="77777777" w:rsidR="00397A14" w:rsidRPr="00B260EC" w:rsidRDefault="00397A14" w:rsidP="00397A14">
      <w:pPr>
        <w:pStyle w:val="B1"/>
        <w:keepNext/>
        <w:rPr>
          <w:ins w:id="2214" w:author="S4-220245r01" w:date="2022-02-23T11:22:00Z"/>
        </w:rPr>
      </w:pPr>
      <w:ins w:id="2215" w:author="S4-220245r01" w:date="2022-02-23T11:22:00Z">
        <w:r w:rsidRPr="00B260EC">
          <w:t>-</w:t>
        </w:r>
        <w:r w:rsidRPr="00B260EC">
          <w:tab/>
          <w:t>PlaybackRate: max=1.2, min=0.8.</w:t>
        </w:r>
      </w:ins>
    </w:p>
    <w:p w14:paraId="27AE3B75" w14:textId="77777777" w:rsidR="00397A14" w:rsidRDefault="00397A14" w:rsidP="00397A14">
      <w:pPr>
        <w:pStyle w:val="B1"/>
        <w:rPr>
          <w:ins w:id="2216" w:author="S4-220245r01" w:date="2022-02-23T11:22:00Z"/>
        </w:rPr>
      </w:pPr>
      <w:ins w:id="2217" w:author="S4-220245r01" w:date="2022-02-23T11:22:00Z">
        <w:r>
          <w:t>-</w:t>
        </w:r>
        <w:r>
          <w:tab/>
          <w:t>Bit rate: target = 4000000, max=6000000, min=1000000.</w:t>
        </w:r>
      </w:ins>
    </w:p>
    <w:p w14:paraId="277740E3" w14:textId="6806599E" w:rsidR="00CF127D" w:rsidDel="00397A14" w:rsidRDefault="00CF127D" w:rsidP="00CF127D">
      <w:pPr>
        <w:pStyle w:val="EditorsNote"/>
        <w:rPr>
          <w:del w:id="2218" w:author="S4-220245r01" w:date="2022-02-23T11:22:00Z"/>
        </w:rPr>
      </w:pPr>
      <w:del w:id="2219" w:author="S4-220245r01" w:date="2022-02-23T11:22:00Z">
        <w:r w:rsidDel="00397A14">
          <w:delText xml:space="preserve">Editor’s Note: Map the key topics to </w:delText>
        </w:r>
        <w:r w:rsidRPr="008531C2" w:rsidDel="00397A14">
          <w:delText xml:space="preserve">basic functions </w:delText>
        </w:r>
        <w:r w:rsidDel="00397A14">
          <w:delText>and develop high-level</w:delText>
        </w:r>
        <w:r w:rsidRPr="008531C2" w:rsidDel="00397A14">
          <w:delText xml:space="preserve"> call flows</w:delText>
        </w:r>
        <w:r w:rsidDel="00397A14">
          <w:delText>.</w:delText>
        </w:r>
      </w:del>
    </w:p>
    <w:p w14:paraId="6704921B" w14:textId="29072B76" w:rsidR="00887389" w:rsidDel="00397A14" w:rsidRDefault="00887389" w:rsidP="00887389">
      <w:pPr>
        <w:pStyle w:val="Heading4"/>
        <w:rPr>
          <w:del w:id="2220" w:author="S4-220245r01" w:date="2022-02-23T11:22:00Z"/>
        </w:rPr>
      </w:pPr>
      <w:del w:id="2221" w:author="S4-220245r01" w:date="2022-02-23T11:22:00Z">
        <w:r w:rsidDel="00397A14">
          <w:delText>5.11.4.1</w:delText>
        </w:r>
        <w:r w:rsidDel="00397A14">
          <w:tab/>
          <w:delText>Collaboration 1: MNO provides encoding and packaging</w:delText>
        </w:r>
      </w:del>
    </w:p>
    <w:p w14:paraId="356608F9" w14:textId="106263E0" w:rsidR="00887389" w:rsidDel="00397A14" w:rsidRDefault="00887389" w:rsidP="00887389">
      <w:pPr>
        <w:rPr>
          <w:del w:id="2222" w:author="S4-220245r01" w:date="2022-02-23T11:22:00Z"/>
        </w:rPr>
      </w:pPr>
      <w:del w:id="2223" w:author="S4-220245r01" w:date="2022-02-23T11:22:00Z">
        <w:r w:rsidDel="00397A14">
          <w:delText>Architecture:</w:delText>
        </w:r>
      </w:del>
    </w:p>
    <w:p w14:paraId="26731944" w14:textId="34FDDC4B" w:rsidR="00887389" w:rsidRPr="00574C88" w:rsidDel="00397A14" w:rsidRDefault="00887389" w:rsidP="00887389">
      <w:pPr>
        <w:pStyle w:val="B1"/>
        <w:rPr>
          <w:del w:id="2224" w:author="S4-220245r01" w:date="2022-02-23T11:22:00Z"/>
        </w:rPr>
      </w:pPr>
      <w:del w:id="2225" w:author="S4-220245r01" w:date="2022-02-23T11:22:00Z">
        <w:r w:rsidDel="00397A14">
          <w:delText>-</w:delText>
        </w:r>
        <w:r w:rsidDel="00397A14">
          <w:tab/>
          <w:delText>Relates to content preparation</w:delText>
        </w:r>
      </w:del>
    </w:p>
    <w:p w14:paraId="289D1341" w14:textId="2ED8ED1C" w:rsidR="00887389" w:rsidDel="00397A14" w:rsidRDefault="00887389" w:rsidP="00887389">
      <w:pPr>
        <w:pStyle w:val="Heading4"/>
        <w:rPr>
          <w:del w:id="2226" w:author="S4-220245r01" w:date="2022-02-23T11:22:00Z"/>
        </w:rPr>
      </w:pPr>
      <w:del w:id="2227" w:author="S4-220245r01" w:date="2022-02-23T11:22:00Z">
        <w:r w:rsidDel="00397A14">
          <w:delText>5.11.4.2</w:delText>
        </w:r>
        <w:r w:rsidDel="00397A14">
          <w:tab/>
          <w:delText>Collaboration 2: MNO provides DASH distribution</w:delText>
        </w:r>
      </w:del>
    </w:p>
    <w:p w14:paraId="2CF87E61" w14:textId="363E44B5" w:rsidR="00887389" w:rsidDel="00397A14" w:rsidRDefault="00887389" w:rsidP="00887389">
      <w:pPr>
        <w:rPr>
          <w:del w:id="2228" w:author="S4-220245r01" w:date="2022-02-23T11:22:00Z"/>
        </w:rPr>
      </w:pPr>
      <w:del w:id="2229" w:author="S4-220245r01" w:date="2022-02-23T11:22:00Z">
        <w:r w:rsidDel="00397A14">
          <w:delText>Architecture:</w:delText>
        </w:r>
      </w:del>
    </w:p>
    <w:p w14:paraId="541519F1" w14:textId="329C930E" w:rsidR="00887389" w:rsidRPr="00574C88" w:rsidDel="00397A14" w:rsidRDefault="00887389" w:rsidP="00887389">
      <w:pPr>
        <w:pStyle w:val="B1"/>
        <w:rPr>
          <w:del w:id="2230" w:author="S4-220245r01" w:date="2022-02-23T11:22:00Z"/>
        </w:rPr>
      </w:pPr>
      <w:del w:id="2231" w:author="S4-220245r01" w:date="2022-02-23T11:22:00Z">
        <w:r w:rsidDel="00397A14">
          <w:delText>-</w:delText>
        </w:r>
        <w:r w:rsidDel="00397A14">
          <w:tab/>
          <w:delText>Relates to content preparation</w:delText>
        </w:r>
      </w:del>
    </w:p>
    <w:p w14:paraId="48911010" w14:textId="29BE8DBF" w:rsidR="00887389" w:rsidRDefault="00887389" w:rsidP="00887389">
      <w:pPr>
        <w:pStyle w:val="Heading4"/>
      </w:pPr>
      <w:del w:id="2232" w:author="S4-220245r01" w:date="2022-02-23T11:22:00Z">
        <w:r w:rsidDel="00397A14">
          <w:delText>5.11.4.3</w:delText>
        </w:r>
        <w:r w:rsidDel="00397A14">
          <w:tab/>
          <w:delText>Collaboration 3: MNO acts as CDN</w:delText>
        </w:r>
      </w:del>
    </w:p>
    <w:p w14:paraId="250107D4" w14:textId="77777777" w:rsidR="00CF127D" w:rsidRDefault="00CF127D" w:rsidP="00CF127D">
      <w:pPr>
        <w:pStyle w:val="Heading3"/>
      </w:pPr>
      <w:bookmarkStart w:id="2233" w:name="_Toc96514447"/>
      <w:r>
        <w:t>5.11.5</w:t>
      </w:r>
      <w:r>
        <w:tab/>
        <w:t>Potential open issues</w:t>
      </w:r>
      <w:bookmarkEnd w:id="2233"/>
    </w:p>
    <w:p w14:paraId="45369299" w14:textId="77777777" w:rsidR="0091692F" w:rsidDel="00397A14" w:rsidRDefault="0091692F" w:rsidP="0091692F">
      <w:pPr>
        <w:pStyle w:val="EditorsNote"/>
        <w:rPr>
          <w:del w:id="2234" w:author="S4-220245r01" w:date="2022-02-23T11:22:00Z"/>
        </w:rPr>
      </w:pPr>
      <w:del w:id="2235" w:author="S4-220245r01" w:date="2022-02-23T11:22:00Z">
        <w:r w:rsidDel="00397A14">
          <w:delText>Editor’s Note: I</w:delText>
        </w:r>
        <w:r w:rsidRPr="00465D12" w:rsidDel="00397A14">
          <w:delText xml:space="preserve">dentify </w:delText>
        </w:r>
        <w:r w:rsidDel="00397A14">
          <w:delText>the issues that need to be solved.</w:delText>
        </w:r>
      </w:del>
    </w:p>
    <w:p w14:paraId="02AF4654" w14:textId="77777777" w:rsidR="00397A14" w:rsidRDefault="00397A14" w:rsidP="00397A14">
      <w:pPr>
        <w:rPr>
          <w:ins w:id="2236" w:author="S4-220245r01" w:date="2022-02-23T11:22:00Z"/>
        </w:rPr>
      </w:pPr>
      <w:ins w:id="2237" w:author="S4-220245r01" w:date="2022-02-23T11:22:00Z">
        <w:r>
          <w:t>The following aspects are not yet addressed in the current 5G Media Streaming specifications:</w:t>
        </w:r>
      </w:ins>
    </w:p>
    <w:p w14:paraId="1929C0D6" w14:textId="77777777" w:rsidR="00397A14" w:rsidRDefault="00397A14" w:rsidP="00397A14">
      <w:pPr>
        <w:pStyle w:val="B1"/>
        <w:keepNext/>
        <w:numPr>
          <w:ilvl w:val="0"/>
          <w:numId w:val="34"/>
        </w:numPr>
        <w:rPr>
          <w:ins w:id="2238" w:author="S4-220245r01" w:date="2022-02-23T11:22:00Z"/>
        </w:rPr>
      </w:pPr>
      <w:ins w:id="2239" w:author="S4-220245r01" w:date="2022-02-23T11:22:00Z">
        <w:r>
          <w:t>On M1d:</w:t>
        </w:r>
      </w:ins>
    </w:p>
    <w:p w14:paraId="71D78DAF" w14:textId="77777777" w:rsidR="00397A14" w:rsidRPr="00B260EC" w:rsidRDefault="00397A14" w:rsidP="00397A14">
      <w:pPr>
        <w:pStyle w:val="B2"/>
        <w:keepNext/>
        <w:rPr>
          <w:ins w:id="2240" w:author="S4-220245r01" w:date="2022-02-23T11:22:00Z"/>
        </w:rPr>
      </w:pPr>
      <w:ins w:id="2241" w:author="S4-220245r01" w:date="2022-02-23T11:22:00Z">
        <w:r>
          <w:t>-</w:t>
        </w:r>
        <w:r>
          <w:tab/>
          <w:t xml:space="preserve">The </w:t>
        </w:r>
        <w:r w:rsidRPr="00B260EC">
          <w:t>establishment of consistent provisioning for Live TV services of different scale, providing the required Service Operation Points.</w:t>
        </w:r>
      </w:ins>
    </w:p>
    <w:p w14:paraId="75636F67" w14:textId="77777777" w:rsidR="00397A14" w:rsidRDefault="00397A14" w:rsidP="00397A14">
      <w:pPr>
        <w:pStyle w:val="B2"/>
        <w:rPr>
          <w:ins w:id="2242" w:author="S4-220245r01" w:date="2022-02-23T11:22:00Z"/>
        </w:rPr>
      </w:pPr>
      <w:ins w:id="2243" w:author="S4-220245r01" w:date="2022-02-23T11:22:00Z">
        <w:r w:rsidRPr="00B260EC">
          <w:t>-</w:t>
        </w:r>
        <w:r w:rsidRPr="00B260EC">
          <w:tab/>
          <w:t>The ability to support</w:t>
        </w:r>
        <w:r>
          <w:t xml:space="preserve"> Collaboration 1, for which the MNO provides encoding and packaging.</w:t>
        </w:r>
      </w:ins>
    </w:p>
    <w:p w14:paraId="02B5B3F0" w14:textId="77777777" w:rsidR="00397A14" w:rsidRDefault="00397A14" w:rsidP="00397A14">
      <w:pPr>
        <w:pStyle w:val="B1"/>
        <w:keepNext/>
        <w:numPr>
          <w:ilvl w:val="0"/>
          <w:numId w:val="34"/>
        </w:numPr>
        <w:rPr>
          <w:ins w:id="2244" w:author="S4-220245r01" w:date="2022-02-23T11:22:00Z"/>
        </w:rPr>
      </w:pPr>
      <w:ins w:id="2245" w:author="S4-220245r01" w:date="2022-02-23T11:22:00Z">
        <w:r>
          <w:t>On M2d:</w:t>
        </w:r>
      </w:ins>
    </w:p>
    <w:p w14:paraId="0FC4B8DC" w14:textId="77777777" w:rsidR="00397A14" w:rsidRPr="00B260EC" w:rsidRDefault="00397A14" w:rsidP="00397A14">
      <w:pPr>
        <w:pStyle w:val="B2"/>
        <w:keepNext/>
        <w:rPr>
          <w:ins w:id="2246" w:author="S4-220245r01" w:date="2022-02-23T11:22:00Z"/>
        </w:rPr>
      </w:pPr>
      <w:ins w:id="2247" w:author="S4-220245r01" w:date="2022-02-23T11:22:00Z">
        <w:r>
          <w:t>-</w:t>
        </w:r>
        <w:r>
          <w:tab/>
          <w:t xml:space="preserve">Ingest </w:t>
        </w:r>
        <w:r w:rsidRPr="00B260EC">
          <w:t>protocols that support chunk-based ingest and do not add latency by the use of chunked transfer. (No aggregation of chunks into resources.)</w:t>
        </w:r>
        <w:r>
          <w:t xml:space="preserve"> Note, support for HTTP Chunked Transfer encoding is a requirement of HTTP 1.1 Clients and Servers. The gap is, that an 5GMS AS implementation is free to wait until the full segment is received.</w:t>
        </w:r>
      </w:ins>
    </w:p>
    <w:p w14:paraId="08F48C05" w14:textId="77777777" w:rsidR="00397A14" w:rsidRDefault="00397A14" w:rsidP="00397A14">
      <w:pPr>
        <w:pStyle w:val="B2"/>
        <w:rPr>
          <w:ins w:id="2248" w:author="S4-220245r01" w:date="2022-02-23T11:22:00Z"/>
        </w:rPr>
      </w:pPr>
      <w:ins w:id="2249" w:author="S4-220245r01" w:date="2022-02-23T11:22:00Z">
        <w:r w:rsidRPr="00B260EC">
          <w:t>-</w:t>
        </w:r>
        <w:r w:rsidRPr="00B260EC">
          <w:tab/>
          <w:t>Signaling of</w:t>
        </w:r>
        <w:r>
          <w:t xml:space="preserve"> Operation Points along with the content in Collaboration 2.</w:t>
        </w:r>
      </w:ins>
    </w:p>
    <w:p w14:paraId="28AC59DC" w14:textId="77777777" w:rsidR="00397A14" w:rsidRDefault="00397A14" w:rsidP="00397A14">
      <w:pPr>
        <w:pStyle w:val="B1"/>
        <w:keepNext/>
        <w:numPr>
          <w:ilvl w:val="0"/>
          <w:numId w:val="34"/>
        </w:numPr>
        <w:rPr>
          <w:ins w:id="2250" w:author="S4-220245r01" w:date="2022-02-23T11:22:00Z"/>
        </w:rPr>
      </w:pPr>
      <w:ins w:id="2251" w:author="S4-220245r01" w:date="2022-02-23T11:22:00Z">
        <w:r>
          <w:t>On M4d:</w:t>
        </w:r>
      </w:ins>
    </w:p>
    <w:p w14:paraId="77000FAE" w14:textId="77777777" w:rsidR="00397A14" w:rsidRPr="00B260EC" w:rsidRDefault="00397A14" w:rsidP="00397A14">
      <w:pPr>
        <w:pStyle w:val="B2"/>
        <w:keepNext/>
        <w:rPr>
          <w:ins w:id="2252" w:author="S4-220245r01" w:date="2022-02-23T11:22:00Z"/>
        </w:rPr>
      </w:pPr>
      <w:ins w:id="2253" w:author="S4-220245r01" w:date="2022-02-23T11:22:00Z">
        <w:r>
          <w:t>-</w:t>
        </w:r>
        <w:r>
          <w:tab/>
        </w:r>
        <w:r w:rsidRPr="00B260EC">
          <w:t>Consistent support of low-latency streaming formats</w:t>
        </w:r>
        <w:r>
          <w:t>.</w:t>
        </w:r>
      </w:ins>
    </w:p>
    <w:p w14:paraId="58668058" w14:textId="77777777" w:rsidR="00397A14" w:rsidRDefault="00397A14" w:rsidP="00397A14">
      <w:pPr>
        <w:pStyle w:val="B2"/>
        <w:keepNext/>
        <w:rPr>
          <w:ins w:id="2254" w:author="S4-220245r01" w:date="2022-02-23T11:22:00Z"/>
        </w:rPr>
      </w:pPr>
      <w:ins w:id="2255" w:author="S4-220245r01" w:date="2022-02-23T11:22:00Z">
        <w:r w:rsidRPr="00B260EC">
          <w:t>-</w:t>
        </w:r>
        <w:r w:rsidRPr="00B260EC">
          <w:tab/>
          <w:t>Time synchronisation between server and client so that performance (particularly latency) can be measured accurately</w:t>
        </w:r>
        <w:r>
          <w:t>.</w:t>
        </w:r>
      </w:ins>
    </w:p>
    <w:p w14:paraId="6F568CCD" w14:textId="77777777" w:rsidR="00397A14" w:rsidRDefault="00397A14" w:rsidP="00397A14">
      <w:pPr>
        <w:pStyle w:val="B2"/>
        <w:rPr>
          <w:ins w:id="2256" w:author="S4-220245r01" w:date="2022-02-23T11:22:00Z"/>
        </w:rPr>
      </w:pPr>
      <w:ins w:id="2257" w:author="S4-220245r01" w:date="2022-02-23T11:22:00Z">
        <w:r>
          <w:t>-</w:t>
        </w:r>
        <w:r>
          <w:tab/>
          <w:t>Support for advanced TV Experiences.</w:t>
        </w:r>
      </w:ins>
    </w:p>
    <w:p w14:paraId="666496B2" w14:textId="77777777" w:rsidR="00397A14" w:rsidRDefault="00397A14" w:rsidP="00397A14">
      <w:pPr>
        <w:pStyle w:val="B1"/>
        <w:keepNext/>
        <w:numPr>
          <w:ilvl w:val="0"/>
          <w:numId w:val="34"/>
        </w:numPr>
        <w:rPr>
          <w:ins w:id="2258" w:author="S4-220245r01" w:date="2022-02-23T11:22:00Z"/>
        </w:rPr>
      </w:pPr>
      <w:ins w:id="2259" w:author="S4-220245r01" w:date="2022-02-23T11:22:00Z">
        <w:r>
          <w:lastRenderedPageBreak/>
          <w:t>On M5d:</w:t>
        </w:r>
      </w:ins>
    </w:p>
    <w:p w14:paraId="3BF61F2E" w14:textId="77777777" w:rsidR="00397A14" w:rsidRDefault="00397A14" w:rsidP="00397A14">
      <w:pPr>
        <w:pStyle w:val="B2"/>
        <w:rPr>
          <w:ins w:id="2260" w:author="S4-220245r01" w:date="2022-02-23T11:22:00Z"/>
        </w:rPr>
      </w:pPr>
      <w:ins w:id="2261" w:author="S4-220245r01" w:date="2022-02-23T11:22:00Z">
        <w:r>
          <w:t xml:space="preserve">- </w:t>
        </w:r>
        <w:r>
          <w:tab/>
          <w:t>Metrics to monitor the operation of the service and if it meets operation, in particular the latency.</w:t>
        </w:r>
      </w:ins>
    </w:p>
    <w:p w14:paraId="6C16EC7E" w14:textId="77777777" w:rsidR="00397A14" w:rsidRDefault="00397A14" w:rsidP="00397A14">
      <w:pPr>
        <w:pStyle w:val="B1"/>
        <w:keepNext/>
        <w:numPr>
          <w:ilvl w:val="0"/>
          <w:numId w:val="34"/>
        </w:numPr>
        <w:rPr>
          <w:ins w:id="2262" w:author="S4-220245r01" w:date="2022-02-23T11:22:00Z"/>
        </w:rPr>
      </w:pPr>
      <w:ins w:id="2263" w:author="S4-220245r01" w:date="2022-02-23T11:22:00Z">
        <w:r>
          <w:t>On M6d:</w:t>
        </w:r>
      </w:ins>
    </w:p>
    <w:p w14:paraId="467B943C" w14:textId="77777777" w:rsidR="00397A14" w:rsidRDefault="00397A14" w:rsidP="00397A14">
      <w:pPr>
        <w:pStyle w:val="B2"/>
        <w:rPr>
          <w:ins w:id="2264" w:author="S4-220245r01" w:date="2022-02-23T11:22:00Z"/>
        </w:rPr>
      </w:pPr>
      <w:ins w:id="2265" w:author="S4-220245r01" w:date="2022-02-23T11:22:00Z">
        <w:r>
          <w:t>-</w:t>
        </w:r>
        <w:r>
          <w:tab/>
          <w:t>D</w:t>
        </w:r>
        <w:r w:rsidRPr="005A756E">
          <w:t xml:space="preserve">ynamic </w:t>
        </w:r>
        <w:r w:rsidRPr="000C5025">
          <w:t>policies</w:t>
        </w:r>
        <w:r w:rsidRPr="005A756E">
          <w:t>, network assistance and metrics reporting</w:t>
        </w:r>
        <w:r>
          <w:t>.</w:t>
        </w:r>
      </w:ins>
    </w:p>
    <w:p w14:paraId="0DF2A262" w14:textId="77777777" w:rsidR="00397A14" w:rsidRDefault="00397A14" w:rsidP="00397A14">
      <w:pPr>
        <w:pStyle w:val="B1"/>
        <w:keepNext/>
        <w:numPr>
          <w:ilvl w:val="0"/>
          <w:numId w:val="34"/>
        </w:numPr>
        <w:rPr>
          <w:ins w:id="2266" w:author="S4-220245r01" w:date="2022-02-23T11:22:00Z"/>
        </w:rPr>
      </w:pPr>
      <w:ins w:id="2267" w:author="S4-220245r01" w:date="2022-02-23T11:22:00Z">
        <w:r>
          <w:t>Other:</w:t>
        </w:r>
      </w:ins>
    </w:p>
    <w:p w14:paraId="304C4240" w14:textId="77777777" w:rsidR="00397A14" w:rsidRDefault="00397A14" w:rsidP="00397A14">
      <w:pPr>
        <w:pStyle w:val="B2"/>
        <w:rPr>
          <w:ins w:id="2268" w:author="S4-220245r01" w:date="2022-02-23T11:22:00Z"/>
        </w:rPr>
      </w:pPr>
      <w:ins w:id="2269" w:author="S4-220245r01" w:date="2022-02-23T11:22:00Z">
        <w:r>
          <w:t>-</w:t>
        </w:r>
        <w:r>
          <w:tab/>
          <w:t>Support TV service requirements.</w:t>
        </w:r>
      </w:ins>
    </w:p>
    <w:p w14:paraId="1EC2D6EB" w14:textId="77777777" w:rsidR="00CF127D" w:rsidRDefault="00CF127D" w:rsidP="00CF127D">
      <w:pPr>
        <w:pStyle w:val="Heading3"/>
      </w:pPr>
      <w:bookmarkStart w:id="2270" w:name="_Toc96514448"/>
      <w:r>
        <w:t>5.11.6</w:t>
      </w:r>
      <w:r>
        <w:tab/>
        <w:t>Candidate Solutions</w:t>
      </w:r>
      <w:bookmarkEnd w:id="2270"/>
    </w:p>
    <w:p w14:paraId="759E911F" w14:textId="77777777" w:rsidR="0091692F" w:rsidDel="00397A14" w:rsidRDefault="0091692F" w:rsidP="0091692F">
      <w:pPr>
        <w:pStyle w:val="EditorsNote"/>
        <w:rPr>
          <w:del w:id="2271" w:author="S4-220245r01" w:date="2022-02-23T11:23:00Z"/>
        </w:rPr>
      </w:pPr>
      <w:del w:id="2272" w:author="S4-220245r01" w:date="2022-02-23T11:23:00Z">
        <w:r w:rsidDel="00397A14">
          <w:delText>Editor’s Note: Provide candidate solutions (including call flows) for each of the identified issues.</w:delText>
        </w:r>
      </w:del>
    </w:p>
    <w:p w14:paraId="777124D2" w14:textId="77777777" w:rsidR="00397A14" w:rsidRDefault="00397A14" w:rsidP="00397A14">
      <w:pPr>
        <w:keepNext/>
        <w:rPr>
          <w:ins w:id="2273" w:author="S4-220245r01" w:date="2022-02-23T11:23:00Z"/>
        </w:rPr>
      </w:pPr>
      <w:ins w:id="2274" w:author="S4-220245r01" w:date="2022-02-23T11:23:00Z">
        <w:r>
          <w:t>For the above open issues, the following candidate solutions are considered:</w:t>
        </w:r>
      </w:ins>
    </w:p>
    <w:p w14:paraId="4A9E7E2E" w14:textId="77777777" w:rsidR="00397A14" w:rsidRDefault="00397A14" w:rsidP="00397A14">
      <w:pPr>
        <w:pStyle w:val="B1"/>
        <w:keepNext/>
        <w:numPr>
          <w:ilvl w:val="0"/>
          <w:numId w:val="34"/>
        </w:numPr>
        <w:rPr>
          <w:ins w:id="2275" w:author="S4-220245r01" w:date="2022-02-23T11:23:00Z"/>
        </w:rPr>
      </w:pPr>
      <w:ins w:id="2276" w:author="S4-220245r01" w:date="2022-02-23T11:23:00Z">
        <w:r>
          <w:t>On M1d:</w:t>
        </w:r>
      </w:ins>
    </w:p>
    <w:p w14:paraId="3D5B8826" w14:textId="77777777" w:rsidR="00397A14" w:rsidRDefault="00397A14" w:rsidP="00397A14">
      <w:pPr>
        <w:pStyle w:val="B2"/>
        <w:keepNext/>
        <w:rPr>
          <w:ins w:id="2277" w:author="S4-220245r01" w:date="2022-02-23T11:23:00Z"/>
        </w:rPr>
      </w:pPr>
      <w:ins w:id="2278" w:author="S4-220245r01" w:date="2022-02-23T11:23:00Z">
        <w:r>
          <w:t>-</w:t>
        </w:r>
        <w:r>
          <w:tab/>
          <w:t>Policy Template updates to support TV services.</w:t>
        </w:r>
      </w:ins>
    </w:p>
    <w:p w14:paraId="7B82E0AF" w14:textId="77777777" w:rsidR="00397A14" w:rsidRDefault="00397A14" w:rsidP="00397A14">
      <w:pPr>
        <w:pStyle w:val="B2"/>
        <w:keepNext/>
        <w:rPr>
          <w:ins w:id="2279" w:author="S4-220245r01" w:date="2022-02-23T11:23:00Z"/>
        </w:rPr>
      </w:pPr>
      <w:ins w:id="2280" w:author="S4-220245r01" w:date="2022-02-23T11:23:00Z">
        <w:r>
          <w:t>-</w:t>
        </w:r>
        <w:r>
          <w:tab/>
          <w:t>Provisioning extension to support Collaborations 1, 2 and 3.</w:t>
        </w:r>
      </w:ins>
    </w:p>
    <w:p w14:paraId="66F29355" w14:textId="77777777" w:rsidR="00397A14" w:rsidRDefault="00397A14" w:rsidP="00397A14">
      <w:pPr>
        <w:pStyle w:val="B1"/>
        <w:keepNext/>
        <w:numPr>
          <w:ilvl w:val="0"/>
          <w:numId w:val="34"/>
        </w:numPr>
        <w:rPr>
          <w:ins w:id="2281" w:author="S4-220245r01" w:date="2022-02-23T11:23:00Z"/>
        </w:rPr>
      </w:pPr>
      <w:ins w:id="2282" w:author="S4-220245r01" w:date="2022-02-23T11:23:00Z">
        <w:r>
          <w:t>On M2d:</w:t>
        </w:r>
      </w:ins>
    </w:p>
    <w:p w14:paraId="030B042A" w14:textId="77777777" w:rsidR="00397A14" w:rsidRPr="000C5025" w:rsidRDefault="00397A14" w:rsidP="00397A14">
      <w:pPr>
        <w:pStyle w:val="B2"/>
        <w:keepNext/>
        <w:rPr>
          <w:ins w:id="2283" w:author="S4-220245r01" w:date="2022-02-23T11:23:00Z"/>
        </w:rPr>
      </w:pPr>
      <w:ins w:id="2284" w:author="S4-220245r01" w:date="2022-02-23T11:23:00Z">
        <w:r>
          <w:t>-</w:t>
        </w:r>
        <w:r>
          <w:tab/>
        </w:r>
        <w:r w:rsidRPr="000C5025">
          <w:t xml:space="preserve">DASH-IF Ingest Specification: </w:t>
        </w:r>
        <w:r>
          <w:fldChar w:fldCharType="begin"/>
        </w:r>
        <w:r>
          <w:instrText xml:space="preserve"> HYPERLINK "https://dashif-documents.azurewebsites.net/Ingest/master/DASH-IF-Ingest.html" </w:instrText>
        </w:r>
        <w:r>
          <w:fldChar w:fldCharType="separate"/>
        </w:r>
        <w:r w:rsidRPr="000C5025">
          <w:rPr>
            <w:rStyle w:val="Hyperlink"/>
          </w:rPr>
          <w:t>https://dashif-documents.azurewebsites.net/Ingest/master/DASH-IF-Ingest.html</w:t>
        </w:r>
        <w:r>
          <w:rPr>
            <w:rStyle w:val="Hyperlink"/>
            <w:color w:val="auto"/>
            <w:u w:val="none"/>
          </w:rPr>
          <w:fldChar w:fldCharType="end"/>
        </w:r>
      </w:ins>
    </w:p>
    <w:p w14:paraId="58AB8264" w14:textId="77777777" w:rsidR="00397A14" w:rsidRDefault="00397A14" w:rsidP="00397A14">
      <w:pPr>
        <w:pStyle w:val="B2"/>
        <w:rPr>
          <w:ins w:id="2285" w:author="S4-220245r01" w:date="2022-02-23T11:23:00Z"/>
        </w:rPr>
      </w:pPr>
      <w:ins w:id="2286" w:author="S4-220245r01" w:date="2022-02-23T11:23:00Z">
        <w:r w:rsidRPr="000C5025">
          <w:t>-</w:t>
        </w:r>
        <w:r w:rsidRPr="000C5025">
          <w:tab/>
          <w:t>MPD extensions</w:t>
        </w:r>
        <w:r>
          <w:t xml:space="preserve"> to support signalling of Operation Points using Service Description.</w:t>
        </w:r>
      </w:ins>
    </w:p>
    <w:p w14:paraId="46B62CF1" w14:textId="77777777" w:rsidR="00397A14" w:rsidRDefault="00397A14" w:rsidP="00397A14">
      <w:pPr>
        <w:pStyle w:val="B1"/>
        <w:keepNext/>
        <w:numPr>
          <w:ilvl w:val="0"/>
          <w:numId w:val="34"/>
        </w:numPr>
        <w:rPr>
          <w:ins w:id="2287" w:author="S4-220245r01" w:date="2022-02-23T11:23:00Z"/>
        </w:rPr>
      </w:pPr>
      <w:ins w:id="2288" w:author="S4-220245r01" w:date="2022-02-23T11:23:00Z">
        <w:r>
          <w:t>On M4d:</w:t>
        </w:r>
      </w:ins>
    </w:p>
    <w:p w14:paraId="55E6F8A2" w14:textId="77777777" w:rsidR="00397A14" w:rsidRPr="000C5025" w:rsidRDefault="00397A14" w:rsidP="00397A14">
      <w:pPr>
        <w:pStyle w:val="B2"/>
        <w:keepNext/>
        <w:rPr>
          <w:ins w:id="2289" w:author="S4-220245r01" w:date="2022-02-23T11:23:00Z"/>
        </w:rPr>
      </w:pPr>
      <w:ins w:id="2290" w:author="S4-220245r01" w:date="2022-02-23T11:23:00Z">
        <w:r w:rsidRPr="000D0643">
          <w:t>-</w:t>
        </w:r>
        <w:r w:rsidRPr="000D0643">
          <w:tab/>
          <w:t xml:space="preserve">DASH-IF Low-Latency Extensions: </w:t>
        </w:r>
        <w:r>
          <w:fldChar w:fldCharType="begin"/>
        </w:r>
        <w:r>
          <w:instrText xml:space="preserve"> HYPERLINK "https://dash-industry-forum.github.io/docs/CR-Low-Latency-Live-r8.pdf" </w:instrText>
        </w:r>
        <w:r>
          <w:fldChar w:fldCharType="separate"/>
        </w:r>
        <w:r w:rsidRPr="000C5025">
          <w:rPr>
            <w:rStyle w:val="Hyperlink"/>
          </w:rPr>
          <w:t>https://dash-industry-forum.github.io/docs/CR-Low-Latency-Live-r8.pdf</w:t>
        </w:r>
        <w:r>
          <w:rPr>
            <w:rStyle w:val="Hyperlink"/>
            <w:color w:val="auto"/>
            <w:u w:val="none"/>
          </w:rPr>
          <w:fldChar w:fldCharType="end"/>
        </w:r>
      </w:ins>
    </w:p>
    <w:p w14:paraId="18DD4BF3" w14:textId="77777777" w:rsidR="00397A14" w:rsidRDefault="00397A14" w:rsidP="00397A14">
      <w:pPr>
        <w:pStyle w:val="B2"/>
        <w:keepNext/>
        <w:rPr>
          <w:ins w:id="2291" w:author="S4-220245r01" w:date="2022-02-23T11:23:00Z"/>
        </w:rPr>
      </w:pPr>
      <w:ins w:id="2292" w:author="S4-220245r01" w:date="2022-02-23T11:23:00Z">
        <w:r w:rsidRPr="000C5025">
          <w:t>-</w:t>
        </w:r>
        <w:r w:rsidRPr="000C5025">
          <w:tab/>
          <w:t>UTC Time Sync that can be used by the 5GMS AS and the 5GMS Client in order to measure latency accurately. A 3GPP-based network time source</w:t>
        </w:r>
        <w:r w:rsidRPr="000D0643">
          <w:t xml:space="preserve"> may be provided.</w:t>
        </w:r>
      </w:ins>
    </w:p>
    <w:p w14:paraId="7CB76EBC" w14:textId="77777777" w:rsidR="00397A14" w:rsidRDefault="00397A14" w:rsidP="00397A14">
      <w:pPr>
        <w:pStyle w:val="B2"/>
        <w:rPr>
          <w:ins w:id="2293" w:author="S4-220245r01" w:date="2022-02-23T11:23:00Z"/>
        </w:rPr>
      </w:pPr>
      <w:ins w:id="2294" w:author="S4-220245r01" w:date="2022-02-23T11:23:00Z">
        <w:r>
          <w:t>-</w:t>
        </w:r>
        <w:r>
          <w:tab/>
          <w:t>New DASH and CMAF functionalities that support enhanced TV services, such as pre-selection.</w:t>
        </w:r>
      </w:ins>
    </w:p>
    <w:p w14:paraId="24200AC0" w14:textId="77777777" w:rsidR="00397A14" w:rsidRDefault="00397A14" w:rsidP="00397A14">
      <w:pPr>
        <w:pStyle w:val="B1"/>
        <w:keepNext/>
        <w:numPr>
          <w:ilvl w:val="0"/>
          <w:numId w:val="34"/>
        </w:numPr>
        <w:rPr>
          <w:ins w:id="2295" w:author="S4-220245r01" w:date="2022-02-23T11:23:00Z"/>
        </w:rPr>
      </w:pPr>
      <w:ins w:id="2296" w:author="S4-220245r01" w:date="2022-02-23T11:23:00Z">
        <w:r>
          <w:t>On M5d:</w:t>
        </w:r>
      </w:ins>
    </w:p>
    <w:p w14:paraId="7C492351" w14:textId="77777777" w:rsidR="00397A14" w:rsidRDefault="00397A14" w:rsidP="00397A14">
      <w:pPr>
        <w:pStyle w:val="B2"/>
        <w:rPr>
          <w:ins w:id="2297" w:author="S4-220245r01" w:date="2022-02-23T11:23:00Z"/>
        </w:rPr>
      </w:pPr>
      <w:ins w:id="2298" w:author="S4-220245r01" w:date="2022-02-23T11:23:00Z">
        <w:r>
          <w:t>-</w:t>
        </w:r>
        <w:r>
          <w:tab/>
        </w:r>
        <w:r w:rsidRPr="000C5025">
          <w:t>Updates</w:t>
        </w:r>
        <w:r>
          <w:t xml:space="preserve"> to DASH QoE metrics reporting for monitoring latency and Audience Drift Gap.</w:t>
        </w:r>
      </w:ins>
    </w:p>
    <w:p w14:paraId="1CDCC3C7" w14:textId="77777777" w:rsidR="00397A14" w:rsidRDefault="00397A14" w:rsidP="00397A14">
      <w:pPr>
        <w:pStyle w:val="B1"/>
        <w:keepNext/>
        <w:numPr>
          <w:ilvl w:val="0"/>
          <w:numId w:val="34"/>
        </w:numPr>
        <w:rPr>
          <w:ins w:id="2299" w:author="S4-220245r01" w:date="2022-02-23T11:23:00Z"/>
        </w:rPr>
      </w:pPr>
      <w:ins w:id="2300" w:author="S4-220245r01" w:date="2022-02-23T11:23:00Z">
        <w:r>
          <w:t>On M6d:</w:t>
        </w:r>
      </w:ins>
    </w:p>
    <w:p w14:paraId="5C4F6BC1" w14:textId="77777777" w:rsidR="00397A14" w:rsidRDefault="00397A14" w:rsidP="00397A14">
      <w:pPr>
        <w:pStyle w:val="B2"/>
        <w:rPr>
          <w:ins w:id="2301" w:author="S4-220245r01" w:date="2022-02-23T11:23:00Z"/>
        </w:rPr>
      </w:pPr>
      <w:ins w:id="2302" w:author="S4-220245r01" w:date="2022-02-23T11:23:00Z">
        <w:r>
          <w:t>-</w:t>
        </w:r>
        <w:r>
          <w:tab/>
        </w:r>
        <w:r w:rsidRPr="000C5025">
          <w:t>Extensions</w:t>
        </w:r>
        <w:r>
          <w:t xml:space="preserve"> to M6 to address the requirements.</w:t>
        </w:r>
      </w:ins>
    </w:p>
    <w:p w14:paraId="6DE5A95F" w14:textId="77777777" w:rsidR="00397A14" w:rsidRDefault="00397A14" w:rsidP="00397A14">
      <w:pPr>
        <w:pStyle w:val="B1"/>
        <w:keepNext/>
        <w:numPr>
          <w:ilvl w:val="0"/>
          <w:numId w:val="34"/>
        </w:numPr>
        <w:rPr>
          <w:ins w:id="2303" w:author="S4-220245r01" w:date="2022-02-23T11:23:00Z"/>
        </w:rPr>
      </w:pPr>
      <w:ins w:id="2304" w:author="S4-220245r01" w:date="2022-02-23T11:23:00Z">
        <w:r>
          <w:t>General support:</w:t>
        </w:r>
      </w:ins>
    </w:p>
    <w:p w14:paraId="1E9F8EAF" w14:textId="77777777" w:rsidR="00397A14" w:rsidRDefault="00397A14" w:rsidP="00397A14">
      <w:pPr>
        <w:pStyle w:val="B2"/>
        <w:rPr>
          <w:ins w:id="2305" w:author="S4-220245r01" w:date="2022-02-23T11:23:00Z"/>
        </w:rPr>
      </w:pPr>
      <w:ins w:id="2306" w:author="S4-220245r01" w:date="2022-02-23T11:23:00Z">
        <w:r w:rsidRPr="000D0643">
          <w:t>-</w:t>
        </w:r>
        <w:r w:rsidRPr="000D0643">
          <w:tab/>
          <w:t>DASH-IF Low-Latency Extensions: https://dash-industry-forum.github.io/docs/CR-Low-Latency-Live-r8.pdf</w:t>
        </w:r>
      </w:ins>
    </w:p>
    <w:p w14:paraId="7D0C40DD" w14:textId="77777777" w:rsidR="00397A14" w:rsidRDefault="00397A14" w:rsidP="00397A14">
      <w:pPr>
        <w:pStyle w:val="Heading3"/>
        <w:rPr>
          <w:ins w:id="2307" w:author="S4-220245r01" w:date="2022-02-23T11:23:00Z"/>
        </w:rPr>
      </w:pPr>
      <w:bookmarkStart w:id="2308" w:name="_Toc96514449"/>
      <w:ins w:id="2309" w:author="S4-220245r01" w:date="2022-02-23T11:23:00Z">
        <w:r>
          <w:t>5.11.7</w:t>
        </w:r>
        <w:r>
          <w:tab/>
          <w:t>Conclusions</w:t>
        </w:r>
        <w:bookmarkEnd w:id="2308"/>
      </w:ins>
    </w:p>
    <w:p w14:paraId="5A214AA1" w14:textId="68404939" w:rsidR="00397A14" w:rsidRDefault="00397A14" w:rsidP="00397A14">
      <w:pPr>
        <w:rPr>
          <w:ins w:id="2310" w:author="S4-220245r01" w:date="2022-02-23T11:23:00Z"/>
        </w:rPr>
      </w:pPr>
      <w:ins w:id="2311" w:author="S4-220245r01" w:date="2022-02-23T11:23:00Z">
        <w:r>
          <w:t>Live TV services of different scale (professional, user-generated, session-based, etc.) are increasingly distributed over broadband and mobile networks, including 5G Networks. Live TV services are characterized by at least the following aspects: (1) scalability (in terms of concurrent users), (2) consistent quality, (3) high bandwidth requirements, (4) target latency constraints, and (5) advanced TV Experiences.</w:t>
        </w:r>
      </w:ins>
    </w:p>
    <w:p w14:paraId="4A38F581" w14:textId="30770B89" w:rsidR="00397A14" w:rsidRDefault="00397A14" w:rsidP="00397A14">
      <w:pPr>
        <w:rPr>
          <w:ins w:id="2312" w:author="S4-220245r01" w:date="2022-02-23T11:23:00Z"/>
        </w:rPr>
      </w:pPr>
      <w:ins w:id="2313" w:author="S4-220245r01" w:date="2022-02-23T11:23:00Z">
        <w:r>
          <w:t>To address these type services a consistent support in the 5G Media Streaming Architecture, the protocols and codecs is needed. It is identified that the combination of low-latency CMAF formats, chunked transfer from content provider to the device, as well as consistent signaling and support of service quality are key aspects to the work.</w:t>
        </w:r>
      </w:ins>
    </w:p>
    <w:p w14:paraId="062F28BD" w14:textId="77777777" w:rsidR="00397A14" w:rsidRDefault="00397A14" w:rsidP="0091692F">
      <w:pPr>
        <w:keepNext/>
        <w:rPr>
          <w:ins w:id="2314" w:author="S4-220245r01" w:date="2022-02-23T11:23:00Z"/>
        </w:rPr>
      </w:pPr>
      <w:ins w:id="2315" w:author="S4-220245r01" w:date="2022-02-23T11:23:00Z">
        <w:r>
          <w:lastRenderedPageBreak/>
          <w:t>It is recommended to support and optimize the deployment of unicast live TV services in 5G Systems. For this purpose, the following follow-up aspects are recommended to be addressed:</w:t>
        </w:r>
      </w:ins>
    </w:p>
    <w:p w14:paraId="5A3A8A17" w14:textId="77777777" w:rsidR="00397A14" w:rsidRDefault="00397A14" w:rsidP="0091692F">
      <w:pPr>
        <w:pStyle w:val="B1"/>
        <w:keepNext/>
        <w:rPr>
          <w:ins w:id="2316" w:author="S4-220245r01" w:date="2022-02-23T11:23:00Z"/>
        </w:rPr>
      </w:pPr>
      <w:ins w:id="2317" w:author="S4-220245r01" w:date="2022-02-23T11:23:00Z">
        <w:r>
          <w:t>1.</w:t>
        </w:r>
        <w:r>
          <w:tab/>
          <w:t>Architectural and procedural considerations</w:t>
        </w:r>
      </w:ins>
    </w:p>
    <w:p w14:paraId="12D06D60" w14:textId="77777777" w:rsidR="00397A14" w:rsidRDefault="00397A14" w:rsidP="0091692F">
      <w:pPr>
        <w:pStyle w:val="B2"/>
        <w:keepNext/>
        <w:rPr>
          <w:ins w:id="2318" w:author="S4-220245r01" w:date="2022-02-23T11:23:00Z"/>
        </w:rPr>
      </w:pPr>
      <w:ins w:id="2319" w:author="S4-220245r01" w:date="2022-02-23T11:23:00Z">
        <w:r>
          <w:t>a)</w:t>
        </w:r>
        <w:r>
          <w:tab/>
          <w:t>At least one call flow into that documents provisioning, ingest, distribution, presentation and monitoring aspects of low-latency live streaming services using CMAF Chunks.</w:t>
        </w:r>
      </w:ins>
    </w:p>
    <w:p w14:paraId="6100A742" w14:textId="77777777" w:rsidR="00397A14" w:rsidRDefault="00397A14" w:rsidP="00397A14">
      <w:pPr>
        <w:pStyle w:val="B2"/>
        <w:rPr>
          <w:ins w:id="2320" w:author="S4-220245r01" w:date="2022-02-23T11:23:00Z"/>
        </w:rPr>
      </w:pPr>
      <w:ins w:id="2321" w:author="S4-220245r01" w:date="2022-02-23T11:23:00Z">
        <w:r>
          <w:t>b)</w:t>
        </w:r>
        <w:r>
          <w:tab/>
          <w:t>Updates to reference points to support provisioning, ingest, distribution, presentation and monitoring aspects of low-latency live services using CMAF Chunks.</w:t>
        </w:r>
      </w:ins>
    </w:p>
    <w:p w14:paraId="711D6F55" w14:textId="77777777" w:rsidR="00397A14" w:rsidRDefault="00397A14" w:rsidP="00397A14">
      <w:pPr>
        <w:pStyle w:val="B2"/>
        <w:rPr>
          <w:ins w:id="2322" w:author="S4-220245r01" w:date="2022-02-23T11:23:00Z"/>
        </w:rPr>
      </w:pPr>
      <w:ins w:id="2323" w:author="S4-220245r01" w:date="2022-02-23T11:23:00Z">
        <w:r>
          <w:t>c)</w:t>
        </w:r>
        <w:r>
          <w:tab/>
          <w:t>Typical configurable service parameters and operation points in terms of bit rates, latencies, Audience Drift Gaps, etc.</w:t>
        </w:r>
      </w:ins>
    </w:p>
    <w:p w14:paraId="11450059" w14:textId="77777777" w:rsidR="00397A14" w:rsidRDefault="00397A14" w:rsidP="0091692F">
      <w:pPr>
        <w:pStyle w:val="B1"/>
        <w:keepNext/>
        <w:rPr>
          <w:ins w:id="2324" w:author="S4-220245r01" w:date="2022-02-23T11:23:00Z"/>
        </w:rPr>
      </w:pPr>
      <w:ins w:id="2325" w:author="S4-220245r01" w:date="2022-02-23T11:23:00Z">
        <w:r>
          <w:t>2.</w:t>
        </w:r>
        <w:r>
          <w:tab/>
          <w:t>Protocols, codecs, metrics and capabilities:</w:t>
        </w:r>
      </w:ins>
    </w:p>
    <w:p w14:paraId="1F2B2289" w14:textId="77777777" w:rsidR="00397A14" w:rsidRDefault="00397A14" w:rsidP="0091692F">
      <w:pPr>
        <w:pStyle w:val="B2"/>
        <w:keepNext/>
        <w:rPr>
          <w:ins w:id="2326" w:author="S4-220245r01" w:date="2022-02-23T11:23:00Z"/>
        </w:rPr>
      </w:pPr>
      <w:ins w:id="2327" w:author="S4-220245r01" w:date="2022-02-23T11:23:00Z">
        <w:r>
          <w:t>a)</w:t>
        </w:r>
        <w:r>
          <w:tab/>
          <w:t>Define capability mechanisms in order to identify the support of low-latency modes in 5GMS networks and clients</w:t>
        </w:r>
      </w:ins>
    </w:p>
    <w:p w14:paraId="54D8B131" w14:textId="77777777" w:rsidR="00397A14" w:rsidRDefault="00397A14" w:rsidP="00397A14">
      <w:pPr>
        <w:pStyle w:val="B2"/>
        <w:rPr>
          <w:ins w:id="2328" w:author="S4-220245r01" w:date="2022-02-23T11:23:00Z"/>
        </w:rPr>
      </w:pPr>
      <w:ins w:id="2329" w:author="S4-220245r01" w:date="2022-02-23T11:23:00Z">
        <w:r>
          <w:t>b)</w:t>
        </w:r>
        <w:r>
          <w:tab/>
          <w:t>Provisioning to support operation points and policy templates for low-latency live streaming.</w:t>
        </w:r>
      </w:ins>
    </w:p>
    <w:p w14:paraId="18129353" w14:textId="77777777" w:rsidR="00397A14" w:rsidRDefault="00397A14" w:rsidP="00397A14">
      <w:pPr>
        <w:pStyle w:val="B2"/>
        <w:rPr>
          <w:ins w:id="2330" w:author="S4-220245r01" w:date="2022-02-23T11:23:00Z"/>
        </w:rPr>
      </w:pPr>
      <w:ins w:id="2331" w:author="S4-220245r01" w:date="2022-02-23T11:23:00Z">
        <w:r>
          <w:t>c)</w:t>
        </w:r>
        <w:r>
          <w:tab/>
          <w:t>Create necessary extensions to support DASH and HLS chunked CMAF low-latency modes in an end-to-end workflow.</w:t>
        </w:r>
      </w:ins>
    </w:p>
    <w:p w14:paraId="1BAA878F" w14:textId="77777777" w:rsidR="00397A14" w:rsidRDefault="00397A14" w:rsidP="00397A14">
      <w:pPr>
        <w:pStyle w:val="B2"/>
        <w:rPr>
          <w:ins w:id="2332" w:author="S4-220245r01" w:date="2022-02-23T11:23:00Z"/>
        </w:rPr>
      </w:pPr>
      <w:ins w:id="2333" w:author="S4-220245r01" w:date="2022-02-23T11:23:00Z">
        <w:r>
          <w:t>d)</w:t>
        </w:r>
        <w:r>
          <w:tab/>
          <w:t>Provide necessary protocols to scalably support time synchronization across 5GMS Applications, AS and 5GMS Clients (at appropriate precision).</w:t>
        </w:r>
      </w:ins>
    </w:p>
    <w:p w14:paraId="781F3976" w14:textId="77777777" w:rsidR="00397A14" w:rsidRDefault="00397A14" w:rsidP="00397A14">
      <w:pPr>
        <w:pStyle w:val="B2"/>
        <w:rPr>
          <w:ins w:id="2334" w:author="S4-220245r01" w:date="2022-02-23T11:23:00Z"/>
        </w:rPr>
      </w:pPr>
      <w:ins w:id="2335" w:author="S4-220245r01" w:date="2022-02-23T11:23:00Z">
        <w:r>
          <w:t>e)</w:t>
        </w:r>
        <w:r>
          <w:tab/>
          <w:t>Extend QoE metrics schemes and metrics reporting functionality to address monitoring of Operation Point metrics for potential operational improvements.</w:t>
        </w:r>
      </w:ins>
    </w:p>
    <w:p w14:paraId="60EC4CC4" w14:textId="77777777" w:rsidR="00397A14" w:rsidRDefault="00397A14" w:rsidP="00397A14">
      <w:pPr>
        <w:pStyle w:val="B2"/>
        <w:rPr>
          <w:ins w:id="2336" w:author="S4-220245r01" w:date="2022-02-23T11:23:00Z"/>
        </w:rPr>
      </w:pPr>
      <w:ins w:id="2337" w:author="S4-220245r01" w:date="2022-02-23T11:23:00Z">
        <w:r>
          <w:t>f)</w:t>
        </w:r>
        <w:r>
          <w:tab/>
          <w:t>Provide extensions to formats and manifests support advanced TV experiences.</w:t>
        </w:r>
      </w:ins>
    </w:p>
    <w:p w14:paraId="25690A8D" w14:textId="765110BF" w:rsidR="00397A14" w:rsidRDefault="00397A14" w:rsidP="0091692F">
      <w:pPr>
        <w:pStyle w:val="B2"/>
        <w:rPr>
          <w:ins w:id="2338" w:author="S4-220245r01" w:date="2022-02-23T11:23:00Z"/>
        </w:rPr>
      </w:pPr>
      <w:ins w:id="2339" w:author="S4-220245r01" w:date="2022-02-23T11:23:00Z">
        <w:r>
          <w:t>g)</w:t>
        </w:r>
        <w:r>
          <w:tab/>
          <w:t>Informative guidelines on using different Operation Points for low-latency live streaming.</w:t>
        </w:r>
      </w:ins>
    </w:p>
    <w:p w14:paraId="29F87709" w14:textId="685C570C" w:rsidR="00BE0560" w:rsidRDefault="00BE0560" w:rsidP="00BE0560">
      <w:pPr>
        <w:pStyle w:val="Heading2"/>
      </w:pPr>
      <w:bookmarkStart w:id="2340" w:name="_Toc73951300"/>
      <w:bookmarkStart w:id="2341" w:name="_Toc96514450"/>
      <w:r>
        <w:t>5.12</w:t>
      </w:r>
      <w:r>
        <w:tab/>
        <w:t>Network Slicing Extensions for 5G Media Streaming</w:t>
      </w:r>
      <w:bookmarkEnd w:id="2340"/>
      <w:bookmarkEnd w:id="2341"/>
    </w:p>
    <w:p w14:paraId="3BFB6B43" w14:textId="59415795" w:rsidR="00BE0560" w:rsidRDefault="00BE0560" w:rsidP="00BE0560">
      <w:pPr>
        <w:pStyle w:val="Heading3"/>
      </w:pPr>
      <w:bookmarkStart w:id="2342" w:name="_Toc73951301"/>
      <w:bookmarkStart w:id="2343" w:name="_Toc96514451"/>
      <w:r>
        <w:t>5.12.1</w:t>
      </w:r>
      <w:r>
        <w:tab/>
        <w:t>Description</w:t>
      </w:r>
      <w:bookmarkEnd w:id="2342"/>
      <w:bookmarkEnd w:id="2343"/>
    </w:p>
    <w:p w14:paraId="374EBEC2" w14:textId="7790525E" w:rsidR="00BE0560" w:rsidRDefault="00BE0560" w:rsidP="00BE0560">
      <w:pPr>
        <w:pStyle w:val="Heading4"/>
      </w:pPr>
      <w:bookmarkStart w:id="2344" w:name="_Toc73951238"/>
      <w:bookmarkStart w:id="2345" w:name="_Toc96514452"/>
      <w:r>
        <w:t>5.12.1.1</w:t>
      </w:r>
      <w:r>
        <w:tab/>
        <w:t>Overview</w:t>
      </w:r>
      <w:bookmarkEnd w:id="2344"/>
      <w:bookmarkEnd w:id="2345"/>
    </w:p>
    <w:p w14:paraId="62F8F503" w14:textId="77777777" w:rsidR="00BE0560" w:rsidRDefault="00BE0560" w:rsidP="00BE0560">
      <w:r>
        <w:t>Network slicing standardization has progressed in 3GPP in sub working groups of both the SA and RAN groups. In particular, network slicing standardization that is relevant to our work in 3GPP SA4 has been specified in the SA2, SA5, SA6, and CT3 sub working groups.</w:t>
      </w:r>
    </w:p>
    <w:p w14:paraId="03DC5A72" w14:textId="77777777" w:rsidR="00BE0560" w:rsidRPr="00821D95" w:rsidRDefault="00BE0560" w:rsidP="00BE0560">
      <w:pPr>
        <w:keepNext/>
      </w:pPr>
      <w:r w:rsidRPr="00821D95">
        <w:t xml:space="preserve">3GPP SA2 specified network slicing related standardization in </w:t>
      </w:r>
      <w:r>
        <w:t xml:space="preserve">the following </w:t>
      </w:r>
      <w:r w:rsidRPr="00821D95">
        <w:t>technical specifications:</w:t>
      </w:r>
    </w:p>
    <w:p w14:paraId="37867F89" w14:textId="77777777" w:rsidR="00BE0560" w:rsidRPr="00821D95" w:rsidRDefault="00BE0560" w:rsidP="00BE0560">
      <w:pPr>
        <w:pStyle w:val="B1"/>
        <w:keepNext/>
        <w:keepLines/>
      </w:pPr>
      <w:r>
        <w:t>-</w:t>
      </w:r>
      <w:r>
        <w:tab/>
      </w:r>
      <w:r w:rsidRPr="00821D95">
        <w:t>TS 23.501</w:t>
      </w:r>
      <w:r>
        <w:t xml:space="preserve"> [23]</w:t>
      </w:r>
      <w:r w:rsidRPr="00821D95">
        <w:t xml:space="preserve">: In this TS, SA2 specified network slicing </w:t>
      </w:r>
      <w:r>
        <w:t>concepts</w:t>
      </w:r>
      <w:r w:rsidRPr="00821D95">
        <w:t xml:space="preserve"> such </w:t>
      </w:r>
      <w:r>
        <w:t xml:space="preserve">as </w:t>
      </w:r>
      <w:r w:rsidRPr="00821D95">
        <w:t xml:space="preserve">identification and selection of network slice (S-NSSAI and NSSAI), standardized SST values, Network slicing subscription aspects, UE NSSAI configuration and NSSAI storage aspects, </w:t>
      </w:r>
      <w:r>
        <w:t>n</w:t>
      </w:r>
      <w:r w:rsidRPr="00821D95">
        <w:t xml:space="preserve">etwork slicing support for roaming, interworking with EPS, </w:t>
      </w:r>
      <w:r>
        <w:t>n</w:t>
      </w:r>
      <w:r w:rsidRPr="00821D95">
        <w:t xml:space="preserve">etwork slice-specific authentication and authorization, </w:t>
      </w:r>
      <w:r>
        <w:t>n</w:t>
      </w:r>
      <w:r w:rsidRPr="00821D95">
        <w:t>etwork slice admission control etc.</w:t>
      </w:r>
    </w:p>
    <w:p w14:paraId="3DD7867B" w14:textId="77777777" w:rsidR="00BE0560" w:rsidRPr="00821D95" w:rsidRDefault="00BE0560" w:rsidP="00BE0560">
      <w:pPr>
        <w:pStyle w:val="B1"/>
      </w:pPr>
      <w:r>
        <w:t>-</w:t>
      </w:r>
      <w:r>
        <w:tab/>
      </w:r>
      <w:r w:rsidRPr="00821D95">
        <w:t>TS 23.502</w:t>
      </w:r>
      <w:r>
        <w:t xml:space="preserve"> [24]</w:t>
      </w:r>
      <w:r w:rsidRPr="00821D95">
        <w:t xml:space="preserve">: In this TS, SA2 specified procedures related to network slicing such as </w:t>
      </w:r>
      <w:r>
        <w:t>n</w:t>
      </w:r>
      <w:r w:rsidRPr="00821D95">
        <w:t xml:space="preserve">etwork slice-specific authentication and authorization procedure, </w:t>
      </w:r>
      <w:r>
        <w:t>n</w:t>
      </w:r>
      <w:r w:rsidRPr="00821D95">
        <w:t xml:space="preserve">etwork slice admission control function procedures, </w:t>
      </w:r>
      <w:r>
        <w:t>n</w:t>
      </w:r>
      <w:r w:rsidRPr="00821D95">
        <w:t xml:space="preserve">etwork slice admission control support for roaming, </w:t>
      </w:r>
      <w:r>
        <w:t>n</w:t>
      </w:r>
      <w:r w:rsidRPr="00821D95">
        <w:t>etwork slice admission control function (NSACF) services etc.</w:t>
      </w:r>
    </w:p>
    <w:p w14:paraId="104F031D" w14:textId="77777777" w:rsidR="00BE0560" w:rsidRPr="00821D95" w:rsidRDefault="00BE0560" w:rsidP="00BE0560">
      <w:pPr>
        <w:keepNext/>
      </w:pPr>
      <w:r w:rsidRPr="00821D95">
        <w:t xml:space="preserve">While 3GPP SA2 has specified architectural concepts about using network slices, 3GPP SA5 has </w:t>
      </w:r>
      <w:r>
        <w:t>specified the</w:t>
      </w:r>
      <w:r w:rsidRPr="00821D95">
        <w:t xml:space="preserve"> architecture, provisioning, and management (creation, modification, and termination) of network slices in addition to defining roles related to 5G networks and network slicing, </w:t>
      </w:r>
      <w:r>
        <w:t xml:space="preserve">and </w:t>
      </w:r>
      <w:r w:rsidRPr="00821D95">
        <w:t xml:space="preserve">management models for network slicing. The network slicing related standardization specified by 3GPP SA5 </w:t>
      </w:r>
      <w:r>
        <w:t>can be found in the following</w:t>
      </w:r>
      <w:r w:rsidRPr="00821D95">
        <w:t xml:space="preserve"> technical specifications:</w:t>
      </w:r>
    </w:p>
    <w:p w14:paraId="42372EA0" w14:textId="4A1EB9FB" w:rsidR="00BE0560" w:rsidRPr="00821D95" w:rsidRDefault="00BE0560" w:rsidP="00BE0560">
      <w:pPr>
        <w:pStyle w:val="B1"/>
      </w:pPr>
      <w:r>
        <w:t>-</w:t>
      </w:r>
      <w:r>
        <w:tab/>
      </w:r>
      <w:r w:rsidRPr="00821D95">
        <w:t>TS 28.530</w:t>
      </w:r>
      <w:r>
        <w:t xml:space="preserve"> [56]</w:t>
      </w:r>
      <w:r w:rsidRPr="00821D95">
        <w:t>: Describes general concepts such as management of 5G networks and network slicing, principles of network slicing management framework, slice profile and service profiles, and business level requirements</w:t>
      </w:r>
    </w:p>
    <w:p w14:paraId="5A0487B7" w14:textId="606014F7" w:rsidR="00BE0560" w:rsidRPr="00821D95" w:rsidRDefault="00BE0560" w:rsidP="00BE0560">
      <w:pPr>
        <w:pStyle w:val="B1"/>
      </w:pPr>
      <w:r>
        <w:lastRenderedPageBreak/>
        <w:t>-</w:t>
      </w:r>
      <w:r>
        <w:tab/>
      </w:r>
      <w:r w:rsidRPr="00821D95">
        <w:t>TS 28.531</w:t>
      </w:r>
      <w:r>
        <w:t xml:space="preserve"> [57]</w:t>
      </w:r>
      <w:r w:rsidRPr="00821D95">
        <w:t>:  Describes requirements such as creation, modification, activation, deactivation of network slice instances. network slice subnet instances, and 3GPP NF instances. Operations for management of network slice instances and network slice subnet instances is also specified</w:t>
      </w:r>
      <w:r>
        <w:t>.</w:t>
      </w:r>
    </w:p>
    <w:p w14:paraId="7AD75E47" w14:textId="2866343B" w:rsidR="00BE0560" w:rsidRPr="00821D95" w:rsidRDefault="00BE0560" w:rsidP="00BE0560">
      <w:pPr>
        <w:pStyle w:val="B1"/>
      </w:pPr>
      <w:r>
        <w:t>-</w:t>
      </w:r>
      <w:r>
        <w:tab/>
      </w:r>
      <w:r w:rsidRPr="00821D95">
        <w:t>TS 28.532</w:t>
      </w:r>
      <w:r>
        <w:t xml:space="preserve"> [58]</w:t>
      </w:r>
      <w:r w:rsidRPr="00821D95">
        <w:t>: Describes management and orchestration concepts such as provisioning management services, fault supervision management services, and performance assurance management services. Corresponding stage-3 management service specification is also specified</w:t>
      </w:r>
      <w:r>
        <w:t>.</w:t>
      </w:r>
    </w:p>
    <w:p w14:paraId="3348D217" w14:textId="2EE7AA85" w:rsidR="00BE0560" w:rsidRPr="00821D95" w:rsidRDefault="00BE0560" w:rsidP="00BE0560">
      <w:pPr>
        <w:pStyle w:val="B1"/>
      </w:pPr>
      <w:r>
        <w:t>-</w:t>
      </w:r>
      <w:r>
        <w:tab/>
      </w:r>
      <w:r w:rsidRPr="00821D95">
        <w:t>TS 28.533</w:t>
      </w:r>
      <w:r>
        <w:t xml:space="preserve"> [59]</w:t>
      </w:r>
      <w:r w:rsidRPr="00821D95">
        <w:t xml:space="preserve">: Describes the architecture framework for management of network slicing including the architecture reference model for management interactions with NFV MANO, ZSM framework, and NWDAF </w:t>
      </w:r>
    </w:p>
    <w:p w14:paraId="0BB07F6B" w14:textId="4E0FA1AA" w:rsidR="00BE0560" w:rsidRPr="00821D95" w:rsidRDefault="00BE0560" w:rsidP="00BE0560">
      <w:pPr>
        <w:pStyle w:val="B1"/>
      </w:pPr>
      <w:r>
        <w:t>-</w:t>
      </w:r>
      <w:r>
        <w:tab/>
      </w:r>
      <w:r w:rsidRPr="00821D95">
        <w:t>TS 28.540</w:t>
      </w:r>
      <w:r>
        <w:t xml:space="preserve"> [60]</w:t>
      </w:r>
      <w:r w:rsidRPr="00821D95">
        <w:t>: Describes 5G Network Resource Model (NRM) for NR and NG-RAN specifying aspects related to requirements for management of network slice and network slice subnets</w:t>
      </w:r>
      <w:r>
        <w:t>.</w:t>
      </w:r>
    </w:p>
    <w:p w14:paraId="0D14F528" w14:textId="01802C1D" w:rsidR="00BE0560" w:rsidRPr="00821D95" w:rsidRDefault="00BE0560" w:rsidP="00BE0560">
      <w:pPr>
        <w:pStyle w:val="B1"/>
      </w:pPr>
      <w:r>
        <w:t>-</w:t>
      </w:r>
      <w:r>
        <w:tab/>
      </w:r>
      <w:r w:rsidRPr="00821D95">
        <w:t>TS 28.541</w:t>
      </w:r>
      <w:r>
        <w:t xml:space="preserve"> [61]</w:t>
      </w:r>
      <w:r w:rsidRPr="00821D95">
        <w:t>: Describes stage-2 and stage-3 specification of 5G NRM including the information model definitions for network slice NRM such as NetworkSlice, NetworkSliceSubnet, ServiceProfile, and SliceProfile</w:t>
      </w:r>
      <w:r>
        <w:t>.</w:t>
      </w:r>
    </w:p>
    <w:p w14:paraId="780DA55E" w14:textId="60A9710D" w:rsidR="00BE0560" w:rsidRPr="00821D95" w:rsidRDefault="00BE0560" w:rsidP="00BE0560">
      <w:pPr>
        <w:pStyle w:val="B1"/>
      </w:pPr>
      <w:r>
        <w:t>-</w:t>
      </w:r>
      <w:r>
        <w:tab/>
      </w:r>
      <w:r w:rsidRPr="00821D95">
        <w:t>TS 28.542</w:t>
      </w:r>
      <w:r>
        <w:t xml:space="preserve"> [62]</w:t>
      </w:r>
      <w:r w:rsidRPr="00821D95">
        <w:t>: Describes stage-1 NRM for 5G Core Network</w:t>
      </w:r>
      <w:r>
        <w:t>.</w:t>
      </w:r>
    </w:p>
    <w:p w14:paraId="3E8DFCF0" w14:textId="7D13613A" w:rsidR="00BE0560" w:rsidRPr="00821D95" w:rsidRDefault="00BE0560" w:rsidP="00BE0560">
      <w:pPr>
        <w:pStyle w:val="B1"/>
      </w:pPr>
      <w:r>
        <w:t>-</w:t>
      </w:r>
      <w:r>
        <w:tab/>
      </w:r>
      <w:r w:rsidRPr="00821D95">
        <w:t>TS 28.543</w:t>
      </w:r>
      <w:r>
        <w:t xml:space="preserve"> [63]</w:t>
      </w:r>
      <w:r w:rsidRPr="00821D95">
        <w:t>: Describes stage-2 and stage-3 NRM for 5G Core Network</w:t>
      </w:r>
      <w:r>
        <w:t>.</w:t>
      </w:r>
    </w:p>
    <w:p w14:paraId="682D4B57" w14:textId="5D65C9F6" w:rsidR="00BE0560" w:rsidRPr="00821D95" w:rsidRDefault="00BE0560" w:rsidP="00BE0560">
      <w:pPr>
        <w:pStyle w:val="B1"/>
      </w:pPr>
      <w:r>
        <w:t>-</w:t>
      </w:r>
      <w:r>
        <w:tab/>
      </w:r>
      <w:r w:rsidRPr="00821D95">
        <w:t>TS 28.545</w:t>
      </w:r>
      <w:r>
        <w:t xml:space="preserve"> [64]</w:t>
      </w:r>
      <w:r w:rsidRPr="00821D95">
        <w:t>: Describes stage-1 fault supervision aspects about management and orchestration of networks and network slicing</w:t>
      </w:r>
      <w:r>
        <w:t>.</w:t>
      </w:r>
    </w:p>
    <w:p w14:paraId="2CB045BD" w14:textId="67A2C646" w:rsidR="00BE0560" w:rsidRPr="00821D95" w:rsidRDefault="00BE0560" w:rsidP="00BE0560">
      <w:pPr>
        <w:pStyle w:val="B1"/>
      </w:pPr>
      <w:r>
        <w:t>-</w:t>
      </w:r>
      <w:r>
        <w:tab/>
      </w:r>
      <w:r w:rsidRPr="00821D95">
        <w:t>TS 28.54</w:t>
      </w:r>
      <w:r>
        <w:t>6 [65]</w:t>
      </w:r>
      <w:r w:rsidRPr="00821D95">
        <w:t>: Describes stage-2 and stage-3 fault supervision aspects about management and orchestration of networks and network slicing</w:t>
      </w:r>
      <w:r>
        <w:t>.</w:t>
      </w:r>
    </w:p>
    <w:p w14:paraId="0170242D" w14:textId="349AED6B" w:rsidR="00BE0560" w:rsidRPr="00821D95" w:rsidRDefault="00BE0560" w:rsidP="00BE0560">
      <w:pPr>
        <w:pStyle w:val="B1"/>
      </w:pPr>
      <w:r>
        <w:t>-</w:t>
      </w:r>
      <w:r>
        <w:tab/>
      </w:r>
      <w:r w:rsidRPr="00821D95">
        <w:t>TS 28.552</w:t>
      </w:r>
      <w:r>
        <w:t xml:space="preserve"> [66]</w:t>
      </w:r>
      <w:r w:rsidRPr="00821D95">
        <w:t>: Describes 5G performance measurements related to network slicing instances</w:t>
      </w:r>
      <w:r>
        <w:t>.</w:t>
      </w:r>
    </w:p>
    <w:p w14:paraId="462894E2" w14:textId="5B9F4EFA" w:rsidR="00BE0560" w:rsidRDefault="00BE0560" w:rsidP="00BE0560">
      <w:pPr>
        <w:pStyle w:val="B1"/>
      </w:pPr>
      <w:r>
        <w:t>-</w:t>
      </w:r>
      <w:r>
        <w:tab/>
      </w:r>
      <w:r w:rsidRPr="00821D95">
        <w:t>TS 28.554</w:t>
      </w:r>
      <w:r>
        <w:t xml:space="preserve"> [67]</w:t>
      </w:r>
      <w:r w:rsidRPr="00821D95">
        <w:t>: Describes 5G end to end key performance indicators (KPIs) related to network slicing</w:t>
      </w:r>
      <w:r>
        <w:t>.</w:t>
      </w:r>
    </w:p>
    <w:p w14:paraId="1DE48755" w14:textId="77777777" w:rsidR="00BE0560" w:rsidRPr="00821D95" w:rsidRDefault="00BE0560" w:rsidP="00BE0560">
      <w:pPr>
        <w:keepNext/>
      </w:pPr>
      <w:r w:rsidRPr="00821D95">
        <w:t xml:space="preserve">In addition to </w:t>
      </w:r>
      <w:r>
        <w:t xml:space="preserve">the </w:t>
      </w:r>
      <w:r w:rsidRPr="00821D95">
        <w:t xml:space="preserve">SA2 and SA5 groups, 3GPP SA6 has specified network slicing related standardization in </w:t>
      </w:r>
      <w:r>
        <w:t xml:space="preserve">the following </w:t>
      </w:r>
      <w:r w:rsidRPr="00821D95">
        <w:t>technical specifications:</w:t>
      </w:r>
    </w:p>
    <w:p w14:paraId="63289607" w14:textId="24C7689F" w:rsidR="00BE0560" w:rsidRPr="00821D95" w:rsidRDefault="00BE0560" w:rsidP="00BE0560">
      <w:pPr>
        <w:pStyle w:val="B1"/>
        <w:keepNext/>
      </w:pPr>
      <w:r>
        <w:t>-</w:t>
      </w:r>
      <w:r>
        <w:tab/>
      </w:r>
      <w:r w:rsidRPr="00821D95">
        <w:t>TS 23.434</w:t>
      </w:r>
      <w:r>
        <w:t xml:space="preserve"> [68]</w:t>
      </w:r>
      <w:r w:rsidRPr="00821D95">
        <w:t>: Specifies the functional architecture for service enabler architecture layer (SEAL) and the procedures, information flows, and APIs for each service within SEAL in order to support vertical applications over the 3GPP system. As part of this specification, aspects related to network slice capability management is specified including procedures and information flows for network slice capability management</w:t>
      </w:r>
      <w:r>
        <w:t>.</w:t>
      </w:r>
    </w:p>
    <w:p w14:paraId="271075B1" w14:textId="525C12FB" w:rsidR="00BE0560" w:rsidRPr="00821D95" w:rsidRDefault="00BE0560" w:rsidP="00BE0560">
      <w:pPr>
        <w:pStyle w:val="B1"/>
      </w:pPr>
      <w:r>
        <w:t>-</w:t>
      </w:r>
      <w:r>
        <w:tab/>
      </w:r>
      <w:r w:rsidRPr="00821D95">
        <w:t>TR 23700-99</w:t>
      </w:r>
      <w:r>
        <w:t xml:space="preserve"> [69]</w:t>
      </w:r>
      <w:r w:rsidRPr="00821D95">
        <w:t>: Proposes application architecture aspects solutions and enhancements to SEAL using the NSCALE application layer enablement</w:t>
      </w:r>
      <w:r>
        <w:t>.</w:t>
      </w:r>
    </w:p>
    <w:p w14:paraId="3D7FD766" w14:textId="77777777" w:rsidR="00BE0560" w:rsidRPr="00821D95" w:rsidRDefault="00BE0560" w:rsidP="00BE0560">
      <w:pPr>
        <w:keepNext/>
      </w:pPr>
      <w:r>
        <w:t xml:space="preserve">Finally, </w:t>
      </w:r>
      <w:r w:rsidRPr="00821D95">
        <w:t xml:space="preserve">some work </w:t>
      </w:r>
      <w:r>
        <w:t xml:space="preserve">related to network slicing has been </w:t>
      </w:r>
      <w:r w:rsidRPr="00821D95">
        <w:t xml:space="preserve">done by </w:t>
      </w:r>
      <w:r>
        <w:t xml:space="preserve">the </w:t>
      </w:r>
      <w:r w:rsidRPr="00821D95">
        <w:t xml:space="preserve">3GPP CT3 group </w:t>
      </w:r>
      <w:r>
        <w:t>in the following technical specifications</w:t>
      </w:r>
      <w:r w:rsidRPr="00821D95">
        <w:t>:</w:t>
      </w:r>
    </w:p>
    <w:p w14:paraId="6C77448F" w14:textId="61A66855" w:rsidR="00BE0560" w:rsidRPr="00821D95" w:rsidRDefault="00BE0560" w:rsidP="00BE0560">
      <w:pPr>
        <w:pStyle w:val="B1"/>
      </w:pPr>
      <w:r>
        <w:t>-</w:t>
      </w:r>
      <w:r>
        <w:tab/>
      </w:r>
      <w:r w:rsidRPr="00821D95">
        <w:t>TS 29.520</w:t>
      </w:r>
      <w:r>
        <w:t xml:space="preserve"> [70]</w:t>
      </w:r>
      <w:r w:rsidRPr="00821D95">
        <w:t>: Specifies the stage-3 definition of Network Data Analytics Function Services of the 5G system. Proposes the data model for network slice information that NWDAF can provide to authorized consumers.</w:t>
      </w:r>
    </w:p>
    <w:p w14:paraId="368E205B" w14:textId="3399EF00" w:rsidR="00BE0560" w:rsidRDefault="00BE0560" w:rsidP="00BE0560">
      <w:pPr>
        <w:pStyle w:val="Heading4"/>
      </w:pPr>
      <w:bookmarkStart w:id="2346" w:name="_Toc96514453"/>
      <w:r>
        <w:lastRenderedPageBreak/>
        <w:t>5.12.1.2</w:t>
      </w:r>
      <w:r>
        <w:tab/>
        <w:t>Network Slicing Extensions in SA4</w:t>
      </w:r>
      <w:bookmarkEnd w:id="2346"/>
    </w:p>
    <w:p w14:paraId="057C0706" w14:textId="04A9AD51" w:rsidR="00BE0560" w:rsidRDefault="00BE0560" w:rsidP="00BE0560">
      <w:pPr>
        <w:keepNext/>
        <w:keepLines/>
      </w:pPr>
      <w:r>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 5.12.1.2-1 lists the Release-16 architecture items that can benefit from further specification on network slicing.</w:t>
      </w:r>
    </w:p>
    <w:p w14:paraId="02261AFE" w14:textId="322B1EF0" w:rsidR="00BE0560" w:rsidRPr="0019436F" w:rsidRDefault="00BE0560" w:rsidP="00BE0560">
      <w:pPr>
        <w:pStyle w:val="TH"/>
      </w:pPr>
      <w:r w:rsidRPr="0019436F">
        <w:t xml:space="preserve">Table </w:t>
      </w:r>
      <w:r>
        <w:t>5.12.1.2-1</w:t>
      </w:r>
      <w:r w:rsidRPr="0019436F">
        <w:t>: Rel</w:t>
      </w:r>
      <w:r>
        <w:t>ease</w:t>
      </w:r>
      <w:r w:rsidRPr="0019436F">
        <w:t>-16 Items for further Network Slicing related specification</w:t>
      </w:r>
    </w:p>
    <w:tbl>
      <w:tblPr>
        <w:tblStyle w:val="TableGrid"/>
        <w:tblW w:w="0" w:type="auto"/>
        <w:tblLook w:val="04A0" w:firstRow="1" w:lastRow="0" w:firstColumn="1" w:lastColumn="0" w:noHBand="0" w:noVBand="1"/>
      </w:tblPr>
      <w:tblGrid>
        <w:gridCol w:w="1885"/>
        <w:gridCol w:w="7732"/>
      </w:tblGrid>
      <w:tr w:rsidR="00BE0560" w14:paraId="1A92DFB9" w14:textId="77777777" w:rsidTr="002148DD">
        <w:tc>
          <w:tcPr>
            <w:tcW w:w="1885" w:type="dxa"/>
          </w:tcPr>
          <w:p w14:paraId="0AE64364" w14:textId="77777777" w:rsidR="00BE0560" w:rsidRPr="00542AA7" w:rsidRDefault="00BE0560" w:rsidP="002148DD">
            <w:pPr>
              <w:pStyle w:val="TAH"/>
            </w:pPr>
            <w:r>
              <w:t xml:space="preserve">Work </w:t>
            </w:r>
            <w:r w:rsidRPr="00542AA7">
              <w:t>Item</w:t>
            </w:r>
            <w:r>
              <w:t>s</w:t>
            </w:r>
          </w:p>
        </w:tc>
        <w:tc>
          <w:tcPr>
            <w:tcW w:w="7732" w:type="dxa"/>
          </w:tcPr>
          <w:p w14:paraId="3EB400E3" w14:textId="77777777" w:rsidR="00BE0560" w:rsidRPr="00542AA7" w:rsidRDefault="00BE0560" w:rsidP="002148DD">
            <w:pPr>
              <w:pStyle w:val="TAH"/>
            </w:pPr>
            <w:r w:rsidRPr="00542AA7">
              <w:t>Aspects for study related to network slicing</w:t>
            </w:r>
          </w:p>
        </w:tc>
      </w:tr>
      <w:tr w:rsidR="00BE0560" w14:paraId="2A3693AC" w14:textId="77777777" w:rsidTr="002148DD">
        <w:tc>
          <w:tcPr>
            <w:tcW w:w="1885" w:type="dxa"/>
            <w:vAlign w:val="center"/>
          </w:tcPr>
          <w:p w14:paraId="0F9D698B" w14:textId="77777777" w:rsidR="00BE0560" w:rsidRPr="00821D95" w:rsidRDefault="00BE0560" w:rsidP="002148DD">
            <w:pPr>
              <w:pStyle w:val="TAL"/>
            </w:pPr>
            <w:r w:rsidRPr="00821D95">
              <w:t>5G Media Streaming</w:t>
            </w:r>
          </w:p>
        </w:tc>
        <w:tc>
          <w:tcPr>
            <w:tcW w:w="7732" w:type="dxa"/>
          </w:tcPr>
          <w:p w14:paraId="24E6A8DA" w14:textId="77777777" w:rsidR="00BE0560" w:rsidRPr="00C04594" w:rsidRDefault="00BE0560" w:rsidP="002148DD">
            <w:pPr>
              <w:pStyle w:val="TALcontinuation"/>
              <w:spacing w:before="60"/>
            </w:pPr>
            <w:r w:rsidRPr="00C04594">
              <w:t>TS 26.501</w:t>
            </w:r>
            <w:r>
              <w:t xml:space="preserve"> [15]</w:t>
            </w:r>
            <w:r w:rsidRPr="00C04594">
              <w:t xml:space="preserve"> and TS 26.512</w:t>
            </w:r>
            <w:r>
              <w:t xml:space="preserve"> [16]</w:t>
            </w:r>
            <w:r w:rsidRPr="00C04594">
              <w:t xml:space="preserve"> have added </w:t>
            </w:r>
            <w:r w:rsidRPr="00F667A7">
              <w:t>specification</w:t>
            </w:r>
            <w:r w:rsidRPr="00C04594">
              <w:t xml:space="preserve"> text for dynamic policy. However, aspects related to network slicing and dynamic policy are not adequately addressed. TS</w:t>
            </w:r>
            <w:r>
              <w:t> </w:t>
            </w:r>
            <w:r w:rsidRPr="00C04594">
              <w:t>26.501</w:t>
            </w:r>
            <w:r>
              <w:t xml:space="preserve"> [15]</w:t>
            </w:r>
            <w:r w:rsidRPr="00C04594">
              <w:t xml:space="preserve"> briefly discusses dynamic policy based on network slicing for downlink streaming. Dynamic policy aspects for other use cases (media processing, uplink streaming etc.) can be studied.</w:t>
            </w:r>
          </w:p>
          <w:p w14:paraId="3FE8853E" w14:textId="77777777" w:rsidR="00BE0560" w:rsidRDefault="00BE0560" w:rsidP="002148DD">
            <w:pPr>
              <w:pStyle w:val="TALcontinuation"/>
              <w:spacing w:before="60"/>
            </w:pPr>
            <w:r>
              <w:t>Provisioning aspects on M1d interface with respect to network slicing. Study integration/interworking of management API with provisioning aspects of media services with network slicing</w:t>
            </w:r>
          </w:p>
          <w:p w14:paraId="564C7164" w14:textId="77777777" w:rsidR="00BE0560" w:rsidRDefault="00BE0560" w:rsidP="002148DD">
            <w:pPr>
              <w:pStyle w:val="TALcontinuation"/>
              <w:spacing w:before="60"/>
            </w:pPr>
            <w:r>
              <w:t>Aspects related to management of QoS for network slices of media services. How does QoS work with network slicing?</w:t>
            </w:r>
          </w:p>
          <w:p w14:paraId="4DA6E950" w14:textId="77777777" w:rsidR="00BE0560" w:rsidRDefault="00BE0560" w:rsidP="002148DD">
            <w:pPr>
              <w:pStyle w:val="TALcontinuation"/>
              <w:spacing w:before="60"/>
            </w:pPr>
            <w:r w:rsidRPr="004C02EC">
              <w:t>Aspects related to realization of media services with multiple network slices, and multi-network slice scenarios.</w:t>
            </w:r>
          </w:p>
          <w:p w14:paraId="17516FB1" w14:textId="77777777" w:rsidR="00BE0560" w:rsidRPr="000F2CFE" w:rsidRDefault="00BE0560" w:rsidP="002148DD">
            <w:pPr>
              <w:pStyle w:val="TALcontinuation"/>
              <w:spacing w:before="60"/>
            </w:pPr>
            <w:r>
              <w:t>Realization of use cases with network slicing.</w:t>
            </w:r>
          </w:p>
        </w:tc>
      </w:tr>
    </w:tbl>
    <w:p w14:paraId="0ACBF412" w14:textId="77777777" w:rsidR="00BE0560" w:rsidRDefault="00BE0560" w:rsidP="00BE0560">
      <w:pPr>
        <w:pStyle w:val="TAN"/>
        <w:keepNext w:val="0"/>
      </w:pPr>
    </w:p>
    <w:p w14:paraId="4D5F0E0F" w14:textId="47CBAEAF" w:rsidR="00BE0560" w:rsidRDefault="00BE0560" w:rsidP="00BE0560">
      <w:pPr>
        <w:keepNext/>
      </w:pPr>
      <w:r>
        <w:t xml:space="preserve">Table 5.12.1.2-2 lists candidate list of Release-17 items that can benefit with further specification on network slicing related aspects. </w:t>
      </w:r>
    </w:p>
    <w:p w14:paraId="52AB4624" w14:textId="6AFC9EEE" w:rsidR="00BE0560" w:rsidRDefault="00BE0560" w:rsidP="00BE0560">
      <w:pPr>
        <w:pStyle w:val="TH"/>
      </w:pPr>
      <w:r w:rsidRPr="0019436F">
        <w:t xml:space="preserve">Table </w:t>
      </w:r>
      <w:r>
        <w:t>5.12.1.2-2</w:t>
      </w:r>
      <w:r w:rsidRPr="0019436F">
        <w:t>: Rel</w:t>
      </w:r>
      <w:r>
        <w:t>ease</w:t>
      </w:r>
      <w:r w:rsidRPr="0019436F">
        <w:t>-1</w:t>
      </w:r>
      <w:r>
        <w:t>7</w:t>
      </w:r>
      <w:r w:rsidRPr="0019436F">
        <w:t xml:space="preserve"> Items </w:t>
      </w:r>
      <w:r>
        <w:t>for further</w:t>
      </w:r>
      <w:r w:rsidRPr="0019436F">
        <w:t xml:space="preserve"> Network Slicing related specification</w:t>
      </w:r>
    </w:p>
    <w:tbl>
      <w:tblPr>
        <w:tblStyle w:val="TableGrid"/>
        <w:tblW w:w="0" w:type="auto"/>
        <w:tblLook w:val="04A0" w:firstRow="1" w:lastRow="0" w:firstColumn="1" w:lastColumn="0" w:noHBand="0" w:noVBand="1"/>
      </w:tblPr>
      <w:tblGrid>
        <w:gridCol w:w="1885"/>
        <w:gridCol w:w="7732"/>
      </w:tblGrid>
      <w:tr w:rsidR="00BE0560" w14:paraId="106085E4" w14:textId="77777777" w:rsidTr="002148DD">
        <w:tc>
          <w:tcPr>
            <w:tcW w:w="1885" w:type="dxa"/>
          </w:tcPr>
          <w:p w14:paraId="0FAEB41D" w14:textId="77777777" w:rsidR="00BE0560" w:rsidRPr="00542AA7" w:rsidRDefault="00BE0560" w:rsidP="002148DD">
            <w:pPr>
              <w:pStyle w:val="TAH"/>
            </w:pPr>
            <w:r>
              <w:t xml:space="preserve">Work </w:t>
            </w:r>
            <w:r w:rsidRPr="00542AA7">
              <w:t>Item</w:t>
            </w:r>
            <w:r>
              <w:t>s</w:t>
            </w:r>
          </w:p>
        </w:tc>
        <w:tc>
          <w:tcPr>
            <w:tcW w:w="7732" w:type="dxa"/>
          </w:tcPr>
          <w:p w14:paraId="3C4078A1" w14:textId="77777777" w:rsidR="00BE0560" w:rsidRPr="00542AA7" w:rsidRDefault="00BE0560" w:rsidP="002148DD">
            <w:pPr>
              <w:pStyle w:val="TAH"/>
            </w:pPr>
            <w:r w:rsidRPr="00542AA7">
              <w:t>Aspects for study related to network slicing</w:t>
            </w:r>
          </w:p>
        </w:tc>
      </w:tr>
      <w:tr w:rsidR="00BE0560" w14:paraId="4901BA4E" w14:textId="77777777" w:rsidTr="002148DD">
        <w:tc>
          <w:tcPr>
            <w:tcW w:w="1885" w:type="dxa"/>
            <w:vAlign w:val="center"/>
          </w:tcPr>
          <w:p w14:paraId="61FD47A7" w14:textId="77777777" w:rsidR="00BE0560" w:rsidRPr="00821D95" w:rsidRDefault="00BE0560" w:rsidP="002148DD">
            <w:pPr>
              <w:pStyle w:val="TAL"/>
            </w:pPr>
            <w:r w:rsidRPr="00821D95">
              <w:t>5GMS_EDGE</w:t>
            </w:r>
          </w:p>
        </w:tc>
        <w:tc>
          <w:tcPr>
            <w:tcW w:w="7732" w:type="dxa"/>
          </w:tcPr>
          <w:p w14:paraId="4CB2CAFA" w14:textId="77777777" w:rsidR="00BE0560" w:rsidRPr="00821D95" w:rsidRDefault="00BE0560" w:rsidP="002148DD">
            <w:pPr>
              <w:pStyle w:val="TAL"/>
            </w:pPr>
            <w:r w:rsidRPr="00821D95">
              <w:t>There is minimal specification in TR 26.803</w:t>
            </w:r>
            <w:r>
              <w:t xml:space="preserve"> [46]</w:t>
            </w:r>
            <w:r w:rsidRPr="00821D95">
              <w:t xml:space="preserve"> related to network slicing. The TR can greatly benefit from identifying and specifying network slicing aspects related to edge computing such as below:</w:t>
            </w:r>
          </w:p>
          <w:p w14:paraId="0221B596" w14:textId="77777777" w:rsidR="00BE0560" w:rsidRPr="00821D95" w:rsidRDefault="00BE0560" w:rsidP="002148DD">
            <w:pPr>
              <w:pStyle w:val="TALcontinuation"/>
              <w:spacing w:before="60"/>
            </w:pPr>
            <w:r w:rsidRPr="00821D95">
              <w:t>Use cases: Realization of current edge use cases using network slicing keeping in view the control and management aspects of network slicing architecture as standardized in 3GPP SA2 and SA5.</w:t>
            </w:r>
          </w:p>
          <w:p w14:paraId="623FEA05" w14:textId="77777777" w:rsidR="00BE0560" w:rsidRPr="00821D95" w:rsidRDefault="00BE0560" w:rsidP="002148DD">
            <w:pPr>
              <w:pStyle w:val="TALcontinuation"/>
              <w:spacing w:before="60"/>
            </w:pPr>
            <w:r w:rsidRPr="00821D95">
              <w:t xml:space="preserve">EAS relocation in </w:t>
            </w:r>
            <w:r>
              <w:t>relation to</w:t>
            </w:r>
            <w:r w:rsidRPr="00821D95">
              <w:t xml:space="preserve"> network slicing</w:t>
            </w:r>
            <w:r>
              <w:t xml:space="preserve"> i</w:t>
            </w:r>
            <w:r w:rsidRPr="00821D95">
              <w:t>mpact, architecture, and procedures for supporting EAS relocation with network slicing</w:t>
            </w:r>
            <w:r>
              <w:t>.</w:t>
            </w:r>
          </w:p>
        </w:tc>
      </w:tr>
      <w:tr w:rsidR="00BE0560" w14:paraId="5084F740" w14:textId="77777777" w:rsidTr="002148DD">
        <w:tc>
          <w:tcPr>
            <w:tcW w:w="1885" w:type="dxa"/>
            <w:vAlign w:val="center"/>
          </w:tcPr>
          <w:p w14:paraId="62550FCF" w14:textId="77777777" w:rsidR="00BE0560" w:rsidRPr="00821D95" w:rsidRDefault="00BE0560" w:rsidP="002148DD">
            <w:pPr>
              <w:pStyle w:val="TAL"/>
            </w:pPr>
            <w:r w:rsidRPr="00821D95">
              <w:t>EVEX</w:t>
            </w:r>
          </w:p>
        </w:tc>
        <w:tc>
          <w:tcPr>
            <w:tcW w:w="7732" w:type="dxa"/>
          </w:tcPr>
          <w:p w14:paraId="744C715B" w14:textId="470F3770" w:rsidR="00BE0560" w:rsidRPr="00821D95" w:rsidRDefault="00BE0560" w:rsidP="002148DD">
            <w:pPr>
              <w:pStyle w:val="TAL"/>
            </w:pPr>
            <w:r w:rsidRPr="00821D95">
              <w:t xml:space="preserve">SA4 has started standardization of </w:t>
            </w:r>
            <w:r>
              <w:t xml:space="preserve">a </w:t>
            </w:r>
            <w:r w:rsidRPr="00821D95">
              <w:t>reference architecture for data collection and reporting in T</w:t>
            </w:r>
            <w:r>
              <w:t>S</w:t>
            </w:r>
            <w:r w:rsidRPr="00821D95">
              <w:t xml:space="preserve"> 26.531</w:t>
            </w:r>
            <w:r>
              <w:t xml:space="preserve"> [72]</w:t>
            </w:r>
            <w:r w:rsidRPr="00821D95">
              <w:t>. The TR can benefit from incorporating network slicing related data collection:</w:t>
            </w:r>
          </w:p>
          <w:p w14:paraId="33A5A53F" w14:textId="04B3D63B" w:rsidR="00BE0560" w:rsidRPr="00821D95" w:rsidRDefault="00BE0560" w:rsidP="002148DD">
            <w:pPr>
              <w:pStyle w:val="TALcontinuation"/>
              <w:spacing w:before="60"/>
            </w:pPr>
            <w:r w:rsidRPr="00821D95">
              <w:t>Study information elements and procedures related to data collection about network slices e.g., from NWDAF as specified in TS 29</w:t>
            </w:r>
            <w:r>
              <w:t>.</w:t>
            </w:r>
            <w:r w:rsidRPr="00821D95">
              <w:t>520</w:t>
            </w:r>
            <w:r>
              <w:t xml:space="preserve"> [</w:t>
            </w:r>
            <w:r w:rsidR="0058054F">
              <w:t>70</w:t>
            </w:r>
            <w:r>
              <w:t>]</w:t>
            </w:r>
            <w:r w:rsidRPr="00821D95">
              <w:t xml:space="preserve"> and TS 28.541</w:t>
            </w:r>
            <w:r>
              <w:t xml:space="preserve"> [</w:t>
            </w:r>
            <w:r w:rsidR="0058054F">
              <w:t>61</w:t>
            </w:r>
            <w:r>
              <w:t>].</w:t>
            </w:r>
          </w:p>
          <w:p w14:paraId="74C13F05" w14:textId="48D548F4" w:rsidR="00BE0560" w:rsidRDefault="00BE0560" w:rsidP="002148DD">
            <w:pPr>
              <w:pStyle w:val="TALcontinuation"/>
              <w:spacing w:before="60"/>
            </w:pPr>
            <w:r w:rsidRPr="00821D95">
              <w:t>Slice optimization: Study optimizing network slice parameters for SA4 media services using metrics (analytics) collected using above method</w:t>
            </w:r>
            <w:r>
              <w:t>.</w:t>
            </w:r>
          </w:p>
          <w:p w14:paraId="395C9FAB" w14:textId="77777777" w:rsidR="00BE0560" w:rsidRDefault="00BE0560" w:rsidP="003B7842">
            <w:pPr>
              <w:pStyle w:val="TAL"/>
            </w:pPr>
          </w:p>
          <w:p w14:paraId="349B9A8E" w14:textId="77777777" w:rsidR="00BE0560" w:rsidRPr="00821D95" w:rsidRDefault="00BE0560" w:rsidP="003B7842">
            <w:pPr>
              <w:pStyle w:val="EditorsNote"/>
            </w:pPr>
            <w:commentRangeStart w:id="2347"/>
            <w:r w:rsidRPr="008E619E">
              <w:t>Editor’s Note: Possible study directions include study of how slice related data from NWDAF could be useful, who is the customer of such data, and any required API support to retrieve such data.</w:t>
            </w:r>
            <w:r>
              <w:t xml:space="preserve">  </w:t>
            </w:r>
            <w:commentRangeEnd w:id="2347"/>
            <w:r>
              <w:rPr>
                <w:rStyle w:val="CommentReference"/>
              </w:rPr>
              <w:commentReference w:id="2347"/>
            </w:r>
          </w:p>
        </w:tc>
      </w:tr>
      <w:tr w:rsidR="00BE0560" w14:paraId="2DB6B818" w14:textId="77777777" w:rsidTr="002148DD">
        <w:tc>
          <w:tcPr>
            <w:tcW w:w="1885" w:type="dxa"/>
            <w:vAlign w:val="center"/>
          </w:tcPr>
          <w:p w14:paraId="180E3EE6" w14:textId="77777777" w:rsidR="00BE0560" w:rsidRPr="00821D95" w:rsidRDefault="00BE0560" w:rsidP="002148DD">
            <w:pPr>
              <w:pStyle w:val="TAL"/>
            </w:pPr>
            <w:r w:rsidRPr="00821D95">
              <w:t>5MBUSA</w:t>
            </w:r>
          </w:p>
        </w:tc>
        <w:tc>
          <w:tcPr>
            <w:tcW w:w="7732" w:type="dxa"/>
          </w:tcPr>
          <w:p w14:paraId="758FBF90" w14:textId="0AAF45FB" w:rsidR="00BE0560" w:rsidRPr="00821D95" w:rsidRDefault="00BE0560" w:rsidP="002148DD">
            <w:pPr>
              <w:pStyle w:val="TAL"/>
            </w:pPr>
            <w:r w:rsidRPr="00821D95">
              <w:t>TR 26.802</w:t>
            </w:r>
            <w:r>
              <w:t xml:space="preserve"> [73]</w:t>
            </w:r>
            <w:r w:rsidRPr="00821D95">
              <w:t xml:space="preserve"> describes aspects related to multicast. Study can be performed to identify the relationship between 5G multicast and network slicing and answer questions such as below:</w:t>
            </w:r>
          </w:p>
          <w:p w14:paraId="26B4F87E" w14:textId="77777777" w:rsidR="00BE0560" w:rsidRPr="00821D95" w:rsidRDefault="00BE0560" w:rsidP="002148DD">
            <w:pPr>
              <w:pStyle w:val="TALcontinuation"/>
              <w:spacing w:before="60"/>
            </w:pPr>
            <w:r w:rsidRPr="00821D95">
              <w:t>5G multicast media service using network slicing: How to realize 5G multicast and broadcast services using network slicing</w:t>
            </w:r>
            <w:r>
              <w:t>.</w:t>
            </w:r>
          </w:p>
          <w:p w14:paraId="07ADB2F3" w14:textId="33F322EB" w:rsidR="00BE0560" w:rsidRPr="00821D95" w:rsidRDefault="00BE0560" w:rsidP="002148DD">
            <w:pPr>
              <w:pStyle w:val="TALcontinuation"/>
              <w:spacing w:before="60"/>
            </w:pPr>
            <w:r w:rsidRPr="00821D95">
              <w:t xml:space="preserve">Hybrid Services: Study network slicing impact on </w:t>
            </w:r>
            <w:r>
              <w:t>the h</w:t>
            </w:r>
            <w:r w:rsidRPr="00821D95">
              <w:t>ybrid services key issue described in TR 26.802</w:t>
            </w:r>
            <w:r>
              <w:t xml:space="preserve"> [73]</w:t>
            </w:r>
            <w:r w:rsidRPr="00821D95">
              <w:t>. Investigate whether different network slices can be used with different delivery systems for hybrid services</w:t>
            </w:r>
            <w:r>
              <w:t>.</w:t>
            </w:r>
          </w:p>
        </w:tc>
      </w:tr>
      <w:tr w:rsidR="00BE0560" w14:paraId="72536D42" w14:textId="77777777" w:rsidTr="002148DD">
        <w:tc>
          <w:tcPr>
            <w:tcW w:w="9617" w:type="dxa"/>
            <w:gridSpan w:val="2"/>
            <w:vAlign w:val="center"/>
          </w:tcPr>
          <w:p w14:paraId="55C143D0" w14:textId="77777777" w:rsidR="00BE0560" w:rsidRPr="00821D95" w:rsidRDefault="00BE0560" w:rsidP="002148DD">
            <w:pPr>
              <w:pStyle w:val="TAL"/>
            </w:pPr>
            <w:r>
              <w:t>NOTE:</w:t>
            </w:r>
            <w:r>
              <w:tab/>
            </w:r>
            <w:r w:rsidRPr="00804136">
              <w:t>The scope of the EVEX Work Item does not currently include consuming analytics data from the NWDAF.</w:t>
            </w:r>
          </w:p>
        </w:tc>
      </w:tr>
    </w:tbl>
    <w:p w14:paraId="05936FFF" w14:textId="77777777" w:rsidR="00BE0560" w:rsidRPr="00CE57AC" w:rsidRDefault="00BE0560" w:rsidP="00BE0560">
      <w:pPr>
        <w:pStyle w:val="TAN"/>
        <w:keepNext w:val="0"/>
        <w:rPr>
          <w:highlight w:val="yellow"/>
        </w:rPr>
      </w:pPr>
    </w:p>
    <w:p w14:paraId="043C3639" w14:textId="77777777" w:rsidR="00BE0560" w:rsidRPr="00804136" w:rsidRDefault="00BE0560" w:rsidP="00BE0560">
      <w:pPr>
        <w:pStyle w:val="EditorsNote"/>
      </w:pPr>
      <w:r w:rsidRPr="00804136">
        <w:t>Editor’s Note: Study to include aspects related to network slice usage e.g., how application/OS/UE can map different application traffic to network slices.</w:t>
      </w:r>
    </w:p>
    <w:p w14:paraId="14F8DF1C" w14:textId="1C68DB89" w:rsidR="00BE0560" w:rsidRDefault="00BE0560" w:rsidP="00BE0560">
      <w:pPr>
        <w:pStyle w:val="NO"/>
      </w:pPr>
      <w:r w:rsidRPr="00804136">
        <w:lastRenderedPageBreak/>
        <w:t>NOTE:</w:t>
      </w:r>
      <w:r w:rsidRPr="00804136">
        <w:tab/>
        <w:t>In general, all the items in tables 5.</w:t>
      </w:r>
      <w:r>
        <w:t>12</w:t>
      </w:r>
      <w:r w:rsidRPr="00804136">
        <w:t>.1.2-1 and 5.</w:t>
      </w:r>
      <w:r>
        <w:t>12</w:t>
      </w:r>
      <w:r w:rsidRPr="00804136">
        <w:t>.1.2-2 are listed here to present areas for further study on aspects related to network slicing. The current scope of each of these work items may not include study of network slicing aspects.</w:t>
      </w:r>
    </w:p>
    <w:p w14:paraId="2A93E3B4" w14:textId="77777777" w:rsidR="00BE0560" w:rsidRPr="00821D95" w:rsidRDefault="00BE0560" w:rsidP="00BE0560">
      <w:pPr>
        <w:keepNext/>
        <w:keepLines/>
      </w:pPr>
      <w:r w:rsidRPr="00821D95">
        <w:t xml:space="preserve">The </w:t>
      </w:r>
      <w:r>
        <w:t xml:space="preserve">scope of the </w:t>
      </w:r>
      <w:r w:rsidRPr="00821D95">
        <w:t xml:space="preserve">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w:t>
      </w:r>
      <w:r>
        <w:t>The f</w:t>
      </w:r>
      <w:r w:rsidRPr="00821D95">
        <w:t>ollowing are some of the study/work items in other groups that may be relevant to study in SA4</w:t>
      </w:r>
      <w:r>
        <w:t>:</w:t>
      </w:r>
    </w:p>
    <w:p w14:paraId="06934284" w14:textId="4AB71B45" w:rsidR="00BE0560" w:rsidRPr="00821D95" w:rsidRDefault="00BE0560" w:rsidP="00BE0560">
      <w:pPr>
        <w:pStyle w:val="B1"/>
        <w:keepNext/>
      </w:pPr>
      <w:r>
        <w:t>-</w:t>
      </w:r>
      <w:r>
        <w:tab/>
      </w:r>
      <w:r w:rsidRPr="00821D95">
        <w:t>[3GPP SA2] TR 23.700-40</w:t>
      </w:r>
      <w:r>
        <w:t xml:space="preserve"> [71]</w:t>
      </w:r>
      <w:r w:rsidRPr="00821D95">
        <w:t>: Study on enhancement of network slicing; Phase 2</w:t>
      </w:r>
      <w:r>
        <w:t>.</w:t>
      </w:r>
    </w:p>
    <w:p w14:paraId="5A6B786D" w14:textId="26DF846D" w:rsidR="00BE0560" w:rsidRPr="00821D95" w:rsidRDefault="00BE0560" w:rsidP="00BE0560">
      <w:pPr>
        <w:pStyle w:val="B1"/>
        <w:keepNext/>
      </w:pPr>
      <w:r>
        <w:t>-</w:t>
      </w:r>
      <w:r>
        <w:tab/>
      </w:r>
      <w:r w:rsidRPr="00821D95">
        <w:t>[3GPP SA6] TS 23.434</w:t>
      </w:r>
      <w:r>
        <w:t xml:space="preserve"> [68]</w:t>
      </w:r>
      <w:r w:rsidRPr="00821D95">
        <w:t>: Service Enabler Architecture Layer for Verticals (SEAL); Functional architecture and information flows</w:t>
      </w:r>
      <w:r>
        <w:t>.</w:t>
      </w:r>
    </w:p>
    <w:p w14:paraId="67F7C975" w14:textId="6129AFF0" w:rsidR="00BE0560" w:rsidRPr="00821D95" w:rsidRDefault="00BE0560" w:rsidP="00BE0560">
      <w:pPr>
        <w:pStyle w:val="B1"/>
      </w:pPr>
      <w:r>
        <w:t>-</w:t>
      </w:r>
      <w:r>
        <w:tab/>
      </w:r>
      <w:r w:rsidRPr="00821D95">
        <w:t>[3GPP SA6] TR 23.700-99</w:t>
      </w:r>
      <w:r>
        <w:t xml:space="preserve"> [69]</w:t>
      </w:r>
      <w:r w:rsidRPr="00821D95">
        <w:t>: Study in Network slice capability exposure for application layer enablement (NSCALE)</w:t>
      </w:r>
      <w:r>
        <w:t>.</w:t>
      </w:r>
    </w:p>
    <w:p w14:paraId="27F881DF" w14:textId="77777777" w:rsidR="00BE0560" w:rsidRDefault="00BE0560" w:rsidP="00BE0560">
      <w:pPr>
        <w:pStyle w:val="NO"/>
      </w:pPr>
      <w:r w:rsidRPr="00821D95">
        <w:t>N</w:t>
      </w:r>
      <w:r>
        <w:t>OTE</w:t>
      </w:r>
      <w:r w:rsidRPr="00821D95">
        <w:t>:</w:t>
      </w:r>
      <w:r>
        <w:tab/>
      </w:r>
      <w:r w:rsidRPr="00821D95">
        <w:t xml:space="preserve">For </w:t>
      </w:r>
      <w:r w:rsidRPr="000A0249">
        <w:t>maintaining</w:t>
      </w:r>
      <w:r w:rsidRPr="00821D95">
        <w:t xml:space="preserve"> alignment with the specification</w:t>
      </w:r>
      <w:r>
        <w:t>s</w:t>
      </w:r>
      <w:r w:rsidRPr="00821D95">
        <w:t xml:space="preserve"> in other groups, </w:t>
      </w:r>
      <w:r>
        <w:t xml:space="preserve">it is recommended that </w:t>
      </w:r>
      <w:r w:rsidRPr="00821D95">
        <w:t xml:space="preserve">correspondence with those groups </w:t>
      </w:r>
      <w:r>
        <w:t>is</w:t>
      </w:r>
      <w:r w:rsidRPr="00821D95">
        <w:t xml:space="preserve"> done </w:t>
      </w:r>
      <w:r w:rsidRPr="000A0249">
        <w:t>using</w:t>
      </w:r>
      <w:r w:rsidRPr="00821D95">
        <w:t xml:space="preserve"> standard 3GPP </w:t>
      </w:r>
      <w:r w:rsidRPr="000A0249">
        <w:t>liaison</w:t>
      </w:r>
      <w:r>
        <w:t xml:space="preserve"> </w:t>
      </w:r>
      <w:r w:rsidRPr="00821D95">
        <w:t>procedures</w:t>
      </w:r>
      <w:r>
        <w:t>.</w:t>
      </w:r>
    </w:p>
    <w:p w14:paraId="039AFEDD" w14:textId="5ACA7E65" w:rsidR="00BE0560" w:rsidRPr="002D7D3C" w:rsidRDefault="00BE0560" w:rsidP="00BE0560">
      <w:pPr>
        <w:pStyle w:val="Heading3"/>
      </w:pPr>
      <w:bookmarkStart w:id="2348" w:name="_Toc73951302"/>
      <w:bookmarkStart w:id="2349" w:name="_Toc96514454"/>
      <w:r>
        <w:t>5.12.2</w:t>
      </w:r>
      <w:r>
        <w:tab/>
        <w:t>Collaboration Scenarios</w:t>
      </w:r>
      <w:bookmarkEnd w:id="2348"/>
      <w:bookmarkEnd w:id="2349"/>
    </w:p>
    <w:p w14:paraId="6C301643" w14:textId="77777777" w:rsidR="00BE0560" w:rsidRPr="008B247F" w:rsidRDefault="00BE0560" w:rsidP="00BE0560">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0BD2E81A" w14:textId="746F11D0" w:rsidR="00BE0560" w:rsidRDefault="00BE0560" w:rsidP="00BE0560">
      <w:pPr>
        <w:pStyle w:val="Heading3"/>
      </w:pPr>
      <w:bookmarkStart w:id="2350" w:name="_Toc73951303"/>
      <w:bookmarkStart w:id="2351" w:name="_Toc96514455"/>
      <w:r>
        <w:t>5.12.3</w:t>
      </w:r>
      <w:r>
        <w:tab/>
        <w:t>Deployment Architectures</w:t>
      </w:r>
      <w:bookmarkEnd w:id="2350"/>
      <w:bookmarkEnd w:id="2351"/>
    </w:p>
    <w:p w14:paraId="351EE651" w14:textId="77777777" w:rsidR="00BE0560" w:rsidRPr="008B247F" w:rsidRDefault="00BE0560" w:rsidP="00BE0560">
      <w:pPr>
        <w:pStyle w:val="EditorsNote"/>
      </w:pPr>
      <w:r>
        <w:t>Editor’s Note: Based on the 5GMS Architecture, develop one or more deployment architectures that address the key topics and the collaboration models.</w:t>
      </w:r>
    </w:p>
    <w:p w14:paraId="7D768617" w14:textId="74987819" w:rsidR="00BE0560" w:rsidRDefault="00BE0560" w:rsidP="00BE0560">
      <w:pPr>
        <w:pStyle w:val="Heading3"/>
      </w:pPr>
      <w:bookmarkStart w:id="2352" w:name="_Toc73951304"/>
      <w:bookmarkStart w:id="2353" w:name="_Toc96514456"/>
      <w:r>
        <w:t>5.12.4</w:t>
      </w:r>
      <w:r>
        <w:tab/>
        <w:t>Mapping to 5G Media Streaming and High-Level Call Flows</w:t>
      </w:r>
      <w:bookmarkEnd w:id="2352"/>
      <w:bookmarkEnd w:id="2353"/>
    </w:p>
    <w:p w14:paraId="47032A4C" w14:textId="77777777" w:rsidR="00BE0560" w:rsidRPr="008B247F" w:rsidRDefault="00BE0560" w:rsidP="00BE0560">
      <w:pPr>
        <w:pStyle w:val="EditorsNote"/>
      </w:pPr>
      <w:r>
        <w:t xml:space="preserve">Editor’s Note: Map the key topics to </w:t>
      </w:r>
      <w:r w:rsidRPr="008531C2">
        <w:t xml:space="preserve">basic functions </w:t>
      </w:r>
      <w:r>
        <w:t>and develop high-level</w:t>
      </w:r>
      <w:r w:rsidRPr="008531C2">
        <w:t xml:space="preserve"> call flows</w:t>
      </w:r>
      <w:r>
        <w:t>.</w:t>
      </w:r>
    </w:p>
    <w:p w14:paraId="5F7A8EE2" w14:textId="7E644FDA" w:rsidR="00BE0560" w:rsidRDefault="00BE0560" w:rsidP="00BE0560">
      <w:pPr>
        <w:pStyle w:val="Heading3"/>
      </w:pPr>
      <w:bookmarkStart w:id="2354" w:name="_Toc73951305"/>
      <w:bookmarkStart w:id="2355" w:name="_Toc96514457"/>
      <w:r>
        <w:t>5.12.5</w:t>
      </w:r>
      <w:r>
        <w:tab/>
        <w:t>Potential open issues</w:t>
      </w:r>
      <w:bookmarkEnd w:id="2354"/>
      <w:bookmarkEnd w:id="2355"/>
    </w:p>
    <w:p w14:paraId="243D9C4C" w14:textId="4470FEFE" w:rsidR="009E6FB6" w:rsidRDefault="009E6FB6" w:rsidP="001E533D">
      <w:r>
        <w:t>The following potential open issues are identified:</w:t>
      </w:r>
    </w:p>
    <w:p w14:paraId="2C2E3867" w14:textId="6A09FCEC" w:rsidR="00383122" w:rsidRPr="00383122" w:rsidRDefault="00383122" w:rsidP="001E533D">
      <w:pPr>
        <w:pStyle w:val="B1"/>
        <w:rPr>
          <w:lang w:val="en-US"/>
        </w:rPr>
      </w:pPr>
      <w:r w:rsidRPr="00383122">
        <w:rPr>
          <w:lang w:val="en-US"/>
        </w:rPr>
        <w:t>1)</w:t>
      </w:r>
      <w:r w:rsidRPr="00383122">
        <w:rPr>
          <w:lang w:val="en-US"/>
        </w:rPr>
        <w:tab/>
        <w:t>Usage of network slicing identification information as part of service provisioning information (M1)</w:t>
      </w:r>
    </w:p>
    <w:p w14:paraId="0436A395" w14:textId="77777777" w:rsidR="00383122" w:rsidRPr="00383122" w:rsidRDefault="00383122" w:rsidP="001E533D">
      <w:pPr>
        <w:pStyle w:val="B1"/>
        <w:rPr>
          <w:lang w:val="en-US"/>
        </w:rPr>
      </w:pPr>
      <w:r w:rsidRPr="00383122">
        <w:rPr>
          <w:lang w:val="en-US"/>
        </w:rPr>
        <w:t>2)</w:t>
      </w:r>
      <w:r w:rsidRPr="00383122">
        <w:rPr>
          <w:lang w:val="en-US"/>
        </w:rPr>
        <w:tab/>
        <w:t>Applicable stage 2 and stage 3 aspects related to impact to QoS specification during service provisioning because of network slicing</w:t>
      </w:r>
    </w:p>
    <w:p w14:paraId="3F2E4EA4" w14:textId="77777777" w:rsidR="00383122" w:rsidRPr="00383122" w:rsidRDefault="00383122" w:rsidP="001E533D">
      <w:pPr>
        <w:pStyle w:val="B1"/>
        <w:rPr>
          <w:lang w:val="en-US"/>
        </w:rPr>
      </w:pPr>
      <w:r w:rsidRPr="00383122">
        <w:rPr>
          <w:lang w:val="en-US"/>
        </w:rPr>
        <w:t>3)</w:t>
      </w:r>
      <w:r w:rsidRPr="00383122">
        <w:rPr>
          <w:lang w:val="en-US"/>
        </w:rPr>
        <w:tab/>
        <w:t>Usage of network slicing identification information during dynamic policy procedures (M5)</w:t>
      </w:r>
    </w:p>
    <w:p w14:paraId="6E8BB64D" w14:textId="77777777" w:rsidR="00383122" w:rsidRPr="00383122" w:rsidRDefault="00383122" w:rsidP="001E533D">
      <w:pPr>
        <w:pStyle w:val="B1"/>
        <w:rPr>
          <w:lang w:val="en-US"/>
        </w:rPr>
      </w:pPr>
      <w:r w:rsidRPr="00383122">
        <w:rPr>
          <w:lang w:val="en-US"/>
        </w:rPr>
        <w:t>4)</w:t>
      </w:r>
      <w:r w:rsidRPr="00383122">
        <w:rPr>
          <w:lang w:val="en-US"/>
        </w:rPr>
        <w:tab/>
        <w:t xml:space="preserve">Applicable stage 2 and stage 3 aspects related to impact to QoS specification because of network slicing in dynamic policy procedures </w:t>
      </w:r>
    </w:p>
    <w:p w14:paraId="00DDA82E" w14:textId="77777777" w:rsidR="00383122" w:rsidRPr="00383122" w:rsidRDefault="00383122" w:rsidP="001E533D">
      <w:pPr>
        <w:pStyle w:val="B1"/>
        <w:rPr>
          <w:lang w:val="en-US"/>
        </w:rPr>
      </w:pPr>
      <w:r w:rsidRPr="00383122">
        <w:rPr>
          <w:lang w:val="en-US"/>
        </w:rPr>
        <w:t>5)</w:t>
      </w:r>
      <w:r w:rsidRPr="00383122">
        <w:rPr>
          <w:lang w:val="en-US"/>
        </w:rPr>
        <w:tab/>
        <w:t>Will one AF be sufficient to interact with all network slices? Or, is there a separate AF for each slice?</w:t>
      </w:r>
    </w:p>
    <w:p w14:paraId="52899818" w14:textId="77777777" w:rsidR="00383122" w:rsidRPr="00383122" w:rsidRDefault="00383122" w:rsidP="001E533D">
      <w:pPr>
        <w:pStyle w:val="B1"/>
        <w:rPr>
          <w:lang w:val="en-US"/>
        </w:rPr>
      </w:pPr>
      <w:r w:rsidRPr="00383122">
        <w:rPr>
          <w:lang w:val="en-US"/>
        </w:rPr>
        <w:t>6)</w:t>
      </w:r>
      <w:r w:rsidRPr="00383122">
        <w:rPr>
          <w:lang w:val="en-US"/>
        </w:rPr>
        <w:tab/>
        <w:t>Provisioning of media services with multiple network slices – Enhancements to M1 interface</w:t>
      </w:r>
    </w:p>
    <w:p w14:paraId="16820AE6" w14:textId="02C0E37C" w:rsidR="00383122" w:rsidRDefault="00383122" w:rsidP="001E533D">
      <w:pPr>
        <w:pStyle w:val="B1"/>
        <w:rPr>
          <w:ins w:id="2356" w:author="S4-220172" w:date="2022-02-23T12:49:00Z"/>
          <w:lang w:val="en-US"/>
        </w:rPr>
      </w:pPr>
      <w:r w:rsidRPr="00383122">
        <w:rPr>
          <w:lang w:val="en-US"/>
        </w:rPr>
        <w:t>7)</w:t>
      </w:r>
      <w:r w:rsidRPr="00383122">
        <w:rPr>
          <w:lang w:val="en-US"/>
        </w:rPr>
        <w:tab/>
        <w:t>QoS Management for network slices – will the QoS be provisioned and managed separately for each slice by the ASP?</w:t>
      </w:r>
    </w:p>
    <w:p w14:paraId="3FF4F798" w14:textId="3992FFA3" w:rsidR="006E5DA9" w:rsidRDefault="006E5DA9" w:rsidP="00441634">
      <w:pPr>
        <w:pStyle w:val="B1"/>
        <w:keepNext/>
        <w:rPr>
          <w:ins w:id="2357" w:author="S4-220172" w:date="2022-02-23T12:49:00Z"/>
          <w:lang w:val="en-US" w:eastAsia="zh-CN"/>
        </w:rPr>
      </w:pPr>
      <w:ins w:id="2358" w:author="S4-220172" w:date="2022-02-23T12:49:00Z">
        <w:r>
          <w:t>8)</w:t>
        </w:r>
      </w:ins>
      <w:ins w:id="2359" w:author="Richard Bradbury (2022-02-23)" w:date="2022-02-23T13:00:00Z">
        <w:r w:rsidR="0091692F">
          <w:tab/>
        </w:r>
      </w:ins>
      <w:ins w:id="2360" w:author="S4-220172" w:date="2022-02-23T12:49:00Z">
        <w:r>
          <w:rPr>
            <w:lang w:val="en-US" w:eastAsia="zh-CN"/>
          </w:rPr>
          <w:t>Determining the</w:t>
        </w:r>
        <w:r w:rsidRPr="00135F70">
          <w:rPr>
            <w:lang w:val="en-US" w:eastAsia="zh-CN"/>
          </w:rPr>
          <w:t xml:space="preserve"> need for AF</w:t>
        </w:r>
        <w:r>
          <w:rPr>
            <w:lang w:val="en-US" w:eastAsia="zh-CN"/>
          </w:rPr>
          <w:t>-</w:t>
        </w:r>
        <w:r w:rsidRPr="00135F70">
          <w:rPr>
            <w:lang w:val="en-US" w:eastAsia="zh-CN"/>
          </w:rPr>
          <w:t>to</w:t>
        </w:r>
        <w:r>
          <w:rPr>
            <w:lang w:val="en-US" w:eastAsia="zh-CN"/>
          </w:rPr>
          <w:t>-</w:t>
        </w:r>
        <w:r w:rsidRPr="00135F70">
          <w:rPr>
            <w:lang w:val="en-US" w:eastAsia="zh-CN"/>
          </w:rPr>
          <w:t xml:space="preserve">AF communication to support interoperability if </w:t>
        </w:r>
        <w:r>
          <w:rPr>
            <w:lang w:val="en-US" w:eastAsia="zh-CN"/>
          </w:rPr>
          <w:t xml:space="preserve">5GMS </w:t>
        </w:r>
        <w:r w:rsidRPr="00135F70">
          <w:rPr>
            <w:lang w:val="en-US" w:eastAsia="zh-CN"/>
          </w:rPr>
          <w:t xml:space="preserve">AF </w:t>
        </w:r>
        <w:r>
          <w:rPr>
            <w:lang w:val="en-US" w:eastAsia="zh-CN"/>
          </w:rPr>
          <w:t>instances</w:t>
        </w:r>
        <w:r w:rsidRPr="00135F70">
          <w:rPr>
            <w:lang w:val="en-US" w:eastAsia="zh-CN"/>
          </w:rPr>
          <w:t xml:space="preserve"> from </w:t>
        </w:r>
        <w:r w:rsidRPr="0091692F">
          <w:t>different</w:t>
        </w:r>
        <w:r w:rsidRPr="00135F70">
          <w:rPr>
            <w:lang w:val="en-US" w:eastAsia="zh-CN"/>
          </w:rPr>
          <w:t xml:space="preserve"> vendors</w:t>
        </w:r>
        <w:r>
          <w:rPr>
            <w:lang w:val="en-US" w:eastAsia="zh-CN"/>
          </w:rPr>
          <w:t xml:space="preserve"> are deployed in the same 5GMS System.</w:t>
        </w:r>
      </w:ins>
    </w:p>
    <w:p w14:paraId="33CB4A00" w14:textId="4ADC41AF" w:rsidR="006E5DA9" w:rsidRDefault="006E5DA9" w:rsidP="0091692F">
      <w:pPr>
        <w:pStyle w:val="NO"/>
        <w:rPr>
          <w:ins w:id="2361" w:author="S4-220172" w:date="2022-02-23T12:49:00Z"/>
          <w:lang w:val="en-US" w:eastAsia="zh-CN"/>
        </w:rPr>
      </w:pPr>
      <w:ins w:id="2362" w:author="S4-220172" w:date="2022-02-23T12:49:00Z">
        <w:r>
          <w:rPr>
            <w:lang w:val="en-US" w:eastAsia="zh-CN"/>
          </w:rPr>
          <w:t>NOTE:</w:t>
        </w:r>
      </w:ins>
      <w:ins w:id="2363" w:author="Richard Bradbury (2022-02-23)" w:date="2022-02-23T13:00:00Z">
        <w:r w:rsidR="0091692F">
          <w:rPr>
            <w:lang w:val="en-US" w:eastAsia="zh-CN"/>
          </w:rPr>
          <w:tab/>
        </w:r>
      </w:ins>
      <w:ins w:id="2364" w:author="S4-220172" w:date="2022-02-23T12:49:00Z">
        <w:r>
          <w:rPr>
            <w:lang w:val="en-US" w:eastAsia="zh-CN"/>
          </w:rPr>
          <w:t xml:space="preserve">There is no impact on SA2 architecture </w:t>
        </w:r>
        <w:del w:id="2365" w:author="Richard Bradbury (2022-02-23)" w:date="2022-02-23T13:00:00Z">
          <w:r w:rsidDel="0091692F">
            <w:rPr>
              <w:lang w:val="en-US" w:eastAsia="zh-CN"/>
            </w:rPr>
            <w:delText>as</w:delText>
          </w:r>
        </w:del>
      </w:ins>
      <w:ins w:id="2366" w:author="Richard Bradbury (2022-02-23)" w:date="2022-02-23T13:00:00Z">
        <w:r w:rsidR="0091692F">
          <w:rPr>
            <w:lang w:val="en-US" w:eastAsia="zh-CN"/>
          </w:rPr>
          <w:t>because</w:t>
        </w:r>
      </w:ins>
      <w:ins w:id="2367" w:author="S4-220172" w:date="2022-02-23T12:49:00Z">
        <w:r>
          <w:rPr>
            <w:lang w:val="en-US" w:eastAsia="zh-CN"/>
          </w:rPr>
          <w:t xml:space="preserve"> the concept of a service spanning multiple network slices or PDU</w:t>
        </w:r>
      </w:ins>
      <w:ins w:id="2368" w:author="Richard Bradbury (2022-02-23)" w:date="2022-02-23T13:00:00Z">
        <w:r w:rsidR="0091692F">
          <w:rPr>
            <w:lang w:val="en-US" w:eastAsia="zh-CN"/>
          </w:rPr>
          <w:t xml:space="preserve"> </w:t>
        </w:r>
      </w:ins>
      <w:ins w:id="2369" w:author="S4-220172" w:date="2022-02-23T12:49:00Z">
        <w:r>
          <w:rPr>
            <w:lang w:val="en-US" w:eastAsia="zh-CN"/>
          </w:rPr>
          <w:t>Sessions is not in SA2’s scope</w:t>
        </w:r>
      </w:ins>
      <w:ins w:id="2370" w:author="Richard Bradbury (2022-02-23)" w:date="2022-02-23T13:00:00Z">
        <w:r w:rsidR="0091692F">
          <w:rPr>
            <w:lang w:val="en-US" w:eastAsia="zh-CN"/>
          </w:rPr>
          <w:t>.</w:t>
        </w:r>
      </w:ins>
    </w:p>
    <w:p w14:paraId="18E2BC4B" w14:textId="02B9C5D1" w:rsidR="006E5DA9" w:rsidRDefault="006E5DA9">
      <w:pPr>
        <w:pStyle w:val="B1"/>
        <w:rPr>
          <w:ins w:id="2371" w:author="S4-220172" w:date="2022-02-23T12:49:00Z"/>
          <w:lang w:val="en-US" w:eastAsia="zh-CN"/>
        </w:rPr>
      </w:pPr>
      <w:ins w:id="2372" w:author="S4-220172" w:date="2022-02-23T12:49:00Z">
        <w:r>
          <w:rPr>
            <w:lang w:val="en-US" w:eastAsia="zh-CN"/>
          </w:rPr>
          <w:lastRenderedPageBreak/>
          <w:t>9)</w:t>
        </w:r>
      </w:ins>
      <w:ins w:id="2373" w:author="Richard Bradbury (2022-02-23)" w:date="2022-02-23T13:01:00Z">
        <w:r w:rsidR="00441634">
          <w:rPr>
            <w:lang w:val="en-US" w:eastAsia="zh-CN"/>
          </w:rPr>
          <w:tab/>
        </w:r>
      </w:ins>
      <w:ins w:id="2374" w:author="S4-220172" w:date="2022-02-23T12:49:00Z">
        <w:r w:rsidRPr="00A44752">
          <w:rPr>
            <w:lang w:val="en-US" w:eastAsia="zh-CN"/>
          </w:rPr>
          <w:t xml:space="preserve">Impacts </w:t>
        </w:r>
        <w:r w:rsidRPr="00441634">
          <w:t>of</w:t>
        </w:r>
        <w:r w:rsidRPr="00A44752">
          <w:rPr>
            <w:lang w:val="en-US" w:eastAsia="zh-CN"/>
          </w:rPr>
          <w:t xml:space="preserve"> </w:t>
        </w:r>
        <w:r>
          <w:rPr>
            <w:lang w:val="en-US" w:eastAsia="zh-CN"/>
          </w:rPr>
          <w:t>network slicing on Rel-16/</w:t>
        </w:r>
      </w:ins>
      <w:ins w:id="2375" w:author="Richard Bradbury (2022-02-23)" w:date="2022-02-23T13:01:00Z">
        <w:r w:rsidR="00441634">
          <w:rPr>
            <w:lang w:val="en-US" w:eastAsia="zh-CN"/>
          </w:rPr>
          <w:t>Rel</w:t>
        </w:r>
        <w:r w:rsidR="00441634">
          <w:rPr>
            <w:lang w:val="en-US" w:eastAsia="zh-CN"/>
          </w:rPr>
          <w:noBreakHyphen/>
        </w:r>
      </w:ins>
      <w:ins w:id="2376" w:author="S4-220172" w:date="2022-02-23T12:49:00Z">
        <w:r>
          <w:rPr>
            <w:lang w:val="en-US" w:eastAsia="zh-CN"/>
          </w:rPr>
          <w:t xml:space="preserve">17 </w:t>
        </w:r>
        <w:r w:rsidRPr="00A44752">
          <w:rPr>
            <w:lang w:val="en-US" w:eastAsia="zh-CN"/>
          </w:rPr>
          <w:t xml:space="preserve">dynamic policy invocation </w:t>
        </w:r>
        <w:r>
          <w:rPr>
            <w:lang w:val="en-US" w:eastAsia="zh-CN"/>
          </w:rPr>
          <w:t>APIs.</w:t>
        </w:r>
      </w:ins>
    </w:p>
    <w:p w14:paraId="3CE3B209" w14:textId="4EB2B335" w:rsidR="006E5DA9" w:rsidRPr="00441634" w:rsidRDefault="006E5DA9" w:rsidP="001E533D">
      <w:pPr>
        <w:pStyle w:val="B1"/>
      </w:pPr>
      <w:ins w:id="2377" w:author="S4-220172" w:date="2022-02-23T12:49:00Z">
        <w:r>
          <w:rPr>
            <w:lang w:val="en-US" w:eastAsia="zh-CN"/>
          </w:rPr>
          <w:t>10)</w:t>
        </w:r>
      </w:ins>
      <w:ins w:id="2378" w:author="Richard Bradbury (2022-02-23)" w:date="2022-02-23T13:01:00Z">
        <w:r w:rsidR="00441634">
          <w:rPr>
            <w:lang w:val="en-US" w:eastAsia="zh-CN"/>
          </w:rPr>
          <w:tab/>
        </w:r>
      </w:ins>
      <w:ins w:id="2379" w:author="S4-220172" w:date="2022-02-23T12:49:00Z">
        <w:r>
          <w:rPr>
            <w:lang w:val="en-US" w:eastAsia="zh-CN"/>
          </w:rPr>
          <w:t>Methods for deploying, supporting, and resolving slice specific AS instances including modification of media description documents (e.g., DASH MPD), DNS etc.</w:t>
        </w:r>
      </w:ins>
    </w:p>
    <w:p w14:paraId="4F90BAA5" w14:textId="41E37DB9" w:rsidR="00BE0560" w:rsidRDefault="00BE0560" w:rsidP="00BE0560">
      <w:pPr>
        <w:pStyle w:val="Heading3"/>
      </w:pPr>
      <w:bookmarkStart w:id="2380" w:name="_Toc73951306"/>
      <w:bookmarkStart w:id="2381" w:name="_Toc96514458"/>
      <w:r>
        <w:t>5.12.6</w:t>
      </w:r>
      <w:r>
        <w:tab/>
        <w:t>Candidate Solutions</w:t>
      </w:r>
      <w:bookmarkEnd w:id="2380"/>
      <w:bookmarkEnd w:id="2381"/>
    </w:p>
    <w:p w14:paraId="4212BEDB" w14:textId="35A4B732" w:rsidR="00245806" w:rsidRDefault="00245806" w:rsidP="00245806">
      <w:pPr>
        <w:pStyle w:val="Heading4"/>
        <w:rPr>
          <w:noProof/>
        </w:rPr>
      </w:pPr>
      <w:bookmarkStart w:id="2382" w:name="_Toc96514459"/>
      <w:r>
        <w:rPr>
          <w:noProof/>
        </w:rPr>
        <w:t>5.12.6.1</w:t>
      </w:r>
      <w:r>
        <w:rPr>
          <w:noProof/>
        </w:rPr>
        <w:tab/>
        <w:t>Network slices and Operation Points provisioned at M1</w:t>
      </w:r>
      <w:bookmarkEnd w:id="2382"/>
    </w:p>
    <w:p w14:paraId="6430AEB3" w14:textId="77777777" w:rsidR="00245806" w:rsidRDefault="00245806" w:rsidP="00245806">
      <w:pPr>
        <w:rPr>
          <w:noProof/>
        </w:rPr>
      </w:pPr>
      <w:r>
        <w:rPr>
          <w:noProof/>
        </w:rPr>
        <w:t>The 5GMS Application Provider may use the M1 provisioning interface to define a set of network slices that can be used for the media streaming sessions that it offers. This is done when the 5GMS Application Provider would like to request that its media traffic is isolated from other traffic. This may facilitate features such charging and QoS accounting.</w:t>
      </w:r>
    </w:p>
    <w:p w14:paraId="3AAAEC62" w14:textId="77777777" w:rsidR="00245806" w:rsidRDefault="00245806" w:rsidP="00245806">
      <w:pPr>
        <w:rPr>
          <w:noProof/>
        </w:rPr>
      </w:pPr>
      <w:r>
        <w:rPr>
          <w:noProof/>
        </w:rPr>
        <w:t>It may associate each operation point (e.g. 4K HDR, HD, SD) with a dedicated network slice. Access to each network slice at reference point M4 is restricted to UEs with a valid subscription to that service level. The list or groups of users that are to be authorized to use a certain slice is provided by the 5GMS Application Provider during the provisioning step and can be updated subsequently.</w:t>
      </w:r>
    </w:p>
    <w:p w14:paraId="4A3B3FE5" w14:textId="77777777" w:rsidR="00245806" w:rsidRDefault="00245806" w:rsidP="00245806">
      <w:pPr>
        <w:keepNext/>
        <w:rPr>
          <w:noProof/>
        </w:rPr>
      </w:pPr>
      <w:r>
        <w:rPr>
          <w:noProof/>
        </w:rPr>
        <w:t>Figure 5.12.6.1</w:t>
      </w:r>
      <w:r>
        <w:rPr>
          <w:noProof/>
        </w:rPr>
        <w:noBreakHyphen/>
        <w:t>1 below shows a call flow for this solution:</w:t>
      </w:r>
    </w:p>
    <w:p w14:paraId="5E0F1B4B" w14:textId="77777777" w:rsidR="00245806" w:rsidRDefault="00245806" w:rsidP="00245806">
      <w:pPr>
        <w:rPr>
          <w:noProof/>
        </w:rPr>
      </w:pPr>
      <w:r>
        <w:rPr>
          <w:noProof/>
        </w:rPr>
        <w:object w:dxaOrig="17220" w:dyaOrig="9620" w14:anchorId="0AD254FA">
          <v:shape id="_x0000_i1059" type="#_x0000_t75" style="width:486.75pt;height:274.5pt" o:ole="">
            <v:imagedata r:id="rId123" o:title=""/>
          </v:shape>
          <o:OLEObject Type="Embed" ProgID="Mscgen.Chart" ShapeID="_x0000_i1059" DrawAspect="Content" ObjectID="_1707129287" r:id="rId124"/>
        </w:object>
      </w:r>
    </w:p>
    <w:p w14:paraId="0496E3B1" w14:textId="77777777" w:rsidR="00245806" w:rsidRDefault="00245806" w:rsidP="00245806">
      <w:pPr>
        <w:pStyle w:val="TF"/>
        <w:rPr>
          <w:noProof/>
        </w:rPr>
      </w:pPr>
      <w:r>
        <w:rPr>
          <w:noProof/>
        </w:rPr>
        <w:t>Figure 5.12.6.1</w:t>
      </w:r>
      <w:r>
        <w:rPr>
          <w:noProof/>
        </w:rPr>
        <w:noBreakHyphen/>
        <w:t>1: Call flow for provisioning network slices and Operation Points</w:t>
      </w:r>
    </w:p>
    <w:p w14:paraId="2BA9AFCE" w14:textId="77777777" w:rsidR="00245806" w:rsidRDefault="00245806" w:rsidP="00245806">
      <w:pPr>
        <w:keepNext/>
        <w:rPr>
          <w:noProof/>
        </w:rPr>
      </w:pPr>
      <w:r>
        <w:rPr>
          <w:noProof/>
        </w:rPr>
        <w:t>The steps are as follows:</w:t>
      </w:r>
    </w:p>
    <w:p w14:paraId="27CA35A6" w14:textId="77777777" w:rsidR="00245806" w:rsidRDefault="00245806" w:rsidP="00245806">
      <w:pPr>
        <w:pStyle w:val="B1"/>
        <w:keepNext/>
        <w:rPr>
          <w:noProof/>
        </w:rPr>
      </w:pPr>
      <w:r>
        <w:rPr>
          <w:noProof/>
        </w:rPr>
        <w:t>1.</w:t>
      </w:r>
      <w:r>
        <w:rPr>
          <w:noProof/>
        </w:rPr>
        <w:tab/>
        <w:t xml:space="preserve">The </w:t>
      </w:r>
      <w:r>
        <w:t xml:space="preserve">5GMS </w:t>
      </w:r>
      <w:r w:rsidRPr="002A6B8C">
        <w:t xml:space="preserve">Application Provider </w:t>
      </w:r>
      <w:r>
        <w:t>provisions</w:t>
      </w:r>
      <w:r w:rsidRPr="002A6B8C">
        <w:t xml:space="preserve"> the configuration for all upcoming media streaming</w:t>
      </w:r>
      <w:r>
        <w:rPr>
          <w:noProof/>
        </w:rPr>
        <w:t xml:space="preserve"> sessions in the 5GMS AF at reference point M1.</w:t>
      </w:r>
    </w:p>
    <w:p w14:paraId="1378E38B" w14:textId="77777777" w:rsidR="00245806" w:rsidRDefault="00245806" w:rsidP="00245806">
      <w:pPr>
        <w:pStyle w:val="B2"/>
        <w:keepNext/>
        <w:rPr>
          <w:noProof/>
        </w:rPr>
      </w:pPr>
      <w:r>
        <w:rPr>
          <w:noProof/>
        </w:rPr>
        <w:t>a.</w:t>
      </w:r>
      <w:r>
        <w:rPr>
          <w:noProof/>
        </w:rPr>
        <w:tab/>
        <w:t>The Application Provider declares a requirement for one or more network slices that correspond to the operation points that it offers for the media streaming service.</w:t>
      </w:r>
    </w:p>
    <w:p w14:paraId="1FBE14DA" w14:textId="77777777" w:rsidR="00245806" w:rsidRDefault="00245806" w:rsidP="00245806">
      <w:pPr>
        <w:pStyle w:val="B2"/>
        <w:rPr>
          <w:noProof/>
        </w:rPr>
      </w:pPr>
      <w:r>
        <w:rPr>
          <w:noProof/>
        </w:rPr>
        <w:t>b.</w:t>
      </w:r>
      <w:r>
        <w:rPr>
          <w:noProof/>
        </w:rPr>
        <w:tab/>
        <w:t>The 5GMS AF requests the MnS to create or update a set of network slices based on the provided provisioning information. The MnS for network slice management capability exposure  is currently being studied in SA5 in TR 28.824. The characteristics of a network slice are stored as part of the ServiceProfile as defined in TS 28.541.</w:t>
      </w:r>
    </w:p>
    <w:p w14:paraId="5A32C25D" w14:textId="77777777" w:rsidR="00245806" w:rsidRDefault="00245806" w:rsidP="00245806">
      <w:pPr>
        <w:pStyle w:val="B2"/>
        <w:rPr>
          <w:noProof/>
        </w:rPr>
      </w:pPr>
      <w:r>
        <w:rPr>
          <w:noProof/>
        </w:rPr>
        <w:lastRenderedPageBreak/>
        <w:t>c.</w:t>
      </w:r>
      <w:r>
        <w:rPr>
          <w:noProof/>
        </w:rPr>
        <w:tab/>
        <w:t>The Media Session Handler in the 5GMS Client retrieves Service Access Information from the 5GMS AF. The response includes a mapping between the operation point and the S-NSSAI that should be used by the session.</w:t>
      </w:r>
    </w:p>
    <w:p w14:paraId="68575B73" w14:textId="77777777" w:rsidR="00245806" w:rsidRDefault="00245806" w:rsidP="00245806">
      <w:pPr>
        <w:pStyle w:val="B1"/>
        <w:rPr>
          <w:noProof/>
        </w:rPr>
      </w:pPr>
      <w:r>
        <w:rPr>
          <w:noProof/>
        </w:rPr>
        <w:t>2.</w:t>
      </w:r>
      <w:r>
        <w:rPr>
          <w:noProof/>
        </w:rPr>
        <w:tab/>
        <w:t>The 5GMS-Aware Application retrieves the entry point for the media streaming session from the 5GMS Application Provider at reference point M8. The returned entry point contains information about the allowed Operation Points, e.g. in the DASH service descriptor.</w:t>
      </w:r>
    </w:p>
    <w:p w14:paraId="7A5C39AB" w14:textId="77777777" w:rsidR="00245806" w:rsidRDefault="00245806" w:rsidP="00245806">
      <w:pPr>
        <w:pStyle w:val="B1"/>
        <w:rPr>
          <w:noProof/>
        </w:rPr>
      </w:pPr>
      <w:r>
        <w:rPr>
          <w:noProof/>
        </w:rPr>
        <w:t>3.</w:t>
      </w:r>
      <w:r>
        <w:rPr>
          <w:noProof/>
        </w:rPr>
        <w:tab/>
        <w:t>The 5GMS-Aware Application selects one of the offered Operation Points.</w:t>
      </w:r>
    </w:p>
    <w:p w14:paraId="3F1D4EBB" w14:textId="77777777" w:rsidR="00245806" w:rsidRDefault="00245806" w:rsidP="00245806">
      <w:pPr>
        <w:pStyle w:val="B1"/>
        <w:rPr>
          <w:noProof/>
        </w:rPr>
      </w:pPr>
      <w:r>
        <w:rPr>
          <w:noProof/>
        </w:rPr>
        <w:t>4.</w:t>
      </w:r>
      <w:r>
        <w:rPr>
          <w:noProof/>
        </w:rPr>
        <w:tab/>
        <w:t>The application informs the Media Session Handler about the start of a new media streaming session and indicates the selected Operation Point.</w:t>
      </w:r>
    </w:p>
    <w:p w14:paraId="62622E47" w14:textId="77777777" w:rsidR="00245806" w:rsidRDefault="00245806" w:rsidP="00245806">
      <w:pPr>
        <w:pStyle w:val="B1"/>
        <w:rPr>
          <w:noProof/>
        </w:rPr>
      </w:pPr>
      <w:r>
        <w:rPr>
          <w:noProof/>
        </w:rPr>
        <w:t>5.</w:t>
      </w:r>
      <w:r>
        <w:rPr>
          <w:noProof/>
        </w:rPr>
        <w:tab/>
        <w:t>The Media Session Handler informs the 5GMS AF about the starting media streaming session and the desired Operation Point.</w:t>
      </w:r>
    </w:p>
    <w:p w14:paraId="6B964B88" w14:textId="77777777" w:rsidR="00245806" w:rsidRDefault="00245806" w:rsidP="00245806">
      <w:pPr>
        <w:pStyle w:val="B1"/>
        <w:rPr>
          <w:noProof/>
        </w:rPr>
      </w:pPr>
      <w:r>
        <w:rPr>
          <w:noProof/>
        </w:rPr>
        <w:t>6.</w:t>
      </w:r>
      <w:r>
        <w:rPr>
          <w:noProof/>
        </w:rPr>
        <w:tab/>
        <w:t>The 5GMS AF requests the application of the corresponding QoS profile to the media streaming session.</w:t>
      </w:r>
    </w:p>
    <w:p w14:paraId="7FDC9644" w14:textId="77777777" w:rsidR="00245806" w:rsidRDefault="00245806" w:rsidP="00245806">
      <w:pPr>
        <w:pStyle w:val="B1"/>
        <w:rPr>
          <w:noProof/>
        </w:rPr>
      </w:pPr>
      <w:r>
        <w:rPr>
          <w:noProof/>
        </w:rPr>
        <w:t>7.</w:t>
      </w:r>
      <w:r>
        <w:rPr>
          <w:noProof/>
        </w:rPr>
        <w:tab/>
        <w:t>The Media Session Handler may request the establishment of a new PDU session or the  modification of an existing PDU session to use the allowed network slice as indicated by the S-NSSAI. Note that the PDU session is dedicated for the media streaming session traffic. The PDU session establishment and update procedures are defined in clause 8.3 of TS 24.501.</w:t>
      </w:r>
    </w:p>
    <w:p w14:paraId="4C7DA444" w14:textId="77777777" w:rsidR="00245806" w:rsidRDefault="00245806" w:rsidP="00245806">
      <w:pPr>
        <w:pStyle w:val="B1"/>
        <w:rPr>
          <w:noProof/>
        </w:rPr>
      </w:pPr>
      <w:r>
        <w:rPr>
          <w:noProof/>
        </w:rPr>
        <w:t>8.</w:t>
      </w:r>
      <w:r>
        <w:rPr>
          <w:noProof/>
        </w:rPr>
        <w:tab/>
        <w:t>The AMF may request admission control to use the selected slice from the NSACF.</w:t>
      </w:r>
    </w:p>
    <w:p w14:paraId="0B139E65" w14:textId="77777777" w:rsidR="00245806" w:rsidRDefault="00245806" w:rsidP="00245806">
      <w:pPr>
        <w:pStyle w:val="B1"/>
        <w:rPr>
          <w:noProof/>
        </w:rPr>
      </w:pPr>
      <w:r>
        <w:rPr>
          <w:noProof/>
        </w:rPr>
        <w:t>9.</w:t>
      </w:r>
      <w:r>
        <w:rPr>
          <w:noProof/>
        </w:rPr>
        <w:tab/>
        <w:t>If allowed, the PDU session is established/updated to use the selected S-NSSAI.</w:t>
      </w:r>
    </w:p>
    <w:p w14:paraId="0AB04C6E" w14:textId="77777777" w:rsidR="00245806" w:rsidRDefault="00245806" w:rsidP="00245806">
      <w:pPr>
        <w:pStyle w:val="B1"/>
        <w:rPr>
          <w:noProof/>
        </w:rPr>
      </w:pPr>
      <w:r>
        <w:rPr>
          <w:noProof/>
        </w:rPr>
        <w:t>10.</w:t>
      </w:r>
      <w:r>
        <w:rPr>
          <w:noProof/>
        </w:rPr>
        <w:tab/>
        <w:t>Media streaming commences at reference point M4.</w:t>
      </w:r>
    </w:p>
    <w:p w14:paraId="2870D33B" w14:textId="77777777" w:rsidR="00245806" w:rsidRDefault="00245806" w:rsidP="00245806">
      <w:pPr>
        <w:keepNext/>
        <w:rPr>
          <w:noProof/>
        </w:rPr>
      </w:pPr>
      <w:r>
        <w:rPr>
          <w:noProof/>
        </w:rPr>
        <w:t>To support this high-level procedure:</w:t>
      </w:r>
    </w:p>
    <w:p w14:paraId="0B644BEA" w14:textId="77777777" w:rsidR="00245806" w:rsidRDefault="00245806" w:rsidP="00245806">
      <w:pPr>
        <w:pStyle w:val="B1"/>
        <w:keepNext/>
        <w:rPr>
          <w:noProof/>
        </w:rPr>
      </w:pPr>
      <w:r>
        <w:rPr>
          <w:noProof/>
        </w:rPr>
        <w:t>-</w:t>
      </w:r>
      <w:r>
        <w:rPr>
          <w:noProof/>
        </w:rPr>
        <w:tab/>
        <w:t>The streaming session uses the eMBB SST slice/service type.</w:t>
      </w:r>
    </w:p>
    <w:p w14:paraId="160489D0" w14:textId="436D6A07" w:rsidR="00245806" w:rsidRDefault="00245806" w:rsidP="001E533D">
      <w:pPr>
        <w:pStyle w:val="B1"/>
        <w:rPr>
          <w:ins w:id="2383" w:author="S4-220172" w:date="2022-02-23T12:50:00Z"/>
          <w:noProof/>
        </w:rPr>
      </w:pPr>
      <w:r>
        <w:rPr>
          <w:noProof/>
        </w:rPr>
        <w:t>-</w:t>
      </w:r>
      <w:r>
        <w:rPr>
          <w:noProof/>
        </w:rPr>
        <w:tab/>
        <w:t xml:space="preserve">The Slice Differntiator is mapped to an operation point of the service that is indicated through the </w:t>
      </w:r>
      <w:r w:rsidRPr="009A3ECA">
        <w:rPr>
          <w:rStyle w:val="Code"/>
        </w:rPr>
        <w:t>externalReference</w:t>
      </w:r>
      <w:r>
        <w:rPr>
          <w:noProof/>
        </w:rPr>
        <w:t xml:space="preserve"> as defined in clause 7.9.3.1 of TS 26.512 [16].</w:t>
      </w:r>
    </w:p>
    <w:p w14:paraId="3FDEFD11" w14:textId="2E29D8C6" w:rsidR="00E31A3C" w:rsidRDefault="00E31A3C" w:rsidP="00F138A7">
      <w:pPr>
        <w:pStyle w:val="Heading3"/>
        <w:rPr>
          <w:ins w:id="2384" w:author="S4-220172" w:date="2022-02-23T12:50:00Z"/>
        </w:rPr>
      </w:pPr>
      <w:bookmarkStart w:id="2385" w:name="_Toc96514460"/>
      <w:ins w:id="2386" w:author="S4-220172" w:date="2022-02-23T12:50:00Z">
        <w:r>
          <w:t>5.12.</w:t>
        </w:r>
      </w:ins>
      <w:ins w:id="2387" w:author="S4-220172" w:date="2022-02-23T12:51:00Z">
        <w:r>
          <w:t>7</w:t>
        </w:r>
      </w:ins>
      <w:ins w:id="2388" w:author="S4-220172" w:date="2022-02-23T12:50:00Z">
        <w:r>
          <w:tab/>
          <w:t>Conclusion</w:t>
        </w:r>
        <w:bookmarkEnd w:id="2385"/>
      </w:ins>
    </w:p>
    <w:p w14:paraId="689F5681" w14:textId="628AA4C2" w:rsidR="00E31A3C" w:rsidRDefault="00E31A3C" w:rsidP="00F138A7">
      <w:pPr>
        <w:pStyle w:val="B1"/>
        <w:rPr>
          <w:ins w:id="2389" w:author="S4-220172" w:date="2022-02-23T12:50:00Z"/>
        </w:rPr>
      </w:pPr>
      <w:ins w:id="2390" w:author="S4-220172" w:date="2022-02-23T12:50:00Z">
        <w:r>
          <w:t>1.</w:t>
        </w:r>
        <w:r>
          <w:tab/>
          <w:t>The collaboration scenarios, deployment architectures, and potential open issues concerning network slicing extensions are to be studied further in Rel</w:t>
        </w:r>
      </w:ins>
      <w:ins w:id="2391" w:author="Richard Bradbury (2022-02-23)" w:date="2022-02-23T13:01:00Z">
        <w:r w:rsidR="00F138A7">
          <w:t>ease </w:t>
        </w:r>
      </w:ins>
      <w:ins w:id="2392" w:author="S4-220172" w:date="2022-02-23T12:50:00Z">
        <w:r>
          <w:t>18.</w:t>
        </w:r>
      </w:ins>
    </w:p>
    <w:p w14:paraId="5789654F" w14:textId="43C69131" w:rsidR="00E31A3C" w:rsidRDefault="00E31A3C">
      <w:pPr>
        <w:pStyle w:val="B1"/>
      </w:pPr>
      <w:ins w:id="2393" w:author="S4-220172" w:date="2022-02-23T12:50:00Z">
        <w:r>
          <w:t>2.</w:t>
        </w:r>
        <w:r>
          <w:tab/>
          <w:t>Impact of network slicing is across multiple work items. Therefore, study for network slicing extensions is to be looked at from the perspective of multiple work items.</w:t>
        </w:r>
      </w:ins>
    </w:p>
    <w:p w14:paraId="420FC3B0" w14:textId="77777777" w:rsidR="00E31A3C" w:rsidRDefault="00E31A3C" w:rsidP="00E31A3C">
      <w:pPr>
        <w:pStyle w:val="Heading1"/>
        <w:rPr>
          <w:ins w:id="2394" w:author="S4-220250" w:date="2022-02-23T12:54:00Z"/>
          <w:noProof/>
          <w:lang w:val="en-US"/>
        </w:rPr>
      </w:pPr>
      <w:bookmarkStart w:id="2395" w:name="_Toc96514461"/>
      <w:ins w:id="2396" w:author="S4-220250" w:date="2022-02-23T12:54:00Z">
        <w:r>
          <w:lastRenderedPageBreak/>
          <w:t>6</w:t>
        </w:r>
        <w:r>
          <w:tab/>
        </w:r>
        <w:r w:rsidRPr="000A201F">
          <w:t>Conclusions</w:t>
        </w:r>
        <w:bookmarkEnd w:id="2395"/>
      </w:ins>
    </w:p>
    <w:p w14:paraId="71D31AF7" w14:textId="77777777" w:rsidR="00E31A3C" w:rsidRDefault="00E31A3C" w:rsidP="00E31A3C">
      <w:pPr>
        <w:pStyle w:val="Heading2"/>
        <w:rPr>
          <w:ins w:id="2397" w:author="S4-220250" w:date="2022-02-23T12:54:00Z"/>
          <w:lang w:val="en-US"/>
        </w:rPr>
      </w:pPr>
      <w:bookmarkStart w:id="2398" w:name="_Toc96514462"/>
      <w:ins w:id="2399" w:author="S4-220250" w:date="2022-02-23T12:54:00Z">
        <w:r>
          <w:rPr>
            <w:lang w:val="en-US"/>
          </w:rPr>
          <w:t>6.</w:t>
        </w:r>
        <w:commentRangeStart w:id="2400"/>
        <w:r>
          <w:rPr>
            <w:lang w:val="en-US"/>
          </w:rPr>
          <w:t>1</w:t>
        </w:r>
        <w:commentRangeEnd w:id="2400"/>
        <w:r>
          <w:rPr>
            <w:rStyle w:val="CommentReference"/>
            <w:rFonts w:ascii="Times New Roman" w:hAnsi="Times New Roman"/>
          </w:rPr>
          <w:commentReference w:id="2400"/>
        </w:r>
        <w:r>
          <w:rPr>
            <w:lang w:val="en-US"/>
          </w:rPr>
          <w:tab/>
          <w:t>List of Conclusions</w:t>
        </w:r>
        <w:bookmarkEnd w:id="2398"/>
      </w:ins>
    </w:p>
    <w:p w14:paraId="4ABE6260" w14:textId="77777777" w:rsidR="00E31A3C" w:rsidRDefault="00E31A3C" w:rsidP="00F138A7">
      <w:pPr>
        <w:keepNext/>
        <w:rPr>
          <w:ins w:id="2401" w:author="S4-220250" w:date="2022-02-23T12:54:00Z"/>
          <w:lang w:val="en-US"/>
        </w:rPr>
      </w:pPr>
      <w:ins w:id="2402" w:author="S4-220250" w:date="2022-02-23T12:54:00Z">
        <w:r>
          <w:rPr>
            <w:lang w:val="en-US"/>
          </w:rPr>
          <w:t>Table 6.1-1 points to conclusions and next steps for each of the key issues studied in the present document.</w:t>
        </w:r>
      </w:ins>
    </w:p>
    <w:p w14:paraId="04D0E567" w14:textId="77777777" w:rsidR="00E31A3C" w:rsidRPr="00CD1870" w:rsidRDefault="00E31A3C" w:rsidP="00E31A3C">
      <w:pPr>
        <w:pStyle w:val="TH"/>
        <w:rPr>
          <w:ins w:id="2403" w:author="S4-220250" w:date="2022-02-23T12:54:00Z"/>
        </w:rPr>
      </w:pPr>
      <w:ins w:id="2404" w:author="S4-220250" w:date="2022-02-23T12:54:00Z">
        <w:r w:rsidRPr="00CD1870">
          <w:t xml:space="preserve">Table </w:t>
        </w:r>
        <w:r>
          <w:t>6</w:t>
        </w:r>
        <w:r w:rsidRPr="00CD1870">
          <w:t>.1-1</w:t>
        </w:r>
        <w:r>
          <w:t>:</w:t>
        </w:r>
        <w:r w:rsidRPr="00CD1870">
          <w:t xml:space="preserve"> </w:t>
        </w:r>
        <w:r>
          <w:t>Index</w:t>
        </w:r>
        <w:r w:rsidRPr="00CD1870">
          <w:t xml:space="preserve"> of Key Issues, Conclusions</w:t>
        </w:r>
        <w:r>
          <w:t xml:space="preserve">, </w:t>
        </w:r>
        <w:r w:rsidRPr="00CD1870">
          <w:t>and Next Steps</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1843"/>
      </w:tblGrid>
      <w:tr w:rsidR="00E31A3C" w:rsidRPr="00147F5D" w14:paraId="2942CCEB" w14:textId="77777777" w:rsidTr="00A567EE">
        <w:trPr>
          <w:jc w:val="center"/>
          <w:ins w:id="2405" w:author="S4-220250" w:date="2022-02-23T12:54:00Z"/>
        </w:trPr>
        <w:tc>
          <w:tcPr>
            <w:tcW w:w="5665" w:type="dxa"/>
            <w:shd w:val="clear" w:color="auto" w:fill="D9D9D9" w:themeFill="background1" w:themeFillShade="D9"/>
          </w:tcPr>
          <w:p w14:paraId="5CFD62CE" w14:textId="77777777" w:rsidR="00E31A3C" w:rsidRPr="00147F5D" w:rsidRDefault="00E31A3C" w:rsidP="00A567EE">
            <w:pPr>
              <w:pStyle w:val="TAH"/>
              <w:rPr>
                <w:ins w:id="2406" w:author="S4-220250" w:date="2022-02-23T12:54:00Z"/>
                <w:lang w:val="en-US"/>
              </w:rPr>
            </w:pPr>
            <w:ins w:id="2407" w:author="S4-220250" w:date="2022-02-23T12:54:00Z">
              <w:r w:rsidRPr="00147F5D">
                <w:rPr>
                  <w:lang w:val="en-US"/>
                </w:rPr>
                <w:t>Key Issue</w:t>
              </w:r>
            </w:ins>
          </w:p>
        </w:tc>
        <w:tc>
          <w:tcPr>
            <w:tcW w:w="1843" w:type="dxa"/>
            <w:shd w:val="clear" w:color="auto" w:fill="D9D9D9" w:themeFill="background1" w:themeFillShade="D9"/>
          </w:tcPr>
          <w:p w14:paraId="7FC45020" w14:textId="77777777" w:rsidR="00E31A3C" w:rsidRPr="00147F5D" w:rsidRDefault="00E31A3C" w:rsidP="00A567EE">
            <w:pPr>
              <w:pStyle w:val="TAH"/>
              <w:rPr>
                <w:ins w:id="2408" w:author="S4-220250" w:date="2022-02-23T12:54:00Z"/>
                <w:lang w:val="en-US"/>
              </w:rPr>
            </w:pPr>
            <w:ins w:id="2409" w:author="S4-220250" w:date="2022-02-23T12:54:00Z">
              <w:r w:rsidRPr="00147F5D">
                <w:rPr>
                  <w:lang w:val="en-US"/>
                </w:rPr>
                <w:t>Conclusions and Next Steps</w:t>
              </w:r>
              <w:r>
                <w:rPr>
                  <w:lang w:val="en-US"/>
                </w:rPr>
                <w:t xml:space="preserve"> clause</w:t>
              </w:r>
            </w:ins>
          </w:p>
        </w:tc>
      </w:tr>
      <w:tr w:rsidR="00E31A3C" w:rsidRPr="00147F5D" w14:paraId="6FA2CE64" w14:textId="77777777" w:rsidTr="00A567EE">
        <w:trPr>
          <w:jc w:val="center"/>
          <w:ins w:id="2410" w:author="S4-220250" w:date="2022-02-23T12:54:00Z"/>
        </w:trPr>
        <w:tc>
          <w:tcPr>
            <w:tcW w:w="5665" w:type="dxa"/>
            <w:shd w:val="clear" w:color="auto" w:fill="auto"/>
          </w:tcPr>
          <w:p w14:paraId="02BC1F6D" w14:textId="77777777" w:rsidR="00E31A3C" w:rsidRPr="00147F5D" w:rsidRDefault="00E31A3C" w:rsidP="00A567EE">
            <w:pPr>
              <w:pStyle w:val="TAL"/>
              <w:rPr>
                <w:ins w:id="2411" w:author="S4-220250" w:date="2022-02-23T12:54:00Z"/>
                <w:lang w:val="en-US"/>
              </w:rPr>
            </w:pPr>
            <w:ins w:id="2412" w:author="S4-220250" w:date="2022-02-23T12:54:00Z">
              <w:r w:rsidRPr="00147F5D">
                <w:rPr>
                  <w:lang w:val="en-US"/>
                </w:rPr>
                <w:t>Key Issue</w:t>
              </w:r>
              <w:r>
                <w:rPr>
                  <w:lang w:val="en-US"/>
                </w:rPr>
                <w:t xml:space="preserve"> </w:t>
              </w:r>
              <w:r w:rsidRPr="00147F5D">
                <w:rPr>
                  <w:lang w:val="en-US"/>
                </w:rPr>
                <w:t xml:space="preserve">#1: </w:t>
              </w:r>
              <w:r>
                <w:rPr>
                  <w:lang w:val="en-US"/>
                </w:rPr>
                <w:t>Content Preparation</w:t>
              </w:r>
            </w:ins>
          </w:p>
        </w:tc>
        <w:tc>
          <w:tcPr>
            <w:tcW w:w="1843" w:type="dxa"/>
            <w:shd w:val="clear" w:color="auto" w:fill="auto"/>
          </w:tcPr>
          <w:p w14:paraId="060E5A17" w14:textId="77777777" w:rsidR="00E31A3C" w:rsidRPr="005D5EAF" w:rsidRDefault="00E31A3C" w:rsidP="00A567EE">
            <w:pPr>
              <w:pStyle w:val="TAC"/>
              <w:rPr>
                <w:ins w:id="2413" w:author="S4-220250" w:date="2022-02-23T12:54:00Z"/>
              </w:rPr>
            </w:pPr>
            <w:ins w:id="2414" w:author="S4-220250" w:date="2022-02-23T12:54:00Z">
              <w:r>
                <w:t>5.2.9</w:t>
              </w:r>
            </w:ins>
          </w:p>
        </w:tc>
      </w:tr>
      <w:tr w:rsidR="00E31A3C" w:rsidRPr="00147F5D" w14:paraId="2EA35C54" w14:textId="77777777" w:rsidTr="00A567EE">
        <w:trPr>
          <w:jc w:val="center"/>
          <w:ins w:id="2415" w:author="S4-220250" w:date="2022-02-23T12:54:00Z"/>
        </w:trPr>
        <w:tc>
          <w:tcPr>
            <w:tcW w:w="5665" w:type="dxa"/>
            <w:shd w:val="clear" w:color="auto" w:fill="auto"/>
          </w:tcPr>
          <w:p w14:paraId="53D4BF57" w14:textId="77777777" w:rsidR="00E31A3C" w:rsidRPr="00147F5D" w:rsidRDefault="00E31A3C" w:rsidP="00A567EE">
            <w:pPr>
              <w:pStyle w:val="TAL"/>
              <w:rPr>
                <w:ins w:id="2416" w:author="S4-220250" w:date="2022-02-23T12:54:00Z"/>
                <w:lang w:val="en-US"/>
              </w:rPr>
            </w:pPr>
            <w:ins w:id="2417" w:author="S4-220250" w:date="2022-02-23T12:54:00Z">
              <w:r w:rsidRPr="00147F5D">
                <w:rPr>
                  <w:lang w:val="en-US"/>
                </w:rPr>
                <w:t>Key Issue</w:t>
              </w:r>
              <w:r>
                <w:rPr>
                  <w:lang w:val="en-US"/>
                </w:rPr>
                <w:t xml:space="preserve"> </w:t>
              </w:r>
              <w:r w:rsidRPr="00147F5D">
                <w:rPr>
                  <w:lang w:val="en-US"/>
                </w:rPr>
                <w:t xml:space="preserve">#2: </w:t>
              </w:r>
              <w:r>
                <w:rPr>
                  <w:lang w:val="en-US"/>
                </w:rPr>
                <w:t>Traffic identification</w:t>
              </w:r>
            </w:ins>
          </w:p>
        </w:tc>
        <w:tc>
          <w:tcPr>
            <w:tcW w:w="1843" w:type="dxa"/>
            <w:shd w:val="clear" w:color="auto" w:fill="auto"/>
          </w:tcPr>
          <w:p w14:paraId="23BD4240" w14:textId="77777777" w:rsidR="00E31A3C" w:rsidRPr="00147F5D" w:rsidRDefault="00E31A3C" w:rsidP="00A567EE">
            <w:pPr>
              <w:pStyle w:val="TAC"/>
              <w:rPr>
                <w:ins w:id="2418" w:author="S4-220250" w:date="2022-02-23T12:54:00Z"/>
                <w:lang w:val="en-US"/>
              </w:rPr>
            </w:pPr>
            <w:ins w:id="2419" w:author="S4-220250" w:date="2022-02-23T12:54:00Z">
              <w:r>
                <w:rPr>
                  <w:lang w:val="en-US"/>
                </w:rPr>
                <w:t>5.3.7</w:t>
              </w:r>
            </w:ins>
          </w:p>
        </w:tc>
      </w:tr>
      <w:tr w:rsidR="00E31A3C" w:rsidRPr="00147F5D" w14:paraId="3943931B" w14:textId="77777777" w:rsidTr="00A567EE">
        <w:trPr>
          <w:jc w:val="center"/>
          <w:ins w:id="2420" w:author="S4-220250" w:date="2022-02-23T12:54:00Z"/>
        </w:trPr>
        <w:tc>
          <w:tcPr>
            <w:tcW w:w="5665" w:type="dxa"/>
            <w:shd w:val="clear" w:color="auto" w:fill="auto"/>
          </w:tcPr>
          <w:p w14:paraId="4C19DC81" w14:textId="77777777" w:rsidR="00E31A3C" w:rsidRPr="00147F5D" w:rsidRDefault="00E31A3C" w:rsidP="00A567EE">
            <w:pPr>
              <w:pStyle w:val="TAL"/>
              <w:rPr>
                <w:ins w:id="2421" w:author="S4-220250" w:date="2022-02-23T12:54:00Z"/>
                <w:lang w:val="en-US"/>
              </w:rPr>
            </w:pPr>
            <w:ins w:id="2422" w:author="S4-220250" w:date="2022-02-23T12:54:00Z">
              <w:r w:rsidRPr="00147F5D">
                <w:rPr>
                  <w:lang w:val="en-US"/>
                </w:rPr>
                <w:t>Key Issue</w:t>
              </w:r>
              <w:r>
                <w:rPr>
                  <w:lang w:val="en-US"/>
                </w:rPr>
                <w:t xml:space="preserve"> </w:t>
              </w:r>
              <w:r w:rsidRPr="00147F5D">
                <w:rPr>
                  <w:lang w:val="en-US"/>
                </w:rPr>
                <w:t xml:space="preserve">#3: </w:t>
              </w:r>
              <w:r w:rsidRPr="004D4749">
                <w:t>Additional/</w:t>
              </w:r>
              <w:r>
                <w:t>n</w:t>
              </w:r>
              <w:r w:rsidRPr="004D4749">
                <w:t>ew transport protocols</w:t>
              </w:r>
            </w:ins>
          </w:p>
        </w:tc>
        <w:tc>
          <w:tcPr>
            <w:tcW w:w="1843" w:type="dxa"/>
            <w:shd w:val="clear" w:color="auto" w:fill="auto"/>
          </w:tcPr>
          <w:p w14:paraId="172D2079" w14:textId="77777777" w:rsidR="00E31A3C" w:rsidRPr="00147F5D" w:rsidRDefault="00E31A3C" w:rsidP="00A567EE">
            <w:pPr>
              <w:pStyle w:val="TAC"/>
              <w:rPr>
                <w:ins w:id="2423" w:author="S4-220250" w:date="2022-02-23T12:54:00Z"/>
                <w:lang w:val="en-US"/>
              </w:rPr>
            </w:pPr>
            <w:ins w:id="2424" w:author="S4-220250" w:date="2022-02-23T12:54:00Z">
              <w:r>
                <w:rPr>
                  <w:lang w:val="en-US"/>
                </w:rPr>
                <w:t>5.4.7</w:t>
              </w:r>
            </w:ins>
          </w:p>
        </w:tc>
      </w:tr>
      <w:tr w:rsidR="00E31A3C" w:rsidRPr="00147F5D" w14:paraId="40C64F24" w14:textId="77777777" w:rsidTr="00A567EE">
        <w:trPr>
          <w:jc w:val="center"/>
          <w:ins w:id="2425" w:author="S4-220250" w:date="2022-02-23T12:54:00Z"/>
        </w:trPr>
        <w:tc>
          <w:tcPr>
            <w:tcW w:w="5665" w:type="dxa"/>
            <w:shd w:val="clear" w:color="auto" w:fill="auto"/>
          </w:tcPr>
          <w:p w14:paraId="706F41C8" w14:textId="77777777" w:rsidR="00E31A3C" w:rsidRPr="00147F5D" w:rsidRDefault="00E31A3C" w:rsidP="00A567EE">
            <w:pPr>
              <w:pStyle w:val="TAL"/>
              <w:rPr>
                <w:ins w:id="2426" w:author="S4-220250" w:date="2022-02-23T12:54:00Z"/>
                <w:lang w:val="en-US"/>
              </w:rPr>
            </w:pPr>
            <w:ins w:id="2427" w:author="S4-220250" w:date="2022-02-23T12:54:00Z">
              <w:r w:rsidRPr="00147F5D">
                <w:rPr>
                  <w:lang w:val="en-US"/>
                </w:rPr>
                <w:t>Key Issue</w:t>
              </w:r>
              <w:r>
                <w:rPr>
                  <w:lang w:val="en-US"/>
                </w:rPr>
                <w:t xml:space="preserve"> </w:t>
              </w:r>
              <w:r w:rsidRPr="00147F5D">
                <w:rPr>
                  <w:lang w:val="en-US"/>
                </w:rPr>
                <w:t xml:space="preserve">#4: </w:t>
              </w:r>
              <w:r>
                <w:rPr>
                  <w:lang w:val="en-US"/>
                </w:rPr>
                <w:t>Uplink Media Streaming</w:t>
              </w:r>
            </w:ins>
          </w:p>
        </w:tc>
        <w:tc>
          <w:tcPr>
            <w:tcW w:w="1843" w:type="dxa"/>
            <w:shd w:val="clear" w:color="auto" w:fill="auto"/>
          </w:tcPr>
          <w:p w14:paraId="773B80BA" w14:textId="77777777" w:rsidR="00E31A3C" w:rsidRPr="00147F5D" w:rsidRDefault="00E31A3C" w:rsidP="00A567EE">
            <w:pPr>
              <w:pStyle w:val="TAC"/>
              <w:rPr>
                <w:ins w:id="2428" w:author="S4-220250" w:date="2022-02-23T12:54:00Z"/>
                <w:lang w:val="en-US"/>
              </w:rPr>
            </w:pPr>
            <w:ins w:id="2429" w:author="S4-220250" w:date="2022-02-23T12:54:00Z">
              <w:r>
                <w:t>5.5.7</w:t>
              </w:r>
            </w:ins>
          </w:p>
        </w:tc>
      </w:tr>
      <w:tr w:rsidR="00E31A3C" w:rsidRPr="00147F5D" w14:paraId="5F2AA758" w14:textId="77777777" w:rsidTr="00A567EE">
        <w:trPr>
          <w:jc w:val="center"/>
          <w:ins w:id="2430" w:author="S4-220250" w:date="2022-02-23T12:54:00Z"/>
        </w:trPr>
        <w:tc>
          <w:tcPr>
            <w:tcW w:w="5665" w:type="dxa"/>
            <w:shd w:val="clear" w:color="auto" w:fill="auto"/>
          </w:tcPr>
          <w:p w14:paraId="12D6DD64" w14:textId="77777777" w:rsidR="00E31A3C" w:rsidRPr="00147F5D" w:rsidRDefault="00E31A3C" w:rsidP="00A567EE">
            <w:pPr>
              <w:pStyle w:val="TAL"/>
              <w:rPr>
                <w:ins w:id="2431" w:author="S4-220250" w:date="2022-02-23T12:54:00Z"/>
                <w:lang w:val="en-US"/>
              </w:rPr>
            </w:pPr>
            <w:ins w:id="2432" w:author="S4-220250" w:date="2022-02-23T12:54:00Z">
              <w:r w:rsidRPr="00147F5D">
                <w:rPr>
                  <w:lang w:val="en-US"/>
                </w:rPr>
                <w:t>Key Issue</w:t>
              </w:r>
              <w:r>
                <w:rPr>
                  <w:lang w:val="en-US"/>
                </w:rPr>
                <w:t xml:space="preserve"> </w:t>
              </w:r>
              <w:r w:rsidRPr="00147F5D">
                <w:rPr>
                  <w:lang w:val="en-US"/>
                </w:rPr>
                <w:t xml:space="preserve">#5: </w:t>
              </w:r>
              <w:r>
                <w:rPr>
                  <w:lang w:val="en-US"/>
                </w:rPr>
                <w:t>Background Traffic</w:t>
              </w:r>
            </w:ins>
          </w:p>
        </w:tc>
        <w:tc>
          <w:tcPr>
            <w:tcW w:w="1843" w:type="dxa"/>
            <w:shd w:val="clear" w:color="auto" w:fill="auto"/>
          </w:tcPr>
          <w:p w14:paraId="57F7F97A" w14:textId="77777777" w:rsidR="00E31A3C" w:rsidRPr="00147F5D" w:rsidRDefault="00E31A3C" w:rsidP="00A567EE">
            <w:pPr>
              <w:pStyle w:val="TAC"/>
              <w:rPr>
                <w:ins w:id="2433" w:author="S4-220250" w:date="2022-02-23T12:54:00Z"/>
                <w:lang w:val="en-US"/>
              </w:rPr>
            </w:pPr>
            <w:ins w:id="2434" w:author="S4-220250" w:date="2022-02-23T12:54:00Z">
              <w:r>
                <w:rPr>
                  <w:lang w:val="en-US"/>
                </w:rPr>
                <w:t>5.6.7</w:t>
              </w:r>
            </w:ins>
          </w:p>
        </w:tc>
      </w:tr>
      <w:tr w:rsidR="00E31A3C" w:rsidRPr="00147F5D" w14:paraId="4348E333" w14:textId="77777777" w:rsidTr="00A567EE">
        <w:trPr>
          <w:jc w:val="center"/>
          <w:ins w:id="2435" w:author="S4-220250" w:date="2022-02-23T12:54:00Z"/>
        </w:trPr>
        <w:tc>
          <w:tcPr>
            <w:tcW w:w="5665" w:type="dxa"/>
            <w:shd w:val="clear" w:color="auto" w:fill="auto"/>
          </w:tcPr>
          <w:p w14:paraId="0262B5A3" w14:textId="77777777" w:rsidR="00E31A3C" w:rsidRPr="00147F5D" w:rsidRDefault="00E31A3C" w:rsidP="00A567EE">
            <w:pPr>
              <w:pStyle w:val="TAL"/>
              <w:rPr>
                <w:ins w:id="2436" w:author="S4-220250" w:date="2022-02-23T12:54:00Z"/>
                <w:lang w:val="en-US"/>
              </w:rPr>
            </w:pPr>
            <w:ins w:id="2437" w:author="S4-220250" w:date="2022-02-23T12:54:00Z">
              <w:r w:rsidRPr="00147F5D">
                <w:rPr>
                  <w:lang w:val="en-US"/>
                </w:rPr>
                <w:t>Key Issue</w:t>
              </w:r>
              <w:r>
                <w:rPr>
                  <w:lang w:val="en-US"/>
                </w:rPr>
                <w:t xml:space="preserve"> </w:t>
              </w:r>
              <w:r w:rsidRPr="00147F5D">
                <w:rPr>
                  <w:lang w:val="en-US"/>
                </w:rPr>
                <w:t xml:space="preserve">#6: </w:t>
              </w:r>
              <w:r>
                <w:rPr>
                  <w:lang w:val="en-US"/>
                </w:rPr>
                <w:t>Content-Aware Streaming</w:t>
              </w:r>
            </w:ins>
          </w:p>
        </w:tc>
        <w:tc>
          <w:tcPr>
            <w:tcW w:w="1843" w:type="dxa"/>
            <w:shd w:val="clear" w:color="auto" w:fill="auto"/>
          </w:tcPr>
          <w:p w14:paraId="1FDED973" w14:textId="719A4A57" w:rsidR="00E31A3C" w:rsidRPr="00147F5D" w:rsidRDefault="00F138A7" w:rsidP="00A567EE">
            <w:pPr>
              <w:pStyle w:val="TAC"/>
              <w:rPr>
                <w:ins w:id="2438" w:author="S4-220250" w:date="2022-02-23T12:54:00Z"/>
                <w:lang w:val="en-US"/>
              </w:rPr>
            </w:pPr>
            <w:ins w:id="2439" w:author="Richard Bradbury (2022-02-23)" w:date="2022-02-23T13:02:00Z">
              <w:r>
                <w:rPr>
                  <w:lang w:val="en-US"/>
                </w:rPr>
                <w:t>—</w:t>
              </w:r>
            </w:ins>
          </w:p>
        </w:tc>
      </w:tr>
      <w:tr w:rsidR="00E31A3C" w:rsidRPr="00147F5D" w14:paraId="5E0D390B" w14:textId="77777777" w:rsidTr="00A567EE">
        <w:trPr>
          <w:jc w:val="center"/>
          <w:ins w:id="2440" w:author="S4-220250" w:date="2022-02-23T12:54:00Z"/>
        </w:trPr>
        <w:tc>
          <w:tcPr>
            <w:tcW w:w="5665" w:type="dxa"/>
            <w:shd w:val="clear" w:color="auto" w:fill="auto"/>
          </w:tcPr>
          <w:p w14:paraId="5E4104E0" w14:textId="77777777" w:rsidR="00E31A3C" w:rsidRPr="00147F5D" w:rsidRDefault="00E31A3C" w:rsidP="00A567EE">
            <w:pPr>
              <w:pStyle w:val="TAL"/>
              <w:rPr>
                <w:ins w:id="2441" w:author="S4-220250" w:date="2022-02-23T12:54:00Z"/>
                <w:lang w:val="en-US"/>
              </w:rPr>
            </w:pPr>
            <w:ins w:id="2442" w:author="S4-220250" w:date="2022-02-23T12:54:00Z">
              <w:r w:rsidRPr="00147F5D">
                <w:rPr>
                  <w:lang w:val="en-US"/>
                </w:rPr>
                <w:t xml:space="preserve">Key Issue #7: </w:t>
              </w:r>
              <w:r>
                <w:rPr>
                  <w:lang w:val="en-US"/>
                </w:rPr>
                <w:t>Network Event usage</w:t>
              </w:r>
            </w:ins>
          </w:p>
        </w:tc>
        <w:tc>
          <w:tcPr>
            <w:tcW w:w="1843" w:type="dxa"/>
            <w:shd w:val="clear" w:color="auto" w:fill="auto"/>
          </w:tcPr>
          <w:p w14:paraId="7F64EE0C" w14:textId="77777777" w:rsidR="00E31A3C" w:rsidRPr="00732A5D" w:rsidRDefault="00E31A3C" w:rsidP="00A567EE">
            <w:pPr>
              <w:pStyle w:val="TAC"/>
              <w:rPr>
                <w:ins w:id="2443" w:author="S4-220250" w:date="2022-02-23T12:54:00Z"/>
                <w:rFonts w:eastAsia="SimSun"/>
                <w:lang w:val="en-US"/>
              </w:rPr>
            </w:pPr>
            <w:ins w:id="2444" w:author="S4-220250" w:date="2022-02-23T12:54:00Z">
              <w:r>
                <w:rPr>
                  <w:rFonts w:eastAsia="SimSun"/>
                  <w:lang w:val="en-US"/>
                </w:rPr>
                <w:t>5.8.5</w:t>
              </w:r>
            </w:ins>
          </w:p>
        </w:tc>
      </w:tr>
      <w:tr w:rsidR="00E31A3C" w:rsidRPr="00805A72" w14:paraId="02443EAA" w14:textId="77777777" w:rsidTr="00A567EE">
        <w:trPr>
          <w:jc w:val="center"/>
          <w:ins w:id="2445" w:author="S4-220250" w:date="2022-02-23T12:54:00Z"/>
        </w:trPr>
        <w:tc>
          <w:tcPr>
            <w:tcW w:w="5665" w:type="dxa"/>
            <w:shd w:val="clear" w:color="auto" w:fill="auto"/>
          </w:tcPr>
          <w:p w14:paraId="3C525069" w14:textId="77777777" w:rsidR="00E31A3C" w:rsidRPr="00147F5D" w:rsidRDefault="00E31A3C" w:rsidP="00A567EE">
            <w:pPr>
              <w:pStyle w:val="TAL"/>
              <w:rPr>
                <w:ins w:id="2446" w:author="S4-220250" w:date="2022-02-23T12:54:00Z"/>
                <w:lang w:val="en-US"/>
              </w:rPr>
            </w:pPr>
            <w:ins w:id="2447" w:author="S4-220250" w:date="2022-02-23T12:54:00Z">
              <w:r w:rsidRPr="00147F5D">
                <w:rPr>
                  <w:lang w:val="en-US"/>
                </w:rPr>
                <w:t>Key Issue #</w:t>
              </w:r>
              <w:r>
                <w:rPr>
                  <w:lang w:val="en-US"/>
                </w:rPr>
                <w:t>8</w:t>
              </w:r>
              <w:r w:rsidRPr="00147F5D">
                <w:rPr>
                  <w:lang w:val="en-US"/>
                </w:rPr>
                <w:t>:</w:t>
              </w:r>
              <w:r>
                <w:rPr>
                  <w:lang w:val="en-US"/>
                </w:rPr>
                <w:t xml:space="preserve"> Per-application authorization</w:t>
              </w:r>
            </w:ins>
          </w:p>
        </w:tc>
        <w:tc>
          <w:tcPr>
            <w:tcW w:w="1843" w:type="dxa"/>
            <w:shd w:val="clear" w:color="auto" w:fill="auto"/>
          </w:tcPr>
          <w:p w14:paraId="3CE397D3" w14:textId="77777777" w:rsidR="00E31A3C" w:rsidRDefault="00E31A3C" w:rsidP="00A567EE">
            <w:pPr>
              <w:pStyle w:val="TAC"/>
              <w:rPr>
                <w:ins w:id="2448" w:author="S4-220250" w:date="2022-02-23T12:54:00Z"/>
                <w:lang w:val="en-US"/>
              </w:rPr>
            </w:pPr>
            <w:ins w:id="2449" w:author="S4-220250" w:date="2022-02-23T12:54:00Z">
              <w:r>
                <w:rPr>
                  <w:lang w:val="en-US"/>
                </w:rPr>
                <w:t>5.9.7</w:t>
              </w:r>
            </w:ins>
          </w:p>
        </w:tc>
      </w:tr>
      <w:tr w:rsidR="00E31A3C" w:rsidRPr="00805A72" w14:paraId="66B84BB1" w14:textId="77777777" w:rsidTr="00A567EE">
        <w:trPr>
          <w:jc w:val="center"/>
          <w:ins w:id="2450" w:author="S4-220250" w:date="2022-02-23T12:54:00Z"/>
        </w:trPr>
        <w:tc>
          <w:tcPr>
            <w:tcW w:w="5665" w:type="dxa"/>
            <w:shd w:val="clear" w:color="auto" w:fill="auto"/>
          </w:tcPr>
          <w:p w14:paraId="0F24BE67" w14:textId="77777777" w:rsidR="00E31A3C" w:rsidRPr="00147F5D" w:rsidRDefault="00E31A3C" w:rsidP="00A567EE">
            <w:pPr>
              <w:pStyle w:val="TAL"/>
              <w:rPr>
                <w:ins w:id="2451" w:author="S4-220250" w:date="2022-02-23T12:54:00Z"/>
                <w:lang w:val="en-US"/>
              </w:rPr>
            </w:pPr>
            <w:ins w:id="2452" w:author="S4-220250" w:date="2022-02-23T12:54:00Z">
              <w:r w:rsidRPr="00147F5D">
                <w:rPr>
                  <w:lang w:val="en-US"/>
                </w:rPr>
                <w:t>Key Issue #</w:t>
              </w:r>
              <w:r>
                <w:rPr>
                  <w:lang w:val="en-US"/>
                </w:rPr>
                <w:t xml:space="preserve">9: </w:t>
              </w:r>
              <w:r w:rsidRPr="00521AC9">
                <w:t>Support for encrypted and high-value content</w:t>
              </w:r>
            </w:ins>
          </w:p>
        </w:tc>
        <w:tc>
          <w:tcPr>
            <w:tcW w:w="1843" w:type="dxa"/>
            <w:shd w:val="clear" w:color="auto" w:fill="auto"/>
          </w:tcPr>
          <w:p w14:paraId="0FA92334" w14:textId="626F4BB1" w:rsidR="00E31A3C" w:rsidRDefault="00F138A7" w:rsidP="00A567EE">
            <w:pPr>
              <w:pStyle w:val="TAC"/>
              <w:rPr>
                <w:ins w:id="2453" w:author="S4-220250" w:date="2022-02-23T12:54:00Z"/>
                <w:lang w:val="en-US"/>
              </w:rPr>
            </w:pPr>
            <w:ins w:id="2454" w:author="Richard Bradbury (2022-02-23)" w:date="2022-02-23T13:02:00Z">
              <w:r>
                <w:rPr>
                  <w:lang w:val="en-US"/>
                </w:rPr>
                <w:t>—</w:t>
              </w:r>
            </w:ins>
          </w:p>
        </w:tc>
      </w:tr>
      <w:tr w:rsidR="00E31A3C" w:rsidRPr="00805A72" w14:paraId="7CC712DB" w14:textId="77777777" w:rsidTr="00A567EE">
        <w:trPr>
          <w:jc w:val="center"/>
          <w:ins w:id="2455" w:author="S4-220250" w:date="2022-02-23T12:54:00Z"/>
        </w:trPr>
        <w:tc>
          <w:tcPr>
            <w:tcW w:w="5665" w:type="dxa"/>
            <w:shd w:val="clear" w:color="auto" w:fill="auto"/>
          </w:tcPr>
          <w:p w14:paraId="473CC248" w14:textId="77777777" w:rsidR="00E31A3C" w:rsidRPr="00805A72" w:rsidRDefault="00E31A3C" w:rsidP="00A567EE">
            <w:pPr>
              <w:pStyle w:val="TAL"/>
              <w:rPr>
                <w:ins w:id="2456" w:author="S4-220250" w:date="2022-02-23T12:54:00Z"/>
                <w:b/>
                <w:bCs/>
              </w:rPr>
            </w:pPr>
            <w:ins w:id="2457" w:author="S4-220250" w:date="2022-02-23T12:54:00Z">
              <w:r w:rsidRPr="00147F5D">
                <w:rPr>
                  <w:lang w:val="en-US"/>
                </w:rPr>
                <w:t>Key Issue #</w:t>
              </w:r>
              <w:r>
                <w:rPr>
                  <w:lang w:val="en-US"/>
                </w:rPr>
                <w:t xml:space="preserve">10: </w:t>
              </w:r>
              <w:r>
                <w:t>TV-grade mass</w:t>
              </w:r>
              <w:r w:rsidRPr="00A94AAC">
                <w:t xml:space="preserve"> distribution of unicast Live Services</w:t>
              </w:r>
            </w:ins>
          </w:p>
        </w:tc>
        <w:tc>
          <w:tcPr>
            <w:tcW w:w="1843" w:type="dxa"/>
            <w:shd w:val="clear" w:color="auto" w:fill="auto"/>
          </w:tcPr>
          <w:p w14:paraId="00F61D1A" w14:textId="77777777" w:rsidR="00E31A3C" w:rsidRDefault="00E31A3C" w:rsidP="00A567EE">
            <w:pPr>
              <w:pStyle w:val="TAC"/>
              <w:rPr>
                <w:ins w:id="2458" w:author="S4-220250" w:date="2022-02-23T12:54:00Z"/>
                <w:lang w:val="en-US"/>
              </w:rPr>
            </w:pPr>
            <w:ins w:id="2459" w:author="S4-220250" w:date="2022-02-23T12:54:00Z">
              <w:r>
                <w:rPr>
                  <w:lang w:val="en-US"/>
                </w:rPr>
                <w:t>5.11.7</w:t>
              </w:r>
            </w:ins>
          </w:p>
        </w:tc>
      </w:tr>
      <w:tr w:rsidR="00E31A3C" w:rsidRPr="00805A72" w14:paraId="48E7D87C" w14:textId="77777777" w:rsidTr="00A567EE">
        <w:trPr>
          <w:jc w:val="center"/>
          <w:ins w:id="2460" w:author="S4-220250" w:date="2022-02-23T12:54:00Z"/>
        </w:trPr>
        <w:tc>
          <w:tcPr>
            <w:tcW w:w="5665" w:type="dxa"/>
            <w:shd w:val="clear" w:color="auto" w:fill="auto"/>
          </w:tcPr>
          <w:p w14:paraId="7C2B6666" w14:textId="77777777" w:rsidR="00E31A3C" w:rsidRPr="00521AC9" w:rsidRDefault="00E31A3C" w:rsidP="00A567EE">
            <w:pPr>
              <w:pStyle w:val="TAL"/>
              <w:rPr>
                <w:ins w:id="2461" w:author="S4-220250" w:date="2022-02-23T12:54:00Z"/>
              </w:rPr>
            </w:pPr>
            <w:ins w:id="2462" w:author="S4-220250" w:date="2022-02-23T12:54:00Z">
              <w:r w:rsidRPr="00147F5D">
                <w:rPr>
                  <w:lang w:val="en-US"/>
                </w:rPr>
                <w:t>Key Issue #</w:t>
              </w:r>
              <w:r>
                <w:rPr>
                  <w:lang w:val="en-US"/>
                </w:rPr>
                <w:t xml:space="preserve">11: </w:t>
              </w:r>
              <w:r>
                <w:t>Network Slicing Extensions for 5G Media Streaming</w:t>
              </w:r>
            </w:ins>
          </w:p>
        </w:tc>
        <w:tc>
          <w:tcPr>
            <w:tcW w:w="1843" w:type="dxa"/>
            <w:shd w:val="clear" w:color="auto" w:fill="auto"/>
          </w:tcPr>
          <w:p w14:paraId="280452C3" w14:textId="77777777" w:rsidR="00E31A3C" w:rsidRDefault="00E31A3C" w:rsidP="00A567EE">
            <w:pPr>
              <w:pStyle w:val="TAC"/>
              <w:rPr>
                <w:ins w:id="2463" w:author="S4-220250" w:date="2022-02-23T12:54:00Z"/>
                <w:lang w:val="en-US"/>
              </w:rPr>
            </w:pPr>
            <w:ins w:id="2464" w:author="S4-220250" w:date="2022-02-23T12:54:00Z">
              <w:r>
                <w:rPr>
                  <w:lang w:val="en-US"/>
                </w:rPr>
                <w:t>5.12.7</w:t>
              </w:r>
            </w:ins>
          </w:p>
        </w:tc>
      </w:tr>
    </w:tbl>
    <w:p w14:paraId="0168D821" w14:textId="77777777" w:rsidR="00E31A3C" w:rsidRPr="00805A72" w:rsidRDefault="00E31A3C" w:rsidP="00E31A3C">
      <w:pPr>
        <w:pStyle w:val="TAN"/>
        <w:keepNext w:val="0"/>
        <w:rPr>
          <w:ins w:id="2465" w:author="S4-220250" w:date="2022-02-23T12:54:00Z"/>
          <w:lang w:val="en-US"/>
        </w:rPr>
      </w:pPr>
    </w:p>
    <w:p w14:paraId="2E381D9E" w14:textId="77777777" w:rsidR="00E31A3C" w:rsidRPr="00BC4284" w:rsidRDefault="00E31A3C" w:rsidP="00E31A3C">
      <w:pPr>
        <w:pStyle w:val="Heading2"/>
        <w:rPr>
          <w:ins w:id="2466" w:author="S4-220250" w:date="2022-02-23T12:54:00Z"/>
        </w:rPr>
      </w:pPr>
      <w:bookmarkStart w:id="2467" w:name="_Toc96514463"/>
      <w:ins w:id="2468" w:author="S4-220250" w:date="2022-02-23T12:54:00Z">
        <w:r>
          <w:t>6.2</w:t>
        </w:r>
        <w:r>
          <w:tab/>
        </w:r>
        <w:r w:rsidRPr="006C4D26">
          <w:rPr>
            <w:lang w:val="en-US"/>
          </w:rPr>
          <w:t>Content</w:t>
        </w:r>
        <w:r w:rsidRPr="00BC4284">
          <w:t xml:space="preserve"> </w:t>
        </w:r>
        <w:r>
          <w:t>p</w:t>
        </w:r>
        <w:r w:rsidRPr="00BC4284">
          <w:t>reparation</w:t>
        </w:r>
        <w:bookmarkEnd w:id="2467"/>
      </w:ins>
    </w:p>
    <w:p w14:paraId="39D4EFA5" w14:textId="77777777" w:rsidR="00E31A3C" w:rsidRPr="00627083" w:rsidRDefault="00E31A3C" w:rsidP="00534430">
      <w:pPr>
        <w:keepNext/>
        <w:rPr>
          <w:ins w:id="2469" w:author="S4-220250" w:date="2022-02-23T12:54:00Z"/>
        </w:rPr>
      </w:pPr>
      <w:ins w:id="2470" w:author="S4-220250" w:date="2022-02-23T12:54:00Z">
        <w:r>
          <w:t>The</w:t>
        </w:r>
        <w:r w:rsidRPr="00627083">
          <w:t xml:space="preserve"> study </w:t>
        </w:r>
        <w:r>
          <w:t>of this key issue demonstrates that</w:t>
        </w:r>
        <w:r w:rsidRPr="00627083">
          <w:t xml:space="preserve"> the use of the </w:t>
        </w:r>
        <w:r>
          <w:t>C</w:t>
        </w:r>
        <w:r w:rsidRPr="00627083">
          <w:t xml:space="preserve">ontent </w:t>
        </w:r>
        <w:r>
          <w:t>P</w:t>
        </w:r>
        <w:r w:rsidRPr="00627083">
          <w:t xml:space="preserve">reparation </w:t>
        </w:r>
        <w:r>
          <w:t>T</w:t>
        </w:r>
        <w:r w:rsidRPr="00627083">
          <w:t>emplate is not explained adequately in TS 26.501</w:t>
        </w:r>
        <w:r>
          <w:t xml:space="preserve"> Release 16</w:t>
        </w:r>
        <w:r w:rsidRPr="00627083">
          <w:t xml:space="preserve">. Furthermore, TS 26.512 needs several extensions to make the use </w:t>
        </w:r>
        <w:r>
          <w:t>of the C</w:t>
        </w:r>
        <w:r w:rsidRPr="00627083">
          <w:t xml:space="preserve">ontent </w:t>
        </w:r>
        <w:r>
          <w:t>P</w:t>
        </w:r>
        <w:r w:rsidRPr="00627083">
          <w:t xml:space="preserve">reparation </w:t>
        </w:r>
        <w:r>
          <w:t>T</w:t>
        </w:r>
        <w:r w:rsidRPr="00627083">
          <w:t xml:space="preserve">emplate interoperable in </w:t>
        </w:r>
        <w:r>
          <w:t xml:space="preserve">the </w:t>
        </w:r>
        <w:r w:rsidRPr="00627083">
          <w:t>5GMS</w:t>
        </w:r>
        <w:r>
          <w:t xml:space="preserve"> architecture</w:t>
        </w:r>
        <w:r w:rsidRPr="00627083">
          <w:t>.</w:t>
        </w:r>
      </w:ins>
    </w:p>
    <w:p w14:paraId="38FA6997" w14:textId="77777777" w:rsidR="00E31A3C" w:rsidRDefault="00E31A3C" w:rsidP="00E31A3C">
      <w:pPr>
        <w:rPr>
          <w:ins w:id="2471" w:author="S4-220250" w:date="2022-02-23T12:54:00Z"/>
        </w:rPr>
      </w:pPr>
      <w:ins w:id="2472" w:author="S4-220250" w:date="2022-02-23T12:54:00Z">
        <w:r>
          <w:t>The following extensions are recommended:</w:t>
        </w:r>
      </w:ins>
    </w:p>
    <w:p w14:paraId="79B1A383" w14:textId="77777777" w:rsidR="00E31A3C" w:rsidRDefault="00E31A3C" w:rsidP="00F138A7">
      <w:pPr>
        <w:pStyle w:val="B1"/>
        <w:keepNext/>
        <w:rPr>
          <w:ins w:id="2473" w:author="S4-220250" w:date="2022-02-23T12:54:00Z"/>
        </w:rPr>
      </w:pPr>
      <w:ins w:id="2474" w:author="S4-220250" w:date="2022-02-23T12:54:00Z">
        <w:r>
          <w:t>-</w:t>
        </w:r>
        <w:r>
          <w:tab/>
          <w:t xml:space="preserve">Inclusion of content preparation </w:t>
        </w:r>
        <w:r w:rsidRPr="004C1A34">
          <w:t>deployment</w:t>
        </w:r>
        <w:r>
          <w:t xml:space="preserve"> scenarios and associated call flows in Stage 2.</w:t>
        </w:r>
      </w:ins>
    </w:p>
    <w:p w14:paraId="2EDADABE" w14:textId="77777777" w:rsidR="00E31A3C" w:rsidRPr="00F81D39" w:rsidRDefault="00E31A3C" w:rsidP="00E31A3C">
      <w:pPr>
        <w:pStyle w:val="B1"/>
        <w:rPr>
          <w:ins w:id="2475" w:author="S4-220250" w:date="2022-02-23T12:54:00Z"/>
        </w:rPr>
      </w:pPr>
      <w:ins w:id="2476" w:author="S4-220250" w:date="2022-02-23T12:54:00Z">
        <w:r>
          <w:t>-</w:t>
        </w:r>
        <w:r>
          <w:tab/>
          <w:t>Extending the Content Preparation Templates Provisioning API and defining the 5GMS AF/AS requirements needed for the deployment scenarios identified in the study in Stage 3.</w:t>
        </w:r>
      </w:ins>
    </w:p>
    <w:p w14:paraId="1D067222" w14:textId="4978C9F4" w:rsidR="00E31A3C" w:rsidRPr="00BC4284" w:rsidRDefault="00E31A3C" w:rsidP="00E31A3C">
      <w:pPr>
        <w:pStyle w:val="Heading2"/>
        <w:rPr>
          <w:ins w:id="2477" w:author="S4-220250" w:date="2022-02-23T12:54:00Z"/>
          <w:b/>
          <w:bCs/>
        </w:rPr>
      </w:pPr>
      <w:bookmarkStart w:id="2478" w:name="_Toc96514464"/>
      <w:ins w:id="2479" w:author="S4-220250" w:date="2022-02-23T12:54:00Z">
        <w:r>
          <w:rPr>
            <w:lang w:val="en-US"/>
          </w:rPr>
          <w:t>6.3</w:t>
        </w:r>
        <w:r>
          <w:rPr>
            <w:lang w:val="en-US"/>
          </w:rPr>
          <w:tab/>
        </w:r>
        <w:r w:rsidRPr="006C4D26">
          <w:rPr>
            <w:lang w:val="en-US"/>
          </w:rPr>
          <w:t>Traffic</w:t>
        </w:r>
        <w:r w:rsidRPr="00BC4284">
          <w:rPr>
            <w:b/>
            <w:bCs/>
          </w:rPr>
          <w:t xml:space="preserve"> </w:t>
        </w:r>
      </w:ins>
      <w:ins w:id="2480" w:author="Richard Bradbury (2022-02-23)" w:date="2022-02-23T13:02:00Z">
        <w:r w:rsidR="00534430">
          <w:rPr>
            <w:b/>
            <w:bCs/>
          </w:rPr>
          <w:t>i</w:t>
        </w:r>
      </w:ins>
      <w:ins w:id="2481" w:author="S4-220250" w:date="2022-02-23T12:54:00Z">
        <w:r w:rsidRPr="006C4D26">
          <w:rPr>
            <w:lang w:val="en-US"/>
          </w:rPr>
          <w:t>dentification</w:t>
        </w:r>
        <w:bookmarkEnd w:id="2478"/>
      </w:ins>
    </w:p>
    <w:p w14:paraId="1B55444B" w14:textId="77777777" w:rsidR="00E31A3C" w:rsidRDefault="00E31A3C" w:rsidP="00534430">
      <w:pPr>
        <w:keepNext/>
        <w:rPr>
          <w:ins w:id="2482" w:author="S4-220250" w:date="2022-02-23T12:54:00Z"/>
        </w:rPr>
      </w:pPr>
      <w:ins w:id="2483" w:author="S4-220250" w:date="2022-02-23T12:54:00Z">
        <w:r>
          <w:t>The 5G System offers different solutions for traffic identification and traffic detection. Traffic identification is essential so that the 5G System can detect application flows to which, for instance, an appropriate Policy and Charging Rule (PCC) is applied.</w:t>
        </w:r>
      </w:ins>
    </w:p>
    <w:p w14:paraId="31299EBB" w14:textId="77777777" w:rsidR="00E31A3C" w:rsidRDefault="00E31A3C" w:rsidP="00E31A3C">
      <w:pPr>
        <w:keepNext/>
        <w:rPr>
          <w:ins w:id="2484" w:author="S4-220250" w:date="2022-02-23T12:54:00Z"/>
        </w:rPr>
      </w:pPr>
      <w:ins w:id="2485" w:author="S4-220250" w:date="2022-02-23T12:54:00Z">
        <w:r>
          <w:t>It is recommended to study use-cases with IPsec and the usage of the security parameter index for traffic identification further in a subsequent study.</w:t>
        </w:r>
      </w:ins>
    </w:p>
    <w:p w14:paraId="24BB293A" w14:textId="77777777" w:rsidR="00E31A3C" w:rsidRDefault="00E31A3C" w:rsidP="00E31A3C">
      <w:pPr>
        <w:rPr>
          <w:ins w:id="2486" w:author="S4-220250" w:date="2022-02-23T12:54:00Z"/>
        </w:rPr>
      </w:pPr>
      <w:ins w:id="2487" w:author="S4-220250" w:date="2022-02-23T12:54:00Z">
        <w:r>
          <w:t>Existing stage 2 procedures already support the use of different traffic identification mechanisms.</w:t>
        </w:r>
      </w:ins>
    </w:p>
    <w:p w14:paraId="3B295FE0" w14:textId="77777777" w:rsidR="00E31A3C" w:rsidRDefault="00E31A3C" w:rsidP="00E31A3C">
      <w:pPr>
        <w:keepNext/>
        <w:rPr>
          <w:ins w:id="2488" w:author="S4-220250" w:date="2022-02-23T12:54:00Z"/>
        </w:rPr>
      </w:pPr>
      <w:ins w:id="2489" w:author="S4-220250" w:date="2022-02-23T12:54:00Z">
        <w:r>
          <w:t>The following extensions are recommended for stage 3:</w:t>
        </w:r>
      </w:ins>
    </w:p>
    <w:p w14:paraId="3D4FEAFE" w14:textId="77777777" w:rsidR="00E31A3C" w:rsidRDefault="00E31A3C" w:rsidP="00E31A3C">
      <w:pPr>
        <w:pStyle w:val="B1"/>
        <w:keepNext/>
        <w:rPr>
          <w:ins w:id="2490" w:author="S4-220250" w:date="2022-02-23T12:54:00Z"/>
        </w:rPr>
      </w:pPr>
      <w:ins w:id="2491" w:author="S4-220250" w:date="2022-02-23T12:54:00Z">
        <w:r>
          <w:t>-</w:t>
        </w:r>
        <w:r>
          <w:tab/>
          <w:t xml:space="preserve">Extensions to the M5 API to support the </w:t>
        </w:r>
        <w:r w:rsidRPr="000B49D0">
          <w:t>configuration of T</w:t>
        </w:r>
        <w:r>
          <w:t>o</w:t>
        </w:r>
        <w:r w:rsidRPr="000B49D0">
          <w:t>S values</w:t>
        </w:r>
        <w:r>
          <w:t xml:space="preserve"> for the identification of traffic associated with a Dynamic Policy</w:t>
        </w:r>
        <w:r w:rsidRPr="000B49D0">
          <w:t>.</w:t>
        </w:r>
      </w:ins>
    </w:p>
    <w:p w14:paraId="3DF6EB37" w14:textId="77777777" w:rsidR="00E31A3C" w:rsidRDefault="00E31A3C" w:rsidP="00E31A3C">
      <w:pPr>
        <w:pStyle w:val="B1"/>
        <w:rPr>
          <w:ins w:id="2492" w:author="S4-220250" w:date="2022-02-23T12:54:00Z"/>
        </w:rPr>
      </w:pPr>
      <w:ins w:id="2493" w:author="S4-220250" w:date="2022-02-23T12:54:00Z">
        <w:r>
          <w:t>-</w:t>
        </w:r>
        <w:r>
          <w:tab/>
          <w:t xml:space="preserve">Describe the usage of </w:t>
        </w:r>
        <w:r w:rsidRPr="000B49D0">
          <w:t>usage of T</w:t>
        </w:r>
        <w:r>
          <w:t>o</w:t>
        </w:r>
        <w:r w:rsidRPr="000B49D0">
          <w:t>S</w:t>
        </w:r>
        <w:r>
          <w:t>/DSCP</w:t>
        </w:r>
        <w:r w:rsidRPr="000B49D0">
          <w:t xml:space="preserve"> </w:t>
        </w:r>
        <w:r>
          <w:t>for traffic identification within an informative annex.</w:t>
        </w:r>
      </w:ins>
    </w:p>
    <w:p w14:paraId="44AA67C2" w14:textId="77777777" w:rsidR="00E31A3C" w:rsidRPr="006C4D26" w:rsidRDefault="00E31A3C" w:rsidP="00E31A3C">
      <w:pPr>
        <w:pStyle w:val="Heading2"/>
        <w:rPr>
          <w:ins w:id="2494" w:author="S4-220250" w:date="2022-02-23T12:54:00Z"/>
          <w:lang w:val="en-US"/>
        </w:rPr>
      </w:pPr>
      <w:bookmarkStart w:id="2495" w:name="_Toc96514465"/>
      <w:ins w:id="2496" w:author="S4-220250" w:date="2022-02-23T12:54:00Z">
        <w:r>
          <w:rPr>
            <w:lang w:val="en-US"/>
          </w:rPr>
          <w:lastRenderedPageBreak/>
          <w:t>6.4</w:t>
        </w:r>
        <w:r>
          <w:rPr>
            <w:lang w:val="en-US"/>
          </w:rPr>
          <w:tab/>
        </w:r>
        <w:r w:rsidRPr="006C4D26">
          <w:rPr>
            <w:lang w:val="en-US"/>
          </w:rPr>
          <w:t>Additional/new transport protocols</w:t>
        </w:r>
        <w:bookmarkEnd w:id="2495"/>
      </w:ins>
    </w:p>
    <w:p w14:paraId="585B61F4" w14:textId="77777777" w:rsidR="00E31A3C" w:rsidRDefault="00E31A3C" w:rsidP="00534430">
      <w:pPr>
        <w:keepNext/>
        <w:rPr>
          <w:ins w:id="2497" w:author="S4-220250" w:date="2022-02-23T12:54:00Z"/>
        </w:rPr>
      </w:pPr>
      <w:ins w:id="2498" w:author="S4-220250" w:date="2022-02-23T12:54:00Z">
        <w:r>
          <w:t>The latest version of HTTP, HTTP/3, [5] can be used for at least some types of media immediately, but some existing 3GPP Stage 3 specifications are explicitly tied to specific versions of HTTP and need to be updated to allow HTTP/3 as a supported version, in order to allow deployment of this new protocol.</w:t>
        </w:r>
      </w:ins>
    </w:p>
    <w:p w14:paraId="44C9BDBC" w14:textId="77777777" w:rsidR="00E31A3C" w:rsidRDefault="00E31A3C" w:rsidP="00E31A3C">
      <w:pPr>
        <w:rPr>
          <w:ins w:id="2499" w:author="S4-220250" w:date="2022-02-23T12:54:00Z"/>
        </w:rPr>
      </w:pPr>
      <w:ins w:id="2500" w:author="S4-220250" w:date="2022-02-23T12:54:00Z">
        <w:r>
          <w:t>HTTP/3 is defined in the IETF and has been completed in the QUIC working group and approved for publication as an RFC but has not been published yet because of a normative dependency on other documents. The HTTP/3 document is stable (has not changed since February 2021)</w:t>
        </w:r>
      </w:ins>
    </w:p>
    <w:p w14:paraId="0A80A4F3" w14:textId="77777777" w:rsidR="00E31A3C" w:rsidRDefault="00E31A3C" w:rsidP="00E31A3C">
      <w:pPr>
        <w:rPr>
          <w:ins w:id="2501" w:author="S4-220250" w:date="2022-02-23T12:54:00Z"/>
        </w:rPr>
      </w:pPr>
      <w:ins w:id="2502" w:author="S4-220250" w:date="2022-02-23T12:54:00Z">
        <w:r>
          <w:t>When HTTP is used in 5GMS applications, it is often used with application-level protocols such as DASH or HLS that are defined (partially) outside of 3GPP. Some usages in 5GMS will depend on support for HTTP/3 in these application-level protocols.</w:t>
        </w:r>
      </w:ins>
    </w:p>
    <w:p w14:paraId="0444B4FB" w14:textId="77777777" w:rsidR="00E31A3C" w:rsidRDefault="00E31A3C" w:rsidP="00E31A3C">
      <w:pPr>
        <w:keepNext/>
        <w:rPr>
          <w:ins w:id="2503" w:author="S4-220250" w:date="2022-02-23T12:54:00Z"/>
        </w:rPr>
      </w:pPr>
      <w:ins w:id="2504" w:author="S4-220250" w:date="2022-02-23T12:54:00Z">
        <w:r>
          <w:t>The following actions are recommended:</w:t>
        </w:r>
      </w:ins>
    </w:p>
    <w:p w14:paraId="5ADFA539" w14:textId="77777777" w:rsidR="00E31A3C" w:rsidRDefault="00E31A3C" w:rsidP="00E31A3C">
      <w:pPr>
        <w:pStyle w:val="B1"/>
        <w:keepNext/>
        <w:rPr>
          <w:ins w:id="2505" w:author="S4-220250" w:date="2022-02-23T12:54:00Z"/>
        </w:rPr>
      </w:pPr>
      <w:ins w:id="2506" w:author="S4-220250" w:date="2022-02-23T12:54:00Z">
        <w:r>
          <w:t>-</w:t>
        </w:r>
        <w:r>
          <w:tab/>
          <w:t>Update 5GMS stage 3 specifications to allow the use of HTTP/3 at relevant reference points in the 5GMS architecture, to allow early deployment and to identify any unforeseen open issues with using HTTP/3 in a 5G System.</w:t>
        </w:r>
      </w:ins>
    </w:p>
    <w:p w14:paraId="50D263B5" w14:textId="77777777" w:rsidR="00E31A3C" w:rsidRDefault="00E31A3C" w:rsidP="00E31A3C">
      <w:pPr>
        <w:pStyle w:val="B1"/>
        <w:rPr>
          <w:ins w:id="2507" w:author="S4-220250" w:date="2022-02-23T12:54:00Z"/>
        </w:rPr>
      </w:pPr>
      <w:ins w:id="2508" w:author="S4-220250" w:date="2022-02-23T12:54:00Z">
        <w:r>
          <w:t>-</w:t>
        </w:r>
        <w:r>
          <w:tab/>
          <w:t>At this time, support for HTTP/3 in 5GMS specifications, can be allowed, but not required.</w:t>
        </w:r>
      </w:ins>
    </w:p>
    <w:p w14:paraId="3247F517" w14:textId="77777777" w:rsidR="00E31A3C" w:rsidRPr="006C4D26" w:rsidRDefault="00E31A3C" w:rsidP="00E31A3C">
      <w:pPr>
        <w:pStyle w:val="Heading2"/>
        <w:rPr>
          <w:ins w:id="2509" w:author="S4-220250" w:date="2022-02-23T12:54:00Z"/>
          <w:lang w:val="en-US"/>
        </w:rPr>
      </w:pPr>
      <w:bookmarkStart w:id="2510" w:name="_Toc96514466"/>
      <w:ins w:id="2511" w:author="S4-220250" w:date="2022-02-23T12:54:00Z">
        <w:r>
          <w:rPr>
            <w:lang w:val="en-US"/>
          </w:rPr>
          <w:t>6.5</w:t>
        </w:r>
        <w:r>
          <w:rPr>
            <w:lang w:val="en-US"/>
          </w:rPr>
          <w:tab/>
        </w:r>
        <w:r w:rsidRPr="006C4D26">
          <w:rPr>
            <w:lang w:val="en-US"/>
          </w:rPr>
          <w:t>Uplink media streaming</w:t>
        </w:r>
        <w:bookmarkEnd w:id="2510"/>
      </w:ins>
    </w:p>
    <w:p w14:paraId="0D924122" w14:textId="77777777" w:rsidR="00E31A3C" w:rsidRDefault="00E31A3C" w:rsidP="00E31A3C">
      <w:pPr>
        <w:keepNext/>
        <w:rPr>
          <w:ins w:id="2512" w:author="S4-220250" w:date="2022-02-23T12:54:00Z"/>
        </w:rPr>
      </w:pPr>
      <w:ins w:id="2513" w:author="S4-220250" w:date="2022-02-23T12:54:00Z">
        <w:r>
          <w:t>The study of this key issue demonstrates that uplink streaming is severely underspecified in TS 26.501 and TS 26.512 in Release 16, and several gaps are identified.</w:t>
        </w:r>
      </w:ins>
    </w:p>
    <w:p w14:paraId="3ED97DA8" w14:textId="77777777" w:rsidR="00E31A3C" w:rsidRDefault="00E31A3C" w:rsidP="00E31A3C">
      <w:pPr>
        <w:keepNext/>
        <w:rPr>
          <w:ins w:id="2514" w:author="S4-220250" w:date="2022-02-23T12:54:00Z"/>
        </w:rPr>
      </w:pPr>
      <w:ins w:id="2515" w:author="S4-220250" w:date="2022-02-23T12:54:00Z">
        <w:r>
          <w:t>The following extensions are recommended:</w:t>
        </w:r>
      </w:ins>
    </w:p>
    <w:p w14:paraId="38B67ABC" w14:textId="77777777" w:rsidR="00E31A3C" w:rsidRDefault="00E31A3C" w:rsidP="00E31A3C">
      <w:pPr>
        <w:pStyle w:val="B1"/>
        <w:keepNext/>
        <w:rPr>
          <w:ins w:id="2516" w:author="S4-220250" w:date="2022-02-23T12:54:00Z"/>
        </w:rPr>
      </w:pPr>
      <w:ins w:id="2517" w:author="S4-220250" w:date="2022-02-23T12:54:00Z">
        <w:r>
          <w:t>1.</w:t>
        </w:r>
        <w:r>
          <w:tab/>
          <w:t>Inclusion of collaboration scenarios and associated call flows in Stage 2.</w:t>
        </w:r>
      </w:ins>
    </w:p>
    <w:p w14:paraId="4B8F5CEE" w14:textId="77777777" w:rsidR="00E31A3C" w:rsidRDefault="00E31A3C" w:rsidP="00E31A3C">
      <w:pPr>
        <w:pStyle w:val="B1"/>
        <w:rPr>
          <w:ins w:id="2518" w:author="S4-220250" w:date="2022-02-23T12:54:00Z"/>
        </w:rPr>
      </w:pPr>
      <w:ins w:id="2519" w:author="S4-220250" w:date="2022-02-23T12:54:00Z">
        <w:r>
          <w:t>2.</w:t>
        </w:r>
        <w:r>
          <w:tab/>
          <w:t>Specification of egest protocol(s), Content Publishing Configuration APIs and a corresponding Content Publishing Configuration resource, and the UE’s uplink streaming entry point in Stage 3.</w:t>
        </w:r>
      </w:ins>
    </w:p>
    <w:p w14:paraId="55ED001C" w14:textId="77777777" w:rsidR="00E31A3C" w:rsidRPr="006C4D26" w:rsidRDefault="00E31A3C" w:rsidP="00E31A3C">
      <w:pPr>
        <w:pStyle w:val="Heading2"/>
        <w:rPr>
          <w:ins w:id="2520" w:author="S4-220250" w:date="2022-02-23T12:54:00Z"/>
          <w:lang w:val="en-US"/>
        </w:rPr>
      </w:pPr>
      <w:bookmarkStart w:id="2521" w:name="_Toc96514467"/>
      <w:ins w:id="2522" w:author="S4-220250" w:date="2022-02-23T12:54:00Z">
        <w:r>
          <w:rPr>
            <w:lang w:val="en-US"/>
          </w:rPr>
          <w:t>6.6</w:t>
        </w:r>
        <w:r>
          <w:rPr>
            <w:lang w:val="en-US"/>
          </w:rPr>
          <w:tab/>
        </w:r>
        <w:r w:rsidRPr="006C4D26">
          <w:rPr>
            <w:lang w:val="en-US"/>
          </w:rPr>
          <w:t>Background traffic</w:t>
        </w:r>
        <w:bookmarkEnd w:id="2521"/>
      </w:ins>
    </w:p>
    <w:p w14:paraId="002A105C" w14:textId="77777777" w:rsidR="00E31A3C" w:rsidRDefault="00E31A3C" w:rsidP="00534430">
      <w:pPr>
        <w:keepNext/>
        <w:rPr>
          <w:ins w:id="2523" w:author="S4-220250" w:date="2022-02-23T12:54:00Z"/>
          <w:lang w:val="en-US"/>
        </w:rPr>
      </w:pPr>
      <w:ins w:id="2524" w:author="S4-220250" w:date="2022-02-23T12:54:00Z">
        <w:r>
          <w:rPr>
            <w:lang w:val="en-US"/>
          </w:rPr>
          <w:t>Background Data Transfer (</w:t>
        </w:r>
        <w:r w:rsidRPr="006C4D26">
          <w:rPr>
            <w:lang w:val="en-US"/>
          </w:rPr>
          <w:t>BDT</w:t>
        </w:r>
        <w:r>
          <w:rPr>
            <w:lang w:val="en-US"/>
          </w:rPr>
          <w:t>)</w:t>
        </w:r>
        <w:r w:rsidRPr="006C4D26">
          <w:rPr>
            <w:lang w:val="en-US"/>
          </w:rPr>
          <w:t xml:space="preserve"> offers </w:t>
        </w:r>
        <w:r>
          <w:rPr>
            <w:lang w:val="en-US"/>
          </w:rPr>
          <w:t>Mobile Network Operators (</w:t>
        </w:r>
        <w:r w:rsidRPr="006C4D26">
          <w:rPr>
            <w:lang w:val="en-US"/>
          </w:rPr>
          <w:t>MNOs</w:t>
        </w:r>
        <w:r>
          <w:rPr>
            <w:lang w:val="en-US"/>
          </w:rPr>
          <w:t>)</w:t>
        </w:r>
        <w:r w:rsidRPr="006C4D26">
          <w:rPr>
            <w:lang w:val="en-US"/>
          </w:rPr>
          <w:t xml:space="preserve"> and application service providers a tool to deliver content opportunistically at beneficial costs during low traffic time windows. The usage of BDT for media streaming services and potential enhancements to the 5GMS procedures and APIs have been studied and documented in </w:t>
        </w:r>
        <w:r>
          <w:rPr>
            <w:lang w:val="en-US"/>
          </w:rPr>
          <w:t>the present document</w:t>
        </w:r>
        <w:r w:rsidRPr="006C4D26">
          <w:rPr>
            <w:lang w:val="en-US"/>
          </w:rPr>
          <w:t>.</w:t>
        </w:r>
      </w:ins>
    </w:p>
    <w:p w14:paraId="68C25942" w14:textId="77777777" w:rsidR="00E31A3C" w:rsidRPr="006C4D26" w:rsidRDefault="00E31A3C" w:rsidP="00E31A3C">
      <w:pPr>
        <w:rPr>
          <w:ins w:id="2525" w:author="S4-220250" w:date="2022-02-23T12:54:00Z"/>
          <w:lang w:val="en-US"/>
        </w:rPr>
      </w:pPr>
      <w:ins w:id="2526" w:author="S4-220250" w:date="2022-02-23T12:54:00Z">
        <w:r>
          <w:rPr>
            <w:lang w:val="en-US"/>
          </w:rPr>
          <w:t xml:space="preserve">Existing stage 2 procedures already support the use of BDT. </w:t>
        </w:r>
        <w:r w:rsidRPr="006C4D26">
          <w:rPr>
            <w:lang w:val="en-US"/>
          </w:rPr>
          <w:t xml:space="preserve">It is recommended to define the necessary </w:t>
        </w:r>
        <w:r>
          <w:rPr>
            <w:lang w:val="en-US"/>
          </w:rPr>
          <w:t xml:space="preserve">parameter </w:t>
        </w:r>
        <w:r w:rsidRPr="006C4D26">
          <w:rPr>
            <w:lang w:val="en-US"/>
          </w:rPr>
          <w:t xml:space="preserve">extensions to the M1, M5, and M6 </w:t>
        </w:r>
        <w:r>
          <w:rPr>
            <w:lang w:val="en-US"/>
          </w:rPr>
          <w:t xml:space="preserve">reference points </w:t>
        </w:r>
        <w:r w:rsidRPr="006C4D26">
          <w:rPr>
            <w:lang w:val="en-US"/>
          </w:rPr>
          <w:t>to provide access to BDT. Any normative work has to take into account the available BDT procedures developed by other 3GPP groups.</w:t>
        </w:r>
      </w:ins>
    </w:p>
    <w:p w14:paraId="02E72FE5" w14:textId="77777777" w:rsidR="00E31A3C" w:rsidRPr="006C4D26" w:rsidRDefault="00E31A3C" w:rsidP="00E31A3C">
      <w:pPr>
        <w:pStyle w:val="Heading2"/>
        <w:rPr>
          <w:ins w:id="2527" w:author="S4-220250" w:date="2022-02-23T12:54:00Z"/>
          <w:lang w:val="en-US"/>
        </w:rPr>
      </w:pPr>
      <w:bookmarkStart w:id="2528" w:name="_Toc96514468"/>
      <w:ins w:id="2529" w:author="S4-220250" w:date="2022-02-23T12:54:00Z">
        <w:r>
          <w:rPr>
            <w:lang w:val="en-US"/>
          </w:rPr>
          <w:t>6.7</w:t>
        </w:r>
        <w:r>
          <w:rPr>
            <w:lang w:val="en-US"/>
          </w:rPr>
          <w:tab/>
        </w:r>
        <w:r w:rsidRPr="006C4D26">
          <w:rPr>
            <w:lang w:val="en-US"/>
          </w:rPr>
          <w:t>Content-</w:t>
        </w:r>
        <w:r>
          <w:rPr>
            <w:lang w:val="en-US"/>
          </w:rPr>
          <w:t>a</w:t>
        </w:r>
        <w:r w:rsidRPr="006C4D26">
          <w:rPr>
            <w:lang w:val="en-US"/>
          </w:rPr>
          <w:t xml:space="preserve">ware </w:t>
        </w:r>
        <w:r>
          <w:rPr>
            <w:lang w:val="en-US"/>
          </w:rPr>
          <w:t>s</w:t>
        </w:r>
        <w:r w:rsidRPr="006C4D26">
          <w:rPr>
            <w:lang w:val="en-US"/>
          </w:rPr>
          <w:t>treaming</w:t>
        </w:r>
        <w:bookmarkEnd w:id="2528"/>
      </w:ins>
    </w:p>
    <w:p w14:paraId="204481AA" w14:textId="77777777" w:rsidR="00534430" w:rsidRDefault="00E31A3C" w:rsidP="00534430">
      <w:pPr>
        <w:keepNext/>
        <w:rPr>
          <w:ins w:id="2530" w:author="Richard Bradbury (2022-02-23)" w:date="2022-02-23T13:03:00Z"/>
        </w:rPr>
      </w:pPr>
      <w:ins w:id="2531" w:author="S4-220250" w:date="2022-02-23T12:54:00Z">
        <w:r>
          <w:t>No conclusion has yet been reached for this key issue.</w:t>
        </w:r>
      </w:ins>
    </w:p>
    <w:p w14:paraId="7A2509CD" w14:textId="54FDD354" w:rsidR="00E31A3C" w:rsidRDefault="00E31A3C" w:rsidP="00E31A3C">
      <w:pPr>
        <w:rPr>
          <w:ins w:id="2532" w:author="S4-220250" w:date="2022-02-23T12:54:00Z"/>
        </w:rPr>
      </w:pPr>
      <w:ins w:id="2533" w:author="S4-220250" w:date="2022-02-23T12:54:00Z">
        <w:r>
          <w:t>Initial considerations are provided in clause 5.7. It is recommended to study it further at an appropriate time.</w:t>
        </w:r>
      </w:ins>
    </w:p>
    <w:p w14:paraId="79F604B8" w14:textId="77777777" w:rsidR="00E31A3C" w:rsidRPr="006C4D26" w:rsidRDefault="00E31A3C" w:rsidP="00E31A3C">
      <w:pPr>
        <w:pStyle w:val="Heading2"/>
        <w:rPr>
          <w:ins w:id="2534" w:author="S4-220250" w:date="2022-02-23T12:54:00Z"/>
          <w:lang w:val="en-US"/>
        </w:rPr>
      </w:pPr>
      <w:bookmarkStart w:id="2535" w:name="_Toc96514469"/>
      <w:ins w:id="2536" w:author="S4-220250" w:date="2022-02-23T12:54:00Z">
        <w:r>
          <w:rPr>
            <w:lang w:val="en-US"/>
          </w:rPr>
          <w:lastRenderedPageBreak/>
          <w:t>6.8</w:t>
        </w:r>
        <w:r>
          <w:rPr>
            <w:lang w:val="en-US"/>
          </w:rPr>
          <w:tab/>
        </w:r>
        <w:r w:rsidRPr="006C4D26">
          <w:rPr>
            <w:lang w:val="en-US"/>
          </w:rPr>
          <w:t>Network Event usage</w:t>
        </w:r>
        <w:bookmarkEnd w:id="2535"/>
      </w:ins>
    </w:p>
    <w:p w14:paraId="6E1FF25D" w14:textId="77777777" w:rsidR="00E31A3C" w:rsidRDefault="00E31A3C" w:rsidP="00E31A3C">
      <w:pPr>
        <w:keepNext/>
        <w:rPr>
          <w:ins w:id="2537" w:author="S4-220250" w:date="2022-02-23T12:54:00Z"/>
          <w:lang w:val="en-US"/>
        </w:rPr>
      </w:pPr>
      <w:ins w:id="2538" w:author="S4-220250" w:date="2022-02-23T12:54:00Z">
        <w:r>
          <w:rPr>
            <w:lang w:val="en-US"/>
          </w:rPr>
          <w:t>The 5GMS AF performs several critical support operations for media streaming sessions and collects information about the progress and status of media streaming sessions. This information can be of interest to the 5GMS Application Provider or to other Network Functions in the 5G Sytem.</w:t>
        </w:r>
      </w:ins>
    </w:p>
    <w:p w14:paraId="5AA1CCCC" w14:textId="77777777" w:rsidR="00E31A3C" w:rsidRDefault="00E31A3C" w:rsidP="00E31A3C">
      <w:pPr>
        <w:keepNext/>
        <w:rPr>
          <w:ins w:id="2539" w:author="S4-220250" w:date="2022-02-23T12:54:00Z"/>
        </w:rPr>
      </w:pPr>
      <w:ins w:id="2540" w:author="S4-220250" w:date="2022-02-23T12:54:00Z">
        <w:r>
          <w:t>The following extensions (Stage 2 and Stage 3) are recommended:</w:t>
        </w:r>
      </w:ins>
    </w:p>
    <w:p w14:paraId="0C3AA76C" w14:textId="77777777" w:rsidR="00E31A3C" w:rsidRDefault="00E31A3C" w:rsidP="00E31A3C">
      <w:pPr>
        <w:pStyle w:val="B1"/>
        <w:keepNext/>
        <w:rPr>
          <w:ins w:id="2541" w:author="S4-220250" w:date="2022-02-23T12:54:00Z"/>
        </w:rPr>
      </w:pPr>
      <w:ins w:id="2542" w:author="S4-220250" w:date="2022-02-23T12:54:00Z">
        <w:r>
          <w:t>-</w:t>
        </w:r>
        <w:r>
          <w:tab/>
          <w:t xml:space="preserve">Identify and define the media-related data </w:t>
        </w:r>
        <w:r w:rsidRPr="005200FD">
          <w:t>to be exposed by the 5GMS AF</w:t>
        </w:r>
        <w:r>
          <w:t xml:space="preserve"> towards the 5G System</w:t>
        </w:r>
        <w:r w:rsidRPr="00AF16AE">
          <w:t xml:space="preserve"> </w:t>
        </w:r>
        <w:r>
          <w:t>and other event consumer entities. Work with other 3GPP groups for carriage in existing AF events or the definition of new AF Events.</w:t>
        </w:r>
      </w:ins>
    </w:p>
    <w:p w14:paraId="413590A2" w14:textId="77777777" w:rsidR="00E31A3C" w:rsidRDefault="00E31A3C" w:rsidP="00E31A3C">
      <w:pPr>
        <w:pStyle w:val="B1"/>
        <w:keepNext/>
        <w:rPr>
          <w:ins w:id="2543" w:author="S4-220250" w:date="2022-02-23T12:54:00Z"/>
        </w:rPr>
      </w:pPr>
      <w:ins w:id="2544" w:author="S4-220250" w:date="2022-02-23T12:54:00Z">
        <w:r>
          <w:t>-</w:t>
        </w:r>
        <w:r>
          <w:tab/>
        </w:r>
        <w:r w:rsidRPr="005200FD">
          <w:t xml:space="preserve">Enhance the 5GMS AF data collection to support direct and indirect </w:t>
        </w:r>
        <w:r>
          <w:t xml:space="preserve">collection of UE data pertaining to </w:t>
        </w:r>
        <w:r w:rsidRPr="005200FD">
          <w:t>media session</w:t>
        </w:r>
        <w:r>
          <w:t>s.</w:t>
        </w:r>
      </w:ins>
    </w:p>
    <w:p w14:paraId="3EFA6BBF" w14:textId="77777777" w:rsidR="00E31A3C" w:rsidRDefault="00E31A3C" w:rsidP="00E31A3C">
      <w:pPr>
        <w:pStyle w:val="B1"/>
        <w:keepNext/>
        <w:rPr>
          <w:ins w:id="2545" w:author="S4-220250" w:date="2022-02-23T12:54:00Z"/>
        </w:rPr>
      </w:pPr>
      <w:ins w:id="2546" w:author="S4-220250" w:date="2022-02-23T12:54:00Z">
        <w:r>
          <w:t>-</w:t>
        </w:r>
        <w:r>
          <w:tab/>
        </w:r>
        <w:r w:rsidRPr="005200FD">
          <w:t>Devise mechanisms to control the access to the collected media</w:t>
        </w:r>
        <w:r>
          <w:t xml:space="preserve"> session</w:t>
        </w:r>
        <w:r w:rsidRPr="005200FD">
          <w:t xml:space="preserve"> data</w:t>
        </w:r>
        <w:r>
          <w:t>.</w:t>
        </w:r>
      </w:ins>
    </w:p>
    <w:p w14:paraId="28045083" w14:textId="77777777" w:rsidR="00E31A3C" w:rsidRPr="004443DA" w:rsidRDefault="00E31A3C" w:rsidP="00E31A3C">
      <w:pPr>
        <w:pStyle w:val="B1"/>
        <w:rPr>
          <w:ins w:id="2547" w:author="S4-220250" w:date="2022-02-23T12:54:00Z"/>
          <w:lang w:val="en-US" w:eastAsia="zh-CN"/>
        </w:rPr>
      </w:pPr>
      <w:ins w:id="2548" w:author="S4-220250" w:date="2022-02-23T12:54:00Z">
        <w:r>
          <w:t>-</w:t>
        </w:r>
        <w:r>
          <w:tab/>
        </w:r>
        <w:r w:rsidRPr="004443DA">
          <w:rPr>
            <w:rFonts w:ascii="Times New Roman ,serif" w:hAnsi="Times New Roman ,serif"/>
          </w:rPr>
          <w:t xml:space="preserve">Define a generic architecture within which media-specific solutions for the configuration and subsequent operation of data collection and data reporting (via event exposure) by the AF can be </w:t>
        </w:r>
        <w:r>
          <w:rPr>
            <w:rFonts w:ascii="Times New Roman ,serif" w:hAnsi="Times New Roman ,serif"/>
          </w:rPr>
          <w:t>specified</w:t>
        </w:r>
        <w:r w:rsidRPr="004443DA">
          <w:rPr>
            <w:rFonts w:ascii="Times New Roman ,serif" w:hAnsi="Times New Roman ,serif"/>
          </w:rPr>
          <w:t>.</w:t>
        </w:r>
      </w:ins>
    </w:p>
    <w:p w14:paraId="48916810" w14:textId="77777777" w:rsidR="00E31A3C" w:rsidRPr="006C4D26" w:rsidRDefault="00E31A3C" w:rsidP="00E31A3C">
      <w:pPr>
        <w:pStyle w:val="Heading2"/>
        <w:rPr>
          <w:ins w:id="2549" w:author="S4-220250" w:date="2022-02-23T12:54:00Z"/>
          <w:lang w:val="en-US"/>
        </w:rPr>
      </w:pPr>
      <w:bookmarkStart w:id="2550" w:name="_Toc96514470"/>
      <w:ins w:id="2551" w:author="S4-220250" w:date="2022-02-23T12:54:00Z">
        <w:r>
          <w:rPr>
            <w:lang w:val="en-US"/>
          </w:rPr>
          <w:t>6.9</w:t>
        </w:r>
        <w:r>
          <w:rPr>
            <w:lang w:val="en-US"/>
          </w:rPr>
          <w:tab/>
        </w:r>
        <w:r w:rsidRPr="006C4D26">
          <w:rPr>
            <w:lang w:val="en-US"/>
          </w:rPr>
          <w:t>Per-application-authorization</w:t>
        </w:r>
        <w:bookmarkEnd w:id="2550"/>
      </w:ins>
    </w:p>
    <w:p w14:paraId="0D5209AE" w14:textId="77777777" w:rsidR="00E31A3C" w:rsidRDefault="00E31A3C" w:rsidP="00E31A3C">
      <w:pPr>
        <w:rPr>
          <w:ins w:id="2552" w:author="S4-220250" w:date="2022-02-23T12:54:00Z"/>
        </w:rPr>
      </w:pPr>
      <w:ins w:id="2553" w:author="S4-220250" w:date="2022-02-23T12:54:00Z">
        <w:r>
          <w:t>The 5G Media Streaming Architecture enables a 5GMS-Aware Application to access certain network features, in alignment with the 5GMS Application Provider. The Key Issue explores the usage of OAuth 2.0 for per-application authorization of different 5G System features, for example to prevent misuse. The Key Issue specifically addresses use-cases, when a UE hosts multiple 5GMS-Aware Applications from different 5GMS Application Providers.</w:t>
        </w:r>
      </w:ins>
    </w:p>
    <w:p w14:paraId="1F49FFDA" w14:textId="77777777" w:rsidR="00E31A3C" w:rsidRDefault="00E31A3C" w:rsidP="00E31A3C">
      <w:pPr>
        <w:rPr>
          <w:ins w:id="2554" w:author="S4-220250" w:date="2022-02-23T12:54:00Z"/>
        </w:rPr>
      </w:pPr>
      <w:ins w:id="2555" w:author="S4-220250" w:date="2022-02-23T12:54:00Z">
        <w:r>
          <w:t>It is recommended to specify the usage of OAuth 2.0 (according to the SA3 guidelines) within a normative work item.</w:t>
        </w:r>
      </w:ins>
    </w:p>
    <w:p w14:paraId="74E9050A" w14:textId="77777777" w:rsidR="00E31A3C" w:rsidRPr="006C4D26" w:rsidRDefault="00E31A3C" w:rsidP="00E31A3C">
      <w:pPr>
        <w:pStyle w:val="Heading2"/>
        <w:rPr>
          <w:ins w:id="2556" w:author="S4-220250" w:date="2022-02-23T12:54:00Z"/>
          <w:lang w:val="en-US"/>
        </w:rPr>
      </w:pPr>
      <w:bookmarkStart w:id="2557" w:name="_Toc96514471"/>
      <w:ins w:id="2558" w:author="S4-220250" w:date="2022-02-23T12:54:00Z">
        <w:r>
          <w:rPr>
            <w:lang w:val="en-US"/>
          </w:rPr>
          <w:t>6.10</w:t>
        </w:r>
        <w:r>
          <w:rPr>
            <w:lang w:val="en-US"/>
          </w:rPr>
          <w:tab/>
        </w:r>
        <w:r w:rsidRPr="006C4D26">
          <w:rPr>
            <w:lang w:val="en-US"/>
          </w:rPr>
          <w:t>Support for encrypted and high-value content</w:t>
        </w:r>
        <w:bookmarkEnd w:id="2557"/>
      </w:ins>
    </w:p>
    <w:p w14:paraId="3CB0F7E2" w14:textId="77777777" w:rsidR="00534430" w:rsidRDefault="00E31A3C" w:rsidP="00534430">
      <w:pPr>
        <w:keepNext/>
        <w:rPr>
          <w:ins w:id="2559" w:author="Richard Bradbury (2022-02-23)" w:date="2022-02-23T13:04:00Z"/>
        </w:rPr>
      </w:pPr>
      <w:ins w:id="2560" w:author="S4-220250" w:date="2022-02-23T12:54:00Z">
        <w:r>
          <w:t>No conclusion has yet been reached for this key issue.</w:t>
        </w:r>
      </w:ins>
    </w:p>
    <w:p w14:paraId="2A734F57" w14:textId="0794FBE1" w:rsidR="00E31A3C" w:rsidRDefault="00E31A3C" w:rsidP="00E31A3C">
      <w:pPr>
        <w:rPr>
          <w:ins w:id="2561" w:author="S4-220250" w:date="2022-02-23T12:54:00Z"/>
        </w:rPr>
      </w:pPr>
      <w:ins w:id="2562" w:author="S4-220250" w:date="2022-02-23T12:54:00Z">
        <w:r>
          <w:t>Initial considerations are provided in clause 5.10. It is recommended to study it further at an appropriate time.</w:t>
        </w:r>
      </w:ins>
    </w:p>
    <w:p w14:paraId="24B77614" w14:textId="77777777" w:rsidR="00E31A3C" w:rsidRPr="00BC4284" w:rsidRDefault="00E31A3C" w:rsidP="00E31A3C">
      <w:pPr>
        <w:pStyle w:val="Heading2"/>
        <w:rPr>
          <w:ins w:id="2563" w:author="S4-220250" w:date="2022-02-23T12:54:00Z"/>
          <w:b/>
          <w:bCs/>
        </w:rPr>
      </w:pPr>
      <w:bookmarkStart w:id="2564" w:name="_Toc96514472"/>
      <w:ins w:id="2565" w:author="S4-220250" w:date="2022-02-23T12:54:00Z">
        <w:r>
          <w:rPr>
            <w:lang w:val="en-US"/>
          </w:rPr>
          <w:t>6.11</w:t>
        </w:r>
        <w:r>
          <w:rPr>
            <w:lang w:val="en-US"/>
          </w:rPr>
          <w:tab/>
        </w:r>
        <w:r w:rsidRPr="006C4D26">
          <w:rPr>
            <w:lang w:val="en-US"/>
          </w:rPr>
          <w:t>TV-grade mass distribution of unicast Live Services</w:t>
        </w:r>
        <w:bookmarkEnd w:id="2564"/>
      </w:ins>
    </w:p>
    <w:p w14:paraId="2D399CF5" w14:textId="7273409D" w:rsidR="00E31A3C" w:rsidRDefault="00E31A3C" w:rsidP="00534430">
      <w:pPr>
        <w:keepNext/>
        <w:rPr>
          <w:ins w:id="2566" w:author="S4-220250" w:date="2022-02-23T12:54:00Z"/>
        </w:rPr>
      </w:pPr>
      <w:bookmarkStart w:id="2567" w:name="_Hlk96419940"/>
      <w:ins w:id="2568" w:author="S4-220250" w:date="2022-02-23T12:54:00Z">
        <w:r>
          <w:t>Live TV services of different scale (professional, user-generated, session-based, etc.) are increasingly distributed over broadband and mobile networks, including 5G Networks. Live TV services are characterized by at least the following aspects: (1) scalability (in terms of concurrent users), (2) consistent quality, (3) high bandwidth requirements, (4) target latency constraints, and advanced TV Experiences.</w:t>
        </w:r>
      </w:ins>
    </w:p>
    <w:p w14:paraId="1647259E" w14:textId="77777777" w:rsidR="00E31A3C" w:rsidRDefault="00E31A3C" w:rsidP="00E31A3C">
      <w:pPr>
        <w:rPr>
          <w:ins w:id="2569" w:author="S4-220250" w:date="2022-02-23T12:54:00Z"/>
        </w:rPr>
      </w:pPr>
      <w:ins w:id="2570" w:author="S4-220250" w:date="2022-02-23T12:54:00Z">
        <w:r>
          <w:t xml:space="preserve">To address these type services a consistent support in the 5G Media Streaming Architecture, the protocols and codecs is needed. It is identified that the combination of low-latency CMAF formats, chunked transfer from content provider to the device, as well as consistent signaling and support of service quality are key aspects to the work. </w:t>
        </w:r>
      </w:ins>
    </w:p>
    <w:p w14:paraId="427AE43B" w14:textId="77777777" w:rsidR="00E31A3C" w:rsidRDefault="00E31A3C" w:rsidP="00534430">
      <w:pPr>
        <w:keepNext/>
        <w:rPr>
          <w:ins w:id="2571" w:author="S4-220250" w:date="2022-02-23T12:54:00Z"/>
        </w:rPr>
      </w:pPr>
      <w:ins w:id="2572" w:author="S4-220250" w:date="2022-02-23T12:54:00Z">
        <w:r>
          <w:t>Based on the discussion and conclusions in clause 5.11.7, it is recommended to support and optimize the deployment of unicast live TV services in 5G Systems. For this purpose, the following follow-up aspects are recommended to be addressed:</w:t>
        </w:r>
      </w:ins>
    </w:p>
    <w:p w14:paraId="7F92905C" w14:textId="77777777" w:rsidR="00E31A3C" w:rsidRDefault="00E31A3C" w:rsidP="00534430">
      <w:pPr>
        <w:pStyle w:val="B1"/>
        <w:keepNext/>
        <w:rPr>
          <w:ins w:id="2573" w:author="S4-220250" w:date="2022-02-23T12:54:00Z"/>
        </w:rPr>
      </w:pPr>
      <w:ins w:id="2574" w:author="S4-220250" w:date="2022-02-23T12:54:00Z">
        <w:r>
          <w:t>1.</w:t>
        </w:r>
        <w:r>
          <w:tab/>
        </w:r>
        <w:r w:rsidRPr="00A10EDB">
          <w:t>Integrate</w:t>
        </w:r>
        <w:r>
          <w:t xml:space="preserve"> into TS 26.501 (Stage 2)</w:t>
        </w:r>
      </w:ins>
    </w:p>
    <w:p w14:paraId="34B90CF6" w14:textId="77777777" w:rsidR="00E31A3C" w:rsidRDefault="00E31A3C" w:rsidP="00534430">
      <w:pPr>
        <w:pStyle w:val="B2"/>
        <w:keepNext/>
        <w:rPr>
          <w:ins w:id="2575" w:author="S4-220250" w:date="2022-02-23T12:54:00Z"/>
        </w:rPr>
      </w:pPr>
      <w:ins w:id="2576" w:author="S4-220250" w:date="2022-02-23T12:54:00Z">
        <w:r>
          <w:t>a)</w:t>
        </w:r>
        <w:r>
          <w:tab/>
          <w:t>At least one call flow into that documents provisioning, ingest, distribution, presentation and monitoring aspects of low-latency live streaming services using CMAF Chunks.</w:t>
        </w:r>
      </w:ins>
    </w:p>
    <w:p w14:paraId="3A3316CE" w14:textId="77777777" w:rsidR="00E31A3C" w:rsidRDefault="00E31A3C" w:rsidP="00534430">
      <w:pPr>
        <w:pStyle w:val="B2"/>
        <w:keepNext/>
        <w:rPr>
          <w:ins w:id="2577" w:author="S4-220250" w:date="2022-02-23T12:54:00Z"/>
        </w:rPr>
      </w:pPr>
      <w:ins w:id="2578" w:author="S4-220250" w:date="2022-02-23T12:54:00Z">
        <w:r>
          <w:t>b)</w:t>
        </w:r>
        <w:r>
          <w:tab/>
          <w:t>Updates to reference points to support provisioning, ingest, distribution, presentation and monitoring aspects of low-latency live services using CMAF Chunks.</w:t>
        </w:r>
      </w:ins>
    </w:p>
    <w:p w14:paraId="54FEA3B8" w14:textId="77777777" w:rsidR="00E31A3C" w:rsidRDefault="00E31A3C" w:rsidP="00E31A3C">
      <w:pPr>
        <w:pStyle w:val="B2"/>
        <w:rPr>
          <w:ins w:id="2579" w:author="S4-220250" w:date="2022-02-23T12:54:00Z"/>
        </w:rPr>
      </w:pPr>
      <w:ins w:id="2580" w:author="S4-220250" w:date="2022-02-23T12:54:00Z">
        <w:r>
          <w:t>c)</w:t>
        </w:r>
        <w:r>
          <w:tab/>
          <w:t>Typical configurable service parameters and operation points in terms of bit rates, latencies, Audience Drift Gaps, etc.</w:t>
        </w:r>
      </w:ins>
    </w:p>
    <w:p w14:paraId="47DB9D3D" w14:textId="77777777" w:rsidR="00E31A3C" w:rsidRDefault="00E31A3C" w:rsidP="00534430">
      <w:pPr>
        <w:pStyle w:val="B1"/>
        <w:keepNext/>
        <w:rPr>
          <w:ins w:id="2581" w:author="S4-220250" w:date="2022-02-23T12:54:00Z"/>
        </w:rPr>
      </w:pPr>
      <w:ins w:id="2582" w:author="S4-220250" w:date="2022-02-23T12:54:00Z">
        <w:r>
          <w:lastRenderedPageBreak/>
          <w:t>2.</w:t>
        </w:r>
        <w:r>
          <w:tab/>
          <w:t>Address updates to relevant stage-3 specifications (e.g., TS 26.511, TS 26.512, TS 26.247) to add consistent support of low-latency live streaming services, including:</w:t>
        </w:r>
      </w:ins>
    </w:p>
    <w:p w14:paraId="4F2C0D5E" w14:textId="73E42A13" w:rsidR="00E31A3C" w:rsidRDefault="00E31A3C" w:rsidP="00534430">
      <w:pPr>
        <w:pStyle w:val="B2"/>
        <w:keepNext/>
        <w:rPr>
          <w:ins w:id="2583" w:author="S4-220250" w:date="2022-02-23T12:54:00Z"/>
        </w:rPr>
      </w:pPr>
      <w:ins w:id="2584" w:author="S4-220250" w:date="2022-02-23T12:54:00Z">
        <w:r>
          <w:t>a)</w:t>
        </w:r>
        <w:r>
          <w:tab/>
          <w:t>Define capability mechanisms in order to identify the support of low-latency modes in 5GMS networks and clients</w:t>
        </w:r>
      </w:ins>
      <w:ins w:id="2585" w:author="Richard Bradbury (2022-02-23)" w:date="2022-02-23T13:04:00Z">
        <w:r w:rsidR="00534430">
          <w:t>.</w:t>
        </w:r>
      </w:ins>
    </w:p>
    <w:p w14:paraId="6809B1AD" w14:textId="77777777" w:rsidR="00E31A3C" w:rsidRDefault="00E31A3C" w:rsidP="00534430">
      <w:pPr>
        <w:pStyle w:val="B2"/>
        <w:keepNext/>
        <w:rPr>
          <w:ins w:id="2586" w:author="S4-220250" w:date="2022-02-23T12:54:00Z"/>
        </w:rPr>
      </w:pPr>
      <w:ins w:id="2587" w:author="S4-220250" w:date="2022-02-23T12:54:00Z">
        <w:r>
          <w:t>b)</w:t>
        </w:r>
        <w:r>
          <w:tab/>
          <w:t>Provisioning to support operation points and policy templates for low-latency live streaming.</w:t>
        </w:r>
      </w:ins>
    </w:p>
    <w:p w14:paraId="56F23494" w14:textId="77777777" w:rsidR="00E31A3C" w:rsidRDefault="00E31A3C" w:rsidP="00E31A3C">
      <w:pPr>
        <w:pStyle w:val="B2"/>
        <w:rPr>
          <w:ins w:id="2588" w:author="S4-220250" w:date="2022-02-23T12:54:00Z"/>
        </w:rPr>
      </w:pPr>
      <w:ins w:id="2589" w:author="S4-220250" w:date="2022-02-23T12:54:00Z">
        <w:r>
          <w:t>c)</w:t>
        </w:r>
        <w:r>
          <w:tab/>
          <w:t>Create necessary extensions to support DASH and HLS chunked CMAF low-latency modes in an end-to-end workflow.</w:t>
        </w:r>
      </w:ins>
    </w:p>
    <w:p w14:paraId="24D7FFD6" w14:textId="77777777" w:rsidR="00E31A3C" w:rsidRDefault="00E31A3C" w:rsidP="00E31A3C">
      <w:pPr>
        <w:pStyle w:val="B2"/>
        <w:rPr>
          <w:ins w:id="2590" w:author="S4-220250" w:date="2022-02-23T12:54:00Z"/>
        </w:rPr>
      </w:pPr>
      <w:ins w:id="2591" w:author="S4-220250" w:date="2022-02-23T12:54:00Z">
        <w:r>
          <w:t>d)</w:t>
        </w:r>
        <w:r>
          <w:tab/>
          <w:t>Provide necessary protocols to scalably support time synchronization across 5GMS Applications, AS and 5GMS Clients (at appropriate precision).</w:t>
        </w:r>
      </w:ins>
    </w:p>
    <w:p w14:paraId="0D7E8811" w14:textId="77777777" w:rsidR="00E31A3C" w:rsidRDefault="00E31A3C" w:rsidP="00E31A3C">
      <w:pPr>
        <w:pStyle w:val="B2"/>
        <w:rPr>
          <w:ins w:id="2592" w:author="S4-220250" w:date="2022-02-23T12:54:00Z"/>
        </w:rPr>
      </w:pPr>
      <w:ins w:id="2593" w:author="S4-220250" w:date="2022-02-23T12:54:00Z">
        <w:r>
          <w:t>e)</w:t>
        </w:r>
        <w:r>
          <w:tab/>
          <w:t>Extend QoE metrics schemes and metrics reporting functionality to address monitoring of Operation Point metrics for potential operational improvements.</w:t>
        </w:r>
      </w:ins>
    </w:p>
    <w:p w14:paraId="4A36A70D" w14:textId="77777777" w:rsidR="00E31A3C" w:rsidRDefault="00E31A3C" w:rsidP="00E31A3C">
      <w:pPr>
        <w:pStyle w:val="B2"/>
        <w:rPr>
          <w:ins w:id="2594" w:author="S4-220250" w:date="2022-02-23T12:54:00Z"/>
        </w:rPr>
      </w:pPr>
      <w:ins w:id="2595" w:author="S4-220250" w:date="2022-02-23T12:54:00Z">
        <w:r>
          <w:t>f)</w:t>
        </w:r>
        <w:r>
          <w:tab/>
          <w:t>Provide extensions to formats and manifests support advanced TV experiences.</w:t>
        </w:r>
      </w:ins>
    </w:p>
    <w:p w14:paraId="2DB38460" w14:textId="77777777" w:rsidR="00E31A3C" w:rsidRDefault="00E31A3C" w:rsidP="00E31A3C">
      <w:pPr>
        <w:pStyle w:val="B2"/>
        <w:rPr>
          <w:ins w:id="2596" w:author="S4-220250" w:date="2022-02-23T12:54:00Z"/>
        </w:rPr>
      </w:pPr>
      <w:ins w:id="2597" w:author="S4-220250" w:date="2022-02-23T12:54:00Z">
        <w:r>
          <w:t>g)</w:t>
        </w:r>
        <w:r>
          <w:tab/>
          <w:t>Informative guidelines on using different Operation Points for low-latency live streaming.</w:t>
        </w:r>
      </w:ins>
    </w:p>
    <w:p w14:paraId="5AEA2ADE" w14:textId="0043666E" w:rsidR="00E31A3C" w:rsidRDefault="00E31A3C" w:rsidP="00E31A3C">
      <w:pPr>
        <w:pStyle w:val="B1"/>
        <w:rPr>
          <w:ins w:id="2598" w:author="S4-220250" w:date="2022-02-23T12:54:00Z"/>
        </w:rPr>
      </w:pPr>
      <w:ins w:id="2599" w:author="S4-220250" w:date="2022-02-23T12:54:00Z">
        <w:r>
          <w:t>3.</w:t>
        </w:r>
        <w:r>
          <w:tab/>
          <w:t xml:space="preserve">Study even lower-latency streaming technologies based on the use cases and considerations of the DASH-IF webRTC streaming report </w:t>
        </w:r>
        <w:r w:rsidRPr="00534430">
          <w:t>[</w:t>
        </w:r>
      </w:ins>
      <w:ins w:id="2600" w:author="S4-220250" w:date="2022-02-23T13:01:00Z">
        <w:r w:rsidR="00BA270C" w:rsidRPr="00534430">
          <w:t>94</w:t>
        </w:r>
      </w:ins>
      <w:ins w:id="2601" w:author="S4-220250" w:date="2022-02-23T12:54:00Z">
        <w:r w:rsidRPr="00534430">
          <w:t>]</w:t>
        </w:r>
        <w:r w:rsidRPr="00BA270C">
          <w:t>.</w:t>
        </w:r>
      </w:ins>
    </w:p>
    <w:p w14:paraId="647B783D" w14:textId="77777777" w:rsidR="00E31A3C" w:rsidRPr="006C4D26" w:rsidRDefault="00E31A3C" w:rsidP="00E31A3C">
      <w:pPr>
        <w:pStyle w:val="Heading2"/>
        <w:rPr>
          <w:ins w:id="2602" w:author="S4-220250" w:date="2022-02-23T12:54:00Z"/>
          <w:lang w:val="en-US"/>
        </w:rPr>
      </w:pPr>
      <w:bookmarkStart w:id="2603" w:name="_Toc96514473"/>
      <w:bookmarkEnd w:id="2567"/>
      <w:ins w:id="2604" w:author="S4-220250" w:date="2022-02-23T12:54:00Z">
        <w:r>
          <w:rPr>
            <w:lang w:val="en-US"/>
          </w:rPr>
          <w:t>6.12</w:t>
        </w:r>
        <w:r>
          <w:rPr>
            <w:lang w:val="en-US"/>
          </w:rPr>
          <w:tab/>
        </w:r>
        <w:r w:rsidRPr="006C4D26">
          <w:rPr>
            <w:lang w:val="en-US"/>
          </w:rPr>
          <w:t>Network Slicing Extensions for 5G Media Streaming</w:t>
        </w:r>
        <w:bookmarkEnd w:id="2603"/>
      </w:ins>
    </w:p>
    <w:p w14:paraId="6FC0A415" w14:textId="77777777" w:rsidR="00E31A3C" w:rsidRDefault="00E31A3C" w:rsidP="00534430">
      <w:pPr>
        <w:keepNext/>
        <w:keepLines/>
        <w:rPr>
          <w:ins w:id="2605" w:author="S4-220250" w:date="2022-02-23T12:54:00Z"/>
          <w:bCs/>
        </w:rPr>
      </w:pPr>
      <w:ins w:id="2606" w:author="S4-220250" w:date="2022-02-23T12:54:00Z">
        <w:r>
          <w:rPr>
            <w:bCs/>
          </w:rPr>
          <w:t xml:space="preserve">As described in TS 28.530, </w:t>
        </w:r>
        <w:r>
          <w:rPr>
            <w:lang w:eastAsia="zh-CN"/>
          </w:rPr>
          <w:t xml:space="preserve">network slicing </w:t>
        </w:r>
        <w:r>
          <w:rPr>
            <w:rFonts w:eastAsia="MS Mincho"/>
          </w:rPr>
          <w:t xml:space="preserve">is a paradigm where logical networks/partitions are created, with appropriate isolation, resources and optimized topology to serve a purpose or service category (e.g. use case/traffic category, or for MNO-internal reasons) or customers (logical system created "on demand"). Media services can be delivered to end users using such different network slices. </w:t>
        </w:r>
        <w:r>
          <w:rPr>
            <w:bCs/>
          </w:rPr>
          <w:t>As documented in clause 5.12 of the present document, aspects related to network slicing are not adequately addressed in TS 26.501 and 26.512. The following are the conclusions so far in the study:</w:t>
        </w:r>
      </w:ins>
    </w:p>
    <w:p w14:paraId="4C63B75C" w14:textId="77777777" w:rsidR="00E31A3C" w:rsidRDefault="00E31A3C" w:rsidP="00534430">
      <w:pPr>
        <w:pStyle w:val="B1"/>
        <w:keepNext/>
        <w:rPr>
          <w:ins w:id="2607" w:author="S4-220250" w:date="2022-02-23T12:54:00Z"/>
        </w:rPr>
      </w:pPr>
      <w:ins w:id="2608" w:author="S4-220250" w:date="2022-02-23T12:54:00Z">
        <w:r>
          <w:t>1.</w:t>
        </w:r>
        <w:r>
          <w:tab/>
          <w:t>The collaboration scenarios, deployment architectures, and potential open issues concerning network slicing extensions are to be studied further in Release 18.</w:t>
        </w:r>
      </w:ins>
    </w:p>
    <w:p w14:paraId="287E1678" w14:textId="77777777" w:rsidR="00E31A3C" w:rsidRDefault="00E31A3C" w:rsidP="00E31A3C">
      <w:pPr>
        <w:pStyle w:val="B1"/>
        <w:rPr>
          <w:ins w:id="2609" w:author="S4-220250" w:date="2022-02-23T12:54:00Z"/>
        </w:rPr>
      </w:pPr>
      <w:ins w:id="2610" w:author="S4-220250" w:date="2022-02-23T12:54:00Z">
        <w:r>
          <w:t>2.</w:t>
        </w:r>
        <w:r>
          <w:tab/>
          <w:t>The impact of network slicing is across multiple work items. Therefore, study for network slicing extensions is to be looked at from the perspective of multiple work items.</w:t>
        </w:r>
      </w:ins>
    </w:p>
    <w:p w14:paraId="0830CF77" w14:textId="77777777" w:rsidR="00E31A3C" w:rsidRDefault="00E31A3C" w:rsidP="00E31A3C">
      <w:pPr>
        <w:pStyle w:val="Heading1"/>
        <w:rPr>
          <w:ins w:id="2611" w:author="S4-220250" w:date="2022-02-23T12:54:00Z"/>
          <w:noProof/>
          <w:lang w:val="en-US"/>
        </w:rPr>
      </w:pPr>
      <w:bookmarkStart w:id="2612" w:name="_Toc96514474"/>
      <w:ins w:id="2613" w:author="S4-220250" w:date="2022-02-23T12:54:00Z">
        <w:r>
          <w:t>7</w:t>
        </w:r>
        <w:r>
          <w:tab/>
          <w:t>Recommendations</w:t>
        </w:r>
        <w:bookmarkEnd w:id="2612"/>
      </w:ins>
    </w:p>
    <w:p w14:paraId="5393C1D9" w14:textId="234EC18D" w:rsidR="00E31A3C" w:rsidRDefault="00E31A3C" w:rsidP="00E31A3C">
      <w:pPr>
        <w:rPr>
          <w:ins w:id="2614" w:author="S4-220250" w:date="2022-02-23T12:54:00Z"/>
          <w:shd w:val="clear" w:color="auto" w:fill="FFFFFF"/>
          <w:lang w:eastAsia="ko-KR"/>
        </w:rPr>
      </w:pPr>
      <w:ins w:id="2615" w:author="S4-220250" w:date="2022-02-23T12:54:00Z">
        <w:r>
          <w:rPr>
            <w:lang w:val="en-US" w:eastAsia="ko-KR"/>
          </w:rPr>
          <w:t xml:space="preserve">5G Media Streaming provides significant opportunities to integrate operator and third-party media streaming services into 5G Systems. The report provides at set of considered extensions to 5G Media Streaming as defined in TS 26.501, as well as the format and protocol specifications in TS 26.511 and TS 26.512, respectively. Advances in 5G System technologies, external enhancement and developments in other SDOs such as IETF, DASH-IF or MPEG, as well as initial experiences from </w:t>
        </w:r>
      </w:ins>
      <w:ins w:id="2616" w:author="S4-220250" w:date="2022-02-23T12:55:00Z">
        <w:r>
          <w:rPr>
            <w:lang w:val="en-US" w:eastAsia="ko-KR"/>
          </w:rPr>
          <w:t>deployments</w:t>
        </w:r>
      </w:ins>
      <w:ins w:id="2617" w:author="S4-220250" w:date="2022-02-23T12:54:00Z">
        <w:r>
          <w:rPr>
            <w:lang w:val="en-US" w:eastAsia="ko-KR"/>
          </w:rPr>
          <w:t xml:space="preserve"> have led to a set of conclusions in clause 6.</w:t>
        </w:r>
      </w:ins>
    </w:p>
    <w:p w14:paraId="668095D2" w14:textId="77777777" w:rsidR="00E31A3C" w:rsidRPr="009905AC" w:rsidRDefault="00E31A3C" w:rsidP="00534430">
      <w:pPr>
        <w:keepNext/>
        <w:rPr>
          <w:ins w:id="2618" w:author="S4-220250" w:date="2022-02-23T12:54:00Z"/>
        </w:rPr>
      </w:pPr>
      <w:ins w:id="2619" w:author="S4-220250" w:date="2022-02-23T12:54:00Z">
        <w:r w:rsidRPr="009905AC">
          <w:t>Based on the details in the report, the following next steps are proposed.</w:t>
        </w:r>
      </w:ins>
    </w:p>
    <w:p w14:paraId="6E007A05" w14:textId="04CAF7A8" w:rsidR="00E31A3C" w:rsidRDefault="00534430" w:rsidP="00534430">
      <w:pPr>
        <w:pStyle w:val="B1"/>
        <w:keepNext/>
        <w:rPr>
          <w:ins w:id="2620" w:author="S4-220250" w:date="2022-02-23T12:54:00Z"/>
        </w:rPr>
      </w:pPr>
      <w:ins w:id="2621" w:author="Richard Bradbury (2022-02-23)" w:date="2022-02-23T13:05:00Z">
        <w:r>
          <w:t>1.</w:t>
        </w:r>
      </w:ins>
      <w:ins w:id="2622" w:author="S4-220250" w:date="2022-02-23T12:54:00Z">
        <w:r w:rsidR="00E31A3C">
          <w:tab/>
          <w:t xml:space="preserve">Initiate stage 2 and stage </w:t>
        </w:r>
        <w:r w:rsidR="00E31A3C" w:rsidRPr="00BA270C">
          <w:t>3 work on Network Event usage</w:t>
        </w:r>
        <w:r w:rsidR="00E31A3C" w:rsidRPr="006F1B55">
          <w:t xml:space="preserve"> based on the conclusions in clause 6.8. Note that this is already addressed in TS 26.531 </w:t>
        </w:r>
        <w:r w:rsidR="00E31A3C" w:rsidRPr="00534430">
          <w:t>[</w:t>
        </w:r>
      </w:ins>
      <w:ins w:id="2623" w:author="S4-220250" w:date="2022-02-23T13:02:00Z">
        <w:r w:rsidR="00BA270C" w:rsidRPr="00534430">
          <w:t>95</w:t>
        </w:r>
      </w:ins>
      <w:ins w:id="2624" w:author="S4-220250" w:date="2022-02-23T12:54:00Z">
        <w:r w:rsidR="00E31A3C" w:rsidRPr="00534430">
          <w:t>]</w:t>
        </w:r>
        <w:r w:rsidR="00E31A3C" w:rsidRPr="00BA270C">
          <w:t xml:space="preserve"> and TS 26.532 </w:t>
        </w:r>
        <w:r w:rsidR="00E31A3C" w:rsidRPr="00534430">
          <w:t>[</w:t>
        </w:r>
      </w:ins>
      <w:ins w:id="2625" w:author="S4-220250" w:date="2022-02-23T13:02:00Z">
        <w:r w:rsidR="00BA270C" w:rsidRPr="00534430">
          <w:t>96</w:t>
        </w:r>
      </w:ins>
      <w:ins w:id="2626" w:author="S4-220250" w:date="2022-02-23T12:54:00Z">
        <w:r w:rsidR="00E31A3C" w:rsidRPr="00534430">
          <w:t>]</w:t>
        </w:r>
        <w:r w:rsidR="00E31A3C" w:rsidRPr="00BA270C">
          <w:t>, respectively</w:t>
        </w:r>
        <w:r w:rsidR="00E31A3C">
          <w:t>.</w:t>
        </w:r>
      </w:ins>
    </w:p>
    <w:p w14:paraId="2355FEC4" w14:textId="22480E9C" w:rsidR="00E31A3C" w:rsidRDefault="00534430" w:rsidP="00E31A3C">
      <w:pPr>
        <w:pStyle w:val="B1"/>
        <w:rPr>
          <w:ins w:id="2627" w:author="S4-220250" w:date="2022-02-23T12:54:00Z"/>
        </w:rPr>
      </w:pPr>
      <w:ins w:id="2628" w:author="Richard Bradbury (2022-02-23)" w:date="2022-02-23T13:05:00Z">
        <w:r>
          <w:t>2.</w:t>
        </w:r>
      </w:ins>
      <w:ins w:id="2629" w:author="S4-220250" w:date="2022-02-23T12:54:00Z">
        <w:r w:rsidR="00E31A3C">
          <w:tab/>
          <w:t>Provide relevant extensions to the 5G Media Streaming architecture based on the conclusions in clause 6. Candidates for these extensions are:</w:t>
        </w:r>
      </w:ins>
    </w:p>
    <w:p w14:paraId="351B5CE0" w14:textId="65393B27" w:rsidR="00E31A3C" w:rsidRDefault="00534430" w:rsidP="00E31A3C">
      <w:pPr>
        <w:pStyle w:val="B2"/>
        <w:rPr>
          <w:ins w:id="2630" w:author="S4-220250" w:date="2022-02-23T12:54:00Z"/>
        </w:rPr>
      </w:pPr>
      <w:ins w:id="2631" w:author="Richard Bradbury (2022-02-23)" w:date="2022-02-23T13:05:00Z">
        <w:r>
          <w:t>a)</w:t>
        </w:r>
      </w:ins>
      <w:ins w:id="2632" w:author="S4-220250" w:date="2022-02-23T12:54:00Z">
        <w:r w:rsidR="00E31A3C">
          <w:tab/>
          <w:t xml:space="preserve">Content preparation </w:t>
        </w:r>
        <w:r w:rsidR="00E31A3C" w:rsidRPr="004C1A34">
          <w:t>deployment</w:t>
        </w:r>
        <w:r w:rsidR="00E31A3C">
          <w:t xml:space="preserve"> scenarios and associated call flows in Stage 2 according to clause 6.2</w:t>
        </w:r>
      </w:ins>
    </w:p>
    <w:p w14:paraId="75C6D5A3" w14:textId="0F5D766C" w:rsidR="00E31A3C" w:rsidRDefault="00534430" w:rsidP="00E31A3C">
      <w:pPr>
        <w:pStyle w:val="B2"/>
        <w:rPr>
          <w:ins w:id="2633" w:author="S4-220250" w:date="2022-02-23T12:54:00Z"/>
        </w:rPr>
      </w:pPr>
      <w:ins w:id="2634" w:author="Richard Bradbury (2022-02-23)" w:date="2022-02-23T13:05:00Z">
        <w:r>
          <w:t>b)</w:t>
        </w:r>
      </w:ins>
      <w:ins w:id="2635" w:author="S4-220250" w:date="2022-02-23T12:54:00Z">
        <w:r w:rsidR="00E31A3C">
          <w:tab/>
        </w:r>
        <w:r w:rsidR="00E31A3C" w:rsidRPr="0021687C">
          <w:t>Inclusion of collaboration scenarios and associated call flows in Stage 2</w:t>
        </w:r>
        <w:r w:rsidR="00E31A3C">
          <w:t xml:space="preserve"> for uplink media streaming according to clause 6.5</w:t>
        </w:r>
      </w:ins>
    </w:p>
    <w:p w14:paraId="67FECD5E" w14:textId="67A8FF59" w:rsidR="00E31A3C" w:rsidRPr="009905AC" w:rsidRDefault="00534430" w:rsidP="00E31A3C">
      <w:pPr>
        <w:pStyle w:val="B2"/>
        <w:rPr>
          <w:ins w:id="2636" w:author="S4-220250" w:date="2022-02-23T12:54:00Z"/>
        </w:rPr>
      </w:pPr>
      <w:ins w:id="2637" w:author="Richard Bradbury (2022-02-23)" w:date="2022-02-23T13:05:00Z">
        <w:r>
          <w:t>c)</w:t>
        </w:r>
      </w:ins>
      <w:ins w:id="2638" w:author="S4-220250" w:date="2022-02-23T12:54:00Z">
        <w:r w:rsidR="00E31A3C">
          <w:tab/>
          <w:t>Inclusion and extensions of procedures and call flows for end-to-end low latency live streaming based on the conclusions in clause 6.11.</w:t>
        </w:r>
      </w:ins>
    </w:p>
    <w:p w14:paraId="3519726E" w14:textId="4FD14CAD" w:rsidR="00E31A3C" w:rsidRDefault="00534430" w:rsidP="00E31A3C">
      <w:pPr>
        <w:pStyle w:val="B1"/>
        <w:rPr>
          <w:ins w:id="2639" w:author="S4-220250" w:date="2022-02-23T12:54:00Z"/>
        </w:rPr>
      </w:pPr>
      <w:bookmarkStart w:id="2640" w:name="OLE_LINK3"/>
      <w:ins w:id="2641" w:author="Richard Bradbury (2022-02-23)" w:date="2022-02-23T13:05:00Z">
        <w:r>
          <w:lastRenderedPageBreak/>
          <w:t>3.</w:t>
        </w:r>
      </w:ins>
      <w:ins w:id="2642" w:author="S4-220250" w:date="2022-02-23T12:54:00Z">
        <w:r w:rsidR="00E31A3C">
          <w:tab/>
          <w:t>Provide relevant extensions to 5G Media Streaming protocols and formats based on the conclusions in clause 6. Candidates for these extensions are:</w:t>
        </w:r>
      </w:ins>
    </w:p>
    <w:bookmarkEnd w:id="2640"/>
    <w:p w14:paraId="2C47B34A" w14:textId="37537B25" w:rsidR="00E31A3C" w:rsidRDefault="00534430" w:rsidP="00E31A3C">
      <w:pPr>
        <w:pStyle w:val="B2"/>
        <w:rPr>
          <w:ins w:id="2643" w:author="S4-220250" w:date="2022-02-23T12:54:00Z"/>
        </w:rPr>
      </w:pPr>
      <w:ins w:id="2644" w:author="Richard Bradbury (2022-02-23)" w:date="2022-02-23T13:05:00Z">
        <w:r>
          <w:t>a)</w:t>
        </w:r>
      </w:ins>
      <w:ins w:id="2645" w:author="S4-220250" w:date="2022-02-23T12:54:00Z">
        <w:r w:rsidR="00E31A3C">
          <w:tab/>
          <w:t>Stage-3 follow-up work from 5G Media Streaming architecture extensions referred to above based on conclusions in clauses 6.2, 6.5, or 6.11.</w:t>
        </w:r>
      </w:ins>
    </w:p>
    <w:p w14:paraId="55B5E2BE" w14:textId="44EEE1B2" w:rsidR="00E31A3C" w:rsidRDefault="00534430" w:rsidP="00E31A3C">
      <w:pPr>
        <w:pStyle w:val="B2"/>
        <w:rPr>
          <w:ins w:id="2646" w:author="S4-220250" w:date="2022-02-23T12:54:00Z"/>
        </w:rPr>
      </w:pPr>
      <w:ins w:id="2647" w:author="Richard Bradbury (2022-02-23)" w:date="2022-02-23T13:05:00Z">
        <w:r>
          <w:t>b)</w:t>
        </w:r>
      </w:ins>
      <w:ins w:id="2648" w:author="S4-220250" w:date="2022-02-23T12:54:00Z">
        <w:r w:rsidR="00E31A3C">
          <w:tab/>
          <w:t xml:space="preserve">Extensions to 5GMS protocols to support </w:t>
        </w:r>
        <w:del w:id="2649" w:author="Richard Bradbury (2022-02-23)" w:date="2022-02-23T13:09:00Z">
          <w:r w:rsidR="00E31A3C" w:rsidDel="00534430">
            <w:delText xml:space="preserve">for </w:delText>
          </w:r>
        </w:del>
        <w:r w:rsidR="00E31A3C">
          <w:t>traffic identification based on the conclusions in clause 6.3</w:t>
        </w:r>
      </w:ins>
    </w:p>
    <w:p w14:paraId="3DC86A17" w14:textId="75774FD0" w:rsidR="00E31A3C" w:rsidRDefault="00534430" w:rsidP="00E31A3C">
      <w:pPr>
        <w:pStyle w:val="B2"/>
        <w:rPr>
          <w:ins w:id="2650" w:author="S4-220250" w:date="2022-02-23T12:54:00Z"/>
        </w:rPr>
      </w:pPr>
      <w:ins w:id="2651" w:author="Richard Bradbury (2022-02-23)" w:date="2022-02-23T13:06:00Z">
        <w:r>
          <w:t>c)</w:t>
        </w:r>
      </w:ins>
      <w:ins w:id="2652" w:author="S4-220250" w:date="2022-02-23T12:54:00Z">
        <w:r w:rsidR="00E31A3C">
          <w:tab/>
          <w:t xml:space="preserve">Addition of HTTP/3 to the 5GMS </w:t>
        </w:r>
      </w:ins>
      <w:ins w:id="2653" w:author="Richard Bradbury (2022-02-23)" w:date="2022-02-23T13:10:00Z">
        <w:r>
          <w:t>p</w:t>
        </w:r>
      </w:ins>
      <w:ins w:id="2654" w:author="S4-220250" w:date="2022-02-23T12:54:00Z">
        <w:r w:rsidR="00E31A3C">
          <w:t>rotocols as an optional alternative based on the conclusions in clause 6.4.</w:t>
        </w:r>
      </w:ins>
    </w:p>
    <w:p w14:paraId="4C9AD0BE" w14:textId="20FB77C6" w:rsidR="00E31A3C" w:rsidDel="00534430" w:rsidRDefault="00E31A3C" w:rsidP="00E31A3C">
      <w:pPr>
        <w:pStyle w:val="B2"/>
        <w:rPr>
          <w:ins w:id="2655" w:author="S4-220250" w:date="2022-02-23T12:54:00Z"/>
          <w:del w:id="2656" w:author="Richard Bradbury (2022-02-23)" w:date="2022-02-23T13:08:00Z"/>
        </w:rPr>
      </w:pPr>
      <w:commentRangeStart w:id="2657"/>
      <w:ins w:id="2658" w:author="S4-220250" w:date="2022-02-23T12:54:00Z">
        <w:del w:id="2659" w:author="Richard Bradbury (2022-02-23)" w:date="2022-02-23T13:08:00Z">
          <w:r w:rsidDel="00534430">
            <w:tab/>
            <w:delText>Addition of HTTP/3 to the 5GMS Protocols as an optional alternative based on the conclusions in clause 6.5.</w:delText>
          </w:r>
        </w:del>
      </w:ins>
      <w:commentRangeEnd w:id="2657"/>
      <w:r w:rsidR="00534430">
        <w:rPr>
          <w:rStyle w:val="CommentReference"/>
        </w:rPr>
        <w:commentReference w:id="2657"/>
      </w:r>
    </w:p>
    <w:p w14:paraId="6A46E170" w14:textId="1B19D768" w:rsidR="00E31A3C" w:rsidRDefault="00534430" w:rsidP="00E31A3C">
      <w:pPr>
        <w:pStyle w:val="B2"/>
        <w:rPr>
          <w:ins w:id="2660" w:author="S4-220250" w:date="2022-02-23T12:54:00Z"/>
        </w:rPr>
      </w:pPr>
      <w:ins w:id="2661" w:author="Richard Bradbury (2022-02-23)" w:date="2022-02-23T13:08:00Z">
        <w:r>
          <w:t>d</w:t>
        </w:r>
      </w:ins>
      <w:ins w:id="2662" w:author="Richard Bradbury (2022-02-23)" w:date="2022-02-23T13:06:00Z">
        <w:r>
          <w:t>)</w:t>
        </w:r>
      </w:ins>
      <w:ins w:id="2663" w:author="S4-220250" w:date="2022-02-23T12:54:00Z">
        <w:r w:rsidR="00E31A3C">
          <w:tab/>
          <w:t xml:space="preserve">Addition of </w:t>
        </w:r>
        <w:r w:rsidR="00E31A3C" w:rsidRPr="00C42E2C">
          <w:t>necessary parameter extensions to the M1, M5, and M6 reference points to provide access to B</w:t>
        </w:r>
        <w:r w:rsidR="00E31A3C">
          <w:t>ackground Data Tra</w:t>
        </w:r>
      </w:ins>
      <w:ins w:id="2664" w:author="Richard Bradbury (2022-02-23)" w:date="2022-02-23T13:10:00Z">
        <w:r>
          <w:t>nsfer</w:t>
        </w:r>
      </w:ins>
      <w:ins w:id="2665" w:author="S4-220250" w:date="2022-02-23T12:54:00Z">
        <w:del w:id="2666" w:author="Richard Bradbury (2022-02-23)" w:date="2022-02-23T13:10:00Z">
          <w:r w:rsidR="00E31A3C" w:rsidDel="00534430">
            <w:delText>ffic</w:delText>
          </w:r>
        </w:del>
        <w:r w:rsidR="00E31A3C">
          <w:t xml:space="preserve"> based on the conclusions in clause 6.6.</w:t>
        </w:r>
      </w:ins>
    </w:p>
    <w:p w14:paraId="3C436C6A" w14:textId="0B0D724D" w:rsidR="00E31A3C" w:rsidRDefault="00534430" w:rsidP="00E31A3C">
      <w:pPr>
        <w:pStyle w:val="B2"/>
        <w:rPr>
          <w:ins w:id="2667" w:author="S4-220250" w:date="2022-02-23T12:54:00Z"/>
        </w:rPr>
      </w:pPr>
      <w:ins w:id="2668" w:author="Richard Bradbury (2022-02-23)" w:date="2022-02-23T13:08:00Z">
        <w:r>
          <w:t>e</w:t>
        </w:r>
      </w:ins>
      <w:ins w:id="2669" w:author="Richard Bradbury (2022-02-23)" w:date="2022-02-23T13:06:00Z">
        <w:r>
          <w:t>)</w:t>
        </w:r>
      </w:ins>
      <w:ins w:id="2670" w:author="S4-220250" w:date="2022-02-23T12:54:00Z">
        <w:r w:rsidR="00E31A3C">
          <w:tab/>
          <w:t xml:space="preserve">Specification of the </w:t>
        </w:r>
        <w:r w:rsidR="00E31A3C" w:rsidRPr="00C42E2C">
          <w:t>usage of OAuth 2.0 (according to the SA3 guidelines)</w:t>
        </w:r>
        <w:r w:rsidR="00E31A3C">
          <w:t xml:space="preserve"> for 5GMS </w:t>
        </w:r>
      </w:ins>
      <w:ins w:id="2671" w:author="Richard Bradbury (2022-02-23)" w:date="2022-02-23T13:09:00Z">
        <w:r>
          <w:t>p</w:t>
        </w:r>
      </w:ins>
      <w:ins w:id="2672" w:author="S4-220250" w:date="2022-02-23T12:54:00Z">
        <w:r w:rsidR="00E31A3C">
          <w:t>rotocols based on the conclusions in clause 6.9.</w:t>
        </w:r>
      </w:ins>
    </w:p>
    <w:p w14:paraId="01A2F97A" w14:textId="3E9F6724" w:rsidR="00E31A3C" w:rsidRDefault="00534430" w:rsidP="00E31A3C">
      <w:pPr>
        <w:pStyle w:val="B1"/>
        <w:rPr>
          <w:ins w:id="2673" w:author="S4-220250" w:date="2022-02-23T12:54:00Z"/>
        </w:rPr>
      </w:pPr>
      <w:ins w:id="2674" w:author="Richard Bradbury (2022-02-23)" w:date="2022-02-23T13:06:00Z">
        <w:r>
          <w:t>4.</w:t>
        </w:r>
      </w:ins>
      <w:ins w:id="2675" w:author="S4-220250" w:date="2022-02-23T12:54:00Z">
        <w:r w:rsidR="00E31A3C">
          <w:tab/>
          <w:t xml:space="preserve">Continue the study of additional extensions to 5G Media Streaming. Potential candidate topics based on this Technical </w:t>
        </w:r>
      </w:ins>
      <w:ins w:id="2676" w:author="Richard Bradbury (2022-02-23)" w:date="2022-02-23T13:06:00Z">
        <w:r>
          <w:t>R</w:t>
        </w:r>
      </w:ins>
      <w:ins w:id="2677" w:author="S4-220250" w:date="2022-02-23T12:54:00Z">
        <w:r w:rsidR="00E31A3C">
          <w:t>eport are:</w:t>
        </w:r>
      </w:ins>
    </w:p>
    <w:p w14:paraId="64495E10" w14:textId="3951B299" w:rsidR="00E31A3C" w:rsidRDefault="00534430" w:rsidP="00E31A3C">
      <w:pPr>
        <w:pStyle w:val="B2"/>
        <w:rPr>
          <w:ins w:id="2678" w:author="S4-220250" w:date="2022-02-23T12:54:00Z"/>
        </w:rPr>
      </w:pPr>
      <w:ins w:id="2679" w:author="Richard Bradbury (2022-02-23)" w:date="2022-02-23T13:06:00Z">
        <w:r>
          <w:t>a)</w:t>
        </w:r>
      </w:ins>
      <w:ins w:id="2680" w:author="S4-220250" w:date="2022-02-23T12:54:00Z">
        <w:r w:rsidR="00E31A3C">
          <w:tab/>
          <w:t>Content-</w:t>
        </w:r>
      </w:ins>
      <w:ins w:id="2681" w:author="Richard Bradbury (2022-02-23)" w:date="2022-02-23T13:06:00Z">
        <w:r>
          <w:t>a</w:t>
        </w:r>
      </w:ins>
      <w:ins w:id="2682" w:author="S4-220250" w:date="2022-02-23T12:54:00Z">
        <w:r w:rsidR="00E31A3C">
          <w:t>ware streaming based on the initial considerations in clause 5.7</w:t>
        </w:r>
      </w:ins>
      <w:ins w:id="2683" w:author="Richard Bradbury (2022-02-23)" w:date="2022-02-23T13:06:00Z">
        <w:r>
          <w:t>.</w:t>
        </w:r>
      </w:ins>
    </w:p>
    <w:p w14:paraId="6DAA741D" w14:textId="494D2EA4" w:rsidR="00E31A3C" w:rsidRDefault="00534430" w:rsidP="00E31A3C">
      <w:pPr>
        <w:pStyle w:val="B2"/>
        <w:rPr>
          <w:ins w:id="2684" w:author="S4-220250" w:date="2022-02-23T12:54:00Z"/>
        </w:rPr>
      </w:pPr>
      <w:ins w:id="2685" w:author="Richard Bradbury (2022-02-23)" w:date="2022-02-23T13:06:00Z">
        <w:r>
          <w:t>b)</w:t>
        </w:r>
      </w:ins>
      <w:ins w:id="2686" w:author="S4-220250" w:date="2022-02-23T12:54:00Z">
        <w:r w:rsidR="00E31A3C">
          <w:tab/>
          <w:t xml:space="preserve">Study even lower-latency streaming technologies based on the use cases and considerations of the DASH-IF </w:t>
        </w:r>
      </w:ins>
      <w:ins w:id="2687" w:author="Richard Bradbury (2022-02-23)" w:date="2022-02-23T13:11:00Z">
        <w:r w:rsidR="00002039">
          <w:t>W</w:t>
        </w:r>
      </w:ins>
      <w:ins w:id="2688" w:author="S4-220250" w:date="2022-02-23T12:54:00Z">
        <w:r w:rsidR="00E31A3C">
          <w:t xml:space="preserve">ebRTC streaming report </w:t>
        </w:r>
        <w:r w:rsidR="00E31A3C" w:rsidRPr="00A567EE">
          <w:t>[</w:t>
        </w:r>
      </w:ins>
      <w:ins w:id="2689" w:author="S4-220250" w:date="2022-02-23T13:02:00Z">
        <w:r w:rsidR="00BA270C">
          <w:t>94</w:t>
        </w:r>
      </w:ins>
      <w:ins w:id="2690" w:author="S4-220250" w:date="2022-02-23T12:54:00Z">
        <w:r w:rsidR="00E31A3C" w:rsidRPr="00A567EE">
          <w:t>]</w:t>
        </w:r>
        <w:r w:rsidR="00E31A3C">
          <w:t>.</w:t>
        </w:r>
      </w:ins>
    </w:p>
    <w:p w14:paraId="3F355BD8" w14:textId="355575B0" w:rsidR="00E31A3C" w:rsidRDefault="00534430" w:rsidP="00E31A3C">
      <w:pPr>
        <w:pStyle w:val="B2"/>
        <w:rPr>
          <w:ins w:id="2691" w:author="S4-220250" w:date="2022-02-23T12:54:00Z"/>
        </w:rPr>
      </w:pPr>
      <w:ins w:id="2692" w:author="Richard Bradbury (2022-02-23)" w:date="2022-02-23T13:06:00Z">
        <w:r>
          <w:t>c)</w:t>
        </w:r>
      </w:ins>
      <w:ins w:id="2693" w:author="S4-220250" w:date="2022-02-23T12:54:00Z">
        <w:r w:rsidR="00E31A3C">
          <w:tab/>
          <w:t>Distribution of encrypted and high-value content based on the considerations in clause 5.10.</w:t>
        </w:r>
      </w:ins>
    </w:p>
    <w:p w14:paraId="7D11491A" w14:textId="68F6C4C8" w:rsidR="00E31A3C" w:rsidRDefault="00534430" w:rsidP="00E31A3C">
      <w:pPr>
        <w:pStyle w:val="B2"/>
        <w:rPr>
          <w:ins w:id="2694" w:author="S4-220250" w:date="2022-02-23T12:54:00Z"/>
        </w:rPr>
      </w:pPr>
      <w:ins w:id="2695" w:author="Richard Bradbury (2022-02-23)" w:date="2022-02-23T13:06:00Z">
        <w:r>
          <w:t>d)</w:t>
        </w:r>
      </w:ins>
      <w:ins w:id="2696" w:author="S4-220250" w:date="2022-02-23T12:54:00Z">
        <w:r w:rsidR="00E31A3C">
          <w:tab/>
        </w:r>
        <w:r w:rsidR="00E31A3C" w:rsidRPr="00493977">
          <w:t xml:space="preserve">Network </w:t>
        </w:r>
        <w:r w:rsidR="00E31A3C">
          <w:t>s</w:t>
        </w:r>
        <w:r w:rsidR="00E31A3C" w:rsidRPr="00493977">
          <w:t xml:space="preserve">licing </w:t>
        </w:r>
        <w:r w:rsidR="00E31A3C">
          <w:t>e</w:t>
        </w:r>
        <w:r w:rsidR="00E31A3C" w:rsidRPr="00493977">
          <w:t xml:space="preserve">xtensions for 5G </w:t>
        </w:r>
        <w:r w:rsidR="00E31A3C">
          <w:t>m</w:t>
        </w:r>
        <w:r w:rsidR="00E31A3C" w:rsidRPr="00493977">
          <w:t xml:space="preserve">edia </w:t>
        </w:r>
        <w:r w:rsidR="00E31A3C">
          <w:t>s</w:t>
        </w:r>
        <w:r w:rsidR="00E31A3C" w:rsidRPr="00493977">
          <w:t>treaming</w:t>
        </w:r>
        <w:r w:rsidR="00E31A3C">
          <w:t xml:space="preserve"> based on the conclusions in clause 6.12.</w:t>
        </w:r>
      </w:ins>
    </w:p>
    <w:p w14:paraId="7E860710" w14:textId="30D4AD91" w:rsidR="00E31A3C" w:rsidRDefault="00E31A3C" w:rsidP="00E31A3C">
      <w:pPr>
        <w:rPr>
          <w:ins w:id="2697" w:author="S4-220250" w:date="2022-02-23T12:54:00Z"/>
        </w:rPr>
      </w:pPr>
      <w:ins w:id="2698" w:author="S4-220250" w:date="2022-02-23T12:54:00Z">
        <w:r w:rsidRPr="009905AC">
          <w:t xml:space="preserve">All work </w:t>
        </w:r>
        <w:r>
          <w:t xml:space="preserve">topics will benefit </w:t>
        </w:r>
        <w:del w:id="2699" w:author="Richard Bradbury (2022-02-23)" w:date="2022-02-23T13:07:00Z">
          <w:r w:rsidDel="00534430">
            <w:delText>to</w:delText>
          </w:r>
        </w:del>
        <w:del w:id="2700" w:author="Richard Bradbury (2022-02-23)" w:date="2022-02-23T13:28:00Z">
          <w:r w:rsidRPr="009905AC" w:rsidDel="00412183">
            <w:delText xml:space="preserve"> be carried out in</w:delText>
          </w:r>
        </w:del>
      </w:ins>
      <w:ins w:id="2701" w:author="Richard Bradbury (2022-02-23)" w:date="2022-02-23T13:28:00Z">
        <w:r w:rsidR="00412183">
          <w:t>from</w:t>
        </w:r>
      </w:ins>
      <w:ins w:id="2702" w:author="S4-220250" w:date="2022-02-23T12:54:00Z">
        <w:r w:rsidRPr="009905AC">
          <w:t xml:space="preserve"> </w:t>
        </w:r>
        <w:r>
          <w:t xml:space="preserve">continuously checking relevance and support across 3GPP members. In addition, </w:t>
        </w:r>
        <w:r w:rsidRPr="009905AC">
          <w:t>close coordination with other groups in 3GPP on 5G System and radio</w:t>
        </w:r>
      </w:ins>
      <w:ins w:id="2703" w:author="Richard Bradbury (2022-02-23)" w:date="2022-02-23T13:07:00Z">
        <w:r w:rsidR="00534430">
          <w:t>-</w:t>
        </w:r>
      </w:ins>
      <w:ins w:id="2704" w:author="S4-220250" w:date="2022-02-23T12:54:00Z">
        <w:r w:rsidRPr="009905AC">
          <w:t>related matters, edge computing</w:t>
        </w:r>
        <w:r>
          <w:t xml:space="preserve">, applications, operational management and security </w:t>
        </w:r>
        <w:r w:rsidRPr="009905AC">
          <w:t>as well</w:t>
        </w:r>
      </w:ins>
      <w:ins w:id="2705" w:author="Richard Bradbury (2022-02-23)" w:date="2022-02-23T13:07:00Z">
        <w:r w:rsidR="00534430">
          <w:t>,</w:t>
        </w:r>
      </w:ins>
      <w:ins w:id="2706" w:author="S4-220250" w:date="2022-02-23T12:54:00Z">
        <w:r w:rsidRPr="009905AC">
          <w:t xml:space="preserve"> in communication with experts in MPEG</w:t>
        </w:r>
        <w:r>
          <w:t>, DASH-IF, CTA WAVE</w:t>
        </w:r>
        <w:r w:rsidRPr="009905AC">
          <w:t xml:space="preserve"> on </w:t>
        </w:r>
        <w:r>
          <w:t>DASH, HLS and CMAF</w:t>
        </w:r>
      </w:ins>
      <w:ins w:id="2707" w:author="Richard Bradbury (2022-02-23)" w:date="2022-02-23T13:07:00Z">
        <w:r w:rsidR="00534430">
          <w:t>,</w:t>
        </w:r>
      </w:ins>
      <w:ins w:id="2708" w:author="S4-220250" w:date="2022-02-23T12:54:00Z">
        <w:r>
          <w:t xml:space="preserve"> </w:t>
        </w:r>
        <w:r w:rsidRPr="009905AC">
          <w:t xml:space="preserve">as well as with </w:t>
        </w:r>
        <w:r>
          <w:t>IETF on new protocols</w:t>
        </w:r>
        <w:r w:rsidRPr="009905AC">
          <w:t>.</w:t>
        </w:r>
      </w:ins>
    </w:p>
    <w:p w14:paraId="69DCDEDB" w14:textId="1FFD9BD8" w:rsidR="000A2627" w:rsidRPr="00A60560" w:rsidRDefault="00080512" w:rsidP="00C91EAF">
      <w:pPr>
        <w:pStyle w:val="Heading8"/>
        <w:pPrChange w:id="2709" w:author="Richard Bradbury (2022-02-23)" w:date="2022-02-23T13:13:00Z">
          <w:pPr>
            <w:pStyle w:val="Heading1"/>
          </w:pPr>
        </w:pPrChange>
      </w:pPr>
      <w:r w:rsidRPr="004D3578">
        <w:br w:type="page"/>
      </w:r>
      <w:bookmarkStart w:id="2710" w:name="_Toc96514475"/>
      <w:r w:rsidR="000A2627" w:rsidRPr="00A60560">
        <w:lastRenderedPageBreak/>
        <w:t xml:space="preserve">Annex </w:t>
      </w:r>
      <w:r w:rsidR="000A2627">
        <w:t>A</w:t>
      </w:r>
      <w:ins w:id="2711" w:author="Richard Bradbury (2022-02-23)" w:date="2022-02-23T13:13:00Z">
        <w:r w:rsidR="00C91EAF">
          <w:t>:</w:t>
        </w:r>
        <w:r w:rsidR="00C91EAF">
          <w:br/>
        </w:r>
      </w:ins>
      <w:del w:id="2712" w:author="Richard Bradbury (2022-02-23)" w:date="2022-02-23T13:13:00Z">
        <w:r w:rsidR="000A2627" w:rsidRPr="00A60560" w:rsidDel="00C91EAF">
          <w:delText xml:space="preserve"> – </w:delText>
        </w:r>
      </w:del>
      <w:r w:rsidR="000A2627" w:rsidRPr="00A60560">
        <w:t>Media Streaming Protocols</w:t>
      </w:r>
      <w:bookmarkEnd w:id="2710"/>
    </w:p>
    <w:p w14:paraId="595E5D16" w14:textId="449B0239" w:rsidR="000A2627" w:rsidRDefault="000A2627" w:rsidP="00C91EAF">
      <w:pPr>
        <w:pStyle w:val="Heading1"/>
        <w:pPrChange w:id="2713" w:author="Richard Bradbury (2022-02-23)" w:date="2022-02-23T13:14:00Z">
          <w:pPr>
            <w:pStyle w:val="Heading3"/>
          </w:pPr>
        </w:pPrChange>
      </w:pPr>
      <w:bookmarkStart w:id="2714" w:name="_Toc96514476"/>
      <w:r>
        <w:t>A.1</w:t>
      </w:r>
      <w:r>
        <w:tab/>
        <w:t xml:space="preserve">Status and usage of Web </w:t>
      </w:r>
      <w:del w:id="2715" w:author="Richard Bradbury (2022-02-23)" w:date="2022-02-23T13:13:00Z">
        <w:r w:rsidDel="00C91EAF">
          <w:delText>P</w:delText>
        </w:r>
      </w:del>
      <w:ins w:id="2716" w:author="Richard Bradbury (2022-02-23)" w:date="2022-02-23T13:13:00Z">
        <w:r w:rsidR="00C91EAF">
          <w:t>p</w:t>
        </w:r>
      </w:ins>
      <w:r>
        <w:t>rotocols</w:t>
      </w:r>
      <w:bookmarkEnd w:id="2714"/>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2717"/>
      <w:r>
        <w:t>x2</w:t>
      </w:r>
      <w:commentRangeEnd w:id="2717"/>
      <w:r w:rsidR="00FD236C">
        <w:rPr>
          <w:rStyle w:val="CommentReference"/>
        </w:rPr>
        <w:commentReference w:id="2717"/>
      </w:r>
      <w:r>
        <w:t>] offers some insights into the HTTP/3 (QUIC) take-up.</w:t>
      </w:r>
    </w:p>
    <w:p w14:paraId="02D80A8A" w14:textId="298ACAC9" w:rsidR="000A2627" w:rsidRDefault="000A2627" w:rsidP="00C91EAF">
      <w:pPr>
        <w:pStyle w:val="Heading2"/>
      </w:pPr>
      <w:bookmarkStart w:id="2718" w:name="_Toc96514477"/>
      <w:r>
        <w:t>A.1.1</w:t>
      </w:r>
      <w:r>
        <w:tab/>
        <w:t>M4d protocol usage</w:t>
      </w:r>
      <w:bookmarkEnd w:id="2718"/>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C91EAF">
      <w:pPr>
        <w:pStyle w:val="Heading2"/>
      </w:pPr>
      <w:bookmarkStart w:id="2719" w:name="_Toc96514478"/>
      <w:r>
        <w:t>A.1.2</w:t>
      </w:r>
      <w:r>
        <w:tab/>
        <w:t>Results of HTTP protocol version usage study</w:t>
      </w:r>
      <w:bookmarkEnd w:id="2719"/>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C91EAF">
      <w:pPr>
        <w:pStyle w:val="Heading8"/>
      </w:pPr>
      <w:bookmarkStart w:id="2720" w:name="_Toc96514479"/>
      <w:r w:rsidRPr="004D3578">
        <w:lastRenderedPageBreak/>
        <w:t xml:space="preserve">Annex </w:t>
      </w:r>
      <w:del w:id="2721" w:author="Richard Bradbury (2022-02-23)" w:date="2022-02-23T13:12:00Z">
        <w:r w:rsidRPr="004D3578" w:rsidDel="00C91EAF">
          <w:delText>&lt;</w:delText>
        </w:r>
      </w:del>
      <w:r w:rsidRPr="004D3578">
        <w:t>X</w:t>
      </w:r>
      <w:del w:id="2722" w:author="Richard Bradbury (2022-02-23)" w:date="2022-02-23T13:12:00Z">
        <w:r w:rsidRPr="004D3578" w:rsidDel="00C91EAF">
          <w:delText>&gt;</w:delText>
        </w:r>
      </w:del>
      <w:r w:rsidRPr="004D3578">
        <w:t xml:space="preserve"> (informative):</w:t>
      </w:r>
      <w:r w:rsidRPr="004D3578">
        <w:br/>
        <w:t>Change history</w:t>
      </w:r>
      <w:bookmarkEnd w:id="272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91EAF">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bookmarkStart w:id="2723" w:name="historyclause"/>
            <w:bookmarkEnd w:id="2723"/>
            <w:r w:rsidRPr="00235394">
              <w:rPr>
                <w:b/>
              </w:rPr>
              <w:t>Change history</w:t>
            </w:r>
          </w:p>
        </w:tc>
      </w:tr>
      <w:tr w:rsidR="003C3971" w:rsidRPr="00235394" w14:paraId="00DAB212" w14:textId="77777777" w:rsidTr="00C91EAF">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91EAF">
        <w:tc>
          <w:tcPr>
            <w:tcW w:w="800" w:type="dxa"/>
            <w:shd w:val="solid" w:color="FFFFFF" w:fill="auto"/>
          </w:tcPr>
          <w:p w14:paraId="60EE01ED" w14:textId="4561A176" w:rsidR="003C3971" w:rsidRPr="006B0D02" w:rsidRDefault="00E4129C" w:rsidP="00C91EAF">
            <w:pPr>
              <w:pStyle w:val="TAC"/>
              <w:keepNext w:val="0"/>
              <w:rPr>
                <w:sz w:val="16"/>
                <w:szCs w:val="16"/>
              </w:rPr>
            </w:pPr>
            <w:r>
              <w:rPr>
                <w:sz w:val="16"/>
                <w:szCs w:val="16"/>
              </w:rPr>
              <w:t>2021-02</w:t>
            </w:r>
          </w:p>
        </w:tc>
        <w:tc>
          <w:tcPr>
            <w:tcW w:w="800" w:type="dxa"/>
            <w:shd w:val="solid" w:color="FFFFFF" w:fill="auto"/>
          </w:tcPr>
          <w:p w14:paraId="25CCD371" w14:textId="6BB29D0C" w:rsidR="003C3971" w:rsidRPr="006B0D02" w:rsidRDefault="00673355" w:rsidP="00C91EAF">
            <w:pPr>
              <w:pStyle w:val="TAC"/>
              <w:keepNext w:val="0"/>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91EAF">
            <w:pPr>
              <w:pStyle w:val="TAC"/>
              <w:keepNext w:val="0"/>
              <w:rPr>
                <w:sz w:val="16"/>
                <w:szCs w:val="16"/>
              </w:rPr>
            </w:pPr>
            <w:r>
              <w:rPr>
                <w:sz w:val="16"/>
                <w:szCs w:val="16"/>
              </w:rPr>
              <w:t>S4-210136</w:t>
            </w:r>
          </w:p>
        </w:tc>
        <w:tc>
          <w:tcPr>
            <w:tcW w:w="425" w:type="dxa"/>
            <w:shd w:val="solid" w:color="FFFFFF" w:fill="auto"/>
          </w:tcPr>
          <w:p w14:paraId="304F91C6" w14:textId="77777777" w:rsidR="003C3971" w:rsidRPr="006B0D02" w:rsidRDefault="003C3971" w:rsidP="00C91EAF">
            <w:pPr>
              <w:pStyle w:val="TAL"/>
              <w:keepNext w:val="0"/>
              <w:rPr>
                <w:sz w:val="16"/>
                <w:szCs w:val="16"/>
              </w:rPr>
            </w:pPr>
          </w:p>
        </w:tc>
        <w:tc>
          <w:tcPr>
            <w:tcW w:w="425" w:type="dxa"/>
            <w:shd w:val="solid" w:color="FFFFFF" w:fill="auto"/>
          </w:tcPr>
          <w:p w14:paraId="77981DDC" w14:textId="77777777" w:rsidR="003C3971" w:rsidRPr="006B0D02" w:rsidRDefault="003C3971" w:rsidP="00C91EAF">
            <w:pPr>
              <w:pStyle w:val="TAR"/>
              <w:keepNext w:val="0"/>
              <w:rPr>
                <w:sz w:val="16"/>
                <w:szCs w:val="16"/>
              </w:rPr>
            </w:pPr>
          </w:p>
        </w:tc>
        <w:tc>
          <w:tcPr>
            <w:tcW w:w="425" w:type="dxa"/>
            <w:shd w:val="solid" w:color="FFFFFF" w:fill="auto"/>
          </w:tcPr>
          <w:p w14:paraId="21BE8553" w14:textId="77777777" w:rsidR="003C3971" w:rsidRPr="006B0D02" w:rsidRDefault="003C3971" w:rsidP="00C91EAF">
            <w:pPr>
              <w:pStyle w:val="TAC"/>
              <w:keepNext w:val="0"/>
              <w:rPr>
                <w:sz w:val="16"/>
                <w:szCs w:val="16"/>
              </w:rPr>
            </w:pPr>
          </w:p>
        </w:tc>
        <w:tc>
          <w:tcPr>
            <w:tcW w:w="4962" w:type="dxa"/>
            <w:shd w:val="solid" w:color="FFFFFF" w:fill="auto"/>
          </w:tcPr>
          <w:p w14:paraId="250D7322" w14:textId="1D24AFEB" w:rsidR="003C3971" w:rsidRPr="006B0D02" w:rsidRDefault="005D4EC9" w:rsidP="00C91EAF">
            <w:pPr>
              <w:pStyle w:val="TAL"/>
              <w:keepNext w:val="0"/>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91EAF">
            <w:pPr>
              <w:pStyle w:val="TAC"/>
              <w:keepNext w:val="0"/>
              <w:rPr>
                <w:sz w:val="16"/>
                <w:szCs w:val="16"/>
              </w:rPr>
            </w:pPr>
            <w:r>
              <w:rPr>
                <w:sz w:val="16"/>
                <w:szCs w:val="16"/>
              </w:rPr>
              <w:t>0.0.1</w:t>
            </w:r>
          </w:p>
        </w:tc>
      </w:tr>
      <w:tr w:rsidR="00977AFD" w:rsidRPr="006B0D02" w14:paraId="57D76652" w14:textId="77777777" w:rsidTr="00C91EAF">
        <w:tc>
          <w:tcPr>
            <w:tcW w:w="800" w:type="dxa"/>
            <w:shd w:val="solid" w:color="FFFFFF" w:fill="auto"/>
          </w:tcPr>
          <w:p w14:paraId="06887198" w14:textId="4D7C11C5" w:rsidR="00977AFD" w:rsidRDefault="00E4129C" w:rsidP="00C91EAF">
            <w:pPr>
              <w:pStyle w:val="TAC"/>
              <w:keepNext w:val="0"/>
              <w:rPr>
                <w:sz w:val="16"/>
                <w:szCs w:val="16"/>
              </w:rPr>
            </w:pPr>
            <w:r>
              <w:rPr>
                <w:sz w:val="16"/>
                <w:szCs w:val="16"/>
              </w:rPr>
              <w:t>2021-02</w:t>
            </w:r>
          </w:p>
        </w:tc>
        <w:tc>
          <w:tcPr>
            <w:tcW w:w="800" w:type="dxa"/>
            <w:shd w:val="solid" w:color="FFFFFF" w:fill="auto"/>
          </w:tcPr>
          <w:p w14:paraId="3B7A7989" w14:textId="44DB5F11" w:rsidR="00977AFD" w:rsidRDefault="00977AFD" w:rsidP="00C91EAF">
            <w:pPr>
              <w:pStyle w:val="TAC"/>
              <w:keepNext w:val="0"/>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91EAF">
            <w:pPr>
              <w:pStyle w:val="TAC"/>
              <w:keepNext w:val="0"/>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91EAF">
            <w:pPr>
              <w:pStyle w:val="TAL"/>
              <w:keepNext w:val="0"/>
              <w:rPr>
                <w:sz w:val="16"/>
                <w:szCs w:val="16"/>
              </w:rPr>
            </w:pPr>
          </w:p>
        </w:tc>
        <w:tc>
          <w:tcPr>
            <w:tcW w:w="425" w:type="dxa"/>
            <w:shd w:val="solid" w:color="FFFFFF" w:fill="auto"/>
          </w:tcPr>
          <w:p w14:paraId="79F3BBC0" w14:textId="77777777" w:rsidR="00977AFD" w:rsidRPr="006B0D02" w:rsidRDefault="00977AFD" w:rsidP="00C91EAF">
            <w:pPr>
              <w:pStyle w:val="TAR"/>
              <w:keepNext w:val="0"/>
              <w:rPr>
                <w:sz w:val="16"/>
                <w:szCs w:val="16"/>
              </w:rPr>
            </w:pPr>
          </w:p>
        </w:tc>
        <w:tc>
          <w:tcPr>
            <w:tcW w:w="425" w:type="dxa"/>
            <w:shd w:val="solid" w:color="FFFFFF" w:fill="auto"/>
          </w:tcPr>
          <w:p w14:paraId="1676B448" w14:textId="77777777" w:rsidR="00977AFD" w:rsidRPr="006B0D02" w:rsidRDefault="00977AFD" w:rsidP="00C91EAF">
            <w:pPr>
              <w:pStyle w:val="TAC"/>
              <w:keepNext w:val="0"/>
              <w:rPr>
                <w:sz w:val="16"/>
                <w:szCs w:val="16"/>
              </w:rPr>
            </w:pPr>
          </w:p>
        </w:tc>
        <w:tc>
          <w:tcPr>
            <w:tcW w:w="4962" w:type="dxa"/>
            <w:shd w:val="solid" w:color="FFFFFF" w:fill="auto"/>
          </w:tcPr>
          <w:p w14:paraId="3D55B02A" w14:textId="6ACDABD3" w:rsidR="00977AFD" w:rsidRDefault="007D5ED2" w:rsidP="00C91EAF">
            <w:pPr>
              <w:pStyle w:val="TAL"/>
              <w:keepNext w:val="0"/>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91EAF">
            <w:pPr>
              <w:pStyle w:val="TAL"/>
              <w:keepNext w:val="0"/>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91EAF">
            <w:pPr>
              <w:pStyle w:val="TAL"/>
              <w:keepNext w:val="0"/>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91EAF">
            <w:pPr>
              <w:pStyle w:val="TAL"/>
              <w:keepNext w:val="0"/>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91EAF">
            <w:pPr>
              <w:pStyle w:val="TAL"/>
              <w:keepNext w:val="0"/>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91EAF">
            <w:pPr>
              <w:pStyle w:val="TAC"/>
              <w:keepNext w:val="0"/>
              <w:rPr>
                <w:sz w:val="16"/>
                <w:szCs w:val="16"/>
              </w:rPr>
            </w:pPr>
            <w:r>
              <w:rPr>
                <w:sz w:val="16"/>
                <w:szCs w:val="16"/>
              </w:rPr>
              <w:t>0.1.0</w:t>
            </w:r>
          </w:p>
        </w:tc>
      </w:tr>
      <w:tr w:rsidR="00977AFD" w:rsidRPr="006B0D02" w14:paraId="46C966DB" w14:textId="77777777" w:rsidTr="00C91EAF">
        <w:tc>
          <w:tcPr>
            <w:tcW w:w="800" w:type="dxa"/>
            <w:shd w:val="solid" w:color="FFFFFF" w:fill="auto"/>
          </w:tcPr>
          <w:p w14:paraId="3A21BAAB" w14:textId="2BC28D9B" w:rsidR="00977AFD" w:rsidRDefault="00E4129C" w:rsidP="00C91EAF">
            <w:pPr>
              <w:pStyle w:val="TAC"/>
              <w:keepNext w:val="0"/>
              <w:rPr>
                <w:sz w:val="16"/>
                <w:szCs w:val="16"/>
              </w:rPr>
            </w:pPr>
            <w:r>
              <w:rPr>
                <w:sz w:val="16"/>
                <w:szCs w:val="16"/>
              </w:rPr>
              <w:t>2021-03</w:t>
            </w:r>
          </w:p>
        </w:tc>
        <w:tc>
          <w:tcPr>
            <w:tcW w:w="800" w:type="dxa"/>
            <w:shd w:val="solid" w:color="FFFFFF" w:fill="auto"/>
          </w:tcPr>
          <w:p w14:paraId="3B02F7F4" w14:textId="0659DFFA" w:rsidR="00977AFD" w:rsidRDefault="00FA6F21" w:rsidP="00C91EAF">
            <w:pPr>
              <w:pStyle w:val="TAC"/>
              <w:keepNext w:val="0"/>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C91EAF">
            <w:pPr>
              <w:pStyle w:val="TAC"/>
              <w:keepNext w:val="0"/>
              <w:rPr>
                <w:sz w:val="16"/>
                <w:szCs w:val="16"/>
              </w:rPr>
            </w:pPr>
            <w:r>
              <w:rPr>
                <w:sz w:val="16"/>
                <w:szCs w:val="16"/>
              </w:rPr>
              <w:t>S4-210518</w:t>
            </w:r>
          </w:p>
        </w:tc>
        <w:tc>
          <w:tcPr>
            <w:tcW w:w="425" w:type="dxa"/>
            <w:shd w:val="solid" w:color="FFFFFF" w:fill="auto"/>
          </w:tcPr>
          <w:p w14:paraId="22271E38" w14:textId="77777777" w:rsidR="00977AFD" w:rsidRPr="006B0D02" w:rsidRDefault="00977AFD" w:rsidP="00C91EAF">
            <w:pPr>
              <w:pStyle w:val="TAL"/>
              <w:keepNext w:val="0"/>
              <w:rPr>
                <w:sz w:val="16"/>
                <w:szCs w:val="16"/>
              </w:rPr>
            </w:pPr>
          </w:p>
        </w:tc>
        <w:tc>
          <w:tcPr>
            <w:tcW w:w="425" w:type="dxa"/>
            <w:shd w:val="solid" w:color="FFFFFF" w:fill="auto"/>
          </w:tcPr>
          <w:p w14:paraId="51BF016A" w14:textId="77777777" w:rsidR="00977AFD" w:rsidRPr="006B0D02" w:rsidRDefault="00977AFD" w:rsidP="00C91EAF">
            <w:pPr>
              <w:pStyle w:val="TAR"/>
              <w:keepNext w:val="0"/>
              <w:rPr>
                <w:sz w:val="16"/>
                <w:szCs w:val="16"/>
              </w:rPr>
            </w:pPr>
          </w:p>
        </w:tc>
        <w:tc>
          <w:tcPr>
            <w:tcW w:w="425" w:type="dxa"/>
            <w:shd w:val="solid" w:color="FFFFFF" w:fill="auto"/>
          </w:tcPr>
          <w:p w14:paraId="27A62CC1" w14:textId="77777777" w:rsidR="00977AFD" w:rsidRPr="006B0D02" w:rsidRDefault="00977AFD" w:rsidP="00C91EAF">
            <w:pPr>
              <w:pStyle w:val="TAC"/>
              <w:keepNext w:val="0"/>
              <w:rPr>
                <w:sz w:val="16"/>
                <w:szCs w:val="16"/>
              </w:rPr>
            </w:pPr>
          </w:p>
        </w:tc>
        <w:tc>
          <w:tcPr>
            <w:tcW w:w="4962" w:type="dxa"/>
            <w:shd w:val="solid" w:color="FFFFFF" w:fill="auto"/>
          </w:tcPr>
          <w:p w14:paraId="2209789F" w14:textId="3331D3DA" w:rsidR="00977AFD" w:rsidRDefault="007D5ED2" w:rsidP="00C91EAF">
            <w:pPr>
              <w:pStyle w:val="TAL"/>
              <w:keepNext w:val="0"/>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C91EAF">
            <w:pPr>
              <w:pStyle w:val="TAL"/>
              <w:keepNext w:val="0"/>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C91EAF">
            <w:pPr>
              <w:pStyle w:val="TAL"/>
              <w:keepNext w:val="0"/>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C91EAF">
            <w:pPr>
              <w:pStyle w:val="TAL"/>
              <w:keepNext w:val="0"/>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C91EAF">
            <w:pPr>
              <w:pStyle w:val="TAL"/>
              <w:keepNext w:val="0"/>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C91EAF">
            <w:pPr>
              <w:pStyle w:val="TAC"/>
              <w:keepNext w:val="0"/>
              <w:rPr>
                <w:sz w:val="16"/>
                <w:szCs w:val="16"/>
              </w:rPr>
            </w:pPr>
            <w:r>
              <w:rPr>
                <w:sz w:val="16"/>
                <w:szCs w:val="16"/>
              </w:rPr>
              <w:t>0.1.1</w:t>
            </w:r>
          </w:p>
        </w:tc>
      </w:tr>
      <w:tr w:rsidR="00977AFD" w:rsidRPr="006B0D02" w14:paraId="47CFF426" w14:textId="77777777" w:rsidTr="00C91EAF">
        <w:tc>
          <w:tcPr>
            <w:tcW w:w="800" w:type="dxa"/>
            <w:shd w:val="solid" w:color="FFFFFF" w:fill="auto"/>
          </w:tcPr>
          <w:p w14:paraId="5CBAF091" w14:textId="61BF4162" w:rsidR="00977AFD" w:rsidRDefault="00E4129C" w:rsidP="00C91EAF">
            <w:pPr>
              <w:pStyle w:val="TAC"/>
              <w:keepNext w:val="0"/>
              <w:rPr>
                <w:sz w:val="16"/>
                <w:szCs w:val="16"/>
              </w:rPr>
            </w:pPr>
            <w:r>
              <w:rPr>
                <w:sz w:val="16"/>
                <w:szCs w:val="16"/>
              </w:rPr>
              <w:t>2021-04</w:t>
            </w:r>
          </w:p>
        </w:tc>
        <w:tc>
          <w:tcPr>
            <w:tcW w:w="800" w:type="dxa"/>
            <w:shd w:val="solid" w:color="FFFFFF" w:fill="auto"/>
          </w:tcPr>
          <w:p w14:paraId="0AABD29B" w14:textId="7C1646EB" w:rsidR="00977AFD" w:rsidRDefault="009B20BD" w:rsidP="00C91EAF">
            <w:pPr>
              <w:pStyle w:val="TAC"/>
              <w:keepNext w:val="0"/>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C91EAF">
            <w:pPr>
              <w:pStyle w:val="TAC"/>
              <w:keepNext w:val="0"/>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C91EAF">
            <w:pPr>
              <w:pStyle w:val="TAL"/>
              <w:keepNext w:val="0"/>
              <w:rPr>
                <w:sz w:val="16"/>
                <w:szCs w:val="16"/>
              </w:rPr>
            </w:pPr>
          </w:p>
        </w:tc>
        <w:tc>
          <w:tcPr>
            <w:tcW w:w="425" w:type="dxa"/>
            <w:shd w:val="solid" w:color="FFFFFF" w:fill="auto"/>
          </w:tcPr>
          <w:p w14:paraId="51E6185F" w14:textId="77777777" w:rsidR="00977AFD" w:rsidRPr="006B0D02" w:rsidRDefault="00977AFD" w:rsidP="00C91EAF">
            <w:pPr>
              <w:pStyle w:val="TAR"/>
              <w:keepNext w:val="0"/>
              <w:rPr>
                <w:sz w:val="16"/>
                <w:szCs w:val="16"/>
              </w:rPr>
            </w:pPr>
          </w:p>
        </w:tc>
        <w:tc>
          <w:tcPr>
            <w:tcW w:w="425" w:type="dxa"/>
            <w:shd w:val="solid" w:color="FFFFFF" w:fill="auto"/>
          </w:tcPr>
          <w:p w14:paraId="0341E3B6" w14:textId="77777777" w:rsidR="00977AFD" w:rsidRPr="006B0D02" w:rsidRDefault="00977AFD" w:rsidP="00C91EAF">
            <w:pPr>
              <w:pStyle w:val="TAC"/>
              <w:keepNext w:val="0"/>
              <w:rPr>
                <w:sz w:val="16"/>
                <w:szCs w:val="16"/>
              </w:rPr>
            </w:pPr>
          </w:p>
        </w:tc>
        <w:tc>
          <w:tcPr>
            <w:tcW w:w="4962" w:type="dxa"/>
            <w:shd w:val="solid" w:color="FFFFFF" w:fill="auto"/>
          </w:tcPr>
          <w:p w14:paraId="30C7855A" w14:textId="178737D2" w:rsidR="00977AFD" w:rsidRDefault="00FA6F21" w:rsidP="00C91EAF">
            <w:pPr>
              <w:pStyle w:val="TAL"/>
              <w:keepNext w:val="0"/>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C91EAF">
            <w:pPr>
              <w:pStyle w:val="TAL"/>
              <w:keepNext w:val="0"/>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C91EAF">
            <w:pPr>
              <w:pStyle w:val="TAL"/>
              <w:keepNext w:val="0"/>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C91EAF">
            <w:pPr>
              <w:pStyle w:val="TAC"/>
              <w:keepNext w:val="0"/>
              <w:rPr>
                <w:sz w:val="16"/>
                <w:szCs w:val="16"/>
              </w:rPr>
            </w:pPr>
            <w:r>
              <w:rPr>
                <w:sz w:val="16"/>
                <w:szCs w:val="16"/>
              </w:rPr>
              <w:t>0.2.0</w:t>
            </w:r>
          </w:p>
        </w:tc>
      </w:tr>
      <w:tr w:rsidR="001E568D" w:rsidRPr="006B0D02" w14:paraId="687D7332" w14:textId="77777777" w:rsidTr="00C91EAF">
        <w:tc>
          <w:tcPr>
            <w:tcW w:w="800" w:type="dxa"/>
            <w:shd w:val="solid" w:color="FFFFFF" w:fill="auto"/>
          </w:tcPr>
          <w:p w14:paraId="2E2352CA" w14:textId="013C30C9" w:rsidR="001E568D" w:rsidRDefault="00E4129C" w:rsidP="00C91EAF">
            <w:pPr>
              <w:pStyle w:val="TAC"/>
              <w:keepNext w:val="0"/>
              <w:rPr>
                <w:sz w:val="16"/>
                <w:szCs w:val="16"/>
              </w:rPr>
            </w:pPr>
            <w:r>
              <w:rPr>
                <w:sz w:val="16"/>
                <w:szCs w:val="16"/>
              </w:rPr>
              <w:t>2021-04</w:t>
            </w:r>
          </w:p>
        </w:tc>
        <w:tc>
          <w:tcPr>
            <w:tcW w:w="800" w:type="dxa"/>
            <w:shd w:val="solid" w:color="FFFFFF" w:fill="auto"/>
          </w:tcPr>
          <w:p w14:paraId="1C2BCC14" w14:textId="357DBF23" w:rsidR="001E568D" w:rsidRDefault="006B6789" w:rsidP="00C91EAF">
            <w:pPr>
              <w:pStyle w:val="TAC"/>
              <w:keepNext w:val="0"/>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C91EAF">
            <w:pPr>
              <w:pStyle w:val="TAC"/>
              <w:keepNext w:val="0"/>
              <w:rPr>
                <w:sz w:val="16"/>
                <w:szCs w:val="16"/>
              </w:rPr>
            </w:pPr>
            <w:r>
              <w:rPr>
                <w:sz w:val="16"/>
                <w:szCs w:val="16"/>
              </w:rPr>
              <w:t>S4-210725</w:t>
            </w:r>
          </w:p>
        </w:tc>
        <w:tc>
          <w:tcPr>
            <w:tcW w:w="425" w:type="dxa"/>
            <w:shd w:val="solid" w:color="FFFFFF" w:fill="auto"/>
          </w:tcPr>
          <w:p w14:paraId="6D05D828" w14:textId="77777777" w:rsidR="001E568D" w:rsidRPr="006B0D02" w:rsidRDefault="001E568D" w:rsidP="00C91EAF">
            <w:pPr>
              <w:pStyle w:val="TAL"/>
              <w:keepNext w:val="0"/>
              <w:rPr>
                <w:sz w:val="16"/>
                <w:szCs w:val="16"/>
              </w:rPr>
            </w:pPr>
          </w:p>
        </w:tc>
        <w:tc>
          <w:tcPr>
            <w:tcW w:w="425" w:type="dxa"/>
            <w:shd w:val="solid" w:color="FFFFFF" w:fill="auto"/>
          </w:tcPr>
          <w:p w14:paraId="144272D7" w14:textId="77777777" w:rsidR="001E568D" w:rsidRPr="006B0D02" w:rsidRDefault="001E568D" w:rsidP="00C91EAF">
            <w:pPr>
              <w:pStyle w:val="TAR"/>
              <w:keepNext w:val="0"/>
              <w:rPr>
                <w:sz w:val="16"/>
                <w:szCs w:val="16"/>
              </w:rPr>
            </w:pPr>
          </w:p>
        </w:tc>
        <w:tc>
          <w:tcPr>
            <w:tcW w:w="425" w:type="dxa"/>
            <w:shd w:val="solid" w:color="FFFFFF" w:fill="auto"/>
          </w:tcPr>
          <w:p w14:paraId="543C62C5" w14:textId="77777777" w:rsidR="001E568D" w:rsidRPr="006B0D02" w:rsidRDefault="001E568D" w:rsidP="00C91EAF">
            <w:pPr>
              <w:pStyle w:val="TAC"/>
              <w:keepNext w:val="0"/>
              <w:rPr>
                <w:sz w:val="16"/>
                <w:szCs w:val="16"/>
              </w:rPr>
            </w:pPr>
          </w:p>
        </w:tc>
        <w:tc>
          <w:tcPr>
            <w:tcW w:w="4962" w:type="dxa"/>
            <w:shd w:val="solid" w:color="FFFFFF" w:fill="auto"/>
          </w:tcPr>
          <w:p w14:paraId="43DD9D19" w14:textId="12F1A80C" w:rsidR="001E568D" w:rsidRDefault="006B6789" w:rsidP="00C91EAF">
            <w:pPr>
              <w:pStyle w:val="TAL"/>
              <w:keepNext w:val="0"/>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C91EAF">
            <w:pPr>
              <w:pStyle w:val="TAL"/>
              <w:keepNext w:val="0"/>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C91EAF">
            <w:pPr>
              <w:pStyle w:val="TAL"/>
              <w:keepNext w:val="0"/>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C91EAF">
            <w:pPr>
              <w:pStyle w:val="TAL"/>
              <w:keepNext w:val="0"/>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C91EAF">
            <w:pPr>
              <w:pStyle w:val="TAL"/>
              <w:keepNext w:val="0"/>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C91EAF">
            <w:pPr>
              <w:pStyle w:val="TAC"/>
              <w:keepNext w:val="0"/>
              <w:rPr>
                <w:sz w:val="16"/>
                <w:szCs w:val="16"/>
              </w:rPr>
            </w:pPr>
            <w:r>
              <w:rPr>
                <w:sz w:val="16"/>
                <w:szCs w:val="16"/>
              </w:rPr>
              <w:t>0.2.1</w:t>
            </w:r>
          </w:p>
        </w:tc>
      </w:tr>
      <w:tr w:rsidR="00B41D68" w:rsidRPr="006B0D02" w14:paraId="2B04CE3D" w14:textId="77777777" w:rsidTr="00C91EAF">
        <w:tc>
          <w:tcPr>
            <w:tcW w:w="800" w:type="dxa"/>
            <w:shd w:val="solid" w:color="FFFFFF" w:fill="auto"/>
          </w:tcPr>
          <w:p w14:paraId="29D3D7C5" w14:textId="7D283CDF" w:rsidR="00B41D68" w:rsidRDefault="00E4129C" w:rsidP="00C91EAF">
            <w:pPr>
              <w:pStyle w:val="TAC"/>
              <w:keepNext w:val="0"/>
              <w:rPr>
                <w:sz w:val="16"/>
                <w:szCs w:val="16"/>
              </w:rPr>
            </w:pPr>
            <w:r>
              <w:rPr>
                <w:sz w:val="16"/>
                <w:szCs w:val="16"/>
              </w:rPr>
              <w:t>2021-05</w:t>
            </w:r>
          </w:p>
        </w:tc>
        <w:tc>
          <w:tcPr>
            <w:tcW w:w="800" w:type="dxa"/>
            <w:shd w:val="solid" w:color="FFFFFF" w:fill="auto"/>
          </w:tcPr>
          <w:p w14:paraId="3F096D98" w14:textId="34BF27AE" w:rsidR="00B41D68" w:rsidRDefault="00B41D68" w:rsidP="00C91EAF">
            <w:pPr>
              <w:pStyle w:val="TAC"/>
              <w:keepNext w:val="0"/>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C91EAF">
            <w:pPr>
              <w:pStyle w:val="TAC"/>
              <w:keepNext w:val="0"/>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C91EAF">
            <w:pPr>
              <w:pStyle w:val="TAL"/>
              <w:keepNext w:val="0"/>
              <w:rPr>
                <w:sz w:val="16"/>
                <w:szCs w:val="16"/>
              </w:rPr>
            </w:pPr>
          </w:p>
        </w:tc>
        <w:tc>
          <w:tcPr>
            <w:tcW w:w="425" w:type="dxa"/>
            <w:shd w:val="solid" w:color="FFFFFF" w:fill="auto"/>
          </w:tcPr>
          <w:p w14:paraId="08BC4CF6" w14:textId="77777777" w:rsidR="00B41D68" w:rsidRPr="006B0D02" w:rsidRDefault="00B41D68" w:rsidP="00C91EAF">
            <w:pPr>
              <w:pStyle w:val="TAR"/>
              <w:keepNext w:val="0"/>
              <w:rPr>
                <w:sz w:val="16"/>
                <w:szCs w:val="16"/>
              </w:rPr>
            </w:pPr>
          </w:p>
        </w:tc>
        <w:tc>
          <w:tcPr>
            <w:tcW w:w="425" w:type="dxa"/>
            <w:shd w:val="solid" w:color="FFFFFF" w:fill="auto"/>
          </w:tcPr>
          <w:p w14:paraId="3AE13982" w14:textId="77777777" w:rsidR="00B41D68" w:rsidRPr="006B0D02" w:rsidRDefault="00B41D68" w:rsidP="00C91EAF">
            <w:pPr>
              <w:pStyle w:val="TAC"/>
              <w:keepNext w:val="0"/>
              <w:rPr>
                <w:sz w:val="16"/>
                <w:szCs w:val="16"/>
              </w:rPr>
            </w:pPr>
          </w:p>
        </w:tc>
        <w:tc>
          <w:tcPr>
            <w:tcW w:w="4962" w:type="dxa"/>
            <w:shd w:val="solid" w:color="FFFFFF" w:fill="auto"/>
          </w:tcPr>
          <w:p w14:paraId="586A80F0" w14:textId="5D947EF0" w:rsidR="00B41D68" w:rsidRDefault="00B41D68" w:rsidP="00C91EAF">
            <w:pPr>
              <w:pStyle w:val="TAL"/>
              <w:keepNext w:val="0"/>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C91EAF">
            <w:pPr>
              <w:pStyle w:val="TAL"/>
              <w:keepNext w:val="0"/>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C91EAF">
            <w:pPr>
              <w:pStyle w:val="TAL"/>
              <w:keepNext w:val="0"/>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C91EAF">
            <w:pPr>
              <w:pStyle w:val="TAL"/>
              <w:keepNext w:val="0"/>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C91EAF">
            <w:pPr>
              <w:pStyle w:val="TAL"/>
              <w:keepNext w:val="0"/>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C91EAF">
            <w:pPr>
              <w:pStyle w:val="TAL"/>
              <w:keepNext w:val="0"/>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C91EAF">
            <w:pPr>
              <w:pStyle w:val="TAL"/>
              <w:keepNext w:val="0"/>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C91EAF">
            <w:pPr>
              <w:pStyle w:val="TAL"/>
              <w:keepNext w:val="0"/>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C91EAF">
            <w:pPr>
              <w:pStyle w:val="TAC"/>
              <w:keepNext w:val="0"/>
              <w:rPr>
                <w:sz w:val="16"/>
                <w:szCs w:val="16"/>
              </w:rPr>
            </w:pPr>
            <w:r>
              <w:rPr>
                <w:sz w:val="16"/>
                <w:szCs w:val="16"/>
              </w:rPr>
              <w:t>0.3.0</w:t>
            </w:r>
          </w:p>
        </w:tc>
      </w:tr>
      <w:tr w:rsidR="00F518B6" w:rsidRPr="006B0D02" w14:paraId="2EFE468C" w14:textId="77777777" w:rsidTr="00C91EAF">
        <w:tc>
          <w:tcPr>
            <w:tcW w:w="800" w:type="dxa"/>
            <w:shd w:val="solid" w:color="FFFFFF" w:fill="auto"/>
          </w:tcPr>
          <w:p w14:paraId="55947329" w14:textId="18B8B7AC" w:rsidR="00F518B6" w:rsidRDefault="00E4129C" w:rsidP="00C91EAF">
            <w:pPr>
              <w:pStyle w:val="TAC"/>
              <w:keepNext w:val="0"/>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C91EAF">
            <w:pPr>
              <w:pStyle w:val="TAC"/>
              <w:keepNext w:val="0"/>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C91EAF">
            <w:pPr>
              <w:pStyle w:val="TAC"/>
              <w:keepNext w:val="0"/>
              <w:rPr>
                <w:sz w:val="16"/>
                <w:szCs w:val="16"/>
              </w:rPr>
            </w:pPr>
            <w:r>
              <w:rPr>
                <w:sz w:val="16"/>
                <w:szCs w:val="16"/>
              </w:rPr>
              <w:t>S4-210960</w:t>
            </w:r>
          </w:p>
        </w:tc>
        <w:tc>
          <w:tcPr>
            <w:tcW w:w="425" w:type="dxa"/>
            <w:shd w:val="solid" w:color="FFFFFF" w:fill="auto"/>
          </w:tcPr>
          <w:p w14:paraId="73C73A05" w14:textId="77777777" w:rsidR="00F518B6" w:rsidRPr="006B0D02" w:rsidRDefault="00F518B6" w:rsidP="00C91EAF">
            <w:pPr>
              <w:pStyle w:val="TAL"/>
              <w:keepNext w:val="0"/>
              <w:rPr>
                <w:sz w:val="16"/>
                <w:szCs w:val="16"/>
              </w:rPr>
            </w:pPr>
          </w:p>
        </w:tc>
        <w:tc>
          <w:tcPr>
            <w:tcW w:w="425" w:type="dxa"/>
            <w:shd w:val="solid" w:color="FFFFFF" w:fill="auto"/>
          </w:tcPr>
          <w:p w14:paraId="3D09BC5D" w14:textId="77777777" w:rsidR="00F518B6" w:rsidRPr="006B0D02" w:rsidRDefault="00F518B6" w:rsidP="00C91EAF">
            <w:pPr>
              <w:pStyle w:val="TAR"/>
              <w:keepNext w:val="0"/>
              <w:rPr>
                <w:sz w:val="16"/>
                <w:szCs w:val="16"/>
              </w:rPr>
            </w:pPr>
          </w:p>
        </w:tc>
        <w:tc>
          <w:tcPr>
            <w:tcW w:w="425" w:type="dxa"/>
            <w:shd w:val="solid" w:color="FFFFFF" w:fill="auto"/>
          </w:tcPr>
          <w:p w14:paraId="398C2104" w14:textId="77777777" w:rsidR="00F518B6" w:rsidRPr="006B0D02" w:rsidRDefault="00F518B6" w:rsidP="00C91EAF">
            <w:pPr>
              <w:pStyle w:val="TAC"/>
              <w:keepNext w:val="0"/>
              <w:rPr>
                <w:sz w:val="16"/>
                <w:szCs w:val="16"/>
              </w:rPr>
            </w:pPr>
          </w:p>
        </w:tc>
        <w:tc>
          <w:tcPr>
            <w:tcW w:w="4962" w:type="dxa"/>
            <w:shd w:val="solid" w:color="FFFFFF" w:fill="auto"/>
          </w:tcPr>
          <w:p w14:paraId="4FDB5923" w14:textId="09A3494D" w:rsidR="00F518B6" w:rsidRDefault="00F518B6" w:rsidP="00C91EAF">
            <w:pPr>
              <w:pStyle w:val="TAL"/>
              <w:keepNext w:val="0"/>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C91EAF">
            <w:pPr>
              <w:pStyle w:val="TAC"/>
              <w:keepNext w:val="0"/>
              <w:rPr>
                <w:sz w:val="16"/>
                <w:szCs w:val="16"/>
              </w:rPr>
            </w:pPr>
            <w:r>
              <w:rPr>
                <w:sz w:val="16"/>
                <w:szCs w:val="16"/>
              </w:rPr>
              <w:t>0.4.0</w:t>
            </w:r>
          </w:p>
        </w:tc>
      </w:tr>
      <w:tr w:rsidR="00E4129C" w:rsidRPr="006B0D02" w14:paraId="48CB8EA5" w14:textId="77777777" w:rsidTr="00C91EAF">
        <w:tc>
          <w:tcPr>
            <w:tcW w:w="800" w:type="dxa"/>
            <w:shd w:val="solid" w:color="FFFFFF" w:fill="auto"/>
          </w:tcPr>
          <w:p w14:paraId="5648B049" w14:textId="4826C4A3" w:rsidR="00E4129C" w:rsidRDefault="00E4129C" w:rsidP="00C91EAF">
            <w:pPr>
              <w:pStyle w:val="TAC"/>
              <w:keepNext w:val="0"/>
              <w:rPr>
                <w:sz w:val="16"/>
                <w:szCs w:val="16"/>
              </w:rPr>
            </w:pPr>
            <w:r>
              <w:rPr>
                <w:sz w:val="16"/>
                <w:szCs w:val="16"/>
              </w:rPr>
              <w:t>2021-06</w:t>
            </w:r>
          </w:p>
        </w:tc>
        <w:tc>
          <w:tcPr>
            <w:tcW w:w="800" w:type="dxa"/>
            <w:shd w:val="solid" w:color="FFFFFF" w:fill="auto"/>
          </w:tcPr>
          <w:p w14:paraId="3D9FBAA9" w14:textId="29CA15CD" w:rsidR="00E4129C" w:rsidRDefault="00E4129C" w:rsidP="00C91EAF">
            <w:pPr>
              <w:pStyle w:val="TAC"/>
              <w:keepNext w:val="0"/>
              <w:rPr>
                <w:sz w:val="16"/>
                <w:szCs w:val="16"/>
              </w:rPr>
            </w:pPr>
            <w:r>
              <w:rPr>
                <w:sz w:val="16"/>
                <w:szCs w:val="16"/>
              </w:rPr>
              <w:t>Post SA4#114-e</w:t>
            </w:r>
          </w:p>
        </w:tc>
        <w:tc>
          <w:tcPr>
            <w:tcW w:w="1094" w:type="dxa"/>
            <w:shd w:val="solid" w:color="FFFFFF" w:fill="auto"/>
          </w:tcPr>
          <w:p w14:paraId="33C8AC94" w14:textId="7940F4E7" w:rsidR="00E4129C" w:rsidRDefault="00E4129C" w:rsidP="00C91EAF">
            <w:pPr>
              <w:pStyle w:val="TAC"/>
              <w:keepNext w:val="0"/>
              <w:rPr>
                <w:sz w:val="16"/>
                <w:szCs w:val="16"/>
              </w:rPr>
            </w:pPr>
          </w:p>
        </w:tc>
        <w:tc>
          <w:tcPr>
            <w:tcW w:w="425" w:type="dxa"/>
            <w:shd w:val="solid" w:color="FFFFFF" w:fill="auto"/>
          </w:tcPr>
          <w:p w14:paraId="349172AC" w14:textId="77777777" w:rsidR="00E4129C" w:rsidRPr="006B0D02" w:rsidRDefault="00E4129C" w:rsidP="00C91EAF">
            <w:pPr>
              <w:pStyle w:val="TAL"/>
              <w:keepNext w:val="0"/>
              <w:rPr>
                <w:sz w:val="16"/>
                <w:szCs w:val="16"/>
              </w:rPr>
            </w:pPr>
          </w:p>
        </w:tc>
        <w:tc>
          <w:tcPr>
            <w:tcW w:w="425" w:type="dxa"/>
            <w:shd w:val="solid" w:color="FFFFFF" w:fill="auto"/>
          </w:tcPr>
          <w:p w14:paraId="4AE90035" w14:textId="77777777" w:rsidR="00E4129C" w:rsidRPr="006B0D02" w:rsidRDefault="00E4129C" w:rsidP="00C91EAF">
            <w:pPr>
              <w:pStyle w:val="TAR"/>
              <w:keepNext w:val="0"/>
              <w:rPr>
                <w:sz w:val="16"/>
                <w:szCs w:val="16"/>
              </w:rPr>
            </w:pPr>
          </w:p>
        </w:tc>
        <w:tc>
          <w:tcPr>
            <w:tcW w:w="425" w:type="dxa"/>
            <w:shd w:val="solid" w:color="FFFFFF" w:fill="auto"/>
          </w:tcPr>
          <w:p w14:paraId="67B9D548" w14:textId="77777777" w:rsidR="00E4129C" w:rsidRPr="006B0D02" w:rsidRDefault="00E4129C" w:rsidP="00C91EAF">
            <w:pPr>
              <w:pStyle w:val="TAC"/>
              <w:keepNext w:val="0"/>
              <w:rPr>
                <w:sz w:val="16"/>
                <w:szCs w:val="16"/>
              </w:rPr>
            </w:pPr>
          </w:p>
        </w:tc>
        <w:tc>
          <w:tcPr>
            <w:tcW w:w="4962" w:type="dxa"/>
            <w:shd w:val="solid" w:color="FFFFFF" w:fill="auto"/>
          </w:tcPr>
          <w:p w14:paraId="5EB2AC9C" w14:textId="77777777" w:rsidR="00E4129C" w:rsidRDefault="00E4129C" w:rsidP="00C91EAF">
            <w:pPr>
              <w:pStyle w:val="TAL"/>
              <w:keepNext w:val="0"/>
              <w:rPr>
                <w:sz w:val="16"/>
                <w:szCs w:val="16"/>
              </w:rPr>
            </w:pPr>
            <w:r>
              <w:rPr>
                <w:sz w:val="16"/>
                <w:szCs w:val="16"/>
              </w:rPr>
              <w:t>Editorial Corrections</w:t>
            </w:r>
          </w:p>
          <w:p w14:paraId="4D87F4A7" w14:textId="77777777" w:rsidR="00EF2127" w:rsidRDefault="00EF2127" w:rsidP="00C91EAF">
            <w:pPr>
              <w:pStyle w:val="TAL"/>
              <w:keepNext w:val="0"/>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C91EAF">
            <w:pPr>
              <w:pStyle w:val="TAL"/>
              <w:keepNext w:val="0"/>
              <w:rPr>
                <w:sz w:val="16"/>
                <w:szCs w:val="16"/>
              </w:rPr>
            </w:pPr>
            <w:r>
              <w:rPr>
                <w:sz w:val="16"/>
                <w:szCs w:val="16"/>
              </w:rPr>
              <w:t>Change of 5G logo.</w:t>
            </w:r>
          </w:p>
        </w:tc>
        <w:tc>
          <w:tcPr>
            <w:tcW w:w="708" w:type="dxa"/>
            <w:shd w:val="solid" w:color="FFFFFF" w:fill="auto"/>
          </w:tcPr>
          <w:p w14:paraId="05F5FBDA" w14:textId="32C064D6" w:rsidR="00E4129C" w:rsidRDefault="00E4129C" w:rsidP="00C91EAF">
            <w:pPr>
              <w:pStyle w:val="TAC"/>
              <w:keepNext w:val="0"/>
              <w:rPr>
                <w:sz w:val="16"/>
                <w:szCs w:val="16"/>
              </w:rPr>
            </w:pPr>
            <w:r>
              <w:rPr>
                <w:sz w:val="16"/>
                <w:szCs w:val="16"/>
              </w:rPr>
              <w:t>0.4.1</w:t>
            </w:r>
          </w:p>
        </w:tc>
      </w:tr>
      <w:tr w:rsidR="000A70CE" w:rsidRPr="006B0D02" w14:paraId="5F1BC8E8" w14:textId="77777777" w:rsidTr="00C91EAF">
        <w:tc>
          <w:tcPr>
            <w:tcW w:w="800" w:type="dxa"/>
            <w:shd w:val="solid" w:color="FFFFFF" w:fill="auto"/>
          </w:tcPr>
          <w:p w14:paraId="57788E64" w14:textId="0CA60320" w:rsidR="000A70CE" w:rsidRDefault="000A70CE" w:rsidP="00C91EAF">
            <w:pPr>
              <w:pStyle w:val="TAC"/>
              <w:keepNext w:val="0"/>
              <w:rPr>
                <w:sz w:val="16"/>
                <w:szCs w:val="16"/>
              </w:rPr>
            </w:pPr>
            <w:r>
              <w:rPr>
                <w:sz w:val="16"/>
                <w:szCs w:val="16"/>
              </w:rPr>
              <w:t>2021-08</w:t>
            </w:r>
          </w:p>
        </w:tc>
        <w:tc>
          <w:tcPr>
            <w:tcW w:w="800" w:type="dxa"/>
            <w:shd w:val="solid" w:color="FFFFFF" w:fill="auto"/>
          </w:tcPr>
          <w:p w14:paraId="46FB704A" w14:textId="78C94769" w:rsidR="000A70CE" w:rsidRDefault="000A70CE" w:rsidP="00C91EAF">
            <w:pPr>
              <w:pStyle w:val="TAC"/>
              <w:keepNext w:val="0"/>
              <w:rPr>
                <w:sz w:val="16"/>
                <w:szCs w:val="16"/>
              </w:rPr>
            </w:pPr>
            <w:r>
              <w:rPr>
                <w:sz w:val="16"/>
                <w:szCs w:val="16"/>
              </w:rPr>
              <w:t>SA4#115-e</w:t>
            </w:r>
          </w:p>
        </w:tc>
        <w:tc>
          <w:tcPr>
            <w:tcW w:w="1094" w:type="dxa"/>
            <w:shd w:val="solid" w:color="FFFFFF" w:fill="auto"/>
          </w:tcPr>
          <w:p w14:paraId="370F982E" w14:textId="21B2F8DB" w:rsidR="000A70CE" w:rsidRDefault="000A70CE" w:rsidP="00C91EAF">
            <w:pPr>
              <w:pStyle w:val="TAC"/>
              <w:keepNext w:val="0"/>
              <w:rPr>
                <w:sz w:val="16"/>
                <w:szCs w:val="16"/>
              </w:rPr>
            </w:pPr>
            <w:r>
              <w:rPr>
                <w:sz w:val="16"/>
                <w:szCs w:val="16"/>
              </w:rPr>
              <w:t>S4-21</w:t>
            </w:r>
            <w:r w:rsidR="004C1A34">
              <w:rPr>
                <w:sz w:val="16"/>
                <w:szCs w:val="16"/>
              </w:rPr>
              <w:t>1240</w:t>
            </w:r>
          </w:p>
        </w:tc>
        <w:tc>
          <w:tcPr>
            <w:tcW w:w="425" w:type="dxa"/>
            <w:shd w:val="solid" w:color="FFFFFF" w:fill="auto"/>
          </w:tcPr>
          <w:p w14:paraId="6C4DF99F" w14:textId="77777777" w:rsidR="000A70CE" w:rsidRPr="006B0D02" w:rsidRDefault="000A70CE" w:rsidP="00C91EAF">
            <w:pPr>
              <w:pStyle w:val="TAL"/>
              <w:keepNext w:val="0"/>
              <w:rPr>
                <w:sz w:val="16"/>
                <w:szCs w:val="16"/>
              </w:rPr>
            </w:pPr>
          </w:p>
        </w:tc>
        <w:tc>
          <w:tcPr>
            <w:tcW w:w="425" w:type="dxa"/>
            <w:shd w:val="solid" w:color="FFFFFF" w:fill="auto"/>
          </w:tcPr>
          <w:p w14:paraId="066E2B99" w14:textId="77777777" w:rsidR="000A70CE" w:rsidRPr="006B0D02" w:rsidRDefault="000A70CE" w:rsidP="00C91EAF">
            <w:pPr>
              <w:pStyle w:val="TAR"/>
              <w:keepNext w:val="0"/>
              <w:rPr>
                <w:sz w:val="16"/>
                <w:szCs w:val="16"/>
              </w:rPr>
            </w:pPr>
          </w:p>
        </w:tc>
        <w:tc>
          <w:tcPr>
            <w:tcW w:w="425" w:type="dxa"/>
            <w:shd w:val="solid" w:color="FFFFFF" w:fill="auto"/>
          </w:tcPr>
          <w:p w14:paraId="4B8B302C" w14:textId="77777777" w:rsidR="000A70CE" w:rsidRPr="006B0D02" w:rsidRDefault="000A70CE" w:rsidP="00C91EAF">
            <w:pPr>
              <w:pStyle w:val="TAC"/>
              <w:keepNext w:val="0"/>
              <w:rPr>
                <w:sz w:val="16"/>
                <w:szCs w:val="16"/>
              </w:rPr>
            </w:pPr>
          </w:p>
        </w:tc>
        <w:tc>
          <w:tcPr>
            <w:tcW w:w="4962" w:type="dxa"/>
            <w:shd w:val="solid" w:color="FFFFFF" w:fill="auto"/>
          </w:tcPr>
          <w:p w14:paraId="5D800B8B" w14:textId="77777777" w:rsidR="000A70CE" w:rsidRDefault="000A70CE" w:rsidP="00C91EAF">
            <w:pPr>
              <w:pStyle w:val="TAL"/>
              <w:keepNext w:val="0"/>
              <w:rPr>
                <w:sz w:val="16"/>
                <w:szCs w:val="16"/>
              </w:rPr>
            </w:pPr>
            <w:r w:rsidRPr="000A70CE">
              <w:rPr>
                <w:sz w:val="16"/>
                <w:szCs w:val="16"/>
              </w:rPr>
              <w:t>S4aI211196</w:t>
            </w:r>
            <w:r>
              <w:rPr>
                <w:sz w:val="16"/>
                <w:szCs w:val="16"/>
              </w:rPr>
              <w:t xml:space="preserve">: </w:t>
            </w:r>
            <w:r w:rsidRPr="000A70CE">
              <w:rPr>
                <w:sz w:val="16"/>
                <w:szCs w:val="16"/>
              </w:rPr>
              <w:t>[FS_5GMS_EXT] Content preparation gap analysis: address translation</w:t>
            </w:r>
          </w:p>
          <w:p w14:paraId="3F13A4B9" w14:textId="77777777" w:rsidR="004C1A34" w:rsidRDefault="004C1A34" w:rsidP="00C91EAF">
            <w:pPr>
              <w:pStyle w:val="TAL"/>
              <w:keepNext w:val="0"/>
              <w:rPr>
                <w:sz w:val="16"/>
                <w:szCs w:val="16"/>
              </w:rPr>
            </w:pPr>
            <w:r w:rsidRPr="004C1A34">
              <w:rPr>
                <w:sz w:val="16"/>
                <w:szCs w:val="16"/>
              </w:rPr>
              <w:t>S4-211238</w:t>
            </w:r>
            <w:r>
              <w:rPr>
                <w:sz w:val="16"/>
                <w:szCs w:val="16"/>
              </w:rPr>
              <w:t xml:space="preserve">: </w:t>
            </w:r>
            <w:r w:rsidRPr="004C1A34">
              <w:rPr>
                <w:sz w:val="16"/>
                <w:szCs w:val="16"/>
              </w:rPr>
              <w:t>[FS_5GMS-EXT] Content Preparation: Conclusion and recommendations</w:t>
            </w:r>
          </w:p>
          <w:p w14:paraId="158D21B3" w14:textId="77777777" w:rsidR="004C1A34" w:rsidRDefault="004C1A34" w:rsidP="00C91EAF">
            <w:pPr>
              <w:pStyle w:val="TAL"/>
              <w:keepNext w:val="0"/>
              <w:rPr>
                <w:sz w:val="16"/>
                <w:szCs w:val="16"/>
              </w:rPr>
            </w:pPr>
            <w:r w:rsidRPr="004C1A34">
              <w:rPr>
                <w:sz w:val="16"/>
                <w:szCs w:val="16"/>
              </w:rPr>
              <w:t>S4-211272</w:t>
            </w:r>
            <w:r>
              <w:rPr>
                <w:sz w:val="16"/>
                <w:szCs w:val="16"/>
              </w:rPr>
              <w:t xml:space="preserve">: </w:t>
            </w:r>
            <w:r w:rsidRPr="004C1A34">
              <w:rPr>
                <w:sz w:val="16"/>
                <w:szCs w:val="16"/>
              </w:rPr>
              <w:t>Potential Solutions for Background Data Transfer</w:t>
            </w:r>
          </w:p>
          <w:p w14:paraId="25D05D1F" w14:textId="77777777" w:rsidR="0064698D" w:rsidRDefault="0064698D" w:rsidP="00C91EAF">
            <w:pPr>
              <w:pStyle w:val="TAL"/>
              <w:keepNext w:val="0"/>
              <w:rPr>
                <w:sz w:val="16"/>
                <w:szCs w:val="16"/>
              </w:rPr>
            </w:pPr>
            <w:r w:rsidRPr="0064698D">
              <w:rPr>
                <w:sz w:val="16"/>
                <w:szCs w:val="16"/>
              </w:rPr>
              <w:t>S4-211239</w:t>
            </w:r>
            <w:r>
              <w:rPr>
                <w:sz w:val="16"/>
                <w:szCs w:val="16"/>
              </w:rPr>
              <w:t xml:space="preserve">: </w:t>
            </w:r>
            <w:r w:rsidR="00707A8E" w:rsidRPr="00707A8E">
              <w:rPr>
                <w:sz w:val="16"/>
                <w:szCs w:val="16"/>
              </w:rPr>
              <w:t>[FS_5GMS-EXT] Uplink Streaming: Metrics and contribution Reporting</w:t>
            </w:r>
          </w:p>
          <w:p w14:paraId="380ACAF1" w14:textId="77777777" w:rsidR="001F1C1C" w:rsidRDefault="001F1C1C" w:rsidP="00C91EAF">
            <w:pPr>
              <w:pStyle w:val="TAL"/>
              <w:keepNext w:val="0"/>
              <w:rPr>
                <w:sz w:val="16"/>
                <w:szCs w:val="16"/>
              </w:rPr>
            </w:pPr>
            <w:r w:rsidRPr="001F1C1C">
              <w:rPr>
                <w:sz w:val="16"/>
                <w:szCs w:val="16"/>
              </w:rPr>
              <w:t>S4-211273</w:t>
            </w:r>
            <w:r>
              <w:rPr>
                <w:sz w:val="16"/>
                <w:szCs w:val="16"/>
              </w:rPr>
              <w:t xml:space="preserve">: </w:t>
            </w:r>
            <w:r w:rsidRPr="001F1C1C">
              <w:rPr>
                <w:sz w:val="16"/>
                <w:szCs w:val="16"/>
              </w:rPr>
              <w:t>[FS_5GMS-EXT] Uplink streaming: Conclusion</w:t>
            </w:r>
          </w:p>
          <w:p w14:paraId="1A1BD764" w14:textId="77777777" w:rsidR="001F1C1C" w:rsidRDefault="001F1C1C" w:rsidP="00C91EAF">
            <w:pPr>
              <w:pStyle w:val="TAL"/>
              <w:keepNext w:val="0"/>
              <w:rPr>
                <w:sz w:val="16"/>
                <w:szCs w:val="16"/>
              </w:rPr>
            </w:pPr>
            <w:r w:rsidRPr="001F1C1C">
              <w:rPr>
                <w:sz w:val="16"/>
                <w:szCs w:val="16"/>
              </w:rPr>
              <w:t>S4-211274</w:t>
            </w:r>
            <w:r>
              <w:rPr>
                <w:sz w:val="16"/>
                <w:szCs w:val="16"/>
              </w:rPr>
              <w:t xml:space="preserve">: </w:t>
            </w:r>
            <w:r w:rsidRPr="001F1C1C">
              <w:rPr>
                <w:sz w:val="16"/>
                <w:szCs w:val="16"/>
              </w:rPr>
              <w:t>[FS_5GMS-EXT] New Transport Protocols - Conclusions and Recommendations</w:t>
            </w:r>
          </w:p>
          <w:p w14:paraId="344774F1" w14:textId="77777777" w:rsidR="00A179C4" w:rsidRDefault="00A179C4" w:rsidP="00C91EAF">
            <w:pPr>
              <w:pStyle w:val="TAL"/>
              <w:keepNext w:val="0"/>
              <w:rPr>
                <w:sz w:val="16"/>
                <w:szCs w:val="16"/>
              </w:rPr>
            </w:pPr>
            <w:r w:rsidRPr="00A179C4">
              <w:rPr>
                <w:sz w:val="16"/>
                <w:szCs w:val="16"/>
              </w:rPr>
              <w:t>S4-211275</w:t>
            </w:r>
            <w:r>
              <w:rPr>
                <w:sz w:val="16"/>
                <w:szCs w:val="16"/>
              </w:rPr>
              <w:t xml:space="preserve">: </w:t>
            </w:r>
            <w:r w:rsidRPr="00A179C4">
              <w:rPr>
                <w:sz w:val="16"/>
                <w:szCs w:val="16"/>
              </w:rPr>
              <w:t>[FS_5GMS_EXT] Proposal of Candidate Solutions for ToS based traffic detection</w:t>
            </w:r>
          </w:p>
          <w:p w14:paraId="35C3EC8A" w14:textId="23E1E94B" w:rsidR="00C540CA" w:rsidRDefault="00C540CA" w:rsidP="00C91EAF">
            <w:pPr>
              <w:pStyle w:val="TAL"/>
              <w:keepNext w:val="0"/>
              <w:rPr>
                <w:sz w:val="16"/>
                <w:szCs w:val="16"/>
              </w:rPr>
            </w:pPr>
            <w:r w:rsidRPr="00C540CA">
              <w:rPr>
                <w:sz w:val="16"/>
                <w:szCs w:val="16"/>
              </w:rPr>
              <w:t>S4-211276</w:t>
            </w:r>
            <w:r>
              <w:rPr>
                <w:sz w:val="16"/>
                <w:szCs w:val="16"/>
              </w:rPr>
              <w:t xml:space="preserve">: </w:t>
            </w:r>
            <w:r w:rsidRPr="00C540CA">
              <w:rPr>
                <w:sz w:val="16"/>
                <w:szCs w:val="16"/>
              </w:rPr>
              <w:t>Network Slicing Extensions for 5G Media Streaming</w:t>
            </w:r>
          </w:p>
        </w:tc>
        <w:tc>
          <w:tcPr>
            <w:tcW w:w="708" w:type="dxa"/>
            <w:shd w:val="solid" w:color="FFFFFF" w:fill="auto"/>
          </w:tcPr>
          <w:p w14:paraId="38563AD5" w14:textId="709CA7E3" w:rsidR="000A70CE" w:rsidRDefault="000A70CE" w:rsidP="00C91EAF">
            <w:pPr>
              <w:pStyle w:val="TAC"/>
              <w:keepNext w:val="0"/>
              <w:rPr>
                <w:sz w:val="16"/>
                <w:szCs w:val="16"/>
              </w:rPr>
            </w:pPr>
            <w:r>
              <w:rPr>
                <w:sz w:val="16"/>
                <w:szCs w:val="16"/>
              </w:rPr>
              <w:t>0.5.0</w:t>
            </w:r>
          </w:p>
        </w:tc>
      </w:tr>
      <w:tr w:rsidR="00EE47C1" w:rsidRPr="006B0D02" w14:paraId="0646E9A3" w14:textId="77777777" w:rsidTr="00C91EAF">
        <w:tc>
          <w:tcPr>
            <w:tcW w:w="800" w:type="dxa"/>
            <w:shd w:val="solid" w:color="FFFFFF" w:fill="auto"/>
          </w:tcPr>
          <w:p w14:paraId="0523065C" w14:textId="243E891F" w:rsidR="00EE47C1" w:rsidRDefault="00EE47C1" w:rsidP="00C91EAF">
            <w:pPr>
              <w:pStyle w:val="TAC"/>
              <w:keepNext w:val="0"/>
              <w:rPr>
                <w:sz w:val="16"/>
                <w:szCs w:val="16"/>
              </w:rPr>
            </w:pPr>
            <w:r>
              <w:rPr>
                <w:sz w:val="16"/>
                <w:szCs w:val="16"/>
              </w:rPr>
              <w:t>2021-11</w:t>
            </w:r>
          </w:p>
        </w:tc>
        <w:tc>
          <w:tcPr>
            <w:tcW w:w="800" w:type="dxa"/>
            <w:shd w:val="solid" w:color="FFFFFF" w:fill="auto"/>
          </w:tcPr>
          <w:p w14:paraId="2BB7B8FC" w14:textId="7728711E" w:rsidR="00EE47C1" w:rsidRDefault="00EE47C1" w:rsidP="00C91EAF">
            <w:pPr>
              <w:pStyle w:val="TAC"/>
              <w:keepNext w:val="0"/>
              <w:rPr>
                <w:sz w:val="16"/>
                <w:szCs w:val="16"/>
              </w:rPr>
            </w:pPr>
            <w:r>
              <w:rPr>
                <w:sz w:val="16"/>
                <w:szCs w:val="16"/>
              </w:rPr>
              <w:t>SA4#116e</w:t>
            </w:r>
          </w:p>
        </w:tc>
        <w:tc>
          <w:tcPr>
            <w:tcW w:w="1094" w:type="dxa"/>
            <w:shd w:val="solid" w:color="FFFFFF" w:fill="auto"/>
          </w:tcPr>
          <w:p w14:paraId="424072EA" w14:textId="67AF8C46" w:rsidR="00EE47C1" w:rsidRDefault="00EE47C1" w:rsidP="00C91EAF">
            <w:pPr>
              <w:pStyle w:val="TAC"/>
              <w:keepNext w:val="0"/>
              <w:rPr>
                <w:sz w:val="16"/>
                <w:szCs w:val="16"/>
              </w:rPr>
            </w:pPr>
            <w:r>
              <w:rPr>
                <w:sz w:val="16"/>
                <w:szCs w:val="16"/>
              </w:rPr>
              <w:t>S4-211599</w:t>
            </w:r>
          </w:p>
        </w:tc>
        <w:tc>
          <w:tcPr>
            <w:tcW w:w="425" w:type="dxa"/>
            <w:shd w:val="solid" w:color="FFFFFF" w:fill="auto"/>
          </w:tcPr>
          <w:p w14:paraId="3D854CE8" w14:textId="77777777" w:rsidR="00EE47C1" w:rsidRPr="006B0D02" w:rsidRDefault="00EE47C1" w:rsidP="00C91EAF">
            <w:pPr>
              <w:pStyle w:val="TAL"/>
              <w:keepNext w:val="0"/>
              <w:rPr>
                <w:sz w:val="16"/>
                <w:szCs w:val="16"/>
              </w:rPr>
            </w:pPr>
          </w:p>
        </w:tc>
        <w:tc>
          <w:tcPr>
            <w:tcW w:w="425" w:type="dxa"/>
            <w:shd w:val="solid" w:color="FFFFFF" w:fill="auto"/>
          </w:tcPr>
          <w:p w14:paraId="3DE42836" w14:textId="77777777" w:rsidR="00EE47C1" w:rsidRPr="006B0D02" w:rsidRDefault="00EE47C1" w:rsidP="00C91EAF">
            <w:pPr>
              <w:pStyle w:val="TAR"/>
              <w:keepNext w:val="0"/>
              <w:rPr>
                <w:sz w:val="16"/>
                <w:szCs w:val="16"/>
              </w:rPr>
            </w:pPr>
          </w:p>
        </w:tc>
        <w:tc>
          <w:tcPr>
            <w:tcW w:w="425" w:type="dxa"/>
            <w:shd w:val="solid" w:color="FFFFFF" w:fill="auto"/>
          </w:tcPr>
          <w:p w14:paraId="74E787D7" w14:textId="77777777" w:rsidR="00EE47C1" w:rsidRPr="006B0D02" w:rsidRDefault="00EE47C1" w:rsidP="00C91EAF">
            <w:pPr>
              <w:pStyle w:val="TAC"/>
              <w:keepNext w:val="0"/>
              <w:rPr>
                <w:sz w:val="16"/>
                <w:szCs w:val="16"/>
              </w:rPr>
            </w:pPr>
          </w:p>
        </w:tc>
        <w:tc>
          <w:tcPr>
            <w:tcW w:w="4962" w:type="dxa"/>
            <w:shd w:val="solid" w:color="FFFFFF" w:fill="auto"/>
          </w:tcPr>
          <w:p w14:paraId="77C09872" w14:textId="2A80D324" w:rsidR="00EE47C1" w:rsidRDefault="007B6F95" w:rsidP="00C91EAF">
            <w:pPr>
              <w:pStyle w:val="TAL"/>
              <w:keepNext w:val="0"/>
              <w:rPr>
                <w:sz w:val="16"/>
                <w:szCs w:val="16"/>
              </w:rPr>
            </w:pPr>
            <w:r w:rsidRPr="007B6F95">
              <w:rPr>
                <w:sz w:val="16"/>
                <w:szCs w:val="16"/>
              </w:rPr>
              <w:t>S4-211396</w:t>
            </w:r>
            <w:r>
              <w:rPr>
                <w:sz w:val="16"/>
                <w:szCs w:val="16"/>
              </w:rPr>
              <w:t xml:space="preserve">: </w:t>
            </w:r>
            <w:r w:rsidRPr="007B6F95">
              <w:rPr>
                <w:sz w:val="16"/>
                <w:szCs w:val="16"/>
              </w:rPr>
              <w:t>[FS_5GMS-EXT] Correct omitted material in 26804-050 merge of S4-211274</w:t>
            </w:r>
          </w:p>
          <w:p w14:paraId="2B30E0D3" w14:textId="6252216B" w:rsidR="00FD0F04" w:rsidRDefault="00FD0F04" w:rsidP="00C91EAF">
            <w:pPr>
              <w:pStyle w:val="TAL"/>
              <w:keepNext w:val="0"/>
              <w:rPr>
                <w:sz w:val="16"/>
                <w:szCs w:val="16"/>
              </w:rPr>
            </w:pPr>
            <w:r>
              <w:rPr>
                <w:sz w:val="16"/>
                <w:szCs w:val="16"/>
              </w:rPr>
              <w:t xml:space="preserve">S4-211603: </w:t>
            </w:r>
            <w:r w:rsidRPr="00FD0F04">
              <w:rPr>
                <w:sz w:val="16"/>
                <w:szCs w:val="16"/>
              </w:rPr>
              <w:t>Potential Open Issues for Network Slicing Enhancements</w:t>
            </w:r>
          </w:p>
          <w:p w14:paraId="03D8EF73" w14:textId="18EDA371" w:rsidR="00245806" w:rsidRDefault="00245806" w:rsidP="00C91EAF">
            <w:pPr>
              <w:pStyle w:val="TAL"/>
              <w:keepNext w:val="0"/>
              <w:rPr>
                <w:sz w:val="16"/>
                <w:szCs w:val="16"/>
              </w:rPr>
            </w:pPr>
            <w:r w:rsidRPr="00245806">
              <w:rPr>
                <w:sz w:val="16"/>
                <w:szCs w:val="16"/>
              </w:rPr>
              <w:t>S4-211653</w:t>
            </w:r>
            <w:r>
              <w:rPr>
                <w:sz w:val="16"/>
                <w:szCs w:val="16"/>
              </w:rPr>
              <w:t xml:space="preserve">: </w:t>
            </w:r>
            <w:r w:rsidRPr="00245806">
              <w:rPr>
                <w:sz w:val="16"/>
                <w:szCs w:val="16"/>
              </w:rPr>
              <w:t>Potential solution for network slicing in 5GMS</w:t>
            </w:r>
          </w:p>
          <w:p w14:paraId="6FA3F6E5" w14:textId="224C553C" w:rsidR="00E25CD1" w:rsidRDefault="00E25CD1" w:rsidP="00C91EAF">
            <w:pPr>
              <w:pStyle w:val="TAL"/>
              <w:keepNext w:val="0"/>
              <w:rPr>
                <w:sz w:val="16"/>
                <w:szCs w:val="16"/>
              </w:rPr>
            </w:pPr>
            <w:r w:rsidRPr="00E25CD1">
              <w:rPr>
                <w:sz w:val="16"/>
                <w:szCs w:val="16"/>
              </w:rPr>
              <w:t>S4-211604</w:t>
            </w:r>
            <w:r>
              <w:rPr>
                <w:sz w:val="16"/>
                <w:szCs w:val="16"/>
              </w:rPr>
              <w:t xml:space="preserve">: </w:t>
            </w:r>
            <w:r w:rsidRPr="00E25CD1">
              <w:rPr>
                <w:sz w:val="16"/>
                <w:szCs w:val="16"/>
              </w:rPr>
              <w:t>[FS_5GMS-EXT] HTTP/3 Deployment Architectures</w:t>
            </w:r>
          </w:p>
          <w:p w14:paraId="656EB543" w14:textId="7A7F6B42" w:rsidR="005976A9" w:rsidRDefault="005976A9" w:rsidP="00C91EAF">
            <w:pPr>
              <w:pStyle w:val="TAL"/>
              <w:keepNext w:val="0"/>
              <w:rPr>
                <w:sz w:val="16"/>
                <w:szCs w:val="16"/>
              </w:rPr>
            </w:pPr>
            <w:r w:rsidRPr="005976A9">
              <w:rPr>
                <w:sz w:val="16"/>
                <w:szCs w:val="16"/>
              </w:rPr>
              <w:t>S4-211655</w:t>
            </w:r>
            <w:r>
              <w:rPr>
                <w:sz w:val="16"/>
                <w:szCs w:val="16"/>
              </w:rPr>
              <w:t xml:space="preserve">: </w:t>
            </w:r>
            <w:r w:rsidRPr="005976A9">
              <w:rPr>
                <w:sz w:val="16"/>
                <w:szCs w:val="16"/>
              </w:rPr>
              <w:t>[FS_5GMS_EXT] Corrections and additions for Key Topic Traffic Identification</w:t>
            </w:r>
          </w:p>
          <w:p w14:paraId="0542CF19" w14:textId="24E74718" w:rsidR="00C674E4" w:rsidRDefault="00C674E4" w:rsidP="00C91EAF">
            <w:pPr>
              <w:pStyle w:val="TAL"/>
              <w:keepNext w:val="0"/>
              <w:rPr>
                <w:sz w:val="16"/>
                <w:szCs w:val="16"/>
              </w:rPr>
            </w:pPr>
            <w:r w:rsidRPr="00C674E4">
              <w:rPr>
                <w:sz w:val="16"/>
                <w:szCs w:val="16"/>
              </w:rPr>
              <w:t>S4-211654</w:t>
            </w:r>
            <w:r>
              <w:rPr>
                <w:sz w:val="16"/>
                <w:szCs w:val="16"/>
              </w:rPr>
              <w:t xml:space="preserve">: </w:t>
            </w:r>
            <w:r w:rsidRPr="00C674E4">
              <w:rPr>
                <w:sz w:val="16"/>
                <w:szCs w:val="16"/>
              </w:rPr>
              <w:t>[FS_5GMS-EXT] HTTP/3 collaboration for uplink media streaming</w:t>
            </w:r>
          </w:p>
          <w:p w14:paraId="71533658" w14:textId="454CD533" w:rsidR="007B6F95" w:rsidRPr="000A70CE" w:rsidRDefault="00BC4A6F" w:rsidP="00C91EAF">
            <w:pPr>
              <w:pStyle w:val="TAL"/>
              <w:keepNext w:val="0"/>
              <w:rPr>
                <w:sz w:val="16"/>
                <w:szCs w:val="16"/>
              </w:rPr>
            </w:pPr>
            <w:r w:rsidRPr="00BC4A6F">
              <w:rPr>
                <w:sz w:val="16"/>
                <w:szCs w:val="16"/>
              </w:rPr>
              <w:t>S4-211</w:t>
            </w:r>
            <w:r w:rsidR="002E6DF1">
              <w:rPr>
                <w:sz w:val="16"/>
                <w:szCs w:val="16"/>
              </w:rPr>
              <w:t>667</w:t>
            </w:r>
            <w:r>
              <w:rPr>
                <w:sz w:val="16"/>
                <w:szCs w:val="16"/>
              </w:rPr>
              <w:t xml:space="preserve">: </w:t>
            </w:r>
            <w:r w:rsidRPr="00BC4A6F">
              <w:rPr>
                <w:sz w:val="16"/>
                <w:szCs w:val="16"/>
              </w:rPr>
              <w:t>[FS_5GMS-EXT] HTTP/3 Candidate Solution - 5GMS OperationMetrics reporting using QLOG events</w:t>
            </w:r>
          </w:p>
        </w:tc>
        <w:tc>
          <w:tcPr>
            <w:tcW w:w="708" w:type="dxa"/>
            <w:shd w:val="solid" w:color="FFFFFF" w:fill="auto"/>
          </w:tcPr>
          <w:p w14:paraId="2058B5E6" w14:textId="6C19C9F0" w:rsidR="00EE47C1" w:rsidRDefault="00EE47C1" w:rsidP="00C91EAF">
            <w:pPr>
              <w:pStyle w:val="TAC"/>
              <w:keepNext w:val="0"/>
              <w:rPr>
                <w:sz w:val="16"/>
                <w:szCs w:val="16"/>
              </w:rPr>
            </w:pPr>
            <w:r>
              <w:rPr>
                <w:sz w:val="16"/>
                <w:szCs w:val="16"/>
              </w:rPr>
              <w:t>0.6.0</w:t>
            </w:r>
          </w:p>
        </w:tc>
      </w:tr>
      <w:tr w:rsidR="008428A9" w:rsidRPr="006B0D02" w14:paraId="6A76C44F" w14:textId="77777777" w:rsidTr="00C91EAF">
        <w:tc>
          <w:tcPr>
            <w:tcW w:w="800" w:type="dxa"/>
            <w:shd w:val="solid" w:color="FFFFFF" w:fill="auto"/>
          </w:tcPr>
          <w:p w14:paraId="5DA19603" w14:textId="0F2CD31B" w:rsidR="008428A9" w:rsidRDefault="008428A9" w:rsidP="00C91EAF">
            <w:pPr>
              <w:pStyle w:val="TAC"/>
              <w:keepNext w:val="0"/>
              <w:rPr>
                <w:sz w:val="16"/>
                <w:szCs w:val="16"/>
              </w:rPr>
            </w:pPr>
            <w:r>
              <w:rPr>
                <w:sz w:val="16"/>
                <w:szCs w:val="16"/>
              </w:rPr>
              <w:lastRenderedPageBreak/>
              <w:t>2021-12</w:t>
            </w:r>
          </w:p>
        </w:tc>
        <w:tc>
          <w:tcPr>
            <w:tcW w:w="800" w:type="dxa"/>
            <w:shd w:val="solid" w:color="FFFFFF" w:fill="auto"/>
          </w:tcPr>
          <w:p w14:paraId="1B04C6A9" w14:textId="08DA0AEB" w:rsidR="008428A9" w:rsidRDefault="008428A9" w:rsidP="00C91EAF">
            <w:pPr>
              <w:pStyle w:val="TAC"/>
              <w:keepNext w:val="0"/>
              <w:rPr>
                <w:sz w:val="16"/>
                <w:szCs w:val="16"/>
              </w:rPr>
            </w:pPr>
            <w:r>
              <w:rPr>
                <w:sz w:val="16"/>
                <w:szCs w:val="16"/>
              </w:rPr>
              <w:t>SA#94-e</w:t>
            </w:r>
          </w:p>
        </w:tc>
        <w:tc>
          <w:tcPr>
            <w:tcW w:w="1094" w:type="dxa"/>
            <w:shd w:val="solid" w:color="FFFFFF" w:fill="auto"/>
          </w:tcPr>
          <w:p w14:paraId="21460582" w14:textId="5DE993B9" w:rsidR="008428A9" w:rsidRDefault="008428A9" w:rsidP="00C91EAF">
            <w:pPr>
              <w:pStyle w:val="TAC"/>
              <w:keepNext w:val="0"/>
              <w:rPr>
                <w:sz w:val="16"/>
                <w:szCs w:val="16"/>
              </w:rPr>
            </w:pPr>
            <w:r>
              <w:rPr>
                <w:sz w:val="16"/>
                <w:szCs w:val="16"/>
              </w:rPr>
              <w:t>SP-211340</w:t>
            </w:r>
          </w:p>
        </w:tc>
        <w:tc>
          <w:tcPr>
            <w:tcW w:w="425" w:type="dxa"/>
            <w:shd w:val="solid" w:color="FFFFFF" w:fill="auto"/>
          </w:tcPr>
          <w:p w14:paraId="164E03FA" w14:textId="77777777" w:rsidR="008428A9" w:rsidRPr="006B0D02" w:rsidRDefault="008428A9" w:rsidP="00C91EAF">
            <w:pPr>
              <w:pStyle w:val="TAL"/>
              <w:keepNext w:val="0"/>
              <w:rPr>
                <w:sz w:val="16"/>
                <w:szCs w:val="16"/>
              </w:rPr>
            </w:pPr>
          </w:p>
        </w:tc>
        <w:tc>
          <w:tcPr>
            <w:tcW w:w="425" w:type="dxa"/>
            <w:shd w:val="solid" w:color="FFFFFF" w:fill="auto"/>
          </w:tcPr>
          <w:p w14:paraId="49FB46B1" w14:textId="77777777" w:rsidR="008428A9" w:rsidRPr="006B0D02" w:rsidRDefault="008428A9" w:rsidP="00C91EAF">
            <w:pPr>
              <w:pStyle w:val="TAR"/>
              <w:keepNext w:val="0"/>
              <w:rPr>
                <w:sz w:val="16"/>
                <w:szCs w:val="16"/>
              </w:rPr>
            </w:pPr>
          </w:p>
        </w:tc>
        <w:tc>
          <w:tcPr>
            <w:tcW w:w="425" w:type="dxa"/>
            <w:shd w:val="solid" w:color="FFFFFF" w:fill="auto"/>
          </w:tcPr>
          <w:p w14:paraId="47D3C8F8" w14:textId="77777777" w:rsidR="008428A9" w:rsidRPr="006B0D02" w:rsidRDefault="008428A9" w:rsidP="00C91EAF">
            <w:pPr>
              <w:pStyle w:val="TAC"/>
              <w:keepNext w:val="0"/>
              <w:rPr>
                <w:sz w:val="16"/>
                <w:szCs w:val="16"/>
              </w:rPr>
            </w:pPr>
          </w:p>
        </w:tc>
        <w:tc>
          <w:tcPr>
            <w:tcW w:w="4962" w:type="dxa"/>
            <w:shd w:val="solid" w:color="FFFFFF" w:fill="auto"/>
          </w:tcPr>
          <w:p w14:paraId="22D1B5AD" w14:textId="3AD0FE3D" w:rsidR="008428A9" w:rsidRPr="007B6F95" w:rsidRDefault="008428A9" w:rsidP="00C91EAF">
            <w:pPr>
              <w:pStyle w:val="TAL"/>
              <w:keepNext w:val="0"/>
              <w:rPr>
                <w:sz w:val="16"/>
                <w:szCs w:val="16"/>
              </w:rPr>
            </w:pPr>
            <w:r>
              <w:rPr>
                <w:sz w:val="16"/>
                <w:szCs w:val="16"/>
              </w:rPr>
              <w:t>Presentation to the plenary for information</w:t>
            </w:r>
          </w:p>
        </w:tc>
        <w:tc>
          <w:tcPr>
            <w:tcW w:w="708" w:type="dxa"/>
            <w:shd w:val="solid" w:color="FFFFFF" w:fill="auto"/>
          </w:tcPr>
          <w:p w14:paraId="623370AF" w14:textId="15C75957" w:rsidR="008428A9" w:rsidRDefault="008428A9" w:rsidP="00C91EAF">
            <w:pPr>
              <w:pStyle w:val="TAC"/>
              <w:keepNext w:val="0"/>
              <w:rPr>
                <w:sz w:val="16"/>
                <w:szCs w:val="16"/>
              </w:rPr>
            </w:pPr>
            <w:r>
              <w:rPr>
                <w:sz w:val="16"/>
                <w:szCs w:val="16"/>
              </w:rPr>
              <w:t>1.0.0</w:t>
            </w:r>
          </w:p>
        </w:tc>
      </w:tr>
      <w:tr w:rsidR="00062F96" w:rsidRPr="006B0D02" w14:paraId="7CB3B8EF" w14:textId="77777777" w:rsidTr="00C91EAF">
        <w:trPr>
          <w:ins w:id="2724" w:author="Thorsten Lohmar r03" w:date="2022-02-22T18:04:00Z"/>
        </w:trPr>
        <w:tc>
          <w:tcPr>
            <w:tcW w:w="800" w:type="dxa"/>
            <w:shd w:val="solid" w:color="FFFFFF" w:fill="auto"/>
          </w:tcPr>
          <w:p w14:paraId="76CD1114" w14:textId="17B6207F" w:rsidR="00062F96" w:rsidRDefault="00062F96" w:rsidP="00C91EAF">
            <w:pPr>
              <w:pStyle w:val="TAC"/>
              <w:rPr>
                <w:ins w:id="2725" w:author="Thorsten Lohmar r03" w:date="2022-02-22T18:04:00Z"/>
                <w:sz w:val="16"/>
                <w:szCs w:val="16"/>
              </w:rPr>
            </w:pPr>
            <w:ins w:id="2726" w:author="Thorsten Lohmar r03" w:date="2022-02-22T18:06:00Z">
              <w:r>
                <w:rPr>
                  <w:sz w:val="16"/>
                  <w:szCs w:val="16"/>
                </w:rPr>
                <w:t>2022-02</w:t>
              </w:r>
            </w:ins>
          </w:p>
        </w:tc>
        <w:tc>
          <w:tcPr>
            <w:tcW w:w="800" w:type="dxa"/>
            <w:shd w:val="solid" w:color="FFFFFF" w:fill="auto"/>
          </w:tcPr>
          <w:p w14:paraId="34151F48" w14:textId="396A8C23" w:rsidR="00062F96" w:rsidRDefault="00062F96" w:rsidP="00C91EAF">
            <w:pPr>
              <w:pStyle w:val="TAC"/>
              <w:rPr>
                <w:ins w:id="2727" w:author="Thorsten Lohmar r03" w:date="2022-02-22T18:04:00Z"/>
                <w:sz w:val="16"/>
                <w:szCs w:val="16"/>
              </w:rPr>
            </w:pPr>
            <w:ins w:id="2728" w:author="Thorsten Lohmar r03" w:date="2022-02-22T18:06:00Z">
              <w:r>
                <w:rPr>
                  <w:sz w:val="16"/>
                  <w:szCs w:val="16"/>
                </w:rPr>
                <w:t>SA4#117e</w:t>
              </w:r>
            </w:ins>
          </w:p>
        </w:tc>
        <w:tc>
          <w:tcPr>
            <w:tcW w:w="1094" w:type="dxa"/>
            <w:shd w:val="solid" w:color="FFFFFF" w:fill="auto"/>
          </w:tcPr>
          <w:p w14:paraId="295DE01B" w14:textId="5CBED5C3" w:rsidR="00062F96" w:rsidRDefault="00062F96" w:rsidP="00C91EAF">
            <w:pPr>
              <w:pStyle w:val="TAC"/>
              <w:rPr>
                <w:ins w:id="2729" w:author="Thorsten Lohmar r03" w:date="2022-02-22T18:04:00Z"/>
                <w:sz w:val="16"/>
                <w:szCs w:val="16"/>
              </w:rPr>
            </w:pPr>
            <w:ins w:id="2730" w:author="Thorsten Lohmar r03" w:date="2022-02-22T18:06:00Z">
              <w:r>
                <w:rPr>
                  <w:sz w:val="16"/>
                  <w:szCs w:val="16"/>
                </w:rPr>
                <w:t>S4-220248</w:t>
              </w:r>
            </w:ins>
          </w:p>
        </w:tc>
        <w:tc>
          <w:tcPr>
            <w:tcW w:w="425" w:type="dxa"/>
            <w:shd w:val="solid" w:color="FFFFFF" w:fill="auto"/>
          </w:tcPr>
          <w:p w14:paraId="116B2236" w14:textId="77777777" w:rsidR="00062F96" w:rsidRPr="006B0D02" w:rsidRDefault="00062F96" w:rsidP="00C91EAF">
            <w:pPr>
              <w:pStyle w:val="TAL"/>
              <w:rPr>
                <w:ins w:id="2731" w:author="Thorsten Lohmar r03" w:date="2022-02-22T18:04:00Z"/>
                <w:sz w:val="16"/>
                <w:szCs w:val="16"/>
              </w:rPr>
            </w:pPr>
          </w:p>
        </w:tc>
        <w:tc>
          <w:tcPr>
            <w:tcW w:w="425" w:type="dxa"/>
            <w:shd w:val="solid" w:color="FFFFFF" w:fill="auto"/>
          </w:tcPr>
          <w:p w14:paraId="560C2026" w14:textId="77777777" w:rsidR="00062F96" w:rsidRPr="006B0D02" w:rsidRDefault="00062F96" w:rsidP="00C91EAF">
            <w:pPr>
              <w:pStyle w:val="TAR"/>
              <w:rPr>
                <w:ins w:id="2732" w:author="Thorsten Lohmar r03" w:date="2022-02-22T18:04:00Z"/>
                <w:sz w:val="16"/>
                <w:szCs w:val="16"/>
              </w:rPr>
            </w:pPr>
          </w:p>
        </w:tc>
        <w:tc>
          <w:tcPr>
            <w:tcW w:w="425" w:type="dxa"/>
            <w:shd w:val="solid" w:color="FFFFFF" w:fill="auto"/>
          </w:tcPr>
          <w:p w14:paraId="2A3A23EE" w14:textId="77777777" w:rsidR="00062F96" w:rsidRPr="006B0D02" w:rsidRDefault="00062F96" w:rsidP="00C91EAF">
            <w:pPr>
              <w:pStyle w:val="TAC"/>
              <w:rPr>
                <w:ins w:id="2733" w:author="Thorsten Lohmar r03" w:date="2022-02-22T18:04:00Z"/>
                <w:sz w:val="16"/>
                <w:szCs w:val="16"/>
              </w:rPr>
            </w:pPr>
          </w:p>
        </w:tc>
        <w:tc>
          <w:tcPr>
            <w:tcW w:w="4962" w:type="dxa"/>
            <w:shd w:val="solid" w:color="FFFFFF" w:fill="auto"/>
          </w:tcPr>
          <w:p w14:paraId="33222527" w14:textId="77777777" w:rsidR="00062F96" w:rsidRDefault="00BA1502" w:rsidP="00C91EAF">
            <w:pPr>
              <w:pStyle w:val="TAL"/>
              <w:rPr>
                <w:ins w:id="2734" w:author="S4-220245r01" w:date="2022-02-23T11:10:00Z"/>
                <w:sz w:val="16"/>
                <w:szCs w:val="16"/>
              </w:rPr>
            </w:pPr>
            <w:ins w:id="2735" w:author="S4-220249" w:date="2022-02-22T18:23:00Z">
              <w:r>
                <w:rPr>
                  <w:sz w:val="16"/>
                  <w:szCs w:val="16"/>
                </w:rPr>
                <w:t xml:space="preserve">S4-220249: </w:t>
              </w:r>
              <w:r w:rsidRPr="00BA1502">
                <w:rPr>
                  <w:sz w:val="16"/>
                  <w:szCs w:val="16"/>
                </w:rPr>
                <w:t>[FS_5GMS-EXT] Updating existing specifications to allow HTTP/3</w:t>
              </w:r>
            </w:ins>
          </w:p>
          <w:p w14:paraId="47613968" w14:textId="465FB85D" w:rsidR="00397A14" w:rsidRDefault="00397A14" w:rsidP="00C91EAF">
            <w:pPr>
              <w:pStyle w:val="TAL"/>
              <w:rPr>
                <w:ins w:id="2736" w:author="S4-220147" w:date="2022-02-23T11:30:00Z"/>
                <w:sz w:val="16"/>
                <w:szCs w:val="16"/>
              </w:rPr>
            </w:pPr>
            <w:ins w:id="2737" w:author="S4-220245r01" w:date="2022-02-23T11:10:00Z">
              <w:r>
                <w:rPr>
                  <w:sz w:val="16"/>
                  <w:szCs w:val="16"/>
                </w:rPr>
                <w:t xml:space="preserve">S4-220245r01: </w:t>
              </w:r>
            </w:ins>
            <w:ins w:id="2738" w:author="S4-220245r01" w:date="2022-02-23T11:11:00Z">
              <w:r w:rsidRPr="00397A14">
                <w:rPr>
                  <w:sz w:val="16"/>
                  <w:szCs w:val="16"/>
                </w:rPr>
                <w:t>[FS_5GMS_EXT] TV-grade mass distribution of unicast Live Services</w:t>
              </w:r>
            </w:ins>
          </w:p>
          <w:p w14:paraId="6130A020" w14:textId="74EE5BDA" w:rsidR="00121FEE" w:rsidRDefault="00121FEE" w:rsidP="00C91EAF">
            <w:pPr>
              <w:pStyle w:val="TAL"/>
              <w:rPr>
                <w:ins w:id="2739" w:author="S4-220147" w:date="2022-02-23T11:29:00Z"/>
                <w:sz w:val="16"/>
                <w:szCs w:val="16"/>
              </w:rPr>
            </w:pPr>
            <w:ins w:id="2740" w:author="S4-220147" w:date="2022-02-23T11:30:00Z">
              <w:r>
                <w:rPr>
                  <w:sz w:val="16"/>
                  <w:szCs w:val="16"/>
                </w:rPr>
                <w:t>S4-220247</w:t>
              </w:r>
            </w:ins>
            <w:ins w:id="2741" w:author="S4-220147" w:date="2022-02-23T12:39:00Z">
              <w:r w:rsidR="00F432A6">
                <w:rPr>
                  <w:sz w:val="16"/>
                  <w:szCs w:val="16"/>
                </w:rPr>
                <w:t xml:space="preserve">: </w:t>
              </w:r>
              <w:r w:rsidR="00F432A6" w:rsidRPr="00F432A6">
                <w:rPr>
                  <w:sz w:val="16"/>
                  <w:szCs w:val="16"/>
                </w:rPr>
                <w:t>Conclusion for the BDT key issue</w:t>
              </w:r>
            </w:ins>
          </w:p>
          <w:p w14:paraId="4F7E8584" w14:textId="77777777" w:rsidR="00121FEE" w:rsidRDefault="00121FEE" w:rsidP="00C91EAF">
            <w:pPr>
              <w:pStyle w:val="TAL"/>
              <w:rPr>
                <w:ins w:id="2742" w:author="S4-220147" w:date="2022-02-23T12:39:00Z"/>
                <w:sz w:val="16"/>
                <w:szCs w:val="16"/>
              </w:rPr>
            </w:pPr>
            <w:ins w:id="2743" w:author="S4-220147" w:date="2022-02-23T11:29:00Z">
              <w:r w:rsidRPr="00121FEE">
                <w:rPr>
                  <w:sz w:val="16"/>
                  <w:szCs w:val="16"/>
                </w:rPr>
                <w:t>S4-220147</w:t>
              </w:r>
              <w:r>
                <w:rPr>
                  <w:sz w:val="16"/>
                  <w:szCs w:val="16"/>
                </w:rPr>
                <w:t xml:space="preserve">: </w:t>
              </w:r>
            </w:ins>
            <w:ins w:id="2744" w:author="S4-220147" w:date="2022-02-23T11:30:00Z">
              <w:r w:rsidRPr="00121FEE">
                <w:rPr>
                  <w:sz w:val="16"/>
                  <w:szCs w:val="16"/>
                </w:rPr>
                <w:t>[FS_5GMS_EXT] Corrections and Conclusions for Traffic Identification KI</w:t>
              </w:r>
            </w:ins>
          </w:p>
          <w:p w14:paraId="58B2B0AA" w14:textId="77777777" w:rsidR="00F432A6" w:rsidRDefault="00F432A6" w:rsidP="00C91EAF">
            <w:pPr>
              <w:pStyle w:val="TAL"/>
              <w:rPr>
                <w:ins w:id="2745" w:author="S4-220172" w:date="2022-02-23T12:49:00Z"/>
                <w:sz w:val="16"/>
                <w:szCs w:val="16"/>
              </w:rPr>
            </w:pPr>
            <w:ins w:id="2746" w:author="S4-220148" w:date="2022-02-23T12:41:00Z">
              <w:r w:rsidRPr="00F432A6">
                <w:rPr>
                  <w:sz w:val="16"/>
                  <w:szCs w:val="16"/>
                </w:rPr>
                <w:t>S4-220148</w:t>
              </w:r>
              <w:r>
                <w:rPr>
                  <w:sz w:val="16"/>
                  <w:szCs w:val="16"/>
                </w:rPr>
                <w:t xml:space="preserve">: </w:t>
              </w:r>
              <w:r w:rsidRPr="00F432A6">
                <w:rPr>
                  <w:sz w:val="16"/>
                  <w:szCs w:val="16"/>
                </w:rPr>
                <w:t>[FS_5GMS_EXT]: Per App authorization</w:t>
              </w:r>
            </w:ins>
          </w:p>
          <w:p w14:paraId="669245D9" w14:textId="77777777" w:rsidR="006E5DA9" w:rsidRDefault="006E5DA9" w:rsidP="00C91EAF">
            <w:pPr>
              <w:pStyle w:val="TAL"/>
              <w:rPr>
                <w:ins w:id="2747" w:author="S4-220250" w:date="2022-02-23T12:52:00Z"/>
                <w:sz w:val="16"/>
                <w:szCs w:val="16"/>
              </w:rPr>
            </w:pPr>
            <w:ins w:id="2748" w:author="S4-220172" w:date="2022-02-23T12:49:00Z">
              <w:r w:rsidRPr="006E5DA9">
                <w:rPr>
                  <w:sz w:val="16"/>
                  <w:szCs w:val="16"/>
                </w:rPr>
                <w:t>S4-220172</w:t>
              </w:r>
              <w:r>
                <w:rPr>
                  <w:sz w:val="16"/>
                  <w:szCs w:val="16"/>
                </w:rPr>
                <w:t xml:space="preserve">: </w:t>
              </w:r>
              <w:r w:rsidRPr="006E5DA9">
                <w:rPr>
                  <w:sz w:val="16"/>
                  <w:szCs w:val="16"/>
                </w:rPr>
                <w:t>Additional Potential Issues for Network Slicing Extensions</w:t>
              </w:r>
            </w:ins>
          </w:p>
          <w:p w14:paraId="138117F0" w14:textId="51CAE0C3" w:rsidR="00E31A3C" w:rsidRDefault="00E31A3C" w:rsidP="00C91EAF">
            <w:pPr>
              <w:pStyle w:val="TAL"/>
              <w:rPr>
                <w:ins w:id="2749" w:author="Thorsten Lohmar r03" w:date="2022-02-22T18:04:00Z"/>
                <w:sz w:val="16"/>
                <w:szCs w:val="16"/>
              </w:rPr>
            </w:pPr>
            <w:ins w:id="2750" w:author="S4-220250" w:date="2022-02-23T12:52:00Z">
              <w:r>
                <w:rPr>
                  <w:sz w:val="16"/>
                  <w:szCs w:val="16"/>
                </w:rPr>
                <w:t xml:space="preserve">S4-220250: </w:t>
              </w:r>
            </w:ins>
            <w:ins w:id="2751" w:author="S4-220250" w:date="2022-02-23T12:53:00Z">
              <w:r w:rsidRPr="00E31A3C">
                <w:rPr>
                  <w:sz w:val="16"/>
                  <w:szCs w:val="16"/>
                </w:rPr>
                <w:t>[FS_5GMS_EXT]: Conclusions</w:t>
              </w:r>
            </w:ins>
          </w:p>
        </w:tc>
        <w:tc>
          <w:tcPr>
            <w:tcW w:w="708" w:type="dxa"/>
            <w:shd w:val="solid" w:color="FFFFFF" w:fill="auto"/>
          </w:tcPr>
          <w:p w14:paraId="5A8007AF" w14:textId="5E7EFDF3" w:rsidR="00062F96" w:rsidRDefault="00062F96" w:rsidP="00C91EAF">
            <w:pPr>
              <w:pStyle w:val="TAC"/>
              <w:rPr>
                <w:ins w:id="2752" w:author="Thorsten Lohmar r03" w:date="2022-02-22T18:04:00Z"/>
                <w:sz w:val="16"/>
                <w:szCs w:val="16"/>
              </w:rPr>
            </w:pPr>
            <w:ins w:id="2753" w:author="Thorsten Lohmar r03" w:date="2022-02-22T18:06:00Z">
              <w:r>
                <w:rPr>
                  <w:sz w:val="16"/>
                  <w:szCs w:val="16"/>
                </w:rPr>
                <w:t>1.1.0</w:t>
              </w:r>
            </w:ins>
          </w:p>
        </w:tc>
      </w:tr>
    </w:tbl>
    <w:p w14:paraId="7D4B06B0" w14:textId="77777777" w:rsidR="003C3971" w:rsidRPr="00235394" w:rsidRDefault="003C3971" w:rsidP="00531641">
      <w:pPr>
        <w:pStyle w:val="TAN"/>
      </w:pPr>
    </w:p>
    <w:sectPr w:rsidR="003C3971" w:rsidRPr="00235394">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11" w:author="Richard Bradbury (2022-02-23)" w:date="2022-02-23T12:49:00Z" w:initials="RJB">
    <w:p w14:paraId="099F8425" w14:textId="1CBA14C9" w:rsidR="00A11865" w:rsidRDefault="00A11865">
      <w:pPr>
        <w:pStyle w:val="CommentText"/>
      </w:pPr>
      <w:r>
        <w:rPr>
          <w:rStyle w:val="CommentReference"/>
        </w:rPr>
        <w:annotationRef/>
      </w:r>
      <w:r>
        <w:t>Resource Owner?</w:t>
      </w:r>
    </w:p>
  </w:comment>
  <w:comment w:id="1806" w:author="S4-220245r01" w:date="2022-02-23T10:14:00Z" w:initials="TL">
    <w:p w14:paraId="4ABEBDE8" w14:textId="17EB48EC" w:rsidR="00397A14" w:rsidRDefault="00397A14">
      <w:pPr>
        <w:pStyle w:val="CommentText"/>
      </w:pPr>
      <w:r>
        <w:rPr>
          <w:rStyle w:val="CommentReference"/>
        </w:rPr>
        <w:annotationRef/>
      </w:r>
      <w:r>
        <w:t>No Track Changes in 245. Only checked on clause level.</w:t>
      </w:r>
    </w:p>
  </w:comment>
  <w:comment w:id="2347" w:author="S4-211275" w:date="2021-08-27T09:15:00Z" w:initials="TL">
    <w:p w14:paraId="420A4711" w14:textId="3AC1E2CB" w:rsidR="00383122" w:rsidRDefault="00383122">
      <w:pPr>
        <w:pStyle w:val="CommentText"/>
      </w:pPr>
      <w:r>
        <w:rPr>
          <w:rStyle w:val="CommentReference"/>
        </w:rPr>
        <w:annotationRef/>
      </w:r>
      <w:r>
        <w:t>Does not want to become Style NO. Should be fixed in clean version</w:t>
      </w:r>
    </w:p>
  </w:comment>
  <w:comment w:id="2400" w:author="Thorsten Lohmar v4" w:date="2022-02-22T12:39:00Z" w:initials="TL">
    <w:p w14:paraId="5F95CA6D" w14:textId="77777777" w:rsidR="00E31A3C" w:rsidRDefault="00E31A3C" w:rsidP="00E31A3C">
      <w:pPr>
        <w:pStyle w:val="CommentText"/>
      </w:pPr>
      <w:r>
        <w:rPr>
          <w:rStyle w:val="CommentReference"/>
        </w:rPr>
        <w:annotationRef/>
      </w:r>
      <w:r>
        <w:t>We discussed lengthy at the offline call to start at 0, so that the clauses match with the KI numbers.</w:t>
      </w:r>
    </w:p>
  </w:comment>
  <w:comment w:id="2657" w:author="Richard Bradbury (2022-02-23)" w:date="2022-02-23T13:09:00Z" w:initials="RJB">
    <w:p w14:paraId="3F8805BA" w14:textId="77777777" w:rsidR="00534430" w:rsidRDefault="00534430">
      <w:pPr>
        <w:pStyle w:val="CommentText"/>
      </w:pPr>
      <w:r>
        <w:rPr>
          <w:rStyle w:val="CommentReference"/>
        </w:rPr>
        <w:annotationRef/>
      </w:r>
      <w:r>
        <w:t>CHECK!</w:t>
      </w:r>
    </w:p>
    <w:p w14:paraId="0CC16C86" w14:textId="77777777" w:rsidR="00534430" w:rsidRDefault="00534430">
      <w:pPr>
        <w:pStyle w:val="CommentText"/>
      </w:pPr>
      <w:r>
        <w:t>Clause 6.5 is about uplink media streaming.</w:t>
      </w:r>
    </w:p>
    <w:p w14:paraId="4ACA4B4F" w14:textId="6289A177" w:rsidR="00534430" w:rsidRDefault="00534430">
      <w:pPr>
        <w:pStyle w:val="CommentText"/>
      </w:pPr>
      <w:r>
        <w:t>Is this a mistake?</w:t>
      </w:r>
    </w:p>
  </w:comment>
  <w:comment w:id="2717" w:author="S4aI211162" w:date="2021-04-23T08:13:00Z" w:initials="TL">
    <w:p w14:paraId="314F6455" w14:textId="6DEED92C" w:rsidR="00383122" w:rsidRDefault="00383122">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9F8425" w15:done="0"/>
  <w15:commentEx w15:paraId="4ABEBDE8" w15:done="0"/>
  <w15:commentEx w15:paraId="420A4711" w15:done="1"/>
  <w15:commentEx w15:paraId="5F95CA6D" w15:done="0"/>
  <w15:commentEx w15:paraId="4ACA4B4F" w15:done="0"/>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0ABE0" w16cex:dateUtc="2022-02-23T12:49:00Z"/>
  <w16cex:commentExtensible w16cex:durableId="25C0957F" w16cex:dateUtc="2022-02-23T10:14:00Z"/>
  <w16cex:commentExtensible w16cex:durableId="24D339B4" w16cex:dateUtc="2021-08-27T08:15:00Z"/>
  <w16cex:commentExtensible w16cex:durableId="25BF662B" w16cex:dateUtc="2022-02-22T12:39:00Z"/>
  <w16cex:commentExtensible w16cex:durableId="25C0B078" w16cex:dateUtc="2022-02-23T13:09: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9F8425" w16cid:durableId="25C0ABE0"/>
  <w16cid:commentId w16cid:paraId="4ABEBDE8" w16cid:durableId="25C0957F"/>
  <w16cid:commentId w16cid:paraId="420A4711" w16cid:durableId="24D339B4"/>
  <w16cid:commentId w16cid:paraId="5F95CA6D" w16cid:durableId="25BF662B"/>
  <w16cid:commentId w16cid:paraId="4ACA4B4F" w16cid:durableId="25C0B078"/>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6B5C5" w14:textId="77777777" w:rsidR="00A644F5" w:rsidRDefault="00A644F5">
      <w:r>
        <w:separator/>
      </w:r>
    </w:p>
  </w:endnote>
  <w:endnote w:type="continuationSeparator" w:id="0">
    <w:p w14:paraId="78F03D5D" w14:textId="77777777" w:rsidR="00A644F5" w:rsidRDefault="00A64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serif">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991B"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D1EFE" w14:textId="77777777" w:rsidR="00A644F5" w:rsidRDefault="00A644F5">
      <w:r>
        <w:separator/>
      </w:r>
    </w:p>
  </w:footnote>
  <w:footnote w:type="continuationSeparator" w:id="0">
    <w:p w14:paraId="4F72A363" w14:textId="77777777" w:rsidR="00A644F5" w:rsidRDefault="00A64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AE9D" w14:textId="1394B61A" w:rsidR="00383122" w:rsidRDefault="0038312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12183">
      <w:rPr>
        <w:rFonts w:ascii="Arial" w:hAnsi="Arial" w:cs="Arial"/>
        <w:b/>
        <w:noProof/>
        <w:sz w:val="18"/>
        <w:szCs w:val="18"/>
      </w:rPr>
      <w:t>3GPP TR 26.804 V1.01.0 (20212022-1202)</w:t>
    </w:r>
    <w:r>
      <w:rPr>
        <w:rFonts w:ascii="Arial" w:hAnsi="Arial" w:cs="Arial"/>
        <w:b/>
        <w:sz w:val="18"/>
        <w:szCs w:val="18"/>
      </w:rPr>
      <w:fldChar w:fldCharType="end"/>
    </w:r>
  </w:p>
  <w:p w14:paraId="2FE267AC" w14:textId="77777777" w:rsidR="00383122" w:rsidRDefault="0038312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5958CDC0" w:rsidR="00383122" w:rsidRDefault="0038312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12183">
      <w:rPr>
        <w:rFonts w:ascii="Arial" w:hAnsi="Arial" w:cs="Arial"/>
        <w:b/>
        <w:noProof/>
        <w:sz w:val="18"/>
        <w:szCs w:val="18"/>
      </w:rPr>
      <w:t>Release 17</w:t>
    </w:r>
    <w:r>
      <w:rPr>
        <w:rFonts w:ascii="Arial" w:hAnsi="Arial" w:cs="Arial"/>
        <w:b/>
        <w:sz w:val="18"/>
        <w:szCs w:val="18"/>
      </w:rPr>
      <w:fldChar w:fldCharType="end"/>
    </w:r>
  </w:p>
  <w:p w14:paraId="47F7CBA2" w14:textId="77777777" w:rsidR="00383122" w:rsidRDefault="00383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454A8E"/>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B50DB9"/>
    <w:multiLevelType w:val="hybridMultilevel"/>
    <w:tmpl w:val="A764304E"/>
    <w:lvl w:ilvl="0" w:tplc="9ECA150A">
      <w:start w:val="5"/>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F704885"/>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5F4F2B18"/>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9"/>
  </w:num>
  <w:num w:numId="5">
    <w:abstractNumId w:val="19"/>
  </w:num>
  <w:num w:numId="6">
    <w:abstractNumId w:val="3"/>
  </w:num>
  <w:num w:numId="7">
    <w:abstractNumId w:val="17"/>
  </w:num>
  <w:num w:numId="8">
    <w:abstractNumId w:val="31"/>
  </w:num>
  <w:num w:numId="9">
    <w:abstractNumId w:val="11"/>
  </w:num>
  <w:num w:numId="10">
    <w:abstractNumId w:val="10"/>
  </w:num>
  <w:num w:numId="11">
    <w:abstractNumId w:val="27"/>
  </w:num>
  <w:num w:numId="12">
    <w:abstractNumId w:val="4"/>
  </w:num>
  <w:num w:numId="13">
    <w:abstractNumId w:val="28"/>
  </w:num>
  <w:num w:numId="14">
    <w:abstractNumId w:val="15"/>
  </w:num>
  <w:num w:numId="15">
    <w:abstractNumId w:val="32"/>
  </w:num>
  <w:num w:numId="16">
    <w:abstractNumId w:val="22"/>
  </w:num>
  <w:num w:numId="17">
    <w:abstractNumId w:val="21"/>
  </w:num>
  <w:num w:numId="18">
    <w:abstractNumId w:val="25"/>
  </w:num>
  <w:num w:numId="19">
    <w:abstractNumId w:val="0"/>
  </w:num>
  <w:num w:numId="20">
    <w:abstractNumId w:val="16"/>
  </w:num>
  <w:num w:numId="21">
    <w:abstractNumId w:val="14"/>
  </w:num>
  <w:num w:numId="22">
    <w:abstractNumId w:val="8"/>
  </w:num>
  <w:num w:numId="23">
    <w:abstractNumId w:val="7"/>
  </w:num>
  <w:num w:numId="24">
    <w:abstractNumId w:val="12"/>
  </w:num>
  <w:num w:numId="25">
    <w:abstractNumId w:val="20"/>
  </w:num>
  <w:num w:numId="26">
    <w:abstractNumId w:val="34"/>
  </w:num>
  <w:num w:numId="27">
    <w:abstractNumId w:val="26"/>
  </w:num>
  <w:num w:numId="28">
    <w:abstractNumId w:val="33"/>
  </w:num>
  <w:num w:numId="29">
    <w:abstractNumId w:val="13"/>
  </w:num>
  <w:num w:numId="30">
    <w:abstractNumId w:val="35"/>
  </w:num>
  <w:num w:numId="31">
    <w:abstractNumId w:val="30"/>
  </w:num>
  <w:num w:numId="32">
    <w:abstractNumId w:val="9"/>
  </w:num>
  <w:num w:numId="33">
    <w:abstractNumId w:val="6"/>
  </w:num>
  <w:num w:numId="34">
    <w:abstractNumId w:val="18"/>
  </w:num>
  <w:num w:numId="35">
    <w:abstractNumId w:val="24"/>
  </w:num>
  <w:num w:numId="36">
    <w:abstractNumId w:val="23"/>
  </w:num>
  <w:num w:numId="3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S4-220245r01">
    <w15:presenceInfo w15:providerId="None" w15:userId="S4-220245r01"/>
  </w15:person>
  <w15:person w15:author="Richard Bradbury (2022-02-23)">
    <w15:presenceInfo w15:providerId="None" w15:userId="Richard Bradbury (2022-02-23)"/>
  </w15:person>
  <w15:person w15:author="S4-220148">
    <w15:presenceInfo w15:providerId="None" w15:userId="S4-220148"/>
  </w15:person>
  <w15:person w15:author="S4-220250">
    <w15:presenceInfo w15:providerId="None" w15:userId="S4-220250"/>
  </w15:person>
  <w15:person w15:author="S4-220147">
    <w15:presenceInfo w15:providerId="None" w15:userId="S4-220147"/>
  </w15:person>
  <w15:person w15:author="S4-220249">
    <w15:presenceInfo w15:providerId="None" w15:userId="S4-220249"/>
  </w15:person>
  <w15:person w15:author="S4-220247">
    <w15:presenceInfo w15:providerId="None" w15:userId="S4-220247"/>
  </w15:person>
  <w15:person w15:author="S4-211275">
    <w15:presenceInfo w15:providerId="None" w15:userId="S4-211275"/>
  </w15:person>
  <w15:person w15:author="S4-220172">
    <w15:presenceInfo w15:providerId="None" w15:userId="S4-220172"/>
  </w15:person>
  <w15:person w15:author="Thorsten Lohmar v4">
    <w15:presenceInfo w15:providerId="None" w15:userId="Thorsten Lohmar v4"/>
  </w15:person>
  <w15:person w15:author="S4aI211162">
    <w15:presenceInfo w15:providerId="None" w15:userId="S4aI211162"/>
  </w15:person>
  <w15:person w15:author="Thorsten Lohmar r03">
    <w15:presenceInfo w15:providerId="None" w15:userId="Thorsten Lohmar r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2039"/>
    <w:rsid w:val="000131B9"/>
    <w:rsid w:val="00017A9A"/>
    <w:rsid w:val="00020B05"/>
    <w:rsid w:val="00033397"/>
    <w:rsid w:val="00033DEF"/>
    <w:rsid w:val="0003714F"/>
    <w:rsid w:val="00040095"/>
    <w:rsid w:val="00041B5D"/>
    <w:rsid w:val="00051834"/>
    <w:rsid w:val="00054A22"/>
    <w:rsid w:val="000557BC"/>
    <w:rsid w:val="000604FA"/>
    <w:rsid w:val="00061BE5"/>
    <w:rsid w:val="00062023"/>
    <w:rsid w:val="00062F96"/>
    <w:rsid w:val="000655A6"/>
    <w:rsid w:val="00080512"/>
    <w:rsid w:val="0008350E"/>
    <w:rsid w:val="00086922"/>
    <w:rsid w:val="000A2627"/>
    <w:rsid w:val="000A70CE"/>
    <w:rsid w:val="000B4E01"/>
    <w:rsid w:val="000C47C3"/>
    <w:rsid w:val="000D1198"/>
    <w:rsid w:val="000D4ACE"/>
    <w:rsid w:val="000D58AB"/>
    <w:rsid w:val="000F2335"/>
    <w:rsid w:val="000F47BF"/>
    <w:rsid w:val="000F731C"/>
    <w:rsid w:val="000F7DC2"/>
    <w:rsid w:val="001007DD"/>
    <w:rsid w:val="00103371"/>
    <w:rsid w:val="00107BFC"/>
    <w:rsid w:val="00110839"/>
    <w:rsid w:val="00112C80"/>
    <w:rsid w:val="00115312"/>
    <w:rsid w:val="001153D7"/>
    <w:rsid w:val="00121FEE"/>
    <w:rsid w:val="00133525"/>
    <w:rsid w:val="00137452"/>
    <w:rsid w:val="001413C3"/>
    <w:rsid w:val="00144183"/>
    <w:rsid w:val="00147352"/>
    <w:rsid w:val="00154070"/>
    <w:rsid w:val="0015606F"/>
    <w:rsid w:val="00170F13"/>
    <w:rsid w:val="00177461"/>
    <w:rsid w:val="001A4C42"/>
    <w:rsid w:val="001A579D"/>
    <w:rsid w:val="001A7420"/>
    <w:rsid w:val="001B2C85"/>
    <w:rsid w:val="001B49BF"/>
    <w:rsid w:val="001B5456"/>
    <w:rsid w:val="001B5AE2"/>
    <w:rsid w:val="001B6637"/>
    <w:rsid w:val="001B775C"/>
    <w:rsid w:val="001C21C3"/>
    <w:rsid w:val="001C3B79"/>
    <w:rsid w:val="001C4CEE"/>
    <w:rsid w:val="001D02C2"/>
    <w:rsid w:val="001E533D"/>
    <w:rsid w:val="001E568D"/>
    <w:rsid w:val="001F0C1D"/>
    <w:rsid w:val="001F1132"/>
    <w:rsid w:val="001F168B"/>
    <w:rsid w:val="001F1C1C"/>
    <w:rsid w:val="002008D1"/>
    <w:rsid w:val="002148DD"/>
    <w:rsid w:val="00231674"/>
    <w:rsid w:val="002347A2"/>
    <w:rsid w:val="002455D1"/>
    <w:rsid w:val="00245806"/>
    <w:rsid w:val="002675F0"/>
    <w:rsid w:val="00270926"/>
    <w:rsid w:val="00284DDE"/>
    <w:rsid w:val="00286169"/>
    <w:rsid w:val="002903A8"/>
    <w:rsid w:val="002A791D"/>
    <w:rsid w:val="002B1320"/>
    <w:rsid w:val="002B2D42"/>
    <w:rsid w:val="002B5AD5"/>
    <w:rsid w:val="002B6339"/>
    <w:rsid w:val="002D5D45"/>
    <w:rsid w:val="002E00EE"/>
    <w:rsid w:val="002E6DF1"/>
    <w:rsid w:val="00300B8C"/>
    <w:rsid w:val="0030627C"/>
    <w:rsid w:val="003172DC"/>
    <w:rsid w:val="00320F46"/>
    <w:rsid w:val="003377ED"/>
    <w:rsid w:val="00351ACB"/>
    <w:rsid w:val="00353983"/>
    <w:rsid w:val="0035462D"/>
    <w:rsid w:val="0036275B"/>
    <w:rsid w:val="00363C1F"/>
    <w:rsid w:val="003765B8"/>
    <w:rsid w:val="00383122"/>
    <w:rsid w:val="003860E0"/>
    <w:rsid w:val="0038762A"/>
    <w:rsid w:val="00397A14"/>
    <w:rsid w:val="003A2F84"/>
    <w:rsid w:val="003B1FE9"/>
    <w:rsid w:val="003B30BB"/>
    <w:rsid w:val="003B38D1"/>
    <w:rsid w:val="003B7842"/>
    <w:rsid w:val="003C3971"/>
    <w:rsid w:val="003D48AB"/>
    <w:rsid w:val="003E50EC"/>
    <w:rsid w:val="003F1130"/>
    <w:rsid w:val="003F2E0B"/>
    <w:rsid w:val="003F5FD2"/>
    <w:rsid w:val="00406258"/>
    <w:rsid w:val="00412183"/>
    <w:rsid w:val="00423334"/>
    <w:rsid w:val="00432685"/>
    <w:rsid w:val="004345EC"/>
    <w:rsid w:val="0043560F"/>
    <w:rsid w:val="004375A3"/>
    <w:rsid w:val="00441634"/>
    <w:rsid w:val="0045493C"/>
    <w:rsid w:val="00465515"/>
    <w:rsid w:val="0047193C"/>
    <w:rsid w:val="00481F81"/>
    <w:rsid w:val="00483945"/>
    <w:rsid w:val="004A3134"/>
    <w:rsid w:val="004B732A"/>
    <w:rsid w:val="004C1A34"/>
    <w:rsid w:val="004D3578"/>
    <w:rsid w:val="004E213A"/>
    <w:rsid w:val="004F0988"/>
    <w:rsid w:val="004F0BBB"/>
    <w:rsid w:val="004F23BB"/>
    <w:rsid w:val="004F3340"/>
    <w:rsid w:val="004F4187"/>
    <w:rsid w:val="00531641"/>
    <w:rsid w:val="0053388B"/>
    <w:rsid w:val="00534430"/>
    <w:rsid w:val="00535773"/>
    <w:rsid w:val="0053601A"/>
    <w:rsid w:val="0054116C"/>
    <w:rsid w:val="00543E6C"/>
    <w:rsid w:val="0055480B"/>
    <w:rsid w:val="005570EF"/>
    <w:rsid w:val="00565087"/>
    <w:rsid w:val="0058054F"/>
    <w:rsid w:val="00580894"/>
    <w:rsid w:val="00581408"/>
    <w:rsid w:val="00582980"/>
    <w:rsid w:val="005976A9"/>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218A"/>
    <w:rsid w:val="00614FDF"/>
    <w:rsid w:val="0063543D"/>
    <w:rsid w:val="00640227"/>
    <w:rsid w:val="0064236B"/>
    <w:rsid w:val="00642C3E"/>
    <w:rsid w:val="0064698D"/>
    <w:rsid w:val="00647114"/>
    <w:rsid w:val="006473AA"/>
    <w:rsid w:val="006550B2"/>
    <w:rsid w:val="00665AA0"/>
    <w:rsid w:val="00673355"/>
    <w:rsid w:val="00677A8B"/>
    <w:rsid w:val="0068315F"/>
    <w:rsid w:val="00694F40"/>
    <w:rsid w:val="006A323F"/>
    <w:rsid w:val="006A7165"/>
    <w:rsid w:val="006B30D0"/>
    <w:rsid w:val="006B4FD9"/>
    <w:rsid w:val="006B6789"/>
    <w:rsid w:val="006C3D95"/>
    <w:rsid w:val="006E5C86"/>
    <w:rsid w:val="006E5DA9"/>
    <w:rsid w:val="006F0339"/>
    <w:rsid w:val="006F1B55"/>
    <w:rsid w:val="006F7EB7"/>
    <w:rsid w:val="00701116"/>
    <w:rsid w:val="00707A8E"/>
    <w:rsid w:val="00711918"/>
    <w:rsid w:val="00713C44"/>
    <w:rsid w:val="00734A5B"/>
    <w:rsid w:val="00735553"/>
    <w:rsid w:val="0074026F"/>
    <w:rsid w:val="007429F6"/>
    <w:rsid w:val="00744E76"/>
    <w:rsid w:val="00752784"/>
    <w:rsid w:val="007559B5"/>
    <w:rsid w:val="0075762F"/>
    <w:rsid w:val="00762F6F"/>
    <w:rsid w:val="00774DA4"/>
    <w:rsid w:val="007819DD"/>
    <w:rsid w:val="00781F0F"/>
    <w:rsid w:val="00782579"/>
    <w:rsid w:val="00797A7E"/>
    <w:rsid w:val="007A0714"/>
    <w:rsid w:val="007A0AB4"/>
    <w:rsid w:val="007A1826"/>
    <w:rsid w:val="007A5824"/>
    <w:rsid w:val="007B600E"/>
    <w:rsid w:val="007B6314"/>
    <w:rsid w:val="007B6F95"/>
    <w:rsid w:val="007D00A1"/>
    <w:rsid w:val="007D54BB"/>
    <w:rsid w:val="007D5ED2"/>
    <w:rsid w:val="007E1BF5"/>
    <w:rsid w:val="007E2274"/>
    <w:rsid w:val="007E6D36"/>
    <w:rsid w:val="007F0F4A"/>
    <w:rsid w:val="008028A4"/>
    <w:rsid w:val="00806B8C"/>
    <w:rsid w:val="008214AB"/>
    <w:rsid w:val="00821570"/>
    <w:rsid w:val="0082300A"/>
    <w:rsid w:val="0082344E"/>
    <w:rsid w:val="008242E0"/>
    <w:rsid w:val="008253BC"/>
    <w:rsid w:val="00830747"/>
    <w:rsid w:val="0083226A"/>
    <w:rsid w:val="00834086"/>
    <w:rsid w:val="00840F71"/>
    <w:rsid w:val="008428A9"/>
    <w:rsid w:val="0084526D"/>
    <w:rsid w:val="008453A7"/>
    <w:rsid w:val="0085384D"/>
    <w:rsid w:val="00860D17"/>
    <w:rsid w:val="00864ACE"/>
    <w:rsid w:val="00874A45"/>
    <w:rsid w:val="008768CA"/>
    <w:rsid w:val="00887389"/>
    <w:rsid w:val="0089567E"/>
    <w:rsid w:val="008A0E19"/>
    <w:rsid w:val="008A6251"/>
    <w:rsid w:val="008B7970"/>
    <w:rsid w:val="008C384C"/>
    <w:rsid w:val="008D70F1"/>
    <w:rsid w:val="008E170D"/>
    <w:rsid w:val="008F15E1"/>
    <w:rsid w:val="0090271F"/>
    <w:rsid w:val="00902E23"/>
    <w:rsid w:val="0090367C"/>
    <w:rsid w:val="009058F2"/>
    <w:rsid w:val="009114D7"/>
    <w:rsid w:val="0091348E"/>
    <w:rsid w:val="0091652D"/>
    <w:rsid w:val="0091692F"/>
    <w:rsid w:val="00917CCB"/>
    <w:rsid w:val="00920BF0"/>
    <w:rsid w:val="00937BBE"/>
    <w:rsid w:val="00942EC2"/>
    <w:rsid w:val="009563B6"/>
    <w:rsid w:val="0097355E"/>
    <w:rsid w:val="00977AFD"/>
    <w:rsid w:val="00977B14"/>
    <w:rsid w:val="00996764"/>
    <w:rsid w:val="009A5271"/>
    <w:rsid w:val="009A74F2"/>
    <w:rsid w:val="009B20BD"/>
    <w:rsid w:val="009D70CF"/>
    <w:rsid w:val="009E6FB6"/>
    <w:rsid w:val="009F37B7"/>
    <w:rsid w:val="009F4F04"/>
    <w:rsid w:val="00A06CBB"/>
    <w:rsid w:val="00A07571"/>
    <w:rsid w:val="00A10F02"/>
    <w:rsid w:val="00A114F5"/>
    <w:rsid w:val="00A11865"/>
    <w:rsid w:val="00A164B4"/>
    <w:rsid w:val="00A179C4"/>
    <w:rsid w:val="00A26956"/>
    <w:rsid w:val="00A27486"/>
    <w:rsid w:val="00A31263"/>
    <w:rsid w:val="00A448CA"/>
    <w:rsid w:val="00A53724"/>
    <w:rsid w:val="00A56066"/>
    <w:rsid w:val="00A644F5"/>
    <w:rsid w:val="00A73129"/>
    <w:rsid w:val="00A82346"/>
    <w:rsid w:val="00A84F73"/>
    <w:rsid w:val="00A8797D"/>
    <w:rsid w:val="00A92BA1"/>
    <w:rsid w:val="00AA46D8"/>
    <w:rsid w:val="00AC55EB"/>
    <w:rsid w:val="00AC6BC6"/>
    <w:rsid w:val="00AD1634"/>
    <w:rsid w:val="00AD55C2"/>
    <w:rsid w:val="00AE65E2"/>
    <w:rsid w:val="00AF15E8"/>
    <w:rsid w:val="00AF6E4F"/>
    <w:rsid w:val="00B15449"/>
    <w:rsid w:val="00B17161"/>
    <w:rsid w:val="00B41D68"/>
    <w:rsid w:val="00B42FAB"/>
    <w:rsid w:val="00B50320"/>
    <w:rsid w:val="00B6439C"/>
    <w:rsid w:val="00B70081"/>
    <w:rsid w:val="00B835EB"/>
    <w:rsid w:val="00B904C6"/>
    <w:rsid w:val="00B93086"/>
    <w:rsid w:val="00B95681"/>
    <w:rsid w:val="00BA1502"/>
    <w:rsid w:val="00BA19ED"/>
    <w:rsid w:val="00BA270C"/>
    <w:rsid w:val="00BA4B8D"/>
    <w:rsid w:val="00BA6634"/>
    <w:rsid w:val="00BA7E4A"/>
    <w:rsid w:val="00BC0F7D"/>
    <w:rsid w:val="00BC33A8"/>
    <w:rsid w:val="00BC4A6F"/>
    <w:rsid w:val="00BD7D31"/>
    <w:rsid w:val="00BE0560"/>
    <w:rsid w:val="00BE1A76"/>
    <w:rsid w:val="00BE3255"/>
    <w:rsid w:val="00BE45AC"/>
    <w:rsid w:val="00BF128E"/>
    <w:rsid w:val="00BF526E"/>
    <w:rsid w:val="00C06015"/>
    <w:rsid w:val="00C074DD"/>
    <w:rsid w:val="00C12475"/>
    <w:rsid w:val="00C1496A"/>
    <w:rsid w:val="00C247B5"/>
    <w:rsid w:val="00C33079"/>
    <w:rsid w:val="00C426C5"/>
    <w:rsid w:val="00C45231"/>
    <w:rsid w:val="00C53995"/>
    <w:rsid w:val="00C540CA"/>
    <w:rsid w:val="00C575B4"/>
    <w:rsid w:val="00C62FE2"/>
    <w:rsid w:val="00C64840"/>
    <w:rsid w:val="00C674E4"/>
    <w:rsid w:val="00C72833"/>
    <w:rsid w:val="00C80F1D"/>
    <w:rsid w:val="00C91DB1"/>
    <w:rsid w:val="00C91EAF"/>
    <w:rsid w:val="00C93F40"/>
    <w:rsid w:val="00C975D0"/>
    <w:rsid w:val="00CA0770"/>
    <w:rsid w:val="00CA0F05"/>
    <w:rsid w:val="00CA3D0C"/>
    <w:rsid w:val="00CB3C5C"/>
    <w:rsid w:val="00CE233F"/>
    <w:rsid w:val="00CE2B31"/>
    <w:rsid w:val="00CE403F"/>
    <w:rsid w:val="00CF127D"/>
    <w:rsid w:val="00D022DD"/>
    <w:rsid w:val="00D12BC6"/>
    <w:rsid w:val="00D2017E"/>
    <w:rsid w:val="00D258F2"/>
    <w:rsid w:val="00D41A08"/>
    <w:rsid w:val="00D43C4F"/>
    <w:rsid w:val="00D524D3"/>
    <w:rsid w:val="00D57972"/>
    <w:rsid w:val="00D60AE1"/>
    <w:rsid w:val="00D62710"/>
    <w:rsid w:val="00D675A9"/>
    <w:rsid w:val="00D70CC9"/>
    <w:rsid w:val="00D738D6"/>
    <w:rsid w:val="00D74B06"/>
    <w:rsid w:val="00D755EB"/>
    <w:rsid w:val="00D76048"/>
    <w:rsid w:val="00D8473D"/>
    <w:rsid w:val="00D87E00"/>
    <w:rsid w:val="00D9134D"/>
    <w:rsid w:val="00DA16F3"/>
    <w:rsid w:val="00DA7A03"/>
    <w:rsid w:val="00DB05AA"/>
    <w:rsid w:val="00DB1818"/>
    <w:rsid w:val="00DC309B"/>
    <w:rsid w:val="00DC4DA2"/>
    <w:rsid w:val="00DD15FB"/>
    <w:rsid w:val="00DD4C17"/>
    <w:rsid w:val="00DD74A5"/>
    <w:rsid w:val="00DE49BD"/>
    <w:rsid w:val="00DF2B1F"/>
    <w:rsid w:val="00DF62CD"/>
    <w:rsid w:val="00E02E2F"/>
    <w:rsid w:val="00E16509"/>
    <w:rsid w:val="00E25CD1"/>
    <w:rsid w:val="00E3119C"/>
    <w:rsid w:val="00E31A3C"/>
    <w:rsid w:val="00E344F5"/>
    <w:rsid w:val="00E4129C"/>
    <w:rsid w:val="00E44582"/>
    <w:rsid w:val="00E67FF9"/>
    <w:rsid w:val="00E73519"/>
    <w:rsid w:val="00E7503F"/>
    <w:rsid w:val="00E77645"/>
    <w:rsid w:val="00EA15B0"/>
    <w:rsid w:val="00EA5EA7"/>
    <w:rsid w:val="00EA682F"/>
    <w:rsid w:val="00EB29D5"/>
    <w:rsid w:val="00EB3828"/>
    <w:rsid w:val="00EB418B"/>
    <w:rsid w:val="00EB4226"/>
    <w:rsid w:val="00EC4A25"/>
    <w:rsid w:val="00EC61E1"/>
    <w:rsid w:val="00ED112F"/>
    <w:rsid w:val="00ED4375"/>
    <w:rsid w:val="00EE47C1"/>
    <w:rsid w:val="00EF2127"/>
    <w:rsid w:val="00F025A2"/>
    <w:rsid w:val="00F04712"/>
    <w:rsid w:val="00F04A71"/>
    <w:rsid w:val="00F0518D"/>
    <w:rsid w:val="00F05FD9"/>
    <w:rsid w:val="00F06149"/>
    <w:rsid w:val="00F13360"/>
    <w:rsid w:val="00F138A7"/>
    <w:rsid w:val="00F1677F"/>
    <w:rsid w:val="00F22EC7"/>
    <w:rsid w:val="00F325C8"/>
    <w:rsid w:val="00F34DC8"/>
    <w:rsid w:val="00F432A6"/>
    <w:rsid w:val="00F518B6"/>
    <w:rsid w:val="00F53C1B"/>
    <w:rsid w:val="00F653B8"/>
    <w:rsid w:val="00F81D39"/>
    <w:rsid w:val="00F9008D"/>
    <w:rsid w:val="00FA1266"/>
    <w:rsid w:val="00FA4F88"/>
    <w:rsid w:val="00FA6F21"/>
    <w:rsid w:val="00FA724D"/>
    <w:rsid w:val="00FA7ED2"/>
    <w:rsid w:val="00FC1192"/>
    <w:rsid w:val="00FC3320"/>
    <w:rsid w:val="00FD0F04"/>
    <w:rsid w:val="00FD236C"/>
    <w:rsid w:val="00FD522E"/>
    <w:rsid w:val="00FE0D5D"/>
    <w:rsid w:val="00FE3D9D"/>
    <w:rsid w:val="00FF5A3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cdn.com/segment123.mp4" TargetMode="External"/><Relationship Id="rId117" Type="http://schemas.openxmlformats.org/officeDocument/2006/relationships/image" Target="media/image57.png"/><Relationship Id="rId21" Type="http://schemas.openxmlformats.org/officeDocument/2006/relationships/oleObject" Target="embeddings/oleObject1.bin"/><Relationship Id="rId42" Type="http://schemas.openxmlformats.org/officeDocument/2006/relationships/oleObject" Target="embeddings/oleObject6.bin"/><Relationship Id="rId47" Type="http://schemas.openxmlformats.org/officeDocument/2006/relationships/image" Target="media/image18.wmf"/><Relationship Id="rId63" Type="http://schemas.openxmlformats.org/officeDocument/2006/relationships/hyperlink" Target="https://www.youtube.com/watch?v=B1SQFjIXJtc" TargetMode="External"/><Relationship Id="rId68" Type="http://schemas.openxmlformats.org/officeDocument/2006/relationships/package" Target="embeddings/Microsoft_PowerPoint_Slide.sldx"/><Relationship Id="rId84" Type="http://schemas.openxmlformats.org/officeDocument/2006/relationships/oleObject" Target="embeddings/oleObject19.bin"/><Relationship Id="rId89" Type="http://schemas.openxmlformats.org/officeDocument/2006/relationships/image" Target="media/image41.png"/><Relationship Id="rId112" Type="http://schemas.openxmlformats.org/officeDocument/2006/relationships/image" Target="media/image55.wmf"/><Relationship Id="rId16" Type="http://schemas.openxmlformats.org/officeDocument/2006/relationships/hyperlink" Target="https://www.scte.org/pdf-redirect/?url=https://scte-cms-resource-storage.s3.amazonaws.com/SCTE-35-2020_notice-1609861286512.pdf" TargetMode="External"/><Relationship Id="rId107" Type="http://schemas.openxmlformats.org/officeDocument/2006/relationships/image" Target="media/image54.png"/><Relationship Id="rId11" Type="http://schemas.openxmlformats.org/officeDocument/2006/relationships/hyperlink" Target="https://developer.akamai.com/blog/2020/04/14/quick-introduction-http3" TargetMode="External"/><Relationship Id="rId32" Type="http://schemas.openxmlformats.org/officeDocument/2006/relationships/oleObject" Target="embeddings/oleObject4.bin"/><Relationship Id="rId37" Type="http://schemas.openxmlformats.org/officeDocument/2006/relationships/image" Target="media/image12.png"/><Relationship Id="rId53" Type="http://schemas.openxmlformats.org/officeDocument/2006/relationships/oleObject" Target="embeddings/oleObject11.bin"/><Relationship Id="rId58" Type="http://schemas.openxmlformats.org/officeDocument/2006/relationships/image" Target="media/image24.wmf"/><Relationship Id="rId74" Type="http://schemas.openxmlformats.org/officeDocument/2006/relationships/image" Target="media/image33.emf"/><Relationship Id="rId79" Type="http://schemas.openxmlformats.org/officeDocument/2006/relationships/image" Target="media/image36.wmf"/><Relationship Id="rId102" Type="http://schemas.openxmlformats.org/officeDocument/2006/relationships/oleObject" Target="embeddings/Microsoft_Visio_2003-2010_Drawing1.vsd"/><Relationship Id="rId123" Type="http://schemas.openxmlformats.org/officeDocument/2006/relationships/image" Target="media/image62.w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image" Target="media/image45.png"/><Relationship Id="rId19" Type="http://schemas.openxmlformats.org/officeDocument/2006/relationships/hyperlink" Target="https://www.videoservicesforum.org/download/technical_recommendations/VSF_TR-06-2_2020_03_24.pdf" TargetMode="External"/><Relationship Id="rId14" Type="http://schemas.openxmlformats.org/officeDocument/2006/relationships/hyperlink" Target="https://dash-industry-forum.github.io/docs/Report%20on%20Low%20Latency%20DASH.pdf" TargetMode="External"/><Relationship Id="rId22" Type="http://schemas.openxmlformats.org/officeDocument/2006/relationships/image" Target="media/image4.wmf"/><Relationship Id="rId27" Type="http://schemas.openxmlformats.org/officeDocument/2006/relationships/hyperlink" Target="http://originprovider.com/video/segment246.mp4" TargetMode="External"/><Relationship Id="rId30" Type="http://schemas.openxmlformats.org/officeDocument/2006/relationships/oleObject" Target="embeddings/Microsoft_Visio_2003-2010_Drawing.vsd"/><Relationship Id="rId35" Type="http://schemas.openxmlformats.org/officeDocument/2006/relationships/image" Target="media/image10.emf"/><Relationship Id="rId43" Type="http://schemas.openxmlformats.org/officeDocument/2006/relationships/image" Target="media/image16.wmf"/><Relationship Id="rId48" Type="http://schemas.openxmlformats.org/officeDocument/2006/relationships/oleObject" Target="embeddings/oleObject9.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30.jpeg"/><Relationship Id="rId77" Type="http://schemas.openxmlformats.org/officeDocument/2006/relationships/image" Target="media/image35.emf"/><Relationship Id="rId100" Type="http://schemas.openxmlformats.org/officeDocument/2006/relationships/oleObject" Target="embeddings/oleObject23.bin"/><Relationship Id="rId105" Type="http://schemas.openxmlformats.org/officeDocument/2006/relationships/image" Target="media/image52.jpeg"/><Relationship Id="rId113" Type="http://schemas.openxmlformats.org/officeDocument/2006/relationships/oleObject" Target="embeddings/oleObject24.bin"/><Relationship Id="rId118" Type="http://schemas.openxmlformats.org/officeDocument/2006/relationships/image" Target="media/image58.png"/><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2.emf"/><Relationship Id="rId80" Type="http://schemas.openxmlformats.org/officeDocument/2006/relationships/oleObject" Target="embeddings/oleObject17.bin"/><Relationship Id="rId85" Type="http://schemas.openxmlformats.org/officeDocument/2006/relationships/image" Target="media/image39.wmf"/><Relationship Id="rId93" Type="http://schemas.openxmlformats.org/officeDocument/2006/relationships/image" Target="media/image43.png"/><Relationship Id="rId98" Type="http://schemas.openxmlformats.org/officeDocument/2006/relationships/image" Target="media/image47.png"/><Relationship Id="rId121" Type="http://schemas.openxmlformats.org/officeDocument/2006/relationships/image" Target="media/image61.wmf"/><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openxmlformats.org/officeDocument/2006/relationships/hyperlink" Target="https://www.videoservicesforum.org/download/technical_recommendations/VSF_TR-06-2_2020_03_24.pdf" TargetMode="External"/><Relationship Id="rId25" Type="http://schemas.openxmlformats.org/officeDocument/2006/relationships/oleObject" Target="embeddings/oleObject3.bin"/><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oleObject" Target="embeddings/oleObject8.bin"/><Relationship Id="rId59" Type="http://schemas.openxmlformats.org/officeDocument/2006/relationships/oleObject" Target="embeddings/oleObject14.bin"/><Relationship Id="rId67" Type="http://schemas.openxmlformats.org/officeDocument/2006/relationships/image" Target="media/image29.emf"/><Relationship Id="rId103" Type="http://schemas.openxmlformats.org/officeDocument/2006/relationships/image" Target="media/image50.emf"/><Relationship Id="rId108" Type="http://schemas.openxmlformats.org/officeDocument/2006/relationships/comments" Target="comments.xml"/><Relationship Id="rId116" Type="http://schemas.openxmlformats.org/officeDocument/2006/relationships/hyperlink" Target="https://learn.akamai.com/en-us/webhelp/adaptive-media-delivery/adaptive-media-delivery-implementation-guide/GUID-3F89E64C-415D-452D-9541-BB650CD783B9.html" TargetMode="External"/><Relationship Id="rId124" Type="http://schemas.openxmlformats.org/officeDocument/2006/relationships/oleObject" Target="embeddings/oleObject27.bin"/><Relationship Id="rId129" Type="http://schemas.openxmlformats.org/officeDocument/2006/relationships/theme" Target="theme/theme1.xml"/><Relationship Id="rId20" Type="http://schemas.openxmlformats.org/officeDocument/2006/relationships/image" Target="media/image3.wmf"/><Relationship Id="rId41" Type="http://schemas.openxmlformats.org/officeDocument/2006/relationships/image" Target="media/image15.wmf"/><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image" Target="media/image31.emf"/><Relationship Id="rId75" Type="http://schemas.openxmlformats.org/officeDocument/2006/relationships/package" Target="embeddings/Microsoft_PowerPoint_Slide3.sldx"/><Relationship Id="rId83" Type="http://schemas.openxmlformats.org/officeDocument/2006/relationships/image" Target="media/image38.wmf"/><Relationship Id="rId88" Type="http://schemas.openxmlformats.org/officeDocument/2006/relationships/oleObject" Target="embeddings/oleObject21.bin"/><Relationship Id="rId91" Type="http://schemas.openxmlformats.org/officeDocument/2006/relationships/oleObject" Target="embeddings/oleObject22.bin"/><Relationship Id="rId96" Type="http://schemas.openxmlformats.org/officeDocument/2006/relationships/image" Target="media/image46.emf"/><Relationship Id="rId111"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dash-industry-forum.github.io/docs/CR-Low-Latency-Live-r8.pdf" TargetMode="External"/><Relationship Id="rId23" Type="http://schemas.openxmlformats.org/officeDocument/2006/relationships/oleObject" Target="embeddings/oleObject2.bin"/><Relationship Id="rId28" Type="http://schemas.openxmlformats.org/officeDocument/2006/relationships/hyperlink" Target="http://originprovider.com/video/segment247.mp4" TargetMode="External"/><Relationship Id="rId36" Type="http://schemas.openxmlformats.org/officeDocument/2006/relationships/image" Target="media/image11.emf"/><Relationship Id="rId49" Type="http://schemas.openxmlformats.org/officeDocument/2006/relationships/image" Target="media/image19.wmf"/><Relationship Id="rId57" Type="http://schemas.openxmlformats.org/officeDocument/2006/relationships/oleObject" Target="embeddings/oleObject13.bin"/><Relationship Id="rId106" Type="http://schemas.openxmlformats.org/officeDocument/2006/relationships/image" Target="media/image53.jpeg"/><Relationship Id="rId114" Type="http://schemas.openxmlformats.org/officeDocument/2006/relationships/image" Target="media/image56.wmf"/><Relationship Id="rId119" Type="http://schemas.openxmlformats.org/officeDocument/2006/relationships/image" Target="media/image59.png"/><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7.emf"/><Relationship Id="rId44" Type="http://schemas.openxmlformats.org/officeDocument/2006/relationships/oleObject" Target="embeddings/oleObject7.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16.bin"/><Relationship Id="rId73" Type="http://schemas.openxmlformats.org/officeDocument/2006/relationships/package" Target="embeddings/Microsoft_PowerPoint_Slide2.sldx"/><Relationship Id="rId78" Type="http://schemas.openxmlformats.org/officeDocument/2006/relationships/package" Target="embeddings/Microsoft_PowerPoint_Slide4.sldx"/><Relationship Id="rId81" Type="http://schemas.openxmlformats.org/officeDocument/2006/relationships/image" Target="media/image37.wmf"/><Relationship Id="rId86" Type="http://schemas.openxmlformats.org/officeDocument/2006/relationships/oleObject" Target="embeddings/oleObject20.bin"/><Relationship Id="rId94" Type="http://schemas.openxmlformats.org/officeDocument/2006/relationships/image" Target="media/image44.png"/><Relationship Id="rId99" Type="http://schemas.openxmlformats.org/officeDocument/2006/relationships/image" Target="media/image48.wmf"/><Relationship Id="rId101" Type="http://schemas.openxmlformats.org/officeDocument/2006/relationships/image" Target="media/image49.emf"/><Relationship Id="rId122" Type="http://schemas.openxmlformats.org/officeDocument/2006/relationships/oleObject" Target="embeddings/oleObject26.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www.videoservicesforum.org/download/technical_recommendations/VSF_TR-06-1_2018_10_17.pdf" TargetMode="External"/><Relationship Id="rId39" Type="http://schemas.openxmlformats.org/officeDocument/2006/relationships/image" Target="media/image14.wmf"/><Relationship Id="rId109" Type="http://schemas.microsoft.com/office/2011/relationships/commentsExtended" Target="commentsExtended.xml"/><Relationship Id="rId34" Type="http://schemas.openxmlformats.org/officeDocument/2006/relationships/image" Target="media/image9.jpeg"/><Relationship Id="rId50" Type="http://schemas.openxmlformats.org/officeDocument/2006/relationships/oleObject" Target="embeddings/oleObject10.bin"/><Relationship Id="rId55" Type="http://schemas.openxmlformats.org/officeDocument/2006/relationships/oleObject" Target="embeddings/oleObject12.bin"/><Relationship Id="rId76" Type="http://schemas.openxmlformats.org/officeDocument/2006/relationships/image" Target="media/image34.jpeg"/><Relationship Id="rId97" Type="http://schemas.openxmlformats.org/officeDocument/2006/relationships/package" Target="embeddings/Microsoft_Visio_Drawing.vsdx"/><Relationship Id="rId104" Type="http://schemas.openxmlformats.org/officeDocument/2006/relationships/image" Target="media/image51.emf"/><Relationship Id="rId120" Type="http://schemas.openxmlformats.org/officeDocument/2006/relationships/image" Target="media/image60.png"/><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PowerPoint_Slide1.sldx"/><Relationship Id="rId92" Type="http://schemas.openxmlformats.org/officeDocument/2006/relationships/chart" Target="charts/chart1.xml"/><Relationship Id="rId2" Type="http://schemas.openxmlformats.org/officeDocument/2006/relationships/customXml" Target="../customXml/item1.xml"/><Relationship Id="rId29" Type="http://schemas.openxmlformats.org/officeDocument/2006/relationships/image" Target="media/image6.emf"/><Relationship Id="rId24" Type="http://schemas.openxmlformats.org/officeDocument/2006/relationships/image" Target="media/image5.wmf"/><Relationship Id="rId40"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image" Target="media/image28.jpeg"/><Relationship Id="rId87" Type="http://schemas.openxmlformats.org/officeDocument/2006/relationships/image" Target="media/image40.wmf"/><Relationship Id="rId110" Type="http://schemas.microsoft.com/office/2016/09/relationships/commentsIds" Target="commentsIds.xml"/><Relationship Id="rId115" Type="http://schemas.openxmlformats.org/officeDocument/2006/relationships/oleObject" Target="embeddings/oleObject25.bin"/><Relationship Id="rId61" Type="http://schemas.openxmlformats.org/officeDocument/2006/relationships/oleObject" Target="embeddings/oleObject15.bin"/><Relationship Id="rId82" Type="http://schemas.openxmlformats.org/officeDocument/2006/relationships/oleObject" Target="embeddings/oleObject1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TotalTime>
  <Pages>141</Pages>
  <Words>45974</Words>
  <Characters>262054</Characters>
  <Application>Microsoft Office Word</Application>
  <DocSecurity>0</DocSecurity>
  <Lines>2183</Lines>
  <Paragraphs>614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307414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 (2022-02-23)</cp:lastModifiedBy>
  <cp:revision>26</cp:revision>
  <cp:lastPrinted>2019-02-25T14:05:00Z</cp:lastPrinted>
  <dcterms:created xsi:type="dcterms:W3CDTF">2022-02-23T12:31:00Z</dcterms:created>
  <dcterms:modified xsi:type="dcterms:W3CDTF">2022-02-23T13:29:00Z</dcterms:modified>
</cp:coreProperties>
</file>