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8097F" w14:textId="77777777" w:rsidR="00E8629F" w:rsidRPr="00235394" w:rsidRDefault="00E8629F">
      <w:pPr>
        <w:pStyle w:val="ZA"/>
        <w:framePr w:wrap="notBeside"/>
      </w:pPr>
      <w:bookmarkStart w:id="0" w:name="page1"/>
      <w:r w:rsidRPr="00235394">
        <w:rPr>
          <w:sz w:val="64"/>
        </w:rPr>
        <w:t xml:space="preserve">3GPP TR </w:t>
      </w:r>
      <w:r w:rsidR="00BA20CA">
        <w:rPr>
          <w:sz w:val="64"/>
        </w:rPr>
        <w:t>26</w:t>
      </w:r>
      <w:r w:rsidRPr="00235394">
        <w:rPr>
          <w:sz w:val="64"/>
        </w:rPr>
        <w:t>.</w:t>
      </w:r>
      <w:r w:rsidR="00BA20CA">
        <w:rPr>
          <w:sz w:val="64"/>
        </w:rPr>
        <w:t>9</w:t>
      </w:r>
      <w:r w:rsidR="00AE4497">
        <w:rPr>
          <w:sz w:val="64"/>
          <w:lang w:eastAsia="ko-KR"/>
        </w:rPr>
        <w:t>98</w:t>
      </w:r>
      <w:r w:rsidRPr="00235394">
        <w:rPr>
          <w:sz w:val="64"/>
        </w:rPr>
        <w:t xml:space="preserve"> </w:t>
      </w:r>
      <w:r w:rsidRPr="00235394">
        <w:t>V</w:t>
      </w:r>
      <w:r w:rsidR="00633479">
        <w:t>1</w:t>
      </w:r>
      <w:r w:rsidRPr="00235394">
        <w:t>.</w:t>
      </w:r>
      <w:r w:rsidR="00564B3E">
        <w:t>1</w:t>
      </w:r>
      <w:r w:rsidRPr="00235394">
        <w:t>.</w:t>
      </w:r>
      <w:ins w:id="1" w:author="이학주/5G/6G표준Lab(SR)/Principal Engineer/삼성전자" w:date="2022-02-03T10:42:00Z">
        <w:r w:rsidR="00220189">
          <w:t>2</w:t>
        </w:r>
      </w:ins>
      <w:del w:id="2" w:author="이학주/5G/6G표준Lab(SR)/Principal Engineer/삼성전자" w:date="2022-02-03T10:42:00Z">
        <w:r w:rsidR="00AD6610" w:rsidDel="00220189">
          <w:delText>1</w:delText>
        </w:r>
      </w:del>
      <w:r w:rsidR="00AD6610" w:rsidRPr="00235394">
        <w:t xml:space="preserve"> </w:t>
      </w:r>
      <w:r w:rsidRPr="00235394">
        <w:rPr>
          <w:sz w:val="32"/>
        </w:rPr>
        <w:t>(</w:t>
      </w:r>
      <w:r w:rsidR="00AD6610">
        <w:rPr>
          <w:sz w:val="32"/>
        </w:rPr>
        <w:t>2022</w:t>
      </w:r>
      <w:r w:rsidRPr="00235394">
        <w:rPr>
          <w:sz w:val="32"/>
        </w:rPr>
        <w:t>-</w:t>
      </w:r>
      <w:r w:rsidR="00AD6610">
        <w:rPr>
          <w:sz w:val="32"/>
        </w:rPr>
        <w:t>0</w:t>
      </w:r>
      <w:del w:id="3" w:author="이학주/5G/6G표준Lab(SR)/Principal Engineer/삼성전자" w:date="2022-02-03T10:42:00Z">
        <w:r w:rsidR="00564B3E" w:rsidDel="00220189">
          <w:rPr>
            <w:sz w:val="32"/>
          </w:rPr>
          <w:delText>1</w:delText>
        </w:r>
      </w:del>
      <w:ins w:id="4" w:author="이학주/5G/6G표준Lab(SR)/Principal Engineer/삼성전자" w:date="2022-02-03T10:42:00Z">
        <w:r w:rsidR="00220189">
          <w:rPr>
            <w:sz w:val="32"/>
          </w:rPr>
          <w:t>2</w:t>
        </w:r>
      </w:ins>
      <w:r w:rsidR="00C00A4E">
        <w:rPr>
          <w:sz w:val="32"/>
        </w:rPr>
        <w:t>)</w:t>
      </w:r>
    </w:p>
    <w:p w14:paraId="6E81361C" w14:textId="77777777" w:rsidR="00E8629F" w:rsidRPr="00235394" w:rsidRDefault="00E8629F">
      <w:pPr>
        <w:pStyle w:val="ZB"/>
        <w:framePr w:wrap="notBeside"/>
      </w:pPr>
      <w:r w:rsidRPr="00235394">
        <w:t>Technical Report</w:t>
      </w:r>
    </w:p>
    <w:p w14:paraId="6E05BC5E" w14:textId="77777777" w:rsidR="00E8629F" w:rsidRPr="00235394" w:rsidRDefault="00E8629F">
      <w:pPr>
        <w:pStyle w:val="ZT"/>
        <w:framePr w:wrap="notBeside"/>
      </w:pPr>
      <w:r w:rsidRPr="00235394">
        <w:t>3rd Generation Partnership Project;</w:t>
      </w:r>
    </w:p>
    <w:p w14:paraId="6D184713" w14:textId="77777777" w:rsidR="00E8629F" w:rsidRPr="00235394" w:rsidRDefault="00E8629F">
      <w:pPr>
        <w:pStyle w:val="ZT"/>
        <w:framePr w:wrap="notBeside"/>
      </w:pPr>
      <w:r w:rsidRPr="00235394">
        <w:t xml:space="preserve">Technical Specification Group </w:t>
      </w:r>
      <w:r w:rsidR="00A6090A">
        <w:t>SA</w:t>
      </w:r>
      <w:r w:rsidR="00127954">
        <w:t>;</w:t>
      </w:r>
    </w:p>
    <w:p w14:paraId="576B9784" w14:textId="77777777" w:rsidR="00E8629F" w:rsidRPr="00235394" w:rsidRDefault="00AE4497">
      <w:pPr>
        <w:pStyle w:val="ZT"/>
        <w:framePr w:wrap="notBeside"/>
      </w:pPr>
      <w:r w:rsidRPr="00AE4497">
        <w:t xml:space="preserve">Support of 5G </w:t>
      </w:r>
      <w:r w:rsidR="00127954">
        <w:t>G</w:t>
      </w:r>
      <w:r w:rsidRPr="00AE4497">
        <w:t>lass-type Augmented Reality / Mixed Reality (AR/MR) devices</w:t>
      </w:r>
      <w:r w:rsidR="00E8629F" w:rsidRPr="00235394">
        <w:t>;</w:t>
      </w:r>
    </w:p>
    <w:p w14:paraId="55A08748" w14:textId="77777777" w:rsidR="00E8629F" w:rsidRPr="00235394" w:rsidRDefault="00A6090A">
      <w:pPr>
        <w:pStyle w:val="ZT"/>
        <w:framePr w:wrap="notBeside"/>
        <w:rPr>
          <w:i/>
          <w:sz w:val="28"/>
        </w:rPr>
      </w:pPr>
      <w:r w:rsidRPr="00235394">
        <w:t xml:space="preserve"> </w:t>
      </w:r>
      <w:r w:rsidR="00E8629F" w:rsidRPr="00235394">
        <w:t>(</w:t>
      </w:r>
      <w:r w:rsidR="00E8629F" w:rsidRPr="00235394">
        <w:rPr>
          <w:rStyle w:val="ZGSM"/>
        </w:rPr>
        <w:t xml:space="preserve">Release </w:t>
      </w:r>
      <w:r w:rsidR="000266A0">
        <w:rPr>
          <w:rStyle w:val="ZGSM"/>
        </w:rPr>
        <w:t>1</w:t>
      </w:r>
      <w:r w:rsidR="008240E6">
        <w:rPr>
          <w:rStyle w:val="ZGSM"/>
        </w:rPr>
        <w:t>7</w:t>
      </w:r>
      <w:r w:rsidR="00E8629F" w:rsidRPr="00235394">
        <w:t>)</w:t>
      </w:r>
    </w:p>
    <w:p w14:paraId="0A72B751" w14:textId="77777777" w:rsidR="00E8629F" w:rsidRPr="00235394" w:rsidRDefault="00E8629F">
      <w:pPr>
        <w:pStyle w:val="ZU"/>
        <w:framePr w:h="4929" w:hRule="exact" w:wrap="notBeside"/>
        <w:tabs>
          <w:tab w:val="right" w:pos="10206"/>
        </w:tabs>
        <w:jc w:val="left"/>
        <w:rPr>
          <w:color w:val="0000FF"/>
        </w:rPr>
      </w:pPr>
      <w:r w:rsidRPr="00235394">
        <w:rPr>
          <w:color w:val="0000FF"/>
        </w:rPr>
        <w:tab/>
      </w:r>
    </w:p>
    <w:p w14:paraId="6DEF4FF3" w14:textId="77777777" w:rsidR="00983910" w:rsidRPr="00235394" w:rsidRDefault="00983910" w:rsidP="00983910">
      <w:pPr>
        <w:pStyle w:val="ZU"/>
        <w:framePr w:h="4929" w:hRule="exact" w:wrap="notBeside"/>
        <w:tabs>
          <w:tab w:val="right" w:pos="10206"/>
        </w:tabs>
        <w:jc w:val="left"/>
      </w:pPr>
      <w:r w:rsidRPr="00235394">
        <w:rPr>
          <w:color w:val="0000FF"/>
        </w:rPr>
        <w:tab/>
      </w:r>
    </w:p>
    <w:p w14:paraId="10DB1FF5" w14:textId="77777777" w:rsidR="00A72864" w:rsidRPr="00235394" w:rsidRDefault="00A72864" w:rsidP="00450ADA">
      <w:pPr>
        <w:pStyle w:val="ZU"/>
        <w:framePr w:h="4929" w:hRule="exact" w:wrap="notBeside"/>
        <w:pBdr>
          <w:top w:val="none" w:sz="0" w:space="0" w:color="auto"/>
        </w:pBdr>
        <w:tabs>
          <w:tab w:val="right" w:pos="10206"/>
        </w:tabs>
        <w:jc w:val="left"/>
      </w:pPr>
      <w:r w:rsidRPr="00235394">
        <w:rPr>
          <w:color w:val="0000FF"/>
        </w:rPr>
        <w:tab/>
      </w:r>
    </w:p>
    <w:p w14:paraId="4165A517" w14:textId="77777777" w:rsidR="00E8629F" w:rsidRPr="00235394" w:rsidRDefault="00450ADA" w:rsidP="008723E4">
      <w:pPr>
        <w:pStyle w:val="ZU"/>
        <w:framePr w:h="4929" w:hRule="exact" w:wrap="notBeside"/>
        <w:pBdr>
          <w:top w:val="none" w:sz="0" w:space="0" w:color="auto"/>
        </w:pBdr>
        <w:tabs>
          <w:tab w:val="right" w:pos="10206"/>
        </w:tabs>
        <w:jc w:val="left"/>
      </w:pPr>
      <w:r>
        <w:rPr>
          <w:i/>
        </w:rPr>
        <w:t xml:space="preserve">  </w:t>
      </w:r>
      <w:r>
        <w:rPr>
          <w:i/>
        </w:rPr>
        <w:pict w14:anchorId="2030D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66.35pt">
            <v:imagedata r:id="rId9" o:title="5G-logo_175px"/>
          </v:shape>
        </w:pict>
      </w:r>
      <w:r w:rsidR="00D756B6" w:rsidRPr="00235394">
        <w:rPr>
          <w:color w:val="0000FF"/>
        </w:rPr>
        <w:tab/>
      </w:r>
      <w:r w:rsidR="00D756B6" w:rsidRPr="00235394">
        <w:pict w14:anchorId="0D4790DF">
          <v:shape id="_x0000_i1026" type="#_x0000_t75" style="width:127.7pt;height:75.15pt">
            <v:imagedata r:id="rId10" o:title="3GPP-logo_web"/>
          </v:shape>
        </w:pict>
      </w:r>
    </w:p>
    <w:p w14:paraId="737B27D6"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56B43DB1" w14:textId="77777777" w:rsidR="00E8629F" w:rsidRPr="00235394" w:rsidRDefault="00E8629F">
      <w:pPr>
        <w:pStyle w:val="ZV"/>
        <w:framePr w:wrap="notBeside"/>
      </w:pPr>
    </w:p>
    <w:p w14:paraId="5BAFA05E" w14:textId="77777777" w:rsidR="00E8629F" w:rsidRPr="00235394" w:rsidRDefault="00E8629F"/>
    <w:bookmarkEnd w:id="0"/>
    <w:p w14:paraId="7BA813A8"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7A07083E" w14:textId="77777777" w:rsidR="00E8629F" w:rsidRPr="00235394" w:rsidRDefault="00E8629F">
      <w:bookmarkStart w:id="5" w:name="page2"/>
    </w:p>
    <w:p w14:paraId="7AD4283C" w14:textId="77777777" w:rsidR="00E8629F" w:rsidRPr="00235394" w:rsidRDefault="00E8629F">
      <w:pPr>
        <w:pStyle w:val="FP"/>
        <w:framePr w:wrap="notBeside" w:hAnchor="margin" w:y="1419"/>
        <w:pBdr>
          <w:bottom w:val="single" w:sz="6" w:space="1" w:color="auto"/>
        </w:pBdr>
        <w:spacing w:before="240"/>
        <w:ind w:left="2835" w:right="2835"/>
        <w:jc w:val="center"/>
      </w:pPr>
      <w:r w:rsidRPr="00235394">
        <w:t>Keywords</w:t>
      </w:r>
    </w:p>
    <w:p w14:paraId="38186D6C" w14:textId="77777777" w:rsidR="00E8629F" w:rsidRPr="00235394" w:rsidRDefault="003F5526">
      <w:pPr>
        <w:pStyle w:val="FP"/>
        <w:framePr w:wrap="notBeside" w:hAnchor="margin" w:y="1419"/>
        <w:ind w:left="2835" w:right="2835"/>
        <w:jc w:val="center"/>
        <w:rPr>
          <w:rFonts w:ascii="Arial" w:hAnsi="Arial"/>
          <w:sz w:val="18"/>
        </w:rPr>
      </w:pPr>
      <w:r>
        <w:rPr>
          <w:rFonts w:ascii="Arial" w:hAnsi="Arial"/>
          <w:sz w:val="18"/>
        </w:rPr>
        <w:t>AR, MR, 5G</w:t>
      </w:r>
    </w:p>
    <w:p w14:paraId="1C2AAA2B" w14:textId="77777777" w:rsidR="00E8629F" w:rsidRPr="00235394" w:rsidRDefault="00E8629F"/>
    <w:p w14:paraId="2BCEF69C"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3DD780FC"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0F7C13E0" w14:textId="77777777" w:rsidR="00E8629F" w:rsidRPr="00235394" w:rsidRDefault="00E8629F">
      <w:pPr>
        <w:pStyle w:val="FP"/>
        <w:framePr w:wrap="notBeside" w:hAnchor="margin" w:yAlign="center"/>
        <w:ind w:left="2835" w:right="2835"/>
        <w:jc w:val="center"/>
        <w:rPr>
          <w:rFonts w:ascii="Arial" w:hAnsi="Arial"/>
          <w:sz w:val="18"/>
        </w:rPr>
      </w:pPr>
    </w:p>
    <w:p w14:paraId="26132110"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3GPP support office address</w:t>
      </w:r>
    </w:p>
    <w:p w14:paraId="46E82E7D"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544C5CC8"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109049AA"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0A66AC8B"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1FF6034D"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3BE95A4B" w14:textId="77777777" w:rsidR="00E8629F" w:rsidRPr="00235394" w:rsidRDefault="00E8629F"/>
    <w:p w14:paraId="0239C75E"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7DA205A3"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4BBF29AA" w14:textId="77777777" w:rsidR="00E8629F" w:rsidRPr="00235394" w:rsidRDefault="00E8629F">
      <w:pPr>
        <w:pStyle w:val="FP"/>
        <w:framePr w:h="3057" w:hRule="exact" w:wrap="notBeside" w:vAnchor="page" w:hAnchor="margin" w:y="12605"/>
        <w:jc w:val="center"/>
        <w:rPr>
          <w:noProof/>
        </w:rPr>
      </w:pPr>
    </w:p>
    <w:p w14:paraId="7FAE3B71" w14:textId="77777777" w:rsidR="00E8629F" w:rsidRPr="00235394" w:rsidRDefault="00E8629F">
      <w:pPr>
        <w:pStyle w:val="FP"/>
        <w:framePr w:h="3057" w:hRule="exact" w:wrap="notBeside" w:vAnchor="page" w:hAnchor="margin" w:y="12605"/>
        <w:jc w:val="center"/>
        <w:rPr>
          <w:noProof/>
          <w:sz w:val="18"/>
        </w:rPr>
      </w:pPr>
      <w:r w:rsidRPr="00235394">
        <w:rPr>
          <w:noProof/>
          <w:sz w:val="18"/>
        </w:rPr>
        <w:t xml:space="preserve">© </w:t>
      </w:r>
      <w:r w:rsidR="009701A3" w:rsidRPr="00AE4497">
        <w:rPr>
          <w:noProof/>
          <w:sz w:val="18"/>
        </w:rPr>
        <w:t>202</w:t>
      </w:r>
      <w:r w:rsidR="009701A3">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5A2B5257"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4B02A9D9" w14:textId="77777777" w:rsidR="00983910" w:rsidRPr="00235394" w:rsidRDefault="00983910">
      <w:pPr>
        <w:pStyle w:val="FP"/>
        <w:framePr w:h="3057" w:hRule="exact" w:wrap="notBeside" w:vAnchor="page" w:hAnchor="margin" w:y="12605"/>
        <w:rPr>
          <w:noProof/>
          <w:sz w:val="18"/>
        </w:rPr>
      </w:pPr>
    </w:p>
    <w:p w14:paraId="403AC64B"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29D60AA2"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1362A519"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4A64650E" w14:textId="77777777" w:rsidR="00E8629F" w:rsidRPr="00235394" w:rsidRDefault="00E8629F"/>
    <w:bookmarkEnd w:id="5"/>
    <w:p w14:paraId="0885B40A" w14:textId="77777777" w:rsidR="00E8629F" w:rsidRPr="00235394" w:rsidRDefault="00E8629F">
      <w:pPr>
        <w:pStyle w:val="TT"/>
      </w:pPr>
      <w:r w:rsidRPr="00235394">
        <w:br w:type="page"/>
      </w:r>
      <w:r w:rsidRPr="00235394">
        <w:lastRenderedPageBreak/>
        <w:t>Contents</w:t>
      </w:r>
    </w:p>
    <w:p w14:paraId="0C5890F8" w14:textId="77777777" w:rsidR="00286D0A" w:rsidRPr="009A0725" w:rsidRDefault="009701A3">
      <w:pPr>
        <w:pStyle w:val="TOC1"/>
        <w:rPr>
          <w:rFonts w:ascii="Malgun Gothic" w:hAnsi="Malgun Gothic"/>
          <w:kern w:val="2"/>
          <w:sz w:val="20"/>
          <w:szCs w:val="22"/>
          <w:lang w:val="en-US" w:eastAsia="ko-KR"/>
        </w:rPr>
      </w:pPr>
      <w:r>
        <w:fldChar w:fldCharType="begin"/>
      </w:r>
      <w:r>
        <w:instrText xml:space="preserve"> TOC \o "1-9" </w:instrText>
      </w:r>
      <w:r>
        <w:fldChar w:fldCharType="separate"/>
      </w:r>
      <w:r w:rsidR="00286D0A">
        <w:t>Foreword</w:t>
      </w:r>
      <w:r w:rsidR="00286D0A">
        <w:tab/>
      </w:r>
      <w:r w:rsidR="00286D0A">
        <w:fldChar w:fldCharType="begin"/>
      </w:r>
      <w:r w:rsidR="00286D0A">
        <w:instrText xml:space="preserve"> PAGEREF _Toc92713708 \h </w:instrText>
      </w:r>
      <w:r w:rsidR="00286D0A">
        <w:fldChar w:fldCharType="separate"/>
      </w:r>
      <w:r w:rsidR="00C026A0">
        <w:t>9</w:t>
      </w:r>
      <w:r w:rsidR="00286D0A">
        <w:fldChar w:fldCharType="end"/>
      </w:r>
    </w:p>
    <w:p w14:paraId="3CBE2973" w14:textId="77777777" w:rsidR="00286D0A" w:rsidRPr="009A0725" w:rsidRDefault="00286D0A">
      <w:pPr>
        <w:pStyle w:val="TOC1"/>
        <w:rPr>
          <w:rFonts w:ascii="Malgun Gothic" w:hAnsi="Malgun Gothic"/>
          <w:kern w:val="2"/>
          <w:sz w:val="20"/>
          <w:szCs w:val="22"/>
          <w:lang w:val="en-US" w:eastAsia="ko-KR"/>
        </w:rPr>
      </w:pPr>
      <w:r>
        <w:t>Introduction</w:t>
      </w:r>
      <w:r>
        <w:tab/>
      </w:r>
      <w:r>
        <w:fldChar w:fldCharType="begin"/>
      </w:r>
      <w:r>
        <w:instrText xml:space="preserve"> PAGEREF _Toc92713709 \h </w:instrText>
      </w:r>
      <w:r>
        <w:fldChar w:fldCharType="separate"/>
      </w:r>
      <w:r w:rsidR="00C026A0">
        <w:t>9</w:t>
      </w:r>
      <w:r>
        <w:fldChar w:fldCharType="end"/>
      </w:r>
    </w:p>
    <w:p w14:paraId="6648F2D2" w14:textId="77777777" w:rsidR="00286D0A" w:rsidRPr="009A0725" w:rsidRDefault="00286D0A">
      <w:pPr>
        <w:pStyle w:val="TOC1"/>
        <w:rPr>
          <w:rFonts w:ascii="Malgun Gothic" w:hAnsi="Malgun Gothic"/>
          <w:kern w:val="2"/>
          <w:sz w:val="20"/>
          <w:szCs w:val="22"/>
          <w:lang w:val="en-US" w:eastAsia="ko-KR"/>
        </w:rPr>
      </w:pPr>
      <w:r>
        <w:t>1</w:t>
      </w:r>
      <w:r w:rsidRPr="009A0725">
        <w:rPr>
          <w:rFonts w:ascii="Malgun Gothic" w:hAnsi="Malgun Gothic"/>
          <w:kern w:val="2"/>
          <w:sz w:val="20"/>
          <w:szCs w:val="22"/>
          <w:lang w:val="en-US" w:eastAsia="ko-KR"/>
        </w:rPr>
        <w:tab/>
      </w:r>
      <w:r>
        <w:t>Scope</w:t>
      </w:r>
      <w:r>
        <w:tab/>
      </w:r>
      <w:r>
        <w:fldChar w:fldCharType="begin"/>
      </w:r>
      <w:r>
        <w:instrText xml:space="preserve"> PAGEREF _Toc92713710 \h </w:instrText>
      </w:r>
      <w:r>
        <w:fldChar w:fldCharType="separate"/>
      </w:r>
      <w:r w:rsidR="00C026A0">
        <w:t>10</w:t>
      </w:r>
      <w:r>
        <w:fldChar w:fldCharType="end"/>
      </w:r>
    </w:p>
    <w:p w14:paraId="17985E86" w14:textId="77777777" w:rsidR="00286D0A" w:rsidRPr="009A0725" w:rsidRDefault="00286D0A">
      <w:pPr>
        <w:pStyle w:val="TOC1"/>
        <w:rPr>
          <w:rFonts w:ascii="Malgun Gothic" w:hAnsi="Malgun Gothic"/>
          <w:kern w:val="2"/>
          <w:sz w:val="20"/>
          <w:szCs w:val="22"/>
          <w:lang w:val="en-US" w:eastAsia="ko-KR"/>
        </w:rPr>
      </w:pPr>
      <w:r>
        <w:t>2</w:t>
      </w:r>
      <w:r w:rsidRPr="009A0725">
        <w:rPr>
          <w:rFonts w:ascii="Malgun Gothic" w:hAnsi="Malgun Gothic"/>
          <w:kern w:val="2"/>
          <w:sz w:val="20"/>
          <w:szCs w:val="22"/>
          <w:lang w:val="en-US" w:eastAsia="ko-KR"/>
        </w:rPr>
        <w:tab/>
      </w:r>
      <w:r>
        <w:t>References</w:t>
      </w:r>
      <w:r>
        <w:tab/>
      </w:r>
      <w:r>
        <w:fldChar w:fldCharType="begin"/>
      </w:r>
      <w:r>
        <w:instrText xml:space="preserve"> PAGEREF _Toc92713711 \h </w:instrText>
      </w:r>
      <w:r>
        <w:fldChar w:fldCharType="separate"/>
      </w:r>
      <w:r w:rsidR="00C026A0">
        <w:t>10</w:t>
      </w:r>
      <w:r>
        <w:fldChar w:fldCharType="end"/>
      </w:r>
    </w:p>
    <w:p w14:paraId="4B6EF44D" w14:textId="77777777" w:rsidR="00286D0A" w:rsidRPr="009A0725" w:rsidRDefault="00286D0A">
      <w:pPr>
        <w:pStyle w:val="TOC1"/>
        <w:rPr>
          <w:rFonts w:ascii="Malgun Gothic" w:hAnsi="Malgun Gothic"/>
          <w:kern w:val="2"/>
          <w:sz w:val="20"/>
          <w:szCs w:val="22"/>
          <w:lang w:val="en-US" w:eastAsia="ko-KR"/>
        </w:rPr>
      </w:pPr>
      <w:r>
        <w:t>3</w:t>
      </w:r>
      <w:r w:rsidRPr="009A0725">
        <w:rPr>
          <w:rFonts w:ascii="Malgun Gothic" w:hAnsi="Malgun Gothic"/>
          <w:kern w:val="2"/>
          <w:sz w:val="20"/>
          <w:szCs w:val="22"/>
          <w:lang w:val="en-US" w:eastAsia="ko-KR"/>
        </w:rPr>
        <w:tab/>
      </w:r>
      <w:r>
        <w:t>Definitions, symbols and abbreviations</w:t>
      </w:r>
      <w:r>
        <w:tab/>
      </w:r>
      <w:r>
        <w:fldChar w:fldCharType="begin"/>
      </w:r>
      <w:r>
        <w:instrText xml:space="preserve"> PAGEREF _Toc92713712 \h </w:instrText>
      </w:r>
      <w:r>
        <w:fldChar w:fldCharType="separate"/>
      </w:r>
      <w:r w:rsidR="00C026A0">
        <w:t>13</w:t>
      </w:r>
      <w:r>
        <w:fldChar w:fldCharType="end"/>
      </w:r>
    </w:p>
    <w:p w14:paraId="7A9EFB98" w14:textId="77777777" w:rsidR="00286D0A" w:rsidRPr="009A0725" w:rsidRDefault="00286D0A">
      <w:pPr>
        <w:pStyle w:val="TOC2"/>
        <w:rPr>
          <w:rFonts w:ascii="Malgun Gothic" w:hAnsi="Malgun Gothic"/>
          <w:kern w:val="2"/>
          <w:szCs w:val="22"/>
          <w:lang w:val="en-US" w:eastAsia="ko-KR"/>
        </w:rPr>
      </w:pPr>
      <w:r>
        <w:t>3.1</w:t>
      </w:r>
      <w:r w:rsidRPr="009A0725">
        <w:rPr>
          <w:rFonts w:ascii="Malgun Gothic" w:hAnsi="Malgun Gothic"/>
          <w:kern w:val="2"/>
          <w:szCs w:val="22"/>
          <w:lang w:val="en-US" w:eastAsia="ko-KR"/>
        </w:rPr>
        <w:tab/>
      </w:r>
      <w:r>
        <w:t>Definitions</w:t>
      </w:r>
      <w:r>
        <w:tab/>
      </w:r>
      <w:r>
        <w:fldChar w:fldCharType="begin"/>
      </w:r>
      <w:r>
        <w:instrText xml:space="preserve"> PAGEREF _Toc92713713 \h </w:instrText>
      </w:r>
      <w:r>
        <w:fldChar w:fldCharType="separate"/>
      </w:r>
      <w:r w:rsidR="00C026A0">
        <w:t>13</w:t>
      </w:r>
      <w:r>
        <w:fldChar w:fldCharType="end"/>
      </w:r>
    </w:p>
    <w:p w14:paraId="4026FD51" w14:textId="77777777" w:rsidR="00286D0A" w:rsidRPr="009A0725" w:rsidRDefault="00286D0A">
      <w:pPr>
        <w:pStyle w:val="TOC2"/>
        <w:rPr>
          <w:rFonts w:ascii="Malgun Gothic" w:hAnsi="Malgun Gothic"/>
          <w:kern w:val="2"/>
          <w:szCs w:val="22"/>
          <w:lang w:val="en-US" w:eastAsia="ko-KR"/>
        </w:rPr>
      </w:pPr>
      <w:r>
        <w:t>3.2</w:t>
      </w:r>
      <w:r w:rsidRPr="009A0725">
        <w:rPr>
          <w:rFonts w:ascii="Malgun Gothic" w:hAnsi="Malgun Gothic"/>
          <w:kern w:val="2"/>
          <w:szCs w:val="22"/>
          <w:lang w:val="en-US" w:eastAsia="ko-KR"/>
        </w:rPr>
        <w:tab/>
      </w:r>
      <w:r>
        <w:t>Symbols</w:t>
      </w:r>
      <w:r>
        <w:tab/>
      </w:r>
      <w:r>
        <w:fldChar w:fldCharType="begin"/>
      </w:r>
      <w:r>
        <w:instrText xml:space="preserve"> PAGEREF _Toc92713714 \h </w:instrText>
      </w:r>
      <w:r>
        <w:fldChar w:fldCharType="separate"/>
      </w:r>
      <w:r w:rsidR="00C026A0">
        <w:t>14</w:t>
      </w:r>
      <w:r>
        <w:fldChar w:fldCharType="end"/>
      </w:r>
    </w:p>
    <w:p w14:paraId="32D0D316" w14:textId="77777777" w:rsidR="00286D0A" w:rsidRPr="009A0725" w:rsidRDefault="00286D0A">
      <w:pPr>
        <w:pStyle w:val="TOC2"/>
        <w:rPr>
          <w:rFonts w:ascii="Malgun Gothic" w:hAnsi="Malgun Gothic"/>
          <w:kern w:val="2"/>
          <w:szCs w:val="22"/>
          <w:lang w:val="en-US" w:eastAsia="ko-KR"/>
        </w:rPr>
      </w:pPr>
      <w:r>
        <w:t>3.3</w:t>
      </w:r>
      <w:r w:rsidRPr="009A0725">
        <w:rPr>
          <w:rFonts w:ascii="Malgun Gothic" w:hAnsi="Malgun Gothic"/>
          <w:kern w:val="2"/>
          <w:szCs w:val="22"/>
          <w:lang w:val="en-US" w:eastAsia="ko-KR"/>
        </w:rPr>
        <w:tab/>
      </w:r>
      <w:r>
        <w:t>Abbreviations</w:t>
      </w:r>
      <w:r>
        <w:tab/>
      </w:r>
      <w:r>
        <w:fldChar w:fldCharType="begin"/>
      </w:r>
      <w:r>
        <w:instrText xml:space="preserve"> PAGEREF _Toc92713715 \h </w:instrText>
      </w:r>
      <w:r>
        <w:fldChar w:fldCharType="separate"/>
      </w:r>
      <w:r w:rsidR="00C026A0">
        <w:t>14</w:t>
      </w:r>
      <w:r>
        <w:fldChar w:fldCharType="end"/>
      </w:r>
    </w:p>
    <w:p w14:paraId="103EB17C" w14:textId="77777777" w:rsidR="00286D0A" w:rsidRPr="009A0725" w:rsidRDefault="00286D0A">
      <w:pPr>
        <w:pStyle w:val="TOC1"/>
        <w:rPr>
          <w:rFonts w:ascii="Malgun Gothic" w:hAnsi="Malgun Gothic"/>
          <w:kern w:val="2"/>
          <w:sz w:val="20"/>
          <w:szCs w:val="22"/>
          <w:lang w:val="en-US" w:eastAsia="ko-KR"/>
        </w:rPr>
      </w:pPr>
      <w:r>
        <w:t>4</w:t>
      </w:r>
      <w:r w:rsidRPr="009A0725">
        <w:rPr>
          <w:rFonts w:ascii="Malgun Gothic" w:hAnsi="Malgun Gothic"/>
          <w:kern w:val="2"/>
          <w:sz w:val="20"/>
          <w:szCs w:val="22"/>
          <w:lang w:val="en-US" w:eastAsia="ko-KR"/>
        </w:rPr>
        <w:tab/>
      </w:r>
      <w:r>
        <w:t>Introduction to G</w:t>
      </w:r>
      <w:r>
        <w:rPr>
          <w:lang w:eastAsia="ko-KR"/>
        </w:rPr>
        <w:t xml:space="preserve">lass-type </w:t>
      </w:r>
      <w:r>
        <w:t>AR/MR Devices</w:t>
      </w:r>
      <w:r>
        <w:tab/>
      </w:r>
      <w:r>
        <w:fldChar w:fldCharType="begin"/>
      </w:r>
      <w:r>
        <w:instrText xml:space="preserve"> PAGEREF _Toc92713716 \h </w:instrText>
      </w:r>
      <w:r>
        <w:fldChar w:fldCharType="separate"/>
      </w:r>
      <w:r w:rsidR="00C026A0">
        <w:t>16</w:t>
      </w:r>
      <w:r>
        <w:fldChar w:fldCharType="end"/>
      </w:r>
    </w:p>
    <w:p w14:paraId="502BA841" w14:textId="77777777" w:rsidR="00286D0A" w:rsidRPr="009A0725" w:rsidRDefault="00286D0A">
      <w:pPr>
        <w:pStyle w:val="TOC2"/>
        <w:rPr>
          <w:rFonts w:ascii="Malgun Gothic" w:hAnsi="Malgun Gothic"/>
          <w:kern w:val="2"/>
          <w:szCs w:val="22"/>
          <w:lang w:val="en-US" w:eastAsia="ko-KR"/>
        </w:rPr>
      </w:pPr>
      <w:r>
        <w:t>4.1</w:t>
      </w:r>
      <w:r w:rsidRPr="009A0725">
        <w:rPr>
          <w:rFonts w:ascii="Malgun Gothic" w:hAnsi="Malgun Gothic"/>
          <w:kern w:val="2"/>
          <w:szCs w:val="22"/>
          <w:lang w:val="en-US" w:eastAsia="ko-KR"/>
        </w:rPr>
        <w:tab/>
      </w:r>
      <w:r>
        <w:t>General</w:t>
      </w:r>
      <w:r>
        <w:tab/>
      </w:r>
      <w:r>
        <w:fldChar w:fldCharType="begin"/>
      </w:r>
      <w:r>
        <w:instrText xml:space="preserve"> PAGEREF _Toc92713717 \h </w:instrText>
      </w:r>
      <w:r>
        <w:fldChar w:fldCharType="separate"/>
      </w:r>
      <w:r w:rsidR="00C026A0">
        <w:t>16</w:t>
      </w:r>
      <w:r>
        <w:fldChar w:fldCharType="end"/>
      </w:r>
    </w:p>
    <w:p w14:paraId="35E2A705" w14:textId="77777777" w:rsidR="00286D0A" w:rsidRPr="009A0725" w:rsidRDefault="00286D0A">
      <w:pPr>
        <w:pStyle w:val="TOC2"/>
        <w:rPr>
          <w:rFonts w:ascii="Malgun Gothic" w:hAnsi="Malgun Gothic"/>
          <w:kern w:val="2"/>
          <w:szCs w:val="22"/>
          <w:lang w:val="en-US" w:eastAsia="ko-KR"/>
        </w:rPr>
      </w:pPr>
      <w:r>
        <w:t>4.2</w:t>
      </w:r>
      <w:r w:rsidRPr="009A0725">
        <w:rPr>
          <w:rFonts w:ascii="Malgun Gothic" w:hAnsi="Malgun Gothic"/>
          <w:kern w:val="2"/>
          <w:szCs w:val="22"/>
          <w:lang w:val="en-US" w:eastAsia="ko-KR"/>
        </w:rPr>
        <w:tab/>
      </w:r>
      <w:r>
        <w:t>Device Functional Architecture</w:t>
      </w:r>
      <w:r>
        <w:tab/>
      </w:r>
      <w:r>
        <w:fldChar w:fldCharType="begin"/>
      </w:r>
      <w:r>
        <w:instrText xml:space="preserve"> PAGEREF _Toc92713718 \h </w:instrText>
      </w:r>
      <w:r>
        <w:fldChar w:fldCharType="separate"/>
      </w:r>
      <w:r w:rsidR="00C026A0">
        <w:t>17</w:t>
      </w:r>
      <w:r>
        <w:fldChar w:fldCharType="end"/>
      </w:r>
    </w:p>
    <w:p w14:paraId="532E49C0" w14:textId="77777777" w:rsidR="00286D0A" w:rsidRPr="009A0725" w:rsidRDefault="00286D0A">
      <w:pPr>
        <w:pStyle w:val="TOC3"/>
        <w:rPr>
          <w:rFonts w:ascii="Malgun Gothic" w:hAnsi="Malgun Gothic"/>
          <w:kern w:val="2"/>
          <w:szCs w:val="22"/>
          <w:lang w:val="en-US" w:eastAsia="ko-KR"/>
        </w:rPr>
      </w:pPr>
      <w:r>
        <w:t>4.2.1</w:t>
      </w:r>
      <w:r w:rsidRPr="009A0725">
        <w:rPr>
          <w:rFonts w:ascii="Malgun Gothic" w:hAnsi="Malgun Gothic"/>
          <w:kern w:val="2"/>
          <w:szCs w:val="22"/>
          <w:lang w:val="en-US" w:eastAsia="ko-KR"/>
        </w:rPr>
        <w:tab/>
      </w:r>
      <w:r>
        <w:t>Device Functions</w:t>
      </w:r>
      <w:r>
        <w:tab/>
      </w:r>
      <w:r>
        <w:fldChar w:fldCharType="begin"/>
      </w:r>
      <w:r>
        <w:instrText xml:space="preserve"> PAGEREF _Toc92713719 \h </w:instrText>
      </w:r>
      <w:r>
        <w:fldChar w:fldCharType="separate"/>
      </w:r>
      <w:r w:rsidR="00C026A0">
        <w:t>17</w:t>
      </w:r>
      <w:r>
        <w:fldChar w:fldCharType="end"/>
      </w:r>
    </w:p>
    <w:p w14:paraId="31D029E9" w14:textId="77777777" w:rsidR="00286D0A" w:rsidRPr="009A0725" w:rsidRDefault="00286D0A">
      <w:pPr>
        <w:pStyle w:val="TOC3"/>
        <w:rPr>
          <w:rFonts w:ascii="Malgun Gothic" w:hAnsi="Malgun Gothic"/>
          <w:kern w:val="2"/>
          <w:szCs w:val="22"/>
          <w:lang w:val="en-US" w:eastAsia="ko-KR"/>
        </w:rPr>
      </w:pPr>
      <w:r>
        <w:rPr>
          <w:lang w:eastAsia="ko-KR"/>
        </w:rPr>
        <w:t>4.2.2</w:t>
      </w:r>
      <w:r w:rsidRPr="009A0725">
        <w:rPr>
          <w:rFonts w:ascii="Malgun Gothic" w:hAnsi="Malgun Gothic"/>
          <w:kern w:val="2"/>
          <w:szCs w:val="22"/>
          <w:lang w:val="en-US" w:eastAsia="ko-KR"/>
        </w:rPr>
        <w:tab/>
      </w:r>
      <w:r>
        <w:rPr>
          <w:lang w:eastAsia="ko-KR"/>
        </w:rPr>
        <w:t xml:space="preserve">Generic </w:t>
      </w:r>
      <w:r>
        <w:t>reference device functional structure device types</w:t>
      </w:r>
      <w:r>
        <w:tab/>
      </w:r>
      <w:r>
        <w:fldChar w:fldCharType="begin"/>
      </w:r>
      <w:r>
        <w:instrText xml:space="preserve"> PAGEREF _Toc92713720 \h </w:instrText>
      </w:r>
      <w:r>
        <w:fldChar w:fldCharType="separate"/>
      </w:r>
      <w:r w:rsidR="00C026A0">
        <w:t>19</w:t>
      </w:r>
      <w:r>
        <w:fldChar w:fldCharType="end"/>
      </w:r>
    </w:p>
    <w:p w14:paraId="19E49D59" w14:textId="77777777" w:rsidR="00286D0A" w:rsidRPr="009A0725" w:rsidRDefault="00286D0A">
      <w:pPr>
        <w:pStyle w:val="TOC4"/>
        <w:rPr>
          <w:rFonts w:ascii="Malgun Gothic" w:hAnsi="Malgun Gothic"/>
          <w:kern w:val="2"/>
          <w:szCs w:val="22"/>
          <w:lang w:val="en-US" w:eastAsia="ko-KR"/>
        </w:rPr>
      </w:pPr>
      <w:r>
        <w:rPr>
          <w:lang w:eastAsia="ko-KR"/>
        </w:rPr>
        <w:t>4.2.2.1</w:t>
      </w:r>
      <w:r w:rsidRPr="009A0725">
        <w:rPr>
          <w:rFonts w:ascii="Malgun Gothic" w:hAnsi="Malgun Gothic"/>
          <w:kern w:val="2"/>
          <w:szCs w:val="22"/>
          <w:lang w:val="en-US" w:eastAsia="ko-KR"/>
        </w:rPr>
        <w:tab/>
      </w:r>
      <w:r>
        <w:rPr>
          <w:lang w:eastAsia="ko-KR"/>
        </w:rPr>
        <w:t>Overview</w:t>
      </w:r>
      <w:r>
        <w:tab/>
      </w:r>
      <w:r>
        <w:fldChar w:fldCharType="begin"/>
      </w:r>
      <w:r>
        <w:instrText xml:space="preserve"> PAGEREF _Toc92713721 \h </w:instrText>
      </w:r>
      <w:r>
        <w:fldChar w:fldCharType="separate"/>
      </w:r>
      <w:r w:rsidR="00C026A0">
        <w:t>19</w:t>
      </w:r>
      <w:r>
        <w:fldChar w:fldCharType="end"/>
      </w:r>
    </w:p>
    <w:p w14:paraId="727520AB" w14:textId="77777777" w:rsidR="00286D0A" w:rsidRPr="009A0725" w:rsidRDefault="00286D0A">
      <w:pPr>
        <w:pStyle w:val="TOC4"/>
        <w:rPr>
          <w:rFonts w:ascii="Malgun Gothic" w:hAnsi="Malgun Gothic"/>
          <w:kern w:val="2"/>
          <w:szCs w:val="22"/>
          <w:lang w:val="en-US" w:eastAsia="ko-KR"/>
        </w:rPr>
      </w:pPr>
      <w:r>
        <w:t>4.2.2.2</w:t>
      </w:r>
      <w:r w:rsidRPr="009A0725">
        <w:rPr>
          <w:rFonts w:ascii="Malgun Gothic" w:hAnsi="Malgun Gothic"/>
          <w:kern w:val="2"/>
          <w:szCs w:val="22"/>
          <w:lang w:val="en-US" w:eastAsia="ko-KR"/>
        </w:rPr>
        <w:tab/>
      </w:r>
      <w:r>
        <w:t>Type 1: 5G STandalone AR (STAR) UE</w:t>
      </w:r>
      <w:r>
        <w:tab/>
      </w:r>
      <w:r>
        <w:fldChar w:fldCharType="begin"/>
      </w:r>
      <w:r>
        <w:instrText xml:space="preserve"> PAGEREF _Toc92713722 \h </w:instrText>
      </w:r>
      <w:r>
        <w:fldChar w:fldCharType="separate"/>
      </w:r>
      <w:r w:rsidR="00C026A0">
        <w:t>20</w:t>
      </w:r>
      <w:r>
        <w:fldChar w:fldCharType="end"/>
      </w:r>
    </w:p>
    <w:p w14:paraId="127328F3" w14:textId="77777777" w:rsidR="00286D0A" w:rsidRPr="009A0725" w:rsidRDefault="00286D0A">
      <w:pPr>
        <w:pStyle w:val="TOC4"/>
        <w:rPr>
          <w:rFonts w:ascii="Malgun Gothic" w:hAnsi="Malgun Gothic"/>
          <w:kern w:val="2"/>
          <w:szCs w:val="22"/>
          <w:lang w:val="en-US" w:eastAsia="ko-KR"/>
        </w:rPr>
      </w:pPr>
      <w:r>
        <w:rPr>
          <w:lang w:eastAsia="ko-KR"/>
        </w:rPr>
        <w:t>4.2.2.3</w:t>
      </w:r>
      <w:r w:rsidRPr="009A0725">
        <w:rPr>
          <w:rFonts w:ascii="Malgun Gothic" w:hAnsi="Malgun Gothic"/>
          <w:kern w:val="2"/>
          <w:szCs w:val="22"/>
          <w:lang w:val="en-US" w:eastAsia="ko-KR"/>
        </w:rPr>
        <w:tab/>
      </w:r>
      <w:r>
        <w:rPr>
          <w:lang w:eastAsia="ko-KR"/>
        </w:rPr>
        <w:t>Type 2: 5G EDGe-Dependent AR (EDGAR) UE</w:t>
      </w:r>
      <w:r>
        <w:tab/>
      </w:r>
      <w:r>
        <w:fldChar w:fldCharType="begin"/>
      </w:r>
      <w:r>
        <w:instrText xml:space="preserve"> PAGEREF _Toc92713723 \h </w:instrText>
      </w:r>
      <w:r>
        <w:fldChar w:fldCharType="separate"/>
      </w:r>
      <w:r w:rsidR="00C026A0">
        <w:t>21</w:t>
      </w:r>
      <w:r>
        <w:fldChar w:fldCharType="end"/>
      </w:r>
    </w:p>
    <w:p w14:paraId="66F6AA3F" w14:textId="77777777" w:rsidR="00286D0A" w:rsidRPr="009A0725" w:rsidRDefault="00286D0A">
      <w:pPr>
        <w:pStyle w:val="TOC4"/>
        <w:rPr>
          <w:rFonts w:ascii="Malgun Gothic" w:hAnsi="Malgun Gothic"/>
          <w:kern w:val="2"/>
          <w:szCs w:val="22"/>
          <w:lang w:val="en-US" w:eastAsia="ko-KR"/>
        </w:rPr>
      </w:pPr>
      <w:r>
        <w:rPr>
          <w:lang w:eastAsia="ko-KR"/>
        </w:rPr>
        <w:t>4.2.2.4</w:t>
      </w:r>
      <w:r w:rsidRPr="009A0725">
        <w:rPr>
          <w:rFonts w:ascii="Malgun Gothic" w:hAnsi="Malgun Gothic"/>
          <w:kern w:val="2"/>
          <w:szCs w:val="22"/>
          <w:lang w:val="en-US" w:eastAsia="ko-KR"/>
        </w:rPr>
        <w:tab/>
      </w:r>
      <w:r>
        <w:rPr>
          <w:lang w:eastAsia="ko-KR"/>
        </w:rPr>
        <w:t>Type 3: 5G WireLess Tethered AR UE</w:t>
      </w:r>
      <w:r>
        <w:tab/>
      </w:r>
      <w:r>
        <w:fldChar w:fldCharType="begin"/>
      </w:r>
      <w:r>
        <w:instrText xml:space="preserve"> PAGEREF _Toc92713724 \h </w:instrText>
      </w:r>
      <w:r>
        <w:fldChar w:fldCharType="separate"/>
      </w:r>
      <w:r w:rsidR="00C026A0">
        <w:t>22</w:t>
      </w:r>
      <w:r>
        <w:fldChar w:fldCharType="end"/>
      </w:r>
    </w:p>
    <w:p w14:paraId="1FEE2707" w14:textId="77777777" w:rsidR="00286D0A" w:rsidRPr="009A0725" w:rsidRDefault="00286D0A">
      <w:pPr>
        <w:pStyle w:val="TOC3"/>
        <w:rPr>
          <w:rFonts w:ascii="Malgun Gothic" w:hAnsi="Malgun Gothic"/>
          <w:kern w:val="2"/>
          <w:szCs w:val="22"/>
          <w:lang w:val="en-US" w:eastAsia="ko-KR"/>
        </w:rPr>
      </w:pPr>
      <w:r>
        <w:t>4.2.3</w:t>
      </w:r>
      <w:r w:rsidRPr="009A0725">
        <w:rPr>
          <w:rFonts w:ascii="Malgun Gothic" w:hAnsi="Malgun Gothic"/>
          <w:kern w:val="2"/>
          <w:szCs w:val="22"/>
          <w:lang w:val="en-US" w:eastAsia="ko-KR"/>
        </w:rPr>
        <w:tab/>
      </w:r>
      <w:r>
        <w:t>AR Runtime</w:t>
      </w:r>
      <w:r>
        <w:tab/>
      </w:r>
      <w:r>
        <w:fldChar w:fldCharType="begin"/>
      </w:r>
      <w:r>
        <w:instrText xml:space="preserve"> PAGEREF _Toc92713725 \h </w:instrText>
      </w:r>
      <w:r>
        <w:fldChar w:fldCharType="separate"/>
      </w:r>
      <w:r w:rsidR="00C026A0">
        <w:t>24</w:t>
      </w:r>
      <w:r>
        <w:fldChar w:fldCharType="end"/>
      </w:r>
    </w:p>
    <w:p w14:paraId="0E5BFFDA" w14:textId="77777777" w:rsidR="00286D0A" w:rsidRPr="009A0725" w:rsidRDefault="00286D0A">
      <w:pPr>
        <w:pStyle w:val="TOC3"/>
        <w:rPr>
          <w:rFonts w:ascii="Malgun Gothic" w:hAnsi="Malgun Gothic"/>
          <w:kern w:val="2"/>
          <w:szCs w:val="22"/>
          <w:lang w:val="en-US" w:eastAsia="ko-KR"/>
        </w:rPr>
      </w:pPr>
      <w:r>
        <w:t>4.2.4</w:t>
      </w:r>
      <w:r w:rsidRPr="009A0725">
        <w:rPr>
          <w:rFonts w:ascii="Malgun Gothic" w:hAnsi="Malgun Gothic"/>
          <w:kern w:val="2"/>
          <w:szCs w:val="22"/>
          <w:lang w:val="en-US" w:eastAsia="ko-KR"/>
        </w:rPr>
        <w:tab/>
      </w:r>
      <w:r>
        <w:t>Scene Manager</w:t>
      </w:r>
      <w:r>
        <w:tab/>
      </w:r>
      <w:r>
        <w:fldChar w:fldCharType="begin"/>
      </w:r>
      <w:r>
        <w:instrText xml:space="preserve"> PAGEREF _Toc92713726 \h </w:instrText>
      </w:r>
      <w:r>
        <w:fldChar w:fldCharType="separate"/>
      </w:r>
      <w:r w:rsidR="00C026A0">
        <w:t>25</w:t>
      </w:r>
      <w:r>
        <w:fldChar w:fldCharType="end"/>
      </w:r>
    </w:p>
    <w:p w14:paraId="7A730C88" w14:textId="77777777" w:rsidR="00286D0A" w:rsidRPr="009A0725" w:rsidRDefault="00286D0A">
      <w:pPr>
        <w:pStyle w:val="TOC3"/>
        <w:rPr>
          <w:rFonts w:ascii="Malgun Gothic" w:hAnsi="Malgun Gothic"/>
          <w:kern w:val="2"/>
          <w:szCs w:val="22"/>
          <w:lang w:val="en-US" w:eastAsia="ko-KR"/>
        </w:rPr>
      </w:pPr>
      <w:r>
        <w:t>4.2.5</w:t>
      </w:r>
      <w:r w:rsidRPr="009A0725">
        <w:rPr>
          <w:rFonts w:ascii="Malgun Gothic" w:hAnsi="Malgun Gothic"/>
          <w:kern w:val="2"/>
          <w:szCs w:val="22"/>
          <w:lang w:val="en-US" w:eastAsia="ko-KR"/>
        </w:rPr>
        <w:tab/>
      </w:r>
      <w:r>
        <w:t>XR Spatial Computing</w:t>
      </w:r>
      <w:r>
        <w:tab/>
      </w:r>
      <w:r>
        <w:fldChar w:fldCharType="begin"/>
      </w:r>
      <w:r>
        <w:instrText xml:space="preserve"> PAGEREF _Toc92713727 \h </w:instrText>
      </w:r>
      <w:r>
        <w:fldChar w:fldCharType="separate"/>
      </w:r>
      <w:r w:rsidR="00C026A0">
        <w:t>25</w:t>
      </w:r>
      <w:r>
        <w:fldChar w:fldCharType="end"/>
      </w:r>
    </w:p>
    <w:p w14:paraId="2AB4C268" w14:textId="77777777" w:rsidR="00286D0A" w:rsidRPr="009A0725" w:rsidRDefault="00286D0A">
      <w:pPr>
        <w:pStyle w:val="TOC3"/>
        <w:rPr>
          <w:rFonts w:ascii="Malgun Gothic" w:hAnsi="Malgun Gothic"/>
          <w:kern w:val="2"/>
          <w:szCs w:val="22"/>
          <w:lang w:val="en-US" w:eastAsia="ko-KR"/>
        </w:rPr>
      </w:pPr>
      <w:r>
        <w:t>4.2.6</w:t>
      </w:r>
      <w:r w:rsidRPr="009A0725">
        <w:rPr>
          <w:rFonts w:ascii="Malgun Gothic" w:hAnsi="Malgun Gothic"/>
          <w:kern w:val="2"/>
          <w:szCs w:val="22"/>
          <w:lang w:val="en-US" w:eastAsia="ko-KR"/>
        </w:rPr>
        <w:tab/>
      </w:r>
      <w:r>
        <w:t>5G Media Access Function</w:t>
      </w:r>
      <w:r>
        <w:tab/>
      </w:r>
      <w:r>
        <w:fldChar w:fldCharType="begin"/>
      </w:r>
      <w:r>
        <w:instrText xml:space="preserve"> PAGEREF _Toc92713728 \h </w:instrText>
      </w:r>
      <w:r>
        <w:fldChar w:fldCharType="separate"/>
      </w:r>
      <w:r w:rsidR="00C026A0">
        <w:t>27</w:t>
      </w:r>
      <w:r>
        <w:fldChar w:fldCharType="end"/>
      </w:r>
    </w:p>
    <w:p w14:paraId="7392D324" w14:textId="77777777" w:rsidR="00286D0A" w:rsidRPr="009A0725" w:rsidRDefault="00286D0A">
      <w:pPr>
        <w:pStyle w:val="TOC2"/>
        <w:rPr>
          <w:rFonts w:ascii="Malgun Gothic" w:hAnsi="Malgun Gothic"/>
          <w:kern w:val="2"/>
          <w:szCs w:val="22"/>
          <w:lang w:val="en-US" w:eastAsia="ko-KR"/>
        </w:rPr>
      </w:pPr>
      <w:r>
        <w:rPr>
          <w:lang w:eastAsia="ko-KR"/>
        </w:rPr>
        <w:t>4.3</w:t>
      </w:r>
      <w:r w:rsidRPr="009A0725">
        <w:rPr>
          <w:rFonts w:ascii="Malgun Gothic" w:hAnsi="Malgun Gothic"/>
          <w:kern w:val="2"/>
          <w:szCs w:val="22"/>
          <w:lang w:val="en-US" w:eastAsia="ko-KR"/>
        </w:rPr>
        <w:tab/>
      </w:r>
      <w:r>
        <w:rPr>
          <w:lang w:eastAsia="ko-KR"/>
        </w:rPr>
        <w:t>Basic Processes in an AR Session</w:t>
      </w:r>
      <w:r>
        <w:tab/>
      </w:r>
      <w:r>
        <w:fldChar w:fldCharType="begin"/>
      </w:r>
      <w:r>
        <w:instrText xml:space="preserve"> PAGEREF _Toc92713729 \h </w:instrText>
      </w:r>
      <w:r>
        <w:fldChar w:fldCharType="separate"/>
      </w:r>
      <w:r w:rsidR="00C026A0">
        <w:t>28</w:t>
      </w:r>
      <w:r>
        <w:fldChar w:fldCharType="end"/>
      </w:r>
    </w:p>
    <w:p w14:paraId="62BAF13B" w14:textId="77777777" w:rsidR="00286D0A" w:rsidRPr="009A0725" w:rsidRDefault="00286D0A">
      <w:pPr>
        <w:pStyle w:val="TOC3"/>
        <w:rPr>
          <w:rFonts w:ascii="Malgun Gothic" w:hAnsi="Malgun Gothic"/>
          <w:kern w:val="2"/>
          <w:szCs w:val="22"/>
          <w:lang w:val="en-US" w:eastAsia="ko-KR"/>
        </w:rPr>
      </w:pPr>
      <w:r>
        <w:rPr>
          <w:lang w:eastAsia="ko-KR"/>
        </w:rPr>
        <w:t>4.3.1</w:t>
      </w:r>
      <w:r w:rsidRPr="009A0725">
        <w:rPr>
          <w:rFonts w:ascii="Malgun Gothic" w:hAnsi="Malgun Gothic"/>
          <w:kern w:val="2"/>
          <w:szCs w:val="22"/>
          <w:lang w:val="en-US" w:eastAsia="ko-KR"/>
        </w:rPr>
        <w:tab/>
      </w:r>
      <w:r>
        <w:rPr>
          <w:lang w:eastAsia="ko-KR"/>
        </w:rPr>
        <w:t>Introduction</w:t>
      </w:r>
      <w:r>
        <w:tab/>
      </w:r>
      <w:r>
        <w:fldChar w:fldCharType="begin"/>
      </w:r>
      <w:r>
        <w:instrText xml:space="preserve"> PAGEREF _Toc92713730 \h </w:instrText>
      </w:r>
      <w:r>
        <w:fldChar w:fldCharType="separate"/>
      </w:r>
      <w:r w:rsidR="00C026A0">
        <w:t>28</w:t>
      </w:r>
      <w:r>
        <w:fldChar w:fldCharType="end"/>
      </w:r>
    </w:p>
    <w:p w14:paraId="38C546AA" w14:textId="77777777" w:rsidR="00286D0A" w:rsidRPr="009A0725" w:rsidRDefault="00286D0A">
      <w:pPr>
        <w:pStyle w:val="TOC3"/>
        <w:rPr>
          <w:rFonts w:ascii="Malgun Gothic" w:hAnsi="Malgun Gothic"/>
          <w:kern w:val="2"/>
          <w:szCs w:val="22"/>
          <w:lang w:val="en-US" w:eastAsia="ko-KR"/>
        </w:rPr>
      </w:pPr>
      <w:r>
        <w:rPr>
          <w:lang w:eastAsia="ko-KR"/>
        </w:rPr>
        <w:t>4.3.2</w:t>
      </w:r>
      <w:r w:rsidRPr="009A0725">
        <w:rPr>
          <w:rFonts w:ascii="Malgun Gothic" w:hAnsi="Malgun Gothic"/>
          <w:kern w:val="2"/>
          <w:szCs w:val="22"/>
          <w:lang w:val="en-US" w:eastAsia="ko-KR"/>
        </w:rPr>
        <w:tab/>
      </w:r>
      <w:r>
        <w:rPr>
          <w:lang w:eastAsia="ko-KR"/>
        </w:rPr>
        <w:t>AR Session</w:t>
      </w:r>
      <w:r>
        <w:tab/>
      </w:r>
      <w:r>
        <w:fldChar w:fldCharType="begin"/>
      </w:r>
      <w:r>
        <w:instrText xml:space="preserve"> PAGEREF _Toc92713731 \h </w:instrText>
      </w:r>
      <w:r>
        <w:fldChar w:fldCharType="separate"/>
      </w:r>
      <w:r w:rsidR="00C026A0">
        <w:t>29</w:t>
      </w:r>
      <w:r>
        <w:fldChar w:fldCharType="end"/>
      </w:r>
    </w:p>
    <w:p w14:paraId="0334C69F" w14:textId="77777777" w:rsidR="00286D0A" w:rsidRPr="009A0725" w:rsidRDefault="00286D0A">
      <w:pPr>
        <w:pStyle w:val="TOC3"/>
        <w:rPr>
          <w:rFonts w:ascii="Malgun Gothic" w:hAnsi="Malgun Gothic"/>
          <w:kern w:val="2"/>
          <w:szCs w:val="22"/>
          <w:lang w:val="en-US" w:eastAsia="ko-KR"/>
        </w:rPr>
      </w:pPr>
      <w:r>
        <w:rPr>
          <w:lang w:eastAsia="ko-KR"/>
        </w:rPr>
        <w:t>4.3.3</w:t>
      </w:r>
      <w:r w:rsidRPr="009A0725">
        <w:rPr>
          <w:rFonts w:ascii="Malgun Gothic" w:hAnsi="Malgun Gothic"/>
          <w:kern w:val="2"/>
          <w:szCs w:val="22"/>
          <w:lang w:val="en-US" w:eastAsia="ko-KR"/>
        </w:rPr>
        <w:tab/>
      </w:r>
      <w:r>
        <w:rPr>
          <w:lang w:eastAsia="ko-KR"/>
        </w:rPr>
        <w:t>XR Spatial Computing Session</w:t>
      </w:r>
      <w:r>
        <w:tab/>
      </w:r>
      <w:r>
        <w:fldChar w:fldCharType="begin"/>
      </w:r>
      <w:r>
        <w:instrText xml:space="preserve"> PAGEREF _Toc92713732 \h </w:instrText>
      </w:r>
      <w:r>
        <w:fldChar w:fldCharType="separate"/>
      </w:r>
      <w:r w:rsidR="00C026A0">
        <w:t>31</w:t>
      </w:r>
      <w:r>
        <w:fldChar w:fldCharType="end"/>
      </w:r>
    </w:p>
    <w:p w14:paraId="1AB47397" w14:textId="77777777" w:rsidR="00286D0A" w:rsidRPr="009A0725" w:rsidRDefault="00286D0A">
      <w:pPr>
        <w:pStyle w:val="TOC2"/>
        <w:rPr>
          <w:rFonts w:ascii="Malgun Gothic" w:hAnsi="Malgun Gothic"/>
          <w:kern w:val="2"/>
          <w:szCs w:val="22"/>
          <w:lang w:val="en-US" w:eastAsia="ko-KR"/>
        </w:rPr>
      </w:pPr>
      <w:r>
        <w:rPr>
          <w:lang w:eastAsia="ko-KR"/>
        </w:rPr>
        <w:t>4.4</w:t>
      </w:r>
      <w:r w:rsidRPr="009A0725">
        <w:rPr>
          <w:rFonts w:ascii="Malgun Gothic" w:hAnsi="Malgun Gothic"/>
          <w:kern w:val="2"/>
          <w:szCs w:val="22"/>
          <w:lang w:val="en-US" w:eastAsia="ko-KR"/>
        </w:rPr>
        <w:tab/>
      </w:r>
      <w:r>
        <w:rPr>
          <w:lang w:eastAsia="ko-KR"/>
        </w:rPr>
        <w:t>AR content formats and codecs</w:t>
      </w:r>
      <w:r>
        <w:tab/>
      </w:r>
      <w:r>
        <w:fldChar w:fldCharType="begin"/>
      </w:r>
      <w:r>
        <w:instrText xml:space="preserve"> PAGEREF _Toc92713733 \h </w:instrText>
      </w:r>
      <w:r>
        <w:fldChar w:fldCharType="separate"/>
      </w:r>
      <w:r w:rsidR="00C026A0">
        <w:t>33</w:t>
      </w:r>
      <w:r>
        <w:fldChar w:fldCharType="end"/>
      </w:r>
    </w:p>
    <w:p w14:paraId="17C339AF" w14:textId="77777777" w:rsidR="00286D0A" w:rsidRPr="009A0725" w:rsidRDefault="00286D0A">
      <w:pPr>
        <w:pStyle w:val="TOC3"/>
        <w:rPr>
          <w:rFonts w:ascii="Malgun Gothic" w:hAnsi="Malgun Gothic"/>
          <w:kern w:val="2"/>
          <w:szCs w:val="22"/>
          <w:lang w:val="en-US" w:eastAsia="ko-KR"/>
        </w:rPr>
      </w:pPr>
      <w:r>
        <w:rPr>
          <w:lang w:eastAsia="ko-KR"/>
        </w:rPr>
        <w:t>4.4.1</w:t>
      </w:r>
      <w:r w:rsidRPr="009A0725">
        <w:rPr>
          <w:rFonts w:ascii="Malgun Gothic" w:hAnsi="Malgun Gothic"/>
          <w:kern w:val="2"/>
          <w:szCs w:val="22"/>
          <w:lang w:val="en-US" w:eastAsia="ko-KR"/>
        </w:rPr>
        <w:tab/>
      </w:r>
      <w:r>
        <w:rPr>
          <w:lang w:eastAsia="ko-KR"/>
        </w:rPr>
        <w:t>Overview</w:t>
      </w:r>
      <w:r>
        <w:tab/>
      </w:r>
      <w:r>
        <w:fldChar w:fldCharType="begin"/>
      </w:r>
      <w:r>
        <w:instrText xml:space="preserve"> PAGEREF _Toc92713734 \h </w:instrText>
      </w:r>
      <w:r>
        <w:fldChar w:fldCharType="separate"/>
      </w:r>
      <w:r w:rsidR="00C026A0">
        <w:t>33</w:t>
      </w:r>
      <w:r>
        <w:fldChar w:fldCharType="end"/>
      </w:r>
    </w:p>
    <w:p w14:paraId="3788A02D" w14:textId="77777777" w:rsidR="00286D0A" w:rsidRPr="009A0725" w:rsidRDefault="00286D0A">
      <w:pPr>
        <w:pStyle w:val="TOC3"/>
        <w:rPr>
          <w:rFonts w:ascii="Malgun Gothic" w:hAnsi="Malgun Gothic"/>
          <w:kern w:val="2"/>
          <w:szCs w:val="22"/>
          <w:lang w:val="en-US" w:eastAsia="ko-KR"/>
        </w:rPr>
      </w:pPr>
      <w:r>
        <w:rPr>
          <w:lang w:eastAsia="ko-KR"/>
        </w:rPr>
        <w:t>4.4.2</w:t>
      </w:r>
      <w:r w:rsidRPr="009A0725">
        <w:rPr>
          <w:rFonts w:ascii="Malgun Gothic" w:hAnsi="Malgun Gothic"/>
          <w:kern w:val="2"/>
          <w:szCs w:val="22"/>
          <w:lang w:val="en-US" w:eastAsia="ko-KR"/>
        </w:rPr>
        <w:tab/>
      </w:r>
      <w:r>
        <w:rPr>
          <w:lang w:eastAsia="ko-KR"/>
        </w:rPr>
        <w:t>Scene Graph and Scene Description</w:t>
      </w:r>
      <w:r>
        <w:tab/>
      </w:r>
      <w:r>
        <w:fldChar w:fldCharType="begin"/>
      </w:r>
      <w:r>
        <w:instrText xml:space="preserve"> PAGEREF _Toc92713735 \h </w:instrText>
      </w:r>
      <w:r>
        <w:fldChar w:fldCharType="separate"/>
      </w:r>
      <w:r w:rsidR="00C026A0">
        <w:t>34</w:t>
      </w:r>
      <w:r>
        <w:fldChar w:fldCharType="end"/>
      </w:r>
    </w:p>
    <w:p w14:paraId="0F75C1A2" w14:textId="77777777" w:rsidR="00286D0A" w:rsidRPr="009A0725" w:rsidRDefault="00286D0A">
      <w:pPr>
        <w:pStyle w:val="TOC3"/>
        <w:rPr>
          <w:rFonts w:ascii="Malgun Gothic" w:hAnsi="Malgun Gothic"/>
          <w:kern w:val="2"/>
          <w:szCs w:val="22"/>
          <w:lang w:val="en-US" w:eastAsia="ko-KR"/>
        </w:rPr>
      </w:pPr>
      <w:r>
        <w:rPr>
          <w:lang w:eastAsia="ko-KR"/>
        </w:rPr>
        <w:t>4.4.3</w:t>
      </w:r>
      <w:r w:rsidRPr="009A0725">
        <w:rPr>
          <w:rFonts w:ascii="Malgun Gothic" w:hAnsi="Malgun Gothic"/>
          <w:kern w:val="2"/>
          <w:szCs w:val="22"/>
          <w:lang w:val="en-US" w:eastAsia="ko-KR"/>
        </w:rPr>
        <w:tab/>
      </w:r>
      <w:r>
        <w:rPr>
          <w:lang w:eastAsia="ko-KR"/>
        </w:rPr>
        <w:t>Metadata</w:t>
      </w:r>
      <w:r>
        <w:tab/>
      </w:r>
      <w:r>
        <w:fldChar w:fldCharType="begin"/>
      </w:r>
      <w:r>
        <w:instrText xml:space="preserve"> PAGEREF _Toc92713736 \h </w:instrText>
      </w:r>
      <w:r>
        <w:fldChar w:fldCharType="separate"/>
      </w:r>
      <w:r w:rsidR="00C026A0">
        <w:t>34</w:t>
      </w:r>
      <w:r>
        <w:fldChar w:fldCharType="end"/>
      </w:r>
    </w:p>
    <w:p w14:paraId="33920AD1" w14:textId="77777777" w:rsidR="00286D0A" w:rsidRPr="009A0725" w:rsidRDefault="00286D0A">
      <w:pPr>
        <w:pStyle w:val="TOC4"/>
        <w:rPr>
          <w:rFonts w:ascii="Malgun Gothic" w:hAnsi="Malgun Gothic"/>
          <w:kern w:val="2"/>
          <w:szCs w:val="22"/>
          <w:lang w:val="en-US" w:eastAsia="ko-KR"/>
        </w:rPr>
      </w:pPr>
      <w:r>
        <w:t>4.4.3.1</w:t>
      </w:r>
      <w:r w:rsidRPr="009A0725">
        <w:rPr>
          <w:rFonts w:ascii="Malgun Gothic" w:hAnsi="Malgun Gothic"/>
          <w:kern w:val="2"/>
          <w:szCs w:val="22"/>
          <w:lang w:val="en-US" w:eastAsia="ko-KR"/>
        </w:rPr>
        <w:tab/>
      </w:r>
      <w:r>
        <w:t>User pose information</w:t>
      </w:r>
      <w:r>
        <w:tab/>
      </w:r>
      <w:r>
        <w:fldChar w:fldCharType="begin"/>
      </w:r>
      <w:r>
        <w:instrText xml:space="preserve"> PAGEREF _Toc92713737 \h </w:instrText>
      </w:r>
      <w:r>
        <w:fldChar w:fldCharType="separate"/>
      </w:r>
      <w:r w:rsidR="00C026A0">
        <w:t>34</w:t>
      </w:r>
      <w:r>
        <w:fldChar w:fldCharType="end"/>
      </w:r>
    </w:p>
    <w:p w14:paraId="04B5B8CA" w14:textId="77777777" w:rsidR="00286D0A" w:rsidRPr="009A0725" w:rsidRDefault="00286D0A">
      <w:pPr>
        <w:pStyle w:val="TOC4"/>
        <w:rPr>
          <w:rFonts w:ascii="Malgun Gothic" w:hAnsi="Malgun Gothic"/>
          <w:kern w:val="2"/>
          <w:szCs w:val="22"/>
          <w:lang w:val="en-US" w:eastAsia="ko-KR"/>
        </w:rPr>
      </w:pPr>
      <w:r>
        <w:t>4.4.3.2</w:t>
      </w:r>
      <w:r w:rsidRPr="009A0725">
        <w:rPr>
          <w:rFonts w:ascii="Malgun Gothic" w:hAnsi="Malgun Gothic"/>
          <w:kern w:val="2"/>
          <w:szCs w:val="22"/>
          <w:lang w:val="en-US" w:eastAsia="ko-KR"/>
        </w:rPr>
        <w:tab/>
      </w:r>
      <w:r>
        <w:t>Camera Parameters</w:t>
      </w:r>
      <w:r>
        <w:tab/>
      </w:r>
      <w:r>
        <w:fldChar w:fldCharType="begin"/>
      </w:r>
      <w:r>
        <w:instrText xml:space="preserve"> PAGEREF _Toc92713738 \h </w:instrText>
      </w:r>
      <w:r>
        <w:fldChar w:fldCharType="separate"/>
      </w:r>
      <w:r w:rsidR="00C026A0">
        <w:t>35</w:t>
      </w:r>
      <w:r>
        <w:fldChar w:fldCharType="end"/>
      </w:r>
    </w:p>
    <w:p w14:paraId="4A7ECE16" w14:textId="77777777" w:rsidR="00286D0A" w:rsidRPr="009A0725" w:rsidRDefault="00286D0A">
      <w:pPr>
        <w:pStyle w:val="TOC3"/>
        <w:rPr>
          <w:rFonts w:ascii="Malgun Gothic" w:hAnsi="Malgun Gothic"/>
          <w:kern w:val="2"/>
          <w:szCs w:val="22"/>
          <w:lang w:val="en-US" w:eastAsia="ko-KR"/>
        </w:rPr>
      </w:pPr>
      <w:r>
        <w:rPr>
          <w:lang w:eastAsia="ko-KR"/>
        </w:rPr>
        <w:t>4.4.4</w:t>
      </w:r>
      <w:r w:rsidRPr="009A0725">
        <w:rPr>
          <w:rFonts w:ascii="Malgun Gothic" w:hAnsi="Malgun Gothic"/>
          <w:kern w:val="2"/>
          <w:szCs w:val="22"/>
          <w:lang w:val="en-US" w:eastAsia="ko-KR"/>
        </w:rPr>
        <w:tab/>
      </w:r>
      <w:r>
        <w:rPr>
          <w:lang w:eastAsia="ko-KR"/>
        </w:rPr>
        <w:t>Media Formats/Primitives in AR Scenes</w:t>
      </w:r>
      <w:r>
        <w:tab/>
      </w:r>
      <w:r>
        <w:fldChar w:fldCharType="begin"/>
      </w:r>
      <w:r>
        <w:instrText xml:space="preserve"> PAGEREF _Toc92713739 \h </w:instrText>
      </w:r>
      <w:r>
        <w:fldChar w:fldCharType="separate"/>
      </w:r>
      <w:r w:rsidR="00C026A0">
        <w:t>35</w:t>
      </w:r>
      <w:r>
        <w:fldChar w:fldCharType="end"/>
      </w:r>
    </w:p>
    <w:p w14:paraId="7DB4FE60" w14:textId="77777777" w:rsidR="00286D0A" w:rsidRPr="009A0725" w:rsidRDefault="00286D0A">
      <w:pPr>
        <w:pStyle w:val="TOC3"/>
        <w:rPr>
          <w:rFonts w:ascii="Malgun Gothic" w:hAnsi="Malgun Gothic"/>
          <w:kern w:val="2"/>
          <w:szCs w:val="22"/>
          <w:lang w:val="en-US" w:eastAsia="ko-KR"/>
        </w:rPr>
      </w:pPr>
      <w:r>
        <w:rPr>
          <w:lang w:eastAsia="ko-KR"/>
        </w:rPr>
        <w:t>4.4.5</w:t>
      </w:r>
      <w:r w:rsidRPr="009A0725">
        <w:rPr>
          <w:rFonts w:ascii="Malgun Gothic" w:hAnsi="Malgun Gothic"/>
          <w:kern w:val="2"/>
          <w:szCs w:val="22"/>
          <w:lang w:val="en-US" w:eastAsia="ko-KR"/>
        </w:rPr>
        <w:tab/>
      </w:r>
      <w:r>
        <w:rPr>
          <w:lang w:eastAsia="ko-KR"/>
        </w:rPr>
        <w:t>Compression Formats</w:t>
      </w:r>
      <w:r>
        <w:tab/>
      </w:r>
      <w:r>
        <w:fldChar w:fldCharType="begin"/>
      </w:r>
      <w:r>
        <w:instrText xml:space="preserve"> PAGEREF _Toc92713740 \h </w:instrText>
      </w:r>
      <w:r>
        <w:fldChar w:fldCharType="separate"/>
      </w:r>
      <w:r w:rsidR="00C026A0">
        <w:t>37</w:t>
      </w:r>
      <w:r>
        <w:fldChar w:fldCharType="end"/>
      </w:r>
    </w:p>
    <w:p w14:paraId="238FA7A8" w14:textId="77777777" w:rsidR="00286D0A" w:rsidRPr="009A0725" w:rsidRDefault="00286D0A">
      <w:pPr>
        <w:pStyle w:val="TOC4"/>
        <w:rPr>
          <w:rFonts w:ascii="Malgun Gothic" w:hAnsi="Malgun Gothic"/>
          <w:kern w:val="2"/>
          <w:szCs w:val="22"/>
          <w:lang w:val="en-US" w:eastAsia="ko-KR"/>
        </w:rPr>
      </w:pPr>
      <w:r>
        <w:rPr>
          <w:lang w:eastAsia="ko-KR"/>
        </w:rPr>
        <w:t>4.4.5.1</w:t>
      </w:r>
      <w:r w:rsidRPr="009A0725">
        <w:rPr>
          <w:rFonts w:ascii="Malgun Gothic" w:hAnsi="Malgun Gothic"/>
          <w:kern w:val="2"/>
          <w:szCs w:val="22"/>
          <w:lang w:val="en-US" w:eastAsia="ko-KR"/>
        </w:rPr>
        <w:tab/>
      </w:r>
      <w:r>
        <w:rPr>
          <w:lang w:eastAsia="ko-KR"/>
        </w:rPr>
        <w:t>Elementary stream</w:t>
      </w:r>
      <w:r>
        <w:tab/>
      </w:r>
      <w:r>
        <w:fldChar w:fldCharType="begin"/>
      </w:r>
      <w:r>
        <w:instrText xml:space="preserve"> PAGEREF _Toc92713741 \h </w:instrText>
      </w:r>
      <w:r>
        <w:fldChar w:fldCharType="separate"/>
      </w:r>
      <w:r w:rsidR="00C026A0">
        <w:t>37</w:t>
      </w:r>
      <w:r>
        <w:fldChar w:fldCharType="end"/>
      </w:r>
    </w:p>
    <w:p w14:paraId="591F9865" w14:textId="77777777" w:rsidR="00286D0A" w:rsidRPr="009A0725" w:rsidRDefault="00286D0A">
      <w:pPr>
        <w:pStyle w:val="TOC4"/>
        <w:rPr>
          <w:rFonts w:ascii="Malgun Gothic" w:hAnsi="Malgun Gothic"/>
          <w:kern w:val="2"/>
          <w:szCs w:val="22"/>
          <w:lang w:val="en-US" w:eastAsia="ko-KR"/>
        </w:rPr>
      </w:pPr>
      <w:r>
        <w:t>4.4.5.2</w:t>
      </w:r>
      <w:r w:rsidRPr="009A0725">
        <w:rPr>
          <w:rFonts w:ascii="Malgun Gothic" w:hAnsi="Malgun Gothic"/>
          <w:kern w:val="2"/>
          <w:szCs w:val="22"/>
          <w:lang w:val="en-US" w:eastAsia="ko-KR"/>
        </w:rPr>
        <w:tab/>
      </w:r>
      <w:r>
        <w:t>Storage and Delivery Formats</w:t>
      </w:r>
      <w:r>
        <w:tab/>
      </w:r>
      <w:r>
        <w:fldChar w:fldCharType="begin"/>
      </w:r>
      <w:r>
        <w:instrText xml:space="preserve"> PAGEREF _Toc92713742 \h </w:instrText>
      </w:r>
      <w:r>
        <w:fldChar w:fldCharType="separate"/>
      </w:r>
      <w:r w:rsidR="00C026A0">
        <w:t>38</w:t>
      </w:r>
      <w:r>
        <w:fldChar w:fldCharType="end"/>
      </w:r>
    </w:p>
    <w:p w14:paraId="2C2635A8" w14:textId="77777777" w:rsidR="00286D0A" w:rsidRPr="009A0725" w:rsidRDefault="00286D0A">
      <w:pPr>
        <w:pStyle w:val="TOC3"/>
        <w:rPr>
          <w:rFonts w:ascii="Malgun Gothic" w:hAnsi="Malgun Gothic"/>
          <w:kern w:val="2"/>
          <w:szCs w:val="22"/>
          <w:lang w:val="en-US" w:eastAsia="ko-KR"/>
        </w:rPr>
      </w:pPr>
      <w:r>
        <w:rPr>
          <w:lang w:eastAsia="ko-KR"/>
        </w:rPr>
        <w:t>4.4.6</w:t>
      </w:r>
      <w:r w:rsidRPr="009A0725">
        <w:rPr>
          <w:rFonts w:ascii="Malgun Gothic" w:hAnsi="Malgun Gothic"/>
          <w:kern w:val="2"/>
          <w:szCs w:val="22"/>
          <w:lang w:val="en-US" w:eastAsia="ko-KR"/>
        </w:rPr>
        <w:tab/>
      </w:r>
      <w:r>
        <w:rPr>
          <w:lang w:eastAsia="ko-KR"/>
        </w:rPr>
        <w:t>Multiple Media Decoders management and coordination</w:t>
      </w:r>
      <w:r>
        <w:tab/>
      </w:r>
      <w:r>
        <w:fldChar w:fldCharType="begin"/>
      </w:r>
      <w:r>
        <w:instrText xml:space="preserve"> PAGEREF _Toc92713743 \h </w:instrText>
      </w:r>
      <w:r>
        <w:fldChar w:fldCharType="separate"/>
      </w:r>
      <w:r w:rsidR="00C026A0">
        <w:t>38</w:t>
      </w:r>
      <w:r>
        <w:fldChar w:fldCharType="end"/>
      </w:r>
    </w:p>
    <w:p w14:paraId="50E53523" w14:textId="77777777" w:rsidR="00286D0A" w:rsidRPr="009A0725" w:rsidRDefault="00286D0A">
      <w:pPr>
        <w:pStyle w:val="TOC3"/>
        <w:rPr>
          <w:rFonts w:ascii="Malgun Gothic" w:hAnsi="Malgun Gothic"/>
          <w:kern w:val="2"/>
          <w:szCs w:val="22"/>
          <w:lang w:val="en-US" w:eastAsia="ko-KR"/>
        </w:rPr>
      </w:pPr>
      <w:r>
        <w:t>4.4.7</w:t>
      </w:r>
      <w:r w:rsidRPr="009A0725">
        <w:rPr>
          <w:rFonts w:ascii="Malgun Gothic" w:hAnsi="Malgun Gothic"/>
          <w:kern w:val="2"/>
          <w:szCs w:val="22"/>
          <w:lang w:val="en-US" w:eastAsia="ko-KR"/>
        </w:rPr>
        <w:tab/>
      </w:r>
      <w:r>
        <w:t>XR Spatial Description</w:t>
      </w:r>
      <w:r>
        <w:tab/>
      </w:r>
      <w:r>
        <w:fldChar w:fldCharType="begin"/>
      </w:r>
      <w:r>
        <w:instrText xml:space="preserve"> PAGEREF _Toc92713744 \h </w:instrText>
      </w:r>
      <w:r>
        <w:fldChar w:fldCharType="separate"/>
      </w:r>
      <w:r w:rsidR="00C026A0">
        <w:t>39</w:t>
      </w:r>
      <w:r>
        <w:fldChar w:fldCharType="end"/>
      </w:r>
    </w:p>
    <w:p w14:paraId="04346805" w14:textId="77777777" w:rsidR="00286D0A" w:rsidRPr="009A0725" w:rsidRDefault="00286D0A">
      <w:pPr>
        <w:pStyle w:val="TOC4"/>
        <w:rPr>
          <w:rFonts w:ascii="Malgun Gothic" w:hAnsi="Malgun Gothic"/>
          <w:kern w:val="2"/>
          <w:szCs w:val="22"/>
          <w:lang w:val="en-US" w:eastAsia="ko-KR"/>
        </w:rPr>
      </w:pPr>
      <w:r>
        <w:t>4.4.7.1</w:t>
      </w:r>
      <w:r w:rsidRPr="009A0725">
        <w:rPr>
          <w:rFonts w:ascii="Malgun Gothic" w:hAnsi="Malgun Gothic"/>
          <w:kern w:val="2"/>
          <w:szCs w:val="22"/>
          <w:lang w:val="en-US" w:eastAsia="ko-KR"/>
        </w:rPr>
        <w:tab/>
      </w:r>
      <w:r>
        <w:t>Overview</w:t>
      </w:r>
      <w:r>
        <w:tab/>
      </w:r>
      <w:r>
        <w:fldChar w:fldCharType="begin"/>
      </w:r>
      <w:r>
        <w:instrText xml:space="preserve"> PAGEREF _Toc92713745 \h </w:instrText>
      </w:r>
      <w:r>
        <w:fldChar w:fldCharType="separate"/>
      </w:r>
      <w:r w:rsidR="00C026A0">
        <w:t>39</w:t>
      </w:r>
      <w:r>
        <w:fldChar w:fldCharType="end"/>
      </w:r>
    </w:p>
    <w:p w14:paraId="6987354C" w14:textId="77777777" w:rsidR="00286D0A" w:rsidRPr="009A0725" w:rsidRDefault="00286D0A">
      <w:pPr>
        <w:pStyle w:val="TOC4"/>
        <w:rPr>
          <w:rFonts w:ascii="Malgun Gothic" w:hAnsi="Malgun Gothic"/>
          <w:kern w:val="2"/>
          <w:szCs w:val="22"/>
          <w:lang w:val="en-US" w:eastAsia="ko-KR"/>
        </w:rPr>
      </w:pPr>
      <w:r>
        <w:t>4.4.7.2</w:t>
      </w:r>
      <w:r w:rsidRPr="009A0725">
        <w:rPr>
          <w:rFonts w:ascii="Malgun Gothic" w:hAnsi="Malgun Gothic"/>
          <w:kern w:val="2"/>
          <w:szCs w:val="22"/>
          <w:lang w:val="en-US" w:eastAsia="ko-KR"/>
        </w:rPr>
        <w:tab/>
      </w:r>
      <w:r>
        <w:t>Camera and sensor information</w:t>
      </w:r>
      <w:r>
        <w:tab/>
      </w:r>
      <w:r>
        <w:fldChar w:fldCharType="begin"/>
      </w:r>
      <w:r>
        <w:instrText xml:space="preserve"> PAGEREF _Toc92713746 \h </w:instrText>
      </w:r>
      <w:r>
        <w:fldChar w:fldCharType="separate"/>
      </w:r>
      <w:r w:rsidR="00C026A0">
        <w:t>39</w:t>
      </w:r>
      <w:r>
        <w:fldChar w:fldCharType="end"/>
      </w:r>
    </w:p>
    <w:p w14:paraId="03148845" w14:textId="77777777" w:rsidR="00286D0A" w:rsidRPr="009A0725" w:rsidRDefault="00286D0A">
      <w:pPr>
        <w:pStyle w:val="TOC4"/>
        <w:rPr>
          <w:rFonts w:ascii="Malgun Gothic" w:hAnsi="Malgun Gothic"/>
          <w:kern w:val="2"/>
          <w:szCs w:val="22"/>
          <w:lang w:val="en-US" w:eastAsia="ko-KR"/>
        </w:rPr>
      </w:pPr>
      <w:r>
        <w:t>4.4.7.3</w:t>
      </w:r>
      <w:r w:rsidRPr="009A0725">
        <w:rPr>
          <w:rFonts w:ascii="Malgun Gothic" w:hAnsi="Malgun Gothic"/>
          <w:kern w:val="2"/>
          <w:szCs w:val="22"/>
          <w:lang w:val="en-US" w:eastAsia="ko-KR"/>
        </w:rPr>
        <w:tab/>
      </w:r>
      <w:r>
        <w:t>Visual features, Keyframes and Spatial Maps</w:t>
      </w:r>
      <w:r>
        <w:tab/>
      </w:r>
      <w:r>
        <w:fldChar w:fldCharType="begin"/>
      </w:r>
      <w:r>
        <w:instrText xml:space="preserve"> PAGEREF _Toc92713747 \h </w:instrText>
      </w:r>
      <w:r>
        <w:fldChar w:fldCharType="separate"/>
      </w:r>
      <w:r w:rsidR="00C026A0">
        <w:t>40</w:t>
      </w:r>
      <w:r>
        <w:fldChar w:fldCharType="end"/>
      </w:r>
    </w:p>
    <w:p w14:paraId="45BC6282" w14:textId="77777777" w:rsidR="00286D0A" w:rsidRPr="009A0725" w:rsidRDefault="00286D0A">
      <w:pPr>
        <w:pStyle w:val="TOC4"/>
        <w:rPr>
          <w:rFonts w:ascii="Malgun Gothic" w:hAnsi="Malgun Gothic"/>
          <w:kern w:val="2"/>
          <w:szCs w:val="22"/>
          <w:lang w:val="en-US" w:eastAsia="ko-KR"/>
        </w:rPr>
      </w:pPr>
      <w:r>
        <w:t>4.4.7.4</w:t>
      </w:r>
      <w:r w:rsidRPr="009A0725">
        <w:rPr>
          <w:rFonts w:ascii="Malgun Gothic" w:hAnsi="Malgun Gothic"/>
          <w:kern w:val="2"/>
          <w:szCs w:val="22"/>
          <w:lang w:val="en-US" w:eastAsia="ko-KR"/>
        </w:rPr>
        <w:tab/>
      </w:r>
      <w:r>
        <w:t>Spatial Anchors and Trackables</w:t>
      </w:r>
      <w:r>
        <w:tab/>
      </w:r>
      <w:r>
        <w:fldChar w:fldCharType="begin"/>
      </w:r>
      <w:r>
        <w:instrText xml:space="preserve"> PAGEREF _Toc92713748 \h </w:instrText>
      </w:r>
      <w:r>
        <w:fldChar w:fldCharType="separate"/>
      </w:r>
      <w:r w:rsidR="00C026A0">
        <w:t>42</w:t>
      </w:r>
      <w:r>
        <w:fldChar w:fldCharType="end"/>
      </w:r>
    </w:p>
    <w:p w14:paraId="671BEBD8" w14:textId="77777777" w:rsidR="00286D0A" w:rsidRPr="009A0725" w:rsidRDefault="00286D0A">
      <w:pPr>
        <w:pStyle w:val="TOC2"/>
        <w:rPr>
          <w:rFonts w:ascii="Malgun Gothic" w:hAnsi="Malgun Gothic"/>
          <w:kern w:val="2"/>
          <w:szCs w:val="22"/>
          <w:lang w:val="en-US" w:eastAsia="ko-KR"/>
        </w:rPr>
      </w:pPr>
      <w:r>
        <w:rPr>
          <w:lang w:eastAsia="ko-KR"/>
        </w:rPr>
        <w:t>4.5</w:t>
      </w:r>
      <w:r w:rsidRPr="009A0725">
        <w:rPr>
          <w:rFonts w:ascii="Malgun Gothic" w:hAnsi="Malgun Gothic"/>
          <w:kern w:val="2"/>
          <w:szCs w:val="22"/>
          <w:lang w:val="en-US" w:eastAsia="ko-KR"/>
        </w:rPr>
        <w:tab/>
      </w:r>
      <w:r>
        <w:rPr>
          <w:lang w:eastAsia="ko-KR"/>
        </w:rPr>
        <w:t>Key Performance Indicators and Metrics for AR</w:t>
      </w:r>
      <w:r>
        <w:tab/>
      </w:r>
      <w:r>
        <w:fldChar w:fldCharType="begin"/>
      </w:r>
      <w:r>
        <w:instrText xml:space="preserve"> PAGEREF _Toc92713749 \h </w:instrText>
      </w:r>
      <w:r>
        <w:fldChar w:fldCharType="separate"/>
      </w:r>
      <w:r w:rsidR="00C026A0">
        <w:t>42</w:t>
      </w:r>
      <w:r>
        <w:fldChar w:fldCharType="end"/>
      </w:r>
    </w:p>
    <w:p w14:paraId="3533AD6A" w14:textId="77777777" w:rsidR="00286D0A" w:rsidRPr="009A0725" w:rsidRDefault="00286D0A">
      <w:pPr>
        <w:pStyle w:val="TOC3"/>
        <w:rPr>
          <w:rFonts w:ascii="Malgun Gothic" w:hAnsi="Malgun Gothic"/>
          <w:kern w:val="2"/>
          <w:szCs w:val="22"/>
          <w:lang w:val="en-US" w:eastAsia="ko-KR"/>
        </w:rPr>
      </w:pPr>
      <w:r>
        <w:t>4.5.1</w:t>
      </w:r>
      <w:r w:rsidRPr="009A0725">
        <w:rPr>
          <w:rFonts w:ascii="Malgun Gothic" w:hAnsi="Malgun Gothic"/>
          <w:kern w:val="2"/>
          <w:szCs w:val="22"/>
          <w:lang w:val="en-US" w:eastAsia="ko-KR"/>
        </w:rPr>
        <w:tab/>
      </w:r>
      <w:r>
        <w:t>Summary of TR 26.928</w:t>
      </w:r>
      <w:r>
        <w:tab/>
      </w:r>
      <w:r>
        <w:fldChar w:fldCharType="begin"/>
      </w:r>
      <w:r>
        <w:instrText xml:space="preserve"> PAGEREF _Toc92713750 \h </w:instrText>
      </w:r>
      <w:r>
        <w:fldChar w:fldCharType="separate"/>
      </w:r>
      <w:r w:rsidR="00C026A0">
        <w:t>42</w:t>
      </w:r>
      <w:r>
        <w:fldChar w:fldCharType="end"/>
      </w:r>
    </w:p>
    <w:p w14:paraId="1A907D39" w14:textId="77777777" w:rsidR="00286D0A" w:rsidRPr="009A0725" w:rsidRDefault="00286D0A">
      <w:pPr>
        <w:pStyle w:val="TOC3"/>
        <w:rPr>
          <w:rFonts w:ascii="Malgun Gothic" w:hAnsi="Malgun Gothic"/>
          <w:kern w:val="2"/>
          <w:szCs w:val="22"/>
          <w:lang w:val="en-US" w:eastAsia="ko-KR"/>
        </w:rPr>
      </w:pPr>
      <w:r>
        <w:t>4.5.2</w:t>
      </w:r>
      <w:r w:rsidRPr="009A0725">
        <w:rPr>
          <w:rFonts w:ascii="Malgun Gothic" w:hAnsi="Malgun Gothic"/>
          <w:kern w:val="2"/>
          <w:szCs w:val="22"/>
          <w:lang w:val="en-US" w:eastAsia="ko-KR"/>
        </w:rPr>
        <w:tab/>
      </w:r>
      <w:r>
        <w:t>Updated KPIs for AR</w:t>
      </w:r>
      <w:r>
        <w:tab/>
      </w:r>
      <w:r>
        <w:fldChar w:fldCharType="begin"/>
      </w:r>
      <w:r>
        <w:instrText xml:space="preserve"> PAGEREF _Toc92713751 \h </w:instrText>
      </w:r>
      <w:r>
        <w:fldChar w:fldCharType="separate"/>
      </w:r>
      <w:r w:rsidR="00C026A0">
        <w:t>43</w:t>
      </w:r>
      <w:r>
        <w:fldChar w:fldCharType="end"/>
      </w:r>
    </w:p>
    <w:p w14:paraId="3420B2A6" w14:textId="77777777" w:rsidR="00286D0A" w:rsidRPr="009A0725" w:rsidRDefault="00286D0A">
      <w:pPr>
        <w:pStyle w:val="TOC3"/>
        <w:rPr>
          <w:rFonts w:ascii="Malgun Gothic" w:hAnsi="Malgun Gothic"/>
          <w:kern w:val="2"/>
          <w:szCs w:val="22"/>
          <w:lang w:val="en-US" w:eastAsia="ko-KR"/>
        </w:rPr>
      </w:pPr>
      <w:r>
        <w:t>4.5.3</w:t>
      </w:r>
      <w:r w:rsidRPr="009A0725">
        <w:rPr>
          <w:rFonts w:ascii="Malgun Gothic" w:hAnsi="Malgun Gothic"/>
          <w:kern w:val="2"/>
          <w:szCs w:val="22"/>
          <w:lang w:val="en-US" w:eastAsia="ko-KR"/>
        </w:rPr>
        <w:tab/>
      </w:r>
      <w:r>
        <w:t>Typical Latencies in networked AR Services</w:t>
      </w:r>
      <w:r>
        <w:tab/>
      </w:r>
      <w:r>
        <w:fldChar w:fldCharType="begin"/>
      </w:r>
      <w:r>
        <w:instrText xml:space="preserve"> PAGEREF _Toc92713752 \h </w:instrText>
      </w:r>
      <w:r>
        <w:fldChar w:fldCharType="separate"/>
      </w:r>
      <w:r w:rsidR="00C026A0">
        <w:t>46</w:t>
      </w:r>
      <w:r>
        <w:fldChar w:fldCharType="end"/>
      </w:r>
    </w:p>
    <w:p w14:paraId="657253F5" w14:textId="77777777" w:rsidR="00286D0A" w:rsidRPr="009A0725" w:rsidRDefault="00286D0A">
      <w:pPr>
        <w:pStyle w:val="TOC2"/>
        <w:rPr>
          <w:rFonts w:ascii="Malgun Gothic" w:hAnsi="Malgun Gothic"/>
          <w:kern w:val="2"/>
          <w:szCs w:val="22"/>
          <w:lang w:val="en-US" w:eastAsia="ko-KR"/>
        </w:rPr>
      </w:pPr>
      <w:r>
        <w:rPr>
          <w:lang w:eastAsia="ko-KR"/>
        </w:rPr>
        <w:t>4.6</w:t>
      </w:r>
      <w:r w:rsidRPr="009A0725">
        <w:rPr>
          <w:rFonts w:ascii="Malgun Gothic" w:hAnsi="Malgun Gothic"/>
          <w:kern w:val="2"/>
          <w:szCs w:val="22"/>
          <w:lang w:val="en-US" w:eastAsia="ko-KR"/>
        </w:rPr>
        <w:tab/>
      </w:r>
      <w:r>
        <w:rPr>
          <w:lang w:eastAsia="ko-KR"/>
        </w:rPr>
        <w:t>Related Work</w:t>
      </w:r>
      <w:r>
        <w:tab/>
      </w:r>
      <w:r>
        <w:fldChar w:fldCharType="begin"/>
      </w:r>
      <w:r>
        <w:instrText xml:space="preserve"> PAGEREF _Toc92713753 \h </w:instrText>
      </w:r>
      <w:r>
        <w:fldChar w:fldCharType="separate"/>
      </w:r>
      <w:r w:rsidR="00C026A0">
        <w:t>47</w:t>
      </w:r>
      <w:r>
        <w:fldChar w:fldCharType="end"/>
      </w:r>
    </w:p>
    <w:p w14:paraId="6E0BCD0C" w14:textId="77777777" w:rsidR="00286D0A" w:rsidRPr="009A0725" w:rsidRDefault="00286D0A">
      <w:pPr>
        <w:pStyle w:val="TOC3"/>
        <w:rPr>
          <w:rFonts w:ascii="Malgun Gothic" w:hAnsi="Malgun Gothic"/>
          <w:kern w:val="2"/>
          <w:szCs w:val="22"/>
          <w:lang w:val="en-US" w:eastAsia="ko-KR"/>
        </w:rPr>
      </w:pPr>
      <w:r>
        <w:rPr>
          <w:lang w:eastAsia="ko-KR"/>
        </w:rPr>
        <w:t>4.6.1</w:t>
      </w:r>
      <w:r w:rsidRPr="009A0725">
        <w:rPr>
          <w:rFonts w:ascii="Malgun Gothic" w:hAnsi="Malgun Gothic"/>
          <w:kern w:val="2"/>
          <w:szCs w:val="22"/>
          <w:lang w:val="en-US" w:eastAsia="ko-KR"/>
        </w:rPr>
        <w:tab/>
      </w:r>
      <w:r>
        <w:rPr>
          <w:lang w:eastAsia="ko-KR"/>
        </w:rPr>
        <w:t>3GPP</w:t>
      </w:r>
      <w:r>
        <w:tab/>
      </w:r>
      <w:r>
        <w:fldChar w:fldCharType="begin"/>
      </w:r>
      <w:r>
        <w:instrText xml:space="preserve"> PAGEREF _Toc92713754 \h </w:instrText>
      </w:r>
      <w:r>
        <w:fldChar w:fldCharType="separate"/>
      </w:r>
      <w:r w:rsidR="00C026A0">
        <w:t>47</w:t>
      </w:r>
      <w:r>
        <w:fldChar w:fldCharType="end"/>
      </w:r>
    </w:p>
    <w:p w14:paraId="55C6268A" w14:textId="77777777" w:rsidR="00286D0A" w:rsidRPr="009A0725" w:rsidRDefault="00286D0A">
      <w:pPr>
        <w:pStyle w:val="TOC3"/>
        <w:rPr>
          <w:rFonts w:ascii="Malgun Gothic" w:hAnsi="Malgun Gothic"/>
          <w:kern w:val="2"/>
          <w:szCs w:val="22"/>
          <w:lang w:val="en-US" w:eastAsia="ko-KR"/>
        </w:rPr>
      </w:pPr>
      <w:r>
        <w:rPr>
          <w:lang w:eastAsia="ko-KR"/>
        </w:rPr>
        <w:t>4.6.2</w:t>
      </w:r>
      <w:r w:rsidRPr="009A0725">
        <w:rPr>
          <w:rFonts w:ascii="Malgun Gothic" w:hAnsi="Malgun Gothic"/>
          <w:kern w:val="2"/>
          <w:szCs w:val="22"/>
          <w:lang w:val="en-US" w:eastAsia="ko-KR"/>
        </w:rPr>
        <w:tab/>
      </w:r>
      <w:r>
        <w:rPr>
          <w:lang w:eastAsia="ko-KR"/>
        </w:rPr>
        <w:t>MPEG</w:t>
      </w:r>
      <w:r>
        <w:tab/>
      </w:r>
      <w:r>
        <w:fldChar w:fldCharType="begin"/>
      </w:r>
      <w:r>
        <w:instrText xml:space="preserve"> PAGEREF _Toc92713755 \h </w:instrText>
      </w:r>
      <w:r>
        <w:fldChar w:fldCharType="separate"/>
      </w:r>
      <w:r w:rsidR="00C026A0">
        <w:t>48</w:t>
      </w:r>
      <w:r>
        <w:fldChar w:fldCharType="end"/>
      </w:r>
    </w:p>
    <w:p w14:paraId="2DC16C9A" w14:textId="77777777" w:rsidR="00286D0A" w:rsidRPr="009A0725" w:rsidRDefault="00286D0A">
      <w:pPr>
        <w:pStyle w:val="TOC3"/>
        <w:rPr>
          <w:rFonts w:ascii="Malgun Gothic" w:hAnsi="Malgun Gothic"/>
          <w:kern w:val="2"/>
          <w:szCs w:val="22"/>
          <w:lang w:val="en-US" w:eastAsia="ko-KR"/>
        </w:rPr>
      </w:pPr>
      <w:r>
        <w:t>4.6.3</w:t>
      </w:r>
      <w:r w:rsidRPr="009A0725">
        <w:rPr>
          <w:rFonts w:ascii="Malgun Gothic" w:hAnsi="Malgun Gothic"/>
          <w:kern w:val="2"/>
          <w:szCs w:val="22"/>
          <w:lang w:val="en-US" w:eastAsia="ko-KR"/>
        </w:rPr>
        <w:tab/>
      </w:r>
      <w:r>
        <w:t>ETSI Industry Specification Group</w:t>
      </w:r>
      <w:r>
        <w:tab/>
      </w:r>
      <w:r>
        <w:fldChar w:fldCharType="begin"/>
      </w:r>
      <w:r>
        <w:instrText xml:space="preserve"> PAGEREF _Toc92713756 \h </w:instrText>
      </w:r>
      <w:r>
        <w:fldChar w:fldCharType="separate"/>
      </w:r>
      <w:r w:rsidR="00C026A0">
        <w:t>49</w:t>
      </w:r>
      <w:r>
        <w:fldChar w:fldCharType="end"/>
      </w:r>
    </w:p>
    <w:p w14:paraId="70701C12" w14:textId="77777777" w:rsidR="00286D0A" w:rsidRPr="009A0725" w:rsidRDefault="00286D0A">
      <w:pPr>
        <w:pStyle w:val="TOC3"/>
        <w:rPr>
          <w:rFonts w:ascii="Malgun Gothic" w:hAnsi="Malgun Gothic"/>
          <w:kern w:val="2"/>
          <w:szCs w:val="22"/>
          <w:lang w:val="en-US" w:eastAsia="ko-KR"/>
        </w:rPr>
      </w:pPr>
      <w:r>
        <w:rPr>
          <w:lang w:eastAsia="ko-KR"/>
        </w:rPr>
        <w:t>4.6.4</w:t>
      </w:r>
      <w:r w:rsidRPr="009A0725">
        <w:rPr>
          <w:rFonts w:ascii="Malgun Gothic" w:hAnsi="Malgun Gothic"/>
          <w:kern w:val="2"/>
          <w:szCs w:val="22"/>
          <w:lang w:val="en-US" w:eastAsia="ko-KR"/>
        </w:rPr>
        <w:tab/>
      </w:r>
      <w:r>
        <w:rPr>
          <w:lang w:eastAsia="ko-KR"/>
        </w:rPr>
        <w:t>Work related to AR Runtime</w:t>
      </w:r>
      <w:r>
        <w:tab/>
      </w:r>
      <w:r>
        <w:fldChar w:fldCharType="begin"/>
      </w:r>
      <w:r>
        <w:instrText xml:space="preserve"> PAGEREF _Toc92713757 \h </w:instrText>
      </w:r>
      <w:r>
        <w:fldChar w:fldCharType="separate"/>
      </w:r>
      <w:r w:rsidR="00C026A0">
        <w:t>51</w:t>
      </w:r>
      <w:r>
        <w:fldChar w:fldCharType="end"/>
      </w:r>
    </w:p>
    <w:p w14:paraId="17F1CD5C" w14:textId="77777777" w:rsidR="00286D0A" w:rsidRPr="009A0725" w:rsidRDefault="00286D0A">
      <w:pPr>
        <w:pStyle w:val="TOC4"/>
        <w:rPr>
          <w:rFonts w:ascii="Malgun Gothic" w:hAnsi="Malgun Gothic"/>
          <w:kern w:val="2"/>
          <w:szCs w:val="22"/>
          <w:lang w:val="en-US" w:eastAsia="ko-KR"/>
        </w:rPr>
      </w:pPr>
      <w:r>
        <w:t>4.6.4.1</w:t>
      </w:r>
      <w:r w:rsidRPr="009A0725">
        <w:rPr>
          <w:rFonts w:ascii="Malgun Gothic" w:hAnsi="Malgun Gothic"/>
          <w:kern w:val="2"/>
          <w:szCs w:val="22"/>
          <w:lang w:val="en-US" w:eastAsia="ko-KR"/>
        </w:rPr>
        <w:tab/>
      </w:r>
      <w:r>
        <w:t>OpenXR</w:t>
      </w:r>
      <w:r>
        <w:tab/>
      </w:r>
      <w:r>
        <w:fldChar w:fldCharType="begin"/>
      </w:r>
      <w:r>
        <w:instrText xml:space="preserve"> PAGEREF _Toc92713758 \h </w:instrText>
      </w:r>
      <w:r>
        <w:fldChar w:fldCharType="separate"/>
      </w:r>
      <w:r w:rsidR="00C026A0">
        <w:t>51</w:t>
      </w:r>
      <w:r>
        <w:fldChar w:fldCharType="end"/>
      </w:r>
    </w:p>
    <w:p w14:paraId="32600EC6" w14:textId="77777777" w:rsidR="00286D0A" w:rsidRPr="009A0725" w:rsidRDefault="00286D0A">
      <w:pPr>
        <w:pStyle w:val="TOC4"/>
        <w:rPr>
          <w:rFonts w:ascii="Malgun Gothic" w:hAnsi="Malgun Gothic"/>
          <w:kern w:val="2"/>
          <w:szCs w:val="22"/>
          <w:lang w:val="en-US" w:eastAsia="ko-KR"/>
        </w:rPr>
      </w:pPr>
      <w:r>
        <w:t>4.6.4.2</w:t>
      </w:r>
      <w:r w:rsidRPr="009A0725">
        <w:rPr>
          <w:rFonts w:ascii="Malgun Gothic" w:hAnsi="Malgun Gothic"/>
          <w:kern w:val="2"/>
          <w:szCs w:val="22"/>
          <w:lang w:val="en-US" w:eastAsia="ko-KR"/>
        </w:rPr>
        <w:tab/>
      </w:r>
      <w:r>
        <w:t>WebXR</w:t>
      </w:r>
      <w:r>
        <w:tab/>
      </w:r>
      <w:r>
        <w:fldChar w:fldCharType="begin"/>
      </w:r>
      <w:r>
        <w:instrText xml:space="preserve"> PAGEREF _Toc92713759 \h </w:instrText>
      </w:r>
      <w:r>
        <w:fldChar w:fldCharType="separate"/>
      </w:r>
      <w:r w:rsidR="00C026A0">
        <w:t>53</w:t>
      </w:r>
      <w:r>
        <w:fldChar w:fldCharType="end"/>
      </w:r>
    </w:p>
    <w:p w14:paraId="2A239F4B" w14:textId="77777777" w:rsidR="00286D0A" w:rsidRPr="009A0725" w:rsidRDefault="00286D0A">
      <w:pPr>
        <w:pStyle w:val="TOC3"/>
        <w:rPr>
          <w:rFonts w:ascii="Malgun Gothic" w:hAnsi="Malgun Gothic"/>
          <w:kern w:val="2"/>
          <w:szCs w:val="22"/>
          <w:lang w:val="en-US" w:eastAsia="ko-KR"/>
        </w:rPr>
      </w:pPr>
      <w:r>
        <w:t>4.6.5</w:t>
      </w:r>
      <w:r w:rsidRPr="009A0725">
        <w:rPr>
          <w:rFonts w:ascii="Malgun Gothic" w:hAnsi="Malgun Gothic"/>
          <w:kern w:val="2"/>
          <w:szCs w:val="22"/>
          <w:lang w:val="en-US" w:eastAsia="ko-KR"/>
        </w:rPr>
        <w:tab/>
      </w:r>
      <w:r>
        <w:t>MPEG Scene Description</w:t>
      </w:r>
      <w:r>
        <w:tab/>
      </w:r>
      <w:r>
        <w:fldChar w:fldCharType="begin"/>
      </w:r>
      <w:r>
        <w:instrText xml:space="preserve"> PAGEREF _Toc92713760 \h </w:instrText>
      </w:r>
      <w:r>
        <w:fldChar w:fldCharType="separate"/>
      </w:r>
      <w:r w:rsidR="00C026A0">
        <w:t>54</w:t>
      </w:r>
      <w:r>
        <w:fldChar w:fldCharType="end"/>
      </w:r>
    </w:p>
    <w:p w14:paraId="33A2C029" w14:textId="77777777" w:rsidR="00286D0A" w:rsidRPr="009A0725" w:rsidRDefault="00286D0A">
      <w:pPr>
        <w:pStyle w:val="TOC3"/>
        <w:rPr>
          <w:rFonts w:ascii="Malgun Gothic" w:hAnsi="Malgun Gothic"/>
          <w:kern w:val="2"/>
          <w:szCs w:val="22"/>
          <w:lang w:val="en-US" w:eastAsia="ko-KR"/>
        </w:rPr>
      </w:pPr>
      <w:r>
        <w:t>4.6.6</w:t>
      </w:r>
      <w:r w:rsidRPr="009A0725">
        <w:rPr>
          <w:rFonts w:ascii="Malgun Gothic" w:hAnsi="Malgun Gothic"/>
          <w:kern w:val="2"/>
          <w:szCs w:val="22"/>
          <w:lang w:val="en-US" w:eastAsia="ko-KR"/>
        </w:rPr>
        <w:tab/>
      </w:r>
      <w:r>
        <w:rPr>
          <w:lang w:eastAsia="ko-KR"/>
        </w:rPr>
        <w:t>MPEG-I Video Decoding Interface for Immersive Media</w:t>
      </w:r>
      <w:r>
        <w:tab/>
      </w:r>
      <w:r>
        <w:fldChar w:fldCharType="begin"/>
      </w:r>
      <w:r>
        <w:instrText xml:space="preserve"> PAGEREF _Toc92713761 \h </w:instrText>
      </w:r>
      <w:r>
        <w:fldChar w:fldCharType="separate"/>
      </w:r>
      <w:r w:rsidR="00C026A0">
        <w:t>55</w:t>
      </w:r>
      <w:r>
        <w:fldChar w:fldCharType="end"/>
      </w:r>
    </w:p>
    <w:p w14:paraId="05B2BC6A" w14:textId="77777777" w:rsidR="00286D0A" w:rsidRPr="009A0725" w:rsidRDefault="00286D0A">
      <w:pPr>
        <w:pStyle w:val="TOC3"/>
        <w:rPr>
          <w:rFonts w:ascii="Malgun Gothic" w:hAnsi="Malgun Gothic"/>
          <w:kern w:val="2"/>
          <w:szCs w:val="22"/>
          <w:lang w:val="en-US" w:eastAsia="ko-KR"/>
        </w:rPr>
      </w:pPr>
      <w:r>
        <w:lastRenderedPageBreak/>
        <w:t>4.6.7</w:t>
      </w:r>
      <w:r w:rsidRPr="009A0725">
        <w:rPr>
          <w:rFonts w:ascii="Malgun Gothic" w:hAnsi="Malgun Gothic"/>
          <w:kern w:val="2"/>
          <w:szCs w:val="22"/>
          <w:lang w:val="en-US" w:eastAsia="ko-KR"/>
        </w:rPr>
        <w:tab/>
      </w:r>
      <w:r>
        <w:rPr>
          <w:lang w:eastAsia="ko-KR"/>
        </w:rPr>
        <w:t>MPEG-I Carriage of Point Cloud Compression Data</w:t>
      </w:r>
      <w:r>
        <w:tab/>
      </w:r>
      <w:r>
        <w:fldChar w:fldCharType="begin"/>
      </w:r>
      <w:r>
        <w:instrText xml:space="preserve"> PAGEREF _Toc92713762 \h </w:instrText>
      </w:r>
      <w:r>
        <w:fldChar w:fldCharType="separate"/>
      </w:r>
      <w:r w:rsidR="00C026A0">
        <w:t>55</w:t>
      </w:r>
      <w:r>
        <w:fldChar w:fldCharType="end"/>
      </w:r>
    </w:p>
    <w:p w14:paraId="34F2E7FB" w14:textId="77777777" w:rsidR="00286D0A" w:rsidRPr="009A0725" w:rsidRDefault="00286D0A">
      <w:pPr>
        <w:pStyle w:val="TOC3"/>
        <w:rPr>
          <w:rFonts w:ascii="Malgun Gothic" w:hAnsi="Malgun Gothic"/>
          <w:kern w:val="2"/>
          <w:szCs w:val="22"/>
          <w:lang w:val="en-US" w:eastAsia="ko-KR"/>
        </w:rPr>
      </w:pPr>
      <w:r>
        <w:t>4.6.8</w:t>
      </w:r>
      <w:r w:rsidRPr="009A0725">
        <w:rPr>
          <w:rFonts w:ascii="Malgun Gothic" w:hAnsi="Malgun Gothic"/>
          <w:kern w:val="2"/>
          <w:szCs w:val="22"/>
          <w:lang w:val="en-US" w:eastAsia="ko-KR"/>
        </w:rPr>
        <w:tab/>
      </w:r>
      <w:r>
        <w:rPr>
          <w:lang w:eastAsia="ko-KR"/>
        </w:rPr>
        <w:t>Web Real-Time Communication (WebRTC)</w:t>
      </w:r>
      <w:r>
        <w:tab/>
      </w:r>
      <w:r>
        <w:fldChar w:fldCharType="begin"/>
      </w:r>
      <w:r>
        <w:instrText xml:space="preserve"> PAGEREF _Toc92713763 \h </w:instrText>
      </w:r>
      <w:r>
        <w:fldChar w:fldCharType="separate"/>
      </w:r>
      <w:r w:rsidR="00C026A0">
        <w:t>56</w:t>
      </w:r>
      <w:r>
        <w:fldChar w:fldCharType="end"/>
      </w:r>
    </w:p>
    <w:p w14:paraId="65BA47DF" w14:textId="77777777" w:rsidR="00286D0A" w:rsidRPr="009A0725" w:rsidRDefault="00286D0A">
      <w:pPr>
        <w:pStyle w:val="TOC4"/>
        <w:rPr>
          <w:rFonts w:ascii="Malgun Gothic" w:hAnsi="Malgun Gothic"/>
          <w:kern w:val="2"/>
          <w:szCs w:val="22"/>
          <w:lang w:val="en-US" w:eastAsia="ko-KR"/>
        </w:rPr>
      </w:pPr>
      <w:r>
        <w:t>4.6.8.1</w:t>
      </w:r>
      <w:r w:rsidRPr="009A0725">
        <w:rPr>
          <w:rFonts w:ascii="Malgun Gothic" w:hAnsi="Malgun Gothic"/>
          <w:kern w:val="2"/>
          <w:szCs w:val="22"/>
          <w:lang w:val="en-US" w:eastAsia="ko-KR"/>
        </w:rPr>
        <w:tab/>
      </w:r>
      <w:r>
        <w:t>WebRTC as an OTT application</w:t>
      </w:r>
      <w:r>
        <w:tab/>
      </w:r>
      <w:r>
        <w:fldChar w:fldCharType="begin"/>
      </w:r>
      <w:r>
        <w:instrText xml:space="preserve"> PAGEREF _Toc92713764 \h </w:instrText>
      </w:r>
      <w:r>
        <w:fldChar w:fldCharType="separate"/>
      </w:r>
      <w:r w:rsidR="00C026A0">
        <w:t>56</w:t>
      </w:r>
      <w:r>
        <w:fldChar w:fldCharType="end"/>
      </w:r>
    </w:p>
    <w:p w14:paraId="36641EFD" w14:textId="77777777" w:rsidR="00286D0A" w:rsidRPr="009A0725" w:rsidRDefault="00286D0A">
      <w:pPr>
        <w:pStyle w:val="TOC4"/>
        <w:rPr>
          <w:rFonts w:ascii="Malgun Gothic" w:hAnsi="Malgun Gothic"/>
          <w:kern w:val="2"/>
          <w:szCs w:val="22"/>
          <w:lang w:val="en-US" w:eastAsia="ko-KR"/>
        </w:rPr>
      </w:pPr>
      <w:r>
        <w:rPr>
          <w:lang w:eastAsia="ko-KR"/>
        </w:rPr>
        <w:t>4.6.8.2</w:t>
      </w:r>
      <w:r w:rsidRPr="009A0725">
        <w:rPr>
          <w:rFonts w:ascii="Malgun Gothic" w:hAnsi="Malgun Gothic"/>
          <w:kern w:val="2"/>
          <w:szCs w:val="22"/>
          <w:lang w:val="en-US" w:eastAsia="ko-KR"/>
        </w:rPr>
        <w:tab/>
      </w:r>
      <w:r>
        <w:rPr>
          <w:lang w:eastAsia="ko-KR"/>
        </w:rPr>
        <w:t>WebRTC framework for RTC Media Service Enablers</w:t>
      </w:r>
      <w:r>
        <w:tab/>
      </w:r>
      <w:r>
        <w:fldChar w:fldCharType="begin"/>
      </w:r>
      <w:r>
        <w:instrText xml:space="preserve"> PAGEREF _Toc92713765 \h </w:instrText>
      </w:r>
      <w:r>
        <w:fldChar w:fldCharType="separate"/>
      </w:r>
      <w:r w:rsidR="00C026A0">
        <w:t>57</w:t>
      </w:r>
      <w:r>
        <w:fldChar w:fldCharType="end"/>
      </w:r>
    </w:p>
    <w:p w14:paraId="3A0595BE" w14:textId="77777777" w:rsidR="00286D0A" w:rsidRPr="009A0725" w:rsidRDefault="00286D0A">
      <w:pPr>
        <w:pStyle w:val="TOC3"/>
        <w:rPr>
          <w:rFonts w:ascii="Malgun Gothic" w:hAnsi="Malgun Gothic"/>
          <w:kern w:val="2"/>
          <w:szCs w:val="22"/>
          <w:lang w:val="en-US" w:eastAsia="ko-KR"/>
        </w:rPr>
      </w:pPr>
      <w:r>
        <w:t>4.6.9</w:t>
      </w:r>
      <w:r w:rsidRPr="009A0725">
        <w:rPr>
          <w:rFonts w:ascii="Malgun Gothic" w:hAnsi="Malgun Gothic"/>
          <w:kern w:val="2"/>
          <w:szCs w:val="22"/>
          <w:lang w:val="en-US" w:eastAsia="ko-KR"/>
        </w:rPr>
        <w:tab/>
      </w:r>
      <w:r>
        <w:rPr>
          <w:lang w:eastAsia="ko-KR"/>
        </w:rPr>
        <w:t>Joint workshop with Khronos and MPEG on "Streamed Media in Immersive Scene Descriptions"</w:t>
      </w:r>
      <w:r>
        <w:tab/>
      </w:r>
      <w:r>
        <w:fldChar w:fldCharType="begin"/>
      </w:r>
      <w:r>
        <w:instrText xml:space="preserve"> PAGEREF _Toc92713766 \h </w:instrText>
      </w:r>
      <w:r>
        <w:fldChar w:fldCharType="separate"/>
      </w:r>
      <w:r w:rsidR="00C026A0">
        <w:t>57</w:t>
      </w:r>
      <w:r>
        <w:fldChar w:fldCharType="end"/>
      </w:r>
    </w:p>
    <w:p w14:paraId="034E7EF5" w14:textId="77777777" w:rsidR="00286D0A" w:rsidRPr="009A0725" w:rsidRDefault="00286D0A">
      <w:pPr>
        <w:pStyle w:val="TOC1"/>
        <w:rPr>
          <w:rFonts w:ascii="Malgun Gothic" w:hAnsi="Malgun Gothic"/>
          <w:kern w:val="2"/>
          <w:sz w:val="20"/>
          <w:szCs w:val="22"/>
          <w:lang w:val="en-US" w:eastAsia="ko-KR"/>
        </w:rPr>
      </w:pPr>
      <w:r>
        <w:t>5</w:t>
      </w:r>
      <w:r w:rsidRPr="009A0725">
        <w:rPr>
          <w:rFonts w:ascii="Malgun Gothic" w:hAnsi="Malgun Gothic"/>
          <w:kern w:val="2"/>
          <w:sz w:val="20"/>
          <w:szCs w:val="22"/>
          <w:lang w:val="en-US" w:eastAsia="ko-KR"/>
        </w:rPr>
        <w:tab/>
      </w:r>
      <w:r>
        <w:t>Core Use Cases</w:t>
      </w:r>
      <w:r>
        <w:tab/>
      </w:r>
      <w:r>
        <w:fldChar w:fldCharType="begin"/>
      </w:r>
      <w:r>
        <w:instrText xml:space="preserve"> PAGEREF _Toc92713767 \h </w:instrText>
      </w:r>
      <w:r>
        <w:fldChar w:fldCharType="separate"/>
      </w:r>
      <w:r w:rsidR="00C026A0">
        <w:t>58</w:t>
      </w:r>
      <w:r>
        <w:fldChar w:fldCharType="end"/>
      </w:r>
    </w:p>
    <w:p w14:paraId="756923D0" w14:textId="77777777" w:rsidR="00286D0A" w:rsidRPr="009A0725" w:rsidRDefault="00286D0A">
      <w:pPr>
        <w:pStyle w:val="TOC1"/>
        <w:rPr>
          <w:rFonts w:ascii="Malgun Gothic" w:hAnsi="Malgun Gothic"/>
          <w:kern w:val="2"/>
          <w:sz w:val="20"/>
          <w:szCs w:val="22"/>
          <w:lang w:val="en-US" w:eastAsia="ko-KR"/>
        </w:rPr>
      </w:pPr>
      <w:r>
        <w:t>6</w:t>
      </w:r>
      <w:r w:rsidRPr="009A0725">
        <w:rPr>
          <w:rFonts w:ascii="Malgun Gothic" w:hAnsi="Malgun Gothic"/>
          <w:kern w:val="2"/>
          <w:sz w:val="20"/>
          <w:szCs w:val="22"/>
          <w:lang w:val="en-US" w:eastAsia="ko-KR"/>
        </w:rPr>
        <w:tab/>
      </w:r>
      <w:r>
        <w:t>Mapping to 5G System Architecture</w:t>
      </w:r>
      <w:r>
        <w:tab/>
      </w:r>
      <w:r>
        <w:fldChar w:fldCharType="begin"/>
      </w:r>
      <w:r>
        <w:instrText xml:space="preserve"> PAGEREF _Toc92713768 \h </w:instrText>
      </w:r>
      <w:r>
        <w:fldChar w:fldCharType="separate"/>
      </w:r>
      <w:r w:rsidR="00C026A0">
        <w:t>59</w:t>
      </w:r>
      <w:r>
        <w:fldChar w:fldCharType="end"/>
      </w:r>
    </w:p>
    <w:p w14:paraId="5D8FE636" w14:textId="77777777" w:rsidR="00286D0A" w:rsidRPr="009A0725" w:rsidRDefault="00286D0A">
      <w:pPr>
        <w:pStyle w:val="TOC2"/>
        <w:rPr>
          <w:rFonts w:ascii="Malgun Gothic" w:hAnsi="Malgun Gothic"/>
          <w:kern w:val="2"/>
          <w:szCs w:val="22"/>
          <w:lang w:val="en-US" w:eastAsia="ko-KR"/>
        </w:rPr>
      </w:pPr>
      <w:r>
        <w:rPr>
          <w:lang w:eastAsia="ko-KR"/>
        </w:rPr>
        <w:t>6.1</w:t>
      </w:r>
      <w:r w:rsidRPr="009A0725">
        <w:rPr>
          <w:rFonts w:ascii="Malgun Gothic" w:hAnsi="Malgun Gothic"/>
          <w:kern w:val="2"/>
          <w:szCs w:val="22"/>
          <w:lang w:val="en-US" w:eastAsia="ko-KR"/>
        </w:rPr>
        <w:tab/>
      </w:r>
      <w:r>
        <w:rPr>
          <w:lang w:eastAsia="ko-KR"/>
        </w:rPr>
        <w:t>General</w:t>
      </w:r>
      <w:r>
        <w:tab/>
      </w:r>
      <w:r>
        <w:fldChar w:fldCharType="begin"/>
      </w:r>
      <w:r>
        <w:instrText xml:space="preserve"> PAGEREF _Toc92713769 \h </w:instrText>
      </w:r>
      <w:r>
        <w:fldChar w:fldCharType="separate"/>
      </w:r>
      <w:r w:rsidR="00C026A0">
        <w:t>59</w:t>
      </w:r>
      <w:r>
        <w:fldChar w:fldCharType="end"/>
      </w:r>
    </w:p>
    <w:p w14:paraId="747F9BED" w14:textId="77777777" w:rsidR="00286D0A" w:rsidRPr="009A0725" w:rsidRDefault="00286D0A">
      <w:pPr>
        <w:pStyle w:val="TOC2"/>
        <w:rPr>
          <w:rFonts w:ascii="Malgun Gothic" w:hAnsi="Malgun Gothic"/>
          <w:kern w:val="2"/>
          <w:szCs w:val="22"/>
          <w:lang w:val="en-US" w:eastAsia="ko-KR"/>
        </w:rPr>
      </w:pPr>
      <w:r w:rsidRPr="005308BD">
        <w:rPr>
          <w:lang w:val="en-US" w:eastAsia="ko-KR"/>
        </w:rPr>
        <w:t>6.2</w:t>
      </w:r>
      <w:r w:rsidRPr="009A0725">
        <w:rPr>
          <w:rFonts w:ascii="Malgun Gothic" w:hAnsi="Malgun Gothic"/>
          <w:kern w:val="2"/>
          <w:szCs w:val="22"/>
          <w:lang w:val="en-US" w:eastAsia="ko-KR"/>
        </w:rPr>
        <w:tab/>
      </w:r>
      <w:r w:rsidRPr="005308BD">
        <w:rPr>
          <w:lang w:val="en-US" w:eastAsia="ko-KR"/>
        </w:rPr>
        <w:t>Immersive media downlink streaming</w:t>
      </w:r>
      <w:r>
        <w:tab/>
      </w:r>
      <w:r>
        <w:fldChar w:fldCharType="begin"/>
      </w:r>
      <w:r>
        <w:instrText xml:space="preserve"> PAGEREF _Toc92713770 \h </w:instrText>
      </w:r>
      <w:r>
        <w:fldChar w:fldCharType="separate"/>
      </w:r>
      <w:r w:rsidR="00C026A0">
        <w:t>60</w:t>
      </w:r>
      <w:r>
        <w:fldChar w:fldCharType="end"/>
      </w:r>
    </w:p>
    <w:p w14:paraId="5E8DCC08" w14:textId="77777777" w:rsidR="00286D0A" w:rsidRPr="009A0725" w:rsidRDefault="00286D0A">
      <w:pPr>
        <w:pStyle w:val="TOC3"/>
        <w:rPr>
          <w:rFonts w:ascii="Malgun Gothic" w:hAnsi="Malgun Gothic"/>
          <w:kern w:val="2"/>
          <w:szCs w:val="22"/>
          <w:lang w:val="en-US" w:eastAsia="ko-KR"/>
        </w:rPr>
      </w:pPr>
      <w:r>
        <w:t>6.2.1</w:t>
      </w:r>
      <w:r w:rsidRPr="009A0725">
        <w:rPr>
          <w:rFonts w:ascii="Malgun Gothic" w:hAnsi="Malgun Gothic"/>
          <w:kern w:val="2"/>
          <w:szCs w:val="22"/>
          <w:lang w:val="en-US" w:eastAsia="ko-KR"/>
        </w:rPr>
        <w:tab/>
      </w:r>
      <w:r>
        <w:t>Introduction</w:t>
      </w:r>
      <w:r>
        <w:tab/>
      </w:r>
      <w:r>
        <w:fldChar w:fldCharType="begin"/>
      </w:r>
      <w:r>
        <w:instrText xml:space="preserve"> PAGEREF _Toc92713771 \h </w:instrText>
      </w:r>
      <w:r>
        <w:fldChar w:fldCharType="separate"/>
      </w:r>
      <w:r w:rsidR="00C026A0">
        <w:t>60</w:t>
      </w:r>
      <w:r>
        <w:fldChar w:fldCharType="end"/>
      </w:r>
    </w:p>
    <w:p w14:paraId="00D92F58" w14:textId="77777777" w:rsidR="00286D0A" w:rsidRPr="009A0725" w:rsidRDefault="00286D0A">
      <w:pPr>
        <w:pStyle w:val="TOC3"/>
        <w:rPr>
          <w:rFonts w:ascii="Malgun Gothic" w:hAnsi="Malgun Gothic"/>
          <w:kern w:val="2"/>
          <w:szCs w:val="22"/>
          <w:lang w:val="en-US" w:eastAsia="ko-KR"/>
        </w:rPr>
      </w:pPr>
      <w:r>
        <w:t>6.2.2</w:t>
      </w:r>
      <w:r w:rsidRPr="009A0725">
        <w:rPr>
          <w:rFonts w:ascii="Malgun Gothic" w:hAnsi="Malgun Gothic"/>
          <w:kern w:val="2"/>
          <w:szCs w:val="22"/>
          <w:lang w:val="en-US" w:eastAsia="ko-KR"/>
        </w:rPr>
        <w:tab/>
      </w:r>
      <w:r>
        <w:t>Relevant use cases</w:t>
      </w:r>
      <w:r>
        <w:tab/>
      </w:r>
      <w:r>
        <w:fldChar w:fldCharType="begin"/>
      </w:r>
      <w:r>
        <w:instrText xml:space="preserve"> PAGEREF _Toc92713772 \h </w:instrText>
      </w:r>
      <w:r>
        <w:fldChar w:fldCharType="separate"/>
      </w:r>
      <w:r w:rsidR="00C026A0">
        <w:t>60</w:t>
      </w:r>
      <w:r>
        <w:fldChar w:fldCharType="end"/>
      </w:r>
    </w:p>
    <w:p w14:paraId="26F9EDAE" w14:textId="77777777" w:rsidR="00286D0A" w:rsidRPr="009A0725" w:rsidRDefault="00286D0A">
      <w:pPr>
        <w:pStyle w:val="TOC3"/>
        <w:rPr>
          <w:rFonts w:ascii="Malgun Gothic" w:hAnsi="Malgun Gothic"/>
          <w:kern w:val="2"/>
          <w:szCs w:val="22"/>
          <w:lang w:val="en-US" w:eastAsia="ko-KR"/>
        </w:rPr>
      </w:pPr>
      <w:r>
        <w:t>6.2.3</w:t>
      </w:r>
      <w:r w:rsidRPr="009A0725">
        <w:rPr>
          <w:rFonts w:ascii="Malgun Gothic" w:hAnsi="Malgun Gothic"/>
          <w:kern w:val="2"/>
          <w:szCs w:val="22"/>
          <w:lang w:val="en-US" w:eastAsia="ko-KR"/>
        </w:rPr>
        <w:tab/>
      </w:r>
      <w:r>
        <w:t>Architectures</w:t>
      </w:r>
      <w:r>
        <w:tab/>
      </w:r>
      <w:r>
        <w:fldChar w:fldCharType="begin"/>
      </w:r>
      <w:r>
        <w:instrText xml:space="preserve"> PAGEREF _Toc92713773 \h </w:instrText>
      </w:r>
      <w:r>
        <w:fldChar w:fldCharType="separate"/>
      </w:r>
      <w:r w:rsidR="00C026A0">
        <w:t>61</w:t>
      </w:r>
      <w:r>
        <w:fldChar w:fldCharType="end"/>
      </w:r>
    </w:p>
    <w:p w14:paraId="5D1FF437" w14:textId="77777777" w:rsidR="00286D0A" w:rsidRPr="009A0725" w:rsidRDefault="00286D0A">
      <w:pPr>
        <w:pStyle w:val="TOC4"/>
        <w:rPr>
          <w:rFonts w:ascii="Malgun Gothic" w:hAnsi="Malgun Gothic"/>
          <w:kern w:val="2"/>
          <w:szCs w:val="22"/>
          <w:lang w:val="en-US" w:eastAsia="ko-KR"/>
        </w:rPr>
      </w:pPr>
      <w:r>
        <w:rPr>
          <w:lang w:eastAsia="ko-KR"/>
        </w:rPr>
        <w:t>6.2.3.1</w:t>
      </w:r>
      <w:r w:rsidRPr="009A0725">
        <w:rPr>
          <w:rFonts w:ascii="Malgun Gothic" w:hAnsi="Malgun Gothic"/>
          <w:kern w:val="2"/>
          <w:szCs w:val="22"/>
          <w:lang w:val="en-US" w:eastAsia="ko-KR"/>
        </w:rPr>
        <w:tab/>
      </w:r>
      <w:r>
        <w:rPr>
          <w:lang w:eastAsia="ko-KR"/>
        </w:rPr>
        <w:t>STAR-based</w:t>
      </w:r>
      <w:r>
        <w:tab/>
      </w:r>
      <w:r>
        <w:fldChar w:fldCharType="begin"/>
      </w:r>
      <w:r>
        <w:instrText xml:space="preserve"> PAGEREF _Toc92713774 \h </w:instrText>
      </w:r>
      <w:r>
        <w:fldChar w:fldCharType="separate"/>
      </w:r>
      <w:r w:rsidR="00C026A0">
        <w:t>61</w:t>
      </w:r>
      <w:r>
        <w:fldChar w:fldCharType="end"/>
      </w:r>
    </w:p>
    <w:p w14:paraId="2DE8DCAD" w14:textId="77777777" w:rsidR="00286D0A" w:rsidRPr="009A0725" w:rsidRDefault="00286D0A">
      <w:pPr>
        <w:pStyle w:val="TOC4"/>
        <w:rPr>
          <w:rFonts w:ascii="Malgun Gothic" w:hAnsi="Malgun Gothic"/>
          <w:kern w:val="2"/>
          <w:szCs w:val="22"/>
          <w:lang w:val="en-US" w:eastAsia="ko-KR"/>
        </w:rPr>
      </w:pPr>
      <w:r>
        <w:rPr>
          <w:lang w:eastAsia="ko-KR"/>
        </w:rPr>
        <w:t>6.2.3.2</w:t>
      </w:r>
      <w:r w:rsidRPr="009A0725">
        <w:rPr>
          <w:rFonts w:ascii="Malgun Gothic" w:hAnsi="Malgun Gothic"/>
          <w:kern w:val="2"/>
          <w:szCs w:val="22"/>
          <w:lang w:val="en-US" w:eastAsia="ko-KR"/>
        </w:rPr>
        <w:tab/>
      </w:r>
      <w:r>
        <w:rPr>
          <w:lang w:eastAsia="ko-KR"/>
        </w:rPr>
        <w:t>EDGAR-based</w:t>
      </w:r>
      <w:r>
        <w:tab/>
      </w:r>
      <w:r>
        <w:fldChar w:fldCharType="begin"/>
      </w:r>
      <w:r>
        <w:instrText xml:space="preserve"> PAGEREF _Toc92713775 \h </w:instrText>
      </w:r>
      <w:r>
        <w:fldChar w:fldCharType="separate"/>
      </w:r>
      <w:r w:rsidR="00C026A0">
        <w:t>61</w:t>
      </w:r>
      <w:r>
        <w:fldChar w:fldCharType="end"/>
      </w:r>
    </w:p>
    <w:p w14:paraId="5966B036" w14:textId="77777777" w:rsidR="00286D0A" w:rsidRPr="009A0725" w:rsidRDefault="00286D0A">
      <w:pPr>
        <w:pStyle w:val="TOC3"/>
        <w:rPr>
          <w:rFonts w:ascii="Malgun Gothic" w:hAnsi="Malgun Gothic"/>
          <w:kern w:val="2"/>
          <w:szCs w:val="22"/>
          <w:lang w:val="en-US" w:eastAsia="ko-KR"/>
        </w:rPr>
      </w:pPr>
      <w:r>
        <w:t>6.2.4</w:t>
      </w:r>
      <w:r w:rsidRPr="009A0725">
        <w:rPr>
          <w:rFonts w:ascii="Malgun Gothic" w:hAnsi="Malgun Gothic"/>
          <w:kern w:val="2"/>
          <w:szCs w:val="22"/>
          <w:lang w:val="en-US" w:eastAsia="ko-KR"/>
        </w:rPr>
        <w:tab/>
      </w:r>
      <w:r>
        <w:t>Typical Procedures and call flows</w:t>
      </w:r>
      <w:r>
        <w:tab/>
      </w:r>
      <w:r>
        <w:fldChar w:fldCharType="begin"/>
      </w:r>
      <w:r>
        <w:instrText xml:space="preserve"> PAGEREF _Toc92713776 \h </w:instrText>
      </w:r>
      <w:r>
        <w:fldChar w:fldCharType="separate"/>
      </w:r>
      <w:r w:rsidR="00C026A0">
        <w:t>62</w:t>
      </w:r>
      <w:r>
        <w:fldChar w:fldCharType="end"/>
      </w:r>
    </w:p>
    <w:p w14:paraId="5382FFE0" w14:textId="77777777" w:rsidR="00286D0A" w:rsidRPr="009A0725" w:rsidRDefault="00286D0A">
      <w:pPr>
        <w:pStyle w:val="TOC4"/>
        <w:rPr>
          <w:rFonts w:ascii="Malgun Gothic" w:hAnsi="Malgun Gothic"/>
          <w:kern w:val="2"/>
          <w:szCs w:val="22"/>
          <w:lang w:val="en-US" w:eastAsia="ko-KR"/>
        </w:rPr>
      </w:pPr>
      <w:r>
        <w:rPr>
          <w:lang w:eastAsia="ko-KR"/>
        </w:rPr>
        <w:t>6.2.4.1</w:t>
      </w:r>
      <w:r w:rsidRPr="009A0725">
        <w:rPr>
          <w:rFonts w:ascii="Malgun Gothic" w:hAnsi="Malgun Gothic"/>
          <w:kern w:val="2"/>
          <w:szCs w:val="22"/>
          <w:lang w:val="en-US" w:eastAsia="ko-KR"/>
        </w:rPr>
        <w:tab/>
      </w:r>
      <w:r>
        <w:rPr>
          <w:lang w:eastAsia="ko-KR"/>
        </w:rPr>
        <w:t>STAR-based media streaming</w:t>
      </w:r>
      <w:r>
        <w:tab/>
      </w:r>
      <w:r>
        <w:fldChar w:fldCharType="begin"/>
      </w:r>
      <w:r>
        <w:instrText xml:space="preserve"> PAGEREF _Toc92713777 \h </w:instrText>
      </w:r>
      <w:r>
        <w:fldChar w:fldCharType="separate"/>
      </w:r>
      <w:r w:rsidR="00C026A0">
        <w:t>62</w:t>
      </w:r>
      <w:r>
        <w:fldChar w:fldCharType="end"/>
      </w:r>
    </w:p>
    <w:p w14:paraId="639F22AB" w14:textId="77777777" w:rsidR="00286D0A" w:rsidRPr="009A0725" w:rsidRDefault="00286D0A">
      <w:pPr>
        <w:pStyle w:val="TOC4"/>
        <w:rPr>
          <w:rFonts w:ascii="Malgun Gothic" w:hAnsi="Malgun Gothic"/>
          <w:kern w:val="2"/>
          <w:szCs w:val="22"/>
          <w:lang w:val="en-US" w:eastAsia="ko-KR"/>
        </w:rPr>
      </w:pPr>
      <w:r>
        <w:rPr>
          <w:lang w:eastAsia="ko-KR"/>
        </w:rPr>
        <w:t>6.2.4.2</w:t>
      </w:r>
      <w:r w:rsidRPr="009A0725">
        <w:rPr>
          <w:rFonts w:ascii="Malgun Gothic" w:hAnsi="Malgun Gothic"/>
          <w:kern w:val="2"/>
          <w:szCs w:val="22"/>
          <w:lang w:val="en-US" w:eastAsia="ko-KR"/>
        </w:rPr>
        <w:tab/>
      </w:r>
      <w:r>
        <w:rPr>
          <w:lang w:eastAsia="ko-KR"/>
        </w:rPr>
        <w:t>EDGAR-based media streaming</w:t>
      </w:r>
      <w:r>
        <w:tab/>
      </w:r>
      <w:r>
        <w:fldChar w:fldCharType="begin"/>
      </w:r>
      <w:r>
        <w:instrText xml:space="preserve"> PAGEREF _Toc92713778 \h </w:instrText>
      </w:r>
      <w:r>
        <w:fldChar w:fldCharType="separate"/>
      </w:r>
      <w:r w:rsidR="00C026A0">
        <w:t>64</w:t>
      </w:r>
      <w:r>
        <w:fldChar w:fldCharType="end"/>
      </w:r>
    </w:p>
    <w:p w14:paraId="6B01E258" w14:textId="77777777" w:rsidR="00286D0A" w:rsidRPr="009A0725" w:rsidRDefault="00286D0A">
      <w:pPr>
        <w:pStyle w:val="TOC3"/>
        <w:rPr>
          <w:rFonts w:ascii="Malgun Gothic" w:hAnsi="Malgun Gothic"/>
          <w:kern w:val="2"/>
          <w:szCs w:val="22"/>
          <w:lang w:val="en-US" w:eastAsia="ko-KR"/>
        </w:rPr>
      </w:pPr>
      <w:r>
        <w:t>6.2.5</w:t>
      </w:r>
      <w:r w:rsidRPr="009A0725">
        <w:rPr>
          <w:rFonts w:ascii="Malgun Gothic" w:hAnsi="Malgun Gothic"/>
          <w:kern w:val="2"/>
          <w:szCs w:val="22"/>
          <w:lang w:val="en-US" w:eastAsia="ko-KR"/>
        </w:rPr>
        <w:tab/>
      </w:r>
      <w:r>
        <w:t>Content formats and codecs</w:t>
      </w:r>
      <w:r>
        <w:tab/>
      </w:r>
      <w:r>
        <w:fldChar w:fldCharType="begin"/>
      </w:r>
      <w:r>
        <w:instrText xml:space="preserve"> PAGEREF _Toc92713779 \h </w:instrText>
      </w:r>
      <w:r>
        <w:fldChar w:fldCharType="separate"/>
      </w:r>
      <w:r w:rsidR="00C026A0">
        <w:t>65</w:t>
      </w:r>
      <w:r>
        <w:fldChar w:fldCharType="end"/>
      </w:r>
    </w:p>
    <w:p w14:paraId="42553D35" w14:textId="77777777" w:rsidR="00286D0A" w:rsidRPr="009A0725" w:rsidRDefault="00286D0A">
      <w:pPr>
        <w:pStyle w:val="TOC3"/>
        <w:rPr>
          <w:rFonts w:ascii="Malgun Gothic" w:hAnsi="Malgun Gothic"/>
          <w:kern w:val="2"/>
          <w:szCs w:val="22"/>
          <w:lang w:val="en-US" w:eastAsia="ko-KR"/>
        </w:rPr>
      </w:pPr>
      <w:r>
        <w:rPr>
          <w:lang w:eastAsia="ko-KR"/>
        </w:rPr>
        <w:t>6.2.6</w:t>
      </w:r>
      <w:r w:rsidRPr="009A0725">
        <w:rPr>
          <w:rFonts w:ascii="Malgun Gothic" w:hAnsi="Malgun Gothic"/>
          <w:kern w:val="2"/>
          <w:szCs w:val="22"/>
          <w:lang w:val="en-US" w:eastAsia="ko-KR"/>
        </w:rPr>
        <w:tab/>
      </w:r>
      <w:r>
        <w:rPr>
          <w:lang w:eastAsia="ko-KR"/>
        </w:rPr>
        <w:t>KPIs and QoS</w:t>
      </w:r>
      <w:r>
        <w:tab/>
      </w:r>
      <w:r>
        <w:fldChar w:fldCharType="begin"/>
      </w:r>
      <w:r>
        <w:instrText xml:space="preserve"> PAGEREF _Toc92713780 \h </w:instrText>
      </w:r>
      <w:r>
        <w:fldChar w:fldCharType="separate"/>
      </w:r>
      <w:r w:rsidR="00C026A0">
        <w:t>66</w:t>
      </w:r>
      <w:r>
        <w:fldChar w:fldCharType="end"/>
      </w:r>
    </w:p>
    <w:p w14:paraId="5B1A022E" w14:textId="77777777" w:rsidR="00286D0A" w:rsidRPr="009A0725" w:rsidRDefault="00286D0A">
      <w:pPr>
        <w:pStyle w:val="TOC3"/>
        <w:rPr>
          <w:rFonts w:ascii="Malgun Gothic" w:hAnsi="Malgun Gothic"/>
          <w:kern w:val="2"/>
          <w:szCs w:val="22"/>
          <w:lang w:val="en-US" w:eastAsia="ko-KR"/>
        </w:rPr>
      </w:pPr>
      <w:r>
        <w:t>6.2.7</w:t>
      </w:r>
      <w:r w:rsidRPr="009A0725">
        <w:rPr>
          <w:rFonts w:ascii="Malgun Gothic" w:hAnsi="Malgun Gothic"/>
          <w:kern w:val="2"/>
          <w:szCs w:val="22"/>
          <w:lang w:val="en-US" w:eastAsia="ko-KR"/>
        </w:rPr>
        <w:tab/>
      </w:r>
      <w:r w:rsidRPr="005308BD">
        <w:rPr>
          <w:lang w:val="en-US"/>
        </w:rPr>
        <w:t>Standardization areas</w:t>
      </w:r>
      <w:r>
        <w:tab/>
      </w:r>
      <w:r>
        <w:fldChar w:fldCharType="begin"/>
      </w:r>
      <w:r>
        <w:instrText xml:space="preserve"> PAGEREF _Toc92713781 \h </w:instrText>
      </w:r>
      <w:r>
        <w:fldChar w:fldCharType="separate"/>
      </w:r>
      <w:r w:rsidR="00C026A0">
        <w:t>67</w:t>
      </w:r>
      <w:r>
        <w:fldChar w:fldCharType="end"/>
      </w:r>
    </w:p>
    <w:p w14:paraId="0FD27615" w14:textId="77777777" w:rsidR="00286D0A" w:rsidRPr="009A0725" w:rsidRDefault="00286D0A">
      <w:pPr>
        <w:pStyle w:val="TOC2"/>
        <w:rPr>
          <w:rFonts w:ascii="Malgun Gothic" w:hAnsi="Malgun Gothic"/>
          <w:kern w:val="2"/>
          <w:szCs w:val="22"/>
          <w:lang w:val="en-US" w:eastAsia="ko-KR"/>
        </w:rPr>
      </w:pPr>
      <w:r w:rsidRPr="005308BD">
        <w:rPr>
          <w:lang w:val="en-US" w:eastAsia="ko-KR"/>
        </w:rPr>
        <w:t>6.3</w:t>
      </w:r>
      <w:r w:rsidRPr="009A0725">
        <w:rPr>
          <w:rFonts w:ascii="Malgun Gothic" w:hAnsi="Malgun Gothic"/>
          <w:kern w:val="2"/>
          <w:szCs w:val="22"/>
          <w:lang w:val="en-US" w:eastAsia="ko-KR"/>
        </w:rPr>
        <w:tab/>
      </w:r>
      <w:r w:rsidRPr="005308BD">
        <w:rPr>
          <w:lang w:val="en-US" w:eastAsia="ko-KR"/>
        </w:rPr>
        <w:t>Interactive immersive services</w:t>
      </w:r>
      <w:r>
        <w:tab/>
      </w:r>
      <w:r>
        <w:fldChar w:fldCharType="begin"/>
      </w:r>
      <w:r>
        <w:instrText xml:space="preserve"> PAGEREF _Toc92713782 \h </w:instrText>
      </w:r>
      <w:r>
        <w:fldChar w:fldCharType="separate"/>
      </w:r>
      <w:r w:rsidR="00C026A0">
        <w:t>67</w:t>
      </w:r>
      <w:r>
        <w:fldChar w:fldCharType="end"/>
      </w:r>
    </w:p>
    <w:p w14:paraId="1808AF2A" w14:textId="77777777" w:rsidR="00286D0A" w:rsidRPr="009A0725" w:rsidRDefault="00286D0A">
      <w:pPr>
        <w:pStyle w:val="TOC3"/>
        <w:rPr>
          <w:rFonts w:ascii="Malgun Gothic" w:hAnsi="Malgun Gothic"/>
          <w:kern w:val="2"/>
          <w:szCs w:val="22"/>
          <w:lang w:val="en-US" w:eastAsia="ko-KR"/>
        </w:rPr>
      </w:pPr>
      <w:r>
        <w:t>6.3.1</w:t>
      </w:r>
      <w:r w:rsidRPr="009A0725">
        <w:rPr>
          <w:rFonts w:ascii="Malgun Gothic" w:hAnsi="Malgun Gothic"/>
          <w:kern w:val="2"/>
          <w:szCs w:val="22"/>
          <w:lang w:val="en-US" w:eastAsia="ko-KR"/>
        </w:rPr>
        <w:tab/>
      </w:r>
      <w:r>
        <w:t>Introduction</w:t>
      </w:r>
      <w:r>
        <w:tab/>
      </w:r>
      <w:r>
        <w:fldChar w:fldCharType="begin"/>
      </w:r>
      <w:r>
        <w:instrText xml:space="preserve"> PAGEREF _Toc92713783 \h </w:instrText>
      </w:r>
      <w:r>
        <w:fldChar w:fldCharType="separate"/>
      </w:r>
      <w:r w:rsidR="00C026A0">
        <w:t>67</w:t>
      </w:r>
      <w:r>
        <w:fldChar w:fldCharType="end"/>
      </w:r>
    </w:p>
    <w:p w14:paraId="2034A631" w14:textId="77777777" w:rsidR="00286D0A" w:rsidRPr="009A0725" w:rsidRDefault="00286D0A">
      <w:pPr>
        <w:pStyle w:val="TOC3"/>
        <w:rPr>
          <w:rFonts w:ascii="Malgun Gothic" w:hAnsi="Malgun Gothic"/>
          <w:kern w:val="2"/>
          <w:szCs w:val="22"/>
          <w:lang w:val="en-US" w:eastAsia="ko-KR"/>
        </w:rPr>
      </w:pPr>
      <w:r>
        <w:t>6.3.2</w:t>
      </w:r>
      <w:r w:rsidRPr="009A0725">
        <w:rPr>
          <w:rFonts w:ascii="Malgun Gothic" w:hAnsi="Malgun Gothic"/>
          <w:kern w:val="2"/>
          <w:szCs w:val="22"/>
          <w:lang w:val="en-US" w:eastAsia="ko-KR"/>
        </w:rPr>
        <w:tab/>
      </w:r>
      <w:r>
        <w:t>Relevant use cases</w:t>
      </w:r>
      <w:r>
        <w:tab/>
      </w:r>
      <w:r>
        <w:fldChar w:fldCharType="begin"/>
      </w:r>
      <w:r>
        <w:instrText xml:space="preserve"> PAGEREF _Toc92713784 \h </w:instrText>
      </w:r>
      <w:r>
        <w:fldChar w:fldCharType="separate"/>
      </w:r>
      <w:r w:rsidR="00C026A0">
        <w:t>67</w:t>
      </w:r>
      <w:r>
        <w:fldChar w:fldCharType="end"/>
      </w:r>
    </w:p>
    <w:p w14:paraId="1ED867AA" w14:textId="77777777" w:rsidR="00286D0A" w:rsidRPr="009A0725" w:rsidRDefault="00286D0A">
      <w:pPr>
        <w:pStyle w:val="TOC3"/>
        <w:rPr>
          <w:rFonts w:ascii="Malgun Gothic" w:hAnsi="Malgun Gothic"/>
          <w:kern w:val="2"/>
          <w:szCs w:val="22"/>
          <w:lang w:val="en-US" w:eastAsia="ko-KR"/>
        </w:rPr>
      </w:pPr>
      <w:r>
        <w:t>6.3.3</w:t>
      </w:r>
      <w:r w:rsidRPr="009A0725">
        <w:rPr>
          <w:rFonts w:ascii="Malgun Gothic" w:hAnsi="Malgun Gothic"/>
          <w:kern w:val="2"/>
          <w:szCs w:val="22"/>
          <w:lang w:val="en-US" w:eastAsia="ko-KR"/>
        </w:rPr>
        <w:tab/>
      </w:r>
      <w:r>
        <w:t>Architectures</w:t>
      </w:r>
      <w:r>
        <w:tab/>
      </w:r>
      <w:r>
        <w:fldChar w:fldCharType="begin"/>
      </w:r>
      <w:r>
        <w:instrText xml:space="preserve"> PAGEREF _Toc92713785 \h </w:instrText>
      </w:r>
      <w:r>
        <w:fldChar w:fldCharType="separate"/>
      </w:r>
      <w:r w:rsidR="00C026A0">
        <w:t>68</w:t>
      </w:r>
      <w:r>
        <w:fldChar w:fldCharType="end"/>
      </w:r>
    </w:p>
    <w:p w14:paraId="6F0DB1A2" w14:textId="77777777" w:rsidR="00286D0A" w:rsidRPr="009A0725" w:rsidRDefault="00286D0A">
      <w:pPr>
        <w:pStyle w:val="TOC4"/>
        <w:rPr>
          <w:rFonts w:ascii="Malgun Gothic" w:hAnsi="Malgun Gothic"/>
          <w:kern w:val="2"/>
          <w:szCs w:val="22"/>
          <w:lang w:val="en-US" w:eastAsia="ko-KR"/>
        </w:rPr>
      </w:pPr>
      <w:r>
        <w:rPr>
          <w:lang w:eastAsia="ko-KR"/>
        </w:rPr>
        <w:t>6.3.3.1</w:t>
      </w:r>
      <w:r w:rsidRPr="009A0725">
        <w:rPr>
          <w:rFonts w:ascii="Malgun Gothic" w:hAnsi="Malgun Gothic"/>
          <w:kern w:val="2"/>
          <w:szCs w:val="22"/>
          <w:lang w:val="en-US" w:eastAsia="ko-KR"/>
        </w:rPr>
        <w:tab/>
      </w:r>
      <w:r>
        <w:rPr>
          <w:lang w:eastAsia="ko-KR"/>
        </w:rPr>
        <w:t>STAR-based</w:t>
      </w:r>
      <w:r>
        <w:tab/>
      </w:r>
      <w:r>
        <w:fldChar w:fldCharType="begin"/>
      </w:r>
      <w:r>
        <w:instrText xml:space="preserve"> PAGEREF _Toc92713786 \h </w:instrText>
      </w:r>
      <w:r>
        <w:fldChar w:fldCharType="separate"/>
      </w:r>
      <w:r w:rsidR="00C026A0">
        <w:t>68</w:t>
      </w:r>
      <w:r>
        <w:fldChar w:fldCharType="end"/>
      </w:r>
    </w:p>
    <w:p w14:paraId="7B647BA0" w14:textId="77777777" w:rsidR="00286D0A" w:rsidRPr="009A0725" w:rsidRDefault="00286D0A">
      <w:pPr>
        <w:pStyle w:val="TOC4"/>
        <w:rPr>
          <w:rFonts w:ascii="Malgun Gothic" w:hAnsi="Malgun Gothic"/>
          <w:kern w:val="2"/>
          <w:szCs w:val="22"/>
          <w:lang w:val="en-US" w:eastAsia="ko-KR"/>
        </w:rPr>
      </w:pPr>
      <w:r>
        <w:rPr>
          <w:lang w:eastAsia="ko-KR"/>
        </w:rPr>
        <w:t>6.3.3.2</w:t>
      </w:r>
      <w:r w:rsidRPr="009A0725">
        <w:rPr>
          <w:rFonts w:ascii="Malgun Gothic" w:hAnsi="Malgun Gothic"/>
          <w:kern w:val="2"/>
          <w:szCs w:val="22"/>
          <w:lang w:val="en-US" w:eastAsia="ko-KR"/>
        </w:rPr>
        <w:tab/>
      </w:r>
      <w:r>
        <w:rPr>
          <w:lang w:eastAsia="ko-KR"/>
        </w:rPr>
        <w:t>EDGAR-based</w:t>
      </w:r>
      <w:r>
        <w:tab/>
      </w:r>
      <w:r>
        <w:fldChar w:fldCharType="begin"/>
      </w:r>
      <w:r>
        <w:instrText xml:space="preserve"> PAGEREF _Toc92713787 \h </w:instrText>
      </w:r>
      <w:r>
        <w:fldChar w:fldCharType="separate"/>
      </w:r>
      <w:r w:rsidR="00C026A0">
        <w:t>68</w:t>
      </w:r>
      <w:r>
        <w:fldChar w:fldCharType="end"/>
      </w:r>
    </w:p>
    <w:p w14:paraId="58E798FE" w14:textId="77777777" w:rsidR="00286D0A" w:rsidRPr="009A0725" w:rsidRDefault="00286D0A">
      <w:pPr>
        <w:pStyle w:val="TOC3"/>
        <w:rPr>
          <w:rFonts w:ascii="Malgun Gothic" w:hAnsi="Malgun Gothic"/>
          <w:kern w:val="2"/>
          <w:szCs w:val="22"/>
          <w:lang w:val="en-US" w:eastAsia="ko-KR"/>
        </w:rPr>
      </w:pPr>
      <w:r>
        <w:t>6.3.4</w:t>
      </w:r>
      <w:r w:rsidRPr="009A0725">
        <w:rPr>
          <w:rFonts w:ascii="Malgun Gothic" w:hAnsi="Malgun Gothic"/>
          <w:kern w:val="2"/>
          <w:szCs w:val="22"/>
          <w:lang w:val="en-US" w:eastAsia="ko-KR"/>
        </w:rPr>
        <w:tab/>
      </w:r>
      <w:r>
        <w:t>Procedures and call flows</w:t>
      </w:r>
      <w:r>
        <w:tab/>
      </w:r>
      <w:r>
        <w:fldChar w:fldCharType="begin"/>
      </w:r>
      <w:r>
        <w:instrText xml:space="preserve"> PAGEREF _Toc92713788 \h </w:instrText>
      </w:r>
      <w:r>
        <w:fldChar w:fldCharType="separate"/>
      </w:r>
      <w:r w:rsidR="00C026A0">
        <w:t>68</w:t>
      </w:r>
      <w:r>
        <w:fldChar w:fldCharType="end"/>
      </w:r>
    </w:p>
    <w:p w14:paraId="47E52975" w14:textId="77777777" w:rsidR="00286D0A" w:rsidRPr="009A0725" w:rsidRDefault="00286D0A">
      <w:pPr>
        <w:pStyle w:val="TOC4"/>
        <w:rPr>
          <w:rFonts w:ascii="Malgun Gothic" w:hAnsi="Malgun Gothic"/>
          <w:kern w:val="2"/>
          <w:szCs w:val="22"/>
          <w:lang w:val="en-US" w:eastAsia="ko-KR"/>
        </w:rPr>
      </w:pPr>
      <w:r>
        <w:t>6.3.4.1</w:t>
      </w:r>
      <w:r w:rsidRPr="009A0725">
        <w:rPr>
          <w:rFonts w:ascii="Malgun Gothic" w:hAnsi="Malgun Gothic"/>
          <w:kern w:val="2"/>
          <w:szCs w:val="22"/>
          <w:lang w:val="en-US" w:eastAsia="ko-KR"/>
        </w:rPr>
        <w:tab/>
      </w:r>
      <w:r>
        <w:t>STAR-based interactive immersive service</w:t>
      </w:r>
      <w:r>
        <w:tab/>
      </w:r>
      <w:r>
        <w:fldChar w:fldCharType="begin"/>
      </w:r>
      <w:r>
        <w:instrText xml:space="preserve"> PAGEREF _Toc92713789 \h </w:instrText>
      </w:r>
      <w:r>
        <w:fldChar w:fldCharType="separate"/>
      </w:r>
      <w:r w:rsidR="00C026A0">
        <w:t>68</w:t>
      </w:r>
      <w:r>
        <w:fldChar w:fldCharType="end"/>
      </w:r>
    </w:p>
    <w:p w14:paraId="3D743789" w14:textId="77777777" w:rsidR="00286D0A" w:rsidRPr="009A0725" w:rsidRDefault="00286D0A">
      <w:pPr>
        <w:pStyle w:val="TOC4"/>
        <w:rPr>
          <w:rFonts w:ascii="Malgun Gothic" w:hAnsi="Malgun Gothic"/>
          <w:kern w:val="2"/>
          <w:szCs w:val="22"/>
          <w:lang w:val="en-US" w:eastAsia="ko-KR"/>
        </w:rPr>
      </w:pPr>
      <w:r>
        <w:rPr>
          <w:lang w:eastAsia="ko-KR"/>
        </w:rPr>
        <w:t>6.3.4.2</w:t>
      </w:r>
      <w:r w:rsidRPr="009A0725">
        <w:rPr>
          <w:rFonts w:ascii="Malgun Gothic" w:hAnsi="Malgun Gothic"/>
          <w:kern w:val="2"/>
          <w:szCs w:val="22"/>
          <w:lang w:val="en-US" w:eastAsia="ko-KR"/>
        </w:rPr>
        <w:tab/>
      </w:r>
      <w:r>
        <w:rPr>
          <w:lang w:eastAsia="ko-KR"/>
        </w:rPr>
        <w:t xml:space="preserve">EDGAR-based </w:t>
      </w:r>
      <w:r>
        <w:t>interactive immersive service</w:t>
      </w:r>
      <w:r>
        <w:tab/>
      </w:r>
      <w:r>
        <w:fldChar w:fldCharType="begin"/>
      </w:r>
      <w:r>
        <w:instrText xml:space="preserve"> PAGEREF _Toc92713790 \h </w:instrText>
      </w:r>
      <w:r>
        <w:fldChar w:fldCharType="separate"/>
      </w:r>
      <w:r w:rsidR="00C026A0">
        <w:t>71</w:t>
      </w:r>
      <w:r>
        <w:fldChar w:fldCharType="end"/>
      </w:r>
    </w:p>
    <w:p w14:paraId="2E8347EE" w14:textId="77777777" w:rsidR="00286D0A" w:rsidRPr="009A0725" w:rsidRDefault="00286D0A">
      <w:pPr>
        <w:pStyle w:val="TOC3"/>
        <w:rPr>
          <w:rFonts w:ascii="Malgun Gothic" w:hAnsi="Malgun Gothic"/>
          <w:kern w:val="2"/>
          <w:szCs w:val="22"/>
          <w:lang w:val="en-US" w:eastAsia="ko-KR"/>
        </w:rPr>
      </w:pPr>
      <w:r>
        <w:t>6.3.5</w:t>
      </w:r>
      <w:r w:rsidRPr="009A0725">
        <w:rPr>
          <w:rFonts w:ascii="Malgun Gothic" w:hAnsi="Malgun Gothic"/>
          <w:kern w:val="2"/>
          <w:szCs w:val="22"/>
          <w:lang w:val="en-US" w:eastAsia="ko-KR"/>
        </w:rPr>
        <w:tab/>
      </w:r>
      <w:r>
        <w:t>Content formats and codecs</w:t>
      </w:r>
      <w:r>
        <w:tab/>
      </w:r>
      <w:r>
        <w:fldChar w:fldCharType="begin"/>
      </w:r>
      <w:r>
        <w:instrText xml:space="preserve"> PAGEREF _Toc92713791 \h </w:instrText>
      </w:r>
      <w:r>
        <w:fldChar w:fldCharType="separate"/>
      </w:r>
      <w:r w:rsidR="00C026A0">
        <w:t>72</w:t>
      </w:r>
      <w:r>
        <w:fldChar w:fldCharType="end"/>
      </w:r>
    </w:p>
    <w:p w14:paraId="7D6B4209" w14:textId="77777777" w:rsidR="00286D0A" w:rsidRPr="009A0725" w:rsidRDefault="00286D0A">
      <w:pPr>
        <w:pStyle w:val="TOC3"/>
        <w:rPr>
          <w:rFonts w:ascii="Malgun Gothic" w:hAnsi="Malgun Gothic"/>
          <w:kern w:val="2"/>
          <w:szCs w:val="22"/>
          <w:lang w:val="en-US" w:eastAsia="ko-KR"/>
        </w:rPr>
      </w:pPr>
      <w:r>
        <w:t>6.3.6</w:t>
      </w:r>
      <w:r w:rsidRPr="009A0725">
        <w:rPr>
          <w:rFonts w:ascii="Malgun Gothic" w:hAnsi="Malgun Gothic"/>
          <w:kern w:val="2"/>
          <w:szCs w:val="22"/>
          <w:lang w:val="en-US" w:eastAsia="ko-KR"/>
        </w:rPr>
        <w:tab/>
      </w:r>
      <w:r>
        <w:t>KPIs and QoS</w:t>
      </w:r>
      <w:r>
        <w:tab/>
      </w:r>
      <w:r>
        <w:fldChar w:fldCharType="begin"/>
      </w:r>
      <w:r>
        <w:instrText xml:space="preserve"> PAGEREF _Toc92713792 \h </w:instrText>
      </w:r>
      <w:r>
        <w:fldChar w:fldCharType="separate"/>
      </w:r>
      <w:r w:rsidR="00C026A0">
        <w:t>72</w:t>
      </w:r>
      <w:r>
        <w:fldChar w:fldCharType="end"/>
      </w:r>
    </w:p>
    <w:p w14:paraId="16D1458A" w14:textId="77777777" w:rsidR="00286D0A" w:rsidRPr="009A0725" w:rsidRDefault="00286D0A">
      <w:pPr>
        <w:pStyle w:val="TOC3"/>
        <w:rPr>
          <w:rFonts w:ascii="Malgun Gothic" w:hAnsi="Malgun Gothic"/>
          <w:kern w:val="2"/>
          <w:szCs w:val="22"/>
          <w:lang w:val="en-US" w:eastAsia="ko-KR"/>
        </w:rPr>
      </w:pPr>
      <w:r w:rsidRPr="005308BD">
        <w:rPr>
          <w:lang w:val="en-US"/>
        </w:rPr>
        <w:t>6.3.7</w:t>
      </w:r>
      <w:r w:rsidRPr="009A0725">
        <w:rPr>
          <w:rFonts w:ascii="Malgun Gothic" w:hAnsi="Malgun Gothic"/>
          <w:kern w:val="2"/>
          <w:szCs w:val="22"/>
          <w:lang w:val="en-US" w:eastAsia="ko-KR"/>
        </w:rPr>
        <w:tab/>
      </w:r>
      <w:r w:rsidRPr="005308BD">
        <w:rPr>
          <w:lang w:val="en-US"/>
        </w:rPr>
        <w:t>Standardization areas</w:t>
      </w:r>
      <w:r>
        <w:tab/>
      </w:r>
      <w:r>
        <w:fldChar w:fldCharType="begin"/>
      </w:r>
      <w:r>
        <w:instrText xml:space="preserve"> PAGEREF _Toc92713793 \h </w:instrText>
      </w:r>
      <w:r>
        <w:fldChar w:fldCharType="separate"/>
      </w:r>
      <w:r w:rsidR="00C026A0">
        <w:t>74</w:t>
      </w:r>
      <w:r>
        <w:fldChar w:fldCharType="end"/>
      </w:r>
    </w:p>
    <w:p w14:paraId="756572C1" w14:textId="77777777" w:rsidR="00286D0A" w:rsidRPr="009A0725" w:rsidRDefault="00286D0A">
      <w:pPr>
        <w:pStyle w:val="TOC2"/>
        <w:rPr>
          <w:rFonts w:ascii="Malgun Gothic" w:hAnsi="Malgun Gothic"/>
          <w:kern w:val="2"/>
          <w:szCs w:val="22"/>
          <w:lang w:val="en-US" w:eastAsia="ko-KR"/>
        </w:rPr>
      </w:pPr>
      <w:r w:rsidRPr="005308BD">
        <w:rPr>
          <w:lang w:val="en-US" w:eastAsia="ko-KR"/>
        </w:rPr>
        <w:t>6.4</w:t>
      </w:r>
      <w:r w:rsidRPr="009A0725">
        <w:rPr>
          <w:rFonts w:ascii="Malgun Gothic" w:hAnsi="Malgun Gothic"/>
          <w:kern w:val="2"/>
          <w:szCs w:val="22"/>
          <w:lang w:val="en-US" w:eastAsia="ko-KR"/>
        </w:rPr>
        <w:tab/>
      </w:r>
      <w:r w:rsidRPr="005308BD">
        <w:rPr>
          <w:lang w:val="en-US" w:eastAsia="ko-KR"/>
        </w:rPr>
        <w:t>5G cognitive immersive service</w:t>
      </w:r>
      <w:r>
        <w:tab/>
      </w:r>
      <w:r>
        <w:fldChar w:fldCharType="begin"/>
      </w:r>
      <w:r>
        <w:instrText xml:space="preserve"> PAGEREF _Toc92713794 \h </w:instrText>
      </w:r>
      <w:r>
        <w:fldChar w:fldCharType="separate"/>
      </w:r>
      <w:r w:rsidR="00C026A0">
        <w:t>74</w:t>
      </w:r>
      <w:r>
        <w:fldChar w:fldCharType="end"/>
      </w:r>
    </w:p>
    <w:p w14:paraId="4FF05C16" w14:textId="77777777" w:rsidR="00286D0A" w:rsidRPr="009A0725" w:rsidRDefault="00286D0A">
      <w:pPr>
        <w:pStyle w:val="TOC3"/>
        <w:rPr>
          <w:rFonts w:ascii="Malgun Gothic" w:hAnsi="Malgun Gothic"/>
          <w:kern w:val="2"/>
          <w:szCs w:val="22"/>
          <w:lang w:val="en-US" w:eastAsia="ko-KR"/>
        </w:rPr>
      </w:pPr>
      <w:r w:rsidRPr="005308BD">
        <w:rPr>
          <w:lang w:val="en-US" w:eastAsia="ko-KR"/>
        </w:rPr>
        <w:t>6.4.1</w:t>
      </w:r>
      <w:r w:rsidRPr="009A0725">
        <w:rPr>
          <w:rFonts w:ascii="Malgun Gothic" w:hAnsi="Malgun Gothic"/>
          <w:kern w:val="2"/>
          <w:szCs w:val="22"/>
          <w:lang w:val="en-US" w:eastAsia="ko-KR"/>
        </w:rPr>
        <w:tab/>
      </w:r>
      <w:r w:rsidRPr="005308BD">
        <w:rPr>
          <w:lang w:val="en-US" w:eastAsia="ko-KR"/>
        </w:rPr>
        <w:t>Introduction</w:t>
      </w:r>
      <w:r>
        <w:tab/>
      </w:r>
      <w:r>
        <w:fldChar w:fldCharType="begin"/>
      </w:r>
      <w:r>
        <w:instrText xml:space="preserve"> PAGEREF _Toc92713795 \h </w:instrText>
      </w:r>
      <w:r>
        <w:fldChar w:fldCharType="separate"/>
      </w:r>
      <w:r w:rsidR="00C026A0">
        <w:t>74</w:t>
      </w:r>
      <w:r>
        <w:fldChar w:fldCharType="end"/>
      </w:r>
    </w:p>
    <w:p w14:paraId="53098924" w14:textId="77777777" w:rsidR="00286D0A" w:rsidRPr="009A0725" w:rsidRDefault="00286D0A">
      <w:pPr>
        <w:pStyle w:val="TOC3"/>
        <w:rPr>
          <w:rFonts w:ascii="Malgun Gothic" w:hAnsi="Malgun Gothic"/>
          <w:kern w:val="2"/>
          <w:szCs w:val="22"/>
          <w:lang w:val="en-US" w:eastAsia="ko-KR"/>
        </w:rPr>
      </w:pPr>
      <w:r>
        <w:t>6.4.2</w:t>
      </w:r>
      <w:r w:rsidRPr="009A0725">
        <w:rPr>
          <w:rFonts w:ascii="Malgun Gothic" w:hAnsi="Malgun Gothic"/>
          <w:kern w:val="2"/>
          <w:szCs w:val="22"/>
          <w:lang w:val="en-US" w:eastAsia="ko-KR"/>
        </w:rPr>
        <w:tab/>
      </w:r>
      <w:r>
        <w:t>Relevant use cases</w:t>
      </w:r>
      <w:r>
        <w:tab/>
      </w:r>
      <w:r>
        <w:fldChar w:fldCharType="begin"/>
      </w:r>
      <w:r>
        <w:instrText xml:space="preserve"> PAGEREF _Toc92713796 \h </w:instrText>
      </w:r>
      <w:r>
        <w:fldChar w:fldCharType="separate"/>
      </w:r>
      <w:r w:rsidR="00C026A0">
        <w:t>74</w:t>
      </w:r>
      <w:r>
        <w:fldChar w:fldCharType="end"/>
      </w:r>
    </w:p>
    <w:p w14:paraId="2FDEF90E" w14:textId="77777777" w:rsidR="00286D0A" w:rsidRPr="009A0725" w:rsidRDefault="00286D0A">
      <w:pPr>
        <w:pStyle w:val="TOC3"/>
        <w:rPr>
          <w:rFonts w:ascii="Malgun Gothic" w:hAnsi="Malgun Gothic"/>
          <w:kern w:val="2"/>
          <w:szCs w:val="22"/>
          <w:lang w:val="en-US" w:eastAsia="ko-KR"/>
        </w:rPr>
      </w:pPr>
      <w:r>
        <w:t>6.4.3</w:t>
      </w:r>
      <w:r w:rsidRPr="009A0725">
        <w:rPr>
          <w:rFonts w:ascii="Malgun Gothic" w:hAnsi="Malgun Gothic"/>
          <w:kern w:val="2"/>
          <w:szCs w:val="22"/>
          <w:lang w:val="en-US" w:eastAsia="ko-KR"/>
        </w:rPr>
        <w:tab/>
      </w:r>
      <w:r>
        <w:t>Architectures</w:t>
      </w:r>
      <w:r>
        <w:tab/>
      </w:r>
      <w:r>
        <w:fldChar w:fldCharType="begin"/>
      </w:r>
      <w:r>
        <w:instrText xml:space="preserve"> PAGEREF _Toc92713797 \h </w:instrText>
      </w:r>
      <w:r>
        <w:fldChar w:fldCharType="separate"/>
      </w:r>
      <w:r w:rsidR="00C026A0">
        <w:t>75</w:t>
      </w:r>
      <w:r>
        <w:fldChar w:fldCharType="end"/>
      </w:r>
    </w:p>
    <w:p w14:paraId="180552CC" w14:textId="77777777" w:rsidR="00286D0A" w:rsidRPr="009A0725" w:rsidRDefault="00286D0A">
      <w:pPr>
        <w:pStyle w:val="TOC4"/>
        <w:rPr>
          <w:rFonts w:ascii="Malgun Gothic" w:hAnsi="Malgun Gothic"/>
          <w:kern w:val="2"/>
          <w:szCs w:val="22"/>
          <w:lang w:val="en-US" w:eastAsia="ko-KR"/>
        </w:rPr>
      </w:pPr>
      <w:r>
        <w:t>6.4.3.1</w:t>
      </w:r>
      <w:r w:rsidRPr="009A0725">
        <w:rPr>
          <w:rFonts w:ascii="Malgun Gothic" w:hAnsi="Malgun Gothic"/>
          <w:kern w:val="2"/>
          <w:szCs w:val="22"/>
          <w:lang w:val="en-US" w:eastAsia="ko-KR"/>
        </w:rPr>
        <w:tab/>
      </w:r>
      <w:r>
        <w:t>STAR-based</w:t>
      </w:r>
      <w:r>
        <w:tab/>
      </w:r>
      <w:r>
        <w:fldChar w:fldCharType="begin"/>
      </w:r>
      <w:r>
        <w:instrText xml:space="preserve"> PAGEREF _Toc92713798 \h </w:instrText>
      </w:r>
      <w:r>
        <w:fldChar w:fldCharType="separate"/>
      </w:r>
      <w:r w:rsidR="00C026A0">
        <w:t>75</w:t>
      </w:r>
      <w:r>
        <w:fldChar w:fldCharType="end"/>
      </w:r>
    </w:p>
    <w:p w14:paraId="1F46253E" w14:textId="77777777" w:rsidR="00286D0A" w:rsidRPr="009A0725" w:rsidRDefault="00286D0A">
      <w:pPr>
        <w:pStyle w:val="TOC4"/>
        <w:rPr>
          <w:rFonts w:ascii="Malgun Gothic" w:hAnsi="Malgun Gothic"/>
          <w:kern w:val="2"/>
          <w:szCs w:val="22"/>
          <w:lang w:val="en-US" w:eastAsia="ko-KR"/>
        </w:rPr>
      </w:pPr>
      <w:r>
        <w:t>6.4.3.2</w:t>
      </w:r>
      <w:r w:rsidRPr="009A0725">
        <w:rPr>
          <w:rFonts w:ascii="Malgun Gothic" w:hAnsi="Malgun Gothic"/>
          <w:kern w:val="2"/>
          <w:szCs w:val="22"/>
          <w:lang w:val="en-US" w:eastAsia="ko-KR"/>
        </w:rPr>
        <w:tab/>
      </w:r>
      <w:r>
        <w:t>EDGAR-based</w:t>
      </w:r>
      <w:r>
        <w:tab/>
      </w:r>
      <w:r>
        <w:fldChar w:fldCharType="begin"/>
      </w:r>
      <w:r>
        <w:instrText xml:space="preserve"> PAGEREF _Toc92713799 \h </w:instrText>
      </w:r>
      <w:r>
        <w:fldChar w:fldCharType="separate"/>
      </w:r>
      <w:r w:rsidR="00C026A0">
        <w:t>75</w:t>
      </w:r>
      <w:r>
        <w:fldChar w:fldCharType="end"/>
      </w:r>
    </w:p>
    <w:p w14:paraId="610F79CA" w14:textId="77777777" w:rsidR="00286D0A" w:rsidRPr="009A0725" w:rsidRDefault="00286D0A">
      <w:pPr>
        <w:pStyle w:val="TOC3"/>
        <w:rPr>
          <w:rFonts w:ascii="Malgun Gothic" w:hAnsi="Malgun Gothic"/>
          <w:kern w:val="2"/>
          <w:szCs w:val="22"/>
          <w:lang w:val="en-US" w:eastAsia="ko-KR"/>
        </w:rPr>
      </w:pPr>
      <w:r>
        <w:t>6.4.4</w:t>
      </w:r>
      <w:r w:rsidRPr="009A0725">
        <w:rPr>
          <w:rFonts w:ascii="Malgun Gothic" w:hAnsi="Malgun Gothic"/>
          <w:kern w:val="2"/>
          <w:szCs w:val="22"/>
          <w:lang w:val="en-US" w:eastAsia="ko-KR"/>
        </w:rPr>
        <w:tab/>
      </w:r>
      <w:r>
        <w:t>Procedures and call flows</w:t>
      </w:r>
      <w:r>
        <w:tab/>
      </w:r>
      <w:r>
        <w:fldChar w:fldCharType="begin"/>
      </w:r>
      <w:r>
        <w:instrText xml:space="preserve"> PAGEREF _Toc92713800 \h </w:instrText>
      </w:r>
      <w:r>
        <w:fldChar w:fldCharType="separate"/>
      </w:r>
      <w:r w:rsidR="00C026A0">
        <w:t>75</w:t>
      </w:r>
      <w:r>
        <w:fldChar w:fldCharType="end"/>
      </w:r>
    </w:p>
    <w:p w14:paraId="29C0120D" w14:textId="77777777" w:rsidR="00286D0A" w:rsidRPr="009A0725" w:rsidRDefault="00286D0A">
      <w:pPr>
        <w:pStyle w:val="TOC4"/>
        <w:rPr>
          <w:rFonts w:ascii="Malgun Gothic" w:hAnsi="Malgun Gothic"/>
          <w:kern w:val="2"/>
          <w:szCs w:val="22"/>
          <w:lang w:val="en-US" w:eastAsia="ko-KR"/>
        </w:rPr>
      </w:pPr>
      <w:r>
        <w:t>6.4.4.1</w:t>
      </w:r>
      <w:r w:rsidRPr="009A0725">
        <w:rPr>
          <w:rFonts w:ascii="Malgun Gothic" w:hAnsi="Malgun Gothic"/>
          <w:kern w:val="2"/>
          <w:szCs w:val="22"/>
          <w:lang w:val="en-US" w:eastAsia="ko-KR"/>
        </w:rPr>
        <w:tab/>
      </w:r>
      <w:r>
        <w:t>STAR-based cognitive immersive service</w:t>
      </w:r>
      <w:r>
        <w:tab/>
      </w:r>
      <w:r>
        <w:fldChar w:fldCharType="begin"/>
      </w:r>
      <w:r>
        <w:instrText xml:space="preserve"> PAGEREF _Toc92713801 \h </w:instrText>
      </w:r>
      <w:r>
        <w:fldChar w:fldCharType="separate"/>
      </w:r>
      <w:r w:rsidR="00C026A0">
        <w:t>75</w:t>
      </w:r>
      <w:r>
        <w:fldChar w:fldCharType="end"/>
      </w:r>
    </w:p>
    <w:p w14:paraId="48814421" w14:textId="77777777" w:rsidR="00286D0A" w:rsidRPr="009A0725" w:rsidRDefault="00286D0A">
      <w:pPr>
        <w:pStyle w:val="TOC3"/>
        <w:rPr>
          <w:rFonts w:ascii="Malgun Gothic" w:hAnsi="Malgun Gothic"/>
          <w:kern w:val="2"/>
          <w:szCs w:val="22"/>
          <w:lang w:val="en-US" w:eastAsia="ko-KR"/>
        </w:rPr>
      </w:pPr>
      <w:r>
        <w:t>6.4.6</w:t>
      </w:r>
      <w:r w:rsidRPr="009A0725">
        <w:rPr>
          <w:rFonts w:ascii="Malgun Gothic" w:hAnsi="Malgun Gothic"/>
          <w:kern w:val="2"/>
          <w:szCs w:val="22"/>
          <w:lang w:val="en-US" w:eastAsia="ko-KR"/>
        </w:rPr>
        <w:tab/>
      </w:r>
      <w:r>
        <w:t>KPIs and QoS</w:t>
      </w:r>
      <w:r>
        <w:tab/>
      </w:r>
      <w:r>
        <w:fldChar w:fldCharType="begin"/>
      </w:r>
      <w:r>
        <w:instrText xml:space="preserve"> PAGEREF _Toc92713802 \h </w:instrText>
      </w:r>
      <w:r>
        <w:fldChar w:fldCharType="separate"/>
      </w:r>
      <w:r w:rsidR="00C026A0">
        <w:t>77</w:t>
      </w:r>
      <w:r>
        <w:fldChar w:fldCharType="end"/>
      </w:r>
    </w:p>
    <w:p w14:paraId="221F83CD" w14:textId="77777777" w:rsidR="00286D0A" w:rsidRPr="009A0725" w:rsidRDefault="00286D0A">
      <w:pPr>
        <w:pStyle w:val="TOC2"/>
        <w:rPr>
          <w:rFonts w:ascii="Malgun Gothic" w:hAnsi="Malgun Gothic"/>
          <w:kern w:val="2"/>
          <w:szCs w:val="22"/>
          <w:lang w:val="en-US" w:eastAsia="ko-KR"/>
        </w:rPr>
      </w:pPr>
      <w:r w:rsidRPr="005308BD">
        <w:rPr>
          <w:lang w:val="en-US" w:eastAsia="ko-KR"/>
        </w:rPr>
        <w:t>6.5</w:t>
      </w:r>
      <w:r w:rsidRPr="009A0725">
        <w:rPr>
          <w:rFonts w:ascii="Malgun Gothic" w:hAnsi="Malgun Gothic"/>
          <w:kern w:val="2"/>
          <w:szCs w:val="22"/>
          <w:lang w:val="en-US" w:eastAsia="ko-KR"/>
        </w:rPr>
        <w:tab/>
      </w:r>
      <w:r w:rsidRPr="005308BD">
        <w:rPr>
          <w:lang w:val="en-US" w:eastAsia="ko-KR"/>
        </w:rPr>
        <w:t>AR conversational services</w:t>
      </w:r>
      <w:r>
        <w:tab/>
      </w:r>
      <w:r>
        <w:fldChar w:fldCharType="begin"/>
      </w:r>
      <w:r>
        <w:instrText xml:space="preserve"> PAGEREF _Toc92713803 \h </w:instrText>
      </w:r>
      <w:r>
        <w:fldChar w:fldCharType="separate"/>
      </w:r>
      <w:r w:rsidR="00C026A0">
        <w:t>77</w:t>
      </w:r>
      <w:r>
        <w:fldChar w:fldCharType="end"/>
      </w:r>
    </w:p>
    <w:p w14:paraId="2E1012D6" w14:textId="77777777" w:rsidR="00286D0A" w:rsidRPr="009A0725" w:rsidRDefault="00286D0A">
      <w:pPr>
        <w:pStyle w:val="TOC3"/>
        <w:rPr>
          <w:rFonts w:ascii="Malgun Gothic" w:hAnsi="Malgun Gothic"/>
          <w:kern w:val="2"/>
          <w:szCs w:val="22"/>
          <w:lang w:val="en-US" w:eastAsia="ko-KR"/>
        </w:rPr>
      </w:pPr>
      <w:r>
        <w:rPr>
          <w:lang w:eastAsia="ko-KR"/>
        </w:rPr>
        <w:t>6</w:t>
      </w:r>
      <w:r w:rsidRPr="005308BD">
        <w:rPr>
          <w:lang w:val="en-US" w:eastAsia="ko-KR"/>
        </w:rPr>
        <w:t>.5.</w:t>
      </w:r>
      <w:r>
        <w:rPr>
          <w:lang w:eastAsia="ko-KR"/>
        </w:rPr>
        <w:t>1</w:t>
      </w:r>
      <w:r w:rsidRPr="009A0725">
        <w:rPr>
          <w:rFonts w:ascii="Malgun Gothic" w:hAnsi="Malgun Gothic"/>
          <w:kern w:val="2"/>
          <w:szCs w:val="22"/>
          <w:lang w:val="en-US" w:eastAsia="ko-KR"/>
        </w:rPr>
        <w:tab/>
      </w:r>
      <w:r>
        <w:rPr>
          <w:lang w:eastAsia="ko-KR"/>
        </w:rPr>
        <w:t>Introduction</w:t>
      </w:r>
      <w:r>
        <w:tab/>
      </w:r>
      <w:r>
        <w:fldChar w:fldCharType="begin"/>
      </w:r>
      <w:r>
        <w:instrText xml:space="preserve"> PAGEREF _Toc92713804 \h </w:instrText>
      </w:r>
      <w:r>
        <w:fldChar w:fldCharType="separate"/>
      </w:r>
      <w:r w:rsidR="00C026A0">
        <w:t>77</w:t>
      </w:r>
      <w:r>
        <w:fldChar w:fldCharType="end"/>
      </w:r>
    </w:p>
    <w:p w14:paraId="39AF5A88" w14:textId="77777777" w:rsidR="00286D0A" w:rsidRPr="009A0725" w:rsidRDefault="00286D0A">
      <w:pPr>
        <w:pStyle w:val="TOC3"/>
        <w:rPr>
          <w:rFonts w:ascii="Malgun Gothic" w:hAnsi="Malgun Gothic"/>
          <w:kern w:val="2"/>
          <w:szCs w:val="22"/>
          <w:lang w:val="en-US" w:eastAsia="ko-KR"/>
        </w:rPr>
      </w:pPr>
      <w:r w:rsidRPr="005308BD">
        <w:rPr>
          <w:lang w:val="en-US" w:eastAsia="ko-KR"/>
        </w:rPr>
        <w:t>6.5.2</w:t>
      </w:r>
      <w:r w:rsidRPr="009A0725">
        <w:rPr>
          <w:rFonts w:ascii="Malgun Gothic" w:hAnsi="Malgun Gothic"/>
          <w:kern w:val="2"/>
          <w:szCs w:val="22"/>
          <w:lang w:val="en-US" w:eastAsia="ko-KR"/>
        </w:rPr>
        <w:tab/>
      </w:r>
      <w:r w:rsidRPr="005308BD">
        <w:rPr>
          <w:lang w:val="en-US" w:eastAsia="ko-KR"/>
        </w:rPr>
        <w:t>Relevant use cases</w:t>
      </w:r>
      <w:r>
        <w:tab/>
      </w:r>
      <w:r>
        <w:fldChar w:fldCharType="begin"/>
      </w:r>
      <w:r>
        <w:instrText xml:space="preserve"> PAGEREF _Toc92713805 \h </w:instrText>
      </w:r>
      <w:r>
        <w:fldChar w:fldCharType="separate"/>
      </w:r>
      <w:r w:rsidR="00C026A0">
        <w:t>78</w:t>
      </w:r>
      <w:r>
        <w:fldChar w:fldCharType="end"/>
      </w:r>
    </w:p>
    <w:p w14:paraId="1730F57D" w14:textId="77777777" w:rsidR="00286D0A" w:rsidRPr="009A0725" w:rsidRDefault="00286D0A">
      <w:pPr>
        <w:pStyle w:val="TOC3"/>
        <w:rPr>
          <w:rFonts w:ascii="Malgun Gothic" w:hAnsi="Malgun Gothic"/>
          <w:kern w:val="2"/>
          <w:szCs w:val="22"/>
          <w:lang w:val="en-US" w:eastAsia="ko-KR"/>
        </w:rPr>
      </w:pPr>
      <w:r w:rsidRPr="005308BD">
        <w:rPr>
          <w:lang w:val="en-US" w:eastAsia="ko-KR"/>
        </w:rPr>
        <w:t>6.5.3</w:t>
      </w:r>
      <w:r w:rsidRPr="009A0725">
        <w:rPr>
          <w:rFonts w:ascii="Malgun Gothic" w:hAnsi="Malgun Gothic"/>
          <w:kern w:val="2"/>
          <w:szCs w:val="22"/>
          <w:lang w:val="en-US" w:eastAsia="ko-KR"/>
        </w:rPr>
        <w:tab/>
      </w:r>
      <w:r w:rsidRPr="005308BD">
        <w:rPr>
          <w:lang w:val="en-US" w:eastAsia="ko-KR"/>
        </w:rPr>
        <w:t>Basic architecture and call flows</w:t>
      </w:r>
      <w:r>
        <w:tab/>
      </w:r>
      <w:r>
        <w:fldChar w:fldCharType="begin"/>
      </w:r>
      <w:r>
        <w:instrText xml:space="preserve"> PAGEREF _Toc92713806 \h </w:instrText>
      </w:r>
      <w:r>
        <w:fldChar w:fldCharType="separate"/>
      </w:r>
      <w:r w:rsidR="00C026A0">
        <w:t>78</w:t>
      </w:r>
      <w:r>
        <w:fldChar w:fldCharType="end"/>
      </w:r>
    </w:p>
    <w:p w14:paraId="4C468D55" w14:textId="77777777" w:rsidR="00286D0A" w:rsidRPr="009A0725" w:rsidRDefault="00286D0A">
      <w:pPr>
        <w:pStyle w:val="TOC4"/>
        <w:rPr>
          <w:rFonts w:ascii="Malgun Gothic" w:hAnsi="Malgun Gothic"/>
          <w:kern w:val="2"/>
          <w:szCs w:val="22"/>
          <w:lang w:val="en-US" w:eastAsia="ko-KR"/>
        </w:rPr>
      </w:pPr>
      <w:r>
        <w:t>6.5.3.1</w:t>
      </w:r>
      <w:r w:rsidRPr="009A0725">
        <w:rPr>
          <w:rFonts w:ascii="Malgun Gothic" w:hAnsi="Malgun Gothic"/>
          <w:kern w:val="2"/>
          <w:szCs w:val="22"/>
          <w:lang w:val="en-US" w:eastAsia="ko-KR"/>
        </w:rPr>
        <w:tab/>
      </w:r>
      <w:r>
        <w:t>Symmetrical case</w:t>
      </w:r>
      <w:r>
        <w:tab/>
      </w:r>
      <w:r>
        <w:fldChar w:fldCharType="begin"/>
      </w:r>
      <w:r>
        <w:instrText xml:space="preserve"> PAGEREF _Toc92713807 \h </w:instrText>
      </w:r>
      <w:r>
        <w:fldChar w:fldCharType="separate"/>
      </w:r>
      <w:r w:rsidR="00C026A0">
        <w:t>80</w:t>
      </w:r>
      <w:r>
        <w:fldChar w:fldCharType="end"/>
      </w:r>
    </w:p>
    <w:p w14:paraId="49A8D650" w14:textId="77777777" w:rsidR="00286D0A" w:rsidRPr="009A0725" w:rsidRDefault="00286D0A">
      <w:pPr>
        <w:pStyle w:val="TOC4"/>
        <w:rPr>
          <w:rFonts w:ascii="Malgun Gothic" w:hAnsi="Malgun Gothic"/>
          <w:kern w:val="2"/>
          <w:szCs w:val="22"/>
          <w:lang w:val="en-US" w:eastAsia="ko-KR"/>
        </w:rPr>
      </w:pPr>
      <w:r>
        <w:t>6.5.3.2</w:t>
      </w:r>
      <w:r w:rsidRPr="009A0725">
        <w:rPr>
          <w:rFonts w:ascii="Malgun Gothic" w:hAnsi="Malgun Gothic"/>
          <w:kern w:val="2"/>
          <w:szCs w:val="22"/>
          <w:lang w:val="en-US" w:eastAsia="ko-KR"/>
        </w:rPr>
        <w:tab/>
      </w:r>
      <w:r>
        <w:t>Asymmetrical case</w:t>
      </w:r>
      <w:r>
        <w:tab/>
      </w:r>
      <w:r>
        <w:fldChar w:fldCharType="begin"/>
      </w:r>
      <w:r>
        <w:instrText xml:space="preserve"> PAGEREF _Toc92713808 \h </w:instrText>
      </w:r>
      <w:r>
        <w:fldChar w:fldCharType="separate"/>
      </w:r>
      <w:r w:rsidR="00C026A0">
        <w:t>80</w:t>
      </w:r>
      <w:r>
        <w:fldChar w:fldCharType="end"/>
      </w:r>
    </w:p>
    <w:p w14:paraId="6D328C22" w14:textId="77777777" w:rsidR="00286D0A" w:rsidRPr="009A0725" w:rsidRDefault="00286D0A">
      <w:pPr>
        <w:pStyle w:val="TOC3"/>
        <w:rPr>
          <w:rFonts w:ascii="Malgun Gothic" w:hAnsi="Malgun Gothic"/>
          <w:kern w:val="2"/>
          <w:szCs w:val="22"/>
          <w:lang w:val="en-US" w:eastAsia="ko-KR"/>
        </w:rPr>
      </w:pPr>
      <w:r>
        <w:rPr>
          <w:lang w:eastAsia="ko-KR"/>
        </w:rPr>
        <w:t>6.5.4</w:t>
      </w:r>
      <w:r w:rsidRPr="009A0725">
        <w:rPr>
          <w:rFonts w:ascii="Malgun Gothic" w:hAnsi="Malgun Gothic"/>
          <w:kern w:val="2"/>
          <w:szCs w:val="22"/>
          <w:lang w:val="en-US" w:eastAsia="ko-KR"/>
        </w:rPr>
        <w:tab/>
      </w:r>
      <w:r>
        <w:rPr>
          <w:lang w:eastAsia="ko-KR"/>
        </w:rPr>
        <w:t>Instantiation #1: MTSI-based architecture extension</w:t>
      </w:r>
      <w:r>
        <w:tab/>
      </w:r>
      <w:r>
        <w:fldChar w:fldCharType="begin"/>
      </w:r>
      <w:r>
        <w:instrText xml:space="preserve"> PAGEREF _Toc92713809 \h </w:instrText>
      </w:r>
      <w:r>
        <w:fldChar w:fldCharType="separate"/>
      </w:r>
      <w:r w:rsidR="00C026A0">
        <w:t>81</w:t>
      </w:r>
      <w:r>
        <w:fldChar w:fldCharType="end"/>
      </w:r>
    </w:p>
    <w:p w14:paraId="4736E2B9" w14:textId="77777777" w:rsidR="00286D0A" w:rsidRPr="009A0725" w:rsidRDefault="00286D0A">
      <w:pPr>
        <w:pStyle w:val="TOC3"/>
        <w:rPr>
          <w:rFonts w:ascii="Malgun Gothic" w:hAnsi="Malgun Gothic"/>
          <w:kern w:val="2"/>
          <w:szCs w:val="22"/>
          <w:lang w:val="en-US" w:eastAsia="ko-KR"/>
        </w:rPr>
      </w:pPr>
      <w:r>
        <w:rPr>
          <w:lang w:eastAsia="ko-KR"/>
        </w:rPr>
        <w:t>6.5.5</w:t>
      </w:r>
      <w:r w:rsidRPr="009A0725">
        <w:rPr>
          <w:rFonts w:ascii="Malgun Gothic" w:hAnsi="Malgun Gothic"/>
          <w:kern w:val="2"/>
          <w:szCs w:val="22"/>
          <w:lang w:val="en-US" w:eastAsia="ko-KR"/>
        </w:rPr>
        <w:tab/>
      </w:r>
      <w:r>
        <w:rPr>
          <w:lang w:eastAsia="ko-KR"/>
        </w:rPr>
        <w:t>Instantiation #2: DCMTSI-based architecture extension with immersive media processing</w:t>
      </w:r>
      <w:r>
        <w:tab/>
      </w:r>
      <w:r>
        <w:fldChar w:fldCharType="begin"/>
      </w:r>
      <w:r>
        <w:instrText xml:space="preserve"> PAGEREF _Toc92713810 \h </w:instrText>
      </w:r>
      <w:r>
        <w:fldChar w:fldCharType="separate"/>
      </w:r>
      <w:r w:rsidR="00C026A0">
        <w:t>84</w:t>
      </w:r>
      <w:r>
        <w:fldChar w:fldCharType="end"/>
      </w:r>
    </w:p>
    <w:p w14:paraId="1FA49C1D" w14:textId="77777777" w:rsidR="00286D0A" w:rsidRPr="009A0725" w:rsidRDefault="00286D0A">
      <w:pPr>
        <w:pStyle w:val="TOC3"/>
        <w:rPr>
          <w:rFonts w:ascii="Malgun Gothic" w:hAnsi="Malgun Gothic"/>
          <w:kern w:val="2"/>
          <w:szCs w:val="22"/>
          <w:lang w:val="en-US" w:eastAsia="ko-KR"/>
        </w:rPr>
      </w:pPr>
      <w:r>
        <w:rPr>
          <w:lang w:eastAsia="ko-KR"/>
        </w:rPr>
        <w:t>6.5.6</w:t>
      </w:r>
      <w:r w:rsidRPr="009A0725">
        <w:rPr>
          <w:rFonts w:ascii="Malgun Gothic" w:hAnsi="Malgun Gothic"/>
          <w:kern w:val="2"/>
          <w:szCs w:val="22"/>
          <w:lang w:val="en-US" w:eastAsia="ko-KR"/>
        </w:rPr>
        <w:tab/>
      </w:r>
      <w:r>
        <w:t>Content formats and codecs</w:t>
      </w:r>
      <w:r>
        <w:tab/>
      </w:r>
      <w:r>
        <w:fldChar w:fldCharType="begin"/>
      </w:r>
      <w:r>
        <w:instrText xml:space="preserve"> PAGEREF _Toc92713811 \h </w:instrText>
      </w:r>
      <w:r>
        <w:fldChar w:fldCharType="separate"/>
      </w:r>
      <w:r w:rsidR="00C026A0">
        <w:t>87</w:t>
      </w:r>
      <w:r>
        <w:fldChar w:fldCharType="end"/>
      </w:r>
    </w:p>
    <w:p w14:paraId="0905D443" w14:textId="77777777" w:rsidR="00286D0A" w:rsidRPr="009A0725" w:rsidRDefault="00286D0A">
      <w:pPr>
        <w:pStyle w:val="TOC3"/>
        <w:rPr>
          <w:rFonts w:ascii="Malgun Gothic" w:hAnsi="Malgun Gothic"/>
          <w:kern w:val="2"/>
          <w:szCs w:val="22"/>
          <w:lang w:val="en-US" w:eastAsia="ko-KR"/>
        </w:rPr>
      </w:pPr>
      <w:r>
        <w:rPr>
          <w:lang w:eastAsia="ko-KR"/>
        </w:rPr>
        <w:t>6.5.7</w:t>
      </w:r>
      <w:r w:rsidRPr="009A0725">
        <w:rPr>
          <w:rFonts w:ascii="Malgun Gothic" w:hAnsi="Malgun Gothic"/>
          <w:kern w:val="2"/>
          <w:szCs w:val="22"/>
          <w:lang w:val="en-US" w:eastAsia="ko-KR"/>
        </w:rPr>
        <w:tab/>
      </w:r>
      <w:r>
        <w:rPr>
          <w:lang w:eastAsia="ko-KR"/>
        </w:rPr>
        <w:t>Summary of AR conversational instantiations</w:t>
      </w:r>
      <w:r>
        <w:tab/>
      </w:r>
      <w:r>
        <w:fldChar w:fldCharType="begin"/>
      </w:r>
      <w:r>
        <w:instrText xml:space="preserve"> PAGEREF _Toc92713812 \h </w:instrText>
      </w:r>
      <w:r>
        <w:fldChar w:fldCharType="separate"/>
      </w:r>
      <w:r w:rsidR="00C026A0">
        <w:t>87</w:t>
      </w:r>
      <w:r>
        <w:fldChar w:fldCharType="end"/>
      </w:r>
    </w:p>
    <w:p w14:paraId="3FACCC02" w14:textId="77777777" w:rsidR="00286D0A" w:rsidRPr="009A0725" w:rsidRDefault="00286D0A">
      <w:pPr>
        <w:pStyle w:val="TOC3"/>
        <w:rPr>
          <w:rFonts w:ascii="Malgun Gothic" w:hAnsi="Malgun Gothic"/>
          <w:kern w:val="2"/>
          <w:szCs w:val="22"/>
          <w:lang w:val="en-US" w:eastAsia="ko-KR"/>
        </w:rPr>
      </w:pPr>
      <w:r>
        <w:rPr>
          <w:lang w:eastAsia="ko-KR"/>
        </w:rPr>
        <w:t>6.5.8</w:t>
      </w:r>
      <w:r w:rsidRPr="009A0725">
        <w:rPr>
          <w:rFonts w:ascii="Malgun Gothic" w:hAnsi="Malgun Gothic"/>
          <w:kern w:val="2"/>
          <w:szCs w:val="22"/>
          <w:lang w:val="en-US" w:eastAsia="ko-KR"/>
        </w:rPr>
        <w:tab/>
      </w:r>
      <w:r>
        <w:rPr>
          <w:lang w:eastAsia="ko-KR"/>
        </w:rPr>
        <w:t>Standardization areas</w:t>
      </w:r>
      <w:r>
        <w:tab/>
      </w:r>
      <w:r>
        <w:fldChar w:fldCharType="begin"/>
      </w:r>
      <w:r>
        <w:instrText xml:space="preserve"> PAGEREF _Toc92713813 \h </w:instrText>
      </w:r>
      <w:r>
        <w:fldChar w:fldCharType="separate"/>
      </w:r>
      <w:r w:rsidR="00C026A0">
        <w:t>88</w:t>
      </w:r>
      <w:r>
        <w:fldChar w:fldCharType="end"/>
      </w:r>
    </w:p>
    <w:p w14:paraId="631B2F02" w14:textId="77777777" w:rsidR="00286D0A" w:rsidRPr="009A0725" w:rsidRDefault="00286D0A">
      <w:pPr>
        <w:pStyle w:val="TOC2"/>
        <w:rPr>
          <w:rFonts w:ascii="Malgun Gothic" w:hAnsi="Malgun Gothic"/>
          <w:kern w:val="2"/>
          <w:szCs w:val="22"/>
          <w:lang w:val="en-US" w:eastAsia="ko-KR"/>
        </w:rPr>
      </w:pPr>
      <w:r w:rsidRPr="005308BD">
        <w:rPr>
          <w:lang w:val="en-US"/>
        </w:rPr>
        <w:t>6.6</w:t>
      </w:r>
      <w:r w:rsidRPr="009A0725">
        <w:rPr>
          <w:rFonts w:ascii="Malgun Gothic" w:hAnsi="Malgun Gothic"/>
          <w:kern w:val="2"/>
          <w:szCs w:val="22"/>
          <w:lang w:val="en-US" w:eastAsia="ko-KR"/>
        </w:rPr>
        <w:tab/>
      </w:r>
      <w:r w:rsidRPr="005308BD">
        <w:rPr>
          <w:lang w:val="en-US"/>
        </w:rPr>
        <w:t>Shared AR conversational experience</w:t>
      </w:r>
      <w:r>
        <w:tab/>
      </w:r>
      <w:r>
        <w:fldChar w:fldCharType="begin"/>
      </w:r>
      <w:r>
        <w:instrText xml:space="preserve"> PAGEREF _Toc92713814 \h </w:instrText>
      </w:r>
      <w:r>
        <w:fldChar w:fldCharType="separate"/>
      </w:r>
      <w:r w:rsidR="00C026A0">
        <w:t>88</w:t>
      </w:r>
      <w:r>
        <w:fldChar w:fldCharType="end"/>
      </w:r>
    </w:p>
    <w:p w14:paraId="24E7481B" w14:textId="77777777" w:rsidR="00286D0A" w:rsidRPr="009A0725" w:rsidRDefault="00286D0A">
      <w:pPr>
        <w:pStyle w:val="TOC3"/>
        <w:rPr>
          <w:rFonts w:ascii="Malgun Gothic" w:hAnsi="Malgun Gothic"/>
          <w:kern w:val="2"/>
          <w:szCs w:val="22"/>
          <w:lang w:val="en-US" w:eastAsia="ko-KR"/>
        </w:rPr>
      </w:pPr>
      <w:r>
        <w:t>6.6.1</w:t>
      </w:r>
      <w:r w:rsidRPr="009A0725">
        <w:rPr>
          <w:rFonts w:ascii="Malgun Gothic" w:hAnsi="Malgun Gothic"/>
          <w:kern w:val="2"/>
          <w:szCs w:val="22"/>
          <w:lang w:val="en-US" w:eastAsia="ko-KR"/>
        </w:rPr>
        <w:tab/>
      </w:r>
      <w:r>
        <w:t xml:space="preserve"> Introduction</w:t>
      </w:r>
      <w:r>
        <w:tab/>
      </w:r>
      <w:r>
        <w:fldChar w:fldCharType="begin"/>
      </w:r>
      <w:r>
        <w:instrText xml:space="preserve"> PAGEREF _Toc92713815 \h </w:instrText>
      </w:r>
      <w:r>
        <w:fldChar w:fldCharType="separate"/>
      </w:r>
      <w:r w:rsidR="00C026A0">
        <w:t>88</w:t>
      </w:r>
      <w:r>
        <w:fldChar w:fldCharType="end"/>
      </w:r>
    </w:p>
    <w:p w14:paraId="57C5E842" w14:textId="77777777" w:rsidR="00286D0A" w:rsidRPr="009A0725" w:rsidRDefault="00286D0A">
      <w:pPr>
        <w:pStyle w:val="TOC3"/>
        <w:rPr>
          <w:rFonts w:ascii="Malgun Gothic" w:hAnsi="Malgun Gothic"/>
          <w:kern w:val="2"/>
          <w:szCs w:val="22"/>
          <w:lang w:val="en-US" w:eastAsia="ko-KR"/>
        </w:rPr>
      </w:pPr>
      <w:r>
        <w:t>6.6.2</w:t>
      </w:r>
      <w:r w:rsidRPr="009A0725">
        <w:rPr>
          <w:rFonts w:ascii="Malgun Gothic" w:hAnsi="Malgun Gothic"/>
          <w:kern w:val="2"/>
          <w:szCs w:val="22"/>
          <w:lang w:val="en-US" w:eastAsia="ko-KR"/>
        </w:rPr>
        <w:tab/>
      </w:r>
      <w:r>
        <w:t>Relevant use cases</w:t>
      </w:r>
      <w:r>
        <w:tab/>
      </w:r>
      <w:r>
        <w:fldChar w:fldCharType="begin"/>
      </w:r>
      <w:r>
        <w:instrText xml:space="preserve"> PAGEREF _Toc92713816 \h </w:instrText>
      </w:r>
      <w:r>
        <w:fldChar w:fldCharType="separate"/>
      </w:r>
      <w:r w:rsidR="00C026A0">
        <w:t>89</w:t>
      </w:r>
      <w:r>
        <w:fldChar w:fldCharType="end"/>
      </w:r>
    </w:p>
    <w:p w14:paraId="5E6C0B82" w14:textId="77777777" w:rsidR="00286D0A" w:rsidRPr="009A0725" w:rsidRDefault="00286D0A">
      <w:pPr>
        <w:pStyle w:val="TOC3"/>
        <w:rPr>
          <w:rFonts w:ascii="Malgun Gothic" w:hAnsi="Malgun Gothic"/>
          <w:kern w:val="2"/>
          <w:szCs w:val="22"/>
          <w:lang w:val="en-US" w:eastAsia="ko-KR"/>
        </w:rPr>
      </w:pPr>
      <w:r w:rsidRPr="005308BD">
        <w:rPr>
          <w:lang w:val="en-US" w:eastAsia="ko-KR"/>
        </w:rPr>
        <w:t>6.6.3</w:t>
      </w:r>
      <w:r w:rsidRPr="009A0725">
        <w:rPr>
          <w:rFonts w:ascii="Malgun Gothic" w:hAnsi="Malgun Gothic"/>
          <w:kern w:val="2"/>
          <w:szCs w:val="22"/>
          <w:lang w:val="en-US" w:eastAsia="ko-KR"/>
        </w:rPr>
        <w:tab/>
      </w:r>
      <w:r w:rsidRPr="005308BD">
        <w:rPr>
          <w:lang w:val="en-US" w:eastAsia="ko-KR"/>
        </w:rPr>
        <w:t>Basic architecture</w:t>
      </w:r>
      <w:r>
        <w:tab/>
      </w:r>
      <w:r>
        <w:fldChar w:fldCharType="begin"/>
      </w:r>
      <w:r>
        <w:instrText xml:space="preserve"> PAGEREF _Toc92713817 \h </w:instrText>
      </w:r>
      <w:r>
        <w:fldChar w:fldCharType="separate"/>
      </w:r>
      <w:r w:rsidR="00C026A0">
        <w:t>89</w:t>
      </w:r>
      <w:r>
        <w:fldChar w:fldCharType="end"/>
      </w:r>
    </w:p>
    <w:p w14:paraId="72026AC4" w14:textId="77777777" w:rsidR="00286D0A" w:rsidRPr="009A0725" w:rsidRDefault="00286D0A">
      <w:pPr>
        <w:pStyle w:val="TOC3"/>
        <w:rPr>
          <w:rFonts w:ascii="Malgun Gothic" w:hAnsi="Malgun Gothic"/>
          <w:kern w:val="2"/>
          <w:szCs w:val="22"/>
          <w:lang w:val="en-US" w:eastAsia="ko-KR"/>
        </w:rPr>
      </w:pPr>
      <w:r>
        <w:rPr>
          <w:lang w:eastAsia="ko-KR"/>
        </w:rPr>
        <w:t>6.6.4 Generic Call flow</w:t>
      </w:r>
      <w:r>
        <w:tab/>
      </w:r>
      <w:r>
        <w:fldChar w:fldCharType="begin"/>
      </w:r>
      <w:r>
        <w:instrText xml:space="preserve"> PAGEREF _Toc92713818 \h </w:instrText>
      </w:r>
      <w:r>
        <w:fldChar w:fldCharType="separate"/>
      </w:r>
      <w:r w:rsidR="00C026A0">
        <w:t>90</w:t>
      </w:r>
      <w:r>
        <w:fldChar w:fldCharType="end"/>
      </w:r>
    </w:p>
    <w:p w14:paraId="61C6DAA9" w14:textId="77777777" w:rsidR="00286D0A" w:rsidRPr="009A0725" w:rsidRDefault="00286D0A">
      <w:pPr>
        <w:pStyle w:val="TOC3"/>
        <w:rPr>
          <w:rFonts w:ascii="Malgun Gothic" w:hAnsi="Malgun Gothic"/>
          <w:kern w:val="2"/>
          <w:szCs w:val="22"/>
          <w:lang w:val="en-US" w:eastAsia="ko-KR"/>
        </w:rPr>
      </w:pPr>
      <w:r w:rsidRPr="005308BD">
        <w:rPr>
          <w:lang w:val="en-US"/>
        </w:rPr>
        <w:t>6.6.5</w:t>
      </w:r>
      <w:r w:rsidRPr="009A0725">
        <w:rPr>
          <w:rFonts w:ascii="Malgun Gothic" w:hAnsi="Malgun Gothic"/>
          <w:kern w:val="2"/>
          <w:szCs w:val="22"/>
          <w:lang w:val="en-US" w:eastAsia="ko-KR"/>
        </w:rPr>
        <w:tab/>
      </w:r>
      <w:r w:rsidRPr="005308BD">
        <w:rPr>
          <w:lang w:val="en-US"/>
        </w:rPr>
        <w:t>Various instantiations</w:t>
      </w:r>
      <w:r>
        <w:tab/>
      </w:r>
      <w:r>
        <w:fldChar w:fldCharType="begin"/>
      </w:r>
      <w:r>
        <w:instrText xml:space="preserve"> PAGEREF _Toc92713819 \h </w:instrText>
      </w:r>
      <w:r>
        <w:fldChar w:fldCharType="separate"/>
      </w:r>
      <w:r w:rsidR="00C026A0">
        <w:t>92</w:t>
      </w:r>
      <w:r>
        <w:fldChar w:fldCharType="end"/>
      </w:r>
    </w:p>
    <w:p w14:paraId="24BF702B" w14:textId="77777777" w:rsidR="00286D0A" w:rsidRPr="009A0725" w:rsidRDefault="00286D0A">
      <w:pPr>
        <w:pStyle w:val="TOC3"/>
        <w:rPr>
          <w:rFonts w:ascii="Malgun Gothic" w:hAnsi="Malgun Gothic"/>
          <w:kern w:val="2"/>
          <w:szCs w:val="22"/>
          <w:lang w:val="en-US" w:eastAsia="ko-KR"/>
        </w:rPr>
      </w:pPr>
      <w:r>
        <w:t>6.6.6</w:t>
      </w:r>
      <w:r w:rsidRPr="009A0725">
        <w:rPr>
          <w:rFonts w:ascii="Malgun Gothic" w:hAnsi="Malgun Gothic"/>
          <w:kern w:val="2"/>
          <w:szCs w:val="22"/>
          <w:lang w:val="en-US" w:eastAsia="ko-KR"/>
        </w:rPr>
        <w:tab/>
      </w:r>
      <w:r>
        <w:t>Content formats and codecs</w:t>
      </w:r>
      <w:r>
        <w:tab/>
      </w:r>
      <w:r>
        <w:fldChar w:fldCharType="begin"/>
      </w:r>
      <w:r>
        <w:instrText xml:space="preserve"> PAGEREF _Toc92713820 \h </w:instrText>
      </w:r>
      <w:r>
        <w:fldChar w:fldCharType="separate"/>
      </w:r>
      <w:r w:rsidR="00C026A0">
        <w:t>93</w:t>
      </w:r>
      <w:r>
        <w:fldChar w:fldCharType="end"/>
      </w:r>
    </w:p>
    <w:p w14:paraId="5F3EF53D" w14:textId="77777777" w:rsidR="00286D0A" w:rsidRPr="009A0725" w:rsidRDefault="00286D0A">
      <w:pPr>
        <w:pStyle w:val="TOC3"/>
        <w:rPr>
          <w:rFonts w:ascii="Malgun Gothic" w:hAnsi="Malgun Gothic"/>
          <w:kern w:val="2"/>
          <w:szCs w:val="22"/>
          <w:lang w:val="en-US" w:eastAsia="ko-KR"/>
        </w:rPr>
      </w:pPr>
      <w:r>
        <w:t>6.6.7</w:t>
      </w:r>
      <w:r w:rsidRPr="009A0725">
        <w:rPr>
          <w:rFonts w:ascii="Malgun Gothic" w:hAnsi="Malgun Gothic"/>
          <w:kern w:val="2"/>
          <w:szCs w:val="22"/>
          <w:lang w:val="en-US" w:eastAsia="ko-KR"/>
        </w:rPr>
        <w:tab/>
      </w:r>
      <w:r w:rsidRPr="005308BD">
        <w:rPr>
          <w:lang w:val="en-US"/>
        </w:rPr>
        <w:t>Standardization areas</w:t>
      </w:r>
      <w:r>
        <w:tab/>
      </w:r>
      <w:r>
        <w:fldChar w:fldCharType="begin"/>
      </w:r>
      <w:r>
        <w:instrText xml:space="preserve"> PAGEREF _Toc92713821 \h </w:instrText>
      </w:r>
      <w:r>
        <w:fldChar w:fldCharType="separate"/>
      </w:r>
      <w:r w:rsidR="00C026A0">
        <w:t>93</w:t>
      </w:r>
      <w:r>
        <w:fldChar w:fldCharType="end"/>
      </w:r>
    </w:p>
    <w:p w14:paraId="0D531A47" w14:textId="77777777" w:rsidR="00286D0A" w:rsidRPr="009A0725" w:rsidRDefault="00286D0A">
      <w:pPr>
        <w:pStyle w:val="TOC1"/>
        <w:rPr>
          <w:rFonts w:ascii="Malgun Gothic" w:hAnsi="Malgun Gothic"/>
          <w:kern w:val="2"/>
          <w:sz w:val="20"/>
          <w:szCs w:val="22"/>
          <w:lang w:val="en-US" w:eastAsia="ko-KR"/>
        </w:rPr>
      </w:pPr>
      <w:r>
        <w:lastRenderedPageBreak/>
        <w:t>7</w:t>
      </w:r>
      <w:r w:rsidRPr="009A0725">
        <w:rPr>
          <w:rFonts w:ascii="Malgun Gothic" w:hAnsi="Malgun Gothic"/>
          <w:kern w:val="2"/>
          <w:sz w:val="20"/>
          <w:szCs w:val="22"/>
          <w:lang w:val="en-US" w:eastAsia="ko-KR"/>
        </w:rPr>
        <w:tab/>
      </w:r>
      <w:r>
        <w:t>Considerations on Devices Form-factor</w:t>
      </w:r>
      <w:r>
        <w:tab/>
      </w:r>
      <w:r>
        <w:fldChar w:fldCharType="begin"/>
      </w:r>
      <w:r>
        <w:instrText xml:space="preserve"> PAGEREF _Toc92713822 \h </w:instrText>
      </w:r>
      <w:r>
        <w:fldChar w:fldCharType="separate"/>
      </w:r>
      <w:r w:rsidR="00C026A0">
        <w:t>93</w:t>
      </w:r>
      <w:r>
        <w:fldChar w:fldCharType="end"/>
      </w:r>
    </w:p>
    <w:p w14:paraId="4823C599" w14:textId="77777777" w:rsidR="00286D0A" w:rsidRPr="009A0725" w:rsidRDefault="00286D0A">
      <w:pPr>
        <w:pStyle w:val="TOC2"/>
        <w:rPr>
          <w:rFonts w:ascii="Malgun Gothic" w:hAnsi="Malgun Gothic"/>
          <w:kern w:val="2"/>
          <w:szCs w:val="22"/>
          <w:lang w:val="en-US" w:eastAsia="ko-KR"/>
        </w:rPr>
      </w:pPr>
      <w:r>
        <w:rPr>
          <w:lang w:eastAsia="ko-KR"/>
        </w:rPr>
        <w:t>7.1</w:t>
      </w:r>
      <w:r w:rsidRPr="009A0725">
        <w:rPr>
          <w:rFonts w:ascii="Malgun Gothic" w:hAnsi="Malgun Gothic"/>
          <w:kern w:val="2"/>
          <w:szCs w:val="22"/>
          <w:lang w:val="en-US" w:eastAsia="ko-KR"/>
        </w:rPr>
        <w:tab/>
      </w:r>
      <w:r>
        <w:rPr>
          <w:lang w:eastAsia="ko-KR"/>
        </w:rPr>
        <w:t>General</w:t>
      </w:r>
      <w:r>
        <w:tab/>
      </w:r>
      <w:r>
        <w:fldChar w:fldCharType="begin"/>
      </w:r>
      <w:r>
        <w:instrText xml:space="preserve"> PAGEREF _Toc92713823 \h </w:instrText>
      </w:r>
      <w:r>
        <w:fldChar w:fldCharType="separate"/>
      </w:r>
      <w:r w:rsidR="00C026A0">
        <w:t>93</w:t>
      </w:r>
      <w:r>
        <w:fldChar w:fldCharType="end"/>
      </w:r>
    </w:p>
    <w:p w14:paraId="1F605414" w14:textId="77777777" w:rsidR="00286D0A" w:rsidRPr="009A0725" w:rsidRDefault="00286D0A">
      <w:pPr>
        <w:pStyle w:val="TOC2"/>
        <w:rPr>
          <w:rFonts w:ascii="Malgun Gothic" w:hAnsi="Malgun Gothic"/>
          <w:kern w:val="2"/>
          <w:szCs w:val="22"/>
          <w:lang w:val="en-US" w:eastAsia="ko-KR"/>
        </w:rPr>
      </w:pPr>
      <w:r>
        <w:rPr>
          <w:lang w:eastAsia="ko-KR"/>
        </w:rPr>
        <w:t>7.2</w:t>
      </w:r>
      <w:r w:rsidRPr="009A0725">
        <w:rPr>
          <w:rFonts w:ascii="Malgun Gothic" w:hAnsi="Malgun Gothic"/>
          <w:kern w:val="2"/>
          <w:szCs w:val="22"/>
          <w:lang w:val="en-US" w:eastAsia="ko-KR"/>
        </w:rPr>
        <w:tab/>
      </w:r>
      <w:r>
        <w:rPr>
          <w:lang w:eastAsia="ko-KR"/>
        </w:rPr>
        <w:t>Battery/Power consumption</w:t>
      </w:r>
      <w:r>
        <w:tab/>
      </w:r>
      <w:r>
        <w:fldChar w:fldCharType="begin"/>
      </w:r>
      <w:r>
        <w:instrText xml:space="preserve"> PAGEREF _Toc92713824 \h </w:instrText>
      </w:r>
      <w:r>
        <w:fldChar w:fldCharType="separate"/>
      </w:r>
      <w:r w:rsidR="00C026A0">
        <w:t>94</w:t>
      </w:r>
      <w:r>
        <w:fldChar w:fldCharType="end"/>
      </w:r>
    </w:p>
    <w:p w14:paraId="4D864068" w14:textId="77777777" w:rsidR="00286D0A" w:rsidRPr="009A0725" w:rsidRDefault="00286D0A">
      <w:pPr>
        <w:pStyle w:val="TOC2"/>
        <w:rPr>
          <w:rFonts w:ascii="Malgun Gothic" w:hAnsi="Malgun Gothic"/>
          <w:kern w:val="2"/>
          <w:szCs w:val="22"/>
          <w:lang w:val="en-US" w:eastAsia="ko-KR"/>
        </w:rPr>
      </w:pPr>
      <w:r>
        <w:rPr>
          <w:lang w:eastAsia="ko-KR"/>
        </w:rPr>
        <w:t>7.3</w:t>
      </w:r>
      <w:r w:rsidRPr="009A0725">
        <w:rPr>
          <w:rFonts w:ascii="Malgun Gothic" w:hAnsi="Malgun Gothic"/>
          <w:kern w:val="2"/>
          <w:szCs w:val="22"/>
          <w:lang w:val="en-US" w:eastAsia="ko-KR"/>
        </w:rPr>
        <w:tab/>
      </w:r>
      <w:r>
        <w:rPr>
          <w:lang w:eastAsia="ko-KR"/>
        </w:rPr>
        <w:t>Camera</w:t>
      </w:r>
      <w:r>
        <w:tab/>
      </w:r>
      <w:r>
        <w:fldChar w:fldCharType="begin"/>
      </w:r>
      <w:r>
        <w:instrText xml:space="preserve"> PAGEREF _Toc92713825 \h </w:instrText>
      </w:r>
      <w:r>
        <w:fldChar w:fldCharType="separate"/>
      </w:r>
      <w:r w:rsidR="00C026A0">
        <w:t>94</w:t>
      </w:r>
      <w:r>
        <w:fldChar w:fldCharType="end"/>
      </w:r>
    </w:p>
    <w:p w14:paraId="3261B803" w14:textId="77777777" w:rsidR="00286D0A" w:rsidRPr="009A0725" w:rsidRDefault="00286D0A">
      <w:pPr>
        <w:pStyle w:val="TOC2"/>
        <w:rPr>
          <w:rFonts w:ascii="Malgun Gothic" w:hAnsi="Malgun Gothic"/>
          <w:kern w:val="2"/>
          <w:szCs w:val="22"/>
          <w:lang w:val="en-US" w:eastAsia="ko-KR"/>
        </w:rPr>
      </w:pPr>
      <w:r>
        <w:rPr>
          <w:lang w:eastAsia="ko-KR"/>
        </w:rPr>
        <w:t>7.4</w:t>
      </w:r>
      <w:r w:rsidRPr="009A0725">
        <w:rPr>
          <w:rFonts w:ascii="Malgun Gothic" w:hAnsi="Malgun Gothic"/>
          <w:kern w:val="2"/>
          <w:szCs w:val="22"/>
          <w:lang w:val="en-US" w:eastAsia="ko-KR"/>
        </w:rPr>
        <w:tab/>
      </w:r>
      <w:r>
        <w:rPr>
          <w:lang w:eastAsia="ko-KR"/>
        </w:rPr>
        <w:t>Display</w:t>
      </w:r>
      <w:r>
        <w:tab/>
      </w:r>
      <w:r>
        <w:fldChar w:fldCharType="begin"/>
      </w:r>
      <w:r>
        <w:instrText xml:space="preserve"> PAGEREF _Toc92713826 \h </w:instrText>
      </w:r>
      <w:r>
        <w:fldChar w:fldCharType="separate"/>
      </w:r>
      <w:r w:rsidR="00C026A0">
        <w:t>94</w:t>
      </w:r>
      <w:r>
        <w:fldChar w:fldCharType="end"/>
      </w:r>
    </w:p>
    <w:p w14:paraId="69DD29F2" w14:textId="77777777" w:rsidR="00286D0A" w:rsidRPr="009A0725" w:rsidRDefault="00286D0A">
      <w:pPr>
        <w:pStyle w:val="TOC2"/>
        <w:rPr>
          <w:rFonts w:ascii="Malgun Gothic" w:hAnsi="Malgun Gothic"/>
          <w:kern w:val="2"/>
          <w:szCs w:val="22"/>
          <w:lang w:val="en-US" w:eastAsia="ko-KR"/>
        </w:rPr>
      </w:pPr>
      <w:r>
        <w:rPr>
          <w:lang w:eastAsia="ko-KR"/>
        </w:rPr>
        <w:t>7.5</w:t>
      </w:r>
      <w:r w:rsidRPr="009A0725">
        <w:rPr>
          <w:rFonts w:ascii="Malgun Gothic" w:hAnsi="Malgun Gothic"/>
          <w:kern w:val="2"/>
          <w:szCs w:val="22"/>
          <w:lang w:val="en-US" w:eastAsia="ko-KR"/>
        </w:rPr>
        <w:tab/>
      </w:r>
      <w:r>
        <w:rPr>
          <w:lang w:eastAsia="ko-KR"/>
        </w:rPr>
        <w:t>Heat dissipation</w:t>
      </w:r>
      <w:r>
        <w:tab/>
      </w:r>
      <w:r>
        <w:fldChar w:fldCharType="begin"/>
      </w:r>
      <w:r>
        <w:instrText xml:space="preserve"> PAGEREF _Toc92713827 \h </w:instrText>
      </w:r>
      <w:r>
        <w:fldChar w:fldCharType="separate"/>
      </w:r>
      <w:r w:rsidR="00C026A0">
        <w:t>95</w:t>
      </w:r>
      <w:r>
        <w:fldChar w:fldCharType="end"/>
      </w:r>
    </w:p>
    <w:p w14:paraId="649F2777" w14:textId="77777777" w:rsidR="00286D0A" w:rsidRPr="009A0725" w:rsidRDefault="00286D0A">
      <w:pPr>
        <w:pStyle w:val="TOC2"/>
        <w:rPr>
          <w:rFonts w:ascii="Malgun Gothic" w:hAnsi="Malgun Gothic"/>
          <w:kern w:val="2"/>
          <w:szCs w:val="22"/>
          <w:lang w:val="en-US" w:eastAsia="ko-KR"/>
        </w:rPr>
      </w:pPr>
      <w:r>
        <w:rPr>
          <w:lang w:eastAsia="ko-KR"/>
        </w:rPr>
        <w:t>7.6</w:t>
      </w:r>
      <w:r w:rsidRPr="009A0725">
        <w:rPr>
          <w:rFonts w:ascii="Malgun Gothic" w:hAnsi="Malgun Gothic"/>
          <w:kern w:val="2"/>
          <w:szCs w:val="22"/>
          <w:lang w:val="en-US" w:eastAsia="ko-KR"/>
        </w:rPr>
        <w:tab/>
      </w:r>
      <w:r>
        <w:rPr>
          <w:lang w:eastAsia="ko-KR"/>
        </w:rPr>
        <w:t>Weight</w:t>
      </w:r>
      <w:r>
        <w:tab/>
      </w:r>
      <w:r>
        <w:fldChar w:fldCharType="begin"/>
      </w:r>
      <w:r>
        <w:instrText xml:space="preserve"> PAGEREF _Toc92713828 \h </w:instrText>
      </w:r>
      <w:r>
        <w:fldChar w:fldCharType="separate"/>
      </w:r>
      <w:r w:rsidR="00C026A0">
        <w:t>95</w:t>
      </w:r>
      <w:r>
        <w:fldChar w:fldCharType="end"/>
      </w:r>
    </w:p>
    <w:p w14:paraId="48B9F86A" w14:textId="77777777" w:rsidR="00286D0A" w:rsidRPr="009A0725" w:rsidRDefault="00286D0A">
      <w:pPr>
        <w:pStyle w:val="TOC1"/>
        <w:rPr>
          <w:rFonts w:ascii="Malgun Gothic" w:hAnsi="Malgun Gothic"/>
          <w:kern w:val="2"/>
          <w:sz w:val="20"/>
          <w:szCs w:val="22"/>
          <w:lang w:val="en-US" w:eastAsia="ko-KR"/>
        </w:rPr>
      </w:pPr>
      <w:r>
        <w:t>8</w:t>
      </w:r>
      <w:r w:rsidRPr="009A0725">
        <w:rPr>
          <w:rFonts w:ascii="Malgun Gothic" w:hAnsi="Malgun Gothic"/>
          <w:kern w:val="2"/>
          <w:sz w:val="20"/>
          <w:szCs w:val="22"/>
          <w:lang w:val="en-US" w:eastAsia="ko-KR"/>
        </w:rPr>
        <w:tab/>
      </w:r>
      <w:r>
        <w:t>Potential Normative Work</w:t>
      </w:r>
      <w:r>
        <w:tab/>
      </w:r>
      <w:r>
        <w:fldChar w:fldCharType="begin"/>
      </w:r>
      <w:r>
        <w:instrText xml:space="preserve"> PAGEREF _Toc92713829 \h </w:instrText>
      </w:r>
      <w:r>
        <w:fldChar w:fldCharType="separate"/>
      </w:r>
      <w:r w:rsidR="00C026A0">
        <w:t>95</w:t>
      </w:r>
      <w:r>
        <w:fldChar w:fldCharType="end"/>
      </w:r>
    </w:p>
    <w:p w14:paraId="217BE1D6" w14:textId="77777777" w:rsidR="00286D0A" w:rsidRPr="009A0725" w:rsidRDefault="00286D0A">
      <w:pPr>
        <w:pStyle w:val="TOC2"/>
        <w:rPr>
          <w:rFonts w:ascii="Malgun Gothic" w:hAnsi="Malgun Gothic"/>
          <w:kern w:val="2"/>
          <w:szCs w:val="22"/>
          <w:lang w:val="en-US" w:eastAsia="ko-KR"/>
        </w:rPr>
      </w:pPr>
      <w:r>
        <w:t>8.1</w:t>
      </w:r>
      <w:r w:rsidRPr="009A0725">
        <w:rPr>
          <w:rFonts w:ascii="Malgun Gothic" w:hAnsi="Malgun Gothic"/>
          <w:kern w:val="2"/>
          <w:szCs w:val="22"/>
          <w:lang w:val="en-US" w:eastAsia="ko-KR"/>
        </w:rPr>
        <w:tab/>
      </w:r>
      <w:r>
        <w:t>General</w:t>
      </w:r>
      <w:r>
        <w:tab/>
      </w:r>
      <w:r>
        <w:fldChar w:fldCharType="begin"/>
      </w:r>
      <w:r>
        <w:instrText xml:space="preserve"> PAGEREF _Toc92713830 \h </w:instrText>
      </w:r>
      <w:r>
        <w:fldChar w:fldCharType="separate"/>
      </w:r>
      <w:r w:rsidR="00C026A0">
        <w:t>95</w:t>
      </w:r>
      <w:r>
        <w:fldChar w:fldCharType="end"/>
      </w:r>
    </w:p>
    <w:p w14:paraId="289394BA" w14:textId="77777777" w:rsidR="00286D0A" w:rsidRPr="009A0725" w:rsidRDefault="00286D0A">
      <w:pPr>
        <w:pStyle w:val="TOC2"/>
        <w:rPr>
          <w:rFonts w:ascii="Malgun Gothic" w:hAnsi="Malgun Gothic"/>
          <w:kern w:val="2"/>
          <w:szCs w:val="22"/>
          <w:lang w:val="en-US" w:eastAsia="ko-KR"/>
        </w:rPr>
      </w:pPr>
      <w:r>
        <w:t>8.2</w:t>
      </w:r>
      <w:r w:rsidRPr="009A0725">
        <w:rPr>
          <w:rFonts w:ascii="Malgun Gothic" w:hAnsi="Malgun Gothic"/>
          <w:kern w:val="2"/>
          <w:szCs w:val="22"/>
          <w:lang w:val="en-US" w:eastAsia="ko-KR"/>
        </w:rPr>
        <w:tab/>
      </w:r>
      <w:r>
        <w:t>5G Augmented Reality Experiences Architectures (5G-AREA)</w:t>
      </w:r>
      <w:r>
        <w:tab/>
      </w:r>
      <w:r>
        <w:fldChar w:fldCharType="begin"/>
      </w:r>
      <w:r>
        <w:instrText xml:space="preserve"> PAGEREF _Toc92713831 \h </w:instrText>
      </w:r>
      <w:r>
        <w:fldChar w:fldCharType="separate"/>
      </w:r>
      <w:r w:rsidR="00C026A0">
        <w:t>95</w:t>
      </w:r>
      <w:r>
        <w:fldChar w:fldCharType="end"/>
      </w:r>
    </w:p>
    <w:p w14:paraId="40BD7013" w14:textId="77777777" w:rsidR="00286D0A" w:rsidRPr="009A0725" w:rsidRDefault="00286D0A">
      <w:pPr>
        <w:pStyle w:val="TOC2"/>
        <w:rPr>
          <w:rFonts w:ascii="Malgun Gothic" w:hAnsi="Malgun Gothic"/>
          <w:kern w:val="2"/>
          <w:szCs w:val="22"/>
          <w:lang w:val="en-US" w:eastAsia="ko-KR"/>
        </w:rPr>
      </w:pPr>
      <w:r>
        <w:t>8.3</w:t>
      </w:r>
      <w:r w:rsidRPr="009A0725">
        <w:rPr>
          <w:rFonts w:ascii="Malgun Gothic" w:hAnsi="Malgun Gothic"/>
          <w:kern w:val="2"/>
          <w:szCs w:val="22"/>
          <w:lang w:val="en-US" w:eastAsia="ko-KR"/>
        </w:rPr>
        <w:tab/>
      </w:r>
      <w:r>
        <w:t>5G-Media Service Enablers</w:t>
      </w:r>
      <w:r>
        <w:tab/>
      </w:r>
      <w:r>
        <w:fldChar w:fldCharType="begin"/>
      </w:r>
      <w:r>
        <w:instrText xml:space="preserve"> PAGEREF _Toc92713832 \h </w:instrText>
      </w:r>
      <w:r>
        <w:fldChar w:fldCharType="separate"/>
      </w:r>
      <w:r w:rsidR="00C026A0">
        <w:t>96</w:t>
      </w:r>
      <w:r>
        <w:fldChar w:fldCharType="end"/>
      </w:r>
    </w:p>
    <w:p w14:paraId="3E814DD6" w14:textId="77777777" w:rsidR="00286D0A" w:rsidRPr="009A0725" w:rsidRDefault="00286D0A">
      <w:pPr>
        <w:pStyle w:val="TOC2"/>
        <w:rPr>
          <w:rFonts w:ascii="Malgun Gothic" w:hAnsi="Malgun Gothic"/>
          <w:kern w:val="2"/>
          <w:szCs w:val="22"/>
          <w:lang w:val="en-US" w:eastAsia="ko-KR"/>
        </w:rPr>
      </w:pPr>
      <w:r>
        <w:t>8.4</w:t>
      </w:r>
      <w:r w:rsidRPr="009A0725">
        <w:rPr>
          <w:rFonts w:ascii="Malgun Gothic" w:hAnsi="Malgun Gothic"/>
          <w:kern w:val="2"/>
          <w:szCs w:val="22"/>
          <w:lang w:val="en-US" w:eastAsia="ko-KR"/>
        </w:rPr>
        <w:tab/>
      </w:r>
      <w:r>
        <w:t>5G Real-time Communication</w:t>
      </w:r>
      <w:r>
        <w:tab/>
      </w:r>
      <w:r>
        <w:fldChar w:fldCharType="begin"/>
      </w:r>
      <w:r>
        <w:instrText xml:space="preserve"> PAGEREF _Toc92713833 \h </w:instrText>
      </w:r>
      <w:r>
        <w:fldChar w:fldCharType="separate"/>
      </w:r>
      <w:r w:rsidR="00C026A0">
        <w:t>97</w:t>
      </w:r>
      <w:r>
        <w:fldChar w:fldCharType="end"/>
      </w:r>
    </w:p>
    <w:p w14:paraId="0193E8C8" w14:textId="77777777" w:rsidR="00286D0A" w:rsidRPr="009A0725" w:rsidRDefault="00286D0A">
      <w:pPr>
        <w:pStyle w:val="TOC2"/>
        <w:rPr>
          <w:rFonts w:ascii="Malgun Gothic" w:hAnsi="Malgun Gothic"/>
          <w:kern w:val="2"/>
          <w:szCs w:val="22"/>
          <w:lang w:val="en-US" w:eastAsia="ko-KR"/>
        </w:rPr>
      </w:pPr>
      <w:r>
        <w:t>8.5</w:t>
      </w:r>
      <w:r w:rsidRPr="009A0725">
        <w:rPr>
          <w:rFonts w:ascii="Malgun Gothic" w:hAnsi="Malgun Gothic"/>
          <w:kern w:val="2"/>
          <w:szCs w:val="22"/>
          <w:lang w:val="en-US" w:eastAsia="ko-KR"/>
        </w:rPr>
        <w:tab/>
      </w:r>
      <w:r>
        <w:t>Media Capabilities for Augmented Reality Glasses (MeCAR)</w:t>
      </w:r>
      <w:r>
        <w:tab/>
      </w:r>
      <w:r>
        <w:fldChar w:fldCharType="begin"/>
      </w:r>
      <w:r>
        <w:instrText xml:space="preserve"> PAGEREF _Toc92713834 \h </w:instrText>
      </w:r>
      <w:r>
        <w:fldChar w:fldCharType="separate"/>
      </w:r>
      <w:r w:rsidR="00C026A0">
        <w:t>97</w:t>
      </w:r>
      <w:r>
        <w:fldChar w:fldCharType="end"/>
      </w:r>
    </w:p>
    <w:p w14:paraId="2255F290" w14:textId="77777777" w:rsidR="00286D0A" w:rsidRPr="009A0725" w:rsidRDefault="00286D0A">
      <w:pPr>
        <w:pStyle w:val="TOC2"/>
        <w:rPr>
          <w:rFonts w:ascii="Malgun Gothic" w:hAnsi="Malgun Gothic"/>
          <w:kern w:val="2"/>
          <w:szCs w:val="22"/>
          <w:lang w:val="en-US" w:eastAsia="ko-KR"/>
        </w:rPr>
      </w:pPr>
      <w:r>
        <w:t>8.6</w:t>
      </w:r>
      <w:r w:rsidRPr="009A0725">
        <w:rPr>
          <w:rFonts w:ascii="Malgun Gothic" w:hAnsi="Malgun Gothic"/>
          <w:kern w:val="2"/>
          <w:szCs w:val="22"/>
          <w:lang w:val="en-US" w:eastAsia="ko-KR"/>
        </w:rPr>
        <w:tab/>
      </w:r>
      <w:r>
        <w:t>Split Rendering Media Service Enabler with AR profile</w:t>
      </w:r>
      <w:r>
        <w:tab/>
      </w:r>
      <w:r>
        <w:fldChar w:fldCharType="begin"/>
      </w:r>
      <w:r>
        <w:instrText xml:space="preserve"> PAGEREF _Toc92713835 \h </w:instrText>
      </w:r>
      <w:r>
        <w:fldChar w:fldCharType="separate"/>
      </w:r>
      <w:r w:rsidR="00C026A0">
        <w:t>98</w:t>
      </w:r>
      <w:r>
        <w:fldChar w:fldCharType="end"/>
      </w:r>
    </w:p>
    <w:p w14:paraId="564730BD" w14:textId="77777777" w:rsidR="00286D0A" w:rsidRPr="009A0725" w:rsidRDefault="00286D0A">
      <w:pPr>
        <w:pStyle w:val="TOC2"/>
        <w:rPr>
          <w:rFonts w:ascii="Malgun Gothic" w:hAnsi="Malgun Gothic"/>
          <w:kern w:val="2"/>
          <w:szCs w:val="22"/>
          <w:lang w:val="en-US" w:eastAsia="ko-KR"/>
        </w:rPr>
      </w:pPr>
      <w:r>
        <w:t>8.7</w:t>
      </w:r>
      <w:r w:rsidRPr="009A0725">
        <w:rPr>
          <w:rFonts w:ascii="Malgun Gothic" w:hAnsi="Malgun Gothic"/>
          <w:kern w:val="2"/>
          <w:szCs w:val="22"/>
          <w:lang w:val="en-US" w:eastAsia="ko-KR"/>
        </w:rPr>
        <w:tab/>
      </w:r>
      <w:r>
        <w:t>Smartly Tethering AR Glasses (SmarTAR)</w:t>
      </w:r>
      <w:r>
        <w:tab/>
      </w:r>
      <w:r>
        <w:fldChar w:fldCharType="begin"/>
      </w:r>
      <w:r>
        <w:instrText xml:space="preserve"> PAGEREF _Toc92713836 \h </w:instrText>
      </w:r>
      <w:r>
        <w:fldChar w:fldCharType="separate"/>
      </w:r>
      <w:r w:rsidR="00C026A0">
        <w:t>99</w:t>
      </w:r>
      <w:r>
        <w:fldChar w:fldCharType="end"/>
      </w:r>
    </w:p>
    <w:p w14:paraId="0425B15F" w14:textId="77777777" w:rsidR="00286D0A" w:rsidRPr="009A0725" w:rsidRDefault="00286D0A">
      <w:pPr>
        <w:pStyle w:val="TOC2"/>
        <w:rPr>
          <w:rFonts w:ascii="Malgun Gothic" w:hAnsi="Malgun Gothic"/>
          <w:kern w:val="2"/>
          <w:szCs w:val="22"/>
          <w:lang w:val="en-US" w:eastAsia="ko-KR"/>
        </w:rPr>
      </w:pPr>
      <w:r>
        <w:t>8.8</w:t>
      </w:r>
      <w:r w:rsidRPr="009A0725">
        <w:rPr>
          <w:rFonts w:ascii="Malgun Gothic" w:hAnsi="Malgun Gothic"/>
          <w:kern w:val="2"/>
          <w:szCs w:val="22"/>
          <w:lang w:val="en-US" w:eastAsia="ko-KR"/>
        </w:rPr>
        <w:tab/>
      </w:r>
      <w:r>
        <w:t>MTSI-based AR conversational services</w:t>
      </w:r>
      <w:r>
        <w:tab/>
      </w:r>
      <w:r>
        <w:fldChar w:fldCharType="begin"/>
      </w:r>
      <w:r>
        <w:instrText xml:space="preserve"> PAGEREF _Toc92713837 \h </w:instrText>
      </w:r>
      <w:r>
        <w:fldChar w:fldCharType="separate"/>
      </w:r>
      <w:r w:rsidR="00C026A0">
        <w:t>99</w:t>
      </w:r>
      <w:r>
        <w:fldChar w:fldCharType="end"/>
      </w:r>
    </w:p>
    <w:p w14:paraId="3512381E" w14:textId="77777777" w:rsidR="00286D0A" w:rsidRPr="009A0725" w:rsidRDefault="00286D0A">
      <w:pPr>
        <w:pStyle w:val="TOC1"/>
        <w:rPr>
          <w:rFonts w:ascii="Malgun Gothic" w:hAnsi="Malgun Gothic"/>
          <w:kern w:val="2"/>
          <w:sz w:val="20"/>
          <w:szCs w:val="22"/>
          <w:lang w:val="en-US" w:eastAsia="ko-KR"/>
        </w:rPr>
      </w:pPr>
      <w:r>
        <w:t>9</w:t>
      </w:r>
      <w:r w:rsidRPr="009A0725">
        <w:rPr>
          <w:rFonts w:ascii="Malgun Gothic" w:hAnsi="Malgun Gothic"/>
          <w:kern w:val="2"/>
          <w:sz w:val="20"/>
          <w:szCs w:val="22"/>
          <w:lang w:val="en-US" w:eastAsia="ko-KR"/>
        </w:rPr>
        <w:tab/>
      </w:r>
      <w:r>
        <w:t>Conclusions</w:t>
      </w:r>
      <w:r>
        <w:tab/>
      </w:r>
      <w:r>
        <w:fldChar w:fldCharType="begin"/>
      </w:r>
      <w:r>
        <w:instrText xml:space="preserve"> PAGEREF _Toc92713838 \h </w:instrText>
      </w:r>
      <w:r>
        <w:fldChar w:fldCharType="separate"/>
      </w:r>
      <w:r w:rsidR="00C026A0">
        <w:t>100</w:t>
      </w:r>
      <w:r>
        <w:fldChar w:fldCharType="end"/>
      </w:r>
    </w:p>
    <w:p w14:paraId="16FFAFFE" w14:textId="77777777" w:rsidR="00286D0A" w:rsidRPr="009A0725" w:rsidRDefault="00286D0A">
      <w:pPr>
        <w:pStyle w:val="TOC9"/>
        <w:rPr>
          <w:rFonts w:ascii="Malgun Gothic" w:hAnsi="Malgun Gothic"/>
          <w:b w:val="0"/>
          <w:kern w:val="2"/>
          <w:sz w:val="20"/>
          <w:szCs w:val="22"/>
          <w:lang w:val="en-US" w:eastAsia="ko-KR"/>
        </w:rPr>
      </w:pPr>
      <w:r>
        <w:t>Annex A: Collection of Glass-type AR/MR Use Cases</w:t>
      </w:r>
      <w:r>
        <w:tab/>
      </w:r>
      <w:r>
        <w:fldChar w:fldCharType="begin"/>
      </w:r>
      <w:r>
        <w:instrText xml:space="preserve"> PAGEREF _Toc92713839 \h </w:instrText>
      </w:r>
      <w:r>
        <w:fldChar w:fldCharType="separate"/>
      </w:r>
      <w:r w:rsidR="00C026A0">
        <w:t>102</w:t>
      </w:r>
      <w:r>
        <w:fldChar w:fldCharType="end"/>
      </w:r>
    </w:p>
    <w:p w14:paraId="6A0F559F" w14:textId="77777777" w:rsidR="00286D0A" w:rsidRPr="009A0725" w:rsidRDefault="00286D0A">
      <w:pPr>
        <w:pStyle w:val="TOC1"/>
        <w:rPr>
          <w:rFonts w:ascii="Malgun Gothic" w:hAnsi="Malgun Gothic"/>
          <w:kern w:val="2"/>
          <w:sz w:val="20"/>
          <w:szCs w:val="22"/>
          <w:lang w:val="en-US" w:eastAsia="ko-KR"/>
        </w:rPr>
      </w:pPr>
      <w:r w:rsidRPr="005308BD">
        <w:rPr>
          <w:lang w:val="en-US"/>
        </w:rPr>
        <w:t>A.1</w:t>
      </w:r>
      <w:r w:rsidRPr="009A0725">
        <w:rPr>
          <w:rFonts w:ascii="Malgun Gothic" w:hAnsi="Malgun Gothic"/>
          <w:kern w:val="2"/>
          <w:sz w:val="20"/>
          <w:szCs w:val="22"/>
          <w:lang w:val="en-US" w:eastAsia="ko-KR"/>
        </w:rPr>
        <w:tab/>
      </w:r>
      <w:r w:rsidRPr="005308BD">
        <w:rPr>
          <w:lang w:val="en-US"/>
        </w:rPr>
        <w:t>Use Case 16: AR remote cooperation</w:t>
      </w:r>
      <w:r>
        <w:tab/>
      </w:r>
      <w:r>
        <w:fldChar w:fldCharType="begin"/>
      </w:r>
      <w:r>
        <w:instrText xml:space="preserve"> PAGEREF _Toc92713840 \h </w:instrText>
      </w:r>
      <w:r>
        <w:fldChar w:fldCharType="separate"/>
      </w:r>
      <w:r w:rsidR="00C026A0">
        <w:t>102</w:t>
      </w:r>
      <w:r>
        <w:fldChar w:fldCharType="end"/>
      </w:r>
    </w:p>
    <w:p w14:paraId="6954B75C" w14:textId="77777777" w:rsidR="00286D0A" w:rsidRPr="009A0725" w:rsidRDefault="00286D0A">
      <w:pPr>
        <w:pStyle w:val="TOC1"/>
        <w:rPr>
          <w:rFonts w:ascii="Malgun Gothic" w:hAnsi="Malgun Gothic"/>
          <w:kern w:val="2"/>
          <w:sz w:val="20"/>
          <w:szCs w:val="22"/>
          <w:lang w:val="en-US" w:eastAsia="ko-KR"/>
        </w:rPr>
      </w:pPr>
      <w:r w:rsidRPr="005308BD">
        <w:rPr>
          <w:lang w:val="en-US"/>
        </w:rPr>
        <w:t>A.2</w:t>
      </w:r>
      <w:r w:rsidRPr="009A0725">
        <w:rPr>
          <w:rFonts w:ascii="Malgun Gothic" w:hAnsi="Malgun Gothic"/>
          <w:kern w:val="2"/>
          <w:sz w:val="20"/>
          <w:szCs w:val="22"/>
          <w:lang w:val="en-US" w:eastAsia="ko-KR"/>
        </w:rPr>
        <w:tab/>
      </w:r>
      <w:r w:rsidRPr="005308BD">
        <w:rPr>
          <w:lang w:val="en-US"/>
        </w:rPr>
        <w:t>Use Case 17: AR remote advertising</w:t>
      </w:r>
      <w:r>
        <w:tab/>
      </w:r>
      <w:r>
        <w:fldChar w:fldCharType="begin"/>
      </w:r>
      <w:r>
        <w:instrText xml:space="preserve"> PAGEREF _Toc92713841 \h </w:instrText>
      </w:r>
      <w:r>
        <w:fldChar w:fldCharType="separate"/>
      </w:r>
      <w:r w:rsidR="00C026A0">
        <w:t>103</w:t>
      </w:r>
      <w:r>
        <w:fldChar w:fldCharType="end"/>
      </w:r>
    </w:p>
    <w:p w14:paraId="720B3543" w14:textId="77777777" w:rsidR="00286D0A" w:rsidRPr="009A0725" w:rsidRDefault="00286D0A">
      <w:pPr>
        <w:pStyle w:val="TOC1"/>
        <w:rPr>
          <w:rFonts w:ascii="Malgun Gothic" w:hAnsi="Malgun Gothic"/>
          <w:kern w:val="2"/>
          <w:sz w:val="20"/>
          <w:szCs w:val="22"/>
          <w:lang w:val="en-US" w:eastAsia="ko-KR"/>
        </w:rPr>
      </w:pPr>
      <w:r w:rsidRPr="005308BD">
        <w:rPr>
          <w:lang w:val="en-US"/>
        </w:rPr>
        <w:t>A.3</w:t>
      </w:r>
      <w:r w:rsidRPr="009A0725">
        <w:rPr>
          <w:rFonts w:ascii="Malgun Gothic" w:hAnsi="Malgun Gothic"/>
          <w:kern w:val="2"/>
          <w:sz w:val="20"/>
          <w:szCs w:val="22"/>
          <w:lang w:val="en-US" w:eastAsia="ko-KR"/>
        </w:rPr>
        <w:tab/>
      </w:r>
      <w:r w:rsidRPr="005308BD">
        <w:rPr>
          <w:lang w:val="en-US"/>
        </w:rPr>
        <w:t>Use Case 18: Streaming of volumetric video for glass-type MR devices</w:t>
      </w:r>
      <w:r>
        <w:tab/>
      </w:r>
      <w:r>
        <w:fldChar w:fldCharType="begin"/>
      </w:r>
      <w:r>
        <w:instrText xml:space="preserve"> PAGEREF _Toc92713842 \h </w:instrText>
      </w:r>
      <w:r>
        <w:fldChar w:fldCharType="separate"/>
      </w:r>
      <w:r w:rsidR="00C026A0">
        <w:t>106</w:t>
      </w:r>
      <w:r>
        <w:fldChar w:fldCharType="end"/>
      </w:r>
    </w:p>
    <w:p w14:paraId="33073A4F" w14:textId="77777777" w:rsidR="00286D0A" w:rsidRPr="009A0725" w:rsidRDefault="00286D0A">
      <w:pPr>
        <w:pStyle w:val="TOC2"/>
        <w:rPr>
          <w:rFonts w:ascii="Malgun Gothic" w:hAnsi="Malgun Gothic"/>
          <w:kern w:val="2"/>
          <w:szCs w:val="22"/>
          <w:lang w:val="en-US" w:eastAsia="ko-KR"/>
        </w:rPr>
      </w:pPr>
      <w:r w:rsidRPr="005308BD">
        <w:rPr>
          <w:lang w:val="en-US" w:eastAsia="ko-KR"/>
        </w:rPr>
        <w:t>A.3.1</w:t>
      </w:r>
      <w:r w:rsidRPr="009A0725">
        <w:rPr>
          <w:rFonts w:ascii="Malgun Gothic" w:hAnsi="Malgun Gothic"/>
          <w:kern w:val="2"/>
          <w:szCs w:val="22"/>
          <w:lang w:val="en-US" w:eastAsia="ko-KR"/>
        </w:rPr>
        <w:tab/>
      </w:r>
      <w:r w:rsidRPr="005308BD">
        <w:rPr>
          <w:lang w:val="en-US" w:eastAsia="ko-KR"/>
        </w:rPr>
        <w:t>Use case description</w:t>
      </w:r>
      <w:r>
        <w:tab/>
      </w:r>
      <w:r>
        <w:fldChar w:fldCharType="begin"/>
      </w:r>
      <w:r>
        <w:instrText xml:space="preserve"> PAGEREF _Toc92713843 \h </w:instrText>
      </w:r>
      <w:r>
        <w:fldChar w:fldCharType="separate"/>
      </w:r>
      <w:r w:rsidR="00C026A0">
        <w:t>106</w:t>
      </w:r>
      <w:r>
        <w:fldChar w:fldCharType="end"/>
      </w:r>
    </w:p>
    <w:p w14:paraId="3754C2FD" w14:textId="77777777" w:rsidR="00286D0A" w:rsidRPr="009A0725" w:rsidRDefault="00286D0A">
      <w:pPr>
        <w:pStyle w:val="TOC2"/>
        <w:rPr>
          <w:rFonts w:ascii="Malgun Gothic" w:hAnsi="Malgun Gothic"/>
          <w:kern w:val="2"/>
          <w:szCs w:val="22"/>
          <w:lang w:val="en-US" w:eastAsia="ko-KR"/>
        </w:rPr>
      </w:pPr>
      <w:r>
        <w:rPr>
          <w:lang w:eastAsia="ko-KR"/>
        </w:rPr>
        <w:t>A.3.2</w:t>
      </w:r>
      <w:r w:rsidRPr="009A0725">
        <w:rPr>
          <w:rFonts w:ascii="Malgun Gothic" w:hAnsi="Malgun Gothic"/>
          <w:kern w:val="2"/>
          <w:szCs w:val="22"/>
          <w:lang w:val="en-US" w:eastAsia="ko-KR"/>
        </w:rPr>
        <w:tab/>
      </w:r>
      <w:r>
        <w:rPr>
          <w:lang w:eastAsia="ko-KR"/>
        </w:rPr>
        <w:t>Call flow for STAR UE</w:t>
      </w:r>
      <w:r>
        <w:tab/>
      </w:r>
      <w:r>
        <w:fldChar w:fldCharType="begin"/>
      </w:r>
      <w:r>
        <w:instrText xml:space="preserve"> PAGEREF _Toc92713844 \h </w:instrText>
      </w:r>
      <w:r>
        <w:fldChar w:fldCharType="separate"/>
      </w:r>
      <w:r w:rsidR="00C026A0">
        <w:t>109</w:t>
      </w:r>
      <w:r>
        <w:fldChar w:fldCharType="end"/>
      </w:r>
    </w:p>
    <w:p w14:paraId="49C93907" w14:textId="77777777" w:rsidR="00286D0A" w:rsidRPr="009A0725" w:rsidRDefault="00286D0A">
      <w:pPr>
        <w:pStyle w:val="TOC2"/>
        <w:rPr>
          <w:rFonts w:ascii="Malgun Gothic" w:hAnsi="Malgun Gothic"/>
          <w:kern w:val="2"/>
          <w:szCs w:val="22"/>
          <w:lang w:val="en-US" w:eastAsia="ko-KR"/>
        </w:rPr>
      </w:pPr>
      <w:r>
        <w:rPr>
          <w:lang w:eastAsia="ko-KR"/>
        </w:rPr>
        <w:t>A.3.3</w:t>
      </w:r>
      <w:r w:rsidRPr="009A0725">
        <w:rPr>
          <w:rFonts w:ascii="Malgun Gothic" w:hAnsi="Malgun Gothic"/>
          <w:kern w:val="2"/>
          <w:szCs w:val="22"/>
          <w:lang w:val="en-US" w:eastAsia="ko-KR"/>
        </w:rPr>
        <w:tab/>
      </w:r>
      <w:r>
        <w:rPr>
          <w:lang w:eastAsia="ko-KR"/>
        </w:rPr>
        <w:t>Call flow for EDGAR UE</w:t>
      </w:r>
      <w:r>
        <w:tab/>
      </w:r>
      <w:r>
        <w:fldChar w:fldCharType="begin"/>
      </w:r>
      <w:r>
        <w:instrText xml:space="preserve"> PAGEREF _Toc92713845 \h </w:instrText>
      </w:r>
      <w:r>
        <w:fldChar w:fldCharType="separate"/>
      </w:r>
      <w:r w:rsidR="00C026A0">
        <w:t>111</w:t>
      </w:r>
      <w:r>
        <w:fldChar w:fldCharType="end"/>
      </w:r>
    </w:p>
    <w:p w14:paraId="479DA892" w14:textId="77777777" w:rsidR="00286D0A" w:rsidRPr="009A0725" w:rsidRDefault="00286D0A">
      <w:pPr>
        <w:pStyle w:val="TOC1"/>
        <w:rPr>
          <w:rFonts w:ascii="Malgun Gothic" w:hAnsi="Malgun Gothic"/>
          <w:kern w:val="2"/>
          <w:sz w:val="20"/>
          <w:szCs w:val="22"/>
          <w:lang w:val="en-US" w:eastAsia="ko-KR"/>
        </w:rPr>
      </w:pPr>
      <w:r w:rsidRPr="005308BD">
        <w:rPr>
          <w:lang w:val="en-US"/>
        </w:rPr>
        <w:t>A.4</w:t>
      </w:r>
      <w:r w:rsidRPr="009A0725">
        <w:rPr>
          <w:rFonts w:ascii="Malgun Gothic" w:hAnsi="Malgun Gothic"/>
          <w:kern w:val="2"/>
          <w:sz w:val="20"/>
          <w:szCs w:val="22"/>
          <w:lang w:val="en-US" w:eastAsia="ko-KR"/>
        </w:rPr>
        <w:tab/>
      </w:r>
      <w:r w:rsidRPr="005308BD">
        <w:rPr>
          <w:lang w:val="en-US"/>
        </w:rPr>
        <w:t>Use Case 19: AR Conferencing</w:t>
      </w:r>
      <w:r>
        <w:tab/>
      </w:r>
      <w:r>
        <w:fldChar w:fldCharType="begin"/>
      </w:r>
      <w:r>
        <w:instrText xml:space="preserve"> PAGEREF _Toc92713846 \h </w:instrText>
      </w:r>
      <w:r>
        <w:fldChar w:fldCharType="separate"/>
      </w:r>
      <w:r w:rsidR="00C026A0">
        <w:t>113</w:t>
      </w:r>
      <w:r>
        <w:fldChar w:fldCharType="end"/>
      </w:r>
    </w:p>
    <w:p w14:paraId="0658B984" w14:textId="77777777" w:rsidR="00286D0A" w:rsidRPr="009A0725" w:rsidRDefault="00286D0A">
      <w:pPr>
        <w:pStyle w:val="TOC3"/>
        <w:rPr>
          <w:rFonts w:ascii="Malgun Gothic" w:hAnsi="Malgun Gothic"/>
          <w:kern w:val="2"/>
          <w:szCs w:val="22"/>
          <w:lang w:val="en-US" w:eastAsia="ko-KR"/>
        </w:rPr>
      </w:pPr>
      <w:r>
        <w:t xml:space="preserve">3.2.1 </w:t>
      </w:r>
      <w:r w:rsidRPr="009A0725">
        <w:rPr>
          <w:rFonts w:ascii="Malgun Gothic" w:hAnsi="Malgun Gothic"/>
          <w:kern w:val="2"/>
          <w:szCs w:val="22"/>
          <w:lang w:val="en-US" w:eastAsia="ko-KR"/>
        </w:rPr>
        <w:tab/>
      </w:r>
      <w:r>
        <w:t>AR Conferencing (1:1)</w:t>
      </w:r>
      <w:r>
        <w:tab/>
      </w:r>
      <w:r>
        <w:fldChar w:fldCharType="begin"/>
      </w:r>
      <w:r>
        <w:instrText xml:space="preserve"> PAGEREF _Toc92713847 \h </w:instrText>
      </w:r>
      <w:r>
        <w:fldChar w:fldCharType="separate"/>
      </w:r>
      <w:r w:rsidR="00C026A0">
        <w:t>113</w:t>
      </w:r>
      <w:r>
        <w:fldChar w:fldCharType="end"/>
      </w:r>
    </w:p>
    <w:p w14:paraId="14D1B394" w14:textId="77777777" w:rsidR="00286D0A" w:rsidRPr="009A0725" w:rsidRDefault="00286D0A">
      <w:pPr>
        <w:pStyle w:val="TOC3"/>
        <w:rPr>
          <w:rFonts w:ascii="Malgun Gothic" w:hAnsi="Malgun Gothic"/>
          <w:kern w:val="2"/>
          <w:szCs w:val="22"/>
          <w:lang w:val="en-US" w:eastAsia="ko-KR"/>
        </w:rPr>
      </w:pPr>
      <w:r>
        <w:t xml:space="preserve">3.2.1 </w:t>
      </w:r>
      <w:r w:rsidRPr="009A0725">
        <w:rPr>
          <w:rFonts w:ascii="Malgun Gothic" w:hAnsi="Malgun Gothic"/>
          <w:kern w:val="2"/>
          <w:szCs w:val="22"/>
          <w:lang w:val="en-US" w:eastAsia="ko-KR"/>
        </w:rPr>
        <w:tab/>
      </w:r>
      <w:r>
        <w:t>AR Conferencing (1:many)</w:t>
      </w:r>
      <w:r>
        <w:tab/>
      </w:r>
      <w:r>
        <w:fldChar w:fldCharType="begin"/>
      </w:r>
      <w:r>
        <w:instrText xml:space="preserve"> PAGEREF _Toc92713848 \h </w:instrText>
      </w:r>
      <w:r>
        <w:fldChar w:fldCharType="separate"/>
      </w:r>
      <w:r w:rsidR="00C026A0">
        <w:t>113</w:t>
      </w:r>
      <w:r>
        <w:fldChar w:fldCharType="end"/>
      </w:r>
    </w:p>
    <w:p w14:paraId="4BE2F833" w14:textId="77777777" w:rsidR="00286D0A" w:rsidRPr="009A0725" w:rsidRDefault="00286D0A">
      <w:pPr>
        <w:pStyle w:val="TOC1"/>
        <w:rPr>
          <w:rFonts w:ascii="Malgun Gothic" w:hAnsi="Malgun Gothic"/>
          <w:kern w:val="2"/>
          <w:sz w:val="20"/>
          <w:szCs w:val="22"/>
          <w:lang w:val="en-US" w:eastAsia="ko-KR"/>
        </w:rPr>
      </w:pPr>
      <w:r w:rsidRPr="005308BD">
        <w:rPr>
          <w:lang w:val="en-US"/>
        </w:rPr>
        <w:t>A.5</w:t>
      </w:r>
      <w:r w:rsidRPr="009A0725">
        <w:rPr>
          <w:rFonts w:ascii="Malgun Gothic" w:hAnsi="Malgun Gothic"/>
          <w:kern w:val="2"/>
          <w:sz w:val="20"/>
          <w:szCs w:val="22"/>
          <w:lang w:val="en-US" w:eastAsia="ko-KR"/>
        </w:rPr>
        <w:tab/>
      </w:r>
      <w:r w:rsidRPr="005308BD">
        <w:rPr>
          <w:lang w:val="en-US"/>
        </w:rPr>
        <w:t>Use Case 20: AR IoT control</w:t>
      </w:r>
      <w:r>
        <w:tab/>
      </w:r>
      <w:r>
        <w:fldChar w:fldCharType="begin"/>
      </w:r>
      <w:r>
        <w:instrText xml:space="preserve"> PAGEREF _Toc92713849 \h </w:instrText>
      </w:r>
      <w:r>
        <w:fldChar w:fldCharType="separate"/>
      </w:r>
      <w:r w:rsidR="00C026A0">
        <w:t>115</w:t>
      </w:r>
      <w:r>
        <w:fldChar w:fldCharType="end"/>
      </w:r>
    </w:p>
    <w:p w14:paraId="5D58A8A6" w14:textId="77777777" w:rsidR="00286D0A" w:rsidRPr="009A0725" w:rsidRDefault="00286D0A">
      <w:pPr>
        <w:pStyle w:val="TOC1"/>
        <w:rPr>
          <w:rFonts w:ascii="Malgun Gothic" w:hAnsi="Malgun Gothic"/>
          <w:kern w:val="2"/>
          <w:sz w:val="20"/>
          <w:szCs w:val="22"/>
          <w:lang w:val="en-US" w:eastAsia="ko-KR"/>
        </w:rPr>
      </w:pPr>
      <w:r w:rsidRPr="005308BD">
        <w:rPr>
          <w:lang w:val="en-US"/>
        </w:rPr>
        <w:t>A.6</w:t>
      </w:r>
      <w:r w:rsidRPr="009A0725">
        <w:rPr>
          <w:rFonts w:ascii="Malgun Gothic" w:hAnsi="Malgun Gothic"/>
          <w:kern w:val="2"/>
          <w:sz w:val="20"/>
          <w:szCs w:val="22"/>
          <w:lang w:val="en-US" w:eastAsia="ko-KR"/>
        </w:rPr>
        <w:tab/>
      </w:r>
      <w:r w:rsidRPr="005308BD">
        <w:rPr>
          <w:lang w:val="en-US"/>
        </w:rPr>
        <w:t>Use Case 21: AR gaming</w:t>
      </w:r>
      <w:r>
        <w:tab/>
      </w:r>
      <w:r>
        <w:fldChar w:fldCharType="begin"/>
      </w:r>
      <w:r>
        <w:instrText xml:space="preserve"> PAGEREF _Toc92713850 \h </w:instrText>
      </w:r>
      <w:r>
        <w:fldChar w:fldCharType="separate"/>
      </w:r>
      <w:r w:rsidR="00C026A0">
        <w:t>117</w:t>
      </w:r>
      <w:r>
        <w:fldChar w:fldCharType="end"/>
      </w:r>
    </w:p>
    <w:p w14:paraId="2D4AC644" w14:textId="77777777" w:rsidR="00286D0A" w:rsidRPr="009A0725" w:rsidRDefault="00286D0A">
      <w:pPr>
        <w:pStyle w:val="TOC1"/>
        <w:rPr>
          <w:rFonts w:ascii="Malgun Gothic" w:hAnsi="Malgun Gothic"/>
          <w:kern w:val="2"/>
          <w:sz w:val="20"/>
          <w:szCs w:val="22"/>
          <w:lang w:val="en-US" w:eastAsia="ko-KR"/>
        </w:rPr>
      </w:pPr>
      <w:r w:rsidRPr="005308BD">
        <w:rPr>
          <w:lang w:val="en-US"/>
        </w:rPr>
        <w:t>A.7</w:t>
      </w:r>
      <w:r w:rsidRPr="009A0725">
        <w:rPr>
          <w:rFonts w:ascii="Malgun Gothic" w:hAnsi="Malgun Gothic"/>
          <w:kern w:val="2"/>
          <w:sz w:val="20"/>
          <w:szCs w:val="22"/>
          <w:lang w:val="en-US" w:eastAsia="ko-KR"/>
        </w:rPr>
        <w:tab/>
      </w:r>
      <w:r w:rsidRPr="005308BD">
        <w:rPr>
          <w:lang w:val="en-US"/>
        </w:rPr>
        <w:t>Use Case 22: Shared AR Conferencing Experience</w:t>
      </w:r>
      <w:r>
        <w:tab/>
      </w:r>
      <w:r>
        <w:fldChar w:fldCharType="begin"/>
      </w:r>
      <w:r>
        <w:instrText xml:space="preserve"> PAGEREF _Toc92713851 \h </w:instrText>
      </w:r>
      <w:r>
        <w:fldChar w:fldCharType="separate"/>
      </w:r>
      <w:r w:rsidR="00C026A0">
        <w:t>118</w:t>
      </w:r>
      <w:r>
        <w:fldChar w:fldCharType="end"/>
      </w:r>
    </w:p>
    <w:p w14:paraId="28A4F001" w14:textId="77777777" w:rsidR="00286D0A" w:rsidRPr="009A0725" w:rsidRDefault="00286D0A">
      <w:pPr>
        <w:pStyle w:val="TOC9"/>
        <w:rPr>
          <w:rFonts w:ascii="Malgun Gothic" w:hAnsi="Malgun Gothic"/>
          <w:b w:val="0"/>
          <w:kern w:val="2"/>
          <w:sz w:val="20"/>
          <w:szCs w:val="22"/>
          <w:lang w:val="en-US" w:eastAsia="ko-KR"/>
        </w:rPr>
      </w:pPr>
      <w:r>
        <w:t>Annex &lt;X&gt;: Change history</w:t>
      </w:r>
      <w:r>
        <w:tab/>
      </w:r>
      <w:r>
        <w:fldChar w:fldCharType="begin"/>
      </w:r>
      <w:r>
        <w:instrText xml:space="preserve"> PAGEREF _Toc92713852 \h </w:instrText>
      </w:r>
      <w:r>
        <w:fldChar w:fldCharType="separate"/>
      </w:r>
      <w:r w:rsidR="00C026A0">
        <w:t>121</w:t>
      </w:r>
      <w:r>
        <w:fldChar w:fldCharType="end"/>
      </w:r>
    </w:p>
    <w:p w14:paraId="5A980CE9" w14:textId="77777777" w:rsidR="00E8629F" w:rsidRPr="00235394" w:rsidRDefault="009701A3">
      <w:r>
        <w:rPr>
          <w:noProof/>
          <w:sz w:val="22"/>
        </w:rPr>
        <w:fldChar w:fldCharType="end"/>
      </w:r>
    </w:p>
    <w:p w14:paraId="1634297A" w14:textId="77777777" w:rsidR="00E8629F" w:rsidRPr="00235394" w:rsidRDefault="00E8629F">
      <w:pPr>
        <w:pStyle w:val="Heading1"/>
      </w:pPr>
      <w:r w:rsidRPr="00235394">
        <w:br w:type="page"/>
      </w:r>
      <w:bookmarkStart w:id="7" w:name="_Toc67919011"/>
      <w:bookmarkStart w:id="8" w:name="_Ref72854008"/>
      <w:bookmarkStart w:id="9" w:name="_Toc92713708"/>
      <w:r w:rsidRPr="00235394">
        <w:lastRenderedPageBreak/>
        <w:t>Foreword</w:t>
      </w:r>
      <w:bookmarkEnd w:id="7"/>
      <w:bookmarkEnd w:id="8"/>
      <w:bookmarkEnd w:id="9"/>
    </w:p>
    <w:p w14:paraId="6A27F733" w14:textId="77777777" w:rsidR="00E8629F" w:rsidRPr="00235394" w:rsidRDefault="00E8629F">
      <w:r w:rsidRPr="00235394">
        <w:t>This Technical Report has been produced by the 3</w:t>
      </w:r>
      <w:r w:rsidR="00707941">
        <w:t>rd</w:t>
      </w:r>
      <w:r w:rsidRPr="00235394">
        <w:t xml:space="preserve"> Generation Partnership Project (3GPP).</w:t>
      </w:r>
    </w:p>
    <w:p w14:paraId="1A433D1E"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8C565B" w14:textId="77777777" w:rsidR="00E8629F" w:rsidRPr="00235394" w:rsidRDefault="00E8629F">
      <w:pPr>
        <w:pStyle w:val="B1"/>
      </w:pPr>
      <w:r w:rsidRPr="00235394">
        <w:t>Version x.y.z</w:t>
      </w:r>
    </w:p>
    <w:p w14:paraId="42D9AC36" w14:textId="77777777" w:rsidR="00E8629F" w:rsidRPr="00235394" w:rsidRDefault="00E8629F">
      <w:pPr>
        <w:pStyle w:val="B1"/>
      </w:pPr>
      <w:r w:rsidRPr="00235394">
        <w:t>where:</w:t>
      </w:r>
    </w:p>
    <w:p w14:paraId="33B07493" w14:textId="77777777" w:rsidR="00E8629F" w:rsidRPr="00235394" w:rsidRDefault="00E8629F">
      <w:pPr>
        <w:pStyle w:val="B2"/>
      </w:pPr>
      <w:r w:rsidRPr="00235394">
        <w:t>x</w:t>
      </w:r>
      <w:r w:rsidRPr="00235394">
        <w:tab/>
        <w:t>the first digit:</w:t>
      </w:r>
    </w:p>
    <w:p w14:paraId="137506E5" w14:textId="77777777" w:rsidR="00E8629F" w:rsidRPr="00235394" w:rsidRDefault="00E8629F">
      <w:pPr>
        <w:pStyle w:val="B3"/>
      </w:pPr>
      <w:r w:rsidRPr="00235394">
        <w:t>1</w:t>
      </w:r>
      <w:r w:rsidRPr="00235394">
        <w:tab/>
        <w:t>presented to TSG for information;</w:t>
      </w:r>
    </w:p>
    <w:p w14:paraId="0B962A5B" w14:textId="77777777" w:rsidR="00E8629F" w:rsidRPr="00235394" w:rsidRDefault="00E8629F">
      <w:pPr>
        <w:pStyle w:val="B3"/>
      </w:pPr>
      <w:r w:rsidRPr="00235394">
        <w:t>2</w:t>
      </w:r>
      <w:r w:rsidRPr="00235394">
        <w:tab/>
        <w:t>presented to TSG for approval;</w:t>
      </w:r>
    </w:p>
    <w:p w14:paraId="1AE38A27" w14:textId="77777777" w:rsidR="00E8629F" w:rsidRPr="00235394" w:rsidRDefault="00E8629F">
      <w:pPr>
        <w:pStyle w:val="B3"/>
      </w:pPr>
      <w:r w:rsidRPr="00235394">
        <w:t>3</w:t>
      </w:r>
      <w:r w:rsidRPr="00235394">
        <w:tab/>
        <w:t>or greater indicates TSG approved document under change control.</w:t>
      </w:r>
    </w:p>
    <w:p w14:paraId="2637AA46"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408C0A6F" w14:textId="77777777" w:rsidR="00E8629F" w:rsidRPr="00235394" w:rsidRDefault="00E8629F">
      <w:pPr>
        <w:pStyle w:val="B2"/>
      </w:pPr>
      <w:r w:rsidRPr="00235394">
        <w:t>z</w:t>
      </w:r>
      <w:r w:rsidRPr="00235394">
        <w:tab/>
        <w:t>the third digit is incremented when editorial only changes have been incorporated in the document.</w:t>
      </w:r>
    </w:p>
    <w:p w14:paraId="57791758" w14:textId="77777777" w:rsidR="00E8629F" w:rsidRPr="00235394" w:rsidRDefault="00E8629F">
      <w:pPr>
        <w:pStyle w:val="Heading1"/>
      </w:pPr>
      <w:bookmarkStart w:id="10" w:name="_Toc67919012"/>
      <w:bookmarkStart w:id="11" w:name="_Toc92713709"/>
      <w:bookmarkStart w:id="12" w:name="_Hlk96083055"/>
      <w:r w:rsidRPr="00235394">
        <w:t>Introduction</w:t>
      </w:r>
      <w:bookmarkEnd w:id="10"/>
      <w:bookmarkEnd w:id="11"/>
    </w:p>
    <w:p w14:paraId="5B816EB2" w14:textId="77777777" w:rsidR="00B33285" w:rsidRPr="003C632C" w:rsidRDefault="00B33285" w:rsidP="00B33285">
      <w:pPr>
        <w:overflowPunct w:val="0"/>
        <w:autoSpaceDE w:val="0"/>
        <w:autoSpaceDN w:val="0"/>
        <w:adjustRightInd w:val="0"/>
        <w:textAlignment w:val="baseline"/>
        <w:rPr>
          <w:lang w:eastAsia="ko-KR"/>
        </w:rPr>
      </w:pPr>
      <w:r w:rsidRPr="003C632C">
        <w:rPr>
          <w:lang w:eastAsia="ko-KR"/>
        </w:rPr>
        <w:t xml:space="preserve">Augmented Reality (AR) and Mixed Reality (MR) </w:t>
      </w:r>
      <w:r w:rsidR="00B96026">
        <w:rPr>
          <w:lang w:eastAsia="ko-KR"/>
        </w:rPr>
        <w:t>promise to provide</w:t>
      </w:r>
      <w:r w:rsidRPr="003C632C">
        <w:rPr>
          <w:lang w:eastAsia="ko-KR"/>
        </w:rPr>
        <w:t xml:space="preserve"> </w:t>
      </w:r>
      <w:r>
        <w:rPr>
          <w:lang w:eastAsia="ko-KR"/>
        </w:rPr>
        <w:t xml:space="preserve">as </w:t>
      </w:r>
      <w:r w:rsidRPr="003C632C">
        <w:rPr>
          <w:lang w:eastAsia="ko-KR"/>
        </w:rPr>
        <w:t xml:space="preserve">new </w:t>
      </w:r>
      <w:r>
        <w:rPr>
          <w:lang w:eastAsia="ko-KR"/>
        </w:rPr>
        <w:t xml:space="preserve">experiences </w:t>
      </w:r>
      <w:r w:rsidRPr="003C632C">
        <w:rPr>
          <w:lang w:eastAsia="ko-KR"/>
        </w:rPr>
        <w:t xml:space="preserve">for immersive media services. </w:t>
      </w:r>
      <w:r w:rsidR="00B96026">
        <w:rPr>
          <w:lang w:eastAsia="ko-KR"/>
        </w:rPr>
        <w:t xml:space="preserve">The </w:t>
      </w:r>
      <w:r w:rsidRPr="003C632C">
        <w:rPr>
          <w:lang w:eastAsia="ko-KR"/>
        </w:rPr>
        <w:t xml:space="preserve">form factors of </w:t>
      </w:r>
      <w:r w:rsidR="00B96026">
        <w:rPr>
          <w:lang w:eastAsia="ko-KR"/>
        </w:rPr>
        <w:t xml:space="preserve">the </w:t>
      </w:r>
      <w:r w:rsidRPr="003C632C">
        <w:rPr>
          <w:lang w:eastAsia="ko-KR"/>
        </w:rPr>
        <w:t xml:space="preserve">devices for these services </w:t>
      </w:r>
      <w:r w:rsidR="00B96026">
        <w:rPr>
          <w:lang w:eastAsia="ko-KR"/>
        </w:rPr>
        <w:t xml:space="preserve">should typically not deviate significantly from those of </w:t>
      </w:r>
      <w:r w:rsidRPr="003C632C">
        <w:rPr>
          <w:lang w:eastAsia="ko-KR"/>
        </w:rPr>
        <w:t xml:space="preserve">typical glasses, </w:t>
      </w:r>
      <w:r w:rsidR="00B96026">
        <w:rPr>
          <w:lang w:eastAsia="ko-KR"/>
        </w:rPr>
        <w:t xml:space="preserve">resulting in less physical </w:t>
      </w:r>
      <w:r w:rsidRPr="003C632C">
        <w:rPr>
          <w:lang w:eastAsia="ko-KR"/>
        </w:rPr>
        <w:t xml:space="preserve">space for </w:t>
      </w:r>
      <w:r w:rsidR="00B96026">
        <w:rPr>
          <w:lang w:eastAsia="ko-KR"/>
        </w:rPr>
        <w:t xml:space="preserve">the </w:t>
      </w:r>
      <w:r w:rsidRPr="003C632C">
        <w:rPr>
          <w:lang w:eastAsia="ko-KR"/>
        </w:rPr>
        <w:t xml:space="preserve">various </w:t>
      </w:r>
      <w:r w:rsidR="00B96026">
        <w:rPr>
          <w:lang w:eastAsia="ko-KR"/>
        </w:rPr>
        <w:t xml:space="preserve">required components such as </w:t>
      </w:r>
      <w:r w:rsidRPr="003C632C">
        <w:rPr>
          <w:lang w:eastAsia="ko-KR"/>
        </w:rPr>
        <w:t>sensors, circuit boards, antennas, cameras, and batteries</w:t>
      </w:r>
      <w:r w:rsidR="00B96026">
        <w:rPr>
          <w:lang w:eastAsia="ko-KR"/>
        </w:rPr>
        <w:t>, when comparing with</w:t>
      </w:r>
      <w:r w:rsidRPr="003C632C">
        <w:rPr>
          <w:lang w:eastAsia="ko-KR"/>
        </w:rPr>
        <w:t xml:space="preserve"> typical smartphones</w:t>
      </w:r>
      <w:r w:rsidR="001C7DB7">
        <w:rPr>
          <w:lang w:eastAsia="ko-KR"/>
        </w:rPr>
        <w:t>.</w:t>
      </w:r>
      <w:r w:rsidRPr="003C632C">
        <w:rPr>
          <w:lang w:eastAsia="ko-KR"/>
        </w:rPr>
        <w:t xml:space="preserve"> </w:t>
      </w:r>
      <w:r w:rsidR="001C7DB7">
        <w:rPr>
          <w:lang w:eastAsia="ko-KR"/>
        </w:rPr>
        <w:t xml:space="preserve">Such physical limitations also </w:t>
      </w:r>
      <w:r w:rsidRPr="003C632C">
        <w:rPr>
          <w:lang w:eastAsia="ko-KR"/>
        </w:rPr>
        <w:t>reduce the media processing and communication capabilit</w:t>
      </w:r>
      <w:r w:rsidR="001C7DB7">
        <w:rPr>
          <w:lang w:eastAsia="ko-KR"/>
        </w:rPr>
        <w:t>ies</w:t>
      </w:r>
      <w:r w:rsidRPr="003C632C">
        <w:rPr>
          <w:lang w:eastAsia="ko-KR"/>
        </w:rPr>
        <w:t xml:space="preserve"> that </w:t>
      </w:r>
      <w:r w:rsidR="00DD3FE9">
        <w:rPr>
          <w:lang w:eastAsia="ko-KR"/>
        </w:rPr>
        <w:t xml:space="preserve">may </w:t>
      </w:r>
      <w:r w:rsidRPr="003C632C">
        <w:rPr>
          <w:lang w:eastAsia="ko-KR"/>
        </w:rPr>
        <w:t>be supported</w:t>
      </w:r>
      <w:r w:rsidR="001C7DB7">
        <w:rPr>
          <w:lang w:eastAsia="ko-KR"/>
        </w:rPr>
        <w:t xml:space="preserve"> by AR/MR devices, in some cases requiring the devices to offload certain processing functions to a tethered device and/or a server</w:t>
      </w:r>
      <w:r w:rsidRPr="003C632C">
        <w:rPr>
          <w:lang w:eastAsia="ko-KR"/>
        </w:rPr>
        <w:t>.</w:t>
      </w:r>
    </w:p>
    <w:p w14:paraId="0F8099CE" w14:textId="63E794A9" w:rsidR="00E8629F" w:rsidRDefault="00A2740D" w:rsidP="00EB5F1F">
      <w:pPr>
        <w:rPr>
          <w:ins w:id="13" w:author="Tomas Toftgård" w:date="2022-02-18T13:15:00Z"/>
          <w:lang w:eastAsia="ko-KR"/>
        </w:rPr>
      </w:pPr>
      <w:r>
        <w:rPr>
          <w:lang w:eastAsia="ko-KR"/>
        </w:rPr>
        <w:t xml:space="preserve">This report addresses the integration of such new devices into 5G </w:t>
      </w:r>
      <w:r w:rsidR="001C7DB7">
        <w:rPr>
          <w:lang w:eastAsia="ko-KR"/>
        </w:rPr>
        <w:t xml:space="preserve">system </w:t>
      </w:r>
      <w:r>
        <w:rPr>
          <w:lang w:eastAsia="ko-KR"/>
        </w:rPr>
        <w:t xml:space="preserve">networks and identifies potential needs for specifications </w:t>
      </w:r>
      <w:r w:rsidR="001C7DB7">
        <w:rPr>
          <w:lang w:eastAsia="ko-KR"/>
        </w:rPr>
        <w:t xml:space="preserve">to </w:t>
      </w:r>
      <w:r>
        <w:rPr>
          <w:lang w:eastAsia="ko-KR"/>
        </w:rPr>
        <w:t xml:space="preserve">support AR glasses and </w:t>
      </w:r>
      <w:r w:rsidR="001C7DB7">
        <w:rPr>
          <w:lang w:eastAsia="ko-KR"/>
        </w:rPr>
        <w:t xml:space="preserve">AR/MR </w:t>
      </w:r>
      <w:r>
        <w:rPr>
          <w:lang w:eastAsia="ko-KR"/>
        </w:rPr>
        <w:t>experiences in 5G.</w:t>
      </w:r>
    </w:p>
    <w:p w14:paraId="660A1B82" w14:textId="77777777" w:rsidR="0019481C" w:rsidRDefault="0019481C" w:rsidP="0019481C">
      <w:pPr>
        <w:rPr>
          <w:ins w:id="14" w:author="Tomas Toftgård" w:date="2022-02-18T13:15:00Z"/>
        </w:rPr>
      </w:pPr>
      <w:ins w:id="15" w:author="Tomas Toftgård" w:date="2022-02-18T13:15:00Z">
        <w:r>
          <w:t>Audio aspects were not fully considered in this TR and are left for further study. The current focus of the TR is on video and general system aspects. Extrapolations on architectural aspects were done for audio which would need to be confirmed. The following aspects require further consideration, in particular:</w:t>
        </w:r>
      </w:ins>
    </w:p>
    <w:p w14:paraId="2CCE39A5" w14:textId="77777777" w:rsidR="0019481C" w:rsidRDefault="0019481C" w:rsidP="0019481C">
      <w:pPr>
        <w:pStyle w:val="B1"/>
        <w:rPr>
          <w:ins w:id="16" w:author="Tomas Toftgård" w:date="2022-02-18T13:15:00Z"/>
        </w:rPr>
      </w:pPr>
      <w:ins w:id="17" w:author="Tomas Toftgård" w:date="2022-02-18T13:15:00Z">
        <w:r>
          <w:rPr>
            <w:lang w:eastAsia="ko-KR"/>
          </w:rPr>
          <w:t>-</w:t>
        </w:r>
        <w:r>
          <w:rPr>
            <w:lang w:eastAsia="ko-KR"/>
          </w:rPr>
          <w:tab/>
        </w:r>
        <w:r>
          <w:t xml:space="preserve">In device functional architecture, the type of audio capture and playback and the related system integration needs to be defined. </w:t>
        </w:r>
      </w:ins>
    </w:p>
    <w:p w14:paraId="7E864C99" w14:textId="77777777" w:rsidR="0019481C" w:rsidRDefault="0019481C" w:rsidP="0019481C">
      <w:pPr>
        <w:pStyle w:val="B1"/>
        <w:rPr>
          <w:ins w:id="18" w:author="Tomas Toftgård" w:date="2022-02-18T13:15:00Z"/>
        </w:rPr>
      </w:pPr>
      <w:ins w:id="19" w:author="Tomas Toftgård" w:date="2022-02-18T13:15:00Z">
        <w:r>
          <w:t>-</w:t>
        </w:r>
        <w:r>
          <w:tab/>
        </w:r>
        <w:r>
          <w:rPr>
            <w:lang w:eastAsia="ko-KR"/>
          </w:rPr>
          <w:t xml:space="preserve">In </w:t>
        </w:r>
        <w:r>
          <w:t xml:space="preserve">5G AR device types, the functional structures identified in this TR may be differentiated for immersive media types, e.g. operating immersive audio standalone while immersive video functions are split, involving tethered and/or cloud/edge entities. </w:t>
        </w:r>
      </w:ins>
    </w:p>
    <w:p w14:paraId="463EFF18" w14:textId="0D412BF6" w:rsidR="0019481C" w:rsidRPr="00B33285" w:rsidRDefault="0019481C" w:rsidP="0019481C">
      <w:pPr>
        <w:pStyle w:val="B1"/>
        <w:pPrChange w:id="20" w:author="Tomas Toftgård" w:date="2022-02-18T13:15:00Z">
          <w:pPr/>
        </w:pPrChange>
      </w:pPr>
      <w:ins w:id="21" w:author="Tomas Toftgård" w:date="2022-02-18T13:15:00Z">
        <w:r>
          <w:rPr>
            <w:lang w:eastAsia="ko-KR"/>
          </w:rPr>
          <w:t>-</w:t>
        </w:r>
        <w:r>
          <w:rPr>
            <w:lang w:eastAsia="ko-KR"/>
          </w:rPr>
          <w:tab/>
          <w:t>In the 5G system architecture mapping, the split of codecs and rendering assumed for video may not be appropriate for audio.</w:t>
        </w:r>
      </w:ins>
    </w:p>
    <w:bookmarkEnd w:id="12"/>
    <w:p w14:paraId="53991FF8" w14:textId="77777777" w:rsidR="00E8629F" w:rsidRPr="00235394" w:rsidRDefault="00E8629F">
      <w:pPr>
        <w:pStyle w:val="Heading1"/>
      </w:pPr>
      <w:r w:rsidRPr="00235394">
        <w:br w:type="page"/>
      </w:r>
      <w:bookmarkStart w:id="22" w:name="_Toc67919013"/>
      <w:bookmarkStart w:id="23" w:name="_Toc92713710"/>
      <w:r w:rsidRPr="00235394">
        <w:lastRenderedPageBreak/>
        <w:t>1</w:t>
      </w:r>
      <w:r w:rsidRPr="00235394">
        <w:tab/>
        <w:t>Scope</w:t>
      </w:r>
      <w:bookmarkEnd w:id="22"/>
      <w:bookmarkEnd w:id="23"/>
    </w:p>
    <w:p w14:paraId="346C4669" w14:textId="77777777" w:rsidR="00326B9D" w:rsidRPr="00E4323B" w:rsidRDefault="00326B9D" w:rsidP="00326B9D">
      <w:pPr>
        <w:tabs>
          <w:tab w:val="right" w:pos="9639"/>
        </w:tabs>
        <w:ind w:right="43"/>
      </w:pPr>
      <w:r w:rsidRPr="00E4323B">
        <w:t>The present document collects information on glass-type AR/MR devices in the context of 5G radio and network services. The primary scope of this Technical Report is the documentation of the following aspects:</w:t>
      </w:r>
    </w:p>
    <w:p w14:paraId="38D5F167" w14:textId="77777777" w:rsidR="00326B9D" w:rsidRPr="00A81999" w:rsidRDefault="00A81999" w:rsidP="00A81999">
      <w:pPr>
        <w:pStyle w:val="B1"/>
      </w:pPr>
      <w:r>
        <w:rPr>
          <w:lang w:eastAsia="ko-KR"/>
        </w:rPr>
        <w:t>-</w:t>
      </w:r>
      <w:r>
        <w:rPr>
          <w:lang w:eastAsia="ko-KR"/>
        </w:rPr>
        <w:tab/>
      </w:r>
      <w:r w:rsidR="00326B9D" w:rsidRPr="00A81999">
        <w:rPr>
          <w:rFonts w:hint="eastAsia"/>
          <w:lang w:eastAsia="ko-KR"/>
        </w:rPr>
        <w:t>P</w:t>
      </w:r>
      <w:r w:rsidR="00326B9D" w:rsidRPr="00A81999">
        <w:rPr>
          <w:lang w:eastAsia="ko-KR"/>
        </w:rPr>
        <w:t xml:space="preserve">roviding formal definitions for the functional structures of AR glasses, including their capabilities and constraints </w:t>
      </w:r>
    </w:p>
    <w:p w14:paraId="029ACC4C" w14:textId="77777777" w:rsidR="00326B9D" w:rsidRPr="00A81999" w:rsidRDefault="00A81999" w:rsidP="00A81999">
      <w:pPr>
        <w:pStyle w:val="B1"/>
      </w:pPr>
      <w:r>
        <w:t>-</w:t>
      </w:r>
      <w:r>
        <w:tab/>
      </w:r>
      <w:r w:rsidR="00326B9D" w:rsidRPr="00A81999">
        <w:t>Documenting core use cases for AR services over 5G and defining relevant processing functions and reference architectures</w:t>
      </w:r>
    </w:p>
    <w:p w14:paraId="079C24DA" w14:textId="77777777" w:rsidR="00326B9D" w:rsidRPr="00A81999" w:rsidRDefault="00A81999" w:rsidP="00A81999">
      <w:pPr>
        <w:pStyle w:val="B1"/>
      </w:pPr>
      <w:r>
        <w:t>-</w:t>
      </w:r>
      <w:r>
        <w:tab/>
      </w:r>
      <w:r w:rsidR="00326B9D" w:rsidRPr="00A81999">
        <w:t>Identifying media exchange formats and profiles relevant to the core use cases</w:t>
      </w:r>
    </w:p>
    <w:p w14:paraId="0C3E7D3E" w14:textId="77777777" w:rsidR="00326B9D" w:rsidRPr="00A81999" w:rsidRDefault="00A81999" w:rsidP="00A81999">
      <w:pPr>
        <w:pStyle w:val="B1"/>
      </w:pPr>
      <w:r>
        <w:rPr>
          <w:lang w:eastAsia="ko-KR"/>
        </w:rPr>
        <w:t>-</w:t>
      </w:r>
      <w:r>
        <w:rPr>
          <w:lang w:eastAsia="ko-KR"/>
        </w:rPr>
        <w:tab/>
      </w:r>
      <w:r w:rsidR="00326B9D" w:rsidRPr="00A81999">
        <w:rPr>
          <w:rFonts w:hint="eastAsia"/>
          <w:lang w:eastAsia="ko-KR"/>
        </w:rPr>
        <w:t>I</w:t>
      </w:r>
      <w:r w:rsidR="00326B9D" w:rsidRPr="00A81999">
        <w:rPr>
          <w:lang w:eastAsia="ko-KR"/>
        </w:rPr>
        <w:t xml:space="preserve">dentifying necessary content delivery transport protocols and capability exchange mechanisms, as well as </w:t>
      </w:r>
      <w:r w:rsidR="00326B9D" w:rsidRPr="00A81999">
        <w:t>suitable 5G system functionalities (including device, edge, and network) and required QoS (including radio access and core network technologies)</w:t>
      </w:r>
    </w:p>
    <w:p w14:paraId="545766EA" w14:textId="77777777" w:rsidR="00326B9D" w:rsidRPr="00A81999" w:rsidRDefault="00A81999" w:rsidP="00A81999">
      <w:pPr>
        <w:pStyle w:val="B1"/>
      </w:pPr>
      <w:r>
        <w:t>-</w:t>
      </w:r>
      <w:r>
        <w:tab/>
      </w:r>
      <w:r w:rsidR="00326B9D" w:rsidRPr="00A81999">
        <w:t xml:space="preserve">Identifying key performance indicators and quality of experience factors </w:t>
      </w:r>
    </w:p>
    <w:p w14:paraId="381400D1" w14:textId="77777777" w:rsidR="00326B9D" w:rsidRPr="00A81999" w:rsidRDefault="00A81999" w:rsidP="00A81999">
      <w:pPr>
        <w:pStyle w:val="B1"/>
      </w:pPr>
      <w:r>
        <w:t>-</w:t>
      </w:r>
      <w:r>
        <w:tab/>
      </w:r>
      <w:r w:rsidR="00326B9D" w:rsidRPr="00A81999">
        <w:t xml:space="preserve">Identifying relevant radio and system parameters (required bitrates, latencies, loss rates, range, etc.) to support the identified AR use cases and the required QoE </w:t>
      </w:r>
    </w:p>
    <w:p w14:paraId="727034C1" w14:textId="77777777" w:rsidR="00326B9D" w:rsidRPr="00A81999" w:rsidRDefault="00A81999" w:rsidP="00A81999">
      <w:pPr>
        <w:pStyle w:val="B1"/>
      </w:pPr>
      <w:r>
        <w:t>-</w:t>
      </w:r>
      <w:r>
        <w:tab/>
      </w:r>
      <w:r w:rsidR="00326B9D" w:rsidRPr="00A81999">
        <w:t>Providing a detailed overall power analysis for media AR related processing and communication</w:t>
      </w:r>
    </w:p>
    <w:p w14:paraId="55A4C05B" w14:textId="77777777" w:rsidR="00E8629F" w:rsidRPr="00235394" w:rsidRDefault="00E8629F">
      <w:pPr>
        <w:pStyle w:val="Heading1"/>
      </w:pPr>
      <w:bookmarkStart w:id="24" w:name="_Toc67919014"/>
      <w:bookmarkStart w:id="25" w:name="_Toc92713711"/>
      <w:r w:rsidRPr="00235394">
        <w:t>2</w:t>
      </w:r>
      <w:r w:rsidRPr="00235394">
        <w:tab/>
        <w:t>References</w:t>
      </w:r>
      <w:bookmarkEnd w:id="24"/>
      <w:bookmarkEnd w:id="25"/>
    </w:p>
    <w:p w14:paraId="2C7440CC" w14:textId="77777777" w:rsidR="00E8629F" w:rsidRPr="00235394" w:rsidRDefault="00E8629F">
      <w:r w:rsidRPr="00235394">
        <w:t>The following documents contain provisions which, through reference in this text, constitute provisions of the present document.</w:t>
      </w:r>
    </w:p>
    <w:p w14:paraId="02E68E81" w14:textId="77777777" w:rsidR="007066FA" w:rsidRPr="004D3578" w:rsidRDefault="007066FA" w:rsidP="007066FA">
      <w:pPr>
        <w:pStyle w:val="B1"/>
      </w:pPr>
      <w:r>
        <w:t>-</w:t>
      </w:r>
      <w:r w:rsidR="00CD134C">
        <w:tab/>
      </w:r>
      <w:r w:rsidRPr="004D3578">
        <w:t>References are either specific (identified by date of publication, edition number, version number, etc.) or non</w:t>
      </w:r>
      <w:r w:rsidRPr="004D3578">
        <w:noBreakHyphen/>
        <w:t>specific.</w:t>
      </w:r>
    </w:p>
    <w:p w14:paraId="61F5ADC6" w14:textId="77777777" w:rsidR="007066FA" w:rsidRPr="004D3578" w:rsidRDefault="007066FA" w:rsidP="007066FA">
      <w:pPr>
        <w:pStyle w:val="B1"/>
      </w:pPr>
      <w:r>
        <w:t>-</w:t>
      </w:r>
      <w:r>
        <w:tab/>
      </w:r>
      <w:r w:rsidRPr="004D3578">
        <w:t>For a specific reference, subsequent revisions do not apply.</w:t>
      </w:r>
    </w:p>
    <w:p w14:paraId="291866A4"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6D3622">
        <w:t xml:space="preserve"> in the same Release as the present document</w:t>
      </w:r>
      <w:r w:rsidRPr="004D3578">
        <w:t>.</w:t>
      </w:r>
    </w:p>
    <w:p w14:paraId="282666AA" w14:textId="77777777" w:rsidR="00282213" w:rsidRDefault="00282213" w:rsidP="00CA55BB">
      <w:pPr>
        <w:pStyle w:val="EX"/>
      </w:pPr>
      <w:r w:rsidRPr="00235394">
        <w:t>[1]</w:t>
      </w:r>
      <w:r w:rsidRPr="00235394">
        <w:tab/>
        <w:t>3GPP TR 21.905: "Vocabulary for 3GPP Specifications".</w:t>
      </w:r>
    </w:p>
    <w:p w14:paraId="643D4D5D" w14:textId="77777777" w:rsidR="00B07E18" w:rsidRDefault="00481B9D" w:rsidP="00CA55BB">
      <w:pPr>
        <w:pStyle w:val="EX"/>
        <w:rPr>
          <w:lang w:val="en-US" w:eastAsia="ko-KR"/>
        </w:rPr>
      </w:pPr>
      <w:r>
        <w:rPr>
          <w:rFonts w:hint="eastAsia"/>
          <w:lang w:val="en-US" w:eastAsia="ko-KR"/>
        </w:rPr>
        <w:t>[</w:t>
      </w:r>
      <w:r w:rsidR="00712FCE">
        <w:rPr>
          <w:lang w:val="en-US" w:eastAsia="ko-KR"/>
        </w:rPr>
        <w:t>2</w:t>
      </w:r>
      <w:r>
        <w:rPr>
          <w:rFonts w:hint="eastAsia"/>
          <w:lang w:val="en-US" w:eastAsia="ko-KR"/>
        </w:rPr>
        <w:t>]</w:t>
      </w:r>
      <w:r>
        <w:rPr>
          <w:rFonts w:hint="eastAsia"/>
          <w:lang w:val="en-US" w:eastAsia="ko-KR"/>
        </w:rPr>
        <w:tab/>
      </w:r>
      <w:r>
        <w:rPr>
          <w:lang w:val="en-US" w:eastAsia="ko-KR"/>
        </w:rPr>
        <w:t>3GPP TR 26.928: “</w:t>
      </w:r>
      <w:r w:rsidRPr="00481B9D">
        <w:rPr>
          <w:lang w:val="en-US" w:eastAsia="ko-KR"/>
        </w:rPr>
        <w:t>Extended Reality (XR) in 5G</w:t>
      </w:r>
      <w:r>
        <w:rPr>
          <w:lang w:val="en-US" w:eastAsia="ko-KR"/>
        </w:rPr>
        <w:t>”</w:t>
      </w:r>
    </w:p>
    <w:p w14:paraId="1ECDDF2D" w14:textId="77777777" w:rsidR="00D7306A" w:rsidRDefault="00D7306A" w:rsidP="00CA55BB">
      <w:pPr>
        <w:pStyle w:val="EX"/>
        <w:rPr>
          <w:lang w:val="en-US" w:eastAsia="ko-KR"/>
        </w:rPr>
      </w:pPr>
      <w:r>
        <w:rPr>
          <w:rFonts w:hint="eastAsia"/>
          <w:lang w:val="en-US" w:eastAsia="ko-KR"/>
        </w:rPr>
        <w:t>[</w:t>
      </w:r>
      <w:r w:rsidR="002503FE">
        <w:rPr>
          <w:lang w:val="en-US" w:eastAsia="ko-KR"/>
        </w:rPr>
        <w:t>3</w:t>
      </w:r>
      <w:r>
        <w:rPr>
          <w:lang w:val="en-US" w:eastAsia="ko-KR"/>
        </w:rPr>
        <w:t>]</w:t>
      </w:r>
      <w:r>
        <w:rPr>
          <w:lang w:val="en-US" w:eastAsia="ko-KR"/>
        </w:rPr>
        <w:tab/>
        <w:t>Wireless Broadband Alliance, “5G and Wi-Fi RAN Convergence”, April 2021.</w:t>
      </w:r>
    </w:p>
    <w:p w14:paraId="5AF77486" w14:textId="77777777" w:rsidR="002503FE" w:rsidRDefault="002503FE" w:rsidP="00CA55BB">
      <w:pPr>
        <w:pStyle w:val="EX"/>
        <w:rPr>
          <w:rStyle w:val="Hyperlink"/>
        </w:rPr>
      </w:pPr>
      <w:r>
        <w:rPr>
          <w:rFonts w:hint="eastAsia"/>
          <w:lang w:eastAsia="ko-KR"/>
        </w:rPr>
        <w:t>[4]</w:t>
      </w:r>
      <w:r>
        <w:rPr>
          <w:rFonts w:hint="eastAsia"/>
          <w:lang w:eastAsia="ko-KR"/>
        </w:rPr>
        <w:tab/>
      </w:r>
      <w:r w:rsidRPr="61D22580">
        <w:t xml:space="preserve">Khronos Group, The OpenXR Specification, 1.0, </w:t>
      </w:r>
      <w:hyperlink r:id="rId11">
        <w:r w:rsidRPr="61D22580">
          <w:rPr>
            <w:rStyle w:val="Hyperlink"/>
          </w:rPr>
          <w:t>https://www.khronos.org/registry/OpenXR/specs/1.0/html/xrspec.html</w:t>
        </w:r>
      </w:hyperlink>
    </w:p>
    <w:p w14:paraId="623E14D7" w14:textId="77777777" w:rsidR="002503FE" w:rsidRDefault="002503FE" w:rsidP="00CA55BB">
      <w:pPr>
        <w:pStyle w:val="EX"/>
        <w:rPr>
          <w:lang w:eastAsia="ko-KR"/>
        </w:rPr>
      </w:pPr>
      <w:r w:rsidRPr="009701A3">
        <w:t>[</w:t>
      </w:r>
      <w:r>
        <w:t>5</w:t>
      </w:r>
      <w:r w:rsidRPr="009701A3">
        <w:t>]</w:t>
      </w:r>
      <w:r w:rsidRPr="009701A3">
        <w:tab/>
      </w:r>
      <w:r w:rsidRPr="61D22580">
        <w:t xml:space="preserve">W3C, WebXR Device API, W3C Working Group Draft, </w:t>
      </w:r>
      <w:hyperlink r:id="rId12">
        <w:r w:rsidRPr="61D22580">
          <w:rPr>
            <w:rStyle w:val="Hyperlink"/>
          </w:rPr>
          <w:t>https://www.w3.org/TR/webxr/</w:t>
        </w:r>
      </w:hyperlink>
    </w:p>
    <w:p w14:paraId="02B265FC" w14:textId="77777777" w:rsidR="001C3B44" w:rsidRDefault="001C3B44" w:rsidP="00CA55BB">
      <w:pPr>
        <w:pStyle w:val="EX"/>
        <w:rPr>
          <w:lang w:eastAsia="ko-KR"/>
        </w:rPr>
      </w:pPr>
      <w:r w:rsidRPr="003D337C">
        <w:rPr>
          <w:lang w:eastAsia="ko-KR"/>
        </w:rPr>
        <w:t>[</w:t>
      </w:r>
      <w:r>
        <w:rPr>
          <w:lang w:eastAsia="ko-KR"/>
        </w:rPr>
        <w:t>6</w:t>
      </w:r>
      <w:r w:rsidRPr="003D337C">
        <w:rPr>
          <w:lang w:eastAsia="ko-KR"/>
        </w:rPr>
        <w:t>]</w:t>
      </w:r>
      <w:r>
        <w:rPr>
          <w:lang w:eastAsia="ko-KR"/>
        </w:rPr>
        <w:tab/>
      </w:r>
      <w:r w:rsidRPr="00A41E6F">
        <w:rPr>
          <w:lang w:eastAsia="ko-KR"/>
        </w:rPr>
        <w:t>ISO/IEC 23090-</w:t>
      </w:r>
      <w:r>
        <w:rPr>
          <w:lang w:eastAsia="ko-KR"/>
        </w:rPr>
        <w:t>13</w:t>
      </w:r>
      <w:r w:rsidRPr="00A41E6F">
        <w:rPr>
          <w:lang w:eastAsia="ko-KR"/>
        </w:rPr>
        <w:t>:</w:t>
      </w:r>
      <w:r>
        <w:rPr>
          <w:lang w:eastAsia="ko-KR"/>
        </w:rPr>
        <w:t>2021 CD: “</w:t>
      </w:r>
      <w:r w:rsidRPr="00B4592C">
        <w:rPr>
          <w:lang w:eastAsia="ko-KR"/>
        </w:rPr>
        <w:t>Information technology — Coded representation of immersive media</w:t>
      </w:r>
      <w:r>
        <w:rPr>
          <w:lang w:eastAsia="ko-KR"/>
        </w:rPr>
        <w:t xml:space="preserve"> </w:t>
      </w:r>
      <w:r w:rsidRPr="00B4592C">
        <w:rPr>
          <w:lang w:eastAsia="ko-KR"/>
        </w:rPr>
        <w:t>— Part 13: Video Decoding Interface for Immersive Media</w:t>
      </w:r>
      <w:r>
        <w:rPr>
          <w:lang w:eastAsia="ko-KR"/>
        </w:rPr>
        <w:t>”</w:t>
      </w:r>
    </w:p>
    <w:p w14:paraId="10FF1AEA" w14:textId="77777777" w:rsidR="00C84AF7" w:rsidRDefault="00C84AF7" w:rsidP="00CA55BB">
      <w:pPr>
        <w:pStyle w:val="EX"/>
      </w:pPr>
      <w:r w:rsidRPr="003D337C">
        <w:rPr>
          <w:rFonts w:hint="eastAsia"/>
          <w:lang w:eastAsia="ko-KR"/>
        </w:rPr>
        <w:t>[</w:t>
      </w:r>
      <w:r>
        <w:rPr>
          <w:lang w:eastAsia="ko-KR"/>
        </w:rPr>
        <w:t>7</w:t>
      </w:r>
      <w:r w:rsidRPr="003D337C">
        <w:rPr>
          <w:rFonts w:hint="eastAsia"/>
          <w:lang w:eastAsia="ko-KR"/>
        </w:rPr>
        <w:t>]</w:t>
      </w:r>
      <w:r>
        <w:rPr>
          <w:rFonts w:hint="eastAsia"/>
          <w:lang w:eastAsia="ko-KR"/>
        </w:rPr>
        <w:tab/>
      </w:r>
      <w:r>
        <w:rPr>
          <w:lang w:eastAsia="ko-KR"/>
        </w:rPr>
        <w:t xml:space="preserve">Miscrosoft </w:t>
      </w:r>
      <w:r w:rsidRPr="007F6244">
        <w:rPr>
          <w:lang w:eastAsia="ko-KR"/>
        </w:rPr>
        <w:t>Azure Kinect</w:t>
      </w:r>
      <w:r w:rsidRPr="002256DF">
        <w:rPr>
          <w:vertAlign w:val="superscript"/>
          <w:lang w:eastAsia="ko-KR"/>
        </w:rPr>
        <w:t>TM</w:t>
      </w:r>
      <w:r w:rsidRPr="007F6244">
        <w:rPr>
          <w:lang w:eastAsia="ko-KR"/>
        </w:rPr>
        <w:t xml:space="preserve"> DK documentation</w:t>
      </w:r>
      <w:r>
        <w:rPr>
          <w:lang w:eastAsia="ko-KR"/>
        </w:rPr>
        <w:t xml:space="preserve">, </w:t>
      </w:r>
      <w:hyperlink r:id="rId13" w:history="1">
        <w:r w:rsidRPr="00552DEF">
          <w:rPr>
            <w:rStyle w:val="Hyperlink"/>
            <w:lang w:eastAsia="ko-KR"/>
          </w:rPr>
          <w:t>https://docs.microsoft.com/en-us/azure/kinect-dk/</w:t>
        </w:r>
      </w:hyperlink>
    </w:p>
    <w:p w14:paraId="25B8367D" w14:textId="77777777" w:rsidR="00C84AF7" w:rsidRDefault="00C84AF7" w:rsidP="00CA55BB">
      <w:pPr>
        <w:pStyle w:val="EX"/>
      </w:pPr>
      <w:r>
        <w:t>[8]</w:t>
      </w:r>
      <w:r>
        <w:tab/>
        <w:t>Google ARCore</w:t>
      </w:r>
      <w:r w:rsidR="009C57AB" w:rsidRPr="00C807B4">
        <w:rPr>
          <w:noProof/>
          <w:vertAlign w:val="superscript"/>
          <w:lang w:val="en-US" w:eastAsia="ko-KR"/>
        </w:rPr>
        <w:t>TM</w:t>
      </w:r>
      <w:r>
        <w:t xml:space="preserve">: </w:t>
      </w:r>
      <w:r w:rsidRPr="00B630BD">
        <w:t>Use Depth in your Android app</w:t>
      </w:r>
      <w:r>
        <w:t xml:space="preserve">, </w:t>
      </w:r>
      <w:hyperlink r:id="rId14" w:history="1">
        <w:r w:rsidRPr="00704399">
          <w:rPr>
            <w:rStyle w:val="Hyperlink"/>
          </w:rPr>
          <w:t>https://developers.google.com/ar/develop/java/depth/developer-guide</w:t>
        </w:r>
      </w:hyperlink>
      <w:r>
        <w:t xml:space="preserve"> </w:t>
      </w:r>
    </w:p>
    <w:p w14:paraId="270F1BB9" w14:textId="77777777" w:rsidR="00C84AF7" w:rsidRDefault="00C84AF7" w:rsidP="00CA55BB">
      <w:pPr>
        <w:pStyle w:val="EX"/>
      </w:pPr>
      <w:r>
        <w:t>[9]</w:t>
      </w:r>
      <w:r>
        <w:tab/>
        <w:t>Microsoft Azure Kinect</w:t>
      </w:r>
      <w:r w:rsidRPr="002256DF">
        <w:rPr>
          <w:vertAlign w:val="superscript"/>
          <w:lang w:eastAsia="ko-KR"/>
        </w:rPr>
        <w:t>TM</w:t>
      </w:r>
      <w:r>
        <w:t xml:space="preserve"> DK documentation: </w:t>
      </w:r>
      <w:r w:rsidRPr="00D456C0">
        <w:t>Use Azure Kinect Sensor SDK image transformations</w:t>
      </w:r>
      <w:r>
        <w:t xml:space="preserve">, </w:t>
      </w:r>
      <w:hyperlink r:id="rId15" w:history="1">
        <w:r w:rsidRPr="007367F9">
          <w:rPr>
            <w:rStyle w:val="Hyperlink"/>
          </w:rPr>
          <w:t>https://docs.microsoft.com/en-us/azure/kinect-dk/use-image-transformation#overview</w:t>
        </w:r>
      </w:hyperlink>
    </w:p>
    <w:p w14:paraId="09A75889" w14:textId="77777777" w:rsidR="00C84AF7" w:rsidRDefault="00C84AF7" w:rsidP="00CA55BB">
      <w:pPr>
        <w:pStyle w:val="EX"/>
        <w:rPr>
          <w:lang w:eastAsia="ko-KR"/>
        </w:rPr>
      </w:pPr>
      <w:r>
        <w:rPr>
          <w:lang w:eastAsia="ko-KR"/>
        </w:rPr>
        <w:lastRenderedPageBreak/>
        <w:t>[10]</w:t>
      </w:r>
      <w:r>
        <w:rPr>
          <w:lang w:eastAsia="ko-KR"/>
        </w:rPr>
        <w:tab/>
      </w:r>
      <w:r w:rsidRPr="009F7DED">
        <w:rPr>
          <w:lang w:eastAsia="ko-KR"/>
        </w:rPr>
        <w:t>Daniel Wagner, Louahab Noui, Adrian Stannard</w:t>
      </w:r>
      <w:r>
        <w:rPr>
          <w:lang w:eastAsia="ko-KR"/>
        </w:rPr>
        <w:t>, "</w:t>
      </w:r>
      <w:r w:rsidRPr="009F7DED">
        <w:rPr>
          <w:lang w:eastAsia="ko-KR"/>
        </w:rPr>
        <w:t>Why is making good AR displays so hard?</w:t>
      </w:r>
      <w:r>
        <w:rPr>
          <w:lang w:eastAsia="ko-KR"/>
        </w:rPr>
        <w:t xml:space="preserve">", LinkedIn Blog, August 7, 2019, </w:t>
      </w:r>
      <w:hyperlink r:id="rId16" w:history="1">
        <w:r w:rsidRPr="00F3742C">
          <w:rPr>
            <w:rStyle w:val="Hyperlink"/>
            <w:lang w:eastAsia="ko-KR"/>
          </w:rPr>
          <w:t>https://www.linkedin.com/pulse/why-making-good-ar-displays-so-hard-daniel-wagner/</w:t>
        </w:r>
      </w:hyperlink>
    </w:p>
    <w:p w14:paraId="73FC2874" w14:textId="77777777" w:rsidR="00C84AF7" w:rsidRPr="00070ED9" w:rsidRDefault="00C84AF7" w:rsidP="00CA55BB">
      <w:pPr>
        <w:pStyle w:val="EX"/>
        <w:rPr>
          <w:lang w:eastAsia="ko-KR"/>
        </w:rPr>
      </w:pPr>
      <w:r>
        <w:rPr>
          <w:lang w:eastAsia="ko-KR"/>
        </w:rPr>
        <w:t>[11]</w:t>
      </w:r>
      <w:r>
        <w:rPr>
          <w:lang w:eastAsia="ko-KR"/>
        </w:rPr>
        <w:tab/>
      </w:r>
      <w:r w:rsidRPr="009F7DED">
        <w:rPr>
          <w:lang w:eastAsia="ko-KR"/>
        </w:rPr>
        <w:t>Daniel Wagner</w:t>
      </w:r>
      <w:r>
        <w:rPr>
          <w:lang w:eastAsia="ko-KR"/>
        </w:rPr>
        <w:t>, "</w:t>
      </w:r>
      <w:r w:rsidRPr="00980DF1">
        <w:rPr>
          <w:lang w:eastAsia="ko-KR"/>
        </w:rPr>
        <w:t>MOTION TO PHOTON LATENCY IN MOBILE AR AND VR</w:t>
      </w:r>
      <w:r>
        <w:rPr>
          <w:lang w:eastAsia="ko-KR"/>
        </w:rPr>
        <w:t xml:space="preserve">", Medium Blog, August 20, 2018, </w:t>
      </w:r>
      <w:r w:rsidRPr="00980DF1">
        <w:rPr>
          <w:lang w:eastAsia="ko-KR"/>
        </w:rPr>
        <w:t>https://medium.com/@DAQRI/motion-to-photon-latency-in-mobile-ar-and-vr-99f82c480926</w:t>
      </w:r>
    </w:p>
    <w:p w14:paraId="2BA8DC2F" w14:textId="77777777" w:rsidR="005C3F35" w:rsidRDefault="005C3F35" w:rsidP="00CA55BB">
      <w:pPr>
        <w:pStyle w:val="EX"/>
        <w:rPr>
          <w:lang w:eastAsia="ko-KR"/>
        </w:rPr>
      </w:pPr>
      <w:r>
        <w:rPr>
          <w:lang w:eastAsia="ko-KR"/>
        </w:rPr>
        <w:t>[12]</w:t>
      </w:r>
      <w:r>
        <w:rPr>
          <w:lang w:eastAsia="ko-KR"/>
        </w:rPr>
        <w:tab/>
        <w:t>Yodayoda, "</w:t>
      </w:r>
      <w:r w:rsidRPr="00C64B49">
        <w:rPr>
          <w:lang w:eastAsia="ko-KR"/>
        </w:rPr>
        <w:t>Why loop closure is so important for global mapping</w:t>
      </w:r>
      <w:r>
        <w:rPr>
          <w:lang w:eastAsia="ko-KR"/>
        </w:rPr>
        <w:t xml:space="preserve">", Medium Blog, December 24, 2020, </w:t>
      </w:r>
      <w:hyperlink r:id="rId17" w:history="1">
        <w:r w:rsidRPr="009F7844">
          <w:rPr>
            <w:rStyle w:val="Hyperlink"/>
            <w:lang w:eastAsia="ko-KR"/>
          </w:rPr>
          <w:t>https://medium.com/yodayoda/why-loop-closure-is-so-important-for-global-mapping-34ff136be08</w:t>
        </w:r>
        <w:r w:rsidRPr="007367F9">
          <w:rPr>
            <w:rStyle w:val="Hyperlink"/>
            <w:lang w:eastAsia="ko-KR"/>
          </w:rPr>
          <w:t>f</w:t>
        </w:r>
      </w:hyperlink>
    </w:p>
    <w:p w14:paraId="0813BC3D" w14:textId="77777777" w:rsidR="005C3F35" w:rsidRDefault="005C3F35" w:rsidP="00CA55BB">
      <w:pPr>
        <w:pStyle w:val="EX"/>
        <w:rPr>
          <w:lang w:eastAsia="ko-KR"/>
        </w:rPr>
      </w:pPr>
      <w:r>
        <w:rPr>
          <w:lang w:eastAsia="ko-KR"/>
        </w:rPr>
        <w:t>[13]</w:t>
      </w:r>
      <w:r>
        <w:rPr>
          <w:lang w:eastAsia="ko-KR"/>
        </w:rPr>
        <w:tab/>
        <w:t>3GPP TS 22.261: “</w:t>
      </w:r>
      <w:r w:rsidRPr="00A41E6F">
        <w:rPr>
          <w:lang w:eastAsia="ko-KR"/>
        </w:rPr>
        <w:t>Service requirements for the 5G system</w:t>
      </w:r>
      <w:r>
        <w:rPr>
          <w:lang w:eastAsia="ko-KR"/>
        </w:rPr>
        <w:t>”</w:t>
      </w:r>
    </w:p>
    <w:p w14:paraId="7829165F" w14:textId="77777777" w:rsidR="005C3F35" w:rsidRPr="00480B36" w:rsidRDefault="005C3F35" w:rsidP="00CA55BB">
      <w:pPr>
        <w:pStyle w:val="EX"/>
        <w:rPr>
          <w:lang w:eastAsia="ko-KR"/>
        </w:rPr>
      </w:pPr>
      <w:r w:rsidRPr="003D337C">
        <w:rPr>
          <w:lang w:eastAsia="ko-KR"/>
        </w:rPr>
        <w:t>[</w:t>
      </w:r>
      <w:r>
        <w:rPr>
          <w:lang w:eastAsia="ko-KR"/>
        </w:rPr>
        <w:t>14</w:t>
      </w:r>
      <w:r w:rsidRPr="003D337C">
        <w:rPr>
          <w:lang w:eastAsia="ko-KR"/>
        </w:rPr>
        <w:t>]</w:t>
      </w:r>
      <w:r>
        <w:rPr>
          <w:lang w:eastAsia="ko-KR"/>
        </w:rPr>
        <w:tab/>
        <w:t>3GPP TR 22.873: “</w:t>
      </w:r>
      <w:r w:rsidRPr="00A41E6F">
        <w:rPr>
          <w:lang w:eastAsia="ko-KR"/>
        </w:rPr>
        <w:t>Study on evolution of the IP Multimedia Subsystem (IMS) multimedia telephony service</w:t>
      </w:r>
      <w:r>
        <w:rPr>
          <w:lang w:eastAsia="ko-KR"/>
        </w:rPr>
        <w:t>”</w:t>
      </w:r>
    </w:p>
    <w:p w14:paraId="5B4C2CC7" w14:textId="77777777" w:rsidR="005C3F35" w:rsidRPr="00480B36" w:rsidRDefault="005C3F35" w:rsidP="00CA55BB">
      <w:pPr>
        <w:pStyle w:val="EX"/>
        <w:rPr>
          <w:lang w:eastAsia="ko-KR"/>
        </w:rPr>
      </w:pPr>
      <w:r w:rsidRPr="003D337C">
        <w:rPr>
          <w:lang w:eastAsia="ko-KR"/>
        </w:rPr>
        <w:t>[</w:t>
      </w:r>
      <w:r>
        <w:rPr>
          <w:lang w:eastAsia="ko-KR"/>
        </w:rPr>
        <w:t>15</w:t>
      </w:r>
      <w:r w:rsidRPr="003D337C">
        <w:rPr>
          <w:lang w:eastAsia="ko-KR"/>
        </w:rPr>
        <w:t>]</w:t>
      </w:r>
      <w:r>
        <w:rPr>
          <w:lang w:eastAsia="ko-KR"/>
        </w:rPr>
        <w:tab/>
        <w:t>3GPP TS 26.114: “</w:t>
      </w:r>
      <w:r w:rsidRPr="00665819">
        <w:rPr>
          <w:lang w:eastAsia="ko-KR"/>
        </w:rPr>
        <w:t>IP Multimedia Subsystem (IMS); Multimedia telephony; Media handling and interaction</w:t>
      </w:r>
      <w:r>
        <w:rPr>
          <w:lang w:eastAsia="ko-KR"/>
        </w:rPr>
        <w:t>”</w:t>
      </w:r>
    </w:p>
    <w:p w14:paraId="145EA849" w14:textId="77777777" w:rsidR="005C3F35" w:rsidRDefault="005C3F35" w:rsidP="00CA55BB">
      <w:pPr>
        <w:pStyle w:val="EX"/>
        <w:rPr>
          <w:lang w:eastAsia="ko-KR"/>
        </w:rPr>
      </w:pPr>
      <w:r w:rsidRPr="003D337C">
        <w:rPr>
          <w:rFonts w:hint="eastAsia"/>
          <w:lang w:eastAsia="ko-KR"/>
        </w:rPr>
        <w:t>[</w:t>
      </w:r>
      <w:r>
        <w:rPr>
          <w:lang w:eastAsia="ko-KR"/>
        </w:rPr>
        <w:t>16</w:t>
      </w:r>
      <w:r w:rsidRPr="003D337C">
        <w:rPr>
          <w:rFonts w:hint="eastAsia"/>
          <w:lang w:eastAsia="ko-KR"/>
        </w:rPr>
        <w:t>]</w:t>
      </w:r>
      <w:r>
        <w:rPr>
          <w:lang w:eastAsia="ko-KR"/>
        </w:rPr>
        <w:tab/>
        <w:t xml:space="preserve">3GPP </w:t>
      </w:r>
      <w:r>
        <w:rPr>
          <w:rFonts w:hint="eastAsia"/>
          <w:lang w:eastAsia="ko-KR"/>
        </w:rPr>
        <w:t>RP-193241:</w:t>
      </w:r>
      <w:r w:rsidRPr="00480B36">
        <w:rPr>
          <w:rFonts w:hint="eastAsia"/>
          <w:lang w:eastAsia="ko-KR"/>
        </w:rPr>
        <w:t xml:space="preserve"> </w:t>
      </w:r>
      <w:r>
        <w:rPr>
          <w:lang w:eastAsia="ko-KR"/>
        </w:rPr>
        <w:t>“</w:t>
      </w:r>
      <w:r w:rsidRPr="00480B36">
        <w:rPr>
          <w:lang w:eastAsia="ko-KR"/>
        </w:rPr>
        <w:t xml:space="preserve">New SID </w:t>
      </w:r>
      <w:r>
        <w:rPr>
          <w:lang w:eastAsia="ko-KR"/>
        </w:rPr>
        <w:t>on</w:t>
      </w:r>
      <w:r w:rsidRPr="00480B36">
        <w:rPr>
          <w:lang w:eastAsia="ko-KR"/>
        </w:rPr>
        <w:t xml:space="preserve"> XR Evaluations for NR</w:t>
      </w:r>
      <w:r>
        <w:rPr>
          <w:lang w:eastAsia="ko-KR"/>
        </w:rPr>
        <w:t>”</w:t>
      </w:r>
    </w:p>
    <w:p w14:paraId="0E6AB1C5" w14:textId="77777777" w:rsidR="00250F26" w:rsidRDefault="00250F26" w:rsidP="00CA55BB">
      <w:pPr>
        <w:pStyle w:val="EX"/>
        <w:rPr>
          <w:lang w:eastAsia="ko-KR"/>
        </w:rPr>
      </w:pPr>
      <w:r w:rsidRPr="003D337C">
        <w:rPr>
          <w:lang w:eastAsia="ko-KR"/>
        </w:rPr>
        <w:t>[</w:t>
      </w:r>
      <w:r>
        <w:rPr>
          <w:lang w:eastAsia="ko-KR"/>
        </w:rPr>
        <w:t>17</w:t>
      </w:r>
      <w:r w:rsidRPr="003D337C">
        <w:rPr>
          <w:lang w:eastAsia="ko-KR"/>
        </w:rPr>
        <w:t>]</w:t>
      </w:r>
      <w:r>
        <w:rPr>
          <w:lang w:eastAsia="ko-KR"/>
        </w:rPr>
        <w:tab/>
      </w:r>
      <w:r w:rsidRPr="00A41E6F">
        <w:rPr>
          <w:lang w:eastAsia="ko-KR"/>
        </w:rPr>
        <w:t>ISO/IEC 23090-2:</w:t>
      </w:r>
      <w:r w:rsidR="00FA7EE5">
        <w:rPr>
          <w:lang w:eastAsia="ko-KR"/>
        </w:rPr>
        <w:t>2021</w:t>
      </w:r>
      <w:r>
        <w:rPr>
          <w:lang w:eastAsia="ko-KR"/>
        </w:rPr>
        <w:t>: “</w:t>
      </w:r>
      <w:r w:rsidRPr="00A41E6F">
        <w:rPr>
          <w:lang w:eastAsia="ko-KR"/>
        </w:rPr>
        <w:t>Information technology — Coded representation of immersive media — Part 2: Omnidirectional media format</w:t>
      </w:r>
      <w:r>
        <w:rPr>
          <w:lang w:eastAsia="ko-KR"/>
        </w:rPr>
        <w:t>”</w:t>
      </w:r>
    </w:p>
    <w:p w14:paraId="2E327D5A" w14:textId="77777777" w:rsidR="00250F26" w:rsidRDefault="00250F26" w:rsidP="00CA55BB">
      <w:pPr>
        <w:pStyle w:val="EX"/>
        <w:rPr>
          <w:lang w:eastAsia="ko-KR"/>
        </w:rPr>
      </w:pPr>
      <w:r w:rsidRPr="003D337C">
        <w:rPr>
          <w:rFonts w:hint="eastAsia"/>
          <w:lang w:eastAsia="ko-KR"/>
        </w:rPr>
        <w:t>[</w:t>
      </w:r>
      <w:r>
        <w:rPr>
          <w:lang w:eastAsia="ko-KR"/>
        </w:rPr>
        <w:t>18</w:t>
      </w:r>
      <w:r w:rsidRPr="003D337C">
        <w:rPr>
          <w:rFonts w:hint="eastAsia"/>
          <w:lang w:eastAsia="ko-KR"/>
        </w:rPr>
        <w:t>]</w:t>
      </w:r>
      <w:r>
        <w:rPr>
          <w:rFonts w:hint="eastAsia"/>
          <w:lang w:eastAsia="ko-KR"/>
        </w:rPr>
        <w:tab/>
      </w:r>
      <w:r w:rsidRPr="00A41E6F">
        <w:rPr>
          <w:lang w:eastAsia="ko-KR"/>
        </w:rPr>
        <w:t>ISO/IEC 23090-</w:t>
      </w:r>
      <w:r>
        <w:rPr>
          <w:lang w:eastAsia="ko-KR"/>
        </w:rPr>
        <w:t>3</w:t>
      </w:r>
      <w:r w:rsidRPr="00A41E6F">
        <w:rPr>
          <w:lang w:eastAsia="ko-KR"/>
        </w:rPr>
        <w:t>:20</w:t>
      </w:r>
      <w:r>
        <w:rPr>
          <w:lang w:eastAsia="ko-KR"/>
        </w:rPr>
        <w:t>21: “</w:t>
      </w:r>
      <w:r w:rsidRPr="00A41E6F">
        <w:rPr>
          <w:lang w:eastAsia="ko-KR"/>
        </w:rPr>
        <w:t xml:space="preserve">Information technology — Coded representation of immersive media — Part </w:t>
      </w:r>
      <w:r>
        <w:rPr>
          <w:lang w:eastAsia="ko-KR"/>
        </w:rPr>
        <w:t>3</w:t>
      </w:r>
      <w:r w:rsidRPr="00A41E6F">
        <w:rPr>
          <w:lang w:eastAsia="ko-KR"/>
        </w:rPr>
        <w:t>: Versatile video coding</w:t>
      </w:r>
      <w:r>
        <w:rPr>
          <w:lang w:eastAsia="ko-KR"/>
        </w:rPr>
        <w:t>”</w:t>
      </w:r>
    </w:p>
    <w:p w14:paraId="61FFB4AB" w14:textId="77777777" w:rsidR="00250F26" w:rsidRDefault="00250F26" w:rsidP="00CA55BB">
      <w:pPr>
        <w:pStyle w:val="EX"/>
        <w:rPr>
          <w:lang w:eastAsia="ko-KR"/>
        </w:rPr>
      </w:pPr>
      <w:r>
        <w:rPr>
          <w:rFonts w:hint="eastAsia"/>
          <w:lang w:eastAsia="ko-KR"/>
        </w:rPr>
        <w:t>[</w:t>
      </w:r>
      <w:r>
        <w:rPr>
          <w:lang w:eastAsia="ko-KR"/>
        </w:rPr>
        <w:t>19</w:t>
      </w:r>
      <w:r w:rsidRPr="003D337C">
        <w:rPr>
          <w:rFonts w:hint="eastAsia"/>
          <w:lang w:eastAsia="ko-KR"/>
        </w:rPr>
        <w:t>]</w:t>
      </w:r>
      <w:r>
        <w:rPr>
          <w:rFonts w:hint="eastAsia"/>
          <w:lang w:eastAsia="ko-KR"/>
        </w:rPr>
        <w:tab/>
      </w:r>
      <w:r w:rsidRPr="00A41E6F">
        <w:rPr>
          <w:lang w:eastAsia="ko-KR"/>
        </w:rPr>
        <w:t>ISO/IEC 23090-</w:t>
      </w:r>
      <w:r>
        <w:rPr>
          <w:lang w:eastAsia="ko-KR"/>
        </w:rPr>
        <w:t>5</w:t>
      </w:r>
      <w:r w:rsidRPr="00A41E6F">
        <w:rPr>
          <w:lang w:eastAsia="ko-KR"/>
        </w:rPr>
        <w:t>:20</w:t>
      </w:r>
      <w:r>
        <w:rPr>
          <w:lang w:eastAsia="ko-KR"/>
        </w:rPr>
        <w:t>21: “</w:t>
      </w:r>
      <w:r w:rsidRPr="00A41E6F">
        <w:rPr>
          <w:lang w:eastAsia="ko-KR"/>
        </w:rPr>
        <w:t xml:space="preserve">Information technology — Coded representation of immersive media — Part </w:t>
      </w:r>
      <w:r>
        <w:rPr>
          <w:lang w:eastAsia="ko-KR"/>
        </w:rPr>
        <w:t>5</w:t>
      </w:r>
      <w:r w:rsidRPr="00A41E6F">
        <w:rPr>
          <w:lang w:eastAsia="ko-KR"/>
        </w:rPr>
        <w:t xml:space="preserve">: Visual </w:t>
      </w:r>
      <w:r w:rsidR="00FA7EE5">
        <w:rPr>
          <w:lang w:eastAsia="ko-KR"/>
        </w:rPr>
        <w:t>v</w:t>
      </w:r>
      <w:r w:rsidRPr="00A41E6F">
        <w:rPr>
          <w:lang w:eastAsia="ko-KR"/>
        </w:rPr>
        <w:t xml:space="preserve">olumetric </w:t>
      </w:r>
      <w:r w:rsidR="00FA7EE5">
        <w:rPr>
          <w:lang w:eastAsia="ko-KR"/>
        </w:rPr>
        <w:t>v</w:t>
      </w:r>
      <w:r w:rsidRPr="00A41E6F">
        <w:rPr>
          <w:lang w:eastAsia="ko-KR"/>
        </w:rPr>
        <w:t xml:space="preserve">ideo-based </w:t>
      </w:r>
      <w:r w:rsidR="00FA7EE5">
        <w:rPr>
          <w:lang w:eastAsia="ko-KR"/>
        </w:rPr>
        <w:t>c</w:t>
      </w:r>
      <w:r w:rsidR="00FA7EE5" w:rsidRPr="00A41E6F">
        <w:rPr>
          <w:lang w:eastAsia="ko-KR"/>
        </w:rPr>
        <w:t xml:space="preserve">oding </w:t>
      </w:r>
      <w:r w:rsidRPr="00A41E6F">
        <w:rPr>
          <w:lang w:eastAsia="ko-KR"/>
        </w:rPr>
        <w:t xml:space="preserve">(V3C) and </w:t>
      </w:r>
      <w:r w:rsidR="00FA7EE5">
        <w:rPr>
          <w:lang w:eastAsia="ko-KR"/>
        </w:rPr>
        <w:t>v</w:t>
      </w:r>
      <w:r w:rsidR="00FA7EE5" w:rsidRPr="00A41E6F">
        <w:rPr>
          <w:lang w:eastAsia="ko-KR"/>
        </w:rPr>
        <w:t>ideo</w:t>
      </w:r>
      <w:r w:rsidRPr="00A41E6F">
        <w:rPr>
          <w:lang w:eastAsia="ko-KR"/>
        </w:rPr>
        <w:t xml:space="preserve">-based </w:t>
      </w:r>
      <w:r w:rsidR="00FA7EE5">
        <w:rPr>
          <w:lang w:eastAsia="ko-KR"/>
        </w:rPr>
        <w:t>p</w:t>
      </w:r>
      <w:r w:rsidR="00FA7EE5" w:rsidRPr="00A41E6F">
        <w:rPr>
          <w:lang w:eastAsia="ko-KR"/>
        </w:rPr>
        <w:t xml:space="preserve">oint </w:t>
      </w:r>
      <w:r w:rsidR="00FA7EE5">
        <w:rPr>
          <w:lang w:eastAsia="ko-KR"/>
        </w:rPr>
        <w:t>c</w:t>
      </w:r>
      <w:r w:rsidR="00FA7EE5" w:rsidRPr="00A41E6F">
        <w:rPr>
          <w:lang w:eastAsia="ko-KR"/>
        </w:rPr>
        <w:t xml:space="preserve">loud </w:t>
      </w:r>
      <w:r w:rsidR="00FA7EE5">
        <w:rPr>
          <w:lang w:eastAsia="ko-KR"/>
        </w:rPr>
        <w:t>c</w:t>
      </w:r>
      <w:r w:rsidR="00FA7EE5" w:rsidRPr="00A41E6F">
        <w:rPr>
          <w:lang w:eastAsia="ko-KR"/>
        </w:rPr>
        <w:t xml:space="preserve">ompression </w:t>
      </w:r>
      <w:r w:rsidRPr="00A41E6F">
        <w:rPr>
          <w:lang w:eastAsia="ko-KR"/>
        </w:rPr>
        <w:t>(V-PCC)</w:t>
      </w:r>
      <w:r>
        <w:rPr>
          <w:lang w:eastAsia="ko-KR"/>
        </w:rPr>
        <w:t>”</w:t>
      </w:r>
    </w:p>
    <w:p w14:paraId="29C2EF32" w14:textId="77777777" w:rsidR="00250F26" w:rsidRDefault="00250F26" w:rsidP="00CA55BB">
      <w:pPr>
        <w:pStyle w:val="EX"/>
        <w:rPr>
          <w:lang w:eastAsia="ko-KR"/>
        </w:rPr>
      </w:pPr>
      <w:r w:rsidRPr="003D337C">
        <w:rPr>
          <w:rFonts w:hint="eastAsia"/>
          <w:lang w:eastAsia="ko-KR"/>
        </w:rPr>
        <w:t>[</w:t>
      </w:r>
      <w:r>
        <w:rPr>
          <w:lang w:eastAsia="ko-KR"/>
        </w:rPr>
        <w:t>20</w:t>
      </w:r>
      <w:r w:rsidRPr="003D337C">
        <w:rPr>
          <w:rFonts w:hint="eastAsia"/>
          <w:lang w:eastAsia="ko-KR"/>
        </w:rPr>
        <w:t>]</w:t>
      </w:r>
      <w:r>
        <w:rPr>
          <w:rFonts w:hint="eastAsia"/>
          <w:lang w:eastAsia="ko-KR"/>
        </w:rPr>
        <w:tab/>
      </w:r>
      <w:r w:rsidRPr="00A41E6F">
        <w:rPr>
          <w:lang w:eastAsia="ko-KR"/>
        </w:rPr>
        <w:t>ISO/IEC 23090-</w:t>
      </w:r>
      <w:r>
        <w:rPr>
          <w:lang w:eastAsia="ko-KR"/>
        </w:rPr>
        <w:t>8</w:t>
      </w:r>
      <w:r w:rsidRPr="00A41E6F">
        <w:rPr>
          <w:lang w:eastAsia="ko-KR"/>
        </w:rPr>
        <w:t>:20</w:t>
      </w:r>
      <w:r>
        <w:rPr>
          <w:lang w:eastAsia="ko-KR"/>
        </w:rPr>
        <w:t>20: “</w:t>
      </w:r>
      <w:r w:rsidRPr="00A41E6F">
        <w:rPr>
          <w:lang w:eastAsia="ko-KR"/>
        </w:rPr>
        <w:t xml:space="preserve">Information technology — Coded representation of immersive media — Part </w:t>
      </w:r>
      <w:r>
        <w:rPr>
          <w:lang w:eastAsia="ko-KR"/>
        </w:rPr>
        <w:t>8</w:t>
      </w:r>
      <w:r w:rsidRPr="00A41E6F">
        <w:rPr>
          <w:lang w:eastAsia="ko-KR"/>
        </w:rPr>
        <w:t xml:space="preserve">: </w:t>
      </w:r>
      <w:r w:rsidRPr="0085272E">
        <w:rPr>
          <w:lang w:eastAsia="ko-KR"/>
        </w:rPr>
        <w:t>Network based media processing</w:t>
      </w:r>
      <w:r>
        <w:rPr>
          <w:lang w:eastAsia="ko-KR"/>
        </w:rPr>
        <w:t>”</w:t>
      </w:r>
    </w:p>
    <w:p w14:paraId="365F1A4C" w14:textId="77777777" w:rsidR="00863134" w:rsidRDefault="00863134" w:rsidP="00CA55BB">
      <w:pPr>
        <w:pStyle w:val="EX"/>
        <w:rPr>
          <w:lang w:eastAsia="ko-KR"/>
        </w:rPr>
      </w:pPr>
      <w:r>
        <w:rPr>
          <w:rFonts w:hint="eastAsia"/>
          <w:lang w:val="en-US" w:eastAsia="ko-KR"/>
        </w:rPr>
        <w:t>[</w:t>
      </w:r>
      <w:r w:rsidR="00250F26">
        <w:rPr>
          <w:lang w:val="en-US" w:eastAsia="ko-KR"/>
        </w:rPr>
        <w:t>21</w:t>
      </w:r>
      <w:r>
        <w:rPr>
          <w:lang w:val="en-US" w:eastAsia="ko-KR"/>
        </w:rPr>
        <w:t>]</w:t>
      </w:r>
      <w:r>
        <w:rPr>
          <w:lang w:val="en-US" w:eastAsia="ko-KR"/>
        </w:rPr>
        <w:tab/>
      </w:r>
      <w:r>
        <w:rPr>
          <w:lang w:eastAsia="ko-KR"/>
        </w:rPr>
        <w:t>ETSI GS ISG ARF 003 v1.1.1 (2020-03): “</w:t>
      </w:r>
      <w:r w:rsidRPr="00E102FA">
        <w:rPr>
          <w:lang w:eastAsia="ko-KR"/>
        </w:rPr>
        <w:t>Augmented Reality Framework (ARF) AR framework architecture</w:t>
      </w:r>
      <w:r>
        <w:rPr>
          <w:lang w:eastAsia="ko-KR"/>
        </w:rPr>
        <w:t>”</w:t>
      </w:r>
    </w:p>
    <w:p w14:paraId="798093DF" w14:textId="77777777" w:rsidR="00250F26" w:rsidRDefault="00250F26" w:rsidP="00CA55BB">
      <w:pPr>
        <w:pStyle w:val="EX"/>
        <w:rPr>
          <w:lang w:val="en-US" w:eastAsia="ko-KR"/>
        </w:rPr>
      </w:pPr>
      <w:r>
        <w:rPr>
          <w:lang w:eastAsia="ko-KR"/>
        </w:rPr>
        <w:t>[22]</w:t>
      </w:r>
      <w:r>
        <w:rPr>
          <w:lang w:eastAsia="ko-KR"/>
        </w:rPr>
        <w:tab/>
      </w:r>
      <w:r w:rsidRPr="009701A3">
        <w:t xml:space="preserve">Khronos Group, The GL Transmission Format (glTF) 2.0 Specification, </w:t>
      </w:r>
      <w:hyperlink r:id="rId18" w:history="1">
        <w:r w:rsidRPr="5CD813F8">
          <w:rPr>
            <w:rStyle w:val="Hyperlink"/>
            <w:rFonts w:ascii="Cambria" w:eastAsia="Cambria" w:hAnsi="Cambria" w:cs="Cambria"/>
            <w:lang w:val="fr"/>
          </w:rPr>
          <w:t>https://github.com/KhronosGroup/glTF/tree/master/specification/2.0/</w:t>
        </w:r>
      </w:hyperlink>
    </w:p>
    <w:p w14:paraId="54B5D00A" w14:textId="77777777" w:rsidR="00250F26" w:rsidRDefault="00250F26" w:rsidP="00CA55BB">
      <w:pPr>
        <w:pStyle w:val="EX"/>
        <w:rPr>
          <w:lang w:eastAsia="ko-KR"/>
        </w:rPr>
      </w:pPr>
      <w:r>
        <w:rPr>
          <w:rFonts w:hint="eastAsia"/>
          <w:lang w:val="en-US" w:eastAsia="ko-KR"/>
        </w:rPr>
        <w:t>[</w:t>
      </w:r>
      <w:r>
        <w:rPr>
          <w:lang w:val="en-US" w:eastAsia="ko-KR"/>
        </w:rPr>
        <w:t>23</w:t>
      </w:r>
      <w:r>
        <w:rPr>
          <w:rFonts w:hint="eastAsia"/>
          <w:lang w:val="en-US" w:eastAsia="ko-KR"/>
        </w:rPr>
        <w:t>]</w:t>
      </w:r>
      <w:r>
        <w:rPr>
          <w:rFonts w:hint="eastAsia"/>
          <w:lang w:val="en-US" w:eastAsia="ko-KR"/>
        </w:rPr>
        <w:tab/>
      </w:r>
      <w:r w:rsidRPr="00A41E6F">
        <w:rPr>
          <w:lang w:eastAsia="ko-KR"/>
        </w:rPr>
        <w:t>ISO/IEC 23090-</w:t>
      </w:r>
      <w:r>
        <w:rPr>
          <w:lang w:eastAsia="ko-KR"/>
        </w:rPr>
        <w:t>14</w:t>
      </w:r>
      <w:r w:rsidRPr="00A41E6F">
        <w:rPr>
          <w:lang w:eastAsia="ko-KR"/>
        </w:rPr>
        <w:t>:20</w:t>
      </w:r>
      <w:r>
        <w:rPr>
          <w:lang w:eastAsia="ko-KR"/>
        </w:rPr>
        <w:t>21 DIS: “</w:t>
      </w:r>
      <w:r w:rsidRPr="00A41E6F">
        <w:rPr>
          <w:lang w:eastAsia="ko-KR"/>
        </w:rPr>
        <w:t xml:space="preserve">Information technology — Coded representation of immersive media — Part </w:t>
      </w:r>
      <w:r>
        <w:rPr>
          <w:lang w:eastAsia="ko-KR"/>
        </w:rPr>
        <w:t>14</w:t>
      </w:r>
      <w:r w:rsidRPr="00A41E6F">
        <w:rPr>
          <w:lang w:eastAsia="ko-KR"/>
        </w:rPr>
        <w:t xml:space="preserve">: </w:t>
      </w:r>
      <w:r>
        <w:rPr>
          <w:lang w:eastAsia="ko-KR"/>
        </w:rPr>
        <w:t>Scene Description for MPEG-I Media”</w:t>
      </w:r>
    </w:p>
    <w:p w14:paraId="5DFAFD8D" w14:textId="77777777" w:rsidR="00E5193C" w:rsidRDefault="00E5193C" w:rsidP="00CA55BB">
      <w:pPr>
        <w:pStyle w:val="EX"/>
        <w:rPr>
          <w:lang w:eastAsia="ko-KR"/>
        </w:rPr>
      </w:pPr>
      <w:r w:rsidRPr="003D337C">
        <w:rPr>
          <w:rFonts w:hint="eastAsia"/>
          <w:lang w:eastAsia="ko-KR"/>
        </w:rPr>
        <w:t>[</w:t>
      </w:r>
      <w:r>
        <w:rPr>
          <w:lang w:eastAsia="ko-KR"/>
        </w:rPr>
        <w:t>24</w:t>
      </w:r>
      <w:r w:rsidRPr="003D337C">
        <w:rPr>
          <w:rFonts w:hint="eastAsia"/>
          <w:lang w:eastAsia="ko-KR"/>
        </w:rPr>
        <w:t>]</w:t>
      </w:r>
      <w:r>
        <w:rPr>
          <w:rFonts w:hint="eastAsia"/>
          <w:lang w:eastAsia="ko-KR"/>
        </w:rPr>
        <w:tab/>
      </w:r>
      <w:r w:rsidRPr="00A41E6F">
        <w:rPr>
          <w:lang w:eastAsia="ko-KR"/>
        </w:rPr>
        <w:t>ISO/IEC 23090-</w:t>
      </w:r>
      <w:r>
        <w:rPr>
          <w:lang w:eastAsia="ko-KR"/>
        </w:rPr>
        <w:t>10</w:t>
      </w:r>
      <w:r w:rsidRPr="00A41E6F">
        <w:rPr>
          <w:lang w:eastAsia="ko-KR"/>
        </w:rPr>
        <w:t>:20</w:t>
      </w:r>
      <w:r>
        <w:rPr>
          <w:lang w:eastAsia="ko-KR"/>
        </w:rPr>
        <w:t>21 FDIS: “</w:t>
      </w:r>
      <w:r w:rsidRPr="00A41E6F">
        <w:rPr>
          <w:lang w:eastAsia="ko-KR"/>
        </w:rPr>
        <w:t xml:space="preserve">Information technology — Coded representation of immersive media — Part </w:t>
      </w:r>
      <w:r>
        <w:rPr>
          <w:lang w:eastAsia="ko-KR"/>
        </w:rPr>
        <w:t>10</w:t>
      </w:r>
      <w:r w:rsidRPr="00A41E6F">
        <w:rPr>
          <w:lang w:eastAsia="ko-KR"/>
        </w:rPr>
        <w:t xml:space="preserve">: </w:t>
      </w:r>
      <w:r>
        <w:rPr>
          <w:lang w:eastAsia="ko-KR"/>
        </w:rPr>
        <w:t>Carriage of Visual Volumetric Video-based Coding Data”</w:t>
      </w:r>
    </w:p>
    <w:p w14:paraId="00DDF5F9" w14:textId="77777777" w:rsidR="00E5193C" w:rsidRDefault="00E5193C" w:rsidP="00CA55BB">
      <w:pPr>
        <w:pStyle w:val="EX"/>
        <w:rPr>
          <w:lang w:eastAsia="ko-KR"/>
        </w:rPr>
      </w:pPr>
      <w:r w:rsidRPr="003D337C">
        <w:rPr>
          <w:rFonts w:hint="eastAsia"/>
          <w:lang w:eastAsia="ko-KR"/>
        </w:rPr>
        <w:t>[</w:t>
      </w:r>
      <w:r>
        <w:rPr>
          <w:lang w:eastAsia="ko-KR"/>
        </w:rPr>
        <w:t>25</w:t>
      </w:r>
      <w:r w:rsidRPr="003D337C">
        <w:rPr>
          <w:rFonts w:hint="eastAsia"/>
          <w:lang w:eastAsia="ko-KR"/>
        </w:rPr>
        <w:t>]</w:t>
      </w:r>
      <w:r>
        <w:rPr>
          <w:rFonts w:hint="eastAsia"/>
          <w:lang w:eastAsia="ko-KR"/>
        </w:rPr>
        <w:tab/>
      </w:r>
      <w:r w:rsidRPr="00A41E6F">
        <w:rPr>
          <w:lang w:eastAsia="ko-KR"/>
        </w:rPr>
        <w:t>ISO/IEC 23090-</w:t>
      </w:r>
      <w:r>
        <w:rPr>
          <w:lang w:eastAsia="ko-KR"/>
        </w:rPr>
        <w:t>18</w:t>
      </w:r>
      <w:r w:rsidRPr="00A41E6F">
        <w:rPr>
          <w:lang w:eastAsia="ko-KR"/>
        </w:rPr>
        <w:t>:20</w:t>
      </w:r>
      <w:r>
        <w:rPr>
          <w:lang w:eastAsia="ko-KR"/>
        </w:rPr>
        <w:t>21 DIS: “</w:t>
      </w:r>
      <w:r w:rsidRPr="00A41E6F">
        <w:rPr>
          <w:lang w:eastAsia="ko-KR"/>
        </w:rPr>
        <w:t xml:space="preserve">Information technology — Coded representation of immersive media — Part </w:t>
      </w:r>
      <w:r>
        <w:rPr>
          <w:lang w:eastAsia="ko-KR"/>
        </w:rPr>
        <w:t>18</w:t>
      </w:r>
      <w:r w:rsidRPr="00A41E6F">
        <w:rPr>
          <w:lang w:eastAsia="ko-KR"/>
        </w:rPr>
        <w:t xml:space="preserve">: </w:t>
      </w:r>
      <w:r>
        <w:rPr>
          <w:lang w:eastAsia="ko-KR"/>
        </w:rPr>
        <w:t>Carriage of Geometry-based Point Cloud Compression Data”</w:t>
      </w:r>
    </w:p>
    <w:p w14:paraId="5E320C93" w14:textId="77777777" w:rsidR="00250F26" w:rsidRDefault="002874D0" w:rsidP="00CA55BB">
      <w:pPr>
        <w:pStyle w:val="EX"/>
        <w:rPr>
          <w:lang w:eastAsia="ko-KR"/>
        </w:rPr>
      </w:pPr>
      <w:r>
        <w:rPr>
          <w:rFonts w:hint="eastAsia"/>
          <w:lang w:eastAsia="ko-KR"/>
        </w:rPr>
        <w:t>[</w:t>
      </w:r>
      <w:r>
        <w:rPr>
          <w:lang w:eastAsia="ko-KR"/>
        </w:rPr>
        <w:t>26]</w:t>
      </w:r>
      <w:r>
        <w:rPr>
          <w:lang w:eastAsia="ko-KR"/>
        </w:rPr>
        <w:tab/>
        <w:t>3GPP TS 26.501: “</w:t>
      </w:r>
      <w:r w:rsidRPr="002874D0">
        <w:rPr>
          <w:lang w:eastAsia="ko-KR"/>
        </w:rPr>
        <w:t>5G Media Streaming (5GMS); General description and architecture</w:t>
      </w:r>
      <w:r>
        <w:rPr>
          <w:lang w:eastAsia="ko-KR"/>
        </w:rPr>
        <w:t>”</w:t>
      </w:r>
    </w:p>
    <w:p w14:paraId="4119494E" w14:textId="77777777" w:rsidR="00226DCE" w:rsidRPr="009F7844" w:rsidRDefault="00226DCE" w:rsidP="00CA55BB">
      <w:pPr>
        <w:pStyle w:val="EX"/>
        <w:rPr>
          <w:lang w:val="en-US" w:eastAsia="ko-KR"/>
        </w:rPr>
      </w:pPr>
      <w:r>
        <w:rPr>
          <w:lang w:val="en-US" w:eastAsia="ko-KR"/>
        </w:rPr>
        <w:t>[27]</w:t>
      </w:r>
      <w:r>
        <w:rPr>
          <w:lang w:val="en-US" w:eastAsia="ko-KR"/>
        </w:rPr>
        <w:tab/>
      </w:r>
      <w:r w:rsidRPr="009F7844">
        <w:rPr>
          <w:lang w:val="en-US" w:eastAsia="ko-KR"/>
        </w:rPr>
        <w:t>H. Chen, Y. Dai, H. Meng, Y. Chen and T. Li, "Understanding the Characteristics of Mobile Augmented Reality Applications," 2018 IEEE International Symposium on Performance Analysis of Systems and Software (ISPASS), 2018, pp. 128-138.</w:t>
      </w:r>
    </w:p>
    <w:p w14:paraId="021E1BD8" w14:textId="77777777" w:rsidR="00226DCE" w:rsidRPr="009F7844" w:rsidRDefault="00226DCE" w:rsidP="00CA55BB">
      <w:pPr>
        <w:pStyle w:val="EX"/>
        <w:rPr>
          <w:lang w:val="en-US" w:eastAsia="ko-KR"/>
        </w:rPr>
      </w:pPr>
      <w:r>
        <w:rPr>
          <w:lang w:val="en-US" w:eastAsia="ko-KR"/>
        </w:rPr>
        <w:t>[28</w:t>
      </w:r>
      <w:r w:rsidRPr="009F7844">
        <w:rPr>
          <w:lang w:val="en-US" w:eastAsia="ko-KR"/>
        </w:rPr>
        <w:t>]</w:t>
      </w:r>
      <w:r>
        <w:rPr>
          <w:lang w:val="en-US" w:eastAsia="ko-KR"/>
        </w:rPr>
        <w:tab/>
      </w:r>
      <w:r w:rsidRPr="009F7844">
        <w:rPr>
          <w:lang w:val="en-US" w:eastAsia="ko-KR"/>
        </w:rPr>
        <w:t xml:space="preserve">S. Kang, H. Choi, “Fire in Your Hands: Understanding Thermal Behavior of Smartphones”, The 25th Annual International Conference on Mobile Computing and Networking (MobiCom '19) </w:t>
      </w:r>
    </w:p>
    <w:p w14:paraId="581ECD2A" w14:textId="77777777" w:rsidR="00226DCE" w:rsidRDefault="00226DCE" w:rsidP="00CA55BB">
      <w:pPr>
        <w:pStyle w:val="EX"/>
        <w:rPr>
          <w:lang w:val="en-US" w:eastAsia="ko-KR"/>
        </w:rPr>
      </w:pPr>
      <w:r>
        <w:rPr>
          <w:lang w:val="en-US" w:eastAsia="ko-KR"/>
        </w:rPr>
        <w:t>[29</w:t>
      </w:r>
      <w:r w:rsidRPr="009F7844">
        <w:rPr>
          <w:lang w:val="en-US" w:eastAsia="ko-KR"/>
        </w:rPr>
        <w:t>]</w:t>
      </w:r>
      <w:r>
        <w:rPr>
          <w:lang w:val="en-US" w:eastAsia="ko-KR"/>
        </w:rPr>
        <w:tab/>
      </w:r>
      <w:r w:rsidRPr="009F7844">
        <w:rPr>
          <w:lang w:val="en-US" w:eastAsia="ko-KR"/>
        </w:rPr>
        <w:t>T. Chihara, A. Seo, “Evaluation of physical workload affected by mass and center of mass of head-mounted display”, Applied Ergonomics, Volume 68, pp. 204-212, 2018</w:t>
      </w:r>
    </w:p>
    <w:p w14:paraId="30B197BB" w14:textId="77777777" w:rsidR="00C84EAD" w:rsidRPr="00633479" w:rsidRDefault="00B650D4" w:rsidP="00CA55BB">
      <w:pPr>
        <w:pStyle w:val="EX"/>
        <w:rPr>
          <w:rStyle w:val="Hyperlink"/>
          <w:color w:val="auto"/>
          <w:u w:val="none"/>
        </w:rPr>
      </w:pPr>
      <w:r w:rsidRPr="00633479">
        <w:t>[</w:t>
      </w:r>
      <w:r w:rsidR="00302C66" w:rsidRPr="00633479">
        <w:t>30</w:t>
      </w:r>
      <w:r w:rsidRPr="00633479">
        <w:t>]</w:t>
      </w:r>
      <w:r w:rsidRPr="00633479">
        <w:tab/>
        <w:t xml:space="preserve">Google Draco: </w:t>
      </w:r>
      <w:hyperlink r:id="rId19" w:history="1">
        <w:r w:rsidRPr="00633479">
          <w:rPr>
            <w:rStyle w:val="Hyperlink"/>
            <w:color w:val="auto"/>
            <w:u w:val="none"/>
          </w:rPr>
          <w:t>https://google.github.io/draco/</w:t>
        </w:r>
      </w:hyperlink>
    </w:p>
    <w:p w14:paraId="2816B8C0" w14:textId="77777777" w:rsidR="00B33782" w:rsidRPr="00B33782" w:rsidRDefault="00B33782" w:rsidP="00CA55BB">
      <w:pPr>
        <w:pStyle w:val="EX"/>
      </w:pPr>
      <w:r w:rsidRPr="00150EEA">
        <w:rPr>
          <w:rStyle w:val="Hyperlink"/>
          <w:color w:val="auto"/>
          <w:u w:val="none"/>
        </w:rPr>
        <w:t>[</w:t>
      </w:r>
      <w:r w:rsidR="00302C66">
        <w:rPr>
          <w:rStyle w:val="Hyperlink"/>
          <w:color w:val="auto"/>
          <w:u w:val="none"/>
        </w:rPr>
        <w:t>31</w:t>
      </w:r>
      <w:r w:rsidRPr="00150EEA">
        <w:rPr>
          <w:rStyle w:val="Hyperlink"/>
          <w:color w:val="auto"/>
          <w:u w:val="none"/>
        </w:rPr>
        <w:t>]</w:t>
      </w:r>
      <w:r w:rsidRPr="00150EEA">
        <w:rPr>
          <w:rStyle w:val="Hyperlink"/>
          <w:color w:val="auto"/>
          <w:u w:val="none"/>
        </w:rPr>
        <w:tab/>
      </w:r>
      <w:r w:rsidRPr="00B33782">
        <w:t>T.Ebner, O.Schreer, I. Feldmann, P.Kauff, T.v.Unger, “m42921 HHI Point cloud dataset of boxing trainer”, MPEG 123</w:t>
      </w:r>
      <w:r w:rsidRPr="00150EEA">
        <w:t>rd</w:t>
      </w:r>
      <w:r w:rsidRPr="00B33782">
        <w:t xml:space="preserve"> meeting, Ljubljana, Slovenia</w:t>
      </w:r>
    </w:p>
    <w:p w14:paraId="0ABA7319" w14:textId="77777777" w:rsidR="00B33782" w:rsidRPr="00150EEA" w:rsidRDefault="00B33782" w:rsidP="00CA55BB">
      <w:pPr>
        <w:pStyle w:val="EX"/>
        <w:rPr>
          <w:rStyle w:val="Hyperlink"/>
          <w:color w:val="auto"/>
          <w:u w:val="none"/>
        </w:rPr>
      </w:pPr>
      <w:r w:rsidRPr="00150EEA">
        <w:lastRenderedPageBreak/>
        <w:t>[</w:t>
      </w:r>
      <w:r w:rsidR="00302C66">
        <w:t>32</w:t>
      </w:r>
      <w:r w:rsidRPr="00150EEA">
        <w:t>]</w:t>
      </w:r>
      <w:r w:rsidRPr="00150EEA">
        <w:tab/>
        <w:t xml:space="preserve">Scene understanding, </w:t>
      </w:r>
      <w:hyperlink r:id="rId20">
        <w:r w:rsidRPr="00336EC2">
          <w:rPr>
            <w:rStyle w:val="Hyperlink"/>
          </w:rPr>
          <w:t>https://docs.microsoft.com/en-us/windows/mixed-reality/scene-understanding</w:t>
        </w:r>
      </w:hyperlink>
    </w:p>
    <w:p w14:paraId="2DDE354A" w14:textId="77777777" w:rsidR="00B33782" w:rsidRPr="00150EEA" w:rsidRDefault="00B33782" w:rsidP="00CA55BB">
      <w:pPr>
        <w:pStyle w:val="EX"/>
      </w:pPr>
      <w:r w:rsidRPr="00150EEA">
        <w:rPr>
          <w:rStyle w:val="Hyperlink"/>
          <w:color w:val="auto"/>
          <w:u w:val="none"/>
        </w:rPr>
        <w:t>[</w:t>
      </w:r>
      <w:r w:rsidR="00302C66">
        <w:rPr>
          <w:rStyle w:val="Hyperlink"/>
          <w:color w:val="auto"/>
          <w:u w:val="none"/>
        </w:rPr>
        <w:t>33</w:t>
      </w:r>
      <w:r w:rsidRPr="00150EEA">
        <w:rPr>
          <w:rStyle w:val="Hyperlink"/>
          <w:color w:val="auto"/>
          <w:u w:val="none"/>
        </w:rPr>
        <w:t>]</w:t>
      </w:r>
      <w:r w:rsidRPr="00150EEA">
        <w:rPr>
          <w:rStyle w:val="Hyperlink"/>
          <w:color w:val="auto"/>
          <w:u w:val="none"/>
        </w:rPr>
        <w:tab/>
      </w:r>
      <w:r w:rsidRPr="00150EEA">
        <w:t>Serhan Gül, Dimitri Podborski, Jangwoo Son, Gurdeep Singh Bhullar, Thomas Buchholz, Thomas Schierl, Cornelius Hellge, “Cloud Rendering-based Volumetric Video Streaming System for Mixed Reality Services</w:t>
      </w:r>
      <w:r w:rsidRPr="00B33782">
        <w:t xml:space="preserve">”, </w:t>
      </w:r>
      <w:r w:rsidRPr="00150EEA">
        <w:t>Proceedings of the 11th ACM Multimedia Systems Conference (MMSys'20), June 2020</w:t>
      </w:r>
    </w:p>
    <w:p w14:paraId="40AF1BFE" w14:textId="77777777" w:rsidR="00B33782" w:rsidRPr="00150EEA" w:rsidRDefault="00B33782" w:rsidP="00CA55BB">
      <w:pPr>
        <w:pStyle w:val="EX"/>
        <w:rPr>
          <w:rStyle w:val="Hyperlink"/>
          <w:color w:val="auto"/>
          <w:u w:val="none"/>
        </w:rPr>
      </w:pPr>
      <w:r w:rsidRPr="00150EEA">
        <w:t>[</w:t>
      </w:r>
      <w:r w:rsidR="00302C66">
        <w:t>34</w:t>
      </w:r>
      <w:r w:rsidRPr="00150EEA">
        <w:t>]</w:t>
      </w:r>
      <w:r w:rsidRPr="00150EEA">
        <w:tab/>
      </w:r>
      <w:r w:rsidRPr="00150EEA">
        <w:rPr>
          <w:rStyle w:val="Hyperlink"/>
          <w:color w:val="auto"/>
          <w:u w:val="none"/>
        </w:rPr>
        <w:t>Scene lighting</w:t>
      </w:r>
      <w:r>
        <w:rPr>
          <w:rStyle w:val="Hyperlink"/>
          <w:color w:val="auto"/>
          <w:u w:val="none"/>
        </w:rPr>
        <w:t>:</w:t>
      </w:r>
      <w:r w:rsidRPr="00150EEA">
        <w:rPr>
          <w:rStyle w:val="Hyperlink"/>
          <w:color w:val="auto"/>
          <w:u w:val="none"/>
        </w:rPr>
        <w:t xml:space="preserve"> </w:t>
      </w:r>
      <w:hyperlink r:id="rId21" w:history="1">
        <w:r w:rsidRPr="00336EC2">
          <w:rPr>
            <w:rStyle w:val="Hyperlink"/>
          </w:rPr>
          <w:t>https://docs.microsoft.com/en-us/azure/remote-rendering/overview/features/lights</w:t>
        </w:r>
      </w:hyperlink>
    </w:p>
    <w:p w14:paraId="18D1BD63" w14:textId="77777777" w:rsidR="00B33782" w:rsidRPr="00150EEA" w:rsidRDefault="00B33782" w:rsidP="00CA55BB">
      <w:pPr>
        <w:pStyle w:val="EX"/>
        <w:rPr>
          <w:rStyle w:val="Hyperlink"/>
          <w:color w:val="auto"/>
          <w:u w:val="none"/>
        </w:rPr>
      </w:pPr>
      <w:r w:rsidRPr="00150EEA">
        <w:rPr>
          <w:rStyle w:val="Hyperlink"/>
          <w:color w:val="auto"/>
          <w:u w:val="none"/>
        </w:rPr>
        <w:t>[</w:t>
      </w:r>
      <w:r w:rsidR="00302C66">
        <w:rPr>
          <w:rStyle w:val="Hyperlink"/>
          <w:color w:val="auto"/>
          <w:u w:val="none"/>
        </w:rPr>
        <w:t>35</w:t>
      </w:r>
      <w:r w:rsidRPr="00150EEA">
        <w:rPr>
          <w:rStyle w:val="Hyperlink"/>
          <w:color w:val="auto"/>
          <w:u w:val="none"/>
        </w:rPr>
        <w:t>]</w:t>
      </w:r>
      <w:r w:rsidRPr="00150EEA">
        <w:rPr>
          <w:rStyle w:val="Hyperlink"/>
          <w:color w:val="auto"/>
          <w:u w:val="none"/>
        </w:rPr>
        <w:tab/>
        <w:t xml:space="preserve">PBR material: </w:t>
      </w:r>
      <w:hyperlink r:id="rId22" w:history="1">
        <w:r w:rsidRPr="00336EC2">
          <w:rPr>
            <w:rStyle w:val="Hyperlink"/>
          </w:rPr>
          <w:t>https://docs.microsoft.com/en-us/azure/remote-rendering/overview/features/pbr-materials</w:t>
        </w:r>
      </w:hyperlink>
    </w:p>
    <w:p w14:paraId="415B37D6" w14:textId="77777777" w:rsidR="00B33782" w:rsidRDefault="00B33782" w:rsidP="00CA55BB">
      <w:pPr>
        <w:pStyle w:val="EX"/>
        <w:rPr>
          <w:rStyle w:val="Hyperlink"/>
        </w:rPr>
      </w:pPr>
      <w:r w:rsidRPr="00150EEA">
        <w:rPr>
          <w:rStyle w:val="Hyperlink"/>
          <w:color w:val="auto"/>
          <w:u w:val="none"/>
        </w:rPr>
        <w:t>[</w:t>
      </w:r>
      <w:r w:rsidR="00302C66">
        <w:rPr>
          <w:rStyle w:val="Hyperlink"/>
          <w:color w:val="auto"/>
          <w:u w:val="none"/>
        </w:rPr>
        <w:t>36</w:t>
      </w:r>
      <w:r w:rsidRPr="00150EEA">
        <w:rPr>
          <w:rStyle w:val="Hyperlink"/>
          <w:color w:val="auto"/>
          <w:u w:val="none"/>
        </w:rPr>
        <w:t>]</w:t>
      </w:r>
      <w:r w:rsidRPr="00150EEA">
        <w:rPr>
          <w:rStyle w:val="Hyperlink"/>
          <w:color w:val="auto"/>
          <w:u w:val="none"/>
        </w:rPr>
        <w:tab/>
        <w:t>Colo</w:t>
      </w:r>
      <w:r w:rsidR="00CE7462">
        <w:rPr>
          <w:rStyle w:val="Hyperlink"/>
          <w:color w:val="auto"/>
          <w:u w:val="none"/>
        </w:rPr>
        <w:t>u</w:t>
      </w:r>
      <w:r w:rsidRPr="00150EEA">
        <w:rPr>
          <w:rStyle w:val="Hyperlink"/>
          <w:color w:val="auto"/>
          <w:u w:val="none"/>
        </w:rPr>
        <w:t xml:space="preserve">r Material: </w:t>
      </w:r>
      <w:hyperlink r:id="rId23" w:history="1">
        <w:r w:rsidR="00E17F2A" w:rsidRPr="003A2386">
          <w:rPr>
            <w:rStyle w:val="Hyperlink"/>
          </w:rPr>
          <w:t>https://docs.microsoft.com/en-us/azure/remote-rendering/overview/features/color-materials</w:t>
        </w:r>
      </w:hyperlink>
    </w:p>
    <w:p w14:paraId="6379E169" w14:textId="77777777" w:rsidR="00E17F2A" w:rsidRPr="00B90E44" w:rsidRDefault="00E17F2A" w:rsidP="00CA55BB">
      <w:pPr>
        <w:pStyle w:val="EX"/>
      </w:pPr>
      <w:r w:rsidRPr="00633479">
        <w:rPr>
          <w:rStyle w:val="Hyperlink"/>
          <w:color w:val="auto"/>
          <w:u w:val="none"/>
        </w:rPr>
        <w:t>[</w:t>
      </w:r>
      <w:r w:rsidR="00302C66" w:rsidRPr="00633479">
        <w:rPr>
          <w:rStyle w:val="Hyperlink"/>
          <w:color w:val="auto"/>
          <w:u w:val="none"/>
        </w:rPr>
        <w:t>37</w:t>
      </w:r>
      <w:r w:rsidRPr="00633479">
        <w:rPr>
          <w:rStyle w:val="Hyperlink"/>
          <w:color w:val="auto"/>
          <w:u w:val="none"/>
        </w:rPr>
        <w:t>]</w:t>
      </w:r>
      <w:r w:rsidRPr="00633479">
        <w:rPr>
          <w:rStyle w:val="Hyperlink"/>
          <w:color w:val="auto"/>
          <w:u w:val="none"/>
        </w:rPr>
        <w:tab/>
      </w:r>
      <w:r w:rsidRPr="00633479">
        <w:t xml:space="preserve">S. N. B. Gunkel, H. M. Stokking, M. J. Prins, N. van der Stap, F.B.T. Haar, and O.A. Niamut, 2018, June. </w:t>
      </w:r>
      <w:r w:rsidRPr="00B90E44">
        <w:t>Virtual Reality Conferencing: Multi-user immersive VR experiences on the web. In Proceedings of the 9th ACM Multimedia Systems Conference (pp. 498-501). ACM.</w:t>
      </w:r>
    </w:p>
    <w:p w14:paraId="55C95CB9" w14:textId="77777777" w:rsidR="00E17F2A" w:rsidRDefault="00E17F2A" w:rsidP="00CA55BB">
      <w:pPr>
        <w:pStyle w:val="EX"/>
      </w:pPr>
      <w:r>
        <w:t>[</w:t>
      </w:r>
      <w:r w:rsidR="00302C66">
        <w:t>38</w:t>
      </w:r>
      <w:r>
        <w:t>]</w:t>
      </w:r>
      <w:r>
        <w:tab/>
      </w:r>
      <w:r w:rsidRPr="0078588D">
        <w:rPr>
          <w:lang w:val="sv-SE"/>
        </w:rPr>
        <w:t xml:space="preserve">Dijkstra-Soudarissanane, Sylvie, et al. </w:t>
      </w:r>
      <w:r w:rsidRPr="0078588D">
        <w:t xml:space="preserve">"Multi-sensor capture and network processing for virtual reality conferencing." </w:t>
      </w:r>
      <w:r w:rsidRPr="009701A3">
        <w:t>Proceedings of the 10th ACM Multimedia Systems Conference.</w:t>
      </w:r>
      <w:r w:rsidRPr="0078588D">
        <w:t xml:space="preserve"> 2019.</w:t>
      </w:r>
    </w:p>
    <w:p w14:paraId="28F70E68" w14:textId="77777777" w:rsidR="00E17F2A" w:rsidRDefault="00E17F2A" w:rsidP="00CA55BB">
      <w:pPr>
        <w:pStyle w:val="EX"/>
      </w:pPr>
      <w:r>
        <w:t>[</w:t>
      </w:r>
      <w:r w:rsidR="00302C66">
        <w:t>39</w:t>
      </w:r>
      <w:r>
        <w:t>]</w:t>
      </w:r>
      <w:r>
        <w:tab/>
      </w:r>
      <w:r w:rsidRPr="000F3310">
        <w:t>VRTogether</w:t>
      </w:r>
      <w:r>
        <w:t>,</w:t>
      </w:r>
      <w:r w:rsidRPr="000F3310">
        <w:t xml:space="preserve"> a media project funded by the European Commission as part of the H2020 program</w:t>
      </w:r>
      <w:r>
        <w:t xml:space="preserve">, </w:t>
      </w:r>
      <w:hyperlink r:id="rId24" w:history="1">
        <w:r w:rsidRPr="006D41E4">
          <w:rPr>
            <w:rStyle w:val="Hyperlink"/>
          </w:rPr>
          <w:t>https://vrtogether.eu/</w:t>
        </w:r>
      </w:hyperlink>
      <w:r>
        <w:t>, November 2020.</w:t>
      </w:r>
    </w:p>
    <w:p w14:paraId="28F08685" w14:textId="77777777" w:rsidR="00E17F2A" w:rsidRDefault="00E17F2A" w:rsidP="00CA55BB">
      <w:pPr>
        <w:pStyle w:val="EX"/>
      </w:pPr>
      <w:r>
        <w:t>[</w:t>
      </w:r>
      <w:r w:rsidR="00302C66">
        <w:t>40</w:t>
      </w:r>
      <w:r>
        <w:t>]</w:t>
      </w:r>
      <w:r>
        <w:tab/>
      </w:r>
      <w:r w:rsidRPr="001E64CF">
        <w:t>MPEG131 Press Release: Point Cloud Compression – WG11 (MPEG) promotes a Video-based Point Cloud Compression Technology to the FDIS stage</w:t>
      </w:r>
      <w:r>
        <w:t xml:space="preserve">: </w:t>
      </w:r>
      <w:hyperlink r:id="rId25" w:history="1">
        <w:r w:rsidR="00BC3736" w:rsidRPr="007367F9">
          <w:rPr>
            <w:rStyle w:val="Hyperlink"/>
          </w:rPr>
          <w:t>https://multimediacommunication.blogspot.com/2020/07/mpeg131-press-release-point-cloud.html</w:t>
        </w:r>
      </w:hyperlink>
    </w:p>
    <w:p w14:paraId="2E6574E2" w14:textId="77777777" w:rsidR="00BC3736" w:rsidRDefault="00BC3736" w:rsidP="00CA55BB">
      <w:pPr>
        <w:pStyle w:val="EX"/>
        <w:rPr>
          <w:lang w:val="en-US" w:eastAsia="ko-KR"/>
        </w:rPr>
      </w:pPr>
      <w:r>
        <w:t>[41]</w:t>
      </w:r>
      <w:r>
        <w:tab/>
      </w:r>
      <w:r>
        <w:rPr>
          <w:lang w:val="en-US" w:eastAsia="ko-KR"/>
        </w:rPr>
        <w:t>3GPP TR 23.701: “</w:t>
      </w:r>
      <w:r w:rsidRPr="00BC3736">
        <w:rPr>
          <w:lang w:val="en-US" w:eastAsia="ko-KR"/>
        </w:rPr>
        <w:t>Study on Web Real Time Communication (WebRTC) access to IP Multimedia Subs</w:t>
      </w:r>
      <w:r>
        <w:rPr>
          <w:lang w:val="en-US" w:eastAsia="ko-KR"/>
        </w:rPr>
        <w:t>ystem (IMS); Stage 2”</w:t>
      </w:r>
    </w:p>
    <w:p w14:paraId="0541D068" w14:textId="77777777" w:rsidR="00BC3736" w:rsidRPr="00150EEA" w:rsidRDefault="00BC3736" w:rsidP="00CA55BB">
      <w:pPr>
        <w:pStyle w:val="EX"/>
        <w:rPr>
          <w:rFonts w:hint="eastAsia"/>
        </w:rPr>
      </w:pPr>
      <w:r>
        <w:t>[42]</w:t>
      </w:r>
      <w:r>
        <w:tab/>
      </w:r>
      <w:r>
        <w:rPr>
          <w:lang w:val="en-US" w:eastAsia="ko-KR"/>
        </w:rPr>
        <w:t>3GPP TR 23.701: “</w:t>
      </w:r>
      <w:r w:rsidRPr="00BC3736">
        <w:rPr>
          <w:lang w:val="en-US" w:eastAsia="ko-KR"/>
        </w:rPr>
        <w:t>Study on enhancements to Web Real Time Communication (WebRTC) access to IP Multimedia Subsystem (IMS); Stage 2</w:t>
      </w:r>
      <w:r>
        <w:rPr>
          <w:lang w:val="en-US" w:eastAsia="ko-KR"/>
        </w:rPr>
        <w:t>”</w:t>
      </w:r>
    </w:p>
    <w:p w14:paraId="48E4D223" w14:textId="77777777" w:rsidR="00BC3736" w:rsidRDefault="00BC3736" w:rsidP="00CA55BB">
      <w:pPr>
        <w:pStyle w:val="EX"/>
        <w:rPr>
          <w:lang w:val="en-US" w:eastAsia="ko-KR"/>
        </w:rPr>
      </w:pPr>
      <w:r>
        <w:t>[43]</w:t>
      </w:r>
      <w:r>
        <w:tab/>
      </w:r>
      <w:r>
        <w:rPr>
          <w:lang w:val="en-US" w:eastAsia="ko-KR"/>
        </w:rPr>
        <w:t>3GPP TS 24.371: “</w:t>
      </w:r>
      <w:r w:rsidRPr="00BC3736">
        <w:rPr>
          <w:lang w:val="en-US" w:eastAsia="ko-KR"/>
        </w:rPr>
        <w:t>Web Real-Time Communications (WebRTC) access to the IP Multimedia (IM) Core Network (CN) subsystem (IMS); Stage 3; Protocol specification</w:t>
      </w:r>
      <w:r>
        <w:rPr>
          <w:lang w:val="en-US" w:eastAsia="ko-KR"/>
        </w:rPr>
        <w:t>”</w:t>
      </w:r>
    </w:p>
    <w:p w14:paraId="0D5E76F0" w14:textId="77777777" w:rsidR="00D555C1" w:rsidRDefault="00D555C1" w:rsidP="00CA55BB">
      <w:pPr>
        <w:pStyle w:val="EX"/>
        <w:rPr>
          <w:lang w:val="en-US" w:eastAsia="ko-KR"/>
        </w:rPr>
      </w:pPr>
      <w:r>
        <w:rPr>
          <w:lang w:val="en-US" w:eastAsia="ko-KR"/>
        </w:rPr>
        <w:t>[44]</w:t>
      </w:r>
      <w:r>
        <w:rPr>
          <w:lang w:val="en-US" w:eastAsia="ko-KR"/>
        </w:rPr>
        <w:tab/>
        <w:t>IETF RFC 8831: WebRTC Data Channels</w:t>
      </w:r>
    </w:p>
    <w:p w14:paraId="7C059014" w14:textId="77777777" w:rsidR="00D555C1" w:rsidRDefault="00D555C1" w:rsidP="00CA55BB">
      <w:pPr>
        <w:pStyle w:val="EX"/>
        <w:rPr>
          <w:lang w:val="en-US" w:eastAsia="ko-KR"/>
        </w:rPr>
      </w:pPr>
      <w:r>
        <w:rPr>
          <w:lang w:val="en-US" w:eastAsia="ko-KR"/>
        </w:rPr>
        <w:t>[45]</w:t>
      </w:r>
      <w:r>
        <w:rPr>
          <w:lang w:val="en-US" w:eastAsia="ko-KR"/>
        </w:rPr>
        <w:tab/>
        <w:t>IETF RFC 8864: Negotiation Data Channels Using the Session Description Protocol (SDP)</w:t>
      </w:r>
    </w:p>
    <w:p w14:paraId="7C75469F" w14:textId="77777777" w:rsidR="00CA1B3E" w:rsidRDefault="00CA1B3E" w:rsidP="00CA55BB">
      <w:pPr>
        <w:pStyle w:val="EX"/>
        <w:rPr>
          <w:lang w:val="en-US" w:eastAsia="ko-KR"/>
        </w:rPr>
      </w:pPr>
      <w:r>
        <w:rPr>
          <w:lang w:val="en-US" w:eastAsia="ko-KR"/>
        </w:rPr>
        <w:t>[46]</w:t>
      </w:r>
      <w:r>
        <w:rPr>
          <w:lang w:val="en-US" w:eastAsia="ko-KR"/>
        </w:rPr>
        <w:tab/>
        <w:t>IETF RFC 8827: WebRTC Security Architecture</w:t>
      </w:r>
    </w:p>
    <w:p w14:paraId="3A234F9A" w14:textId="77777777" w:rsidR="00FA7EE5" w:rsidRDefault="00FA7EE5" w:rsidP="00CA55BB">
      <w:pPr>
        <w:pStyle w:val="EX"/>
        <w:rPr>
          <w:lang w:eastAsia="ko-KR"/>
        </w:rPr>
      </w:pPr>
      <w:r>
        <w:rPr>
          <w:lang w:val="en-US" w:eastAsia="ko-KR"/>
        </w:rPr>
        <w:t>[47]</w:t>
      </w:r>
      <w:r>
        <w:rPr>
          <w:lang w:val="en-US" w:eastAsia="ko-KR"/>
        </w:rPr>
        <w:tab/>
      </w:r>
      <w:r w:rsidRPr="001A6B52">
        <w:rPr>
          <w:lang w:eastAsia="ko-KR"/>
        </w:rPr>
        <w:t>ISO/IEC 23090-6:2021: “Information technology — Coded representation of immersive media — Part 6: Immersive media metrics”</w:t>
      </w:r>
    </w:p>
    <w:p w14:paraId="77B19AF0" w14:textId="77777777" w:rsidR="00D90EBF" w:rsidRDefault="00D90EBF" w:rsidP="00D90EBF">
      <w:pPr>
        <w:pStyle w:val="EX"/>
        <w:rPr>
          <w:lang w:eastAsia="ko-KR"/>
        </w:rPr>
      </w:pPr>
      <w:r>
        <w:rPr>
          <w:lang w:val="en-US" w:eastAsia="ko-KR"/>
        </w:rPr>
        <w:t>[48]</w:t>
      </w:r>
      <w:r>
        <w:rPr>
          <w:lang w:val="en-US" w:eastAsia="ko-KR"/>
        </w:rPr>
        <w:tab/>
      </w:r>
      <w:r>
        <w:rPr>
          <w:lang w:eastAsia="ko-KR"/>
        </w:rPr>
        <w:t>3GPP TR 26.926</w:t>
      </w:r>
      <w:r w:rsidRPr="001A6B52">
        <w:rPr>
          <w:lang w:eastAsia="ko-KR"/>
        </w:rPr>
        <w:t>: “</w:t>
      </w:r>
      <w:r w:rsidRPr="006C58E0">
        <w:rPr>
          <w:lang w:eastAsia="ko-KR"/>
        </w:rPr>
        <w:t>Traffic Models and Quality Evaluation Methods for Media and XR Services in 5G Systems</w:t>
      </w:r>
      <w:r w:rsidRPr="001A6B52">
        <w:rPr>
          <w:lang w:eastAsia="ko-KR"/>
        </w:rPr>
        <w:t>”</w:t>
      </w:r>
    </w:p>
    <w:p w14:paraId="7391DAC7" w14:textId="77777777" w:rsidR="00D90EBF" w:rsidRDefault="00D90EBF" w:rsidP="00D90EBF">
      <w:pPr>
        <w:pStyle w:val="EX"/>
        <w:rPr>
          <w:lang w:eastAsia="ko-KR"/>
        </w:rPr>
      </w:pPr>
      <w:r>
        <w:rPr>
          <w:lang w:val="en-US" w:eastAsia="ko-KR"/>
        </w:rPr>
        <w:t>[49]</w:t>
      </w:r>
      <w:r>
        <w:rPr>
          <w:lang w:val="en-US" w:eastAsia="ko-KR"/>
        </w:rPr>
        <w:tab/>
      </w:r>
      <w:r>
        <w:rPr>
          <w:lang w:eastAsia="ko-KR"/>
        </w:rPr>
        <w:t>Oscar Falmer</w:t>
      </w:r>
      <w:r w:rsidRPr="001A6B52">
        <w:rPr>
          <w:lang w:eastAsia="ko-KR"/>
        </w:rPr>
        <w:t>: “</w:t>
      </w:r>
      <w:r>
        <w:rPr>
          <w:lang w:eastAsia="ko-KR"/>
        </w:rPr>
        <w:t>AR Headsets Landscape</w:t>
      </w:r>
      <w:r w:rsidRPr="001A6B52">
        <w:rPr>
          <w:lang w:eastAsia="ko-KR"/>
        </w:rPr>
        <w:t>”</w:t>
      </w:r>
      <w:r>
        <w:rPr>
          <w:lang w:eastAsia="ko-KR"/>
        </w:rPr>
        <w:t>, 10</w:t>
      </w:r>
      <w:r w:rsidRPr="00684E63">
        <w:rPr>
          <w:vertAlign w:val="superscript"/>
          <w:lang w:eastAsia="ko-KR"/>
        </w:rPr>
        <w:t>th</w:t>
      </w:r>
      <w:r>
        <w:rPr>
          <w:lang w:eastAsia="ko-KR"/>
        </w:rPr>
        <w:t xml:space="preserve"> September 2021, </w:t>
      </w:r>
      <w:r w:rsidRPr="00112AA1">
        <w:rPr>
          <w:lang w:eastAsia="ko-KR"/>
        </w:rPr>
        <w:t>https://docs.google.com/spreadsheets/d/1aUO8nuXWCnL1xYnpe9tvSgCphifhMRLrFj1enayv0X8/edit#gid=0</w:t>
      </w:r>
    </w:p>
    <w:p w14:paraId="3D82EC38" w14:textId="77777777" w:rsidR="00D90EBF" w:rsidRDefault="00D90EBF" w:rsidP="00D90EBF">
      <w:pPr>
        <w:pStyle w:val="EX"/>
        <w:rPr>
          <w:lang w:eastAsia="ko-KR"/>
        </w:rPr>
      </w:pPr>
      <w:r>
        <w:rPr>
          <w:lang w:val="en-US" w:eastAsia="ko-KR"/>
        </w:rPr>
        <w:t>[50]</w:t>
      </w:r>
      <w:r>
        <w:rPr>
          <w:lang w:val="en-US" w:eastAsia="ko-KR"/>
        </w:rPr>
        <w:tab/>
      </w:r>
      <w:r>
        <w:rPr>
          <w:lang w:eastAsia="ko-KR"/>
        </w:rPr>
        <w:t>Oscar Falmer</w:t>
      </w:r>
      <w:r w:rsidRPr="001A6B52">
        <w:rPr>
          <w:lang w:eastAsia="ko-KR"/>
        </w:rPr>
        <w:t>: “</w:t>
      </w:r>
      <w:r>
        <w:rPr>
          <w:lang w:eastAsia="ko-KR"/>
        </w:rPr>
        <w:t>Mobile AR Features Landscape</w:t>
      </w:r>
      <w:r w:rsidRPr="001A6B52">
        <w:rPr>
          <w:lang w:eastAsia="ko-KR"/>
        </w:rPr>
        <w:t>”</w:t>
      </w:r>
      <w:r>
        <w:rPr>
          <w:lang w:eastAsia="ko-KR"/>
        </w:rPr>
        <w:t>, 20</w:t>
      </w:r>
      <w:r w:rsidRPr="00942EBA">
        <w:rPr>
          <w:vertAlign w:val="superscript"/>
          <w:lang w:eastAsia="ko-KR"/>
        </w:rPr>
        <w:t>th</w:t>
      </w:r>
      <w:r>
        <w:rPr>
          <w:lang w:eastAsia="ko-KR"/>
        </w:rPr>
        <w:t xml:space="preserve"> September 2021, </w:t>
      </w:r>
      <w:hyperlink r:id="rId26" w:history="1">
        <w:r w:rsidRPr="00D86F80">
          <w:rPr>
            <w:rStyle w:val="Hyperlink"/>
            <w:lang w:eastAsia="ko-KR"/>
          </w:rPr>
          <w:t>https://docs.google.com/spreadsheets/d/1S1qEyDRCqH_UkcSS4xVQLgcMSEpIu_mPtfHjsN02GNw/edit#gid=0</w:t>
        </w:r>
      </w:hyperlink>
    </w:p>
    <w:p w14:paraId="62ACF7C9" w14:textId="77777777" w:rsidR="00D90EBF" w:rsidRDefault="00D90EBF" w:rsidP="00D90EBF">
      <w:pPr>
        <w:pStyle w:val="EX"/>
        <w:rPr>
          <w:lang w:eastAsia="ko-KR"/>
        </w:rPr>
      </w:pPr>
      <w:r>
        <w:rPr>
          <w:lang w:eastAsia="ko-KR"/>
        </w:rPr>
        <w:t>[51]</w:t>
      </w:r>
      <w:r>
        <w:rPr>
          <w:lang w:eastAsia="ko-KR"/>
        </w:rPr>
        <w:tab/>
      </w:r>
      <w:r w:rsidRPr="00F56D9F">
        <w:rPr>
          <w:lang w:eastAsia="ko-KR"/>
        </w:rPr>
        <w:t xml:space="preserve">Microsoft, </w:t>
      </w:r>
      <w:r>
        <w:rPr>
          <w:lang w:eastAsia="ko-KR"/>
        </w:rPr>
        <w:t>Coordinate Systems</w:t>
      </w:r>
      <w:r w:rsidRPr="00F56D9F">
        <w:rPr>
          <w:lang w:eastAsia="ko-KR"/>
        </w:rPr>
        <w:t xml:space="preserve">, </w:t>
      </w:r>
      <w:hyperlink r:id="rId27" w:history="1">
        <w:r w:rsidRPr="00D86F80">
          <w:rPr>
            <w:rStyle w:val="Hyperlink"/>
            <w:lang w:eastAsia="ko-KR"/>
          </w:rPr>
          <w:t>https://docs.microsoft.com/en-us/windows/mixed-reality/design/coordinate-systems</w:t>
        </w:r>
      </w:hyperlink>
    </w:p>
    <w:p w14:paraId="20AAB2E3" w14:textId="77777777" w:rsidR="00D90EBF" w:rsidRDefault="00D90EBF" w:rsidP="00D90EBF">
      <w:pPr>
        <w:pStyle w:val="EX"/>
        <w:rPr>
          <w:lang w:eastAsia="ko-KR"/>
        </w:rPr>
      </w:pPr>
      <w:r>
        <w:rPr>
          <w:lang w:eastAsia="ko-KR"/>
        </w:rPr>
        <w:t>[52]</w:t>
      </w:r>
      <w:r>
        <w:rPr>
          <w:lang w:eastAsia="ko-KR"/>
        </w:rPr>
        <w:tab/>
      </w:r>
      <w:r w:rsidRPr="009347F8">
        <w:rPr>
          <w:lang w:eastAsia="ko-KR"/>
        </w:rPr>
        <w:t>Google WebRTC project update &amp; Stadia review</w:t>
      </w:r>
      <w:r>
        <w:rPr>
          <w:lang w:eastAsia="ko-KR"/>
        </w:rPr>
        <w:t xml:space="preserve">, </w:t>
      </w:r>
      <w:hyperlink r:id="rId28" w:history="1">
        <w:r w:rsidRPr="009232E5">
          <w:rPr>
            <w:rStyle w:val="Hyperlink"/>
            <w:lang w:eastAsia="ko-KR"/>
          </w:rPr>
          <w:t>https://www.youtube.com/watch?v=avtlQeaxd_I&amp;t=438s</w:t>
        </w:r>
      </w:hyperlink>
    </w:p>
    <w:p w14:paraId="4F9D7246" w14:textId="77777777" w:rsidR="00D90EBF" w:rsidRDefault="00D90EBF" w:rsidP="00D90EBF">
      <w:pPr>
        <w:pStyle w:val="EX"/>
        <w:rPr>
          <w:lang w:eastAsia="ko-KR"/>
        </w:rPr>
      </w:pPr>
      <w:r>
        <w:rPr>
          <w:lang w:eastAsia="ko-KR"/>
        </w:rPr>
        <w:lastRenderedPageBreak/>
        <w:t>[53]</w:t>
      </w:r>
      <w:r>
        <w:rPr>
          <w:lang w:eastAsia="ko-KR"/>
        </w:rPr>
        <w:tab/>
        <w:t xml:space="preserve">Joint MPEG/Khronos/3GPP Workshop on "Streamed Media in Immersive Scene Descriptions", September 29/30, 2021, </w:t>
      </w:r>
      <w:hyperlink r:id="rId29" w:history="1">
        <w:r w:rsidRPr="009232E5">
          <w:rPr>
            <w:rStyle w:val="Hyperlink"/>
            <w:lang w:eastAsia="ko-KR"/>
          </w:rPr>
          <w:t>http://mpeg-sd.org/workshop.html</w:t>
        </w:r>
      </w:hyperlink>
    </w:p>
    <w:p w14:paraId="6635D007" w14:textId="77777777" w:rsidR="00D90EBF" w:rsidRDefault="00D90EBF" w:rsidP="00CA55BB">
      <w:pPr>
        <w:pStyle w:val="EX"/>
        <w:rPr>
          <w:lang w:eastAsia="ko-KR"/>
        </w:rPr>
      </w:pPr>
      <w:r>
        <w:rPr>
          <w:lang w:eastAsia="ko-KR"/>
        </w:rPr>
        <w:t>[54]</w:t>
      </w:r>
      <w:r>
        <w:rPr>
          <w:lang w:eastAsia="ko-KR"/>
        </w:rPr>
        <w:tab/>
        <w:t>MPEG Systems Output WG3 N21042 "</w:t>
      </w:r>
      <w:r w:rsidRPr="00845961">
        <w:rPr>
          <w:lang w:eastAsia="ko-KR"/>
        </w:rPr>
        <w:t>Report of Joint Workshop on Streamed Media in Immersive Scene Descriptions</w:t>
      </w:r>
      <w:r>
        <w:rPr>
          <w:lang w:eastAsia="ko-KR"/>
        </w:rPr>
        <w:t xml:space="preserve">", MPEG#136, October 2021, </w:t>
      </w:r>
      <w:hyperlink r:id="rId30" w:history="1">
        <w:r w:rsidR="00D305DA" w:rsidRPr="00CA39EA">
          <w:rPr>
            <w:rStyle w:val="Hyperlink"/>
            <w:lang w:eastAsia="ko-KR"/>
          </w:rPr>
          <w:t>https://www.mpegstandards.org/wp-content/uploads/mpeg_meetings/136_OnLine/w21042.zip</w:t>
        </w:r>
      </w:hyperlink>
    </w:p>
    <w:p w14:paraId="397A8C43" w14:textId="77777777" w:rsidR="00D305DA" w:rsidRDefault="00D305DA" w:rsidP="00CA55BB">
      <w:pPr>
        <w:pStyle w:val="EX"/>
        <w:rPr>
          <w:lang w:eastAsia="ko-KR"/>
        </w:rPr>
      </w:pPr>
      <w:r>
        <w:rPr>
          <w:lang w:eastAsia="ko-KR"/>
        </w:rPr>
        <w:t>[55]</w:t>
      </w:r>
      <w:r>
        <w:rPr>
          <w:lang w:eastAsia="ko-KR"/>
        </w:rPr>
        <w:tab/>
        <w:t>3GPP TS 23.501</w:t>
      </w:r>
      <w:r w:rsidRPr="001A6B52">
        <w:rPr>
          <w:lang w:eastAsia="ko-KR"/>
        </w:rPr>
        <w:t>: “</w:t>
      </w:r>
      <w:r w:rsidRPr="00D305DA">
        <w:rPr>
          <w:lang w:eastAsia="ko-KR"/>
        </w:rPr>
        <w:t>System architecture for the 5G System (5GS)</w:t>
      </w:r>
      <w:r w:rsidRPr="001A6B52">
        <w:rPr>
          <w:lang w:eastAsia="ko-KR"/>
        </w:rPr>
        <w:t>”</w:t>
      </w:r>
    </w:p>
    <w:p w14:paraId="2D63B983" w14:textId="77777777" w:rsidR="008B1392" w:rsidRDefault="008B1392" w:rsidP="00CA55BB">
      <w:pPr>
        <w:pStyle w:val="EX"/>
        <w:rPr>
          <w:lang w:eastAsia="ko-KR"/>
        </w:rPr>
      </w:pPr>
      <w:r>
        <w:rPr>
          <w:lang w:eastAsia="ko-KR"/>
        </w:rPr>
        <w:t>[56]</w:t>
      </w:r>
      <w:r>
        <w:rPr>
          <w:lang w:eastAsia="ko-KR"/>
        </w:rPr>
        <w:tab/>
        <w:t>3GPP TS 26.260: “</w:t>
      </w:r>
      <w:r w:rsidRPr="008B1392">
        <w:rPr>
          <w:lang w:eastAsia="ko-KR"/>
        </w:rPr>
        <w:t>Objective test methodologies for the evaluation of immersive audio systems</w:t>
      </w:r>
      <w:r>
        <w:rPr>
          <w:lang w:eastAsia="ko-KR"/>
        </w:rPr>
        <w:t>”</w:t>
      </w:r>
    </w:p>
    <w:p w14:paraId="65D0A1E4" w14:textId="77777777" w:rsidR="008B1392" w:rsidRDefault="008B1392" w:rsidP="00CA55BB">
      <w:pPr>
        <w:pStyle w:val="EX"/>
        <w:rPr>
          <w:lang w:eastAsia="ko-KR"/>
        </w:rPr>
      </w:pPr>
      <w:r>
        <w:rPr>
          <w:lang w:eastAsia="ko-KR"/>
        </w:rPr>
        <w:t>[57]</w:t>
      </w:r>
      <w:r>
        <w:rPr>
          <w:lang w:eastAsia="ko-KR"/>
        </w:rPr>
        <w:tab/>
        <w:t>3GPP TS 26.261: “</w:t>
      </w:r>
      <w:r w:rsidRPr="008B1392">
        <w:rPr>
          <w:lang w:eastAsia="ko-KR"/>
        </w:rPr>
        <w:t>Terminal audio quality performance requirements for immersive audio services</w:t>
      </w:r>
      <w:r>
        <w:rPr>
          <w:lang w:eastAsia="ko-KR"/>
        </w:rPr>
        <w:t>”</w:t>
      </w:r>
    </w:p>
    <w:p w14:paraId="0FDF96BA" w14:textId="77777777" w:rsidR="003B09DB" w:rsidRPr="00BF7A57" w:rsidRDefault="003B09DB" w:rsidP="003B09DB">
      <w:pPr>
        <w:pStyle w:val="EX"/>
      </w:pPr>
      <w:r w:rsidRPr="000B69B7">
        <w:t>[</w:t>
      </w:r>
      <w:r>
        <w:t>58</w:t>
      </w:r>
      <w:r w:rsidRPr="000B69B7">
        <w:t xml:space="preserve">] </w:t>
      </w:r>
      <w:r>
        <w:tab/>
      </w:r>
      <w:r w:rsidRPr="00477B79">
        <w:t xml:space="preserve">Younes, Georges, et al. "Keyframe-based monocular SLAM: design, survey, and future directions." Robotics and Autonomous Systems 98 (2017): 67-88. </w:t>
      </w:r>
      <w:hyperlink r:id="rId31" w:history="1">
        <w:r w:rsidRPr="00477B79">
          <w:t>https://arxiv.org/abs/1607.00470</w:t>
        </w:r>
      </w:hyperlink>
      <w:r w:rsidRPr="00BF7A57">
        <w:t xml:space="preserve"> </w:t>
      </w:r>
    </w:p>
    <w:p w14:paraId="0FA60A75" w14:textId="77777777" w:rsidR="003B09DB" w:rsidRPr="000B69B7" w:rsidRDefault="003B09DB" w:rsidP="003B09DB">
      <w:pPr>
        <w:pStyle w:val="EX"/>
      </w:pPr>
      <w:r w:rsidRPr="000B69B7">
        <w:t>[</w:t>
      </w:r>
      <w:r>
        <w:t>59</w:t>
      </w:r>
      <w:r w:rsidRPr="000B69B7">
        <w:t xml:space="preserve">] </w:t>
      </w:r>
      <w:r>
        <w:tab/>
      </w:r>
      <w:r w:rsidRPr="00BF7A57">
        <w:t xml:space="preserve">David G. Lowe, "Distinctive Image Features from Scale-Invariant Keypoints". </w:t>
      </w:r>
      <w:hyperlink r:id="rId32" w:history="1">
        <w:r w:rsidRPr="00477B79">
          <w:t>https://www.cs.ubc.ca/~lowe/papers/ijcv04.pdf</w:t>
        </w:r>
      </w:hyperlink>
    </w:p>
    <w:p w14:paraId="6FEBD669" w14:textId="77777777" w:rsidR="003B09DB" w:rsidRPr="000B69B7" w:rsidRDefault="003B09DB" w:rsidP="003B09DB">
      <w:pPr>
        <w:pStyle w:val="EX"/>
      </w:pPr>
      <w:r w:rsidRPr="000B69B7">
        <w:t>[</w:t>
      </w:r>
      <w:r>
        <w:t>60</w:t>
      </w:r>
      <w:r w:rsidRPr="000B69B7">
        <w:t xml:space="preserve">] </w:t>
      </w:r>
      <w:r>
        <w:tab/>
      </w:r>
      <w:r w:rsidRPr="00BF7A57">
        <w:t xml:space="preserve">Herber Bay et. al., " SURF: Speeded Up Robust Features”. </w:t>
      </w:r>
      <w:hyperlink r:id="rId33" w:history="1">
        <w:r w:rsidRPr="00477B79">
          <w:t>https://people.ee.ethz.ch/~surf/eccv06.pdf</w:t>
        </w:r>
      </w:hyperlink>
    </w:p>
    <w:p w14:paraId="458D64EB" w14:textId="77777777" w:rsidR="003B09DB" w:rsidRDefault="003B09DB" w:rsidP="003B09DB">
      <w:pPr>
        <w:pStyle w:val="EX"/>
      </w:pPr>
      <w:r w:rsidRPr="000B69B7">
        <w:t>[</w:t>
      </w:r>
      <w:r>
        <w:t>61</w:t>
      </w:r>
      <w:r w:rsidRPr="000B69B7">
        <w:t xml:space="preserve">] </w:t>
      </w:r>
      <w:r>
        <w:tab/>
      </w:r>
      <w:r w:rsidRPr="00BF7A57">
        <w:t>E. Rublee, V. Rabaud, K. Konolige and G. Bradski, "ORB: An efficient alternative to SIFT or SURF," 2011 International Conference on Computer Vision, 2011, pp. 2564-2571, doi: 10.1109/ICCV.2011.6126544.</w:t>
      </w:r>
    </w:p>
    <w:p w14:paraId="5C655F11" w14:textId="77777777" w:rsidR="00566E21" w:rsidRDefault="00566E21" w:rsidP="003B09DB">
      <w:pPr>
        <w:pStyle w:val="EX"/>
        <w:rPr>
          <w:lang w:eastAsia="ko-KR"/>
        </w:rPr>
      </w:pPr>
      <w:r>
        <w:rPr>
          <w:rFonts w:hint="eastAsia"/>
          <w:lang w:val="en-US" w:eastAsia="ko-KR"/>
        </w:rPr>
        <w:t>[</w:t>
      </w:r>
      <w:r>
        <w:rPr>
          <w:lang w:val="en-US" w:eastAsia="ko-KR"/>
        </w:rPr>
        <w:t>62]</w:t>
      </w:r>
      <w:r>
        <w:rPr>
          <w:lang w:val="en-US" w:eastAsia="ko-KR"/>
        </w:rPr>
        <w:tab/>
      </w:r>
      <w:r>
        <w:rPr>
          <w:lang w:eastAsia="ko-KR"/>
        </w:rPr>
        <w:t>ETSI GS ISG ARF 004 v1.1.1 (2020-08): “</w:t>
      </w:r>
      <w:r w:rsidRPr="00E102FA">
        <w:rPr>
          <w:lang w:eastAsia="ko-KR"/>
        </w:rPr>
        <w:t xml:space="preserve">Augmented Reality Framework (ARF) </w:t>
      </w:r>
      <w:r>
        <w:rPr>
          <w:lang w:eastAsia="ko-KR"/>
        </w:rPr>
        <w:t>Interoperability Requirements for AR components, systems and services”</w:t>
      </w:r>
    </w:p>
    <w:p w14:paraId="37FCE4E5" w14:textId="77777777" w:rsidR="00632E45" w:rsidRPr="00705008" w:rsidRDefault="00632E45" w:rsidP="003B09DB">
      <w:pPr>
        <w:pStyle w:val="EX"/>
        <w:rPr>
          <w:rFonts w:hint="eastAsia"/>
        </w:rPr>
      </w:pPr>
      <w:r>
        <w:rPr>
          <w:lang w:eastAsia="ko-KR"/>
        </w:rPr>
        <w:t>[63]</w:t>
      </w:r>
      <w:r>
        <w:rPr>
          <w:lang w:eastAsia="ko-KR"/>
        </w:rPr>
        <w:tab/>
      </w:r>
      <w:r w:rsidR="00AC20BB" w:rsidRPr="006D6412">
        <w:t>Microsoft</w:t>
      </w:r>
      <w:r w:rsidR="00AC20BB">
        <w:t xml:space="preserve"> </w:t>
      </w:r>
      <w:r w:rsidR="00AC20BB" w:rsidRPr="006D6412">
        <w:t>Flight Simulator</w:t>
      </w:r>
      <w:r w:rsidR="00AC20BB">
        <w:t>,</w:t>
      </w:r>
      <w:r w:rsidR="00AC20BB" w:rsidRPr="006D6412">
        <w:t xml:space="preserve"> </w:t>
      </w:r>
      <w:hyperlink r:id="rId34" w:history="1">
        <w:r w:rsidRPr="0044607A">
          <w:rPr>
            <w:rStyle w:val="Hyperlink"/>
          </w:rPr>
          <w:t>https://www.xboxachievements.com/news/news-34054-microsoft-flight-simulators-world-is-two-million-gigabytes-in-size.html</w:t>
        </w:r>
      </w:hyperlink>
    </w:p>
    <w:p w14:paraId="7BE5F73C" w14:textId="77777777" w:rsidR="00E8629F" w:rsidRPr="00235394" w:rsidRDefault="000F28E5">
      <w:pPr>
        <w:pStyle w:val="Heading1"/>
      </w:pPr>
      <w:r w:rsidRPr="00235394" w:rsidDel="000F28E5">
        <w:t xml:space="preserve"> </w:t>
      </w:r>
      <w:bookmarkStart w:id="26" w:name="_Toc67919015"/>
      <w:bookmarkStart w:id="27" w:name="_Toc92713712"/>
      <w:r w:rsidR="00E8629F" w:rsidRPr="00235394">
        <w:t>3</w:t>
      </w:r>
      <w:r w:rsidR="00E8629F" w:rsidRPr="00235394">
        <w:tab/>
      </w:r>
      <w:r w:rsidR="00367724" w:rsidRPr="00235394">
        <w:t>Definitions, symbols and abbreviations</w:t>
      </w:r>
      <w:bookmarkEnd w:id="26"/>
      <w:bookmarkEnd w:id="27"/>
    </w:p>
    <w:p w14:paraId="404AB507" w14:textId="77777777" w:rsidR="00E8629F" w:rsidRPr="00235394" w:rsidRDefault="00E8629F">
      <w:pPr>
        <w:pStyle w:val="Heading2"/>
      </w:pPr>
      <w:bookmarkStart w:id="28" w:name="_Toc67919016"/>
      <w:bookmarkStart w:id="29" w:name="_Toc92713713"/>
      <w:r w:rsidRPr="00235394">
        <w:t>3.1</w:t>
      </w:r>
      <w:r w:rsidRPr="00235394">
        <w:tab/>
        <w:t>Definitions</w:t>
      </w:r>
      <w:bookmarkEnd w:id="28"/>
      <w:bookmarkEnd w:id="29"/>
    </w:p>
    <w:p w14:paraId="0D0FADAE" w14:textId="77777777" w:rsidR="00E8629F" w:rsidRPr="00235394" w:rsidRDefault="00E8629F">
      <w:r w:rsidRPr="00235394">
        <w:t xml:space="preserve">For the purposes of the present document, the terms and definitions given in </w:t>
      </w:r>
      <w:bookmarkStart w:id="30" w:name="OLE_LINK1"/>
      <w:bookmarkStart w:id="31" w:name="OLE_LINK2"/>
      <w:bookmarkStart w:id="32" w:name="OLE_LINK3"/>
      <w:bookmarkStart w:id="33" w:name="OLE_LINK4"/>
      <w:bookmarkStart w:id="34" w:name="OLE_LINK5"/>
      <w:r w:rsidR="00212373">
        <w:t xml:space="preserve">3GPP </w:t>
      </w:r>
      <w:bookmarkEnd w:id="30"/>
      <w:bookmarkEnd w:id="31"/>
      <w:bookmarkEnd w:id="32"/>
      <w:bookmarkEnd w:id="33"/>
      <w:bookmarkEnd w:id="34"/>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14:paraId="2D86A169" w14:textId="77777777" w:rsidR="00E96BD3" w:rsidRDefault="00E96BD3" w:rsidP="00E96BD3">
      <w:pPr>
        <w:rPr>
          <w:lang w:val="en-US"/>
        </w:rPr>
      </w:pPr>
      <w:r w:rsidRPr="00E96BD3">
        <w:rPr>
          <w:b/>
          <w:bCs/>
          <w:lang w:val="en-US"/>
        </w:rPr>
        <w:t xml:space="preserve">5G AR/MR </w:t>
      </w:r>
      <w:r w:rsidR="000D7B6A">
        <w:rPr>
          <w:b/>
          <w:bCs/>
          <w:lang w:val="en-US"/>
        </w:rPr>
        <w:t xml:space="preserve">media </w:t>
      </w:r>
      <w:r w:rsidRPr="00E96BD3">
        <w:rPr>
          <w:b/>
          <w:bCs/>
          <w:lang w:val="en-US"/>
        </w:rPr>
        <w:t>service</w:t>
      </w:r>
      <w:r w:rsidR="000D7B6A">
        <w:rPr>
          <w:b/>
          <w:bCs/>
          <w:lang w:val="en-US"/>
        </w:rPr>
        <w:t xml:space="preserve"> enabler</w:t>
      </w:r>
      <w:r w:rsidRPr="005807B3">
        <w:rPr>
          <w:lang w:val="en-US"/>
        </w:rPr>
        <w:t>:</w:t>
      </w:r>
      <w:r>
        <w:rPr>
          <w:lang w:val="en-US"/>
        </w:rPr>
        <w:t xml:space="preserve"> A 5G AR/MR </w:t>
      </w:r>
      <w:r w:rsidR="000D7B6A">
        <w:rPr>
          <w:lang w:val="en-US"/>
        </w:rPr>
        <w:t xml:space="preserve">media service enabler </w:t>
      </w:r>
      <w:r>
        <w:rPr>
          <w:lang w:val="en-US"/>
        </w:rPr>
        <w:t xml:space="preserve">is </w:t>
      </w:r>
      <w:r w:rsidR="000D7B6A">
        <w:rPr>
          <w:lang w:val="en-US"/>
        </w:rPr>
        <w:t xml:space="preserve">supporting an </w:t>
      </w:r>
      <w:r>
        <w:rPr>
          <w:lang w:val="en-US"/>
        </w:rPr>
        <w:t xml:space="preserve">AR/MR </w:t>
      </w:r>
      <w:r w:rsidR="000D7B6A">
        <w:rPr>
          <w:lang w:val="en-US"/>
        </w:rPr>
        <w:t xml:space="preserve">application to provide AR/MR </w:t>
      </w:r>
      <w:r>
        <w:rPr>
          <w:lang w:val="en-US"/>
        </w:rPr>
        <w:t xml:space="preserve">experience </w:t>
      </w:r>
      <w:r w:rsidR="000D7B6A">
        <w:rPr>
          <w:lang w:val="en-US"/>
        </w:rPr>
        <w:t xml:space="preserve">using at least </w:t>
      </w:r>
      <w:r>
        <w:rPr>
          <w:lang w:val="en-US"/>
        </w:rPr>
        <w:t>partially 5G</w:t>
      </w:r>
      <w:r w:rsidR="00A2740D">
        <w:rPr>
          <w:lang w:val="en-US"/>
        </w:rPr>
        <w:t xml:space="preserve"> </w:t>
      </w:r>
      <w:r>
        <w:rPr>
          <w:lang w:val="en-US"/>
        </w:rPr>
        <w:t>S</w:t>
      </w:r>
      <w:r w:rsidR="00A2740D">
        <w:rPr>
          <w:lang w:val="en-US"/>
        </w:rPr>
        <w:t>ystem</w:t>
      </w:r>
      <w:r w:rsidR="000D7B6A">
        <w:rPr>
          <w:lang w:val="en-US"/>
        </w:rPr>
        <w:t xml:space="preserve"> tools</w:t>
      </w:r>
      <w:r>
        <w:rPr>
          <w:lang w:val="en-US"/>
        </w:rPr>
        <w:t xml:space="preserve">. </w:t>
      </w:r>
    </w:p>
    <w:p w14:paraId="20EB11A3" w14:textId="77777777" w:rsidR="00E96BD3" w:rsidRPr="009701A3" w:rsidRDefault="00E96BD3" w:rsidP="00E96BD3">
      <w:r w:rsidRPr="002E059C">
        <w:rPr>
          <w:b/>
          <w:bCs/>
        </w:rPr>
        <w:t>5G System (Uu)</w:t>
      </w:r>
      <w:r>
        <w:t>: Modem and system functionalities to support 5G-based delivery</w:t>
      </w:r>
      <w:r w:rsidR="000D7B6A">
        <w:t xml:space="preserve"> using the Uu radio interface</w:t>
      </w:r>
      <w:r>
        <w:t>.</w:t>
      </w:r>
    </w:p>
    <w:p w14:paraId="7510618B" w14:textId="77777777" w:rsidR="00E96BD3" w:rsidRDefault="00E96BD3" w:rsidP="00E96BD3">
      <w:r w:rsidRPr="002E059C">
        <w:rPr>
          <w:b/>
          <w:bCs/>
        </w:rPr>
        <w:t>AR/MR Application</w:t>
      </w:r>
      <w:r>
        <w:t xml:space="preserve">: a software application that integrates audio-visual content into the user’s real-world environment. </w:t>
      </w:r>
    </w:p>
    <w:p w14:paraId="107B0EB4" w14:textId="77777777" w:rsidR="00E96BD3" w:rsidRDefault="00E96BD3" w:rsidP="00E96BD3">
      <w:r w:rsidRPr="005807B3">
        <w:rPr>
          <w:rFonts w:hint="eastAsia"/>
          <w:b/>
          <w:bCs/>
        </w:rPr>
        <w:t>A</w:t>
      </w:r>
      <w:r w:rsidRPr="005807B3">
        <w:rPr>
          <w:b/>
          <w:bCs/>
        </w:rPr>
        <w:t>R</w:t>
      </w:r>
      <w:r>
        <w:rPr>
          <w:b/>
          <w:bCs/>
        </w:rPr>
        <w:t>/MR</w:t>
      </w:r>
      <w:r w:rsidRPr="005807B3">
        <w:rPr>
          <w:b/>
          <w:bCs/>
        </w:rPr>
        <w:t xml:space="preserve"> </w:t>
      </w:r>
      <w:r w:rsidRPr="00E96BD3">
        <w:rPr>
          <w:b/>
          <w:bCs/>
          <w:color w:val="000000"/>
          <w:lang w:val="en-US" w:eastAsia="ko-KR"/>
        </w:rPr>
        <w:t>content</w:t>
      </w:r>
      <w:r>
        <w:t>: AR/MR content consists of a scene with typically one or more AR objects and is agnostic to a specific service.</w:t>
      </w:r>
    </w:p>
    <w:p w14:paraId="5BEFD6F2" w14:textId="77777777" w:rsidR="000A180F" w:rsidRPr="000A180F" w:rsidRDefault="000A180F" w:rsidP="00E96BD3">
      <w:r w:rsidRPr="00707FAB">
        <w:rPr>
          <w:rFonts w:hint="eastAsia"/>
          <w:b/>
          <w:bCs/>
        </w:rPr>
        <w:t>A</w:t>
      </w:r>
      <w:r w:rsidRPr="00707FAB">
        <w:rPr>
          <w:b/>
          <w:bCs/>
        </w:rPr>
        <w:t>R Data</w:t>
      </w:r>
      <w:r>
        <w:t>: Data generated by the AR Runtime that is accessible through API by an AR/MR application such as pose information, sensors outputs, and camera outputs.</w:t>
      </w:r>
    </w:p>
    <w:p w14:paraId="1B15EDAA" w14:textId="77777777" w:rsidR="00E96BD3" w:rsidRDefault="00E96BD3" w:rsidP="00E96BD3">
      <w:r w:rsidRPr="005807B3">
        <w:rPr>
          <w:b/>
          <w:bCs/>
        </w:rPr>
        <w:t>AR</w:t>
      </w:r>
      <w:r>
        <w:rPr>
          <w:b/>
          <w:bCs/>
        </w:rPr>
        <w:t>/MR</w:t>
      </w:r>
      <w:r w:rsidRPr="005807B3">
        <w:rPr>
          <w:b/>
          <w:bCs/>
        </w:rPr>
        <w:t xml:space="preserve"> object</w:t>
      </w:r>
      <w:r>
        <w:t>: An AR/MR object provides a component of an AR scene agnostic to a renderer capability.</w:t>
      </w:r>
    </w:p>
    <w:p w14:paraId="334B4DE1" w14:textId="77777777" w:rsidR="00E96BD3" w:rsidRDefault="00E96BD3" w:rsidP="00E96BD3">
      <w:r w:rsidRPr="009701A3">
        <w:rPr>
          <w:b/>
          <w:bCs/>
        </w:rPr>
        <w:t>AR Runtime</w:t>
      </w:r>
      <w:r>
        <w:t xml:space="preserve">: a set of functions that interface with a </w:t>
      </w:r>
      <w:r w:rsidR="005442AB">
        <w:t xml:space="preserve">platform </w:t>
      </w:r>
      <w:r>
        <w:t xml:space="preserve">to perform commonly required operations such as accessing controller/peripheral state, getting current and/or predicted tracking positions, </w:t>
      </w:r>
      <w:r w:rsidR="00E80341">
        <w:t xml:space="preserve">general spatial computing, </w:t>
      </w:r>
      <w:r>
        <w:t>and submitting rendered frames</w:t>
      </w:r>
      <w:r w:rsidR="00E80341">
        <w:t xml:space="preserve"> to the display processing unit</w:t>
      </w:r>
      <w:r>
        <w:t xml:space="preserve">. </w:t>
      </w:r>
    </w:p>
    <w:p w14:paraId="6AF77046" w14:textId="77777777" w:rsidR="000A180F" w:rsidRPr="000A180F" w:rsidRDefault="000A180F" w:rsidP="00E96BD3">
      <w:r w:rsidRPr="00781B30">
        <w:rPr>
          <w:b/>
          <w:bCs/>
        </w:rPr>
        <w:t>Lightweight Scene Manager</w:t>
      </w:r>
      <w:r>
        <w:t>: A scene manager that is capable to handle a limited set of 3D media and typically requires some form of pre-rendering in a network element such as the edge or cloud.</w:t>
      </w:r>
    </w:p>
    <w:p w14:paraId="319B2ED5" w14:textId="77777777" w:rsidR="000D7B6A" w:rsidRDefault="00E96BD3" w:rsidP="00E96BD3">
      <w:r w:rsidRPr="002E059C">
        <w:rPr>
          <w:b/>
          <w:bCs/>
        </w:rPr>
        <w:lastRenderedPageBreak/>
        <w:t>Media Access Function</w:t>
      </w:r>
      <w:r>
        <w:t xml:space="preserve">: A set of functions that enables access to media </w:t>
      </w:r>
      <w:r w:rsidR="00FB748F">
        <w:t xml:space="preserve">and other AR related </w:t>
      </w:r>
      <w:r>
        <w:t xml:space="preserve">data that is needed in the scene </w:t>
      </w:r>
      <w:r w:rsidR="00FB748F">
        <w:t xml:space="preserve">manager or AR Runtime </w:t>
      </w:r>
      <w:r>
        <w:t xml:space="preserve">in order to provide an AR experience. </w:t>
      </w:r>
    </w:p>
    <w:p w14:paraId="29606F88" w14:textId="77777777" w:rsidR="00E96BD3" w:rsidRDefault="000D7B6A" w:rsidP="00684E63">
      <w:pPr>
        <w:pStyle w:val="NO"/>
      </w:pPr>
      <w:r>
        <w:t xml:space="preserve">NOTE: </w:t>
      </w:r>
      <w:r w:rsidR="00E96BD3">
        <w:t>In the context of this report, the Media Access function typically uses 5G system functionalities to access media.</w:t>
      </w:r>
    </w:p>
    <w:p w14:paraId="73A37930" w14:textId="77777777" w:rsidR="00E96BD3" w:rsidRPr="00E96BD3" w:rsidRDefault="00E96BD3" w:rsidP="00E96BD3">
      <w:r w:rsidRPr="002E059C">
        <w:rPr>
          <w:b/>
          <w:bCs/>
        </w:rPr>
        <w:t>Peripher</w:t>
      </w:r>
      <w:r w:rsidR="000A180F">
        <w:rPr>
          <w:b/>
          <w:bCs/>
        </w:rPr>
        <w:t>als</w:t>
      </w:r>
      <w:r>
        <w:t>: The collection of sensors, cameras, displays and other functionalities on the device that provide a physical connection to the environment.</w:t>
      </w:r>
    </w:p>
    <w:p w14:paraId="616D1CE6" w14:textId="77777777" w:rsidR="00E96BD3" w:rsidRDefault="00E96BD3" w:rsidP="00E96BD3">
      <w:r w:rsidRPr="009701A3">
        <w:rPr>
          <w:b/>
          <w:bCs/>
        </w:rPr>
        <w:t>Scene Manager</w:t>
      </w:r>
      <w:r>
        <w:t xml:space="preserve">: a set of functions that supports the application in arranging the logical and spatial representation of a </w:t>
      </w:r>
      <w:r w:rsidR="005442AB">
        <w:t xml:space="preserve">multisensorial </w:t>
      </w:r>
      <w:r>
        <w:t xml:space="preserve">scene </w:t>
      </w:r>
      <w:r w:rsidR="000D7B6A">
        <w:t xml:space="preserve">with </w:t>
      </w:r>
      <w:r>
        <w:t xml:space="preserve">support </w:t>
      </w:r>
      <w:r w:rsidR="000D7B6A">
        <w:t xml:space="preserve">of </w:t>
      </w:r>
      <w:r>
        <w:t>the AR Runtime.</w:t>
      </w:r>
    </w:p>
    <w:p w14:paraId="31FA8423" w14:textId="77777777" w:rsidR="000A180F" w:rsidRDefault="000A180F" w:rsidP="00E96BD3">
      <w:r w:rsidRPr="00781B30">
        <w:rPr>
          <w:b/>
          <w:bCs/>
        </w:rPr>
        <w:t>Simplified Entry Point</w:t>
      </w:r>
      <w:r>
        <w:t>: An entry point that is generated by 5G cloud/edge processes to support offloading processing workloads from UE by lowering the complexity of the AR/MR content.</w:t>
      </w:r>
    </w:p>
    <w:p w14:paraId="72AC11B9" w14:textId="77777777" w:rsidR="003B09DB" w:rsidRDefault="003B09DB" w:rsidP="00E96BD3">
      <w:r w:rsidRPr="001A13BD">
        <w:rPr>
          <w:b/>
          <w:bCs/>
        </w:rPr>
        <w:t>Spatial Computing</w:t>
      </w:r>
      <w:r w:rsidRPr="001A13BD">
        <w:t xml:space="preserve">: </w:t>
      </w:r>
      <w:bookmarkStart w:id="35" w:name="_Hlk87876995"/>
      <w:r w:rsidRPr="001A13BD">
        <w:t xml:space="preserve">AR functions which process sensor data to generate information about the world 3D space surrounding the AR user. </w:t>
      </w:r>
      <w:bookmarkEnd w:id="35"/>
    </w:p>
    <w:p w14:paraId="4E30CC55" w14:textId="77777777" w:rsidR="003B09DB" w:rsidRPr="001A13BD" w:rsidRDefault="003B09DB" w:rsidP="003B09DB">
      <w:r>
        <w:rPr>
          <w:b/>
          <w:bCs/>
        </w:rPr>
        <w:t>XR Spatial Description</w:t>
      </w:r>
      <w:r w:rsidRPr="001A13BD">
        <w:t xml:space="preserve">: a data structure describing the spatial organisation of the real world using anchors, trackables, camera parameters and visual features. </w:t>
      </w:r>
    </w:p>
    <w:p w14:paraId="411BC8E6" w14:textId="77777777" w:rsidR="003B09DB" w:rsidRPr="001A13BD" w:rsidRDefault="003B09DB" w:rsidP="003B09DB">
      <w:r w:rsidRPr="001A13BD">
        <w:rPr>
          <w:b/>
          <w:bCs/>
        </w:rPr>
        <w:t xml:space="preserve">XR </w:t>
      </w:r>
      <w:r>
        <w:rPr>
          <w:b/>
          <w:bCs/>
        </w:rPr>
        <w:t>S</w:t>
      </w:r>
      <w:r w:rsidRPr="001A13BD">
        <w:rPr>
          <w:b/>
          <w:bCs/>
        </w:rPr>
        <w:t xml:space="preserve">patial </w:t>
      </w:r>
      <w:r>
        <w:rPr>
          <w:b/>
          <w:bCs/>
        </w:rPr>
        <w:t>C</w:t>
      </w:r>
      <w:r w:rsidRPr="001A13BD">
        <w:rPr>
          <w:b/>
          <w:bCs/>
        </w:rPr>
        <w:t xml:space="preserve">ompute </w:t>
      </w:r>
      <w:r w:rsidR="00EA516C">
        <w:rPr>
          <w:b/>
          <w:bCs/>
        </w:rPr>
        <w:t>s</w:t>
      </w:r>
      <w:r w:rsidRPr="001A13BD">
        <w:rPr>
          <w:b/>
          <w:bCs/>
        </w:rPr>
        <w:t>erver</w:t>
      </w:r>
      <w:r w:rsidRPr="001A13BD">
        <w:t>: an edge or cloud server that provides spatial computing AR functions.</w:t>
      </w:r>
    </w:p>
    <w:p w14:paraId="61F6E83C" w14:textId="77777777" w:rsidR="003B09DB" w:rsidRPr="003B09DB" w:rsidRDefault="003B09DB" w:rsidP="003B09DB">
      <w:r>
        <w:rPr>
          <w:b/>
          <w:bCs/>
        </w:rPr>
        <w:t>XR Spatial Description</w:t>
      </w:r>
      <w:r w:rsidRPr="001A13BD">
        <w:rPr>
          <w:b/>
          <w:bCs/>
        </w:rPr>
        <w:t xml:space="preserve"> </w:t>
      </w:r>
      <w:r w:rsidR="00EA516C">
        <w:rPr>
          <w:b/>
          <w:bCs/>
        </w:rPr>
        <w:t>s</w:t>
      </w:r>
      <w:r w:rsidRPr="001A13BD">
        <w:rPr>
          <w:b/>
          <w:bCs/>
        </w:rPr>
        <w:t>erver</w:t>
      </w:r>
      <w:r w:rsidRPr="001A13BD">
        <w:t xml:space="preserve">: a cloud server for storing, updating and retrieving </w:t>
      </w:r>
      <w:r>
        <w:t>XR Spatial Description.</w:t>
      </w:r>
    </w:p>
    <w:p w14:paraId="583826FA" w14:textId="77777777" w:rsidR="00E8629F" w:rsidRPr="00235394" w:rsidRDefault="00E8629F">
      <w:pPr>
        <w:pStyle w:val="Heading2"/>
      </w:pPr>
      <w:bookmarkStart w:id="36" w:name="_Toc67919017"/>
      <w:bookmarkStart w:id="37" w:name="_Toc92713714"/>
      <w:r w:rsidRPr="00235394">
        <w:t>3.2</w:t>
      </w:r>
      <w:r w:rsidRPr="00235394">
        <w:tab/>
        <w:t>Symbols</w:t>
      </w:r>
      <w:bookmarkEnd w:id="36"/>
      <w:bookmarkEnd w:id="37"/>
    </w:p>
    <w:p w14:paraId="7D3C3536" w14:textId="77777777" w:rsidR="00E8629F" w:rsidRPr="00235394" w:rsidRDefault="0007471B" w:rsidP="00684E63">
      <w:pPr>
        <w:keepNext/>
      </w:pPr>
      <w:r>
        <w:t>Void</w:t>
      </w:r>
    </w:p>
    <w:p w14:paraId="09D24425" w14:textId="77777777" w:rsidR="00E8629F" w:rsidRPr="00235394" w:rsidRDefault="00E8629F">
      <w:pPr>
        <w:pStyle w:val="EW"/>
      </w:pPr>
    </w:p>
    <w:p w14:paraId="628CE5BA" w14:textId="77777777" w:rsidR="00E8629F" w:rsidRPr="00235394" w:rsidRDefault="00E8629F">
      <w:pPr>
        <w:pStyle w:val="Heading2"/>
      </w:pPr>
      <w:bookmarkStart w:id="38" w:name="_Toc67919018"/>
      <w:bookmarkStart w:id="39" w:name="_Toc92713715"/>
      <w:r w:rsidRPr="00235394">
        <w:t>3.3</w:t>
      </w:r>
      <w:r w:rsidRPr="00235394">
        <w:tab/>
        <w:t>Abbreviations</w:t>
      </w:r>
      <w:bookmarkEnd w:id="38"/>
      <w:bookmarkEnd w:id="39"/>
    </w:p>
    <w:p w14:paraId="525609CE" w14:textId="77777777" w:rsidR="00E8629F" w:rsidRPr="00235394" w:rsidRDefault="00E8629F" w:rsidP="00633479">
      <w:pPr>
        <w:keepNext/>
      </w:pPr>
      <w:r w:rsidRPr="00235394">
        <w:t xml:space="preserve">For the purposes of the present document, the abbreviations given in </w:t>
      </w:r>
      <w:r w:rsidR="00212373">
        <w:t xml:space="preserve">3GPP </w:t>
      </w:r>
      <w:r w:rsidRPr="00235394">
        <w:t>TR 21.905 [</w:t>
      </w:r>
      <w:r w:rsidR="00274E1A" w:rsidRPr="00235394">
        <w:t>1</w:t>
      </w:r>
      <w:r w:rsidRPr="00235394">
        <w:t xml:space="preserve">] and the following apply. 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14:paraId="49C2F9A1" w14:textId="77777777" w:rsidR="00AE5373" w:rsidRDefault="00AE5373">
      <w:pPr>
        <w:pStyle w:val="EW"/>
        <w:rPr>
          <w:lang w:eastAsia="ko-KR"/>
        </w:rPr>
      </w:pPr>
      <w:r>
        <w:rPr>
          <w:rFonts w:hint="eastAsia"/>
          <w:lang w:eastAsia="ko-KR"/>
        </w:rPr>
        <w:t>5GMS</w:t>
      </w:r>
      <w:r w:rsidR="00CE2F82">
        <w:rPr>
          <w:lang w:eastAsia="ko-KR"/>
        </w:rPr>
        <w:tab/>
      </w:r>
      <w:r w:rsidR="00CE2F82" w:rsidRPr="00CE2F82">
        <w:rPr>
          <w:lang w:eastAsia="ko-KR"/>
        </w:rPr>
        <w:t>5G Media Streaming</w:t>
      </w:r>
    </w:p>
    <w:p w14:paraId="57EF6E81" w14:textId="77777777" w:rsidR="00C519E7" w:rsidRDefault="00C519E7">
      <w:pPr>
        <w:pStyle w:val="EW"/>
        <w:rPr>
          <w:lang w:eastAsia="ko-KR"/>
        </w:rPr>
      </w:pPr>
      <w:r>
        <w:rPr>
          <w:rFonts w:hint="eastAsia"/>
          <w:lang w:eastAsia="ko-KR"/>
        </w:rPr>
        <w:t>AAC</w:t>
      </w:r>
      <w:r>
        <w:rPr>
          <w:rFonts w:hint="eastAsia"/>
          <w:lang w:eastAsia="ko-KR"/>
        </w:rPr>
        <w:tab/>
        <w:t>Advanced Audio Coding</w:t>
      </w:r>
    </w:p>
    <w:p w14:paraId="176F1C9D" w14:textId="77777777" w:rsidR="00AE5373" w:rsidRDefault="00AE5373">
      <w:pPr>
        <w:pStyle w:val="EW"/>
        <w:rPr>
          <w:lang w:eastAsia="ko-KR"/>
        </w:rPr>
      </w:pPr>
      <w:r>
        <w:rPr>
          <w:rFonts w:hint="eastAsia"/>
          <w:lang w:eastAsia="ko-KR"/>
        </w:rPr>
        <w:t>AF</w:t>
      </w:r>
      <w:r w:rsidR="00CE2F82">
        <w:rPr>
          <w:lang w:eastAsia="ko-KR"/>
        </w:rPr>
        <w:tab/>
        <w:t>Application Function</w:t>
      </w:r>
    </w:p>
    <w:p w14:paraId="1CA96D08" w14:textId="77777777" w:rsidR="001C0171" w:rsidRDefault="001C0171">
      <w:pPr>
        <w:pStyle w:val="EW"/>
        <w:rPr>
          <w:lang w:eastAsia="ko-KR"/>
        </w:rPr>
      </w:pPr>
      <w:r>
        <w:rPr>
          <w:lang w:eastAsia="ko-KR"/>
        </w:rPr>
        <w:t>AGW</w:t>
      </w:r>
      <w:r>
        <w:rPr>
          <w:lang w:eastAsia="ko-KR"/>
        </w:rPr>
        <w:tab/>
        <w:t>Access GateWay</w:t>
      </w:r>
    </w:p>
    <w:p w14:paraId="2AC89603" w14:textId="77777777" w:rsidR="00AE5373" w:rsidRDefault="00AE5373">
      <w:pPr>
        <w:pStyle w:val="EW"/>
        <w:rPr>
          <w:rFonts w:hint="eastAsia"/>
          <w:lang w:eastAsia="ko-KR"/>
        </w:rPr>
      </w:pPr>
      <w:r>
        <w:rPr>
          <w:rFonts w:hint="eastAsia"/>
          <w:lang w:eastAsia="ko-KR"/>
        </w:rPr>
        <w:t>API</w:t>
      </w:r>
      <w:r w:rsidR="00CE2F82">
        <w:rPr>
          <w:lang w:eastAsia="ko-KR"/>
        </w:rPr>
        <w:tab/>
        <w:t>Application Programming Interface</w:t>
      </w:r>
    </w:p>
    <w:p w14:paraId="6C2FBD37" w14:textId="77777777" w:rsidR="00770620" w:rsidRDefault="00770620">
      <w:pPr>
        <w:pStyle w:val="EW"/>
      </w:pPr>
      <w:r>
        <w:t>AR</w:t>
      </w:r>
      <w:r>
        <w:tab/>
        <w:t>Augmented Reality</w:t>
      </w:r>
    </w:p>
    <w:p w14:paraId="7E7AD5CC" w14:textId="77777777" w:rsidR="009C061D" w:rsidRDefault="009C061D" w:rsidP="009C061D">
      <w:pPr>
        <w:keepLines/>
        <w:spacing w:after="0"/>
        <w:ind w:left="1702" w:hanging="1418"/>
      </w:pPr>
      <w:r>
        <w:rPr>
          <w:rFonts w:hint="eastAsia"/>
        </w:rPr>
        <w:t>A</w:t>
      </w:r>
      <w:r>
        <w:t>REA</w:t>
      </w:r>
      <w:r>
        <w:tab/>
        <w:t>Augmented Reality Experiences Architecture</w:t>
      </w:r>
    </w:p>
    <w:p w14:paraId="4968E5D3" w14:textId="77777777" w:rsidR="009C061D" w:rsidRPr="00563153" w:rsidRDefault="009C061D" w:rsidP="009C061D">
      <w:pPr>
        <w:keepLines/>
        <w:spacing w:after="0"/>
        <w:ind w:left="1702" w:hanging="1418"/>
      </w:pPr>
      <w:r>
        <w:rPr>
          <w:rFonts w:hint="eastAsia"/>
        </w:rPr>
        <w:t>A</w:t>
      </w:r>
      <w:r>
        <w:t>RF</w:t>
      </w:r>
      <w:r>
        <w:tab/>
      </w:r>
      <w:r w:rsidRPr="00EE6825">
        <w:t>Augmented Reality Framework</w:t>
      </w:r>
    </w:p>
    <w:p w14:paraId="5845AD16" w14:textId="77777777" w:rsidR="00AE5373" w:rsidRDefault="00AE5373">
      <w:pPr>
        <w:pStyle w:val="EW"/>
      </w:pPr>
      <w:r>
        <w:t>AS</w:t>
      </w:r>
      <w:r w:rsidR="00CE2F82">
        <w:tab/>
        <w:t>Application Server</w:t>
      </w:r>
    </w:p>
    <w:p w14:paraId="040E123E" w14:textId="77777777" w:rsidR="008B1392" w:rsidRDefault="008B1392">
      <w:pPr>
        <w:pStyle w:val="EW"/>
      </w:pPr>
      <w:r>
        <w:t>ATIAS</w:t>
      </w:r>
      <w:r>
        <w:tab/>
      </w:r>
      <w:r w:rsidR="00B07598" w:rsidRPr="00684E63">
        <w:t>Terminal Audio quality performance and Test methods for Immersive Audio Services</w:t>
      </w:r>
    </w:p>
    <w:p w14:paraId="2ADE818F" w14:textId="77777777" w:rsidR="00AE5373" w:rsidRPr="009701A3" w:rsidRDefault="00AE5373" w:rsidP="009701A3">
      <w:pPr>
        <w:pStyle w:val="EW"/>
      </w:pPr>
      <w:r w:rsidRPr="009701A3">
        <w:rPr>
          <w:rFonts w:hint="eastAsia"/>
        </w:rPr>
        <w:t>ATW</w:t>
      </w:r>
      <w:r w:rsidR="00CE2F82">
        <w:tab/>
        <w:t>Asynchronous Time Warp</w:t>
      </w:r>
    </w:p>
    <w:p w14:paraId="351D04CB" w14:textId="77777777" w:rsidR="009C061D" w:rsidRDefault="009C061D" w:rsidP="009701A3">
      <w:pPr>
        <w:pStyle w:val="EW"/>
      </w:pPr>
      <w:r>
        <w:rPr>
          <w:rFonts w:hint="eastAsia"/>
        </w:rPr>
        <w:t>A</w:t>
      </w:r>
      <w:r>
        <w:t>VC</w:t>
      </w:r>
      <w:r>
        <w:tab/>
        <w:t>Advanced Video Coding</w:t>
      </w:r>
    </w:p>
    <w:p w14:paraId="354DC247" w14:textId="77777777" w:rsidR="00AE5373" w:rsidRDefault="00AE5373" w:rsidP="009701A3">
      <w:pPr>
        <w:pStyle w:val="EW"/>
      </w:pPr>
      <w:r w:rsidRPr="009701A3">
        <w:t>BLE</w:t>
      </w:r>
      <w:r w:rsidR="0025354F">
        <w:tab/>
        <w:t>Bluetooth Low Energy</w:t>
      </w:r>
    </w:p>
    <w:p w14:paraId="0322F22B" w14:textId="77777777" w:rsidR="009C061D" w:rsidRDefault="009C061D" w:rsidP="009C061D">
      <w:pPr>
        <w:keepLines/>
        <w:spacing w:after="0"/>
        <w:ind w:left="1702" w:hanging="1418"/>
      </w:pPr>
      <w:r>
        <w:rPr>
          <w:rFonts w:hint="eastAsia"/>
        </w:rPr>
        <w:t>B</w:t>
      </w:r>
      <w:r>
        <w:t>MFF</w:t>
      </w:r>
      <w:r>
        <w:tab/>
        <w:t>Based Media File Format</w:t>
      </w:r>
    </w:p>
    <w:p w14:paraId="6EB0FCF6" w14:textId="77777777" w:rsidR="00083A64" w:rsidRPr="00563153" w:rsidRDefault="00083A64" w:rsidP="009C061D">
      <w:pPr>
        <w:keepLines/>
        <w:spacing w:after="0"/>
        <w:ind w:left="1702" w:hanging="1418"/>
      </w:pPr>
      <w:r>
        <w:t>BoW</w:t>
      </w:r>
      <w:r>
        <w:tab/>
      </w:r>
      <w:r w:rsidRPr="002C2E35">
        <w:t>Bag-Of-visual-Words</w:t>
      </w:r>
    </w:p>
    <w:p w14:paraId="16E5630E" w14:textId="77777777" w:rsidR="009C061D" w:rsidRDefault="009C061D" w:rsidP="009C061D">
      <w:pPr>
        <w:keepLines/>
        <w:spacing w:after="0"/>
        <w:ind w:left="1702" w:hanging="1418"/>
      </w:pPr>
      <w:r>
        <w:rPr>
          <w:rFonts w:hint="eastAsia"/>
        </w:rPr>
        <w:t>C</w:t>
      </w:r>
      <w:r>
        <w:t>AD</w:t>
      </w:r>
      <w:r>
        <w:tab/>
        <w:t>Computer Aided Design</w:t>
      </w:r>
    </w:p>
    <w:p w14:paraId="7915DA09" w14:textId="77777777" w:rsidR="009C061D" w:rsidRPr="00563153" w:rsidRDefault="009C061D" w:rsidP="009C061D">
      <w:pPr>
        <w:keepLines/>
        <w:spacing w:after="0"/>
        <w:ind w:left="1702" w:hanging="1418"/>
      </w:pPr>
      <w:r>
        <w:rPr>
          <w:rFonts w:hint="eastAsia"/>
        </w:rPr>
        <w:t>C</w:t>
      </w:r>
      <w:r>
        <w:t>GI</w:t>
      </w:r>
      <w:r>
        <w:tab/>
        <w:t>Computer Generated Imagery</w:t>
      </w:r>
    </w:p>
    <w:p w14:paraId="565A9630" w14:textId="77777777" w:rsidR="00CE2F82" w:rsidRDefault="00CE2F82" w:rsidP="009701A3">
      <w:pPr>
        <w:pStyle w:val="EW"/>
      </w:pPr>
      <w:r>
        <w:t>CMAF</w:t>
      </w:r>
      <w:r w:rsidR="0025354F">
        <w:tab/>
        <w:t>Common Media Application Format</w:t>
      </w:r>
    </w:p>
    <w:p w14:paraId="6C408048" w14:textId="77777777" w:rsidR="0004615A" w:rsidRDefault="0004615A" w:rsidP="009701A3">
      <w:pPr>
        <w:pStyle w:val="EW"/>
      </w:pPr>
      <w:r>
        <w:t>CoM</w:t>
      </w:r>
      <w:r>
        <w:tab/>
        <w:t>Centre of Mass</w:t>
      </w:r>
    </w:p>
    <w:p w14:paraId="018649FD" w14:textId="77777777" w:rsidR="009C061D" w:rsidRDefault="009C061D" w:rsidP="009C061D">
      <w:pPr>
        <w:keepLines/>
        <w:spacing w:after="0"/>
        <w:ind w:left="1702" w:hanging="1418"/>
      </w:pPr>
      <w:r>
        <w:rPr>
          <w:rFonts w:hint="eastAsia"/>
        </w:rPr>
        <w:t>C</w:t>
      </w:r>
      <w:r>
        <w:t>PU</w:t>
      </w:r>
      <w:r>
        <w:tab/>
        <w:t>Central Processing Unit</w:t>
      </w:r>
    </w:p>
    <w:p w14:paraId="17D11DE5" w14:textId="77777777" w:rsidR="009C061D" w:rsidRPr="00563153" w:rsidRDefault="009C061D" w:rsidP="009C061D">
      <w:pPr>
        <w:keepLines/>
        <w:spacing w:after="0"/>
        <w:ind w:left="1702" w:hanging="1418"/>
      </w:pPr>
      <w:r>
        <w:rPr>
          <w:rFonts w:hint="eastAsia"/>
        </w:rPr>
        <w:t>C</w:t>
      </w:r>
      <w:r>
        <w:t>SCF</w:t>
      </w:r>
      <w:r>
        <w:tab/>
        <w:t>Call Session Control Function</w:t>
      </w:r>
    </w:p>
    <w:p w14:paraId="4C748966" w14:textId="77777777" w:rsidR="00CE2F82" w:rsidRDefault="00CE2F82" w:rsidP="009701A3">
      <w:pPr>
        <w:pStyle w:val="EW"/>
      </w:pPr>
      <w:r>
        <w:t>DASH</w:t>
      </w:r>
      <w:r w:rsidR="0025354F">
        <w:tab/>
      </w:r>
      <w:r w:rsidR="0025354F" w:rsidRPr="0025354F">
        <w:t>Dynamic Adaptive Streaming over HTTP</w:t>
      </w:r>
    </w:p>
    <w:p w14:paraId="2DC7DDAB" w14:textId="77777777" w:rsidR="00CE2F82" w:rsidRPr="009701A3" w:rsidRDefault="00CE2F82" w:rsidP="009701A3">
      <w:pPr>
        <w:pStyle w:val="EW"/>
      </w:pPr>
      <w:r>
        <w:t>DC</w:t>
      </w:r>
      <w:r>
        <w:tab/>
        <w:t>Data Channel</w:t>
      </w:r>
    </w:p>
    <w:p w14:paraId="678FAF8D" w14:textId="77777777" w:rsidR="009C061D" w:rsidRDefault="009C061D" w:rsidP="009C061D">
      <w:pPr>
        <w:keepLines/>
        <w:spacing w:after="0"/>
        <w:ind w:left="1702" w:hanging="1418"/>
      </w:pPr>
      <w:r>
        <w:rPr>
          <w:rFonts w:hint="eastAsia"/>
        </w:rPr>
        <w:t>D</w:t>
      </w:r>
      <w:r>
        <w:t>CMTSI</w:t>
      </w:r>
      <w:r>
        <w:tab/>
        <w:t>Data Channel Multimedia Telephony Service over IMS</w:t>
      </w:r>
    </w:p>
    <w:p w14:paraId="0E4EAA8A" w14:textId="77777777" w:rsidR="009C061D" w:rsidRPr="00563153" w:rsidRDefault="009C061D" w:rsidP="009C061D">
      <w:pPr>
        <w:keepLines/>
        <w:spacing w:after="0"/>
        <w:ind w:left="1702" w:hanging="1418"/>
      </w:pPr>
      <w:r>
        <w:rPr>
          <w:rFonts w:hint="eastAsia"/>
        </w:rPr>
        <w:t>D</w:t>
      </w:r>
      <w:r>
        <w:t>IS</w:t>
      </w:r>
      <w:r>
        <w:tab/>
        <w:t>Draft International Standard</w:t>
      </w:r>
    </w:p>
    <w:p w14:paraId="7AF11C56" w14:textId="77777777" w:rsidR="00AE5373" w:rsidRPr="009701A3" w:rsidRDefault="00AE5373" w:rsidP="009701A3">
      <w:pPr>
        <w:pStyle w:val="EW"/>
      </w:pPr>
      <w:r w:rsidRPr="009701A3">
        <w:rPr>
          <w:rFonts w:hint="eastAsia"/>
        </w:rPr>
        <w:t>DoF</w:t>
      </w:r>
      <w:r w:rsidR="0025354F">
        <w:tab/>
        <w:t>Degree of Freedom</w:t>
      </w:r>
    </w:p>
    <w:p w14:paraId="0ED915E4" w14:textId="77777777" w:rsidR="009C061D" w:rsidRPr="00563153" w:rsidRDefault="009C061D" w:rsidP="009C061D">
      <w:pPr>
        <w:keepLines/>
        <w:spacing w:after="0"/>
        <w:ind w:left="1702" w:hanging="1418"/>
      </w:pPr>
      <w:r>
        <w:rPr>
          <w:rFonts w:hint="eastAsia"/>
        </w:rPr>
        <w:lastRenderedPageBreak/>
        <w:t>D</w:t>
      </w:r>
      <w:r>
        <w:t>RX</w:t>
      </w:r>
      <w:r>
        <w:tab/>
        <w:t>Discontinuous Reception</w:t>
      </w:r>
    </w:p>
    <w:p w14:paraId="39298F0A" w14:textId="77777777" w:rsidR="00503602" w:rsidRDefault="00503602" w:rsidP="009701A3">
      <w:pPr>
        <w:pStyle w:val="EW"/>
        <w:rPr>
          <w:rFonts w:hint="eastAsia"/>
          <w:lang w:eastAsia="ko-KR"/>
        </w:rPr>
      </w:pPr>
      <w:r>
        <w:rPr>
          <w:rFonts w:hint="eastAsia"/>
          <w:lang w:eastAsia="ko-KR"/>
        </w:rPr>
        <w:t>DTLS</w:t>
      </w:r>
      <w:r>
        <w:rPr>
          <w:rFonts w:hint="eastAsia"/>
          <w:lang w:eastAsia="ko-KR"/>
        </w:rPr>
        <w:tab/>
      </w:r>
      <w:r>
        <w:rPr>
          <w:lang w:eastAsia="ko-KR"/>
        </w:rPr>
        <w:t>Datagram Transport Layer Security</w:t>
      </w:r>
    </w:p>
    <w:p w14:paraId="0A6149DA" w14:textId="77777777" w:rsidR="009C061D" w:rsidRPr="00563153" w:rsidRDefault="009C061D" w:rsidP="009C061D">
      <w:pPr>
        <w:keepLines/>
        <w:spacing w:after="0"/>
        <w:ind w:left="1702" w:hanging="1418"/>
        <w:rPr>
          <w:lang w:eastAsia="ko-KR"/>
        </w:rPr>
      </w:pPr>
      <w:r>
        <w:rPr>
          <w:rFonts w:hint="eastAsia"/>
          <w:lang w:eastAsia="ko-KR"/>
        </w:rPr>
        <w:t>E</w:t>
      </w:r>
      <w:r>
        <w:rPr>
          <w:lang w:eastAsia="ko-KR"/>
        </w:rPr>
        <w:t>AS</w:t>
      </w:r>
      <w:r>
        <w:rPr>
          <w:lang w:eastAsia="ko-KR"/>
        </w:rPr>
        <w:tab/>
        <w:t>Edge Application Server</w:t>
      </w:r>
    </w:p>
    <w:p w14:paraId="515AF428" w14:textId="77777777" w:rsidR="00AE5373" w:rsidRDefault="00AE5373" w:rsidP="009701A3">
      <w:pPr>
        <w:pStyle w:val="EW"/>
      </w:pPr>
      <w:r w:rsidRPr="009701A3">
        <w:t>EDGAR</w:t>
      </w:r>
      <w:r w:rsidR="0025354F">
        <w:tab/>
      </w:r>
      <w:r w:rsidR="0025354F" w:rsidRPr="0025354F">
        <w:t>EDGe-Dependent AR</w:t>
      </w:r>
    </w:p>
    <w:p w14:paraId="295572B5" w14:textId="77777777" w:rsidR="00C0026C" w:rsidRPr="009701A3" w:rsidRDefault="00C0026C" w:rsidP="009701A3">
      <w:pPr>
        <w:pStyle w:val="EW"/>
      </w:pPr>
      <w:r>
        <w:t>EEL</w:t>
      </w:r>
      <w:r>
        <w:tab/>
        <w:t>End-to-End Latency</w:t>
      </w:r>
    </w:p>
    <w:p w14:paraId="4E1E4ADE" w14:textId="77777777" w:rsidR="009C061D" w:rsidRPr="0079290B" w:rsidRDefault="009C061D" w:rsidP="009C061D">
      <w:pPr>
        <w:keepLines/>
        <w:spacing w:after="0"/>
        <w:ind w:left="1702" w:hanging="1418"/>
      </w:pPr>
      <w:r>
        <w:rPr>
          <w:rFonts w:hint="eastAsia"/>
        </w:rPr>
        <w:t>e</w:t>
      </w:r>
      <w:r>
        <w:t>MMTEL</w:t>
      </w:r>
      <w:r>
        <w:tab/>
      </w:r>
      <w:r w:rsidRPr="0079290B">
        <w:t>Evolution of IMS Multimedia Telephony Service</w:t>
      </w:r>
    </w:p>
    <w:p w14:paraId="7B2AFA91" w14:textId="77777777" w:rsidR="009C061D" w:rsidRDefault="009C061D" w:rsidP="009C061D">
      <w:pPr>
        <w:keepLines/>
        <w:spacing w:after="0"/>
        <w:ind w:left="1702" w:hanging="1418"/>
      </w:pPr>
      <w:r>
        <w:rPr>
          <w:rFonts w:hint="eastAsia"/>
        </w:rPr>
        <w:t>E</w:t>
      </w:r>
      <w:r>
        <w:t>MSA</w:t>
      </w:r>
      <w:r>
        <w:tab/>
        <w:t>Streaming Architecture extensions for Edge processing</w:t>
      </w:r>
    </w:p>
    <w:p w14:paraId="3ADB774D" w14:textId="77777777" w:rsidR="009C061D" w:rsidRDefault="009C061D" w:rsidP="009C061D">
      <w:pPr>
        <w:keepLines/>
        <w:spacing w:after="0"/>
        <w:ind w:left="1702" w:hanging="1418"/>
      </w:pPr>
      <w:r>
        <w:rPr>
          <w:rFonts w:hint="eastAsia"/>
        </w:rPr>
        <w:t>E</w:t>
      </w:r>
      <w:r>
        <w:t>RP</w:t>
      </w:r>
      <w:r>
        <w:tab/>
        <w:t>Equirectangular Projection</w:t>
      </w:r>
    </w:p>
    <w:p w14:paraId="107C8ABC" w14:textId="77777777" w:rsidR="009C061D" w:rsidRDefault="009C061D" w:rsidP="009C061D">
      <w:pPr>
        <w:keepLines/>
        <w:spacing w:after="0"/>
        <w:ind w:left="1702" w:hanging="1418"/>
      </w:pPr>
      <w:r>
        <w:rPr>
          <w:rFonts w:hint="eastAsia"/>
        </w:rPr>
        <w:t>E</w:t>
      </w:r>
      <w:r>
        <w:t>VC</w:t>
      </w:r>
      <w:r>
        <w:tab/>
        <w:t>Essential Video Coding</w:t>
      </w:r>
    </w:p>
    <w:p w14:paraId="14E305E6" w14:textId="77777777" w:rsidR="009C061D" w:rsidRDefault="009C061D" w:rsidP="009C061D">
      <w:pPr>
        <w:keepLines/>
        <w:spacing w:after="0"/>
        <w:ind w:left="1702" w:hanging="1418"/>
      </w:pPr>
      <w:r>
        <w:rPr>
          <w:rFonts w:hint="eastAsia"/>
        </w:rPr>
        <w:t>F</w:t>
      </w:r>
      <w:r>
        <w:t>DIS</w:t>
      </w:r>
      <w:r>
        <w:tab/>
        <w:t>Final Draft International Standard</w:t>
      </w:r>
    </w:p>
    <w:p w14:paraId="6465F37D" w14:textId="77777777" w:rsidR="009C061D" w:rsidRDefault="009C061D" w:rsidP="009C061D">
      <w:pPr>
        <w:keepLines/>
        <w:spacing w:after="0"/>
        <w:ind w:left="1702" w:hanging="1418"/>
      </w:pPr>
      <w:r>
        <w:rPr>
          <w:rFonts w:hint="eastAsia"/>
        </w:rPr>
        <w:t>F</w:t>
      </w:r>
      <w:r>
        <w:t>FS</w:t>
      </w:r>
      <w:r>
        <w:tab/>
        <w:t>For Future Study</w:t>
      </w:r>
    </w:p>
    <w:p w14:paraId="363ADF52" w14:textId="77777777" w:rsidR="009C061D" w:rsidRDefault="009C061D" w:rsidP="009C061D">
      <w:pPr>
        <w:keepLines/>
        <w:spacing w:after="0"/>
        <w:ind w:left="1702" w:hanging="1418"/>
      </w:pPr>
      <w:r>
        <w:rPr>
          <w:rFonts w:hint="eastAsia"/>
        </w:rPr>
        <w:t>F</w:t>
      </w:r>
      <w:r>
        <w:t>LUS</w:t>
      </w:r>
      <w:r>
        <w:tab/>
        <w:t>Framework for Live Uplink Streaming</w:t>
      </w:r>
    </w:p>
    <w:p w14:paraId="0B962F9F" w14:textId="77777777" w:rsidR="009C061D" w:rsidRDefault="009C061D" w:rsidP="009C061D">
      <w:pPr>
        <w:keepLines/>
        <w:spacing w:after="0"/>
        <w:ind w:left="1702" w:hanging="1418"/>
      </w:pPr>
      <w:r>
        <w:rPr>
          <w:rFonts w:hint="eastAsia"/>
        </w:rPr>
        <w:t>F</w:t>
      </w:r>
      <w:r>
        <w:t>oV</w:t>
      </w:r>
      <w:r>
        <w:tab/>
        <w:t>Field of View</w:t>
      </w:r>
    </w:p>
    <w:p w14:paraId="1BADB0A5" w14:textId="77777777" w:rsidR="009C061D" w:rsidRDefault="009C061D" w:rsidP="009C061D">
      <w:pPr>
        <w:pStyle w:val="EW"/>
      </w:pPr>
      <w:r>
        <w:rPr>
          <w:rFonts w:hint="eastAsia"/>
        </w:rPr>
        <w:t>F</w:t>
      </w:r>
      <w:r>
        <w:t>PS</w:t>
      </w:r>
      <w:r>
        <w:tab/>
        <w:t>Frame Per Second</w:t>
      </w:r>
    </w:p>
    <w:p w14:paraId="715E6129" w14:textId="77777777" w:rsidR="00CE2F82" w:rsidRDefault="00CE2F82" w:rsidP="009C061D">
      <w:pPr>
        <w:pStyle w:val="EW"/>
        <w:rPr>
          <w:rFonts w:hint="eastAsia"/>
          <w:lang w:eastAsia="ko-KR"/>
        </w:rPr>
      </w:pPr>
      <w:r>
        <w:rPr>
          <w:rFonts w:hint="eastAsia"/>
          <w:lang w:eastAsia="ko-KR"/>
        </w:rPr>
        <w:t>G-PCC</w:t>
      </w:r>
      <w:r>
        <w:rPr>
          <w:lang w:eastAsia="ko-KR"/>
        </w:rPr>
        <w:tab/>
      </w:r>
      <w:r w:rsidRPr="00CE2F82">
        <w:rPr>
          <w:lang w:eastAsia="ko-KR"/>
        </w:rPr>
        <w:t>Geometry-based Point Cloud Compression</w:t>
      </w:r>
    </w:p>
    <w:p w14:paraId="4CC25D14" w14:textId="77777777" w:rsidR="009C061D" w:rsidRDefault="009C061D" w:rsidP="009C061D">
      <w:pPr>
        <w:keepLines/>
        <w:spacing w:after="0"/>
        <w:ind w:left="1702" w:hanging="1418"/>
      </w:pPr>
      <w:r>
        <w:rPr>
          <w:rFonts w:hint="eastAsia"/>
        </w:rPr>
        <w:t>G</w:t>
      </w:r>
      <w:r>
        <w:t>BR</w:t>
      </w:r>
      <w:r>
        <w:tab/>
        <w:t>Guaranteed Bit Rate</w:t>
      </w:r>
    </w:p>
    <w:p w14:paraId="5779936B" w14:textId="77777777" w:rsidR="009C061D" w:rsidRPr="00563153" w:rsidRDefault="009C061D" w:rsidP="009C061D">
      <w:pPr>
        <w:keepLines/>
        <w:spacing w:after="0"/>
        <w:ind w:left="1702" w:hanging="1418"/>
        <w:rPr>
          <w:lang w:eastAsia="ko-KR"/>
        </w:rPr>
      </w:pPr>
      <w:r>
        <w:rPr>
          <w:rFonts w:hint="eastAsia"/>
          <w:lang w:eastAsia="ko-KR"/>
        </w:rPr>
        <w:t>g</w:t>
      </w:r>
      <w:r>
        <w:rPr>
          <w:lang w:eastAsia="ko-KR"/>
        </w:rPr>
        <w:t>lTF</w:t>
      </w:r>
      <w:r>
        <w:rPr>
          <w:lang w:eastAsia="ko-KR"/>
        </w:rPr>
        <w:tab/>
        <w:t>Graphics Library Transmission Format</w:t>
      </w:r>
    </w:p>
    <w:p w14:paraId="6E1950D3" w14:textId="77777777" w:rsidR="009C061D" w:rsidRDefault="009C061D" w:rsidP="009C061D">
      <w:pPr>
        <w:pStyle w:val="EW"/>
      </w:pPr>
      <w:r>
        <w:t>GPS</w:t>
      </w:r>
      <w:r>
        <w:tab/>
        <w:t>Global Positioning System</w:t>
      </w:r>
    </w:p>
    <w:p w14:paraId="5C3EB080" w14:textId="77777777" w:rsidR="00AE5373" w:rsidRPr="009701A3" w:rsidRDefault="00AE5373" w:rsidP="009C061D">
      <w:pPr>
        <w:pStyle w:val="EW"/>
      </w:pPr>
      <w:r w:rsidRPr="009701A3">
        <w:t>GPU</w:t>
      </w:r>
      <w:r w:rsidR="0025354F">
        <w:tab/>
        <w:t>Graphics Processing Unit</w:t>
      </w:r>
    </w:p>
    <w:p w14:paraId="6C061675" w14:textId="77777777" w:rsidR="00AE5373" w:rsidRPr="009701A3" w:rsidRDefault="00AE5373" w:rsidP="009701A3">
      <w:pPr>
        <w:pStyle w:val="EW"/>
      </w:pPr>
      <w:r w:rsidRPr="009701A3">
        <w:rPr>
          <w:rFonts w:hint="eastAsia"/>
        </w:rPr>
        <w:t>HDCA</w:t>
      </w:r>
      <w:r w:rsidRPr="009701A3">
        <w:rPr>
          <w:rFonts w:hint="eastAsia"/>
        </w:rPr>
        <w:tab/>
      </w:r>
      <w:r>
        <w:t>High Density Camera Array</w:t>
      </w:r>
    </w:p>
    <w:p w14:paraId="40987F4A" w14:textId="77777777" w:rsidR="009C061D" w:rsidRPr="00563153" w:rsidRDefault="009C061D" w:rsidP="009C061D">
      <w:pPr>
        <w:keepLines/>
        <w:spacing w:after="0"/>
        <w:ind w:left="1702" w:hanging="1418"/>
      </w:pPr>
      <w:r>
        <w:rPr>
          <w:rFonts w:hint="eastAsia"/>
        </w:rPr>
        <w:t>H</w:t>
      </w:r>
      <w:r>
        <w:t>EVC</w:t>
      </w:r>
      <w:r>
        <w:tab/>
        <w:t>High Efficiency Video Coding</w:t>
      </w:r>
    </w:p>
    <w:p w14:paraId="35580C3B" w14:textId="77777777" w:rsidR="00CE2F82" w:rsidRDefault="00CE2F82" w:rsidP="009701A3">
      <w:pPr>
        <w:pStyle w:val="EW"/>
        <w:rPr>
          <w:rFonts w:hint="eastAsia"/>
          <w:lang w:eastAsia="ko-KR"/>
        </w:rPr>
      </w:pPr>
      <w:r>
        <w:rPr>
          <w:rFonts w:hint="eastAsia"/>
          <w:lang w:eastAsia="ko-KR"/>
        </w:rPr>
        <w:t>HLS</w:t>
      </w:r>
      <w:r w:rsidR="0025354F">
        <w:rPr>
          <w:lang w:eastAsia="ko-KR"/>
        </w:rPr>
        <w:tab/>
        <w:t>HTTP Live Streaming</w:t>
      </w:r>
    </w:p>
    <w:p w14:paraId="0DD9FED1" w14:textId="77777777" w:rsidR="00AE5373" w:rsidRDefault="00AE5373" w:rsidP="009701A3">
      <w:pPr>
        <w:pStyle w:val="EW"/>
      </w:pPr>
      <w:r w:rsidRPr="009701A3">
        <w:t>HMD</w:t>
      </w:r>
      <w:r w:rsidR="0025354F">
        <w:tab/>
        <w:t>Head-Mounted Display</w:t>
      </w:r>
    </w:p>
    <w:p w14:paraId="7F11410F" w14:textId="77777777" w:rsidR="00D26A61" w:rsidRDefault="00D26A61" w:rsidP="009701A3">
      <w:pPr>
        <w:pStyle w:val="EW"/>
      </w:pPr>
      <w:r>
        <w:t>HOA</w:t>
      </w:r>
      <w:r>
        <w:tab/>
        <w:t>Higher-Order Ambisonics</w:t>
      </w:r>
    </w:p>
    <w:p w14:paraId="53F9D1F0" w14:textId="77777777" w:rsidR="009C061D" w:rsidRPr="00563153" w:rsidRDefault="009C061D" w:rsidP="009C061D">
      <w:pPr>
        <w:keepLines/>
        <w:spacing w:after="0"/>
        <w:ind w:left="1702" w:hanging="1418"/>
      </w:pPr>
      <w:r>
        <w:rPr>
          <w:rFonts w:hint="eastAsia"/>
        </w:rPr>
        <w:t>H</w:t>
      </w:r>
      <w:r>
        <w:t>TML</w:t>
      </w:r>
      <w:r>
        <w:tab/>
        <w:t>HyperText Markup Language</w:t>
      </w:r>
    </w:p>
    <w:p w14:paraId="31F7B6D6" w14:textId="77777777" w:rsidR="00CE2F82" w:rsidRDefault="00CE2F82" w:rsidP="009701A3">
      <w:pPr>
        <w:pStyle w:val="EW"/>
      </w:pPr>
      <w:r>
        <w:t>HTTP</w:t>
      </w:r>
      <w:r w:rsidR="0025354F">
        <w:tab/>
        <w:t>HyperText Transfer Protocol</w:t>
      </w:r>
    </w:p>
    <w:p w14:paraId="072DF0A2" w14:textId="77777777" w:rsidR="00503602" w:rsidRDefault="00503602" w:rsidP="009701A3">
      <w:pPr>
        <w:pStyle w:val="EW"/>
        <w:rPr>
          <w:lang w:eastAsia="ko-KR"/>
        </w:rPr>
      </w:pPr>
      <w:r>
        <w:rPr>
          <w:rFonts w:hint="eastAsia"/>
          <w:lang w:eastAsia="ko-KR"/>
        </w:rPr>
        <w:t>ICE</w:t>
      </w:r>
      <w:r>
        <w:rPr>
          <w:rFonts w:hint="eastAsia"/>
          <w:lang w:eastAsia="ko-KR"/>
        </w:rPr>
        <w:tab/>
      </w:r>
      <w:r>
        <w:rPr>
          <w:lang w:eastAsia="ko-KR"/>
        </w:rPr>
        <w:t>Interactive Connectivity Establishment</w:t>
      </w:r>
    </w:p>
    <w:p w14:paraId="087535DF" w14:textId="77777777" w:rsidR="00CE2F82" w:rsidRDefault="00CE2F82" w:rsidP="009701A3">
      <w:pPr>
        <w:pStyle w:val="EW"/>
        <w:rPr>
          <w:rFonts w:hint="eastAsia"/>
          <w:lang w:eastAsia="ko-KR"/>
        </w:rPr>
      </w:pPr>
      <w:r>
        <w:rPr>
          <w:rFonts w:hint="eastAsia"/>
          <w:lang w:eastAsia="ko-KR"/>
        </w:rPr>
        <w:t>IMS</w:t>
      </w:r>
      <w:r w:rsidR="00A50B05">
        <w:rPr>
          <w:lang w:eastAsia="ko-KR"/>
        </w:rPr>
        <w:tab/>
      </w:r>
      <w:r w:rsidR="00A50B05" w:rsidRPr="00A50B05">
        <w:rPr>
          <w:lang w:eastAsia="ko-KR"/>
        </w:rPr>
        <w:t>IP Multimedia Subsystem</w:t>
      </w:r>
    </w:p>
    <w:p w14:paraId="13A05646" w14:textId="77777777" w:rsidR="009C061D" w:rsidRDefault="009C061D" w:rsidP="009C061D">
      <w:pPr>
        <w:keepLines/>
        <w:spacing w:after="0"/>
        <w:ind w:left="1702" w:hanging="1418"/>
        <w:rPr>
          <w:lang w:eastAsia="ko-KR"/>
        </w:rPr>
      </w:pPr>
      <w:r>
        <w:rPr>
          <w:rFonts w:hint="eastAsia"/>
          <w:lang w:eastAsia="ko-KR"/>
        </w:rPr>
        <w:t>I</w:t>
      </w:r>
      <w:r>
        <w:rPr>
          <w:lang w:eastAsia="ko-KR"/>
        </w:rPr>
        <w:t>MU</w:t>
      </w:r>
      <w:r>
        <w:rPr>
          <w:lang w:eastAsia="ko-KR"/>
        </w:rPr>
        <w:tab/>
        <w:t>Inertial Measurement Unit</w:t>
      </w:r>
    </w:p>
    <w:p w14:paraId="091A7FFE" w14:textId="77777777" w:rsidR="009C061D" w:rsidRDefault="009C061D" w:rsidP="009C061D">
      <w:pPr>
        <w:keepLines/>
        <w:spacing w:after="0"/>
        <w:ind w:left="1702" w:hanging="1418"/>
        <w:rPr>
          <w:lang w:eastAsia="ko-KR"/>
        </w:rPr>
      </w:pPr>
      <w:r>
        <w:rPr>
          <w:rFonts w:hint="eastAsia"/>
          <w:lang w:eastAsia="ko-KR"/>
        </w:rPr>
        <w:t>I</w:t>
      </w:r>
      <w:r>
        <w:rPr>
          <w:lang w:eastAsia="ko-KR"/>
        </w:rPr>
        <w:t>SG</w:t>
      </w:r>
      <w:r>
        <w:rPr>
          <w:lang w:eastAsia="ko-KR"/>
        </w:rPr>
        <w:tab/>
        <w:t>Industry Specification Group</w:t>
      </w:r>
    </w:p>
    <w:p w14:paraId="58ACEE77" w14:textId="77777777" w:rsidR="00CE2F82" w:rsidRDefault="00CE2F82" w:rsidP="009701A3">
      <w:pPr>
        <w:pStyle w:val="EW"/>
      </w:pPr>
      <w:r>
        <w:t>ISOBMFF</w:t>
      </w:r>
      <w:r>
        <w:tab/>
        <w:t>ISO B</w:t>
      </w:r>
      <w:r w:rsidRPr="00CE2F82">
        <w:t>ased Media File Format</w:t>
      </w:r>
    </w:p>
    <w:p w14:paraId="7D453819" w14:textId="77777777" w:rsidR="009C061D" w:rsidRDefault="009C061D" w:rsidP="009C061D">
      <w:pPr>
        <w:keepLines/>
        <w:spacing w:after="0"/>
        <w:ind w:left="1702" w:hanging="1418"/>
        <w:rPr>
          <w:lang w:eastAsia="ko-KR"/>
        </w:rPr>
      </w:pPr>
      <w:r>
        <w:rPr>
          <w:rFonts w:hint="eastAsia"/>
          <w:lang w:eastAsia="ko-KR"/>
        </w:rPr>
        <w:t>I</w:t>
      </w:r>
      <w:r>
        <w:rPr>
          <w:lang w:eastAsia="ko-KR"/>
        </w:rPr>
        <w:t>TT4RT</w:t>
      </w:r>
      <w:r>
        <w:rPr>
          <w:lang w:eastAsia="ko-KR"/>
        </w:rPr>
        <w:tab/>
        <w:t>Immersive Teleconferencing and Telepresence for Remote Terminals</w:t>
      </w:r>
    </w:p>
    <w:p w14:paraId="6386145C" w14:textId="77777777" w:rsidR="00553360" w:rsidRDefault="00553360" w:rsidP="009C061D">
      <w:pPr>
        <w:keepLines/>
        <w:spacing w:after="0"/>
        <w:ind w:left="1702" w:hanging="1418"/>
        <w:rPr>
          <w:lang w:eastAsia="ko-KR"/>
        </w:rPr>
      </w:pPr>
      <w:r>
        <w:rPr>
          <w:lang w:eastAsia="ko-KR"/>
        </w:rPr>
        <w:t>IVAS</w:t>
      </w:r>
      <w:r>
        <w:rPr>
          <w:lang w:eastAsia="ko-KR"/>
        </w:rPr>
        <w:tab/>
        <w:t>Immersive Voice and Audio Services</w:t>
      </w:r>
    </w:p>
    <w:p w14:paraId="29C8023D" w14:textId="77777777" w:rsidR="009C061D" w:rsidRPr="00563153" w:rsidRDefault="009C061D" w:rsidP="009C061D">
      <w:pPr>
        <w:keepLines/>
        <w:spacing w:after="0"/>
        <w:ind w:left="1702" w:hanging="1418"/>
        <w:rPr>
          <w:lang w:eastAsia="ko-KR"/>
        </w:rPr>
      </w:pPr>
      <w:r>
        <w:rPr>
          <w:rFonts w:hint="eastAsia"/>
          <w:lang w:eastAsia="ko-KR"/>
        </w:rPr>
        <w:t>J</w:t>
      </w:r>
      <w:r>
        <w:rPr>
          <w:lang w:eastAsia="ko-KR"/>
        </w:rPr>
        <w:t>PEG</w:t>
      </w:r>
      <w:r>
        <w:rPr>
          <w:lang w:eastAsia="ko-KR"/>
        </w:rPr>
        <w:tab/>
        <w:t>Joint Photographic Experts Group</w:t>
      </w:r>
    </w:p>
    <w:p w14:paraId="790A9874" w14:textId="77777777" w:rsidR="009C061D" w:rsidRPr="00563153" w:rsidRDefault="009C061D" w:rsidP="009C061D">
      <w:pPr>
        <w:keepLines/>
        <w:spacing w:after="0"/>
        <w:ind w:left="1702" w:hanging="1418"/>
      </w:pPr>
      <w:r>
        <w:rPr>
          <w:rFonts w:hint="eastAsia"/>
        </w:rPr>
        <w:t>J</w:t>
      </w:r>
      <w:r>
        <w:t>SON</w:t>
      </w:r>
      <w:r>
        <w:tab/>
        <w:t>JavaScript Object Notation</w:t>
      </w:r>
    </w:p>
    <w:p w14:paraId="2687801F" w14:textId="77777777" w:rsidR="0004615A" w:rsidRPr="009701A3" w:rsidRDefault="0004615A" w:rsidP="009701A3">
      <w:pPr>
        <w:pStyle w:val="EW"/>
      </w:pPr>
      <w:r>
        <w:t>KPI</w:t>
      </w:r>
      <w:r>
        <w:tab/>
        <w:t>Key Performance Indicator</w:t>
      </w:r>
    </w:p>
    <w:p w14:paraId="374AE0FB" w14:textId="77777777" w:rsidR="00CE2F82" w:rsidRDefault="00CE2F82" w:rsidP="00CE2F82">
      <w:pPr>
        <w:pStyle w:val="EW"/>
        <w:rPr>
          <w:rFonts w:hint="eastAsia"/>
          <w:lang w:eastAsia="ko-KR"/>
        </w:rPr>
      </w:pPr>
      <w:r>
        <w:rPr>
          <w:rFonts w:hint="eastAsia"/>
          <w:lang w:eastAsia="ko-KR"/>
        </w:rPr>
        <w:t>LI</w:t>
      </w:r>
      <w:r>
        <w:rPr>
          <w:rFonts w:hint="eastAsia"/>
          <w:lang w:eastAsia="ko-KR"/>
        </w:rPr>
        <w:tab/>
        <w:t>Lawful Interception</w:t>
      </w:r>
    </w:p>
    <w:p w14:paraId="4EA5CE1B" w14:textId="77777777" w:rsidR="009C061D" w:rsidRPr="00563153" w:rsidRDefault="009C061D" w:rsidP="009C061D">
      <w:pPr>
        <w:keepLines/>
        <w:spacing w:after="0"/>
        <w:ind w:left="1702" w:hanging="1418"/>
        <w:rPr>
          <w:lang w:eastAsia="ko-KR"/>
        </w:rPr>
      </w:pPr>
      <w:r>
        <w:rPr>
          <w:rFonts w:hint="eastAsia"/>
          <w:lang w:eastAsia="ko-KR"/>
        </w:rPr>
        <w:t>L</w:t>
      </w:r>
      <w:r>
        <w:rPr>
          <w:lang w:eastAsia="ko-KR"/>
        </w:rPr>
        <w:t>IDAR</w:t>
      </w:r>
      <w:r>
        <w:rPr>
          <w:lang w:eastAsia="ko-KR"/>
        </w:rPr>
        <w:tab/>
        <w:t>LIght Detection And Ranging</w:t>
      </w:r>
    </w:p>
    <w:p w14:paraId="49E0C23E" w14:textId="77777777" w:rsidR="00AE5373" w:rsidRPr="009701A3" w:rsidRDefault="00AE5373" w:rsidP="00CE2F82">
      <w:pPr>
        <w:pStyle w:val="EW"/>
        <w:rPr>
          <w:rFonts w:hint="eastAsia"/>
        </w:rPr>
      </w:pPr>
      <w:r w:rsidRPr="009701A3">
        <w:rPr>
          <w:rFonts w:hint="eastAsia"/>
        </w:rPr>
        <w:t>LSR</w:t>
      </w:r>
      <w:r w:rsidRPr="009701A3">
        <w:tab/>
      </w:r>
      <w:r w:rsidR="00D7089D">
        <w:t>Late Stage Reproject</w:t>
      </w:r>
      <w:r w:rsidR="00A50B05">
        <w:t>ion</w:t>
      </w:r>
    </w:p>
    <w:p w14:paraId="4E889598" w14:textId="77777777" w:rsidR="00AE5373" w:rsidRDefault="00AE5373" w:rsidP="0025354F">
      <w:pPr>
        <w:pStyle w:val="EW"/>
      </w:pPr>
      <w:r w:rsidRPr="009701A3">
        <w:rPr>
          <w:rFonts w:hint="eastAsia"/>
        </w:rPr>
        <w:t>MAF</w:t>
      </w:r>
      <w:r w:rsidRPr="009701A3">
        <w:rPr>
          <w:rFonts w:hint="eastAsia"/>
        </w:rPr>
        <w:tab/>
      </w:r>
      <w:r w:rsidRPr="009701A3">
        <w:t>Media Access Function</w:t>
      </w:r>
    </w:p>
    <w:p w14:paraId="68DFD696" w14:textId="77777777" w:rsidR="009C061D" w:rsidRDefault="009C061D" w:rsidP="009C061D">
      <w:pPr>
        <w:keepLines/>
        <w:spacing w:after="0"/>
        <w:ind w:left="1702" w:hanging="1418"/>
      </w:pPr>
      <w:r>
        <w:rPr>
          <w:rFonts w:hint="eastAsia"/>
        </w:rPr>
        <w:t>M</w:t>
      </w:r>
      <w:r>
        <w:t>BS</w:t>
      </w:r>
      <w:r>
        <w:tab/>
        <w:t>Multicast and Broadcast Services</w:t>
      </w:r>
    </w:p>
    <w:p w14:paraId="6E3827AF" w14:textId="77777777" w:rsidR="009C061D" w:rsidRDefault="009C061D" w:rsidP="009C061D">
      <w:pPr>
        <w:keepLines/>
        <w:spacing w:after="0"/>
        <w:ind w:left="1702" w:hanging="1418"/>
      </w:pPr>
      <w:r>
        <w:rPr>
          <w:rFonts w:hint="eastAsia"/>
        </w:rPr>
        <w:t>M</w:t>
      </w:r>
      <w:r>
        <w:t>IoT</w:t>
      </w:r>
      <w:r>
        <w:tab/>
        <w:t>Mobile Internet of Things</w:t>
      </w:r>
    </w:p>
    <w:p w14:paraId="7B5753B1" w14:textId="77777777" w:rsidR="009C061D" w:rsidRPr="00563153" w:rsidRDefault="009C061D" w:rsidP="009C061D">
      <w:pPr>
        <w:keepLines/>
        <w:spacing w:after="0"/>
        <w:ind w:left="1702" w:hanging="1418"/>
      </w:pPr>
      <w:r>
        <w:rPr>
          <w:rFonts w:hint="eastAsia"/>
        </w:rPr>
        <w:t>M</w:t>
      </w:r>
      <w:r>
        <w:t>MT</w:t>
      </w:r>
      <w:r>
        <w:tab/>
        <w:t>MPEG Media Transport</w:t>
      </w:r>
    </w:p>
    <w:p w14:paraId="60329586" w14:textId="77777777" w:rsidR="00CE2F82" w:rsidRDefault="00CE2F82" w:rsidP="0025354F">
      <w:pPr>
        <w:pStyle w:val="EW"/>
        <w:rPr>
          <w:rFonts w:hint="eastAsia"/>
          <w:lang w:eastAsia="ko-KR"/>
        </w:rPr>
      </w:pPr>
      <w:r>
        <w:rPr>
          <w:rFonts w:hint="eastAsia"/>
          <w:lang w:eastAsia="ko-KR"/>
        </w:rPr>
        <w:t>MPD</w:t>
      </w:r>
      <w:r w:rsidR="00D7089D">
        <w:rPr>
          <w:lang w:eastAsia="ko-KR"/>
        </w:rPr>
        <w:tab/>
      </w:r>
      <w:r w:rsidR="00D7089D" w:rsidRPr="00D7089D">
        <w:rPr>
          <w:lang w:eastAsia="ko-KR"/>
        </w:rPr>
        <w:t>Media Presentation Description</w:t>
      </w:r>
    </w:p>
    <w:p w14:paraId="0F9F28FF" w14:textId="77777777" w:rsidR="009C061D" w:rsidRPr="00563153" w:rsidRDefault="009C061D" w:rsidP="009C061D">
      <w:pPr>
        <w:keepLines/>
        <w:spacing w:after="0"/>
        <w:ind w:left="1702" w:hanging="1418"/>
        <w:rPr>
          <w:lang w:eastAsia="ko-KR"/>
        </w:rPr>
      </w:pPr>
      <w:r>
        <w:rPr>
          <w:rFonts w:hint="eastAsia"/>
          <w:lang w:eastAsia="ko-KR"/>
        </w:rPr>
        <w:t>M</w:t>
      </w:r>
      <w:r>
        <w:rPr>
          <w:lang w:eastAsia="ko-KR"/>
        </w:rPr>
        <w:t>PR</w:t>
      </w:r>
      <w:r>
        <w:rPr>
          <w:lang w:eastAsia="ko-KR"/>
        </w:rPr>
        <w:tab/>
        <w:t>Maximum Power Reduction</w:t>
      </w:r>
    </w:p>
    <w:p w14:paraId="67F48704" w14:textId="77777777" w:rsidR="00770620" w:rsidRDefault="00770620" w:rsidP="00A50B05">
      <w:pPr>
        <w:pStyle w:val="EW"/>
      </w:pPr>
      <w:r w:rsidRPr="00CE2F82">
        <w:t>MR</w:t>
      </w:r>
      <w:r w:rsidRPr="00CE2F82">
        <w:tab/>
        <w:t>Mixed Reality</w:t>
      </w:r>
    </w:p>
    <w:p w14:paraId="2AEC9020" w14:textId="77777777" w:rsidR="00390F1B" w:rsidRPr="00CE2F82" w:rsidRDefault="00390F1B" w:rsidP="00A50B05">
      <w:pPr>
        <w:pStyle w:val="EW"/>
      </w:pPr>
      <w:r>
        <w:t>MRF</w:t>
      </w:r>
      <w:r>
        <w:tab/>
      </w:r>
      <w:r w:rsidR="001C0171">
        <w:t>Multimedia Resource Function</w:t>
      </w:r>
    </w:p>
    <w:p w14:paraId="5061F623" w14:textId="77777777" w:rsidR="009C061D" w:rsidRDefault="009C061D" w:rsidP="009C061D">
      <w:pPr>
        <w:keepLines/>
        <w:spacing w:after="0"/>
        <w:ind w:left="1702" w:hanging="1418"/>
      </w:pPr>
      <w:r>
        <w:rPr>
          <w:rFonts w:hint="eastAsia"/>
        </w:rPr>
        <w:t>M</w:t>
      </w:r>
      <w:r>
        <w:t>SE</w:t>
      </w:r>
      <w:r>
        <w:tab/>
        <w:t>Media Service Enablers</w:t>
      </w:r>
    </w:p>
    <w:p w14:paraId="592C86BD" w14:textId="77777777" w:rsidR="009C061D" w:rsidRPr="00563153" w:rsidRDefault="009C061D" w:rsidP="009C061D">
      <w:pPr>
        <w:keepLines/>
        <w:spacing w:after="0"/>
        <w:ind w:left="1702" w:hanging="1418"/>
      </w:pPr>
      <w:r>
        <w:rPr>
          <w:rFonts w:hint="eastAsia"/>
        </w:rPr>
        <w:t>M</w:t>
      </w:r>
      <w:r>
        <w:t>SH</w:t>
      </w:r>
      <w:r>
        <w:tab/>
        <w:t>Media Session Handler</w:t>
      </w:r>
    </w:p>
    <w:p w14:paraId="1C39DB53" w14:textId="77777777" w:rsidR="00AE5373" w:rsidRDefault="00AE5373" w:rsidP="00A50B05">
      <w:pPr>
        <w:pStyle w:val="EW"/>
      </w:pPr>
      <w:r w:rsidRPr="0025354F">
        <w:t>MTSI</w:t>
      </w:r>
      <w:r w:rsidR="00D7089D">
        <w:tab/>
      </w:r>
      <w:r w:rsidR="00D7089D" w:rsidRPr="00D7089D">
        <w:t xml:space="preserve">Multimedia </w:t>
      </w:r>
      <w:r w:rsidR="00D7089D">
        <w:t>T</w:t>
      </w:r>
      <w:r w:rsidR="00D7089D" w:rsidRPr="00D7089D">
        <w:t xml:space="preserve">elephony </w:t>
      </w:r>
      <w:r w:rsidR="00D7089D">
        <w:t xml:space="preserve">Service </w:t>
      </w:r>
      <w:r w:rsidR="00D7089D" w:rsidRPr="00D7089D">
        <w:t>over</w:t>
      </w:r>
      <w:r w:rsidR="00D7089D">
        <w:t xml:space="preserve"> IMS</w:t>
      </w:r>
    </w:p>
    <w:p w14:paraId="729FD0BF" w14:textId="77777777" w:rsidR="00503602" w:rsidRPr="0025354F" w:rsidRDefault="00503602" w:rsidP="00A50B05">
      <w:pPr>
        <w:pStyle w:val="EW"/>
      </w:pPr>
      <w:r>
        <w:t>NAT</w:t>
      </w:r>
      <w:r>
        <w:tab/>
        <w:t>Network Address Translation</w:t>
      </w:r>
    </w:p>
    <w:p w14:paraId="7818282B" w14:textId="77777777" w:rsidR="009C061D" w:rsidRDefault="009C061D" w:rsidP="009C061D">
      <w:pPr>
        <w:keepLines/>
        <w:spacing w:after="0"/>
        <w:ind w:left="1702" w:hanging="1418"/>
      </w:pPr>
      <w:r>
        <w:rPr>
          <w:rFonts w:hint="eastAsia"/>
        </w:rPr>
        <w:t>N</w:t>
      </w:r>
      <w:r>
        <w:t>BMP</w:t>
      </w:r>
      <w:r>
        <w:tab/>
        <w:t>Network Based Media Processing</w:t>
      </w:r>
    </w:p>
    <w:p w14:paraId="51C9F254" w14:textId="77777777" w:rsidR="009C061D" w:rsidRPr="00563153" w:rsidRDefault="009C061D" w:rsidP="009C061D">
      <w:pPr>
        <w:keepLines/>
        <w:spacing w:after="0"/>
        <w:ind w:left="1702" w:hanging="1418"/>
      </w:pPr>
      <w:r>
        <w:rPr>
          <w:rFonts w:hint="eastAsia"/>
        </w:rPr>
        <w:t>O</w:t>
      </w:r>
      <w:r>
        <w:t>HMD</w:t>
      </w:r>
      <w:r>
        <w:tab/>
        <w:t>Optical Head Mount Display</w:t>
      </w:r>
    </w:p>
    <w:p w14:paraId="4B627255" w14:textId="77777777" w:rsidR="00AE5373" w:rsidRDefault="00AE5373" w:rsidP="009701A3">
      <w:pPr>
        <w:pStyle w:val="EW"/>
        <w:rPr>
          <w:lang w:eastAsia="ko-KR"/>
        </w:rPr>
      </w:pPr>
      <w:r>
        <w:rPr>
          <w:rFonts w:hint="eastAsia"/>
          <w:lang w:eastAsia="ko-KR"/>
        </w:rPr>
        <w:t>OMAF</w:t>
      </w:r>
      <w:r>
        <w:rPr>
          <w:lang w:eastAsia="ko-KR"/>
        </w:rPr>
        <w:tab/>
      </w:r>
      <w:r w:rsidRPr="00AE5373">
        <w:rPr>
          <w:lang w:eastAsia="ko-KR"/>
        </w:rPr>
        <w:t>Omnidirectional MediA Format</w:t>
      </w:r>
    </w:p>
    <w:p w14:paraId="1AC8FD59" w14:textId="77777777" w:rsidR="009C061D" w:rsidRPr="00563153" w:rsidRDefault="009C061D" w:rsidP="009C061D">
      <w:pPr>
        <w:keepLines/>
        <w:spacing w:after="0"/>
        <w:ind w:left="1702" w:hanging="1418"/>
        <w:rPr>
          <w:lang w:eastAsia="ko-KR"/>
        </w:rPr>
      </w:pPr>
      <w:r>
        <w:rPr>
          <w:rFonts w:hint="eastAsia"/>
          <w:lang w:eastAsia="ko-KR"/>
        </w:rPr>
        <w:t>O</w:t>
      </w:r>
      <w:r>
        <w:rPr>
          <w:lang w:eastAsia="ko-KR"/>
        </w:rPr>
        <w:t>penGL</w:t>
      </w:r>
      <w:r>
        <w:rPr>
          <w:lang w:eastAsia="ko-KR"/>
        </w:rPr>
        <w:tab/>
        <w:t>Open Graphics Library</w:t>
      </w:r>
    </w:p>
    <w:p w14:paraId="2BAC0A56" w14:textId="77777777" w:rsidR="00CE2F82" w:rsidRDefault="00CE2F82" w:rsidP="009701A3">
      <w:pPr>
        <w:pStyle w:val="EW"/>
        <w:rPr>
          <w:rFonts w:hint="eastAsia"/>
          <w:lang w:eastAsia="ko-KR"/>
        </w:rPr>
      </w:pPr>
      <w:r>
        <w:rPr>
          <w:lang w:eastAsia="ko-KR"/>
        </w:rPr>
        <w:t>OTT</w:t>
      </w:r>
      <w:r w:rsidR="00D7089D">
        <w:rPr>
          <w:lang w:eastAsia="ko-KR"/>
        </w:rPr>
        <w:tab/>
        <w:t>Over-The-Top</w:t>
      </w:r>
    </w:p>
    <w:p w14:paraId="02155844" w14:textId="77777777" w:rsidR="00AE5373" w:rsidRDefault="00AE5373" w:rsidP="009701A3">
      <w:pPr>
        <w:pStyle w:val="EW"/>
      </w:pPr>
      <w:r w:rsidRPr="009701A3">
        <w:rPr>
          <w:rFonts w:hint="eastAsia"/>
        </w:rPr>
        <w:t>PBR</w:t>
      </w:r>
      <w:r w:rsidRPr="009701A3">
        <w:rPr>
          <w:rFonts w:hint="eastAsia"/>
        </w:rPr>
        <w:tab/>
      </w:r>
      <w:r w:rsidRPr="009701A3">
        <w:rPr>
          <w:rFonts w:hint="eastAsia"/>
        </w:rPr>
        <w:tab/>
      </w:r>
      <w:r w:rsidRPr="009701A3">
        <w:t>Physically-Based Rendering</w:t>
      </w:r>
    </w:p>
    <w:p w14:paraId="07E7E613" w14:textId="77777777" w:rsidR="009C061D" w:rsidRDefault="009C061D" w:rsidP="009C061D">
      <w:pPr>
        <w:keepLines/>
        <w:spacing w:after="0"/>
        <w:ind w:left="1702" w:hanging="1418"/>
      </w:pPr>
      <w:r>
        <w:rPr>
          <w:rFonts w:hint="eastAsia"/>
        </w:rPr>
        <w:t>P</w:t>
      </w:r>
      <w:r>
        <w:t>CC</w:t>
      </w:r>
      <w:r>
        <w:tab/>
        <w:t>Point Cloud Compression</w:t>
      </w:r>
    </w:p>
    <w:p w14:paraId="66721150" w14:textId="77777777" w:rsidR="009C061D" w:rsidRDefault="009C061D" w:rsidP="009C061D">
      <w:pPr>
        <w:keepLines/>
        <w:spacing w:after="0"/>
        <w:ind w:left="1702" w:hanging="1418"/>
      </w:pPr>
      <w:r>
        <w:rPr>
          <w:rFonts w:hint="eastAsia"/>
        </w:rPr>
        <w:t>P</w:t>
      </w:r>
      <w:r>
        <w:t>CF</w:t>
      </w:r>
      <w:r>
        <w:tab/>
        <w:t>Policy Control Function</w:t>
      </w:r>
    </w:p>
    <w:p w14:paraId="410F138D" w14:textId="77777777" w:rsidR="009C061D" w:rsidRDefault="009C061D" w:rsidP="009C061D">
      <w:pPr>
        <w:keepLines/>
        <w:spacing w:after="0"/>
        <w:ind w:left="1702" w:hanging="1418"/>
      </w:pPr>
      <w:r>
        <w:rPr>
          <w:rFonts w:hint="eastAsia"/>
        </w:rPr>
        <w:t>P</w:t>
      </w:r>
      <w:r>
        <w:t>DU</w:t>
      </w:r>
      <w:r>
        <w:tab/>
        <w:t>Protocol Data Unit</w:t>
      </w:r>
    </w:p>
    <w:p w14:paraId="7A6DEF8C" w14:textId="77777777" w:rsidR="009C061D" w:rsidRDefault="009C061D" w:rsidP="009C061D">
      <w:pPr>
        <w:keepLines/>
        <w:spacing w:after="0"/>
        <w:ind w:left="1702" w:hanging="1418"/>
      </w:pPr>
      <w:r>
        <w:rPr>
          <w:rFonts w:hint="eastAsia"/>
        </w:rPr>
        <w:t>P</w:t>
      </w:r>
      <w:r>
        <w:t>LY</w:t>
      </w:r>
      <w:r>
        <w:tab/>
        <w:t>PoLYgon file format</w:t>
      </w:r>
    </w:p>
    <w:p w14:paraId="668BBA34" w14:textId="77777777" w:rsidR="009C061D" w:rsidRDefault="009C061D" w:rsidP="009C061D">
      <w:pPr>
        <w:keepLines/>
        <w:spacing w:after="0"/>
        <w:ind w:left="1702" w:hanging="1418"/>
      </w:pPr>
      <w:r>
        <w:rPr>
          <w:rFonts w:hint="eastAsia"/>
        </w:rPr>
        <w:t>P</w:t>
      </w:r>
      <w:r>
        <w:t>RACK</w:t>
      </w:r>
      <w:r>
        <w:tab/>
        <w:t>Provisional Response Acknowledgement</w:t>
      </w:r>
    </w:p>
    <w:p w14:paraId="19734FE9" w14:textId="77777777" w:rsidR="009C061D" w:rsidRDefault="009C061D" w:rsidP="009C061D">
      <w:pPr>
        <w:keepLines/>
        <w:spacing w:after="0"/>
        <w:ind w:left="1702" w:hanging="1418"/>
      </w:pPr>
      <w:r>
        <w:rPr>
          <w:rFonts w:hint="eastAsia"/>
        </w:rPr>
        <w:lastRenderedPageBreak/>
        <w:t>R</w:t>
      </w:r>
      <w:r>
        <w:t>AN</w:t>
      </w:r>
      <w:r>
        <w:tab/>
        <w:t>Radio Access Network</w:t>
      </w:r>
    </w:p>
    <w:p w14:paraId="77CD4A26" w14:textId="77777777" w:rsidR="009C061D" w:rsidRDefault="009C061D" w:rsidP="009C061D">
      <w:pPr>
        <w:keepLines/>
        <w:spacing w:after="0"/>
        <w:ind w:left="1702" w:hanging="1418"/>
      </w:pPr>
      <w:r>
        <w:rPr>
          <w:rFonts w:hint="eastAsia"/>
        </w:rPr>
        <w:t>R</w:t>
      </w:r>
      <w:r>
        <w:t>FC</w:t>
      </w:r>
      <w:r>
        <w:tab/>
        <w:t>Request For Comments</w:t>
      </w:r>
    </w:p>
    <w:p w14:paraId="19A28FF7" w14:textId="77777777" w:rsidR="009C061D" w:rsidRPr="00563153" w:rsidRDefault="009C061D" w:rsidP="009C061D">
      <w:pPr>
        <w:keepLines/>
        <w:spacing w:after="0"/>
        <w:ind w:left="1702" w:hanging="1418"/>
      </w:pPr>
      <w:r>
        <w:rPr>
          <w:rFonts w:hint="eastAsia"/>
        </w:rPr>
        <w:t>R</w:t>
      </w:r>
      <w:r>
        <w:t>TC</w:t>
      </w:r>
      <w:r>
        <w:tab/>
        <w:t>Real-Time Communication</w:t>
      </w:r>
    </w:p>
    <w:p w14:paraId="0C79A976" w14:textId="77777777" w:rsidR="00CE2F82" w:rsidRPr="009701A3" w:rsidRDefault="00CE2F82" w:rsidP="009701A3">
      <w:pPr>
        <w:pStyle w:val="EW"/>
        <w:rPr>
          <w:rFonts w:hint="eastAsia"/>
        </w:rPr>
      </w:pPr>
      <w:r>
        <w:t>RTP</w:t>
      </w:r>
      <w:r>
        <w:tab/>
      </w:r>
      <w:r w:rsidR="00D7089D">
        <w:t>Real-time Transport Protocol</w:t>
      </w:r>
    </w:p>
    <w:p w14:paraId="3266C638" w14:textId="77777777" w:rsidR="009C061D" w:rsidRDefault="009C061D" w:rsidP="009C061D">
      <w:pPr>
        <w:keepLines/>
        <w:spacing w:after="0"/>
        <w:ind w:left="1702" w:hanging="1418"/>
        <w:rPr>
          <w:lang w:eastAsia="ko-KR"/>
        </w:rPr>
      </w:pPr>
      <w:r>
        <w:rPr>
          <w:rFonts w:hint="eastAsia"/>
          <w:lang w:eastAsia="ko-KR"/>
        </w:rPr>
        <w:t>S</w:t>
      </w:r>
      <w:r>
        <w:rPr>
          <w:lang w:eastAsia="ko-KR"/>
        </w:rPr>
        <w:t>DK</w:t>
      </w:r>
      <w:r>
        <w:rPr>
          <w:lang w:eastAsia="ko-KR"/>
        </w:rPr>
        <w:tab/>
        <w:t>Software Development Kit</w:t>
      </w:r>
    </w:p>
    <w:p w14:paraId="2BCF2E95" w14:textId="77777777" w:rsidR="00CE2F82" w:rsidRDefault="00CE2F82" w:rsidP="009701A3">
      <w:pPr>
        <w:pStyle w:val="EW"/>
        <w:rPr>
          <w:lang w:eastAsia="ko-KR"/>
        </w:rPr>
      </w:pPr>
      <w:r>
        <w:rPr>
          <w:rFonts w:hint="eastAsia"/>
          <w:lang w:eastAsia="ko-KR"/>
        </w:rPr>
        <w:t>SDP</w:t>
      </w:r>
      <w:r w:rsidR="00D7089D">
        <w:rPr>
          <w:lang w:eastAsia="ko-KR"/>
        </w:rPr>
        <w:tab/>
        <w:t>Session Description Protocol</w:t>
      </w:r>
    </w:p>
    <w:p w14:paraId="463AD49C" w14:textId="77777777" w:rsidR="009C061D" w:rsidRPr="00563153" w:rsidRDefault="009C061D" w:rsidP="009C061D">
      <w:pPr>
        <w:keepLines/>
        <w:spacing w:after="0"/>
        <w:ind w:left="1702" w:hanging="1418"/>
        <w:rPr>
          <w:lang w:eastAsia="ko-KR"/>
        </w:rPr>
      </w:pPr>
      <w:r>
        <w:rPr>
          <w:rFonts w:hint="eastAsia"/>
          <w:lang w:eastAsia="ko-KR"/>
        </w:rPr>
        <w:t>S</w:t>
      </w:r>
      <w:r>
        <w:rPr>
          <w:lang w:eastAsia="ko-KR"/>
        </w:rPr>
        <w:t>ID</w:t>
      </w:r>
      <w:r>
        <w:rPr>
          <w:lang w:eastAsia="ko-KR"/>
        </w:rPr>
        <w:tab/>
        <w:t>Study Item Description</w:t>
      </w:r>
    </w:p>
    <w:p w14:paraId="59FB2D47" w14:textId="77777777" w:rsidR="00CE2F82" w:rsidRDefault="00CE2F82" w:rsidP="009701A3">
      <w:pPr>
        <w:pStyle w:val="EW"/>
        <w:rPr>
          <w:rFonts w:hint="eastAsia"/>
          <w:lang w:eastAsia="ko-KR"/>
        </w:rPr>
      </w:pPr>
      <w:r>
        <w:rPr>
          <w:rFonts w:hint="eastAsia"/>
          <w:lang w:eastAsia="ko-KR"/>
        </w:rPr>
        <w:t>SIP</w:t>
      </w:r>
      <w:r w:rsidR="00D7089D">
        <w:rPr>
          <w:lang w:eastAsia="ko-KR"/>
        </w:rPr>
        <w:tab/>
        <w:t xml:space="preserve">Session </w:t>
      </w:r>
      <w:r w:rsidR="00D7089D" w:rsidRPr="00D7089D">
        <w:rPr>
          <w:lang w:eastAsia="ko-KR"/>
        </w:rPr>
        <w:t>Initiation</w:t>
      </w:r>
      <w:r w:rsidR="00D7089D">
        <w:rPr>
          <w:lang w:eastAsia="ko-KR"/>
        </w:rPr>
        <w:t xml:space="preserve"> Protocol</w:t>
      </w:r>
    </w:p>
    <w:p w14:paraId="1404D702" w14:textId="77777777" w:rsidR="00AE5373" w:rsidRDefault="00AE5373" w:rsidP="009701A3">
      <w:pPr>
        <w:pStyle w:val="EW"/>
      </w:pPr>
      <w:r w:rsidRPr="009701A3">
        <w:t>SLAM</w:t>
      </w:r>
      <w:r w:rsidR="00D7089D">
        <w:tab/>
      </w:r>
      <w:r w:rsidR="001618B8" w:rsidRPr="001618B8">
        <w:t xml:space="preserve">Simultaneous </w:t>
      </w:r>
      <w:r w:rsidR="001618B8">
        <w:t>L</w:t>
      </w:r>
      <w:r w:rsidR="001618B8" w:rsidRPr="001618B8">
        <w:t xml:space="preserve">ocalization </w:t>
      </w:r>
      <w:r w:rsidR="001618B8">
        <w:t>A</w:t>
      </w:r>
      <w:r w:rsidR="001618B8" w:rsidRPr="001618B8">
        <w:t xml:space="preserve">nd </w:t>
      </w:r>
      <w:r w:rsidR="001618B8">
        <w:t>M</w:t>
      </w:r>
      <w:r w:rsidR="001618B8" w:rsidRPr="001618B8">
        <w:t>apping</w:t>
      </w:r>
    </w:p>
    <w:p w14:paraId="18B935E1" w14:textId="77777777" w:rsidR="009C061D" w:rsidRDefault="009C061D" w:rsidP="009C061D">
      <w:pPr>
        <w:keepLines/>
        <w:spacing w:after="0"/>
        <w:ind w:left="1702" w:hanging="1418"/>
      </w:pPr>
      <w:r>
        <w:rPr>
          <w:rFonts w:hint="eastAsia"/>
        </w:rPr>
        <w:t>S</w:t>
      </w:r>
      <w:r>
        <w:t>RTCP</w:t>
      </w:r>
      <w:r>
        <w:tab/>
        <w:t>Secure Real-time Transport Control Protocol</w:t>
      </w:r>
    </w:p>
    <w:p w14:paraId="1454BD87" w14:textId="77777777" w:rsidR="00503602" w:rsidRPr="009701A3" w:rsidRDefault="00503602" w:rsidP="009701A3">
      <w:pPr>
        <w:pStyle w:val="EW"/>
      </w:pPr>
      <w:r>
        <w:t>SRTP</w:t>
      </w:r>
      <w:r>
        <w:tab/>
        <w:t>Secure Real-time Transport Protocol</w:t>
      </w:r>
    </w:p>
    <w:p w14:paraId="11F78DC8" w14:textId="77777777" w:rsidR="009C061D" w:rsidRPr="00563153" w:rsidRDefault="009C061D" w:rsidP="009C061D">
      <w:pPr>
        <w:keepLines/>
        <w:spacing w:after="0"/>
        <w:ind w:left="1702" w:hanging="1418"/>
      </w:pPr>
      <w:r>
        <w:rPr>
          <w:rFonts w:hint="eastAsia"/>
        </w:rPr>
        <w:t>S</w:t>
      </w:r>
      <w:r>
        <w:t>SE</w:t>
      </w:r>
      <w:r>
        <w:tab/>
        <w:t>Server-Sent Events</w:t>
      </w:r>
    </w:p>
    <w:p w14:paraId="6106EBCD" w14:textId="77777777" w:rsidR="00AE5373" w:rsidRDefault="00AE5373" w:rsidP="009701A3">
      <w:pPr>
        <w:pStyle w:val="EW"/>
      </w:pPr>
      <w:r w:rsidRPr="009701A3">
        <w:rPr>
          <w:rFonts w:hint="eastAsia"/>
        </w:rPr>
        <w:t>STAR</w:t>
      </w:r>
      <w:r w:rsidR="00D7089D">
        <w:tab/>
        <w:t>STandalone AR</w:t>
      </w:r>
    </w:p>
    <w:p w14:paraId="6190EF83" w14:textId="77777777" w:rsidR="00503602" w:rsidRDefault="00503602" w:rsidP="009701A3">
      <w:pPr>
        <w:pStyle w:val="EW"/>
      </w:pPr>
      <w:r>
        <w:t>STUN</w:t>
      </w:r>
      <w:r>
        <w:tab/>
        <w:t>Session Traversal Utilities for NAT</w:t>
      </w:r>
    </w:p>
    <w:p w14:paraId="10415ED7" w14:textId="77777777" w:rsidR="009C061D" w:rsidRDefault="009C061D" w:rsidP="009C061D">
      <w:pPr>
        <w:keepLines/>
        <w:spacing w:after="0"/>
        <w:ind w:left="1702" w:hanging="1418"/>
      </w:pPr>
      <w:r>
        <w:rPr>
          <w:rFonts w:hint="eastAsia"/>
        </w:rPr>
        <w:t>T</w:t>
      </w:r>
      <w:r>
        <w:t>CP</w:t>
      </w:r>
      <w:r>
        <w:tab/>
        <w:t>Transmission Control Protocol</w:t>
      </w:r>
    </w:p>
    <w:p w14:paraId="36E02750" w14:textId="77777777" w:rsidR="009C061D" w:rsidRDefault="009C061D" w:rsidP="009C061D">
      <w:pPr>
        <w:keepLines/>
        <w:spacing w:after="0"/>
        <w:ind w:left="1702" w:hanging="1418"/>
      </w:pPr>
      <w:r>
        <w:rPr>
          <w:rFonts w:hint="eastAsia"/>
        </w:rPr>
        <w:t>T</w:t>
      </w:r>
      <w:r>
        <w:t>LS</w:t>
      </w:r>
      <w:r>
        <w:tab/>
        <w:t>Transport Layer Security</w:t>
      </w:r>
    </w:p>
    <w:p w14:paraId="5050ED4C" w14:textId="77777777" w:rsidR="009C061D" w:rsidRDefault="009C061D" w:rsidP="009C061D">
      <w:pPr>
        <w:keepLines/>
        <w:spacing w:after="0"/>
        <w:ind w:left="1702" w:hanging="1418"/>
      </w:pPr>
      <w:r>
        <w:rPr>
          <w:rFonts w:hint="eastAsia"/>
        </w:rPr>
        <w:t>T</w:t>
      </w:r>
      <w:r>
        <w:t>oF</w:t>
      </w:r>
      <w:r>
        <w:tab/>
        <w:t>Time of Flight</w:t>
      </w:r>
    </w:p>
    <w:p w14:paraId="4BAC5027" w14:textId="77777777" w:rsidR="009C061D" w:rsidRPr="00563153" w:rsidRDefault="009C061D" w:rsidP="009C061D">
      <w:pPr>
        <w:keepLines/>
        <w:spacing w:after="0"/>
        <w:ind w:left="1702" w:hanging="1418"/>
      </w:pPr>
      <w:r>
        <w:rPr>
          <w:rFonts w:hint="eastAsia"/>
        </w:rPr>
        <w:t>T</w:t>
      </w:r>
      <w:r>
        <w:t>PU</w:t>
      </w:r>
      <w:r>
        <w:tab/>
        <w:t>Tensor Processing Unit</w:t>
      </w:r>
    </w:p>
    <w:p w14:paraId="2C8BD650" w14:textId="77777777" w:rsidR="00503602" w:rsidRPr="009701A3" w:rsidRDefault="00503602" w:rsidP="009701A3">
      <w:pPr>
        <w:pStyle w:val="EW"/>
      </w:pPr>
      <w:r>
        <w:t>TURN</w:t>
      </w:r>
      <w:r>
        <w:tab/>
        <w:t>Traversal Using Relays around NAT</w:t>
      </w:r>
    </w:p>
    <w:p w14:paraId="0BA9955B" w14:textId="77777777" w:rsidR="00AE5373" w:rsidRDefault="00AE5373" w:rsidP="009701A3">
      <w:pPr>
        <w:pStyle w:val="EW"/>
      </w:pPr>
      <w:r w:rsidRPr="009701A3">
        <w:t>UE</w:t>
      </w:r>
      <w:r w:rsidR="00D7089D">
        <w:tab/>
        <w:t>User Equipment</w:t>
      </w:r>
    </w:p>
    <w:p w14:paraId="03D372D1" w14:textId="77777777" w:rsidR="009C061D" w:rsidRPr="00563153" w:rsidRDefault="009C061D" w:rsidP="009C061D">
      <w:pPr>
        <w:keepLines/>
        <w:spacing w:after="0"/>
        <w:ind w:left="1702" w:hanging="1418"/>
      </w:pPr>
      <w:r>
        <w:rPr>
          <w:rFonts w:hint="eastAsia"/>
        </w:rPr>
        <w:t>U</w:t>
      </w:r>
      <w:r>
        <w:t>SB</w:t>
      </w:r>
      <w:r>
        <w:tab/>
        <w:t>Universal Serial Bus</w:t>
      </w:r>
    </w:p>
    <w:p w14:paraId="61E87C96" w14:textId="77777777" w:rsidR="00CE2F82" w:rsidRDefault="00CE2F82" w:rsidP="009701A3">
      <w:pPr>
        <w:pStyle w:val="EW"/>
      </w:pPr>
      <w:r>
        <w:t>V3C</w:t>
      </w:r>
      <w:r>
        <w:tab/>
      </w:r>
      <w:r w:rsidRPr="00CE2F82">
        <w:t>Visual Volumetric Video-based Coding</w:t>
      </w:r>
    </w:p>
    <w:p w14:paraId="2F007D54" w14:textId="77777777" w:rsidR="00CE2F82" w:rsidRPr="009701A3" w:rsidRDefault="00CE2F82" w:rsidP="009701A3">
      <w:pPr>
        <w:pStyle w:val="EW"/>
        <w:rPr>
          <w:rFonts w:hint="eastAsia"/>
        </w:rPr>
      </w:pPr>
      <w:r>
        <w:t>V-PCC</w:t>
      </w:r>
      <w:r w:rsidR="00A93A63">
        <w:tab/>
      </w:r>
      <w:r w:rsidR="00A93A63">
        <w:rPr>
          <w:lang w:eastAsia="ko-KR"/>
        </w:rPr>
        <w:t>Video</w:t>
      </w:r>
      <w:r w:rsidR="00A93A63" w:rsidRPr="00CE2F82">
        <w:rPr>
          <w:lang w:eastAsia="ko-KR"/>
        </w:rPr>
        <w:t>-based Point Cloud Compression</w:t>
      </w:r>
    </w:p>
    <w:p w14:paraId="40D4DC80" w14:textId="77777777" w:rsidR="009C061D" w:rsidRDefault="009C061D" w:rsidP="009C061D">
      <w:pPr>
        <w:keepLines/>
        <w:spacing w:after="0"/>
        <w:ind w:left="1702" w:hanging="1418"/>
        <w:rPr>
          <w:lang w:eastAsia="ko-KR"/>
        </w:rPr>
      </w:pPr>
      <w:r>
        <w:rPr>
          <w:rFonts w:hint="eastAsia"/>
          <w:lang w:eastAsia="ko-KR"/>
        </w:rPr>
        <w:t>V</w:t>
      </w:r>
      <w:r>
        <w:rPr>
          <w:lang w:eastAsia="ko-KR"/>
        </w:rPr>
        <w:t>DE</w:t>
      </w:r>
      <w:r>
        <w:rPr>
          <w:lang w:eastAsia="ko-KR"/>
        </w:rPr>
        <w:tab/>
        <w:t>Video Decoding Engine</w:t>
      </w:r>
    </w:p>
    <w:p w14:paraId="411C044D" w14:textId="77777777" w:rsidR="009C061D" w:rsidRDefault="009C061D" w:rsidP="009C061D">
      <w:pPr>
        <w:keepLines/>
        <w:spacing w:after="0"/>
        <w:ind w:left="1702" w:hanging="1418"/>
        <w:rPr>
          <w:lang w:eastAsia="ko-KR"/>
        </w:rPr>
      </w:pPr>
      <w:r>
        <w:rPr>
          <w:rFonts w:hint="eastAsia"/>
          <w:lang w:eastAsia="ko-KR"/>
        </w:rPr>
        <w:t>V</w:t>
      </w:r>
      <w:r>
        <w:rPr>
          <w:lang w:eastAsia="ko-KR"/>
        </w:rPr>
        <w:t>DI</w:t>
      </w:r>
      <w:r>
        <w:rPr>
          <w:lang w:eastAsia="ko-KR"/>
        </w:rPr>
        <w:tab/>
        <w:t>Video Decoding Interface</w:t>
      </w:r>
    </w:p>
    <w:p w14:paraId="6ADDC3BB" w14:textId="77777777" w:rsidR="009C061D" w:rsidRDefault="009C061D" w:rsidP="009C061D">
      <w:pPr>
        <w:keepLines/>
        <w:spacing w:after="0"/>
        <w:ind w:left="1702" w:hanging="1418"/>
        <w:rPr>
          <w:lang w:eastAsia="ko-KR"/>
        </w:rPr>
      </w:pPr>
      <w:r>
        <w:rPr>
          <w:rFonts w:hint="eastAsia"/>
          <w:lang w:eastAsia="ko-KR"/>
        </w:rPr>
        <w:t>V</w:t>
      </w:r>
      <w:r>
        <w:rPr>
          <w:lang w:eastAsia="ko-KR"/>
        </w:rPr>
        <w:t>PU</w:t>
      </w:r>
      <w:r>
        <w:rPr>
          <w:lang w:eastAsia="ko-KR"/>
        </w:rPr>
        <w:tab/>
        <w:t>Vision Processing Unit</w:t>
      </w:r>
    </w:p>
    <w:p w14:paraId="58AABAE4" w14:textId="77777777" w:rsidR="009C061D" w:rsidRDefault="009C061D" w:rsidP="009C061D">
      <w:pPr>
        <w:keepLines/>
        <w:spacing w:after="0"/>
        <w:ind w:left="1702" w:hanging="1418"/>
        <w:rPr>
          <w:lang w:eastAsia="ko-KR"/>
        </w:rPr>
      </w:pPr>
      <w:r>
        <w:rPr>
          <w:rFonts w:hint="eastAsia"/>
          <w:lang w:eastAsia="ko-KR"/>
        </w:rPr>
        <w:t>V</w:t>
      </w:r>
      <w:r>
        <w:rPr>
          <w:lang w:eastAsia="ko-KR"/>
        </w:rPr>
        <w:t>VC</w:t>
      </w:r>
      <w:r>
        <w:rPr>
          <w:lang w:eastAsia="ko-KR"/>
        </w:rPr>
        <w:tab/>
        <w:t>Versatile Video Coding</w:t>
      </w:r>
    </w:p>
    <w:p w14:paraId="28D0B4A4" w14:textId="77777777" w:rsidR="009C061D" w:rsidRPr="00563153" w:rsidRDefault="009C061D" w:rsidP="009C061D">
      <w:pPr>
        <w:keepLines/>
        <w:spacing w:after="0"/>
        <w:ind w:left="1702" w:hanging="1418"/>
      </w:pPr>
      <w:r>
        <w:rPr>
          <w:rFonts w:hint="eastAsia"/>
          <w:lang w:eastAsia="ko-KR"/>
        </w:rPr>
        <w:t>W</w:t>
      </w:r>
      <w:r>
        <w:rPr>
          <w:lang w:eastAsia="ko-KR"/>
        </w:rPr>
        <w:t>ebRTC</w:t>
      </w:r>
      <w:r>
        <w:rPr>
          <w:lang w:eastAsia="ko-KR"/>
        </w:rPr>
        <w:tab/>
        <w:t>Web Real-Time Communication</w:t>
      </w:r>
    </w:p>
    <w:p w14:paraId="69AEBC0F" w14:textId="77777777" w:rsidR="00AE5373" w:rsidRPr="009701A3" w:rsidRDefault="00AE5373" w:rsidP="009701A3">
      <w:pPr>
        <w:pStyle w:val="EW"/>
        <w:rPr>
          <w:rFonts w:hint="eastAsia"/>
        </w:rPr>
      </w:pPr>
      <w:r w:rsidRPr="009701A3">
        <w:rPr>
          <w:rFonts w:hint="eastAsia"/>
        </w:rPr>
        <w:t>WLAR</w:t>
      </w:r>
      <w:r w:rsidR="00D7089D">
        <w:tab/>
        <w:t>WireLess tethered AR</w:t>
      </w:r>
    </w:p>
    <w:p w14:paraId="6F718C66" w14:textId="77777777" w:rsidR="00AE5373" w:rsidRPr="009701A3" w:rsidRDefault="00AE5373" w:rsidP="009701A3">
      <w:pPr>
        <w:pStyle w:val="EW"/>
        <w:rPr>
          <w:rFonts w:hint="eastAsia"/>
        </w:rPr>
      </w:pPr>
      <w:r w:rsidRPr="009701A3">
        <w:t>WTAR</w:t>
      </w:r>
      <w:r w:rsidR="00D7089D">
        <w:tab/>
        <w:t>Wired Tethered AR</w:t>
      </w:r>
    </w:p>
    <w:p w14:paraId="7224160B" w14:textId="77777777" w:rsidR="00B949CD" w:rsidRDefault="00B949CD" w:rsidP="00B949CD">
      <w:pPr>
        <w:keepLines/>
        <w:spacing w:after="0"/>
        <w:ind w:left="1702" w:hanging="1418"/>
      </w:pPr>
      <w:r>
        <w:rPr>
          <w:rFonts w:hint="eastAsia"/>
        </w:rPr>
        <w:t>X</w:t>
      </w:r>
      <w:r>
        <w:t>HR</w:t>
      </w:r>
      <w:r>
        <w:tab/>
        <w:t>XML HTTP Request</w:t>
      </w:r>
    </w:p>
    <w:p w14:paraId="6D6EA0E6" w14:textId="77777777" w:rsidR="00B949CD" w:rsidRPr="00563153" w:rsidRDefault="00B949CD" w:rsidP="00B949CD">
      <w:pPr>
        <w:keepLines/>
        <w:spacing w:after="0"/>
        <w:ind w:left="1702" w:hanging="1418"/>
      </w:pPr>
      <w:r>
        <w:rPr>
          <w:rFonts w:hint="eastAsia"/>
        </w:rPr>
        <w:t>X</w:t>
      </w:r>
      <w:r>
        <w:t>MPP</w:t>
      </w:r>
      <w:r>
        <w:tab/>
        <w:t>eXtensible Messaging and Presence Protocol</w:t>
      </w:r>
    </w:p>
    <w:p w14:paraId="481F8FF7" w14:textId="77777777" w:rsidR="00AE5373" w:rsidRPr="009701A3" w:rsidRDefault="00AE5373" w:rsidP="009701A3">
      <w:pPr>
        <w:pStyle w:val="EW"/>
      </w:pPr>
      <w:r w:rsidRPr="009701A3">
        <w:t>XR</w:t>
      </w:r>
      <w:r w:rsidRPr="009701A3">
        <w:tab/>
      </w:r>
      <w:r w:rsidRPr="009701A3">
        <w:tab/>
      </w:r>
      <w:r w:rsidR="00AC00B1">
        <w:t>eX</w:t>
      </w:r>
      <w:r w:rsidRPr="009701A3">
        <w:t xml:space="preserve">tended </w:t>
      </w:r>
      <w:r w:rsidR="00AC00B1">
        <w:t>R</w:t>
      </w:r>
      <w:r w:rsidRPr="009701A3">
        <w:t>eality</w:t>
      </w:r>
    </w:p>
    <w:p w14:paraId="7DE2CCAB" w14:textId="77777777" w:rsidR="0052048A" w:rsidRPr="00B949CD" w:rsidRDefault="00B949CD" w:rsidP="00684E63">
      <w:pPr>
        <w:keepLines/>
        <w:spacing w:after="0"/>
        <w:ind w:left="1702" w:hanging="1418"/>
      </w:pPr>
      <w:r>
        <w:rPr>
          <w:rFonts w:hint="eastAsia"/>
        </w:rPr>
        <w:t>Y</w:t>
      </w:r>
      <w:r>
        <w:t>UV</w:t>
      </w:r>
      <w:r>
        <w:tab/>
        <w:t>Luma and luminance, blue luminance, and red luminance for chrominance</w:t>
      </w:r>
    </w:p>
    <w:p w14:paraId="00D2C971" w14:textId="77777777" w:rsidR="0052048A" w:rsidRDefault="0052048A" w:rsidP="0052048A">
      <w:pPr>
        <w:pStyle w:val="Heading1"/>
      </w:pPr>
      <w:bookmarkStart w:id="40" w:name="_Toc67919019"/>
      <w:bookmarkStart w:id="41" w:name="_Toc92713716"/>
      <w:r w:rsidRPr="00235394">
        <w:t>4</w:t>
      </w:r>
      <w:r w:rsidRPr="00235394">
        <w:tab/>
      </w:r>
      <w:r w:rsidR="004F4313">
        <w:t xml:space="preserve">Introduction to </w:t>
      </w:r>
      <w:r w:rsidR="00127954">
        <w:t>G</w:t>
      </w:r>
      <w:r w:rsidR="00127954">
        <w:rPr>
          <w:rFonts w:hint="eastAsia"/>
          <w:lang w:eastAsia="ko-KR"/>
        </w:rPr>
        <w:t xml:space="preserve">lass-type </w:t>
      </w:r>
      <w:r w:rsidR="00454E49">
        <w:t xml:space="preserve">AR/MR </w:t>
      </w:r>
      <w:r w:rsidR="00127954">
        <w:t>Devices</w:t>
      </w:r>
      <w:bookmarkEnd w:id="40"/>
      <w:bookmarkEnd w:id="41"/>
    </w:p>
    <w:p w14:paraId="31869758" w14:textId="77777777" w:rsidR="004F4313" w:rsidRDefault="004F4313" w:rsidP="004F4313">
      <w:pPr>
        <w:pStyle w:val="Heading2"/>
      </w:pPr>
      <w:bookmarkStart w:id="42" w:name="_Toc67919020"/>
      <w:bookmarkStart w:id="43" w:name="_Toc92713717"/>
      <w:r w:rsidRPr="00235394">
        <w:t>4</w:t>
      </w:r>
      <w:r>
        <w:t>.1</w:t>
      </w:r>
      <w:r w:rsidRPr="00235394">
        <w:tab/>
      </w:r>
      <w:r w:rsidR="00C66DB8">
        <w:t>General</w:t>
      </w:r>
      <w:bookmarkEnd w:id="42"/>
      <w:bookmarkEnd w:id="43"/>
      <w:r w:rsidR="00465DA9">
        <w:t xml:space="preserve"> </w:t>
      </w:r>
    </w:p>
    <w:p w14:paraId="1368D3A7" w14:textId="77777777" w:rsidR="00433DB4" w:rsidRDefault="00433DB4" w:rsidP="00433DB4">
      <w:bookmarkStart w:id="44" w:name="_Toc67919021"/>
      <w:bookmarkStart w:id="45" w:name="_Ref72853466"/>
      <w:r w:rsidRPr="00DA2A33">
        <w:t xml:space="preserve">After a series of feasibility studies and normative work on </w:t>
      </w:r>
      <w:r w:rsidR="00C519E7">
        <w:t>Virtual Reality (</w:t>
      </w:r>
      <w:r w:rsidRPr="00DA2A33">
        <w:t>VR</w:t>
      </w:r>
      <w:r w:rsidR="00C519E7">
        <w:t>)</w:t>
      </w:r>
      <w:r w:rsidRPr="00DA2A33">
        <w:t xml:space="preserve">, the feasibility study on </w:t>
      </w:r>
      <w:r>
        <w:rPr>
          <w:lang w:val="en-US" w:eastAsia="ko-KR"/>
        </w:rPr>
        <w:t>eX</w:t>
      </w:r>
      <w:r w:rsidRPr="00DA2A33">
        <w:t>tended Reality (XR) in 5G (FS_XR</w:t>
      </w:r>
      <w:r>
        <w:t>5G</w:t>
      </w:r>
      <w:r w:rsidRPr="00DA2A33">
        <w:t>), documented in TR 26.928</w:t>
      </w:r>
      <w:r>
        <w:t xml:space="preserve"> [</w:t>
      </w:r>
      <w:r w:rsidR="00712FCE">
        <w:t>2</w:t>
      </w:r>
      <w:r>
        <w:t>]</w:t>
      </w:r>
      <w:r w:rsidRPr="00DA2A33">
        <w:t xml:space="preserve">, analysed the frameworks for eXtended Reality (XR) as a conceptual umbrella for representing the virtual, augmented, and mixed realities in a consistent fashion. This study, </w:t>
      </w:r>
      <w:r>
        <w:t xml:space="preserve">5G glass-type Augmented Reality (AR) / Mixed Reality (MR) </w:t>
      </w:r>
      <w:r w:rsidRPr="00DA2A33">
        <w:t xml:space="preserve">classified the XR devices into different form factors, including AR glasses, also referred to as optical head-mounted displays (OHMDs) and pointed out their power and tethering issues with the sidelink. A key aspect of this study is to identify the details of AR glasses including the capabilities for communication, processing, media handling, and </w:t>
      </w:r>
      <w:r>
        <w:t xml:space="preserve">offloading of </w:t>
      </w:r>
      <w:r w:rsidRPr="00DA2A33">
        <w:t>power consumption.</w:t>
      </w:r>
    </w:p>
    <w:p w14:paraId="378C73FD" w14:textId="77777777" w:rsidR="00433DB4" w:rsidRDefault="00433DB4" w:rsidP="00433DB4">
      <w:r w:rsidRPr="00513B09">
        <w:t>Augmented reality c</w:t>
      </w:r>
      <w:r w:rsidRPr="00513B09">
        <w:rPr>
          <w:rFonts w:hint="eastAsia"/>
        </w:rPr>
        <w:t>om</w:t>
      </w:r>
      <w:r w:rsidRPr="00513B09">
        <w:t>posite</w:t>
      </w:r>
      <w:r w:rsidRPr="00513B09">
        <w:rPr>
          <w:rFonts w:hint="eastAsia"/>
        </w:rPr>
        <w:t>s</w:t>
      </w:r>
      <w:r w:rsidRPr="00513B09">
        <w:t xml:space="preserve"> virtual objects with reality. The compositing is a combination of light from real world and light presented on display to make them visible together to a user's eyes. </w:t>
      </w:r>
      <w:r>
        <w:t>Challenges in AR include</w:t>
      </w:r>
      <w:r w:rsidRPr="00513B09">
        <w:t xml:space="preserve"> </w:t>
      </w:r>
      <w:r>
        <w:t xml:space="preserve">the </w:t>
      </w:r>
      <w:r w:rsidRPr="00513B09">
        <w:t>predict</w:t>
      </w:r>
      <w:r>
        <w:t>ion of</w:t>
      </w:r>
      <w:r w:rsidRPr="00513B09">
        <w:t xml:space="preserve"> the real-world image visible to the human eye, and to accurately position and present the virtual image on the display of AR glasses. To display a virtual image in front of a user's eyes, an optical see-through display </w:t>
      </w:r>
      <w:r>
        <w:t xml:space="preserve">is </w:t>
      </w:r>
      <w:r w:rsidRPr="00513B09">
        <w:t>installed between the real world and the user's eyes</w:t>
      </w:r>
      <w:r>
        <w:t>, typically and most conveniently done with AR glasses.</w:t>
      </w:r>
    </w:p>
    <w:p w14:paraId="224A8997" w14:textId="77777777" w:rsidR="00433DB4" w:rsidRDefault="00433DB4" w:rsidP="003140F2">
      <w:r w:rsidRPr="00513B09">
        <w:t xml:space="preserve">In order to </w:t>
      </w:r>
      <w:r>
        <w:t>track</w:t>
      </w:r>
      <w:r w:rsidRPr="00513B09">
        <w:t xml:space="preserve"> </w:t>
      </w:r>
      <w:r>
        <w:t>the real-world</w:t>
      </w:r>
      <w:r w:rsidRPr="00513B09">
        <w:t xml:space="preserve"> space in which to place the virtual </w:t>
      </w:r>
      <w:r>
        <w:t>objects</w:t>
      </w:r>
      <w:r w:rsidRPr="00513B09">
        <w:t xml:space="preserve">, </w:t>
      </w:r>
      <w:r>
        <w:t>sensors and in particular</w:t>
      </w:r>
      <w:r w:rsidRPr="00513B09">
        <w:t xml:space="preserve"> camera</w:t>
      </w:r>
      <w:r>
        <w:t>s</w:t>
      </w:r>
      <w:r w:rsidRPr="00513B09">
        <w:t xml:space="preserve"> </w:t>
      </w:r>
      <w:r>
        <w:t>are</w:t>
      </w:r>
      <w:r w:rsidRPr="00513B09">
        <w:t xml:space="preserve"> required to </w:t>
      </w:r>
      <w:r>
        <w:t>capture</w:t>
      </w:r>
      <w:r w:rsidRPr="00513B09">
        <w:t xml:space="preserve"> a live-action image visible to the human eye. </w:t>
      </w:r>
      <w:r>
        <w:t xml:space="preserve">Typically, multiple sensors and </w:t>
      </w:r>
      <w:r w:rsidRPr="00513B09">
        <w:t xml:space="preserve">cameras are </w:t>
      </w:r>
      <w:r>
        <w:t>needed</w:t>
      </w:r>
      <w:r w:rsidRPr="00513B09">
        <w:t xml:space="preserve"> to construct a three-dimensional geometry around the user called user’s geometry. The perception of geometry and the mapping of AR glass in geometry is</w:t>
      </w:r>
      <w:r>
        <w:t xml:space="preserve"> referred to</w:t>
      </w:r>
      <w:r w:rsidRPr="00513B09">
        <w:t xml:space="preserve"> Simultaneous Localization and Mapping (SLAM)</w:t>
      </w:r>
      <w:r>
        <w:t>, also introduced in some details in TR 26.928</w:t>
      </w:r>
      <w:r w:rsidRPr="00513B09">
        <w:t>.</w:t>
      </w:r>
    </w:p>
    <w:p w14:paraId="208D2B64" w14:textId="77777777" w:rsidR="00433DB4" w:rsidRDefault="00433DB4" w:rsidP="009F7844">
      <w:r w:rsidRPr="00513B09">
        <w:lastRenderedPageBreak/>
        <w:t>When AR object</w:t>
      </w:r>
      <w:r>
        <w:t>s</w:t>
      </w:r>
      <w:r w:rsidRPr="00513B09">
        <w:t xml:space="preserve"> </w:t>
      </w:r>
      <w:r>
        <w:t>are</w:t>
      </w:r>
      <w:r w:rsidRPr="00513B09">
        <w:t xml:space="preserve"> placed in the user’s geometry, </w:t>
      </w:r>
      <w:r>
        <w:t>these</w:t>
      </w:r>
      <w:r w:rsidRPr="00513B09">
        <w:t xml:space="preserve"> object</w:t>
      </w:r>
      <w:r>
        <w:t>s</w:t>
      </w:r>
      <w:r w:rsidRPr="00513B09">
        <w:t xml:space="preserve"> </w:t>
      </w:r>
      <w:r>
        <w:t>are</w:t>
      </w:r>
      <w:r w:rsidRPr="00513B09">
        <w:t xml:space="preserve"> anchored to a part of the</w:t>
      </w:r>
      <w:r>
        <w:t xml:space="preserve"> real-world</w:t>
      </w:r>
      <w:r w:rsidRPr="00513B09">
        <w:t xml:space="preserve"> geometry. </w:t>
      </w:r>
      <w:r>
        <w:t>With users moving</w:t>
      </w:r>
      <w:r w:rsidRPr="00513B09">
        <w:t xml:space="preserve">, </w:t>
      </w:r>
      <w:r>
        <w:t xml:space="preserve">maintaining </w:t>
      </w:r>
      <w:r w:rsidRPr="00513B09">
        <w:t xml:space="preserve">augmentation and consistency between reality and the user's geometry </w:t>
      </w:r>
      <w:r>
        <w:t>is challenging and requires continuous data flows and processing.</w:t>
      </w:r>
      <w:r w:rsidRPr="00513B09">
        <w:t xml:space="preserve"> </w:t>
      </w:r>
      <w:r>
        <w:t>In order to support devices with low power consumption, s</w:t>
      </w:r>
      <w:r w:rsidRPr="00B1325C">
        <w:t>plit</w:t>
      </w:r>
      <w:r>
        <w:t xml:space="preserve"> processing such as split</w:t>
      </w:r>
      <w:r w:rsidRPr="00B1325C">
        <w:t xml:space="preserve"> rendering </w:t>
      </w:r>
      <w:r>
        <w:t>or split perception are technologies to offload processing to powerful network servers.</w:t>
      </w:r>
      <w:r w:rsidRPr="00B1325C">
        <w:t xml:space="preserve"> </w:t>
      </w:r>
      <w:r>
        <w:t xml:space="preserve">Such split processing approaches are considered beneficial or even essential for satisfying AR experiences, but add </w:t>
      </w:r>
      <w:r w:rsidRPr="00B1325C">
        <w:t xml:space="preserve">new necessary processes </w:t>
      </w:r>
      <w:r>
        <w:t xml:space="preserve">and challenges. This </w:t>
      </w:r>
      <w:r w:rsidRPr="00B1325C">
        <w:t>encoding, transmission, decoding, correction</w:t>
      </w:r>
      <w:r>
        <w:t xml:space="preserve"> of rendering data and sensor/camera data over 5G networks and poses challenges on bitrates, reliability requirements and latencies</w:t>
      </w:r>
      <w:r w:rsidRPr="00B1325C">
        <w:t>.</w:t>
      </w:r>
    </w:p>
    <w:p w14:paraId="62C66462" w14:textId="77777777" w:rsidR="00433DB4" w:rsidRPr="005711B6" w:rsidRDefault="00433DB4" w:rsidP="00F777F3">
      <w:r w:rsidRPr="005711B6">
        <w:t xml:space="preserve">Based on the findings in clause 8 of TR 26.928, this </w:t>
      </w:r>
      <w:r>
        <w:t>clause</w:t>
      </w:r>
      <w:r w:rsidRPr="005711B6">
        <w:t xml:space="preserve"> follows up on some parts of the conclusions and proposed short term actions:</w:t>
      </w:r>
    </w:p>
    <w:p w14:paraId="7005E142" w14:textId="77777777" w:rsidR="00433DB4" w:rsidRPr="005711B6" w:rsidRDefault="00433DB4" w:rsidP="00633479">
      <w:pPr>
        <w:pStyle w:val="B1"/>
      </w:pPr>
      <w:r>
        <w:t>-</w:t>
      </w:r>
      <w:r>
        <w:tab/>
      </w:r>
      <w:r w:rsidRPr="005711B6">
        <w:t xml:space="preserve">Develop a flexible XR centric device reference architecture as well as a collection of device requirements and recommendations for XR device classes based on the considerations in clause 7.2 of TR 26.928. </w:t>
      </w:r>
    </w:p>
    <w:p w14:paraId="2C9FA321" w14:textId="77777777" w:rsidR="00433DB4" w:rsidRPr="005711B6" w:rsidRDefault="00433DB4" w:rsidP="00633479">
      <w:pPr>
        <w:pStyle w:val="B1"/>
      </w:pPr>
      <w:r>
        <w:t>-</w:t>
      </w:r>
      <w:r>
        <w:tab/>
      </w:r>
      <w:r w:rsidRPr="005711B6">
        <w:t>Study detailed functionalities and requirements for glass-type AR/MR UEs with standalone capability according to clause 7.6 of TR 26.928 and addresses exchange formats for AR centric media, taking into account different processing capabilities of AR devices.</w:t>
      </w:r>
    </w:p>
    <w:p w14:paraId="0341F019" w14:textId="77777777" w:rsidR="00433DB4" w:rsidRDefault="00433DB4" w:rsidP="00433DB4">
      <w:pPr>
        <w:rPr>
          <w:lang w:val="en-US" w:eastAsia="ko-KR"/>
        </w:rPr>
      </w:pPr>
      <w:r>
        <w:rPr>
          <w:lang w:val="en-US" w:eastAsia="ko-KR"/>
        </w:rPr>
        <w:t xml:space="preserve">For the device reference architecture, it is identified as three different types of approaches in this clause. One major distinction among the types is capabilities of whether stand-alone processing of required AR media processing (in clause 4.2.2.2) or having dependencies on entity in charge of offloading of power consuming processes, which the entity </w:t>
      </w:r>
      <w:r w:rsidR="002C1D2D">
        <w:rPr>
          <w:lang w:val="en-US" w:eastAsia="ko-KR"/>
        </w:rPr>
        <w:t>may</w:t>
      </w:r>
      <w:r>
        <w:rPr>
          <w:lang w:val="en-US" w:eastAsia="ko-KR"/>
        </w:rPr>
        <w:t xml:space="preserve"> be a cloud/edge service (in clause 4.2.2.3) and 5G wireless connectivity (in clause 4.2.2.4).</w:t>
      </w:r>
    </w:p>
    <w:p w14:paraId="13A4B106" w14:textId="77777777" w:rsidR="00433DB4" w:rsidRDefault="00433DB4" w:rsidP="00433DB4">
      <w:pPr>
        <w:rPr>
          <w:lang w:val="en-US" w:eastAsia="ko-KR"/>
        </w:rPr>
      </w:pPr>
      <w:r>
        <w:rPr>
          <w:lang w:val="en-US" w:eastAsia="ko-KR"/>
        </w:rPr>
        <w:t xml:space="preserve">For the detailed functionalities for the device reference architecture of AR glasses, AR runtime (in clause 4.2.3) is identified for AR/MR system capability discovery, AR/MR session management, tracking of surrounding area, and rendering of AR/MR content in scene graph. Scene manager (in clause 4.2.4) is able to process a scene graph and render the corresponding 3D scene. 5G Media Access Function (in clause 4.2.4) is identified to support AR UE and the scene manager to access and stream components of AR content (in clause 4.4). </w:t>
      </w:r>
    </w:p>
    <w:p w14:paraId="3027E0AA" w14:textId="77777777" w:rsidR="00433DB4" w:rsidRDefault="00433DB4" w:rsidP="00433DB4">
      <w:pPr>
        <w:rPr>
          <w:lang w:val="en-US" w:eastAsia="ko-KR"/>
        </w:rPr>
      </w:pPr>
      <w:r>
        <w:rPr>
          <w:lang w:val="en-US" w:eastAsia="ko-KR"/>
        </w:rPr>
        <w:t>AR content consists of one or more AR objects in terms of primitives (in clause 4.4.4) and their spatial and temporal compositions described by a scene description (in clause 4.4.2). Processing of AR/MR functions may require additional metadata (in clause 4.4.3) to properly recognize user’s pose and surrounding area.</w:t>
      </w:r>
    </w:p>
    <w:p w14:paraId="04E2AE0E" w14:textId="77777777" w:rsidR="00433DB4" w:rsidRDefault="003140F2" w:rsidP="00633479">
      <w:r>
        <w:rPr>
          <w:lang w:eastAsia="ko-KR"/>
        </w:rPr>
        <w:t>Key performance indicators and metrics for AR</w:t>
      </w:r>
      <w:r>
        <w:rPr>
          <w:rFonts w:hint="eastAsia"/>
          <w:lang w:val="en-US" w:eastAsia="ko-KR"/>
        </w:rPr>
        <w:t xml:space="preserve">/MR </w:t>
      </w:r>
      <w:r>
        <w:rPr>
          <w:lang w:val="en-US" w:eastAsia="ko-KR"/>
        </w:rPr>
        <w:t xml:space="preserve">based on TR 26.928 </w:t>
      </w:r>
      <w:r>
        <w:rPr>
          <w:rFonts w:hint="eastAsia"/>
          <w:lang w:val="en-US" w:eastAsia="ko-KR"/>
        </w:rPr>
        <w:t xml:space="preserve">are provided </w:t>
      </w:r>
      <w:r>
        <w:rPr>
          <w:lang w:val="en-US" w:eastAsia="ko-KR"/>
        </w:rPr>
        <w:t>(</w:t>
      </w:r>
      <w:r>
        <w:rPr>
          <w:rFonts w:hint="eastAsia"/>
          <w:lang w:val="en-US" w:eastAsia="ko-KR"/>
        </w:rPr>
        <w:t>in clause 4.5</w:t>
      </w:r>
      <w:r>
        <w:rPr>
          <w:lang w:val="en-US" w:eastAsia="ko-KR"/>
        </w:rPr>
        <w:t>)</w:t>
      </w:r>
      <w:r>
        <w:rPr>
          <w:rFonts w:hint="eastAsia"/>
          <w:lang w:val="en-US" w:eastAsia="ko-KR"/>
        </w:rPr>
        <w:t xml:space="preserve"> and </w:t>
      </w:r>
      <w:r>
        <w:rPr>
          <w:lang w:val="en-US" w:eastAsia="ko-KR"/>
        </w:rPr>
        <w:t>r</w:t>
      </w:r>
      <w:r w:rsidR="00433DB4">
        <w:rPr>
          <w:lang w:val="en-US" w:eastAsia="ko-KR"/>
        </w:rPr>
        <w:t>elated works (in clause 4.6) on AR/MR in 3GPP, MPEG, and ETSI are identified for the considerations on collaborative work on device function architecture and AR content formats and codecs.</w:t>
      </w:r>
    </w:p>
    <w:p w14:paraId="073C0FD4" w14:textId="77777777" w:rsidR="004F4313" w:rsidRDefault="004F4313" w:rsidP="004F4313">
      <w:pPr>
        <w:pStyle w:val="Heading2"/>
      </w:pPr>
      <w:bookmarkStart w:id="46" w:name="_Toc92713718"/>
      <w:r w:rsidRPr="00235394">
        <w:t>4</w:t>
      </w:r>
      <w:r>
        <w:t>.</w:t>
      </w:r>
      <w:r w:rsidR="00A30D95">
        <w:t>2</w:t>
      </w:r>
      <w:r w:rsidRPr="00235394">
        <w:tab/>
      </w:r>
      <w:r w:rsidR="00EF729E">
        <w:t xml:space="preserve">Device </w:t>
      </w:r>
      <w:r w:rsidR="00465DA9">
        <w:t xml:space="preserve">Functional </w:t>
      </w:r>
      <w:bookmarkEnd w:id="44"/>
      <w:r w:rsidR="00E96BD3">
        <w:t>Architecture</w:t>
      </w:r>
      <w:bookmarkEnd w:id="45"/>
      <w:bookmarkEnd w:id="46"/>
    </w:p>
    <w:p w14:paraId="2637E918" w14:textId="77777777" w:rsidR="00863134" w:rsidRDefault="00863134" w:rsidP="006D3622">
      <w:pPr>
        <w:pStyle w:val="Heading3"/>
      </w:pPr>
      <w:bookmarkStart w:id="47" w:name="_Toc67919022"/>
      <w:bookmarkStart w:id="48" w:name="_Toc92713719"/>
      <w:r>
        <w:t>4.2.1</w:t>
      </w:r>
      <w:r>
        <w:tab/>
        <w:t>Device Functions</w:t>
      </w:r>
      <w:bookmarkEnd w:id="47"/>
      <w:bookmarkEnd w:id="48"/>
    </w:p>
    <w:p w14:paraId="49F61695" w14:textId="77777777" w:rsidR="00840210" w:rsidRDefault="00840210" w:rsidP="00840210">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in order to </w:t>
      </w:r>
      <w:r>
        <w:t>create AR/XR experiences. Figure 4.2.1-1 provides a basic overview of the relevant functions of an AR device.</w:t>
      </w:r>
    </w:p>
    <w:p w14:paraId="00CD3C4E" w14:textId="77777777" w:rsidR="005442AB" w:rsidRDefault="005442AB" w:rsidP="00840210">
      <w:r>
        <w:t>The primary defined functions are</w:t>
      </w:r>
    </w:p>
    <w:p w14:paraId="5C8F3E92" w14:textId="77777777" w:rsidR="005442AB" w:rsidRPr="00792289" w:rsidRDefault="00792289" w:rsidP="00633479">
      <w:pPr>
        <w:pStyle w:val="B1"/>
      </w:pPr>
      <w:r>
        <w:t>-</w:t>
      </w:r>
      <w:r>
        <w:tab/>
      </w:r>
      <w:r w:rsidR="005442AB" w:rsidRPr="00792289">
        <w:rPr>
          <w:b/>
        </w:rPr>
        <w:t>AR/MR Application</w:t>
      </w:r>
      <w:r w:rsidR="005442AB" w:rsidRPr="00792289">
        <w:t xml:space="preserve">: a software application that integrates audio-visual content into the user’s real-world environment. </w:t>
      </w:r>
    </w:p>
    <w:p w14:paraId="7E6056C1" w14:textId="77777777" w:rsidR="005442AB" w:rsidRPr="00792289" w:rsidRDefault="00792289" w:rsidP="00633479">
      <w:pPr>
        <w:pStyle w:val="B1"/>
      </w:pPr>
      <w:r>
        <w:t>-</w:t>
      </w:r>
      <w:r>
        <w:tab/>
      </w:r>
      <w:r w:rsidR="005442AB" w:rsidRPr="00792289">
        <w:rPr>
          <w:b/>
        </w:rPr>
        <w:t>AR Runtime</w:t>
      </w:r>
      <w:r w:rsidR="005442AB" w:rsidRPr="00792289">
        <w:t xml:space="preserve">: a set of functions that interface with a platform to perform commonly required operations such as accessing controller/peripheral state, getting current and/or predicted tracking positions, </w:t>
      </w:r>
      <w:r w:rsidR="00C70900">
        <w:t xml:space="preserve">general spatial computing, </w:t>
      </w:r>
      <w:r w:rsidR="005442AB" w:rsidRPr="00792289">
        <w:t>and submitting rendered frames</w:t>
      </w:r>
      <w:r w:rsidR="00C70900">
        <w:t xml:space="preserve"> to the display processing unit</w:t>
      </w:r>
      <w:r w:rsidR="005442AB" w:rsidRPr="00792289">
        <w:t xml:space="preserve">. </w:t>
      </w:r>
    </w:p>
    <w:p w14:paraId="50ED2F1C" w14:textId="77777777" w:rsidR="005442AB" w:rsidRPr="00792289" w:rsidRDefault="00792289" w:rsidP="00633479">
      <w:pPr>
        <w:pStyle w:val="B1"/>
      </w:pPr>
      <w:r>
        <w:t>-</w:t>
      </w:r>
      <w:r>
        <w:tab/>
      </w:r>
      <w:r w:rsidR="005442AB" w:rsidRPr="00792289">
        <w:rPr>
          <w:b/>
        </w:rPr>
        <w:t>Media Access Function</w:t>
      </w:r>
      <w:r w:rsidR="005442AB" w:rsidRPr="00792289">
        <w:t xml:space="preserve">: A set of functions that enables access to media </w:t>
      </w:r>
      <w:r w:rsidR="00FB748F">
        <w:t xml:space="preserve">and other AR related </w:t>
      </w:r>
      <w:r w:rsidR="005442AB" w:rsidRPr="00792289">
        <w:t xml:space="preserve">data that is needed in the scene </w:t>
      </w:r>
      <w:r w:rsidR="00FB748F">
        <w:t xml:space="preserve">manager or AR Runtime </w:t>
      </w:r>
      <w:r w:rsidR="005442AB" w:rsidRPr="00792289">
        <w:t>in order to provide an AR experience. In the context of this report, the Media Access function typically uses 5G system functionalities to access media.</w:t>
      </w:r>
    </w:p>
    <w:p w14:paraId="36352EE6" w14:textId="77777777" w:rsidR="005442AB" w:rsidRPr="00792289" w:rsidRDefault="00792289" w:rsidP="00633479">
      <w:pPr>
        <w:pStyle w:val="B1"/>
      </w:pPr>
      <w:r>
        <w:t>-</w:t>
      </w:r>
      <w:r>
        <w:tab/>
      </w:r>
      <w:r w:rsidR="005442AB" w:rsidRPr="00792289">
        <w:rPr>
          <w:b/>
        </w:rPr>
        <w:t>Peripher</w:t>
      </w:r>
      <w:r w:rsidR="000A180F">
        <w:rPr>
          <w:b/>
        </w:rPr>
        <w:t>als</w:t>
      </w:r>
      <w:r w:rsidR="005442AB" w:rsidRPr="00792289">
        <w:t>: The collection of sensors, cameras, displays and other functionalities on the device that provide a physical connection to the environment.</w:t>
      </w:r>
    </w:p>
    <w:p w14:paraId="3154EC59" w14:textId="77777777" w:rsidR="005442AB" w:rsidRPr="00792289" w:rsidRDefault="00792289" w:rsidP="00633479">
      <w:pPr>
        <w:pStyle w:val="B1"/>
      </w:pPr>
      <w:r>
        <w:t>-</w:t>
      </w:r>
      <w:r>
        <w:tab/>
      </w:r>
      <w:r w:rsidR="005442AB" w:rsidRPr="00792289">
        <w:rPr>
          <w:b/>
        </w:rPr>
        <w:t>Scene Manager</w:t>
      </w:r>
      <w:r w:rsidR="005442AB" w:rsidRPr="00792289">
        <w:t xml:space="preserve">: a set of functions that supports the application in arranging the logical and spatial representation of a multisensorial scene based on support from the AR Runtime. </w:t>
      </w:r>
    </w:p>
    <w:p w14:paraId="21FBCE0D" w14:textId="77777777" w:rsidR="00840210" w:rsidRDefault="00EA6767" w:rsidP="00684E63">
      <w:pPr>
        <w:pStyle w:val="TH"/>
      </w:pPr>
      <w:r>
        <w:object w:dxaOrig="18586" w:dyaOrig="6945" w14:anchorId="0D8D61AE">
          <v:shape id="_x0000_i1027" type="#_x0000_t75" style="width:481.45pt;height:179.7pt" o:ole="">
            <v:imagedata r:id="rId35" o:title=""/>
          </v:shape>
          <o:OLEObject Type="Embed" ProgID="Visio.Drawing.15" ShapeID="_x0000_i1027" DrawAspect="Content" ObjectID="_1706701282" r:id="rId36"/>
        </w:object>
      </w:r>
    </w:p>
    <w:p w14:paraId="541C99A5" w14:textId="77777777" w:rsidR="00840210" w:rsidRPr="00684E63" w:rsidRDefault="00840210" w:rsidP="00684E63">
      <w:pPr>
        <w:pStyle w:val="TF"/>
      </w:pPr>
      <w:r w:rsidRPr="00684E63">
        <w:rPr>
          <w:rFonts w:hint="eastAsia"/>
        </w:rPr>
        <w:t>F</w:t>
      </w:r>
      <w:r w:rsidRPr="00684E63">
        <w:t>i</w:t>
      </w:r>
      <w:r w:rsidRPr="00684E63">
        <w:rPr>
          <w:rFonts w:hint="eastAsia"/>
        </w:rPr>
        <w:t xml:space="preserve">gure </w:t>
      </w:r>
      <w:r w:rsidRPr="00684E63">
        <w:t>4.2.1-1: 5G AR Device Functions</w:t>
      </w:r>
    </w:p>
    <w:p w14:paraId="683F2F5F" w14:textId="77777777" w:rsidR="00863134" w:rsidRDefault="00135C76" w:rsidP="00135C76">
      <w:r>
        <w:t>The various functions that are essential for enabling AR glass-related services within an AR device functional structure include:</w:t>
      </w:r>
    </w:p>
    <w:p w14:paraId="5B0946F2" w14:textId="77777777" w:rsidR="00135C76" w:rsidRDefault="003C2624" w:rsidP="006D3622">
      <w:pPr>
        <w:pStyle w:val="B1"/>
      </w:pPr>
      <w:r>
        <w:t>a)</w:t>
      </w:r>
      <w:r w:rsidR="00135C76">
        <w:tab/>
        <w:t>Tracking and sensing</w:t>
      </w:r>
      <w:r w:rsidR="00840210">
        <w:t xml:space="preserve"> (assigned to the AR Runtime)</w:t>
      </w:r>
    </w:p>
    <w:p w14:paraId="0DF3A049" w14:textId="77777777" w:rsidR="00135C76" w:rsidRDefault="003C2624" w:rsidP="006D3622">
      <w:pPr>
        <w:pStyle w:val="B2"/>
      </w:pPr>
      <w:r>
        <w:t>-</w:t>
      </w:r>
      <w:r w:rsidR="0090472F">
        <w:tab/>
      </w:r>
      <w:r w:rsidR="0071677F" w:rsidRPr="00455078">
        <w:rPr>
          <w:rFonts w:hint="eastAsia"/>
        </w:rPr>
        <w:t>Inside-out tracking for 6DoF user position</w:t>
      </w:r>
    </w:p>
    <w:p w14:paraId="5658D959" w14:textId="77777777" w:rsidR="0090472F" w:rsidRDefault="003C2624" w:rsidP="006D3622">
      <w:pPr>
        <w:pStyle w:val="B2"/>
        <w:rPr>
          <w:lang w:eastAsia="ko-KR"/>
        </w:rPr>
      </w:pPr>
      <w:r>
        <w:rPr>
          <w:lang w:eastAsia="ko-KR"/>
        </w:rPr>
        <w:t>-</w:t>
      </w:r>
      <w:r w:rsidR="0090472F">
        <w:rPr>
          <w:lang w:eastAsia="ko-KR"/>
        </w:rPr>
        <w:tab/>
        <w:t>Eye Tracking</w:t>
      </w:r>
    </w:p>
    <w:p w14:paraId="29971A74" w14:textId="77777777" w:rsidR="0090472F" w:rsidRDefault="003C2624" w:rsidP="006D3622">
      <w:pPr>
        <w:pStyle w:val="B2"/>
        <w:rPr>
          <w:lang w:eastAsia="ko-KR"/>
        </w:rPr>
      </w:pPr>
      <w:r>
        <w:rPr>
          <w:lang w:eastAsia="ko-KR"/>
        </w:rPr>
        <w:t>-</w:t>
      </w:r>
      <w:r w:rsidR="0090472F">
        <w:rPr>
          <w:lang w:eastAsia="ko-KR"/>
        </w:rPr>
        <w:tab/>
        <w:t>Hand Tracking</w:t>
      </w:r>
    </w:p>
    <w:p w14:paraId="24DE95EE" w14:textId="77777777" w:rsidR="0090472F" w:rsidRPr="00455078" w:rsidRDefault="003C2624" w:rsidP="006D3622">
      <w:pPr>
        <w:pStyle w:val="B2"/>
        <w:rPr>
          <w:rFonts w:hint="eastAsia"/>
          <w:lang w:eastAsia="ko-KR"/>
        </w:rPr>
      </w:pPr>
      <w:r>
        <w:rPr>
          <w:lang w:eastAsia="ko-KR"/>
        </w:rPr>
        <w:t>-</w:t>
      </w:r>
      <w:r w:rsidR="0090472F">
        <w:rPr>
          <w:lang w:eastAsia="ko-KR"/>
        </w:rPr>
        <w:tab/>
        <w:t>Sensors</w:t>
      </w:r>
    </w:p>
    <w:p w14:paraId="0A2A915F" w14:textId="77777777" w:rsidR="00135C76" w:rsidRDefault="003C2624" w:rsidP="006D3622">
      <w:pPr>
        <w:pStyle w:val="B1"/>
      </w:pPr>
      <w:r>
        <w:t>b)</w:t>
      </w:r>
      <w:r w:rsidR="0071677F">
        <w:tab/>
      </w:r>
      <w:r w:rsidR="00135C76">
        <w:t>Capturing</w:t>
      </w:r>
      <w:r w:rsidR="00840210">
        <w:t xml:space="preserve"> (a</w:t>
      </w:r>
      <w:r w:rsidR="00840210" w:rsidRPr="00840210">
        <w:t>ssigned to the peripheries)</w:t>
      </w:r>
    </w:p>
    <w:p w14:paraId="1E17AF0C" w14:textId="77777777" w:rsidR="00135C76" w:rsidRDefault="003C2624" w:rsidP="006D3622">
      <w:pPr>
        <w:pStyle w:val="B2"/>
        <w:rPr>
          <w:lang w:eastAsia="ko-KR"/>
        </w:rPr>
      </w:pPr>
      <w:r>
        <w:rPr>
          <w:lang w:eastAsia="ko-KR"/>
        </w:rPr>
        <w:t>-</w:t>
      </w:r>
      <w:r w:rsidR="0090472F">
        <w:rPr>
          <w:lang w:eastAsia="ko-KR"/>
        </w:rPr>
        <w:tab/>
      </w:r>
      <w:r w:rsidR="00135C76">
        <w:rPr>
          <w:lang w:eastAsia="ko-KR"/>
        </w:rPr>
        <w:t>Vision camera: capturing (in addition to tracking and sensing) of the user’s surroundings for vision related functions</w:t>
      </w:r>
    </w:p>
    <w:p w14:paraId="0DA3286B" w14:textId="77777777" w:rsidR="00135C76" w:rsidRDefault="003C2624" w:rsidP="006D3622">
      <w:pPr>
        <w:pStyle w:val="B2"/>
        <w:rPr>
          <w:lang w:eastAsia="ko-KR"/>
        </w:rPr>
      </w:pPr>
      <w:r>
        <w:rPr>
          <w:lang w:eastAsia="ko-KR"/>
        </w:rPr>
        <w:t>-</w:t>
      </w:r>
      <w:r w:rsidR="0090472F">
        <w:rPr>
          <w:lang w:eastAsia="ko-KR"/>
        </w:rPr>
        <w:tab/>
      </w:r>
      <w:r w:rsidR="00135C76">
        <w:rPr>
          <w:lang w:eastAsia="ko-KR"/>
        </w:rPr>
        <w:t>Media camera: capturing of scenes or objects for media data generation where required</w:t>
      </w:r>
    </w:p>
    <w:p w14:paraId="4752482B" w14:textId="77777777" w:rsidR="00135C76" w:rsidRDefault="0090472F" w:rsidP="00684E63">
      <w:pPr>
        <w:pStyle w:val="NO"/>
      </w:pPr>
      <w:r>
        <w:tab/>
      </w:r>
      <w:r w:rsidR="00135C76" w:rsidRPr="009207A8">
        <w:t>NOTE: vision and media camera logical functions may be mapped to the same physical camera, or to separate cameras. Camera devices may also be attached to other device hardware (AR glasses or smartphone), or exist as a separate external device.</w:t>
      </w:r>
    </w:p>
    <w:p w14:paraId="3AA77569" w14:textId="77777777" w:rsidR="00481B1E" w:rsidRPr="009207A8" w:rsidRDefault="00481B1E" w:rsidP="006D3622">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4550042D" w14:textId="77777777" w:rsidR="00135C76" w:rsidRDefault="003C2624" w:rsidP="006D3622">
      <w:pPr>
        <w:pStyle w:val="B1"/>
      </w:pPr>
      <w:r>
        <w:t>c)</w:t>
      </w:r>
      <w:r w:rsidR="009207A8">
        <w:tab/>
      </w:r>
      <w:r w:rsidR="00840210">
        <w:rPr>
          <w:lang w:eastAsia="ko-KR"/>
        </w:rPr>
        <w:t>AR Runtime functions</w:t>
      </w:r>
    </w:p>
    <w:p w14:paraId="29BD13AE" w14:textId="77777777" w:rsidR="00787D1F" w:rsidRDefault="003C2624" w:rsidP="006D3622">
      <w:pPr>
        <w:pStyle w:val="B2"/>
        <w:rPr>
          <w:lang w:eastAsia="ko-KR"/>
        </w:rPr>
      </w:pPr>
      <w:r>
        <w:rPr>
          <w:lang w:eastAsia="ko-KR"/>
        </w:rPr>
        <w:t>-</w:t>
      </w:r>
      <w:r w:rsidR="0090472F">
        <w:rPr>
          <w:lang w:eastAsia="ko-KR"/>
        </w:rPr>
        <w:tab/>
      </w:r>
      <w:r w:rsidR="0000575E">
        <w:rPr>
          <w:lang w:eastAsia="ko-KR"/>
        </w:rPr>
        <w:t xml:space="preserve">XR Spatial Compute: </w:t>
      </w:r>
      <w:r w:rsidR="0000575E" w:rsidRPr="00995BF4">
        <w:rPr>
          <w:lang w:eastAsia="ko-KR"/>
        </w:rPr>
        <w:t>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p>
    <w:p w14:paraId="55A8D22D" w14:textId="77777777" w:rsidR="00481B1E" w:rsidRDefault="00481B1E" w:rsidP="006D3622">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4893EBA1" w14:textId="77777777" w:rsidR="0000575E" w:rsidRDefault="0000575E" w:rsidP="006D3622">
      <w:pPr>
        <w:pStyle w:val="B2"/>
        <w:rPr>
          <w:lang w:eastAsia="ko-KR"/>
        </w:rPr>
      </w:pPr>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(ML)</w:t>
      </w:r>
      <w:r w:rsidRPr="00090D3D">
        <w:rPr>
          <w:lang w:eastAsia="ko-KR"/>
        </w:rPr>
        <w:t>. Examples include object recognition, object classification, etc.</w:t>
      </w:r>
    </w:p>
    <w:p w14:paraId="6DC34CD0" w14:textId="77777777" w:rsidR="00AE0E9D" w:rsidRDefault="00AE0E9D" w:rsidP="006D3622">
      <w:pPr>
        <w:pStyle w:val="B1"/>
        <w:rPr>
          <w:lang w:eastAsia="ko-KR"/>
        </w:rPr>
      </w:pPr>
      <w:r>
        <w:rPr>
          <w:rFonts w:hint="eastAsia"/>
          <w:lang w:eastAsia="ko-KR"/>
        </w:rPr>
        <w:t>d)</w:t>
      </w:r>
      <w:r>
        <w:rPr>
          <w:lang w:eastAsia="ko-KR"/>
        </w:rPr>
        <w:tab/>
      </w:r>
      <w:r w:rsidR="00840210">
        <w:rPr>
          <w:lang w:eastAsia="ko-KR"/>
        </w:rPr>
        <w:t>Scene Manager</w:t>
      </w:r>
    </w:p>
    <w:p w14:paraId="7866B2C8" w14:textId="77777777" w:rsidR="00840210" w:rsidRDefault="00840210" w:rsidP="006D3622">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16E5A02A" w14:textId="77777777" w:rsidR="00AE0E9D" w:rsidRPr="00BA0F3E" w:rsidRDefault="00AE0E9D" w:rsidP="006D3622">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023E2854" w14:textId="77777777" w:rsidR="00AE0E9D" w:rsidRDefault="00AE0E9D" w:rsidP="006D3622">
      <w:pPr>
        <w:pStyle w:val="B2"/>
        <w:rPr>
          <w:lang w:eastAsia="ko-KR"/>
        </w:rPr>
      </w:pPr>
      <w:r w:rsidRPr="00BA0F3E">
        <w:rPr>
          <w:lang w:eastAsia="ko-KR"/>
        </w:rPr>
        <w:lastRenderedPageBreak/>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w:t>
      </w:r>
      <w:r w:rsidR="00C519E7">
        <w:rPr>
          <w:lang w:eastAsia="ko-KR"/>
        </w:rPr>
        <w:t xml:space="preserve"> Also includes rendering of other senses such as audio or haptics.</w:t>
      </w:r>
    </w:p>
    <w:p w14:paraId="259DD36B" w14:textId="77777777" w:rsidR="00135C76" w:rsidRDefault="00AE0E9D" w:rsidP="006D3622">
      <w:pPr>
        <w:pStyle w:val="B1"/>
      </w:pPr>
      <w:r>
        <w:t>e</w:t>
      </w:r>
      <w:r w:rsidR="003C2624">
        <w:t>)</w:t>
      </w:r>
      <w:r w:rsidR="009207A8">
        <w:tab/>
      </w:r>
      <w:r w:rsidR="00840210">
        <w:t>Media Access Function includes</w:t>
      </w:r>
    </w:p>
    <w:p w14:paraId="32C46C7E" w14:textId="77777777" w:rsidR="00840210" w:rsidRDefault="00840210" w:rsidP="006D3622">
      <w:pPr>
        <w:pStyle w:val="B2"/>
        <w:rPr>
          <w:lang w:eastAsia="ko-KR"/>
        </w:rPr>
      </w:pPr>
      <w:r>
        <w:rPr>
          <w:rFonts w:hint="eastAsia"/>
          <w:lang w:eastAsia="ko-KR"/>
        </w:rPr>
        <w:t>-</w:t>
      </w:r>
      <w:r>
        <w:rPr>
          <w:lang w:eastAsia="ko-KR"/>
        </w:rPr>
        <w:tab/>
        <w:t xml:space="preserve">Tethering and network interfaces </w:t>
      </w:r>
      <w:r>
        <w:t>for AR/MR immersive content delivery</w:t>
      </w:r>
    </w:p>
    <w:p w14:paraId="3482E63B" w14:textId="77777777" w:rsidR="00135C76" w:rsidRDefault="00840210" w:rsidP="009701A3">
      <w:pPr>
        <w:pStyle w:val="B3"/>
        <w:rPr>
          <w:lang w:eastAsia="ko-KR"/>
        </w:rPr>
      </w:pPr>
      <w:r>
        <w:rPr>
          <w:lang w:eastAsia="ko-KR"/>
        </w:rPr>
        <w:t>&gt;</w:t>
      </w:r>
      <w:r w:rsidR="0090472F">
        <w:rPr>
          <w:lang w:eastAsia="ko-KR"/>
        </w:rPr>
        <w:tab/>
      </w:r>
      <w:r w:rsidR="00135C76">
        <w:rPr>
          <w:lang w:eastAsia="ko-KR"/>
        </w:rPr>
        <w:t>The AR glasses may be tethered through non-5G connectivity (wired, WiFi)</w:t>
      </w:r>
    </w:p>
    <w:p w14:paraId="1CC731B7" w14:textId="77777777" w:rsidR="00AE0E9D" w:rsidRDefault="00840210" w:rsidP="009701A3">
      <w:pPr>
        <w:pStyle w:val="B3"/>
        <w:rPr>
          <w:lang w:eastAsia="ko-KR"/>
        </w:rPr>
      </w:pPr>
      <w:r>
        <w:rPr>
          <w:lang w:eastAsia="ko-KR"/>
        </w:rPr>
        <w:t>&gt;</w:t>
      </w:r>
      <w:r w:rsidR="00AE0E9D">
        <w:rPr>
          <w:lang w:eastAsia="ko-KR"/>
        </w:rPr>
        <w:tab/>
      </w:r>
      <w:r w:rsidR="00AE0E9D" w:rsidRPr="00BA0F3E">
        <w:rPr>
          <w:lang w:eastAsia="ko-KR"/>
        </w:rPr>
        <w:t xml:space="preserve">The AR glasses may be </w:t>
      </w:r>
      <w:r w:rsidR="00AE0E9D">
        <w:rPr>
          <w:lang w:eastAsia="ko-KR"/>
        </w:rPr>
        <w:t>tethered</w:t>
      </w:r>
      <w:r w:rsidR="00AE0E9D" w:rsidRPr="00BA0F3E">
        <w:rPr>
          <w:lang w:eastAsia="ko-KR"/>
        </w:rPr>
        <w:t xml:space="preserve"> through 5G connectivity</w:t>
      </w:r>
    </w:p>
    <w:p w14:paraId="20CAE983" w14:textId="77777777" w:rsidR="00135C76" w:rsidRDefault="00840210" w:rsidP="009701A3">
      <w:pPr>
        <w:pStyle w:val="B3"/>
        <w:rPr>
          <w:lang w:eastAsia="ko-KR"/>
        </w:rPr>
      </w:pPr>
      <w:r>
        <w:rPr>
          <w:lang w:eastAsia="ko-KR"/>
        </w:rPr>
        <w:t>&gt;</w:t>
      </w:r>
      <w:r w:rsidR="0090472F">
        <w:rPr>
          <w:lang w:eastAsia="ko-KR"/>
        </w:rPr>
        <w:tab/>
      </w:r>
      <w:r w:rsidR="00135C76">
        <w:rPr>
          <w:lang w:eastAsia="ko-KR"/>
        </w:rPr>
        <w:t>The AR glasses may be tethered through different flavours for 5G connectivity</w:t>
      </w:r>
    </w:p>
    <w:p w14:paraId="236D0AA0" w14:textId="77777777" w:rsidR="00840210" w:rsidRDefault="00AE0E9D" w:rsidP="006D3622">
      <w:pPr>
        <w:pStyle w:val="B2"/>
      </w:pPr>
      <w:r>
        <w:rPr>
          <w:rFonts w:hint="eastAsia"/>
          <w:lang w:eastAsia="ko-KR"/>
        </w:rPr>
        <w:t>-</w:t>
      </w:r>
      <w:r>
        <w:rPr>
          <w:lang w:eastAsia="ko-KR"/>
        </w:rPr>
        <w:tab/>
      </w:r>
      <w:r w:rsidR="00840210">
        <w:t>Content Delivery: Connectivity and protocol framework to deliver the content and provide functionalities such as synchronization, encapsulation, loss and jitter management, bandwidth management, etc.</w:t>
      </w:r>
    </w:p>
    <w:p w14:paraId="293D7345" w14:textId="77777777" w:rsidR="0000575E" w:rsidRDefault="0000575E" w:rsidP="006D3622">
      <w:pPr>
        <w:pStyle w:val="B2"/>
        <w:rPr>
          <w:rFonts w:hint="eastAsia"/>
          <w:lang w:eastAsia="ko-KR"/>
        </w:rPr>
      </w:pPr>
      <w:r>
        <w:rPr>
          <w:rFonts w:hint="eastAsia"/>
          <w:lang w:eastAsia="ko-KR"/>
        </w:rPr>
        <w:t>-</w:t>
      </w:r>
      <w:r>
        <w:rPr>
          <w:rFonts w:hint="eastAsia"/>
          <w:lang w:eastAsia="ko-KR"/>
        </w:rPr>
        <w:tab/>
        <w:t>Digital representation and delivery of scene graphs and XR Spatial Descriptions</w:t>
      </w:r>
    </w:p>
    <w:p w14:paraId="357BDB0F" w14:textId="77777777" w:rsidR="00840210" w:rsidRDefault="00840210" w:rsidP="006D3622">
      <w:pPr>
        <w:pStyle w:val="B2"/>
      </w:pPr>
      <w:r>
        <w:t>-</w:t>
      </w:r>
      <w:r>
        <w:tab/>
        <w:t>Codecs to compress the media provided in the scene.</w:t>
      </w:r>
    </w:p>
    <w:p w14:paraId="6B8FA2BE" w14:textId="77777777" w:rsidR="00840210" w:rsidRPr="008C1966" w:rsidRDefault="00840210" w:rsidP="009701A3">
      <w:pPr>
        <w:pStyle w:val="B3"/>
      </w:pPr>
      <w:r w:rsidRPr="008C1966">
        <w:t>&gt;</w:t>
      </w:r>
      <w:r w:rsidRPr="008C1966">
        <w:tab/>
        <w:t>2D media codecs</w:t>
      </w:r>
    </w:p>
    <w:p w14:paraId="00633A21" w14:textId="77777777" w:rsidR="00840210" w:rsidRPr="008C1966" w:rsidRDefault="00840210" w:rsidP="008C1966">
      <w:pPr>
        <w:pStyle w:val="B3"/>
      </w:pPr>
      <w:r w:rsidRPr="008C1966">
        <w:t>&gt;</w:t>
      </w:r>
      <w:r w:rsidRPr="008C1966">
        <w:tab/>
      </w:r>
      <w:r w:rsidR="000922F1" w:rsidRPr="008C1966">
        <w:t>Immersive media decoders: media decoders to decode compressed immersive media as inputs to the immersive media renderer.  Immersive media decoders include both 2D and 3D visual/audio media decoder functionalities.</w:t>
      </w:r>
    </w:p>
    <w:p w14:paraId="79B9B510" w14:textId="77777777" w:rsidR="000922F1" w:rsidRPr="008C1966" w:rsidRDefault="000922F1" w:rsidP="008C1966">
      <w:pPr>
        <w:pStyle w:val="B3"/>
      </w:pPr>
      <w:r w:rsidRPr="008C1966">
        <w:t>&gt;</w:t>
      </w:r>
      <w:r w:rsidRPr="008C1966">
        <w:tab/>
        <w:t>Immersive media encoders: encoders providing compressed versions of visual/audio immersive media data.</w:t>
      </w:r>
    </w:p>
    <w:p w14:paraId="6464260A" w14:textId="77777777" w:rsidR="00840210" w:rsidRDefault="00840210" w:rsidP="00840210">
      <w:pPr>
        <w:pStyle w:val="B2"/>
      </w:pPr>
      <w:r>
        <w:t>-</w:t>
      </w:r>
      <w:r>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71144631" w14:textId="77777777" w:rsidR="008303F4" w:rsidRDefault="008303F4" w:rsidP="00840210">
      <w:pPr>
        <w:pStyle w:val="B2"/>
        <w:rPr>
          <w:lang w:eastAsia="ko-KR"/>
        </w:rPr>
      </w:pPr>
      <w:r>
        <w:t>-</w:t>
      </w:r>
      <w:r>
        <w:tab/>
        <w:t>Other media-delivery related functions such as security, encryption, etc.</w:t>
      </w:r>
    </w:p>
    <w:p w14:paraId="31D5A99B" w14:textId="77777777" w:rsidR="00AE0E9D" w:rsidRDefault="00AE0E9D" w:rsidP="006D3622">
      <w:pPr>
        <w:pStyle w:val="B1"/>
      </w:pPr>
      <w:r>
        <w:t>f</w:t>
      </w:r>
      <w:r w:rsidR="003C2624">
        <w:t>)</w:t>
      </w:r>
      <w:r>
        <w:tab/>
        <w:t>Physical Rendering</w:t>
      </w:r>
      <w:r w:rsidR="002B1446">
        <w:t xml:space="preserve"> (assigned to the peripheries)</w:t>
      </w:r>
    </w:p>
    <w:p w14:paraId="6CD8770C" w14:textId="77777777" w:rsidR="002B1446" w:rsidRDefault="00AE0E9D" w:rsidP="006D3622">
      <w:pPr>
        <w:pStyle w:val="B2"/>
        <w:rPr>
          <w:lang w:eastAsia="ko-KR"/>
        </w:rPr>
      </w:pPr>
      <w:r>
        <w:t>-</w:t>
      </w:r>
      <w:r>
        <w:tab/>
      </w:r>
      <w:r w:rsidR="00135C76">
        <w:t xml:space="preserve">Display: </w:t>
      </w:r>
      <w:r w:rsidR="00135C76" w:rsidRPr="002B62AB">
        <w:t>Optical see-through displays allow the user to see the real world “directly” (through a set of optical elements though). AR displays add virtual content by adding additional light on top of the light coming in from the real-world.</w:t>
      </w:r>
      <w:r w:rsidR="0013428D">
        <w:rPr>
          <w:lang w:eastAsia="ko-KR"/>
        </w:rPr>
        <w:tab/>
      </w:r>
    </w:p>
    <w:p w14:paraId="475BFC19" w14:textId="77777777" w:rsidR="00135C76" w:rsidRDefault="002B1446" w:rsidP="006D3622">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2EE324EC" w14:textId="77777777" w:rsidR="00AE0E9D" w:rsidRDefault="00AE0E9D" w:rsidP="006D3622">
      <w:pPr>
        <w:pStyle w:val="B1"/>
        <w:rPr>
          <w:lang w:eastAsia="ko-KR"/>
        </w:rPr>
      </w:pPr>
      <w:r>
        <w:rPr>
          <w:lang w:eastAsia="ko-KR"/>
        </w:rPr>
        <w:t>g)</w:t>
      </w:r>
      <w:r>
        <w:rPr>
          <w:lang w:eastAsia="ko-KR"/>
        </w:rPr>
        <w:tab/>
        <w:t>AR/MR Application</w:t>
      </w:r>
      <w:r w:rsidR="00413A0C">
        <w:rPr>
          <w:lang w:eastAsia="ko-KR"/>
        </w:rPr>
        <w:t xml:space="preserve"> with additional unassigned functions</w:t>
      </w:r>
    </w:p>
    <w:p w14:paraId="5B0C4368" w14:textId="77777777" w:rsidR="00AE0E9D" w:rsidRDefault="00AE0E9D" w:rsidP="006D3622">
      <w:pPr>
        <w:pStyle w:val="B2"/>
      </w:pPr>
      <w:r>
        <w:rPr>
          <w:lang w:eastAsia="ko-KR"/>
        </w:rPr>
        <w:t>-</w:t>
      </w:r>
      <w:r>
        <w:rPr>
          <w:lang w:eastAsia="ko-KR"/>
        </w:rPr>
        <w:tab/>
      </w:r>
      <w:r>
        <w:t xml:space="preserve">An application that makes use of the AR and MR </w:t>
      </w:r>
      <w:r w:rsidR="00C519E7">
        <w:t xml:space="preserve">functionalities </w:t>
      </w:r>
      <w:r w:rsidR="0000575E">
        <w:t xml:space="preserve">on the device and the network </w:t>
      </w:r>
      <w:r>
        <w:t>to provide a</w:t>
      </w:r>
      <w:r w:rsidR="00C519E7">
        <w:t>n AR/MR</w:t>
      </w:r>
      <w:r>
        <w:t xml:space="preserve"> user experience.</w:t>
      </w:r>
    </w:p>
    <w:p w14:paraId="0082C62D" w14:textId="77777777" w:rsidR="007D1268" w:rsidRDefault="007D1268" w:rsidP="006D3622">
      <w:pPr>
        <w:pStyle w:val="Heading3"/>
        <w:rPr>
          <w:rFonts w:hint="eastAsia"/>
          <w:lang w:eastAsia="ko-KR"/>
        </w:rPr>
      </w:pPr>
      <w:bookmarkStart w:id="49" w:name="_Toc67919023"/>
      <w:bookmarkStart w:id="50" w:name="_Toc92713720"/>
      <w:r>
        <w:rPr>
          <w:rFonts w:hint="eastAsia"/>
          <w:lang w:eastAsia="ko-KR"/>
        </w:rPr>
        <w:t>4.2.2</w:t>
      </w:r>
      <w:r>
        <w:rPr>
          <w:rFonts w:hint="eastAsia"/>
          <w:lang w:eastAsia="ko-KR"/>
        </w:rPr>
        <w:tab/>
        <w:t xml:space="preserve">Generic </w:t>
      </w:r>
      <w:r>
        <w:t>reference device functional structure d</w:t>
      </w:r>
      <w:r w:rsidRPr="00D53CFD">
        <w:t>evice types</w:t>
      </w:r>
      <w:bookmarkEnd w:id="49"/>
      <w:bookmarkEnd w:id="50"/>
    </w:p>
    <w:p w14:paraId="33F95436" w14:textId="77777777" w:rsidR="00535FD6" w:rsidRDefault="000D2B7F" w:rsidP="00854C53">
      <w:pPr>
        <w:pStyle w:val="Heading4"/>
        <w:rPr>
          <w:lang w:eastAsia="ko-KR"/>
        </w:rPr>
      </w:pPr>
      <w:bookmarkStart w:id="51" w:name="_Toc67919024"/>
      <w:bookmarkStart w:id="52" w:name="_Toc92713721"/>
      <w:r>
        <w:rPr>
          <w:rFonts w:hint="eastAsia"/>
          <w:lang w:eastAsia="ko-KR"/>
        </w:rPr>
        <w:t>4.</w:t>
      </w:r>
      <w:r>
        <w:rPr>
          <w:lang w:eastAsia="ko-KR"/>
        </w:rPr>
        <w:t>2.2.1</w:t>
      </w:r>
      <w:r>
        <w:rPr>
          <w:lang w:eastAsia="ko-KR"/>
        </w:rPr>
        <w:tab/>
        <w:t>Overview</w:t>
      </w:r>
      <w:bookmarkEnd w:id="51"/>
      <w:bookmarkEnd w:id="52"/>
    </w:p>
    <w:p w14:paraId="7F20675E" w14:textId="77777777" w:rsidR="000D2B7F" w:rsidRDefault="000D2B7F" w:rsidP="000D2B7F">
      <w:r>
        <w:t>In TR 26.928</w:t>
      </w:r>
      <w:r w:rsidR="00C519E7">
        <w:t>, clause 4.8</w:t>
      </w:r>
      <w:r>
        <w:t xml:space="preserve">, different AR and VR device types had been introduced. This clause provides an update and refinement in particular for AR </w:t>
      </w:r>
      <w:r w:rsidR="00FE444D">
        <w:t>devices</w:t>
      </w:r>
      <w:r>
        <w:t xml:space="preserve">. </w:t>
      </w:r>
      <w:r w:rsidR="00FE444D">
        <w:t xml:space="preserve">The focus in this clause mostly on functional components and not on physical implementation of the glass/HMD. Also, in </w:t>
      </w:r>
      <w:r w:rsidR="00456F7B">
        <w:t xml:space="preserve">this </w:t>
      </w:r>
      <w:r w:rsidR="00FE444D">
        <w:t>context the device is viewed as a UE, i.e. which functions are included in the UE.</w:t>
      </w:r>
    </w:p>
    <w:p w14:paraId="192A7EFE" w14:textId="77777777" w:rsidR="000D2B7F" w:rsidRDefault="000D2B7F" w:rsidP="000D2B7F">
      <w:r w:rsidRPr="00366B12">
        <w:t xml:space="preserve">A summary of the different </w:t>
      </w:r>
      <w:r>
        <w:t xml:space="preserve">device types </w:t>
      </w:r>
      <w:r w:rsidRPr="00366B12">
        <w:t xml:space="preserve">is provided in Table </w:t>
      </w:r>
      <w:r w:rsidR="00CA0159">
        <w:t>4.</w:t>
      </w:r>
      <w:r w:rsidR="0067096D">
        <w:rPr>
          <w:lang w:eastAsia="ko-KR"/>
        </w:rPr>
        <w:t>2.2</w:t>
      </w:r>
      <w:r w:rsidR="00C91980">
        <w:rPr>
          <w:lang w:eastAsia="ko-KR"/>
        </w:rPr>
        <w:t>.1</w:t>
      </w:r>
      <w:r w:rsidR="0067096D">
        <w:rPr>
          <w:lang w:eastAsia="ko-KR"/>
        </w:rPr>
        <w:t>-</w:t>
      </w:r>
      <w:r w:rsidR="00CA0159">
        <w:t>1</w:t>
      </w:r>
      <w:r>
        <w:t>. The table also covers:</w:t>
      </w:r>
    </w:p>
    <w:p w14:paraId="0E569F7B" w14:textId="77777777" w:rsidR="000D2B7F" w:rsidRDefault="000D2B7F" w:rsidP="006D3622">
      <w:pPr>
        <w:pStyle w:val="B1"/>
        <w:rPr>
          <w:lang w:eastAsia="ko-KR"/>
        </w:rPr>
      </w:pPr>
      <w:r>
        <w:rPr>
          <w:lang w:eastAsia="ko-KR"/>
        </w:rPr>
        <w:t>-</w:t>
      </w:r>
      <w:r>
        <w:rPr>
          <w:lang w:eastAsia="ko-KR"/>
        </w:rPr>
        <w:tab/>
      </w:r>
      <w:r w:rsidRPr="006D0FE4">
        <w:rPr>
          <w:lang w:eastAsia="ko-KR"/>
        </w:rPr>
        <w:t>how the devices are connected to get access to information</w:t>
      </w:r>
      <w:r w:rsidR="00456F7B">
        <w:rPr>
          <w:lang w:eastAsia="ko-KR"/>
        </w:rPr>
        <w:t>,</w:t>
      </w:r>
      <w:r w:rsidRPr="006D0FE4">
        <w:rPr>
          <w:lang w:eastAsia="ko-KR"/>
        </w:rPr>
        <w:t xml:space="preserve"> </w:t>
      </w:r>
    </w:p>
    <w:p w14:paraId="2C30F6EB" w14:textId="77777777" w:rsidR="000D2B7F" w:rsidRDefault="000D2B7F" w:rsidP="006D3622">
      <w:pPr>
        <w:pStyle w:val="B1"/>
        <w:rPr>
          <w:lang w:eastAsia="ko-KR"/>
        </w:rPr>
      </w:pPr>
      <w:r>
        <w:rPr>
          <w:lang w:eastAsia="ko-KR"/>
        </w:rPr>
        <w:t>-</w:t>
      </w:r>
      <w:r>
        <w:rPr>
          <w:lang w:eastAsia="ko-KR"/>
        </w:rPr>
        <w:tab/>
        <w:t>where the 5G Uu modem is expected to be placed</w:t>
      </w:r>
      <w:r w:rsidR="00456F7B">
        <w:rPr>
          <w:lang w:eastAsia="ko-KR"/>
        </w:rPr>
        <w:t>,</w:t>
      </w:r>
    </w:p>
    <w:p w14:paraId="6D7D68EA" w14:textId="77777777" w:rsidR="000D2B7F" w:rsidRDefault="000D2B7F" w:rsidP="006D3622">
      <w:pPr>
        <w:pStyle w:val="B1"/>
        <w:rPr>
          <w:lang w:eastAsia="ko-KR"/>
        </w:rPr>
      </w:pPr>
      <w:r>
        <w:rPr>
          <w:lang w:eastAsia="ko-KR"/>
        </w:rPr>
        <w:lastRenderedPageBreak/>
        <w:t>-</w:t>
      </w:r>
      <w:r>
        <w:rPr>
          <w:lang w:eastAsia="ko-KR"/>
        </w:rPr>
        <w:tab/>
        <w:t xml:space="preserve">where the </w:t>
      </w:r>
      <w:r w:rsidR="00C91980">
        <w:rPr>
          <w:lang w:eastAsia="ko-KR"/>
        </w:rPr>
        <w:t>AR Runtime</w:t>
      </w:r>
      <w:r>
        <w:rPr>
          <w:lang w:eastAsia="ko-KR"/>
        </w:rPr>
        <w:t xml:space="preserve"> (as specified in 4.2.1) </w:t>
      </w:r>
      <w:r w:rsidR="00456F7B">
        <w:rPr>
          <w:lang w:eastAsia="ko-KR"/>
        </w:rPr>
        <w:t xml:space="preserve">is </w:t>
      </w:r>
      <w:r>
        <w:rPr>
          <w:lang w:eastAsia="ko-KR"/>
        </w:rPr>
        <w:t>placed</w:t>
      </w:r>
      <w:r w:rsidR="00456F7B">
        <w:rPr>
          <w:lang w:eastAsia="ko-KR"/>
        </w:rPr>
        <w:t>,</w:t>
      </w:r>
    </w:p>
    <w:p w14:paraId="7F2EC726" w14:textId="77777777" w:rsidR="000D2B7F" w:rsidRDefault="000D2B7F" w:rsidP="006D3622">
      <w:pPr>
        <w:pStyle w:val="B1"/>
        <w:rPr>
          <w:lang w:eastAsia="ko-KR"/>
        </w:rPr>
      </w:pPr>
      <w:r>
        <w:rPr>
          <w:lang w:eastAsia="ko-KR"/>
        </w:rPr>
        <w:t>-</w:t>
      </w:r>
      <w:r>
        <w:rPr>
          <w:lang w:eastAsia="ko-KR"/>
        </w:rPr>
        <w:tab/>
        <w:t xml:space="preserve">where the </w:t>
      </w:r>
      <w:r w:rsidR="00C91980">
        <w:rPr>
          <w:lang w:eastAsia="ko-KR"/>
        </w:rPr>
        <w:t>Scene Manager</w:t>
      </w:r>
      <w:r>
        <w:rPr>
          <w:lang w:eastAsia="ko-KR"/>
        </w:rPr>
        <w:t xml:space="preserve"> (as specified in 4.2.1) </w:t>
      </w:r>
      <w:r w:rsidR="00456F7B">
        <w:rPr>
          <w:lang w:eastAsia="ko-KR"/>
        </w:rPr>
        <w:t xml:space="preserve">is </w:t>
      </w:r>
      <w:r>
        <w:rPr>
          <w:lang w:eastAsia="ko-KR"/>
        </w:rPr>
        <w:t>placed</w:t>
      </w:r>
      <w:r w:rsidR="00456F7B">
        <w:rPr>
          <w:lang w:eastAsia="ko-KR"/>
        </w:rPr>
        <w:t>,</w:t>
      </w:r>
    </w:p>
    <w:p w14:paraId="409AFD9B" w14:textId="77777777" w:rsidR="000D2B7F" w:rsidRDefault="000D2B7F" w:rsidP="006D3622">
      <w:pPr>
        <w:pStyle w:val="B1"/>
        <w:rPr>
          <w:lang w:eastAsia="ko-KR"/>
        </w:rPr>
      </w:pPr>
      <w:r>
        <w:rPr>
          <w:lang w:eastAsia="ko-KR"/>
        </w:rPr>
        <w:t>-</w:t>
      </w:r>
      <w:r>
        <w:rPr>
          <w:lang w:eastAsia="ko-KR"/>
        </w:rPr>
        <w:tab/>
        <w:t>where the AR/MR application is running</w:t>
      </w:r>
      <w:r w:rsidR="00456F7B">
        <w:rPr>
          <w:lang w:eastAsia="ko-KR"/>
        </w:rPr>
        <w:t>,</w:t>
      </w:r>
    </w:p>
    <w:p w14:paraId="15000671" w14:textId="77777777" w:rsidR="000D2B7F" w:rsidRDefault="000D2B7F" w:rsidP="006D3622">
      <w:pPr>
        <w:pStyle w:val="B1"/>
        <w:rPr>
          <w:lang w:eastAsia="ko-KR"/>
        </w:rPr>
      </w:pPr>
      <w:r>
        <w:rPr>
          <w:lang w:eastAsia="ko-KR"/>
        </w:rPr>
        <w:t>-</w:t>
      </w:r>
      <w:r>
        <w:rPr>
          <w:lang w:eastAsia="ko-KR"/>
        </w:rPr>
        <w:tab/>
        <w:t>where the power supply/battery is placed.</w:t>
      </w:r>
    </w:p>
    <w:p w14:paraId="3D03DC71" w14:textId="77777777" w:rsidR="00337F38" w:rsidRDefault="00C519E7" w:rsidP="00337F38">
      <w:r>
        <w:t xml:space="preserve">Examples for current AR devices with assigned properties are for example provided in [49]. </w:t>
      </w:r>
      <w:r w:rsidR="00456F7B">
        <w:t>For</w:t>
      </w:r>
      <w:r w:rsidR="00456F7B" w:rsidRPr="00366B12">
        <w:t xml:space="preserve"> </w:t>
      </w:r>
      <w:r w:rsidR="00337F38" w:rsidRPr="00366B12">
        <w:t xml:space="preserve">all </w:t>
      </w:r>
      <w:r w:rsidR="00337F38">
        <w:t xml:space="preserve">glass </w:t>
      </w:r>
      <w:r w:rsidR="00337F38" w:rsidRPr="00366B12">
        <w:t xml:space="preserve">device types, </w:t>
      </w:r>
      <w:r w:rsidR="00456F7B">
        <w:t xml:space="preserve">it is assumed that </w:t>
      </w:r>
      <w:r w:rsidR="00337F38" w:rsidRPr="00366B12">
        <w:t>sensors</w:t>
      </w:r>
      <w:r w:rsidR="00337F38">
        <w:t>, cameras and microphones</w:t>
      </w:r>
      <w:r w:rsidR="00337F38" w:rsidRPr="00366B12">
        <w:t xml:space="preserve"> are on the device. </w:t>
      </w:r>
    </w:p>
    <w:p w14:paraId="582CA827" w14:textId="77777777" w:rsidR="00337F38" w:rsidRDefault="00337F38" w:rsidP="00337F38">
      <w:pPr>
        <w:rPr>
          <w:b/>
        </w:rPr>
      </w:pPr>
      <w:r w:rsidRPr="00366B12">
        <w:t>The definition</w:t>
      </w:r>
      <w:r>
        <w:t xml:space="preserve"> for Split AR/MR in Table </w:t>
      </w:r>
      <w:r w:rsidR="00CA0159">
        <w:t>4.</w:t>
      </w:r>
      <w:r w:rsidR="0067096D">
        <w:rPr>
          <w:lang w:eastAsia="ko-KR"/>
        </w:rPr>
        <w:t>2.2</w:t>
      </w:r>
      <w:r w:rsidR="00C91980">
        <w:rPr>
          <w:lang w:eastAsia="ko-KR"/>
        </w:rPr>
        <w:t>.1</w:t>
      </w:r>
      <w:r w:rsidR="0067096D">
        <w:rPr>
          <w:lang w:eastAsia="ko-KR"/>
        </w:rPr>
        <w:t>-</w:t>
      </w:r>
      <w:r w:rsidR="00CA0159">
        <w:t>1</w:t>
      </w:r>
      <w:r>
        <w:t xml:space="preserve"> is as follows</w:t>
      </w:r>
      <w:r w:rsidRPr="00366B12">
        <w:t>:</w:t>
      </w:r>
    </w:p>
    <w:p w14:paraId="443BB67C" w14:textId="77777777" w:rsidR="000D2B7F" w:rsidRDefault="00337F38" w:rsidP="006D3622">
      <w:pPr>
        <w:pStyle w:val="B1"/>
      </w:pPr>
      <w:r w:rsidRPr="006D3622">
        <w:t>-</w:t>
      </w:r>
      <w:r w:rsidRPr="006D3622">
        <w:tab/>
        <w:t>Split</w:t>
      </w:r>
      <w:r w:rsidRPr="00337F38">
        <w:t xml:space="preserve">: the tethered device </w:t>
      </w:r>
      <w:r w:rsidR="00456F7B">
        <w:t xml:space="preserve">(phone/puck) </w:t>
      </w:r>
      <w:r w:rsidRPr="00337F38">
        <w:t xml:space="preserve">or external entity (cloud/edge) does </w:t>
      </w:r>
      <w:r w:rsidR="004076C9">
        <w:t xml:space="preserve">some </w:t>
      </w:r>
      <w:r w:rsidR="00C519E7">
        <w:t xml:space="preserve">power-intense </w:t>
      </w:r>
      <w:r w:rsidR="004076C9">
        <w:t>processing (e.g</w:t>
      </w:r>
      <w:r w:rsidR="008330A8">
        <w:t>.</w:t>
      </w:r>
      <w:r w:rsidR="004076C9">
        <w:t xml:space="preserve">, </w:t>
      </w:r>
      <w:r w:rsidRPr="00337F38">
        <w:t xml:space="preserve">a pre-rendering of the viewport based on sensor </w:t>
      </w:r>
      <w:r>
        <w:t xml:space="preserve">and pose </w:t>
      </w:r>
      <w:r w:rsidRPr="002473E2">
        <w:t>information</w:t>
      </w:r>
      <w:r w:rsidR="004076C9">
        <w:t>)</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rsidR="000B5A0C">
        <w:t>post-processing</w:t>
      </w:r>
      <w:r w:rsidRPr="002473E2">
        <w:t xml:space="preserve"> considering the latest sensor information</w:t>
      </w:r>
      <w:r>
        <w:t xml:space="preserve"> (e.g. </w:t>
      </w:r>
      <w:r w:rsidR="000B5A0C">
        <w:t xml:space="preserve">warping to </w:t>
      </w:r>
      <w:r>
        <w:t>apply pose correction)</w:t>
      </w:r>
      <w:r w:rsidRPr="002473E2">
        <w:t xml:space="preserve">. Different degrees of split </w:t>
      </w:r>
      <w:r w:rsidR="000B5A0C">
        <w:t xml:space="preserve">workflow </w:t>
      </w:r>
      <w:r w:rsidRPr="002473E2">
        <w:t xml:space="preserve">exist, </w:t>
      </w:r>
      <w:r>
        <w:t>between different devices and entities</w:t>
      </w:r>
      <w:r w:rsidRPr="002473E2">
        <w:t xml:space="preserve">. Similarly, </w:t>
      </w:r>
      <w:r>
        <w:t>vision engine functionalities and other AR/MR functions (such as AR/MR media reconstruction, encoding and decoding)</w:t>
      </w:r>
      <w:r w:rsidRPr="002473E2">
        <w:t xml:space="preserve"> </w:t>
      </w:r>
      <w:r w:rsidR="00575FEC">
        <w:t>may</w:t>
      </w:r>
      <w:r w:rsidRPr="002473E2">
        <w:t xml:space="preserve"> be subject to spli</w:t>
      </w:r>
      <w:r>
        <w:t>t computation.</w:t>
      </w:r>
    </w:p>
    <w:p w14:paraId="41D4967A" w14:textId="77777777" w:rsidR="00456B3A" w:rsidRPr="008C0949" w:rsidRDefault="00456B3A" w:rsidP="006D3622">
      <w:pPr>
        <w:pStyle w:val="TH"/>
        <w:rPr>
          <w:lang w:eastAsia="ko-KR"/>
        </w:rPr>
      </w:pPr>
      <w:r w:rsidRPr="008C0949">
        <w:rPr>
          <w:lang w:eastAsia="ko-KR"/>
        </w:rPr>
        <w:t xml:space="preserve">Table </w:t>
      </w:r>
      <w:r w:rsidR="00CA0159">
        <w:rPr>
          <w:lang w:eastAsia="ko-KR"/>
        </w:rPr>
        <w:t>4.</w:t>
      </w:r>
      <w:r w:rsidR="0067096D">
        <w:rPr>
          <w:lang w:eastAsia="ko-KR"/>
        </w:rPr>
        <w:t>2.2</w:t>
      </w:r>
      <w:r w:rsidR="00C91980">
        <w:rPr>
          <w:lang w:eastAsia="ko-KR"/>
        </w:rPr>
        <w:t>.1</w:t>
      </w:r>
      <w:r w:rsidR="0067096D">
        <w:rPr>
          <w:lang w:eastAsia="ko-KR"/>
        </w:rPr>
        <w:t>-</w:t>
      </w:r>
      <w:r w:rsidR="00CA0159">
        <w:rPr>
          <w:lang w:eastAsia="ko-KR"/>
        </w:rPr>
        <w:t>1</w:t>
      </w:r>
      <w:r w:rsidRPr="008C0949">
        <w:rPr>
          <w:lang w:eastAsia="ko-KR"/>
        </w:rPr>
        <w:t xml:space="preserve">: </w:t>
      </w:r>
      <w:r w:rsidR="006548E9">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Change w:id="53">
          <w:tblGrid>
            <w:gridCol w:w="1620"/>
            <w:gridCol w:w="993"/>
            <w:gridCol w:w="1134"/>
            <w:gridCol w:w="1275"/>
            <w:gridCol w:w="992"/>
            <w:gridCol w:w="1276"/>
            <w:gridCol w:w="1134"/>
            <w:gridCol w:w="1055"/>
            <w:gridCol w:w="10"/>
          </w:tblGrid>
        </w:tblGridChange>
      </w:tblGrid>
      <w:tr w:rsidR="006548E9" w:rsidRPr="00D74ACF" w14:paraId="25BE6E22" w14:textId="77777777" w:rsidTr="006548E9">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139DA196" w14:textId="77777777" w:rsidR="006548E9" w:rsidRPr="00D74ACF" w:rsidRDefault="006548E9" w:rsidP="004A1681">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214CB41D" w14:textId="77777777" w:rsidR="006548E9" w:rsidRPr="00D74ACF" w:rsidRDefault="006548E9" w:rsidP="004A1681">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16A66DFE" w14:textId="77777777" w:rsidR="006548E9" w:rsidRPr="00D74ACF" w:rsidRDefault="006548E9" w:rsidP="004A1681">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09D65842" w14:textId="77777777" w:rsidR="006548E9" w:rsidRPr="00D74ACF" w:rsidRDefault="006548E9" w:rsidP="004A1681">
            <w:pPr>
              <w:pStyle w:val="TAH"/>
              <w:rPr>
                <w:sz w:val="16"/>
              </w:rPr>
            </w:pPr>
            <w:r w:rsidRPr="00D74ACF">
              <w:rPr>
                <w:sz w:val="16"/>
              </w:rPr>
              <w:t>5G Uu Modem</w:t>
            </w:r>
          </w:p>
        </w:tc>
        <w:tc>
          <w:tcPr>
            <w:tcW w:w="992" w:type="dxa"/>
            <w:tcBorders>
              <w:top w:val="single" w:sz="12" w:space="0" w:color="000000"/>
              <w:left w:val="nil"/>
              <w:bottom w:val="nil"/>
              <w:right w:val="nil"/>
            </w:tcBorders>
            <w:shd w:val="solid" w:color="000000" w:fill="FFFFFF"/>
            <w:hideMark/>
          </w:tcPr>
          <w:p w14:paraId="7F048B2E" w14:textId="77777777" w:rsidR="006548E9" w:rsidRPr="00D74ACF" w:rsidRDefault="00C91980" w:rsidP="004A1681">
            <w:pPr>
              <w:pStyle w:val="TAH"/>
              <w:rPr>
                <w:sz w:val="16"/>
              </w:rPr>
            </w:pPr>
            <w:r>
              <w:rPr>
                <w:sz w:val="16"/>
              </w:rPr>
              <w:t>AR Runtime</w:t>
            </w:r>
          </w:p>
        </w:tc>
        <w:tc>
          <w:tcPr>
            <w:tcW w:w="1276" w:type="dxa"/>
            <w:tcBorders>
              <w:top w:val="single" w:sz="12" w:space="0" w:color="000000"/>
              <w:left w:val="nil"/>
              <w:bottom w:val="nil"/>
              <w:right w:val="nil"/>
            </w:tcBorders>
            <w:shd w:val="solid" w:color="000000" w:fill="FFFFFF"/>
            <w:hideMark/>
          </w:tcPr>
          <w:p w14:paraId="6C5C4E2F" w14:textId="77777777" w:rsidR="006548E9" w:rsidRPr="00D74ACF" w:rsidRDefault="00C91980" w:rsidP="004A1681">
            <w:pPr>
              <w:pStyle w:val="TAH"/>
              <w:rPr>
                <w:sz w:val="16"/>
              </w:rPr>
            </w:pPr>
            <w:r>
              <w:rPr>
                <w:sz w:val="16"/>
              </w:rPr>
              <w:t>Scene Manager</w:t>
            </w:r>
          </w:p>
        </w:tc>
        <w:tc>
          <w:tcPr>
            <w:tcW w:w="1134" w:type="dxa"/>
            <w:tcBorders>
              <w:top w:val="single" w:sz="12" w:space="0" w:color="000000"/>
              <w:left w:val="nil"/>
              <w:bottom w:val="nil"/>
              <w:right w:val="nil"/>
            </w:tcBorders>
            <w:shd w:val="solid" w:color="000000" w:fill="FFFFFF"/>
            <w:hideMark/>
          </w:tcPr>
          <w:p w14:paraId="2C303F43" w14:textId="77777777" w:rsidR="006548E9" w:rsidRPr="00D74ACF" w:rsidRDefault="006548E9" w:rsidP="004A1681">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51F7AD41" w14:textId="77777777" w:rsidR="006548E9" w:rsidRPr="00D74ACF" w:rsidRDefault="006548E9" w:rsidP="004A1681">
            <w:pPr>
              <w:pStyle w:val="TAH"/>
              <w:rPr>
                <w:sz w:val="16"/>
              </w:rPr>
            </w:pPr>
            <w:r w:rsidRPr="00D74ACF">
              <w:rPr>
                <w:sz w:val="16"/>
              </w:rPr>
              <w:t>Power Supply</w:t>
            </w:r>
          </w:p>
        </w:tc>
      </w:tr>
      <w:tr w:rsidR="006548E9" w:rsidRPr="00D74ACF" w14:paraId="5A8AAADB" w14:textId="77777777" w:rsidTr="006548E9">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1593C7D3" w14:textId="77777777" w:rsidR="006548E9" w:rsidRPr="00D74ACF" w:rsidRDefault="006548E9" w:rsidP="004A1681">
            <w:pPr>
              <w:pStyle w:val="TAC"/>
              <w:rPr>
                <w:sz w:val="16"/>
              </w:rPr>
            </w:pPr>
            <w:r w:rsidRPr="00D74ACF">
              <w:rPr>
                <w:rFonts w:eastAsia="Times New Roman"/>
                <w:b/>
                <w:bCs/>
                <w:sz w:val="16"/>
              </w:rPr>
              <w:t>5G Standalone AR UE</w:t>
            </w:r>
          </w:p>
        </w:tc>
        <w:tc>
          <w:tcPr>
            <w:tcW w:w="993" w:type="dxa"/>
            <w:tcBorders>
              <w:top w:val="nil"/>
              <w:left w:val="single" w:sz="8" w:space="0" w:color="000000"/>
              <w:bottom w:val="single" w:sz="8" w:space="0" w:color="000000"/>
              <w:right w:val="single" w:sz="8" w:space="0" w:color="000000"/>
            </w:tcBorders>
          </w:tcPr>
          <w:p w14:paraId="6165A957" w14:textId="77777777" w:rsidR="006548E9" w:rsidRPr="00D74ACF" w:rsidRDefault="006548E9" w:rsidP="004A1681">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141E5795" w14:textId="77777777" w:rsidR="006548E9" w:rsidRPr="00D74ACF" w:rsidRDefault="006548E9" w:rsidP="004A1681">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6B12B4F6" w14:textId="77777777" w:rsidR="006548E9" w:rsidRPr="00D74ACF" w:rsidRDefault="00456F7B" w:rsidP="004A1681">
            <w:pPr>
              <w:pStyle w:val="TAC"/>
              <w:rPr>
                <w:sz w:val="16"/>
              </w:rPr>
            </w:pPr>
            <w:r>
              <w:rPr>
                <w:sz w:val="16"/>
              </w:rPr>
              <w:t>Glass</w:t>
            </w:r>
          </w:p>
        </w:tc>
        <w:tc>
          <w:tcPr>
            <w:tcW w:w="992" w:type="dxa"/>
            <w:tcBorders>
              <w:top w:val="nil"/>
              <w:left w:val="single" w:sz="8" w:space="0" w:color="000000"/>
              <w:bottom w:val="single" w:sz="8" w:space="0" w:color="000000"/>
              <w:right w:val="single" w:sz="8" w:space="0" w:color="000000"/>
            </w:tcBorders>
            <w:hideMark/>
          </w:tcPr>
          <w:p w14:paraId="47B5264C" w14:textId="77777777" w:rsidR="006548E9" w:rsidRPr="00D74ACF" w:rsidRDefault="00456F7B" w:rsidP="004A1681">
            <w:pPr>
              <w:pStyle w:val="TAC"/>
              <w:rPr>
                <w:sz w:val="16"/>
              </w:rPr>
            </w:pPr>
            <w:r>
              <w:rPr>
                <w:sz w:val="16"/>
              </w:rPr>
              <w:t>Glass</w:t>
            </w:r>
          </w:p>
        </w:tc>
        <w:tc>
          <w:tcPr>
            <w:tcW w:w="1276" w:type="dxa"/>
            <w:tcBorders>
              <w:top w:val="nil"/>
              <w:left w:val="single" w:sz="8" w:space="0" w:color="000000"/>
              <w:bottom w:val="single" w:sz="8" w:space="0" w:color="000000"/>
              <w:right w:val="single" w:sz="8" w:space="0" w:color="000000"/>
            </w:tcBorders>
            <w:hideMark/>
          </w:tcPr>
          <w:p w14:paraId="0B8AFEDD" w14:textId="77777777" w:rsidR="006548E9" w:rsidRPr="00D74ACF" w:rsidRDefault="00456F7B" w:rsidP="004A1681">
            <w:pPr>
              <w:pStyle w:val="TAC"/>
              <w:rPr>
                <w:sz w:val="16"/>
              </w:rPr>
            </w:pPr>
            <w:r>
              <w:rPr>
                <w:sz w:val="16"/>
              </w:rPr>
              <w:t>Glass</w:t>
            </w:r>
            <w:r w:rsidR="006548E9" w:rsidRPr="00D74ACF">
              <w:rPr>
                <w:sz w:val="16"/>
              </w:rPr>
              <w:t xml:space="preserve">/Split </w:t>
            </w:r>
            <w:r w:rsidR="006548E9"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6E60222C" w14:textId="77777777" w:rsidR="006548E9" w:rsidRPr="00D74ACF" w:rsidRDefault="00456F7B" w:rsidP="004A1681">
            <w:pPr>
              <w:pStyle w:val="TAC"/>
              <w:rPr>
                <w:sz w:val="16"/>
              </w:rPr>
            </w:pPr>
            <w:r>
              <w:rPr>
                <w:sz w:val="16"/>
              </w:rPr>
              <w:t>Glass</w:t>
            </w:r>
          </w:p>
        </w:tc>
        <w:tc>
          <w:tcPr>
            <w:tcW w:w="1055" w:type="dxa"/>
            <w:tcBorders>
              <w:top w:val="nil"/>
              <w:left w:val="single" w:sz="8" w:space="0" w:color="000000"/>
              <w:bottom w:val="single" w:sz="8" w:space="0" w:color="000000"/>
              <w:right w:val="single" w:sz="8" w:space="0" w:color="000000"/>
            </w:tcBorders>
            <w:hideMark/>
          </w:tcPr>
          <w:p w14:paraId="790BF388" w14:textId="77777777" w:rsidR="006548E9" w:rsidRPr="00D74ACF" w:rsidRDefault="00456F7B" w:rsidP="004A1681">
            <w:pPr>
              <w:pStyle w:val="TAC"/>
              <w:rPr>
                <w:sz w:val="16"/>
              </w:rPr>
            </w:pPr>
            <w:r>
              <w:rPr>
                <w:sz w:val="16"/>
              </w:rPr>
              <w:t>Glass</w:t>
            </w:r>
          </w:p>
        </w:tc>
      </w:tr>
      <w:tr w:rsidR="006548E9" w:rsidRPr="00D74ACF" w14:paraId="73C224E8" w14:textId="77777777" w:rsidTr="006548E9">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14C9768B" w14:textId="77777777" w:rsidR="006548E9" w:rsidRPr="00D74ACF" w:rsidRDefault="006548E9" w:rsidP="004A1681">
            <w:pPr>
              <w:pStyle w:val="TAC"/>
              <w:rPr>
                <w:sz w:val="16"/>
              </w:rPr>
            </w:pPr>
            <w:bookmarkStart w:id="54" w:name="_Hlk63672024"/>
            <w:r w:rsidRPr="00D74ACF">
              <w:rPr>
                <w:rFonts w:eastAsia="Times New Roman"/>
                <w:b/>
                <w:bCs/>
                <w:sz w:val="16"/>
              </w:rPr>
              <w:t>5G EDGe-Dependent AR UE</w:t>
            </w:r>
            <w:bookmarkEnd w:id="54"/>
          </w:p>
        </w:tc>
        <w:tc>
          <w:tcPr>
            <w:tcW w:w="993" w:type="dxa"/>
            <w:tcBorders>
              <w:top w:val="single" w:sz="8" w:space="0" w:color="000000"/>
              <w:left w:val="single" w:sz="8" w:space="0" w:color="000000"/>
              <w:bottom w:val="single" w:sz="8" w:space="0" w:color="000000"/>
              <w:right w:val="single" w:sz="8" w:space="0" w:color="000000"/>
            </w:tcBorders>
          </w:tcPr>
          <w:p w14:paraId="0FD563F4" w14:textId="77777777" w:rsidR="006548E9" w:rsidRPr="00D74ACF" w:rsidRDefault="006548E9" w:rsidP="004A1681">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086836A0" w14:textId="77777777" w:rsidR="006548E9" w:rsidRPr="00D74ACF" w:rsidRDefault="006548E9" w:rsidP="004A1681">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21044755" w14:textId="77777777" w:rsidR="006548E9" w:rsidRPr="00D74ACF" w:rsidRDefault="00456F7B" w:rsidP="004A1681">
            <w:pPr>
              <w:pStyle w:val="TAC"/>
              <w:rPr>
                <w:sz w:val="16"/>
              </w:rPr>
            </w:pPr>
            <w:r>
              <w:rPr>
                <w:sz w:val="16"/>
              </w:rPr>
              <w:t>Glass</w:t>
            </w:r>
          </w:p>
        </w:tc>
        <w:tc>
          <w:tcPr>
            <w:tcW w:w="992" w:type="dxa"/>
            <w:tcBorders>
              <w:top w:val="single" w:sz="8" w:space="0" w:color="000000"/>
              <w:left w:val="single" w:sz="8" w:space="0" w:color="000000"/>
              <w:bottom w:val="single" w:sz="8" w:space="0" w:color="000000"/>
              <w:right w:val="single" w:sz="8" w:space="0" w:color="000000"/>
            </w:tcBorders>
            <w:hideMark/>
          </w:tcPr>
          <w:p w14:paraId="3C314BFD" w14:textId="77777777" w:rsidR="006548E9" w:rsidRPr="00D74ACF" w:rsidRDefault="00456F7B" w:rsidP="004A1681">
            <w:pPr>
              <w:pStyle w:val="TAC"/>
              <w:rPr>
                <w:sz w:val="16"/>
              </w:rPr>
            </w:pPr>
            <w:r>
              <w:rPr>
                <w:sz w:val="16"/>
              </w:rPr>
              <w:t>Glass</w:t>
            </w:r>
            <w:r w:rsidR="00C91980" w:rsidRPr="00D74ACF">
              <w:rPr>
                <w:sz w:val="16"/>
              </w:rPr>
              <w:t xml:space="preserve">/Split </w:t>
            </w:r>
            <w:r w:rsidR="00C91980" w:rsidRPr="00D74ACF">
              <w:rPr>
                <w:sz w:val="16"/>
                <w:vertAlign w:val="superscript"/>
              </w:rPr>
              <w:t>1)</w:t>
            </w:r>
          </w:p>
        </w:tc>
        <w:tc>
          <w:tcPr>
            <w:tcW w:w="1276" w:type="dxa"/>
            <w:tcBorders>
              <w:top w:val="single" w:sz="8" w:space="0" w:color="000000"/>
              <w:left w:val="single" w:sz="8" w:space="0" w:color="000000"/>
              <w:bottom w:val="single" w:sz="8" w:space="0" w:color="000000"/>
              <w:right w:val="single" w:sz="8" w:space="0" w:color="000000"/>
            </w:tcBorders>
            <w:hideMark/>
          </w:tcPr>
          <w:p w14:paraId="4A3D0705" w14:textId="77777777" w:rsidR="006548E9" w:rsidRPr="00D74ACF" w:rsidRDefault="006548E9" w:rsidP="004A1681">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22432A0D" w14:textId="77777777" w:rsidR="006548E9" w:rsidRPr="00D74ACF" w:rsidRDefault="00C91980" w:rsidP="004A1681">
            <w:pPr>
              <w:pStyle w:val="TAC"/>
              <w:rPr>
                <w:sz w:val="16"/>
              </w:rPr>
            </w:pPr>
            <w:r>
              <w:rPr>
                <w:sz w:val="16"/>
              </w:rPr>
              <w:t>Split</w:t>
            </w:r>
          </w:p>
        </w:tc>
        <w:tc>
          <w:tcPr>
            <w:tcW w:w="1055" w:type="dxa"/>
            <w:tcBorders>
              <w:top w:val="single" w:sz="8" w:space="0" w:color="000000"/>
              <w:left w:val="single" w:sz="8" w:space="0" w:color="000000"/>
              <w:bottom w:val="single" w:sz="8" w:space="0" w:color="000000"/>
              <w:right w:val="single" w:sz="8" w:space="0" w:color="000000"/>
            </w:tcBorders>
            <w:hideMark/>
          </w:tcPr>
          <w:p w14:paraId="05B10965" w14:textId="77777777" w:rsidR="006548E9" w:rsidRPr="00D74ACF" w:rsidRDefault="00456F7B" w:rsidP="004A1681">
            <w:pPr>
              <w:pStyle w:val="TAC"/>
              <w:rPr>
                <w:sz w:val="16"/>
              </w:rPr>
            </w:pPr>
            <w:r>
              <w:rPr>
                <w:sz w:val="16"/>
              </w:rPr>
              <w:t>Glass</w:t>
            </w:r>
          </w:p>
        </w:tc>
      </w:tr>
      <w:tr w:rsidR="006548E9" w:rsidRPr="00D74ACF" w14:paraId="42D2B6A1" w14:textId="77777777" w:rsidTr="006548E9">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7A0EC17A" w14:textId="77777777" w:rsidR="006548E9" w:rsidRPr="00D74ACF" w:rsidRDefault="006548E9" w:rsidP="004A1681">
            <w:pPr>
              <w:pStyle w:val="TAC"/>
              <w:rPr>
                <w:sz w:val="16"/>
              </w:rPr>
            </w:pPr>
            <w:r w:rsidRPr="00D74ACF">
              <w:rPr>
                <w:rFonts w:eastAsia="Times New Roman"/>
                <w:b/>
                <w:bCs/>
                <w:sz w:val="16"/>
              </w:rPr>
              <w:t>5G WireLess Tethered AR UE</w:t>
            </w:r>
          </w:p>
        </w:tc>
        <w:tc>
          <w:tcPr>
            <w:tcW w:w="993" w:type="dxa"/>
            <w:tcBorders>
              <w:top w:val="single" w:sz="8" w:space="0" w:color="000000"/>
              <w:left w:val="single" w:sz="8" w:space="0" w:color="000000"/>
              <w:bottom w:val="single" w:sz="8" w:space="0" w:color="000000"/>
              <w:right w:val="single" w:sz="8" w:space="0" w:color="000000"/>
            </w:tcBorders>
          </w:tcPr>
          <w:p w14:paraId="2321666D" w14:textId="77777777" w:rsidR="006548E9" w:rsidRPr="00D74ACF" w:rsidRDefault="006548E9" w:rsidP="004A1681">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536315E0" w14:textId="77777777" w:rsidR="006548E9" w:rsidRPr="00D74ACF" w:rsidRDefault="006548E9" w:rsidP="004A1681">
            <w:pPr>
              <w:pStyle w:val="TAC"/>
              <w:rPr>
                <w:sz w:val="16"/>
              </w:rPr>
            </w:pPr>
            <w:r w:rsidRPr="00D74ACF">
              <w:rPr>
                <w:sz w:val="16"/>
              </w:rPr>
              <w:t>802.11ad, 5G sidelink, etc.</w:t>
            </w:r>
          </w:p>
        </w:tc>
        <w:tc>
          <w:tcPr>
            <w:tcW w:w="1275" w:type="dxa"/>
            <w:tcBorders>
              <w:top w:val="single" w:sz="8" w:space="0" w:color="000000"/>
              <w:left w:val="single" w:sz="8" w:space="0" w:color="000000"/>
              <w:bottom w:val="single" w:sz="8" w:space="0" w:color="000000"/>
              <w:right w:val="single" w:sz="8" w:space="0" w:color="000000"/>
            </w:tcBorders>
            <w:hideMark/>
          </w:tcPr>
          <w:p w14:paraId="1B4B07A5" w14:textId="77777777" w:rsidR="006548E9" w:rsidRPr="00D74ACF" w:rsidRDefault="006548E9" w:rsidP="00456F7B">
            <w:pPr>
              <w:pStyle w:val="TAC"/>
              <w:rPr>
                <w:sz w:val="16"/>
              </w:rPr>
            </w:pPr>
            <w:r w:rsidRPr="00D74ACF">
              <w:rPr>
                <w:sz w:val="16"/>
                <w:lang w:eastAsia="ko-KR"/>
              </w:rPr>
              <w:t>Tethered device</w:t>
            </w:r>
          </w:p>
        </w:tc>
        <w:tc>
          <w:tcPr>
            <w:tcW w:w="992" w:type="dxa"/>
            <w:tcBorders>
              <w:top w:val="single" w:sz="8" w:space="0" w:color="000000"/>
              <w:left w:val="single" w:sz="8" w:space="0" w:color="000000"/>
              <w:bottom w:val="single" w:sz="8" w:space="0" w:color="000000"/>
              <w:right w:val="single" w:sz="8" w:space="0" w:color="000000"/>
            </w:tcBorders>
            <w:hideMark/>
          </w:tcPr>
          <w:p w14:paraId="2871138B" w14:textId="77777777" w:rsidR="006548E9" w:rsidRPr="00D74ACF" w:rsidRDefault="00456F7B" w:rsidP="004A1681">
            <w:pPr>
              <w:pStyle w:val="TAC"/>
              <w:rPr>
                <w:sz w:val="16"/>
              </w:rPr>
            </w:pPr>
            <w:r>
              <w:rPr>
                <w:sz w:val="16"/>
              </w:rPr>
              <w:t>Glass</w:t>
            </w:r>
          </w:p>
        </w:tc>
        <w:tc>
          <w:tcPr>
            <w:tcW w:w="1276" w:type="dxa"/>
            <w:tcBorders>
              <w:top w:val="single" w:sz="8" w:space="0" w:color="000000"/>
              <w:left w:val="single" w:sz="8" w:space="0" w:color="000000"/>
              <w:bottom w:val="single" w:sz="8" w:space="0" w:color="000000"/>
              <w:right w:val="single" w:sz="8" w:space="0" w:color="000000"/>
            </w:tcBorders>
            <w:hideMark/>
          </w:tcPr>
          <w:p w14:paraId="150783BB" w14:textId="77777777" w:rsidR="006548E9" w:rsidRPr="00D74ACF" w:rsidRDefault="006548E9" w:rsidP="004A1681">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5C55544E" w14:textId="77777777" w:rsidR="006548E9" w:rsidRPr="00D74ACF" w:rsidRDefault="006548E9" w:rsidP="004A1681">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50901717" w14:textId="77777777" w:rsidR="006548E9" w:rsidRPr="00D74ACF" w:rsidRDefault="00456F7B" w:rsidP="004A1681">
            <w:pPr>
              <w:pStyle w:val="TAC"/>
              <w:rPr>
                <w:sz w:val="16"/>
              </w:rPr>
            </w:pPr>
            <w:r>
              <w:rPr>
                <w:sz w:val="16"/>
              </w:rPr>
              <w:t>Glass</w:t>
            </w:r>
          </w:p>
        </w:tc>
      </w:tr>
      <w:tr w:rsidR="006548E9" w:rsidRPr="00D74ACF" w14:paraId="73C43206" w14:textId="77777777" w:rsidTr="006548E9">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28B52032" w14:textId="77777777" w:rsidR="006548E9" w:rsidRPr="00D74ACF" w:rsidRDefault="006548E9" w:rsidP="004A1681">
            <w:pPr>
              <w:pStyle w:val="TAC"/>
              <w:rPr>
                <w:sz w:val="16"/>
              </w:rPr>
            </w:pPr>
            <w:r w:rsidRPr="00D74ACF">
              <w:rPr>
                <w:rFonts w:eastAsia="Times New Roman"/>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47A0F29C" w14:textId="77777777" w:rsidR="006548E9" w:rsidRPr="00D74ACF" w:rsidRDefault="006548E9" w:rsidP="004A1681">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0488195A" w14:textId="77777777" w:rsidR="006548E9" w:rsidRPr="00D74ACF" w:rsidRDefault="006548E9" w:rsidP="004A1681">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74413A87" w14:textId="77777777" w:rsidR="006548E9" w:rsidRPr="00D74ACF" w:rsidRDefault="006548E9" w:rsidP="00456F7B">
            <w:pPr>
              <w:pStyle w:val="TAC"/>
              <w:rPr>
                <w:sz w:val="16"/>
              </w:rPr>
            </w:pPr>
            <w:r w:rsidRPr="00D74ACF">
              <w:rPr>
                <w:sz w:val="16"/>
              </w:rPr>
              <w:t>Tethered device</w:t>
            </w:r>
          </w:p>
        </w:tc>
        <w:tc>
          <w:tcPr>
            <w:tcW w:w="992" w:type="dxa"/>
            <w:tcBorders>
              <w:top w:val="single" w:sz="8" w:space="0" w:color="000000"/>
              <w:left w:val="single" w:sz="8" w:space="0" w:color="000000"/>
              <w:bottom w:val="single" w:sz="8" w:space="0" w:color="000000"/>
              <w:right w:val="single" w:sz="8" w:space="0" w:color="000000"/>
            </w:tcBorders>
            <w:hideMark/>
          </w:tcPr>
          <w:p w14:paraId="056F4D06" w14:textId="77777777" w:rsidR="006548E9" w:rsidRPr="00D74ACF" w:rsidRDefault="006548E9" w:rsidP="004A1681">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19EA9BF3" w14:textId="77777777" w:rsidR="006548E9" w:rsidRPr="00D74ACF" w:rsidRDefault="006548E9" w:rsidP="004A1681">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586D78AA" w14:textId="77777777" w:rsidR="006548E9" w:rsidRPr="00D74ACF" w:rsidRDefault="006548E9" w:rsidP="004A1681">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7ABB0538" w14:textId="77777777" w:rsidR="006548E9" w:rsidRPr="00D74ACF" w:rsidRDefault="006548E9" w:rsidP="004A1681">
            <w:pPr>
              <w:pStyle w:val="TAC"/>
              <w:rPr>
                <w:sz w:val="16"/>
              </w:rPr>
            </w:pPr>
            <w:r w:rsidRPr="00D74ACF">
              <w:rPr>
                <w:sz w:val="16"/>
              </w:rPr>
              <w:t>Tethered device</w:t>
            </w:r>
          </w:p>
        </w:tc>
      </w:tr>
      <w:tr w:rsidR="006548E9" w14:paraId="634E398A" w14:textId="77777777" w:rsidTr="00D74ACF">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48BFF39C" w14:textId="77777777" w:rsidR="006548E9" w:rsidRPr="00D74ACF" w:rsidRDefault="006548E9" w:rsidP="004A1681">
            <w:pPr>
              <w:pStyle w:val="TAC"/>
              <w:jc w:val="left"/>
              <w:rPr>
                <w:sz w:val="16"/>
                <w:lang w:eastAsia="ko-KR"/>
              </w:rPr>
            </w:pPr>
            <w:r w:rsidRPr="00D74ACF">
              <w:rPr>
                <w:sz w:val="16"/>
                <w:lang w:eastAsia="ko-KR"/>
              </w:rPr>
              <w:t>1) Cloud/Edge</w:t>
            </w:r>
          </w:p>
          <w:p w14:paraId="06F18303" w14:textId="77777777" w:rsidR="006548E9" w:rsidRPr="00D74ACF" w:rsidRDefault="006548E9" w:rsidP="004A1681">
            <w:pPr>
              <w:pStyle w:val="TAC"/>
              <w:jc w:val="left"/>
              <w:rPr>
                <w:sz w:val="16"/>
                <w:lang w:eastAsia="ko-KR"/>
              </w:rPr>
            </w:pPr>
            <w:r w:rsidRPr="00D74ACF">
              <w:rPr>
                <w:sz w:val="16"/>
                <w:lang w:eastAsia="ko-KR"/>
              </w:rPr>
              <w:t>2) Phone/Puck and/or Cloud/Edge</w:t>
            </w:r>
          </w:p>
          <w:p w14:paraId="7A3BCDAC" w14:textId="77777777" w:rsidR="006548E9" w:rsidRPr="00D74ACF" w:rsidRDefault="006548E9" w:rsidP="004A1681">
            <w:pPr>
              <w:pStyle w:val="TAC"/>
              <w:jc w:val="left"/>
              <w:rPr>
                <w:sz w:val="16"/>
                <w:lang w:eastAsia="ko-KR"/>
              </w:rPr>
            </w:pPr>
            <w:r w:rsidRPr="00D74ACF">
              <w:rPr>
                <w:sz w:val="16"/>
                <w:lang w:eastAsia="ko-KR"/>
              </w:rPr>
              <w:t>3) Not considered in this document</w:t>
            </w:r>
          </w:p>
        </w:tc>
      </w:tr>
    </w:tbl>
    <w:p w14:paraId="4B025F4A" w14:textId="77777777" w:rsidR="00456B3A" w:rsidRDefault="00456B3A" w:rsidP="00456B3A"/>
    <w:p w14:paraId="350E72E6" w14:textId="77777777" w:rsidR="00CA0159" w:rsidRDefault="00CA0159" w:rsidP="00CA0159">
      <w:pPr>
        <w:rPr>
          <w:b/>
        </w:rPr>
      </w:pPr>
      <w:r>
        <w:t xml:space="preserve">The </w:t>
      </w:r>
      <w:r w:rsidR="006548E9">
        <w:t xml:space="preserve">Wired Tethered AR </w:t>
      </w:r>
      <w:r w:rsidR="00C91980">
        <w:t xml:space="preserve">UE </w:t>
      </w:r>
      <w:r w:rsidR="006548E9">
        <w:t>device type is for reference purposes only and not</w:t>
      </w:r>
      <w:r>
        <w:t xml:space="preserve"> considered </w:t>
      </w:r>
      <w:r w:rsidR="006548E9">
        <w:t>in this document as it is not included as part of the study item objectives.</w:t>
      </w:r>
      <w:r>
        <w:t xml:space="preserve"> </w:t>
      </w:r>
    </w:p>
    <w:p w14:paraId="065AB34E" w14:textId="77777777" w:rsidR="006548E9" w:rsidRDefault="006548E9" w:rsidP="00CA0159">
      <w:r>
        <w:t>Generally, the STAR and WLAR device according to Table 4.</w:t>
      </w:r>
      <w:r w:rsidR="0067096D">
        <w:rPr>
          <w:lang w:eastAsia="ko-KR"/>
        </w:rPr>
        <w:t>2.2</w:t>
      </w:r>
      <w:r w:rsidR="00C91980">
        <w:rPr>
          <w:lang w:eastAsia="ko-KR"/>
        </w:rPr>
        <w:t>.1</w:t>
      </w:r>
      <w:r w:rsidR="0067096D">
        <w:rPr>
          <w:lang w:eastAsia="ko-KR"/>
        </w:rPr>
        <w:t>-</w:t>
      </w:r>
      <w:r>
        <w:t>1 are expected to have similar functionalities from a 5G System perspective.</w:t>
      </w:r>
    </w:p>
    <w:p w14:paraId="609D7154" w14:textId="77777777" w:rsidR="00CA0159" w:rsidRPr="006D0FE4" w:rsidRDefault="00CA0159" w:rsidP="00CA0159">
      <w:pPr>
        <w:rPr>
          <w:b/>
        </w:rPr>
      </w:pPr>
      <w:r>
        <w:t>Based on this, the focus is on three main different device types in the remainder of this document following the rows 1 to 3 in Table 4.</w:t>
      </w:r>
      <w:r w:rsidR="0067096D">
        <w:rPr>
          <w:lang w:eastAsia="ko-KR"/>
        </w:rPr>
        <w:t>2.2</w:t>
      </w:r>
      <w:r w:rsidR="00C91980">
        <w:rPr>
          <w:lang w:eastAsia="ko-KR"/>
        </w:rPr>
        <w:t>.1</w:t>
      </w:r>
      <w:r w:rsidR="0067096D">
        <w:rPr>
          <w:lang w:eastAsia="ko-KR"/>
        </w:rPr>
        <w:t>-</w:t>
      </w:r>
      <w:r>
        <w:t>1.</w:t>
      </w:r>
    </w:p>
    <w:p w14:paraId="131193FC" w14:textId="77777777" w:rsidR="00CA0159" w:rsidRPr="00CA0159" w:rsidRDefault="00CA0159" w:rsidP="006D3622">
      <w:pPr>
        <w:pStyle w:val="Heading4"/>
      </w:pPr>
      <w:bookmarkStart w:id="55" w:name="_Toc67919025"/>
      <w:bookmarkStart w:id="56" w:name="_Toc92713722"/>
      <w:r>
        <w:t>4.2.2.2</w:t>
      </w:r>
      <w:r>
        <w:tab/>
        <w:t>Type 1</w:t>
      </w:r>
      <w:r w:rsidR="008F161F" w:rsidRPr="008F161F">
        <w:t>: 5G STandalone AR (STAR) UE</w:t>
      </w:r>
      <w:bookmarkEnd w:id="55"/>
      <w:bookmarkEnd w:id="56"/>
    </w:p>
    <w:p w14:paraId="2466F6AD" w14:textId="77777777" w:rsidR="00CA0159" w:rsidRDefault="00CA0159" w:rsidP="00CA0159">
      <w:pPr>
        <w:rPr>
          <w:lang w:val="en-US" w:eastAsia="ko-KR"/>
        </w:rPr>
      </w:pPr>
      <w:r>
        <w:t>Figure 4.2.</w:t>
      </w:r>
      <w:r w:rsidR="009C72C3">
        <w:t>2.2-</w:t>
      </w:r>
      <w:r>
        <w:t>1 provides a f</w:t>
      </w:r>
      <w:r w:rsidRPr="003D5EA9">
        <w:t xml:space="preserve">unctional structure for </w:t>
      </w:r>
      <w:r>
        <w:t>Type 1</w:t>
      </w:r>
      <w:r w:rsidR="008F161F" w:rsidRPr="00D370C9">
        <w:t>: 5G STandalone AR (STAR) UE</w:t>
      </w:r>
      <w:r>
        <w:t>.</w:t>
      </w:r>
    </w:p>
    <w:p w14:paraId="1D12134E" w14:textId="77777777" w:rsidR="009C72C3" w:rsidRDefault="00E921B1" w:rsidP="00684E63">
      <w:pPr>
        <w:pStyle w:val="TH"/>
      </w:pPr>
      <w:r>
        <w:rPr>
          <w:noProof/>
        </w:rPr>
        <w:object w:dxaOrig="28125" w:dyaOrig="9345" w14:anchorId="03E8F933">
          <v:shape id="_x0000_i1028" type="#_x0000_t75" style="width:480.85pt;height:159.05pt" o:ole="">
            <v:imagedata r:id="rId37" o:title=""/>
          </v:shape>
          <o:OLEObject Type="Embed" ProgID="Visio.Drawing.15" ShapeID="_x0000_i1028" DrawAspect="Content" ObjectID="_1706701283" r:id="rId38"/>
        </w:object>
      </w:r>
    </w:p>
    <w:p w14:paraId="597B639D" w14:textId="77777777" w:rsidR="00BE4756" w:rsidRDefault="00BE4756" w:rsidP="00AF42CA">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w:t>
      </w:r>
      <w:r w:rsidR="009C72C3">
        <w:rPr>
          <w:lang w:eastAsia="ko-KR"/>
        </w:rPr>
        <w:t>2.2-</w:t>
      </w:r>
      <w:r>
        <w:rPr>
          <w:lang w:eastAsia="ko-KR"/>
        </w:rPr>
        <w:t>1: F</w:t>
      </w:r>
      <w:r w:rsidR="00B92C23">
        <w:rPr>
          <w:lang w:eastAsia="ko-KR"/>
        </w:rPr>
        <w:t>unctional structure for Type 1</w:t>
      </w:r>
      <w:r w:rsidR="00AF42CA">
        <w:rPr>
          <w:lang w:eastAsia="ko-KR"/>
        </w:rPr>
        <w:t xml:space="preserve">: </w:t>
      </w:r>
      <w:r w:rsidR="00AF42CA" w:rsidRPr="009701A3">
        <w:t>5G STandalone AR (STAR) UE</w:t>
      </w:r>
    </w:p>
    <w:p w14:paraId="6DA9546D" w14:textId="77777777" w:rsidR="00902459" w:rsidRDefault="00902459" w:rsidP="00902459">
      <w:pPr>
        <w:rPr>
          <w:lang w:val="en-US"/>
        </w:rPr>
      </w:pPr>
      <w:r w:rsidRPr="008C0949">
        <w:rPr>
          <w:lang w:val="en-US"/>
        </w:rPr>
        <w:t xml:space="preserve">Main characteristics of </w:t>
      </w:r>
      <w:r>
        <w:rPr>
          <w:lang w:val="en-US"/>
        </w:rPr>
        <w:t>Type 1</w:t>
      </w:r>
      <w:r w:rsidR="00AF42CA">
        <w:rPr>
          <w:lang w:val="en-US"/>
        </w:rPr>
        <w:t xml:space="preserve">: </w:t>
      </w:r>
      <w:r w:rsidR="00AF42CA" w:rsidRPr="005812F7">
        <w:rPr>
          <w:rFonts w:eastAsia="Times New Roman"/>
        </w:rPr>
        <w:t>5G S</w:t>
      </w:r>
      <w:r w:rsidR="00AF42CA">
        <w:rPr>
          <w:rFonts w:eastAsia="Times New Roman"/>
        </w:rPr>
        <w:t>T</w:t>
      </w:r>
      <w:r w:rsidR="00AF42CA" w:rsidRPr="005812F7">
        <w:rPr>
          <w:rFonts w:eastAsia="Times New Roman"/>
        </w:rPr>
        <w:t xml:space="preserve">andalone AR </w:t>
      </w:r>
      <w:r w:rsidR="00AF42CA">
        <w:rPr>
          <w:rFonts w:eastAsia="Times New Roman"/>
        </w:rPr>
        <w:t xml:space="preserve">(STAR) </w:t>
      </w:r>
      <w:r w:rsidR="00AF42CA" w:rsidRPr="005812F7">
        <w:rPr>
          <w:rFonts w:eastAsia="Times New Roman"/>
        </w:rPr>
        <w:t>UE</w:t>
      </w:r>
      <w:r w:rsidRPr="008C0949">
        <w:rPr>
          <w:lang w:val="en-US"/>
        </w:rPr>
        <w:t>:</w:t>
      </w:r>
    </w:p>
    <w:p w14:paraId="1418C400" w14:textId="77777777" w:rsidR="00902459" w:rsidRPr="008C0949" w:rsidRDefault="00902459" w:rsidP="006D3622">
      <w:pPr>
        <w:pStyle w:val="B1"/>
      </w:pPr>
      <w:r>
        <w:t>-</w:t>
      </w:r>
      <w:r>
        <w:tab/>
      </w:r>
      <w:r w:rsidR="00090D3D">
        <w:t xml:space="preserve">The STAR UE is a regular 5G UE. </w:t>
      </w:r>
      <w:r w:rsidRPr="008C0949">
        <w:t>5G connectivity is provided through an embedded 5G modem</w:t>
      </w:r>
      <w:r w:rsidR="009C72C3">
        <w:t>.</w:t>
      </w:r>
    </w:p>
    <w:p w14:paraId="1523E4C8" w14:textId="77777777" w:rsidR="00902459" w:rsidRDefault="00902459" w:rsidP="006D3622">
      <w:pPr>
        <w:pStyle w:val="B1"/>
      </w:pPr>
      <w:r>
        <w:t>-</w:t>
      </w:r>
      <w:r>
        <w:tab/>
      </w:r>
      <w:r w:rsidR="009C72C3">
        <w:t>The AR Runtime</w:t>
      </w:r>
      <w:r w:rsidRPr="00C93146">
        <w:t xml:space="preserve"> is local and </w:t>
      </w:r>
      <w:r w:rsidR="009C72C3">
        <w:t xml:space="preserve">uses input </w:t>
      </w:r>
      <w:r w:rsidRPr="00C93146">
        <w:t>from sensor</w:t>
      </w:r>
      <w:r>
        <w:t>s, audio inputs or video inputs</w:t>
      </w:r>
      <w:r w:rsidR="009C72C3">
        <w:t>.</w:t>
      </w:r>
      <w:r w:rsidR="000936DE">
        <w:t xml:space="preserve"> XR Spatial Compute is primarily local, but may access or share information on the network.</w:t>
      </w:r>
    </w:p>
    <w:p w14:paraId="1D0C89A6" w14:textId="77777777" w:rsidR="00A30DCD" w:rsidRDefault="00902459" w:rsidP="006D3622">
      <w:pPr>
        <w:pStyle w:val="B1"/>
      </w:pPr>
      <w:r>
        <w:t>-</w:t>
      </w:r>
      <w:r>
        <w:tab/>
      </w:r>
      <w:r w:rsidR="009C72C3">
        <w:t xml:space="preserve">The AR Scene </w:t>
      </w:r>
      <w:r w:rsidR="002F58B5">
        <w:t>M</w:t>
      </w:r>
      <w:r w:rsidR="009C72C3">
        <w:t xml:space="preserve">anager is local and provides immersive rendering capabilities. Support of compute on the network may be provided, but scenes </w:t>
      </w:r>
      <w:r w:rsidR="00575FEC">
        <w:t>may</w:t>
      </w:r>
      <w:r w:rsidR="009C72C3">
        <w:t xml:space="preserve"> typically be composed on the UE. </w:t>
      </w:r>
    </w:p>
    <w:p w14:paraId="0509799A" w14:textId="77777777" w:rsidR="00902459" w:rsidRDefault="00902459" w:rsidP="006D3622">
      <w:pPr>
        <w:pStyle w:val="B1"/>
      </w:pPr>
      <w:r>
        <w:t>-</w:t>
      </w:r>
      <w:r>
        <w:tab/>
        <w:t>The AR/MR application is resident on the device</w:t>
      </w:r>
      <w:r w:rsidR="009C72C3">
        <w:t>.</w:t>
      </w:r>
    </w:p>
    <w:p w14:paraId="578AC9AF" w14:textId="77777777" w:rsidR="009C72C3" w:rsidRPr="00595499" w:rsidRDefault="009C72C3" w:rsidP="006D3622">
      <w:pPr>
        <w:pStyle w:val="B1"/>
      </w:pPr>
      <w:r>
        <w:t>-</w:t>
      </w:r>
      <w:r>
        <w:tab/>
        <w:t>An AR/MR application provider is providing a service and the service may be support</w:t>
      </w:r>
      <w:r w:rsidR="00792289">
        <w:t>ed/assisted by</w:t>
      </w:r>
      <w:r>
        <w:t xml:space="preserve"> network-based AR functions and rendering.</w:t>
      </w:r>
    </w:p>
    <w:p w14:paraId="02681605" w14:textId="77777777" w:rsidR="00902459" w:rsidRPr="009701A3" w:rsidRDefault="00902459" w:rsidP="004B520C">
      <w:pPr>
        <w:pStyle w:val="B1"/>
      </w:pPr>
      <w:r w:rsidRPr="004B520C">
        <w:t>-</w:t>
      </w:r>
      <w:r w:rsidRPr="004B520C">
        <w:tab/>
        <w:t>Due to the amount of processing required, such devices are likely to require a higher power consumption in comparison to the other device types.</w:t>
      </w:r>
    </w:p>
    <w:p w14:paraId="6E217051" w14:textId="77777777" w:rsidR="00090D3D" w:rsidRDefault="00090D3D" w:rsidP="006D3622">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14:paraId="13DEBD9B" w14:textId="77777777" w:rsidR="00FA69EE" w:rsidRDefault="00FA69EE" w:rsidP="006D3622">
      <w:pPr>
        <w:pStyle w:val="B1"/>
      </w:pPr>
      <w:r>
        <w:t>-</w:t>
      </w:r>
      <w:r>
        <w:tab/>
        <w:t xml:space="preserve">Media Access </w:t>
      </w:r>
      <w:r w:rsidR="000B5A0C">
        <w:t>F</w:t>
      </w:r>
      <w:r>
        <w:t xml:space="preserve">unctions are provided that support the delivery of media content components over the 5G system. </w:t>
      </w:r>
      <w:r w:rsidR="00792289">
        <w:t>For details refer to clause 4.2.</w:t>
      </w:r>
      <w:r w:rsidR="00632E45">
        <w:t>6</w:t>
      </w:r>
      <w:r w:rsidR="00792289">
        <w:t xml:space="preserve">. </w:t>
      </w:r>
    </w:p>
    <w:p w14:paraId="631C962F" w14:textId="77777777" w:rsidR="00FA69EE" w:rsidRPr="009701A3" w:rsidRDefault="00FA69EE" w:rsidP="006D3622">
      <w:pPr>
        <w:pStyle w:val="B1"/>
      </w:pPr>
      <w:r>
        <w:t>-</w:t>
      </w:r>
      <w:r>
        <w:tab/>
        <w:t>The application may also communicate though the 5G System using a dedicated interface.</w:t>
      </w:r>
    </w:p>
    <w:p w14:paraId="5ABA6FBA" w14:textId="77777777" w:rsidR="00902459" w:rsidRDefault="00902459" w:rsidP="006D3622">
      <w:pPr>
        <w:pStyle w:val="Heading4"/>
        <w:rPr>
          <w:lang w:eastAsia="ko-KR"/>
        </w:rPr>
      </w:pPr>
      <w:bookmarkStart w:id="57" w:name="_Toc67919026"/>
      <w:bookmarkStart w:id="58" w:name="_Toc92713723"/>
      <w:r>
        <w:rPr>
          <w:rFonts w:hint="eastAsia"/>
          <w:lang w:eastAsia="ko-KR"/>
        </w:rPr>
        <w:t>4</w:t>
      </w:r>
      <w:r>
        <w:rPr>
          <w:lang w:eastAsia="ko-KR"/>
        </w:rPr>
        <w:t>.2.2.3</w:t>
      </w:r>
      <w:r>
        <w:rPr>
          <w:lang w:eastAsia="ko-KR"/>
        </w:rPr>
        <w:tab/>
        <w:t>Type 2</w:t>
      </w:r>
      <w:r w:rsidR="00334A55">
        <w:rPr>
          <w:lang w:eastAsia="ko-KR"/>
        </w:rPr>
        <w:t xml:space="preserve">: </w:t>
      </w:r>
      <w:r w:rsidR="00334A55" w:rsidRPr="00937D96">
        <w:rPr>
          <w:lang w:eastAsia="ko-KR"/>
        </w:rPr>
        <w:t xml:space="preserve">5G EDGe-Dependent AR </w:t>
      </w:r>
      <w:r w:rsidR="00334A55">
        <w:rPr>
          <w:lang w:eastAsia="ko-KR"/>
        </w:rPr>
        <w:t xml:space="preserve">(EDGAR) </w:t>
      </w:r>
      <w:r w:rsidR="00334A55" w:rsidRPr="00937D96">
        <w:rPr>
          <w:lang w:eastAsia="ko-KR"/>
        </w:rPr>
        <w:t>UE</w:t>
      </w:r>
      <w:bookmarkEnd w:id="57"/>
      <w:bookmarkEnd w:id="58"/>
    </w:p>
    <w:p w14:paraId="3D5D0691" w14:textId="77777777" w:rsidR="00902459" w:rsidRDefault="00902459" w:rsidP="00CA0159">
      <w:pPr>
        <w:rPr>
          <w:lang w:eastAsia="ko-KR"/>
        </w:rPr>
      </w:pPr>
      <w:r>
        <w:t>Figure 4.2.2</w:t>
      </w:r>
      <w:r w:rsidR="00FA69EE">
        <w:t>.3-1</w:t>
      </w:r>
      <w:r>
        <w:t xml:space="preserve"> provides a f</w:t>
      </w:r>
      <w:r w:rsidRPr="003D5EA9">
        <w:t xml:space="preserve">unctional structure for </w:t>
      </w:r>
      <w:r>
        <w:t>Type 2</w:t>
      </w:r>
      <w:r w:rsidR="00334A55">
        <w:t xml:space="preserve">: </w:t>
      </w:r>
      <w:r w:rsidR="00334A55" w:rsidRPr="00937D96">
        <w:rPr>
          <w:lang w:eastAsia="ko-KR"/>
        </w:rPr>
        <w:t xml:space="preserve">5G EDGe-Dependent AR </w:t>
      </w:r>
      <w:r w:rsidR="00334A55">
        <w:rPr>
          <w:lang w:eastAsia="ko-KR"/>
        </w:rPr>
        <w:t xml:space="preserve">(EDGAR) </w:t>
      </w:r>
      <w:r w:rsidR="00334A55" w:rsidRPr="00937D96">
        <w:rPr>
          <w:lang w:eastAsia="ko-KR"/>
        </w:rPr>
        <w:t>UE</w:t>
      </w:r>
      <w:r>
        <w:t>.</w:t>
      </w:r>
    </w:p>
    <w:p w14:paraId="34D1B3E8" w14:textId="77777777" w:rsidR="00FA69EE" w:rsidRDefault="004365DE" w:rsidP="00684E63">
      <w:pPr>
        <w:pStyle w:val="TH"/>
      </w:pPr>
      <w:r>
        <w:rPr>
          <w:noProof/>
        </w:rPr>
        <w:object w:dxaOrig="16140" w:dyaOrig="4943" w14:anchorId="1BACDAB8">
          <v:shape id="_x0000_i1029" type="#_x0000_t75" style="width:482.1pt;height:147.15pt" o:ole="">
            <v:imagedata r:id="rId39" o:title=""/>
          </v:shape>
          <o:OLEObject Type="Embed" ProgID="Visio.Drawing.15" ShapeID="_x0000_i1029" DrawAspect="Content" ObjectID="_1706701284" r:id="rId40"/>
        </w:object>
      </w:r>
    </w:p>
    <w:p w14:paraId="6BEF8CD7" w14:textId="77777777" w:rsidR="00902459" w:rsidRDefault="00902459" w:rsidP="00334A55">
      <w:pPr>
        <w:pStyle w:val="TF"/>
        <w:rPr>
          <w:lang w:val="en-US" w:eastAsia="ko-KR"/>
        </w:rPr>
      </w:pPr>
      <w:r>
        <w:rPr>
          <w:lang w:val="en-US" w:eastAsia="ko-KR"/>
        </w:rPr>
        <w:t>Figure 4.2.2</w:t>
      </w:r>
      <w:r w:rsidR="00FA69EE">
        <w:rPr>
          <w:lang w:val="en-US" w:eastAsia="ko-KR"/>
        </w:rPr>
        <w:t>.3-1</w:t>
      </w:r>
      <w:r>
        <w:rPr>
          <w:lang w:val="en-US" w:eastAsia="ko-KR"/>
        </w:rPr>
        <w:t>: Functional structure for Type 2</w:t>
      </w:r>
      <w:r w:rsidR="00FA69EE">
        <w:rPr>
          <w:lang w:val="en-US" w:eastAsia="ko-KR"/>
        </w:rPr>
        <w:t xml:space="preserve">: </w:t>
      </w:r>
      <w:r w:rsidR="00FA69EE" w:rsidRPr="00937D96">
        <w:rPr>
          <w:lang w:eastAsia="ko-KR"/>
        </w:rPr>
        <w:t xml:space="preserve">5G EDGe-Dependent AR </w:t>
      </w:r>
      <w:r w:rsidR="00FA69EE">
        <w:rPr>
          <w:lang w:eastAsia="ko-KR"/>
        </w:rPr>
        <w:t xml:space="preserve">(EDGAR) </w:t>
      </w:r>
      <w:r w:rsidR="00FA69EE" w:rsidRPr="00937D96">
        <w:rPr>
          <w:lang w:eastAsia="ko-KR"/>
        </w:rPr>
        <w:t>UE</w:t>
      </w:r>
    </w:p>
    <w:p w14:paraId="5FFB11D5" w14:textId="77777777" w:rsidR="00902459" w:rsidRDefault="00902459" w:rsidP="00902459">
      <w:pPr>
        <w:rPr>
          <w:szCs w:val="22"/>
          <w:lang w:val="en-US"/>
        </w:rPr>
      </w:pPr>
      <w:r w:rsidRPr="00EF4CD1">
        <w:rPr>
          <w:szCs w:val="22"/>
          <w:lang w:val="en-US"/>
        </w:rPr>
        <w:lastRenderedPageBreak/>
        <w:t xml:space="preserve">Main characteristics </w:t>
      </w:r>
      <w:r w:rsidR="00694D63">
        <w:rPr>
          <w:szCs w:val="22"/>
          <w:lang w:val="en-US"/>
        </w:rPr>
        <w:t xml:space="preserve">of </w:t>
      </w:r>
      <w:r>
        <w:rPr>
          <w:szCs w:val="22"/>
          <w:lang w:val="en-US"/>
        </w:rPr>
        <w:t>Type 2</w:t>
      </w:r>
      <w:r w:rsidR="00334A55">
        <w:rPr>
          <w:szCs w:val="22"/>
          <w:lang w:val="en-US"/>
        </w:rPr>
        <w:t xml:space="preserve">: </w:t>
      </w:r>
      <w:r w:rsidR="00334A55" w:rsidRPr="00937D96">
        <w:rPr>
          <w:lang w:eastAsia="ko-KR"/>
        </w:rPr>
        <w:t xml:space="preserve">5G EDGe-Dependent AR </w:t>
      </w:r>
      <w:r w:rsidR="00334A55">
        <w:rPr>
          <w:lang w:eastAsia="ko-KR"/>
        </w:rPr>
        <w:t xml:space="preserve">(EDGAR) </w:t>
      </w:r>
      <w:r w:rsidR="00334A55" w:rsidRPr="00937D96">
        <w:rPr>
          <w:lang w:eastAsia="ko-KR"/>
        </w:rPr>
        <w:t>UE</w:t>
      </w:r>
      <w:r w:rsidRPr="00EF4CD1">
        <w:rPr>
          <w:szCs w:val="22"/>
          <w:lang w:val="en-US"/>
        </w:rPr>
        <w:t>:</w:t>
      </w:r>
    </w:p>
    <w:p w14:paraId="3DE810CA" w14:textId="77777777" w:rsidR="00902459" w:rsidRPr="00EF4CD1" w:rsidRDefault="00902459" w:rsidP="006D3622">
      <w:pPr>
        <w:pStyle w:val="B1"/>
      </w:pPr>
      <w:r>
        <w:t>-</w:t>
      </w:r>
      <w:r>
        <w:tab/>
      </w:r>
      <w:r w:rsidR="00090D3D">
        <w:t xml:space="preserve">The 5G EDGAR UE is a regular 5G UE. </w:t>
      </w:r>
      <w:r w:rsidRPr="00EF4CD1">
        <w:t>5G connectivity is provided through an embedded 5G modem</w:t>
      </w:r>
      <w:r w:rsidR="0068269C">
        <w:t xml:space="preserve"> and 5G System components.</w:t>
      </w:r>
    </w:p>
    <w:p w14:paraId="0AD8EB41" w14:textId="77777777" w:rsidR="00902459" w:rsidRPr="00EF4CD1" w:rsidRDefault="00902459" w:rsidP="006D3622">
      <w:pPr>
        <w:pStyle w:val="B1"/>
      </w:pPr>
      <w:r>
        <w:t>-</w:t>
      </w:r>
      <w:r>
        <w:tab/>
      </w:r>
      <w:r w:rsidR="0068269C">
        <w:t xml:space="preserve">The AR Runtime </w:t>
      </w:r>
      <w:r w:rsidRPr="00EF4CD1">
        <w:t xml:space="preserve">is local and </w:t>
      </w:r>
      <w:r w:rsidR="0068269C">
        <w:t xml:space="preserve">uses data </w:t>
      </w:r>
      <w:r>
        <w:t>from</w:t>
      </w:r>
      <w:r w:rsidRPr="00EF4CD1">
        <w:t xml:space="preserve"> sensors, audio inputs or video inputs</w:t>
      </w:r>
      <w:r w:rsidR="004365DE">
        <w:t>.</w:t>
      </w:r>
      <w:r w:rsidR="0068269C">
        <w:t xml:space="preserve"> </w:t>
      </w:r>
      <w:r w:rsidR="004365DE">
        <w:t>T</w:t>
      </w:r>
      <w:r w:rsidR="0068269C">
        <w:t>he AR Runtime</w:t>
      </w:r>
      <w:r w:rsidR="004365DE">
        <w:t>, in particular the XR Spatial Comput</w:t>
      </w:r>
      <w:r w:rsidR="001B4599">
        <w:t>e</w:t>
      </w:r>
      <w:r w:rsidR="004365DE">
        <w:t>,</w:t>
      </w:r>
      <w:r w:rsidR="0068269C">
        <w:t xml:space="preserve"> may be assisted by the cloud/edge application for example </w:t>
      </w:r>
      <w:r w:rsidR="005F01CC">
        <w:t>spatial localization and mapping provided by a spatial computing service</w:t>
      </w:r>
      <w:r w:rsidRPr="00EF4CD1">
        <w:t>.</w:t>
      </w:r>
    </w:p>
    <w:p w14:paraId="3EC5D63C" w14:textId="77777777" w:rsidR="00902459" w:rsidRDefault="00902459" w:rsidP="006D3622">
      <w:pPr>
        <w:pStyle w:val="B1"/>
      </w:pPr>
      <w:r>
        <w:t>-</w:t>
      </w:r>
      <w:r>
        <w:tab/>
      </w:r>
      <w:r w:rsidRPr="00DC7C74">
        <w:t xml:space="preserve">Media processing is local, the device needs to embed all media codecs required for decoding pre-rendered </w:t>
      </w:r>
      <w:r w:rsidR="009544D8">
        <w:t>2D view</w:t>
      </w:r>
      <w:r w:rsidR="0068269C">
        <w:t>.</w:t>
      </w:r>
    </w:p>
    <w:p w14:paraId="46B8896C" w14:textId="77777777" w:rsidR="00902459" w:rsidRDefault="00902459" w:rsidP="006D3622">
      <w:pPr>
        <w:pStyle w:val="B1"/>
      </w:pPr>
      <w:r>
        <w:t>-</w:t>
      </w:r>
      <w:r>
        <w:tab/>
      </w:r>
      <w:r w:rsidR="00525B71">
        <w:t xml:space="preserve">A </w:t>
      </w:r>
      <w:r w:rsidR="005F01CC">
        <w:t>L</w:t>
      </w:r>
      <w:r w:rsidR="00525B71">
        <w:t xml:space="preserve">ightweight Scene Manager is </w:t>
      </w:r>
      <w:r>
        <w:t xml:space="preserve">local to the AR/MR device, </w:t>
      </w:r>
      <w:r w:rsidR="00525B71">
        <w:t>but the main scene management and composition is done on the cloud/edge. A scene description is generated and exchanged to establish the split work flow.</w:t>
      </w:r>
    </w:p>
    <w:p w14:paraId="307CD4F8" w14:textId="77777777" w:rsidR="00902459" w:rsidRDefault="00902459" w:rsidP="006D3622">
      <w:pPr>
        <w:pStyle w:val="B1"/>
      </w:pPr>
      <w:r>
        <w:t>-</w:t>
      </w:r>
      <w:r>
        <w:tab/>
        <w:t xml:space="preserve">The </w:t>
      </w:r>
      <w:r w:rsidR="00090D3D">
        <w:t xml:space="preserve">main </w:t>
      </w:r>
      <w:r>
        <w:t xml:space="preserve">AR/MR application resides on the </w:t>
      </w:r>
      <w:r w:rsidR="00334A55">
        <w:t>c</w:t>
      </w:r>
      <w:r>
        <w:t>loud/</w:t>
      </w:r>
      <w:r w:rsidR="00334A55">
        <w:t>e</w:t>
      </w:r>
      <w:r>
        <w:t>dge</w:t>
      </w:r>
      <w:r w:rsidR="00090D3D">
        <w:t>, but a basic application functionality is on the UE to support regular UE functionalities and launching services and applications</w:t>
      </w:r>
      <w:r>
        <w:t>.</w:t>
      </w:r>
    </w:p>
    <w:p w14:paraId="4002F4AD" w14:textId="77777777" w:rsidR="00902459" w:rsidRDefault="00902459" w:rsidP="006D3622">
      <w:pPr>
        <w:pStyle w:val="B1"/>
      </w:pPr>
      <w:r>
        <w:t>-</w:t>
      </w:r>
      <w:r>
        <w:tab/>
        <w:t>Power consumption on such glasses must be low enough to fit the form factors. Heat dissipation is essential.</w:t>
      </w:r>
    </w:p>
    <w:p w14:paraId="4C716EBB" w14:textId="77777777" w:rsidR="00704F37" w:rsidRDefault="00704F37" w:rsidP="006D3622">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36B1ECA0" w14:textId="77777777" w:rsidR="00090D3D" w:rsidRDefault="00090D3D" w:rsidP="006D3622">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r w:rsidR="004365DE">
        <w:t xml:space="preserve">or compute heavy </w:t>
      </w:r>
      <w:r>
        <w:t>use cases</w:t>
      </w:r>
      <w:r w:rsidRPr="00147EBB">
        <w:t xml:space="preserve"> </w:t>
      </w:r>
      <w:r>
        <w:t>processing needs to be supported by the edge</w:t>
      </w:r>
      <w:r w:rsidR="00724961">
        <w:t xml:space="preserve">, hence referred to as </w:t>
      </w:r>
      <w:r w:rsidR="00724961" w:rsidRPr="00937D96">
        <w:rPr>
          <w:lang w:eastAsia="ko-KR"/>
        </w:rPr>
        <w:t xml:space="preserve">EDGe-Dependent AR </w:t>
      </w:r>
      <w:r w:rsidR="00724961">
        <w:rPr>
          <w:lang w:eastAsia="ko-KR"/>
        </w:rPr>
        <w:t xml:space="preserve">(EDGAR) </w:t>
      </w:r>
      <w:r w:rsidR="00724961" w:rsidRPr="00937D96">
        <w:rPr>
          <w:lang w:eastAsia="ko-KR"/>
        </w:rPr>
        <w:t>UE</w:t>
      </w:r>
      <w:r w:rsidRPr="00147EBB">
        <w:t>.</w:t>
      </w:r>
    </w:p>
    <w:p w14:paraId="62CF9728" w14:textId="77777777" w:rsidR="00902459" w:rsidRDefault="00704F37" w:rsidP="009701A3">
      <w:pPr>
        <w:pStyle w:val="B1"/>
        <w:rPr>
          <w:lang w:eastAsia="ko-KR"/>
        </w:rPr>
      </w:pPr>
      <w:r>
        <w:t>-</w:t>
      </w:r>
      <w:r>
        <w:tab/>
        <w:t>The application may also communicate though the 5G System using a dedicated interface.</w:t>
      </w:r>
    </w:p>
    <w:p w14:paraId="50E6BBFC" w14:textId="77777777" w:rsidR="00902459" w:rsidRDefault="00902459" w:rsidP="006D3622">
      <w:pPr>
        <w:pStyle w:val="Heading4"/>
        <w:rPr>
          <w:lang w:eastAsia="ko-KR"/>
        </w:rPr>
      </w:pPr>
      <w:bookmarkStart w:id="59" w:name="_Toc67919027"/>
      <w:bookmarkStart w:id="60" w:name="_Toc92713724"/>
      <w:r>
        <w:rPr>
          <w:rFonts w:hint="eastAsia"/>
          <w:lang w:eastAsia="ko-KR"/>
        </w:rPr>
        <w:t>4</w:t>
      </w:r>
      <w:r>
        <w:rPr>
          <w:lang w:eastAsia="ko-KR"/>
        </w:rPr>
        <w:t>.2.2.4</w:t>
      </w:r>
      <w:r>
        <w:rPr>
          <w:lang w:eastAsia="ko-KR"/>
        </w:rPr>
        <w:tab/>
        <w:t>Type 3</w:t>
      </w:r>
      <w:r w:rsidR="00334A55">
        <w:rPr>
          <w:lang w:eastAsia="ko-KR"/>
        </w:rPr>
        <w:t xml:space="preserve">: </w:t>
      </w:r>
      <w:r w:rsidR="00334A55" w:rsidRPr="00334A55">
        <w:rPr>
          <w:lang w:eastAsia="ko-KR"/>
        </w:rPr>
        <w:t>5G WireLess Tethered AR UE</w:t>
      </w:r>
      <w:bookmarkEnd w:id="59"/>
      <w:bookmarkEnd w:id="60"/>
    </w:p>
    <w:p w14:paraId="3EC6A650" w14:textId="77777777" w:rsidR="00456F7B" w:rsidRDefault="00456F7B" w:rsidP="00456F7B">
      <w:pPr>
        <w:rPr>
          <w:lang w:eastAsia="ko-KR"/>
        </w:rPr>
      </w:pPr>
      <w:r>
        <w:rPr>
          <w:lang w:eastAsia="ko-KR"/>
        </w:rPr>
        <w:t>This clause introduces the 5G WireLess Tethered AR UE. Two sub-types are differentiated:</w:t>
      </w:r>
    </w:p>
    <w:p w14:paraId="65E716E3" w14:textId="77777777" w:rsidR="00456F7B" w:rsidRDefault="00456F7B" w:rsidP="00456F7B">
      <w:pPr>
        <w:pStyle w:val="B1"/>
        <w:numPr>
          <w:ilvl w:val="0"/>
          <w:numId w:val="70"/>
        </w:numPr>
        <w:rPr>
          <w:lang w:eastAsia="ko-KR"/>
        </w:rPr>
      </w:pPr>
      <w:r>
        <w:rPr>
          <w:lang w:eastAsia="ko-KR"/>
        </w:rPr>
        <w:t>Split Rendering WLAR UE. In this case the 5G phone that includes the modem also acts to support rendering of complex scenes and provides the pre-rendered data to the glass</w:t>
      </w:r>
    </w:p>
    <w:p w14:paraId="6D65FBC5" w14:textId="77777777" w:rsidR="00456F7B" w:rsidRDefault="00456F7B" w:rsidP="00456F7B">
      <w:pPr>
        <w:pStyle w:val="B1"/>
        <w:numPr>
          <w:ilvl w:val="0"/>
          <w:numId w:val="70"/>
        </w:numPr>
        <w:rPr>
          <w:lang w:eastAsia="ko-KR"/>
        </w:rPr>
      </w:pPr>
      <w:r>
        <w:rPr>
          <w:lang w:eastAsia="ko-KR"/>
        </w:rPr>
        <w:t>Relay WLAR UE: In this case, the 5G phone acts as a relay to provide IP connectivity.</w:t>
      </w:r>
    </w:p>
    <w:p w14:paraId="7C78B7B0" w14:textId="77777777" w:rsidR="00902459" w:rsidRDefault="00456F7B" w:rsidP="00456F7B">
      <w:pPr>
        <w:rPr>
          <w:lang w:eastAsia="ko-KR"/>
        </w:rPr>
      </w:pPr>
      <w:r w:rsidRPr="00F70396">
        <w:rPr>
          <w:lang w:eastAsia="ko-KR"/>
        </w:rPr>
        <w:t>Figure 4.2.2.4-1 provides a functional structure for Type 3a: 5G Split Rendering WireLess Tethered AR UE</w:t>
      </w:r>
      <w:r>
        <w:rPr>
          <w:lang w:eastAsia="ko-KR"/>
        </w:rPr>
        <w:t xml:space="preserve">. </w:t>
      </w:r>
    </w:p>
    <w:p w14:paraId="3E2BD658" w14:textId="77777777" w:rsidR="00704F37" w:rsidRDefault="00D4634A" w:rsidP="00684E63">
      <w:pPr>
        <w:pStyle w:val="TH"/>
      </w:pPr>
      <w:r>
        <w:rPr>
          <w:noProof/>
        </w:rPr>
        <w:object w:dxaOrig="23850" w:dyaOrig="5843" w14:anchorId="514F795E">
          <v:shape id="_x0000_i1030" type="#_x0000_t75" style="width:481.45pt;height:118.35pt" o:ole="">
            <v:imagedata r:id="rId41" o:title=""/>
          </v:shape>
          <o:OLEObject Type="Embed" ProgID="Visio.Drawing.15" ShapeID="_x0000_i1030" DrawAspect="Content" ObjectID="_1706701285" r:id="rId42"/>
        </w:object>
      </w:r>
    </w:p>
    <w:p w14:paraId="32CACE1A" w14:textId="77777777" w:rsidR="00902459" w:rsidRDefault="00902459" w:rsidP="00334A55">
      <w:pPr>
        <w:pStyle w:val="TF"/>
        <w:rPr>
          <w:lang w:val="en-US" w:eastAsia="ko-KR"/>
        </w:rPr>
      </w:pPr>
      <w:r>
        <w:rPr>
          <w:lang w:val="en-US" w:eastAsia="ko-KR"/>
        </w:rPr>
        <w:t xml:space="preserve">Figure </w:t>
      </w:r>
      <w:r w:rsidR="00ED02D5">
        <w:rPr>
          <w:lang w:val="en-US" w:eastAsia="ko-KR"/>
        </w:rPr>
        <w:t>4.2.</w:t>
      </w:r>
      <w:r w:rsidR="00704F37">
        <w:rPr>
          <w:lang w:val="en-US" w:eastAsia="ko-KR"/>
        </w:rPr>
        <w:t>2.4-1</w:t>
      </w:r>
      <w:r w:rsidR="00ED02D5">
        <w:rPr>
          <w:lang w:val="en-US" w:eastAsia="ko-KR"/>
        </w:rPr>
        <w:t xml:space="preserve">: Functional structure for </w:t>
      </w:r>
      <w:r w:rsidR="00D774E0">
        <w:rPr>
          <w:lang w:val="en-US" w:eastAsia="ko-KR"/>
        </w:rPr>
        <w:t xml:space="preserve">Type </w:t>
      </w:r>
      <w:r w:rsidR="007B603A">
        <w:rPr>
          <w:lang w:val="en-US" w:eastAsia="ko-KR"/>
        </w:rPr>
        <w:t xml:space="preserve">3a: </w:t>
      </w:r>
      <w:r w:rsidR="007B603A" w:rsidRPr="00334A55">
        <w:rPr>
          <w:lang w:val="en-US" w:eastAsia="ko-KR"/>
        </w:rPr>
        <w:t xml:space="preserve">5G </w:t>
      </w:r>
      <w:r w:rsidR="007B603A">
        <w:rPr>
          <w:lang w:eastAsia="ko-KR"/>
        </w:rPr>
        <w:t xml:space="preserve">Split Rendering </w:t>
      </w:r>
      <w:r w:rsidR="007B603A" w:rsidRPr="00334A55">
        <w:rPr>
          <w:lang w:val="en-US" w:eastAsia="ko-KR"/>
        </w:rPr>
        <w:t>WireLess Tethered AR UE</w:t>
      </w:r>
    </w:p>
    <w:p w14:paraId="29519702" w14:textId="77777777" w:rsidR="00694D63" w:rsidRDefault="00694D63" w:rsidP="00694D63">
      <w:pPr>
        <w:rPr>
          <w:szCs w:val="22"/>
          <w:lang w:val="en-US"/>
        </w:rPr>
      </w:pPr>
      <w:r w:rsidRPr="008C0949">
        <w:rPr>
          <w:szCs w:val="22"/>
          <w:lang w:val="en-US"/>
        </w:rPr>
        <w:t xml:space="preserve">Main characteristics of </w:t>
      </w:r>
      <w:r>
        <w:rPr>
          <w:szCs w:val="22"/>
        </w:rPr>
        <w:t>Type 3</w:t>
      </w:r>
      <w:r w:rsidR="00D774E0">
        <w:rPr>
          <w:szCs w:val="22"/>
        </w:rPr>
        <w:t>a</w:t>
      </w:r>
      <w:r w:rsidR="00334A55">
        <w:rPr>
          <w:szCs w:val="22"/>
        </w:rPr>
        <w:t xml:space="preserve">: </w:t>
      </w:r>
      <w:r w:rsidR="00334A55" w:rsidRPr="00334A55">
        <w:rPr>
          <w:lang w:eastAsia="ko-KR"/>
        </w:rPr>
        <w:t xml:space="preserve">5G </w:t>
      </w:r>
      <w:r w:rsidR="00C519E7">
        <w:rPr>
          <w:lang w:eastAsia="ko-KR"/>
        </w:rPr>
        <w:t xml:space="preserve">Split Rendering </w:t>
      </w:r>
      <w:r w:rsidR="00334A55" w:rsidRPr="00334A55">
        <w:rPr>
          <w:lang w:eastAsia="ko-KR"/>
        </w:rPr>
        <w:t>WireLess Tethered AR UE</w:t>
      </w:r>
      <w:r w:rsidRPr="008C0949">
        <w:rPr>
          <w:szCs w:val="22"/>
          <w:lang w:val="en-US"/>
        </w:rPr>
        <w:t>:</w:t>
      </w:r>
    </w:p>
    <w:p w14:paraId="3A1B0038" w14:textId="77777777" w:rsidR="00694D63" w:rsidRDefault="00694D63" w:rsidP="006D3622">
      <w:pPr>
        <w:pStyle w:val="B1"/>
      </w:pPr>
      <w:r>
        <w:t>-</w:t>
      </w:r>
      <w:r>
        <w:tab/>
      </w:r>
      <w:r w:rsidRPr="00195116">
        <w:t xml:space="preserve">5G connectivity is provided through a tethered device which embeds the 5G modem. Wireless tethered connectivity is </w:t>
      </w:r>
      <w:r w:rsidR="00C519E7">
        <w:t xml:space="preserve">provided </w:t>
      </w:r>
      <w:r w:rsidRPr="00195116">
        <w:t xml:space="preserve">through WiFi or 5G sidelink. </w:t>
      </w:r>
      <w:r w:rsidRPr="00572D4C">
        <w:t>BLE</w:t>
      </w:r>
      <w:r>
        <w:t xml:space="preserve"> (Bluetooth Low Energy)</w:t>
      </w:r>
      <w:r w:rsidRPr="00195116">
        <w:t xml:space="preserve"> connectivity may be used for audio.</w:t>
      </w:r>
      <w:r w:rsidR="0075643B">
        <w:t xml:space="preserve"> </w:t>
      </w:r>
      <w:r w:rsidR="0075643B" w:rsidRPr="00001A25">
        <w:t xml:space="preserve">The motion-to-render-to-photon loop runs from the glass to the </w:t>
      </w:r>
      <w:r w:rsidR="0075643B">
        <w:t>phone. While the connectivity is outside of the 5G Uu domain, it is still expected that for proper performance when used for split rendering, a stable and constant delay link may be setup on the tethered connection.</w:t>
      </w:r>
    </w:p>
    <w:p w14:paraId="38E42BAD" w14:textId="77777777" w:rsidR="00694D63" w:rsidRPr="000765B9" w:rsidRDefault="00694D63" w:rsidP="006D3622">
      <w:pPr>
        <w:pStyle w:val="B1"/>
      </w:pPr>
      <w:r>
        <w:lastRenderedPageBreak/>
        <w:t>-</w:t>
      </w:r>
      <w:r>
        <w:tab/>
      </w:r>
      <w:r w:rsidR="00704F37">
        <w:t>The AR Runtime is</w:t>
      </w:r>
      <w:r w:rsidR="00704F37" w:rsidRPr="00C93146">
        <w:t xml:space="preserve"> local and </w:t>
      </w:r>
      <w:r w:rsidR="00704F37">
        <w:t>uses from</w:t>
      </w:r>
      <w:r w:rsidR="00704F37" w:rsidRPr="00EF4CD1">
        <w:t xml:space="preserve"> sensors, audio inputs or video inputs</w:t>
      </w:r>
      <w:r w:rsidR="00704F37">
        <w:t xml:space="preserve">, but may be assisted by functionalities on phone. </w:t>
      </w:r>
    </w:p>
    <w:p w14:paraId="246C62B1" w14:textId="77777777" w:rsidR="00694D63" w:rsidRPr="009701A3" w:rsidRDefault="00694D63" w:rsidP="004B520C">
      <w:pPr>
        <w:pStyle w:val="B1"/>
      </w:pPr>
      <w:r w:rsidRPr="009701A3">
        <w:t>-</w:t>
      </w:r>
      <w:r w:rsidRPr="009701A3">
        <w:tab/>
        <w:t xml:space="preserve">While media processing (for 2D media) </w:t>
      </w:r>
      <w:r w:rsidR="00575FEC">
        <w:t>may</w:t>
      </w:r>
      <w:r w:rsidRPr="009701A3">
        <w:t xml:space="preserve"> be done </w:t>
      </w:r>
      <w:r w:rsidR="00D00E74">
        <w:t>on</w:t>
      </w:r>
      <w:r w:rsidRPr="009701A3">
        <w:t xml:space="preserve"> the AR glasses, </w:t>
      </w:r>
      <w:r w:rsidR="005F01CC">
        <w:t>energy intensive</w:t>
      </w:r>
      <w:r w:rsidR="005F01CC" w:rsidRPr="009701A3">
        <w:t xml:space="preserve"> </w:t>
      </w:r>
      <w:r w:rsidRPr="009701A3">
        <w:t>AR/MR media processing may be done on the AR/MR tethered device or split.</w:t>
      </w:r>
    </w:p>
    <w:p w14:paraId="6D12E7C8" w14:textId="77777777" w:rsidR="00A30DCD" w:rsidRPr="00A30DCD" w:rsidRDefault="00A30DCD" w:rsidP="006D3622">
      <w:pPr>
        <w:pStyle w:val="B1"/>
      </w:pPr>
      <w:r>
        <w:t>-</w:t>
      </w:r>
      <w:r>
        <w:tab/>
        <w:t>Some devices might have limited support for immersive media decoding and rendering and may need to rely on 5G cloud/edge</w:t>
      </w:r>
    </w:p>
    <w:p w14:paraId="0952C870" w14:textId="77777777" w:rsidR="00694D63" w:rsidRDefault="00694D63" w:rsidP="006D3622">
      <w:pPr>
        <w:pStyle w:val="B1"/>
      </w:pPr>
      <w:r>
        <w:t>-</w:t>
      </w:r>
      <w:r>
        <w:tab/>
      </w:r>
      <w:r w:rsidRPr="000765B9">
        <w:t xml:space="preserve">While such devices are likely to use significantly less processing than </w:t>
      </w:r>
      <w:r>
        <w:t>Type 1</w:t>
      </w:r>
      <w:r w:rsidR="006829D7">
        <w:t>: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47E03000" w14:textId="77777777" w:rsidR="00090D3D" w:rsidRDefault="00090D3D" w:rsidP="006D3622">
      <w:pPr>
        <w:pStyle w:val="B1"/>
      </w:pPr>
      <w:r>
        <w:t>-</w:t>
      </w:r>
      <w:r>
        <w:tab/>
        <w:t>The tethered glass itself is not a regular 5G UE, but the combination of the glass and the phone results in a regular 5G UE.</w:t>
      </w:r>
    </w:p>
    <w:p w14:paraId="7E9E5C7E" w14:textId="77777777" w:rsidR="00D00E74" w:rsidRDefault="00D00E74" w:rsidP="006D3622">
      <w:pPr>
        <w:pStyle w:val="B1"/>
      </w:pPr>
      <w:r>
        <w:t>-</w:t>
      </w:r>
      <w:r>
        <w:tab/>
      </w:r>
      <w:r w:rsidRPr="00D00E74">
        <w:t xml:space="preserve">Media Access </w:t>
      </w:r>
      <w:r w:rsidR="005F01CC">
        <w:t>F</w:t>
      </w:r>
      <w:r w:rsidRPr="00D00E74">
        <w:t xml:space="preserve">unctions are provided that support the delivery of media content components over the 5G system. Examples of the </w:t>
      </w:r>
      <w:r w:rsidR="005F01CC">
        <w:t>M</w:t>
      </w:r>
      <w:r w:rsidRPr="00D00E74">
        <w:t xml:space="preserve">edia </w:t>
      </w:r>
      <w:r w:rsidR="005F01CC">
        <w:t>A</w:t>
      </w:r>
      <w:r w:rsidRPr="00D00E74">
        <w:t xml:space="preserve">ccess </w:t>
      </w:r>
      <w:r w:rsidR="005F01CC">
        <w:t>F</w:t>
      </w:r>
      <w:r w:rsidRPr="00D00E74">
        <w:t>unctions are 5GMS functions, MTSI functions, web-connectivity or edge-related client functions. Detailed requirements are for study in this report.</w:t>
      </w:r>
    </w:p>
    <w:p w14:paraId="1C4F4E94" w14:textId="77777777" w:rsidR="00531919" w:rsidRDefault="00531919" w:rsidP="00633479">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r w:rsidRPr="00334A55">
        <w:rPr>
          <w:lang w:eastAsia="ko-KR"/>
        </w:rPr>
        <w:t>WireLess Tethered AR UE</w:t>
      </w:r>
      <w:r>
        <w:rPr>
          <w:lang w:eastAsia="ko-KR"/>
        </w:rPr>
        <w:t>.</w:t>
      </w:r>
    </w:p>
    <w:p w14:paraId="29864089" w14:textId="77777777" w:rsidR="00780A80" w:rsidRDefault="00EA516C" w:rsidP="00684E63">
      <w:pPr>
        <w:pStyle w:val="TH"/>
      </w:pPr>
      <w:r>
        <w:rPr>
          <w:noProof/>
        </w:rPr>
        <w:object w:dxaOrig="24877" w:dyaOrig="5843" w14:anchorId="70EFF1A6">
          <v:shape id="_x0000_i1031" type="#_x0000_t75" style="width:481.45pt;height:113.3pt" o:ole="">
            <v:imagedata r:id="rId43" o:title=""/>
          </v:shape>
          <o:OLEObject Type="Embed" ProgID="Visio.Drawing.15" ShapeID="_x0000_i1031" DrawAspect="Content" ObjectID="_1706701286" r:id="rId44"/>
        </w:object>
      </w:r>
    </w:p>
    <w:p w14:paraId="1E668729" w14:textId="77777777" w:rsidR="00780A80" w:rsidRDefault="00780A80" w:rsidP="00780A80">
      <w:pPr>
        <w:pStyle w:val="TF"/>
        <w:rPr>
          <w:lang w:val="en-US" w:eastAsia="ko-KR"/>
        </w:rPr>
      </w:pPr>
      <w:r>
        <w:rPr>
          <w:lang w:val="en-US" w:eastAsia="ko-KR"/>
        </w:rPr>
        <w:t>Figure 4.2.2.4-2</w:t>
      </w:r>
      <w:r w:rsidR="00D774E0">
        <w:rPr>
          <w:lang w:val="en-US" w:eastAsia="ko-KR"/>
        </w:rPr>
        <w:t xml:space="preserve">: Functional structure for Type </w:t>
      </w:r>
      <w:r>
        <w:rPr>
          <w:lang w:val="en-US" w:eastAsia="ko-KR"/>
        </w:rPr>
        <w:t xml:space="preserve">3b: </w:t>
      </w:r>
      <w:r w:rsidRPr="00334A55">
        <w:rPr>
          <w:lang w:val="en-US" w:eastAsia="ko-KR"/>
        </w:rPr>
        <w:t xml:space="preserve">5G </w:t>
      </w:r>
      <w:r>
        <w:rPr>
          <w:lang w:eastAsia="ko-KR"/>
        </w:rPr>
        <w:t xml:space="preserve">Relay </w:t>
      </w:r>
      <w:r w:rsidRPr="00334A55">
        <w:rPr>
          <w:lang w:val="en-US" w:eastAsia="ko-KR"/>
        </w:rPr>
        <w:t>WireLess Tethered AR UE</w:t>
      </w:r>
    </w:p>
    <w:p w14:paraId="5E5BFCFF" w14:textId="77777777" w:rsidR="00780A80" w:rsidRDefault="00780A80" w:rsidP="00780A80">
      <w:pPr>
        <w:rPr>
          <w:szCs w:val="22"/>
          <w:lang w:val="en-US"/>
        </w:rPr>
      </w:pPr>
      <w:r w:rsidRPr="008C0949">
        <w:rPr>
          <w:szCs w:val="22"/>
          <w:lang w:val="en-US"/>
        </w:rPr>
        <w:t xml:space="preserve">Main characteristics of </w:t>
      </w:r>
      <w:r>
        <w:rPr>
          <w:szCs w:val="22"/>
        </w:rPr>
        <w:t>Type 3</w:t>
      </w:r>
      <w:r w:rsidR="00D774E0">
        <w:rPr>
          <w:szCs w:val="22"/>
        </w:rPr>
        <w:t>b</w:t>
      </w:r>
      <w:r>
        <w:rPr>
          <w:szCs w:val="22"/>
        </w:rPr>
        <w:t xml:space="preserve">: </w:t>
      </w:r>
      <w:r w:rsidRPr="00334A55">
        <w:rPr>
          <w:lang w:eastAsia="ko-KR"/>
        </w:rPr>
        <w:t xml:space="preserve">5G </w:t>
      </w:r>
      <w:r>
        <w:rPr>
          <w:lang w:eastAsia="ko-KR"/>
        </w:rPr>
        <w:t xml:space="preserve">Relay </w:t>
      </w:r>
      <w:r w:rsidRPr="00334A55">
        <w:rPr>
          <w:lang w:val="en-US" w:eastAsia="ko-KR"/>
        </w:rPr>
        <w:t xml:space="preserve">WireLess </w:t>
      </w:r>
      <w:r w:rsidRPr="00334A55">
        <w:rPr>
          <w:lang w:eastAsia="ko-KR"/>
        </w:rPr>
        <w:t>Tethered AR UE</w:t>
      </w:r>
      <w:r w:rsidRPr="008C0949">
        <w:rPr>
          <w:szCs w:val="22"/>
          <w:lang w:val="en-US"/>
        </w:rPr>
        <w:t>:</w:t>
      </w:r>
    </w:p>
    <w:p w14:paraId="0A0598F5" w14:textId="77777777" w:rsidR="00780A80" w:rsidRDefault="00780A80" w:rsidP="00780A80">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14:paraId="13C9AC13" w14:textId="77777777" w:rsidR="00780A80" w:rsidRDefault="00780A80" w:rsidP="00780A80">
      <w:pPr>
        <w:pStyle w:val="B1"/>
      </w:pPr>
      <w:r>
        <w:t>-</w:t>
      </w:r>
      <w:r>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3ADB09CD" w14:textId="77777777" w:rsidR="00780A80" w:rsidRDefault="00780A80" w:rsidP="00780A80">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0013E075" w14:textId="77777777" w:rsidR="00780A80" w:rsidRDefault="00780A80" w:rsidP="00780A80">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159699F6" w14:textId="77777777" w:rsidR="00780A80" w:rsidRPr="000765B9" w:rsidRDefault="00780A80" w:rsidP="00780A80">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4D9D2159" w14:textId="77777777" w:rsidR="00780A80" w:rsidRPr="00A30DCD" w:rsidRDefault="00780A80" w:rsidP="00780A80">
      <w:pPr>
        <w:pStyle w:val="B1"/>
      </w:pPr>
      <w:r w:rsidRPr="009701A3">
        <w:t>-</w:t>
      </w:r>
      <w:r w:rsidRPr="009701A3">
        <w:tab/>
      </w:r>
      <w:r>
        <w:t>Media Processing is either done on the glass device or it is split with the network</w:t>
      </w:r>
      <w:r w:rsidRPr="009701A3">
        <w:t>.</w:t>
      </w:r>
      <w:r>
        <w:t xml:space="preserve"> In particular</w:t>
      </w:r>
      <w:r w:rsidR="00952384">
        <w:t>,</w:t>
      </w:r>
      <w:r>
        <w:t xml:space="preserve"> relevant is that many devices have limited support for immersive media decoding and rendering and may need to rely on 5G cloud/edge</w:t>
      </w:r>
      <w:r w:rsidR="004827DA">
        <w:t>.</w:t>
      </w:r>
    </w:p>
    <w:p w14:paraId="2015368F" w14:textId="77777777" w:rsidR="00780A80" w:rsidRDefault="00780A80" w:rsidP="00780A80">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8DACA70" w14:textId="77777777" w:rsidR="00780A80" w:rsidRDefault="00780A80" w:rsidP="00780A80">
      <w:pPr>
        <w:pStyle w:val="B1"/>
      </w:pPr>
      <w:r>
        <w:lastRenderedPageBreak/>
        <w:t>-</w:t>
      </w:r>
      <w:r>
        <w:tab/>
        <w:t>The tethered glass itself is not a regular 5G UE, but the combination of the glass and the phone results in a regular 5G UE.</w:t>
      </w:r>
    </w:p>
    <w:p w14:paraId="2C951743" w14:textId="77777777" w:rsidR="00780A80" w:rsidRDefault="0050219A" w:rsidP="0050219A">
      <w:pPr>
        <w:pStyle w:val="B1"/>
        <w:rPr>
          <w:lang w:val="en-US"/>
        </w:rPr>
      </w:pPr>
      <w:r>
        <w:rPr>
          <w:lang w:val="en-US"/>
        </w:rPr>
        <w:t>-</w:t>
      </w:r>
      <w:r>
        <w:rPr>
          <w:lang w:val="en-US"/>
        </w:rPr>
        <w:tab/>
      </w:r>
      <w:r w:rsidR="00780A80"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sidR="002503FE">
        <w:rPr>
          <w:lang w:val="en-US"/>
        </w:rPr>
        <w:t>3</w:t>
      </w:r>
      <w:r w:rsidR="00780A80" w:rsidRPr="002256DF">
        <w:rPr>
          <w:lang w:val="en-US"/>
        </w:rPr>
        <w:t>]</w:t>
      </w:r>
      <w:r w:rsidR="004827DA">
        <w:rPr>
          <w:lang w:val="en-US"/>
        </w:rPr>
        <w:t>.</w:t>
      </w:r>
    </w:p>
    <w:p w14:paraId="6EAA2061" w14:textId="77777777" w:rsidR="009917E7" w:rsidRDefault="009917E7" w:rsidP="00684E63">
      <w:pPr>
        <w:rPr>
          <w:noProof/>
        </w:rPr>
      </w:pPr>
      <w:r w:rsidRPr="321A8643">
        <w:rPr>
          <w:noProof/>
        </w:rPr>
        <w:t>A key challenge for WLAR and WTAR UEs is to properly estimate the required QoS allocations for the AR sessions. The QoS allocation must take into account the wireless/wired tethering link from the glass to the UE. This applies to all QoS parameters, namely bitrate, packet loss, delay, and jitter. The following diagram depicts a breakdown of the components contributing to the end-to-end delay as an example:</w:t>
      </w:r>
    </w:p>
    <w:p w14:paraId="0FA92E8A" w14:textId="77777777" w:rsidR="009917E7" w:rsidRDefault="009917E7" w:rsidP="00684E63">
      <w:pPr>
        <w:pStyle w:val="TH"/>
        <w:rPr>
          <w:noProof/>
        </w:rPr>
      </w:pPr>
      <w:r>
        <w:rPr>
          <w:noProof/>
          <w:lang w:val="en-US" w:eastAsia="ko-KR"/>
        </w:rPr>
      </w:r>
      <w:r>
        <w:rPr>
          <w:noProof/>
        </w:rPr>
        <w:pict w14:anchorId="347D081E">
          <v:shape id="_x0000_s1030" type="#_x0000_t75" style="width:456.5pt;height:86.6pt;mso-position-horizontal-relative:char;mso-position-vertical-relative:line">
            <v:imagedata r:id="rId45" o:title=""/>
            <w10:anchorlock/>
          </v:shape>
        </w:pict>
      </w:r>
    </w:p>
    <w:p w14:paraId="686B1D00" w14:textId="77777777" w:rsidR="009917E7" w:rsidRDefault="009917E7" w:rsidP="009917E7">
      <w:pPr>
        <w:pStyle w:val="TF"/>
        <w:rPr>
          <w:lang w:val="en-US" w:eastAsia="ko-KR"/>
        </w:rPr>
      </w:pPr>
      <w:r>
        <w:rPr>
          <w:lang w:val="en-US" w:eastAsia="ko-KR"/>
        </w:rPr>
        <w:t>Figure 4.2.2.4-3: End-to-end delay breakdown to components</w:t>
      </w:r>
    </w:p>
    <w:p w14:paraId="70448408" w14:textId="77777777" w:rsidR="009917E7" w:rsidRDefault="009917E7" w:rsidP="00684E63">
      <w:pPr>
        <w:rPr>
          <w:noProof/>
        </w:rPr>
      </w:pPr>
      <w:r>
        <w:rPr>
          <w:noProof/>
        </w:rPr>
        <w:t>For a smooth operation of the AR session, the UE must estimate the impact of the tethering link on the overal QoS requirements. This corresponds to the D</w:t>
      </w:r>
      <w:r w:rsidRPr="004D46F6">
        <w:rPr>
          <w:noProof/>
          <w:vertAlign w:val="subscript"/>
        </w:rPr>
        <w:t>n,1</w:t>
      </w:r>
      <w:r>
        <w:rPr>
          <w:noProof/>
        </w:rPr>
        <w:t xml:space="preserve"> component in the example figure. The MSH on the UE is the best entity to perform such estimates, which it </w:t>
      </w:r>
      <w:r w:rsidR="00AA4F18">
        <w:rPr>
          <w:noProof/>
        </w:rPr>
        <w:t>may</w:t>
      </w:r>
      <w:r>
        <w:rPr>
          <w:noProof/>
        </w:rPr>
        <w:t xml:space="preserve"> do by:</w:t>
      </w:r>
    </w:p>
    <w:p w14:paraId="0F8A0A7D" w14:textId="77777777" w:rsidR="009917E7" w:rsidRPr="00684E63" w:rsidRDefault="009917E7" w:rsidP="00684E63">
      <w:pPr>
        <w:pStyle w:val="B1"/>
        <w:rPr>
          <w:lang w:val="en-US"/>
        </w:rPr>
      </w:pPr>
      <w:r>
        <w:rPr>
          <w:lang w:val="en-US"/>
        </w:rPr>
        <w:t>-</w:t>
      </w:r>
      <w:r>
        <w:rPr>
          <w:lang w:val="en-US"/>
        </w:rPr>
        <w:tab/>
      </w:r>
      <w:r w:rsidRPr="00684E63">
        <w:rPr>
          <w:lang w:val="en-US"/>
        </w:rPr>
        <w:t>Running some measurement tests for latency, packet loss, and bitrate</w:t>
      </w:r>
    </w:p>
    <w:p w14:paraId="3DC12052" w14:textId="77777777" w:rsidR="009917E7" w:rsidRPr="00684E63" w:rsidRDefault="009917E7" w:rsidP="00B96026">
      <w:pPr>
        <w:pStyle w:val="B1"/>
        <w:rPr>
          <w:lang w:val="en-US"/>
        </w:rPr>
      </w:pPr>
      <w:r>
        <w:rPr>
          <w:lang w:val="en-US"/>
        </w:rPr>
        <w:t>-</w:t>
      </w:r>
      <w:r>
        <w:rPr>
          <w:lang w:val="en-US"/>
        </w:rPr>
        <w:tab/>
      </w:r>
      <w:r w:rsidRPr="00684E63">
        <w:rPr>
          <w:lang w:val="en-US"/>
        </w:rPr>
        <w:t>Exchanging information with the radio and/or AF on the QoS policy</w:t>
      </w:r>
    </w:p>
    <w:p w14:paraId="3501CB7F" w14:textId="77777777" w:rsidR="009917E7" w:rsidRPr="009917E7" w:rsidRDefault="009917E7" w:rsidP="00684E63">
      <w:pPr>
        <w:rPr>
          <w:noProof/>
        </w:rPr>
      </w:pPr>
      <w:r>
        <w:rPr>
          <w:noProof/>
        </w:rPr>
        <w:t>The MSH may regularly adjust its QoS allocation based on the observation of the status of the tethering link, thus targeting a consistent end-to-end QoS experience.</w:t>
      </w:r>
    </w:p>
    <w:p w14:paraId="20E89B95" w14:textId="77777777" w:rsidR="00D1664E" w:rsidRPr="003B45A9" w:rsidRDefault="00D1664E" w:rsidP="009701A3">
      <w:pPr>
        <w:pStyle w:val="Heading3"/>
      </w:pPr>
      <w:bookmarkStart w:id="61" w:name="_Toc92713725"/>
      <w:r w:rsidRPr="003B45A9">
        <w:t>4.2.3</w:t>
      </w:r>
      <w:r w:rsidRPr="003B45A9">
        <w:tab/>
        <w:t>AR Runtime</w:t>
      </w:r>
      <w:bookmarkEnd w:id="61"/>
    </w:p>
    <w:p w14:paraId="16A571CE" w14:textId="77777777" w:rsidR="00D1664E" w:rsidRDefault="00D1664E" w:rsidP="00D1664E">
      <w:r>
        <w:t xml:space="preserve">The AR Runtime is </w:t>
      </w:r>
      <w:r w:rsidR="00724961">
        <w:t xml:space="preserve">a device-resident </w:t>
      </w:r>
      <w:r>
        <w:t xml:space="preserve">software </w:t>
      </w:r>
      <w:r w:rsidR="00724961">
        <w:t xml:space="preserve">or firmware </w:t>
      </w:r>
      <w:r>
        <w:t>that implements a set of APIs to provide access to the underlying AR/</w:t>
      </w:r>
      <w:r w:rsidR="00952384">
        <w:t xml:space="preserve">MR </w:t>
      </w:r>
      <w:r>
        <w:t xml:space="preserve">hardware. </w:t>
      </w:r>
      <w:r w:rsidR="00EA516C" w:rsidRPr="001A13BD">
        <w:t>These APIs are referred to as AR Runtime APIs.</w:t>
      </w:r>
      <w:r w:rsidR="00EA516C">
        <w:t xml:space="preserve"> </w:t>
      </w:r>
      <w:r w:rsidR="00724961">
        <w:t xml:space="preserve">An </w:t>
      </w:r>
      <w:r>
        <w:t>AR Runtime typically provides the following functions:</w:t>
      </w:r>
    </w:p>
    <w:p w14:paraId="640BBB09" w14:textId="77777777" w:rsidR="00D1664E" w:rsidRPr="00D1664E" w:rsidRDefault="00D1664E" w:rsidP="009701A3">
      <w:pPr>
        <w:pStyle w:val="B1"/>
      </w:pPr>
      <w:r>
        <w:t>-</w:t>
      </w:r>
      <w:r>
        <w:tab/>
      </w:r>
      <w:r w:rsidRPr="00D1664E">
        <w:t xml:space="preserve">System capability discovery: allows applications to discover capabilities of the AR </w:t>
      </w:r>
      <w:r w:rsidR="00952384">
        <w:t>glasses</w:t>
      </w:r>
    </w:p>
    <w:p w14:paraId="311321E3" w14:textId="77777777" w:rsidR="00D1664E" w:rsidRPr="00D1664E" w:rsidRDefault="00D1664E" w:rsidP="009701A3">
      <w:pPr>
        <w:pStyle w:val="B1"/>
      </w:pPr>
      <w:r>
        <w:t>-</w:t>
      </w:r>
      <w:r>
        <w:tab/>
      </w:r>
      <w:r w:rsidRPr="00D1664E">
        <w:t>Session management: manages an AR session and its state</w:t>
      </w:r>
    </w:p>
    <w:p w14:paraId="4607BE3B" w14:textId="77777777" w:rsidR="00D1664E" w:rsidRPr="00D1664E" w:rsidRDefault="00D1664E" w:rsidP="009701A3">
      <w:pPr>
        <w:pStyle w:val="B1"/>
      </w:pPr>
      <w:r>
        <w:t>-</w:t>
      </w:r>
      <w:r>
        <w:tab/>
      </w:r>
      <w:r w:rsidRPr="00D1664E">
        <w:t xml:space="preserve">Input and Haptics: receives information about user’s actions, e.g. through usage of trackpads, and passes that information to the application. On request by the application, it </w:t>
      </w:r>
      <w:r w:rsidR="00575FEC">
        <w:t>may</w:t>
      </w:r>
      <w:r w:rsidRPr="00D1664E">
        <w:t xml:space="preserve"> trigger haptics feedback using the AR </w:t>
      </w:r>
      <w:r w:rsidR="006166CC">
        <w:t>glasses</w:t>
      </w:r>
      <w:r w:rsidR="006166CC" w:rsidRPr="00D1664E">
        <w:t xml:space="preserve"> </w:t>
      </w:r>
      <w:r w:rsidRPr="00D1664E">
        <w:t>and associated hardware.</w:t>
      </w:r>
    </w:p>
    <w:p w14:paraId="3219C330" w14:textId="77777777" w:rsidR="00D1664E" w:rsidRDefault="00D1664E" w:rsidP="009701A3">
      <w:pPr>
        <w:pStyle w:val="B1"/>
      </w:pPr>
      <w:r>
        <w:t>-</w:t>
      </w:r>
      <w:r>
        <w:tab/>
      </w:r>
      <w:r w:rsidRPr="00D1664E">
        <w:t xml:space="preserve">Rendering: synchronizes the display and renders the composited frame onto the AR </w:t>
      </w:r>
      <w:r w:rsidR="006166CC">
        <w:t>glasses</w:t>
      </w:r>
      <w:r w:rsidR="006166CC" w:rsidRPr="00D1664E">
        <w:t xml:space="preserve"> </w:t>
      </w:r>
      <w:r w:rsidRPr="00D1664E">
        <w:t xml:space="preserve">displays. </w:t>
      </w:r>
    </w:p>
    <w:p w14:paraId="2161D58A" w14:textId="77777777" w:rsidR="00EA516C" w:rsidRDefault="00EA516C" w:rsidP="00EA516C">
      <w:pPr>
        <w:pStyle w:val="B1"/>
      </w:pPr>
      <w:r>
        <w:t>-</w:t>
      </w:r>
      <w:r>
        <w:tab/>
      </w:r>
      <w:r w:rsidRPr="006456F1">
        <w:t>Spatial Computing: process</w:t>
      </w:r>
      <w:r>
        <w:t>es</w:t>
      </w:r>
      <w:r w:rsidRPr="006456F1">
        <w:t xml:space="preserve"> sensor data to generate information about the world 3D space surrounding the AR user. </w:t>
      </w:r>
      <w:r>
        <w:t xml:space="preserve">Spatial computing </w:t>
      </w:r>
      <w:r w:rsidRPr="006456F1">
        <w:t xml:space="preserve">includes functions such as </w:t>
      </w:r>
    </w:p>
    <w:p w14:paraId="4149E573" w14:textId="77777777" w:rsidR="00EA516C" w:rsidRDefault="00EA516C" w:rsidP="00EA516C">
      <w:pPr>
        <w:pStyle w:val="B2"/>
      </w:pPr>
      <w:r>
        <w:t>&gt;</w:t>
      </w:r>
      <w:r>
        <w:tab/>
        <w:t>Tracking to estimate the movement of the AR device at a high frequency</w:t>
      </w:r>
    </w:p>
    <w:p w14:paraId="4AF45035" w14:textId="77777777" w:rsidR="00EA516C" w:rsidRDefault="00EA516C" w:rsidP="00EA516C">
      <w:pPr>
        <w:pStyle w:val="B2"/>
      </w:pPr>
      <w:r>
        <w:t>&gt;</w:t>
      </w:r>
      <w:r>
        <w:tab/>
        <w:t>Relocalization to estimate the pose of the AR device at initialization, when tracking is lost or regularly to correct the drift of the tracking.</w:t>
      </w:r>
    </w:p>
    <w:p w14:paraId="19B5DC85" w14:textId="77777777" w:rsidR="00EA516C" w:rsidRDefault="00EA516C" w:rsidP="00EA516C">
      <w:pPr>
        <w:pStyle w:val="B2"/>
      </w:pPr>
      <w:r>
        <w:t>&gt;</w:t>
      </w:r>
      <w:r>
        <w:tab/>
        <w:t xml:space="preserve">Mapping, for reconstructing the surrounding space, for example through triangulation of identified points. This reconstruction </w:t>
      </w:r>
      <w:r w:rsidR="00454B4F">
        <w:t xml:space="preserve">may </w:t>
      </w:r>
      <w:r>
        <w:t>be sparse for localization purposes, or dense for visualization.</w:t>
      </w:r>
    </w:p>
    <w:p w14:paraId="70D996EE" w14:textId="77777777" w:rsidR="00EA516C" w:rsidRDefault="00EA516C" w:rsidP="00EA516C">
      <w:pPr>
        <w:pStyle w:val="B2"/>
      </w:pPr>
      <w:r>
        <w:t>&gt;</w:t>
      </w:r>
      <w:r>
        <w:tab/>
        <w:t xml:space="preserve">A combination of tracking, mapping and relocalization functions,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p>
    <w:p w14:paraId="668026A3" w14:textId="77777777" w:rsidR="00EA516C" w:rsidRDefault="00EA516C" w:rsidP="00EA516C">
      <w:pPr>
        <w:pStyle w:val="B2"/>
        <w:rPr>
          <w:lang w:eastAsia="ko-KR"/>
        </w:rPr>
      </w:pPr>
      <w:r>
        <w:lastRenderedPageBreak/>
        <w:t>&gt;</w:t>
      </w:r>
      <w:r>
        <w:tab/>
        <w:t>S</w:t>
      </w:r>
      <w:r w:rsidRPr="006456F1">
        <w:t>emantic perception</w:t>
      </w:r>
      <w:r>
        <w:t>: to p</w:t>
      </w:r>
      <w:r w:rsidRPr="00090D3D">
        <w:rPr>
          <w:lang w:eastAsia="ko-KR"/>
        </w:rPr>
        <w:t xml:space="preserve">rocess </w:t>
      </w:r>
      <w:r>
        <w:rPr>
          <w:lang w:eastAsia="ko-KR"/>
        </w:rPr>
        <w:t xml:space="preserve">the captured information </w:t>
      </w:r>
      <w:r w:rsidRPr="00090D3D">
        <w:rPr>
          <w:lang w:eastAsia="ko-KR"/>
        </w:rPr>
        <w:t xml:space="preserve">into </w:t>
      </w:r>
      <w:r>
        <w:rPr>
          <w:lang w:eastAsia="ko-KR"/>
        </w:rPr>
        <w:t xml:space="preserve">a </w:t>
      </w:r>
      <w:r w:rsidRPr="00090D3D">
        <w:rPr>
          <w:lang w:eastAsia="ko-KR"/>
        </w:rPr>
        <w:t>semantical concept</w:t>
      </w:r>
      <w:r>
        <w:rPr>
          <w:lang w:eastAsia="ko-KR"/>
        </w:rPr>
        <w:t>,</w:t>
      </w:r>
      <w:r w:rsidRPr="00090D3D">
        <w:rPr>
          <w:lang w:eastAsia="ko-KR"/>
        </w:rPr>
        <w:t xml:space="preserve"> </w:t>
      </w:r>
      <w:r>
        <w:rPr>
          <w:lang w:eastAsia="ko-KR"/>
        </w:rPr>
        <w:t>t</w:t>
      </w:r>
      <w:r w:rsidRPr="00090D3D">
        <w:rPr>
          <w:lang w:eastAsia="ko-KR"/>
        </w:rPr>
        <w:t xml:space="preserve">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xml:space="preserve">. Examples include </w:t>
      </w:r>
      <w:r>
        <w:rPr>
          <w:lang w:eastAsia="ko-KR"/>
        </w:rPr>
        <w:t xml:space="preserve">object or user activity segmentation, </w:t>
      </w:r>
      <w:r w:rsidRPr="00090D3D">
        <w:rPr>
          <w:lang w:eastAsia="ko-KR"/>
        </w:rPr>
        <w:t>recognition,</w:t>
      </w:r>
      <w:r>
        <w:rPr>
          <w:lang w:eastAsia="ko-KR"/>
        </w:rPr>
        <w:t xml:space="preserve"> and </w:t>
      </w:r>
      <w:r w:rsidRPr="00090D3D">
        <w:rPr>
          <w:lang w:eastAsia="ko-KR"/>
        </w:rPr>
        <w:t>classification</w:t>
      </w:r>
      <w:r>
        <w:rPr>
          <w:lang w:eastAsia="ko-KR"/>
        </w:rPr>
        <w:t>.</w:t>
      </w:r>
    </w:p>
    <w:p w14:paraId="5D5736EC" w14:textId="77777777" w:rsidR="00EA516C" w:rsidRPr="00D1664E" w:rsidRDefault="00EA516C" w:rsidP="00684E63">
      <w:r w:rsidRPr="006456F1">
        <w:t>Spatial computing functions</w:t>
      </w:r>
      <w:r>
        <w:t xml:space="preserve"> typically include data exchange and requires network architecture. Clause 4.2.5 provides more details on XR Spatial computing.</w:t>
      </w:r>
    </w:p>
    <w:p w14:paraId="75E2D14D" w14:textId="77777777" w:rsidR="00D1664E" w:rsidRDefault="00D1664E" w:rsidP="00D1664E">
      <w:r>
        <w:t xml:space="preserve">AR runtimes are usually extensible to add support for a wide range of AR </w:t>
      </w:r>
      <w:r w:rsidR="006166CC">
        <w:t xml:space="preserve">glasses </w:t>
      </w:r>
      <w:r>
        <w:t>and controllers that are on the market or that might be released in the future. This will allow different vendors to add custom functionality such as gaze tracking, hand con</w:t>
      </w:r>
      <w:r w:rsidR="00AE5373">
        <w:t>trol, new reference spaces, etc.</w:t>
      </w:r>
    </w:p>
    <w:p w14:paraId="19846173" w14:textId="77777777" w:rsidR="00D1664E" w:rsidRDefault="00D1664E" w:rsidP="009701A3">
      <w:r>
        <w:t xml:space="preserve">Two key representative and standardized AR runtimes are </w:t>
      </w:r>
      <w:r w:rsidR="00724961">
        <w:t xml:space="preserve">Khronos defined </w:t>
      </w:r>
      <w:r>
        <w:t xml:space="preserve">OpenXR </w:t>
      </w:r>
      <w:r w:rsidR="00724961">
        <w:t>[</w:t>
      </w:r>
      <w:r w:rsidR="002503FE">
        <w:t>4</w:t>
      </w:r>
      <w:r w:rsidR="00724961">
        <w:t xml:space="preserve">] </w:t>
      </w:r>
      <w:r>
        <w:t xml:space="preserve">and </w:t>
      </w:r>
      <w:r w:rsidR="00724961">
        <w:t xml:space="preserve">W3C defined </w:t>
      </w:r>
      <w:r>
        <w:t>WebXR</w:t>
      </w:r>
      <w:r w:rsidR="00724961">
        <w:t xml:space="preserve"> [</w:t>
      </w:r>
      <w:r w:rsidR="002503FE">
        <w:t>5</w:t>
      </w:r>
      <w:r w:rsidR="00724961">
        <w:t>]</w:t>
      </w:r>
      <w:r>
        <w:t xml:space="preserve">. </w:t>
      </w:r>
      <w:r w:rsidR="00724961">
        <w:t xml:space="preserve">More details </w:t>
      </w:r>
      <w:r>
        <w:t xml:space="preserve">are </w:t>
      </w:r>
      <w:r w:rsidR="00724961">
        <w:t xml:space="preserve">provided </w:t>
      </w:r>
      <w:r>
        <w:t>in clause 4.</w:t>
      </w:r>
      <w:r w:rsidR="00EB17B7">
        <w:t>6</w:t>
      </w:r>
      <w:r>
        <w:t>.4.</w:t>
      </w:r>
    </w:p>
    <w:p w14:paraId="069B309A" w14:textId="77777777" w:rsidR="008B1D8B" w:rsidRPr="003B45A9" w:rsidRDefault="008B1D8B" w:rsidP="009701A3">
      <w:pPr>
        <w:pStyle w:val="Heading3"/>
      </w:pPr>
      <w:bookmarkStart w:id="62" w:name="_Toc92713726"/>
      <w:r w:rsidRPr="003B45A9">
        <w:t>4.2.4</w:t>
      </w:r>
      <w:r w:rsidRPr="003B45A9">
        <w:tab/>
        <w:t>Scene Manager</w:t>
      </w:r>
      <w:bookmarkEnd w:id="62"/>
    </w:p>
    <w:p w14:paraId="0AA443CA" w14:textId="77777777" w:rsidR="008B1D8B" w:rsidRDefault="008B1D8B" w:rsidP="008B1D8B">
      <w:r>
        <w:t>A Scene Manager is a software component that is able to process a scene description and render</w:t>
      </w:r>
      <w:r w:rsidR="00E12A70">
        <w:t>s</w:t>
      </w:r>
      <w:r>
        <w:t xml:space="preserve"> the corresponding 3D scene. The Scene Manager parses </w:t>
      </w:r>
      <w:r w:rsidR="00E12A70">
        <w:t xml:space="preserve">a </w:t>
      </w:r>
      <w:r>
        <w:t xml:space="preserve">scene description </w:t>
      </w:r>
      <w:r w:rsidR="00E12A70">
        <w:t xml:space="preserve">document </w:t>
      </w:r>
      <w:r>
        <w:t xml:space="preserve">to create a scene graph representation of the scene. For each node of the scene graph, it </w:t>
      </w:r>
      <w:r w:rsidR="00E12A70">
        <w:t xml:space="preserve">adds </w:t>
      </w:r>
      <w:r>
        <w:t xml:space="preserve">the </w:t>
      </w:r>
      <w:r w:rsidR="00E12A70">
        <w:t xml:space="preserve">associated </w:t>
      </w:r>
      <w:r>
        <w:t xml:space="preserve">media components </w:t>
      </w:r>
      <w:r w:rsidR="00E12A70">
        <w:t xml:space="preserve">for </w:t>
      </w:r>
      <w:r>
        <w:t>correct render</w:t>
      </w:r>
      <w:r w:rsidR="00E12A70">
        <w:t>ing of</w:t>
      </w:r>
      <w:r>
        <w:t xml:space="preserve"> the corresponding object. </w:t>
      </w:r>
    </w:p>
    <w:p w14:paraId="5AC94691" w14:textId="77777777" w:rsidR="008B1D8B" w:rsidRDefault="008B1D8B" w:rsidP="008B1D8B">
      <w:r>
        <w:t xml:space="preserve">To render the scene, the Scene Manager </w:t>
      </w:r>
      <w:r w:rsidR="00E12A70">
        <w:t xml:space="preserve">typically </w:t>
      </w:r>
      <w:r>
        <w:t>use</w:t>
      </w:r>
      <w:r w:rsidR="00E12A70">
        <w:t>s</w:t>
      </w:r>
      <w:r>
        <w:t xml:space="preserve"> a Graphics Engine </w:t>
      </w:r>
      <w:r w:rsidR="00E12A70">
        <w:t xml:space="preserve">that </w:t>
      </w:r>
      <w:r w:rsidR="00575FEC">
        <w:t>may</w:t>
      </w:r>
      <w:r w:rsidR="00E12A70">
        <w:t xml:space="preserve"> be accessed by well-specified APIs </w:t>
      </w:r>
      <w:r>
        <w:t xml:space="preserve">such as </w:t>
      </w:r>
      <w:r w:rsidR="00E12A70">
        <w:t xml:space="preserve">defined </w:t>
      </w:r>
      <w:r>
        <w:t>Vulkan, OpenGL, Metal, DirectX, etc. Spatial audio is also handled by the Scene Manager based on a description of the audio scene.</w:t>
      </w:r>
      <w:r w:rsidR="00E12A70">
        <w:t xml:space="preserve"> Other media types may be added as well. </w:t>
      </w:r>
    </w:p>
    <w:p w14:paraId="76A50CA1" w14:textId="77777777" w:rsidR="008B1D8B" w:rsidRDefault="008B1D8B" w:rsidP="008B1D8B">
      <w:r>
        <w:t xml:space="preserve">The Scene Manager is able to understand the capabilities of the underlying hardware and system, to appropriately adjust the scene complexity and rendering process. The Scene Manager may, for instance, delegate some of the rendering tasks to an edge or remote server. As an example, the Scene Manager may only be capable to render a flattened 3D scene that has a single node with depth and </w:t>
      </w:r>
      <w:r w:rsidR="00AE5373">
        <w:t>colour</w:t>
      </w:r>
      <w:r>
        <w:t xml:space="preserve"> information. The light computation, animations, and flattening of the scene may be delegated to an edge server. </w:t>
      </w:r>
    </w:p>
    <w:p w14:paraId="34E2622B" w14:textId="77777777" w:rsidR="008B1D8B" w:rsidRDefault="008B1D8B" w:rsidP="008B1D8B">
      <w:r>
        <w:t>Clause 4.</w:t>
      </w:r>
      <w:r w:rsidR="00EB17B7">
        <w:t>6</w:t>
      </w:r>
      <w:r>
        <w:t xml:space="preserve">.5 provides a description of </w:t>
      </w:r>
      <w:r w:rsidR="00EB17B7">
        <w:t>glTF</w:t>
      </w:r>
      <w:r w:rsidR="009237E2">
        <w:t xml:space="preserve">2.0 and the extensions defined by </w:t>
      </w:r>
      <w:r>
        <w:t>the MPEG</w:t>
      </w:r>
      <w:r w:rsidR="009237E2">
        <w:t>-I</w:t>
      </w:r>
      <w:r>
        <w:t xml:space="preserve"> Scene Description, which may </w:t>
      </w:r>
      <w:r w:rsidR="00D80BD8">
        <w:t xml:space="preserve">serve </w:t>
      </w:r>
      <w:r>
        <w:t xml:space="preserve">as </w:t>
      </w:r>
      <w:r w:rsidR="00D80BD8">
        <w:t xml:space="preserve">a reference for </w:t>
      </w:r>
      <w:r>
        <w:t xml:space="preserve">the entry point </w:t>
      </w:r>
      <w:r w:rsidR="00D80BD8">
        <w:t xml:space="preserve">towards a </w:t>
      </w:r>
      <w:r>
        <w:t xml:space="preserve">Scene Manager. </w:t>
      </w:r>
    </w:p>
    <w:p w14:paraId="6BDCD1D4" w14:textId="77777777" w:rsidR="00EA516C" w:rsidRPr="003B45A9" w:rsidRDefault="00EA516C" w:rsidP="00EA516C">
      <w:pPr>
        <w:pStyle w:val="Heading3"/>
      </w:pPr>
      <w:bookmarkStart w:id="63" w:name="_Toc92713727"/>
      <w:r w:rsidRPr="003B45A9">
        <w:t>4.2.</w:t>
      </w:r>
      <w:r>
        <w:t>5</w:t>
      </w:r>
      <w:r w:rsidRPr="003B45A9">
        <w:tab/>
      </w:r>
      <w:r>
        <w:t>XR Spatial Computing</w:t>
      </w:r>
      <w:bookmarkEnd w:id="63"/>
    </w:p>
    <w:p w14:paraId="116A936D" w14:textId="77777777" w:rsidR="00EA516C" w:rsidRDefault="00EA516C" w:rsidP="00EA516C">
      <w:pPr>
        <w:pStyle w:val="CommentText"/>
      </w:pPr>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Pr="0098220B">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on XR Spatial Description formats are provided in clause 4.4.7.</w:t>
      </w:r>
    </w:p>
    <w:p w14:paraId="40A6752B" w14:textId="77777777" w:rsidR="00EA516C" w:rsidRDefault="00EA516C" w:rsidP="00EA516C">
      <w:pPr>
        <w:pStyle w:val="CommentText"/>
        <w:rPr>
          <w:lang w:eastAsia="ko-KR"/>
        </w:rPr>
      </w:pPr>
      <w:r>
        <w:rPr>
          <w:lang w:eastAsia="ko-KR"/>
        </w:rPr>
        <w:t xml:space="preserve">XR Spatial </w:t>
      </w:r>
      <w:r w:rsidR="00AC20BB">
        <w:rPr>
          <w:lang w:eastAsia="ko-KR"/>
        </w:rPr>
        <w:t>C</w:t>
      </w:r>
      <w:r>
        <w:rPr>
          <w:lang w:eastAsia="ko-KR"/>
        </w:rPr>
        <w:t>ompute processes</w:t>
      </w:r>
      <w:r w:rsidRPr="0098220B">
        <w:rPr>
          <w:lang w:eastAsia="ko-KR"/>
        </w:rPr>
        <w:t xml:space="preserve"> may be carried out </w:t>
      </w:r>
      <w:r>
        <w:rPr>
          <w:lang w:eastAsia="ko-KR"/>
        </w:rPr>
        <w:t xml:space="preserve">entirely </w:t>
      </w:r>
      <w:r w:rsidRPr="0098220B">
        <w:rPr>
          <w:lang w:eastAsia="ko-KR"/>
        </w:rPr>
        <w:t>on the AR</w:t>
      </w:r>
      <w:r>
        <w:rPr>
          <w:lang w:eastAsia="ko-KR"/>
        </w:rPr>
        <w:t xml:space="preserve"> device. However, it may be beneficial or necessary to use cloud or edge resources to support spatial computing functions. At least two primary scenarios may be differentiated:</w:t>
      </w:r>
    </w:p>
    <w:p w14:paraId="4CE9D1C8" w14:textId="77777777" w:rsidR="00EA516C" w:rsidRPr="00F54859" w:rsidRDefault="00EA516C" w:rsidP="00EA516C">
      <w:pPr>
        <w:pStyle w:val="B1"/>
        <w:numPr>
          <w:ilvl w:val="0"/>
          <w:numId w:val="90"/>
        </w:numPr>
      </w:pPr>
      <w:r>
        <w:t>S</w:t>
      </w:r>
      <w:r w:rsidRPr="00F54859">
        <w:t>patial computing is done on the AR device</w:t>
      </w:r>
      <w:r>
        <w:t>,</w:t>
      </w:r>
      <w:r w:rsidRPr="00F54859">
        <w:t xml:space="preserve"> but an </w:t>
      </w:r>
      <w:r>
        <w:t>XR Spatial Description</w:t>
      </w:r>
      <w:r w:rsidRPr="00F54859">
        <w:t xml:space="preserve"> server is used for storage and retrieval of </w:t>
      </w:r>
      <w:r>
        <w:t>XR Spatial Description</w:t>
      </w:r>
      <w:r w:rsidRPr="00F54859">
        <w:t xml:space="preserve">. </w:t>
      </w:r>
    </w:p>
    <w:p w14:paraId="4121B35B" w14:textId="77777777" w:rsidR="00EA516C" w:rsidRPr="006D2752" w:rsidRDefault="00EA516C" w:rsidP="00EA516C">
      <w:pPr>
        <w:pStyle w:val="B1"/>
        <w:numPr>
          <w:ilvl w:val="0"/>
          <w:numId w:val="90"/>
        </w:numPr>
      </w:pPr>
      <w:r w:rsidRPr="00F54859">
        <w:t xml:space="preserve">At least parts of the spatial compute functions </w:t>
      </w:r>
      <w:r>
        <w:t>are</w:t>
      </w:r>
      <w:r w:rsidRPr="00F54859">
        <w:t xml:space="preserve"> offloaded </w:t>
      </w:r>
      <w:r>
        <w:t>to</w:t>
      </w:r>
      <w:r w:rsidRPr="00F54859">
        <w:t xml:space="preserve"> </w:t>
      </w:r>
      <w:r>
        <w:t>a</w:t>
      </w:r>
      <w:r w:rsidRPr="00F54859">
        <w:t xml:space="preserve"> XR Spatial </w:t>
      </w:r>
      <w:r w:rsidR="001215F3">
        <w:t>C</w:t>
      </w:r>
      <w:r w:rsidRPr="00F54859">
        <w:t xml:space="preserve">ompute server </w:t>
      </w:r>
    </w:p>
    <w:p w14:paraId="44EA91C2" w14:textId="77777777" w:rsidR="00EA516C" w:rsidRDefault="00EA516C" w:rsidP="00EA516C">
      <w:pPr>
        <w:pStyle w:val="CommentText"/>
      </w:pPr>
      <w:r>
        <w:t>Both cases are discussed further in the following.</w:t>
      </w:r>
    </w:p>
    <w:p w14:paraId="75E6A84C" w14:textId="77777777" w:rsidR="00EA516C" w:rsidRDefault="00EA516C" w:rsidP="00EA516C">
      <w:pPr>
        <w:pStyle w:val="CommentText"/>
      </w:pPr>
      <w:r>
        <w:t>Typically, the device store</w:t>
      </w:r>
      <w:r w:rsidR="00454B4F">
        <w:t>s</w:t>
      </w:r>
      <w:r>
        <w:t xml:space="preserve"> a certain amount of XR Spatial Description locally on the device. However, in particular to create a world-experience, the AR device may not be able to store all information related to XR Spatial Description on </w:t>
      </w:r>
      <w:r>
        <w:lastRenderedPageBreak/>
        <w:t xml:space="preserve">the device, and hence, such information may continuously be updated by downloading or streaming updated information from an XR Spatial Description server as shown in Figure 4.2.5-1. In addition, the device may use personalized storage on the cloud to offload device-generated XR spatial information components. This may for example include so-called key frames, i.e. frames that are useful to provide accurate spatial mapping with relevant key points. </w:t>
      </w:r>
    </w:p>
    <w:p w14:paraId="2CD3703C" w14:textId="77777777" w:rsidR="00EA516C" w:rsidRDefault="00EA516C" w:rsidP="00EA516C">
      <w:pPr>
        <w:pStyle w:val="CommentText"/>
      </w:pPr>
      <w:r>
        <w:t>The architecture in Figure 4.2.5-1 relates to the case where XR Spatial computing is done standalone on the device, and hence we refer to this as STAR architecture in context of XR Spatial computing.</w:t>
      </w:r>
    </w:p>
    <w:p w14:paraId="468574C1" w14:textId="77777777" w:rsidR="00EA516C" w:rsidRDefault="00EA516C" w:rsidP="00EA516C">
      <w:pPr>
        <w:pStyle w:val="TH"/>
      </w:pPr>
      <w:r>
        <w:rPr>
          <w:noProof/>
        </w:rPr>
        <w:object w:dxaOrig="14386" w:dyaOrig="7096" w14:anchorId="3BAD2EAE">
          <v:shape id="_x0000_i1033" type="#_x0000_t75" style="width:481.45pt;height:236.05pt" o:ole="">
            <v:imagedata r:id="rId46" o:title=""/>
          </v:shape>
          <o:OLEObject Type="Embed" ProgID="Visio.Drawing.15" ShapeID="_x0000_i1033" DrawAspect="Content" ObjectID="_1706701287" r:id="rId47"/>
        </w:object>
      </w:r>
    </w:p>
    <w:p w14:paraId="08DCEA7B" w14:textId="77777777" w:rsidR="00EA516C" w:rsidRDefault="00EA516C" w:rsidP="00684E63">
      <w:pPr>
        <w:pStyle w:val="TF"/>
      </w:pPr>
      <w:r w:rsidRPr="00A27BC0">
        <w:t>Figure 4.</w:t>
      </w:r>
      <w:r>
        <w:t>2</w:t>
      </w:r>
      <w:r w:rsidRPr="00A27BC0">
        <w:t>.</w:t>
      </w:r>
      <w:r>
        <w:t>5</w:t>
      </w:r>
      <w:r w:rsidRPr="00A27BC0">
        <w:t xml:space="preserve">-1 Functional diagram for </w:t>
      </w:r>
      <w:r>
        <w:t>XR S</w:t>
      </w:r>
      <w:r w:rsidRPr="00A27BC0">
        <w:t>patial computing</w:t>
      </w:r>
      <w:r>
        <w:t xml:space="preserve"> with network/cloud support</w:t>
      </w:r>
    </w:p>
    <w:p w14:paraId="1E1C2669" w14:textId="77777777" w:rsidR="00EA516C" w:rsidRDefault="00EA516C" w:rsidP="00EA516C">
      <w:pPr>
        <w:pStyle w:val="CommentText"/>
      </w:pPr>
      <w:r>
        <w:t xml:space="preserve">If the device is limited in processing power, or if complex XR compute functionalities need to be carried out, the XR compute function on the device may be assisted by or even depend on compute resources in the network, for example on the edge or cloud. Figure 4.2.5-2 provide a basic architecture for the case where XR Spatial computing is delegated partially or completely to an XR Spatial computing edge server. </w:t>
      </w:r>
    </w:p>
    <w:p w14:paraId="38FA46B0" w14:textId="77777777" w:rsidR="00EA516C" w:rsidRPr="00EA516C" w:rsidRDefault="00EA516C" w:rsidP="00684E63">
      <w:pPr>
        <w:pStyle w:val="B1"/>
      </w:pPr>
      <w:r>
        <w:t>-</w:t>
      </w:r>
      <w:r>
        <w:tab/>
      </w:r>
      <w:r w:rsidRPr="00EA516C">
        <w:t xml:space="preserve">The device sends sensor data or pre-processed sensor data (e.g. capture frames or visual features extracted from such frames) to the XR </w:t>
      </w:r>
      <w:r w:rsidR="001215F3">
        <w:t>S</w:t>
      </w:r>
      <w:r w:rsidRPr="00EA516C">
        <w:t xml:space="preserve">patial </w:t>
      </w:r>
      <w:r w:rsidR="001215F3">
        <w:t>C</w:t>
      </w:r>
      <w:r w:rsidRPr="00EA516C">
        <w:t>ompute server.</w:t>
      </w:r>
    </w:p>
    <w:p w14:paraId="74769EC8" w14:textId="77777777" w:rsidR="00EA516C" w:rsidRPr="00CC0802" w:rsidRDefault="00EA516C" w:rsidP="00684E63">
      <w:pPr>
        <w:pStyle w:val="B1"/>
      </w:pPr>
      <w:r>
        <w:t>-</w:t>
      </w:r>
      <w:r>
        <w:tab/>
      </w:r>
      <w:r w:rsidRPr="00EA516C">
        <w:t xml:space="preserve">The XR </w:t>
      </w:r>
      <w:r w:rsidR="001215F3">
        <w:t>S</w:t>
      </w:r>
      <w:r w:rsidRPr="00EA516C">
        <w:t xml:space="preserve">patial </w:t>
      </w:r>
      <w:r w:rsidR="001215F3">
        <w:t>C</w:t>
      </w:r>
      <w:r w:rsidRPr="00EA516C">
        <w:t xml:space="preserve">ompute server carries out supporting functions to extract relevant information and returns directly XR Spatial </w:t>
      </w:r>
      <w:r w:rsidR="001215F3">
        <w:t>C</w:t>
      </w:r>
      <w:r w:rsidRPr="00EA516C">
        <w:t xml:space="preserve">ompute-related AR Runtime data (according to the AR Runtime API), e.g. pose information, or pre-computed XR Spatial information that is used by a lightweight XR </w:t>
      </w:r>
      <w:r w:rsidR="001215F3">
        <w:t>S</w:t>
      </w:r>
      <w:r w:rsidRPr="00EA516C">
        <w:t xml:space="preserve">patial </w:t>
      </w:r>
      <w:r w:rsidR="001215F3">
        <w:t>C</w:t>
      </w:r>
      <w:r w:rsidRPr="00EA516C">
        <w:t>ompute function on the device to create AR Runtime data. Pre-computed XR Spatial information may</w:t>
      </w:r>
      <w:r w:rsidRPr="0040147D">
        <w:t>, for example</w:t>
      </w:r>
      <w:r w:rsidRPr="00CC0802">
        <w:t>, be dense map of segmented objects for visualization, labels or id of recognized objects, 2D contours of recognized object to highlight them, or labels of the recognized user activity.</w:t>
      </w:r>
    </w:p>
    <w:p w14:paraId="05B65E7D" w14:textId="77777777" w:rsidR="00EA516C" w:rsidRPr="00EA516C" w:rsidRDefault="00EA516C" w:rsidP="00684E63">
      <w:pPr>
        <w:pStyle w:val="B1"/>
      </w:pPr>
      <w:r>
        <w:t>-</w:t>
      </w:r>
      <w:r>
        <w:tab/>
      </w:r>
      <w:r w:rsidRPr="00EA516C">
        <w:t xml:space="preserve">The XR spatial edge compute server may further fetch the XR Spatial Description from the XR Spatial Description server and perform spatial computing based on device sensor data. </w:t>
      </w:r>
    </w:p>
    <w:p w14:paraId="40539064" w14:textId="77777777" w:rsidR="00EA516C" w:rsidRDefault="00EA516C" w:rsidP="00EA516C">
      <w:pPr>
        <w:pStyle w:val="TH"/>
      </w:pPr>
      <w:r w:rsidRPr="009871FC">
        <w:lastRenderedPageBreak/>
        <w:t xml:space="preserve"> </w:t>
      </w:r>
      <w:r>
        <w:rPr>
          <w:noProof/>
        </w:rPr>
        <w:object w:dxaOrig="20176" w:dyaOrig="7096" w14:anchorId="7DE4A37F">
          <v:shape id="_x0000_i1034" type="#_x0000_t75" style="width:481.45pt;height:169.05pt" o:ole="">
            <v:imagedata r:id="rId48" o:title=""/>
          </v:shape>
          <o:OLEObject Type="Embed" ProgID="Visio.Drawing.15" ShapeID="_x0000_i1034" DrawAspect="Content" ObjectID="_1706701288" r:id="rId49"/>
        </w:object>
      </w:r>
    </w:p>
    <w:p w14:paraId="60D721E5" w14:textId="77777777" w:rsidR="00EA516C" w:rsidRDefault="00EA516C" w:rsidP="00684E63">
      <w:pPr>
        <w:pStyle w:val="TF"/>
      </w:pPr>
      <w:r w:rsidRPr="007F3437">
        <w:t>Figure 4.</w:t>
      </w:r>
      <w:r>
        <w:t>2</w:t>
      </w:r>
      <w:r w:rsidRPr="007F3437">
        <w:t>.</w:t>
      </w:r>
      <w:r>
        <w:t>5</w:t>
      </w:r>
      <w:r w:rsidRPr="007F3437">
        <w:t>-</w:t>
      </w:r>
      <w:r>
        <w:t>2</w:t>
      </w:r>
      <w:r w:rsidRPr="007F3437">
        <w:t xml:space="preserve"> Functional diagram for spatial computing</w:t>
      </w:r>
      <w:r>
        <w:t xml:space="preserve"> with XR </w:t>
      </w:r>
      <w:r w:rsidR="001215F3">
        <w:t xml:space="preserve">Spatial Compute </w:t>
      </w:r>
      <w:r>
        <w:t>edge</w:t>
      </w:r>
    </w:p>
    <w:p w14:paraId="383C38AA" w14:textId="77777777" w:rsidR="00EA516C" w:rsidRDefault="00EA516C" w:rsidP="00684E63">
      <w:r>
        <w:t>The architecture in Figure 4.2.5-2 relates to the case for XR Spatial computing depends on an edge function, and hence we refer to this as EDGAR architecture in context of XR Spatial computing.</w:t>
      </w:r>
    </w:p>
    <w:p w14:paraId="7956AFDD" w14:textId="77777777" w:rsidR="008B1D8B" w:rsidRPr="003B45A9" w:rsidRDefault="008B1D8B" w:rsidP="009701A3">
      <w:pPr>
        <w:pStyle w:val="Heading3"/>
      </w:pPr>
      <w:bookmarkStart w:id="64" w:name="_Toc92713728"/>
      <w:r w:rsidRPr="003B45A9">
        <w:t>4.2.</w:t>
      </w:r>
      <w:r w:rsidR="00632E45">
        <w:t>6</w:t>
      </w:r>
      <w:r w:rsidRPr="003B45A9">
        <w:tab/>
        <w:t>5G Media Access Function</w:t>
      </w:r>
      <w:bookmarkEnd w:id="64"/>
    </w:p>
    <w:p w14:paraId="0DA5B6E3" w14:textId="77777777" w:rsidR="008B1D8B" w:rsidRPr="00404DFA" w:rsidRDefault="008B1D8B" w:rsidP="008B1D8B">
      <w:r w:rsidRPr="002726E2">
        <w:t>Th</w:t>
      </w:r>
      <w:r w:rsidRPr="00F36507">
        <w:t xml:space="preserve">e </w:t>
      </w:r>
      <w:r w:rsidR="00BC29B6">
        <w:t>M</w:t>
      </w:r>
      <w:r w:rsidR="00BC29B6" w:rsidRPr="00F36507">
        <w:t xml:space="preserve">edia </w:t>
      </w:r>
      <w:r w:rsidR="00BC29B6">
        <w:t>A</w:t>
      </w:r>
      <w:r w:rsidRPr="00F36507">
        <w:t xml:space="preserve">ccess </w:t>
      </w:r>
      <w:r w:rsidR="00BC29B6">
        <w:t>F</w:t>
      </w:r>
      <w:r w:rsidRPr="00F36507">
        <w:t>unction supports the AR UE to access and stream media. For this purpose</w:t>
      </w:r>
      <w:r>
        <w:t>,</w:t>
      </w:r>
      <w:r w:rsidRPr="00F36507">
        <w:t xml:space="preserve"> </w:t>
      </w:r>
      <w:r w:rsidR="00D420CA">
        <w:t>a</w:t>
      </w:r>
      <w:r w:rsidR="00D420CA" w:rsidRPr="00F36507">
        <w:t xml:space="preserve"> </w:t>
      </w:r>
      <w:r w:rsidR="00BC29B6">
        <w:t>M</w:t>
      </w:r>
      <w:r w:rsidRPr="00F36507">
        <w:t xml:space="preserve">edia </w:t>
      </w:r>
      <w:r w:rsidR="00BC29B6">
        <w:t>A</w:t>
      </w:r>
      <w:r w:rsidRPr="00F36507">
        <w:t xml:space="preserve">ccess </w:t>
      </w:r>
      <w:r w:rsidR="00BC29B6">
        <w:t>F</w:t>
      </w:r>
      <w:r w:rsidRPr="00F36507">
        <w:t xml:space="preserve">unction </w:t>
      </w:r>
      <w:r w:rsidR="00D420CA">
        <w:t>as shown in Figure 4.2.</w:t>
      </w:r>
      <w:r w:rsidR="00632E45">
        <w:t>6</w:t>
      </w:r>
      <w:r w:rsidR="00D420CA">
        <w:t xml:space="preserve">-1 </w:t>
      </w:r>
      <w:r w:rsidRPr="00FB7B51">
        <w:t>include</w:t>
      </w:r>
      <w:r w:rsidRPr="00404DFA">
        <w:t>s:</w:t>
      </w:r>
    </w:p>
    <w:p w14:paraId="2965D0D9" w14:textId="77777777" w:rsidR="008B1D8B" w:rsidRPr="009701A3" w:rsidRDefault="008B1D8B" w:rsidP="009701A3">
      <w:pPr>
        <w:pStyle w:val="B1"/>
      </w:pPr>
      <w:r>
        <w:t>-</w:t>
      </w:r>
      <w:r>
        <w:tab/>
      </w:r>
      <w:r w:rsidRPr="009701A3">
        <w:t xml:space="preserve">Codecs: are used to compress </w:t>
      </w:r>
      <w:r w:rsidR="00D420CA">
        <w:t xml:space="preserve">and decompress </w:t>
      </w:r>
      <w:r w:rsidRPr="009701A3">
        <w:t>the rich media. In several cases, not only a single instance of a codec per media type is needed, but multiple ones.</w:t>
      </w:r>
    </w:p>
    <w:p w14:paraId="4209D904" w14:textId="77777777" w:rsidR="008B1D8B" w:rsidRPr="009701A3" w:rsidRDefault="008B1D8B" w:rsidP="009701A3">
      <w:pPr>
        <w:pStyle w:val="B1"/>
      </w:pPr>
      <w:r>
        <w:t>-</w:t>
      </w:r>
      <w:r>
        <w:tab/>
      </w:r>
      <w:r w:rsidRPr="009701A3">
        <w:t xml:space="preserve">Content Delivery Protocol: </w:t>
      </w:r>
      <w:r w:rsidR="00D420CA">
        <w:rPr>
          <w:lang w:eastAsia="ko-KR"/>
        </w:rPr>
        <w:t>Container format and protocol to deliver media content between the UE and the network according to the requirements of the application. This includes timing, synchronization, reliability, reporting and other features.</w:t>
      </w:r>
    </w:p>
    <w:p w14:paraId="0ED75389" w14:textId="77777777" w:rsidR="008B1D8B" w:rsidRPr="009701A3" w:rsidRDefault="008B1D8B" w:rsidP="009701A3">
      <w:pPr>
        <w:pStyle w:val="B1"/>
      </w:pPr>
      <w:r>
        <w:t>-</w:t>
      </w:r>
      <w:r>
        <w:tab/>
      </w:r>
      <w:r w:rsidRPr="009701A3">
        <w:t>5G connectivity: a modem and 5G System functionalities</w:t>
      </w:r>
      <w:r w:rsidR="00D420CA">
        <w:t xml:space="preserve"> that allow the UE to connect to a 5G network and get access to the features and service offered b</w:t>
      </w:r>
      <w:r w:rsidR="00A37FAA">
        <w:t>y the 5G S</w:t>
      </w:r>
      <w:r w:rsidR="00D420CA">
        <w:t>ystem</w:t>
      </w:r>
      <w:r w:rsidRPr="009701A3">
        <w:t>.</w:t>
      </w:r>
    </w:p>
    <w:p w14:paraId="75AC6384" w14:textId="77777777" w:rsidR="008B1D8B" w:rsidRDefault="008B1D8B" w:rsidP="009701A3">
      <w:pPr>
        <w:pStyle w:val="B1"/>
      </w:pPr>
      <w:r>
        <w:t>-</w:t>
      </w:r>
      <w:r>
        <w:tab/>
      </w:r>
      <w:r w:rsidRPr="009701A3">
        <w:t xml:space="preserve">Media Session Handler: A generic function on the device to setup 5G System capabilities. This may setup edge functionalities, </w:t>
      </w:r>
      <w:r w:rsidR="00D420CA">
        <w:t xml:space="preserve">provide QoS support, support reporting, </w:t>
      </w:r>
      <w:r w:rsidRPr="009701A3">
        <w:t>etc.</w:t>
      </w:r>
    </w:p>
    <w:p w14:paraId="7172BA5B" w14:textId="77777777" w:rsidR="00BD77B7" w:rsidRPr="009701A3" w:rsidRDefault="00BD77B7" w:rsidP="009701A3">
      <w:pPr>
        <w:pStyle w:val="B1"/>
      </w:pPr>
      <w:r>
        <w:t>-</w:t>
      </w:r>
      <w:r>
        <w:tab/>
      </w:r>
      <w:r>
        <w:rPr>
          <w:lang w:eastAsia="ko-KR"/>
        </w:rPr>
        <w:t>Content protection and decryption: This function handles protection of content from being played on unauthorized devices.</w:t>
      </w:r>
    </w:p>
    <w:p w14:paraId="59643B8E" w14:textId="77777777" w:rsidR="00803871" w:rsidRDefault="00803871" w:rsidP="009701A3">
      <w:pPr>
        <w:rPr>
          <w:lang w:eastAsia="ko-KR"/>
        </w:rPr>
      </w:pPr>
      <w:r>
        <w:rPr>
          <w:rFonts w:hint="eastAsia"/>
          <w:lang w:eastAsia="ko-KR"/>
        </w:rPr>
        <w:t>Functions are needed in both uplink and downlink, depending on use cases and scenarios.</w:t>
      </w:r>
    </w:p>
    <w:p w14:paraId="754D9238" w14:textId="77777777" w:rsidR="009E1A92" w:rsidRDefault="008B1D8B" w:rsidP="009701A3">
      <w:pPr>
        <w:rPr>
          <w:lang w:eastAsia="ko-KR"/>
        </w:rPr>
      </w:pPr>
      <w:r>
        <w:rPr>
          <w:lang w:eastAsia="ko-KR"/>
        </w:rPr>
        <w:t xml:space="preserve">Example for </w:t>
      </w:r>
      <w:r w:rsidR="00BC29B6">
        <w:rPr>
          <w:lang w:eastAsia="ko-KR"/>
        </w:rPr>
        <w:t>M</w:t>
      </w:r>
      <w:r>
        <w:rPr>
          <w:lang w:eastAsia="ko-KR"/>
        </w:rPr>
        <w:t xml:space="preserve">edia </w:t>
      </w:r>
      <w:r w:rsidR="00BC29B6">
        <w:rPr>
          <w:lang w:eastAsia="ko-KR"/>
        </w:rPr>
        <w:t>A</w:t>
      </w:r>
      <w:r>
        <w:rPr>
          <w:lang w:eastAsia="ko-KR"/>
        </w:rPr>
        <w:t xml:space="preserve">ccess </w:t>
      </w:r>
      <w:r w:rsidR="00BC29B6">
        <w:rPr>
          <w:lang w:eastAsia="ko-KR"/>
        </w:rPr>
        <w:t>F</w:t>
      </w:r>
      <w:r>
        <w:rPr>
          <w:lang w:eastAsia="ko-KR"/>
        </w:rPr>
        <w:t xml:space="preserve">unctions </w:t>
      </w:r>
      <w:r w:rsidR="009E1A92">
        <w:rPr>
          <w:lang w:eastAsia="ko-KR"/>
        </w:rPr>
        <w:t>are</w:t>
      </w:r>
    </w:p>
    <w:p w14:paraId="3BEF742B" w14:textId="77777777" w:rsidR="009E1A92" w:rsidRDefault="009E1A92" w:rsidP="009E1A92">
      <w:pPr>
        <w:pStyle w:val="B1"/>
        <w:numPr>
          <w:ilvl w:val="0"/>
          <w:numId w:val="71"/>
        </w:numPr>
        <w:rPr>
          <w:lang w:eastAsia="ko-KR"/>
        </w:rPr>
      </w:pPr>
      <w:r>
        <w:rPr>
          <w:lang w:eastAsia="ko-KR"/>
        </w:rPr>
        <w:t>5GMSd client that includes a Media Session Handler and a Media Player as defined in TS 26.501 and TS 26.512.</w:t>
      </w:r>
    </w:p>
    <w:p w14:paraId="6C4858FB" w14:textId="77777777" w:rsidR="009E1A92" w:rsidRDefault="009E1A92" w:rsidP="009E1A92">
      <w:pPr>
        <w:pStyle w:val="B1"/>
        <w:numPr>
          <w:ilvl w:val="0"/>
          <w:numId w:val="71"/>
        </w:numPr>
        <w:rPr>
          <w:lang w:eastAsia="ko-KR"/>
        </w:rPr>
      </w:pPr>
      <w:r>
        <w:rPr>
          <w:lang w:eastAsia="ko-KR"/>
        </w:rPr>
        <w:t>5GMSu client that includes a Media Session Handler and a Media Streamer as defined in TS 26.501 and TS 26.512.</w:t>
      </w:r>
    </w:p>
    <w:p w14:paraId="2E8A7A57" w14:textId="77777777" w:rsidR="009E1A92" w:rsidRDefault="009E1A92" w:rsidP="009E1A92">
      <w:pPr>
        <w:pStyle w:val="B1"/>
        <w:numPr>
          <w:ilvl w:val="0"/>
          <w:numId w:val="71"/>
        </w:numPr>
        <w:rPr>
          <w:lang w:eastAsia="ko-KR"/>
        </w:rPr>
      </w:pPr>
      <w:r w:rsidRPr="2C197D98">
        <w:rPr>
          <w:lang w:eastAsia="ko-KR"/>
        </w:rPr>
        <w:t>A real-time communication client that includes either uplink or downlink, or both to support more latency critical communication services.</w:t>
      </w:r>
    </w:p>
    <w:p w14:paraId="1184177A" w14:textId="77777777" w:rsidR="009E1A92" w:rsidRDefault="009E1A92" w:rsidP="009E1A92">
      <w:pPr>
        <w:pStyle w:val="B1"/>
        <w:numPr>
          <w:ilvl w:val="0"/>
          <w:numId w:val="71"/>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13855BD2" w14:textId="77777777" w:rsidR="008819B5" w:rsidRDefault="009E1A92" w:rsidP="009701A3">
      <w:pPr>
        <w:rPr>
          <w:lang w:eastAsia="ko-KR"/>
        </w:rPr>
      </w:pPr>
      <w:r>
        <w:rPr>
          <w:lang w:eastAsia="ko-KR"/>
        </w:rPr>
        <w:t xml:space="preserve">In all cases, </w:t>
      </w:r>
      <w:r w:rsidR="008B1D8B">
        <w:rPr>
          <w:lang w:eastAsia="ko-KR"/>
        </w:rPr>
        <w:t xml:space="preserve">the basic function of Media Session Handler and a delivery client (which includes content delivery protocols and codecs) is expected to be maintained. </w:t>
      </w:r>
      <w:r>
        <w:rPr>
          <w:lang w:eastAsia="ko-KR"/>
        </w:rPr>
        <w:t>The Media Session Handler is a generic function to support 5G System integration.</w:t>
      </w:r>
    </w:p>
    <w:p w14:paraId="7E20391D" w14:textId="77777777" w:rsidR="00A37FAA" w:rsidRDefault="00A37FAA" w:rsidP="009701A3">
      <w:pPr>
        <w:rPr>
          <w:lang w:eastAsia="ko-KR"/>
        </w:rPr>
      </w:pPr>
      <w:r>
        <w:rPr>
          <w:lang w:eastAsia="ko-KR"/>
        </w:rPr>
        <w:lastRenderedPageBreak/>
        <w:t xml:space="preserve">As a subject of this report, the needs to support different types of instantiations is for codecs, delivery protocols, session handling and so is </w:t>
      </w:r>
      <w:r w:rsidR="00CC0802">
        <w:rPr>
          <w:lang w:eastAsia="ko-KR"/>
        </w:rPr>
        <w:t>identified</w:t>
      </w:r>
      <w:r>
        <w:rPr>
          <w:lang w:eastAsia="ko-KR"/>
        </w:rPr>
        <w:t>.</w:t>
      </w:r>
      <w:r w:rsidR="00CC0802">
        <w:rPr>
          <w:lang w:eastAsia="ko-KR"/>
        </w:rPr>
        <w:t xml:space="preserve"> Not all components </w:t>
      </w:r>
      <w:r w:rsidR="00CC0802">
        <w:t>are necessarily required for all scenarios and even further, not all functions may be available on all device types.</w:t>
      </w:r>
    </w:p>
    <w:p w14:paraId="353C05B9" w14:textId="77777777" w:rsidR="00F359CB" w:rsidRDefault="009522C7" w:rsidP="00633479">
      <w:pPr>
        <w:pStyle w:val="TH"/>
      </w:pPr>
      <w:r>
        <w:rPr>
          <w:noProof/>
        </w:rPr>
        <w:object w:dxaOrig="24556" w:dyaOrig="16171" w14:anchorId="47613A9E">
          <v:shape id="_x0000_i1035" type="#_x0000_t75" style="width:481.45pt;height:316.8pt" o:ole="">
            <v:imagedata r:id="rId50" o:title=""/>
          </v:shape>
          <o:OLEObject Type="Embed" ProgID="Visio.Drawing.15" ShapeID="_x0000_i1035" DrawAspect="Content" ObjectID="_1706701289" r:id="rId51"/>
        </w:object>
      </w:r>
    </w:p>
    <w:p w14:paraId="5AB44B2B" w14:textId="77777777" w:rsidR="00F359CB" w:rsidRDefault="00F359CB" w:rsidP="00684E63">
      <w:pPr>
        <w:pStyle w:val="TF"/>
      </w:pPr>
      <w:r w:rsidRPr="002256DF">
        <w:t>Figure 4.2.</w:t>
      </w:r>
      <w:r w:rsidR="00632E45">
        <w:t>6</w:t>
      </w:r>
      <w:r w:rsidRPr="002256DF">
        <w:t>-1 Media Access function for AR</w:t>
      </w:r>
    </w:p>
    <w:p w14:paraId="51B49CF7" w14:textId="77777777" w:rsidR="008D739E" w:rsidRDefault="008D739E" w:rsidP="008D471E">
      <w:pPr>
        <w:pStyle w:val="Heading2"/>
        <w:rPr>
          <w:lang w:eastAsia="ko-KR"/>
        </w:rPr>
      </w:pPr>
      <w:bookmarkStart w:id="65" w:name="_Toc67919028"/>
      <w:bookmarkStart w:id="66" w:name="_Toc92713729"/>
      <w:r>
        <w:rPr>
          <w:rFonts w:hint="eastAsia"/>
          <w:lang w:eastAsia="ko-KR"/>
        </w:rPr>
        <w:t>[</w:t>
      </w:r>
    </w:p>
    <w:p w14:paraId="18F6A299" w14:textId="77777777" w:rsidR="008156F8" w:rsidRDefault="008156F8" w:rsidP="008D471E">
      <w:pPr>
        <w:pStyle w:val="Heading2"/>
        <w:rPr>
          <w:lang w:eastAsia="ko-KR"/>
        </w:rPr>
      </w:pPr>
      <w:r>
        <w:rPr>
          <w:rFonts w:hint="eastAsia"/>
          <w:lang w:eastAsia="ko-KR"/>
        </w:rPr>
        <w:t>4.</w:t>
      </w:r>
      <w:r>
        <w:rPr>
          <w:lang w:eastAsia="ko-KR"/>
        </w:rPr>
        <w:t>3</w:t>
      </w:r>
      <w:r>
        <w:rPr>
          <w:lang w:eastAsia="ko-KR"/>
        </w:rPr>
        <w:tab/>
        <w:t>Basic Processes in an AR Session</w:t>
      </w:r>
      <w:bookmarkEnd w:id="66"/>
    </w:p>
    <w:p w14:paraId="48C88C84" w14:textId="77777777" w:rsidR="00046C20" w:rsidRDefault="00046C20" w:rsidP="00684E63">
      <w:pPr>
        <w:pStyle w:val="Heading3"/>
        <w:rPr>
          <w:lang w:eastAsia="ko-KR"/>
        </w:rPr>
      </w:pPr>
      <w:bookmarkStart w:id="67" w:name="_Toc92713730"/>
      <w:r>
        <w:rPr>
          <w:rFonts w:hint="eastAsia"/>
          <w:lang w:eastAsia="ko-KR"/>
        </w:rPr>
        <w:t>4.3.1</w:t>
      </w:r>
      <w:r>
        <w:rPr>
          <w:rFonts w:hint="eastAsia"/>
          <w:lang w:eastAsia="ko-KR"/>
        </w:rPr>
        <w:tab/>
        <w:t>Introduction</w:t>
      </w:r>
      <w:bookmarkEnd w:id="67"/>
    </w:p>
    <w:p w14:paraId="50C381FD" w14:textId="77777777" w:rsidR="00046C20" w:rsidRDefault="00046C20" w:rsidP="00046C20">
      <w:pPr>
        <w:pStyle w:val="CommentText"/>
      </w:pPr>
      <w:r>
        <w:t>In this clause we provide a generic workflow for setting up an AR session. The basic workflow is provided in Figure 4.3.1-1. In this case, the following steps happen:</w:t>
      </w:r>
    </w:p>
    <w:p w14:paraId="775E9F2C" w14:textId="77777777" w:rsidR="00046C20" w:rsidRPr="0065792D" w:rsidRDefault="00046C20" w:rsidP="00046C20">
      <w:pPr>
        <w:pStyle w:val="B1"/>
      </w:pPr>
      <w:r w:rsidRPr="0065792D">
        <w:t>1.</w:t>
      </w:r>
      <w:r w:rsidRPr="0065792D">
        <w:tab/>
        <w:t>The application contacts the application provider to fetch the entry point for the content. The acquisition of the entry point may be performed in different ways and is considered out of scope. An entry point may for example be a URL to a scene description.</w:t>
      </w:r>
    </w:p>
    <w:p w14:paraId="040D5A24" w14:textId="77777777" w:rsidR="00046C20" w:rsidRPr="0065792D" w:rsidRDefault="00046C20" w:rsidP="00046C20">
      <w:pPr>
        <w:pStyle w:val="B1"/>
      </w:pPr>
      <w:r w:rsidRPr="0065792D">
        <w:t>2.</w:t>
      </w:r>
      <w:r w:rsidRPr="0065792D">
        <w:tab/>
        <w:t xml:space="preserve">The application initializes the Scene Manager using the acquired entry point. </w:t>
      </w:r>
    </w:p>
    <w:p w14:paraId="0F47D400" w14:textId="77777777" w:rsidR="00046C20" w:rsidRPr="0065792D" w:rsidRDefault="00046C20" w:rsidP="00046C20">
      <w:pPr>
        <w:pStyle w:val="B1"/>
      </w:pPr>
      <w:r w:rsidRPr="0065792D">
        <w:t>3.</w:t>
      </w:r>
      <w:r w:rsidRPr="0065792D">
        <w:tab/>
        <w:t>The Scene Manager retrieves the scene description from the scene provider based on the entry point information. It then establishes a</w:t>
      </w:r>
      <w:r>
        <w:t>n</w:t>
      </w:r>
      <w:r w:rsidRPr="0065792D">
        <w:t xml:space="preserve"> </w:t>
      </w:r>
      <w:r>
        <w:t xml:space="preserve">AR </w:t>
      </w:r>
      <w:r w:rsidRPr="0065792D">
        <w:t>scene session with the scene provider.</w:t>
      </w:r>
    </w:p>
    <w:p w14:paraId="519CAAF6" w14:textId="77777777" w:rsidR="00046C20" w:rsidRPr="0065792D" w:rsidRDefault="00046C20" w:rsidP="00046C20">
      <w:pPr>
        <w:pStyle w:val="B1"/>
      </w:pPr>
      <w:r w:rsidRPr="0065792D">
        <w:t>4.</w:t>
      </w:r>
      <w:r w:rsidRPr="0065792D">
        <w:tab/>
        <w:t>The Scene Manager parses the entry point and creates the immersive scene.</w:t>
      </w:r>
    </w:p>
    <w:p w14:paraId="02578A98" w14:textId="77777777" w:rsidR="00046C20" w:rsidRPr="0065792D" w:rsidRDefault="00046C20" w:rsidP="00046C20">
      <w:pPr>
        <w:pStyle w:val="B1"/>
      </w:pPr>
      <w:r w:rsidRPr="0065792D">
        <w:t>5.</w:t>
      </w:r>
      <w:r w:rsidRPr="0065792D">
        <w:tab/>
        <w:t xml:space="preserve">The Scene Manager requests the creation of a new AR/MR session from the AR Runtime. </w:t>
      </w:r>
    </w:p>
    <w:p w14:paraId="736C99EB" w14:textId="77777777" w:rsidR="00046C20" w:rsidRDefault="00046C20" w:rsidP="00046C20">
      <w:pPr>
        <w:pStyle w:val="B1"/>
      </w:pPr>
      <w:r w:rsidRPr="0065792D">
        <w:t>6.</w:t>
      </w:r>
      <w:r w:rsidRPr="0065792D">
        <w:tab/>
        <w:t>The AR Runtime creates a new AR/MR session and performs registration with the local environment.</w:t>
      </w:r>
    </w:p>
    <w:p w14:paraId="2859CF20" w14:textId="77777777" w:rsidR="00046C20" w:rsidRPr="00306D20" w:rsidRDefault="00046C20" w:rsidP="00684E63">
      <w:r w:rsidRPr="00306D20">
        <w:t>Then two types of sessions are established:</w:t>
      </w:r>
    </w:p>
    <w:p w14:paraId="186BC7AF" w14:textId="77777777" w:rsidR="00046C20" w:rsidRDefault="00046C20" w:rsidP="00046C20">
      <w:pPr>
        <w:pStyle w:val="B1"/>
      </w:pPr>
      <w:r>
        <w:lastRenderedPageBreak/>
        <w:t xml:space="preserve">7: AR scene delivery session: A session - for accessing a scene and related media over the network. This basically uses the MAF as well as the scene manager as well as the corresponding network functions. Details are introduced </w:t>
      </w:r>
      <w:r w:rsidR="00A52E80">
        <w:t xml:space="preserve">in </w:t>
      </w:r>
      <w:r>
        <w:t xml:space="preserve">clause 4.3.2. </w:t>
      </w:r>
    </w:p>
    <w:p w14:paraId="79D83BDE" w14:textId="77777777" w:rsidR="00046C20" w:rsidRDefault="00053590" w:rsidP="00046C20">
      <w:pPr>
        <w:pStyle w:val="B1"/>
      </w:pPr>
      <w:r>
        <w:t>8</w:t>
      </w:r>
      <w:r w:rsidR="00046C20">
        <w:t xml:space="preserve">: XR </w:t>
      </w:r>
      <w:r w:rsidR="001215F3">
        <w:t>S</w:t>
      </w:r>
      <w:r w:rsidR="00046C20">
        <w:t xml:space="preserve">patial </w:t>
      </w:r>
      <w:r w:rsidR="001215F3">
        <w:t>C</w:t>
      </w:r>
      <w:r w:rsidR="00046C20">
        <w:t>ompute delivery session: A session that uses sensor data to provide an understanding of the physical space surrounding the device to determine the device’s position and orientation and placement of AR objects in reference to the real world and uses XR Spatial Description information from the network to support this process. This uses the XR Spatial Description functions as introduced in clause 4.2.</w:t>
      </w:r>
      <w:r w:rsidR="005D4B13">
        <w:t>5</w:t>
      </w:r>
      <w:r w:rsidR="00046C20">
        <w:t>. Details are introduced in clause 4.3.3.</w:t>
      </w:r>
    </w:p>
    <w:p w14:paraId="777DB5CC" w14:textId="77777777" w:rsidR="00046C20" w:rsidRDefault="00053590" w:rsidP="00046C20">
      <w:pPr>
        <w:pStyle w:val="B1"/>
      </w:pPr>
      <w:r>
        <w:t>9</w:t>
      </w:r>
      <w:r w:rsidR="00046C20">
        <w:t>:</w:t>
      </w:r>
      <w:r w:rsidR="00046C20">
        <w:tab/>
      </w:r>
      <w:r w:rsidR="00046C20" w:rsidRPr="00306D20">
        <w:t>Both sessions run independently, but the results of both sessions (e.g. media organized in a scene graph and pose of the AR device) are inputs of the AR/MR scene manager function. This function handles the common processing of the two asynchronous sessions to create an AR experience.</w:t>
      </w:r>
    </w:p>
    <w:p w14:paraId="2CB44095" w14:textId="77777777" w:rsidR="00046C20" w:rsidRPr="00684E63" w:rsidRDefault="00053590" w:rsidP="00684E63">
      <w:pPr>
        <w:pStyle w:val="TF"/>
      </w:pPr>
      <w:r w:rsidRPr="00684E63">
        <w:rPr>
          <w:rStyle w:val="THChar"/>
        </w:rPr>
        <w:object w:dxaOrig="14970" w:dyaOrig="7605" w14:anchorId="7812A66C">
          <v:shape id="_x0000_i1036" type="#_x0000_t75" style="width:523.4pt;height:313.05pt" o:ole="">
            <v:imagedata r:id="rId52" o:title=""/>
          </v:shape>
          <o:OLEObject Type="Embed" ProgID="Mscgen.Chart" ShapeID="_x0000_i1036" DrawAspect="Content" ObjectID="_1706701290" r:id="rId53"/>
        </w:object>
      </w:r>
      <w:r w:rsidR="00046C20" w:rsidRPr="00684E63">
        <w:t>Figure 4.3.1-1: Basic workflow for AR sessions</w:t>
      </w:r>
    </w:p>
    <w:p w14:paraId="1A1E5625" w14:textId="77777777" w:rsidR="00046C20" w:rsidRDefault="00046C20" w:rsidP="00046C20">
      <w:pPr>
        <w:pStyle w:val="EditorsNote"/>
      </w:pPr>
      <w:r w:rsidRPr="00B63DAD">
        <w:t>Editor’s Note: the above call flow needs careful checking for consistent terminology</w:t>
      </w:r>
    </w:p>
    <w:p w14:paraId="18DB7DE5" w14:textId="77777777" w:rsidR="00046C20" w:rsidRDefault="00046C20" w:rsidP="00046C20">
      <w:pPr>
        <w:rPr>
          <w:rFonts w:ascii="Arial" w:hAnsi="Arial"/>
          <w:b/>
          <w:noProof/>
        </w:rPr>
      </w:pPr>
      <w:r>
        <w:t>Each of the session typically runs independently, but information may be exchanged on the device or in the network, typically moderated by the application.</w:t>
      </w:r>
    </w:p>
    <w:p w14:paraId="3779735D" w14:textId="77777777" w:rsidR="00046C20" w:rsidRPr="00046C20" w:rsidRDefault="00737737" w:rsidP="00684E63">
      <w:pPr>
        <w:pStyle w:val="Heading3"/>
        <w:rPr>
          <w:rFonts w:hint="eastAsia"/>
          <w:lang w:eastAsia="ko-KR"/>
        </w:rPr>
      </w:pPr>
      <w:bookmarkStart w:id="68" w:name="_Toc92713731"/>
      <w:r w:rsidRPr="005237D1">
        <w:rPr>
          <w:rFonts w:hint="eastAsia"/>
          <w:lang w:eastAsia="ko-KR"/>
        </w:rPr>
        <w:t>4.3.2</w:t>
      </w:r>
      <w:r w:rsidRPr="005237D1">
        <w:rPr>
          <w:rFonts w:hint="eastAsia"/>
          <w:lang w:eastAsia="ko-KR"/>
        </w:rPr>
        <w:tab/>
      </w:r>
      <w:r w:rsidRPr="005237D1">
        <w:rPr>
          <w:lang w:eastAsia="ko-KR"/>
        </w:rPr>
        <w:t xml:space="preserve">AR </w:t>
      </w:r>
      <w:r w:rsidR="00C32FF4">
        <w:rPr>
          <w:lang w:eastAsia="ko-KR"/>
        </w:rPr>
        <w:t>scene delivery s</w:t>
      </w:r>
      <w:r w:rsidR="00136A1B" w:rsidRPr="005237D1">
        <w:rPr>
          <w:lang w:eastAsia="ko-KR"/>
        </w:rPr>
        <w:t>ession</w:t>
      </w:r>
      <w:bookmarkEnd w:id="68"/>
    </w:p>
    <w:p w14:paraId="494B80F7" w14:textId="77777777" w:rsidR="008156F8" w:rsidRDefault="008156F8" w:rsidP="009701A3">
      <w:r>
        <w:t xml:space="preserve">In this clause, we provide </w:t>
      </w:r>
      <w:r w:rsidR="009A6881">
        <w:t>the detailed processes</w:t>
      </w:r>
      <w:r>
        <w:t xml:space="preserve"> </w:t>
      </w:r>
      <w:r w:rsidR="009A6881">
        <w:t xml:space="preserve">to </w:t>
      </w:r>
      <w:r>
        <w:t xml:space="preserve">set up AR </w:t>
      </w:r>
      <w:r w:rsidR="00C32FF4">
        <w:t xml:space="preserve">scene delivery </w:t>
      </w:r>
      <w:r>
        <w:t>session</w:t>
      </w:r>
      <w:r w:rsidR="00C32FF4">
        <w:t>s</w:t>
      </w:r>
      <w:r w:rsidR="007A5488">
        <w:t xml:space="preserve"> </w:t>
      </w:r>
      <w:r w:rsidR="009A6881">
        <w:t>as addressed in step 7 of Figure 4.3.1-1</w:t>
      </w:r>
      <w:r>
        <w:t xml:space="preserve">. This generic basic process </w:t>
      </w:r>
      <w:r w:rsidR="007A5488">
        <w:t xml:space="preserve">may </w:t>
      </w:r>
      <w:r>
        <w:t xml:space="preserve">be extended </w:t>
      </w:r>
      <w:r w:rsidR="007A5488">
        <w:t>to address specific applications and use cases</w:t>
      </w:r>
      <w:r>
        <w:t xml:space="preserve">. </w:t>
      </w:r>
      <w:r w:rsidR="007A5488">
        <w:t xml:space="preserve">The </w:t>
      </w:r>
      <w:r>
        <w:t>call flow as shown in Figure 4.3</w:t>
      </w:r>
      <w:r w:rsidR="0056309E">
        <w:t>.2</w:t>
      </w:r>
      <w:r>
        <w:t xml:space="preserve">-1 aligns with the STAR/EDGAR architecture and serves as a </w:t>
      </w:r>
      <w:r w:rsidR="007A5488">
        <w:t xml:space="preserve">baseline </w:t>
      </w:r>
      <w:r>
        <w:t>for defining use-case specific call flows.</w:t>
      </w:r>
    </w:p>
    <w:p w14:paraId="709F56D3" w14:textId="77777777" w:rsidR="008819B5" w:rsidRPr="00684E63" w:rsidRDefault="00C21D8A" w:rsidP="009701A3">
      <w:pPr>
        <w:pStyle w:val="TF"/>
      </w:pPr>
      <w:r w:rsidRPr="0065792D">
        <w:rPr>
          <w:b w:val="0"/>
          <w:noProof/>
        </w:rPr>
        <w:object w:dxaOrig="14970" w:dyaOrig="12300" w14:anchorId="7E877411">
          <v:shape id="_x0000_i1037" type="#_x0000_t75" style="width:488.95pt;height:473.95pt" o:ole="">
            <v:imagedata r:id="rId54" o:title=""/>
          </v:shape>
          <o:OLEObject Type="Embed" ProgID="Mscgen.Chart" ShapeID="_x0000_i1037" DrawAspect="Content" ObjectID="_1706701291" r:id="rId55"/>
        </w:object>
      </w:r>
      <w:r w:rsidR="008819B5" w:rsidRPr="00684E63">
        <w:t>Figure 4.</w:t>
      </w:r>
      <w:r w:rsidR="00C47E33" w:rsidRPr="00684E63">
        <w:t>3</w:t>
      </w:r>
      <w:r w:rsidR="0056309E" w:rsidRPr="00684E63">
        <w:t>.2</w:t>
      </w:r>
      <w:r w:rsidR="008819B5" w:rsidRPr="00684E63">
        <w:t xml:space="preserve">-1: </w:t>
      </w:r>
      <w:r w:rsidR="00C32FF4">
        <w:t xml:space="preserve">Functional diagram </w:t>
      </w:r>
      <w:r w:rsidR="00B0265D" w:rsidRPr="00684E63">
        <w:t xml:space="preserve">for AR </w:t>
      </w:r>
      <w:r w:rsidR="00C32FF4">
        <w:t xml:space="preserve">scene delivery </w:t>
      </w:r>
      <w:r w:rsidR="00B0265D" w:rsidRPr="00684E63">
        <w:t>session</w:t>
      </w:r>
    </w:p>
    <w:p w14:paraId="2BD2C75A" w14:textId="77777777" w:rsidR="0056309E" w:rsidRPr="00705008" w:rsidRDefault="0056309E" w:rsidP="00684E63">
      <w:pPr>
        <w:pStyle w:val="EditorsNote"/>
      </w:pPr>
      <w:r w:rsidRPr="00B63DAD">
        <w:t>Editor’s Note: the above call flow needs careful checking for consistent terminology</w:t>
      </w:r>
      <w:r>
        <w:t xml:space="preserve"> and alignment with the basic call flow in clause 4.3.1.</w:t>
      </w:r>
    </w:p>
    <w:p w14:paraId="50369459" w14:textId="77777777" w:rsidR="000263F4" w:rsidRDefault="001F5FF7" w:rsidP="000263F4">
      <w:r>
        <w:t>For an AR scene delivery session</w:t>
      </w:r>
      <w:r w:rsidR="000263F4">
        <w:t>:</w:t>
      </w:r>
    </w:p>
    <w:p w14:paraId="58E5ED34" w14:textId="77777777" w:rsidR="00AA23BB" w:rsidRDefault="009A6881" w:rsidP="00684E63">
      <w:pPr>
        <w:pStyle w:val="B1"/>
        <w:rPr>
          <w:lang w:eastAsia="ko-KR"/>
        </w:rPr>
      </w:pPr>
      <w:r>
        <w:rPr>
          <w:lang w:eastAsia="ko-KR"/>
        </w:rPr>
        <w:t>1</w:t>
      </w:r>
      <w:r w:rsidR="00AA23BB">
        <w:rPr>
          <w:rFonts w:hint="eastAsia"/>
          <w:lang w:eastAsia="ko-KR"/>
        </w:rPr>
        <w:t>.</w:t>
      </w:r>
      <w:r w:rsidR="00AA23BB">
        <w:rPr>
          <w:rFonts w:hint="eastAsia"/>
          <w:lang w:eastAsia="ko-KR"/>
        </w:rPr>
        <w:tab/>
        <w:t>the Scene Manager initializes AR scene</w:t>
      </w:r>
      <w:r w:rsidR="00AA23BB">
        <w:rPr>
          <w:lang w:eastAsia="ko-KR"/>
        </w:rPr>
        <w:t xml:space="preserve"> delivery session.</w:t>
      </w:r>
    </w:p>
    <w:p w14:paraId="07C9B9B0" w14:textId="77777777" w:rsidR="00AA23BB" w:rsidRDefault="009A6881" w:rsidP="00684E63">
      <w:pPr>
        <w:pStyle w:val="B1"/>
        <w:rPr>
          <w:lang w:eastAsia="ko-KR"/>
        </w:rPr>
      </w:pPr>
      <w:r>
        <w:rPr>
          <w:lang w:eastAsia="ko-KR"/>
        </w:rPr>
        <w:t>2</w:t>
      </w:r>
      <w:r w:rsidR="00AA23BB">
        <w:rPr>
          <w:lang w:eastAsia="ko-KR"/>
        </w:rPr>
        <w:t>.</w:t>
      </w:r>
      <w:r w:rsidR="00AA23BB">
        <w:rPr>
          <w:lang w:eastAsia="ko-KR"/>
        </w:rPr>
        <w:tab/>
        <w:t xml:space="preserve">the MAF establishes </w:t>
      </w:r>
      <w:r w:rsidR="00AA23BB">
        <w:rPr>
          <w:rFonts w:hint="eastAsia"/>
          <w:lang w:eastAsia="ko-KR"/>
        </w:rPr>
        <w:t>AR scene</w:t>
      </w:r>
      <w:r w:rsidR="00AA23BB">
        <w:rPr>
          <w:lang w:eastAsia="ko-KR"/>
        </w:rPr>
        <w:t xml:space="preserve"> delivery session.</w:t>
      </w:r>
    </w:p>
    <w:p w14:paraId="60E54796" w14:textId="77777777" w:rsidR="0056309E" w:rsidRDefault="009A6881" w:rsidP="00684E63">
      <w:pPr>
        <w:pStyle w:val="B1"/>
      </w:pPr>
      <w:r>
        <w:rPr>
          <w:lang w:eastAsia="ko-KR"/>
        </w:rPr>
        <w:t>3</w:t>
      </w:r>
      <w:r w:rsidR="0056309E">
        <w:rPr>
          <w:lang w:eastAsia="ko-KR"/>
        </w:rPr>
        <w:t>.</w:t>
      </w:r>
      <w:r w:rsidR="0056309E">
        <w:rPr>
          <w:lang w:eastAsia="ko-KR"/>
        </w:rPr>
        <w:tab/>
      </w:r>
      <w:r w:rsidR="0056309E" w:rsidRPr="0065792D">
        <w:rPr>
          <w:rFonts w:hint="eastAsia"/>
          <w:lang w:eastAsia="ko-KR"/>
        </w:rPr>
        <w:t xml:space="preserve">the MAF may </w:t>
      </w:r>
      <w:r w:rsidR="0056309E" w:rsidRPr="0065792D">
        <w:t xml:space="preserve">receive updates to the scene description from the </w:t>
      </w:r>
      <w:r w:rsidR="0056309E">
        <w:t>s</w:t>
      </w:r>
      <w:r w:rsidR="0056309E" w:rsidRPr="0065792D">
        <w:t>cene provider</w:t>
      </w:r>
    </w:p>
    <w:p w14:paraId="56F83D9A" w14:textId="77777777" w:rsidR="0056309E" w:rsidRDefault="009A6881" w:rsidP="00684E63">
      <w:pPr>
        <w:pStyle w:val="B1"/>
      </w:pPr>
      <w:r>
        <w:t>4</w:t>
      </w:r>
      <w:r w:rsidR="0056309E">
        <w:t>.</w:t>
      </w:r>
      <w:r w:rsidR="0056309E">
        <w:tab/>
      </w:r>
      <w:r w:rsidR="0056309E" w:rsidRPr="0065792D">
        <w:t>the MAF passes the scene update to the Scene Manager.</w:t>
      </w:r>
    </w:p>
    <w:p w14:paraId="0C601D4E" w14:textId="77777777" w:rsidR="0056309E" w:rsidRDefault="009A6881" w:rsidP="00684E63">
      <w:pPr>
        <w:pStyle w:val="B1"/>
      </w:pPr>
      <w:r>
        <w:t>5</w:t>
      </w:r>
      <w:r w:rsidR="0056309E">
        <w:t>.</w:t>
      </w:r>
      <w:r w:rsidR="0056309E">
        <w:tab/>
      </w:r>
      <w:r w:rsidR="0056309E" w:rsidRPr="0065792D">
        <w:t>the Scene Manager updates the current scene.</w:t>
      </w:r>
    </w:p>
    <w:p w14:paraId="5E510370" w14:textId="77777777" w:rsidR="0056309E" w:rsidRDefault="009A6881" w:rsidP="00684E63">
      <w:pPr>
        <w:pStyle w:val="B1"/>
      </w:pPr>
      <w:r>
        <w:t>6</w:t>
      </w:r>
      <w:r w:rsidR="0056309E">
        <w:t>.</w:t>
      </w:r>
      <w:r w:rsidR="0056309E">
        <w:tab/>
      </w:r>
      <w:r w:rsidR="0056309E" w:rsidRPr="0065792D">
        <w:t>The Scene Manager acquires the latest pose information and the user’s actions</w:t>
      </w:r>
    </w:p>
    <w:p w14:paraId="64FDD22D" w14:textId="77777777" w:rsidR="0056309E" w:rsidRDefault="009A6881" w:rsidP="00684E63">
      <w:pPr>
        <w:pStyle w:val="B1"/>
      </w:pPr>
      <w:r>
        <w:t>7</w:t>
      </w:r>
      <w:r w:rsidR="0056309E">
        <w:t>.</w:t>
      </w:r>
      <w:r w:rsidR="0056309E">
        <w:tab/>
      </w:r>
      <w:r w:rsidR="0056309E" w:rsidRPr="0065792D">
        <w:t xml:space="preserve">The Scene Manager </w:t>
      </w:r>
      <w:r w:rsidR="00AA23BB">
        <w:t xml:space="preserve">in the device </w:t>
      </w:r>
      <w:r w:rsidR="0056309E" w:rsidRPr="0065792D">
        <w:t xml:space="preserve">shares that information with the </w:t>
      </w:r>
      <w:r w:rsidR="00AA23BB">
        <w:t>Scene Manager in edge/cloud</w:t>
      </w:r>
    </w:p>
    <w:p w14:paraId="7874F72A" w14:textId="77777777" w:rsidR="0056309E" w:rsidRDefault="0056309E" w:rsidP="00684E63">
      <w:r>
        <w:t>The media rendering loop consists of the following steps. Note that steps 8, 9 and 10 are running as 3 parallel loops:</w:t>
      </w:r>
    </w:p>
    <w:p w14:paraId="3A3AF8E6" w14:textId="77777777" w:rsidR="0056309E" w:rsidRDefault="009A6881" w:rsidP="00684E63">
      <w:pPr>
        <w:pStyle w:val="B1"/>
      </w:pPr>
      <w:r>
        <w:lastRenderedPageBreak/>
        <w:t>8</w:t>
      </w:r>
      <w:r w:rsidR="0056309E">
        <w:t>.</w:t>
      </w:r>
      <w:r w:rsidR="0056309E">
        <w:tab/>
      </w:r>
      <w:r w:rsidR="0056309E" w:rsidRPr="0065792D">
        <w:t xml:space="preserve">For </w:t>
      </w:r>
      <w:r w:rsidR="0056309E">
        <w:t>each new object in the scene</w:t>
      </w:r>
      <w:r w:rsidR="0056309E" w:rsidRPr="0065792D">
        <w:t>:</w:t>
      </w:r>
    </w:p>
    <w:p w14:paraId="036B661A" w14:textId="77777777" w:rsidR="0056309E" w:rsidRDefault="0056309E" w:rsidP="00684E63">
      <w:pPr>
        <w:pStyle w:val="B2"/>
      </w:pPr>
      <w:r>
        <w:t>a.</w:t>
      </w:r>
      <w:r>
        <w:tab/>
      </w:r>
      <w:r w:rsidRPr="0065792D">
        <w:t>the Scene Manager triggers the MAF to fetch the related media</w:t>
      </w:r>
      <w:r>
        <w:t>.</w:t>
      </w:r>
    </w:p>
    <w:p w14:paraId="4A389F0E" w14:textId="77777777" w:rsidR="0056309E" w:rsidRDefault="0056309E" w:rsidP="00684E63">
      <w:pPr>
        <w:pStyle w:val="B2"/>
      </w:pPr>
      <w:r>
        <w:t>b.</w:t>
      </w:r>
      <w:r>
        <w:tab/>
      </w:r>
      <w:r w:rsidRPr="0065792D">
        <w:t>the MAF creates a dedicated media pipeline to process the input</w:t>
      </w:r>
      <w:r>
        <w:t>.</w:t>
      </w:r>
    </w:p>
    <w:p w14:paraId="793AAAFB" w14:textId="77777777" w:rsidR="0056309E" w:rsidRPr="0065792D" w:rsidRDefault="0056309E" w:rsidP="00684E63">
      <w:pPr>
        <w:pStyle w:val="B2"/>
      </w:pPr>
      <w:r>
        <w:t>c.</w:t>
      </w:r>
      <w:r>
        <w:tab/>
      </w:r>
      <w:r w:rsidRPr="0065792D">
        <w:t>the MAF establishes a transport session for each component of the media object.</w:t>
      </w:r>
    </w:p>
    <w:p w14:paraId="5ABE69A6" w14:textId="77777777" w:rsidR="0056309E" w:rsidRDefault="009A6881" w:rsidP="00684E63">
      <w:pPr>
        <w:pStyle w:val="B1"/>
      </w:pPr>
      <w:r>
        <w:t>9</w:t>
      </w:r>
      <w:r w:rsidR="0056309E">
        <w:t>.</w:t>
      </w:r>
      <w:r w:rsidR="0056309E">
        <w:tab/>
        <w:t>For each transport session:</w:t>
      </w:r>
    </w:p>
    <w:p w14:paraId="55E7F8EB" w14:textId="77777777" w:rsidR="0056309E" w:rsidRDefault="0056309E" w:rsidP="00684E63">
      <w:pPr>
        <w:pStyle w:val="B2"/>
      </w:pPr>
      <w:r>
        <w:t>a.</w:t>
      </w:r>
      <w:r>
        <w:tab/>
      </w:r>
      <w:r w:rsidRPr="0065792D">
        <w:t>The media pipeline fetches the media data. It could be static, segmented, or real-time media streams</w:t>
      </w:r>
      <w:r>
        <w:t>.</w:t>
      </w:r>
    </w:p>
    <w:p w14:paraId="3F4533A0" w14:textId="77777777" w:rsidR="0056309E" w:rsidRPr="0065792D" w:rsidRDefault="0056309E" w:rsidP="00684E63">
      <w:pPr>
        <w:pStyle w:val="B2"/>
      </w:pPr>
      <w:r>
        <w:t>b.</w:t>
      </w:r>
      <w:r>
        <w:tab/>
      </w:r>
      <w:r w:rsidRPr="0065792D">
        <w:t>The media pipeline processes the media and makes it available in buffers</w:t>
      </w:r>
      <w:r>
        <w:t>.</w:t>
      </w:r>
    </w:p>
    <w:p w14:paraId="5CDA5C50" w14:textId="77777777" w:rsidR="0056309E" w:rsidRDefault="00AA23BB" w:rsidP="00684E63">
      <w:pPr>
        <w:pStyle w:val="B1"/>
      </w:pPr>
      <w:r>
        <w:t>1</w:t>
      </w:r>
      <w:r w:rsidR="009A6881">
        <w:t>0</w:t>
      </w:r>
      <w:r w:rsidR="0056309E">
        <w:t>.</w:t>
      </w:r>
      <w:r w:rsidR="0056309E">
        <w:tab/>
      </w:r>
      <w:r w:rsidR="0056309E" w:rsidRPr="0065792D">
        <w:t>For each object to be rendered:</w:t>
      </w:r>
    </w:p>
    <w:p w14:paraId="40144513" w14:textId="77777777" w:rsidR="0056309E" w:rsidRDefault="0056309E" w:rsidP="00684E63">
      <w:pPr>
        <w:pStyle w:val="B2"/>
      </w:pPr>
      <w:r>
        <w:t>a.</w:t>
      </w:r>
      <w:r>
        <w:tab/>
      </w:r>
      <w:r w:rsidRPr="0065792D">
        <w:t>The Scene Manager gets processed media data from the media pipeline buffers</w:t>
      </w:r>
    </w:p>
    <w:p w14:paraId="64AAC5D6" w14:textId="77777777" w:rsidR="0056309E" w:rsidRDefault="0056309E" w:rsidP="00684E63">
      <w:pPr>
        <w:pStyle w:val="B2"/>
      </w:pPr>
      <w:r>
        <w:t>b.</w:t>
      </w:r>
      <w:r>
        <w:tab/>
      </w:r>
      <w:r w:rsidRPr="0065792D">
        <w:t>The Scene Manager reconstructs and renders the object</w:t>
      </w:r>
    </w:p>
    <w:p w14:paraId="06749E14" w14:textId="77777777" w:rsidR="0056309E" w:rsidRDefault="0056309E" w:rsidP="00684E63">
      <w:pPr>
        <w:pStyle w:val="B1"/>
      </w:pPr>
      <w:r>
        <w:t>1</w:t>
      </w:r>
      <w:r w:rsidR="009A6881">
        <w:t>1</w:t>
      </w:r>
      <w:r>
        <w:t>.</w:t>
      </w:r>
      <w:r>
        <w:tab/>
      </w:r>
      <w:r w:rsidRPr="00A56668">
        <w:t>The Scene Manager passes the rendered frame to the AR/MR Runtime for display on the user’s HMD.</w:t>
      </w:r>
    </w:p>
    <w:p w14:paraId="42E117FE" w14:textId="77777777" w:rsidR="00DC13ED" w:rsidRDefault="00DC13ED" w:rsidP="00DC13ED">
      <w:pPr>
        <w:pStyle w:val="Heading3"/>
        <w:rPr>
          <w:lang w:eastAsia="ko-KR"/>
        </w:rPr>
      </w:pPr>
      <w:bookmarkStart w:id="69" w:name="_Toc92713732"/>
      <w:r w:rsidRPr="007F3437">
        <w:rPr>
          <w:lang w:eastAsia="ko-KR"/>
        </w:rPr>
        <w:t>4.3.</w:t>
      </w:r>
      <w:r>
        <w:rPr>
          <w:lang w:eastAsia="ko-KR"/>
        </w:rPr>
        <w:t>3</w:t>
      </w:r>
      <w:r w:rsidRPr="007F3437">
        <w:rPr>
          <w:lang w:eastAsia="ko-KR"/>
        </w:rPr>
        <w:tab/>
      </w:r>
      <w:r>
        <w:rPr>
          <w:lang w:eastAsia="ko-KR"/>
        </w:rPr>
        <w:t>XR Spatial Computing Session</w:t>
      </w:r>
      <w:bookmarkEnd w:id="69"/>
    </w:p>
    <w:p w14:paraId="506243FD" w14:textId="77777777" w:rsidR="00DC13ED" w:rsidRPr="00A02EF6" w:rsidRDefault="00DC13ED" w:rsidP="00684E63">
      <w:r w:rsidRPr="00A02EF6">
        <w:t xml:space="preserve">In this clause, we provide </w:t>
      </w:r>
      <w:r w:rsidR="009A6881">
        <w:t>the detailed processes to set up</w:t>
      </w:r>
      <w:r w:rsidRPr="00A02EF6">
        <w:t xml:space="preserve"> an XR </w:t>
      </w:r>
      <w:r w:rsidR="001215F3">
        <w:t>S</w:t>
      </w:r>
      <w:r w:rsidRPr="00A02EF6">
        <w:t xml:space="preserve">patial </w:t>
      </w:r>
      <w:r w:rsidR="001215F3">
        <w:t>C</w:t>
      </w:r>
      <w:r w:rsidRPr="00A02EF6">
        <w:t xml:space="preserve">ompute session for spatial description related data </w:t>
      </w:r>
      <w:r w:rsidR="009A6881">
        <w:t>as addressed in step 8 of Figure 4.3.1-1</w:t>
      </w:r>
      <w:r w:rsidRPr="00A02EF6">
        <w:t>. This generic basic process may be extended to address specific applications and use cases. The call flow as shown in Figure 4.3.3-1 aligns with the STAR/EDGAR architecture and serves as a baseline for defining use-case specific call flows.</w:t>
      </w:r>
    </w:p>
    <w:p w14:paraId="64D71D25" w14:textId="77777777" w:rsidR="00DC13ED" w:rsidRDefault="001F5FF7" w:rsidP="00684E63">
      <w:pPr>
        <w:pStyle w:val="TF"/>
      </w:pPr>
      <w:r w:rsidRPr="0065792D">
        <w:rPr>
          <w:noProof/>
        </w:rPr>
        <w:object w:dxaOrig="14970" w:dyaOrig="9285" w14:anchorId="2D7CB3AD">
          <v:shape id="_x0000_i1038" type="#_x0000_t75" style="width:485.85pt;height:355.6pt" o:ole="">
            <v:imagedata r:id="rId56" o:title=""/>
          </v:shape>
          <o:OLEObject Type="Embed" ProgID="Mscgen.Chart" ShapeID="_x0000_i1038" DrawAspect="Content" ObjectID="_1706701292" r:id="rId57"/>
        </w:object>
      </w:r>
      <w:r w:rsidR="00DC13ED" w:rsidRPr="007F3437">
        <w:t>Figure 4.3.</w:t>
      </w:r>
      <w:r w:rsidR="00DC13ED">
        <w:t>3</w:t>
      </w:r>
      <w:r w:rsidR="00DC13ED" w:rsidRPr="007F3437">
        <w:t>-</w:t>
      </w:r>
      <w:r w:rsidR="00DC13ED">
        <w:t>1</w:t>
      </w:r>
      <w:r w:rsidR="00DC13ED" w:rsidRPr="007F3437">
        <w:t xml:space="preserve"> Functional diagram for spatial computing</w:t>
      </w:r>
      <w:r w:rsidR="00DC13ED">
        <w:t xml:space="preserve"> with XR </w:t>
      </w:r>
      <w:r w:rsidR="001215F3">
        <w:t>S</w:t>
      </w:r>
      <w:r w:rsidR="00DC13ED">
        <w:t xml:space="preserve">patial </w:t>
      </w:r>
      <w:r w:rsidR="001215F3">
        <w:t>C</w:t>
      </w:r>
      <w:r w:rsidR="00DC13ED">
        <w:t xml:space="preserve">ompute </w:t>
      </w:r>
      <w:r w:rsidR="00A52E80">
        <w:t>server</w:t>
      </w:r>
    </w:p>
    <w:p w14:paraId="2B860549" w14:textId="77777777" w:rsidR="00DC13ED" w:rsidRDefault="00DC13ED" w:rsidP="00DC13ED">
      <w:pPr>
        <w:pStyle w:val="EditorsNote"/>
      </w:pPr>
      <w:r w:rsidRPr="00B63DAD">
        <w:t>Editor’s Note: the above call flow needs careful checking for consistent terminology</w:t>
      </w:r>
      <w:r>
        <w:t xml:space="preserve"> and alignment with the basic call flow in clause 4.3.1.</w:t>
      </w:r>
    </w:p>
    <w:p w14:paraId="4F858A20" w14:textId="77777777" w:rsidR="00DC13ED" w:rsidRPr="005237D1" w:rsidRDefault="00DC13ED" w:rsidP="00684E63">
      <w:r w:rsidRPr="005237D1">
        <w:lastRenderedPageBreak/>
        <w:t xml:space="preserve">For a XR Spatial </w:t>
      </w:r>
      <w:r w:rsidR="001215F3">
        <w:t>C</w:t>
      </w:r>
      <w:r w:rsidRPr="005237D1">
        <w:t>ompute downlink delivery session:</w:t>
      </w:r>
    </w:p>
    <w:p w14:paraId="5110C7D7" w14:textId="77777777" w:rsidR="00DC13ED" w:rsidRPr="00705008" w:rsidRDefault="00DC13ED" w:rsidP="00684E63">
      <w:pPr>
        <w:pStyle w:val="B1"/>
      </w:pPr>
      <w:r w:rsidRPr="005237D1">
        <w:t>1.</w:t>
      </w:r>
      <w:r w:rsidR="00566E21">
        <w:tab/>
      </w:r>
      <w:r w:rsidRPr="00705008">
        <w:t xml:space="preserve">The XR Spatial </w:t>
      </w:r>
      <w:r w:rsidR="001215F3">
        <w:t>C</w:t>
      </w:r>
      <w:r w:rsidRPr="00705008">
        <w:t xml:space="preserve">ompute function in the AR Runtime asks the MAF to establish a XR Spatial </w:t>
      </w:r>
      <w:r w:rsidR="001215F3">
        <w:t>C</w:t>
      </w:r>
      <w:r w:rsidRPr="00705008">
        <w:t>ompute downlink delivery session</w:t>
      </w:r>
    </w:p>
    <w:p w14:paraId="0BCF5142" w14:textId="77777777" w:rsidR="00DC13ED" w:rsidRPr="005237D1" w:rsidRDefault="00DC13ED" w:rsidP="00684E63">
      <w:pPr>
        <w:pStyle w:val="B1"/>
      </w:pPr>
      <w:r w:rsidRPr="00705008">
        <w:t>2.</w:t>
      </w:r>
      <w:r w:rsidRPr="005237D1">
        <w:t xml:space="preserve"> The MAF communicates with the network to establish the proper resources and QoS</w:t>
      </w:r>
    </w:p>
    <w:p w14:paraId="2B6D15C3" w14:textId="77777777" w:rsidR="00DC13ED" w:rsidRPr="005237D1" w:rsidRDefault="00DC13ED" w:rsidP="00684E63">
      <w:pPr>
        <w:pStyle w:val="B1"/>
      </w:pPr>
      <w:r w:rsidRPr="005237D1">
        <w:t xml:space="preserve">3. The XR Spatial </w:t>
      </w:r>
      <w:r w:rsidR="001215F3">
        <w:t>C</w:t>
      </w:r>
      <w:r w:rsidRPr="005237D1">
        <w:t>ompute function requests access to XR Spatial Description information</w:t>
      </w:r>
    </w:p>
    <w:p w14:paraId="12E8A9F1" w14:textId="77777777" w:rsidR="00DC13ED" w:rsidRPr="00561034" w:rsidRDefault="00DC13ED" w:rsidP="00684E63">
      <w:pPr>
        <w:pStyle w:val="B1"/>
      </w:pPr>
      <w:r w:rsidRPr="002D752E">
        <w:t xml:space="preserve">4. An XR Spatial Description downlink delivery session is established across the XR Spatial </w:t>
      </w:r>
      <w:r w:rsidR="001215F3">
        <w:t>C</w:t>
      </w:r>
      <w:r w:rsidRPr="002D752E">
        <w:t xml:space="preserve">ompute server, the media delivery function, the media access function and XR Spatial </w:t>
      </w:r>
      <w:r w:rsidR="001215F3">
        <w:t>C</w:t>
      </w:r>
      <w:r w:rsidRPr="002D752E">
        <w:t>ompute function o</w:t>
      </w:r>
      <w:r w:rsidRPr="00561034">
        <w:t>n the device.</w:t>
      </w:r>
    </w:p>
    <w:p w14:paraId="02CC3CB3" w14:textId="77777777" w:rsidR="00DC13ED" w:rsidRPr="00752BB3" w:rsidRDefault="00DC13ED" w:rsidP="00684E63">
      <w:pPr>
        <w:pStyle w:val="B1"/>
      </w:pPr>
      <w:r w:rsidRPr="00752BB3">
        <w:t>5. XR Spatial Description information is delivered in this downlink delivery session</w:t>
      </w:r>
    </w:p>
    <w:p w14:paraId="704150B4" w14:textId="77777777" w:rsidR="00DC13ED" w:rsidRPr="00773E38" w:rsidRDefault="00DC13ED" w:rsidP="00791AC3">
      <w:r w:rsidRPr="00773E38">
        <w:t xml:space="preserve">For a XR Spatial </w:t>
      </w:r>
      <w:r w:rsidR="001215F3">
        <w:t>C</w:t>
      </w:r>
      <w:r w:rsidRPr="00773E38">
        <w:t>ompute uplink delivery session</w:t>
      </w:r>
      <w:r w:rsidR="001F5FF7">
        <w:t>:</w:t>
      </w:r>
    </w:p>
    <w:p w14:paraId="14C1F3A5" w14:textId="77777777" w:rsidR="00DC13ED" w:rsidRPr="00773E38" w:rsidRDefault="00DC13ED" w:rsidP="00684E63">
      <w:pPr>
        <w:pStyle w:val="B1"/>
      </w:pPr>
      <w:r w:rsidRPr="00773E38">
        <w:t xml:space="preserve">6. The XR Spatial </w:t>
      </w:r>
      <w:r w:rsidR="001215F3">
        <w:t>C</w:t>
      </w:r>
      <w:r w:rsidRPr="00773E38">
        <w:t xml:space="preserve">ompute function in the AR Runtime asks the MAF to establish a XR Spatial </w:t>
      </w:r>
      <w:r w:rsidR="001215F3">
        <w:t>C</w:t>
      </w:r>
      <w:r w:rsidRPr="00773E38">
        <w:t>ompute uplink delivery session</w:t>
      </w:r>
    </w:p>
    <w:p w14:paraId="6FACBADC" w14:textId="77777777" w:rsidR="00DC13ED" w:rsidRPr="00773E38" w:rsidRDefault="00DC13ED" w:rsidP="00684E63">
      <w:pPr>
        <w:pStyle w:val="B1"/>
      </w:pPr>
      <w:r w:rsidRPr="00773E38">
        <w:t>7. The MAF communicates with the network to establish the proper resources and QoS</w:t>
      </w:r>
    </w:p>
    <w:p w14:paraId="5089736C" w14:textId="77777777" w:rsidR="00DC13ED" w:rsidRPr="00F00F60" w:rsidRDefault="00DC13ED" w:rsidP="00684E63">
      <w:pPr>
        <w:pStyle w:val="B1"/>
      </w:pPr>
      <w:r w:rsidRPr="00F00F60">
        <w:t>8. The MAF established an appropriate uplink delivery pipeline</w:t>
      </w:r>
    </w:p>
    <w:p w14:paraId="441DC67C" w14:textId="77777777" w:rsidR="00DC13ED" w:rsidRPr="002C17D9" w:rsidRDefault="00DC13ED" w:rsidP="00684E63">
      <w:pPr>
        <w:pStyle w:val="B1"/>
      </w:pPr>
      <w:r w:rsidRPr="006B079D">
        <w:t>9. An XR Spatial Description uplink delivery session is established across the XR Spatial</w:t>
      </w:r>
      <w:r w:rsidRPr="002C17D9">
        <w:t xml:space="preserve"> </w:t>
      </w:r>
      <w:r w:rsidR="001215F3">
        <w:t>C</w:t>
      </w:r>
      <w:r w:rsidRPr="002C17D9">
        <w:t xml:space="preserve">ompute function on the device, the media access function, the media delivery function and the XR Spatial </w:t>
      </w:r>
      <w:r w:rsidR="001215F3">
        <w:t>C</w:t>
      </w:r>
      <w:r w:rsidRPr="002C17D9">
        <w:t>ompute server.</w:t>
      </w:r>
    </w:p>
    <w:p w14:paraId="45544B21" w14:textId="77777777" w:rsidR="00DC13ED" w:rsidRPr="002C17D9" w:rsidRDefault="001F5FF7" w:rsidP="00684E63">
      <w:pPr>
        <w:pStyle w:val="B1"/>
      </w:pPr>
      <w:r>
        <w:t>1</w:t>
      </w:r>
      <w:r w:rsidR="00DC13ED" w:rsidRPr="002C17D9">
        <w:t xml:space="preserve">0. Spatial compute information is upstreamed to the XR Spatial </w:t>
      </w:r>
      <w:r w:rsidR="001215F3">
        <w:t>C</w:t>
      </w:r>
      <w:r w:rsidR="00DC13ED" w:rsidRPr="002C17D9">
        <w:t>ompute server.</w:t>
      </w:r>
    </w:p>
    <w:p w14:paraId="4DD300C9" w14:textId="77777777" w:rsidR="00DC13ED" w:rsidRPr="00684E63" w:rsidRDefault="001F5FF7" w:rsidP="00684E63">
      <w:pPr>
        <w:pStyle w:val="B1"/>
      </w:pPr>
      <w:r>
        <w:t>1</w:t>
      </w:r>
      <w:r w:rsidR="00DC13ED" w:rsidRPr="00220D1B">
        <w:t xml:space="preserve">1. Data is continuously exchanged between the Scene </w:t>
      </w:r>
      <w:r w:rsidR="00DC13ED" w:rsidRPr="00DC1446">
        <w:t>M</w:t>
      </w:r>
      <w:r w:rsidR="00DC13ED" w:rsidRPr="00684E63">
        <w:t>anager and the AR Runtime</w:t>
      </w:r>
    </w:p>
    <w:p w14:paraId="32D20A05" w14:textId="77777777" w:rsidR="008D739E" w:rsidRDefault="008D739E" w:rsidP="008D471E">
      <w:pPr>
        <w:pStyle w:val="Heading2"/>
        <w:rPr>
          <w:rFonts w:hint="eastAsia"/>
          <w:lang w:eastAsia="ko-KR"/>
        </w:rPr>
      </w:pPr>
      <w:r>
        <w:rPr>
          <w:rFonts w:hint="eastAsia"/>
          <w:lang w:eastAsia="ko-KR"/>
        </w:rPr>
        <w:t>]</w:t>
      </w:r>
    </w:p>
    <w:p w14:paraId="3ED723FA" w14:textId="77777777" w:rsidR="00AB2354" w:rsidRDefault="00AB2354" w:rsidP="008D471E">
      <w:pPr>
        <w:pStyle w:val="Heading2"/>
        <w:rPr>
          <w:lang w:eastAsia="ko-KR"/>
        </w:rPr>
      </w:pPr>
      <w:bookmarkStart w:id="70" w:name="_Toc67919029"/>
      <w:bookmarkStart w:id="71" w:name="_Toc92713733"/>
      <w:bookmarkEnd w:id="65"/>
      <w:r>
        <w:rPr>
          <w:rFonts w:hint="eastAsia"/>
          <w:lang w:eastAsia="ko-KR"/>
        </w:rPr>
        <w:t>4.4</w:t>
      </w:r>
      <w:r>
        <w:rPr>
          <w:rFonts w:hint="eastAsia"/>
          <w:lang w:eastAsia="ko-KR"/>
        </w:rPr>
        <w:tab/>
      </w:r>
      <w:r>
        <w:rPr>
          <w:lang w:eastAsia="ko-KR"/>
        </w:rPr>
        <w:t>AR content formats and codecs</w:t>
      </w:r>
      <w:bookmarkEnd w:id="71"/>
    </w:p>
    <w:p w14:paraId="5E8C1692" w14:textId="77777777" w:rsidR="003B45A9" w:rsidRDefault="003B45A9" w:rsidP="003B45A9">
      <w:pPr>
        <w:pStyle w:val="Heading3"/>
        <w:rPr>
          <w:lang w:eastAsia="ko-KR"/>
        </w:rPr>
      </w:pPr>
      <w:bookmarkStart w:id="72" w:name="_Toc92713734"/>
      <w:r>
        <w:rPr>
          <w:lang w:eastAsia="ko-KR"/>
        </w:rPr>
        <w:t>4.4</w:t>
      </w:r>
      <w:r w:rsidRPr="009823CA">
        <w:rPr>
          <w:lang w:eastAsia="ko-KR"/>
        </w:rPr>
        <w:t>.1</w:t>
      </w:r>
      <w:r w:rsidRPr="009823CA">
        <w:rPr>
          <w:lang w:eastAsia="ko-KR"/>
        </w:rPr>
        <w:tab/>
      </w:r>
      <w:r>
        <w:rPr>
          <w:lang w:eastAsia="ko-KR"/>
        </w:rPr>
        <w:t>Overview</w:t>
      </w:r>
      <w:bookmarkEnd w:id="72"/>
    </w:p>
    <w:p w14:paraId="3F4AB655" w14:textId="77777777" w:rsidR="003B45A9" w:rsidRPr="003B45A9" w:rsidRDefault="002278AB" w:rsidP="003B45A9">
      <w:pPr>
        <w:rPr>
          <w:color w:val="000000"/>
          <w:lang w:val="en-US"/>
        </w:rPr>
      </w:pPr>
      <w:r>
        <w:rPr>
          <w:color w:val="000000"/>
          <w:lang w:val="en-US"/>
        </w:rPr>
        <w:t xml:space="preserve">A </w:t>
      </w:r>
      <w:r w:rsidR="003B45A9" w:rsidRPr="003B45A9">
        <w:rPr>
          <w:color w:val="000000"/>
          <w:lang w:val="en-US"/>
        </w:rPr>
        <w:t xml:space="preserve">5G AR/MR application provider </w:t>
      </w:r>
      <w:r>
        <w:rPr>
          <w:color w:val="000000"/>
          <w:lang w:val="en-US"/>
        </w:rPr>
        <w:t>offers</w:t>
      </w:r>
      <w:r w:rsidRPr="003B45A9">
        <w:rPr>
          <w:color w:val="000000"/>
          <w:lang w:val="en-US"/>
        </w:rPr>
        <w:t xml:space="preserve"> </w:t>
      </w:r>
      <w:r w:rsidR="003B45A9" w:rsidRPr="003B45A9">
        <w:rPr>
          <w:color w:val="000000"/>
          <w:lang w:val="en-US"/>
        </w:rPr>
        <w:t>a</w:t>
      </w:r>
      <w:r w:rsidR="00C519E7">
        <w:rPr>
          <w:color w:val="000000"/>
          <w:lang w:val="en-US"/>
        </w:rPr>
        <w:t>n</w:t>
      </w:r>
      <w:r w:rsidR="003B45A9" w:rsidRPr="003B45A9">
        <w:rPr>
          <w:color w:val="000000"/>
          <w:lang w:val="en-US"/>
        </w:rPr>
        <w:t xml:space="preserve"> AR/MR </w:t>
      </w:r>
      <w:r w:rsidR="00C519E7">
        <w:rPr>
          <w:color w:val="000000"/>
          <w:lang w:val="en-US"/>
        </w:rPr>
        <w:t xml:space="preserve">experience </w:t>
      </w:r>
      <w:r w:rsidR="003B45A9" w:rsidRPr="003B45A9">
        <w:rPr>
          <w:color w:val="000000"/>
          <w:lang w:val="en-US"/>
        </w:rPr>
        <w:t xml:space="preserve">to </w:t>
      </w:r>
      <w:r>
        <w:rPr>
          <w:color w:val="000000"/>
          <w:lang w:val="en-US"/>
        </w:rPr>
        <w:t xml:space="preserve">a </w:t>
      </w:r>
      <w:r w:rsidR="003B45A9" w:rsidRPr="003B45A9">
        <w:rPr>
          <w:color w:val="000000"/>
          <w:lang w:val="en-US"/>
        </w:rPr>
        <w:t xml:space="preserve">5G </w:t>
      </w:r>
      <w:r w:rsidR="00C519E7">
        <w:rPr>
          <w:color w:val="000000"/>
          <w:lang w:val="en-US"/>
        </w:rPr>
        <w:t xml:space="preserve">UE using an </w:t>
      </w:r>
      <w:r w:rsidR="003B45A9" w:rsidRPr="003B45A9">
        <w:rPr>
          <w:color w:val="000000"/>
          <w:lang w:val="en-US"/>
        </w:rPr>
        <w:t>AR/MR application</w:t>
      </w:r>
      <w:r w:rsidR="00C519E7">
        <w:rPr>
          <w:color w:val="000000"/>
          <w:lang w:val="en-US"/>
        </w:rPr>
        <w:t xml:space="preserve"> and 5G System and media functionalities</w:t>
      </w:r>
      <w:r w:rsidR="003B45A9" w:rsidRPr="003B45A9">
        <w:rPr>
          <w:color w:val="000000"/>
          <w:lang w:val="en-US"/>
        </w:rPr>
        <w:t xml:space="preserve">. AR/MR content is </w:t>
      </w:r>
      <w:r w:rsidR="00C519E7">
        <w:rPr>
          <w:color w:val="000000"/>
          <w:lang w:val="en-US"/>
        </w:rPr>
        <w:t xml:space="preserve">typically </w:t>
      </w:r>
      <w:r w:rsidR="003B45A9" w:rsidRPr="003B45A9">
        <w:rPr>
          <w:color w:val="000000"/>
          <w:lang w:val="en-US"/>
        </w:rPr>
        <w:t xml:space="preserve">agnostic to a </w:t>
      </w:r>
      <w:r w:rsidR="00C519E7">
        <w:rPr>
          <w:color w:val="000000"/>
          <w:lang w:val="en-US"/>
        </w:rPr>
        <w:t xml:space="preserve">delivery </w:t>
      </w:r>
      <w:r w:rsidR="003B45A9" w:rsidRPr="003B45A9">
        <w:rPr>
          <w:color w:val="000000"/>
          <w:lang w:val="en-US"/>
        </w:rPr>
        <w:t xml:space="preserve">architecture and consists of one or more AR/MR objects, each </w:t>
      </w:r>
      <w:r>
        <w:rPr>
          <w:color w:val="000000"/>
          <w:lang w:val="en-US"/>
        </w:rPr>
        <w:t xml:space="preserve">of which </w:t>
      </w:r>
      <w:r w:rsidR="003B45A9" w:rsidRPr="003B45A9">
        <w:rPr>
          <w:color w:val="000000"/>
          <w:lang w:val="en-US"/>
        </w:rPr>
        <w:t xml:space="preserve">usually corresponds to an immersive media </w:t>
      </w:r>
      <w:r>
        <w:rPr>
          <w:color w:val="000000"/>
          <w:lang w:val="en-US"/>
        </w:rPr>
        <w:t xml:space="preserve">type </w:t>
      </w:r>
      <w:r w:rsidR="003B45A9" w:rsidRPr="003B45A9">
        <w:rPr>
          <w:color w:val="000000"/>
          <w:lang w:val="en-US"/>
        </w:rPr>
        <w:t>in clause 4.4.4</w:t>
      </w:r>
      <w:r>
        <w:rPr>
          <w:color w:val="000000"/>
          <w:lang w:val="en-US"/>
        </w:rPr>
        <w:t xml:space="preserve"> and may include their spatial and temporal compositions</w:t>
      </w:r>
      <w:r w:rsidR="003B45A9" w:rsidRPr="003B45A9">
        <w:rPr>
          <w:color w:val="000000"/>
          <w:lang w:val="en-US"/>
        </w:rPr>
        <w:t xml:space="preserve">. </w:t>
      </w:r>
      <w:r>
        <w:rPr>
          <w:color w:val="000000"/>
          <w:lang w:val="en-US"/>
        </w:rPr>
        <w:t>The d</w:t>
      </w:r>
      <w:r w:rsidR="003B45A9" w:rsidRPr="003B45A9">
        <w:rPr>
          <w:color w:val="000000"/>
          <w:lang w:val="en-US"/>
        </w:rPr>
        <w:t xml:space="preserve">elivery of an immersive media adaptive to device capability and network bandwidth </w:t>
      </w:r>
      <w:r>
        <w:rPr>
          <w:color w:val="000000"/>
          <w:lang w:val="en-US"/>
        </w:rPr>
        <w:t xml:space="preserve">may </w:t>
      </w:r>
      <w:r w:rsidR="003B45A9" w:rsidRPr="003B45A9">
        <w:rPr>
          <w:color w:val="000000"/>
          <w:lang w:val="en-US"/>
        </w:rPr>
        <w:t xml:space="preserve">be </w:t>
      </w:r>
      <w:r>
        <w:rPr>
          <w:color w:val="000000"/>
          <w:lang w:val="en-US"/>
        </w:rPr>
        <w:t xml:space="preserve">enabled </w:t>
      </w:r>
      <w:r w:rsidR="003B45A9" w:rsidRPr="003B45A9">
        <w:rPr>
          <w:color w:val="000000"/>
          <w:lang w:val="en-US"/>
        </w:rPr>
        <w:t>by a delivery manifest in clause 4.4.5. Processing of AR/MR functions in 5GMS AS may require additional metadata in clause 4.4.3 to properly recognize user’s pose and surroundings.</w:t>
      </w:r>
    </w:p>
    <w:p w14:paraId="3041A5CF" w14:textId="77777777" w:rsidR="003B45A9" w:rsidRPr="003B45A9" w:rsidRDefault="003B45A9" w:rsidP="003B45A9">
      <w:pPr>
        <w:rPr>
          <w:color w:val="000000"/>
          <w:lang w:val="en-US"/>
        </w:rPr>
      </w:pPr>
      <w:r w:rsidRPr="003B45A9">
        <w:rPr>
          <w:color w:val="000000"/>
          <w:lang w:val="en-US"/>
        </w:rPr>
        <w:t xml:space="preserve">AR/MR functions include encoding, decoding, rendering and compositing of AR/MR object, after which localization and correction is performed based on the user’s pose </w:t>
      </w:r>
      <w:r w:rsidRPr="003B45A9">
        <w:rPr>
          <w:color w:val="000000"/>
          <w:lang w:val="en-US" w:eastAsia="ko-KR"/>
        </w:rPr>
        <w:t>information</w:t>
      </w:r>
      <w:r w:rsidRPr="003B45A9">
        <w:rPr>
          <w:color w:val="000000"/>
          <w:lang w:val="en-US"/>
        </w:rPr>
        <w:t>.</w:t>
      </w:r>
    </w:p>
    <w:p w14:paraId="6182C240" w14:textId="77777777" w:rsidR="003B45A9" w:rsidRPr="003B45A9" w:rsidRDefault="003B45A9" w:rsidP="003B45A9">
      <w:pPr>
        <w:rPr>
          <w:color w:val="000000"/>
          <w:lang w:val="en-US"/>
        </w:rPr>
      </w:pPr>
      <w:r w:rsidRPr="003B45A9">
        <w:rPr>
          <w:rFonts w:hint="eastAsia"/>
          <w:color w:val="000000"/>
          <w:lang w:val="en-US"/>
        </w:rPr>
        <w:t>S</w:t>
      </w:r>
      <w:r w:rsidRPr="003B45A9">
        <w:rPr>
          <w:color w:val="000000"/>
          <w:lang w:val="en-US"/>
        </w:rPr>
        <w:t>TAR-based architecture has both basic AR functions and AR/MR functions on the device. EDGAR-based architecture has only basic AR functions on the device.</w:t>
      </w:r>
    </w:p>
    <w:p w14:paraId="7062F919" w14:textId="77777777" w:rsidR="003B45A9" w:rsidRPr="003B45A9" w:rsidRDefault="003B45A9" w:rsidP="003B45A9">
      <w:pPr>
        <w:rPr>
          <w:color w:val="000000"/>
          <w:lang w:val="en-US"/>
        </w:rPr>
      </w:pPr>
      <w:r w:rsidRPr="003B45A9">
        <w:rPr>
          <w:color w:val="000000"/>
          <w:lang w:val="en-US"/>
        </w:rPr>
        <w:t xml:space="preserve">Since AR/MR functions are on-device for the STAR-based architecture, immersive media including 2D media </w:t>
      </w:r>
      <w:r w:rsidR="00DF7AFA">
        <w:rPr>
          <w:color w:val="000000"/>
          <w:lang w:val="en-US"/>
        </w:rPr>
        <w:t>is</w:t>
      </w:r>
      <w:r w:rsidRPr="003B45A9">
        <w:rPr>
          <w:color w:val="000000"/>
          <w:lang w:val="en-US"/>
        </w:rPr>
        <w:t xml:space="preserve"> considered as the input media for the architecture. </w:t>
      </w:r>
    </w:p>
    <w:p w14:paraId="1FFB2AD8" w14:textId="77777777" w:rsidR="003B45A9" w:rsidRPr="003B45A9" w:rsidRDefault="003B45A9" w:rsidP="003B45A9">
      <w:pPr>
        <w:rPr>
          <w:color w:val="000000"/>
          <w:lang w:val="en-US"/>
        </w:rPr>
      </w:pPr>
      <w:r w:rsidRPr="003B45A9">
        <w:rPr>
          <w:color w:val="000000"/>
          <w:lang w:val="en-US"/>
        </w:rPr>
        <w:t xml:space="preserve">Examples of immersive media are </w:t>
      </w:r>
      <w:r w:rsidRPr="003B45A9">
        <w:rPr>
          <w:color w:val="000000"/>
          <w:lang w:val="en-US" w:eastAsia="ko-KR"/>
        </w:rPr>
        <w:t>2D/3D media such as overlay graphics and drawing o</w:t>
      </w:r>
      <w:r w:rsidR="00D11E75">
        <w:rPr>
          <w:color w:val="000000"/>
          <w:lang w:val="en-US" w:eastAsia="ko-KR"/>
        </w:rPr>
        <w:t>f instructions (UC#16 in Annex A.1</w:t>
      </w:r>
      <w:r w:rsidRPr="003B45A9">
        <w:rPr>
          <w:color w:val="000000"/>
          <w:lang w:val="en-US" w:eastAsia="ko-KR"/>
        </w:rPr>
        <w:t xml:space="preserve">), 3D media such as furniture, a house and an animated representation of 3D modeled person (UC#17 in </w:t>
      </w:r>
      <w:r w:rsidR="00D11E75">
        <w:rPr>
          <w:color w:val="000000"/>
          <w:lang w:val="en-US" w:eastAsia="ko-KR"/>
        </w:rPr>
        <w:t xml:space="preserve">Annex </w:t>
      </w:r>
      <w:r w:rsidRPr="003B45A9">
        <w:rPr>
          <w:color w:val="000000"/>
          <w:lang w:val="en-US" w:eastAsia="ko-KR"/>
        </w:rPr>
        <w:t>A.</w:t>
      </w:r>
      <w:r w:rsidR="00D11E75">
        <w:rPr>
          <w:color w:val="000000"/>
          <w:lang w:val="en-US" w:eastAsia="ko-KR"/>
        </w:rPr>
        <w:t>2</w:t>
      </w:r>
      <w:r w:rsidRPr="003B45A9">
        <w:rPr>
          <w:color w:val="000000"/>
          <w:lang w:val="en-US" w:eastAsia="ko-KR"/>
        </w:rPr>
        <w:t xml:space="preserve">), a photorealistic volumetric video of a person (UC#18 in </w:t>
      </w:r>
      <w:r w:rsidR="00D11E75">
        <w:rPr>
          <w:color w:val="000000"/>
          <w:lang w:val="en-US" w:eastAsia="ko-KR"/>
        </w:rPr>
        <w:t xml:space="preserve">Annex </w:t>
      </w:r>
      <w:r w:rsidRPr="003B45A9">
        <w:rPr>
          <w:color w:val="000000"/>
          <w:lang w:val="en-US" w:eastAsia="ko-KR"/>
        </w:rPr>
        <w:t>A.</w:t>
      </w:r>
      <w:r w:rsidR="00D11E75">
        <w:rPr>
          <w:color w:val="000000"/>
          <w:lang w:val="en-US" w:eastAsia="ko-KR"/>
        </w:rPr>
        <w:t>3</w:t>
      </w:r>
      <w:r w:rsidRPr="003B45A9">
        <w:rPr>
          <w:color w:val="000000"/>
          <w:lang w:val="en-US" w:eastAsia="ko-KR"/>
        </w:rPr>
        <w:t>), a 3D volumetric representation of conference participants (UC#19 in A</w:t>
      </w:r>
      <w:r w:rsidR="00D11E75">
        <w:rPr>
          <w:color w:val="000000"/>
          <w:lang w:val="en-US" w:eastAsia="ko-KR"/>
        </w:rPr>
        <w:t>nnex A</w:t>
      </w:r>
      <w:r w:rsidRPr="003B45A9">
        <w:rPr>
          <w:color w:val="000000"/>
          <w:lang w:val="en-US" w:eastAsia="ko-KR"/>
        </w:rPr>
        <w:t>.</w:t>
      </w:r>
      <w:r w:rsidR="00D11E75">
        <w:rPr>
          <w:color w:val="000000"/>
          <w:lang w:val="en-US" w:eastAsia="ko-KR"/>
        </w:rPr>
        <w:t>4</w:t>
      </w:r>
      <w:r w:rsidRPr="003B45A9">
        <w:rPr>
          <w:color w:val="000000"/>
          <w:lang w:val="en-US" w:eastAsia="ko-KR"/>
        </w:rPr>
        <w:t>), 2D video, and volumetric information and simple textual overlays (UC#20 in A</w:t>
      </w:r>
      <w:r w:rsidR="00D11E75">
        <w:rPr>
          <w:color w:val="000000"/>
          <w:lang w:val="en-US" w:eastAsia="ko-KR"/>
        </w:rPr>
        <w:t>nnex A</w:t>
      </w:r>
      <w:r w:rsidRPr="003B45A9">
        <w:rPr>
          <w:color w:val="000000"/>
          <w:lang w:val="en-US" w:eastAsia="ko-KR"/>
        </w:rPr>
        <w:t>.</w:t>
      </w:r>
      <w:r w:rsidR="00D11E75">
        <w:rPr>
          <w:color w:val="000000"/>
          <w:lang w:val="en-US" w:eastAsia="ko-KR"/>
        </w:rPr>
        <w:t>5</w:t>
      </w:r>
      <w:r w:rsidRPr="003B45A9">
        <w:rPr>
          <w:color w:val="000000"/>
          <w:lang w:val="en-US" w:eastAsia="ko-KR"/>
        </w:rPr>
        <w:t>).</w:t>
      </w:r>
    </w:p>
    <w:p w14:paraId="01A77691" w14:textId="77777777" w:rsidR="003B45A9" w:rsidRPr="003B45A9" w:rsidRDefault="003B45A9" w:rsidP="003B45A9">
      <w:pPr>
        <w:rPr>
          <w:color w:val="000000"/>
          <w:lang w:val="en-US"/>
        </w:rPr>
      </w:pPr>
      <w:r w:rsidRPr="003B45A9">
        <w:rPr>
          <w:rFonts w:hint="eastAsia"/>
          <w:color w:val="000000"/>
          <w:lang w:val="en-US"/>
        </w:rPr>
        <w:t>F</w:t>
      </w:r>
      <w:r w:rsidRPr="003B45A9">
        <w:rPr>
          <w:color w:val="000000"/>
          <w:lang w:val="en-US"/>
        </w:rPr>
        <w:t xml:space="preserve">or the EDGAR-based architecture, basic AR functions are on-device therefore 2D media and additional information (such as depth map) generated from immersive media renderer </w:t>
      </w:r>
      <w:r w:rsidR="00DF7AFA">
        <w:rPr>
          <w:color w:val="000000"/>
          <w:lang w:val="en-US"/>
        </w:rPr>
        <w:t>are</w:t>
      </w:r>
      <w:r w:rsidRPr="003B45A9">
        <w:rPr>
          <w:color w:val="000000"/>
          <w:lang w:val="en-US"/>
        </w:rPr>
        <w:t xml:space="preserve"> considered as the input media for basic AR functions. A rasterized and physically-based rendering (PBR) image is an example of 2D media.</w:t>
      </w:r>
    </w:p>
    <w:p w14:paraId="107C40D7" w14:textId="77777777" w:rsidR="003B45A9" w:rsidRPr="003B45A9" w:rsidRDefault="003B45A9" w:rsidP="003B45A9">
      <w:pPr>
        <w:rPr>
          <w:color w:val="000000"/>
          <w:lang w:val="en-US" w:eastAsia="ko-KR"/>
        </w:rPr>
      </w:pPr>
      <w:r w:rsidRPr="003B45A9">
        <w:rPr>
          <w:color w:val="000000"/>
          <w:lang w:eastAsia="ko-KR"/>
        </w:rPr>
        <w:lastRenderedPageBreak/>
        <w:t xml:space="preserve">A study into the </w:t>
      </w:r>
      <w:r w:rsidRPr="003B45A9">
        <w:rPr>
          <w:color w:val="000000"/>
          <w:lang w:val="en-US" w:eastAsia="ko-KR"/>
        </w:rPr>
        <w:t>existing technologies to be considered as inputs to each function and device type are identified and presented as a non-exclusive list below.</w:t>
      </w:r>
    </w:p>
    <w:p w14:paraId="09D0395F" w14:textId="77777777" w:rsidR="003B45A9" w:rsidRPr="009823CA" w:rsidRDefault="003B45A9" w:rsidP="003B45A9">
      <w:pPr>
        <w:pStyle w:val="B1"/>
        <w:rPr>
          <w:lang w:eastAsia="ko-KR"/>
        </w:rPr>
      </w:pPr>
      <w:r>
        <w:rPr>
          <w:lang w:eastAsia="ko-KR"/>
        </w:rPr>
        <w:t>-</w:t>
      </w:r>
      <w:r>
        <w:rPr>
          <w:lang w:eastAsia="ko-KR"/>
        </w:rPr>
        <w:tab/>
      </w:r>
      <w:r w:rsidRPr="009823CA">
        <w:rPr>
          <w:lang w:eastAsia="ko-KR"/>
        </w:rPr>
        <w:t xml:space="preserve">several visual media representation formats were documented in clause </w:t>
      </w:r>
      <w:r>
        <w:rPr>
          <w:lang w:eastAsia="ko-KR"/>
        </w:rPr>
        <w:t>4.4.4.</w:t>
      </w:r>
    </w:p>
    <w:p w14:paraId="1435B882" w14:textId="77777777" w:rsidR="003B45A9" w:rsidRPr="009823CA" w:rsidRDefault="003B45A9" w:rsidP="003B45A9">
      <w:pPr>
        <w:pStyle w:val="B1"/>
        <w:rPr>
          <w:lang w:eastAsia="ko-KR"/>
        </w:rPr>
      </w:pPr>
      <w:r>
        <w:rPr>
          <w:lang w:eastAsia="ko-KR"/>
        </w:rPr>
        <w:t>-</w:t>
      </w:r>
      <w:r>
        <w:rPr>
          <w:lang w:eastAsia="ko-KR"/>
        </w:rPr>
        <w:tab/>
      </w:r>
      <w:r w:rsidRPr="009823CA">
        <w:rPr>
          <w:lang w:eastAsia="ko-KR"/>
        </w:rPr>
        <w:t xml:space="preserve">several delivery manifests were documented in clause </w:t>
      </w:r>
      <w:r>
        <w:rPr>
          <w:lang w:eastAsia="ko-KR"/>
        </w:rPr>
        <w:t>4.4.5.</w:t>
      </w:r>
    </w:p>
    <w:p w14:paraId="6BF41DE4" w14:textId="77777777" w:rsidR="003B45A9" w:rsidRPr="009823CA" w:rsidRDefault="003B45A9" w:rsidP="003B45A9">
      <w:pPr>
        <w:pStyle w:val="B1"/>
        <w:rPr>
          <w:lang w:eastAsia="ko-KR"/>
        </w:rPr>
      </w:pPr>
      <w:r>
        <w:rPr>
          <w:lang w:eastAsia="ko-KR"/>
        </w:rPr>
        <w:t>-</w:t>
      </w:r>
      <w:r>
        <w:rPr>
          <w:lang w:eastAsia="ko-KR"/>
        </w:rPr>
        <w:tab/>
      </w:r>
      <w:r w:rsidRPr="009823CA">
        <w:rPr>
          <w:lang w:eastAsia="ko-KR"/>
        </w:rPr>
        <w:t xml:space="preserve">several scene description formats were documented in clause </w:t>
      </w:r>
      <w:r>
        <w:rPr>
          <w:lang w:eastAsia="ko-KR"/>
        </w:rPr>
        <w:t>4.4.2.</w:t>
      </w:r>
    </w:p>
    <w:p w14:paraId="0F2BA10A" w14:textId="77777777" w:rsidR="002D5741" w:rsidRDefault="003B45A9" w:rsidP="009701A3">
      <w:pPr>
        <w:pStyle w:val="B1"/>
        <w:rPr>
          <w:lang w:eastAsia="ko-KR"/>
        </w:rPr>
      </w:pPr>
      <w:r>
        <w:rPr>
          <w:lang w:eastAsia="ko-KR"/>
        </w:rPr>
        <w:t>-</w:t>
      </w:r>
      <w:r>
        <w:rPr>
          <w:lang w:eastAsia="ko-KR"/>
        </w:rPr>
        <w:tab/>
      </w:r>
      <w:r w:rsidRPr="009823CA">
        <w:rPr>
          <w:lang w:eastAsia="ko-KR"/>
        </w:rPr>
        <w:t xml:space="preserve">metadata such as user pose information and camera information were documented in clause </w:t>
      </w:r>
      <w:r>
        <w:rPr>
          <w:lang w:eastAsia="ko-KR"/>
        </w:rPr>
        <w:t>4.4.3</w:t>
      </w:r>
      <w:r w:rsidR="002D5741">
        <w:rPr>
          <w:lang w:eastAsia="ko-KR"/>
        </w:rPr>
        <w:t>.</w:t>
      </w:r>
    </w:p>
    <w:p w14:paraId="17CDB967" w14:textId="77777777" w:rsidR="00D745D6" w:rsidRDefault="002D5741" w:rsidP="009701A3">
      <w:pPr>
        <w:pStyle w:val="B1"/>
        <w:rPr>
          <w:lang w:eastAsia="ko-KR"/>
        </w:rPr>
      </w:pPr>
      <w:r>
        <w:rPr>
          <w:lang w:eastAsia="ko-KR"/>
        </w:rPr>
        <w:t>-</w:t>
      </w:r>
      <w:r>
        <w:rPr>
          <w:lang w:eastAsia="ko-KR"/>
        </w:rPr>
        <w:tab/>
        <w:t>management and coordination of multiple media decoders are documented in clause 4.4.6</w:t>
      </w:r>
      <w:r w:rsidR="003B45A9" w:rsidRPr="009823CA">
        <w:rPr>
          <w:lang w:eastAsia="ko-KR"/>
        </w:rPr>
        <w:t>, respectively</w:t>
      </w:r>
      <w:r w:rsidR="003B45A9">
        <w:rPr>
          <w:lang w:eastAsia="ko-KR"/>
        </w:rPr>
        <w:t>.</w:t>
      </w:r>
    </w:p>
    <w:p w14:paraId="4A4E63CF" w14:textId="77777777" w:rsidR="003B45A9" w:rsidRPr="00F12394" w:rsidRDefault="003B45A9" w:rsidP="003B45A9">
      <w:pPr>
        <w:rPr>
          <w:lang w:eastAsia="ko-KR"/>
        </w:rPr>
      </w:pPr>
      <w:r>
        <w:rPr>
          <w:lang w:eastAsia="ko-KR"/>
        </w:rPr>
        <w:t xml:space="preserve">In order to integrate real-time media into AR scenes, a Media Access Function (MAF) provides the ability to access media and adds it to the AR scene. </w:t>
      </w:r>
      <w:r w:rsidRPr="00287D10">
        <w:rPr>
          <w:lang w:val="en-US" w:eastAsia="ko-KR"/>
        </w:rPr>
        <w:t>The MAF instantiates and manages Media Pipelines</w:t>
      </w:r>
      <w:r>
        <w:rPr>
          <w:lang w:val="en-US" w:eastAsia="ko-KR"/>
        </w:rPr>
        <w:t>.</w:t>
      </w:r>
      <w:r>
        <w:rPr>
          <w:lang w:eastAsia="ko-KR"/>
        </w:rPr>
        <w:t xml:space="preserve"> </w:t>
      </w:r>
      <w:r w:rsidRPr="00287D10">
        <w:rPr>
          <w:lang w:val="en-US" w:eastAsia="ko-KR"/>
        </w:rPr>
        <w:t>A media pipeline typically handles content of an attribute/component of an object/mesh</w:t>
      </w:r>
      <w:r>
        <w:rPr>
          <w:lang w:val="en-US" w:eastAsia="ko-KR"/>
        </w:rPr>
        <w:t xml:space="preserve"> that is part of the scene graph.</w:t>
      </w:r>
      <w:r w:rsidRPr="00287D10">
        <w:rPr>
          <w:lang w:val="en-US" w:eastAsia="ko-KR"/>
        </w:rPr>
        <w:t xml:space="preserve"> </w:t>
      </w:r>
      <w:r>
        <w:rPr>
          <w:lang w:eastAsia="ko-KR"/>
        </w:rPr>
        <w:t xml:space="preserve">The media pipeline </w:t>
      </w:r>
      <w:r w:rsidRPr="00287D10">
        <w:rPr>
          <w:lang w:val="en-US" w:eastAsia="ko-KR"/>
        </w:rPr>
        <w:t xml:space="preserve">produces content in the format indicated by the </w:t>
      </w:r>
      <w:r>
        <w:rPr>
          <w:lang w:val="en-US" w:eastAsia="ko-KR"/>
        </w:rPr>
        <w:t>scene description file.</w:t>
      </w:r>
      <w:r>
        <w:rPr>
          <w:lang w:eastAsia="ko-KR"/>
        </w:rPr>
        <w:t xml:space="preserve"> For real-time media, </w:t>
      </w:r>
      <w:r>
        <w:rPr>
          <w:lang w:val="en-US" w:eastAsia="ko-KR"/>
        </w:rPr>
        <w:t>t</w:t>
      </w:r>
      <w:r w:rsidRPr="00287D10">
        <w:rPr>
          <w:lang w:val="en-US" w:eastAsia="ko-KR"/>
        </w:rPr>
        <w:t>he formatted frame is then pushed into the circular buffer</w:t>
      </w:r>
      <w:r>
        <w:rPr>
          <w:lang w:val="en-US" w:eastAsia="ko-KR"/>
        </w:rPr>
        <w:t>.</w:t>
      </w:r>
      <w:r>
        <w:rPr>
          <w:lang w:eastAsia="ko-KR"/>
        </w:rPr>
        <w:t xml:space="preserve"> </w:t>
      </w:r>
      <w:r w:rsidRPr="00287D10">
        <w:rPr>
          <w:lang w:val="en-US" w:eastAsia="ko-KR"/>
        </w:rPr>
        <w:t xml:space="preserve">Media Pipelines are </w:t>
      </w:r>
      <w:r>
        <w:rPr>
          <w:lang w:val="en-US" w:eastAsia="ko-KR"/>
        </w:rPr>
        <w:t xml:space="preserve">typically </w:t>
      </w:r>
      <w:r w:rsidRPr="00287D10">
        <w:rPr>
          <w:lang w:val="en-US" w:eastAsia="ko-KR"/>
        </w:rPr>
        <w:t>highly optimized and customized for the type and format of media that is being fetched</w:t>
      </w:r>
      <w:r>
        <w:rPr>
          <w:lang w:val="en-US" w:eastAsia="ko-KR"/>
        </w:rPr>
        <w:t>.</w:t>
      </w:r>
      <w:r>
        <w:rPr>
          <w:lang w:eastAsia="ko-KR"/>
        </w:rPr>
        <w:t xml:space="preserve"> </w:t>
      </w:r>
      <w:r w:rsidR="000F1ABA">
        <w:rPr>
          <w:lang w:eastAsia="ko-KR"/>
        </w:rPr>
        <w:t xml:space="preserve">Typically, for one scene, multiple media decoders of the same media type are needed to run in parallel. If the media decoders share the same hardware decoding platform on the UE, the MAF may also coordinate the different instances of media decoders to optimise the use of the hardware platform thus avoiding negative effects of resource competition or possible synchronization issues. MPEG-I Video </w:t>
      </w:r>
      <w:r w:rsidR="002D5741">
        <w:rPr>
          <w:lang w:eastAsia="ko-KR"/>
        </w:rPr>
        <w:t xml:space="preserve">Decoding </w:t>
      </w:r>
      <w:r w:rsidR="000F1ABA">
        <w:rPr>
          <w:lang w:eastAsia="ko-KR"/>
        </w:rPr>
        <w:t>Interface (ISO/IEC 23090-13 [</w:t>
      </w:r>
      <w:r w:rsidR="001C3B44">
        <w:rPr>
          <w:lang w:eastAsia="ko-KR"/>
        </w:rPr>
        <w:t>6</w:t>
      </w:r>
      <w:r w:rsidR="000F1ABA">
        <w:rPr>
          <w:lang w:eastAsia="ko-KR"/>
        </w:rPr>
        <w:t xml:space="preserve">]) is an example specification that </w:t>
      </w:r>
      <w:r w:rsidR="00575FEC">
        <w:rPr>
          <w:lang w:eastAsia="ko-KR"/>
        </w:rPr>
        <w:t>may</w:t>
      </w:r>
      <w:r w:rsidR="000F1ABA">
        <w:rPr>
          <w:lang w:eastAsia="ko-KR"/>
        </w:rPr>
        <w:t xml:space="preserve"> fulfil this task of coordination. More information is available in clause 4.6.6. General considerations and challenges related to media decoder management is described in clause 4.4.6. </w:t>
      </w:r>
      <w:r w:rsidRPr="00287D10">
        <w:rPr>
          <w:lang w:val="en-US" w:eastAsia="ko-KR"/>
        </w:rPr>
        <w:t>Media Pipeline</w:t>
      </w:r>
      <w:r>
        <w:rPr>
          <w:lang w:val="en-US" w:eastAsia="ko-KR"/>
        </w:rPr>
        <w:t>s</w:t>
      </w:r>
      <w:r w:rsidRPr="00287D10">
        <w:rPr>
          <w:lang w:val="en-US" w:eastAsia="ko-KR"/>
        </w:rPr>
        <w:t xml:space="preserve"> </w:t>
      </w:r>
      <w:r>
        <w:rPr>
          <w:lang w:val="en-US" w:eastAsia="ko-KR"/>
        </w:rPr>
        <w:t xml:space="preserve">also </w:t>
      </w:r>
      <w:r w:rsidRPr="00287D10">
        <w:rPr>
          <w:lang w:val="en-US" w:eastAsia="ko-KR"/>
        </w:rPr>
        <w:t>maintain sync information (time and space) and passes that information as buffer metadata</w:t>
      </w:r>
      <w:r>
        <w:rPr>
          <w:lang w:val="en-US" w:eastAsia="ko-KR"/>
        </w:rPr>
        <w:t xml:space="preserve"> to the scene manager.</w:t>
      </w:r>
    </w:p>
    <w:p w14:paraId="3C57C94D" w14:textId="77777777" w:rsidR="003B45A9" w:rsidRPr="00F12394" w:rsidRDefault="003B45A9" w:rsidP="003B45A9">
      <w:pPr>
        <w:pStyle w:val="Heading3"/>
        <w:rPr>
          <w:lang w:eastAsia="ko-KR"/>
        </w:rPr>
      </w:pPr>
      <w:bookmarkStart w:id="73" w:name="_Toc92713735"/>
      <w:r>
        <w:rPr>
          <w:lang w:eastAsia="ko-KR"/>
        </w:rPr>
        <w:t>4.4.</w:t>
      </w:r>
      <w:r w:rsidRPr="00F12394">
        <w:rPr>
          <w:lang w:eastAsia="ko-KR"/>
        </w:rPr>
        <w:t>2</w:t>
      </w:r>
      <w:r w:rsidRPr="00F12394">
        <w:rPr>
          <w:lang w:eastAsia="ko-KR"/>
        </w:rPr>
        <w:tab/>
        <w:t>Scene Graph and Scene Description</w:t>
      </w:r>
      <w:bookmarkEnd w:id="73"/>
    </w:p>
    <w:p w14:paraId="0ED2654B" w14:textId="77777777" w:rsidR="003B45A9" w:rsidRPr="003B45A9" w:rsidRDefault="003B45A9" w:rsidP="00027E03">
      <w:r w:rsidRPr="003B45A9">
        <w:rPr>
          <w:lang w:val="en-US" w:eastAsia="ko-KR"/>
        </w:rPr>
        <w:t xml:space="preserve">A scene description may correspond to an AR/MR content. </w:t>
      </w:r>
      <w:r w:rsidRPr="003B45A9">
        <w:rPr>
          <w:rFonts w:hint="eastAsia"/>
        </w:rPr>
        <w:t>A</w:t>
      </w:r>
      <w:r w:rsidRPr="003B45A9">
        <w:t xml:space="preserve"> volumetric media containing the primitives ranging from one vertex to a complex object </w:t>
      </w:r>
      <w:r w:rsidR="00575FEC">
        <w:t>may</w:t>
      </w:r>
      <w:r w:rsidRPr="003B45A9">
        <w:t xml:space="preserve"> be described by a scene description. </w:t>
      </w:r>
      <w:r>
        <w:rPr>
          <w:lang w:val="en-US" w:eastAsia="ko-KR"/>
        </w:rPr>
        <w:t xml:space="preserve">For the use cases </w:t>
      </w:r>
      <w:r w:rsidR="00415AB3">
        <w:rPr>
          <w:lang w:val="en-US" w:eastAsia="ko-KR"/>
        </w:rPr>
        <w:t xml:space="preserve">listed in </w:t>
      </w:r>
      <w:r w:rsidR="00E105A7">
        <w:rPr>
          <w:lang w:val="en-US" w:eastAsia="ko-KR"/>
        </w:rPr>
        <w:t>T</w:t>
      </w:r>
      <w:r w:rsidR="00415AB3">
        <w:rPr>
          <w:lang w:val="en-US" w:eastAsia="ko-KR"/>
        </w:rPr>
        <w:t>able 5-1</w:t>
      </w:r>
      <w:r w:rsidRPr="003B45A9">
        <w:rPr>
          <w:lang w:val="en-US" w:eastAsia="ko-KR"/>
        </w:rPr>
        <w:t>, scene description is useful to locate AR/MR objects in user’s world.</w:t>
      </w:r>
      <w:r w:rsidRPr="003B45A9">
        <w:rPr>
          <w:rFonts w:hint="eastAsia"/>
          <w:lang w:val="en-US" w:eastAsia="ko-KR"/>
        </w:rPr>
        <w:t xml:space="preserve"> </w:t>
      </w:r>
      <w:r w:rsidRPr="003B45A9">
        <w:t xml:space="preserve">A scene description typically has a tree or a graph structure which of each leaf represents a component of a scene. A primitive or a group of primitives are referenced as a leaf node of the scene tree. A skeleton to allow for motion rigging or an animation of motion of the skeleton in time </w:t>
      </w:r>
      <w:r w:rsidR="00575FEC">
        <w:t>may</w:t>
      </w:r>
      <w:r w:rsidRPr="003B45A9">
        <w:t xml:space="preserve"> present an animation of volumetric presentation.</w:t>
      </w:r>
    </w:p>
    <w:p w14:paraId="3884AB50" w14:textId="77777777" w:rsidR="003B45A9" w:rsidRPr="003B45A9" w:rsidRDefault="003B45A9" w:rsidP="009701A3">
      <w:pPr>
        <w:pStyle w:val="List"/>
      </w:pPr>
      <w:r>
        <w:t>-</w:t>
      </w:r>
      <w:r>
        <w:tab/>
      </w:r>
      <w:r w:rsidRPr="003B45A9">
        <w:t>Formats for scene description</w:t>
      </w:r>
    </w:p>
    <w:p w14:paraId="54ACF753" w14:textId="77777777" w:rsidR="003B45A9" w:rsidRPr="003B45A9" w:rsidRDefault="003B45A9" w:rsidP="00027E03">
      <w:pPr>
        <w:rPr>
          <w:lang w:val="en-US" w:eastAsia="ko-KR"/>
        </w:rPr>
      </w:pPr>
      <w:r w:rsidRPr="003B45A9">
        <w:rPr>
          <w:lang w:eastAsia="ko-KR"/>
        </w:rPr>
        <w:t xml:space="preserve">Khronos glTF2.0 and </w:t>
      </w:r>
      <w:r w:rsidRPr="003B45A9">
        <w:rPr>
          <w:rFonts w:hint="eastAsia"/>
          <w:lang w:eastAsia="ko-KR"/>
        </w:rPr>
        <w:t>M</w:t>
      </w:r>
      <w:r w:rsidRPr="003B45A9">
        <w:rPr>
          <w:lang w:eastAsia="ko-KR"/>
        </w:rPr>
        <w:t xml:space="preserve">PEG Scene description (ISO/IEC 23090-14) are examples of scene description technologies. They have a tree structure and internal/external resource references. There are many types of leaf of the tree. For example, a Node is one type of leaf under a Scene. A node </w:t>
      </w:r>
      <w:r w:rsidR="00DF7AFA">
        <w:rPr>
          <w:lang w:eastAsia="ko-KR"/>
        </w:rPr>
        <w:t>may</w:t>
      </w:r>
      <w:r w:rsidR="00DF7AFA" w:rsidRPr="003B45A9">
        <w:rPr>
          <w:lang w:eastAsia="ko-KR"/>
        </w:rPr>
        <w:t xml:space="preserve"> </w:t>
      </w:r>
      <w:r w:rsidRPr="003B45A9">
        <w:rPr>
          <w:lang w:eastAsia="ko-KR"/>
        </w:rPr>
        <w:t xml:space="preserve">have a Camera </w:t>
      </w:r>
      <w:r w:rsidRPr="003B45A9">
        <w:rPr>
          <w:rFonts w:hint="eastAsia"/>
          <w:lang w:val="en-US" w:eastAsia="ko-KR"/>
        </w:rPr>
        <w:t>a</w:t>
      </w:r>
      <w:r w:rsidRPr="003B45A9">
        <w:rPr>
          <w:lang w:val="en-US" w:eastAsia="ko-KR"/>
        </w:rPr>
        <w:t xml:space="preserve">s a subsidiary leaf. The node with camera represents one of the rendering frustum/viewport to be used by a scene renderer (i.e., immersive media renderer). Any translation/rotation/scaling of the node affects position and direction of its subsidiary, in this example, a camera. A node with mesh </w:t>
      </w:r>
      <w:r w:rsidR="00575FEC">
        <w:rPr>
          <w:lang w:val="en-US" w:eastAsia="ko-KR"/>
        </w:rPr>
        <w:t>may</w:t>
      </w:r>
      <w:r w:rsidRPr="003B45A9">
        <w:rPr>
          <w:lang w:val="en-US" w:eastAsia="ko-KR"/>
        </w:rPr>
        <w:t xml:space="preserve"> be used as an anchor that represents AR object with its location and direction in geometric space. </w:t>
      </w:r>
    </w:p>
    <w:p w14:paraId="0A990E23" w14:textId="77777777" w:rsidR="003B45A9" w:rsidRPr="003B45A9" w:rsidRDefault="003B45A9" w:rsidP="00027E03">
      <w:pPr>
        <w:rPr>
          <w:lang w:val="en-US" w:eastAsia="ko-KR"/>
        </w:rPr>
      </w:pPr>
      <w:r w:rsidRPr="003B45A9">
        <w:rPr>
          <w:lang w:val="en-US" w:eastAsia="ko-KR"/>
        </w:rPr>
        <w:t>MPEG Scene description is an extension of glTF2.0. It is extended to support MPEG immersive media. MPEG_media and MPEG_scene_description are the major changes to provide support of media access link including manifest, and temporal update of the scene description itself.</w:t>
      </w:r>
    </w:p>
    <w:p w14:paraId="2CC0062B" w14:textId="77777777" w:rsidR="003B45A9" w:rsidRPr="00F12394" w:rsidRDefault="003B45A9" w:rsidP="003B45A9">
      <w:pPr>
        <w:pStyle w:val="Heading3"/>
        <w:rPr>
          <w:lang w:eastAsia="ko-KR"/>
        </w:rPr>
      </w:pPr>
      <w:bookmarkStart w:id="74" w:name="_Toc92713736"/>
      <w:r>
        <w:rPr>
          <w:lang w:eastAsia="ko-KR"/>
        </w:rPr>
        <w:t>4.4.</w:t>
      </w:r>
      <w:r w:rsidRPr="00F12394">
        <w:rPr>
          <w:lang w:eastAsia="ko-KR"/>
        </w:rPr>
        <w:t>3</w:t>
      </w:r>
      <w:r w:rsidRPr="00F12394">
        <w:rPr>
          <w:lang w:eastAsia="ko-KR"/>
        </w:rPr>
        <w:tab/>
        <w:t>Metadata</w:t>
      </w:r>
      <w:bookmarkEnd w:id="74"/>
    </w:p>
    <w:p w14:paraId="5DB974F7" w14:textId="77777777" w:rsidR="003B45A9" w:rsidRPr="009701A3" w:rsidRDefault="003B45A9" w:rsidP="00027E03">
      <w:pPr>
        <w:pStyle w:val="Heading4"/>
      </w:pPr>
      <w:bookmarkStart w:id="75" w:name="_Toc92713737"/>
      <w:r w:rsidRPr="009701A3">
        <w:t>4.4.3.1</w:t>
      </w:r>
      <w:r w:rsidRPr="009701A3">
        <w:tab/>
        <w:t>User pose information</w:t>
      </w:r>
      <w:bookmarkEnd w:id="75"/>
    </w:p>
    <w:p w14:paraId="2EC8FD4D" w14:textId="77777777" w:rsidR="003B45A9" w:rsidRDefault="003B45A9" w:rsidP="00415AB3">
      <w:r>
        <w:rPr>
          <w:lang w:val="en-US" w:eastAsia="ko-KR"/>
        </w:rPr>
        <w:t xml:space="preserve">User’s position </w:t>
      </w:r>
      <w:r w:rsidR="00DF7AFA">
        <w:rPr>
          <w:lang w:val="en-US" w:eastAsia="ko-KR"/>
        </w:rPr>
        <w:t xml:space="preserve">may </w:t>
      </w:r>
      <w:r>
        <w:rPr>
          <w:lang w:val="en-US" w:eastAsia="ko-KR"/>
        </w:rPr>
        <w:t xml:space="preserve">be represented as a </w:t>
      </w:r>
      <w:r>
        <w:t xml:space="preserve">geolocation with longitude and latitude. The position </w:t>
      </w:r>
      <w:r w:rsidR="00DF7AFA">
        <w:t xml:space="preserve">may </w:t>
      </w:r>
      <w:r>
        <w:t xml:space="preserve">also be represented as a point in a scene. The scene </w:t>
      </w:r>
      <w:r w:rsidR="00DF7AFA">
        <w:t xml:space="preserve">may </w:t>
      </w:r>
      <w:r>
        <w:t>be represented as a bounding box on a geometry which represents user’s real environment. When an AR/MR device reports the user position to obtain a split render of the immersive media from a server, the device calculating the user pose should be either a geolocation, a point in a scene or a point in a user’s geometry. Depending on the representation, the server should be aware of the underlying scene or the geometry. A device should update whenever there is any change in the scene or the geometry through user interaction (e.g., rotating a scene by hand gesture) and/or SLAM (e.g., finer modelling of surrounding environment).</w:t>
      </w:r>
    </w:p>
    <w:p w14:paraId="6FAA3714" w14:textId="77777777" w:rsidR="003B45A9" w:rsidRDefault="003B45A9" w:rsidP="00415AB3">
      <w:r>
        <w:lastRenderedPageBreak/>
        <w:t xml:space="preserve">A direction </w:t>
      </w:r>
      <w:r w:rsidR="00DF7AFA">
        <w:t xml:space="preserve">may </w:t>
      </w:r>
      <w:r>
        <w:t>be represented with a rotation matrix, or roll, pitch, and yaw. The direction is relative to a scene/geometry and the scene/geometry has an origin and default direction of the three axes.</w:t>
      </w:r>
    </w:p>
    <w:p w14:paraId="700FFEBC" w14:textId="77777777" w:rsidR="003B45A9" w:rsidRDefault="003B45A9" w:rsidP="00415AB3">
      <w:r>
        <w:t>The device representing a user’s p</w:t>
      </w:r>
      <w:r>
        <w:rPr>
          <w:lang w:val="en-US" w:eastAsia="ko-KR"/>
        </w:rPr>
        <w:t xml:space="preserve">ose moves </w:t>
      </w:r>
      <w:r>
        <w:t>continuously, and</w:t>
      </w:r>
      <w:r w:rsidRPr="00317EC0">
        <w:t xml:space="preserve"> </w:t>
      </w:r>
      <w:r>
        <w:t xml:space="preserve">if the device is worn on the user’s head, it </w:t>
      </w:r>
      <w:r w:rsidR="00DF7AFA">
        <w:t xml:space="preserve">is </w:t>
      </w:r>
      <w:r>
        <w:t xml:space="preserve">assumed that </w:t>
      </w:r>
      <w:r>
        <w:rPr>
          <w:lang w:val="en-US"/>
        </w:rPr>
        <w:t xml:space="preserve">he or she frequently </w:t>
      </w:r>
      <w:r>
        <w:t>turns their head around. A set of position and direction information is only meaningful at a certain moment in time. Since the device report</w:t>
      </w:r>
      <w:r w:rsidR="00DF7AFA">
        <w:t>s</w:t>
      </w:r>
      <w:r>
        <w:t xml:space="preserve"> the user pose at around a frequency of 1</w:t>
      </w:r>
      <w:r w:rsidR="00027E03">
        <w:t xml:space="preserve"> </w:t>
      </w:r>
      <w:r>
        <w:t xml:space="preserve">KHz, any pose information should include a timestamp to specify when it was measured or created. A pose corrector (e.g., ATW and LSR) in a server may estimate the user’s future pose, whilst a pose corrector in a device may correct the received rendered image to fit the latest user pose. </w:t>
      </w:r>
    </w:p>
    <w:p w14:paraId="30AC77E5" w14:textId="77777777" w:rsidR="00415AB3" w:rsidRDefault="00501C14" w:rsidP="009701A3">
      <w:pPr>
        <w:pStyle w:val="List"/>
      </w:pPr>
      <w:r>
        <w:t>-</w:t>
      </w:r>
      <w:r>
        <w:tab/>
      </w:r>
      <w:r w:rsidR="00415AB3">
        <w:t>Formats for user pose</w:t>
      </w:r>
    </w:p>
    <w:p w14:paraId="638060EF" w14:textId="77777777" w:rsidR="003B45A9" w:rsidRDefault="003B45A9" w:rsidP="00501C14">
      <w:r>
        <w:t xml:space="preserve">A position in Cartesian coordinate system </w:t>
      </w:r>
      <w:r w:rsidR="00357106">
        <w:t xml:space="preserve">may </w:t>
      </w:r>
      <w:r>
        <w:t xml:space="preserve">be represented by either X, Y and Z or by a translation matrix. A direction </w:t>
      </w:r>
      <w:r w:rsidR="00575FEC">
        <w:t>may</w:t>
      </w:r>
      <w:r>
        <w:t xml:space="preserve"> be represented by a rotation matrix or by quaternions. </w:t>
      </w:r>
    </w:p>
    <w:p w14:paraId="4F139B5F" w14:textId="77777777" w:rsidR="003B45A9" w:rsidRDefault="003B45A9" w:rsidP="00501C14">
      <w:r>
        <w:t>OpenXR describes a possible format for user pose</w:t>
      </w:r>
      <w:r w:rsidR="00415AB3">
        <w:t xml:space="preserve"> [</w:t>
      </w:r>
      <w:r w:rsidR="00C84AF7">
        <w:t>4</w:t>
      </w:r>
      <w:r w:rsidR="00415AB3">
        <w:t>]</w:t>
      </w:r>
      <w:r>
        <w:t>. It consists of 4 quaternions for orientation and 3 vectors for position. Timestamp is represented by a 64 bit monotonically increasing nano-second-based integer.</w:t>
      </w:r>
    </w:p>
    <w:p w14:paraId="3E3C7097" w14:textId="77777777" w:rsidR="003B45A9" w:rsidRPr="009701A3" w:rsidRDefault="003B45A9" w:rsidP="00027E03">
      <w:pPr>
        <w:pStyle w:val="Heading4"/>
      </w:pPr>
      <w:bookmarkStart w:id="76" w:name="_Toc92713738"/>
      <w:r w:rsidRPr="009701A3">
        <w:t>4.4.3.2</w:t>
      </w:r>
      <w:r w:rsidRPr="009701A3">
        <w:tab/>
        <w:t xml:space="preserve">Camera </w:t>
      </w:r>
      <w:r w:rsidR="00C519E7">
        <w:t>Parameters</w:t>
      </w:r>
      <w:bookmarkEnd w:id="76"/>
    </w:p>
    <w:p w14:paraId="2FB82BF8" w14:textId="77777777" w:rsidR="003B45A9" w:rsidRDefault="003B45A9" w:rsidP="003B45A9">
      <w:r>
        <w:rPr>
          <w:rFonts w:hint="eastAsia"/>
        </w:rPr>
        <w:t>I</w:t>
      </w:r>
      <w:r>
        <w:t xml:space="preserve">mmersive media </w:t>
      </w:r>
      <w:r w:rsidR="00357106">
        <w:t>is</w:t>
      </w:r>
      <w:r>
        <w:t xml:space="preserve"> captured by camera(s). The camera parameters such as focal length, principal points, calibration parameters and the pose of the camera all contribute in understanding the relevance between points in the volumetric scene and pixels in the captured image. Photogrammetry is the technology used to construct immersive media from a continuous capturing of images. Depth sensor-based cameras </w:t>
      </w:r>
      <w:r w:rsidR="00575FEC">
        <w:t>may</w:t>
      </w:r>
      <w:r>
        <w:t xml:space="preserve"> be used to capture immersive media from one capturing of the volumetric scene</w:t>
      </w:r>
    </w:p>
    <w:p w14:paraId="477B9E23" w14:textId="77777777" w:rsidR="003B45A9" w:rsidRDefault="00027E03" w:rsidP="009701A3">
      <w:pPr>
        <w:pStyle w:val="List"/>
      </w:pPr>
      <w:r>
        <w:t>-</w:t>
      </w:r>
      <w:r>
        <w:tab/>
      </w:r>
      <w:r w:rsidR="003B45A9">
        <w:rPr>
          <w:rFonts w:hint="eastAsia"/>
        </w:rPr>
        <w:t>F</w:t>
      </w:r>
      <w:r w:rsidR="003B45A9">
        <w:t>ormats for camera information</w:t>
      </w:r>
    </w:p>
    <w:p w14:paraId="6C6E84C5" w14:textId="77777777" w:rsidR="003B45A9" w:rsidRDefault="003B45A9" w:rsidP="003B45A9">
      <w:r>
        <w:rPr>
          <w:rFonts w:hint="eastAsia"/>
        </w:rPr>
        <w:t>C</w:t>
      </w:r>
      <w:r>
        <w:t xml:space="preserve">amera intrinsic parameters </w:t>
      </w:r>
      <w:r w:rsidR="00575FEC">
        <w:t>may</w:t>
      </w:r>
      <w:r>
        <w:t xml:space="preserve"> be represented by a camera matrix. Extrinsic parameters </w:t>
      </w:r>
      <w:r w:rsidR="00575FEC">
        <w:t>may</w:t>
      </w:r>
      <w:r>
        <w:t xml:space="preserve"> be represented by a transform matrix.</w:t>
      </w:r>
    </w:p>
    <w:p w14:paraId="66E87486" w14:textId="77777777" w:rsidR="003B45A9" w:rsidRPr="00F12394" w:rsidRDefault="003B45A9" w:rsidP="003B45A9">
      <w:pPr>
        <w:pStyle w:val="Heading3"/>
        <w:rPr>
          <w:lang w:eastAsia="ko-KR"/>
        </w:rPr>
      </w:pPr>
      <w:bookmarkStart w:id="77" w:name="_Toc92713739"/>
      <w:r>
        <w:rPr>
          <w:lang w:eastAsia="ko-KR"/>
        </w:rPr>
        <w:t>4.4.</w:t>
      </w:r>
      <w:r w:rsidRPr="00F12394">
        <w:rPr>
          <w:lang w:eastAsia="ko-KR"/>
        </w:rPr>
        <w:t>4</w:t>
      </w:r>
      <w:r w:rsidRPr="00F12394">
        <w:rPr>
          <w:lang w:eastAsia="ko-KR"/>
        </w:rPr>
        <w:tab/>
        <w:t>Media Formats</w:t>
      </w:r>
      <w:r>
        <w:rPr>
          <w:lang w:eastAsia="ko-KR"/>
        </w:rPr>
        <w:t>/Primitives</w:t>
      </w:r>
      <w:r w:rsidRPr="00F12394">
        <w:rPr>
          <w:lang w:eastAsia="ko-KR"/>
        </w:rPr>
        <w:t xml:space="preserve"> in AR Scenes</w:t>
      </w:r>
      <w:bookmarkEnd w:id="77"/>
    </w:p>
    <w:p w14:paraId="7ECB155D" w14:textId="77777777" w:rsidR="003B45A9" w:rsidRPr="003B45A9" w:rsidRDefault="00E23E74" w:rsidP="00027E03">
      <w:r>
        <w:t>An</w:t>
      </w:r>
      <w:r w:rsidR="003B45A9" w:rsidRPr="003B45A9">
        <w:t xml:space="preserve"> AR/MR object </w:t>
      </w:r>
      <w:r>
        <w:t>may be represented in a form of 2D media</w:t>
      </w:r>
      <w:r w:rsidR="003B45A9" w:rsidRPr="003B45A9">
        <w:t>. One camera or one view frustum in a scene may return a perspective planar projection of the volumetric scene. Such a 2D capture consist</w:t>
      </w:r>
      <w:r w:rsidR="006D7CA4">
        <w:t>s</w:t>
      </w:r>
      <w:r w:rsidR="003B45A9" w:rsidRPr="003B45A9">
        <w:t xml:space="preserve"> of pixels with </w:t>
      </w:r>
      <w:r w:rsidR="00027E03" w:rsidRPr="003B45A9">
        <w:t>colour</w:t>
      </w:r>
      <w:r w:rsidR="003B45A9" w:rsidRPr="003B45A9">
        <w:t xml:space="preserve"> attributes (</w:t>
      </w:r>
      <w:r w:rsidR="00501C14">
        <w:t xml:space="preserve">e.g., </w:t>
      </w:r>
      <w:r w:rsidR="003B45A9" w:rsidRPr="003B45A9">
        <w:t xml:space="preserve">RGB). </w:t>
      </w:r>
    </w:p>
    <w:p w14:paraId="4FFF8513" w14:textId="77777777" w:rsidR="00AC7399" w:rsidRDefault="003B45A9" w:rsidP="00027E03">
      <w:r w:rsidRPr="003B45A9">
        <w:t xml:space="preserve">Each pixel </w:t>
      </w:r>
      <w:r w:rsidR="002278AB">
        <w:t xml:space="preserve">(a) </w:t>
      </w:r>
      <w:r w:rsidRPr="003B45A9">
        <w:t xml:space="preserve">may represent </w:t>
      </w:r>
      <w:r w:rsidR="002278AB">
        <w:t xml:space="preserve">a measure of </w:t>
      </w:r>
      <w:r w:rsidRPr="003B45A9">
        <w:t>the distance between the surface of an AR object</w:t>
      </w:r>
      <w:r w:rsidR="002278AB">
        <w:t>, point (A)</w:t>
      </w:r>
      <w:r w:rsidRPr="003B45A9">
        <w:t xml:space="preserve"> and the camera </w:t>
      </w:r>
      <w:r w:rsidR="00CB5A09">
        <w:t>centre</w:t>
      </w:r>
      <w:r w:rsidR="002278AB">
        <w:t xml:space="preserve">. </w:t>
      </w:r>
      <w:r w:rsidR="00AC7399">
        <w:t>Conventionally, the distance is represented by the coordinate of the point on the z-axis obtained by the orthogonal projection of the point (A) on this axis, here denoted as the point (A’). The measured distance is thus the length of the segment (CA’)</w:t>
      </w:r>
      <w:r w:rsidR="00AC7399" w:rsidRPr="003B45A9">
        <w:t xml:space="preserve"> </w:t>
      </w:r>
      <w:r w:rsidR="00AC7399">
        <w:t>as depicted in Figure 4.4.4-1</w:t>
      </w:r>
      <w:r w:rsidR="00AC7399" w:rsidRPr="003B45A9">
        <w:t>.</w:t>
      </w:r>
      <w:r w:rsidRPr="003B45A9">
        <w:t xml:space="preserve"> </w:t>
      </w:r>
    </w:p>
    <w:p w14:paraId="18A10026" w14:textId="77777777" w:rsidR="00AC7399" w:rsidRDefault="00AC7399" w:rsidP="00684E63">
      <w:pPr>
        <w:pStyle w:val="TH"/>
      </w:pPr>
      <w:r>
        <w:object w:dxaOrig="7156" w:dyaOrig="6151" w14:anchorId="2405C54C">
          <v:shape id="_x0000_i1039" type="#_x0000_t75" style="width:290.5pt;height:249.8pt" o:ole="">
            <v:imagedata r:id="rId58" o:title=""/>
          </v:shape>
          <o:OLEObject Type="Embed" ProgID="Visio.Drawing.15" ShapeID="_x0000_i1039" DrawAspect="Content" ObjectID="_1706701293" r:id="rId59"/>
        </w:object>
      </w:r>
    </w:p>
    <w:p w14:paraId="738F67E6" w14:textId="77777777" w:rsidR="00AC7399" w:rsidRDefault="00AC7399" w:rsidP="00AC7399">
      <w:pPr>
        <w:pStyle w:val="TF"/>
        <w:rPr>
          <w:noProof/>
          <w:lang w:val="en-US" w:eastAsia="ko-KR"/>
        </w:rPr>
      </w:pPr>
      <w:r>
        <w:rPr>
          <w:noProof/>
          <w:lang w:val="en-US" w:eastAsia="ko-KR"/>
        </w:rPr>
        <w:t>Figure 4.4.4-1: Pixel representation of depth images</w:t>
      </w:r>
    </w:p>
    <w:p w14:paraId="5F91E84D" w14:textId="77777777" w:rsidR="00AC7399" w:rsidRDefault="00AC7399" w:rsidP="00027E03">
      <w:r>
        <w:rPr>
          <w:noProof/>
          <w:lang w:val="en-US" w:eastAsia="ko-KR"/>
        </w:rPr>
        <w:t>This convention is used for commercially available frameworks handling depth images such as the Microsoft Azure Kinect</w:t>
      </w:r>
      <w:r w:rsidRPr="00633479">
        <w:rPr>
          <w:noProof/>
          <w:vertAlign w:val="superscript"/>
          <w:lang w:val="en-US" w:eastAsia="ko-KR"/>
        </w:rPr>
        <w:t>TM</w:t>
      </w:r>
      <w:r>
        <w:rPr>
          <w:noProof/>
          <w:lang w:val="en-US" w:eastAsia="ko-KR"/>
        </w:rPr>
        <w:t xml:space="preserve"> SDK [</w:t>
      </w:r>
      <w:r w:rsidR="00C84AF7">
        <w:rPr>
          <w:noProof/>
          <w:lang w:val="en-US" w:eastAsia="ko-KR"/>
        </w:rPr>
        <w:t>7</w:t>
      </w:r>
      <w:r>
        <w:rPr>
          <w:noProof/>
          <w:lang w:val="en-US" w:eastAsia="ko-KR"/>
        </w:rPr>
        <w:t>] and the Google ARCore</w:t>
      </w:r>
      <w:r w:rsidR="009C57AB" w:rsidRPr="00633479">
        <w:rPr>
          <w:noProof/>
          <w:vertAlign w:val="superscript"/>
          <w:lang w:val="en-US" w:eastAsia="ko-KR"/>
        </w:rPr>
        <w:t>TM</w:t>
      </w:r>
      <w:r>
        <w:rPr>
          <w:noProof/>
          <w:lang w:val="en-US" w:eastAsia="ko-KR"/>
        </w:rPr>
        <w:t xml:space="preserve"> [</w:t>
      </w:r>
      <w:r w:rsidR="00C84AF7">
        <w:rPr>
          <w:noProof/>
          <w:lang w:val="en-US" w:eastAsia="ko-KR"/>
        </w:rPr>
        <w:t>8</w:t>
      </w:r>
      <w:r>
        <w:rPr>
          <w:noProof/>
          <w:lang w:val="en-US" w:eastAsia="ko-KR"/>
        </w:rPr>
        <w:t>]. According to the documentation of the Azure Kinect</w:t>
      </w:r>
      <w:r w:rsidRPr="002256DF">
        <w:rPr>
          <w:noProof/>
          <w:vertAlign w:val="superscript"/>
          <w:lang w:val="en-US" w:eastAsia="ko-KR"/>
        </w:rPr>
        <w:t>TM</w:t>
      </w:r>
      <w:r>
        <w:rPr>
          <w:noProof/>
          <w:lang w:val="en-US" w:eastAsia="ko-KR"/>
        </w:rPr>
        <w:t xml:space="preserve"> SDK, the depth sensor uses the Time-of-Flight (ToF) technique to measure the distance bewteen the camera and a light-reflecting point in the scene. The documentation further specifies that </w:t>
      </w:r>
      <w:r>
        <w:rPr>
          <w:noProof/>
          <w:lang w:eastAsia="ko-KR"/>
        </w:rPr>
        <w:t>“t</w:t>
      </w:r>
      <w:r w:rsidRPr="005A41DB">
        <w:rPr>
          <w:noProof/>
          <w:lang w:val="en-US" w:eastAsia="ko-KR"/>
        </w:rPr>
        <w:t>hese measurements are processed to generate a depth map. A depth map is a set of Z-coordinate values for every pixel of the image, measured in units of millimeters</w:t>
      </w:r>
      <w:r>
        <w:rPr>
          <w:noProof/>
          <w:lang w:val="en-US" w:eastAsia="ko-KR"/>
        </w:rPr>
        <w:t>”. Similarly, the Google ARCore</w:t>
      </w:r>
      <w:r w:rsidR="009C57AB" w:rsidRPr="00C807B4">
        <w:rPr>
          <w:noProof/>
          <w:vertAlign w:val="superscript"/>
          <w:lang w:val="en-US" w:eastAsia="ko-KR"/>
        </w:rPr>
        <w:t>TM</w:t>
      </w:r>
      <w:r>
        <w:rPr>
          <w:noProof/>
          <w:lang w:val="en-US" w:eastAsia="ko-KR"/>
        </w:rPr>
        <w:t xml:space="preserve"> documentation explains that “w</w:t>
      </w:r>
      <w:r w:rsidRPr="007D3A2D">
        <w:rPr>
          <w:noProof/>
          <w:lang w:val="en-US" w:eastAsia="ko-KR"/>
        </w:rPr>
        <w:t>hen working with the Depth API, it is important to understand that the depth values are not the length of the ray CA itself, but the projection of it</w:t>
      </w:r>
      <w:r>
        <w:t>”</w:t>
      </w:r>
      <w:r w:rsidRPr="00405721">
        <w:t xml:space="preserve"> onto the </w:t>
      </w:r>
      <w:r>
        <w:t>z-</w:t>
      </w:r>
      <w:r w:rsidRPr="00405721">
        <w:t>axis</w:t>
      </w:r>
      <w:r>
        <w:t>.</w:t>
      </w:r>
    </w:p>
    <w:p w14:paraId="7B89B4A6" w14:textId="77777777" w:rsidR="00AC7399" w:rsidRDefault="00AC7399" w:rsidP="00027E03">
      <w:r>
        <w:t>Additionally, sensor API may provide the image from the viewpoint of the depth sensor which is thus not aligned with the viewpoint of RGB camera w</w:t>
      </w:r>
      <w:r w:rsidR="008330A8">
        <w:t>h</w:t>
      </w:r>
      <w:r>
        <w:t xml:space="preserve">ich is necessarily few millimetres away due to physical constraints. In this case, an alignment operation is necessary in order to guarantee the correspondence between a pixel of the depth image and a pixel of the RGB picture. For instance, the Azure Kinect SDK provides the </w:t>
      </w:r>
      <w:r w:rsidRPr="0057421D">
        <w:t>k4a_transformation_depth_image_to_color_camera()</w:t>
      </w:r>
      <w:r>
        <w:t xml:space="preserve"> and </w:t>
      </w:r>
      <w:r w:rsidRPr="0057421D">
        <w:t>k4a_transformation_</w:t>
      </w:r>
      <w:r>
        <w:t>color</w:t>
      </w:r>
      <w:r w:rsidRPr="0057421D">
        <w:t>_image_to_</w:t>
      </w:r>
      <w:r>
        <w:t>depth</w:t>
      </w:r>
      <w:r w:rsidRPr="0057421D">
        <w:t>_camera()</w:t>
      </w:r>
      <w:r>
        <w:t xml:space="preserve"> functions which generate a depth image aligned with the colo</w:t>
      </w:r>
      <w:r w:rsidR="00E65315">
        <w:t>u</w:t>
      </w:r>
      <w:r>
        <w:t>r picture and a colo</w:t>
      </w:r>
      <w:r w:rsidR="00E65315">
        <w:t>u</w:t>
      </w:r>
      <w:r>
        <w:t>r image aligned with the depth image, respectively. More details and illustrations are provided in [</w:t>
      </w:r>
      <w:r w:rsidR="00C84AF7">
        <w:t>9</w:t>
      </w:r>
      <w:r>
        <w:t>].</w:t>
      </w:r>
    </w:p>
    <w:p w14:paraId="6CE44CF9" w14:textId="77777777" w:rsidR="003B45A9" w:rsidRPr="003B45A9" w:rsidRDefault="003B45A9" w:rsidP="00027E03">
      <w:r w:rsidRPr="003B45A9">
        <w:t xml:space="preserve">A depth map </w:t>
      </w:r>
      <w:r w:rsidR="009B20FE">
        <w:t xml:space="preserve">thus </w:t>
      </w:r>
      <w:r w:rsidRPr="003B45A9">
        <w:t>contains pixels with the distance at</w:t>
      </w:r>
      <w:r w:rsidR="00501C14">
        <w:t>tribute (e.g., d</w:t>
      </w:r>
      <w:r w:rsidRPr="003B45A9">
        <w:t xml:space="preserve">epth). Distance is one-dimensional information and </w:t>
      </w:r>
      <w:r w:rsidR="00575FEC">
        <w:t>may</w:t>
      </w:r>
      <w:r w:rsidRPr="003B45A9">
        <w:t xml:space="preserve"> be represented in an absolute/relative or linear/non-linear manner. Metadata to explain the depth map </w:t>
      </w:r>
      <w:r w:rsidR="009B20FE">
        <w:t>may</w:t>
      </w:r>
      <w:r w:rsidR="009B20FE" w:rsidRPr="003B45A9">
        <w:t xml:space="preserve"> </w:t>
      </w:r>
      <w:r w:rsidRPr="003B45A9">
        <w:t xml:space="preserve">be provided. </w:t>
      </w:r>
    </w:p>
    <w:p w14:paraId="0D69D24A" w14:textId="77777777" w:rsidR="003B45A9" w:rsidRPr="003B45A9" w:rsidRDefault="003B45A9" w:rsidP="00027E03">
      <w:r w:rsidRPr="003B45A9">
        <w:t xml:space="preserve">The capturing of a volumetric scene </w:t>
      </w:r>
      <w:r w:rsidR="00DF7AFA">
        <w:t>may</w:t>
      </w:r>
      <w:r w:rsidR="00DF7AFA" w:rsidRPr="003B45A9">
        <w:t xml:space="preserve"> </w:t>
      </w:r>
      <w:r w:rsidRPr="003B45A9">
        <w:t xml:space="preserve">also be expressed as an omnidirectional image in a spherical coordinate system. Equirectangular Projection (ERP) is an example of projection methods to map a spherical coordinate system into a cylindrical coordinate system. The surface of the cylindrical coordinate system </w:t>
      </w:r>
      <w:r w:rsidR="00DF7AFA">
        <w:t>is</w:t>
      </w:r>
      <w:r w:rsidRPr="003B45A9">
        <w:t xml:space="preserve"> considered as 2D media. </w:t>
      </w:r>
    </w:p>
    <w:p w14:paraId="2FB50EAA" w14:textId="77777777" w:rsidR="003B45A9" w:rsidRPr="003B45A9" w:rsidRDefault="003B45A9" w:rsidP="00027E03">
      <w:r w:rsidRPr="003B45A9">
        <w:t xml:space="preserve">Capturing of a volumetric scene </w:t>
      </w:r>
      <w:r w:rsidR="00DF7AFA">
        <w:t>may</w:t>
      </w:r>
      <w:r w:rsidR="00DF7AFA" w:rsidRPr="003B45A9">
        <w:t xml:space="preserve"> </w:t>
      </w:r>
      <w:r w:rsidRPr="003B45A9">
        <w:t>be further improved/elevated with hundreds of cameras in an array; High Density Camera Array</w:t>
      </w:r>
      <w:r w:rsidR="00027E03">
        <w:t xml:space="preserve"> (HDCA</w:t>
      </w:r>
      <w:r w:rsidRPr="003B45A9">
        <w:t xml:space="preserve">) or lenticular are methods to capture rays of light. Each point on surface of a volumetric scene has countless rays of </w:t>
      </w:r>
      <w:r w:rsidR="00027E03" w:rsidRPr="003B45A9">
        <w:t>colours</w:t>
      </w:r>
      <w:r w:rsidRPr="003B45A9">
        <w:t xml:space="preserve"> in multiple different directions. Each position of a camera captures a different </w:t>
      </w:r>
      <w:r w:rsidR="00027E03" w:rsidRPr="003B45A9">
        <w:t>colour</w:t>
      </w:r>
      <w:r w:rsidRPr="003B45A9">
        <w:t xml:space="preserve"> from the same point surface of the volumetric scene. 2D images from the camera array </w:t>
      </w:r>
      <w:r w:rsidR="00DF7AFA">
        <w:t xml:space="preserve">may </w:t>
      </w:r>
      <w:r w:rsidRPr="003B45A9">
        <w:t>be packed together to form a larger plenoptic image.</w:t>
      </w:r>
      <w:r w:rsidRPr="003B45A9">
        <w:rPr>
          <w:rFonts w:hint="eastAsia"/>
        </w:rPr>
        <w:t xml:space="preserve"> </w:t>
      </w:r>
    </w:p>
    <w:p w14:paraId="500068EC" w14:textId="77777777" w:rsidR="003B45A9" w:rsidRPr="003B45A9" w:rsidRDefault="003B45A9" w:rsidP="00027E03">
      <w:r w:rsidRPr="003B45A9">
        <w:t xml:space="preserve">From another perspective, </w:t>
      </w:r>
      <w:r w:rsidRPr="003B45A9">
        <w:rPr>
          <w:rFonts w:hint="eastAsia"/>
        </w:rPr>
        <w:t>2</w:t>
      </w:r>
      <w:r w:rsidRPr="003B45A9">
        <w:t xml:space="preserve">D media is the output of the immersive media renderer. One view frustum that represents the user’s viewport is placed in a scene, and in turn, a perspective or an orthogonal projection of the volumetric media </w:t>
      </w:r>
      <w:r w:rsidR="00575FEC">
        <w:t>may</w:t>
      </w:r>
      <w:r w:rsidRPr="003B45A9">
        <w:t xml:space="preserve"> be produced. To minimise motion sickness, a pose corrector function performs a correction of the 2D media at the last stage of presentation. The pose corrector may require additional information such as the estimated or measured user pose that was used for the rendering of the 2D media. For the case that the latest user pose does not match with the estimated user pose, additional information that provides knowledge on the geometry, such as a depth map, </w:t>
      </w:r>
      <w:r w:rsidR="00575FEC">
        <w:t>may</w:t>
      </w:r>
      <w:r w:rsidRPr="003B45A9">
        <w:t xml:space="preserve"> be delivered from immersive media renderer.</w:t>
      </w:r>
    </w:p>
    <w:p w14:paraId="3AC6056B" w14:textId="77777777" w:rsidR="003B45A9" w:rsidRPr="003B45A9" w:rsidRDefault="003B45A9" w:rsidP="00027E03">
      <w:r w:rsidRPr="003B45A9">
        <w:rPr>
          <w:rFonts w:hint="eastAsia"/>
        </w:rPr>
        <w:lastRenderedPageBreak/>
        <w:t>I</w:t>
      </w:r>
      <w:r w:rsidRPr="003B45A9">
        <w:t xml:space="preserve">mmersive media </w:t>
      </w:r>
      <w:r w:rsidR="00575FEC">
        <w:t>may</w:t>
      </w:r>
      <w:r w:rsidRPr="003B45A9">
        <w:t xml:space="preserve"> be considered as an AR/MR object and </w:t>
      </w:r>
      <w:r w:rsidR="00575FEC">
        <w:t>may</w:t>
      </w:r>
      <w:r w:rsidRPr="003B45A9">
        <w:t xml:space="preserve"> be used to provide an immersive experience to users. The immersive experience may include a volumetric presentation of such media. The volumetric presentation does not bind to a specific display technology. For example, a mobile phone </w:t>
      </w:r>
      <w:r w:rsidR="00575FEC">
        <w:t>may</w:t>
      </w:r>
      <w:r w:rsidRPr="003B45A9">
        <w:t xml:space="preserve"> be used to present either the whole AR media, or a part of the AR media. Users </w:t>
      </w:r>
      <w:r w:rsidR="00575FEC">
        <w:t>may</w:t>
      </w:r>
      <w:r w:rsidRPr="003B45A9">
        <w:t xml:space="preserve"> see a volumetric presentation of a part of the AR media augmented in real space. Therefore, immersive media includes not only volumetric media formats such as omnidirectional visual formats</w:t>
      </w:r>
      <w:r w:rsidRPr="003B45A9">
        <w:rPr>
          <w:vertAlign w:val="subscript"/>
        </w:rPr>
        <w:t>ERP image</w:t>
      </w:r>
      <w:r w:rsidRPr="003B45A9">
        <w:t>, 3D meshes</w:t>
      </w:r>
      <w:r w:rsidRPr="003B45A9">
        <w:rPr>
          <w:vertAlign w:val="subscript"/>
        </w:rPr>
        <w:t>Primitives</w:t>
      </w:r>
      <w:r w:rsidRPr="003B45A9">
        <w:t>, point clouds</w:t>
      </w:r>
      <w:r w:rsidRPr="003B45A9">
        <w:rPr>
          <w:vertAlign w:val="subscript"/>
        </w:rPr>
        <w:t>Primitives</w:t>
      </w:r>
      <w:r w:rsidRPr="003B45A9">
        <w:t>, light fields</w:t>
      </w:r>
      <w:r w:rsidRPr="003B45A9">
        <w:rPr>
          <w:vertAlign w:val="subscript"/>
        </w:rPr>
        <w:t>Plenopotic image</w:t>
      </w:r>
      <w:r w:rsidRPr="003B45A9">
        <w:t>, scene description, and 3D audio formats, but also 2D video</w:t>
      </w:r>
      <w:r w:rsidRPr="003B45A9">
        <w:rPr>
          <w:vertAlign w:val="subscript"/>
        </w:rPr>
        <w:t>2D image</w:t>
      </w:r>
      <w:r w:rsidRPr="003B45A9">
        <w:t xml:space="preserve"> as studied in TR 26.928. </w:t>
      </w:r>
    </w:p>
    <w:p w14:paraId="59CAB1FC" w14:textId="77777777" w:rsidR="003B45A9" w:rsidRPr="003B45A9" w:rsidRDefault="00027E03" w:rsidP="009701A3">
      <w:pPr>
        <w:pStyle w:val="List"/>
      </w:pPr>
      <w:r>
        <w:rPr>
          <w:lang w:eastAsia="ko-KR"/>
        </w:rPr>
        <w:t>-</w:t>
      </w:r>
      <w:r>
        <w:rPr>
          <w:lang w:eastAsia="ko-KR"/>
        </w:rPr>
        <w:tab/>
      </w:r>
      <w:r w:rsidR="003B45A9" w:rsidRPr="003B45A9">
        <w:rPr>
          <w:lang w:eastAsia="ko-KR"/>
        </w:rPr>
        <w:t xml:space="preserve">Formats for </w:t>
      </w:r>
      <w:r w:rsidR="003B45A9" w:rsidRPr="003B45A9">
        <w:rPr>
          <w:rFonts w:hint="eastAsia"/>
          <w:lang w:eastAsia="ko-KR"/>
        </w:rPr>
        <w:t>2D media</w:t>
      </w:r>
    </w:p>
    <w:p w14:paraId="501B01C3" w14:textId="77777777" w:rsidR="003B45A9" w:rsidRPr="00F12394" w:rsidRDefault="003B45A9" w:rsidP="003B45A9">
      <w:pPr>
        <w:rPr>
          <w:lang w:eastAsia="ko-KR"/>
        </w:rPr>
      </w:pPr>
      <w:r w:rsidRPr="003B45A9">
        <w:rPr>
          <w:color w:val="000000"/>
          <w:lang w:val="en-US" w:eastAsia="ko-KR"/>
        </w:rPr>
        <w:t xml:space="preserve">Still image formats </w:t>
      </w:r>
      <w:r w:rsidR="00575FEC">
        <w:rPr>
          <w:color w:val="000000"/>
          <w:lang w:val="en-US" w:eastAsia="ko-KR"/>
        </w:rPr>
        <w:t>may</w:t>
      </w:r>
      <w:r w:rsidRPr="003B45A9">
        <w:rPr>
          <w:color w:val="000000"/>
          <w:lang w:val="en-US" w:eastAsia="ko-KR"/>
        </w:rPr>
        <w:t xml:space="preserve"> be used for 2D media</w:t>
      </w:r>
      <w:r w:rsidRPr="003B45A9">
        <w:rPr>
          <w:color w:val="000000"/>
          <w:lang w:eastAsia="ko-KR"/>
        </w:rPr>
        <w:t xml:space="preserve">. The 2D media may have metadata for each image or for a sequence of images. For example, pose information describes the rendering parameter of one image. The frame rate or timestamp of each image are typically valid for a sequence of such images. </w:t>
      </w:r>
    </w:p>
    <w:p w14:paraId="371F814A" w14:textId="77777777" w:rsidR="003B45A9" w:rsidRPr="003B45A9" w:rsidRDefault="00027E03" w:rsidP="009701A3">
      <w:pPr>
        <w:pStyle w:val="List"/>
      </w:pPr>
      <w:r>
        <w:t>-</w:t>
      </w:r>
      <w:r>
        <w:tab/>
      </w:r>
      <w:r w:rsidR="003B45A9" w:rsidRPr="003B45A9">
        <w:t xml:space="preserve">Primitives </w:t>
      </w:r>
    </w:p>
    <w:p w14:paraId="4EAFB97E" w14:textId="77777777" w:rsidR="003B45A9" w:rsidRPr="003B45A9" w:rsidRDefault="003B45A9" w:rsidP="00027E03">
      <w:r w:rsidRPr="003B45A9">
        <w:rPr>
          <w:rFonts w:hint="eastAsia"/>
        </w:rPr>
        <w:t>3</w:t>
      </w:r>
      <w:r w:rsidRPr="003B45A9">
        <w:t xml:space="preserve">D meshes and point clouds consists of thousands and millions of primitives such as vertex, edge, face, attribute and texture. Primitives are the very basic elements in all volumetric presentation. A vertex is a point in volumetric space, and contains position information in terms of three axes in coordinate system. In a Cartesian coordinate system, X, Y, and Z make the position information for a vertex. A vertex may have one or more attributes. </w:t>
      </w:r>
      <w:r w:rsidR="003E58F5" w:rsidRPr="003B45A9">
        <w:t>Colour</w:t>
      </w:r>
      <w:r w:rsidRPr="003B45A9">
        <w:t xml:space="preserve"> and reflectance are typical examples of attributes. An edge is a line between two vertices. A face is a triangle or a rectangle formed by three or four vertices. The area of a face is filled by interpolated </w:t>
      </w:r>
      <w:r w:rsidR="003E58F5" w:rsidRPr="003B45A9">
        <w:t>colour</w:t>
      </w:r>
      <w:r w:rsidRPr="003B45A9">
        <w:t xml:space="preserve"> of vertex attributes or from textures. </w:t>
      </w:r>
    </w:p>
    <w:p w14:paraId="466BE6CC" w14:textId="77777777" w:rsidR="003B45A9" w:rsidRPr="00F12394" w:rsidRDefault="003B45A9" w:rsidP="003B45A9">
      <w:pPr>
        <w:pStyle w:val="Heading3"/>
        <w:rPr>
          <w:lang w:eastAsia="ko-KR"/>
        </w:rPr>
      </w:pPr>
      <w:bookmarkStart w:id="78" w:name="_Toc92713740"/>
      <w:r>
        <w:rPr>
          <w:lang w:eastAsia="ko-KR"/>
        </w:rPr>
        <w:t>4.4.</w:t>
      </w:r>
      <w:r w:rsidRPr="00F12394">
        <w:rPr>
          <w:lang w:eastAsia="ko-KR"/>
        </w:rPr>
        <w:t>5</w:t>
      </w:r>
      <w:r w:rsidRPr="00F12394">
        <w:rPr>
          <w:lang w:eastAsia="ko-KR"/>
        </w:rPr>
        <w:tab/>
        <w:t>Compression Formats</w:t>
      </w:r>
      <w:bookmarkEnd w:id="78"/>
    </w:p>
    <w:p w14:paraId="3481F9A6" w14:textId="77777777" w:rsidR="003B45A9" w:rsidRPr="003B45A9" w:rsidRDefault="003B45A9" w:rsidP="009701A3">
      <w:pPr>
        <w:pStyle w:val="Heading4"/>
        <w:rPr>
          <w:lang w:eastAsia="ko-KR"/>
        </w:rPr>
      </w:pPr>
      <w:bookmarkStart w:id="79" w:name="_Toc92713741"/>
      <w:r w:rsidRPr="003B45A9">
        <w:rPr>
          <w:lang w:eastAsia="ko-KR"/>
        </w:rPr>
        <w:t>4.4.5.1</w:t>
      </w:r>
      <w:r w:rsidRPr="003B45A9">
        <w:rPr>
          <w:lang w:eastAsia="ko-KR"/>
        </w:rPr>
        <w:tab/>
        <w:t>Elementary stream</w:t>
      </w:r>
      <w:bookmarkEnd w:id="79"/>
    </w:p>
    <w:p w14:paraId="79533177" w14:textId="77777777" w:rsidR="003B45A9" w:rsidRPr="003B45A9" w:rsidRDefault="003B45A9" w:rsidP="00BD0311">
      <w:r w:rsidRPr="003B45A9">
        <w:t xml:space="preserve">An elementary stream is an output of a media encoder. Immersive media and 2D media in clause 4.4.4 have relevant technologies to encode each media format as follows. </w:t>
      </w:r>
    </w:p>
    <w:p w14:paraId="079D8C1C" w14:textId="77777777" w:rsidR="003B45A9" w:rsidRPr="003B45A9" w:rsidRDefault="00BD0311" w:rsidP="009701A3">
      <w:pPr>
        <w:pStyle w:val="List"/>
      </w:pPr>
      <w:r>
        <w:t>-</w:t>
      </w:r>
      <w:r>
        <w:tab/>
      </w:r>
      <w:r w:rsidR="003B45A9" w:rsidRPr="003B45A9">
        <w:t xml:space="preserve">2D Video codecs </w:t>
      </w:r>
    </w:p>
    <w:p w14:paraId="4214B49C" w14:textId="77777777" w:rsidR="003B45A9" w:rsidRPr="003B45A9" w:rsidRDefault="003B45A9" w:rsidP="00BD0311">
      <w:r w:rsidRPr="003B45A9">
        <w:t xml:space="preserve">There are differences in terms of context of 2D media, such as RGB image versus depth map image, one planar perspective camera image versus ERP, or one camera image versus HDCA plenoptic image. Such differences </w:t>
      </w:r>
      <w:r w:rsidR="00575FEC">
        <w:t>may</w:t>
      </w:r>
      <w:r w:rsidRPr="003B45A9">
        <w:t xml:space="preserve"> be considered in the proper encoder/decoder coding tools. In general, </w:t>
      </w:r>
      <w:r w:rsidRPr="003B45A9">
        <w:rPr>
          <w:rFonts w:hint="eastAsia"/>
        </w:rPr>
        <w:t>2</w:t>
      </w:r>
      <w:r w:rsidRPr="003B45A9">
        <w:t xml:space="preserve">D video codecs </w:t>
      </w:r>
      <w:r w:rsidR="00575FEC">
        <w:t>may</w:t>
      </w:r>
      <w:r w:rsidRPr="003B45A9">
        <w:t xml:space="preserve"> encode 2D media types listed in clause 4.4.4. AVC and HEVC are industry wide examples of 2D video codecs.</w:t>
      </w:r>
    </w:p>
    <w:p w14:paraId="2F61A57B" w14:textId="77777777" w:rsidR="003B45A9" w:rsidRPr="00BD0311" w:rsidRDefault="00BD0311" w:rsidP="009701A3">
      <w:pPr>
        <w:pStyle w:val="List"/>
      </w:pPr>
      <w:r w:rsidRPr="00BD0311">
        <w:t>-</w:t>
      </w:r>
      <w:r w:rsidRPr="00BD0311">
        <w:tab/>
        <w:t>MPEG OMAF (Omnidirectional MediA Format)</w:t>
      </w:r>
    </w:p>
    <w:p w14:paraId="50162D3C" w14:textId="77777777" w:rsidR="003B45A9" w:rsidRPr="003B45A9" w:rsidRDefault="003B45A9" w:rsidP="00BD0311">
      <w:r w:rsidRPr="003B45A9">
        <w:rPr>
          <w:rFonts w:hint="eastAsia"/>
        </w:rPr>
        <w:t>O</w:t>
      </w:r>
      <w:r w:rsidRPr="003B45A9">
        <w:t xml:space="preserve">MAF consists of two parts; the first part is a pre-processing which includes a packing and projection of spherical volumetric media onto a 2D image, and the second part is an encapsulation of the compressed 2D frame packed image with metadata signalling the projection. </w:t>
      </w:r>
    </w:p>
    <w:p w14:paraId="7DD2308F" w14:textId="77777777" w:rsidR="003B45A9" w:rsidRPr="003B45A9" w:rsidRDefault="003B45A9" w:rsidP="00BD0311">
      <w:r w:rsidRPr="003B45A9">
        <w:rPr>
          <w:rFonts w:hint="eastAsia"/>
        </w:rPr>
        <w:t>F</w:t>
      </w:r>
      <w:r w:rsidRPr="003B45A9">
        <w:t xml:space="preserve">or the compression of the 2D images, 2D video codecs </w:t>
      </w:r>
      <w:r w:rsidR="00575FEC">
        <w:t>may</w:t>
      </w:r>
      <w:r w:rsidRPr="003B45A9">
        <w:t xml:space="preserve"> be considered and the pre-processing operations are agnostic to specific 2D codec technology.</w:t>
      </w:r>
    </w:p>
    <w:p w14:paraId="039DCF05" w14:textId="77777777" w:rsidR="003B45A9" w:rsidRPr="003B45A9" w:rsidRDefault="00BD0311" w:rsidP="009701A3">
      <w:pPr>
        <w:pStyle w:val="List"/>
      </w:pPr>
      <w:r>
        <w:t>-</w:t>
      </w:r>
      <w:r>
        <w:tab/>
      </w:r>
      <w:r w:rsidR="003B45A9" w:rsidRPr="003B45A9">
        <w:rPr>
          <w:rFonts w:hint="eastAsia"/>
        </w:rPr>
        <w:t>M</w:t>
      </w:r>
      <w:r w:rsidR="003B45A9" w:rsidRPr="003B45A9">
        <w:t>PEG V3C and V-PCC</w:t>
      </w:r>
    </w:p>
    <w:p w14:paraId="581BAA0A" w14:textId="77777777" w:rsidR="003B45A9" w:rsidRPr="003B45A9" w:rsidRDefault="003B45A9" w:rsidP="00BD0311">
      <w:r w:rsidRPr="003B45A9">
        <w:rPr>
          <w:rFonts w:hint="eastAsia"/>
        </w:rPr>
        <w:t>V</w:t>
      </w:r>
      <w:r w:rsidRPr="003B45A9">
        <w:t>3C and V-PCC consists of two parts; the first part is a pre-processing which includes the decomposition of a part of the volumetric media into the planar projection, a patch, of different characteristics such as texture, geometry and occupancy. The second part is an encoding of 2D patch packing images, with metadata which signalling the decomposition.</w:t>
      </w:r>
    </w:p>
    <w:p w14:paraId="38571674" w14:textId="77777777" w:rsidR="003B45A9" w:rsidRPr="003B45A9" w:rsidRDefault="003B45A9" w:rsidP="00BD0311">
      <w:r w:rsidRPr="003B45A9">
        <w:rPr>
          <w:rFonts w:hint="eastAsia"/>
        </w:rPr>
        <w:t>F</w:t>
      </w:r>
      <w:r w:rsidRPr="003B45A9">
        <w:t xml:space="preserve">or the encoding of the 2D images, 2D video codecs </w:t>
      </w:r>
      <w:r w:rsidR="00575FEC">
        <w:t>may</w:t>
      </w:r>
      <w:r w:rsidRPr="003B45A9">
        <w:t xml:space="preserve"> be considered and the pre-processing operations are agnostic to specific 2D codec technology.</w:t>
      </w:r>
    </w:p>
    <w:p w14:paraId="00052B4C" w14:textId="77777777" w:rsidR="003B45A9" w:rsidRPr="003B45A9" w:rsidRDefault="00BD0311" w:rsidP="009701A3">
      <w:pPr>
        <w:pStyle w:val="List"/>
      </w:pPr>
      <w:r>
        <w:t>-</w:t>
      </w:r>
      <w:r>
        <w:tab/>
      </w:r>
      <w:r w:rsidR="003B45A9" w:rsidRPr="003B45A9">
        <w:rPr>
          <w:rFonts w:hint="eastAsia"/>
        </w:rPr>
        <w:t>M</w:t>
      </w:r>
      <w:r w:rsidR="003B45A9" w:rsidRPr="003B45A9">
        <w:t>PEG G-PCC</w:t>
      </w:r>
    </w:p>
    <w:p w14:paraId="615ABD34" w14:textId="77777777" w:rsidR="003B45A9" w:rsidRPr="003B45A9" w:rsidRDefault="003B45A9" w:rsidP="00BD0311">
      <w:r w:rsidRPr="003B45A9">
        <w:rPr>
          <w:rFonts w:hint="eastAsia"/>
        </w:rPr>
        <w:t>G</w:t>
      </w:r>
      <w:r w:rsidRPr="003B45A9">
        <w:t>-PCC divides volumetric media into multiple sub-blocks. Triangle (Trisoup) or leaf (Octree) are used as the units of the divisions. A volumetric media is subdivided recursively until no more sub-blocks are left. The dimension (or level) of the tree is relatively large, such as 2</w:t>
      </w:r>
      <w:r w:rsidRPr="009701A3">
        <w:rPr>
          <w:vertAlign w:val="superscript"/>
        </w:rPr>
        <w:t>24</w:t>
      </w:r>
      <w:r w:rsidRPr="003B45A9">
        <w:t>.</w:t>
      </w:r>
      <w:r w:rsidRPr="003B45A9">
        <w:rPr>
          <w:lang w:val="en-US" w:eastAsia="ko-KR"/>
        </w:rPr>
        <w:t xml:space="preserve"> Tools including </w:t>
      </w:r>
      <w:r w:rsidRPr="003B45A9">
        <w:t xml:space="preserve">arithmetic encoding are used to encode all the tree information into the bitstream. </w:t>
      </w:r>
    </w:p>
    <w:p w14:paraId="71194F60" w14:textId="77777777" w:rsidR="003B45A9" w:rsidRPr="009701A3" w:rsidRDefault="003B45A9" w:rsidP="009701A3">
      <w:pPr>
        <w:pStyle w:val="Heading4"/>
      </w:pPr>
      <w:bookmarkStart w:id="80" w:name="_Toc92713742"/>
      <w:r w:rsidRPr="009701A3">
        <w:lastRenderedPageBreak/>
        <w:t>4.4.5.2</w:t>
      </w:r>
      <w:r w:rsidRPr="009701A3">
        <w:tab/>
        <w:t>Storage and Delivery Formats</w:t>
      </w:r>
      <w:bookmarkEnd w:id="80"/>
    </w:p>
    <w:p w14:paraId="73071B9F" w14:textId="77777777" w:rsidR="003B45A9" w:rsidRPr="003B45A9" w:rsidRDefault="003B45A9" w:rsidP="00BD0311">
      <w:r w:rsidRPr="003B45A9">
        <w:t>An encapsulation format encapsulates an elementary stream with its coding structure information and metadata information. ISOBMFF (ISO based Media File Format, ISO/IEC 14496-12) is one of encapsulation format technology. DASH initialization/media segment and CMAF track are the extensions of ISOBMFF for both adaptive streaming and storage purpose. They are extended to provide partial access of a media fragment on time axis.</w:t>
      </w:r>
    </w:p>
    <w:p w14:paraId="72BB8571" w14:textId="77777777" w:rsidR="003B45A9" w:rsidRPr="003B45A9" w:rsidRDefault="003B45A9" w:rsidP="00BD0311">
      <w:pPr>
        <w:rPr>
          <w:lang w:eastAsia="ko-KR"/>
        </w:rPr>
      </w:pPr>
      <w:r w:rsidRPr="003B45A9">
        <w:rPr>
          <w:rFonts w:hint="eastAsia"/>
          <w:lang w:eastAsia="ko-KR"/>
        </w:rPr>
        <w:t>A</w:t>
      </w:r>
      <w:r w:rsidRPr="003B45A9">
        <w:rPr>
          <w:lang w:eastAsia="ko-KR"/>
        </w:rPr>
        <w:t xml:space="preserve"> delivery manifest provides a description of media service consisting of multiple media components such as video and audio. Adaptation to device capability or network bandwidth is key features of a delivery manifest. In a delivery manifest, there is a group of multiple different encodings of the same media component context with the description of the encoding variations. An encapsulation format for an adaptive streaming is used to allow temporal access of media fragment to enable adaptive switching of a group of different encodings. MPD (Media Presentation Description) for DASH is one of delivery manifest for the purpose.</w:t>
      </w:r>
    </w:p>
    <w:p w14:paraId="1EFB226F" w14:textId="77777777" w:rsidR="003B45A9" w:rsidRPr="003B45A9" w:rsidRDefault="00BD0311" w:rsidP="009701A3">
      <w:pPr>
        <w:pStyle w:val="List"/>
      </w:pPr>
      <w:r>
        <w:t>-</w:t>
      </w:r>
      <w:r>
        <w:tab/>
      </w:r>
      <w:r w:rsidR="003B45A9" w:rsidRPr="003B45A9">
        <w:t>File formats for Primitives</w:t>
      </w:r>
    </w:p>
    <w:p w14:paraId="2364C2D5" w14:textId="77777777" w:rsidR="003B45A9" w:rsidRPr="003B45A9" w:rsidRDefault="003B45A9" w:rsidP="00BD0311">
      <w:r w:rsidRPr="003B45A9">
        <w:t xml:space="preserve">OBJ, PLY, and GPU command buffer in OpenGL-based languages (e.g., glTF Buffer) are methods of encapsulating the primitives. A sequence of primitive files – such as multiple OBJs, PLYs or a set of GPU command buffers in a time </w:t>
      </w:r>
      <w:r w:rsidR="00575FEC">
        <w:t>may</w:t>
      </w:r>
      <w:r w:rsidRPr="003B45A9">
        <w:t xml:space="preserve"> present an animation of volumetric presentation.</w:t>
      </w:r>
    </w:p>
    <w:p w14:paraId="6B933C4B" w14:textId="77777777" w:rsidR="007D3B2B" w:rsidRPr="00F12394" w:rsidRDefault="007D3B2B" w:rsidP="007D3B2B">
      <w:pPr>
        <w:pStyle w:val="Heading3"/>
        <w:rPr>
          <w:lang w:eastAsia="ko-KR"/>
        </w:rPr>
      </w:pPr>
      <w:bookmarkStart w:id="81" w:name="_Toc92713743"/>
      <w:r>
        <w:rPr>
          <w:lang w:eastAsia="ko-KR"/>
        </w:rPr>
        <w:t>4.4.6</w:t>
      </w:r>
      <w:r w:rsidRPr="00F12394">
        <w:rPr>
          <w:lang w:eastAsia="ko-KR"/>
        </w:rPr>
        <w:tab/>
      </w:r>
      <w:r>
        <w:rPr>
          <w:lang w:eastAsia="ko-KR"/>
        </w:rPr>
        <w:t>Multiple Media Decoders management and coordination</w:t>
      </w:r>
      <w:bookmarkEnd w:id="81"/>
    </w:p>
    <w:p w14:paraId="0A7CFE10" w14:textId="77777777" w:rsidR="007D3B2B" w:rsidRDefault="007D3B2B" w:rsidP="007D3B2B">
      <w:pPr>
        <w:rPr>
          <w:lang w:eastAsia="ko-KR"/>
        </w:rPr>
      </w:pPr>
      <w:r>
        <w:rPr>
          <w:lang w:eastAsia="ko-KR"/>
        </w:rPr>
        <w:t xml:space="preserve">The use of hardware video decoding platform is essential for the decoding of </w:t>
      </w:r>
      <w:r w:rsidRPr="002D0EDF">
        <w:rPr>
          <w:lang w:eastAsia="ko-KR"/>
        </w:rPr>
        <w:t>AR/MR</w:t>
      </w:r>
      <w:r>
        <w:rPr>
          <w:lang w:eastAsia="ko-KR"/>
        </w:rPr>
        <w:t xml:space="preserve"> content when it comes to power consumption, fast and scheduled decoding as well as battery usage. Modern hardware video decoding platform typically offer the capability to instantiate multiple decoders of the same media type at the same time and run multiple decoding instances in parallel. A typical example is the decoding of different components of the same AR/MR object, or the presentation of multiple objects in a scene. As a result, AR/MR application typically runs several decoder instances, in some cases using the same codec for different instances, in others different codecs for different streams. Note that this issue not only exists for video, but for any media type, in particular also for object-based audio. Under this high demand, there may be a resource competition and scheduled issues for the hardware decoding platform.</w:t>
      </w:r>
    </w:p>
    <w:p w14:paraId="782B662E" w14:textId="77777777" w:rsidR="007D3B2B" w:rsidRDefault="007D3B2B" w:rsidP="007D3B2B">
      <w:pPr>
        <w:rPr>
          <w:lang w:eastAsia="ko-KR"/>
        </w:rPr>
      </w:pPr>
      <w:r>
        <w:rPr>
          <w:lang w:eastAsia="ko-KR"/>
        </w:rPr>
        <w:t>From an application perspective, there are different cases as well. There may exist cases for which even several applications are competing for the hardware decoding platform, for example an application renders a scene, but other applications provide overlays and notifications on top of the existing scene. A possible solution is to handle the coordination at the operating system level by setting priority to each application.</w:t>
      </w:r>
    </w:p>
    <w:p w14:paraId="33FBDFA8" w14:textId="77777777" w:rsidR="007D3B2B" w:rsidRDefault="007D3B2B" w:rsidP="007D3B2B">
      <w:pPr>
        <w:rPr>
          <w:lang w:eastAsia="ko-KR"/>
        </w:rPr>
      </w:pPr>
      <w:r>
        <w:rPr>
          <w:lang w:eastAsia="ko-KR"/>
        </w:rPr>
        <w:t xml:space="preserve">However, a single AR/MR application accessing and managing several decoding instances is a more typical and prominent case. It is thus important that the performance of the different decoder instances running </w:t>
      </w:r>
      <w:r w:rsidR="008330A8">
        <w:rPr>
          <w:lang w:eastAsia="ko-KR"/>
        </w:rPr>
        <w:t xml:space="preserve">is </w:t>
      </w:r>
      <w:r>
        <w:rPr>
          <w:lang w:eastAsia="ko-KR"/>
        </w:rPr>
        <w:t xml:space="preserve">in line with the expectations and the needs of the AR/MR applications such that the AR/MR applications </w:t>
      </w:r>
      <w:r w:rsidR="00575FEC">
        <w:rPr>
          <w:lang w:eastAsia="ko-KR"/>
        </w:rPr>
        <w:t>may</w:t>
      </w:r>
      <w:r>
        <w:rPr>
          <w:lang w:eastAsia="ko-KR"/>
        </w:rPr>
        <w:t xml:space="preserve"> optimise the usage of the hardware decoding platform when possible.</w:t>
      </w:r>
    </w:p>
    <w:p w14:paraId="60C00E11" w14:textId="77777777" w:rsidR="007D3B2B" w:rsidRDefault="007D3B2B" w:rsidP="007D3B2B">
      <w:pPr>
        <w:rPr>
          <w:lang w:eastAsia="ko-KR"/>
        </w:rPr>
      </w:pPr>
      <w:r>
        <w:rPr>
          <w:lang w:eastAsia="ko-KR"/>
        </w:rPr>
        <w:t xml:space="preserve">The first question from the AR/MR application point of view is to determine the number of decoder instances to instantiate. To this end, the AR/MR application may determine the number of AR/MR objects to be presented as well as the number of elementary streams contained in each AR/MR object. The hardware decoding platform is typically exposing a capability query API which lists the supported codec. This information enables the AR/MR application to calculate how many AR/MR objects </w:t>
      </w:r>
      <w:r w:rsidR="00575FEC">
        <w:rPr>
          <w:lang w:eastAsia="ko-KR"/>
        </w:rPr>
        <w:t>may</w:t>
      </w:r>
      <w:r>
        <w:rPr>
          <w:lang w:eastAsia="ko-KR"/>
        </w:rPr>
        <w:t xml:space="preserve"> be simultaneously decoded and with which quality. In addition, there </w:t>
      </w:r>
      <w:r w:rsidR="00575FEC">
        <w:rPr>
          <w:lang w:eastAsia="ko-KR"/>
        </w:rPr>
        <w:t>may</w:t>
      </w:r>
      <w:r>
        <w:rPr>
          <w:lang w:eastAsia="ko-KR"/>
        </w:rPr>
        <w:t xml:space="preserve"> be cases wherein different elementary streams from the same AR/MR object may be jointly decoded as part of a single elementary stream hence streamlining the rest of the pipeline by effectively decreasing the number of decoder instances and output buffers needed. When this is the case, the AR/MR application may instruct the hardware decoding platform to merge those input elementary streams. </w:t>
      </w:r>
    </w:p>
    <w:p w14:paraId="42E87A71" w14:textId="77777777" w:rsidR="007D3B2B" w:rsidRDefault="007D3B2B" w:rsidP="007D3B2B">
      <w:pPr>
        <w:rPr>
          <w:lang w:eastAsia="ko-KR"/>
        </w:rPr>
      </w:pPr>
      <w:r>
        <w:rPr>
          <w:lang w:eastAsia="ko-KR"/>
        </w:rPr>
        <w:t xml:space="preserve">At runtime, the AR/MR application expects the decoded frames for each AR/MR object to be ready at the same point in time so that further processing of this AR/MR object </w:t>
      </w:r>
      <w:r w:rsidR="00575FEC">
        <w:rPr>
          <w:lang w:eastAsia="ko-KR"/>
        </w:rPr>
        <w:t>may</w:t>
      </w:r>
      <w:r>
        <w:rPr>
          <w:lang w:eastAsia="ko-KR"/>
        </w:rPr>
        <w:t xml:space="preserve"> happen without loss of frames or delay introduced due to buffering. However, the concurrent decoder instances may exhibit different performance in terms of decoding delay for each frame. Therefore, it is useful for the AR/MR application to be able to signal to the hardware video decoding platform that certain decoder instances form a group that should be treated collectively in terms of output synchronisation. </w:t>
      </w:r>
    </w:p>
    <w:p w14:paraId="6BAE19D7" w14:textId="77777777" w:rsidR="00566E21" w:rsidRPr="00E056E2" w:rsidRDefault="00566E21" w:rsidP="00566E21">
      <w:pPr>
        <w:pStyle w:val="Heading3"/>
      </w:pPr>
      <w:bookmarkStart w:id="82" w:name="_Toc92713744"/>
      <w:r w:rsidRPr="00E056E2">
        <w:lastRenderedPageBreak/>
        <w:t>4.4.7</w:t>
      </w:r>
      <w:r w:rsidRPr="00E056E2">
        <w:tab/>
      </w:r>
      <w:r>
        <w:t>XR Spatial Description</w:t>
      </w:r>
      <w:bookmarkEnd w:id="82"/>
    </w:p>
    <w:p w14:paraId="11223050" w14:textId="77777777" w:rsidR="00566E21" w:rsidRPr="00684E63" w:rsidRDefault="00566E21" w:rsidP="00705008">
      <w:pPr>
        <w:pStyle w:val="Heading4"/>
      </w:pPr>
      <w:bookmarkStart w:id="83" w:name="_Toc92713745"/>
      <w:r w:rsidRPr="00684E63">
        <w:t>4.4.7.1</w:t>
      </w:r>
      <w:r w:rsidRPr="00684E63">
        <w:tab/>
        <w:t>Overview</w:t>
      </w:r>
      <w:bookmarkEnd w:id="83"/>
    </w:p>
    <w:p w14:paraId="67A4336B" w14:textId="77777777" w:rsidR="00566E21" w:rsidRDefault="00566E21" w:rsidP="00684E63">
      <w:r>
        <w:t>XR Spatial Description</w:t>
      </w:r>
      <w:r w:rsidRPr="00B01ACD">
        <w:t xml:space="preserve"> is a data structure</w:t>
      </w:r>
      <w:r>
        <w:t xml:space="preserve"> (typically organized in a graph)</w:t>
      </w:r>
      <w:r w:rsidRPr="00B01ACD">
        <w:t xml:space="preserve"> describing the spatial organisation of the real world </w:t>
      </w:r>
      <w:r w:rsidRPr="007F3437">
        <w:t>using</w:t>
      </w:r>
      <w:r>
        <w:t>:</w:t>
      </w:r>
    </w:p>
    <w:p w14:paraId="21557F37" w14:textId="77777777" w:rsidR="00566E21" w:rsidRPr="00705008" w:rsidRDefault="00566E21" w:rsidP="00684E63">
      <w:pPr>
        <w:pStyle w:val="B1"/>
      </w:pPr>
      <w:r>
        <w:t>-</w:t>
      </w:r>
      <w:r>
        <w:tab/>
      </w:r>
      <w:r w:rsidRPr="00705008">
        <w:t xml:space="preserve">Visual features, keyframes and spatial maps as described in more details in clause 4.4.7.3. </w:t>
      </w:r>
    </w:p>
    <w:p w14:paraId="67FE37AC" w14:textId="77777777" w:rsidR="00566E21" w:rsidRPr="00705008" w:rsidRDefault="00566E21" w:rsidP="00684E63">
      <w:pPr>
        <w:pStyle w:val="B1"/>
      </w:pPr>
      <w:r>
        <w:t>-</w:t>
      </w:r>
      <w:r>
        <w:tab/>
      </w:r>
      <w:r w:rsidRPr="00705008">
        <w:t>Spatial anchors and trackables as described in more details in clause 4.4.7.4.</w:t>
      </w:r>
    </w:p>
    <w:p w14:paraId="1EAAA165" w14:textId="77777777" w:rsidR="00566E21" w:rsidRPr="00705008" w:rsidRDefault="00566E21" w:rsidP="00684E63">
      <w:pPr>
        <w:pStyle w:val="B1"/>
      </w:pPr>
      <w:r>
        <w:t>-</w:t>
      </w:r>
      <w:r>
        <w:tab/>
        <w:t>C</w:t>
      </w:r>
      <w:r w:rsidRPr="00705008">
        <w:t>amera parameters as defined in clause 4.4.3.2</w:t>
      </w:r>
    </w:p>
    <w:p w14:paraId="12FE665A" w14:textId="77777777" w:rsidR="00566E21" w:rsidRDefault="00566E21" w:rsidP="00684E63">
      <w:r w:rsidRPr="00D5301E">
        <w:t xml:space="preserve">XR Spatial </w:t>
      </w:r>
      <w:r w:rsidRPr="002C2E35">
        <w:t>D</w:t>
      </w:r>
      <w:r w:rsidRPr="00D5301E">
        <w:t>escription is derived from or needs to</w:t>
      </w:r>
      <w:r w:rsidRPr="002C2E35">
        <w:t xml:space="preserve"> be</w:t>
      </w:r>
      <w:r w:rsidRPr="00D5301E">
        <w:t xml:space="preserve"> processed together with camera and sensor information. Typical raw sensor data is summarized in clause 4.4.7.2.</w:t>
      </w:r>
    </w:p>
    <w:p w14:paraId="44A94930" w14:textId="77777777" w:rsidR="00566E21" w:rsidRDefault="00566E21" w:rsidP="00684E63">
      <w:r>
        <w:t>XR Spatial Description</w:t>
      </w:r>
      <w:r w:rsidRPr="00B01ACD">
        <w:t xml:space="preserve"> </w:t>
      </w:r>
      <w:r>
        <w:t>describes</w:t>
      </w:r>
      <w:r w:rsidRPr="007F3437">
        <w:t xml:space="preserve"> the real</w:t>
      </w:r>
      <w:r>
        <w:t>-world</w:t>
      </w:r>
      <w:r w:rsidRPr="007F3437">
        <w:t xml:space="preserve"> including information </w:t>
      </w:r>
      <w:r>
        <w:t xml:space="preserve">that </w:t>
      </w:r>
      <w:r w:rsidR="00454B4F">
        <w:t>is</w:t>
      </w:r>
      <w:r>
        <w:t xml:space="preserve"> used</w:t>
      </w:r>
      <w:r w:rsidRPr="007F3437">
        <w:t xml:space="preserve"> </w:t>
      </w:r>
      <w:r>
        <w:t>for the</w:t>
      </w:r>
      <w:r w:rsidRPr="007F3437">
        <w:t xml:space="preserve"> estimation of position and orientation (pose estimation) of AR devices for the purpose of registration, tracking and positioning, and provides a coordinate reference system in relation to the real world. </w:t>
      </w:r>
      <w:r>
        <w:t>Generally, it may be used for spatial computing as described in clause 4.2.5.</w:t>
      </w:r>
    </w:p>
    <w:p w14:paraId="2D697CA6" w14:textId="77777777" w:rsidR="00566E21" w:rsidRDefault="00566E21" w:rsidP="00684E63">
      <w:r>
        <w:t xml:space="preserve">The XR Spatial Description may be downloaded to the AR device and reside on the device. However, to support mobility and different environments, XR Spatial Description may have to be exchanged over the network and hence a formalized representation of XR Spatial Description may be needed. </w:t>
      </w:r>
      <w:r w:rsidR="00632E45">
        <w:t xml:space="preserve">In this case, </w:t>
      </w:r>
      <w:r w:rsidRPr="007F3437">
        <w:t xml:space="preserve">XR </w:t>
      </w:r>
      <w:r>
        <w:t>S</w:t>
      </w:r>
      <w:r w:rsidRPr="007F3437">
        <w:t xml:space="preserve">patial </w:t>
      </w:r>
      <w:r>
        <w:t>D</w:t>
      </w:r>
      <w:r w:rsidRPr="007F3437">
        <w:t xml:space="preserve">escription data </w:t>
      </w:r>
      <w:r w:rsidR="00632E45">
        <w:t xml:space="preserve">has </w:t>
      </w:r>
      <w:r>
        <w:t>to be</w:t>
      </w:r>
      <w:r w:rsidRPr="007F3437">
        <w:t xml:space="preserve"> downloaded and updated periodically from a </w:t>
      </w:r>
      <w:r>
        <w:t>XR Spatial Description s</w:t>
      </w:r>
      <w:r w:rsidRPr="007F3437">
        <w:t xml:space="preserve">erver. </w:t>
      </w:r>
    </w:p>
    <w:p w14:paraId="42DFA759" w14:textId="77777777" w:rsidR="00566E21" w:rsidRDefault="00566E21" w:rsidP="00684E63">
      <w:r>
        <w:t xml:space="preserve">In addition, the AR function may send XR Spatial Description </w:t>
      </w:r>
      <w:r w:rsidR="00632E45">
        <w:t>u</w:t>
      </w:r>
      <w:r>
        <w:t xml:space="preserve">pdates to a XR Spatial Description </w:t>
      </w:r>
      <w:r w:rsidR="00632E45">
        <w:t>s</w:t>
      </w:r>
      <w:r>
        <w:t xml:space="preserve">erver. Such data may be derived from XR Spatial </w:t>
      </w:r>
      <w:r w:rsidR="00632E45">
        <w:t>C</w:t>
      </w:r>
      <w:r>
        <w:t xml:space="preserve">ompute functions, e.g., updated visual spatial features, keyframes attached to camera parameters, or sub-parts of an XR Spatial Description. The server may use these XR Spatial Description </w:t>
      </w:r>
      <w:r w:rsidR="00632E45">
        <w:t>u</w:t>
      </w:r>
      <w:r>
        <w:t xml:space="preserve">pdates to improve the XR Spatial Description for future use of the same user or by other users. </w:t>
      </w:r>
    </w:p>
    <w:p w14:paraId="1923E045" w14:textId="77777777" w:rsidR="00566E21" w:rsidRDefault="00566E21" w:rsidP="00684E63">
      <w:r>
        <w:t>As the data needs to be updated, exchanged as well as stored on the device and the XR Spatial Description server, an efficient and flexible representation of XR Spatial Description is desired. For example, the description needs to be serialized and fragmented to be properly accessed and downloaded over the network.</w:t>
      </w:r>
    </w:p>
    <w:p w14:paraId="105F6FDE" w14:textId="77777777" w:rsidR="00566E21" w:rsidRDefault="00566E21" w:rsidP="00684E63">
      <w:r w:rsidRPr="007F3437">
        <w:t xml:space="preserve">The size of the </w:t>
      </w:r>
      <w:r>
        <w:t>XR Spatial Description</w:t>
      </w:r>
      <w:r w:rsidRPr="007F3437">
        <w:t xml:space="preserve"> depends on several parameters, </w:t>
      </w:r>
      <w:r>
        <w:t xml:space="preserve">for example, </w:t>
      </w:r>
      <w:r w:rsidRPr="007F3437">
        <w:t xml:space="preserve">size of the area covered by the XR application, number of supported viewpoints in the area, </w:t>
      </w:r>
      <w:r>
        <w:t xml:space="preserve">the amount of keyframes that are provided, </w:t>
      </w:r>
      <w:r w:rsidRPr="007F3437">
        <w:t>etc. The size may</w:t>
      </w:r>
      <w:r>
        <w:t xml:space="preserve"> for example</w:t>
      </w:r>
      <w:r w:rsidRPr="007F3437">
        <w:t xml:space="preserve"> be from 10MB</w:t>
      </w:r>
      <w:r>
        <w:t>yte</w:t>
      </w:r>
      <w:r w:rsidRPr="007F3437">
        <w:t xml:space="preserve"> for a small room to several hundred MB</w:t>
      </w:r>
      <w:r>
        <w:t>yte</w:t>
      </w:r>
      <w:r w:rsidRPr="007F3437">
        <w:t xml:space="preserve">s for a building. </w:t>
      </w:r>
      <w:r>
        <w:t xml:space="preserve">For a global-scale spatial map, the amount of data would be massively larger. </w:t>
      </w:r>
      <w:r w:rsidRPr="006D6412">
        <w:t xml:space="preserve">As an example, the Microsoft™ Flight Simulator is around 2 Million GByte </w:t>
      </w:r>
      <w:r w:rsidR="00632E45">
        <w:t>[63]</w:t>
      </w:r>
      <w:r w:rsidRPr="006D6412">
        <w:t>.</w:t>
      </w:r>
      <w:r>
        <w:t xml:space="preserve"> Regular exchange of data with the network is needed, details on the frequency, the latency requirements, </w:t>
      </w:r>
      <w:r w:rsidR="00AC20BB">
        <w:t xml:space="preserve">and </w:t>
      </w:r>
      <w:r>
        <w:t>the bitrate requirements typically depend on the application, but more details are for further study.</w:t>
      </w:r>
    </w:p>
    <w:p w14:paraId="38533EFD" w14:textId="77777777" w:rsidR="00566E21" w:rsidRDefault="00566E21" w:rsidP="00684E63">
      <w:r>
        <w:t xml:space="preserve">As an example, the </w:t>
      </w:r>
      <w:r w:rsidRPr="00F02D61">
        <w:t xml:space="preserve">ETSI </w:t>
      </w:r>
      <w:r>
        <w:t xml:space="preserve">ISG </w:t>
      </w:r>
      <w:r w:rsidRPr="00F02D61">
        <w:t>ARF</w:t>
      </w:r>
      <w:r>
        <w:t xml:space="preserve"> 004 </w:t>
      </w:r>
      <w:r w:rsidRPr="006D6412">
        <w:t>[</w:t>
      </w:r>
      <w:r>
        <w:t>62</w:t>
      </w:r>
      <w:r w:rsidRPr="006D6412">
        <w:t>]</w:t>
      </w:r>
      <w:r>
        <w:t xml:space="preserve"> </w:t>
      </w:r>
      <w:r w:rsidRPr="00F02D61">
        <w:t xml:space="preserve">uses the term World Graph for </w:t>
      </w:r>
      <w:r>
        <w:t>XR Spatial Description</w:t>
      </w:r>
      <w:r w:rsidRPr="00F02D61">
        <w:t xml:space="preserve">. It defines the relative position of </w:t>
      </w:r>
      <w:r w:rsidR="00D26A61">
        <w:t>t</w:t>
      </w:r>
      <w:r w:rsidRPr="00F02D61">
        <w:t xml:space="preserve">rackables and </w:t>
      </w:r>
      <w:r w:rsidR="00D26A61">
        <w:t>w</w:t>
      </w:r>
      <w:r w:rsidRPr="00F02D61">
        <w:t xml:space="preserve">orld </w:t>
      </w:r>
      <w:r w:rsidR="00D26A61">
        <w:t>a</w:t>
      </w:r>
      <w:r w:rsidRPr="00F02D61">
        <w:t xml:space="preserve">nchors by 3D </w:t>
      </w:r>
      <w:r w:rsidR="00D26A61">
        <w:t>t</w:t>
      </w:r>
      <w:r w:rsidRPr="00F02D61">
        <w:t xml:space="preserve">ransforms. </w:t>
      </w:r>
      <w:r>
        <w:t>In this case, the</w:t>
      </w:r>
      <w:r w:rsidRPr="00F02D61">
        <w:t xml:space="preserve"> </w:t>
      </w:r>
      <w:r w:rsidR="00AC20BB">
        <w:t>W</w:t>
      </w:r>
      <w:r w:rsidRPr="00F02D61">
        <w:t xml:space="preserve">orld </w:t>
      </w:r>
      <w:r w:rsidR="00AC20BB">
        <w:t>G</w:t>
      </w:r>
      <w:r w:rsidRPr="00F02D61">
        <w:t xml:space="preserve">raph is </w:t>
      </w:r>
      <w:r>
        <w:t>similar to a</w:t>
      </w:r>
      <w:r w:rsidRPr="00F02D61">
        <w:t xml:space="preserve"> scene graph including trackables (embedding their features), and </w:t>
      </w:r>
      <w:r w:rsidR="00AC20BB">
        <w:t xml:space="preserve">spatial </w:t>
      </w:r>
      <w:r w:rsidRPr="00F02D61">
        <w:t xml:space="preserve">anchors representing the real world. </w:t>
      </w:r>
      <w:r>
        <w:t xml:space="preserve">This information may be used by the AR Runtime for spatial compute functions including activity and object </w:t>
      </w:r>
      <w:r w:rsidRPr="00F02D61">
        <w:t>detect</w:t>
      </w:r>
      <w:r>
        <w:t>ion, object</w:t>
      </w:r>
      <w:r w:rsidRPr="00F02D61">
        <w:t xml:space="preserve"> recogni</w:t>
      </w:r>
      <w:r>
        <w:t>tion</w:t>
      </w:r>
      <w:r w:rsidRPr="00F02D61">
        <w:t xml:space="preserve">, and </w:t>
      </w:r>
      <w:r w:rsidRPr="00DB7044">
        <w:t xml:space="preserve">pose estimation using trackables </w:t>
      </w:r>
      <w:r w:rsidRPr="006D6412">
        <w:t>[21]</w:t>
      </w:r>
      <w:r w:rsidRPr="00DB7044">
        <w:t xml:space="preserve">.  At the end of 2021, </w:t>
      </w:r>
      <w:r>
        <w:t>no non-</w:t>
      </w:r>
      <w:r w:rsidRPr="001A13BD">
        <w:t xml:space="preserve">proprietary </w:t>
      </w:r>
      <w:r>
        <w:t>XR Spatial Description</w:t>
      </w:r>
      <w:r w:rsidRPr="001A13BD">
        <w:t xml:space="preserve"> format</w:t>
      </w:r>
      <w:r>
        <w:t>s</w:t>
      </w:r>
      <w:r w:rsidRPr="001A13BD">
        <w:t xml:space="preserve"> </w:t>
      </w:r>
      <w:r>
        <w:t>are</w:t>
      </w:r>
      <w:r w:rsidRPr="001A13BD">
        <w:t xml:space="preserve"> known.</w:t>
      </w:r>
      <w:r>
        <w:t xml:space="preserve"> </w:t>
      </w:r>
    </w:p>
    <w:p w14:paraId="6CA4313F" w14:textId="77777777" w:rsidR="003D1C7D" w:rsidRPr="00684E63" w:rsidRDefault="003D1C7D" w:rsidP="00684E63">
      <w:pPr>
        <w:pStyle w:val="Heading4"/>
      </w:pPr>
      <w:bookmarkStart w:id="84" w:name="_Toc92713746"/>
      <w:r w:rsidRPr="00684E63">
        <w:t>4.4.7.2</w:t>
      </w:r>
      <w:r w:rsidRPr="00684E63">
        <w:tab/>
        <w:t>Camera and sensor information</w:t>
      </w:r>
      <w:bookmarkEnd w:id="84"/>
    </w:p>
    <w:p w14:paraId="720226B5" w14:textId="77777777" w:rsidR="003D1C7D" w:rsidRDefault="003D1C7D" w:rsidP="00684E63">
      <w:r w:rsidRPr="000B69B7">
        <w:t xml:space="preserve">In this clause we provide an overview of different sensors that </w:t>
      </w:r>
      <w:r w:rsidR="00454B4F">
        <w:t>may</w:t>
      </w:r>
      <w:r w:rsidR="00454B4F" w:rsidRPr="000B69B7">
        <w:t xml:space="preserve"> </w:t>
      </w:r>
      <w:r w:rsidRPr="000B69B7">
        <w:t xml:space="preserve">provide input data for spatial compute AR functions. </w:t>
      </w:r>
      <w:r>
        <w:t>All device</w:t>
      </w:r>
      <w:r w:rsidR="00C04E3C">
        <w:t>-</w:t>
      </w:r>
      <w:r>
        <w:t xml:space="preserve">captured data require a common timeline and a common coordinate system in order to be meaningful for XR Spatial </w:t>
      </w:r>
      <w:r w:rsidR="001215F3">
        <w:t>C</w:t>
      </w:r>
      <w:r>
        <w:t>ompute process</w:t>
      </w:r>
      <w:r w:rsidR="00C04E3C">
        <w:t>ing</w:t>
      </w:r>
      <w:r>
        <w:t>. If the data is processed in the networked, such time and spatial synchronization information is expected to be maintained.</w:t>
      </w:r>
    </w:p>
    <w:p w14:paraId="5793F273" w14:textId="77777777" w:rsidR="003D1C7D" w:rsidRPr="001A13BD" w:rsidRDefault="003D1C7D" w:rsidP="00684E63">
      <w:r w:rsidRPr="001A13BD">
        <w:t>AR Glasses typically include multiple cameras (for example one device support</w:t>
      </w:r>
      <w:r w:rsidR="00C04E3C">
        <w:t>ing</w:t>
      </w:r>
      <w:r w:rsidRPr="001A13BD">
        <w:t xml:space="preserve"> 7 cameras) </w:t>
      </w:r>
      <w:r w:rsidRPr="00971118">
        <w:t xml:space="preserve">to build precise motion tracking and </w:t>
      </w:r>
      <w:r w:rsidRPr="00151267">
        <w:t>gesture recognition.</w:t>
      </w:r>
      <w:r w:rsidRPr="001A13BD" w:rsidDel="00E620A9">
        <w:t xml:space="preserve"> </w:t>
      </w:r>
      <w:r w:rsidRPr="001A13BD">
        <w:t xml:space="preserve">Generally, these camera feeds are processed on the device, but they may be sent across the network to support spatial compute functions. Different cameras exist on a single device, namely </w:t>
      </w:r>
    </w:p>
    <w:p w14:paraId="61C919FD" w14:textId="77777777" w:rsidR="003D1C7D" w:rsidRPr="00705008" w:rsidRDefault="003D1C7D" w:rsidP="00684E63">
      <w:pPr>
        <w:pStyle w:val="B1"/>
      </w:pPr>
      <w:r>
        <w:t>-</w:t>
      </w:r>
      <w:r>
        <w:tab/>
        <w:t>M</w:t>
      </w:r>
      <w:r w:rsidRPr="00705008">
        <w:t xml:space="preserve">onochrome image capture cameras, </w:t>
      </w:r>
    </w:p>
    <w:p w14:paraId="7AF6F48B" w14:textId="77777777" w:rsidR="003D1C7D" w:rsidRPr="00705008" w:rsidRDefault="003D1C7D" w:rsidP="00684E63">
      <w:pPr>
        <w:pStyle w:val="B1"/>
      </w:pPr>
      <w:r>
        <w:t>-</w:t>
      </w:r>
      <w:r>
        <w:tab/>
      </w:r>
      <w:r w:rsidRPr="00705008">
        <w:t>RGB image capture cameras,</w:t>
      </w:r>
    </w:p>
    <w:p w14:paraId="6F107F70" w14:textId="77777777" w:rsidR="003D1C7D" w:rsidRPr="00705008" w:rsidRDefault="003D1C7D" w:rsidP="00684E63">
      <w:pPr>
        <w:pStyle w:val="B1"/>
      </w:pPr>
      <w:r>
        <w:lastRenderedPageBreak/>
        <w:t>-</w:t>
      </w:r>
      <w:r>
        <w:tab/>
        <w:t>I</w:t>
      </w:r>
      <w:r w:rsidRPr="00705008">
        <w:t>nfrared capture cameras.</w:t>
      </w:r>
    </w:p>
    <w:p w14:paraId="66F5F122" w14:textId="77777777" w:rsidR="008359B3" w:rsidRPr="006D6412" w:rsidRDefault="008359B3" w:rsidP="008359B3">
      <w:r w:rsidRPr="006D6412">
        <w:t>Optical 3D sensors may be used to capture and reconstruct three-dimensional depth of objects. Depending on the source of the radiation, optical 3D sensors may be divided in two sub-categories; passive and active systems. Stereoscopic systems, Shape-from-Silhouettes (SfS), and Shape-from-Texture (SfT) are examples of passive systems, which do not emit any kind of radiation themselves. The sensors collect images of the scene, eventually from different points of view or with different optical setup</w:t>
      </w:r>
      <w:r w:rsidR="00C04E3C">
        <w:t>s</w:t>
      </w:r>
      <w:r w:rsidRPr="006D6412">
        <w:t xml:space="preserve">. Then the images are analysed in order to compute the 3D depth of points in the scene. On the contrary, active systems emit some kind of radiation and the interaction between the object and the radiation is captured by a sensor. From the analysis of the captured data, knowing the features of the emitted radiation, the coordinates of the points </w:t>
      </w:r>
      <w:r>
        <w:t>are</w:t>
      </w:r>
      <w:r w:rsidRPr="006D6412">
        <w:t xml:space="preserve"> obtained. Time-of-Flight (ToF), phase shift, and active triangulation are examples of active systems.</w:t>
      </w:r>
      <w:r w:rsidR="00923A21">
        <w:t xml:space="preserve"> The typical output of </w:t>
      </w:r>
      <w:r w:rsidR="003E4BDC">
        <w:t>an optical 3D sensor is a depth map image as described in clause 4.4.4.</w:t>
      </w:r>
    </w:p>
    <w:p w14:paraId="04309287" w14:textId="77777777" w:rsidR="003D1C7D" w:rsidRPr="006D6412" w:rsidRDefault="003D1C7D" w:rsidP="008359B3">
      <w:r w:rsidRPr="006D6412">
        <w:t xml:space="preserve">Light Detection And Ranging (LiDAR) </w:t>
      </w:r>
      <w:r w:rsidR="000A0458">
        <w:t xml:space="preserve">may be </w:t>
      </w:r>
      <w:r w:rsidR="002525BC">
        <w:t>another</w:t>
      </w:r>
      <w:r w:rsidR="000A0458">
        <w:t xml:space="preserve"> option to measure</w:t>
      </w:r>
      <w:r w:rsidRPr="006D6412">
        <w:t xml:space="preserve"> distances (ranging) by illuminating the target with a light and then measuring the reflection with an optical sensor. In practice, LiDAR camera</w:t>
      </w:r>
      <w:r w:rsidR="00C04E3C">
        <w:t>s</w:t>
      </w:r>
      <w:r w:rsidRPr="006D6412">
        <w:t xml:space="preserve"> operate in the ultraviolet, visible or infrared spectrum. Since the laser light used is typically collimated, the LiDAR camera needs to scan the scene in order to generate an image with a usable </w:t>
      </w:r>
      <w:r w:rsidR="000A0458">
        <w:t>F</w:t>
      </w:r>
      <w:r w:rsidRPr="006D6412">
        <w:t>ield-of-</w:t>
      </w:r>
      <w:r w:rsidR="000A0458">
        <w:t>V</w:t>
      </w:r>
      <w:r w:rsidRPr="006D6412">
        <w:t xml:space="preserve">iew. </w:t>
      </w:r>
      <w:r w:rsidR="008359B3">
        <w:t>T</w:t>
      </w:r>
      <w:r w:rsidRPr="006D6412">
        <w:t xml:space="preserve">he output of a LiDAR acquisition is a point cloud which </w:t>
      </w:r>
      <w:r w:rsidR="00454B4F">
        <w:t>may</w:t>
      </w:r>
      <w:r w:rsidR="00454B4F" w:rsidRPr="006D6412">
        <w:t xml:space="preserve"> </w:t>
      </w:r>
      <w:r w:rsidRPr="006D6412">
        <w:t>then be enriched with other sensor data such as RGB data.</w:t>
      </w:r>
    </w:p>
    <w:p w14:paraId="5671EB1B" w14:textId="77777777" w:rsidR="003D1C7D" w:rsidRDefault="003D1C7D" w:rsidP="00684E63">
      <w:r>
        <w:t xml:space="preserve">Devices may also include microphones. A typical setup is a </w:t>
      </w:r>
      <w:r w:rsidRPr="00074B37">
        <w:t>two-channel microphone array for audio input</w:t>
      </w:r>
      <w:r>
        <w:t>. Multichannel microphones or even Higher-Order Ambisonics (HOA) microphone arrays may be supported as well. The resulting signals are two- or multi</w:t>
      </w:r>
      <w:r w:rsidR="007B01CA">
        <w:t>-</w:t>
      </w:r>
      <w:r>
        <w:t>channel audio signals or HOA signals.</w:t>
      </w:r>
    </w:p>
    <w:p w14:paraId="6B554F23" w14:textId="77777777" w:rsidR="003D1C7D" w:rsidRDefault="003D1C7D" w:rsidP="00684E63">
      <w:r>
        <w:t xml:space="preserve">Typical sensor and fusion data are </w:t>
      </w:r>
      <w:r w:rsidRPr="00C770ED">
        <w:t>accelerometer, gyroscope, and magnetometer</w:t>
      </w:r>
      <w:r>
        <w:t xml:space="preserve"> samples. This information</w:t>
      </w:r>
      <w:r w:rsidR="00C04E3C">
        <w:t xml:space="preserve"> includes,</w:t>
      </w:r>
      <w:r>
        <w:t xml:space="preserve"> for example</w:t>
      </w:r>
      <w:r w:rsidR="00C04E3C">
        <w:t>,</w:t>
      </w:r>
      <w:r>
        <w:t xml:space="preserve"> a</w:t>
      </w:r>
      <w:r w:rsidRPr="00AF32DA">
        <w:t>ngular velocity from gyroscope</w:t>
      </w:r>
      <w:r>
        <w:t>s, a</w:t>
      </w:r>
      <w:r w:rsidRPr="00287AF9">
        <w:t>ccelerometer data</w:t>
      </w:r>
      <w:r>
        <w:t xml:space="preserve"> including the effect o</w:t>
      </w:r>
      <w:r w:rsidR="00C04E3C">
        <w:t>f</w:t>
      </w:r>
      <w:r>
        <w:t xml:space="preserve"> gravity</w:t>
      </w:r>
      <w:r w:rsidR="00C04E3C">
        <w:t>,</w:t>
      </w:r>
      <w:r>
        <w:t xml:space="preserve"> as well </w:t>
      </w:r>
      <w:r w:rsidR="00C04E3C">
        <w:t xml:space="preserve">as </w:t>
      </w:r>
      <w:r>
        <w:t>statistical data around the measurements. Detailed representations are for further study.</w:t>
      </w:r>
    </w:p>
    <w:p w14:paraId="42C9D3DF" w14:textId="77777777" w:rsidR="00CC7374" w:rsidRPr="00684E63" w:rsidRDefault="00CC7374" w:rsidP="00684E63">
      <w:pPr>
        <w:pStyle w:val="Heading4"/>
      </w:pPr>
      <w:bookmarkStart w:id="85" w:name="_Toc92713747"/>
      <w:r w:rsidRPr="00684E63">
        <w:t>4.4.7.3</w:t>
      </w:r>
      <w:r w:rsidRPr="00684E63">
        <w:tab/>
        <w:t>Visual features, Keyframes and Spatial Maps</w:t>
      </w:r>
      <w:bookmarkEnd w:id="85"/>
    </w:p>
    <w:p w14:paraId="53D1EA0D" w14:textId="77777777" w:rsidR="00CC7374" w:rsidRPr="004B15B7" w:rsidRDefault="00CC7374" w:rsidP="00684E63">
      <w:r w:rsidRPr="004B15B7">
        <w:t>Visual features, keyframes</w:t>
      </w:r>
      <w:r w:rsidR="008557DD">
        <w:t>,</w:t>
      </w:r>
      <w:r w:rsidRPr="004B15B7">
        <w:t xml:space="preserve"> and spatial maps are </w:t>
      </w:r>
      <w:r>
        <w:t>used</w:t>
      </w:r>
      <w:r w:rsidRPr="004B15B7">
        <w:t xml:space="preserve"> for mapping </w:t>
      </w:r>
      <w:r>
        <w:t xml:space="preserve">the real world, typically as part of the SLAM process. </w:t>
      </w:r>
    </w:p>
    <w:p w14:paraId="370CDEF9" w14:textId="77777777" w:rsidR="00CC7374" w:rsidRPr="005237D1" w:rsidRDefault="00CC7374" w:rsidP="00684E63">
      <w:r w:rsidRPr="00684E63">
        <w:rPr>
          <w:bCs/>
        </w:rPr>
        <w:t>Visual features</w:t>
      </w:r>
      <w:r w:rsidRPr="00705008">
        <w:t xml:space="preserve"> are characteristics of real-world elements that </w:t>
      </w:r>
      <w:r w:rsidR="00C4297B">
        <w:t>are</w:t>
      </w:r>
      <w:r w:rsidRPr="00705008">
        <w:t xml:space="preserve"> searched, recognized and tracked in 2D images captured by the AR device as the user moves in a real environment. These images provide a view of the same real world elements, captured from different positions (a</w:t>
      </w:r>
      <w:r w:rsidRPr="005237D1">
        <w:t xml:space="preserve">s indicated by the camera parameters attached to them) from a single moving camera or multiple cameras. Visual features are </w:t>
      </w:r>
      <w:del w:id="86" w:author="이학주/5G/6G표준Lab(SR)/Principal Engineer/삼성전자" w:date="2022-02-03T08:00:00Z">
        <w:r w:rsidRPr="005237D1" w:rsidDel="00EF2D6F">
          <w:delText xml:space="preserve">mapping </w:delText>
        </w:r>
        <w:r w:rsidR="008557DD" w:rsidDel="00EF2D6F">
          <w:delText xml:space="preserve">into </w:delText>
        </w:r>
      </w:del>
      <w:ins w:id="87" w:author="이학주/5G/6G표준Lab(SR)/Principal Engineer/삼성전자" w:date="2022-02-03T08:00:00Z">
        <w:r w:rsidR="00EF2D6F">
          <w:t xml:space="preserve">generally extracted from </w:t>
        </w:r>
      </w:ins>
      <w:del w:id="88" w:author="이학주/5G/6G표준Lab(SR)/Principal Engineer/삼성전자" w:date="2022-02-03T08:00:00Z">
        <w:r w:rsidRPr="005237D1" w:rsidDel="00EF2D6F">
          <w:delText xml:space="preserve">2D </w:delText>
        </w:r>
      </w:del>
      <w:r w:rsidRPr="005237D1">
        <w:t xml:space="preserve">points that are recognizable in multiple </w:t>
      </w:r>
      <w:del w:id="89" w:author="이학주/5G/6G표준Lab(SR)/Principal Engineer/삼성전자" w:date="2022-02-03T08:01:00Z">
        <w:r w:rsidRPr="005237D1" w:rsidDel="00EF2D6F">
          <w:delText xml:space="preserve">2D </w:delText>
        </w:r>
      </w:del>
      <w:r w:rsidRPr="005237D1">
        <w:t xml:space="preserve">images. </w:t>
      </w:r>
    </w:p>
    <w:p w14:paraId="03D2BFAA" w14:textId="77777777" w:rsidR="00CC7374" w:rsidRPr="005237D1" w:rsidRDefault="00EF2D6F" w:rsidP="00684E63">
      <w:ins w:id="90" w:author="이학주/5G/6G표준Lab(SR)/Principal Engineer/삼성전자" w:date="2022-02-03T08:01:00Z">
        <w:r>
          <w:rPr>
            <w:bCs/>
          </w:rPr>
          <w:t xml:space="preserve">From the captured images of the real world, </w:t>
        </w:r>
      </w:ins>
      <w:del w:id="91" w:author="이학주/5G/6G표준Lab(SR)/Principal Engineer/삼성전자" w:date="2022-02-03T08:01:00Z">
        <w:r w:rsidR="00CC7374" w:rsidRPr="00684E63" w:rsidDel="00EF2D6F">
          <w:rPr>
            <w:bCs/>
          </w:rPr>
          <w:delText>K</w:delText>
        </w:r>
      </w:del>
      <w:ins w:id="92" w:author="이학주/5G/6G표준Lab(SR)/Principal Engineer/삼성전자" w:date="2022-02-03T08:01:00Z">
        <w:r>
          <w:rPr>
            <w:bCs/>
          </w:rPr>
          <w:t>k</w:t>
        </w:r>
      </w:ins>
      <w:r w:rsidR="00CC7374" w:rsidRPr="00684E63">
        <w:rPr>
          <w:bCs/>
        </w:rPr>
        <w:t>eyframes</w:t>
      </w:r>
      <w:r w:rsidR="00CC7374" w:rsidRPr="00705008">
        <w:t xml:space="preserve"> </w:t>
      </w:r>
      <w:del w:id="93" w:author="이학주/5G/6G표준Lab(SR)/Principal Engineer/삼성전자" w:date="2022-02-03T08:01:00Z">
        <w:r w:rsidR="00CC7374" w:rsidRPr="00705008" w:rsidDel="00EF2D6F">
          <w:delText xml:space="preserve">are stored frames </w:delText>
        </w:r>
      </w:del>
      <w:r w:rsidR="00CC7374" w:rsidRPr="00705008">
        <w:t>that include one or multiple visual features</w:t>
      </w:r>
      <w:ins w:id="94" w:author="이학주/5G/6G표준Lab(SR)/Principal Engineer/삼성전자" w:date="2022-02-03T08:01:00Z">
        <w:r>
          <w:t xml:space="preserve"> may be stored for later use</w:t>
        </w:r>
      </w:ins>
      <w:r w:rsidR="00CC7374" w:rsidRPr="00705008">
        <w:t xml:space="preserve">. Visual features </w:t>
      </w:r>
      <w:ins w:id="95" w:author="이학주/5G/6G표준Lab(SR)/Principal Engineer/삼성전자" w:date="2022-02-03T08:01:00Z">
        <w:r>
          <w:t xml:space="preserve">from the captured frames </w:t>
        </w:r>
      </w:ins>
      <w:r w:rsidR="00CC7374" w:rsidRPr="00705008">
        <w:t xml:space="preserve">may be matched </w:t>
      </w:r>
      <w:del w:id="96" w:author="이학주/5G/6G표준Lab(SR)/Principal Engineer/삼성전자" w:date="2022-02-03T08:02:00Z">
        <w:r w:rsidR="00CC7374" w:rsidRPr="00705008" w:rsidDel="00EF2D6F">
          <w:delText xml:space="preserve">from camera-captured frames </w:delText>
        </w:r>
      </w:del>
      <w:r w:rsidR="00CC7374" w:rsidRPr="00705008">
        <w:t xml:space="preserve">by comparing those frames with keyframes available to the AR Runtime in order to support the SLAM process. Keyframes </w:t>
      </w:r>
      <w:del w:id="97" w:author="이학주/5G/6G표준Lab(SR)/Principal Engineer/삼성전자" w:date="2022-02-03T08:02:00Z">
        <w:r w:rsidR="00CC7374" w:rsidRPr="00705008" w:rsidDel="00EF2D6F">
          <w:delText xml:space="preserve">also </w:delText>
        </w:r>
      </w:del>
      <w:r w:rsidR="00CC7374" w:rsidRPr="00705008">
        <w:t>have attached camera information defined in 4.4.3.2 to triangulate 3D</w:t>
      </w:r>
      <w:r w:rsidR="00CC7374" w:rsidRPr="005237D1">
        <w:t xml:space="preserve"> points correctly from multiple cameras. </w:t>
      </w:r>
      <w:ins w:id="98" w:author="이학주/5G/6G표준Lab(SR)/Principal Engineer/삼성전자" w:date="2022-02-03T08:02:00Z">
        <w:r>
          <w:t>These 3D points, triangulated from matching visual features are called spatial features.</w:t>
        </w:r>
      </w:ins>
    </w:p>
    <w:p w14:paraId="470FA1FE" w14:textId="77777777" w:rsidR="00CC7374" w:rsidRPr="005237D1" w:rsidRDefault="00EF2D6F" w:rsidP="00684E63">
      <w:ins w:id="99" w:author="이학주/5G/6G표준Lab(SR)/Principal Engineer/삼성전자" w:date="2022-02-03T08:03:00Z">
        <w:r>
          <w:t xml:space="preserve">Finally, a spatial map may be generated from keyframes and their matched visual features. </w:t>
        </w:r>
      </w:ins>
      <w:r w:rsidR="00CC7374" w:rsidRPr="005237D1">
        <w:t xml:space="preserve">A </w:t>
      </w:r>
      <w:r w:rsidR="00CC7374" w:rsidRPr="00684E63">
        <w:rPr>
          <w:bCs/>
        </w:rPr>
        <w:t>spatial map</w:t>
      </w:r>
      <w:r w:rsidR="00CC7374" w:rsidRPr="00705008">
        <w:t xml:space="preserve"> is</w:t>
      </w:r>
      <w:ins w:id="100" w:author="이학주/5G/6G표준Lab(SR)/Principal Engineer/삼성전자" w:date="2022-02-03T08:03:00Z">
        <w:r>
          <w:t>, thus,</w:t>
        </w:r>
      </w:ins>
      <w:r w:rsidR="00CC7374" w:rsidRPr="00705008">
        <w:t xml:space="preserve"> a digital representation of the real world </w:t>
      </w:r>
      <w:ins w:id="101" w:author="이학주/5G/6G표준Lab(SR)/Principal Engineer/삼성전자" w:date="2022-02-03T08:04:00Z">
        <w:r>
          <w:t>surrounding users consisting of at le</w:t>
        </w:r>
        <w:r w:rsidR="004279BF">
          <w:t>ast one spatial feature cloud, e</w:t>
        </w:r>
        <w:r>
          <w:t>.</w:t>
        </w:r>
      </w:ins>
      <w:ins w:id="102" w:author="이학주/5G/6G표준Lab(SR)/Principal Engineer/삼성전자" w:date="2022-02-03T08:08:00Z">
        <w:r w:rsidR="004279BF">
          <w:t>g</w:t>
        </w:r>
      </w:ins>
      <w:ins w:id="103" w:author="이학주/5G/6G표준Lab(SR)/Principal Engineer/삼성전자" w:date="2022-02-03T08:04:00Z">
        <w:r>
          <w:t xml:space="preserve">., 3D points (vector of </w:t>
        </w:r>
      </w:ins>
      <w:ins w:id="104" w:author="이학주/5G/6G표준Lab(SR)/Principal Engineer/삼성전자" w:date="2022-02-03T08:08:00Z">
        <w:r w:rsidR="004279BF">
          <w:t>3</w:t>
        </w:r>
      </w:ins>
      <w:ins w:id="105" w:author="이학주/5G/6G표준Lab(SR)/Principal Engineer/삼성전자" w:date="2022-02-03T08:04:00Z">
        <w:r>
          <w:t xml:space="preserve"> floats) with </w:t>
        </w:r>
      </w:ins>
      <w:ins w:id="106" w:author="이학주/5G/6G표준Lab(SR)/Principal Engineer/삼성전자" w:date="2022-02-03T08:05:00Z">
        <w:r w:rsidRPr="0099074D">
          <w:t>their associated descriptors such as SIFT [59], SURF [60], or ORB [61].</w:t>
        </w:r>
        <w:r>
          <w:t xml:space="preserve"> </w:t>
        </w:r>
        <w:r w:rsidRPr="0099074D">
          <w:t>The geometrical part of the spatial map</w:t>
        </w:r>
        <w:r>
          <w:t xml:space="preserve"> may be</w:t>
        </w:r>
        <w:r w:rsidRPr="0099074D">
          <w:t xml:space="preserve"> represented </w:t>
        </w:r>
        <w:r>
          <w:t>as</w:t>
        </w:r>
        <w:r w:rsidRPr="0099074D">
          <w:t xml:space="preserve"> a sparse or dense point cloud</w:t>
        </w:r>
        <w:r>
          <w:t xml:space="preserve"> or a mesh</w:t>
        </w:r>
        <w:r w:rsidRPr="0099074D">
          <w:t>.</w:t>
        </w:r>
        <w:r>
          <w:t xml:space="preserve"> </w:t>
        </w:r>
      </w:ins>
      <w:del w:id="107" w:author="이학주/5G/6G표준Lab(SR)/Principal Engineer/삼성전자" w:date="2022-02-03T08:05:00Z">
        <w:r w:rsidR="00CC7374" w:rsidRPr="00705008" w:rsidDel="00EF2D6F">
          <w:delText xml:space="preserve">and of the user’s environment. The geometrical part of the spatial map </w:delText>
        </w:r>
        <w:r w:rsidR="00C4297B" w:rsidDel="00EF2D6F">
          <w:delText>is</w:delText>
        </w:r>
        <w:r w:rsidR="00CC7374" w:rsidRPr="00705008" w:rsidDel="00EF2D6F">
          <w:delText xml:space="preserve"> represented by a mesh, or a sparse or dense point cloud. A texture </w:delText>
        </w:r>
        <w:r w:rsidR="00C4297B" w:rsidDel="00EF2D6F">
          <w:delText>is</w:delText>
        </w:r>
        <w:r w:rsidR="00CC7374" w:rsidRPr="00705008" w:rsidDel="00EF2D6F">
          <w:delText xml:space="preserve"> assigned to the geometry to provide a textured mesh or textured point cloud. Such a spatial map may be generated from keyframes and their matched visual features using triangulation. This</w:delText>
        </w:r>
      </w:del>
      <w:ins w:id="108" w:author="이학주/5G/6G표준Lab(SR)/Principal Engineer/삼성전자" w:date="2022-02-03T08:05:00Z">
        <w:r>
          <w:t>The</w:t>
        </w:r>
      </w:ins>
      <w:r w:rsidR="00CC7374" w:rsidRPr="00705008">
        <w:t xml:space="preserve"> mapping process </w:t>
      </w:r>
      <w:r w:rsidR="00FE29E4">
        <w:t>may</w:t>
      </w:r>
      <w:r w:rsidR="00FE29E4" w:rsidRPr="00705008">
        <w:t xml:space="preserve"> </w:t>
      </w:r>
      <w:r w:rsidR="00CC7374" w:rsidRPr="00705008">
        <w:t xml:space="preserve">be performed either at runtime or offline. </w:t>
      </w:r>
      <w:del w:id="109" w:author="이학주/5G/6G표준Lab(SR)/Principal Engineer/삼성전자" w:date="2022-02-03T08:06:00Z">
        <w:r w:rsidR="00CC7374" w:rsidRPr="00705008" w:rsidDel="00EF2D6F">
          <w:delText xml:space="preserve">A </w:delText>
        </w:r>
      </w:del>
      <w:ins w:id="110" w:author="이학주/5G/6G표준Lab(SR)/Principal Engineer/삼성전자" w:date="2022-02-03T08:06:00Z">
        <w:r>
          <w:t>The</w:t>
        </w:r>
        <w:r w:rsidRPr="00705008">
          <w:t xml:space="preserve"> </w:t>
        </w:r>
      </w:ins>
      <w:r w:rsidR="00CC7374" w:rsidRPr="00705008">
        <w:t>spati</w:t>
      </w:r>
      <w:r w:rsidR="00CC7374" w:rsidRPr="005237D1">
        <w:t>al map is then used at runtime to relocali</w:t>
      </w:r>
      <w:r w:rsidR="00C61802">
        <w:t>z</w:t>
      </w:r>
      <w:r w:rsidR="00CC7374" w:rsidRPr="005237D1">
        <w:t xml:space="preserve">e and thus register the AR device by matching the </w:t>
      </w:r>
      <w:ins w:id="111" w:author="이학주/5G/6G표준Lab(SR)/Principal Engineer/삼성전자" w:date="2022-02-03T08:06:00Z">
        <w:r>
          <w:t xml:space="preserve">visual </w:t>
        </w:r>
      </w:ins>
      <w:r w:rsidR="00CC7374" w:rsidRPr="005237D1">
        <w:t xml:space="preserve">features extracted from the current captured frames with </w:t>
      </w:r>
      <w:del w:id="112" w:author="이학주/5G/6G표준Lab(SR)/Principal Engineer/삼성전자" w:date="2022-02-03T08:06:00Z">
        <w:r w:rsidR="00CC7374" w:rsidRPr="005237D1" w:rsidDel="00EF2D6F">
          <w:delText>the keyframes stored as part of the</w:delText>
        </w:r>
      </w:del>
      <w:ins w:id="113" w:author="이학주/5G/6G표준Lab(SR)/Principal Engineer/삼성전자" w:date="2022-02-03T08:06:00Z">
        <w:r>
          <w:t>spatial features stored in the</w:t>
        </w:r>
      </w:ins>
      <w:r w:rsidR="00CC7374" w:rsidRPr="005237D1">
        <w:t xml:space="preserve"> spatial map. The </w:t>
      </w:r>
      <w:ins w:id="114" w:author="이학주/5G/6G표준Lab(SR)/Principal Engineer/삼성전자" w:date="2022-02-03T08:07:00Z">
        <w:r>
          <w:t xml:space="preserve">spatial </w:t>
        </w:r>
      </w:ins>
      <w:r w:rsidR="00CC7374" w:rsidRPr="005237D1">
        <w:t xml:space="preserve">mapping approach </w:t>
      </w:r>
      <w:ins w:id="115" w:author="이학주/5G/6G표준Lab(SR)/Principal Engineer/삼성전자" w:date="2022-02-03T08:07:00Z">
        <w:r>
          <w:t xml:space="preserve">described herein </w:t>
        </w:r>
      </w:ins>
      <w:r w:rsidR="00CC7374" w:rsidRPr="005237D1">
        <w:t xml:space="preserve">is one of well-known keyframe-based SLAM techniques [58]. </w:t>
      </w:r>
    </w:p>
    <w:p w14:paraId="3DC660D2" w14:textId="77777777" w:rsidR="00CC7374" w:rsidDel="004279BF" w:rsidRDefault="00CC7374" w:rsidP="00CC7374">
      <w:pPr>
        <w:pStyle w:val="EditorsNote"/>
        <w:rPr>
          <w:del w:id="116" w:author="이학주/5G/6G표준Lab(SR)/Principal Engineer/삼성전자" w:date="2022-02-03T08:07:00Z"/>
        </w:rPr>
      </w:pPr>
      <w:del w:id="117" w:author="이학주/5G/6G표준Lab(SR)/Principal Engineer/삼성전자" w:date="2022-02-03T08:07:00Z">
        <w:r w:rsidRPr="00684E63" w:rsidDel="004279BF">
          <w:delText>Editor’s Note: the following text on spatial maps should be improved</w:delText>
        </w:r>
      </w:del>
    </w:p>
    <w:p w14:paraId="7E7D2011" w14:textId="77777777" w:rsidR="00CC7374" w:rsidRPr="00705008" w:rsidRDefault="00CC7374" w:rsidP="00684E63">
      <w:del w:id="118" w:author="이학주/5G/6G표준Lab(SR)/Principal Engineer/삼성전자" w:date="2022-02-03T08:07:00Z">
        <w:r w:rsidRPr="00705008" w:rsidDel="004279BF">
          <w:delText xml:space="preserve">A spatial map consists of at least a </w:delText>
        </w:r>
        <w:r w:rsidRPr="00684E63" w:rsidDel="004279BF">
          <w:rPr>
            <w:bCs/>
          </w:rPr>
          <w:delText>spatial feature cloud</w:delText>
        </w:r>
        <w:r w:rsidRPr="00705008" w:rsidDel="004279BF">
          <w:delText>, i.e., 3D points (</w:delText>
        </w:r>
        <w:r w:rsidR="00206D5B" w:rsidDel="004279BF">
          <w:delText>v</w:delText>
        </w:r>
        <w:r w:rsidRPr="00705008" w:rsidDel="004279BF">
          <w:delText>ector of 3 float</w:delText>
        </w:r>
        <w:r w:rsidR="00206D5B" w:rsidDel="004279BF">
          <w:delText>s</w:delText>
        </w:r>
        <w:r w:rsidRPr="00705008" w:rsidDel="004279BF">
          <w:delText>) with their associated descriptors such as SIFT [59], SURF</w:delText>
        </w:r>
        <w:r w:rsidR="00083A64" w:rsidDel="004279BF">
          <w:delText xml:space="preserve"> </w:delText>
        </w:r>
        <w:r w:rsidRPr="00705008" w:rsidDel="004279BF">
          <w:delText xml:space="preserve">[60], </w:delText>
        </w:r>
        <w:r w:rsidR="00083A64" w:rsidDel="004279BF">
          <w:delText xml:space="preserve">or </w:delText>
        </w:r>
        <w:r w:rsidRPr="00705008" w:rsidDel="004279BF">
          <w:delText>ORB</w:delText>
        </w:r>
        <w:r w:rsidR="00083A64" w:rsidDel="004279BF">
          <w:delText xml:space="preserve"> </w:delText>
        </w:r>
        <w:r w:rsidRPr="00705008" w:rsidDel="004279BF">
          <w:delText xml:space="preserve">[61]. A </w:delText>
        </w:r>
        <w:r w:rsidRPr="00684E63" w:rsidDel="004279BF">
          <w:rPr>
            <w:bCs/>
          </w:rPr>
          <w:delText>spatial feature</w:delText>
        </w:r>
        <w:r w:rsidRPr="00705008" w:rsidDel="004279BF">
          <w:delText xml:space="preserve"> is a 3D point triangulated from matching features. </w:delText>
        </w:r>
      </w:del>
      <w:r w:rsidRPr="00705008">
        <w:t xml:space="preserve">The descriptors </w:t>
      </w:r>
      <w:ins w:id="119" w:author="이학주/5G/6G표준Lab(SR)/Principal Engineer/삼성전자" w:date="2022-02-03T08:07:00Z">
        <w:r w:rsidR="004279BF">
          <w:t xml:space="preserve">of features, whether </w:t>
        </w:r>
      </w:ins>
      <w:ins w:id="120" w:author="이학주/5G/6G표준Lab(SR)/Principal Engineer/삼성전자" w:date="2022-02-03T08:08:00Z">
        <w:r w:rsidR="004279BF">
          <w:t xml:space="preserve">visual or spatial, </w:t>
        </w:r>
      </w:ins>
      <w:r w:rsidRPr="00705008">
        <w:t>are generally vectors of numbers (e.g</w:t>
      </w:r>
      <w:r w:rsidR="00083A64">
        <w:t>.</w:t>
      </w:r>
      <w:ins w:id="121" w:author="이학주/5G/6G표준Lab(SR)/Principal Engineer/삼성전자" w:date="2022-02-03T08:08:00Z">
        <w:r w:rsidR="004279BF">
          <w:t>,</w:t>
        </w:r>
      </w:ins>
      <w:r w:rsidRPr="00705008">
        <w:t xml:space="preserve"> vector of 128 floats for SIFT, vector of 64 floats for SURF, vector of 32 integers for ORB). Note that other features such as 3D segments </w:t>
      </w:r>
      <w:ins w:id="122" w:author="이학주/5G/6G표준Lab(SR)/Principal Engineer/삼성전자" w:date="2022-02-03T08:08:00Z">
        <w:r w:rsidR="004279BF" w:rsidRPr="00AE790D">
          <w:t>(</w:t>
        </w:r>
        <w:r w:rsidR="004279BF">
          <w:t>e.</w:t>
        </w:r>
      </w:ins>
      <w:ins w:id="123" w:author="이학주/5G/6G표준Lab(SR)/Principal Engineer/삼성전자" w:date="2022-02-03T08:09:00Z">
        <w:r w:rsidR="004279BF">
          <w:t>g</w:t>
        </w:r>
      </w:ins>
      <w:ins w:id="124" w:author="이학주/5G/6G표준Lab(SR)/Principal Engineer/삼성전자" w:date="2022-02-03T08:08:00Z">
        <w:r w:rsidR="004279BF">
          <w:t>.,</w:t>
        </w:r>
        <w:r w:rsidR="004279BF" w:rsidRPr="00C348D6">
          <w:t xml:space="preserve"> a 3D starting point and a 3D ending point)</w:t>
        </w:r>
        <w:r w:rsidR="004279BF">
          <w:t xml:space="preserve"> </w:t>
        </w:r>
      </w:ins>
      <w:r w:rsidR="00FE29E4">
        <w:t>may</w:t>
      </w:r>
      <w:r w:rsidR="00FE29E4" w:rsidRPr="00705008">
        <w:t xml:space="preserve"> </w:t>
      </w:r>
      <w:del w:id="125" w:author="이학주/5G/6G표준Lab(SR)/Principal Engineer/삼성전자" w:date="2022-02-03T08:09:00Z">
        <w:r w:rsidRPr="00705008" w:rsidDel="004279BF">
          <w:delText xml:space="preserve">be </w:delText>
        </w:r>
      </w:del>
      <w:r w:rsidRPr="00705008">
        <w:t xml:space="preserve">also </w:t>
      </w:r>
      <w:ins w:id="126" w:author="이학주/5G/6G표준Lab(SR)/Principal Engineer/삼성전자" w:date="2022-02-03T08:09:00Z">
        <w:r w:rsidR="004279BF">
          <w:t xml:space="preserve">be </w:t>
        </w:r>
      </w:ins>
      <w:r w:rsidRPr="00705008">
        <w:t xml:space="preserve">used. </w:t>
      </w:r>
      <w:ins w:id="127" w:author="이학주/5G/6G표준Lab(SR)/Principal Engineer/삼성전자" w:date="2022-02-03T08:09:00Z">
        <w:r w:rsidR="004279BF">
          <w:t xml:space="preserve">During the localization process, the visual features extracted from the current frame, captured by the device, are matched with the spatial features of the map, resulting in 2D-3D correspondences used to estimate the pose of the cameras. </w:t>
        </w:r>
        <w:r w:rsidR="004279BF" w:rsidRPr="00675BFD">
          <w:t xml:space="preserve">However, since </w:t>
        </w:r>
        <w:r w:rsidR="004279BF">
          <w:t xml:space="preserve">the 2D-3D </w:t>
        </w:r>
        <w:r w:rsidR="004279BF" w:rsidRPr="00675BFD">
          <w:t xml:space="preserve">matching </w:t>
        </w:r>
        <w:r w:rsidR="004279BF">
          <w:t xml:space="preserve">process </w:t>
        </w:r>
        <w:r w:rsidR="004279BF" w:rsidRPr="00675BFD">
          <w:t xml:space="preserve">consists </w:t>
        </w:r>
        <w:r w:rsidR="004279BF">
          <w:t>of</w:t>
        </w:r>
        <w:r w:rsidR="004279BF" w:rsidRPr="00675BFD">
          <w:t xml:space="preserve"> comparing the descriptors of visual features extracted from the current image and those of the spatial features of the map, the complexity </w:t>
        </w:r>
        <w:r w:rsidR="004279BF">
          <w:t>may</w:t>
        </w:r>
        <w:r w:rsidR="004279BF" w:rsidRPr="00675BFD">
          <w:t xml:space="preserve"> quickly increase for maps containing several hundred thousand or even millions of </w:t>
        </w:r>
        <w:r w:rsidR="004279BF">
          <w:t xml:space="preserve">spatial features. </w:t>
        </w:r>
      </w:ins>
      <w:r w:rsidRPr="00705008">
        <w:t xml:space="preserve">To </w:t>
      </w:r>
      <w:del w:id="128" w:author="이학주/5G/6G표준Lab(SR)/Principal Engineer/삼성전자" w:date="2022-02-03T08:10:00Z">
        <w:r w:rsidRPr="00705008" w:rsidDel="004279BF">
          <w:delText xml:space="preserve">speed-up </w:delText>
        </w:r>
      </w:del>
      <w:ins w:id="129" w:author="이학주/5G/6G표준Lab(SR)/Principal Engineer/삼성전자" w:date="2022-02-03T08:10:00Z">
        <w:r w:rsidR="004279BF">
          <w:t xml:space="preserve">accelerate </w:t>
        </w:r>
      </w:ins>
      <w:r w:rsidRPr="00705008">
        <w:t xml:space="preserve">the 2D-3D matching process, a spatial map typically also includes the following </w:t>
      </w:r>
      <w:del w:id="130" w:author="이학주/5G/6G표준Lab(SR)/Principal Engineer/삼성전자" w:date="2022-02-03T08:10:00Z">
        <w:r w:rsidRPr="00705008" w:rsidDel="004279BF">
          <w:delText>additional information</w:delText>
        </w:r>
      </w:del>
      <w:ins w:id="131" w:author="이학주/5G/6G표준Lab(SR)/Principal Engineer/삼성전자" w:date="2022-02-03T08:10:00Z">
        <w:r w:rsidR="004279BF">
          <w:t>metadata</w:t>
        </w:r>
      </w:ins>
      <w:r w:rsidRPr="00705008">
        <w:t>:</w:t>
      </w:r>
    </w:p>
    <w:p w14:paraId="21442CD4" w14:textId="77777777" w:rsidR="00CC7374" w:rsidRPr="00684E63" w:rsidRDefault="00CC7374" w:rsidP="00684E63">
      <w:pPr>
        <w:pStyle w:val="B1"/>
      </w:pPr>
      <w:r>
        <w:t>-</w:t>
      </w:r>
      <w:r>
        <w:tab/>
      </w:r>
      <w:r w:rsidRPr="00705008">
        <w:t>Information required for keyframe retrieval. For example, a keyframe retrieval use</w:t>
      </w:r>
      <w:r w:rsidR="00FE29E4">
        <w:t>s</w:t>
      </w:r>
      <w:r w:rsidRPr="00705008">
        <w:t xml:space="preserve"> Bag-Of-visual-Words (BoW) model. In this case, the information consists of the vocabulary of the BoW model and corresponding </w:t>
      </w:r>
      <w:r w:rsidRPr="00705008">
        <w:lastRenderedPageBreak/>
        <w:t>descriptor for each keyframe (vector of occurrence counts of a vocabulary in the keyframe). Depending on the visual descriptor used, the vocabulary s</w:t>
      </w:r>
      <w:r w:rsidRPr="005237D1">
        <w:t xml:space="preserve">ize is usually a 10-100 MByte, and this vocabulary </w:t>
      </w:r>
      <w:r w:rsidR="00FE29E4">
        <w:t>may</w:t>
      </w:r>
      <w:r w:rsidR="00FE29E4" w:rsidRPr="005237D1">
        <w:t xml:space="preserve"> </w:t>
      </w:r>
      <w:r w:rsidRPr="005237D1">
        <w:t>be reused</w:t>
      </w:r>
      <w:del w:id="132" w:author="이학주/5G/6G표준Lab(SR)/Principal Engineer/삼성전자" w:date="2022-02-03T08:10:00Z">
        <w:r w:rsidRPr="005237D1" w:rsidDel="00EE4BF6">
          <w:delText xml:space="preserve"> for any spatial map using the same vocabulary</w:delText>
        </w:r>
      </w:del>
      <w:r w:rsidRPr="005237D1">
        <w:t xml:space="preserve">. </w:t>
      </w:r>
    </w:p>
    <w:p w14:paraId="4F789635" w14:textId="77777777" w:rsidR="00CC7374" w:rsidRPr="00684E63" w:rsidRDefault="00CC7374" w:rsidP="00684E63">
      <w:pPr>
        <w:pStyle w:val="B1"/>
      </w:pPr>
      <w:r>
        <w:t>-</w:t>
      </w:r>
      <w:r>
        <w:tab/>
      </w:r>
      <w:r w:rsidRPr="00705008">
        <w:t xml:space="preserve">The </w:t>
      </w:r>
      <w:del w:id="133" w:author="이학주/5G/6G표준Lab(SR)/Principal Engineer/삼성전자" w:date="2022-02-03T08:10:00Z">
        <w:r w:rsidRPr="00705008" w:rsidDel="00EE4BF6">
          <w:delText xml:space="preserve">2D </w:delText>
        </w:r>
      </w:del>
      <w:ins w:id="134" w:author="이학주/5G/6G표준Lab(SR)/Principal Engineer/삼성전자" w:date="2022-02-03T08:10:00Z">
        <w:r w:rsidR="00EE4BF6">
          <w:t xml:space="preserve">visual </w:t>
        </w:r>
      </w:ins>
      <w:r w:rsidRPr="00705008">
        <w:t xml:space="preserve">features for each keyframes (e.g. 2D points with their associated descriptors such as SURF, SIFT, ORB represented by a vector of numbers). The number of features extracted per keyframe varies between 200 and 1000. </w:t>
      </w:r>
    </w:p>
    <w:p w14:paraId="60275D3F" w14:textId="77777777" w:rsidR="00CC7374" w:rsidRPr="00684E63" w:rsidRDefault="00CC7374" w:rsidP="00684E63">
      <w:pPr>
        <w:pStyle w:val="B1"/>
      </w:pPr>
      <w:r>
        <w:t>-</w:t>
      </w:r>
      <w:r>
        <w:tab/>
      </w:r>
      <w:ins w:id="135" w:author="이학주/5G/6G표준Lab(SR)/Principal Engineer/삼성전자" w:date="2022-02-03T08:11:00Z">
        <w:r w:rsidR="00EE4BF6">
          <w:t>A vector pair (</w:t>
        </w:r>
      </w:ins>
      <w:ins w:id="136" w:author="이학주/5G/6G표준Lab(SR)/Principal Engineer/삼성전자" w:date="2022-02-03T11:07:00Z">
        <w:r w:rsidR="001721B9">
          <w:t>identifier</w:t>
        </w:r>
      </w:ins>
      <w:ins w:id="137" w:author="이학주/5G/6G표준Lab(SR)/Principal Engineer/삼성전자" w:date="2022-02-03T08:11:00Z">
        <w:r w:rsidR="00EE4BF6">
          <w:t xml:space="preserve"> of the visual features, </w:t>
        </w:r>
      </w:ins>
      <w:ins w:id="138" w:author="이학주/5G/6G표준Lab(SR)/Principal Engineer/삼성전자" w:date="2022-02-03T11:07:00Z">
        <w:r w:rsidR="001721B9">
          <w:t xml:space="preserve">identifier </w:t>
        </w:r>
      </w:ins>
      <w:ins w:id="139" w:author="이학주/5G/6G표준Lab(SR)/Principal Engineer/삼성전자" w:date="2022-02-03T08:11:00Z">
        <w:r w:rsidR="00EE4BF6">
          <w:t xml:space="preserve">of the spatial features) that matches the visual features of keyframes </w:t>
        </w:r>
      </w:ins>
      <w:ins w:id="140" w:author="이학주/5G/6G표준Lab(SR)/Principal Engineer/삼성전자" w:date="2022-02-03T08:12:00Z">
        <w:r w:rsidR="00EE4BF6">
          <w:t xml:space="preserve">with the spatial features </w:t>
        </w:r>
      </w:ins>
      <w:del w:id="141" w:author="이학주/5G/6G표준Lab(SR)/Principal Engineer/삼성전자" w:date="2022-02-03T08:12:00Z">
        <w:r w:rsidRPr="00705008" w:rsidDel="00EE4BF6">
          <w:delText xml:space="preserve">The matches between 2D features of keyframes and 3D features </w:delText>
        </w:r>
      </w:del>
      <w:r w:rsidRPr="00705008">
        <w:t>of the spatial feature cloud.</w:t>
      </w:r>
    </w:p>
    <w:p w14:paraId="61312C9A" w14:textId="77777777" w:rsidR="00CC7374" w:rsidRDefault="00CC7374" w:rsidP="00684E63">
      <w:pPr>
        <w:rPr>
          <w:ins w:id="142" w:author="이학주/5G/6G표준Lab(SR)/Principal Engineer/삼성전자" w:date="2022-02-03T08:14:00Z"/>
        </w:rPr>
      </w:pPr>
      <w:del w:id="143" w:author="이학주/5G/6G표준Lab(SR)/Principal Engineer/삼성전자" w:date="2022-02-03T08:12:00Z">
        <w:r w:rsidRPr="004B15B7" w:rsidDel="00EE4BF6">
          <w:delText>Thanks to</w:delText>
        </w:r>
      </w:del>
      <w:ins w:id="144" w:author="이학주/5G/6G표준Lab(SR)/Principal Engineer/삼성전자" w:date="2022-02-03T08:12:00Z">
        <w:r w:rsidR="00EE4BF6">
          <w:t>Using</w:t>
        </w:r>
      </w:ins>
      <w:r w:rsidRPr="004B15B7">
        <w:t xml:space="preserve"> this </w:t>
      </w:r>
      <w:del w:id="145" w:author="이학주/5G/6G표준Lab(SR)/Principal Engineer/삼성전자" w:date="2022-02-03T08:13:00Z">
        <w:r w:rsidRPr="004B15B7" w:rsidDel="00EE4BF6">
          <w:delText>additional information</w:delText>
        </w:r>
      </w:del>
      <w:ins w:id="146" w:author="이학주/5G/6G표준Lab(SR)/Principal Engineer/삼성전자" w:date="2022-02-03T08:13:00Z">
        <w:r w:rsidR="00EE4BF6">
          <w:t>metadata</w:t>
        </w:r>
      </w:ins>
      <w:r w:rsidRPr="004B15B7">
        <w:t xml:space="preserve">, instead of comparing all descriptors of </w:t>
      </w:r>
      <w:del w:id="147" w:author="이학주/5G/6G표준Lab(SR)/Principal Engineer/삼성전자" w:date="2022-02-03T08:13:00Z">
        <w:r w:rsidRPr="004B15B7" w:rsidDel="00EE4BF6">
          <w:delText xml:space="preserve">2D </w:delText>
        </w:r>
      </w:del>
      <w:ins w:id="148" w:author="이학주/5G/6G표준Lab(SR)/Principal Engineer/삼성전자" w:date="2022-02-03T08:13:00Z">
        <w:r w:rsidR="00EE4BF6">
          <w:t>visual</w:t>
        </w:r>
        <w:r w:rsidR="00EE4BF6" w:rsidRPr="004B15B7">
          <w:t xml:space="preserve"> </w:t>
        </w:r>
      </w:ins>
      <w:r w:rsidRPr="004B15B7">
        <w:t xml:space="preserve">features extracted from the current frame with all spatial feature descriptors (from the spatial feature cloud of the spatial map), </w:t>
      </w:r>
      <w:del w:id="149" w:author="이학주/5G/6G표준Lab(SR)/Principal Engineer/삼성전자" w:date="2022-02-03T08:13:00Z">
        <w:r w:rsidRPr="004B15B7" w:rsidDel="00EE4BF6">
          <w:delText xml:space="preserve">resulting in a very </w:delText>
        </w:r>
      </w:del>
      <w:ins w:id="150" w:author="이학주/5G/6G표준Lab(SR)/Principal Engineer/삼성전자" w:date="2022-02-03T08:13:00Z">
        <w:r w:rsidR="00EE4BF6">
          <w:t xml:space="preserve">reduces the otherwise </w:t>
        </w:r>
      </w:ins>
      <w:r w:rsidRPr="004B15B7">
        <w:t xml:space="preserve">high </w:t>
      </w:r>
      <w:ins w:id="151" w:author="이학주/5G/6G표준Lab(SR)/Principal Engineer/삼성전자" w:date="2022-02-03T08:13:00Z">
        <w:r w:rsidR="00EE4BF6">
          <w:t xml:space="preserve">computational </w:t>
        </w:r>
      </w:ins>
      <w:r w:rsidRPr="004B15B7">
        <w:t>complexity</w:t>
      </w:r>
      <w:ins w:id="152" w:author="이학주/5G/6G표준Lab(SR)/Principal Engineer/삼성전자" w:date="2022-02-03T08:13:00Z">
        <w:r w:rsidR="00EE4BF6">
          <w:t>.</w:t>
        </w:r>
      </w:ins>
      <w:del w:id="153" w:author="이학주/5G/6G표준Lab(SR)/Principal Engineer/삼성전자" w:date="2022-02-03T08:13:00Z">
        <w:r w:rsidRPr="004B15B7" w:rsidDel="00EE4BF6">
          <w:delText xml:space="preserve">, </w:delText>
        </w:r>
      </w:del>
      <w:del w:id="154" w:author="이학주/5G/6G표준Lab(SR)/Principal Engineer/삼성전자" w:date="2022-02-03T08:14:00Z">
        <w:r w:rsidRPr="004B15B7" w:rsidDel="00EE4BF6">
          <w:delText xml:space="preserve">the vision based localization system </w:delText>
        </w:r>
        <w:r w:rsidR="00FE29E4" w:rsidDel="00EE4BF6">
          <w:delText>enables to</w:delText>
        </w:r>
        <w:r w:rsidRPr="004B15B7" w:rsidDel="00EE4BF6">
          <w:delText>:</w:delText>
        </w:r>
      </w:del>
    </w:p>
    <w:p w14:paraId="3688ED4F" w14:textId="77777777" w:rsidR="00EE4BF6" w:rsidRPr="004B15B7" w:rsidRDefault="00EE4BF6" w:rsidP="00684E63">
      <w:ins w:id="155" w:author="이학주/5G/6G표준Lab(SR)/Principal Engineer/삼성전자" w:date="2022-02-03T08:14:00Z">
        <w:r>
          <w:t>The vision-based localization system may then accelerate the matching between visual and spatial features by:</w:t>
        </w:r>
      </w:ins>
    </w:p>
    <w:p w14:paraId="3E04AF9D" w14:textId="77777777" w:rsidR="00CC7374" w:rsidRPr="00705008" w:rsidRDefault="00700727" w:rsidP="00684E63">
      <w:pPr>
        <w:pStyle w:val="B1"/>
      </w:pPr>
      <w:r>
        <w:t>-</w:t>
      </w:r>
      <w:r>
        <w:tab/>
      </w:r>
      <w:r w:rsidR="00CC7374" w:rsidRPr="00705008">
        <w:t>Match</w:t>
      </w:r>
      <w:ins w:id="156" w:author="이학주/5G/6G표준Lab(SR)/Principal Engineer/삼성전자" w:date="2022-02-03T08:15:00Z">
        <w:r w:rsidR="00B16E33">
          <w:t>ing</w:t>
        </w:r>
      </w:ins>
      <w:r w:rsidR="00CC7374" w:rsidRPr="00705008">
        <w:t xml:space="preserve"> the closest keyframe to the current frame by retrieving it with the BoW model</w:t>
      </w:r>
    </w:p>
    <w:p w14:paraId="54D1F18D" w14:textId="77777777" w:rsidR="00CC7374" w:rsidRPr="00705008" w:rsidRDefault="00700727" w:rsidP="00684E63">
      <w:pPr>
        <w:pStyle w:val="B1"/>
      </w:pPr>
      <w:r>
        <w:t>-</w:t>
      </w:r>
      <w:r>
        <w:tab/>
      </w:r>
      <w:r w:rsidR="00CC7374" w:rsidRPr="00705008">
        <w:t>Match</w:t>
      </w:r>
      <w:ins w:id="157" w:author="이학주/5G/6G표준Lab(SR)/Principal Engineer/삼성전자" w:date="2022-02-03T08:15:00Z">
        <w:r w:rsidR="00B16E33">
          <w:t>ing</w:t>
        </w:r>
      </w:ins>
      <w:r w:rsidR="00CC7374" w:rsidRPr="00705008">
        <w:t xml:space="preserve"> the </w:t>
      </w:r>
      <w:del w:id="158" w:author="이학주/5G/6G표준Lab(SR)/Principal Engineer/삼성전자" w:date="2022-02-03T08:15:00Z">
        <w:r w:rsidR="00CC7374" w:rsidRPr="00705008" w:rsidDel="00B16E33">
          <w:delText xml:space="preserve">2D </w:delText>
        </w:r>
      </w:del>
      <w:ins w:id="159" w:author="이학주/5G/6G표준Lab(SR)/Principal Engineer/삼성전자" w:date="2022-02-03T08:15:00Z">
        <w:r w:rsidR="00B16E33">
          <w:t xml:space="preserve">visual </w:t>
        </w:r>
      </w:ins>
      <w:r w:rsidR="00CC7374" w:rsidRPr="00705008">
        <w:t>features between the current frame and the retrieved keyframe</w:t>
      </w:r>
    </w:p>
    <w:p w14:paraId="152C8E0F" w14:textId="77777777" w:rsidR="00CC7374" w:rsidRPr="00705008" w:rsidRDefault="00700727" w:rsidP="00684E63">
      <w:pPr>
        <w:pStyle w:val="B1"/>
      </w:pPr>
      <w:r>
        <w:t>-</w:t>
      </w:r>
      <w:r>
        <w:tab/>
      </w:r>
      <w:r w:rsidR="00CC7374" w:rsidRPr="00705008">
        <w:t>Match</w:t>
      </w:r>
      <w:ins w:id="160" w:author="이학주/5G/6G표준Lab(SR)/Principal Engineer/삼성전자" w:date="2022-02-03T08:15:00Z">
        <w:r w:rsidR="00B16E33">
          <w:t>ing</w:t>
        </w:r>
      </w:ins>
      <w:r w:rsidR="00CC7374" w:rsidRPr="00705008">
        <w:t xml:space="preserve"> the </w:t>
      </w:r>
      <w:del w:id="161" w:author="이학주/5G/6G표준Lab(SR)/Principal Engineer/삼성전자" w:date="2022-02-03T08:15:00Z">
        <w:r w:rsidR="00CC7374" w:rsidRPr="00705008" w:rsidDel="00B16E33">
          <w:delText xml:space="preserve">2D </w:delText>
        </w:r>
      </w:del>
      <w:ins w:id="162" w:author="이학주/5G/6G표준Lab(SR)/Principal Engineer/삼성전자" w:date="2022-02-03T08:15:00Z">
        <w:r w:rsidR="00B16E33">
          <w:t xml:space="preserve">visual </w:t>
        </w:r>
      </w:ins>
      <w:r w:rsidR="00CC7374" w:rsidRPr="00705008">
        <w:t xml:space="preserve">features between the current frame and spatial feature cloud (knowing matches between </w:t>
      </w:r>
      <w:del w:id="163" w:author="이학주/5G/6G표준Lab(SR)/Principal Engineer/삼성전자" w:date="2022-02-03T08:15:00Z">
        <w:r w:rsidR="00CC7374" w:rsidRPr="00705008" w:rsidDel="00B16E33">
          <w:delText xml:space="preserve">2D </w:delText>
        </w:r>
      </w:del>
      <w:ins w:id="164" w:author="이학주/5G/6G표준Lab(SR)/Principal Engineer/삼성전자" w:date="2022-02-03T08:15:00Z">
        <w:r w:rsidR="00B16E33">
          <w:t xml:space="preserve">visual </w:t>
        </w:r>
      </w:ins>
      <w:r w:rsidR="00CC7374" w:rsidRPr="00705008">
        <w:t xml:space="preserve">features of the keyframes and </w:t>
      </w:r>
      <w:del w:id="165" w:author="이학주/5G/6G표준Lab(SR)/Principal Engineer/삼성전자" w:date="2022-02-03T08:15:00Z">
        <w:r w:rsidR="00CC7374" w:rsidRPr="00705008" w:rsidDel="00B16E33">
          <w:delText xml:space="preserve">3D </w:delText>
        </w:r>
      </w:del>
      <w:ins w:id="166" w:author="이학주/5G/6G표준Lab(SR)/Principal Engineer/삼성전자" w:date="2022-02-03T08:15:00Z">
        <w:r w:rsidR="00B16E33">
          <w:t xml:space="preserve">spatial </w:t>
        </w:r>
      </w:ins>
      <w:r w:rsidR="00CC7374" w:rsidRPr="00705008">
        <w:t>features of the spatial feature cloud)</w:t>
      </w:r>
    </w:p>
    <w:p w14:paraId="69529523" w14:textId="77777777" w:rsidR="00CC7374" w:rsidRPr="000174A3" w:rsidRDefault="00CC7374" w:rsidP="00684E63">
      <w:r>
        <w:t xml:space="preserve">Figure 4.4.7.3-1 </w:t>
      </w:r>
      <w:ins w:id="167" w:author="이학주/5G/6G표준Lab(SR)/Principal Engineer/삼성전자" w:date="2022-02-03T08:15:00Z">
        <w:r w:rsidR="00B16E33">
          <w:t>illustrates the localization process of a captured 2D frame using a spatial map.</w:t>
        </w:r>
      </w:ins>
      <w:del w:id="168" w:author="이학주/5G/6G표준Lab(SR)/Principal Engineer/삼성전자" w:date="2022-02-03T08:16:00Z">
        <w:r w:rsidDel="00B16E33">
          <w:delText>visualizes the processes for spatial feature mapping using a captured 2D frame in order to estimate the camera pose.</w:delText>
        </w:r>
      </w:del>
      <w:ins w:id="169" w:author="이학주/5G/6G표준Lab(SR)/Principal Engineer/삼성전자" w:date="2022-02-03T08:16:00Z">
        <w:r w:rsidR="00B16E33">
          <w:t xml:space="preserve"> The figure shows a current frame with visual features highlighted in green. The visual features from the current frame are matched with the spatial </w:t>
        </w:r>
      </w:ins>
      <w:ins w:id="170" w:author="이학주/5G/6G표준Lab(SR)/Principal Engineer/삼성전자" w:date="2022-02-03T08:17:00Z">
        <w:r w:rsidR="00B16E33">
          <w:t>features and keyframe information stored in the spatial map to estimate the pose of the camera when it captured the frame.</w:t>
        </w:r>
      </w:ins>
    </w:p>
    <w:p w14:paraId="203048B1" w14:textId="77777777" w:rsidR="00CC7374" w:rsidRPr="006B079D" w:rsidRDefault="00694F03" w:rsidP="00684E63">
      <w:pPr>
        <w:pStyle w:val="TH"/>
      </w:pPr>
      <w:del w:id="171" w:author="이학주/5G/6G표준Lab(SR)/Principal Engineer/삼성전자" w:date="2022-02-03T08:17:00Z">
        <w:r w:rsidDel="00690D1C">
          <w:pict w14:anchorId="0C6EB919">
            <v:shape id="Image 18" o:spid="_x0000_i1040" type="#_x0000_t75" alt="A picture containing graphical user interface&#10;&#10;Description automatically generated" style="width:390.7pt;height:204.75pt;visibility:visible">
              <v:imagedata r:id="rId60" o:title="A picture containing graphical user interface&#10;&#10;Description automatically generated"/>
            </v:shape>
          </w:pict>
        </w:r>
      </w:del>
      <w:ins w:id="172" w:author="이학주/5G/6G표준Lab(SR)/Principal Engineer/삼성전자" w:date="2022-02-03T08:18:00Z">
        <w:r w:rsidR="00690D1C">
          <w:rPr>
            <w:noProof/>
            <w:lang w:val="en-US" w:eastAsia="ko-KR"/>
          </w:rPr>
        </w:r>
      </w:ins>
      <w:r w:rsidR="00690D1C">
        <w:pict w14:anchorId="69A8A953">
          <v:shape id="_x0000_s1071" type="#_x0000_t75" style="width:372.5pt;height:230.65pt;mso-position-horizontal-relative:char;mso-position-vertical-relative:line">
            <v:imagedata r:id="rId61" o:title=""/>
            <w10:anchorlock/>
          </v:shape>
        </w:pict>
      </w:r>
    </w:p>
    <w:p w14:paraId="77617422" w14:textId="77777777" w:rsidR="00CC7374" w:rsidRPr="00E056E2" w:rsidRDefault="00CC7374" w:rsidP="00684E63">
      <w:pPr>
        <w:pStyle w:val="TF"/>
      </w:pPr>
      <w:r>
        <w:t xml:space="preserve">Figure 4.4.7.3-1 Camera pose estimation by </w:t>
      </w:r>
      <w:del w:id="173" w:author="이학주/5G/6G표준Lab(SR)/Principal Engineer/삼성전자" w:date="2022-02-03T08:18:00Z">
        <w:r w:rsidDel="00690D1C">
          <w:delText xml:space="preserve">spatial </w:delText>
        </w:r>
      </w:del>
      <w:r>
        <w:t>feature</w:t>
      </w:r>
      <w:ins w:id="174" w:author="이학주/5G/6G표준Lab(SR)/Principal Engineer/삼성전자" w:date="2022-02-03T08:18:00Z">
        <w:r w:rsidR="00690D1C">
          <w:t>s</w:t>
        </w:r>
      </w:ins>
      <w:r>
        <w:t xml:space="preserve"> </w:t>
      </w:r>
      <w:del w:id="175" w:author="이학주/5G/6G표준Lab(SR)/Principal Engineer/삼성전자" w:date="2022-02-03T08:19:00Z">
        <w:r w:rsidDel="00690D1C">
          <w:delText xml:space="preserve">mapping using a </w:delText>
        </w:r>
      </w:del>
      <w:ins w:id="176" w:author="이학주/5G/6G표준Lab(SR)/Principal Engineer/삼성전자" w:date="2022-02-03T08:19:00Z">
        <w:r w:rsidR="00690D1C">
          <w:t xml:space="preserve">matching between a 2D captured frame and a </w:t>
        </w:r>
      </w:ins>
      <w:r>
        <w:t>spatial map</w:t>
      </w:r>
      <w:del w:id="177" w:author="이학주/5G/6G표준Lab(SR)/Principal Engineer/삼성전자" w:date="2022-02-03T08:19:00Z">
        <w:r w:rsidDel="00690D1C">
          <w:delText xml:space="preserve"> and a captured 2D frame</w:delText>
        </w:r>
      </w:del>
    </w:p>
    <w:p w14:paraId="70B12147" w14:textId="77777777" w:rsidR="00CC7374" w:rsidRPr="00684E63" w:rsidRDefault="00CC7374" w:rsidP="00705008">
      <w:pPr>
        <w:pStyle w:val="Heading4"/>
      </w:pPr>
      <w:bookmarkStart w:id="178" w:name="_Toc92713748"/>
      <w:r w:rsidRPr="00684E63">
        <w:t>4.4.7.4</w:t>
      </w:r>
      <w:r w:rsidRPr="00684E63">
        <w:tab/>
        <w:t>Spatial Anchors and Trackables</w:t>
      </w:r>
      <w:bookmarkEnd w:id="178"/>
    </w:p>
    <w:p w14:paraId="56569468" w14:textId="77777777" w:rsidR="00CC7374" w:rsidRDefault="00CC7374" w:rsidP="00684E63">
      <w:r w:rsidRPr="00E056E2">
        <w:t xml:space="preserve">AR objects </w:t>
      </w:r>
      <w:r w:rsidR="00454B4F">
        <w:t xml:space="preserve">are </w:t>
      </w:r>
      <w:r w:rsidRPr="00E056E2">
        <w:t>positioned in reference to the real world (e.g., placing a vase on a table) using spatial anchors</w:t>
      </w:r>
      <w:r>
        <w:t xml:space="preserve"> and trackables</w:t>
      </w:r>
      <w:r w:rsidRPr="00E056E2">
        <w:t xml:space="preserve">. </w:t>
      </w:r>
    </w:p>
    <w:p w14:paraId="52883E1C" w14:textId="77777777" w:rsidR="00CC7374" w:rsidRDefault="00CC7374" w:rsidP="00684E63">
      <w:r w:rsidRPr="00E056E2">
        <w:t xml:space="preserve">A spatial anchor provides a fixed position and orientation in the real world based on a common frame of reference that </w:t>
      </w:r>
      <w:r w:rsidR="00FE29E4">
        <w:t>may</w:t>
      </w:r>
      <w:r w:rsidR="00FE29E4" w:rsidRPr="00E056E2">
        <w:t xml:space="preserve"> </w:t>
      </w:r>
      <w:r w:rsidRPr="00E056E2">
        <w:t xml:space="preserve">be used by multiple AR devices. Spatial anchors </w:t>
      </w:r>
      <w:r w:rsidR="00FE29E4">
        <w:t xml:space="preserve">are </w:t>
      </w:r>
      <w:r w:rsidRPr="00E056E2">
        <w:t xml:space="preserve">also used </w:t>
      </w:r>
      <w:r>
        <w:t>independently of other spaces</w:t>
      </w:r>
      <w:r w:rsidRPr="00E056E2">
        <w:t xml:space="preserve"> </w:t>
      </w:r>
      <w:r>
        <w:t>in case</w:t>
      </w:r>
      <w:r w:rsidRPr="00E056E2">
        <w:t xml:space="preserve"> global coordinates are </w:t>
      </w:r>
      <w:r>
        <w:t>available to the device</w:t>
      </w:r>
      <w:r w:rsidRPr="00E056E2">
        <w:t>. In this case, the anchors are treated as global anchors as they have global coordinates</w:t>
      </w:r>
      <w:r>
        <w:t xml:space="preserve"> for</w:t>
      </w:r>
      <w:r w:rsidRPr="00E056E2">
        <w:t xml:space="preserve"> which positions </w:t>
      </w:r>
      <w:r w:rsidR="00FE29E4">
        <w:t xml:space="preserve">are </w:t>
      </w:r>
      <w:r w:rsidRPr="00E056E2">
        <w:t>determined.</w:t>
      </w:r>
      <w:r w:rsidRPr="0078207C">
        <w:t xml:space="preserve"> </w:t>
      </w:r>
    </w:p>
    <w:p w14:paraId="4FC39A54" w14:textId="77777777" w:rsidR="00CC7374" w:rsidRPr="00E056E2" w:rsidRDefault="00CC7374" w:rsidP="00684E63">
      <w:r>
        <w:lastRenderedPageBreak/>
        <w:t>However, in many cases an accurate global coordinate system is not available. In this case, s</w:t>
      </w:r>
      <w:r w:rsidRPr="00E056E2">
        <w:t xml:space="preserve">patial anchors refer to </w:t>
      </w:r>
      <w:r w:rsidRPr="00791AC3">
        <w:rPr>
          <w:iCs/>
        </w:rPr>
        <w:t>trackables</w:t>
      </w:r>
      <w:r w:rsidRPr="00E056E2">
        <w:t xml:space="preserve"> for accurate positioning relative to the physical space.</w:t>
      </w:r>
      <w:r>
        <w:t xml:space="preserve"> </w:t>
      </w:r>
      <w:r w:rsidRPr="00791AC3">
        <w:rPr>
          <w:iCs/>
        </w:rPr>
        <w:t>Trackables</w:t>
      </w:r>
      <w:r w:rsidRPr="00E056E2">
        <w:t xml:space="preserve"> are</w:t>
      </w:r>
      <w:r w:rsidRPr="006D6412">
        <w:t xml:space="preserve"> </w:t>
      </w:r>
      <w:r w:rsidRPr="00E056E2">
        <w:t xml:space="preserve">elements of the real world </w:t>
      </w:r>
      <w:r>
        <w:t>for</w:t>
      </w:r>
      <w:r w:rsidRPr="00E056E2">
        <w:t xml:space="preserve"> which features (visual or non-visual) are available and/or could be extracted. </w:t>
      </w:r>
      <w:r>
        <w:t xml:space="preserve">A trackable </w:t>
      </w:r>
      <w:r w:rsidR="00FE29E4">
        <w:t xml:space="preserve">may </w:t>
      </w:r>
      <w:r>
        <w:t xml:space="preserve">for example be a spatial map that </w:t>
      </w:r>
      <w:r w:rsidRPr="00E056E2">
        <w:t>define</w:t>
      </w:r>
      <w:r>
        <w:t>s</w:t>
      </w:r>
      <w:r w:rsidRPr="00E056E2">
        <w:t xml:space="preserve"> a full environment composed of floor walls</w:t>
      </w:r>
      <w:r>
        <w:t xml:space="preserve"> and</w:t>
      </w:r>
      <w:r w:rsidRPr="00E056E2">
        <w:t xml:space="preserve"> furniture in the real world consisting of several 3D points with visual features. However, there are other types of trackables</w:t>
      </w:r>
      <w:r>
        <w:t>, f</w:t>
      </w:r>
      <w:r w:rsidRPr="00E056E2">
        <w:t xml:space="preserve">or example: </w:t>
      </w:r>
    </w:p>
    <w:p w14:paraId="1E046069" w14:textId="77777777" w:rsidR="00CC7374" w:rsidRPr="006D6412" w:rsidRDefault="00700727" w:rsidP="00684E63">
      <w:pPr>
        <w:pStyle w:val="B1"/>
      </w:pPr>
      <w:r>
        <w:t>-</w:t>
      </w:r>
      <w:r>
        <w:tab/>
      </w:r>
      <w:r w:rsidR="00CC7374" w:rsidRPr="006D6412">
        <w:t xml:space="preserve">A controller with LEDs that </w:t>
      </w:r>
      <w:r w:rsidR="00FE29E4">
        <w:t>may</w:t>
      </w:r>
      <w:r w:rsidR="00723C5C">
        <w:t xml:space="preserve"> </w:t>
      </w:r>
      <w:r w:rsidR="00CC7374" w:rsidRPr="006D6412">
        <w:t>be tracked by an AR headset’s vision sensor. The feature in this case is the constellation of LEDs.</w:t>
      </w:r>
    </w:p>
    <w:p w14:paraId="28F35218" w14:textId="77777777" w:rsidR="00CC7374" w:rsidRPr="006D6412" w:rsidRDefault="00700727" w:rsidP="00684E63">
      <w:pPr>
        <w:pStyle w:val="B1"/>
      </w:pPr>
      <w:r>
        <w:t>-</w:t>
      </w:r>
      <w:r>
        <w:tab/>
      </w:r>
      <w:r w:rsidR="00CC7374" w:rsidRPr="006D6412">
        <w:t>A fiducial marker that is detected as a black and white pattern by an AR device vision sensor. The feature in this case is the black and white pattern.</w:t>
      </w:r>
    </w:p>
    <w:p w14:paraId="19A1342B" w14:textId="77777777" w:rsidR="00CC7374" w:rsidRPr="006D6412" w:rsidRDefault="00700727" w:rsidP="00684E63">
      <w:pPr>
        <w:pStyle w:val="B1"/>
      </w:pPr>
      <w:r>
        <w:t>-</w:t>
      </w:r>
      <w:r>
        <w:tab/>
      </w:r>
      <w:r w:rsidR="00CC7374" w:rsidRPr="006D6412">
        <w:t xml:space="preserve">Hands visible through an AR headset’s vision sensor. The feature is a learnt model for hands. </w:t>
      </w:r>
    </w:p>
    <w:p w14:paraId="585B1A1B" w14:textId="77777777" w:rsidR="00566E21" w:rsidRPr="00705008" w:rsidRDefault="00CC7374" w:rsidP="00705008">
      <w:pPr>
        <w:rPr>
          <w:highlight w:val="yellow"/>
        </w:rPr>
      </w:pPr>
      <w:r w:rsidRPr="00E056E2">
        <w:t>All of the above examples give a position of the trackable in reference to the position of the sensor (generally embedded in the AR headset).</w:t>
      </w:r>
    </w:p>
    <w:p w14:paraId="3A055866" w14:textId="77777777" w:rsidR="008D37DD" w:rsidRDefault="008D471E" w:rsidP="008D471E">
      <w:pPr>
        <w:pStyle w:val="Heading2"/>
        <w:rPr>
          <w:lang w:eastAsia="ko-KR"/>
        </w:rPr>
      </w:pPr>
      <w:bookmarkStart w:id="179" w:name="_Toc92713749"/>
      <w:r>
        <w:rPr>
          <w:rFonts w:hint="eastAsia"/>
          <w:lang w:eastAsia="ko-KR"/>
        </w:rPr>
        <w:t>4.</w:t>
      </w:r>
      <w:r w:rsidR="009F59EC">
        <w:rPr>
          <w:lang w:eastAsia="ko-KR"/>
        </w:rPr>
        <w:t>5</w:t>
      </w:r>
      <w:r>
        <w:rPr>
          <w:rFonts w:hint="eastAsia"/>
          <w:lang w:eastAsia="ko-KR"/>
        </w:rPr>
        <w:tab/>
      </w:r>
      <w:r w:rsidR="008D37DD">
        <w:rPr>
          <w:lang w:eastAsia="ko-KR"/>
        </w:rPr>
        <w:t>Key Performance Indicators and Metrics for AR</w:t>
      </w:r>
      <w:bookmarkEnd w:id="179"/>
    </w:p>
    <w:p w14:paraId="7A1D0BAE" w14:textId="77777777" w:rsidR="008D37DD" w:rsidRPr="008D37DD" w:rsidRDefault="008D37DD" w:rsidP="00633479">
      <w:pPr>
        <w:pStyle w:val="Heading3"/>
      </w:pPr>
      <w:bookmarkStart w:id="180" w:name="_Toc92713750"/>
      <w:r w:rsidRPr="008D37DD">
        <w:t>4.</w:t>
      </w:r>
      <w:r w:rsidR="00EB17B7">
        <w:t>5</w:t>
      </w:r>
      <w:r w:rsidRPr="008D37DD">
        <w:t>.1</w:t>
      </w:r>
      <w:r w:rsidRPr="008D37DD">
        <w:tab/>
        <w:t>Summary of TR 26.928</w:t>
      </w:r>
      <w:bookmarkEnd w:id="180"/>
    </w:p>
    <w:p w14:paraId="47560F1E" w14:textId="77777777" w:rsidR="008D37DD" w:rsidRDefault="008D37DD" w:rsidP="008D37DD">
      <w:r>
        <w:t>In TR 26.928</w:t>
      </w:r>
      <w:r w:rsidR="00E65315">
        <w:t xml:space="preserve"> [2]</w:t>
      </w:r>
      <w:r>
        <w:t>, clause 4.2 quality experience for XR is summarized. In order to provide the feeling of presence in immersive scenes, this clause provides a summary. TR 26.928 has some focus on VR and HMDs.</w:t>
      </w:r>
    </w:p>
    <w:p w14:paraId="4B8EC3F2" w14:textId="77777777" w:rsidR="00EE7462" w:rsidRPr="00955757" w:rsidRDefault="00EE7462" w:rsidP="00633479">
      <w:pPr>
        <w:pStyle w:val="TH"/>
      </w:pPr>
      <w:r w:rsidRPr="000F2049">
        <w:t xml:space="preserve">Table </w:t>
      </w:r>
      <w:r>
        <w:t>4</w:t>
      </w:r>
      <w:r w:rsidRPr="000F2049">
        <w:t>.</w:t>
      </w:r>
      <w:r w:rsidR="00EB75B7">
        <w:t>5</w:t>
      </w:r>
      <w:r>
        <w:t>.1-</w:t>
      </w:r>
      <w:r w:rsidRPr="000F2049">
        <w:t>1</w:t>
      </w:r>
      <w:r>
        <w:t>: KPIs from TR 26.928</w:t>
      </w:r>
      <w:r w:rsidR="00FF4458">
        <w:t xml:space="preserve"> with focus on VR and HMDs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tblGrid>
      <w:tr w:rsidR="008D37DD" w14:paraId="50E94934" w14:textId="77777777" w:rsidTr="00E11AC3">
        <w:tc>
          <w:tcPr>
            <w:tcW w:w="4928" w:type="dxa"/>
            <w:shd w:val="clear" w:color="auto" w:fill="auto"/>
          </w:tcPr>
          <w:p w14:paraId="3EFFF0C8" w14:textId="77777777" w:rsidR="008D37DD" w:rsidRPr="00E11AC3" w:rsidRDefault="008D37DD" w:rsidP="00952384">
            <w:pPr>
              <w:rPr>
                <w:rFonts w:ascii="CG Times (WN)" w:hAnsi="CG Times (WN)"/>
                <w:b/>
                <w:bCs/>
              </w:rPr>
            </w:pPr>
            <w:r w:rsidRPr="00E11AC3">
              <w:rPr>
                <w:rFonts w:ascii="CG Times (WN)" w:hAnsi="CG Times (WN)"/>
                <w:b/>
                <w:bCs/>
              </w:rPr>
              <w:t>Feature</w:t>
            </w:r>
          </w:p>
        </w:tc>
        <w:tc>
          <w:tcPr>
            <w:tcW w:w="4929" w:type="dxa"/>
            <w:shd w:val="clear" w:color="auto" w:fill="auto"/>
          </w:tcPr>
          <w:p w14:paraId="7BC508A3" w14:textId="77777777" w:rsidR="008D37DD" w:rsidRPr="00E11AC3" w:rsidRDefault="008D37DD" w:rsidP="00952384">
            <w:pPr>
              <w:rPr>
                <w:rFonts w:ascii="CG Times (WN)" w:hAnsi="CG Times (WN)"/>
                <w:b/>
                <w:bCs/>
              </w:rPr>
            </w:pPr>
            <w:r w:rsidRPr="00E11AC3">
              <w:rPr>
                <w:rFonts w:ascii="CG Times (WN)" w:hAnsi="CG Times (WN)"/>
                <w:b/>
                <w:bCs/>
              </w:rPr>
              <w:t>KPI from TR 26.928</w:t>
            </w:r>
          </w:p>
        </w:tc>
      </w:tr>
      <w:tr w:rsidR="008D37DD" w14:paraId="3C1830B5" w14:textId="77777777" w:rsidTr="00E11AC3">
        <w:tc>
          <w:tcPr>
            <w:tcW w:w="9857" w:type="dxa"/>
            <w:gridSpan w:val="2"/>
            <w:shd w:val="clear" w:color="auto" w:fill="auto"/>
          </w:tcPr>
          <w:p w14:paraId="20AA30A0" w14:textId="77777777" w:rsidR="008D37DD" w:rsidRPr="00E11AC3" w:rsidRDefault="008D37DD" w:rsidP="00952384">
            <w:pPr>
              <w:rPr>
                <w:rFonts w:ascii="CG Times (WN)" w:hAnsi="CG Times (WN)"/>
                <w:b/>
                <w:bCs/>
              </w:rPr>
            </w:pPr>
            <w:r w:rsidRPr="00E11AC3">
              <w:rPr>
                <w:rFonts w:ascii="CG Times (WN)" w:hAnsi="CG Times (WN)"/>
                <w:b/>
                <w:bCs/>
              </w:rPr>
              <w:t>Tracking</w:t>
            </w:r>
          </w:p>
        </w:tc>
      </w:tr>
      <w:tr w:rsidR="008D37DD" w14:paraId="40B80350" w14:textId="77777777" w:rsidTr="00E11AC3">
        <w:tc>
          <w:tcPr>
            <w:tcW w:w="4928" w:type="dxa"/>
            <w:shd w:val="clear" w:color="auto" w:fill="auto"/>
          </w:tcPr>
          <w:p w14:paraId="07116DA5" w14:textId="77777777" w:rsidR="008D37DD" w:rsidRPr="00E11AC3" w:rsidRDefault="008D37DD" w:rsidP="00952384">
            <w:pPr>
              <w:rPr>
                <w:rFonts w:ascii="CG Times (WN)" w:hAnsi="CG Times (WN)"/>
              </w:rPr>
            </w:pPr>
            <w:r w:rsidRPr="00E11AC3">
              <w:rPr>
                <w:rFonts w:ascii="CG Times (WN)" w:hAnsi="CG Times (WN)"/>
              </w:rPr>
              <w:t>Freedom Tracking</w:t>
            </w:r>
          </w:p>
        </w:tc>
        <w:tc>
          <w:tcPr>
            <w:tcW w:w="4929" w:type="dxa"/>
            <w:shd w:val="clear" w:color="auto" w:fill="auto"/>
          </w:tcPr>
          <w:p w14:paraId="42A7F6E8" w14:textId="77777777" w:rsidR="008D37DD" w:rsidRPr="00E11AC3" w:rsidRDefault="008D37DD" w:rsidP="00952384">
            <w:pPr>
              <w:rPr>
                <w:rFonts w:ascii="CG Times (WN)" w:hAnsi="CG Times (WN)"/>
              </w:rPr>
            </w:pPr>
            <w:r w:rsidRPr="00E11AC3">
              <w:rPr>
                <w:rFonts w:ascii="CG Times (WN)" w:hAnsi="CG Times (WN)"/>
              </w:rPr>
              <w:t>6DoF</w:t>
            </w:r>
          </w:p>
        </w:tc>
      </w:tr>
      <w:tr w:rsidR="008D37DD" w14:paraId="54E873BF" w14:textId="77777777" w:rsidTr="00E11AC3">
        <w:tc>
          <w:tcPr>
            <w:tcW w:w="4928" w:type="dxa"/>
            <w:shd w:val="clear" w:color="auto" w:fill="auto"/>
          </w:tcPr>
          <w:p w14:paraId="6E63F684" w14:textId="77777777" w:rsidR="008D37DD" w:rsidRPr="00E11AC3" w:rsidRDefault="008D37DD" w:rsidP="00952384">
            <w:pPr>
              <w:rPr>
                <w:rFonts w:ascii="CG Times (WN)" w:hAnsi="CG Times (WN)"/>
              </w:rPr>
            </w:pPr>
            <w:r w:rsidRPr="00E11AC3">
              <w:rPr>
                <w:rFonts w:ascii="CG Times (WN)" w:hAnsi="CG Times (WN)"/>
              </w:rPr>
              <w:t>Translational Tracking Accuracy</w:t>
            </w:r>
          </w:p>
        </w:tc>
        <w:tc>
          <w:tcPr>
            <w:tcW w:w="4929" w:type="dxa"/>
            <w:shd w:val="clear" w:color="auto" w:fill="auto"/>
          </w:tcPr>
          <w:p w14:paraId="0BF519B9" w14:textId="77777777" w:rsidR="008D37DD" w:rsidRPr="00E11AC3" w:rsidRDefault="008D37DD" w:rsidP="00952384">
            <w:pPr>
              <w:rPr>
                <w:rFonts w:ascii="CG Times (WN)" w:hAnsi="CG Times (WN)"/>
              </w:rPr>
            </w:pPr>
            <w:r w:rsidRPr="00E11AC3">
              <w:rPr>
                <w:rFonts w:ascii="CG Times (WN)" w:hAnsi="CG Times (WN)"/>
                <w:lang w:val="en-US"/>
              </w:rPr>
              <w:t>Sub-centimeter accuracy - tracking accuracy of less than a centimeter</w:t>
            </w:r>
          </w:p>
        </w:tc>
      </w:tr>
      <w:tr w:rsidR="008D37DD" w14:paraId="55D33661" w14:textId="77777777" w:rsidTr="00E11AC3">
        <w:tc>
          <w:tcPr>
            <w:tcW w:w="4928" w:type="dxa"/>
            <w:shd w:val="clear" w:color="auto" w:fill="auto"/>
          </w:tcPr>
          <w:p w14:paraId="74AD404C" w14:textId="77777777" w:rsidR="008D37DD" w:rsidRPr="00E11AC3" w:rsidRDefault="008D37DD" w:rsidP="00952384">
            <w:pPr>
              <w:rPr>
                <w:rFonts w:ascii="CG Times (WN)" w:hAnsi="CG Times (WN)"/>
              </w:rPr>
            </w:pPr>
            <w:r w:rsidRPr="00E11AC3">
              <w:rPr>
                <w:rFonts w:ascii="CG Times (WN)" w:hAnsi="CG Times (WN)"/>
              </w:rPr>
              <w:t>Rotational Tracking Accuracy</w:t>
            </w:r>
          </w:p>
        </w:tc>
        <w:tc>
          <w:tcPr>
            <w:tcW w:w="4929" w:type="dxa"/>
            <w:shd w:val="clear" w:color="auto" w:fill="auto"/>
          </w:tcPr>
          <w:p w14:paraId="3588A29D" w14:textId="77777777" w:rsidR="008D37DD" w:rsidRPr="00E11AC3" w:rsidRDefault="008D37DD" w:rsidP="00952384">
            <w:pPr>
              <w:rPr>
                <w:rFonts w:ascii="CG Times (WN)" w:hAnsi="CG Times (WN)"/>
              </w:rPr>
            </w:pPr>
            <w:r w:rsidRPr="00E11AC3">
              <w:rPr>
                <w:rFonts w:ascii="CG Times (WN)" w:hAnsi="CG Times (WN)"/>
              </w:rPr>
              <w:t>Quarter-degree-accurate rotation tracking</w:t>
            </w:r>
          </w:p>
        </w:tc>
      </w:tr>
      <w:tr w:rsidR="008D37DD" w14:paraId="4A0995CF" w14:textId="77777777" w:rsidTr="00E11AC3">
        <w:tc>
          <w:tcPr>
            <w:tcW w:w="4928" w:type="dxa"/>
            <w:shd w:val="clear" w:color="auto" w:fill="auto"/>
          </w:tcPr>
          <w:p w14:paraId="22D9FCCF" w14:textId="77777777" w:rsidR="008D37DD" w:rsidRPr="00E11AC3" w:rsidRDefault="008D37DD" w:rsidP="00952384">
            <w:pPr>
              <w:rPr>
                <w:rFonts w:ascii="CG Times (WN)" w:hAnsi="CG Times (WN)"/>
              </w:rPr>
            </w:pPr>
            <w:r w:rsidRPr="00E11AC3">
              <w:rPr>
                <w:rFonts w:ascii="CG Times (WN)" w:hAnsi="CG Times (WN)"/>
              </w:rPr>
              <w:t>VR Games tracking space</w:t>
            </w:r>
          </w:p>
        </w:tc>
        <w:tc>
          <w:tcPr>
            <w:tcW w:w="4929" w:type="dxa"/>
            <w:shd w:val="clear" w:color="auto" w:fill="auto"/>
          </w:tcPr>
          <w:p w14:paraId="1FC45550" w14:textId="77777777" w:rsidR="008D37DD" w:rsidRPr="00E11AC3" w:rsidRDefault="008D37DD" w:rsidP="00952384">
            <w:pPr>
              <w:rPr>
                <w:rFonts w:ascii="CG Times (WN)" w:hAnsi="CG Times (WN)"/>
              </w:rPr>
            </w:pPr>
            <w:r w:rsidRPr="00E11AC3">
              <w:rPr>
                <w:rFonts w:ascii="CG Times (WN)" w:hAnsi="CG Times (WN)"/>
                <w:lang w:val="en-US"/>
              </w:rPr>
              <w:t>roughly 2m cubes</w:t>
            </w:r>
          </w:p>
        </w:tc>
      </w:tr>
      <w:tr w:rsidR="008D37DD" w14:paraId="6ACCBF00" w14:textId="77777777" w:rsidTr="00E11AC3">
        <w:tc>
          <w:tcPr>
            <w:tcW w:w="4928" w:type="dxa"/>
            <w:shd w:val="clear" w:color="auto" w:fill="auto"/>
          </w:tcPr>
          <w:p w14:paraId="6CC5056E" w14:textId="77777777" w:rsidR="008D37DD" w:rsidRPr="00E11AC3" w:rsidRDefault="008D37DD" w:rsidP="00952384">
            <w:pPr>
              <w:rPr>
                <w:rFonts w:ascii="CG Times (WN)" w:hAnsi="CG Times (WN)"/>
              </w:rPr>
            </w:pPr>
            <w:r w:rsidRPr="00E11AC3">
              <w:rPr>
                <w:rFonts w:ascii="CG Times (WN)" w:hAnsi="CG Times (WN)"/>
              </w:rPr>
              <w:t>Tracking frequency</w:t>
            </w:r>
          </w:p>
        </w:tc>
        <w:tc>
          <w:tcPr>
            <w:tcW w:w="4929" w:type="dxa"/>
            <w:shd w:val="clear" w:color="auto" w:fill="auto"/>
          </w:tcPr>
          <w:p w14:paraId="5D6E47FE" w14:textId="77777777" w:rsidR="008D37DD" w:rsidRPr="00E11AC3" w:rsidRDefault="008D37DD" w:rsidP="00952384">
            <w:pPr>
              <w:rPr>
                <w:rFonts w:ascii="CG Times (WN)" w:hAnsi="CG Times (WN)"/>
              </w:rPr>
            </w:pPr>
            <w:r w:rsidRPr="00E11AC3">
              <w:rPr>
                <w:rFonts w:ascii="CG Times (WN)" w:hAnsi="CG Times (WN)"/>
              </w:rPr>
              <w:t>At least 1000 Hz</w:t>
            </w:r>
          </w:p>
        </w:tc>
      </w:tr>
      <w:tr w:rsidR="008D37DD" w14:paraId="6036C35C" w14:textId="77777777" w:rsidTr="00E11AC3">
        <w:tc>
          <w:tcPr>
            <w:tcW w:w="9857" w:type="dxa"/>
            <w:gridSpan w:val="2"/>
            <w:shd w:val="clear" w:color="auto" w:fill="auto"/>
          </w:tcPr>
          <w:p w14:paraId="4BC85A23" w14:textId="77777777" w:rsidR="008D37DD" w:rsidRPr="00E11AC3" w:rsidRDefault="008D37DD" w:rsidP="00952384">
            <w:pPr>
              <w:rPr>
                <w:rFonts w:ascii="CG Times (WN)" w:hAnsi="CG Times (WN)"/>
                <w:b/>
                <w:bCs/>
              </w:rPr>
            </w:pPr>
            <w:r w:rsidRPr="00E11AC3">
              <w:rPr>
                <w:rFonts w:ascii="CG Times (WN)" w:hAnsi="CG Times (WN)"/>
                <w:b/>
                <w:bCs/>
              </w:rPr>
              <w:t>Latency</w:t>
            </w:r>
          </w:p>
        </w:tc>
      </w:tr>
      <w:tr w:rsidR="008D37DD" w14:paraId="63EA0CE8" w14:textId="77777777" w:rsidTr="00E11AC3">
        <w:tc>
          <w:tcPr>
            <w:tcW w:w="4928" w:type="dxa"/>
            <w:shd w:val="clear" w:color="auto" w:fill="auto"/>
          </w:tcPr>
          <w:p w14:paraId="2FF187AD" w14:textId="77777777" w:rsidR="008D37DD" w:rsidRPr="00E11AC3" w:rsidRDefault="008D37DD" w:rsidP="00952384">
            <w:pPr>
              <w:rPr>
                <w:rFonts w:ascii="CG Times (WN)" w:hAnsi="CG Times (WN)"/>
              </w:rPr>
            </w:pPr>
            <w:r w:rsidRPr="00E11AC3">
              <w:rPr>
                <w:rFonts w:ascii="CG Times (WN)" w:hAnsi="CG Times (WN)"/>
                <w:lang w:val="en-US"/>
              </w:rPr>
              <w:t>motion-to-photon latency</w:t>
            </w:r>
          </w:p>
        </w:tc>
        <w:tc>
          <w:tcPr>
            <w:tcW w:w="4929" w:type="dxa"/>
            <w:shd w:val="clear" w:color="auto" w:fill="auto"/>
          </w:tcPr>
          <w:p w14:paraId="5FEEB6DC" w14:textId="77777777" w:rsidR="008D37DD" w:rsidRPr="00E11AC3" w:rsidRDefault="008D37DD" w:rsidP="00952384">
            <w:pPr>
              <w:rPr>
                <w:rFonts w:ascii="CG Times (WN)" w:hAnsi="CG Times (WN)"/>
              </w:rPr>
            </w:pPr>
            <w:r w:rsidRPr="00E11AC3">
              <w:rPr>
                <w:rFonts w:ascii="CG Times (WN)" w:hAnsi="CG Times (WN)"/>
                <w:lang w:val="en-US"/>
              </w:rPr>
              <w:t>Less than 20 ms</w:t>
            </w:r>
          </w:p>
        </w:tc>
      </w:tr>
      <w:tr w:rsidR="008D37DD" w14:paraId="51BE2149" w14:textId="77777777" w:rsidTr="00E11AC3">
        <w:tc>
          <w:tcPr>
            <w:tcW w:w="4928" w:type="dxa"/>
            <w:shd w:val="clear" w:color="auto" w:fill="auto"/>
          </w:tcPr>
          <w:p w14:paraId="24FE0B35" w14:textId="77777777" w:rsidR="008D37DD" w:rsidRPr="00E11AC3" w:rsidRDefault="008D37DD" w:rsidP="00952384">
            <w:pPr>
              <w:rPr>
                <w:rFonts w:ascii="CG Times (WN)" w:hAnsi="CG Times (WN)"/>
              </w:rPr>
            </w:pPr>
            <w:r w:rsidRPr="00E11AC3">
              <w:rPr>
                <w:rFonts w:ascii="CG Times (WN)" w:hAnsi="CG Times (WN)"/>
                <w:lang w:val="en-US"/>
              </w:rPr>
              <w:t>pose-to-render-to-photon latency</w:t>
            </w:r>
          </w:p>
        </w:tc>
        <w:tc>
          <w:tcPr>
            <w:tcW w:w="4929" w:type="dxa"/>
            <w:shd w:val="clear" w:color="auto" w:fill="auto"/>
          </w:tcPr>
          <w:p w14:paraId="4100AB73" w14:textId="77777777" w:rsidR="008D37DD" w:rsidRPr="00E11AC3" w:rsidRDefault="008D37DD" w:rsidP="00952384">
            <w:pPr>
              <w:rPr>
                <w:rFonts w:ascii="CG Times (WN)" w:hAnsi="CG Times (WN)"/>
              </w:rPr>
            </w:pPr>
            <w:r w:rsidRPr="00E11AC3">
              <w:rPr>
                <w:rFonts w:ascii="CG Times (WN)" w:hAnsi="CG Times (WN)"/>
                <w:lang w:val="en-US"/>
              </w:rPr>
              <w:t>50ms for render to photon in order to avoid wrongly rendered content</w:t>
            </w:r>
          </w:p>
        </w:tc>
      </w:tr>
      <w:tr w:rsidR="008D37DD" w14:paraId="7B50DE5E" w14:textId="77777777" w:rsidTr="00E11AC3">
        <w:tc>
          <w:tcPr>
            <w:tcW w:w="4928" w:type="dxa"/>
            <w:shd w:val="clear" w:color="auto" w:fill="auto"/>
          </w:tcPr>
          <w:p w14:paraId="060FC471" w14:textId="77777777" w:rsidR="008D37DD" w:rsidRPr="00E11AC3" w:rsidRDefault="008D37DD" w:rsidP="00952384">
            <w:pPr>
              <w:rPr>
                <w:rFonts w:ascii="CG Times (WN)" w:hAnsi="CG Times (WN)"/>
                <w:lang w:val="en-US"/>
              </w:rPr>
            </w:pPr>
            <w:r w:rsidRPr="00E11AC3">
              <w:rPr>
                <w:rFonts w:ascii="CG Times (WN)" w:hAnsi="CG Times (WN)"/>
                <w:lang w:val="en-US"/>
              </w:rPr>
              <w:t>Interaction delay for games</w:t>
            </w:r>
          </w:p>
        </w:tc>
        <w:tc>
          <w:tcPr>
            <w:tcW w:w="4929" w:type="dxa"/>
            <w:shd w:val="clear" w:color="auto" w:fill="auto"/>
          </w:tcPr>
          <w:p w14:paraId="25EFCB24" w14:textId="77777777" w:rsidR="008D37DD" w:rsidRPr="00E11AC3" w:rsidRDefault="008D37DD" w:rsidP="00952384">
            <w:pPr>
              <w:rPr>
                <w:rFonts w:ascii="CG Times (WN)" w:hAnsi="CG Times (WN)"/>
                <w:lang w:val="en-US"/>
              </w:rPr>
            </w:pPr>
            <w:r w:rsidRPr="00E11AC3">
              <w:rPr>
                <w:rFonts w:ascii="CG Times (WN)" w:hAnsi="CG Times (WN)"/>
                <w:lang w:val="en-US"/>
              </w:rPr>
              <w:t>50 to 1000ms</w:t>
            </w:r>
          </w:p>
        </w:tc>
      </w:tr>
      <w:tr w:rsidR="008D37DD" w14:paraId="236B457E" w14:textId="77777777" w:rsidTr="00E11AC3">
        <w:tc>
          <w:tcPr>
            <w:tcW w:w="9857" w:type="dxa"/>
            <w:gridSpan w:val="2"/>
            <w:shd w:val="clear" w:color="auto" w:fill="auto"/>
          </w:tcPr>
          <w:p w14:paraId="686FC87D" w14:textId="77777777" w:rsidR="008D37DD" w:rsidRPr="00E11AC3" w:rsidRDefault="008D37DD" w:rsidP="00952384">
            <w:pPr>
              <w:rPr>
                <w:rFonts w:ascii="CG Times (WN)" w:hAnsi="CG Times (WN)"/>
                <w:b/>
                <w:bCs/>
                <w:lang w:val="en-US"/>
              </w:rPr>
            </w:pPr>
            <w:r w:rsidRPr="00E11AC3">
              <w:rPr>
                <w:rFonts w:ascii="CG Times (WN)" w:hAnsi="CG Times (WN)"/>
                <w:b/>
                <w:bCs/>
                <w:lang w:val="en-US"/>
              </w:rPr>
              <w:t>Video Rendering</w:t>
            </w:r>
          </w:p>
        </w:tc>
      </w:tr>
      <w:tr w:rsidR="008D37DD" w14:paraId="35A9E428" w14:textId="77777777" w:rsidTr="00E11AC3">
        <w:tc>
          <w:tcPr>
            <w:tcW w:w="4928" w:type="dxa"/>
            <w:shd w:val="clear" w:color="auto" w:fill="auto"/>
          </w:tcPr>
          <w:p w14:paraId="6555C3B2" w14:textId="77777777" w:rsidR="008D37DD" w:rsidRPr="00E11AC3" w:rsidRDefault="008D37DD" w:rsidP="00952384">
            <w:pPr>
              <w:rPr>
                <w:rFonts w:ascii="CG Times (WN)" w:hAnsi="CG Times (WN)"/>
                <w:lang w:val="en-US"/>
              </w:rPr>
            </w:pPr>
            <w:r w:rsidRPr="00E11AC3">
              <w:rPr>
                <w:rFonts w:ascii="CG Times (WN)" w:hAnsi="CG Times (WN)"/>
                <w:lang w:val="en-US"/>
              </w:rPr>
              <w:t>Persistence – Duty time</w:t>
            </w:r>
          </w:p>
        </w:tc>
        <w:tc>
          <w:tcPr>
            <w:tcW w:w="4929" w:type="dxa"/>
            <w:shd w:val="clear" w:color="auto" w:fill="auto"/>
          </w:tcPr>
          <w:p w14:paraId="26416419" w14:textId="77777777" w:rsidR="008D37DD" w:rsidRPr="00E11AC3" w:rsidRDefault="008D37DD" w:rsidP="00952384">
            <w:pPr>
              <w:rPr>
                <w:rFonts w:ascii="CG Times (WN)" w:hAnsi="CG Times (WN)"/>
                <w:lang w:val="en-US"/>
              </w:rPr>
            </w:pPr>
            <w:r w:rsidRPr="00E11AC3">
              <w:rPr>
                <w:rFonts w:ascii="CG Times (WN)" w:hAnsi="CG Times (WN)"/>
                <w:lang w:val="en-US"/>
              </w:rPr>
              <w:t>Turn pixels on and off every - 3 ms to avoid smearing / motion blur</w:t>
            </w:r>
          </w:p>
        </w:tc>
      </w:tr>
      <w:tr w:rsidR="008D37DD" w14:paraId="783A947C" w14:textId="77777777" w:rsidTr="00E11AC3">
        <w:tc>
          <w:tcPr>
            <w:tcW w:w="4928" w:type="dxa"/>
            <w:shd w:val="clear" w:color="auto" w:fill="auto"/>
          </w:tcPr>
          <w:p w14:paraId="51A29A89" w14:textId="77777777" w:rsidR="008D37DD" w:rsidRPr="00E11AC3" w:rsidRDefault="008D37DD" w:rsidP="00952384">
            <w:pPr>
              <w:rPr>
                <w:rFonts w:ascii="CG Times (WN)" w:hAnsi="CG Times (WN)"/>
                <w:lang w:val="en-US"/>
              </w:rPr>
            </w:pPr>
            <w:r w:rsidRPr="00E11AC3">
              <w:rPr>
                <w:rFonts w:ascii="CG Times (WN)" w:hAnsi="CG Times (WN)"/>
                <w:lang w:val="en-US"/>
              </w:rPr>
              <w:t>Display refresh rate</w:t>
            </w:r>
          </w:p>
        </w:tc>
        <w:tc>
          <w:tcPr>
            <w:tcW w:w="4929" w:type="dxa"/>
            <w:shd w:val="clear" w:color="auto" w:fill="auto"/>
          </w:tcPr>
          <w:p w14:paraId="660F68F6" w14:textId="77777777" w:rsidR="008D37DD" w:rsidRPr="00E11AC3" w:rsidRDefault="008D37DD" w:rsidP="00952384">
            <w:pPr>
              <w:rPr>
                <w:rFonts w:ascii="CG Times (WN)" w:hAnsi="CG Times (WN)"/>
                <w:lang w:val="en-US"/>
              </w:rPr>
            </w:pPr>
            <w:r w:rsidRPr="00E11AC3">
              <w:rPr>
                <w:rFonts w:ascii="CG Times (WN)" w:hAnsi="CG Times (WN)"/>
                <w:lang w:val="en-US"/>
              </w:rPr>
              <w:t>90 Hz and beyond to eliminate visible flicker</w:t>
            </w:r>
          </w:p>
        </w:tc>
      </w:tr>
      <w:tr w:rsidR="008D37DD" w14:paraId="01631C6B" w14:textId="77777777" w:rsidTr="00E11AC3">
        <w:tc>
          <w:tcPr>
            <w:tcW w:w="4928" w:type="dxa"/>
            <w:shd w:val="clear" w:color="auto" w:fill="auto"/>
          </w:tcPr>
          <w:p w14:paraId="7A5F4132" w14:textId="77777777" w:rsidR="008D37DD" w:rsidRPr="00E11AC3" w:rsidRDefault="008D37DD" w:rsidP="00952384">
            <w:pPr>
              <w:rPr>
                <w:rFonts w:ascii="CG Times (WN)" w:hAnsi="CG Times (WN)"/>
                <w:lang w:val="en-US"/>
              </w:rPr>
            </w:pPr>
            <w:r w:rsidRPr="00E11AC3">
              <w:rPr>
                <w:rFonts w:ascii="CG Times (WN)" w:hAnsi="CG Times (WN)"/>
                <w:lang w:val="en-US"/>
              </w:rPr>
              <w:t>Spatial Resolution</w:t>
            </w:r>
          </w:p>
        </w:tc>
        <w:tc>
          <w:tcPr>
            <w:tcW w:w="4929" w:type="dxa"/>
            <w:shd w:val="clear" w:color="auto" w:fill="auto"/>
          </w:tcPr>
          <w:p w14:paraId="33550796" w14:textId="77777777" w:rsidR="008D37DD" w:rsidRPr="00E11AC3" w:rsidRDefault="008D37DD" w:rsidP="00E11AC3">
            <w:pPr>
              <w:numPr>
                <w:ilvl w:val="0"/>
                <w:numId w:val="69"/>
              </w:numPr>
              <w:rPr>
                <w:rFonts w:ascii="CG Times (WN)" w:hAnsi="CG Times (WN)"/>
                <w:lang w:val="en-US"/>
              </w:rPr>
            </w:pPr>
            <w:r w:rsidRPr="00E11AC3">
              <w:rPr>
                <w:rFonts w:ascii="CG Times (WN)" w:hAnsi="CG Times (WN)"/>
                <w:lang w:val="en-US"/>
              </w:rPr>
              <w:t>2K by 2K required</w:t>
            </w:r>
          </w:p>
          <w:p w14:paraId="6010D909" w14:textId="77777777" w:rsidR="008D37DD" w:rsidRPr="00E11AC3" w:rsidRDefault="008D37DD" w:rsidP="00E11AC3">
            <w:pPr>
              <w:numPr>
                <w:ilvl w:val="0"/>
                <w:numId w:val="69"/>
              </w:numPr>
              <w:rPr>
                <w:rFonts w:ascii="CG Times (WN)" w:hAnsi="CG Times (WN)"/>
                <w:lang w:val="en-US"/>
              </w:rPr>
            </w:pPr>
            <w:r w:rsidRPr="00E11AC3">
              <w:rPr>
                <w:rFonts w:ascii="CG Times (WN)" w:hAnsi="CG Times (WN)"/>
                <w:lang w:val="en-US"/>
              </w:rPr>
              <w:t>4K by 4K desired</w:t>
            </w:r>
          </w:p>
        </w:tc>
      </w:tr>
      <w:tr w:rsidR="008D37DD" w14:paraId="5F00AF3A" w14:textId="77777777" w:rsidTr="00E11AC3">
        <w:tc>
          <w:tcPr>
            <w:tcW w:w="9857" w:type="dxa"/>
            <w:gridSpan w:val="2"/>
            <w:shd w:val="clear" w:color="auto" w:fill="auto"/>
          </w:tcPr>
          <w:p w14:paraId="5245E8CC" w14:textId="77777777" w:rsidR="008D37DD" w:rsidRPr="00E11AC3" w:rsidRDefault="008D37DD" w:rsidP="00952384">
            <w:pPr>
              <w:rPr>
                <w:rFonts w:ascii="CG Times (WN)" w:hAnsi="CG Times (WN)"/>
                <w:b/>
                <w:bCs/>
                <w:lang w:val="en-US"/>
              </w:rPr>
            </w:pPr>
            <w:r w:rsidRPr="00E11AC3">
              <w:rPr>
                <w:rFonts w:ascii="CG Times (WN)" w:hAnsi="CG Times (WN)"/>
                <w:b/>
                <w:bCs/>
                <w:lang w:val="en-US"/>
              </w:rPr>
              <w:t xml:space="preserve"> Optics</w:t>
            </w:r>
          </w:p>
        </w:tc>
      </w:tr>
      <w:tr w:rsidR="008D37DD" w14:paraId="0B5D23D9" w14:textId="77777777" w:rsidTr="00E11AC3">
        <w:tc>
          <w:tcPr>
            <w:tcW w:w="4928" w:type="dxa"/>
            <w:shd w:val="clear" w:color="auto" w:fill="auto"/>
          </w:tcPr>
          <w:p w14:paraId="384F3690" w14:textId="77777777" w:rsidR="008D37DD" w:rsidRPr="00E11AC3" w:rsidRDefault="008D37DD" w:rsidP="00952384">
            <w:pPr>
              <w:rPr>
                <w:rFonts w:ascii="CG Times (WN)" w:hAnsi="CG Times (WN)"/>
                <w:lang w:val="en-US"/>
              </w:rPr>
            </w:pPr>
            <w:r w:rsidRPr="00E11AC3">
              <w:rPr>
                <w:rFonts w:ascii="CG Times (WN)" w:hAnsi="CG Times (WN)"/>
                <w:lang w:val="en-US"/>
              </w:rPr>
              <w:lastRenderedPageBreak/>
              <w:t>Field of View</w:t>
            </w:r>
          </w:p>
        </w:tc>
        <w:tc>
          <w:tcPr>
            <w:tcW w:w="4929" w:type="dxa"/>
            <w:shd w:val="clear" w:color="auto" w:fill="auto"/>
          </w:tcPr>
          <w:p w14:paraId="51ECFAC4" w14:textId="77777777" w:rsidR="008D37DD" w:rsidRPr="00E11AC3" w:rsidRDefault="008D37DD" w:rsidP="00952384">
            <w:pPr>
              <w:rPr>
                <w:rFonts w:ascii="CG Times (WN)" w:hAnsi="CG Times (WN)"/>
                <w:lang w:val="en-US"/>
              </w:rPr>
            </w:pPr>
            <w:r w:rsidRPr="00060932">
              <w:rPr>
                <w:rFonts w:ascii="CG Times (WN)" w:hAnsi="CG Times (WN)"/>
              </w:rPr>
              <w:t>typically</w:t>
            </w:r>
            <w:r w:rsidRPr="00E11AC3">
              <w:rPr>
                <w:rFonts w:ascii="CG Times (WN)" w:hAnsi="CG Times (WN)"/>
                <w:lang w:val="en-US"/>
              </w:rPr>
              <w:t xml:space="preserve"> 100 - 110 degrees FOV is needed</w:t>
            </w:r>
          </w:p>
        </w:tc>
      </w:tr>
      <w:tr w:rsidR="008D37DD" w14:paraId="579236E4" w14:textId="77777777" w:rsidTr="00E11AC3">
        <w:tc>
          <w:tcPr>
            <w:tcW w:w="4928" w:type="dxa"/>
            <w:shd w:val="clear" w:color="auto" w:fill="auto"/>
          </w:tcPr>
          <w:p w14:paraId="0F34EBDD" w14:textId="77777777" w:rsidR="008D37DD" w:rsidRPr="00E11AC3" w:rsidRDefault="008D37DD" w:rsidP="00952384">
            <w:pPr>
              <w:rPr>
                <w:rFonts w:ascii="CG Times (WN)" w:hAnsi="CG Times (WN)"/>
                <w:lang w:val="en-US"/>
              </w:rPr>
            </w:pPr>
            <w:r w:rsidRPr="00E11AC3">
              <w:rPr>
                <w:rFonts w:ascii="CG Times (WN)" w:hAnsi="CG Times (WN)"/>
                <w:lang w:val="en-US"/>
              </w:rPr>
              <w:t>Eye Box</w:t>
            </w:r>
          </w:p>
        </w:tc>
        <w:tc>
          <w:tcPr>
            <w:tcW w:w="4929" w:type="dxa"/>
            <w:shd w:val="clear" w:color="auto" w:fill="auto"/>
          </w:tcPr>
          <w:p w14:paraId="7C494151" w14:textId="77777777" w:rsidR="008D37DD" w:rsidRPr="00E11AC3" w:rsidRDefault="008D37DD" w:rsidP="00952384">
            <w:pPr>
              <w:rPr>
                <w:rFonts w:ascii="CG Times (WN)" w:hAnsi="CG Times (WN)"/>
                <w:lang w:val="en-US"/>
              </w:rPr>
            </w:pPr>
            <w:r w:rsidRPr="00E11AC3">
              <w:rPr>
                <w:rFonts w:ascii="CG Times (WN)" w:hAnsi="CG Times (WN)"/>
                <w:lang w:val="en-US"/>
              </w:rPr>
              <w:t>the minimum and maximum eye-lens distance wherein a comfortable image can be viewed through the lenses.</w:t>
            </w:r>
          </w:p>
          <w:p w14:paraId="215BBDEF" w14:textId="77777777" w:rsidR="008D37DD" w:rsidRPr="00E11AC3" w:rsidRDefault="008D37DD" w:rsidP="00952384">
            <w:pPr>
              <w:rPr>
                <w:rFonts w:ascii="CG Times (WN)" w:hAnsi="CG Times (WN)"/>
                <w:lang w:val="en-US"/>
              </w:rPr>
            </w:pPr>
            <w:r w:rsidRPr="00E11AC3">
              <w:rPr>
                <w:rFonts w:ascii="CG Times (WN)" w:hAnsi="CG Times (WN)"/>
                <w:lang w:val="en-US"/>
              </w:rPr>
              <w:t>at least 10mm, ideally rather 20mm</w:t>
            </w:r>
          </w:p>
        </w:tc>
      </w:tr>
      <w:tr w:rsidR="008D37DD" w14:paraId="580B600F" w14:textId="77777777" w:rsidTr="00E11AC3">
        <w:tc>
          <w:tcPr>
            <w:tcW w:w="4928" w:type="dxa"/>
            <w:shd w:val="clear" w:color="auto" w:fill="auto"/>
          </w:tcPr>
          <w:p w14:paraId="1F50A418" w14:textId="77777777" w:rsidR="008D37DD" w:rsidRPr="00E11AC3" w:rsidRDefault="008D37DD" w:rsidP="00952384">
            <w:pPr>
              <w:rPr>
                <w:rFonts w:ascii="CG Times (WN)" w:hAnsi="CG Times (WN)"/>
                <w:lang w:val="en-US"/>
              </w:rPr>
            </w:pPr>
            <w:r w:rsidRPr="00E11AC3">
              <w:rPr>
                <w:rFonts w:ascii="CG Times (WN)" w:hAnsi="CG Times (WN)"/>
                <w:lang w:val="en-US"/>
              </w:rPr>
              <w:t>Calibration</w:t>
            </w:r>
          </w:p>
        </w:tc>
        <w:tc>
          <w:tcPr>
            <w:tcW w:w="4929" w:type="dxa"/>
            <w:shd w:val="clear" w:color="auto" w:fill="auto"/>
          </w:tcPr>
          <w:p w14:paraId="73B3E955" w14:textId="77777777" w:rsidR="008D37DD" w:rsidRPr="00E11AC3" w:rsidRDefault="008D37DD" w:rsidP="00952384">
            <w:pPr>
              <w:rPr>
                <w:rFonts w:ascii="CG Times (WN)" w:hAnsi="CG Times (WN)"/>
                <w:lang w:val="en-US"/>
              </w:rPr>
            </w:pPr>
            <w:r w:rsidRPr="00E11AC3">
              <w:rPr>
                <w:rFonts w:ascii="CG Times (WN)" w:hAnsi="CG Times (WN)"/>
                <w:lang w:val="en-US"/>
              </w:rPr>
              <w:t>correction for distortion and chromatic aberration that exactly matches the lens characteristics</w:t>
            </w:r>
          </w:p>
        </w:tc>
      </w:tr>
      <w:tr w:rsidR="008D37DD" w14:paraId="6D491888" w14:textId="77777777" w:rsidTr="00E11AC3">
        <w:tc>
          <w:tcPr>
            <w:tcW w:w="4928" w:type="dxa"/>
            <w:shd w:val="clear" w:color="auto" w:fill="auto"/>
          </w:tcPr>
          <w:p w14:paraId="4770F4CB" w14:textId="77777777" w:rsidR="008D37DD" w:rsidRPr="00E11AC3" w:rsidRDefault="008D37DD" w:rsidP="00952384">
            <w:pPr>
              <w:rPr>
                <w:rFonts w:ascii="CG Times (WN)" w:hAnsi="CG Times (WN)"/>
                <w:lang w:val="en-US"/>
              </w:rPr>
            </w:pPr>
            <w:r w:rsidRPr="00E11AC3">
              <w:rPr>
                <w:rFonts w:ascii="CG Times (WN)" w:hAnsi="CG Times (WN)"/>
                <w:lang w:val="en-US"/>
              </w:rPr>
              <w:t>Depth Perception</w:t>
            </w:r>
          </w:p>
        </w:tc>
        <w:tc>
          <w:tcPr>
            <w:tcW w:w="4929" w:type="dxa"/>
            <w:shd w:val="clear" w:color="auto" w:fill="auto"/>
          </w:tcPr>
          <w:p w14:paraId="536BE550" w14:textId="77777777" w:rsidR="008D37DD" w:rsidRPr="00E11AC3" w:rsidRDefault="008D37DD" w:rsidP="00952384">
            <w:pPr>
              <w:rPr>
                <w:rFonts w:ascii="CG Times (WN)" w:hAnsi="CG Times (WN)"/>
                <w:lang w:val="en-US"/>
              </w:rPr>
            </w:pPr>
            <w:r w:rsidRPr="00E11AC3">
              <w:rPr>
                <w:rFonts w:ascii="CG Times (WN)" w:hAnsi="CG Times (WN)"/>
                <w:lang w:val="en-US"/>
              </w:rPr>
              <w:t xml:space="preserve">Avoid vergence and accommodation conflict (VAC) for accommodation at fixed same distance (e.g. 2m) </w:t>
            </w:r>
          </w:p>
        </w:tc>
      </w:tr>
      <w:tr w:rsidR="008D37DD" w:rsidRPr="00CD4AD8" w14:paraId="186A1FFA" w14:textId="77777777" w:rsidTr="00E11AC3">
        <w:tc>
          <w:tcPr>
            <w:tcW w:w="9857" w:type="dxa"/>
            <w:gridSpan w:val="2"/>
            <w:shd w:val="clear" w:color="auto" w:fill="auto"/>
          </w:tcPr>
          <w:p w14:paraId="283F1DE2" w14:textId="77777777" w:rsidR="008D37DD" w:rsidRPr="00E11AC3" w:rsidRDefault="008D37DD" w:rsidP="00952384">
            <w:pPr>
              <w:rPr>
                <w:rFonts w:ascii="CG Times (WN)" w:hAnsi="CG Times (WN)"/>
                <w:lang w:val="en-US"/>
              </w:rPr>
            </w:pPr>
            <w:r w:rsidRPr="00E11AC3">
              <w:rPr>
                <w:rFonts w:ascii="CG Times (WN)" w:hAnsi="CG Times (WN)"/>
                <w:b/>
                <w:bCs/>
                <w:lang w:val="en-US"/>
              </w:rPr>
              <w:t>Physics</w:t>
            </w:r>
          </w:p>
        </w:tc>
      </w:tr>
      <w:tr w:rsidR="008D37DD" w14:paraId="19622019" w14:textId="77777777" w:rsidTr="00E11AC3">
        <w:tc>
          <w:tcPr>
            <w:tcW w:w="4928" w:type="dxa"/>
            <w:shd w:val="clear" w:color="auto" w:fill="auto"/>
          </w:tcPr>
          <w:p w14:paraId="3A596820" w14:textId="77777777" w:rsidR="008D37DD" w:rsidRPr="00E11AC3" w:rsidRDefault="008D37DD" w:rsidP="00952384">
            <w:pPr>
              <w:rPr>
                <w:rFonts w:ascii="CG Times (WN)" w:hAnsi="CG Times (WN)"/>
                <w:lang w:val="en-US"/>
              </w:rPr>
            </w:pPr>
            <w:r w:rsidRPr="00E11AC3">
              <w:rPr>
                <w:rFonts w:ascii="CG Times (WN)" w:hAnsi="CG Times (WN)"/>
                <w:lang w:val="en-US"/>
              </w:rPr>
              <w:t>Maximum Available Power</w:t>
            </w:r>
          </w:p>
        </w:tc>
        <w:tc>
          <w:tcPr>
            <w:tcW w:w="4929" w:type="dxa"/>
            <w:shd w:val="clear" w:color="auto" w:fill="auto"/>
          </w:tcPr>
          <w:p w14:paraId="12FC7735" w14:textId="77777777" w:rsidR="008D37DD" w:rsidRPr="00E11AC3" w:rsidRDefault="008D37DD" w:rsidP="00952384">
            <w:pPr>
              <w:rPr>
                <w:rFonts w:ascii="CG Times (WN)" w:hAnsi="CG Times (WN)"/>
                <w:lang w:val="en-US"/>
              </w:rPr>
            </w:pPr>
            <w:r w:rsidRPr="00E11AC3">
              <w:rPr>
                <w:rFonts w:ascii="CG Times (WN)" w:hAnsi="CG Times (WN)"/>
                <w:lang w:val="en-US"/>
              </w:rPr>
              <w:t>VR/AR HMD: 3-7 W</w:t>
            </w:r>
          </w:p>
          <w:p w14:paraId="7A75EF16" w14:textId="77777777" w:rsidR="008D37DD" w:rsidRPr="00E11AC3" w:rsidRDefault="008D37DD" w:rsidP="00952384">
            <w:pPr>
              <w:rPr>
                <w:rFonts w:ascii="CG Times (WN)" w:hAnsi="CG Times (WN)"/>
                <w:lang w:val="en-US"/>
              </w:rPr>
            </w:pPr>
            <w:r w:rsidRPr="00E11AC3">
              <w:rPr>
                <w:rFonts w:ascii="CG Times (WN)" w:hAnsi="CG Times (WN)"/>
                <w:lang w:val="en-US"/>
              </w:rPr>
              <w:t>AR Glass: 0.5 – 2W</w:t>
            </w:r>
          </w:p>
        </w:tc>
      </w:tr>
      <w:tr w:rsidR="008D37DD" w14:paraId="56134D26" w14:textId="77777777" w:rsidTr="00E11AC3">
        <w:tc>
          <w:tcPr>
            <w:tcW w:w="4928" w:type="dxa"/>
            <w:shd w:val="clear" w:color="auto" w:fill="auto"/>
          </w:tcPr>
          <w:p w14:paraId="6476115B" w14:textId="77777777" w:rsidR="008D37DD" w:rsidRPr="00E11AC3" w:rsidRDefault="008D37DD" w:rsidP="00952384">
            <w:pPr>
              <w:rPr>
                <w:rFonts w:ascii="CG Times (WN)" w:hAnsi="CG Times (WN)"/>
                <w:lang w:val="en-US"/>
              </w:rPr>
            </w:pPr>
            <w:r w:rsidRPr="00E11AC3">
              <w:rPr>
                <w:rFonts w:ascii="CG Times (WN)" w:hAnsi="CG Times (WN)"/>
                <w:lang w:val="en-US"/>
              </w:rPr>
              <w:t>Maximum Weight</w:t>
            </w:r>
          </w:p>
        </w:tc>
        <w:tc>
          <w:tcPr>
            <w:tcW w:w="4929" w:type="dxa"/>
            <w:shd w:val="clear" w:color="auto" w:fill="auto"/>
          </w:tcPr>
          <w:p w14:paraId="2084CBB1" w14:textId="77777777" w:rsidR="008D37DD" w:rsidRPr="00E11AC3" w:rsidRDefault="008D37DD" w:rsidP="00952384">
            <w:pPr>
              <w:rPr>
                <w:rFonts w:ascii="CG Times (WN)" w:hAnsi="CG Times (WN)"/>
                <w:lang w:val="en-US"/>
              </w:rPr>
            </w:pPr>
            <w:r w:rsidRPr="00E11AC3">
              <w:rPr>
                <w:rFonts w:ascii="CG Times (WN)" w:hAnsi="CG Times (WN)"/>
                <w:lang w:val="en-US"/>
              </w:rPr>
              <w:t>VR HMD: several 100 grams</w:t>
            </w:r>
          </w:p>
          <w:p w14:paraId="218713E7" w14:textId="77777777" w:rsidR="008D37DD" w:rsidRPr="00E11AC3" w:rsidRDefault="008D37DD" w:rsidP="00952384">
            <w:pPr>
              <w:rPr>
                <w:rFonts w:ascii="CG Times (WN)" w:hAnsi="CG Times (WN)"/>
                <w:lang w:val="en-US"/>
              </w:rPr>
            </w:pPr>
            <w:r w:rsidRPr="00E11AC3">
              <w:rPr>
                <w:rFonts w:ascii="CG Times (WN)" w:hAnsi="CG Times (WN)"/>
                <w:lang w:val="en-US"/>
              </w:rPr>
              <w:t>AR Glass: 70g - if that weight is well distributed</w:t>
            </w:r>
          </w:p>
        </w:tc>
      </w:tr>
    </w:tbl>
    <w:p w14:paraId="3D83888A" w14:textId="77777777" w:rsidR="008D37DD" w:rsidRPr="00955757" w:rsidRDefault="008D37DD" w:rsidP="00633479">
      <w:pPr>
        <w:pStyle w:val="Heading3"/>
      </w:pPr>
      <w:bookmarkStart w:id="181" w:name="_Toc92713751"/>
      <w:r w:rsidRPr="008D37DD">
        <w:t>4.</w:t>
      </w:r>
      <w:r w:rsidR="00EB17B7">
        <w:t>5</w:t>
      </w:r>
      <w:r w:rsidRPr="008D37DD">
        <w:t>.2</w:t>
      </w:r>
      <w:r w:rsidRPr="008D37DD">
        <w:tab/>
        <w:t>Updated KPIs for AR</w:t>
      </w:r>
      <w:bookmarkEnd w:id="181"/>
    </w:p>
    <w:p w14:paraId="7A19F8E3" w14:textId="77777777" w:rsidR="008D37DD" w:rsidRDefault="008D37DD" w:rsidP="008D37DD">
      <w:pPr>
        <w:rPr>
          <w:lang w:val="en-US"/>
        </w:rPr>
      </w:pPr>
      <w:r>
        <w:t>In TR 26.928</w:t>
      </w:r>
      <w:r w:rsidR="00E65315">
        <w:t xml:space="preserve"> [2]</w:t>
      </w:r>
      <w:r>
        <w:t xml:space="preserve">, some high-level statements on experience KPIs for AR are provided. </w:t>
      </w:r>
      <w:r w:rsidRPr="00C8783C">
        <w:rPr>
          <w:lang w:val="en-US"/>
        </w:rPr>
        <w:t xml:space="preserve">To achieve Presence in Augmented Reality, seamless integration of virtual content and physical environment is required. Like in VR, the virtual content has to align with user's expectations. </w:t>
      </w:r>
      <w:r>
        <w:rPr>
          <w:lang w:val="en-US"/>
        </w:rPr>
        <w:t>For</w:t>
      </w:r>
      <w:r w:rsidRPr="00C8783C">
        <w:rPr>
          <w:lang w:val="en-US"/>
        </w:rPr>
        <w:t xml:space="preserve"> truly immersive AR</w:t>
      </w:r>
      <w:r>
        <w:rPr>
          <w:lang w:val="en-US"/>
        </w:rPr>
        <w:t xml:space="preserve"> and in particular MR</w:t>
      </w:r>
      <w:r w:rsidRPr="00C8783C">
        <w:rPr>
          <w:lang w:val="en-US"/>
        </w:rPr>
        <w:t xml:space="preserve">, </w:t>
      </w:r>
      <w:r>
        <w:rPr>
          <w:lang w:val="en-US"/>
        </w:rPr>
        <w:t xml:space="preserve">it is expected that </w:t>
      </w:r>
      <w:r w:rsidRPr="00C8783C">
        <w:rPr>
          <w:lang w:val="en-US"/>
        </w:rPr>
        <w:t>user</w:t>
      </w:r>
      <w:r>
        <w:rPr>
          <w:lang w:val="en-US"/>
        </w:rPr>
        <w:t>s</w:t>
      </w:r>
      <w:r w:rsidRPr="00C8783C">
        <w:rPr>
          <w:lang w:val="en-US"/>
        </w:rPr>
        <w:t xml:space="preserve"> cannot discern virtual objects from real objects.</w:t>
      </w:r>
    </w:p>
    <w:p w14:paraId="516E05BD" w14:textId="77777777" w:rsidR="008D37DD" w:rsidRDefault="008D37DD" w:rsidP="008D37DD">
      <w:pPr>
        <w:rPr>
          <w:lang w:val="en-US"/>
        </w:rPr>
      </w:pPr>
      <w:r>
        <w:rPr>
          <w:lang w:val="en-US"/>
        </w:rPr>
        <w:t>Also relevant for VR and AR, but in particular AR, is not only the awareness for the user for the environment. This includes, s</w:t>
      </w:r>
      <w:r w:rsidRPr="00C6602B">
        <w:rPr>
          <w:lang w:val="en-US"/>
        </w:rPr>
        <w:t>afe zone discover</w:t>
      </w:r>
      <w:r>
        <w:rPr>
          <w:lang w:val="en-US"/>
        </w:rPr>
        <w:t>y, d</w:t>
      </w:r>
      <w:r w:rsidRPr="00C6602B">
        <w:rPr>
          <w:lang w:val="en-US"/>
        </w:rPr>
        <w:t>ynamic obstacle warning</w:t>
      </w:r>
      <w:r>
        <w:rPr>
          <w:lang w:val="en-US"/>
        </w:rPr>
        <w:t>, g</w:t>
      </w:r>
      <w:r w:rsidRPr="00C6602B">
        <w:rPr>
          <w:lang w:val="en-US"/>
        </w:rPr>
        <w:t>eometric and semantic environment parsing</w:t>
      </w:r>
      <w:r>
        <w:rPr>
          <w:lang w:val="en-US"/>
        </w:rPr>
        <w:t>, e</w:t>
      </w:r>
      <w:r w:rsidRPr="00C6602B">
        <w:rPr>
          <w:lang w:val="en-US"/>
        </w:rPr>
        <w:t>nvironmental lighting</w:t>
      </w:r>
      <w:r>
        <w:rPr>
          <w:lang w:val="en-US"/>
        </w:rPr>
        <w:t xml:space="preserve"> and w</w:t>
      </w:r>
      <w:r w:rsidRPr="00C6602B">
        <w:rPr>
          <w:lang w:val="en-US"/>
        </w:rPr>
        <w:t>orld mapping</w:t>
      </w:r>
      <w:r>
        <w:rPr>
          <w:lang w:val="en-US"/>
        </w:rPr>
        <w:t>.</w:t>
      </w:r>
    </w:p>
    <w:p w14:paraId="04DF0572" w14:textId="77777777" w:rsidR="008D37DD" w:rsidRPr="00C6602B" w:rsidRDefault="008D37DD" w:rsidP="008D37DD">
      <w:pPr>
        <w:rPr>
          <w:lang w:val="en-US"/>
        </w:rPr>
      </w:pPr>
      <w:r>
        <w:rPr>
          <w:lang w:val="en-US"/>
        </w:rPr>
        <w:t>Based on updated information, Table 4.6.2-1 provides new KPIs with focus on AR</w:t>
      </w:r>
      <w:r w:rsidR="007E690C">
        <w:rPr>
          <w:lang w:val="en-US"/>
        </w:rPr>
        <w:t xml:space="preserve"> and in particular glasses</w:t>
      </w:r>
      <w:r>
        <w:rPr>
          <w:lang w:val="en-US"/>
        </w:rPr>
        <w:t>. For some background and additional details refer for example to [</w:t>
      </w:r>
      <w:r w:rsidR="00C84AF7">
        <w:rPr>
          <w:lang w:val="en-US"/>
        </w:rPr>
        <w:t>10]</w:t>
      </w:r>
      <w:r w:rsidR="007E690C">
        <w:rPr>
          <w:lang w:val="en-US"/>
        </w:rPr>
        <w:t xml:space="preserve">, </w:t>
      </w:r>
      <w:r w:rsidR="00C84AF7">
        <w:rPr>
          <w:lang w:val="en-US"/>
        </w:rPr>
        <w:t>[11</w:t>
      </w:r>
      <w:r>
        <w:rPr>
          <w:lang w:val="en-US"/>
        </w:rPr>
        <w:t>]</w:t>
      </w:r>
      <w:r w:rsidR="007E690C">
        <w:rPr>
          <w:lang w:val="en-US"/>
        </w:rPr>
        <w:t>, [4</w:t>
      </w:r>
      <w:r w:rsidR="00702BCE">
        <w:rPr>
          <w:lang w:val="en-US"/>
        </w:rPr>
        <w:t>9</w:t>
      </w:r>
      <w:r w:rsidR="007E690C">
        <w:rPr>
          <w:lang w:val="en-US"/>
        </w:rPr>
        <w:t>], [50], and [51]</w:t>
      </w:r>
      <w:r>
        <w:rPr>
          <w:lang w:val="en-US"/>
        </w:rPr>
        <w:t xml:space="preserve">. </w:t>
      </w:r>
    </w:p>
    <w:p w14:paraId="7AE09B76" w14:textId="77777777" w:rsidR="008D37DD" w:rsidRDefault="008D37DD" w:rsidP="008D37DD">
      <w:pPr>
        <w:pStyle w:val="TH"/>
      </w:pPr>
      <w:r>
        <w:t>Table 4.</w:t>
      </w:r>
      <w:r w:rsidR="00EB75B7">
        <w:t>5</w:t>
      </w:r>
      <w:r>
        <w:t>.2-1 KPIs from TR 26.928 with focus on AR</w:t>
      </w:r>
      <w:r w:rsidR="00702BCE">
        <w:t xml:space="preserve"> glasses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8"/>
      </w:tblGrid>
      <w:tr w:rsidR="008D37DD" w14:paraId="00FBD130" w14:textId="77777777" w:rsidTr="00E11AC3">
        <w:tc>
          <w:tcPr>
            <w:tcW w:w="4811" w:type="dxa"/>
            <w:shd w:val="clear" w:color="auto" w:fill="auto"/>
          </w:tcPr>
          <w:p w14:paraId="15B8EEC9" w14:textId="77777777" w:rsidR="008D37DD" w:rsidRPr="00E11AC3" w:rsidRDefault="008D37DD" w:rsidP="00952384">
            <w:pPr>
              <w:rPr>
                <w:rFonts w:ascii="CG Times (WN)" w:hAnsi="CG Times (WN)"/>
                <w:b/>
                <w:bCs/>
              </w:rPr>
            </w:pPr>
            <w:r w:rsidRPr="00E11AC3">
              <w:rPr>
                <w:rFonts w:ascii="CG Times (WN)" w:hAnsi="CG Times (WN)"/>
                <w:b/>
                <w:bCs/>
              </w:rPr>
              <w:t>Feature</w:t>
            </w:r>
          </w:p>
        </w:tc>
        <w:tc>
          <w:tcPr>
            <w:tcW w:w="4818" w:type="dxa"/>
            <w:shd w:val="clear" w:color="auto" w:fill="auto"/>
          </w:tcPr>
          <w:p w14:paraId="72AD64AA" w14:textId="77777777" w:rsidR="008D37DD" w:rsidRPr="00E11AC3" w:rsidRDefault="008D37DD" w:rsidP="00952384">
            <w:pPr>
              <w:rPr>
                <w:rFonts w:ascii="CG Times (WN)" w:hAnsi="CG Times (WN)"/>
                <w:b/>
                <w:bCs/>
              </w:rPr>
            </w:pPr>
            <w:r w:rsidRPr="00E11AC3">
              <w:rPr>
                <w:rFonts w:ascii="CG Times (WN)" w:hAnsi="CG Times (WN)"/>
                <w:b/>
                <w:bCs/>
              </w:rPr>
              <w:t>KPIs for AR glasses</w:t>
            </w:r>
          </w:p>
        </w:tc>
      </w:tr>
      <w:tr w:rsidR="008D37DD" w14:paraId="00FB6A11" w14:textId="77777777" w:rsidTr="00E11AC3">
        <w:tc>
          <w:tcPr>
            <w:tcW w:w="9629" w:type="dxa"/>
            <w:gridSpan w:val="2"/>
            <w:shd w:val="clear" w:color="auto" w:fill="auto"/>
          </w:tcPr>
          <w:p w14:paraId="5794C2A0" w14:textId="77777777" w:rsidR="008D37DD" w:rsidRPr="00E11AC3" w:rsidRDefault="008D37DD" w:rsidP="00952384">
            <w:pPr>
              <w:rPr>
                <w:rFonts w:ascii="CG Times (WN)" w:hAnsi="CG Times (WN)"/>
                <w:b/>
                <w:bCs/>
              </w:rPr>
            </w:pPr>
            <w:r w:rsidRPr="00E11AC3">
              <w:rPr>
                <w:rFonts w:ascii="CG Times (WN)" w:hAnsi="CG Times (WN)"/>
                <w:b/>
                <w:bCs/>
              </w:rPr>
              <w:t>Tracking</w:t>
            </w:r>
          </w:p>
        </w:tc>
      </w:tr>
      <w:tr w:rsidR="008D37DD" w14:paraId="43728A33" w14:textId="77777777" w:rsidTr="00E11AC3">
        <w:tc>
          <w:tcPr>
            <w:tcW w:w="4811" w:type="dxa"/>
            <w:shd w:val="clear" w:color="auto" w:fill="auto"/>
          </w:tcPr>
          <w:p w14:paraId="4820C95E" w14:textId="77777777" w:rsidR="008D37DD" w:rsidRPr="00E11AC3" w:rsidRDefault="008D37DD" w:rsidP="00952384">
            <w:pPr>
              <w:rPr>
                <w:rFonts w:ascii="CG Times (WN)" w:hAnsi="CG Times (WN)"/>
              </w:rPr>
            </w:pPr>
            <w:r w:rsidRPr="00E11AC3">
              <w:rPr>
                <w:rFonts w:ascii="CG Times (WN)" w:hAnsi="CG Times (WN)"/>
              </w:rPr>
              <w:t>Freedom Tracking</w:t>
            </w:r>
          </w:p>
        </w:tc>
        <w:tc>
          <w:tcPr>
            <w:tcW w:w="4818" w:type="dxa"/>
            <w:shd w:val="clear" w:color="auto" w:fill="auto"/>
          </w:tcPr>
          <w:p w14:paraId="2CDA0806" w14:textId="77777777" w:rsidR="008D37DD" w:rsidRPr="00E11AC3" w:rsidRDefault="008D37DD" w:rsidP="00952384">
            <w:pPr>
              <w:rPr>
                <w:rFonts w:ascii="CG Times (WN)" w:hAnsi="CG Times (WN)"/>
              </w:rPr>
            </w:pPr>
            <w:r w:rsidRPr="00E11AC3">
              <w:rPr>
                <w:rFonts w:ascii="CG Times (WN)" w:hAnsi="CG Times (WN)"/>
              </w:rPr>
              <w:t>6DoF</w:t>
            </w:r>
          </w:p>
        </w:tc>
      </w:tr>
      <w:tr w:rsidR="008D37DD" w14:paraId="5228BAFF" w14:textId="77777777" w:rsidTr="00E11AC3">
        <w:tc>
          <w:tcPr>
            <w:tcW w:w="4811" w:type="dxa"/>
            <w:shd w:val="clear" w:color="auto" w:fill="auto"/>
          </w:tcPr>
          <w:p w14:paraId="1C2C8CF6" w14:textId="77777777" w:rsidR="008D37DD" w:rsidRPr="00E11AC3" w:rsidRDefault="008D37DD" w:rsidP="00952384">
            <w:pPr>
              <w:rPr>
                <w:rFonts w:ascii="CG Times (WN)" w:hAnsi="CG Times (WN)"/>
              </w:rPr>
            </w:pPr>
            <w:r w:rsidRPr="00E11AC3">
              <w:rPr>
                <w:rFonts w:ascii="CG Times (WN)" w:hAnsi="CG Times (WN)"/>
              </w:rPr>
              <w:t>Translational Tracking Accuracy</w:t>
            </w:r>
          </w:p>
        </w:tc>
        <w:tc>
          <w:tcPr>
            <w:tcW w:w="4818" w:type="dxa"/>
            <w:shd w:val="clear" w:color="auto" w:fill="auto"/>
          </w:tcPr>
          <w:p w14:paraId="74288950" w14:textId="77777777" w:rsidR="008D37DD" w:rsidRPr="00E11AC3" w:rsidRDefault="008D37DD" w:rsidP="00952384">
            <w:pPr>
              <w:rPr>
                <w:rFonts w:ascii="CG Times (WN)" w:hAnsi="CG Times (WN)"/>
              </w:rPr>
            </w:pPr>
            <w:r w:rsidRPr="00E11AC3">
              <w:rPr>
                <w:rFonts w:ascii="CG Times (WN)" w:hAnsi="CG Times (WN)"/>
                <w:lang w:val="en-US"/>
              </w:rPr>
              <w:t>Sub-centimeter accuracy - tracking accuracy of less than a centimeter</w:t>
            </w:r>
          </w:p>
        </w:tc>
      </w:tr>
      <w:tr w:rsidR="008D37DD" w14:paraId="336C9731" w14:textId="77777777" w:rsidTr="00E11AC3">
        <w:tc>
          <w:tcPr>
            <w:tcW w:w="4811" w:type="dxa"/>
            <w:shd w:val="clear" w:color="auto" w:fill="auto"/>
          </w:tcPr>
          <w:p w14:paraId="7F9AA911" w14:textId="77777777" w:rsidR="008D37DD" w:rsidRPr="00E11AC3" w:rsidRDefault="008D37DD" w:rsidP="00952384">
            <w:pPr>
              <w:rPr>
                <w:rFonts w:ascii="CG Times (WN)" w:hAnsi="CG Times (WN)"/>
              </w:rPr>
            </w:pPr>
            <w:r w:rsidRPr="00E11AC3">
              <w:rPr>
                <w:rFonts w:ascii="CG Times (WN)" w:hAnsi="CG Times (WN)"/>
              </w:rPr>
              <w:t>Rotational Tracking Accuracy</w:t>
            </w:r>
          </w:p>
        </w:tc>
        <w:tc>
          <w:tcPr>
            <w:tcW w:w="4818" w:type="dxa"/>
            <w:shd w:val="clear" w:color="auto" w:fill="auto"/>
          </w:tcPr>
          <w:p w14:paraId="6B54E89C" w14:textId="77777777" w:rsidR="008D37DD" w:rsidRPr="00E11AC3" w:rsidRDefault="008D37DD" w:rsidP="00952384">
            <w:pPr>
              <w:rPr>
                <w:rFonts w:ascii="CG Times (WN)" w:hAnsi="CG Times (WN)"/>
              </w:rPr>
            </w:pPr>
            <w:r w:rsidRPr="00E11AC3">
              <w:rPr>
                <w:rFonts w:ascii="CG Times (WN)" w:hAnsi="CG Times (WN)"/>
              </w:rPr>
              <w:t>Quarter-degree-accurate rotation tracking is desired</w:t>
            </w:r>
          </w:p>
        </w:tc>
      </w:tr>
      <w:tr w:rsidR="008D37DD" w14:paraId="4FC80203" w14:textId="77777777" w:rsidTr="00E11AC3">
        <w:tc>
          <w:tcPr>
            <w:tcW w:w="4811" w:type="dxa"/>
            <w:shd w:val="clear" w:color="auto" w:fill="auto"/>
          </w:tcPr>
          <w:p w14:paraId="67F109A4" w14:textId="77777777" w:rsidR="008D37DD" w:rsidRPr="00E11AC3" w:rsidRDefault="008D37DD" w:rsidP="00952384">
            <w:pPr>
              <w:rPr>
                <w:rFonts w:ascii="CG Times (WN)" w:hAnsi="CG Times (WN)"/>
              </w:rPr>
            </w:pPr>
            <w:r w:rsidRPr="00E11AC3">
              <w:rPr>
                <w:rFonts w:ascii="CG Times (WN)" w:hAnsi="CG Times (WN)"/>
              </w:rPr>
              <w:t>AR tracking space</w:t>
            </w:r>
          </w:p>
        </w:tc>
        <w:tc>
          <w:tcPr>
            <w:tcW w:w="4818" w:type="dxa"/>
            <w:shd w:val="clear" w:color="auto" w:fill="auto"/>
          </w:tcPr>
          <w:p w14:paraId="250BC66D" w14:textId="77777777" w:rsidR="008D37DD" w:rsidRPr="00E11AC3" w:rsidRDefault="008D37DD" w:rsidP="00952384">
            <w:pPr>
              <w:rPr>
                <w:rFonts w:ascii="CG Times (WN)" w:hAnsi="CG Times (WN)"/>
              </w:rPr>
            </w:pPr>
            <w:r w:rsidRPr="00E11AC3">
              <w:rPr>
                <w:rFonts w:ascii="CG Times (WN)" w:hAnsi="CG Times (WN)"/>
                <w:lang w:val="en-US"/>
              </w:rPr>
              <w:t xml:space="preserve">In AR, the tracking space is theoretically unlimited. However, when moving, </w:t>
            </w:r>
            <w:r w:rsidRPr="00E11AC3">
              <w:rPr>
                <w:rFonts w:ascii="CG Times (WN)" w:hAnsi="CG Times (WN)"/>
              </w:rPr>
              <w:t>tracking accuracy may not be assured beyond a certain level of space or trajectory distance. SLAM based methods quickly introduce a large drift in large scale mapping. To correct the scaling issues</w:t>
            </w:r>
            <w:r w:rsidR="005C3F35">
              <w:rPr>
                <w:rFonts w:ascii="CG Times (WN)" w:hAnsi="CG Times (WN)"/>
              </w:rPr>
              <w:t>, a loop closure technique [12</w:t>
            </w:r>
            <w:r w:rsidRPr="00E11AC3">
              <w:rPr>
                <w:rFonts w:ascii="CG Times (WN)" w:hAnsi="CG Times (WN)"/>
              </w:rPr>
              <w:t>] needs to be applied in order to continuously harmonize the local coordinate systems with global ones.</w:t>
            </w:r>
          </w:p>
        </w:tc>
      </w:tr>
      <w:tr w:rsidR="00174DFA" w14:paraId="21CE2FA7" w14:textId="77777777" w:rsidTr="00E11AC3">
        <w:tc>
          <w:tcPr>
            <w:tcW w:w="4811" w:type="dxa"/>
            <w:shd w:val="clear" w:color="auto" w:fill="auto"/>
          </w:tcPr>
          <w:p w14:paraId="470212B1" w14:textId="77777777" w:rsidR="00174DFA" w:rsidRPr="00E11AC3" w:rsidRDefault="00174DFA" w:rsidP="00952384">
            <w:pPr>
              <w:rPr>
                <w:rFonts w:ascii="CG Times (WN)" w:hAnsi="CG Times (WN)" w:hint="eastAsia"/>
                <w:lang w:eastAsia="ko-KR"/>
              </w:rPr>
            </w:pPr>
            <w:r>
              <w:rPr>
                <w:rFonts w:ascii="CG Times (WN)" w:hAnsi="CG Times (WN)" w:hint="eastAsia"/>
                <w:lang w:eastAsia="ko-KR"/>
              </w:rPr>
              <w:t>World-scale experience</w:t>
            </w:r>
          </w:p>
        </w:tc>
        <w:tc>
          <w:tcPr>
            <w:tcW w:w="4818" w:type="dxa"/>
            <w:shd w:val="clear" w:color="auto" w:fill="auto"/>
          </w:tcPr>
          <w:p w14:paraId="3593F5D4" w14:textId="77777777" w:rsidR="00174DFA" w:rsidRDefault="00174DFA" w:rsidP="00174DFA">
            <w:pPr>
              <w:rPr>
                <w:rFonts w:ascii="CG Times (WN)" w:hAnsi="CG Times (WN)"/>
                <w:lang w:val="en-US"/>
              </w:rPr>
            </w:pPr>
            <w:r>
              <w:rPr>
                <w:rFonts w:ascii="CG Times (WN)" w:hAnsi="CG Times (WN)"/>
                <w:lang w:val="en-US"/>
              </w:rPr>
              <w:t>W</w:t>
            </w:r>
            <w:r w:rsidRPr="00F56D9F">
              <w:rPr>
                <w:rFonts w:ascii="CG Times (WN)" w:hAnsi="CG Times (WN)"/>
                <w:lang w:val="en-US"/>
              </w:rPr>
              <w:t>orld-scale experiences that let users wander</w:t>
            </w:r>
            <w:r>
              <w:rPr>
                <w:rFonts w:ascii="CG Times (WN)" w:hAnsi="CG Times (WN)"/>
                <w:lang w:val="en-US"/>
              </w:rPr>
              <w:t xml:space="preserve"> beyond</w:t>
            </w:r>
          </w:p>
          <w:p w14:paraId="084AA494" w14:textId="77777777" w:rsidR="00174DFA" w:rsidRDefault="00174DFA" w:rsidP="00684E63">
            <w:pPr>
              <w:ind w:firstLineChars="100" w:firstLine="200"/>
              <w:rPr>
                <w:rFonts w:ascii="CG Times (WN)" w:hAnsi="CG Times (WN)"/>
                <w:lang w:val="en-US"/>
              </w:rPr>
            </w:pPr>
            <w:r w:rsidRPr="00E11AC3">
              <w:rPr>
                <w:rFonts w:ascii="CG Times (WN)" w:hAnsi="CG Times (WN)"/>
                <w:lang w:val="en-US"/>
              </w:rPr>
              <w:lastRenderedPageBreak/>
              <w:t xml:space="preserve">- </w:t>
            </w:r>
            <w:r>
              <w:rPr>
                <w:rFonts w:ascii="CG Times (WN)" w:hAnsi="CG Times (WN)"/>
                <w:lang w:val="en-US"/>
              </w:rPr>
              <w:t>orientation-only or seated-scale experiences</w:t>
            </w:r>
          </w:p>
          <w:p w14:paraId="32987E16" w14:textId="77777777" w:rsidR="00174DFA" w:rsidRDefault="00174DFA" w:rsidP="00684E63">
            <w:pPr>
              <w:ind w:firstLineChars="100" w:firstLine="200"/>
              <w:rPr>
                <w:rFonts w:ascii="CG Times (WN)" w:hAnsi="CG Times (WN)"/>
                <w:lang w:val="en-US"/>
              </w:rPr>
            </w:pPr>
            <w:r>
              <w:rPr>
                <w:rFonts w:ascii="CG Times (WN)" w:hAnsi="CG Times (WN)"/>
                <w:lang w:val="en-US"/>
              </w:rPr>
              <w:t>- standing-scale or room-scale experiences</w:t>
            </w:r>
          </w:p>
          <w:p w14:paraId="1F29CDF0" w14:textId="77777777" w:rsidR="00174DFA" w:rsidRPr="00E11AC3" w:rsidRDefault="00174DFA" w:rsidP="00174DFA">
            <w:pPr>
              <w:rPr>
                <w:rFonts w:ascii="CG Times (WN)" w:hAnsi="CG Times (WN)"/>
                <w:lang w:val="en-US"/>
              </w:rPr>
            </w:pPr>
            <w:r w:rsidRPr="00174DFA">
              <w:rPr>
                <w:rFonts w:ascii="CG Times (WN)" w:hAnsi="CG Times (WN)"/>
                <w:lang w:val="en-US"/>
              </w:rPr>
              <w:t xml:space="preserve">To build a world-scale experience, techniques beyond those used for room-scale experiences, namely creating an absolute room-scale coordinate system that is continuously registered with the world coordinate system, </w:t>
            </w:r>
            <w:r w:rsidRPr="00684E63">
              <w:rPr>
                <w:rFonts w:ascii="CG Times (WN)" w:hAnsi="CG Times (WN)"/>
                <w:lang w:val="en-US"/>
              </w:rPr>
              <w:t>typically requiring dynamic sensor-driven understanding of the world, continuously adjusting its knowledge over time of the user's surroundings.</w:t>
            </w:r>
          </w:p>
        </w:tc>
      </w:tr>
      <w:tr w:rsidR="008D37DD" w:rsidRPr="008018AE" w14:paraId="77E0DE6F" w14:textId="77777777" w:rsidTr="00E11AC3">
        <w:tc>
          <w:tcPr>
            <w:tcW w:w="4811" w:type="dxa"/>
            <w:shd w:val="clear" w:color="auto" w:fill="auto"/>
          </w:tcPr>
          <w:p w14:paraId="7E06EDBC" w14:textId="77777777" w:rsidR="008D37DD" w:rsidRPr="00E11AC3" w:rsidRDefault="008D37DD" w:rsidP="00952384">
            <w:pPr>
              <w:rPr>
                <w:rFonts w:ascii="CG Times (WN)" w:hAnsi="CG Times (WN)"/>
              </w:rPr>
            </w:pPr>
            <w:r w:rsidRPr="00E11AC3">
              <w:rPr>
                <w:rFonts w:ascii="CG Times (WN)" w:hAnsi="CG Times (WN)"/>
              </w:rPr>
              <w:lastRenderedPageBreak/>
              <w:t>Tracking frequency</w:t>
            </w:r>
          </w:p>
        </w:tc>
        <w:tc>
          <w:tcPr>
            <w:tcW w:w="4818" w:type="dxa"/>
            <w:shd w:val="clear" w:color="auto" w:fill="auto"/>
          </w:tcPr>
          <w:p w14:paraId="6ADB3DDB" w14:textId="77777777" w:rsidR="008D37DD" w:rsidRPr="00E11AC3" w:rsidRDefault="008D37DD" w:rsidP="00952384">
            <w:pPr>
              <w:rPr>
                <w:rFonts w:ascii="CG Times (WN)" w:hAnsi="CG Times (WN)"/>
              </w:rPr>
            </w:pPr>
            <w:r w:rsidRPr="00E11AC3">
              <w:rPr>
                <w:rFonts w:ascii="CG Times (WN)" w:hAnsi="CG Times (WN)"/>
              </w:rPr>
              <w:t>At least 1000 Hz</w:t>
            </w:r>
          </w:p>
        </w:tc>
      </w:tr>
      <w:tr w:rsidR="008D37DD" w14:paraId="2122EC42" w14:textId="77777777" w:rsidTr="00E11AC3">
        <w:tc>
          <w:tcPr>
            <w:tcW w:w="9629" w:type="dxa"/>
            <w:gridSpan w:val="2"/>
            <w:shd w:val="clear" w:color="auto" w:fill="auto"/>
          </w:tcPr>
          <w:p w14:paraId="08C24D7A" w14:textId="77777777" w:rsidR="008D37DD" w:rsidRPr="00E11AC3" w:rsidRDefault="008D37DD" w:rsidP="004C4E4E">
            <w:pPr>
              <w:rPr>
                <w:rFonts w:ascii="CG Times (WN)" w:hAnsi="CG Times (WN)"/>
                <w:b/>
                <w:bCs/>
              </w:rPr>
            </w:pPr>
            <w:r w:rsidRPr="00E11AC3">
              <w:rPr>
                <w:rFonts w:ascii="CG Times (WN)" w:hAnsi="CG Times (WN)"/>
                <w:b/>
                <w:bCs/>
              </w:rPr>
              <w:t>Latency (for more details refer to clause 4.</w:t>
            </w:r>
            <w:r w:rsidR="004C4E4E">
              <w:rPr>
                <w:rFonts w:ascii="CG Times (WN)" w:hAnsi="CG Times (WN)"/>
                <w:b/>
                <w:bCs/>
              </w:rPr>
              <w:t>5</w:t>
            </w:r>
            <w:r w:rsidRPr="00E11AC3">
              <w:rPr>
                <w:rFonts w:ascii="CG Times (WN)" w:hAnsi="CG Times (WN)"/>
                <w:b/>
                <w:bCs/>
              </w:rPr>
              <w:t>.3)</w:t>
            </w:r>
          </w:p>
        </w:tc>
      </w:tr>
      <w:tr w:rsidR="008D37DD" w14:paraId="2743AC79" w14:textId="77777777" w:rsidTr="00E11AC3">
        <w:tc>
          <w:tcPr>
            <w:tcW w:w="4811" w:type="dxa"/>
            <w:shd w:val="clear" w:color="auto" w:fill="auto"/>
          </w:tcPr>
          <w:p w14:paraId="53CE5686" w14:textId="77777777" w:rsidR="008D37DD" w:rsidRPr="00E11AC3" w:rsidRDefault="008D37DD" w:rsidP="00952384">
            <w:pPr>
              <w:rPr>
                <w:rFonts w:ascii="CG Times (WN)" w:hAnsi="CG Times (WN)"/>
              </w:rPr>
            </w:pPr>
            <w:r w:rsidRPr="00E11AC3">
              <w:rPr>
                <w:rFonts w:ascii="CG Times (WN)" w:hAnsi="CG Times (WN)"/>
                <w:lang w:val="en-US"/>
              </w:rPr>
              <w:t>motion-to-photon latency</w:t>
            </w:r>
          </w:p>
        </w:tc>
        <w:tc>
          <w:tcPr>
            <w:tcW w:w="4818" w:type="dxa"/>
            <w:shd w:val="clear" w:color="auto" w:fill="auto"/>
          </w:tcPr>
          <w:p w14:paraId="2DDA3583" w14:textId="77777777" w:rsidR="008D37DD" w:rsidRPr="00E11AC3" w:rsidRDefault="008D37DD" w:rsidP="00952384">
            <w:pPr>
              <w:rPr>
                <w:rFonts w:ascii="CG Times (WN)" w:hAnsi="CG Times (WN)"/>
              </w:rPr>
            </w:pPr>
            <w:r w:rsidRPr="00E11AC3">
              <w:rPr>
                <w:rFonts w:ascii="CG Times (WN)" w:hAnsi="CG Times (WN)"/>
                <w:lang w:val="en-US"/>
              </w:rPr>
              <w:t>Less than 20 ms, and preferably even sub 10ms for AR as you may observe movement against the real world.</w:t>
            </w:r>
          </w:p>
        </w:tc>
      </w:tr>
      <w:tr w:rsidR="008D37DD" w14:paraId="3DE11E8F" w14:textId="77777777" w:rsidTr="00E11AC3">
        <w:tc>
          <w:tcPr>
            <w:tcW w:w="4811" w:type="dxa"/>
            <w:shd w:val="clear" w:color="auto" w:fill="auto"/>
          </w:tcPr>
          <w:p w14:paraId="6A3C552D" w14:textId="77777777" w:rsidR="008D37DD" w:rsidRPr="00E11AC3" w:rsidRDefault="008D37DD" w:rsidP="00952384">
            <w:pPr>
              <w:rPr>
                <w:rFonts w:ascii="CG Times (WN)" w:hAnsi="CG Times (WN)"/>
              </w:rPr>
            </w:pPr>
            <w:r w:rsidRPr="00E11AC3">
              <w:rPr>
                <w:rFonts w:ascii="CG Times (WN)" w:hAnsi="CG Times (WN)"/>
                <w:lang w:val="en-US"/>
              </w:rPr>
              <w:t>pose-to-render-to-photon latency</w:t>
            </w:r>
          </w:p>
        </w:tc>
        <w:tc>
          <w:tcPr>
            <w:tcW w:w="4818" w:type="dxa"/>
            <w:shd w:val="clear" w:color="auto" w:fill="auto"/>
          </w:tcPr>
          <w:p w14:paraId="279C9A88" w14:textId="77777777" w:rsidR="008D37DD" w:rsidRPr="00E11AC3" w:rsidRDefault="008D37DD" w:rsidP="00952384">
            <w:pPr>
              <w:rPr>
                <w:rFonts w:ascii="CG Times (WN)" w:hAnsi="CG Times (WN)"/>
                <w:lang w:val="en-US"/>
              </w:rPr>
            </w:pPr>
            <w:r w:rsidRPr="00E11AC3">
              <w:rPr>
                <w:rFonts w:ascii="CG Times (WN)" w:hAnsi="CG Times (WN)"/>
                <w:lang w:val="en-US"/>
              </w:rPr>
              <w:t>50-60ms for render to photon is desired in order to avoid wrongly rendered content with late warping applied.</w:t>
            </w:r>
          </w:p>
        </w:tc>
      </w:tr>
      <w:tr w:rsidR="008D37DD" w14:paraId="392083C5" w14:textId="77777777" w:rsidTr="00E11AC3">
        <w:tc>
          <w:tcPr>
            <w:tcW w:w="9629" w:type="dxa"/>
            <w:gridSpan w:val="2"/>
            <w:shd w:val="clear" w:color="auto" w:fill="auto"/>
          </w:tcPr>
          <w:p w14:paraId="005E34E9" w14:textId="77777777" w:rsidR="008D37DD" w:rsidRPr="00E11AC3" w:rsidRDefault="008D37DD" w:rsidP="00952384">
            <w:pPr>
              <w:rPr>
                <w:rFonts w:ascii="CG Times (WN)" w:hAnsi="CG Times (WN)"/>
                <w:b/>
                <w:bCs/>
                <w:lang w:val="en-US"/>
              </w:rPr>
            </w:pPr>
            <w:r w:rsidRPr="00E11AC3">
              <w:rPr>
                <w:rFonts w:ascii="CG Times (WN)" w:hAnsi="CG Times (WN)"/>
                <w:b/>
                <w:bCs/>
                <w:lang w:val="en-US"/>
              </w:rPr>
              <w:t>Video Rendering and Display</w:t>
            </w:r>
          </w:p>
        </w:tc>
      </w:tr>
      <w:tr w:rsidR="008D37DD" w14:paraId="57BBC9D6" w14:textId="77777777" w:rsidTr="00E11AC3">
        <w:tc>
          <w:tcPr>
            <w:tcW w:w="4811" w:type="dxa"/>
            <w:shd w:val="clear" w:color="auto" w:fill="auto"/>
          </w:tcPr>
          <w:p w14:paraId="2F6BEE17" w14:textId="77777777" w:rsidR="008D37DD" w:rsidRPr="00E11AC3" w:rsidRDefault="008D37DD" w:rsidP="00952384">
            <w:pPr>
              <w:rPr>
                <w:rFonts w:ascii="CG Times (WN)" w:hAnsi="CG Times (WN)"/>
                <w:lang w:val="en-US"/>
              </w:rPr>
            </w:pPr>
            <w:r w:rsidRPr="00E11AC3">
              <w:rPr>
                <w:rFonts w:ascii="CG Times (WN)" w:hAnsi="CG Times (WN)"/>
                <w:lang w:val="en-US"/>
              </w:rPr>
              <w:t>Persistence – Duty time</w:t>
            </w:r>
          </w:p>
        </w:tc>
        <w:tc>
          <w:tcPr>
            <w:tcW w:w="4818" w:type="dxa"/>
            <w:shd w:val="clear" w:color="auto" w:fill="auto"/>
          </w:tcPr>
          <w:p w14:paraId="5A99C231" w14:textId="77777777" w:rsidR="008D37DD" w:rsidRPr="00E11AC3" w:rsidRDefault="008D37DD" w:rsidP="00952384">
            <w:pPr>
              <w:rPr>
                <w:rFonts w:ascii="CG Times (WN)" w:hAnsi="CG Times (WN)"/>
                <w:lang w:val="en-US"/>
              </w:rPr>
            </w:pPr>
            <w:r w:rsidRPr="00E11AC3">
              <w:rPr>
                <w:rFonts w:ascii="CG Times (WN)" w:hAnsi="CG Times (WN)"/>
                <w:lang w:val="en-US"/>
              </w:rPr>
              <w:t>Turn pixels on and off every 2 - 4 ms to avoid smearing / motion blur</w:t>
            </w:r>
          </w:p>
        </w:tc>
      </w:tr>
      <w:tr w:rsidR="008D37DD" w14:paraId="567A8982" w14:textId="77777777" w:rsidTr="00E11AC3">
        <w:tc>
          <w:tcPr>
            <w:tcW w:w="4811" w:type="dxa"/>
            <w:shd w:val="clear" w:color="auto" w:fill="auto"/>
          </w:tcPr>
          <w:p w14:paraId="5A3AF021" w14:textId="77777777" w:rsidR="008D37DD" w:rsidRPr="00E11AC3" w:rsidRDefault="008D37DD" w:rsidP="00952384">
            <w:pPr>
              <w:rPr>
                <w:rFonts w:ascii="CG Times (WN)" w:hAnsi="CG Times (WN)"/>
                <w:lang w:val="en-US"/>
              </w:rPr>
            </w:pPr>
            <w:r w:rsidRPr="00E11AC3">
              <w:rPr>
                <w:rFonts w:ascii="CG Times (WN)" w:hAnsi="CG Times (WN)"/>
                <w:lang w:val="en-US"/>
              </w:rPr>
              <w:t>Display refresh rate</w:t>
            </w:r>
          </w:p>
        </w:tc>
        <w:tc>
          <w:tcPr>
            <w:tcW w:w="4818" w:type="dxa"/>
            <w:shd w:val="clear" w:color="auto" w:fill="auto"/>
          </w:tcPr>
          <w:p w14:paraId="221B1694" w14:textId="77777777" w:rsidR="008D37DD" w:rsidRPr="00E11AC3" w:rsidRDefault="008D37DD" w:rsidP="00952384">
            <w:pPr>
              <w:rPr>
                <w:rFonts w:ascii="CG Times (WN)" w:hAnsi="CG Times (WN)"/>
                <w:lang w:val="en-US"/>
              </w:rPr>
            </w:pPr>
            <w:r w:rsidRPr="00E11AC3">
              <w:rPr>
                <w:rFonts w:ascii="CG Times (WN)" w:hAnsi="CG Times (WN)"/>
                <w:lang w:val="en-US"/>
              </w:rPr>
              <w:t>60 Hz minimum</w:t>
            </w:r>
          </w:p>
          <w:p w14:paraId="043DF786" w14:textId="77777777" w:rsidR="008D37DD" w:rsidRPr="00E11AC3" w:rsidRDefault="008D37DD" w:rsidP="00952384">
            <w:pPr>
              <w:rPr>
                <w:rFonts w:ascii="CG Times (WN)" w:hAnsi="CG Times (WN)"/>
                <w:lang w:val="en-US"/>
              </w:rPr>
            </w:pPr>
            <w:r w:rsidRPr="00E11AC3">
              <w:rPr>
                <w:rFonts w:ascii="CG Times (WN)" w:hAnsi="CG Times (WN)"/>
                <w:lang w:val="en-US"/>
              </w:rPr>
              <w:t>90 Hz acceptable</w:t>
            </w:r>
          </w:p>
          <w:p w14:paraId="584D754B" w14:textId="77777777" w:rsidR="008D37DD" w:rsidRPr="00E11AC3" w:rsidRDefault="008D37DD" w:rsidP="00952384">
            <w:pPr>
              <w:rPr>
                <w:rFonts w:ascii="CG Times (WN)" w:hAnsi="CG Times (WN)"/>
                <w:lang w:val="en-US"/>
              </w:rPr>
            </w:pPr>
            <w:r w:rsidRPr="00E11AC3">
              <w:rPr>
                <w:rFonts w:ascii="CG Times (WN)" w:hAnsi="CG Times (WN)"/>
                <w:lang w:val="en-US"/>
              </w:rPr>
              <w:t xml:space="preserve">120 Hz and beyond desired </w:t>
            </w:r>
          </w:p>
          <w:p w14:paraId="2E999F21" w14:textId="77777777" w:rsidR="008D37DD" w:rsidRPr="00E11AC3" w:rsidRDefault="008D37DD" w:rsidP="00952384">
            <w:pPr>
              <w:rPr>
                <w:rFonts w:ascii="CG Times (WN)" w:hAnsi="CG Times (WN)"/>
                <w:lang w:val="en-US"/>
              </w:rPr>
            </w:pPr>
            <w:r w:rsidRPr="00E11AC3">
              <w:rPr>
                <w:rFonts w:ascii="CG Times (WN)" w:hAnsi="CG Times (WN)"/>
                <w:lang w:val="en-US"/>
              </w:rPr>
              <w:t>240 Hz would allow always on display at 4ms</w:t>
            </w:r>
          </w:p>
        </w:tc>
      </w:tr>
      <w:tr w:rsidR="008D37DD" w14:paraId="57BE7A93" w14:textId="77777777" w:rsidTr="00E11AC3">
        <w:tc>
          <w:tcPr>
            <w:tcW w:w="4811" w:type="dxa"/>
            <w:shd w:val="clear" w:color="auto" w:fill="auto"/>
          </w:tcPr>
          <w:p w14:paraId="35FA15DF" w14:textId="77777777" w:rsidR="008D37DD" w:rsidRPr="00E11AC3" w:rsidRDefault="008D37DD" w:rsidP="00952384">
            <w:pPr>
              <w:rPr>
                <w:rFonts w:ascii="CG Times (WN)" w:hAnsi="CG Times (WN)"/>
                <w:lang w:val="en-US"/>
              </w:rPr>
            </w:pPr>
            <w:r w:rsidRPr="00060932">
              <w:rPr>
                <w:rFonts w:ascii="CG Times (WN)" w:hAnsi="CG Times (WN)"/>
              </w:rPr>
              <w:t>Colo</w:t>
            </w:r>
            <w:r w:rsidR="0085012E" w:rsidRPr="00060932">
              <w:rPr>
                <w:rFonts w:ascii="CG Times (WN)" w:hAnsi="CG Times (WN)"/>
              </w:rPr>
              <w:t>u</w:t>
            </w:r>
            <w:r w:rsidRPr="00060932">
              <w:rPr>
                <w:rFonts w:ascii="CG Times (WN)" w:hAnsi="CG Times (WN)"/>
              </w:rPr>
              <w:t>r</w:t>
            </w:r>
          </w:p>
        </w:tc>
        <w:tc>
          <w:tcPr>
            <w:tcW w:w="4818" w:type="dxa"/>
            <w:shd w:val="clear" w:color="auto" w:fill="auto"/>
          </w:tcPr>
          <w:p w14:paraId="5625D717" w14:textId="77777777" w:rsidR="008D37DD" w:rsidRPr="00E11AC3" w:rsidRDefault="008D37DD" w:rsidP="00952384">
            <w:pPr>
              <w:rPr>
                <w:rFonts w:ascii="CG Times (WN)" w:hAnsi="CG Times (WN)"/>
                <w:lang w:val="en-US"/>
              </w:rPr>
            </w:pPr>
            <w:r w:rsidRPr="00E11AC3">
              <w:rPr>
                <w:rFonts w:ascii="CG Times (WN)" w:hAnsi="CG Times (WN)"/>
                <w:lang w:val="en-US"/>
              </w:rPr>
              <w:t xml:space="preserve">RGB </w:t>
            </w:r>
            <w:r w:rsidRPr="00060932">
              <w:rPr>
                <w:rFonts w:ascii="CG Times (WN)" w:hAnsi="CG Times (WN)"/>
              </w:rPr>
              <w:t>colo</w:t>
            </w:r>
            <w:r w:rsidR="0085012E" w:rsidRPr="00060932">
              <w:rPr>
                <w:rFonts w:ascii="CG Times (WN)" w:hAnsi="CG Times (WN)"/>
              </w:rPr>
              <w:t>u</w:t>
            </w:r>
            <w:r w:rsidRPr="00060932">
              <w:rPr>
                <w:rFonts w:ascii="CG Times (WN)" w:hAnsi="CG Times (WN)"/>
              </w:rPr>
              <w:t>rs</w:t>
            </w:r>
          </w:p>
          <w:p w14:paraId="04B96759" w14:textId="77777777" w:rsidR="008D37DD" w:rsidRPr="00E11AC3" w:rsidRDefault="008D37DD" w:rsidP="00952384">
            <w:pPr>
              <w:rPr>
                <w:rFonts w:ascii="CG Times (WN)" w:hAnsi="CG Times (WN)"/>
                <w:lang w:val="en-US"/>
              </w:rPr>
            </w:pPr>
            <w:r w:rsidRPr="00E11AC3">
              <w:rPr>
                <w:rFonts w:ascii="CG Times (WN)" w:hAnsi="CG Times (WN)"/>
                <w:lang w:val="en-US"/>
              </w:rPr>
              <w:t xml:space="preserve">Accurate </w:t>
            </w:r>
            <w:r w:rsidRPr="00060932">
              <w:rPr>
                <w:rFonts w:ascii="CG Times (WN)" w:hAnsi="CG Times (WN)"/>
              </w:rPr>
              <w:t>colours</w:t>
            </w:r>
            <w:r w:rsidRPr="00E11AC3">
              <w:rPr>
                <w:rFonts w:ascii="CG Times (WN)" w:hAnsi="CG Times (WN)"/>
                <w:lang w:val="en-US"/>
              </w:rPr>
              <w:t xml:space="preserve"> independent of viewpoint.</w:t>
            </w:r>
          </w:p>
        </w:tc>
      </w:tr>
      <w:tr w:rsidR="008D37DD" w14:paraId="1BB9C65C" w14:textId="77777777" w:rsidTr="00E11AC3">
        <w:tc>
          <w:tcPr>
            <w:tcW w:w="4811" w:type="dxa"/>
            <w:shd w:val="clear" w:color="auto" w:fill="auto"/>
          </w:tcPr>
          <w:p w14:paraId="417150EA" w14:textId="77777777" w:rsidR="008D37DD" w:rsidRPr="00E11AC3" w:rsidRDefault="008D37DD" w:rsidP="00952384">
            <w:pPr>
              <w:rPr>
                <w:rFonts w:ascii="CG Times (WN)" w:hAnsi="CG Times (WN)"/>
                <w:lang w:val="en-US"/>
              </w:rPr>
            </w:pPr>
            <w:r w:rsidRPr="00E11AC3">
              <w:rPr>
                <w:rFonts w:ascii="CG Times (WN)" w:hAnsi="CG Times (WN)"/>
                <w:lang w:val="en-US"/>
              </w:rPr>
              <w:t>Spatial Resolution per eye</w:t>
            </w:r>
          </w:p>
        </w:tc>
        <w:tc>
          <w:tcPr>
            <w:tcW w:w="4818" w:type="dxa"/>
            <w:shd w:val="clear" w:color="auto" w:fill="auto"/>
          </w:tcPr>
          <w:p w14:paraId="3339EFFC" w14:textId="77777777" w:rsidR="008D37DD" w:rsidRPr="00E11AC3" w:rsidRDefault="008D37DD" w:rsidP="00952384">
            <w:pPr>
              <w:rPr>
                <w:rFonts w:ascii="CG Times (WN)" w:hAnsi="CG Times (WN)"/>
                <w:lang w:val="en-US"/>
              </w:rPr>
            </w:pPr>
            <w:r w:rsidRPr="00E11AC3">
              <w:rPr>
                <w:rFonts w:ascii="CG Times (WN)" w:hAnsi="CG Times (WN)"/>
                <w:lang w:val="en-US"/>
              </w:rPr>
              <w:t>for 30 x 20</w:t>
            </w:r>
            <w:r w:rsidR="004C4E4E">
              <w:rPr>
                <w:rFonts w:ascii="CG Times (WN)" w:hAnsi="CG Times (WN)"/>
                <w:lang w:val="en-US"/>
              </w:rPr>
              <w:t xml:space="preserve"> degrees</w:t>
            </w:r>
          </w:p>
          <w:p w14:paraId="50B85B41" w14:textId="77777777" w:rsidR="008D37DD" w:rsidRPr="00E11AC3" w:rsidRDefault="008D37DD" w:rsidP="00952384">
            <w:pPr>
              <w:rPr>
                <w:rFonts w:ascii="CG Times (WN)" w:hAnsi="CG Times (WN)"/>
                <w:lang w:val="en-US"/>
              </w:rPr>
            </w:pPr>
            <w:r w:rsidRPr="00E11AC3">
              <w:rPr>
                <w:rFonts w:ascii="CG Times (WN)" w:hAnsi="CG Times (WN)"/>
                <w:lang w:val="en-US"/>
              </w:rPr>
              <w:t xml:space="preserve">   - 1.5K by 1K per eye is required </w:t>
            </w:r>
          </w:p>
          <w:p w14:paraId="4B91BC1B" w14:textId="77777777" w:rsidR="008D37DD" w:rsidRPr="00E11AC3" w:rsidRDefault="008D37DD" w:rsidP="00952384">
            <w:pPr>
              <w:rPr>
                <w:rFonts w:ascii="CG Times (WN)" w:hAnsi="CG Times (WN)"/>
                <w:lang w:val="en-US"/>
              </w:rPr>
            </w:pPr>
            <w:r w:rsidRPr="00E11AC3">
              <w:rPr>
                <w:rFonts w:ascii="CG Times (WN)" w:hAnsi="CG Times (WN)"/>
                <w:lang w:val="en-US"/>
              </w:rPr>
              <w:t xml:space="preserve">   - 1.8K by 1.2K per eye is desired</w:t>
            </w:r>
          </w:p>
          <w:p w14:paraId="30EA3C70" w14:textId="77777777" w:rsidR="008D37DD" w:rsidRPr="00E11AC3" w:rsidRDefault="008D37DD" w:rsidP="00952384">
            <w:pPr>
              <w:rPr>
                <w:rFonts w:ascii="CG Times (WN)" w:hAnsi="CG Times (WN)"/>
                <w:lang w:val="en-US"/>
              </w:rPr>
            </w:pPr>
            <w:r w:rsidRPr="00E11AC3">
              <w:rPr>
                <w:rFonts w:ascii="CG Times (WN)" w:hAnsi="CG Times (WN)"/>
                <w:lang w:val="en-US"/>
              </w:rPr>
              <w:t>for 40 x 40</w:t>
            </w:r>
            <w:r w:rsidR="004C4E4E">
              <w:rPr>
                <w:rFonts w:ascii="CG Times (WN)" w:hAnsi="CG Times (WN)"/>
                <w:lang w:val="en-US"/>
              </w:rPr>
              <w:t xml:space="preserve"> degrees</w:t>
            </w:r>
          </w:p>
          <w:p w14:paraId="251D6C5B" w14:textId="77777777" w:rsidR="008D37DD" w:rsidRPr="00E11AC3" w:rsidRDefault="008D37DD" w:rsidP="00952384">
            <w:pPr>
              <w:rPr>
                <w:rFonts w:ascii="CG Times (WN)" w:hAnsi="CG Times (WN)"/>
                <w:lang w:val="en-US"/>
              </w:rPr>
            </w:pPr>
            <w:r w:rsidRPr="00E11AC3">
              <w:rPr>
                <w:rFonts w:ascii="CG Times (WN)" w:hAnsi="CG Times (WN)"/>
                <w:lang w:val="en-US"/>
              </w:rPr>
              <w:t xml:space="preserve">   -  2K by 2K required</w:t>
            </w:r>
          </w:p>
          <w:p w14:paraId="74D2A676" w14:textId="77777777" w:rsidR="008D37DD" w:rsidRPr="00E11AC3" w:rsidRDefault="008D37DD" w:rsidP="00952384">
            <w:pPr>
              <w:rPr>
                <w:rFonts w:ascii="CG Times (WN)" w:hAnsi="CG Times (WN)"/>
                <w:lang w:val="en-US"/>
              </w:rPr>
            </w:pPr>
            <w:r w:rsidRPr="00E11AC3">
              <w:rPr>
                <w:rFonts w:ascii="CG Times (WN)" w:hAnsi="CG Times (WN)"/>
                <w:lang w:val="en-US"/>
              </w:rPr>
              <w:t xml:space="preserve">   -  2.5 K by 2.5 K desired</w:t>
            </w:r>
          </w:p>
          <w:p w14:paraId="5049010A" w14:textId="77777777" w:rsidR="008D37DD" w:rsidRPr="00E11AC3" w:rsidRDefault="008D37DD" w:rsidP="00952384">
            <w:pPr>
              <w:rPr>
                <w:rFonts w:ascii="CG Times (WN)" w:hAnsi="CG Times (WN)"/>
                <w:lang w:val="en-US"/>
              </w:rPr>
            </w:pPr>
            <w:r w:rsidRPr="00E11AC3">
              <w:rPr>
                <w:rFonts w:ascii="CG Times (WN)" w:hAnsi="CG Times (WN)"/>
                <w:lang w:val="en-US"/>
              </w:rPr>
              <w:t>ultimate goal for display resolution is reaching or going slightly beyond the human vision limit of roughly one arcmin (1/60°)</w:t>
            </w:r>
          </w:p>
        </w:tc>
      </w:tr>
      <w:tr w:rsidR="008D37DD" w14:paraId="5C2F50B5" w14:textId="77777777" w:rsidTr="00E11AC3">
        <w:tc>
          <w:tcPr>
            <w:tcW w:w="4811" w:type="dxa"/>
            <w:shd w:val="clear" w:color="auto" w:fill="auto"/>
          </w:tcPr>
          <w:p w14:paraId="40FB7636" w14:textId="77777777" w:rsidR="008D37DD" w:rsidRPr="00E11AC3" w:rsidRDefault="008D37DD" w:rsidP="00952384">
            <w:pPr>
              <w:rPr>
                <w:rFonts w:ascii="CG Times (WN)" w:hAnsi="CG Times (WN)"/>
                <w:lang w:val="en-US"/>
              </w:rPr>
            </w:pPr>
            <w:r w:rsidRPr="00E11AC3">
              <w:rPr>
                <w:rFonts w:ascii="CG Times (WN)" w:hAnsi="CG Times (WN)"/>
                <w:lang w:val="en-US"/>
              </w:rPr>
              <w:t>Content frame rates</w:t>
            </w:r>
          </w:p>
        </w:tc>
        <w:tc>
          <w:tcPr>
            <w:tcW w:w="4818" w:type="dxa"/>
            <w:shd w:val="clear" w:color="auto" w:fill="auto"/>
          </w:tcPr>
          <w:p w14:paraId="09F2D7B4" w14:textId="77777777" w:rsidR="008D37DD" w:rsidRPr="00E11AC3" w:rsidRDefault="008D37DD" w:rsidP="00952384">
            <w:pPr>
              <w:rPr>
                <w:rFonts w:ascii="CG Times (WN)" w:hAnsi="CG Times (WN)"/>
                <w:lang w:val="en-US"/>
              </w:rPr>
            </w:pPr>
            <w:r w:rsidRPr="00E11AC3">
              <w:rPr>
                <w:rFonts w:ascii="CG Times (WN)" w:hAnsi="CG Times (WN)"/>
                <w:lang w:val="en-US"/>
              </w:rPr>
              <w:t>Preferably matching the display refresh rate for lowest latency</w:t>
            </w:r>
          </w:p>
          <w:p w14:paraId="4449BEF3" w14:textId="77777777" w:rsidR="008D37DD" w:rsidRPr="00E11AC3" w:rsidRDefault="008D37DD" w:rsidP="00952384">
            <w:pPr>
              <w:rPr>
                <w:rFonts w:ascii="CG Times (WN)" w:hAnsi="CG Times (WN)"/>
                <w:lang w:val="en-US"/>
              </w:rPr>
            </w:pPr>
            <w:r w:rsidRPr="00E11AC3">
              <w:rPr>
                <w:rFonts w:ascii="CG Times (WN)" w:hAnsi="CG Times (WN)"/>
                <w:lang w:val="en-US"/>
              </w:rPr>
              <w:t>Lower frame rates for example 60 fps or 90 fps may be used but add to overall end to end delay.</w:t>
            </w:r>
          </w:p>
        </w:tc>
      </w:tr>
      <w:tr w:rsidR="008D37DD" w14:paraId="511C9A8B" w14:textId="77777777" w:rsidTr="00E11AC3">
        <w:tc>
          <w:tcPr>
            <w:tcW w:w="4811" w:type="dxa"/>
            <w:shd w:val="clear" w:color="auto" w:fill="auto"/>
          </w:tcPr>
          <w:p w14:paraId="1E382731" w14:textId="77777777" w:rsidR="008D37DD" w:rsidRPr="00E11AC3" w:rsidRDefault="008D37DD" w:rsidP="00952384">
            <w:pPr>
              <w:rPr>
                <w:rFonts w:ascii="CG Times (WN)" w:hAnsi="CG Times (WN)"/>
                <w:lang w:val="en-US"/>
              </w:rPr>
            </w:pPr>
            <w:r w:rsidRPr="00E11AC3">
              <w:rPr>
                <w:rFonts w:ascii="CG Times (WN)" w:hAnsi="CG Times (WN)"/>
                <w:lang w:val="en-US"/>
              </w:rPr>
              <w:t>Brightness</w:t>
            </w:r>
          </w:p>
        </w:tc>
        <w:tc>
          <w:tcPr>
            <w:tcW w:w="4818" w:type="dxa"/>
            <w:shd w:val="clear" w:color="auto" w:fill="auto"/>
          </w:tcPr>
          <w:p w14:paraId="6B444ACE" w14:textId="77777777" w:rsidR="008D37DD" w:rsidRDefault="008D37DD" w:rsidP="00952384">
            <w:pPr>
              <w:rPr>
                <w:rFonts w:ascii="CG Times (WN)" w:hAnsi="CG Times (WN)"/>
                <w:lang w:val="en-US"/>
              </w:rPr>
            </w:pPr>
            <w:r w:rsidRPr="00E11AC3">
              <w:rPr>
                <w:rFonts w:ascii="CG Times (WN)" w:hAnsi="CG Times (WN)"/>
                <w:lang w:val="en-US"/>
              </w:rPr>
              <w:t>200-500 nits for indoor</w:t>
            </w:r>
          </w:p>
          <w:p w14:paraId="35F6B008" w14:textId="77777777" w:rsidR="004C4E4E" w:rsidRPr="00E11AC3" w:rsidRDefault="004C4E4E" w:rsidP="00952384">
            <w:pPr>
              <w:rPr>
                <w:rFonts w:ascii="CG Times (WN)" w:hAnsi="CG Times (WN)"/>
                <w:lang w:val="en-US"/>
              </w:rPr>
            </w:pPr>
            <w:r>
              <w:rPr>
                <w:rFonts w:ascii="CG Times (WN)" w:hAnsi="CG Times (WN)"/>
                <w:lang w:val="en-US"/>
              </w:rPr>
              <w:lastRenderedPageBreak/>
              <w:t>Up to 2K for state-of-the-art devices in 2021 [49]</w:t>
            </w:r>
          </w:p>
          <w:p w14:paraId="53CBEBA9" w14:textId="77777777" w:rsidR="008D37DD" w:rsidRPr="00E11AC3" w:rsidRDefault="008D37DD" w:rsidP="00952384">
            <w:pPr>
              <w:rPr>
                <w:rFonts w:ascii="CG Times (WN)" w:hAnsi="CG Times (WN)"/>
                <w:lang w:val="en-US"/>
              </w:rPr>
            </w:pPr>
            <w:r w:rsidRPr="00E11AC3">
              <w:rPr>
                <w:rFonts w:ascii="CG Times (WN)" w:hAnsi="CG Times (WN)"/>
                <w:lang w:val="en-US"/>
              </w:rPr>
              <w:t xml:space="preserve">10K to 100K nits for </w:t>
            </w:r>
            <w:r w:rsidR="004C4E4E">
              <w:rPr>
                <w:rFonts w:ascii="CG Times (WN)" w:hAnsi="CG Times (WN)"/>
                <w:lang w:val="en-US"/>
              </w:rPr>
              <w:t xml:space="preserve">full </w:t>
            </w:r>
            <w:r w:rsidRPr="00E11AC3">
              <w:rPr>
                <w:rFonts w:ascii="CG Times (WN)" w:hAnsi="CG Times (WN)"/>
                <w:lang w:val="en-US"/>
              </w:rPr>
              <w:t>outdoor</w:t>
            </w:r>
            <w:r w:rsidR="004C4E4E">
              <w:rPr>
                <w:rFonts w:ascii="CG Times (WN)" w:hAnsi="CG Times (WN)"/>
                <w:lang w:val="en-US"/>
              </w:rPr>
              <w:t xml:space="preserve"> experiences</w:t>
            </w:r>
          </w:p>
        </w:tc>
      </w:tr>
      <w:tr w:rsidR="008D37DD" w14:paraId="2C13F51A" w14:textId="77777777" w:rsidTr="00E11AC3">
        <w:tc>
          <w:tcPr>
            <w:tcW w:w="9629" w:type="dxa"/>
            <w:gridSpan w:val="2"/>
            <w:shd w:val="clear" w:color="auto" w:fill="auto"/>
          </w:tcPr>
          <w:p w14:paraId="5161B2C4" w14:textId="77777777" w:rsidR="008D37DD" w:rsidRPr="00E11AC3" w:rsidRDefault="008D37DD" w:rsidP="00952384">
            <w:pPr>
              <w:rPr>
                <w:rFonts w:ascii="CG Times (WN)" w:hAnsi="CG Times (WN)"/>
                <w:b/>
                <w:bCs/>
                <w:lang w:val="en-US"/>
              </w:rPr>
            </w:pPr>
            <w:r w:rsidRPr="00E11AC3">
              <w:rPr>
                <w:rFonts w:ascii="CG Times (WN)" w:hAnsi="CG Times (WN)"/>
                <w:b/>
                <w:bCs/>
                <w:lang w:val="en-US"/>
              </w:rPr>
              <w:lastRenderedPageBreak/>
              <w:t>Optics</w:t>
            </w:r>
          </w:p>
        </w:tc>
      </w:tr>
      <w:tr w:rsidR="008D37DD" w14:paraId="397D098B" w14:textId="77777777" w:rsidTr="00E11AC3">
        <w:tc>
          <w:tcPr>
            <w:tcW w:w="4811" w:type="dxa"/>
            <w:shd w:val="clear" w:color="auto" w:fill="auto"/>
          </w:tcPr>
          <w:p w14:paraId="14AEAF81" w14:textId="77777777" w:rsidR="008D37DD" w:rsidRPr="00E11AC3" w:rsidRDefault="008D37DD" w:rsidP="00952384">
            <w:pPr>
              <w:rPr>
                <w:rFonts w:ascii="CG Times (WN)" w:hAnsi="CG Times (WN)"/>
                <w:lang w:val="en-US"/>
              </w:rPr>
            </w:pPr>
            <w:r w:rsidRPr="00E11AC3">
              <w:rPr>
                <w:rFonts w:ascii="CG Times (WN)" w:hAnsi="CG Times (WN)"/>
                <w:lang w:val="en-US"/>
              </w:rPr>
              <w:t>Field of View</w:t>
            </w:r>
          </w:p>
        </w:tc>
        <w:tc>
          <w:tcPr>
            <w:tcW w:w="4818" w:type="dxa"/>
            <w:shd w:val="clear" w:color="auto" w:fill="auto"/>
          </w:tcPr>
          <w:p w14:paraId="0C8F9F2A" w14:textId="77777777" w:rsidR="008D37DD" w:rsidRPr="00E11AC3" w:rsidRDefault="008D37DD" w:rsidP="00952384">
            <w:pPr>
              <w:rPr>
                <w:rFonts w:ascii="CG Times (WN)" w:hAnsi="CG Times (WN)"/>
                <w:lang w:val="en-US"/>
              </w:rPr>
            </w:pPr>
            <w:r w:rsidRPr="00E11AC3">
              <w:rPr>
                <w:rFonts w:ascii="CG Times (WN)" w:hAnsi="CG Times (WN)"/>
                <w:lang w:val="en-US"/>
              </w:rPr>
              <w:t>Augmentable FoV</w:t>
            </w:r>
          </w:p>
          <w:p w14:paraId="7CD9C3AE" w14:textId="77777777" w:rsidR="008D37DD" w:rsidRPr="00E11AC3" w:rsidRDefault="00E65315" w:rsidP="00E11AC3">
            <w:pPr>
              <w:numPr>
                <w:ilvl w:val="0"/>
                <w:numId w:val="69"/>
              </w:numPr>
              <w:rPr>
                <w:rFonts w:ascii="CG Times (WN)" w:hAnsi="CG Times (WN)"/>
                <w:lang w:val="en-US"/>
              </w:rPr>
            </w:pPr>
            <w:r w:rsidRPr="00E11AC3">
              <w:rPr>
                <w:rFonts w:ascii="CG Times (WN)" w:hAnsi="CG Times (WN)"/>
                <w:lang w:val="en-US"/>
              </w:rPr>
              <w:t>typically,</w:t>
            </w:r>
            <w:r w:rsidR="008D37DD" w:rsidRPr="00E11AC3">
              <w:rPr>
                <w:rFonts w:ascii="CG Times (WN)" w:hAnsi="CG Times (WN)"/>
                <w:lang w:val="en-US"/>
              </w:rPr>
              <w:t xml:space="preserve"> 30 by 20 degrees </w:t>
            </w:r>
            <w:r w:rsidR="00955757" w:rsidRPr="00E11AC3">
              <w:rPr>
                <w:rFonts w:ascii="CG Times (WN)" w:hAnsi="CG Times (WN)"/>
                <w:lang w:val="en-US"/>
              </w:rPr>
              <w:t>Fo</w:t>
            </w:r>
            <w:r w:rsidR="008D37DD" w:rsidRPr="00E11AC3">
              <w:rPr>
                <w:rFonts w:ascii="CG Times (WN)" w:hAnsi="CG Times (WN)"/>
                <w:lang w:val="en-US"/>
              </w:rPr>
              <w:t>V acceptable</w:t>
            </w:r>
          </w:p>
          <w:p w14:paraId="4934D79B" w14:textId="77777777" w:rsidR="008D37DD" w:rsidRPr="00E11AC3" w:rsidRDefault="008D37DD" w:rsidP="00E11AC3">
            <w:pPr>
              <w:numPr>
                <w:ilvl w:val="0"/>
                <w:numId w:val="69"/>
              </w:numPr>
              <w:rPr>
                <w:rFonts w:ascii="CG Times (WN)" w:hAnsi="CG Times (WN)"/>
                <w:lang w:val="en-US"/>
              </w:rPr>
            </w:pPr>
            <w:r w:rsidRPr="00E11AC3">
              <w:rPr>
                <w:rFonts w:ascii="CG Times (WN)" w:hAnsi="CG Times (WN)"/>
                <w:lang w:val="en-US"/>
              </w:rPr>
              <w:t>40 by 40 degrees desired</w:t>
            </w:r>
          </w:p>
          <w:p w14:paraId="0B4036A5" w14:textId="77777777" w:rsidR="008D37DD" w:rsidRPr="00E11AC3" w:rsidRDefault="008D37DD" w:rsidP="00952384">
            <w:pPr>
              <w:rPr>
                <w:rFonts w:ascii="CG Times (WN)" w:hAnsi="CG Times (WN)"/>
                <w:lang w:val="en-US"/>
              </w:rPr>
            </w:pPr>
            <w:r w:rsidRPr="00E11AC3">
              <w:rPr>
                <w:rFonts w:ascii="CG Times (WN)" w:hAnsi="CG Times (WN)"/>
                <w:lang w:val="en-US"/>
              </w:rPr>
              <w:t xml:space="preserve">maximize the non-obscured field of view </w:t>
            </w:r>
          </w:p>
        </w:tc>
      </w:tr>
      <w:tr w:rsidR="008D37DD" w14:paraId="642DA5D4" w14:textId="77777777" w:rsidTr="00E11AC3">
        <w:tc>
          <w:tcPr>
            <w:tcW w:w="4811" w:type="dxa"/>
            <w:shd w:val="clear" w:color="auto" w:fill="auto"/>
          </w:tcPr>
          <w:p w14:paraId="0CE3FCC8" w14:textId="77777777" w:rsidR="008D37DD" w:rsidRPr="00E11AC3" w:rsidRDefault="008D37DD" w:rsidP="00952384">
            <w:pPr>
              <w:rPr>
                <w:rFonts w:ascii="CG Times (WN)" w:hAnsi="CG Times (WN)"/>
                <w:lang w:val="en-US"/>
              </w:rPr>
            </w:pPr>
            <w:r w:rsidRPr="00E11AC3">
              <w:rPr>
                <w:rFonts w:ascii="CG Times (WN)" w:hAnsi="CG Times (WN)"/>
                <w:lang w:val="en-US"/>
              </w:rPr>
              <w:t>Eye Relief</w:t>
            </w:r>
          </w:p>
        </w:tc>
        <w:tc>
          <w:tcPr>
            <w:tcW w:w="4818" w:type="dxa"/>
            <w:shd w:val="clear" w:color="auto" w:fill="auto"/>
          </w:tcPr>
          <w:p w14:paraId="21652B9F" w14:textId="77777777" w:rsidR="008D37DD" w:rsidRPr="00E11AC3" w:rsidRDefault="008D37DD" w:rsidP="00952384">
            <w:pPr>
              <w:rPr>
                <w:rFonts w:ascii="CG Times (WN)" w:hAnsi="CG Times (WN)"/>
                <w:lang w:val="en-US"/>
              </w:rPr>
            </w:pPr>
            <w:r w:rsidRPr="00E11AC3">
              <w:rPr>
                <w:rFonts w:ascii="CG Times (WN)" w:hAnsi="CG Times (WN)"/>
                <w:lang w:val="en-US"/>
              </w:rPr>
              <w:t>the minimum and maximum eye-lens distance wherein a comfortable image can be viewed through the lenses.</w:t>
            </w:r>
          </w:p>
          <w:p w14:paraId="4147379F" w14:textId="77777777" w:rsidR="008D37DD" w:rsidRPr="00E11AC3" w:rsidRDefault="008D37DD" w:rsidP="00952384">
            <w:pPr>
              <w:rPr>
                <w:rFonts w:ascii="CG Times (WN)" w:hAnsi="CG Times (WN)"/>
                <w:lang w:val="en-US"/>
              </w:rPr>
            </w:pPr>
            <w:r w:rsidRPr="00E11AC3">
              <w:rPr>
                <w:rFonts w:ascii="CG Times (WN)" w:hAnsi="CG Times (WN)"/>
                <w:lang w:val="en-US"/>
              </w:rPr>
              <w:t>at least 10mm, ideally rather 20mm</w:t>
            </w:r>
          </w:p>
        </w:tc>
      </w:tr>
      <w:tr w:rsidR="008D37DD" w14:paraId="2BB03F1B" w14:textId="77777777" w:rsidTr="00E11AC3">
        <w:tc>
          <w:tcPr>
            <w:tcW w:w="4811" w:type="dxa"/>
            <w:shd w:val="clear" w:color="auto" w:fill="auto"/>
          </w:tcPr>
          <w:p w14:paraId="463F9267" w14:textId="77777777" w:rsidR="008D37DD" w:rsidRPr="00E11AC3" w:rsidRDefault="008D37DD" w:rsidP="00952384">
            <w:pPr>
              <w:rPr>
                <w:rFonts w:ascii="CG Times (WN)" w:hAnsi="CG Times (WN)"/>
                <w:lang w:val="en-US"/>
              </w:rPr>
            </w:pPr>
            <w:r w:rsidRPr="00E11AC3">
              <w:rPr>
                <w:rFonts w:ascii="CG Times (WN)" w:hAnsi="CG Times (WN)"/>
                <w:lang w:val="en-US"/>
              </w:rPr>
              <w:t>Calibration</w:t>
            </w:r>
          </w:p>
        </w:tc>
        <w:tc>
          <w:tcPr>
            <w:tcW w:w="4818" w:type="dxa"/>
            <w:shd w:val="clear" w:color="auto" w:fill="auto"/>
          </w:tcPr>
          <w:p w14:paraId="0FE051D6" w14:textId="77777777" w:rsidR="008D37DD" w:rsidRPr="00E11AC3" w:rsidRDefault="008D37DD" w:rsidP="00952384">
            <w:pPr>
              <w:rPr>
                <w:rFonts w:ascii="CG Times (WN)" w:hAnsi="CG Times (WN)"/>
                <w:lang w:val="en-US"/>
              </w:rPr>
            </w:pPr>
            <w:r w:rsidRPr="00E11AC3">
              <w:rPr>
                <w:rFonts w:ascii="CG Times (WN)" w:hAnsi="CG Times (WN)"/>
                <w:lang w:val="en-US"/>
              </w:rPr>
              <w:t>correction for distortion and chromatic aberration that exactly matches the lens characteristics</w:t>
            </w:r>
          </w:p>
        </w:tc>
      </w:tr>
      <w:tr w:rsidR="008D37DD" w14:paraId="1347D993" w14:textId="77777777" w:rsidTr="00E11AC3">
        <w:tc>
          <w:tcPr>
            <w:tcW w:w="4811" w:type="dxa"/>
            <w:shd w:val="clear" w:color="auto" w:fill="auto"/>
          </w:tcPr>
          <w:p w14:paraId="2371C9C6" w14:textId="77777777" w:rsidR="008D37DD" w:rsidRPr="00E11AC3" w:rsidRDefault="008D37DD" w:rsidP="00952384">
            <w:pPr>
              <w:rPr>
                <w:rFonts w:ascii="CG Times (WN)" w:hAnsi="CG Times (WN)"/>
                <w:lang w:val="en-US"/>
              </w:rPr>
            </w:pPr>
            <w:r w:rsidRPr="00E11AC3">
              <w:rPr>
                <w:rFonts w:ascii="CG Times (WN)" w:hAnsi="CG Times (WN)"/>
                <w:lang w:val="en-US"/>
              </w:rPr>
              <w:t>Depth Perception</w:t>
            </w:r>
          </w:p>
        </w:tc>
        <w:tc>
          <w:tcPr>
            <w:tcW w:w="4818" w:type="dxa"/>
            <w:shd w:val="clear" w:color="auto" w:fill="auto"/>
          </w:tcPr>
          <w:p w14:paraId="5F567809" w14:textId="77777777" w:rsidR="008D37DD" w:rsidRPr="00E11AC3" w:rsidRDefault="008D37DD" w:rsidP="00952384">
            <w:pPr>
              <w:rPr>
                <w:rFonts w:ascii="CG Times (WN)" w:hAnsi="CG Times (WN)"/>
                <w:lang w:val="en-US"/>
              </w:rPr>
            </w:pPr>
            <w:r w:rsidRPr="00E11AC3">
              <w:rPr>
                <w:rFonts w:ascii="CG Times (WN)" w:hAnsi="CG Times (WN)"/>
                <w:lang w:val="en-US"/>
              </w:rPr>
              <w:t xml:space="preserve">Avoid vergence and accommodation conflict (VAC) for accommodation being different for the real and virtual object </w:t>
            </w:r>
          </w:p>
        </w:tc>
      </w:tr>
      <w:tr w:rsidR="008D37DD" w:rsidRPr="00CD4AD8" w14:paraId="332086C2" w14:textId="77777777" w:rsidTr="00E11AC3">
        <w:tc>
          <w:tcPr>
            <w:tcW w:w="9629" w:type="dxa"/>
            <w:gridSpan w:val="2"/>
            <w:shd w:val="clear" w:color="auto" w:fill="auto"/>
          </w:tcPr>
          <w:p w14:paraId="467289E2" w14:textId="77777777" w:rsidR="008D37DD" w:rsidRPr="00E11AC3" w:rsidRDefault="008D37DD" w:rsidP="00952384">
            <w:pPr>
              <w:rPr>
                <w:rFonts w:ascii="CG Times (WN)" w:hAnsi="CG Times (WN)"/>
                <w:lang w:val="en-US"/>
              </w:rPr>
            </w:pPr>
            <w:r w:rsidRPr="00E11AC3">
              <w:rPr>
                <w:rFonts w:ascii="CG Times (WN)" w:hAnsi="CG Times (WN)"/>
                <w:b/>
                <w:bCs/>
                <w:lang w:val="en-US"/>
              </w:rPr>
              <w:t>Physics</w:t>
            </w:r>
          </w:p>
        </w:tc>
      </w:tr>
      <w:tr w:rsidR="008D37DD" w:rsidRPr="00CD4AD8" w14:paraId="030D92CC" w14:textId="77777777" w:rsidTr="00E11AC3">
        <w:tc>
          <w:tcPr>
            <w:tcW w:w="4811" w:type="dxa"/>
            <w:shd w:val="clear" w:color="auto" w:fill="auto"/>
          </w:tcPr>
          <w:p w14:paraId="01DE8A49" w14:textId="77777777" w:rsidR="008D37DD" w:rsidRPr="00E11AC3" w:rsidRDefault="008D37DD" w:rsidP="00952384">
            <w:pPr>
              <w:rPr>
                <w:rFonts w:ascii="CG Times (WN)" w:hAnsi="CG Times (WN)"/>
                <w:lang w:val="en-US"/>
              </w:rPr>
            </w:pPr>
            <w:r w:rsidRPr="00E11AC3">
              <w:rPr>
                <w:rFonts w:ascii="CG Times (WN)" w:hAnsi="CG Times (WN)"/>
                <w:lang w:val="en-US"/>
              </w:rPr>
              <w:t>Maximum Available Power</w:t>
            </w:r>
          </w:p>
        </w:tc>
        <w:tc>
          <w:tcPr>
            <w:tcW w:w="4818" w:type="dxa"/>
            <w:shd w:val="clear" w:color="auto" w:fill="auto"/>
          </w:tcPr>
          <w:p w14:paraId="516BC2C6" w14:textId="77777777" w:rsidR="008D37DD" w:rsidRPr="00E11AC3" w:rsidRDefault="008D37DD" w:rsidP="00952384">
            <w:pPr>
              <w:rPr>
                <w:rFonts w:ascii="CG Times (WN)" w:hAnsi="CG Times (WN)"/>
                <w:lang w:val="en-US"/>
              </w:rPr>
            </w:pPr>
            <w:r w:rsidRPr="00E11AC3">
              <w:rPr>
                <w:rFonts w:ascii="CG Times (WN)" w:hAnsi="CG Times (WN)"/>
                <w:lang w:val="en-US"/>
              </w:rPr>
              <w:t>AR Glass: below 1 W, typically 500mW</w:t>
            </w:r>
          </w:p>
          <w:p w14:paraId="2E1BFEE0" w14:textId="77777777" w:rsidR="008D37DD" w:rsidRPr="00E11AC3" w:rsidRDefault="008D37DD" w:rsidP="00952384">
            <w:pPr>
              <w:rPr>
                <w:rFonts w:ascii="CG Times (WN)" w:hAnsi="CG Times (WN)"/>
                <w:lang w:val="en-US"/>
              </w:rPr>
            </w:pPr>
            <w:r w:rsidRPr="00E11AC3">
              <w:rPr>
                <w:rFonts w:ascii="CG Times (WN)" w:hAnsi="CG Times (WN)"/>
                <w:lang w:val="en-US"/>
              </w:rPr>
              <w:t>For less design-oriented devices, additional power may be available.</w:t>
            </w:r>
          </w:p>
        </w:tc>
      </w:tr>
      <w:tr w:rsidR="008D37DD" w:rsidRPr="00CD4AD8" w14:paraId="01328E5C" w14:textId="77777777" w:rsidTr="00E11AC3">
        <w:tc>
          <w:tcPr>
            <w:tcW w:w="4811" w:type="dxa"/>
            <w:shd w:val="clear" w:color="auto" w:fill="auto"/>
          </w:tcPr>
          <w:p w14:paraId="3AC55129" w14:textId="77777777" w:rsidR="008D37DD" w:rsidRPr="00E11AC3" w:rsidRDefault="008D37DD" w:rsidP="00952384">
            <w:pPr>
              <w:rPr>
                <w:rFonts w:ascii="CG Times (WN)" w:hAnsi="CG Times (WN)"/>
                <w:lang w:val="en-US"/>
              </w:rPr>
            </w:pPr>
            <w:r w:rsidRPr="00E11AC3">
              <w:rPr>
                <w:rFonts w:ascii="CG Times (WN)" w:hAnsi="CG Times (WN)"/>
                <w:lang w:val="en-US"/>
              </w:rPr>
              <w:t>Maximum Weight</w:t>
            </w:r>
          </w:p>
        </w:tc>
        <w:tc>
          <w:tcPr>
            <w:tcW w:w="4818" w:type="dxa"/>
            <w:shd w:val="clear" w:color="auto" w:fill="auto"/>
          </w:tcPr>
          <w:p w14:paraId="3EC75C73" w14:textId="77777777" w:rsidR="008D37DD" w:rsidRPr="00E11AC3" w:rsidRDefault="008D37DD" w:rsidP="00952384">
            <w:pPr>
              <w:rPr>
                <w:rFonts w:ascii="CG Times (WN)" w:hAnsi="CG Times (WN)"/>
                <w:lang w:val="en-US"/>
              </w:rPr>
            </w:pPr>
            <w:r w:rsidRPr="00E11AC3">
              <w:rPr>
                <w:rFonts w:ascii="CG Times (WN)" w:hAnsi="CG Times (WN)"/>
                <w:lang w:val="en-US"/>
              </w:rPr>
              <w:t>AR Glass: around 70g. However, if the weight is well distributed, several hundred grams may be acceptable.</w:t>
            </w:r>
          </w:p>
        </w:tc>
      </w:tr>
    </w:tbl>
    <w:p w14:paraId="0B8C0617" w14:textId="77777777" w:rsidR="008D37DD" w:rsidRDefault="008D37DD" w:rsidP="008D37DD">
      <w:pPr>
        <w:rPr>
          <w:b/>
          <w:sz w:val="28"/>
          <w:highlight w:val="yellow"/>
          <w:lang w:val="en-US" w:eastAsia="ko-KR"/>
        </w:rPr>
      </w:pPr>
    </w:p>
    <w:p w14:paraId="15D24958" w14:textId="77777777" w:rsidR="008D37DD" w:rsidRPr="00955757" w:rsidRDefault="008D37DD" w:rsidP="00633479">
      <w:pPr>
        <w:pStyle w:val="Heading3"/>
      </w:pPr>
      <w:bookmarkStart w:id="182" w:name="_Toc92713752"/>
      <w:r w:rsidRPr="008D37DD">
        <w:t>4.</w:t>
      </w:r>
      <w:r w:rsidR="00EB17B7">
        <w:t>5</w:t>
      </w:r>
      <w:r w:rsidRPr="008D37DD">
        <w:t>.</w:t>
      </w:r>
      <w:r w:rsidRPr="00EE7462">
        <w:t>3</w:t>
      </w:r>
      <w:r w:rsidRPr="00955757">
        <w:tab/>
        <w:t>Typical Latencies in networked AR Services</w:t>
      </w:r>
      <w:bookmarkEnd w:id="182"/>
    </w:p>
    <w:p w14:paraId="3F5481A9" w14:textId="77777777" w:rsidR="00D056B6" w:rsidRDefault="00D056B6" w:rsidP="00D056B6">
      <w:r>
        <w:t xml:space="preserve">Building on top of the architectures introduced in clause 4.2 in this document as well as the latency considerations in TR 26.928 [2], </w:t>
      </w:r>
      <w:bookmarkStart w:id="183" w:name="OLE_LINK8"/>
      <w:r>
        <w:t xml:space="preserve">Figure 4.5.3-1 </w:t>
      </w:r>
      <w:bookmarkEnd w:id="183"/>
      <w:r>
        <w:t>provides a summary of different latencies involved networked AR services. Based on TR 26.928 as well as Table 4.5.2-1, two relevant latency requirements for adequate user experience matter:</w:t>
      </w:r>
    </w:p>
    <w:p w14:paraId="27FEF392" w14:textId="77777777" w:rsidR="00D056B6" w:rsidRDefault="002623B0" w:rsidP="00684E63">
      <w:pPr>
        <w:pStyle w:val="B1"/>
      </w:pPr>
      <w:r>
        <w:t>-</w:t>
      </w:r>
      <w:r>
        <w:tab/>
      </w:r>
      <w:r w:rsidR="00D056B6" w:rsidRPr="002E60A2">
        <w:t>motion-to-photon latency</w:t>
      </w:r>
      <w:r w:rsidR="00D056B6">
        <w:t xml:space="preserve"> being less 20ms, but preferably even single digit latency below 10ms.</w:t>
      </w:r>
    </w:p>
    <w:p w14:paraId="7AD2E8A0" w14:textId="77777777" w:rsidR="00D056B6" w:rsidRDefault="002623B0" w:rsidP="00684E63">
      <w:pPr>
        <w:pStyle w:val="B1"/>
      </w:pPr>
      <w:r>
        <w:t>-</w:t>
      </w:r>
      <w:r>
        <w:tab/>
      </w:r>
      <w:r w:rsidR="00D056B6" w:rsidRPr="002E60A2">
        <w:t>pose-to-render-to-photon latency</w:t>
      </w:r>
      <w:r w:rsidR="00D056B6">
        <w:t>: as small as 50-60ms</w:t>
      </w:r>
    </w:p>
    <w:p w14:paraId="083331FF" w14:textId="77777777" w:rsidR="00D056B6" w:rsidRDefault="00D056B6" w:rsidP="00D056B6">
      <w:r>
        <w:t xml:space="preserve">It is important to note that the motion-to-photon latency is primarily a function of the device implementation as it is basically covered within the AR runtime. What matters and is relevant is the time used to provide the pose information from the AR runtime to the renderer and the renderer using this pose to generate the displayed media. Final pose correction to the latest pose </w:t>
      </w:r>
      <w:r w:rsidR="00AA4F18">
        <w:t>may</w:t>
      </w:r>
      <w:r>
        <w:t xml:space="preserve"> always be done in the AR runtime.</w:t>
      </w:r>
    </w:p>
    <w:p w14:paraId="2F11BE75" w14:textId="77777777" w:rsidR="00D056B6" w:rsidRDefault="00D056B6" w:rsidP="00D056B6">
      <w:r>
        <w:t xml:space="preserve">Figure 4.5.3-1 provides different latency critical uplink and downlink operations, depending on where the rendering is done, locally, in the edge or in the cloud. If done in the edge or cloud, rendered data needs to be delivered in low-latency and high-quality over the network. The typical operations in this case include: </w:t>
      </w:r>
    </w:p>
    <w:p w14:paraId="56C45888" w14:textId="77777777" w:rsidR="00D056B6" w:rsidRDefault="002623B0" w:rsidP="00684E63">
      <w:pPr>
        <w:pStyle w:val="B1"/>
      </w:pPr>
      <w:r>
        <w:t>-</w:t>
      </w:r>
      <w:r>
        <w:tab/>
      </w:r>
      <w:r w:rsidR="00D056B6">
        <w:t>pose detection in the UE</w:t>
      </w:r>
    </w:p>
    <w:p w14:paraId="458544EE" w14:textId="77777777" w:rsidR="00D056B6" w:rsidRDefault="002623B0" w:rsidP="00684E63">
      <w:pPr>
        <w:pStyle w:val="B1"/>
      </w:pPr>
      <w:r>
        <w:t>-</w:t>
      </w:r>
      <w:r>
        <w:tab/>
      </w:r>
      <w:r w:rsidR="00D056B6">
        <w:t>sending the pose through a 5G uplink network to the edge of cloud.</w:t>
      </w:r>
    </w:p>
    <w:p w14:paraId="24B22B0A" w14:textId="77777777" w:rsidR="00D056B6" w:rsidRDefault="002623B0" w:rsidP="00684E63">
      <w:pPr>
        <w:pStyle w:val="B1"/>
      </w:pPr>
      <w:r>
        <w:t>-</w:t>
      </w:r>
      <w:r>
        <w:tab/>
      </w:r>
      <w:r w:rsidR="00C233BA">
        <w:t>r</w:t>
      </w:r>
      <w:r w:rsidR="00D056B6">
        <w:t>endering the scene in the edge or cloud</w:t>
      </w:r>
    </w:p>
    <w:p w14:paraId="6229EA89" w14:textId="77777777" w:rsidR="00D056B6" w:rsidRDefault="002623B0" w:rsidP="00684E63">
      <w:pPr>
        <w:pStyle w:val="B1"/>
      </w:pPr>
      <w:r>
        <w:lastRenderedPageBreak/>
        <w:t>-</w:t>
      </w:r>
      <w:r>
        <w:tab/>
      </w:r>
      <w:r w:rsidR="00C233BA">
        <w:t>c</w:t>
      </w:r>
      <w:r w:rsidR="00D056B6">
        <w:t>ompressing and encrypting the rendered scene and delivering to the UE</w:t>
      </w:r>
    </w:p>
    <w:p w14:paraId="7D1763AE" w14:textId="77777777" w:rsidR="00D056B6" w:rsidRDefault="002623B0" w:rsidP="00684E63">
      <w:pPr>
        <w:pStyle w:val="B1"/>
      </w:pPr>
      <w:r>
        <w:t>-</w:t>
      </w:r>
      <w:r>
        <w:tab/>
      </w:r>
      <w:r w:rsidR="00C233BA">
        <w:t>d</w:t>
      </w:r>
      <w:r w:rsidR="00D056B6">
        <w:t>ecrypting and decompressing the rendered scene</w:t>
      </w:r>
    </w:p>
    <w:p w14:paraId="05580938" w14:textId="77777777" w:rsidR="00D056B6" w:rsidRDefault="002623B0" w:rsidP="00684E63">
      <w:pPr>
        <w:pStyle w:val="B1"/>
      </w:pPr>
      <w:r>
        <w:t>-</w:t>
      </w:r>
      <w:r>
        <w:tab/>
      </w:r>
      <w:r w:rsidR="00C233BA">
        <w:t>c</w:t>
      </w:r>
      <w:r w:rsidR="00D056B6">
        <w:t>omposition of the scene</w:t>
      </w:r>
    </w:p>
    <w:p w14:paraId="1D665854" w14:textId="77777777" w:rsidR="00D056B6" w:rsidRDefault="002623B0" w:rsidP="00684E63">
      <w:pPr>
        <w:pStyle w:val="B1"/>
      </w:pPr>
      <w:r>
        <w:t>-</w:t>
      </w:r>
      <w:r>
        <w:tab/>
      </w:r>
      <w:r w:rsidR="00C233BA">
        <w:t>a</w:t>
      </w:r>
      <w:r w:rsidR="00D056B6">
        <w:t>pplying the latest pose in the pose correction and display the immersive media.</w:t>
      </w:r>
    </w:p>
    <w:p w14:paraId="7A573DB8" w14:textId="77777777" w:rsidR="008621F3" w:rsidRPr="008621F3" w:rsidRDefault="008621F3" w:rsidP="00684E63">
      <w:r>
        <w:t xml:space="preserve">Note that Figure 4.5.3-1 also adds buffers that are typically handled by the AR Run time, namely eye and depth as well as sound buffers. </w:t>
      </w:r>
    </w:p>
    <w:p w14:paraId="7FE7A650" w14:textId="77777777" w:rsidR="00694F03" w:rsidRDefault="00694F03" w:rsidP="00684E63">
      <w:pPr>
        <w:rPr>
          <w:noProof/>
          <w:lang w:val="en-US" w:eastAsia="ko-KR"/>
        </w:rPr>
      </w:pPr>
      <w:r>
        <w:rPr>
          <w:noProof/>
          <w:lang w:val="en-US" w:eastAsia="ko-KR"/>
        </w:rPr>
        <w:object w:dxaOrig="2625" w:dyaOrig="1815" w14:anchorId="0674D210">
          <v:shape id="_x0000_s1038" type="#_x0000_t75" style="position:absolute;margin-left:0;margin-top:18.75pt;width:481.6pt;height:225.05pt;z-index:5;mso-position-horizontal:left">
            <v:imagedata r:id="rId62" o:title=""/>
            <w10:wrap type="square" side="right"/>
          </v:shape>
          <o:OLEObject Type="Embed" ProgID="Visio.Drawing.15" ShapeID="_x0000_s1038" DrawAspect="Content" ObjectID="_1706701321" r:id="rId63"/>
        </w:object>
      </w:r>
    </w:p>
    <w:p w14:paraId="74E44F9C" w14:textId="77777777" w:rsidR="00D056B6" w:rsidRDefault="00D056B6" w:rsidP="00684E63">
      <w:pPr>
        <w:pStyle w:val="TF"/>
        <w:rPr>
          <w:noProof/>
          <w:lang w:val="en-US" w:eastAsia="ko-KR"/>
        </w:rPr>
      </w:pPr>
      <w:r>
        <w:rPr>
          <w:noProof/>
          <w:lang w:val="en-US" w:eastAsia="ko-KR"/>
        </w:rPr>
        <w:t>Figure 4.5.3-1: Typical Latencies in networked AR services</w:t>
      </w:r>
    </w:p>
    <w:p w14:paraId="75CEF9F2" w14:textId="77777777" w:rsidR="00D056B6" w:rsidRPr="004C24F7" w:rsidRDefault="00D056B6" w:rsidP="00D056B6">
      <w:r>
        <w:t xml:space="preserve">It is ultimately relevant that in case of networking the rendering loop, the processes in the loop are executed such that the end-to-end latency requirements for the </w:t>
      </w:r>
      <w:r w:rsidRPr="00806399">
        <w:t>pose-to-render-to-photon latency</w:t>
      </w:r>
      <w:r>
        <w:t xml:space="preserve"> </w:t>
      </w:r>
      <w:r w:rsidR="00AA4F18">
        <w:t>are ensured</w:t>
      </w:r>
      <w:r>
        <w:t xml:space="preserve">. </w:t>
      </w:r>
      <w:r w:rsidR="00AA4F18">
        <w:t>Clearly</w:t>
      </w:r>
      <w:r>
        <w:t xml:space="preserve"> the “closer” the rendering happens at the AR UE, the easier it is to meet latency requirements. However, with proper support of 5G system and media functionalities, these networked AR challenges </w:t>
      </w:r>
      <w:r w:rsidR="00AA4F18">
        <w:t>are</w:t>
      </w:r>
      <w:r>
        <w:t xml:space="preserve"> solved. This is subject of the remaining discussion of this report.</w:t>
      </w:r>
    </w:p>
    <w:p w14:paraId="2057B6DF" w14:textId="77777777" w:rsidR="00D056B6" w:rsidRPr="004C24F7" w:rsidRDefault="00D056B6" w:rsidP="00D056B6">
      <w:r>
        <w:t>With reference to TR 26.928 [2], other types of latencies impact the user experience, for example when used for cloud gaming, interactive scenes or in case of real-time network-based processing of sensor data. These aspects are not specific to AR but are also relevant. Some more details are provided in clause 6 for the different scenarios.</w:t>
      </w:r>
    </w:p>
    <w:p w14:paraId="600F4986" w14:textId="77777777" w:rsidR="008D471E" w:rsidRDefault="008D37DD" w:rsidP="008D471E">
      <w:pPr>
        <w:pStyle w:val="Heading2"/>
        <w:rPr>
          <w:rFonts w:hint="eastAsia"/>
          <w:lang w:eastAsia="ko-KR"/>
        </w:rPr>
      </w:pPr>
      <w:bookmarkStart w:id="184" w:name="_Toc92713753"/>
      <w:r>
        <w:rPr>
          <w:lang w:eastAsia="ko-KR"/>
        </w:rPr>
        <w:t>4.6</w:t>
      </w:r>
      <w:r>
        <w:rPr>
          <w:lang w:eastAsia="ko-KR"/>
        </w:rPr>
        <w:tab/>
      </w:r>
      <w:r w:rsidR="008D471E">
        <w:rPr>
          <w:rFonts w:hint="eastAsia"/>
          <w:lang w:eastAsia="ko-KR"/>
        </w:rPr>
        <w:t xml:space="preserve">Related </w:t>
      </w:r>
      <w:r w:rsidR="008D471E">
        <w:rPr>
          <w:lang w:eastAsia="ko-KR"/>
        </w:rPr>
        <w:t>Work</w:t>
      </w:r>
      <w:bookmarkEnd w:id="70"/>
      <w:bookmarkEnd w:id="184"/>
    </w:p>
    <w:p w14:paraId="45848294" w14:textId="77777777" w:rsidR="00BE545B" w:rsidRPr="002D0EDF" w:rsidRDefault="00BE545B" w:rsidP="006D3622">
      <w:pPr>
        <w:pStyle w:val="Heading3"/>
        <w:rPr>
          <w:lang w:eastAsia="ko-KR"/>
        </w:rPr>
      </w:pPr>
      <w:bookmarkStart w:id="185" w:name="_Toc67919030"/>
      <w:bookmarkStart w:id="186" w:name="_Toc92713754"/>
      <w:r w:rsidRPr="002D0EDF">
        <w:rPr>
          <w:lang w:eastAsia="ko-KR"/>
        </w:rPr>
        <w:t>4.</w:t>
      </w:r>
      <w:r w:rsidR="00EB17B7">
        <w:rPr>
          <w:lang w:eastAsia="ko-KR"/>
        </w:rPr>
        <w:t>6</w:t>
      </w:r>
      <w:r w:rsidRPr="002D0EDF">
        <w:rPr>
          <w:lang w:eastAsia="ko-KR"/>
        </w:rPr>
        <w:t>.1</w:t>
      </w:r>
      <w:r w:rsidRPr="002D0EDF">
        <w:rPr>
          <w:lang w:eastAsia="ko-KR"/>
        </w:rPr>
        <w:tab/>
        <w:t>3GPP</w:t>
      </w:r>
      <w:bookmarkEnd w:id="185"/>
      <w:bookmarkEnd w:id="186"/>
    </w:p>
    <w:p w14:paraId="07924CFF" w14:textId="77777777" w:rsidR="00BE545B" w:rsidRPr="002D0EDF" w:rsidRDefault="00BE545B" w:rsidP="00BE545B">
      <w:pPr>
        <w:rPr>
          <w:lang w:eastAsia="ko-KR"/>
        </w:rPr>
      </w:pPr>
      <w:r w:rsidRPr="002D0EDF">
        <w:rPr>
          <w:lang w:eastAsia="ko-KR"/>
        </w:rPr>
        <w:t>This clause documents the 3GPP activity related to services using AR/MR device.</w:t>
      </w:r>
    </w:p>
    <w:p w14:paraId="12A09553" w14:textId="77777777" w:rsidR="00BE545B" w:rsidRPr="002D0EDF" w:rsidRDefault="00BE545B" w:rsidP="00BE545B">
      <w:pPr>
        <w:pStyle w:val="B1"/>
        <w:rPr>
          <w:lang w:eastAsia="ko-KR"/>
        </w:rPr>
      </w:pPr>
      <w:r w:rsidRPr="002D0EDF">
        <w:rPr>
          <w:rFonts w:hint="eastAsia"/>
          <w:lang w:eastAsia="ko-KR"/>
        </w:rPr>
        <w:t>-</w:t>
      </w:r>
      <w:r w:rsidRPr="002D0EDF">
        <w:rPr>
          <w:rFonts w:hint="eastAsia"/>
          <w:lang w:eastAsia="ko-KR"/>
        </w:rPr>
        <w:tab/>
      </w:r>
      <w:r w:rsidRPr="002D0EDF">
        <w:rPr>
          <w:lang w:eastAsia="ko-KR"/>
        </w:rPr>
        <w:t>3GPP TR 26.928 [</w:t>
      </w:r>
      <w:r w:rsidR="00712FCE">
        <w:rPr>
          <w:lang w:eastAsia="ko-KR"/>
        </w:rPr>
        <w:t>2</w:t>
      </w:r>
      <w:r w:rsidRPr="002D0EDF">
        <w:rPr>
          <w:lang w:eastAsia="ko-KR"/>
        </w:rPr>
        <w:t xml:space="preserve">] provides an introduction to XR including AR and a mapping to 5G media centric architectures. It also specified the core use cases for XR and device types. </w:t>
      </w:r>
    </w:p>
    <w:p w14:paraId="358D5DF4" w14:textId="77777777" w:rsidR="00BE545B" w:rsidRPr="002D0EDF" w:rsidRDefault="00BE545B" w:rsidP="00BE545B">
      <w:pPr>
        <w:pStyle w:val="B1"/>
        <w:rPr>
          <w:rFonts w:hint="eastAsia"/>
          <w:lang w:eastAsia="ko-KR"/>
        </w:rPr>
      </w:pPr>
      <w:r w:rsidRPr="002D0EDF">
        <w:rPr>
          <w:rFonts w:hint="eastAsia"/>
          <w:lang w:eastAsia="ko-KR"/>
        </w:rPr>
        <w:t>-</w:t>
      </w:r>
      <w:r w:rsidRPr="002D0EDF">
        <w:rPr>
          <w:rFonts w:hint="eastAsia"/>
          <w:lang w:eastAsia="ko-KR"/>
        </w:rPr>
        <w:tab/>
      </w:r>
      <w:r w:rsidRPr="002D0EDF">
        <w:rPr>
          <w:lang w:eastAsia="ko-KR"/>
        </w:rPr>
        <w:t>3GPP TS 22.261 [</w:t>
      </w:r>
      <w:r w:rsidR="0029672E">
        <w:rPr>
          <w:lang w:eastAsia="ko-KR"/>
        </w:rPr>
        <w:t>13</w:t>
      </w:r>
      <w:r w:rsidRPr="002D0EDF">
        <w:rPr>
          <w:lang w:eastAsia="ko-KR"/>
        </w:rPr>
        <w:t>] identified use cases and requirements for 5G systems including AR and 3GPP TR 22.873 [</w:t>
      </w:r>
      <w:r w:rsidR="0029672E">
        <w:rPr>
          <w:lang w:eastAsia="ko-KR"/>
        </w:rPr>
        <w:t>14</w:t>
      </w:r>
      <w:r w:rsidRPr="002D0EDF">
        <w:rPr>
          <w:lang w:eastAsia="ko-KR"/>
        </w:rPr>
        <w:t>] is currently developing new scenarios of AR communication for IMS Multimedia Telephony service.</w:t>
      </w:r>
      <w:r w:rsidRPr="002D0EDF">
        <w:rPr>
          <w:lang w:eastAsia="ko-KR"/>
        </w:rPr>
        <w:tab/>
      </w:r>
    </w:p>
    <w:p w14:paraId="0B5A3A74" w14:textId="77777777" w:rsidR="00BE545B" w:rsidRPr="002D0EDF" w:rsidRDefault="00BE545B" w:rsidP="00BE545B">
      <w:pPr>
        <w:pStyle w:val="B1"/>
        <w:rPr>
          <w:lang w:eastAsia="ko-KR"/>
        </w:rPr>
      </w:pPr>
      <w:r w:rsidRPr="002D0EDF">
        <w:rPr>
          <w:lang w:eastAsia="ko-KR"/>
        </w:rPr>
        <w:t>-</w:t>
      </w:r>
      <w:r w:rsidRPr="002D0EDF">
        <w:rPr>
          <w:lang w:eastAsia="ko-KR"/>
        </w:rPr>
        <w:tab/>
        <w:t xml:space="preserve">3GPP SA4 is working on </w:t>
      </w:r>
      <w:r w:rsidRPr="002D0EDF">
        <w:rPr>
          <w:rFonts w:hint="eastAsia"/>
          <w:lang w:eastAsia="ko-KR"/>
        </w:rPr>
        <w:t xml:space="preserve">the documentation of </w:t>
      </w:r>
      <w:r w:rsidRPr="002D0EDF">
        <w:rPr>
          <w:lang w:eastAsia="ko-KR"/>
        </w:rPr>
        <w:t>360-degree video</w:t>
      </w:r>
      <w:r w:rsidRPr="002D0EDF">
        <w:rPr>
          <w:rFonts w:hint="eastAsia"/>
          <w:lang w:eastAsia="ko-KR"/>
        </w:rPr>
        <w:t xml:space="preserve"> support </w:t>
      </w:r>
      <w:r w:rsidRPr="002D0EDF">
        <w:rPr>
          <w:lang w:eastAsia="ko-KR"/>
        </w:rPr>
        <w:t xml:space="preserve">to </w:t>
      </w:r>
      <w:r w:rsidRPr="002D0EDF">
        <w:rPr>
          <w:rFonts w:hint="eastAsia"/>
          <w:lang w:eastAsia="ko-KR"/>
        </w:rPr>
        <w:t xml:space="preserve">MTSI in </w:t>
      </w:r>
      <w:r w:rsidRPr="002D0EDF">
        <w:rPr>
          <w:lang w:eastAsia="ko-KR"/>
        </w:rPr>
        <w:t>3GPP TS 26.114 [</w:t>
      </w:r>
      <w:r w:rsidR="0029672E">
        <w:rPr>
          <w:lang w:eastAsia="ko-KR"/>
        </w:rPr>
        <w:t>15</w:t>
      </w:r>
      <w:r w:rsidRPr="002D0EDF">
        <w:rPr>
          <w:lang w:eastAsia="ko-KR"/>
        </w:rPr>
        <w:t>]. It will provide the recommendations of codec configuration and signalling mechanisms for viewport-dependent media delivery.</w:t>
      </w:r>
    </w:p>
    <w:p w14:paraId="1F811B55" w14:textId="77777777" w:rsidR="00C519E7" w:rsidRDefault="00C519E7" w:rsidP="00BE545B">
      <w:pPr>
        <w:pStyle w:val="B1"/>
        <w:rPr>
          <w:lang w:eastAsia="ko-KR"/>
        </w:rPr>
      </w:pPr>
      <w:r>
        <w:rPr>
          <w:rFonts w:hint="eastAsia"/>
          <w:lang w:eastAsia="ko-KR"/>
        </w:rPr>
        <w:lastRenderedPageBreak/>
        <w:t>-</w:t>
      </w:r>
      <w:r>
        <w:rPr>
          <w:rFonts w:hint="eastAsia"/>
          <w:lang w:eastAsia="ko-KR"/>
        </w:rPr>
        <w:tab/>
      </w:r>
      <w:r w:rsidR="00D92C35" w:rsidRPr="002D0EDF">
        <w:rPr>
          <w:lang w:eastAsia="ko-KR"/>
        </w:rPr>
        <w:t>3GPP TR 26.92</w:t>
      </w:r>
      <w:r w:rsidR="00D92C35">
        <w:rPr>
          <w:lang w:eastAsia="ko-KR"/>
        </w:rPr>
        <w:t>6</w:t>
      </w:r>
      <w:r w:rsidR="00D92C35" w:rsidRPr="002D0EDF">
        <w:rPr>
          <w:lang w:eastAsia="ko-KR"/>
        </w:rPr>
        <w:t xml:space="preserve"> [</w:t>
      </w:r>
      <w:r w:rsidR="00D92C35">
        <w:rPr>
          <w:lang w:eastAsia="ko-KR"/>
        </w:rPr>
        <w:t>48</w:t>
      </w:r>
      <w:r w:rsidR="00D92C35" w:rsidRPr="002D0EDF">
        <w:rPr>
          <w:lang w:eastAsia="ko-KR"/>
        </w:rPr>
        <w:t xml:space="preserve">] provides </w:t>
      </w:r>
      <w:r w:rsidR="00D92C35" w:rsidRPr="00EE7C09">
        <w:rPr>
          <w:lang w:eastAsia="ko-KR"/>
        </w:rPr>
        <w:t>Traffic Models and Quality Evaluation Methods for Media and XR Services in 5G Systems</w:t>
      </w:r>
      <w:r w:rsidR="00D92C35" w:rsidRPr="002D0EDF">
        <w:rPr>
          <w:lang w:eastAsia="ko-KR"/>
        </w:rPr>
        <w:t>.</w:t>
      </w:r>
    </w:p>
    <w:p w14:paraId="37023F48" w14:textId="77777777" w:rsidR="00BE545B" w:rsidRDefault="00BE545B" w:rsidP="00BE545B">
      <w:pPr>
        <w:pStyle w:val="B1"/>
        <w:rPr>
          <w:lang w:eastAsia="ko-KR"/>
        </w:rPr>
      </w:pPr>
      <w:r w:rsidRPr="002D0EDF">
        <w:rPr>
          <w:lang w:eastAsia="ko-KR"/>
        </w:rPr>
        <w:t>-</w:t>
      </w:r>
      <w:r w:rsidRPr="002D0EDF">
        <w:rPr>
          <w:lang w:eastAsia="ko-KR"/>
        </w:rPr>
        <w:tab/>
        <w:t>In the context of Release-17, 3GPP RAN work [</w:t>
      </w:r>
      <w:r w:rsidR="0029672E">
        <w:rPr>
          <w:lang w:eastAsia="ko-KR"/>
        </w:rPr>
        <w:t>16</w:t>
      </w:r>
      <w:r w:rsidRPr="002D0EDF">
        <w:rPr>
          <w:lang w:eastAsia="ko-KR"/>
        </w:rPr>
        <w:t>] is ongoing in order to identify a traffic model for XR application and an evaluation methodology to access XR performance.</w:t>
      </w:r>
    </w:p>
    <w:p w14:paraId="6C4277DB" w14:textId="77777777" w:rsidR="00553360" w:rsidRDefault="00553360" w:rsidP="00BE545B">
      <w:pPr>
        <w:pStyle w:val="B1"/>
      </w:pPr>
      <w:r>
        <w:rPr>
          <w:lang w:eastAsia="ko-KR"/>
        </w:rPr>
        <w:t>-</w:t>
      </w:r>
      <w:r>
        <w:rPr>
          <w:lang w:eastAsia="ko-KR"/>
        </w:rPr>
        <w:tab/>
      </w:r>
      <w:r>
        <w:rPr>
          <w:rFonts w:hint="eastAsia"/>
          <w:lang w:eastAsia="ko-KR"/>
        </w:rPr>
        <w:t xml:space="preserve">3GPP SA4 is working on </w:t>
      </w:r>
      <w:r>
        <w:rPr>
          <w:lang w:eastAsia="ko-KR"/>
        </w:rPr>
        <w:t xml:space="preserve">the development of the </w:t>
      </w:r>
      <w:r w:rsidRPr="0011745B">
        <w:rPr>
          <w:lang w:eastAsia="ko-KR"/>
        </w:rPr>
        <w:t>EVS Codec Extension for Immersive Voice and Audio Services</w:t>
      </w:r>
      <w:r>
        <w:rPr>
          <w:lang w:eastAsia="ko-KR"/>
        </w:rPr>
        <w:t xml:space="preserve"> (IVAS) codec. It targets </w:t>
      </w:r>
      <w:r w:rsidRPr="003D78F0">
        <w:t>encoding/decoding/rendering of speech, music and generic sound</w:t>
      </w:r>
      <w:r>
        <w:t xml:space="preserve">, with </w:t>
      </w:r>
      <w:r w:rsidRPr="003D78F0">
        <w:t>low latency</w:t>
      </w:r>
      <w:r>
        <w:t xml:space="preserve"> operation and </w:t>
      </w:r>
      <w:r w:rsidRPr="003D78F0">
        <w:t>support</w:t>
      </w:r>
      <w:r>
        <w:t xml:space="preserve"> of</w:t>
      </w:r>
      <w:r w:rsidRPr="003D78F0">
        <w:t xml:space="preserve"> </w:t>
      </w:r>
      <w:r>
        <w:t>high</w:t>
      </w:r>
      <w:r w:rsidRPr="003D78F0">
        <w:t xml:space="preserve"> error robustness under </w:t>
      </w:r>
      <w:r>
        <w:t>various</w:t>
      </w:r>
      <w:r w:rsidRPr="003D78F0">
        <w:t xml:space="preserve"> transmission conditions</w:t>
      </w:r>
      <w:r>
        <w:t xml:space="preserve">, The IVAS codec is expected to provide support for a range of service capabilities, e.g., from mono to stereo to fully immersive audio, implementable on a wide range of UEs. </w:t>
      </w:r>
      <w:r w:rsidRPr="003D78F0">
        <w:t xml:space="preserve">The </w:t>
      </w:r>
      <w:r>
        <w:t xml:space="preserve">work on IVAS </w:t>
      </w:r>
      <w:r w:rsidRPr="003D78F0">
        <w:t xml:space="preserve">is expected to </w:t>
      </w:r>
      <w:r>
        <w:t>provide support</w:t>
      </w:r>
      <w:r w:rsidRPr="003D78F0">
        <w:t xml:space="preserve"> </w:t>
      </w:r>
      <w:r>
        <w:t xml:space="preserve">for </w:t>
      </w:r>
      <w:r w:rsidRPr="003D78F0">
        <w:t>MTSI</w:t>
      </w:r>
      <w:r>
        <w:t xml:space="preserve"> services and potentially streaming services through the definition of a new immersive audio media component.</w:t>
      </w:r>
    </w:p>
    <w:p w14:paraId="4CFD106F" w14:textId="77777777" w:rsidR="00F86695" w:rsidRDefault="00F86695" w:rsidP="00684E63">
      <w:pPr>
        <w:pStyle w:val="NO"/>
      </w:pPr>
      <w:r>
        <w:t>NOTE: The integration of IVAS into the architectures developed in this report is for further study.</w:t>
      </w:r>
    </w:p>
    <w:p w14:paraId="236C402D" w14:textId="77777777" w:rsidR="008B1392" w:rsidRPr="002D0EDF" w:rsidRDefault="008B1392" w:rsidP="00BE545B">
      <w:pPr>
        <w:pStyle w:val="B1"/>
        <w:rPr>
          <w:lang w:eastAsia="ko-KR"/>
        </w:rPr>
      </w:pPr>
      <w:r>
        <w:t>-</w:t>
      </w:r>
      <w:r>
        <w:tab/>
      </w:r>
      <w:r>
        <w:rPr>
          <w:lang w:eastAsia="ko-KR"/>
        </w:rPr>
        <w:t xml:space="preserve">In the context of Release-18 under the </w:t>
      </w:r>
      <w:r w:rsidR="00A649ED" w:rsidRPr="00791AC3">
        <w:t>Terminal Audio quality performance and Test methods for Immersive Audio Services</w:t>
      </w:r>
      <w:r>
        <w:t xml:space="preserve"> (ATIAS) </w:t>
      </w:r>
      <w:r>
        <w:rPr>
          <w:lang w:eastAsia="ko-KR"/>
        </w:rPr>
        <w:t>work item</w:t>
      </w:r>
      <w:r w:rsidRPr="002D0EDF">
        <w:rPr>
          <w:lang w:eastAsia="ko-KR"/>
        </w:rPr>
        <w:t>,</w:t>
      </w:r>
      <w:r>
        <w:rPr>
          <w:lang w:eastAsia="ko-KR"/>
        </w:rPr>
        <w:t xml:space="preserve"> 3GPP SA4 is working on the specification of test methods in 3GPP TS 26.260 [56] and requirements in TS 26.261 [57] </w:t>
      </w:r>
      <w:r w:rsidRPr="00FD5AA6">
        <w:t>for immersive audio</w:t>
      </w:r>
      <w:r>
        <w:rPr>
          <w:lang w:eastAsia="ko-KR"/>
        </w:rPr>
        <w:t>.</w:t>
      </w:r>
    </w:p>
    <w:p w14:paraId="0AE6CDA0" w14:textId="77777777" w:rsidR="00BE545B" w:rsidRPr="002D0EDF" w:rsidRDefault="00863134" w:rsidP="006D3622">
      <w:pPr>
        <w:pStyle w:val="Heading3"/>
        <w:rPr>
          <w:lang w:eastAsia="ko-KR"/>
        </w:rPr>
      </w:pPr>
      <w:bookmarkStart w:id="187" w:name="_Toc67919031"/>
      <w:bookmarkStart w:id="188" w:name="_Toc92713755"/>
      <w:r>
        <w:rPr>
          <w:lang w:eastAsia="ko-KR"/>
        </w:rPr>
        <w:t>4.</w:t>
      </w:r>
      <w:r w:rsidR="00EB17B7">
        <w:rPr>
          <w:lang w:eastAsia="ko-KR"/>
        </w:rPr>
        <w:t>6</w:t>
      </w:r>
      <w:r>
        <w:rPr>
          <w:lang w:eastAsia="ko-KR"/>
        </w:rPr>
        <w:t>.2</w:t>
      </w:r>
      <w:r>
        <w:rPr>
          <w:lang w:eastAsia="ko-KR"/>
        </w:rPr>
        <w:tab/>
      </w:r>
      <w:r w:rsidR="00BE545B" w:rsidRPr="002D0EDF">
        <w:rPr>
          <w:lang w:eastAsia="ko-KR"/>
        </w:rPr>
        <w:t>MPEG</w:t>
      </w:r>
      <w:bookmarkEnd w:id="187"/>
      <w:bookmarkEnd w:id="188"/>
    </w:p>
    <w:p w14:paraId="536B2D58" w14:textId="77777777" w:rsidR="00BE545B" w:rsidRPr="002D0EDF" w:rsidRDefault="00BE545B" w:rsidP="00BE545B">
      <w:pPr>
        <w:rPr>
          <w:lang w:eastAsia="ko-KR"/>
        </w:rPr>
      </w:pPr>
      <w:r w:rsidRPr="002D0EDF">
        <w:rPr>
          <w:rFonts w:hint="eastAsia"/>
          <w:lang w:eastAsia="ko-KR"/>
        </w:rPr>
        <w:t>M</w:t>
      </w:r>
      <w:r w:rsidRPr="002D0EDF">
        <w:rPr>
          <w:lang w:eastAsia="ko-KR"/>
        </w:rPr>
        <w:t xml:space="preserve">PEG has developed a suite of standards for immersive media with a project of MPEG-I (ISO/IEC 23090 Coded Representation of Immersive Media). It contains all the media related components, including video, audio, and system for AR/MR as well as 360-degree video. </w:t>
      </w:r>
    </w:p>
    <w:p w14:paraId="51B767FA" w14:textId="77777777" w:rsidR="00BE545B" w:rsidRPr="002D0EDF" w:rsidRDefault="00B3799A" w:rsidP="005B18E2">
      <w:pPr>
        <w:pStyle w:val="B1"/>
        <w:ind w:left="644" w:hanging="360"/>
      </w:pPr>
      <w:r w:rsidRPr="002D0EDF">
        <w:t>-</w:t>
      </w:r>
      <w:r w:rsidRPr="002D0EDF">
        <w:tab/>
      </w:r>
      <w:r w:rsidR="00BE545B" w:rsidRPr="002D0EDF">
        <w:t>Part 1 – Immersive Media Architectures: Provides the structure of MPEG-I, core use cases and scenarios, and definitions of terminologies for immersive media</w:t>
      </w:r>
    </w:p>
    <w:p w14:paraId="041CC7F4" w14:textId="77777777" w:rsidR="00BE545B" w:rsidRPr="002D0EDF" w:rsidRDefault="00B3799A" w:rsidP="005B18E2">
      <w:pPr>
        <w:pStyle w:val="B1"/>
        <w:ind w:left="644" w:hanging="360"/>
      </w:pPr>
      <w:r w:rsidRPr="002D0EDF">
        <w:t>-</w:t>
      </w:r>
      <w:r w:rsidRPr="002D0EDF">
        <w:tab/>
      </w:r>
      <w:r w:rsidR="00BE545B" w:rsidRPr="002D0EDF">
        <w:t xml:space="preserve">Part 2 – Omnidirectional MediA Format (OMAF): Defines a media format that enables omnidirectional media applications (360-degree video) </w:t>
      </w:r>
      <w:r w:rsidR="00FA7EE5">
        <w:t xml:space="preserve">with support of 3DoF, 3DoF+, and 6DoF </w:t>
      </w:r>
      <w:r w:rsidR="00BE545B" w:rsidRPr="002D0EDF">
        <w:t xml:space="preserve">based on ISOBMFF. The </w:t>
      </w:r>
      <w:r w:rsidR="00FA7EE5">
        <w:t xml:space="preserve">second </w:t>
      </w:r>
      <w:r w:rsidR="00BE545B" w:rsidRPr="002D0EDF">
        <w:t xml:space="preserve">edition of OMAF </w:t>
      </w:r>
      <w:r w:rsidR="00FA7EE5">
        <w:t xml:space="preserve">was </w:t>
      </w:r>
      <w:r w:rsidR="00BE545B" w:rsidRPr="002D0EDF">
        <w:t xml:space="preserve">published in </w:t>
      </w:r>
      <w:r w:rsidR="00FA7EE5">
        <w:t xml:space="preserve">2021 </w:t>
      </w:r>
      <w:r w:rsidR="00BE545B" w:rsidRPr="002D0EDF">
        <w:t>[</w:t>
      </w:r>
      <w:r w:rsidR="00250F26">
        <w:t>17</w:t>
      </w:r>
      <w:r w:rsidR="00BE545B" w:rsidRPr="002D0EDF">
        <w:t>].</w:t>
      </w:r>
    </w:p>
    <w:p w14:paraId="5F2F7EDB" w14:textId="77777777" w:rsidR="00BE545B" w:rsidRPr="002D0EDF" w:rsidRDefault="00B3799A" w:rsidP="005B18E2">
      <w:pPr>
        <w:pStyle w:val="B1"/>
        <w:ind w:left="644" w:hanging="360"/>
      </w:pPr>
      <w:r w:rsidRPr="002D0EDF">
        <w:t>-</w:t>
      </w:r>
      <w:r w:rsidRPr="002D0EDF">
        <w:tab/>
      </w:r>
      <w:r w:rsidR="00BE545B" w:rsidRPr="002D0EDF">
        <w:t xml:space="preserve">Part 3 – Versatile Video Coding (VVC): Describes the 2D video compression standard, providing the improved compression performance and new functionalities as compared to HEVC. The </w:t>
      </w:r>
      <w:r w:rsidR="00FA7EE5">
        <w:t>first edition</w:t>
      </w:r>
      <w:r w:rsidR="00BE545B" w:rsidRPr="002D0EDF">
        <w:t xml:space="preserve"> was published in </w:t>
      </w:r>
      <w:r w:rsidR="00FA7EE5">
        <w:t>2021</w:t>
      </w:r>
      <w:r w:rsidR="00FA7EE5" w:rsidRPr="002D0EDF">
        <w:t xml:space="preserve"> </w:t>
      </w:r>
      <w:r w:rsidR="00BE545B" w:rsidRPr="002D0EDF">
        <w:rPr>
          <w:lang w:eastAsia="ko-KR"/>
        </w:rPr>
        <w:t>[</w:t>
      </w:r>
      <w:r w:rsidR="00250F26">
        <w:rPr>
          <w:lang w:eastAsia="ko-KR"/>
        </w:rPr>
        <w:t>18</w:t>
      </w:r>
      <w:r w:rsidR="00BE545B" w:rsidRPr="002D0EDF">
        <w:rPr>
          <w:lang w:eastAsia="ko-KR"/>
        </w:rPr>
        <w:t>].</w:t>
      </w:r>
    </w:p>
    <w:p w14:paraId="3C227FA2" w14:textId="77777777" w:rsidR="00BE545B" w:rsidRPr="002D0EDF" w:rsidRDefault="00B3799A" w:rsidP="005B18E2">
      <w:pPr>
        <w:pStyle w:val="B1"/>
        <w:ind w:left="644" w:hanging="360"/>
      </w:pPr>
      <w:r w:rsidRPr="002D0EDF">
        <w:t>-</w:t>
      </w:r>
      <w:r w:rsidRPr="002D0EDF">
        <w:tab/>
      </w:r>
      <w:r w:rsidR="00BE545B" w:rsidRPr="002D0EDF">
        <w:t xml:space="preserve">Part 4 – Immersive Audio Coding: It provides the compression and rendering technologies to deliver 6DoF immersive audio experience. </w:t>
      </w:r>
    </w:p>
    <w:p w14:paraId="12874F28" w14:textId="77777777" w:rsidR="00BE545B" w:rsidRPr="002D0EDF" w:rsidRDefault="00B3799A" w:rsidP="005B18E2">
      <w:pPr>
        <w:pStyle w:val="B1"/>
        <w:ind w:left="644" w:hanging="360"/>
      </w:pPr>
      <w:r w:rsidRPr="002D0EDF">
        <w:t>-</w:t>
      </w:r>
      <w:r w:rsidRPr="002D0EDF">
        <w:tab/>
      </w:r>
      <w:r w:rsidR="00BE545B" w:rsidRPr="002D0EDF">
        <w:t>Part 5 – Visual Volumetric Video-based Coding (V3C) and Video-based Point Cloud Compression (V-PCC): It defines the coding technologies for point cloud media data, utilizing the legacy and future 2D video coding standards. The first edition was published in 202</w:t>
      </w:r>
      <w:r w:rsidR="00FA7EE5">
        <w:t>1</w:t>
      </w:r>
      <w:r w:rsidR="00BE545B" w:rsidRPr="002D0EDF">
        <w:t xml:space="preserve"> </w:t>
      </w:r>
      <w:r w:rsidR="00BE545B" w:rsidRPr="002D0EDF">
        <w:rPr>
          <w:lang w:eastAsia="ko-KR"/>
        </w:rPr>
        <w:t>[</w:t>
      </w:r>
      <w:r w:rsidR="00250F26">
        <w:rPr>
          <w:lang w:eastAsia="ko-KR"/>
        </w:rPr>
        <w:t>19</w:t>
      </w:r>
      <w:r w:rsidR="00BE545B" w:rsidRPr="002D0EDF">
        <w:rPr>
          <w:lang w:eastAsia="ko-KR"/>
        </w:rPr>
        <w:t>]</w:t>
      </w:r>
      <w:r w:rsidR="00FA7EE5">
        <w:rPr>
          <w:lang w:eastAsia="ko-KR"/>
        </w:rPr>
        <w:t xml:space="preserve"> and the second edition for dynamic mesh compression is developing</w:t>
      </w:r>
      <w:r w:rsidR="00BE545B" w:rsidRPr="002D0EDF">
        <w:rPr>
          <w:lang w:eastAsia="ko-KR"/>
        </w:rPr>
        <w:t>.</w:t>
      </w:r>
    </w:p>
    <w:p w14:paraId="6BF47B2F" w14:textId="77777777" w:rsidR="00BE545B" w:rsidRPr="002D0EDF" w:rsidRDefault="00B3799A" w:rsidP="005B18E2">
      <w:pPr>
        <w:pStyle w:val="B1"/>
        <w:ind w:left="644" w:hanging="360"/>
        <w:rPr>
          <w:lang w:val="it-IT"/>
        </w:rPr>
      </w:pPr>
      <w:r w:rsidRPr="002D0EDF">
        <w:t>-</w:t>
      </w:r>
      <w:r w:rsidRPr="002D0EDF">
        <w:tab/>
      </w:r>
      <w:r w:rsidR="00BE545B" w:rsidRPr="002D0EDF">
        <w:rPr>
          <w:lang w:val="it-IT"/>
        </w:rPr>
        <w:t xml:space="preserve">Part 6 – Immersive Media Metrics: It specifies a list of media metric and a measurement framework to evaluate the immersive media quality and experience. </w:t>
      </w:r>
      <w:r w:rsidR="00FA7EE5">
        <w:rPr>
          <w:lang w:val="it-IT"/>
        </w:rPr>
        <w:t>The first edition was published in 2021 [47].</w:t>
      </w:r>
    </w:p>
    <w:p w14:paraId="1D26A91F" w14:textId="77777777" w:rsidR="00BE545B" w:rsidRPr="002D0EDF" w:rsidRDefault="00B3799A" w:rsidP="005B18E2">
      <w:pPr>
        <w:pStyle w:val="B1"/>
        <w:ind w:left="644" w:hanging="360"/>
        <w:rPr>
          <w:lang w:val="it-IT"/>
        </w:rPr>
      </w:pPr>
      <w:r w:rsidRPr="002D0EDF">
        <w:t>-</w:t>
      </w:r>
      <w:r w:rsidRPr="002D0EDF">
        <w:tab/>
      </w:r>
      <w:r w:rsidR="00BE545B" w:rsidRPr="002D0EDF">
        <w:rPr>
          <w:lang w:val="it-IT"/>
        </w:rPr>
        <w:t xml:space="preserve">Part 7 – Immersive Media Metadata: It defines common immersive media metadata to be referenced to various other standards. </w:t>
      </w:r>
    </w:p>
    <w:p w14:paraId="6F32C53A" w14:textId="77777777" w:rsidR="00BE545B" w:rsidRPr="002D0EDF" w:rsidRDefault="00B3799A" w:rsidP="005B18E2">
      <w:pPr>
        <w:pStyle w:val="B1"/>
        <w:ind w:left="644" w:hanging="360"/>
      </w:pPr>
      <w:r w:rsidRPr="002D0EDF">
        <w:t>-</w:t>
      </w:r>
      <w:r w:rsidRPr="002D0EDF">
        <w:tab/>
      </w:r>
      <w:r w:rsidR="00BE545B" w:rsidRPr="002D0EDF">
        <w:t xml:space="preserve">Part 8 – Network-Based Media Processing (NBMP): It defines a media framework to support media processing for immersive media which </w:t>
      </w:r>
      <w:r w:rsidR="00575FEC">
        <w:t>may</w:t>
      </w:r>
      <w:r w:rsidR="00BE545B" w:rsidRPr="002D0EDF">
        <w:t xml:space="preserve"> be performed in the network entities. It also specifies the composition of network-based media processing services and provides the common interfaces. </w:t>
      </w:r>
      <w:r w:rsidR="00BE545B" w:rsidRPr="002D0EDF">
        <w:rPr>
          <w:lang w:val="it-IT"/>
        </w:rPr>
        <w:t xml:space="preserve">The </w:t>
      </w:r>
      <w:r w:rsidR="00FA7EE5">
        <w:rPr>
          <w:lang w:val="it-IT"/>
        </w:rPr>
        <w:t>first edition</w:t>
      </w:r>
      <w:r w:rsidR="00FA7EE5" w:rsidRPr="002D0EDF">
        <w:rPr>
          <w:lang w:val="it-IT"/>
        </w:rPr>
        <w:t xml:space="preserve"> </w:t>
      </w:r>
      <w:r w:rsidR="00BE545B" w:rsidRPr="002D0EDF">
        <w:rPr>
          <w:lang w:val="it-IT"/>
        </w:rPr>
        <w:t xml:space="preserve">was published in 2020 </w:t>
      </w:r>
      <w:r w:rsidR="00BE545B" w:rsidRPr="002D0EDF">
        <w:rPr>
          <w:lang w:eastAsia="ko-KR"/>
        </w:rPr>
        <w:t>[</w:t>
      </w:r>
      <w:r w:rsidR="00250F26">
        <w:rPr>
          <w:lang w:eastAsia="ko-KR"/>
        </w:rPr>
        <w:t>20</w:t>
      </w:r>
      <w:r w:rsidR="00BE545B" w:rsidRPr="002D0EDF">
        <w:rPr>
          <w:lang w:eastAsia="ko-KR"/>
        </w:rPr>
        <w:t>]</w:t>
      </w:r>
      <w:r w:rsidR="00FA7EE5">
        <w:rPr>
          <w:lang w:eastAsia="ko-KR"/>
        </w:rPr>
        <w:t xml:space="preserve">, and </w:t>
      </w:r>
      <w:r w:rsidR="00FA7EE5" w:rsidRPr="001A6B52">
        <w:rPr>
          <w:lang w:eastAsia="ko-KR"/>
        </w:rPr>
        <w:t>currently developing media processing entity capabilities and split rendering support as the second amendment.</w:t>
      </w:r>
    </w:p>
    <w:p w14:paraId="09C54067" w14:textId="77777777" w:rsidR="00BE545B" w:rsidRPr="002D0EDF" w:rsidRDefault="00B3799A" w:rsidP="005B18E2">
      <w:pPr>
        <w:pStyle w:val="B1"/>
        <w:ind w:left="644" w:hanging="360"/>
      </w:pPr>
      <w:r w:rsidRPr="002D0EDF">
        <w:t>-</w:t>
      </w:r>
      <w:r w:rsidRPr="002D0EDF">
        <w:tab/>
      </w:r>
      <w:r w:rsidR="00BE545B" w:rsidRPr="002D0EDF">
        <w:t xml:space="preserve">Part 9 – Geometry-based Point Cloud Compression (G-PCC): It defines the coding technologies for point cloud media data, using techniques that traverse directly the 3D space in order to create the predictors for compression. </w:t>
      </w:r>
    </w:p>
    <w:p w14:paraId="6F446C7B" w14:textId="77777777" w:rsidR="00BE545B" w:rsidRPr="002D0EDF" w:rsidRDefault="00B3799A" w:rsidP="005B18E2">
      <w:pPr>
        <w:pStyle w:val="B1"/>
        <w:ind w:left="644" w:hanging="360"/>
      </w:pPr>
      <w:r w:rsidRPr="002D0EDF">
        <w:t>-</w:t>
      </w:r>
      <w:r w:rsidRPr="002D0EDF">
        <w:tab/>
      </w:r>
      <w:r w:rsidR="00BE545B" w:rsidRPr="002D0EDF">
        <w:t>Part 10 – Carriage of Visual Volumetric Video-based Coding Data: It specifies the storage format for V3C and V-PCC coded data. It also supports flexible extraction of component streams at delivery and/or decoding time.</w:t>
      </w:r>
    </w:p>
    <w:p w14:paraId="2F02AC50" w14:textId="77777777" w:rsidR="00BE545B" w:rsidRPr="002D0EDF" w:rsidRDefault="00B3799A" w:rsidP="005B18E2">
      <w:pPr>
        <w:pStyle w:val="B1"/>
        <w:ind w:left="644" w:hanging="360"/>
      </w:pPr>
      <w:r w:rsidRPr="002D0EDF">
        <w:t>-</w:t>
      </w:r>
      <w:r w:rsidRPr="002D0EDF">
        <w:tab/>
      </w:r>
      <w:r w:rsidR="00BE545B" w:rsidRPr="002D0EDF">
        <w:t>Part 11 – Implementation Guidelines for Network-based Media Processing</w:t>
      </w:r>
    </w:p>
    <w:p w14:paraId="149935D5" w14:textId="77777777" w:rsidR="00BE545B" w:rsidRPr="002D0EDF" w:rsidRDefault="00B3799A" w:rsidP="005B18E2">
      <w:pPr>
        <w:pStyle w:val="B1"/>
        <w:ind w:left="644" w:hanging="360"/>
      </w:pPr>
      <w:r w:rsidRPr="002D0EDF">
        <w:lastRenderedPageBreak/>
        <w:t>-</w:t>
      </w:r>
      <w:r w:rsidRPr="002D0EDF">
        <w:tab/>
      </w:r>
      <w:r w:rsidR="00BE545B" w:rsidRPr="002D0EDF">
        <w:t>Part 12 – Immersive Video: It provides coding technology of multiple texture and depth views representing immersive video for 6DoF.</w:t>
      </w:r>
    </w:p>
    <w:p w14:paraId="54B2EBC4" w14:textId="77777777" w:rsidR="00BE545B" w:rsidRPr="002D0EDF" w:rsidRDefault="00B3799A" w:rsidP="005B18E2">
      <w:pPr>
        <w:pStyle w:val="B1"/>
        <w:ind w:left="644" w:hanging="360"/>
      </w:pPr>
      <w:r w:rsidRPr="002D0EDF">
        <w:t>-</w:t>
      </w:r>
      <w:r w:rsidRPr="002D0EDF">
        <w:tab/>
      </w:r>
      <w:r w:rsidR="00BE545B" w:rsidRPr="002D0EDF">
        <w:t xml:space="preserve">Part 13 – Video Decoding Interface for Immersive Media: It provides the interface and operation of video engines to support flexible use of media decoder. </w:t>
      </w:r>
    </w:p>
    <w:p w14:paraId="6F0BB1AA" w14:textId="77777777" w:rsidR="00BE545B" w:rsidRPr="002D0EDF" w:rsidRDefault="00B3799A" w:rsidP="005B18E2">
      <w:pPr>
        <w:pStyle w:val="B1"/>
        <w:ind w:left="644" w:hanging="360"/>
      </w:pPr>
      <w:r w:rsidRPr="002D0EDF">
        <w:t>-</w:t>
      </w:r>
      <w:r w:rsidRPr="002D0EDF">
        <w:tab/>
      </w:r>
      <w:r w:rsidR="00BE545B" w:rsidRPr="002D0EDF">
        <w:t>Part 14 – Scene Description for MPEG Media: It describes the spatial-temporal relationship among individual media objects to be integrated.</w:t>
      </w:r>
    </w:p>
    <w:p w14:paraId="2EABC371" w14:textId="77777777" w:rsidR="00BE545B" w:rsidRPr="002D0EDF" w:rsidRDefault="00B3799A" w:rsidP="005B18E2">
      <w:pPr>
        <w:pStyle w:val="B1"/>
        <w:ind w:left="644" w:hanging="360"/>
      </w:pPr>
      <w:r w:rsidRPr="002D0EDF">
        <w:t>-</w:t>
      </w:r>
      <w:r w:rsidRPr="002D0EDF">
        <w:tab/>
      </w:r>
      <w:r w:rsidR="00BE545B" w:rsidRPr="002D0EDF">
        <w:t xml:space="preserve">Part 15 – Conformance Testing for Versatile Video Coding </w:t>
      </w:r>
    </w:p>
    <w:p w14:paraId="0E75831F" w14:textId="77777777" w:rsidR="00BE545B" w:rsidRPr="002D0EDF" w:rsidRDefault="00B3799A" w:rsidP="005B18E2">
      <w:pPr>
        <w:pStyle w:val="B1"/>
        <w:ind w:left="644" w:hanging="360"/>
      </w:pPr>
      <w:r w:rsidRPr="002D0EDF">
        <w:t>-</w:t>
      </w:r>
      <w:r w:rsidRPr="002D0EDF">
        <w:tab/>
      </w:r>
      <w:r w:rsidR="00BE545B" w:rsidRPr="002D0EDF">
        <w:t>Part 16 – Reference Software for Versatile Video Coding</w:t>
      </w:r>
    </w:p>
    <w:p w14:paraId="4D33F129" w14:textId="77777777" w:rsidR="00BE545B" w:rsidRPr="002D0EDF" w:rsidRDefault="00B3799A" w:rsidP="005B18E2">
      <w:pPr>
        <w:pStyle w:val="B1"/>
        <w:ind w:left="644" w:hanging="360"/>
      </w:pPr>
      <w:r w:rsidRPr="002D0EDF">
        <w:t>-</w:t>
      </w:r>
      <w:r w:rsidRPr="002D0EDF">
        <w:tab/>
      </w:r>
      <w:r w:rsidR="00BE545B" w:rsidRPr="002D0EDF">
        <w:t>Part 17 – Reference Software and Conformance for Omnidirectional MediA Format</w:t>
      </w:r>
    </w:p>
    <w:p w14:paraId="5CB794E0" w14:textId="77777777" w:rsidR="00BE545B" w:rsidRPr="002D0EDF" w:rsidRDefault="00B3799A" w:rsidP="005B18E2">
      <w:pPr>
        <w:pStyle w:val="B1"/>
        <w:ind w:left="644" w:hanging="360"/>
      </w:pPr>
      <w:r w:rsidRPr="002D0EDF">
        <w:t>-</w:t>
      </w:r>
      <w:r w:rsidRPr="002D0EDF">
        <w:tab/>
      </w:r>
      <w:r w:rsidR="00BE545B" w:rsidRPr="002D0EDF">
        <w:rPr>
          <w:rFonts w:hint="eastAsia"/>
          <w:lang w:eastAsia="ko-KR"/>
        </w:rPr>
        <w:t>P</w:t>
      </w:r>
      <w:r w:rsidR="00BE545B" w:rsidRPr="002D0EDF">
        <w:rPr>
          <w:lang w:eastAsia="ko-KR"/>
        </w:rPr>
        <w:t xml:space="preserve">art 18 </w:t>
      </w:r>
      <w:r w:rsidR="00BE545B" w:rsidRPr="002D0EDF">
        <w:t>– Carriage of Geometry-based Point Cloud Compression Data</w:t>
      </w:r>
    </w:p>
    <w:p w14:paraId="09D72D32" w14:textId="77777777" w:rsidR="00BE545B" w:rsidRPr="002D0EDF" w:rsidRDefault="00B3799A" w:rsidP="005B18E2">
      <w:pPr>
        <w:pStyle w:val="B1"/>
        <w:ind w:left="644" w:hanging="360"/>
      </w:pPr>
      <w:r w:rsidRPr="002D0EDF">
        <w:t>-</w:t>
      </w:r>
      <w:r w:rsidRPr="002D0EDF">
        <w:tab/>
      </w:r>
      <w:r w:rsidR="00BE545B" w:rsidRPr="002D0EDF">
        <w:rPr>
          <w:rFonts w:hint="eastAsia"/>
          <w:lang w:eastAsia="ko-KR"/>
        </w:rPr>
        <w:t>P</w:t>
      </w:r>
      <w:r w:rsidR="00BE545B" w:rsidRPr="002D0EDF">
        <w:rPr>
          <w:lang w:eastAsia="ko-KR"/>
        </w:rPr>
        <w:t xml:space="preserve">art 19 </w:t>
      </w:r>
      <w:r w:rsidR="00BE545B" w:rsidRPr="002D0EDF">
        <w:t>– Reference Software for V-PCC</w:t>
      </w:r>
    </w:p>
    <w:p w14:paraId="1EED8625" w14:textId="77777777" w:rsidR="00BE545B" w:rsidRPr="002D0EDF" w:rsidRDefault="00B3799A" w:rsidP="005B18E2">
      <w:pPr>
        <w:pStyle w:val="B1"/>
        <w:ind w:left="644" w:hanging="360"/>
      </w:pPr>
      <w:r w:rsidRPr="002D0EDF">
        <w:t>-</w:t>
      </w:r>
      <w:r w:rsidRPr="002D0EDF">
        <w:tab/>
      </w:r>
      <w:r w:rsidR="00BE545B" w:rsidRPr="002D0EDF">
        <w:rPr>
          <w:rFonts w:hint="eastAsia"/>
          <w:lang w:eastAsia="ko-KR"/>
        </w:rPr>
        <w:t>P</w:t>
      </w:r>
      <w:r w:rsidR="00BE545B" w:rsidRPr="002D0EDF">
        <w:rPr>
          <w:lang w:eastAsia="ko-KR"/>
        </w:rPr>
        <w:t xml:space="preserve">art 20 </w:t>
      </w:r>
      <w:r w:rsidR="00BE545B" w:rsidRPr="002D0EDF">
        <w:t>– Conformance for V-PCC</w:t>
      </w:r>
    </w:p>
    <w:p w14:paraId="19400F03" w14:textId="77777777" w:rsidR="00BE545B" w:rsidRPr="002D0EDF" w:rsidRDefault="00B3799A" w:rsidP="005B18E2">
      <w:pPr>
        <w:pStyle w:val="B1"/>
        <w:ind w:left="644" w:hanging="360"/>
      </w:pPr>
      <w:r w:rsidRPr="002D0EDF">
        <w:t>-</w:t>
      </w:r>
      <w:r w:rsidRPr="002D0EDF">
        <w:tab/>
      </w:r>
      <w:r w:rsidR="00BE545B" w:rsidRPr="002D0EDF">
        <w:rPr>
          <w:rFonts w:hint="eastAsia"/>
          <w:lang w:eastAsia="ko-KR"/>
        </w:rPr>
        <w:t>P</w:t>
      </w:r>
      <w:r w:rsidR="00BE545B" w:rsidRPr="002D0EDF">
        <w:rPr>
          <w:lang w:eastAsia="ko-KR"/>
        </w:rPr>
        <w:t xml:space="preserve">art 21 </w:t>
      </w:r>
      <w:r w:rsidR="00BE545B" w:rsidRPr="002D0EDF">
        <w:t>– Reference Software for G-PCC</w:t>
      </w:r>
    </w:p>
    <w:p w14:paraId="498CAA33" w14:textId="77777777" w:rsidR="00BE545B" w:rsidRDefault="00B3799A" w:rsidP="005B18E2">
      <w:pPr>
        <w:pStyle w:val="B1"/>
        <w:ind w:left="644" w:hanging="360"/>
      </w:pPr>
      <w:r w:rsidRPr="002D0EDF">
        <w:t>-</w:t>
      </w:r>
      <w:r w:rsidRPr="002D0EDF">
        <w:tab/>
      </w:r>
      <w:r w:rsidR="00BE545B" w:rsidRPr="002D0EDF">
        <w:rPr>
          <w:rFonts w:hint="eastAsia"/>
          <w:lang w:eastAsia="ko-KR"/>
        </w:rPr>
        <w:t>P</w:t>
      </w:r>
      <w:r w:rsidR="00BE545B" w:rsidRPr="002D0EDF">
        <w:rPr>
          <w:lang w:eastAsia="ko-KR"/>
        </w:rPr>
        <w:t xml:space="preserve">art 22 </w:t>
      </w:r>
      <w:r w:rsidR="00BE545B" w:rsidRPr="002D0EDF">
        <w:t>– Conformance for G-PCC</w:t>
      </w:r>
    </w:p>
    <w:p w14:paraId="346A44A3" w14:textId="77777777" w:rsidR="00FA7EE5" w:rsidRPr="001A6B52" w:rsidRDefault="00FA7EE5" w:rsidP="00FA7EE5">
      <w:pPr>
        <w:ind w:left="644" w:hanging="360"/>
        <w:rPr>
          <w:rFonts w:eastAsia="Times New Roman"/>
          <w:lang/>
        </w:rPr>
      </w:pPr>
      <w:r>
        <w:t>-</w:t>
      </w:r>
      <w:r>
        <w:tab/>
      </w:r>
      <w:r w:rsidRPr="001A6B52">
        <w:rPr>
          <w:rFonts w:eastAsia="Times New Roman"/>
          <w:lang/>
        </w:rPr>
        <w:t>Part 23 – Conformance and Reference Software for MPEG Immersive Video</w:t>
      </w:r>
    </w:p>
    <w:p w14:paraId="6BD80072" w14:textId="77777777" w:rsidR="00FA7EE5" w:rsidRPr="001A6B52" w:rsidRDefault="00FA7EE5" w:rsidP="00FA7EE5">
      <w:pPr>
        <w:ind w:left="644" w:hanging="360"/>
      </w:pPr>
      <w:r w:rsidRPr="001A6B52">
        <w:rPr>
          <w:rFonts w:eastAsia="Times New Roman"/>
          <w:lang/>
        </w:rPr>
        <w:t xml:space="preserve">- </w:t>
      </w:r>
      <w:r w:rsidRPr="001A6B52">
        <w:rPr>
          <w:rFonts w:eastAsia="Times New Roman"/>
          <w:lang/>
        </w:rPr>
        <w:tab/>
        <w:t xml:space="preserve">Part 24 – Conformance and </w:t>
      </w:r>
      <w:r w:rsidRPr="001A6B52">
        <w:t>Reference Software for Scene Description for MPEG Media</w:t>
      </w:r>
    </w:p>
    <w:p w14:paraId="58961072" w14:textId="77777777" w:rsidR="00FA7EE5" w:rsidRPr="001A6B52" w:rsidRDefault="00FA7EE5" w:rsidP="00FA7EE5">
      <w:pPr>
        <w:ind w:left="644" w:hanging="360"/>
      </w:pPr>
      <w:r w:rsidRPr="001A6B52">
        <w:rPr>
          <w:rFonts w:eastAsia="Times New Roman"/>
          <w:lang/>
        </w:rPr>
        <w:t>-</w:t>
      </w:r>
      <w:r w:rsidRPr="001A6B52">
        <w:rPr>
          <w:rFonts w:eastAsia="Times New Roman"/>
          <w:lang/>
        </w:rPr>
        <w:tab/>
        <w:t xml:space="preserve">Part 25 – </w:t>
      </w:r>
      <w:r w:rsidRPr="001A6B52">
        <w:t>Conformance and Reference Software for Carriage of Visual Volumetric Video-based Coding Data</w:t>
      </w:r>
    </w:p>
    <w:p w14:paraId="1001C926" w14:textId="77777777" w:rsidR="00FA7EE5" w:rsidRPr="002D0EDF" w:rsidRDefault="00FA7EE5" w:rsidP="00FA7EE5">
      <w:pPr>
        <w:pStyle w:val="B1"/>
        <w:ind w:left="644" w:hanging="360"/>
      </w:pPr>
      <w:r w:rsidRPr="001A6B52">
        <w:rPr>
          <w:rFonts w:eastAsia="Times New Roman"/>
          <w:lang/>
        </w:rPr>
        <w:t>-</w:t>
      </w:r>
      <w:r w:rsidRPr="001A6B52">
        <w:rPr>
          <w:rFonts w:eastAsia="Times New Roman"/>
          <w:lang/>
        </w:rPr>
        <w:tab/>
        <w:t xml:space="preserve">Part 26 – </w:t>
      </w:r>
      <w:r w:rsidRPr="001A6B52">
        <w:t>Conformance and Reference Software for Carriage of Geometry-based Point Cloud Compression Data</w:t>
      </w:r>
    </w:p>
    <w:p w14:paraId="2F8E6137" w14:textId="77777777" w:rsidR="00BE545B" w:rsidRPr="00633479" w:rsidRDefault="00BE545B" w:rsidP="0032011E">
      <w:pPr>
        <w:pStyle w:val="Heading3"/>
      </w:pPr>
      <w:bookmarkStart w:id="189" w:name="_Toc67919032"/>
      <w:bookmarkStart w:id="190" w:name="_Toc92713756"/>
      <w:r w:rsidRPr="00633479">
        <w:rPr>
          <w:rFonts w:hint="eastAsia"/>
        </w:rPr>
        <w:t>4.</w:t>
      </w:r>
      <w:r w:rsidR="00EB17B7">
        <w:t>6</w:t>
      </w:r>
      <w:r w:rsidRPr="00633479">
        <w:rPr>
          <w:rFonts w:hint="eastAsia"/>
        </w:rPr>
        <w:t>.</w:t>
      </w:r>
      <w:r w:rsidRPr="00633479">
        <w:t>3</w:t>
      </w:r>
      <w:r w:rsidRPr="00633479">
        <w:rPr>
          <w:rFonts w:hint="eastAsia"/>
        </w:rPr>
        <w:tab/>
        <w:t xml:space="preserve">ETSI </w:t>
      </w:r>
      <w:r w:rsidRPr="00633479">
        <w:t>Industry Specification Group</w:t>
      </w:r>
      <w:bookmarkEnd w:id="189"/>
      <w:bookmarkEnd w:id="190"/>
    </w:p>
    <w:p w14:paraId="04344D7B" w14:textId="77777777" w:rsidR="00F4589F" w:rsidRPr="00633479" w:rsidRDefault="00F4589F" w:rsidP="00F4589F">
      <w:r w:rsidRPr="00A56CD0">
        <w:rPr>
          <w:lang w:eastAsia="ko-KR"/>
        </w:rPr>
        <w:t>ETSI Industry Specification Group AR Framework (ISG ARF) has developed a framework for AR components and systems</w:t>
      </w:r>
      <w:r w:rsidR="00250F26">
        <w:rPr>
          <w:lang w:eastAsia="ko-KR"/>
        </w:rPr>
        <w:t xml:space="preserve"> [21</w:t>
      </w:r>
      <w:r>
        <w:rPr>
          <w:lang w:eastAsia="ko-KR"/>
        </w:rPr>
        <w:t>]</w:t>
      </w:r>
      <w:r w:rsidRPr="00A56CD0">
        <w:rPr>
          <w:lang w:eastAsia="ko-KR"/>
        </w:rPr>
        <w:t>.</w:t>
      </w:r>
      <w:r w:rsidRPr="00633479">
        <w:t xml:space="preserve"> It introduces the characteristics of an AR system and describes the functional building blocks of the AR reference architecture and their mutual relationships. The generic nature of the architecture is validated by mapping the workflow of several use cases to the components of this framework architecture.</w:t>
      </w:r>
    </w:p>
    <w:p w14:paraId="658D1AA2" w14:textId="77777777" w:rsidR="00F4589F" w:rsidRDefault="00F4589F" w:rsidP="00F4589F">
      <w:pPr>
        <w:rPr>
          <w:rFonts w:cs="Arial"/>
          <w:color w:val="000000"/>
        </w:rPr>
      </w:pPr>
      <w:r w:rsidRPr="00A56CD0">
        <w:rPr>
          <w:rFonts w:cs="Arial"/>
        </w:rPr>
        <w:t xml:space="preserve">The </w:t>
      </w:r>
      <w:r w:rsidRPr="00633479">
        <w:t>ETSI AR Framework Architecture describes a</w:t>
      </w:r>
      <w:r w:rsidRPr="00A56CD0">
        <w:rPr>
          <w:rFonts w:cs="Arial"/>
          <w:color w:val="000000"/>
        </w:rPr>
        <w:t xml:space="preserve"> system composed of hardware and software components as well as data describing the real world and virtual content. The architecture is composed of three layers as described in </w:t>
      </w:r>
      <w:r w:rsidR="000001FE">
        <w:rPr>
          <w:rFonts w:cs="Arial"/>
          <w:color w:val="000000"/>
        </w:rPr>
        <w:t>clause</w:t>
      </w:r>
      <w:r w:rsidRPr="00A56CD0">
        <w:rPr>
          <w:rFonts w:cs="Arial"/>
          <w:color w:val="000000"/>
        </w:rPr>
        <w:t xml:space="preserve"> 4 of </w:t>
      </w:r>
      <w:r w:rsidR="00250F26" w:rsidRPr="00250F26">
        <w:t>[</w:t>
      </w:r>
      <w:r w:rsidR="00250F26">
        <w:t>21</w:t>
      </w:r>
      <w:r w:rsidRPr="00633479">
        <w:t xml:space="preserve">] </w:t>
      </w:r>
      <w:r w:rsidRPr="00A56CD0">
        <w:rPr>
          <w:rFonts w:cs="Arial"/>
          <w:color w:val="000000"/>
        </w:rPr>
        <w:t>a</w:t>
      </w:r>
      <w:r>
        <w:rPr>
          <w:rFonts w:cs="Arial"/>
          <w:color w:val="000000"/>
        </w:rPr>
        <w:t>nd illustrated in Figure 4.</w:t>
      </w:r>
      <w:r w:rsidR="00EB17B7">
        <w:rPr>
          <w:rFonts w:cs="Arial"/>
          <w:color w:val="000000"/>
        </w:rPr>
        <w:t>6</w:t>
      </w:r>
      <w:r>
        <w:rPr>
          <w:rFonts w:cs="Arial"/>
          <w:color w:val="000000"/>
        </w:rPr>
        <w:t>.3-1.</w:t>
      </w:r>
    </w:p>
    <w:p w14:paraId="7143A678" w14:textId="77777777" w:rsidR="00F4589F" w:rsidRPr="00A56CD0" w:rsidRDefault="00F4589F" w:rsidP="00633479">
      <w:pPr>
        <w:pStyle w:val="List"/>
        <w:numPr>
          <w:ilvl w:val="0"/>
          <w:numId w:val="60"/>
        </w:numPr>
      </w:pPr>
      <w:r w:rsidRPr="00A56CD0">
        <w:t xml:space="preserve">Hardware layer including: </w:t>
      </w:r>
    </w:p>
    <w:p w14:paraId="4B563FD5" w14:textId="77777777" w:rsidR="00F4589F" w:rsidRPr="00633479" w:rsidRDefault="00766968" w:rsidP="00633479">
      <w:pPr>
        <w:pStyle w:val="List2"/>
      </w:pPr>
      <w:r w:rsidRPr="00766968">
        <w:t xml:space="preserve"> </w:t>
      </w:r>
      <w:r>
        <w:t>&gt;</w:t>
      </w:r>
      <w:r>
        <w:tab/>
      </w:r>
      <w:r w:rsidR="00F4589F" w:rsidRPr="00633479">
        <w:t xml:space="preserve">Tracking Sensors: These sensors aim to localize (position and orientation) the AR system in real-time in order to register virtual contents with the real environment. Most of AR systems such as smartphones, tablets or see-through glasses embed at least one or several vision sensors (generally monochrome or RGB cameras) as well as an inertial measurement unit and a GPS™. However, specific and/or recent systems use complementary sensors such as dedicated vision sensors (e.g. depth sensors and event cameras), or exteroceptive sensors (e.g. Infrared/laser tracking, Li-Fi™ and Wi-Fi™).  </w:t>
      </w:r>
    </w:p>
    <w:p w14:paraId="46DB9A22" w14:textId="77777777" w:rsidR="00F4589F" w:rsidRPr="00633479" w:rsidRDefault="00766968" w:rsidP="00633479">
      <w:pPr>
        <w:pStyle w:val="List2"/>
      </w:pPr>
      <w:r>
        <w:t>&gt;</w:t>
      </w:r>
      <w:r>
        <w:tab/>
      </w:r>
      <w:r w:rsidR="00F4589F" w:rsidRPr="00633479">
        <w:t xml:space="preserve">Processing Units: Computer vision, machine learning-based inference as well as 3D rendering are processing operations requiring significant computing resources optimized thanks to dedicated processor architectures (e.g. GPU, VPU and TPU). These processing units </w:t>
      </w:r>
      <w:r w:rsidR="00575FEC">
        <w:t>may</w:t>
      </w:r>
      <w:r w:rsidR="00F4589F" w:rsidRPr="00633479">
        <w:t xml:space="preserve"> be embedded in the device, </w:t>
      </w:r>
      <w:r w:rsidR="00575FEC">
        <w:t>may</w:t>
      </w:r>
      <w:r w:rsidR="00F4589F" w:rsidRPr="00633479">
        <w:t xml:space="preserve"> be remote and/or distributed. </w:t>
      </w:r>
    </w:p>
    <w:p w14:paraId="71B4D653" w14:textId="77777777" w:rsidR="00F4589F" w:rsidRDefault="00766968" w:rsidP="00633479">
      <w:pPr>
        <w:pStyle w:val="List2"/>
      </w:pPr>
      <w:r>
        <w:t>&gt;</w:t>
      </w:r>
      <w:r>
        <w:tab/>
      </w:r>
      <w:r w:rsidR="00F4589F" w:rsidRPr="00633479">
        <w:t xml:space="preserve">Rendering Interfaces: Virtual content require interfaces to be rendered to the user so that he or she </w:t>
      </w:r>
      <w:r w:rsidR="00575FEC">
        <w:t>may</w:t>
      </w:r>
      <w:r w:rsidR="00F4589F" w:rsidRPr="00633479">
        <w:t xml:space="preserve"> perceive them as part of the real world. As each rendering device has its own characteristics, the signals generated by the rendering software generally need to be transformed in order to adapt them to each specific rendering hardware.</w:t>
      </w:r>
    </w:p>
    <w:p w14:paraId="418F3566" w14:textId="77777777" w:rsidR="00766968" w:rsidRDefault="00766968" w:rsidP="00633479">
      <w:pPr>
        <w:pStyle w:val="List"/>
        <w:rPr>
          <w:rFonts w:hint="eastAsia"/>
          <w:lang w:eastAsia="ko-KR"/>
        </w:rPr>
      </w:pPr>
      <w:r>
        <w:rPr>
          <w:rFonts w:hint="eastAsia"/>
          <w:lang w:eastAsia="ko-KR"/>
        </w:rPr>
        <w:t>-</w:t>
      </w:r>
      <w:r>
        <w:rPr>
          <w:rFonts w:hint="eastAsia"/>
          <w:lang w:eastAsia="ko-KR"/>
        </w:rPr>
        <w:tab/>
        <w:t>Software layer including:</w:t>
      </w:r>
    </w:p>
    <w:p w14:paraId="2E005EA6" w14:textId="77777777" w:rsidR="00FD1F68" w:rsidRPr="00A56CD0" w:rsidRDefault="00FD1F68" w:rsidP="00633479">
      <w:pPr>
        <w:pStyle w:val="List2"/>
        <w:rPr>
          <w:lang w:val="en-US"/>
        </w:rPr>
      </w:pPr>
      <w:r>
        <w:rPr>
          <w:lang w:val="en-US"/>
        </w:rPr>
        <w:lastRenderedPageBreak/>
        <w:t>&gt;</w:t>
      </w:r>
      <w:r>
        <w:rPr>
          <w:lang w:val="en-US"/>
        </w:rPr>
        <w:tab/>
      </w:r>
      <w:r w:rsidRPr="00A56CD0">
        <w:rPr>
          <w:lang w:val="en-US"/>
        </w:rPr>
        <w:t xml:space="preserve">Vision Engine: This software aims to mix the virtual content with the real world. It consists of localizing (position and orientation) the AR device relative to the real world reference, localizing specific real objects relatively to the AR device, reconstructing a 3D representation of the real world or </w:t>
      </w:r>
      <w:r w:rsidRPr="00633479">
        <w:t>analysing</w:t>
      </w:r>
      <w:r w:rsidRPr="00A56CD0">
        <w:rPr>
          <w:lang w:val="en-US"/>
        </w:rPr>
        <w:t xml:space="preserve"> the real world (e.g. objects detection, segmentation, classification and tracking). This software component essentially uses vision sensors signals as input, but not only (e.g. fusion of visual information with inertial measurements or initialization with a GPS), it benefits from the hardware optimization offered by the various dedicated processors embedded in the device or remote, and will deliver to the rendering engine all information required to adapt the rendering for a consistent combination of virtual content with the real world. </w:t>
      </w:r>
    </w:p>
    <w:p w14:paraId="5F3BE2EA" w14:textId="77777777" w:rsidR="00766968" w:rsidRDefault="00FD1F68" w:rsidP="00633479">
      <w:pPr>
        <w:pStyle w:val="List2"/>
        <w:rPr>
          <w:lang w:val="en-US"/>
        </w:rPr>
      </w:pPr>
      <w:r>
        <w:rPr>
          <w:lang w:val="en-US"/>
        </w:rPr>
        <w:t>&gt;</w:t>
      </w:r>
      <w:r>
        <w:rPr>
          <w:lang w:val="en-US"/>
        </w:rPr>
        <w:tab/>
      </w:r>
      <w:r w:rsidRPr="00A56CD0">
        <w:rPr>
          <w:lang w:val="en-US"/>
        </w:rPr>
        <w:t xml:space="preserve">3D Rendering Engine: This software maintains an up-to-date internal 3D representation of the virtual scene augmenting the real world. This internal representation is updated in real-time according to various inputs such as user's interactions, virtual objects </w:t>
      </w:r>
      <w:r w:rsidRPr="000426CB">
        <w:t>behaviour</w:t>
      </w:r>
      <w:r w:rsidRPr="00A56CD0">
        <w:rPr>
          <w:lang w:val="en-US"/>
        </w:rPr>
        <w:t>, the last user viewpoint estimated by the Vision Engine, an update of the World Knowledge to manage for example occlusions between real and virtual elements, etc. This internal representation of the virtual content is accessible by the renderer (e.g. video, audio or haptic) which produces thanks to dedicated hardware (e.g. Graphic Processing unit) data (e.g. 2D images, sounds or forces) ready to be played by the Rendering Interfaces (e.g. screens, headphones or a force-feedback arm).</w:t>
      </w:r>
    </w:p>
    <w:p w14:paraId="177D1855" w14:textId="77777777" w:rsidR="00FD1F68" w:rsidRDefault="00FD1F68" w:rsidP="00633479">
      <w:pPr>
        <w:pStyle w:val="List"/>
        <w:rPr>
          <w:rFonts w:hint="eastAsia"/>
          <w:lang w:eastAsia="ko-KR"/>
        </w:rPr>
      </w:pPr>
      <w:r>
        <w:rPr>
          <w:rFonts w:hint="eastAsia"/>
          <w:lang w:eastAsia="ko-KR"/>
        </w:rPr>
        <w:t>-</w:t>
      </w:r>
      <w:r>
        <w:rPr>
          <w:rFonts w:hint="eastAsia"/>
          <w:lang w:eastAsia="ko-KR"/>
        </w:rPr>
        <w:tab/>
        <w:t>Data layer including:</w:t>
      </w:r>
    </w:p>
    <w:p w14:paraId="351B28E1" w14:textId="77777777" w:rsidR="00FD1F68" w:rsidRPr="00A56CD0" w:rsidRDefault="00FD1F68" w:rsidP="00633479">
      <w:pPr>
        <w:pStyle w:val="List2"/>
        <w:rPr>
          <w:lang w:val="en-US"/>
        </w:rPr>
      </w:pPr>
      <w:r>
        <w:rPr>
          <w:lang w:val="en-US"/>
        </w:rPr>
        <w:t>&gt;</w:t>
      </w:r>
      <w:r>
        <w:rPr>
          <w:lang w:val="en-US"/>
        </w:rPr>
        <w:tab/>
      </w:r>
      <w:r w:rsidRPr="00A56CD0">
        <w:rPr>
          <w:lang w:val="en-US"/>
        </w:rPr>
        <w:t xml:space="preserve">World Knowledge: This World Knowledge represents the information either generated by the Vision Engine or imported from external tools to provide information about the real world or a part of this world (CAD model, markers, etc.). This World Knowledge corresponds to the digital representation of the real space used for different usages such as localization, world analysis, 3D reconstruction, etc. </w:t>
      </w:r>
    </w:p>
    <w:p w14:paraId="6DFC1BD3" w14:textId="77777777" w:rsidR="00FD1F68" w:rsidRPr="00766968" w:rsidRDefault="00FD1F68" w:rsidP="00633479">
      <w:pPr>
        <w:pStyle w:val="List2"/>
        <w:rPr>
          <w:rFonts w:hint="eastAsia"/>
          <w:lang w:eastAsia="ko-KR"/>
        </w:rPr>
      </w:pPr>
      <w:r>
        <w:rPr>
          <w:lang w:val="en-US"/>
        </w:rPr>
        <w:t>&gt;</w:t>
      </w:r>
      <w:r>
        <w:rPr>
          <w:lang w:val="en-US"/>
        </w:rPr>
        <w:tab/>
      </w:r>
      <w:r w:rsidRPr="00A56CD0">
        <w:rPr>
          <w:lang w:val="en-US"/>
        </w:rPr>
        <w:t xml:space="preserve">Interactive Content: These Interactive Content represent the virtual content mixed to the perception of the real world. These contents </w:t>
      </w:r>
      <w:r w:rsidR="00575FEC">
        <w:rPr>
          <w:lang w:val="en-US"/>
        </w:rPr>
        <w:t>may</w:t>
      </w:r>
      <w:r w:rsidRPr="00A56CD0">
        <w:rPr>
          <w:lang w:val="en-US"/>
        </w:rPr>
        <w:t xml:space="preserve"> be interactive or dynamic, meaning that they include both 3D contents, their animations, their behaviour regarding input events such as user's interactions. These Interactive Contents could be extracted from external authoring tools requiring to adapt original content to AR application (e.g. 3D model simplification, fusion, and instruction guidelines conversion).</w:t>
      </w:r>
    </w:p>
    <w:p w14:paraId="7BC4508E" w14:textId="77777777" w:rsidR="00247167" w:rsidRDefault="00F4294A" w:rsidP="006B079D">
      <w:pPr>
        <w:pStyle w:val="TH"/>
      </w:pPr>
      <w:r>
        <w:object w:dxaOrig="11250" w:dyaOrig="5401" w14:anchorId="4AAB5B6C">
          <v:shape id="_x0000_i1042" type="#_x0000_t75" style="width:408.85pt;height:196.6pt" o:ole="">
            <v:imagedata r:id="rId64" o:title=""/>
          </v:shape>
          <o:OLEObject Type="Embed" ProgID="Visio.Drawing.15" ShapeID="_x0000_i1042" DrawAspect="Content" ObjectID="_1706701294" r:id="rId65"/>
        </w:object>
      </w:r>
    </w:p>
    <w:p w14:paraId="35534ECC" w14:textId="77777777" w:rsidR="00247167" w:rsidRDefault="00247167" w:rsidP="00633479">
      <w:pPr>
        <w:pStyle w:val="TF"/>
      </w:pPr>
      <w:r>
        <w:t>Figure 4.</w:t>
      </w:r>
      <w:r w:rsidR="00EB17B7">
        <w:t>6</w:t>
      </w:r>
      <w:r>
        <w:t xml:space="preserve">.3-1: Global </w:t>
      </w:r>
      <w:r w:rsidRPr="00247167">
        <w:t>overview of the architecture of an AR system</w:t>
      </w:r>
    </w:p>
    <w:p w14:paraId="5802C1A6" w14:textId="77777777" w:rsidR="000001FE" w:rsidRDefault="000001FE" w:rsidP="008127DC">
      <w:pPr>
        <w:rPr>
          <w:lang w:eastAsia="ko-KR"/>
        </w:rPr>
      </w:pPr>
      <w:r w:rsidRPr="000001FE">
        <w:rPr>
          <w:lang w:eastAsia="ko-KR"/>
        </w:rPr>
        <w:t>In the ETSI AR functional architecture, there are eleven logical functions as illustrated in Figure 4.</w:t>
      </w:r>
      <w:r w:rsidR="00EB17B7">
        <w:rPr>
          <w:lang w:eastAsia="ko-KR"/>
        </w:rPr>
        <w:t>6</w:t>
      </w:r>
      <w:r w:rsidRPr="000001FE">
        <w:rPr>
          <w:lang w:eastAsia="ko-KR"/>
        </w:rPr>
        <w:t>.3-2. Each function is composed of two or more subfunctions.</w:t>
      </w:r>
    </w:p>
    <w:p w14:paraId="7CCBD977" w14:textId="77777777" w:rsidR="00247167" w:rsidRDefault="00F4294A" w:rsidP="00633479">
      <w:pPr>
        <w:pStyle w:val="TH"/>
      </w:pPr>
      <w:r>
        <w:object w:dxaOrig="11355" w:dyaOrig="11115" w14:anchorId="2ADF0D23">
          <v:shape id="_x0000_i1043" type="#_x0000_t75" style="width:410.1pt;height:401.3pt" o:ole="">
            <v:imagedata r:id="rId66" o:title=""/>
          </v:shape>
          <o:OLEObject Type="Embed" ProgID="Visio.Drawing.15" ShapeID="_x0000_i1043" DrawAspect="Content" ObjectID="_1706701295" r:id="rId67"/>
        </w:object>
      </w:r>
    </w:p>
    <w:p w14:paraId="3362941B" w14:textId="77777777" w:rsidR="00E857BA" w:rsidRDefault="00E857BA" w:rsidP="00633479">
      <w:pPr>
        <w:pStyle w:val="TF"/>
        <w:rPr>
          <w:lang w:eastAsia="ko-KR"/>
        </w:rPr>
      </w:pPr>
      <w:r>
        <w:t>Figure 4.</w:t>
      </w:r>
      <w:r w:rsidR="00EB17B7">
        <w:t>6</w:t>
      </w:r>
      <w:r>
        <w:t xml:space="preserve">.3-2: </w:t>
      </w:r>
      <w:r w:rsidRPr="00E857BA">
        <w:t>Diagram of the functional reference architecture</w:t>
      </w:r>
    </w:p>
    <w:p w14:paraId="67D89C9C" w14:textId="77777777" w:rsidR="000001FE" w:rsidRDefault="000001FE" w:rsidP="000001FE">
      <w:pPr>
        <w:rPr>
          <w:lang w:eastAsia="ko-KR"/>
        </w:rPr>
      </w:pPr>
      <w:r>
        <w:rPr>
          <w:lang w:eastAsia="ko-KR"/>
        </w:rPr>
        <w:t xml:space="preserve">The ETSI ISG ARF has validated that the functional architecture covers all requirements for AR experience delivery in a variety of use cases. The logical functions are connected by Reference Point (RP). An RP in the AR functional architecture is located at the juncture of two non-overlapping functions and represents the interactions between those functions. </w:t>
      </w:r>
    </w:p>
    <w:p w14:paraId="7BFCED7A" w14:textId="77777777" w:rsidR="00BE545B" w:rsidRPr="002D0EDF" w:rsidRDefault="000001FE" w:rsidP="00BE545B">
      <w:pPr>
        <w:rPr>
          <w:lang w:eastAsia="ko-KR"/>
        </w:rPr>
      </w:pPr>
      <w:r>
        <w:rPr>
          <w:lang w:eastAsia="ko-KR"/>
        </w:rPr>
        <w:t xml:space="preserve">Details for each of the eleven functions and their subfunctions are described in clause </w:t>
      </w:r>
      <w:r w:rsidR="00250F26">
        <w:rPr>
          <w:lang w:eastAsia="ko-KR"/>
        </w:rPr>
        <w:t>5 of [21</w:t>
      </w:r>
      <w:r>
        <w:rPr>
          <w:lang w:eastAsia="ko-KR"/>
        </w:rPr>
        <w:t xml:space="preserve">] and details of each of the 18 RPs are described in clause 6 </w:t>
      </w:r>
      <w:r w:rsidR="00250F26">
        <w:rPr>
          <w:lang w:eastAsia="ko-KR"/>
        </w:rPr>
        <w:t>of [21</w:t>
      </w:r>
      <w:r>
        <w:rPr>
          <w:lang w:eastAsia="ko-KR"/>
        </w:rPr>
        <w:t>].</w:t>
      </w:r>
    </w:p>
    <w:p w14:paraId="312F553C" w14:textId="77777777" w:rsidR="00A33AEF" w:rsidRDefault="00A33AEF" w:rsidP="00A33AEF">
      <w:pPr>
        <w:pStyle w:val="Heading3"/>
        <w:rPr>
          <w:lang w:eastAsia="ko-KR"/>
        </w:rPr>
      </w:pPr>
      <w:bookmarkStart w:id="191" w:name="_Toc92713757"/>
      <w:r>
        <w:rPr>
          <w:lang w:eastAsia="ko-KR"/>
        </w:rPr>
        <w:t>4.</w:t>
      </w:r>
      <w:r w:rsidR="00EB17B7">
        <w:rPr>
          <w:lang w:eastAsia="ko-KR"/>
        </w:rPr>
        <w:t>6</w:t>
      </w:r>
      <w:r>
        <w:rPr>
          <w:lang w:eastAsia="ko-KR"/>
        </w:rPr>
        <w:t>.4</w:t>
      </w:r>
      <w:r>
        <w:rPr>
          <w:lang w:eastAsia="ko-KR"/>
        </w:rPr>
        <w:tab/>
      </w:r>
      <w:r w:rsidRPr="00833133">
        <w:rPr>
          <w:lang w:eastAsia="ko-KR"/>
        </w:rPr>
        <w:t>Work related to AR Runtime</w:t>
      </w:r>
      <w:bookmarkEnd w:id="191"/>
    </w:p>
    <w:p w14:paraId="7FE5B8A2" w14:textId="77777777" w:rsidR="00A33AEF" w:rsidRDefault="00A33AEF" w:rsidP="00A33AEF">
      <w:pPr>
        <w:pStyle w:val="Heading4"/>
        <w:rPr>
          <w:noProof/>
        </w:rPr>
      </w:pPr>
      <w:bookmarkStart w:id="192" w:name="_Toc92713758"/>
      <w:r>
        <w:rPr>
          <w:noProof/>
        </w:rPr>
        <w:t>4.</w:t>
      </w:r>
      <w:r w:rsidR="00EB17B7">
        <w:rPr>
          <w:noProof/>
        </w:rPr>
        <w:t>6</w:t>
      </w:r>
      <w:r>
        <w:rPr>
          <w:noProof/>
        </w:rPr>
        <w:t>.4.1</w:t>
      </w:r>
      <w:r>
        <w:rPr>
          <w:noProof/>
        </w:rPr>
        <w:tab/>
        <w:t>OpenXR</w:t>
      </w:r>
      <w:bookmarkEnd w:id="192"/>
    </w:p>
    <w:p w14:paraId="2AE916E3" w14:textId="77777777" w:rsidR="00A33AEF" w:rsidRDefault="00A33AEF" w:rsidP="00A33AEF">
      <w:r>
        <w:t>OpenXR [</w:t>
      </w:r>
      <w:r w:rsidR="00C84AF7">
        <w:t>4</w:t>
      </w:r>
      <w:r>
        <w:t>] is an API that is developed by the Khronos Group for developing XR applications that address a wide range of XR devices. XR refers to a mix of real and virtual world environments that are generated by computers through interactions by humans. XR includes technologies such as virtual reality (VR), augmented reality (AR) and mixed reality (MR). OpenXR is the interface between an application and XR runtime. The runtime handles functionality such as frame composition, user-triggered actions, and tracking information.</w:t>
      </w:r>
    </w:p>
    <w:p w14:paraId="4B1FDC01" w14:textId="77777777" w:rsidR="00A33AEF" w:rsidRPr="00B33D4A" w:rsidRDefault="00A33AEF" w:rsidP="00A33AEF">
      <w:r w:rsidRPr="00B33D4A">
        <w:t xml:space="preserve">OpenXR is designed to be a layered API, which means that a user or application may insert API layers between the application and the runtime implementation. These API layers provide additional functionality by intercepting OpenXR functions from the layer above and then performing different operations than would otherwise be performed without the layer. In the simplest cases, the layer simply calls the next layer down with the same arguments, but a more complex layer may implement API functionality that is not present in the layers or runtime below it. This mechanism is </w:t>
      </w:r>
      <w:r w:rsidRPr="00B33D4A">
        <w:lastRenderedPageBreak/>
        <w:t>essentially an architected "function shimming" or "intercept" feature that is designed into OpenXR and meant to replace more informal methods of "hooking" API calls.</w:t>
      </w:r>
    </w:p>
    <w:p w14:paraId="2047EE87" w14:textId="77777777" w:rsidR="00A33AEF" w:rsidRPr="00B33D4A" w:rsidRDefault="00A33AEF" w:rsidP="00A33AEF">
      <w:r w:rsidRPr="00B33D4A">
        <w:t>Applications </w:t>
      </w:r>
      <w:r w:rsidR="00575FEC">
        <w:t>may</w:t>
      </w:r>
      <w:r w:rsidRPr="00B33D4A">
        <w:t> determine the API layers that are available to them by calling</w:t>
      </w:r>
      <w:r>
        <w:t xml:space="preserve"> </w:t>
      </w:r>
      <w:r w:rsidRPr="00B33D4A">
        <w:t>the</w:t>
      </w:r>
      <w:r>
        <w:t xml:space="preserve"> </w:t>
      </w:r>
      <w:hyperlink r:id="rId68" w:anchor="xrEnumerateApiLayerProperties" w:history="1">
        <w:r w:rsidRPr="00B33D4A">
          <w:t>xrEnumerateApiLayerProperties</w:t>
        </w:r>
      </w:hyperlink>
      <w:r>
        <w:t xml:space="preserve"> </w:t>
      </w:r>
      <w:r w:rsidRPr="00B33D4A">
        <w:t>function to obtain a list of available API layers. Applications then </w:t>
      </w:r>
      <w:r w:rsidR="00575FEC">
        <w:t>may</w:t>
      </w:r>
      <w:r w:rsidRPr="00B33D4A">
        <w:t> select the desired API layers from this list and provide them to the </w:t>
      </w:r>
      <w:hyperlink r:id="rId69" w:anchor="xrCreateInstance" w:history="1">
        <w:r w:rsidRPr="00B33D4A">
          <w:t>xrCreateInstance</w:t>
        </w:r>
      </w:hyperlink>
      <w:r w:rsidRPr="00B33D4A">
        <w:t> function when creating an instance.</w:t>
      </w:r>
    </w:p>
    <w:p w14:paraId="0296748F" w14:textId="77777777" w:rsidR="00A33AEF" w:rsidRPr="00B33D4A" w:rsidRDefault="00A33AEF" w:rsidP="00A33AEF">
      <w:r w:rsidRPr="00B33D4A">
        <w:t>API layers may implement OpenXR functions that may or may not be supported by the underlying runtime. In order to expose these new features, the API layer must expose this functionality in the form of an OpenXR </w:t>
      </w:r>
      <w:hyperlink r:id="rId70" w:anchor="extensions" w:history="1">
        <w:r w:rsidRPr="00B33D4A">
          <w:t>extension</w:t>
        </w:r>
      </w:hyperlink>
      <w:r w:rsidRPr="00B33D4A">
        <w:t>. It must not expose new OpenXR functions without an associated extension.</w:t>
      </w:r>
    </w:p>
    <w:p w14:paraId="61023850" w14:textId="77777777" w:rsidR="00A33AEF" w:rsidRPr="00B41276" w:rsidRDefault="00A33AEF" w:rsidP="00A33AEF">
      <w:r w:rsidRPr="00B41276">
        <w:t>An OpenXR instance is an object that allows an OpenXR application to communicate with an OpenXR runtime. The application accomplishes this communication by calling </w:t>
      </w:r>
      <w:hyperlink r:id="rId71" w:anchor="xrCreateInstance" w:history="1">
        <w:r w:rsidRPr="00B41276">
          <w:t>xrCreateInstance</w:t>
        </w:r>
      </w:hyperlink>
      <w:r w:rsidRPr="00B41276">
        <w:t> and receiving a handle to the</w:t>
      </w:r>
      <w:r>
        <w:t xml:space="preserve"> </w:t>
      </w:r>
      <w:r w:rsidRPr="00B41276">
        <w:t>resulting</w:t>
      </w:r>
      <w:r>
        <w:t xml:space="preserve"> </w:t>
      </w:r>
      <w:hyperlink r:id="rId72" w:anchor="XrInstance" w:history="1">
        <w:r w:rsidRPr="00B41276">
          <w:t>XrInstance</w:t>
        </w:r>
      </w:hyperlink>
      <w:r>
        <w:t xml:space="preserve"> </w:t>
      </w:r>
      <w:r w:rsidRPr="00B41276">
        <w:t>object.</w:t>
      </w:r>
    </w:p>
    <w:p w14:paraId="2D372EE8" w14:textId="77777777" w:rsidR="00A33AEF" w:rsidRPr="00B41276" w:rsidRDefault="00A33AEF" w:rsidP="00A33AEF">
      <w:r w:rsidRPr="00B41276">
        <w:t>The </w:t>
      </w:r>
      <w:hyperlink r:id="rId73" w:anchor="XrInstance" w:history="1">
        <w:r w:rsidRPr="00B41276">
          <w:t>XrInstance</w:t>
        </w:r>
      </w:hyperlink>
      <w:r w:rsidRPr="00B41276">
        <w:t> object stores and tracks OpenXR-related application state, without storing any such state in the application’s</w:t>
      </w:r>
      <w:r>
        <w:t xml:space="preserve"> </w:t>
      </w:r>
      <w:r w:rsidRPr="00B41276">
        <w:t>global address space. This allows the application to create multiple instances as well as safely encapsulate the application’s OpenXR state since this object is opaque to the application. OpenXR runtimes may limit the number of simultaneous </w:t>
      </w:r>
      <w:hyperlink r:id="rId74" w:anchor="XrInstance" w:history="1">
        <w:r w:rsidRPr="00B41276">
          <w:t>XrInstance</w:t>
        </w:r>
      </w:hyperlink>
      <w:r w:rsidRPr="00B41276">
        <w:t> objects that may be created and used, but they must support the creation and usage of at least one </w:t>
      </w:r>
      <w:hyperlink r:id="rId75" w:anchor="XrInstance" w:history="1">
        <w:r w:rsidRPr="00B41276">
          <w:t>XrInstance</w:t>
        </w:r>
      </w:hyperlink>
      <w:r w:rsidRPr="00B41276">
        <w:t> object per process.</w:t>
      </w:r>
    </w:p>
    <w:p w14:paraId="390F3C98" w14:textId="77777777" w:rsidR="00A33AEF" w:rsidRPr="00B41276" w:rsidRDefault="00A33AEF" w:rsidP="00A33AEF">
      <w:r w:rsidRPr="00B41276">
        <w:t>Spaces are represented by </w:t>
      </w:r>
      <w:hyperlink r:id="rId76" w:anchor="XrSpace" w:history="1">
        <w:r w:rsidRPr="00B41276">
          <w:t>XrSpace</w:t>
        </w:r>
      </w:hyperlink>
      <w:r w:rsidRPr="00B41276">
        <w:t> handles, which the application creates and then uses in API calls. Whenever an application calls a function that returns coordinates, it provides an </w:t>
      </w:r>
      <w:hyperlink r:id="rId77" w:anchor="XrSpace" w:history="1">
        <w:r w:rsidRPr="00B41276">
          <w:t>XrSpace</w:t>
        </w:r>
      </w:hyperlink>
      <w:r w:rsidRPr="00B41276">
        <w:t> to specify the frame of reference in which those coordinates will be expressed. Similarly, when providing coordinates to a function, the application specifies which </w:t>
      </w:r>
      <w:hyperlink r:id="rId78" w:anchor="XrSpace" w:history="1">
        <w:r w:rsidRPr="00B41276">
          <w:t>XrSpace</w:t>
        </w:r>
      </w:hyperlink>
      <w:r w:rsidRPr="00B41276">
        <w:t> the runtime should use to interpret those coordinates.</w:t>
      </w:r>
    </w:p>
    <w:p w14:paraId="1894638B" w14:textId="77777777" w:rsidR="00A33AEF" w:rsidRPr="00B41276" w:rsidRDefault="00A33AEF" w:rsidP="00A33AEF">
      <w:r w:rsidRPr="00B41276">
        <w:t>OpenXR defines a set of well-known reference spaces that applications use to bootstrap their spatial reasoning. These reference spaces are: VIEW, LOCAL and STAGE. Each reference space has a well-defined meaning, which establishes where its origin is positioned and how its axes are oriented.</w:t>
      </w:r>
    </w:p>
    <w:p w14:paraId="0FBB9A8C" w14:textId="77777777" w:rsidR="00A33AEF" w:rsidRPr="00B41276" w:rsidRDefault="00A33AEF" w:rsidP="00A33AEF">
      <w:r w:rsidRPr="00B41276">
        <w:t>Runtimes whose tracking systems improve their understanding of the world over time may track spaces independently. For example, even though a LOCAL space and a STAGE space each map their origin to a static position in the world, a runtime with an inside-out tracking system may introduce slight adjustments to the origin of each space on a continuous basis to keep each origin in place.</w:t>
      </w:r>
    </w:p>
    <w:p w14:paraId="2B24B88A" w14:textId="77777777" w:rsidR="00A33AEF" w:rsidRPr="00B41276" w:rsidRDefault="00A33AEF" w:rsidP="00A33AEF">
      <w:r w:rsidRPr="00B41276">
        <w:t xml:space="preserve">Beyond </w:t>
      </w:r>
      <w:r>
        <w:t xml:space="preserve">the </w:t>
      </w:r>
      <w:r w:rsidRPr="00B41276">
        <w:t>well-known reference spaces, runtimes expose other independently tracked spaces, such as a pose action space that tracks the pose of a motion controller over time.</w:t>
      </w:r>
    </w:p>
    <w:p w14:paraId="3AC84B24" w14:textId="77777777" w:rsidR="00A33AEF" w:rsidRDefault="00E105A7" w:rsidP="00A33AEF">
      <w:r>
        <w:t>F</w:t>
      </w:r>
      <w:r w:rsidR="00A33AEF">
        <w:t>igure 4.</w:t>
      </w:r>
      <w:r w:rsidR="00EB17B7">
        <w:t>6</w:t>
      </w:r>
      <w:r w:rsidR="00A33AEF">
        <w:t>.4.1-1 depicts the lifecycle of an application that uses OpenXR for interaction and rendering with/to an HMD.</w:t>
      </w:r>
    </w:p>
    <w:p w14:paraId="30F78915" w14:textId="77777777" w:rsidR="00A33AEF" w:rsidRDefault="00A33AEF" w:rsidP="00684E63">
      <w:pPr>
        <w:pStyle w:val="TH"/>
        <w:rPr>
          <w:noProof/>
          <w:lang w:val="en-US" w:eastAsia="ko-KR"/>
        </w:rPr>
      </w:pPr>
      <w:r w:rsidRPr="00A33AEF">
        <w:rPr>
          <w:noProof/>
          <w:lang w:val="en-US" w:eastAsia="ko-KR"/>
        </w:rPr>
        <w:lastRenderedPageBreak/>
        <w:pict w14:anchorId="4A07B575">
          <v:shape id="Picture 1" o:spid="_x0000_i1044" type="#_x0000_t75" alt="A screenshot of a computer&#10;&#10;Description automatically generated with medium confidence" style="width:481.45pt;height:294.25pt;visibility:visible">
            <v:imagedata r:id="rId79" o:title="A screenshot of a computer&#10;&#10;Description automatically generated with medium confidence"/>
          </v:shape>
        </w:pict>
      </w:r>
    </w:p>
    <w:p w14:paraId="2352BEC7" w14:textId="77777777" w:rsidR="00A33AEF" w:rsidRDefault="00A33AEF" w:rsidP="009701A3">
      <w:pPr>
        <w:pStyle w:val="TF"/>
        <w:rPr>
          <w:noProof/>
          <w:lang w:val="en-US" w:eastAsia="ko-KR"/>
        </w:rPr>
      </w:pPr>
      <w:r>
        <w:rPr>
          <w:noProof/>
          <w:lang w:val="en-US" w:eastAsia="ko-KR"/>
        </w:rPr>
        <w:t>Figure 4.</w:t>
      </w:r>
      <w:r w:rsidR="00EB17B7">
        <w:rPr>
          <w:noProof/>
          <w:lang w:val="en-US" w:eastAsia="ko-KR"/>
        </w:rPr>
        <w:t>6</w:t>
      </w:r>
      <w:r>
        <w:rPr>
          <w:noProof/>
          <w:lang w:val="en-US" w:eastAsia="ko-KR"/>
        </w:rPr>
        <w:t>.4.1-1: OpenXR application lifecycle</w:t>
      </w:r>
    </w:p>
    <w:p w14:paraId="386D8B18" w14:textId="77777777" w:rsidR="00A33AEF" w:rsidRDefault="00A33AEF" w:rsidP="00A33AEF">
      <w:pPr>
        <w:pStyle w:val="Heading4"/>
        <w:rPr>
          <w:noProof/>
        </w:rPr>
      </w:pPr>
      <w:bookmarkStart w:id="193" w:name="_Toc92713759"/>
      <w:r>
        <w:rPr>
          <w:noProof/>
        </w:rPr>
        <w:t>4.</w:t>
      </w:r>
      <w:r w:rsidR="00EB17B7">
        <w:rPr>
          <w:noProof/>
        </w:rPr>
        <w:t>6</w:t>
      </w:r>
      <w:r>
        <w:rPr>
          <w:noProof/>
        </w:rPr>
        <w:t>.4.2</w:t>
      </w:r>
      <w:r>
        <w:rPr>
          <w:noProof/>
        </w:rPr>
        <w:tab/>
        <w:t>WebXR</w:t>
      </w:r>
      <w:bookmarkEnd w:id="193"/>
    </w:p>
    <w:p w14:paraId="5D7DF767" w14:textId="77777777" w:rsidR="00A33AEF" w:rsidRDefault="00A33AEF" w:rsidP="00A33AEF">
      <w:r>
        <w:t>WebXR [</w:t>
      </w:r>
      <w:r w:rsidR="00C84AF7">
        <w:t>5</w:t>
      </w:r>
      <w:r>
        <w:t xml:space="preserve">] is a set of APIs that are developed by the W3C to provide support for augmented reality (AR) and virtual reality (VR) in web environments, hence the name WebXR for cross reality in the web. When a WebXR session is created, the mode of the session is indicated, i.e. whether it is an AR or VR session. VR sessions may be consumed in 2 ways, inline and immersive. In the inline mode, the VR content is rendered on the 2D screen as part of the web document. In the immersive mode, the content is rendered on an HMD with an immersive 3DoF experience. AR sessions are always immersive. </w:t>
      </w:r>
    </w:p>
    <w:p w14:paraId="44890289" w14:textId="77777777" w:rsidR="00A33AEF" w:rsidRDefault="00A33AEF" w:rsidP="00A33AEF">
      <w:r>
        <w:t>A typical lifecycle of a WebXR application will start by checking for availabi</w:t>
      </w:r>
      <w:r w:rsidR="004A3E83">
        <w:t>li</w:t>
      </w:r>
      <w:r>
        <w:t xml:space="preserve">ty of the WebXR API support in the current browser. When the user requests the activation of a WebXR functionality, an XRSession with the desired mode is created. The XRSession instance is then used to request a frame to render using the requestAnimationFrame call. Complex scenes may require threaded rendering, which </w:t>
      </w:r>
      <w:r w:rsidR="00575FEC">
        <w:t>may</w:t>
      </w:r>
      <w:r>
        <w:t xml:space="preserve"> be achieved through the usage of Worker instances. WebGL is then ultimately used to render to the provided frame. When calling the requestAnimationFrame, the application provides a callback function that will be called when a new frame is about to be rendered. The callback function will receive a timestamp, indicating the current timestamp of the XR pose. It also receives an XRFrame, which holds information about the current XR poses for all objects that are being tracked by the session. This information is then used to perform correct rendering by the application. The XRFrame offers two main functions, the getPose and getViewerPose. The getPose functions returns the relationship between two XRSpaces, which are passed in as input to that function. The getVeiwerPose returns the viewer’s pose in relationship to a reference XRSpace that is passed to the function call.</w:t>
      </w:r>
    </w:p>
    <w:p w14:paraId="57330C9F" w14:textId="77777777" w:rsidR="00A33AEF" w:rsidRDefault="00A33AEF" w:rsidP="009701A3">
      <w:r>
        <w:t xml:space="preserve">WebXR defines a set of reference XRSpace(s) as described in the </w:t>
      </w:r>
      <w:r w:rsidR="00E105A7">
        <w:t>T</w:t>
      </w:r>
      <w:r>
        <w:t>able</w:t>
      </w:r>
      <w:r w:rsidR="00F03B22">
        <w:t xml:space="preserve"> 4.</w:t>
      </w:r>
      <w:r w:rsidR="00EB17B7">
        <w:t>6</w:t>
      </w:r>
      <w:r w:rsidR="00F03B22">
        <w:t>.4.2-1</w:t>
      </w:r>
      <w:r>
        <w:t>:</w:t>
      </w:r>
    </w:p>
    <w:p w14:paraId="5C781B35" w14:textId="77777777" w:rsidR="00F03B22" w:rsidRPr="00F03B22" w:rsidRDefault="00F03B22" w:rsidP="009701A3">
      <w:pPr>
        <w:pStyle w:val="TH"/>
        <w:rPr>
          <w:rFonts w:hint="eastAsia"/>
          <w:lang w:eastAsia="ko-KR"/>
        </w:rPr>
      </w:pPr>
      <w:r>
        <w:rPr>
          <w:lang w:eastAsia="ko-KR"/>
        </w:rPr>
        <w:lastRenderedPageBreak/>
        <w:t>Table 4.</w:t>
      </w:r>
      <w:r w:rsidR="00EB17B7">
        <w:rPr>
          <w:lang w:eastAsia="ko-KR"/>
        </w:rPr>
        <w:t>6</w:t>
      </w:r>
      <w:r>
        <w:rPr>
          <w:lang w:eastAsia="ko-KR"/>
        </w:rPr>
        <w:t>.4.2-1: Reference XRSpace in WebXR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86"/>
        <w:tblGridChange w:id="194">
          <w:tblGrid>
            <w:gridCol w:w="2943"/>
            <w:gridCol w:w="6686"/>
          </w:tblGrid>
        </w:tblGridChange>
      </w:tblGrid>
      <w:tr w:rsidR="00A33AEF" w14:paraId="15015B43" w14:textId="77777777" w:rsidTr="00620E69">
        <w:tc>
          <w:tcPr>
            <w:tcW w:w="2943" w:type="dxa"/>
            <w:shd w:val="clear" w:color="auto" w:fill="auto"/>
          </w:tcPr>
          <w:p w14:paraId="06B8AC3B" w14:textId="77777777" w:rsidR="00A33AEF" w:rsidRDefault="00A33AEF" w:rsidP="00620E69">
            <w:pPr>
              <w:pStyle w:val="TAH"/>
            </w:pPr>
            <w:r>
              <w:t>Reference XR Space</w:t>
            </w:r>
          </w:p>
        </w:tc>
        <w:tc>
          <w:tcPr>
            <w:tcW w:w="6686" w:type="dxa"/>
            <w:shd w:val="clear" w:color="auto" w:fill="auto"/>
          </w:tcPr>
          <w:p w14:paraId="75B3FD17" w14:textId="77777777" w:rsidR="00A33AEF" w:rsidRDefault="00A33AEF" w:rsidP="00620E69">
            <w:pPr>
              <w:pStyle w:val="TAH"/>
            </w:pPr>
            <w:r>
              <w:t>Description</w:t>
            </w:r>
          </w:p>
        </w:tc>
      </w:tr>
      <w:tr w:rsidR="00A33AEF" w14:paraId="5AADE69F" w14:textId="77777777" w:rsidTr="00620E69">
        <w:tc>
          <w:tcPr>
            <w:tcW w:w="2943" w:type="dxa"/>
            <w:shd w:val="clear" w:color="auto" w:fill="auto"/>
          </w:tcPr>
          <w:p w14:paraId="7016CF36" w14:textId="77777777" w:rsidR="00A33AEF" w:rsidRDefault="00A33AEF" w:rsidP="00620E69">
            <w:pPr>
              <w:pStyle w:val="TAC"/>
            </w:pPr>
            <w:r>
              <w:t>bounded-floor</w:t>
            </w:r>
          </w:p>
        </w:tc>
        <w:tc>
          <w:tcPr>
            <w:tcW w:w="6686" w:type="dxa"/>
            <w:shd w:val="clear" w:color="auto" w:fill="auto"/>
          </w:tcPr>
          <w:p w14:paraId="36183B76" w14:textId="77777777" w:rsidR="00A33AEF" w:rsidRDefault="00A33AEF" w:rsidP="00620E69">
            <w:pPr>
              <w:pStyle w:val="TAL"/>
            </w:pPr>
            <w:r>
              <w:t>a tracking space with an origin that is located at the floor of the viewer’s environment when the session was created. The XR space is bounded and movement outside that space is not supposed to happen.</w:t>
            </w:r>
          </w:p>
        </w:tc>
      </w:tr>
      <w:tr w:rsidR="00A33AEF" w14:paraId="3B500BE8" w14:textId="77777777" w:rsidTr="00620E69">
        <w:tc>
          <w:tcPr>
            <w:tcW w:w="2943" w:type="dxa"/>
            <w:shd w:val="clear" w:color="auto" w:fill="auto"/>
          </w:tcPr>
          <w:p w14:paraId="5C7549E9" w14:textId="77777777" w:rsidR="00A33AEF" w:rsidRDefault="00A33AEF" w:rsidP="00620E69">
            <w:pPr>
              <w:pStyle w:val="TAC"/>
            </w:pPr>
            <w:r>
              <w:t>local</w:t>
            </w:r>
          </w:p>
        </w:tc>
        <w:tc>
          <w:tcPr>
            <w:tcW w:w="6686" w:type="dxa"/>
            <w:shd w:val="clear" w:color="auto" w:fill="auto"/>
          </w:tcPr>
          <w:p w14:paraId="1AA15BEB" w14:textId="77777777" w:rsidR="00A33AEF" w:rsidRDefault="00A33AEF" w:rsidP="00620E69">
            <w:pPr>
              <w:pStyle w:val="TAL"/>
            </w:pPr>
            <w:r>
              <w:t>a tracking space that corresponds to the viewer’s position when the session was created. The user is not expected to move much beyond that starting position.</w:t>
            </w:r>
          </w:p>
        </w:tc>
      </w:tr>
      <w:tr w:rsidR="00A33AEF" w14:paraId="2EA125B5" w14:textId="77777777" w:rsidTr="00620E69">
        <w:tc>
          <w:tcPr>
            <w:tcW w:w="2943" w:type="dxa"/>
            <w:shd w:val="clear" w:color="auto" w:fill="auto"/>
          </w:tcPr>
          <w:p w14:paraId="08E58C57" w14:textId="77777777" w:rsidR="00A33AEF" w:rsidRDefault="00A33AEF" w:rsidP="00620E69">
            <w:pPr>
              <w:pStyle w:val="TAC"/>
            </w:pPr>
            <w:r>
              <w:t>local-floor</w:t>
            </w:r>
          </w:p>
        </w:tc>
        <w:tc>
          <w:tcPr>
            <w:tcW w:w="6686" w:type="dxa"/>
            <w:shd w:val="clear" w:color="auto" w:fill="auto"/>
          </w:tcPr>
          <w:p w14:paraId="69459CE6" w14:textId="77777777" w:rsidR="00A33AEF" w:rsidRDefault="00A33AEF" w:rsidP="00620E69">
            <w:pPr>
              <w:pStyle w:val="TAL"/>
            </w:pPr>
            <w:r>
              <w:t xml:space="preserve">a tracking space that corresponds to the viewer’s floor position when the session was created, so that the viewer will be standing on that floor. </w:t>
            </w:r>
          </w:p>
        </w:tc>
      </w:tr>
      <w:tr w:rsidR="00A33AEF" w14:paraId="09E8A3BD" w14:textId="77777777" w:rsidTr="00620E69">
        <w:tc>
          <w:tcPr>
            <w:tcW w:w="2943" w:type="dxa"/>
            <w:shd w:val="clear" w:color="auto" w:fill="auto"/>
          </w:tcPr>
          <w:p w14:paraId="773057C8" w14:textId="77777777" w:rsidR="00A33AEF" w:rsidRDefault="00A33AEF" w:rsidP="00620E69">
            <w:pPr>
              <w:pStyle w:val="TAC"/>
            </w:pPr>
            <w:r>
              <w:t>unbounded</w:t>
            </w:r>
          </w:p>
        </w:tc>
        <w:tc>
          <w:tcPr>
            <w:tcW w:w="6686" w:type="dxa"/>
            <w:shd w:val="clear" w:color="auto" w:fill="auto"/>
          </w:tcPr>
          <w:p w14:paraId="14A49B5B" w14:textId="77777777" w:rsidR="00A33AEF" w:rsidRDefault="00A33AEF" w:rsidP="00620E69">
            <w:pPr>
              <w:pStyle w:val="TAL"/>
            </w:pPr>
            <w:r>
              <w:t xml:space="preserve">a tracking space that allows total freedom of movement. </w:t>
            </w:r>
          </w:p>
        </w:tc>
      </w:tr>
      <w:tr w:rsidR="00A33AEF" w14:paraId="55CEFA69" w14:textId="77777777" w:rsidTr="00620E69">
        <w:tc>
          <w:tcPr>
            <w:tcW w:w="2943" w:type="dxa"/>
            <w:shd w:val="clear" w:color="auto" w:fill="auto"/>
          </w:tcPr>
          <w:p w14:paraId="3CDE4D8C" w14:textId="77777777" w:rsidR="00A33AEF" w:rsidRDefault="00A33AEF" w:rsidP="00620E69">
            <w:pPr>
              <w:pStyle w:val="TAC"/>
            </w:pPr>
            <w:r>
              <w:t>viewer</w:t>
            </w:r>
          </w:p>
        </w:tc>
        <w:tc>
          <w:tcPr>
            <w:tcW w:w="6686" w:type="dxa"/>
            <w:shd w:val="clear" w:color="auto" w:fill="auto"/>
          </w:tcPr>
          <w:p w14:paraId="3751BD11" w14:textId="77777777" w:rsidR="00A33AEF" w:rsidRDefault="00A33AEF" w:rsidP="00620E69">
            <w:pPr>
              <w:pStyle w:val="TAL"/>
            </w:pPr>
            <w:r>
              <w:t xml:space="preserve">a tracking space that has an origin at the viewer’s position and orientation. The origin tracks the viewer at all times. </w:t>
            </w:r>
          </w:p>
        </w:tc>
      </w:tr>
    </w:tbl>
    <w:p w14:paraId="006961B2" w14:textId="77777777" w:rsidR="00A91450" w:rsidRPr="009701A3" w:rsidRDefault="00A91450" w:rsidP="003B45A9">
      <w:pPr>
        <w:pStyle w:val="Heading3"/>
      </w:pPr>
      <w:bookmarkStart w:id="195" w:name="_Toc92713760"/>
      <w:r w:rsidRPr="009701A3">
        <w:t>4.</w:t>
      </w:r>
      <w:r w:rsidR="00EB17B7">
        <w:t>6</w:t>
      </w:r>
      <w:r w:rsidRPr="009701A3">
        <w:t>.5</w:t>
      </w:r>
      <w:r w:rsidRPr="009701A3">
        <w:tab/>
        <w:t>MPEG Scene Description</w:t>
      </w:r>
      <w:bookmarkEnd w:id="195"/>
    </w:p>
    <w:p w14:paraId="65D58B15" w14:textId="77777777" w:rsidR="00A91450" w:rsidRPr="008D3F34" w:rsidRDefault="00A91450" w:rsidP="00A91450">
      <w:pPr>
        <w:rPr>
          <w:noProof/>
        </w:rPr>
      </w:pPr>
      <w:r w:rsidRPr="008D3F34">
        <w:rPr>
          <w:noProof/>
        </w:rPr>
        <w:t>A</w:t>
      </w:r>
      <w:r>
        <w:rPr>
          <w:noProof/>
        </w:rPr>
        <w:t xml:space="preserve"> key technology in</w:t>
      </w:r>
      <w:r w:rsidRPr="008D3F34">
        <w:rPr>
          <w:noProof/>
        </w:rPr>
        <w:t xml:space="preserve"> enabling immersive 3D user experiences is scene description. Scene description is used to describe the composition of a 3D scene, referencing and positioning the different 2D and 3D assets in the scene. The information provided in the scene description is then used by </w:t>
      </w:r>
      <w:r>
        <w:rPr>
          <w:noProof/>
        </w:rPr>
        <w:t>an application</w:t>
      </w:r>
      <w:r w:rsidRPr="008D3F34">
        <w:rPr>
          <w:noProof/>
        </w:rPr>
        <w:t xml:space="preserve"> to render the 3D scene properly, using techniques </w:t>
      </w:r>
      <w:r>
        <w:rPr>
          <w:noProof/>
        </w:rPr>
        <w:t xml:space="preserve">such as </w:t>
      </w:r>
      <w:r w:rsidRPr="008D3F34">
        <w:rPr>
          <w:noProof/>
        </w:rPr>
        <w:t xml:space="preserve">Physically-Based Rendering (PBR) that produce realistic </w:t>
      </w:r>
      <w:r>
        <w:rPr>
          <w:noProof/>
        </w:rPr>
        <w:t>views</w:t>
      </w:r>
      <w:r w:rsidRPr="008D3F34">
        <w:rPr>
          <w:noProof/>
        </w:rPr>
        <w:t>.</w:t>
      </w:r>
    </w:p>
    <w:p w14:paraId="4C457EEB" w14:textId="77777777" w:rsidR="00A91450" w:rsidRPr="008D3F34" w:rsidRDefault="00A91450" w:rsidP="00A91450">
      <w:pPr>
        <w:pStyle w:val="CommentText"/>
      </w:pPr>
      <w:r w:rsidRPr="008D3F34">
        <w:rPr>
          <w:noProof/>
        </w:rPr>
        <w:t xml:space="preserve">A scene description </w:t>
      </w:r>
      <w:r>
        <w:rPr>
          <w:noProof/>
        </w:rPr>
        <w:t>is typically organized as</w:t>
      </w:r>
      <w:r w:rsidRPr="008D3F34">
        <w:rPr>
          <w:noProof/>
        </w:rPr>
        <w:t xml:space="preserve"> a directed acyclic graph, typically a plain tree-structure, that represents an object-based hierarchy of the geometry of a scene</w:t>
      </w:r>
      <w:r>
        <w:rPr>
          <w:noProof/>
        </w:rPr>
        <w:t xml:space="preserve"> and its attributes/properties</w:t>
      </w:r>
      <w:r w:rsidRPr="008D3F34">
        <w:rPr>
          <w:noProof/>
        </w:rPr>
        <w:t xml:space="preserve">. </w:t>
      </w:r>
      <w:r>
        <w:rPr>
          <w:noProof/>
        </w:rPr>
        <w:t xml:space="preserve"> </w:t>
      </w:r>
      <w:r w:rsidRPr="00997A78">
        <w:t>Nodes are organized in a parent-child hierarchy known informally as the node hierarchy. A node is called a root node when it doesn't have a parent.</w:t>
      </w:r>
      <w:r>
        <w:t xml:space="preserve"> </w:t>
      </w:r>
      <w:r w:rsidRPr="00563D55">
        <w:t xml:space="preserve">Any node </w:t>
      </w:r>
      <w:r w:rsidR="00575FEC">
        <w:t>may</w:t>
      </w:r>
      <w:r w:rsidRPr="00563D55">
        <w:t xml:space="preserve"> define a local space transformation</w:t>
      </w:r>
      <w:r>
        <w:t>.</w:t>
      </w:r>
    </w:p>
    <w:p w14:paraId="2122E0E1" w14:textId="77777777" w:rsidR="00A91450" w:rsidRPr="008D3F34" w:rsidRDefault="00A91450" w:rsidP="00A91450">
      <w:pPr>
        <w:rPr>
          <w:noProof/>
        </w:rPr>
      </w:pPr>
      <w:r w:rsidRPr="008D3F34">
        <w:rPr>
          <w:noProof/>
        </w:rPr>
        <w:t xml:space="preserve">Spatial transformations </w:t>
      </w:r>
      <w:r>
        <w:rPr>
          <w:noProof/>
        </w:rPr>
        <w:t xml:space="preserve">are </w:t>
      </w:r>
      <w:r w:rsidRPr="008D3F34">
        <w:rPr>
          <w:noProof/>
        </w:rPr>
        <w:t>represented by transformation matri</w:t>
      </w:r>
      <w:r>
        <w:rPr>
          <w:noProof/>
        </w:rPr>
        <w:t>ces or separate transform operations such as translation, rotation, and scaling</w:t>
      </w:r>
      <w:r w:rsidRPr="008D3F34">
        <w:rPr>
          <w:noProof/>
        </w:rPr>
        <w:t>.</w:t>
      </w:r>
      <w:r>
        <w:rPr>
          <w:noProof/>
        </w:rPr>
        <w:t xml:space="preserve"> The transformations are applied hierarchically and iteratively from the root node down to the child nodes.</w:t>
      </w:r>
      <w:r w:rsidRPr="008D3F34">
        <w:rPr>
          <w:noProof/>
        </w:rPr>
        <w:t xml:space="preserve"> Scene </w:t>
      </w:r>
      <w:r>
        <w:rPr>
          <w:noProof/>
        </w:rPr>
        <w:t>description</w:t>
      </w:r>
      <w:r w:rsidRPr="008D3F34">
        <w:rPr>
          <w:noProof/>
        </w:rPr>
        <w:t xml:space="preserve"> also support animation nodes that allow to animat</w:t>
      </w:r>
      <w:r>
        <w:rPr>
          <w:noProof/>
        </w:rPr>
        <w:t>e</w:t>
      </w:r>
      <w:r w:rsidRPr="008D3F34">
        <w:rPr>
          <w:noProof/>
        </w:rPr>
        <w:t xml:space="preserve"> properties </w:t>
      </w:r>
      <w:r>
        <w:rPr>
          <w:noProof/>
        </w:rPr>
        <w:t xml:space="preserve">of the corresponding objects </w:t>
      </w:r>
      <w:r w:rsidRPr="008D3F34">
        <w:rPr>
          <w:noProof/>
        </w:rPr>
        <w:t>over time.</w:t>
      </w:r>
    </w:p>
    <w:p w14:paraId="5219D39B" w14:textId="77777777" w:rsidR="00A91450" w:rsidRPr="008D3F34" w:rsidRDefault="00A91450" w:rsidP="00A91450">
      <w:pPr>
        <w:rPr>
          <w:noProof/>
        </w:rPr>
      </w:pPr>
      <w:r w:rsidRPr="008D3F34">
        <w:rPr>
          <w:noProof/>
        </w:rPr>
        <w:t xml:space="preserve">This structure of scene </w:t>
      </w:r>
      <w:r>
        <w:rPr>
          <w:noProof/>
        </w:rPr>
        <w:t>description</w:t>
      </w:r>
      <w:r w:rsidRPr="008D3F34">
        <w:rPr>
          <w:noProof/>
        </w:rPr>
        <w:t xml:space="preserve"> has the advantage of reduced processing complexity, e.g. while traversing the graph for rendering. An example operation that is simplified by the graph representation is the culling operation, where branches of the graph are </w:t>
      </w:r>
      <w:r>
        <w:rPr>
          <w:noProof/>
        </w:rPr>
        <w:t>omitted</w:t>
      </w:r>
      <w:r w:rsidRPr="008D3F34">
        <w:rPr>
          <w:noProof/>
        </w:rPr>
        <w:t>, if deemed that the parent node’s space is not visible or relevant (level of detail culling) to the rendering of the current view frustum.  </w:t>
      </w:r>
    </w:p>
    <w:p w14:paraId="43D7C02B" w14:textId="77777777" w:rsidR="00A91450" w:rsidRPr="008D3F34" w:rsidRDefault="00A91450" w:rsidP="00A91450">
      <w:pPr>
        <w:rPr>
          <w:noProof/>
        </w:rPr>
      </w:pPr>
      <w:r>
        <w:rPr>
          <w:noProof/>
        </w:rPr>
        <w:t xml:space="preserve">To address the needs of immersive applications, </w:t>
      </w:r>
      <w:r w:rsidRPr="008D3F34">
        <w:rPr>
          <w:noProof/>
        </w:rPr>
        <w:t xml:space="preserve">MPEG </w:t>
      </w:r>
      <w:r>
        <w:rPr>
          <w:noProof/>
        </w:rPr>
        <w:t>is finalizing the development of a scene description solution that adds extensions to glTF to support scene description</w:t>
      </w:r>
      <w:r w:rsidRPr="008D3F34">
        <w:rPr>
          <w:noProof/>
        </w:rPr>
        <w:t>. glTF 2.0</w:t>
      </w:r>
      <w:r>
        <w:rPr>
          <w:noProof/>
        </w:rPr>
        <w:t xml:space="preserve"> [</w:t>
      </w:r>
      <w:r w:rsidR="00250F26">
        <w:rPr>
          <w:noProof/>
        </w:rPr>
        <w:t>22</w:t>
      </w:r>
      <w:r>
        <w:rPr>
          <w:noProof/>
        </w:rPr>
        <w:t>]</w:t>
      </w:r>
      <w:r w:rsidRPr="008D3F34">
        <w:rPr>
          <w:noProof/>
        </w:rPr>
        <w:t xml:space="preserve"> provides a solid and efficient baseline for exchangeable and interoperable scene descriptions. However, glTF 2.0 has traditionally been focused on static scenes and assets, which makes it unfit to address the requirements and needs of dynamic and rich 3D scenes in immersive environments.</w:t>
      </w:r>
    </w:p>
    <w:p w14:paraId="46F409D0" w14:textId="77777777" w:rsidR="00A91450" w:rsidRPr="008D3F34" w:rsidRDefault="00A91450" w:rsidP="00A91450">
      <w:pPr>
        <w:rPr>
          <w:noProof/>
        </w:rPr>
      </w:pPr>
      <w:r w:rsidRPr="008D3F34">
        <w:rPr>
          <w:noProof/>
        </w:rPr>
        <w:t>As part of its effort to define solutions for immersive multimedia, MPEG has identified the following gaps in glTF 2.0:</w:t>
      </w:r>
    </w:p>
    <w:p w14:paraId="1B294263" w14:textId="77777777" w:rsidR="00A91450" w:rsidRPr="007025F8" w:rsidRDefault="00A91450" w:rsidP="009701A3">
      <w:pPr>
        <w:pStyle w:val="B1"/>
        <w:rPr>
          <w:noProof/>
        </w:rPr>
      </w:pPr>
      <w:r>
        <w:rPr>
          <w:noProof/>
        </w:rPr>
        <w:t>-</w:t>
      </w:r>
      <w:r>
        <w:rPr>
          <w:noProof/>
        </w:rPr>
        <w:tab/>
      </w:r>
      <w:r w:rsidRPr="007025F8">
        <w:rPr>
          <w:noProof/>
        </w:rPr>
        <w:t xml:space="preserve">No support for timed media </w:t>
      </w:r>
    </w:p>
    <w:p w14:paraId="18E490EE" w14:textId="77777777" w:rsidR="00A91450" w:rsidRPr="007025F8" w:rsidRDefault="00A91450" w:rsidP="009701A3">
      <w:pPr>
        <w:pStyle w:val="B1"/>
        <w:rPr>
          <w:noProof/>
        </w:rPr>
      </w:pPr>
      <w:r>
        <w:rPr>
          <w:noProof/>
        </w:rPr>
        <w:t>-</w:t>
      </w:r>
      <w:r>
        <w:rPr>
          <w:noProof/>
        </w:rPr>
        <w:tab/>
      </w:r>
      <w:r w:rsidRPr="007025F8">
        <w:rPr>
          <w:noProof/>
        </w:rPr>
        <w:t>No support for audio</w:t>
      </w:r>
    </w:p>
    <w:p w14:paraId="1398C072" w14:textId="77777777" w:rsidR="00A91450" w:rsidRPr="007025F8" w:rsidRDefault="00A91450" w:rsidP="009701A3">
      <w:pPr>
        <w:pStyle w:val="B1"/>
        <w:rPr>
          <w:noProof/>
        </w:rPr>
      </w:pPr>
      <w:r>
        <w:rPr>
          <w:noProof/>
        </w:rPr>
        <w:t>-</w:t>
      </w:r>
      <w:r>
        <w:rPr>
          <w:noProof/>
        </w:rPr>
        <w:tab/>
      </w:r>
      <w:r w:rsidRPr="007025F8">
        <w:rPr>
          <w:noProof/>
        </w:rPr>
        <w:t>Limited support for interactions with the scene and the assets in the scene</w:t>
      </w:r>
    </w:p>
    <w:p w14:paraId="661BA1EA" w14:textId="77777777" w:rsidR="00A91450" w:rsidRPr="007025F8" w:rsidRDefault="00A91450" w:rsidP="009701A3">
      <w:pPr>
        <w:pStyle w:val="B1"/>
        <w:rPr>
          <w:noProof/>
        </w:rPr>
      </w:pPr>
      <w:r>
        <w:rPr>
          <w:noProof/>
        </w:rPr>
        <w:t>-</w:t>
      </w:r>
      <w:r>
        <w:rPr>
          <w:noProof/>
        </w:rPr>
        <w:tab/>
      </w:r>
      <w:r w:rsidRPr="007025F8">
        <w:rPr>
          <w:noProof/>
        </w:rPr>
        <w:t>No support for local and real-time media, which are crucial for example for AR experiences</w:t>
      </w:r>
    </w:p>
    <w:p w14:paraId="4D1F794E" w14:textId="77777777" w:rsidR="00A91450" w:rsidRDefault="00A91450" w:rsidP="00A91450">
      <w:pPr>
        <w:rPr>
          <w:noProof/>
        </w:rPr>
      </w:pPr>
      <w:r>
        <w:rPr>
          <w:noProof/>
        </w:rPr>
        <w:t>Based on this analysis, MPEG has an ongoing project to extend glTF</w:t>
      </w:r>
      <w:r w:rsidR="00CE2F82">
        <w:rPr>
          <w:noProof/>
        </w:rPr>
        <w:t xml:space="preserve"> </w:t>
      </w:r>
      <w:r>
        <w:rPr>
          <w:noProof/>
        </w:rPr>
        <w:t>2.0 with the ability to add timed media to gl</w:t>
      </w:r>
      <w:r w:rsidR="00CE2F82">
        <w:rPr>
          <w:noProof/>
        </w:rPr>
        <w:t xml:space="preserve">TF </w:t>
      </w:r>
      <w:r>
        <w:rPr>
          <w:noProof/>
        </w:rPr>
        <w:t>2.0-based scenes standardized in ISO/IEC 23090-14 [</w:t>
      </w:r>
      <w:r w:rsidR="00250F26">
        <w:rPr>
          <w:noProof/>
        </w:rPr>
        <w:t>23</w:t>
      </w:r>
      <w:r>
        <w:rPr>
          <w:noProof/>
        </w:rPr>
        <w:t xml:space="preserve">]. </w:t>
      </w:r>
    </w:p>
    <w:p w14:paraId="4B7D835F" w14:textId="77777777" w:rsidR="00A91450" w:rsidRDefault="00A91450" w:rsidP="00A91450">
      <w:pPr>
        <w:rPr>
          <w:noProof/>
        </w:rPr>
      </w:pPr>
      <w:r>
        <w:rPr>
          <w:noProof/>
        </w:rPr>
        <w:t>Additional extensions for the support of interactivity and AR are currently being developed and will be part of the MPEG Scene Description in the next phase.</w:t>
      </w:r>
    </w:p>
    <w:p w14:paraId="2925ABC7" w14:textId="77777777" w:rsidR="00A91450" w:rsidRDefault="00A91450" w:rsidP="00A91450">
      <w:pPr>
        <w:rPr>
          <w:noProof/>
        </w:rPr>
      </w:pPr>
      <w:r w:rsidRPr="008D3F34">
        <w:rPr>
          <w:noProof/>
        </w:rPr>
        <w:t xml:space="preserve">MPEG </w:t>
      </w:r>
      <w:r>
        <w:rPr>
          <w:noProof/>
        </w:rPr>
        <w:t xml:space="preserve">also </w:t>
      </w:r>
      <w:r w:rsidRPr="008D3F34">
        <w:rPr>
          <w:noProof/>
        </w:rPr>
        <w:t xml:space="preserve">developed an architecture to guide the work </w:t>
      </w:r>
      <w:r>
        <w:rPr>
          <w:noProof/>
        </w:rPr>
        <w:t xml:space="preserve">on immersive media and </w:t>
      </w:r>
      <w:r w:rsidRPr="008D3F34">
        <w:rPr>
          <w:noProof/>
        </w:rPr>
        <w:t xml:space="preserve">scene description. </w:t>
      </w:r>
      <w:r>
        <w:rPr>
          <w:noProof/>
        </w:rPr>
        <w:t>Figure 4.</w:t>
      </w:r>
      <w:r w:rsidR="00EB17B7">
        <w:rPr>
          <w:noProof/>
        </w:rPr>
        <w:t>6</w:t>
      </w:r>
      <w:r>
        <w:rPr>
          <w:noProof/>
        </w:rPr>
        <w:t>.5-1</w:t>
      </w:r>
      <w:r w:rsidRPr="008D3F34">
        <w:rPr>
          <w:noProof/>
        </w:rPr>
        <w:t xml:space="preserve"> depicts the MPEG-I architecture and defines the key interfaces</w:t>
      </w:r>
      <w:r>
        <w:rPr>
          <w:noProof/>
        </w:rPr>
        <w:t>.</w:t>
      </w:r>
    </w:p>
    <w:p w14:paraId="253BCA16" w14:textId="77777777" w:rsidR="00BE545B" w:rsidRDefault="00F4294A" w:rsidP="00684E63">
      <w:pPr>
        <w:pStyle w:val="TH"/>
        <w:rPr>
          <w:noProof/>
          <w:lang w:val="en-US" w:eastAsia="ko-KR"/>
        </w:rPr>
      </w:pPr>
      <w:r w:rsidRPr="002A42E5">
        <w:rPr>
          <w:noProof/>
          <w:lang w:val="en-US" w:eastAsia="ko-KR"/>
        </w:rPr>
        <w:lastRenderedPageBreak/>
        <w:pict w14:anchorId="24C916C2">
          <v:shape id="Picture 4" o:spid="_x0000_i1045" type="#_x0000_t75" alt="Shape&#10;&#10;Description automatically generated with medium confidence" style="width:391.95pt;height:205.35pt;visibility:visible">
            <v:imagedata r:id="rId80" o:title="Shape&#10;&#10;Description automatically generated with medium confidence"/>
          </v:shape>
        </w:pict>
      </w:r>
    </w:p>
    <w:p w14:paraId="01C46AD7" w14:textId="77777777" w:rsidR="002A42E5" w:rsidRPr="003B45A9" w:rsidRDefault="002A42E5" w:rsidP="009701A3">
      <w:pPr>
        <w:pStyle w:val="TF"/>
        <w:rPr>
          <w:lang w:eastAsia="ko-KR"/>
        </w:rPr>
      </w:pPr>
      <w:r>
        <w:rPr>
          <w:noProof/>
        </w:rPr>
        <w:t>Figure 4.</w:t>
      </w:r>
      <w:r w:rsidR="00EB17B7">
        <w:rPr>
          <w:noProof/>
        </w:rPr>
        <w:t>6</w:t>
      </w:r>
      <w:r>
        <w:rPr>
          <w:noProof/>
        </w:rPr>
        <w:t xml:space="preserve">.5-1: </w:t>
      </w:r>
      <w:r w:rsidRPr="008D3F34">
        <w:rPr>
          <w:noProof/>
        </w:rPr>
        <w:t>MPEG-I architecture and defines the key interfaces</w:t>
      </w:r>
    </w:p>
    <w:p w14:paraId="67435A19" w14:textId="77777777" w:rsidR="00A33AEF" w:rsidRDefault="002A42E5" w:rsidP="008D471E">
      <w:pPr>
        <w:rPr>
          <w:noProof/>
        </w:rPr>
      </w:pPr>
      <w:r w:rsidRPr="008D3F34">
        <w:rPr>
          <w:noProof/>
        </w:rPr>
        <w:t xml:space="preserve">The design focuses mainly on buffers as means for data exchange throughout the media access and rendering pipeline. It also defines a Media Access </w:t>
      </w:r>
      <w:r>
        <w:rPr>
          <w:noProof/>
        </w:rPr>
        <w:t xml:space="preserve">Function </w:t>
      </w:r>
      <w:r w:rsidRPr="008D3F34">
        <w:rPr>
          <w:noProof/>
        </w:rPr>
        <w:t>API to request media that is referenced by the scene description, which will be made accessible through buffers.</w:t>
      </w:r>
    </w:p>
    <w:p w14:paraId="1DE4606E" w14:textId="77777777" w:rsidR="007D3B2B" w:rsidRPr="009701A3" w:rsidRDefault="007D3B2B" w:rsidP="007D3B2B">
      <w:pPr>
        <w:pStyle w:val="Heading3"/>
      </w:pPr>
      <w:bookmarkStart w:id="196" w:name="_Toc92713761"/>
      <w:r w:rsidRPr="009701A3">
        <w:t>4.</w:t>
      </w:r>
      <w:r>
        <w:t>6</w:t>
      </w:r>
      <w:r w:rsidRPr="009701A3">
        <w:t>.</w:t>
      </w:r>
      <w:r>
        <w:t>6</w:t>
      </w:r>
      <w:r w:rsidRPr="009701A3">
        <w:tab/>
      </w:r>
      <w:r>
        <w:rPr>
          <w:lang w:eastAsia="ko-KR"/>
        </w:rPr>
        <w:t>MPEG-I Video Decoding Interface for Immersive Media</w:t>
      </w:r>
      <w:bookmarkEnd w:id="196"/>
    </w:p>
    <w:p w14:paraId="5D54234B" w14:textId="77777777" w:rsidR="0006326B" w:rsidRPr="0006326B" w:rsidRDefault="0006326B" w:rsidP="0006326B">
      <w:r w:rsidRPr="0006326B">
        <w:t xml:space="preserve">The aim of VDI (MPEG-I part 13) is to address the challenges for media applications to handle multiple decoder instances </w:t>
      </w:r>
      <w:r w:rsidR="009C57AB">
        <w:t xml:space="preserve">running </w:t>
      </w:r>
      <w:r w:rsidRPr="0006326B">
        <w:t>in parallel, especially in the case of immersive media. To this end, the scope of the VDI specification covers the interface between a media application and the Video Decoding Engine (VDE) sitting on the device.</w:t>
      </w:r>
    </w:p>
    <w:p w14:paraId="7FDACB16" w14:textId="77777777" w:rsidR="0006326B" w:rsidRPr="0006326B" w:rsidRDefault="0006326B" w:rsidP="0006326B">
      <w:r w:rsidRPr="0006326B">
        <w:t xml:space="preserve">Typically, hardware decoder is exposed via API to the application. </w:t>
      </w:r>
      <w:r w:rsidR="009C57AB" w:rsidRPr="0006326B">
        <w:t>Proprietary</w:t>
      </w:r>
      <w:r w:rsidRPr="0006326B">
        <w:t xml:space="preserve"> API</w:t>
      </w:r>
      <w:r w:rsidR="00CE11FE">
        <w:t>s</w:t>
      </w:r>
      <w:r w:rsidRPr="0006326B">
        <w:t xml:space="preserve"> exist but also standardised one </w:t>
      </w:r>
      <w:r w:rsidR="009C57AB">
        <w:t>s</w:t>
      </w:r>
      <w:r w:rsidRPr="0006326B">
        <w:t>uch as Khronos</w:t>
      </w:r>
      <w:r w:rsidR="009C57AB" w:rsidRPr="00633479">
        <w:rPr>
          <w:rFonts w:ascii="Malgun Gothic" w:hAnsi="Malgun Gothic" w:hint="eastAsia"/>
          <w:vertAlign w:val="superscript"/>
        </w:rPr>
        <w:t>®</w:t>
      </w:r>
      <w:r w:rsidRPr="0006326B">
        <w:t xml:space="preserve"> OpenMax</w:t>
      </w:r>
      <w:r w:rsidR="009C57AB" w:rsidRPr="00C807B4">
        <w:rPr>
          <w:noProof/>
          <w:vertAlign w:val="superscript"/>
          <w:lang w:val="en-US" w:eastAsia="ko-KR"/>
        </w:rPr>
        <w:t>TM</w:t>
      </w:r>
      <w:r w:rsidRPr="0006326B">
        <w:t xml:space="preserve"> and Khronos</w:t>
      </w:r>
      <w:r w:rsidR="009C57AB" w:rsidRPr="00C807B4">
        <w:rPr>
          <w:rFonts w:ascii="Malgun Gothic" w:hAnsi="Malgun Gothic" w:hint="eastAsia"/>
          <w:vertAlign w:val="superscript"/>
        </w:rPr>
        <w:t>®</w:t>
      </w:r>
      <w:r w:rsidRPr="0006326B">
        <w:t xml:space="preserve"> Vulkan</w:t>
      </w:r>
      <w:r w:rsidR="009C57AB" w:rsidRPr="00C807B4">
        <w:rPr>
          <w:rFonts w:ascii="Malgun Gothic" w:hAnsi="Malgun Gothic" w:hint="eastAsia"/>
          <w:vertAlign w:val="superscript"/>
        </w:rPr>
        <w:t>®</w:t>
      </w:r>
      <w:r w:rsidRPr="0006326B">
        <w:t xml:space="preserve"> Video extension. However, those APIs </w:t>
      </w:r>
      <w:r w:rsidR="009C57AB">
        <w:t xml:space="preserve">only </w:t>
      </w:r>
      <w:r w:rsidRPr="0006326B">
        <w:t xml:space="preserve">allow the instantiation of video decoder instances independently from each other up to the point where the hardware decoding platform </w:t>
      </w:r>
      <w:r w:rsidR="00575FEC">
        <w:t>may</w:t>
      </w:r>
      <w:r w:rsidRPr="0006326B">
        <w:t xml:space="preserve"> no longer sustain the application requests, for instance due to lack of memory.</w:t>
      </w:r>
    </w:p>
    <w:p w14:paraId="07ADF8D7" w14:textId="77777777" w:rsidR="0006326B" w:rsidRDefault="0006326B" w:rsidP="0006326B">
      <w:pPr>
        <w:rPr>
          <w:lang w:eastAsia="ko-KR"/>
        </w:rPr>
      </w:pPr>
      <w:r>
        <w:rPr>
          <w:lang w:eastAsia="ko-KR"/>
        </w:rPr>
        <w:t xml:space="preserve">Extensions specified in MPEG-I VDI (ISO/IEC 23090-13) allow the AR/MR application to query the capacity to simultaneously decode multiple operation points (generally specified by profile, tier and levels). This allows a better predictability of what bitstreams </w:t>
      </w:r>
      <w:r w:rsidR="00575FEC">
        <w:rPr>
          <w:lang w:eastAsia="ko-KR"/>
        </w:rPr>
        <w:t>may</w:t>
      </w:r>
      <w:r>
        <w:rPr>
          <w:lang w:eastAsia="ko-KR"/>
        </w:rPr>
        <w:t xml:space="preserve"> be decoded by the application.</w:t>
      </w:r>
    </w:p>
    <w:p w14:paraId="38300EAC" w14:textId="77777777" w:rsidR="007D3B2B" w:rsidRDefault="0006326B" w:rsidP="008D471E">
      <w:pPr>
        <w:rPr>
          <w:lang w:eastAsia="ko-KR"/>
        </w:rPr>
      </w:pPr>
      <w:r>
        <w:rPr>
          <w:lang w:eastAsia="ko-KR"/>
        </w:rPr>
        <w:t xml:space="preserve">Additionally, VDI also defines bitstream manipulation functions for the video codecs HEVC, VVC and EVC that enable the merging and the splitting of bitstreams. This aspect of elementary stream manipulation is covered by the so-called input formatting function in MPEGI VDI. This way, an application </w:t>
      </w:r>
      <w:r w:rsidR="00575FEC">
        <w:rPr>
          <w:lang w:eastAsia="ko-KR"/>
        </w:rPr>
        <w:t>may</w:t>
      </w:r>
      <w:r>
        <w:rPr>
          <w:lang w:eastAsia="ko-KR"/>
        </w:rPr>
        <w:t xml:space="preserve"> adapt the number of the decoder needed when several input bitstreams are to be decoded to the extent the merging operations has been enabled by the proper encoding constraints. </w:t>
      </w:r>
    </w:p>
    <w:p w14:paraId="26AFA9AA" w14:textId="77777777" w:rsidR="00B74DE0" w:rsidRDefault="00B74DE0" w:rsidP="00B74DE0">
      <w:pPr>
        <w:pStyle w:val="Heading3"/>
        <w:rPr>
          <w:lang w:eastAsia="ko-KR"/>
        </w:rPr>
      </w:pPr>
      <w:bookmarkStart w:id="197" w:name="_Toc92713762"/>
      <w:r w:rsidRPr="009701A3">
        <w:t>4.</w:t>
      </w:r>
      <w:r>
        <w:t>6</w:t>
      </w:r>
      <w:r w:rsidRPr="009701A3">
        <w:t>.</w:t>
      </w:r>
      <w:r>
        <w:t>7</w:t>
      </w:r>
      <w:r w:rsidRPr="009701A3">
        <w:tab/>
      </w:r>
      <w:r>
        <w:rPr>
          <w:lang w:eastAsia="ko-KR"/>
        </w:rPr>
        <w:t>MPEG-I Carriage of Point Cloud Compression Data</w:t>
      </w:r>
      <w:bookmarkEnd w:id="197"/>
    </w:p>
    <w:p w14:paraId="3C0C95AE" w14:textId="77777777" w:rsidR="00B74DE0" w:rsidRPr="00B74DE0" w:rsidRDefault="00B74DE0" w:rsidP="00B74DE0">
      <w:pPr>
        <w:rPr>
          <w:color w:val="000000"/>
        </w:rPr>
      </w:pPr>
      <w:r w:rsidRPr="00B74DE0">
        <w:rPr>
          <w:color w:val="000000"/>
        </w:rPr>
        <w:t>For the encapsulation and storage of co</w:t>
      </w:r>
      <w:r w:rsidR="00713954">
        <w:rPr>
          <w:color w:val="000000"/>
        </w:rPr>
        <w:t>ded volumetric media, two MPEG s</w:t>
      </w:r>
      <w:r w:rsidRPr="00B74DE0">
        <w:rPr>
          <w:color w:val="000000"/>
        </w:rPr>
        <w:t xml:space="preserve">ystems standards </w:t>
      </w:r>
      <w:r>
        <w:rPr>
          <w:color w:val="000000"/>
        </w:rPr>
        <w:t>may</w:t>
      </w:r>
      <w:r w:rsidRPr="00B74DE0">
        <w:rPr>
          <w:color w:val="000000"/>
        </w:rPr>
        <w:t xml:space="preserve"> be considered as potential technologies: ISO/IEC 23090-10 </w:t>
      </w:r>
      <w:r w:rsidR="00E5193C">
        <w:rPr>
          <w:rFonts w:hint="eastAsia"/>
          <w:lang w:eastAsia="ko-KR"/>
        </w:rPr>
        <w:t>[</w:t>
      </w:r>
      <w:r w:rsidR="00E5193C">
        <w:rPr>
          <w:lang w:eastAsia="ko-KR"/>
        </w:rPr>
        <w:t>24</w:t>
      </w:r>
      <w:r w:rsidRPr="003D337C">
        <w:rPr>
          <w:rFonts w:hint="eastAsia"/>
          <w:lang w:eastAsia="ko-KR"/>
        </w:rPr>
        <w:t>]</w:t>
      </w:r>
      <w:r w:rsidRPr="00B74DE0">
        <w:rPr>
          <w:color w:val="000000"/>
        </w:rPr>
        <w:t xml:space="preserve"> and ISO/IEC 23090-18 </w:t>
      </w:r>
      <w:r w:rsidRPr="003D337C">
        <w:rPr>
          <w:rFonts w:hint="eastAsia"/>
          <w:lang w:eastAsia="ko-KR"/>
        </w:rPr>
        <w:t>[</w:t>
      </w:r>
      <w:r w:rsidR="00E5193C">
        <w:rPr>
          <w:lang w:eastAsia="ko-KR"/>
        </w:rPr>
        <w:t>25</w:t>
      </w:r>
      <w:r w:rsidRPr="003D337C">
        <w:rPr>
          <w:rFonts w:hint="eastAsia"/>
          <w:lang w:eastAsia="ko-KR"/>
        </w:rPr>
        <w:t>]</w:t>
      </w:r>
      <w:r w:rsidRPr="00B74DE0">
        <w:rPr>
          <w:color w:val="000000"/>
        </w:rPr>
        <w:t xml:space="preserve">. ISO/IEC 23090-10 and ISO/IEC 23090-18 define how to structure and carry the various components in a V3C bitstream or G-PCC bitstream, respectively, in an ISOBMFF media container to support flexible and partial access (e.g., using multiple component tracks and tile tracks) as well as adaptive streaming. Both specifications support single track encapsulation as well as multi-track encapsulation, where different components of the bitstream are carried in separate tracks in the container. In addition, these standards also define metadata tracks that may be associated with the main media tracks and carry additional timed information that signal changes in the spatial partitioning of the volumetric content and the mapping to different independently decodable tiles as well as viewport-related information. </w:t>
      </w:r>
    </w:p>
    <w:p w14:paraId="49D71385" w14:textId="77777777" w:rsidR="00B74DE0" w:rsidRDefault="00C20B94" w:rsidP="008D471E">
      <w:pPr>
        <w:rPr>
          <w:color w:val="000000"/>
          <w:lang w:eastAsia="ko-KR"/>
        </w:rPr>
      </w:pPr>
      <w:r>
        <w:rPr>
          <w:color w:val="000000"/>
          <w:lang w:eastAsia="ko-KR"/>
        </w:rPr>
        <w:t xml:space="preserve">In addition, </w:t>
      </w:r>
      <w:r w:rsidR="00B74DE0" w:rsidRPr="00B74DE0">
        <w:rPr>
          <w:color w:val="000000"/>
          <w:lang w:eastAsia="ko-KR"/>
        </w:rPr>
        <w:t>ISO/IEC 23090-10 and ISO/IEC 23090-18 define how to signal V3C and G-PCC content in a DASH MPD file. This includes defining new DASH descriptors that signal metadata about the type of component carried by each adaptation set and using pre</w:t>
      </w:r>
      <w:r w:rsidR="007550F3">
        <w:rPr>
          <w:color w:val="000000"/>
          <w:lang w:eastAsia="ko-KR"/>
        </w:rPr>
        <w:t>-</w:t>
      </w:r>
      <w:r w:rsidR="00B74DE0" w:rsidRPr="00B74DE0">
        <w:rPr>
          <w:color w:val="000000"/>
          <w:lang w:eastAsia="ko-KR"/>
        </w:rPr>
        <w:t xml:space="preserve">selections to group the adaptation sets of the different components associated with the </w:t>
      </w:r>
      <w:r w:rsidR="00B74DE0" w:rsidRPr="00B74DE0">
        <w:rPr>
          <w:color w:val="000000"/>
          <w:lang w:eastAsia="ko-KR"/>
        </w:rPr>
        <w:lastRenderedPageBreak/>
        <w:t>volumetric media content. Other descriptors are also defined for signalling independently decoded spatial sub-divisions of the content to support partial streaming. In addition to signalling for DASH-based delivery, ISO/IEC 23090-10 and ISO/IEC 23090-18 also define descriptors for signalling volumetric media assets for delivery over MMT.</w:t>
      </w:r>
    </w:p>
    <w:p w14:paraId="5B14B0F4" w14:textId="77777777" w:rsidR="009D1995" w:rsidRDefault="009D1995" w:rsidP="009D1995">
      <w:pPr>
        <w:pStyle w:val="Heading3"/>
        <w:rPr>
          <w:lang w:eastAsia="ko-KR"/>
        </w:rPr>
      </w:pPr>
      <w:bookmarkStart w:id="198" w:name="_Toc92713763"/>
      <w:r w:rsidRPr="009701A3">
        <w:t>4.</w:t>
      </w:r>
      <w:r>
        <w:t>6</w:t>
      </w:r>
      <w:r w:rsidRPr="009701A3">
        <w:t>.</w:t>
      </w:r>
      <w:r>
        <w:t>8</w:t>
      </w:r>
      <w:r w:rsidRPr="009701A3">
        <w:tab/>
      </w:r>
      <w:r>
        <w:rPr>
          <w:lang w:eastAsia="ko-KR"/>
        </w:rPr>
        <w:t>Web Real-Time Communication (WebRTC)</w:t>
      </w:r>
      <w:bookmarkEnd w:id="198"/>
    </w:p>
    <w:p w14:paraId="43D56019" w14:textId="77777777" w:rsidR="00024BE2" w:rsidRDefault="00024BE2" w:rsidP="00024BE2">
      <w:pPr>
        <w:pStyle w:val="Heading4"/>
        <w:rPr>
          <w:noProof/>
        </w:rPr>
      </w:pPr>
      <w:bookmarkStart w:id="199" w:name="_Toc92713764"/>
      <w:r>
        <w:rPr>
          <w:noProof/>
        </w:rPr>
        <w:t>4.6.8.1</w:t>
      </w:r>
      <w:r>
        <w:rPr>
          <w:noProof/>
        </w:rPr>
        <w:tab/>
        <w:t>WebRTC as an OTT application</w:t>
      </w:r>
      <w:bookmarkEnd w:id="199"/>
    </w:p>
    <w:p w14:paraId="6BD488A7" w14:textId="77777777" w:rsidR="00AC7398" w:rsidRPr="003F638A" w:rsidRDefault="00AC7398" w:rsidP="00AC7398">
      <w:r>
        <w:t xml:space="preserve">The Web Real-Time Communication (WebRTC) is an API and set of protocols that enable real-time communication. </w:t>
      </w:r>
      <w:r w:rsidRPr="003F638A">
        <w:t xml:space="preserve">The WebRTC protocols enable any two WebRTC agents to negotiate and setup a bidirectional and secure real-time communication channel. The WebRTC API exposes a JavaScript-based API to enable the development of applications that make use of the user’s existing multimedia capabilities to establish real-time communication sessions. However, access to the WebRTC set of protocols is possible through other programming languages. </w:t>
      </w:r>
    </w:p>
    <w:p w14:paraId="538B6C3F" w14:textId="77777777" w:rsidR="00AC7398" w:rsidRPr="003F638A" w:rsidRDefault="00AC7398" w:rsidP="00AC7398">
      <w:r w:rsidRPr="003F638A">
        <w:t>The WebRTC protocols are developed and maintained by the rtcweb group in IETF. The WebRTC API is developed by W3C.</w:t>
      </w:r>
    </w:p>
    <w:p w14:paraId="26C49736" w14:textId="77777777" w:rsidR="00AC7398" w:rsidRPr="00AC7398" w:rsidRDefault="00AC7398" w:rsidP="00AC7398">
      <w:r w:rsidRPr="00AC7398">
        <w:t xml:space="preserve">The WebRTC API </w:t>
      </w:r>
      <w:r w:rsidR="00AA4F18">
        <w:t>is</w:t>
      </w:r>
      <w:r w:rsidRPr="00AC7398">
        <w:t xml:space="preserve"> decomposed into three layers:</w:t>
      </w:r>
    </w:p>
    <w:p w14:paraId="5EE9C2CA" w14:textId="77777777" w:rsidR="00AC7398" w:rsidRPr="00AC7398" w:rsidRDefault="00AC7398" w:rsidP="00583477">
      <w:pPr>
        <w:pStyle w:val="B1"/>
      </w:pPr>
      <w:r>
        <w:t>-</w:t>
      </w:r>
      <w:r>
        <w:tab/>
      </w:r>
      <w:r w:rsidRPr="00AC7398">
        <w:t xml:space="preserve">API for web developers that consists mainly of the MediaStream, RTCPeerConnection, and RTCDataChannel objects. </w:t>
      </w:r>
    </w:p>
    <w:p w14:paraId="48E2A6DC" w14:textId="77777777" w:rsidR="00AC7398" w:rsidRPr="00AC7398" w:rsidRDefault="00AC7398" w:rsidP="00583477">
      <w:pPr>
        <w:pStyle w:val="B1"/>
      </w:pPr>
      <w:r>
        <w:t>-</w:t>
      </w:r>
      <w:r>
        <w:tab/>
      </w:r>
      <w:r w:rsidRPr="00AC7398">
        <w:t>API for browser and user agent implementers and providers</w:t>
      </w:r>
    </w:p>
    <w:p w14:paraId="3A2819D8" w14:textId="77777777" w:rsidR="00AC7398" w:rsidRPr="00AC7398" w:rsidRDefault="00AC7398" w:rsidP="00583477">
      <w:pPr>
        <w:pStyle w:val="B1"/>
      </w:pPr>
      <w:r>
        <w:t>-</w:t>
      </w:r>
      <w:r>
        <w:tab/>
      </w:r>
      <w:r w:rsidRPr="00AC7398">
        <w:t xml:space="preserve">Overridable API for audio/video capture and rendering and for network input/output, which the browser implementers </w:t>
      </w:r>
      <w:r w:rsidR="00AA4F18">
        <w:t xml:space="preserve">may </w:t>
      </w:r>
      <w:r w:rsidRPr="00AC7398">
        <w:t>hook their own implementations to.</w:t>
      </w:r>
    </w:p>
    <w:p w14:paraId="2F7437BB" w14:textId="77777777" w:rsidR="00AC7398" w:rsidRDefault="00AC7398" w:rsidP="00AC7398">
      <w:r w:rsidRPr="003F638A">
        <w:t xml:space="preserve">The main WebRTC stack components are the voice engine, the video engine, and the transport component. </w:t>
      </w:r>
    </w:p>
    <w:p w14:paraId="188AC69F" w14:textId="77777777" w:rsidR="00AC7398" w:rsidRPr="003F638A" w:rsidRDefault="00AC7398" w:rsidP="00AC7398">
      <w:r w:rsidRPr="003F638A">
        <w:t>The transport component ensures a secure transport channel for both parties of the call to communicate. It relies on an RTP protocol stack that runs over DTLS and leverages the SRTP profile.</w:t>
      </w:r>
    </w:p>
    <w:p w14:paraId="1EF27264" w14:textId="77777777" w:rsidR="00AC7398" w:rsidRDefault="00AC7398" w:rsidP="00AC7398">
      <w:r>
        <w:t>The following diagram depicts the WebRTC protocol stack:</w:t>
      </w:r>
    </w:p>
    <w:p w14:paraId="561B3BBF" w14:textId="77777777" w:rsidR="00AC7398" w:rsidRDefault="00AC7398" w:rsidP="00684E63">
      <w:pPr>
        <w:pStyle w:val="TH"/>
      </w:pPr>
      <w:r w:rsidRPr="001428EE">
        <w:fldChar w:fldCharType="begin"/>
      </w:r>
      <w:r w:rsidRPr="001428EE">
        <w:instrText xml:space="preserve"> INCLUDEPICTURE "https://www.researchgate.net/profile/Martin-Meszaros-3/publication/328334940/figure/fig6/AS:682651631513602@1539768240491/WebRTC-protocol-stack-4-pp-408-413-59-p-196.png" \* MERGEFORMATINET </w:instrText>
      </w:r>
      <w:r w:rsidRPr="001428EE">
        <w:fldChar w:fldCharType="separate"/>
      </w:r>
      <w:r w:rsidRPr="00AC7398">
        <w:rPr>
          <w:noProof/>
          <w:lang w:val="en-US" w:eastAsia="ko-KR"/>
        </w:rPr>
        <w:pict w14:anchorId="517ACE5E">
          <v:shape id="Picture 3" o:spid="_x0000_i1046" type="#_x0000_t75" alt="A picture containing chart&#10;&#10;Description automatically generated" style="width:470.2pt;height:239.15pt;visibility:visible">
            <v:imagedata r:id="rId81" r:href="rId82" cropbottom="4448f"/>
          </v:shape>
        </w:pict>
      </w:r>
      <w:r w:rsidRPr="001428EE">
        <w:fldChar w:fldCharType="end"/>
      </w:r>
    </w:p>
    <w:p w14:paraId="6DCFEAEC" w14:textId="77777777" w:rsidR="00AC7398" w:rsidRPr="003B45A9" w:rsidRDefault="00AC7398" w:rsidP="00AC7398">
      <w:pPr>
        <w:pStyle w:val="TF"/>
        <w:rPr>
          <w:lang w:eastAsia="ko-KR"/>
        </w:rPr>
      </w:pPr>
      <w:r>
        <w:rPr>
          <w:noProof/>
        </w:rPr>
        <w:t>Figure 4.6.8-1: WebRTC protocol stack</w:t>
      </w:r>
    </w:p>
    <w:p w14:paraId="5C744616" w14:textId="77777777" w:rsidR="00AC7398" w:rsidRDefault="00AC7398" w:rsidP="00AC7398">
      <w:r>
        <w:t xml:space="preserve">WebRTC delegates the signalling exchange to the application. The signalling protocol and format may be chosen by the application freely. However, the offer and answer are generated in the SDP format. The ICE candidates may be provided as strings or in JSON format. </w:t>
      </w:r>
    </w:p>
    <w:p w14:paraId="73B198A0" w14:textId="77777777" w:rsidR="00AC7398" w:rsidRDefault="00AC7398" w:rsidP="00AC7398">
      <w:r>
        <w:t>WebRTC needs negotiation for the following purposes:</w:t>
      </w:r>
    </w:p>
    <w:p w14:paraId="7F391BC5" w14:textId="77777777" w:rsidR="00AC7398" w:rsidRDefault="00AC7398" w:rsidP="00583477">
      <w:pPr>
        <w:pStyle w:val="B1"/>
      </w:pPr>
      <w:r>
        <w:lastRenderedPageBreak/>
        <w:t>-</w:t>
      </w:r>
      <w:r>
        <w:tab/>
        <w:t xml:space="preserve">Negotiation of the media streams and formats: this relies on the SDP offer/answer mechanism to generate and validate media streams and parameters. </w:t>
      </w:r>
    </w:p>
    <w:p w14:paraId="4CEB5944" w14:textId="77777777" w:rsidR="00AC7398" w:rsidRPr="00B64FB3" w:rsidRDefault="00AC7398" w:rsidP="00583477">
      <w:pPr>
        <w:pStyle w:val="B1"/>
      </w:pPr>
      <w:r>
        <w:t>-</w:t>
      </w:r>
      <w:r>
        <w:tab/>
        <w:t>Negotiation of the transport parameters: this relies on ICE to identify and test ICE candidates. Whenever a higher priority ICE candidate is validated, the connection will switch to it.</w:t>
      </w:r>
    </w:p>
    <w:p w14:paraId="7BCC538D" w14:textId="77777777" w:rsidR="00AC7398" w:rsidRDefault="00AC7398" w:rsidP="00AC7398">
      <w:r>
        <w:t>The following call flow shows an example of the ICE negotiation process:</w:t>
      </w:r>
    </w:p>
    <w:p w14:paraId="68AE3DDC" w14:textId="77777777" w:rsidR="00AC7398" w:rsidRDefault="00AC7398" w:rsidP="00684E63">
      <w:pPr>
        <w:pStyle w:val="TH"/>
      </w:pPr>
      <w:r>
        <w:object w:dxaOrig="8842" w:dyaOrig="5475" w14:anchorId="6F4BC755">
          <v:shape id="_x0000_i1047" type="#_x0000_t75" style="width:441.4pt;height:273.6pt" o:ole="">
            <v:imagedata r:id="rId83" o:title=""/>
          </v:shape>
          <o:OLEObject Type="Embed" ProgID="Mscgen.Chart" ShapeID="_x0000_i1047" DrawAspect="Content" ObjectID="_1706701296" r:id="rId84"/>
        </w:object>
      </w:r>
    </w:p>
    <w:p w14:paraId="7F8801A7" w14:textId="77777777" w:rsidR="00AC7398" w:rsidRPr="003B45A9" w:rsidRDefault="00AC7398" w:rsidP="00AC7398">
      <w:pPr>
        <w:pStyle w:val="TF"/>
        <w:rPr>
          <w:lang w:eastAsia="ko-KR"/>
        </w:rPr>
      </w:pPr>
      <w:r>
        <w:rPr>
          <w:noProof/>
        </w:rPr>
        <w:t>Figure 4.6.8-2: WebRTC ICE negotiation process</w:t>
      </w:r>
    </w:p>
    <w:p w14:paraId="1FB4509E" w14:textId="77777777" w:rsidR="009D1995" w:rsidRDefault="00AC7398" w:rsidP="00AC7398">
      <w:r>
        <w:t>Due to the separation of the negotiation of the transport parameters from the media parameters, appropriate QoS negotiation should consider consecutive and asynchronous changes to the connection parameters. In case a relay server, such as a TURN server, is deployed, the QoS negotiation should be extended to appropriately cover the outbound streams as well.</w:t>
      </w:r>
    </w:p>
    <w:p w14:paraId="63857511" w14:textId="77777777" w:rsidR="00D60C17" w:rsidRDefault="00D60C17" w:rsidP="00D60C17">
      <w:pPr>
        <w:pStyle w:val="Heading4"/>
        <w:rPr>
          <w:lang w:eastAsia="ko-KR"/>
        </w:rPr>
      </w:pPr>
      <w:bookmarkStart w:id="200" w:name="_Toc92713765"/>
      <w:r>
        <w:rPr>
          <w:lang w:eastAsia="ko-KR"/>
        </w:rPr>
        <w:t>4.6.8.2</w:t>
      </w:r>
      <w:r>
        <w:rPr>
          <w:lang w:eastAsia="ko-KR"/>
        </w:rPr>
        <w:tab/>
        <w:t>WebRTC framework for RTC Media Service Enablers</w:t>
      </w:r>
      <w:bookmarkEnd w:id="200"/>
    </w:p>
    <w:p w14:paraId="11E90BCF" w14:textId="77777777" w:rsidR="00D60C17" w:rsidRDefault="00D60C17" w:rsidP="00AC7398">
      <w:r>
        <w:rPr>
          <w:lang w:eastAsia="ko-KR"/>
        </w:rPr>
        <w:t xml:space="preserve">A subset of </w:t>
      </w:r>
      <w:r w:rsidRPr="007772B1">
        <w:rPr>
          <w:lang w:eastAsia="ko-KR"/>
        </w:rPr>
        <w:t>WebRTC</w:t>
      </w:r>
      <w:r>
        <w:rPr>
          <w:lang w:eastAsia="ko-KR"/>
        </w:rPr>
        <w:t xml:space="preserve">, limited to a </w:t>
      </w:r>
      <w:r w:rsidRPr="007772B1">
        <w:rPr>
          <w:lang w:eastAsia="ko-KR"/>
        </w:rPr>
        <w:t>protocol stack</w:t>
      </w:r>
      <w:r>
        <w:rPr>
          <w:lang w:eastAsia="ko-KR"/>
        </w:rPr>
        <w:t xml:space="preserve"> and implementation</w:t>
      </w:r>
      <w:r w:rsidRPr="007772B1">
        <w:rPr>
          <w:lang w:eastAsia="ko-KR"/>
        </w:rPr>
        <w:t xml:space="preserve"> </w:t>
      </w:r>
      <w:r>
        <w:rPr>
          <w:lang w:eastAsia="ko-KR"/>
        </w:rPr>
        <w:t xml:space="preserve">excluding codecs and other media processing functions defined in W3C and/or IETF, is considered in clauses 6.5 and 8.3 to define an instantiation of </w:t>
      </w:r>
      <w:r w:rsidRPr="00FF45B6">
        <w:rPr>
          <w:lang w:eastAsia="ko-KR"/>
        </w:rPr>
        <w:t>AR conversational services.</w:t>
      </w:r>
    </w:p>
    <w:p w14:paraId="3476B6A1" w14:textId="77777777" w:rsidR="00D90EBF" w:rsidRPr="000265C1" w:rsidRDefault="00D90EBF" w:rsidP="00684E63">
      <w:pPr>
        <w:pStyle w:val="Heading3"/>
        <w:rPr>
          <w:lang w:eastAsia="ko-KR"/>
        </w:rPr>
      </w:pPr>
      <w:bookmarkStart w:id="201" w:name="_Hlk86961144"/>
      <w:bookmarkStart w:id="202" w:name="_Toc92713766"/>
      <w:r w:rsidRPr="000265C1">
        <w:t>4.6.9</w:t>
      </w:r>
      <w:r w:rsidRPr="000265C1">
        <w:tab/>
      </w:r>
      <w:r w:rsidRPr="000265C1">
        <w:rPr>
          <w:lang w:eastAsia="ko-KR"/>
        </w:rPr>
        <w:t>Joint workshop with Khronos and MPEG on "Streamed Media in Immersive Scene Descriptions"</w:t>
      </w:r>
      <w:bookmarkEnd w:id="202"/>
    </w:p>
    <w:p w14:paraId="4948FB54" w14:textId="77777777" w:rsidR="00D90EBF" w:rsidRPr="000265C1" w:rsidRDefault="00D90EBF" w:rsidP="00D90EBF">
      <w:pPr>
        <w:rPr>
          <w:lang w:eastAsia="ko-KR"/>
        </w:rPr>
      </w:pPr>
      <w:r w:rsidRPr="000265C1">
        <w:rPr>
          <w:lang w:eastAsia="ko-KR"/>
        </w:rPr>
        <w:t xml:space="preserve">3GPP also participated in a joint workshop with Khronos and MPEG on the topic of “Streamed Media in Immersive Scene Descriptions” in September 2021 in order to identify common and complementary aspects on defining networked media. All presentations are provided </w:t>
      </w:r>
      <w:r w:rsidR="0007471B">
        <w:rPr>
          <w:lang w:eastAsia="ko-KR"/>
        </w:rPr>
        <w:t>in</w:t>
      </w:r>
      <w:r w:rsidRPr="000265C1">
        <w:rPr>
          <w:lang w:eastAsia="ko-KR"/>
        </w:rPr>
        <w:t xml:space="preserve"> [53][54]. The workshop attracted more than 200 participants. A survey was conducted among the participants and there was broad positive feedback on the event with a request to a follow-up </w:t>
      </w:r>
      <w:r w:rsidR="00285C1C">
        <w:rPr>
          <w:lang w:eastAsia="ko-KR"/>
        </w:rPr>
        <w:t>in 2022</w:t>
      </w:r>
      <w:r w:rsidRPr="000265C1">
        <w:rPr>
          <w:lang w:eastAsia="ko-KR"/>
        </w:rPr>
        <w:t>. Details are available in [54]. An initial summary of main observations is provided as follows:</w:t>
      </w:r>
    </w:p>
    <w:p w14:paraId="0FDEB23D" w14:textId="77777777" w:rsidR="00D90EBF" w:rsidRPr="000265C1" w:rsidRDefault="00D90EBF" w:rsidP="00684E63">
      <w:pPr>
        <w:pStyle w:val="B1"/>
        <w:rPr>
          <w:lang w:eastAsia="ko-KR"/>
        </w:rPr>
      </w:pPr>
      <w:r>
        <w:rPr>
          <w:lang w:eastAsia="ko-KR"/>
        </w:rPr>
        <w:t>-</w:t>
      </w:r>
      <w:r>
        <w:rPr>
          <w:lang w:eastAsia="ko-KR"/>
        </w:rPr>
        <w:tab/>
      </w:r>
      <w:r w:rsidRPr="000265C1">
        <w:rPr>
          <w:lang w:eastAsia="ko-KR"/>
        </w:rPr>
        <w:t>Complementary work – many touch points - collaboration seems to be beneficial</w:t>
      </w:r>
    </w:p>
    <w:p w14:paraId="6D689723" w14:textId="77777777" w:rsidR="00D90EBF" w:rsidRPr="000265C1" w:rsidRDefault="00D90EBF" w:rsidP="00684E63">
      <w:pPr>
        <w:pStyle w:val="B1"/>
        <w:rPr>
          <w:lang w:eastAsia="ko-KR"/>
        </w:rPr>
      </w:pPr>
      <w:r w:rsidRPr="000265C1">
        <w:rPr>
          <w:lang w:eastAsia="ko-KR"/>
        </w:rPr>
        <w:t>-</w:t>
      </w:r>
      <w:r w:rsidRPr="000265C1">
        <w:rPr>
          <w:lang w:eastAsia="ko-KR"/>
        </w:rPr>
        <w:tab/>
        <w:t>Specific topics identified, but may be digested further</w:t>
      </w:r>
    </w:p>
    <w:p w14:paraId="607B16C5" w14:textId="77777777" w:rsidR="00D90EBF" w:rsidRPr="000265C1" w:rsidRDefault="00D90EBF" w:rsidP="00684E63">
      <w:pPr>
        <w:pStyle w:val="B2"/>
        <w:rPr>
          <w:lang w:eastAsia="ko-KR"/>
        </w:rPr>
      </w:pPr>
      <w:r>
        <w:rPr>
          <w:lang w:eastAsia="ko-KR"/>
        </w:rPr>
        <w:t>&gt;</w:t>
      </w:r>
      <w:r w:rsidRPr="000265C1">
        <w:rPr>
          <w:lang w:eastAsia="ko-KR"/>
        </w:rPr>
        <w:tab/>
        <w:t>glTF and extensions by MPEG-I Scene description</w:t>
      </w:r>
    </w:p>
    <w:p w14:paraId="6D25638C" w14:textId="77777777" w:rsidR="00D90EBF" w:rsidRPr="000265C1" w:rsidRDefault="00D90EBF" w:rsidP="00684E63">
      <w:pPr>
        <w:pStyle w:val="B2"/>
        <w:rPr>
          <w:lang w:eastAsia="ko-KR"/>
        </w:rPr>
      </w:pPr>
      <w:r>
        <w:rPr>
          <w:lang w:eastAsia="ko-KR"/>
        </w:rPr>
        <w:t>&gt;</w:t>
      </w:r>
      <w:r w:rsidRPr="000265C1">
        <w:rPr>
          <w:lang w:eastAsia="ko-KR"/>
        </w:rPr>
        <w:tab/>
        <w:t>Tools and implementation support</w:t>
      </w:r>
    </w:p>
    <w:p w14:paraId="4E68E5D9" w14:textId="77777777" w:rsidR="00D90EBF" w:rsidRPr="000265C1" w:rsidRDefault="00D90EBF" w:rsidP="00684E63">
      <w:pPr>
        <w:pStyle w:val="B2"/>
        <w:rPr>
          <w:lang w:eastAsia="ko-KR"/>
        </w:rPr>
      </w:pPr>
      <w:r>
        <w:rPr>
          <w:lang w:eastAsia="ko-KR"/>
        </w:rPr>
        <w:lastRenderedPageBreak/>
        <w:t>&gt;</w:t>
      </w:r>
      <w:r w:rsidRPr="000265C1">
        <w:rPr>
          <w:lang w:eastAsia="ko-KR"/>
        </w:rPr>
        <w:tab/>
        <w:t xml:space="preserve">Vulkan </w:t>
      </w:r>
      <w:r w:rsidR="00107494">
        <w:rPr>
          <w:lang w:eastAsia="ko-KR"/>
        </w:rPr>
        <w:t>v</w:t>
      </w:r>
      <w:r w:rsidRPr="000265C1">
        <w:rPr>
          <w:lang w:eastAsia="ko-KR"/>
        </w:rPr>
        <w:t>ideo and VDI</w:t>
      </w:r>
    </w:p>
    <w:p w14:paraId="29469691" w14:textId="77777777" w:rsidR="00D90EBF" w:rsidRPr="000265C1" w:rsidRDefault="00D90EBF" w:rsidP="00684E63">
      <w:pPr>
        <w:pStyle w:val="B2"/>
        <w:rPr>
          <w:lang w:eastAsia="ko-KR"/>
        </w:rPr>
      </w:pPr>
      <w:r>
        <w:rPr>
          <w:lang w:eastAsia="ko-KR"/>
        </w:rPr>
        <w:t>&gt;</w:t>
      </w:r>
      <w:r w:rsidRPr="000265C1">
        <w:rPr>
          <w:lang w:eastAsia="ko-KR"/>
        </w:rPr>
        <w:tab/>
        <w:t xml:space="preserve">Extended Realities: OpenXR, MPEG-I Phase 2 </w:t>
      </w:r>
      <w:r w:rsidR="0065272A">
        <w:rPr>
          <w:lang w:eastAsia="ko-KR"/>
        </w:rPr>
        <w:t>including</w:t>
      </w:r>
      <w:r w:rsidRPr="000265C1">
        <w:rPr>
          <w:lang w:eastAsia="ko-KR"/>
        </w:rPr>
        <w:t xml:space="preserve"> AR, Interactivity</w:t>
      </w:r>
      <w:r w:rsidR="0065272A">
        <w:rPr>
          <w:lang w:eastAsia="ko-KR"/>
        </w:rPr>
        <w:t>,</w:t>
      </w:r>
      <w:r w:rsidRPr="000265C1">
        <w:rPr>
          <w:lang w:eastAsia="ko-KR"/>
        </w:rPr>
        <w:t xml:space="preserve"> and Haptics</w:t>
      </w:r>
    </w:p>
    <w:p w14:paraId="140AFF43" w14:textId="77777777" w:rsidR="00D90EBF" w:rsidRPr="000265C1" w:rsidRDefault="00D90EBF" w:rsidP="00684E63">
      <w:pPr>
        <w:pStyle w:val="B2"/>
        <w:rPr>
          <w:lang w:eastAsia="ko-KR"/>
        </w:rPr>
      </w:pPr>
      <w:r>
        <w:rPr>
          <w:lang w:eastAsia="ko-KR"/>
        </w:rPr>
        <w:t>&gt;</w:t>
      </w:r>
      <w:r w:rsidRPr="000265C1">
        <w:rPr>
          <w:lang w:eastAsia="ko-KR"/>
        </w:rPr>
        <w:tab/>
        <w:t>Systems and Split Rendering: OpenXR, 3GPP connectivity, MPEG codecs</w:t>
      </w:r>
    </w:p>
    <w:p w14:paraId="04EF64DE" w14:textId="77777777" w:rsidR="00D90EBF" w:rsidRPr="000265C1" w:rsidRDefault="00D90EBF" w:rsidP="00684E63">
      <w:pPr>
        <w:pStyle w:val="B1"/>
        <w:rPr>
          <w:lang w:eastAsia="ko-KR"/>
        </w:rPr>
      </w:pPr>
      <w:r w:rsidRPr="000265C1">
        <w:rPr>
          <w:lang w:eastAsia="ko-KR"/>
        </w:rPr>
        <w:t>-</w:t>
      </w:r>
      <w:r w:rsidRPr="000265C1">
        <w:rPr>
          <w:lang w:eastAsia="ko-KR"/>
        </w:rPr>
        <w:tab/>
        <w:t xml:space="preserve">Challenges: </w:t>
      </w:r>
      <w:r w:rsidR="00107494">
        <w:rPr>
          <w:lang w:eastAsia="ko-KR"/>
        </w:rPr>
        <w:t>t</w:t>
      </w:r>
      <w:r w:rsidRPr="000265C1">
        <w:rPr>
          <w:lang w:eastAsia="ko-KR"/>
        </w:rPr>
        <w:t>imelines, publication rules, IPR policies, membership</w:t>
      </w:r>
    </w:p>
    <w:p w14:paraId="6EFD3C9D" w14:textId="77777777" w:rsidR="00D90EBF" w:rsidRPr="000265C1" w:rsidRDefault="00D90EBF" w:rsidP="00684E63">
      <w:pPr>
        <w:pStyle w:val="B1"/>
        <w:rPr>
          <w:lang w:eastAsia="ko-KR"/>
        </w:rPr>
      </w:pPr>
      <w:r w:rsidRPr="000265C1">
        <w:rPr>
          <w:lang w:eastAsia="ko-KR"/>
        </w:rPr>
        <w:t>-</w:t>
      </w:r>
      <w:r w:rsidRPr="000265C1">
        <w:rPr>
          <w:lang w:eastAsia="ko-KR"/>
        </w:rPr>
        <w:tab/>
        <w:t>Opportunities: complementary expertise, implementation and developer support, joint promotion, focus</w:t>
      </w:r>
    </w:p>
    <w:p w14:paraId="040B3412" w14:textId="77777777" w:rsidR="00D90EBF" w:rsidRPr="000265C1" w:rsidRDefault="00D90EBF" w:rsidP="00684E63">
      <w:pPr>
        <w:pStyle w:val="B1"/>
        <w:rPr>
          <w:lang w:eastAsia="ko-KR"/>
        </w:rPr>
      </w:pPr>
      <w:r w:rsidRPr="000265C1">
        <w:rPr>
          <w:lang w:eastAsia="ko-KR"/>
        </w:rPr>
        <w:t>-</w:t>
      </w:r>
      <w:r w:rsidRPr="000265C1">
        <w:rPr>
          <w:lang w:eastAsia="ko-KR"/>
        </w:rPr>
        <w:tab/>
        <w:t xml:space="preserve">Proposed next steps: </w:t>
      </w:r>
    </w:p>
    <w:p w14:paraId="3CD952B5" w14:textId="77777777" w:rsidR="00D90EBF" w:rsidRPr="000265C1" w:rsidRDefault="00D90EBF" w:rsidP="00684E63">
      <w:pPr>
        <w:pStyle w:val="B2"/>
        <w:rPr>
          <w:lang w:eastAsia="ko-KR"/>
        </w:rPr>
      </w:pPr>
      <w:r>
        <w:rPr>
          <w:lang w:eastAsia="ko-KR"/>
        </w:rPr>
        <w:t>&gt;</w:t>
      </w:r>
      <w:r w:rsidRPr="000265C1">
        <w:rPr>
          <w:lang w:eastAsia="ko-KR"/>
        </w:rPr>
        <w:tab/>
        <w:t xml:space="preserve">continue the discussion </w:t>
      </w:r>
    </w:p>
    <w:p w14:paraId="7846BE1F" w14:textId="77777777" w:rsidR="00D90EBF" w:rsidRPr="00D90EBF" w:rsidRDefault="00D90EBF" w:rsidP="00684E63">
      <w:pPr>
        <w:pStyle w:val="B2"/>
        <w:rPr>
          <w:rFonts w:hint="eastAsia"/>
          <w:lang w:eastAsia="ko-KR"/>
        </w:rPr>
      </w:pPr>
      <w:r>
        <w:rPr>
          <w:lang w:eastAsia="ko-KR"/>
        </w:rPr>
        <w:t>&gt;</w:t>
      </w:r>
      <w:r w:rsidRPr="000265C1">
        <w:rPr>
          <w:lang w:eastAsia="ko-KR"/>
        </w:rPr>
        <w:tab/>
        <w:t>set up some kind of discussion platform</w:t>
      </w:r>
      <w:bookmarkEnd w:id="201"/>
    </w:p>
    <w:p w14:paraId="4CF89955" w14:textId="77777777" w:rsidR="0052048A" w:rsidRDefault="00D86982" w:rsidP="00D86982">
      <w:pPr>
        <w:pStyle w:val="Heading1"/>
      </w:pPr>
      <w:bookmarkStart w:id="203" w:name="_Toc67919033"/>
      <w:bookmarkStart w:id="204" w:name="_Toc92713767"/>
      <w:r>
        <w:t>5</w:t>
      </w:r>
      <w:r w:rsidRPr="00235394">
        <w:tab/>
      </w:r>
      <w:r w:rsidR="00CB3647">
        <w:t>Core Use Cases</w:t>
      </w:r>
      <w:bookmarkEnd w:id="203"/>
      <w:bookmarkEnd w:id="204"/>
      <w:r w:rsidR="00CB3647">
        <w:t xml:space="preserve"> </w:t>
      </w:r>
    </w:p>
    <w:p w14:paraId="781F2545" w14:textId="77777777" w:rsidR="00481B9D" w:rsidRDefault="00481B9D" w:rsidP="00E65315">
      <w:pPr>
        <w:rPr>
          <w:lang w:eastAsia="ko-KR"/>
        </w:rPr>
      </w:pPr>
      <w:r>
        <w:rPr>
          <w:rFonts w:hint="eastAsia"/>
          <w:lang w:eastAsia="ko-KR"/>
        </w:rPr>
        <w:t>T</w:t>
      </w:r>
      <w:r>
        <w:rPr>
          <w:lang w:eastAsia="ko-KR"/>
        </w:rPr>
        <w:t>h</w:t>
      </w:r>
      <w:r>
        <w:rPr>
          <w:rFonts w:hint="eastAsia"/>
          <w:lang w:eastAsia="ko-KR"/>
        </w:rPr>
        <w:t xml:space="preserve">is </w:t>
      </w:r>
      <w:r>
        <w:rPr>
          <w:lang w:eastAsia="ko-KR"/>
        </w:rPr>
        <w:t xml:space="preserve">clause documents the core use cases and scenarios for AR/MR devices, which serve to </w:t>
      </w:r>
      <w:r w:rsidR="007A5488">
        <w:rPr>
          <w:lang w:eastAsia="ko-KR"/>
        </w:rPr>
        <w:t xml:space="preserve">extract </w:t>
      </w:r>
      <w:r>
        <w:rPr>
          <w:lang w:eastAsia="ko-KR"/>
        </w:rPr>
        <w:t>requirements, functional structure, related media format, and protocols for the 5G systems. Parts of the use cases are derived from XR use cases in TR26.928</w:t>
      </w:r>
      <w:r w:rsidR="00E65315">
        <w:rPr>
          <w:lang w:eastAsia="ko-KR"/>
        </w:rPr>
        <w:t xml:space="preserve"> </w:t>
      </w:r>
      <w:r w:rsidRPr="00633479">
        <w:rPr>
          <w:lang w:eastAsia="ko-KR"/>
        </w:rPr>
        <w:t>[</w:t>
      </w:r>
      <w:r w:rsidR="00712FCE" w:rsidRPr="00633479">
        <w:rPr>
          <w:lang w:eastAsia="ko-KR"/>
        </w:rPr>
        <w:t>2</w:t>
      </w:r>
      <w:r w:rsidRPr="00633479">
        <w:rPr>
          <w:lang w:eastAsia="ko-KR"/>
        </w:rPr>
        <w:t>]</w:t>
      </w:r>
      <w:r>
        <w:rPr>
          <w:lang w:eastAsia="ko-KR"/>
        </w:rPr>
        <w:t xml:space="preserve"> based on the relevance to AR/MR device type. In addition, the other use cases and scenarios are collected in Annex A of this document. </w:t>
      </w:r>
    </w:p>
    <w:p w14:paraId="5DE5CEA3" w14:textId="77777777" w:rsidR="00481B9D" w:rsidRDefault="00481B9D" w:rsidP="00481B9D">
      <w:pPr>
        <w:rPr>
          <w:lang w:eastAsia="ko-KR"/>
        </w:rPr>
      </w:pPr>
      <w:r>
        <w:rPr>
          <w:lang w:eastAsia="ko-KR"/>
        </w:rPr>
        <w:t>Table 5</w:t>
      </w:r>
      <w:r w:rsidR="00C93989">
        <w:rPr>
          <w:lang w:eastAsia="ko-KR"/>
        </w:rPr>
        <w:t>-</w:t>
      </w:r>
      <w:r>
        <w:rPr>
          <w:lang w:eastAsia="ko-KR"/>
        </w:rPr>
        <w:t>1 provides a list of all the collected use cases.</w:t>
      </w:r>
    </w:p>
    <w:p w14:paraId="543525BF" w14:textId="77777777" w:rsidR="00481B9D" w:rsidRPr="000F2049" w:rsidRDefault="00481B9D" w:rsidP="00481B9D">
      <w:pPr>
        <w:pStyle w:val="TH"/>
      </w:pPr>
      <w:r w:rsidRPr="000F2049">
        <w:lastRenderedPageBreak/>
        <w:t>Table 5</w:t>
      </w:r>
      <w:r w:rsidR="00C93989">
        <w:t>-</w:t>
      </w:r>
      <w:r w:rsidRPr="000F2049">
        <w:t>1</w:t>
      </w:r>
      <w:r w:rsidR="00E677C6">
        <w:t>:</w:t>
      </w:r>
      <w:r w:rsidR="002B31C7">
        <w:t xml:space="preserve"> </w:t>
      </w:r>
      <w:r w:rsidRPr="000F2049">
        <w:t>List of use cases for AR/MR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4318"/>
        <w:gridCol w:w="1952"/>
      </w:tblGrid>
      <w:tr w:rsidR="00481B9D" w:rsidRPr="00CF1AEE" w14:paraId="38033FEF" w14:textId="77777777" w:rsidTr="00F94331">
        <w:trPr>
          <w:trHeight w:val="360"/>
          <w:jc w:val="center"/>
        </w:trPr>
        <w:tc>
          <w:tcPr>
            <w:tcW w:w="838" w:type="dxa"/>
            <w:shd w:val="clear" w:color="auto" w:fill="FFFFFF"/>
          </w:tcPr>
          <w:p w14:paraId="15F5E4C2" w14:textId="77777777" w:rsidR="00481B9D" w:rsidRPr="00CF1AEE" w:rsidRDefault="00481B9D" w:rsidP="00F94331">
            <w:pPr>
              <w:pStyle w:val="TAH"/>
              <w:rPr>
                <w:lang w:eastAsia="ko-KR"/>
              </w:rPr>
            </w:pPr>
            <w:r w:rsidRPr="00CF1AEE">
              <w:rPr>
                <w:rFonts w:hint="eastAsia"/>
                <w:lang w:eastAsia="ko-KR"/>
              </w:rPr>
              <w:t>No</w:t>
            </w:r>
          </w:p>
        </w:tc>
        <w:tc>
          <w:tcPr>
            <w:tcW w:w="4318" w:type="dxa"/>
            <w:shd w:val="clear" w:color="auto" w:fill="FFFFFF"/>
          </w:tcPr>
          <w:p w14:paraId="1555AE30" w14:textId="77777777" w:rsidR="00481B9D" w:rsidRPr="00CF1AEE" w:rsidRDefault="00481B9D" w:rsidP="00F94331">
            <w:pPr>
              <w:pStyle w:val="TAH"/>
              <w:rPr>
                <w:lang w:eastAsia="ko-KR"/>
              </w:rPr>
            </w:pPr>
            <w:r w:rsidRPr="00CF1AEE">
              <w:rPr>
                <w:rFonts w:hint="eastAsia"/>
                <w:lang w:eastAsia="ko-KR"/>
              </w:rPr>
              <w:t>Use Case</w:t>
            </w:r>
          </w:p>
        </w:tc>
        <w:tc>
          <w:tcPr>
            <w:tcW w:w="1952" w:type="dxa"/>
            <w:shd w:val="clear" w:color="auto" w:fill="FFFFFF"/>
          </w:tcPr>
          <w:p w14:paraId="13081466" w14:textId="77777777" w:rsidR="00481B9D" w:rsidRPr="00CF1AEE" w:rsidRDefault="00481B9D" w:rsidP="00F94331">
            <w:pPr>
              <w:pStyle w:val="TAH"/>
              <w:rPr>
                <w:lang w:eastAsia="ko-KR"/>
              </w:rPr>
            </w:pPr>
            <w:r w:rsidRPr="00CF1AEE">
              <w:rPr>
                <w:rFonts w:hint="eastAsia"/>
                <w:lang w:eastAsia="ko-KR"/>
              </w:rPr>
              <w:t>Reference</w:t>
            </w:r>
          </w:p>
        </w:tc>
      </w:tr>
      <w:tr w:rsidR="00481B9D" w:rsidRPr="00CF1AEE" w14:paraId="09EEDAA7" w14:textId="77777777" w:rsidTr="00F94331">
        <w:trPr>
          <w:trHeight w:val="360"/>
          <w:jc w:val="center"/>
        </w:trPr>
        <w:tc>
          <w:tcPr>
            <w:tcW w:w="838" w:type="dxa"/>
            <w:shd w:val="clear" w:color="auto" w:fill="FFFFFF"/>
          </w:tcPr>
          <w:p w14:paraId="6FB8741C" w14:textId="77777777" w:rsidR="00481B9D" w:rsidRPr="00CF1AEE" w:rsidRDefault="00481B9D" w:rsidP="00F94331">
            <w:pPr>
              <w:pStyle w:val="TAC"/>
              <w:rPr>
                <w:rFonts w:hint="eastAsia"/>
              </w:rPr>
            </w:pPr>
            <w:r w:rsidRPr="00CF1AEE">
              <w:rPr>
                <w:rFonts w:hint="eastAsia"/>
              </w:rPr>
              <w:t>1</w:t>
            </w:r>
          </w:p>
        </w:tc>
        <w:tc>
          <w:tcPr>
            <w:tcW w:w="4318" w:type="dxa"/>
            <w:shd w:val="clear" w:color="auto" w:fill="FFFFFF"/>
          </w:tcPr>
          <w:p w14:paraId="124B5088" w14:textId="77777777" w:rsidR="00481B9D" w:rsidRPr="00CF1AEE" w:rsidRDefault="00481B9D" w:rsidP="00F94331">
            <w:pPr>
              <w:pStyle w:val="TAC"/>
            </w:pPr>
            <w:r w:rsidRPr="00CF1AEE">
              <w:t>3D Image Messaging</w:t>
            </w:r>
          </w:p>
        </w:tc>
        <w:tc>
          <w:tcPr>
            <w:tcW w:w="1952" w:type="dxa"/>
            <w:shd w:val="clear" w:color="auto" w:fill="FFFFFF"/>
          </w:tcPr>
          <w:p w14:paraId="6E5D3CB5" w14:textId="77777777" w:rsidR="00481B9D" w:rsidRPr="00CF1AEE" w:rsidRDefault="00481B9D" w:rsidP="00712FCE">
            <w:pPr>
              <w:pStyle w:val="TAC"/>
            </w:pPr>
            <w:r w:rsidRPr="00CF1AEE">
              <w:t>Annex A.2 in [</w:t>
            </w:r>
            <w:r w:rsidR="00712FCE">
              <w:t>2</w:t>
            </w:r>
            <w:r w:rsidRPr="00CF1AEE">
              <w:t>]</w:t>
            </w:r>
          </w:p>
        </w:tc>
      </w:tr>
      <w:tr w:rsidR="00481B9D" w:rsidRPr="00CF1AEE" w14:paraId="53502E7A" w14:textId="77777777" w:rsidTr="00F94331">
        <w:trPr>
          <w:trHeight w:val="360"/>
          <w:jc w:val="center"/>
        </w:trPr>
        <w:tc>
          <w:tcPr>
            <w:tcW w:w="838" w:type="dxa"/>
            <w:shd w:val="clear" w:color="auto" w:fill="FFFFFF"/>
          </w:tcPr>
          <w:p w14:paraId="2B46E58D" w14:textId="77777777" w:rsidR="00481B9D" w:rsidRPr="00CF1AEE" w:rsidRDefault="00481B9D" w:rsidP="00F94331">
            <w:pPr>
              <w:pStyle w:val="TAC"/>
              <w:rPr>
                <w:rFonts w:hint="eastAsia"/>
              </w:rPr>
            </w:pPr>
            <w:r w:rsidRPr="00CF1AEE">
              <w:rPr>
                <w:rFonts w:hint="eastAsia"/>
              </w:rPr>
              <w:t>2</w:t>
            </w:r>
          </w:p>
        </w:tc>
        <w:tc>
          <w:tcPr>
            <w:tcW w:w="4318" w:type="dxa"/>
            <w:shd w:val="clear" w:color="auto" w:fill="FFFFFF"/>
          </w:tcPr>
          <w:p w14:paraId="59E1247E" w14:textId="77777777" w:rsidR="00481B9D" w:rsidRPr="00CF1AEE" w:rsidRDefault="00481B9D" w:rsidP="00F94331">
            <w:pPr>
              <w:pStyle w:val="TAC"/>
            </w:pPr>
            <w:r w:rsidRPr="00CF1AEE">
              <w:t>AR Sharing</w:t>
            </w:r>
          </w:p>
        </w:tc>
        <w:tc>
          <w:tcPr>
            <w:tcW w:w="1952" w:type="dxa"/>
            <w:shd w:val="clear" w:color="auto" w:fill="FFFFFF"/>
          </w:tcPr>
          <w:p w14:paraId="2D41E08C" w14:textId="77777777" w:rsidR="00481B9D" w:rsidRPr="00CF1AEE" w:rsidRDefault="00481B9D" w:rsidP="00712FCE">
            <w:pPr>
              <w:pStyle w:val="TAC"/>
            </w:pPr>
            <w:r w:rsidRPr="00CF1AEE">
              <w:t>Annex A.3 in [</w:t>
            </w:r>
            <w:r w:rsidR="00712FCE">
              <w:t>2</w:t>
            </w:r>
            <w:r w:rsidRPr="00CF1AEE">
              <w:t>]</w:t>
            </w:r>
          </w:p>
        </w:tc>
      </w:tr>
      <w:tr w:rsidR="00481B9D" w:rsidRPr="00CF1AEE" w14:paraId="7BBD8634" w14:textId="77777777" w:rsidTr="00F94331">
        <w:trPr>
          <w:trHeight w:val="360"/>
          <w:jc w:val="center"/>
        </w:trPr>
        <w:tc>
          <w:tcPr>
            <w:tcW w:w="838" w:type="dxa"/>
            <w:shd w:val="clear" w:color="auto" w:fill="FFFFFF"/>
          </w:tcPr>
          <w:p w14:paraId="4613F36F" w14:textId="77777777" w:rsidR="00481B9D" w:rsidRPr="00CF1AEE" w:rsidRDefault="00481B9D" w:rsidP="00F94331">
            <w:pPr>
              <w:pStyle w:val="TAC"/>
              <w:rPr>
                <w:rFonts w:hint="eastAsia"/>
              </w:rPr>
            </w:pPr>
            <w:r w:rsidRPr="00CF1AEE">
              <w:rPr>
                <w:rFonts w:hint="eastAsia"/>
              </w:rPr>
              <w:t>3</w:t>
            </w:r>
          </w:p>
        </w:tc>
        <w:tc>
          <w:tcPr>
            <w:tcW w:w="4318" w:type="dxa"/>
            <w:shd w:val="clear" w:color="auto" w:fill="FFFFFF"/>
          </w:tcPr>
          <w:p w14:paraId="066EBF7F" w14:textId="77777777" w:rsidR="00481B9D" w:rsidRPr="00CF1AEE" w:rsidRDefault="00481B9D" w:rsidP="00F94331">
            <w:pPr>
              <w:pStyle w:val="TAC"/>
            </w:pPr>
            <w:r w:rsidRPr="00CF1AEE">
              <w:t>Real-time 3D Communication</w:t>
            </w:r>
          </w:p>
        </w:tc>
        <w:tc>
          <w:tcPr>
            <w:tcW w:w="1952" w:type="dxa"/>
            <w:shd w:val="clear" w:color="auto" w:fill="FFFFFF"/>
          </w:tcPr>
          <w:p w14:paraId="61B51A44" w14:textId="77777777" w:rsidR="00481B9D" w:rsidRPr="00CF1AEE" w:rsidRDefault="00481B9D" w:rsidP="00712FCE">
            <w:pPr>
              <w:pStyle w:val="TAC"/>
            </w:pPr>
            <w:r w:rsidRPr="00CF1AEE">
              <w:t>Annex A.8 in [</w:t>
            </w:r>
            <w:r w:rsidR="00712FCE">
              <w:t>2</w:t>
            </w:r>
            <w:r w:rsidRPr="00CF1AEE">
              <w:t>]</w:t>
            </w:r>
          </w:p>
        </w:tc>
      </w:tr>
      <w:tr w:rsidR="00481B9D" w:rsidRPr="00CF1AEE" w14:paraId="0755D9AC" w14:textId="77777777" w:rsidTr="00F94331">
        <w:trPr>
          <w:trHeight w:val="360"/>
          <w:jc w:val="center"/>
        </w:trPr>
        <w:tc>
          <w:tcPr>
            <w:tcW w:w="838" w:type="dxa"/>
            <w:shd w:val="clear" w:color="auto" w:fill="FFFFFF"/>
          </w:tcPr>
          <w:p w14:paraId="30D2817C" w14:textId="77777777" w:rsidR="00481B9D" w:rsidRPr="00CF1AEE" w:rsidRDefault="00481B9D" w:rsidP="00F94331">
            <w:pPr>
              <w:pStyle w:val="TAC"/>
              <w:rPr>
                <w:rFonts w:hint="eastAsia"/>
              </w:rPr>
            </w:pPr>
            <w:r w:rsidRPr="00CF1AEE">
              <w:rPr>
                <w:rFonts w:hint="eastAsia"/>
              </w:rPr>
              <w:t>4</w:t>
            </w:r>
          </w:p>
        </w:tc>
        <w:tc>
          <w:tcPr>
            <w:tcW w:w="4318" w:type="dxa"/>
            <w:shd w:val="clear" w:color="auto" w:fill="FFFFFF"/>
          </w:tcPr>
          <w:p w14:paraId="16BE50FC" w14:textId="77777777" w:rsidR="00481B9D" w:rsidRPr="00CF1AEE" w:rsidRDefault="00481B9D" w:rsidP="00F94331">
            <w:pPr>
              <w:pStyle w:val="TAC"/>
            </w:pPr>
            <w:r w:rsidRPr="00CF1AEE">
              <w:t>AR guided assistant at remote location (industrial services)</w:t>
            </w:r>
          </w:p>
        </w:tc>
        <w:tc>
          <w:tcPr>
            <w:tcW w:w="1952" w:type="dxa"/>
            <w:shd w:val="clear" w:color="auto" w:fill="FFFFFF"/>
          </w:tcPr>
          <w:p w14:paraId="1E358C58" w14:textId="77777777" w:rsidR="00481B9D" w:rsidRPr="00CF1AEE" w:rsidRDefault="00481B9D" w:rsidP="00712FCE">
            <w:pPr>
              <w:pStyle w:val="TAC"/>
            </w:pPr>
            <w:r w:rsidRPr="00CF1AEE">
              <w:t>Annex A.9 in [</w:t>
            </w:r>
            <w:r w:rsidR="00712FCE">
              <w:t>2</w:t>
            </w:r>
            <w:r w:rsidRPr="00CF1AEE">
              <w:t>]</w:t>
            </w:r>
          </w:p>
        </w:tc>
      </w:tr>
      <w:tr w:rsidR="00481B9D" w:rsidRPr="00CF1AEE" w14:paraId="0482EBEC" w14:textId="77777777" w:rsidTr="00F94331">
        <w:trPr>
          <w:trHeight w:val="360"/>
          <w:jc w:val="center"/>
        </w:trPr>
        <w:tc>
          <w:tcPr>
            <w:tcW w:w="838" w:type="dxa"/>
            <w:shd w:val="clear" w:color="auto" w:fill="FFFFFF"/>
          </w:tcPr>
          <w:p w14:paraId="038C5CD3" w14:textId="77777777" w:rsidR="00481B9D" w:rsidRPr="00CF1AEE" w:rsidRDefault="00481B9D" w:rsidP="00F94331">
            <w:pPr>
              <w:pStyle w:val="TAC"/>
              <w:rPr>
                <w:rFonts w:hint="eastAsia"/>
              </w:rPr>
            </w:pPr>
            <w:r w:rsidRPr="00CF1AEE">
              <w:rPr>
                <w:rFonts w:hint="eastAsia"/>
              </w:rPr>
              <w:t>5</w:t>
            </w:r>
          </w:p>
        </w:tc>
        <w:tc>
          <w:tcPr>
            <w:tcW w:w="4318" w:type="dxa"/>
            <w:shd w:val="clear" w:color="auto" w:fill="FFFFFF"/>
          </w:tcPr>
          <w:p w14:paraId="3AD1CD1D" w14:textId="77777777" w:rsidR="00481B9D" w:rsidRPr="00CF1AEE" w:rsidRDefault="00481B9D" w:rsidP="00F94331">
            <w:pPr>
              <w:pStyle w:val="TAC"/>
            </w:pPr>
            <w:r w:rsidRPr="00CF1AEE">
              <w:t>Police Critical Mission with AR</w:t>
            </w:r>
          </w:p>
        </w:tc>
        <w:tc>
          <w:tcPr>
            <w:tcW w:w="1952" w:type="dxa"/>
            <w:shd w:val="clear" w:color="auto" w:fill="FFFFFF"/>
          </w:tcPr>
          <w:p w14:paraId="1DB6AFCC" w14:textId="77777777" w:rsidR="00481B9D" w:rsidRPr="00CF1AEE" w:rsidRDefault="00481B9D" w:rsidP="00712FCE">
            <w:pPr>
              <w:pStyle w:val="TAC"/>
            </w:pPr>
            <w:r w:rsidRPr="00CF1AEE">
              <w:t>Annex A.10 in [</w:t>
            </w:r>
            <w:r w:rsidR="00712FCE">
              <w:t>2</w:t>
            </w:r>
            <w:r w:rsidRPr="00CF1AEE">
              <w:t>]</w:t>
            </w:r>
          </w:p>
        </w:tc>
      </w:tr>
      <w:tr w:rsidR="00481B9D" w:rsidRPr="00CF1AEE" w14:paraId="1024885D" w14:textId="77777777" w:rsidTr="00F94331">
        <w:trPr>
          <w:trHeight w:val="360"/>
          <w:jc w:val="center"/>
        </w:trPr>
        <w:tc>
          <w:tcPr>
            <w:tcW w:w="838" w:type="dxa"/>
            <w:shd w:val="clear" w:color="auto" w:fill="FFFFFF"/>
          </w:tcPr>
          <w:p w14:paraId="2DA162CD" w14:textId="77777777" w:rsidR="00481B9D" w:rsidRPr="00CF1AEE" w:rsidRDefault="00481B9D" w:rsidP="00F94331">
            <w:pPr>
              <w:pStyle w:val="TAC"/>
            </w:pPr>
            <w:r w:rsidRPr="00CF1AEE">
              <w:rPr>
                <w:rFonts w:hint="eastAsia"/>
              </w:rPr>
              <w:t>6</w:t>
            </w:r>
          </w:p>
        </w:tc>
        <w:tc>
          <w:tcPr>
            <w:tcW w:w="4318" w:type="dxa"/>
            <w:shd w:val="clear" w:color="auto" w:fill="FFFFFF"/>
          </w:tcPr>
          <w:p w14:paraId="23581071" w14:textId="77777777" w:rsidR="00481B9D" w:rsidRPr="00CF1AEE" w:rsidRDefault="00481B9D" w:rsidP="00F94331">
            <w:pPr>
              <w:pStyle w:val="TAC"/>
            </w:pPr>
            <w:r w:rsidRPr="00CF1AEE">
              <w:t>Online shopping from a catalogue – downloading</w:t>
            </w:r>
          </w:p>
        </w:tc>
        <w:tc>
          <w:tcPr>
            <w:tcW w:w="1952" w:type="dxa"/>
            <w:shd w:val="clear" w:color="auto" w:fill="FFFFFF"/>
          </w:tcPr>
          <w:p w14:paraId="047B7AD9" w14:textId="77777777" w:rsidR="00481B9D" w:rsidRPr="00CF1AEE" w:rsidRDefault="00481B9D" w:rsidP="00712FCE">
            <w:pPr>
              <w:pStyle w:val="TAC"/>
            </w:pPr>
            <w:r w:rsidRPr="00CF1AEE">
              <w:t>Annex A.11 in [</w:t>
            </w:r>
            <w:r w:rsidR="00712FCE">
              <w:t>2</w:t>
            </w:r>
            <w:r w:rsidRPr="00CF1AEE">
              <w:t>]</w:t>
            </w:r>
          </w:p>
        </w:tc>
      </w:tr>
      <w:tr w:rsidR="00481B9D" w:rsidRPr="00CF1AEE" w14:paraId="2ED9229A" w14:textId="77777777" w:rsidTr="00F94331">
        <w:trPr>
          <w:trHeight w:val="360"/>
          <w:jc w:val="center"/>
        </w:trPr>
        <w:tc>
          <w:tcPr>
            <w:tcW w:w="838" w:type="dxa"/>
            <w:shd w:val="clear" w:color="auto" w:fill="FFFFFF"/>
          </w:tcPr>
          <w:p w14:paraId="64900DBB" w14:textId="77777777" w:rsidR="00481B9D" w:rsidRPr="00CF1AEE" w:rsidRDefault="00481B9D" w:rsidP="00F94331">
            <w:pPr>
              <w:pStyle w:val="TAC"/>
            </w:pPr>
            <w:r w:rsidRPr="00CF1AEE">
              <w:rPr>
                <w:rFonts w:hint="eastAsia"/>
              </w:rPr>
              <w:t>7</w:t>
            </w:r>
          </w:p>
        </w:tc>
        <w:tc>
          <w:tcPr>
            <w:tcW w:w="4318" w:type="dxa"/>
            <w:shd w:val="clear" w:color="auto" w:fill="FFFFFF"/>
          </w:tcPr>
          <w:p w14:paraId="056BB6BF" w14:textId="77777777" w:rsidR="00481B9D" w:rsidRPr="00CF1AEE" w:rsidRDefault="00481B9D" w:rsidP="00F94331">
            <w:pPr>
              <w:pStyle w:val="TAC"/>
            </w:pPr>
            <w:r w:rsidRPr="00CF1AEE">
              <w:t>Real-time communication with the shop assistant</w:t>
            </w:r>
          </w:p>
        </w:tc>
        <w:tc>
          <w:tcPr>
            <w:tcW w:w="1952" w:type="dxa"/>
            <w:shd w:val="clear" w:color="auto" w:fill="FFFFFF"/>
          </w:tcPr>
          <w:p w14:paraId="104E81E0" w14:textId="77777777" w:rsidR="00481B9D" w:rsidRPr="00CF1AEE" w:rsidRDefault="00481B9D" w:rsidP="00712FCE">
            <w:pPr>
              <w:pStyle w:val="TAC"/>
            </w:pPr>
            <w:r w:rsidRPr="00CF1AEE">
              <w:t>Annex A.12 in [</w:t>
            </w:r>
            <w:r w:rsidR="00712FCE">
              <w:t>2</w:t>
            </w:r>
            <w:r w:rsidRPr="00CF1AEE">
              <w:t>]</w:t>
            </w:r>
          </w:p>
        </w:tc>
      </w:tr>
      <w:tr w:rsidR="00481B9D" w:rsidRPr="00CF1AEE" w14:paraId="16C0115E" w14:textId="77777777" w:rsidTr="00F94331">
        <w:trPr>
          <w:trHeight w:val="360"/>
          <w:jc w:val="center"/>
        </w:trPr>
        <w:tc>
          <w:tcPr>
            <w:tcW w:w="838" w:type="dxa"/>
            <w:shd w:val="clear" w:color="auto" w:fill="FFFFFF"/>
          </w:tcPr>
          <w:p w14:paraId="5B113893" w14:textId="77777777" w:rsidR="00481B9D" w:rsidRPr="00CF1AEE" w:rsidRDefault="00481B9D" w:rsidP="00F94331">
            <w:pPr>
              <w:pStyle w:val="TAC"/>
            </w:pPr>
            <w:r w:rsidRPr="00CF1AEE">
              <w:rPr>
                <w:rFonts w:hint="eastAsia"/>
              </w:rPr>
              <w:t>8</w:t>
            </w:r>
          </w:p>
        </w:tc>
        <w:tc>
          <w:tcPr>
            <w:tcW w:w="4318" w:type="dxa"/>
            <w:shd w:val="clear" w:color="auto" w:fill="FFFFFF"/>
          </w:tcPr>
          <w:p w14:paraId="3EB435F2" w14:textId="77777777" w:rsidR="00481B9D" w:rsidRPr="00CF1AEE" w:rsidRDefault="00481B9D" w:rsidP="00F94331">
            <w:pPr>
              <w:pStyle w:val="TAC"/>
            </w:pPr>
            <w:r w:rsidRPr="00CF1AEE">
              <w:t>360-degree conference meeting</w:t>
            </w:r>
          </w:p>
        </w:tc>
        <w:tc>
          <w:tcPr>
            <w:tcW w:w="1952" w:type="dxa"/>
            <w:shd w:val="clear" w:color="auto" w:fill="FFFFFF"/>
          </w:tcPr>
          <w:p w14:paraId="228656E3" w14:textId="77777777" w:rsidR="00481B9D" w:rsidRPr="00CF1AEE" w:rsidRDefault="00481B9D" w:rsidP="00712FCE">
            <w:pPr>
              <w:pStyle w:val="TAC"/>
            </w:pPr>
            <w:r w:rsidRPr="00CF1AEE">
              <w:t>Annex A.13 in [</w:t>
            </w:r>
            <w:r w:rsidR="00712FCE">
              <w:t>2</w:t>
            </w:r>
            <w:r w:rsidRPr="00CF1AEE">
              <w:t>]</w:t>
            </w:r>
          </w:p>
        </w:tc>
      </w:tr>
      <w:tr w:rsidR="00481B9D" w:rsidRPr="00CF1AEE" w14:paraId="3793F881" w14:textId="77777777" w:rsidTr="00F94331">
        <w:trPr>
          <w:trHeight w:val="360"/>
          <w:jc w:val="center"/>
        </w:trPr>
        <w:tc>
          <w:tcPr>
            <w:tcW w:w="838" w:type="dxa"/>
            <w:shd w:val="clear" w:color="auto" w:fill="FFFFFF"/>
          </w:tcPr>
          <w:p w14:paraId="616700E3" w14:textId="77777777" w:rsidR="00481B9D" w:rsidRPr="00CF1AEE" w:rsidRDefault="00481B9D" w:rsidP="00F94331">
            <w:pPr>
              <w:pStyle w:val="TAC"/>
              <w:rPr>
                <w:rFonts w:hint="eastAsia"/>
              </w:rPr>
            </w:pPr>
            <w:r w:rsidRPr="00CF1AEE">
              <w:rPr>
                <w:rFonts w:hint="eastAsia"/>
              </w:rPr>
              <w:t>9</w:t>
            </w:r>
          </w:p>
        </w:tc>
        <w:tc>
          <w:tcPr>
            <w:tcW w:w="4318" w:type="dxa"/>
            <w:shd w:val="clear" w:color="auto" w:fill="FFFFFF"/>
          </w:tcPr>
          <w:p w14:paraId="4799F814" w14:textId="77777777" w:rsidR="00481B9D" w:rsidRPr="00CF1AEE" w:rsidRDefault="00481B9D" w:rsidP="00F94331">
            <w:pPr>
              <w:pStyle w:val="TAC"/>
            </w:pPr>
            <w:r w:rsidRPr="00CF1AEE">
              <w:t>XR Meeting</w:t>
            </w:r>
          </w:p>
        </w:tc>
        <w:tc>
          <w:tcPr>
            <w:tcW w:w="1952" w:type="dxa"/>
            <w:shd w:val="clear" w:color="auto" w:fill="FFFFFF"/>
          </w:tcPr>
          <w:p w14:paraId="78CEFB84" w14:textId="77777777" w:rsidR="00481B9D" w:rsidRPr="00CF1AEE" w:rsidRDefault="00481B9D" w:rsidP="00712FCE">
            <w:pPr>
              <w:pStyle w:val="TAC"/>
            </w:pPr>
            <w:r w:rsidRPr="00CF1AEE">
              <w:t>Annex A.16 in [</w:t>
            </w:r>
            <w:r w:rsidR="00712FCE">
              <w:t>2</w:t>
            </w:r>
            <w:r w:rsidRPr="00CF1AEE">
              <w:t>]</w:t>
            </w:r>
          </w:p>
        </w:tc>
      </w:tr>
      <w:tr w:rsidR="00481B9D" w:rsidRPr="00CF1AEE" w14:paraId="3C2DA333" w14:textId="77777777" w:rsidTr="00F94331">
        <w:trPr>
          <w:trHeight w:val="360"/>
          <w:jc w:val="center"/>
        </w:trPr>
        <w:tc>
          <w:tcPr>
            <w:tcW w:w="838" w:type="dxa"/>
            <w:shd w:val="clear" w:color="auto" w:fill="FFFFFF"/>
          </w:tcPr>
          <w:p w14:paraId="42B148F3" w14:textId="77777777" w:rsidR="00481B9D" w:rsidRPr="00CF1AEE" w:rsidRDefault="00481B9D" w:rsidP="00F94331">
            <w:pPr>
              <w:pStyle w:val="TAC"/>
              <w:rPr>
                <w:rFonts w:hint="eastAsia"/>
              </w:rPr>
            </w:pPr>
            <w:r w:rsidRPr="00CF1AEE">
              <w:rPr>
                <w:rFonts w:hint="eastAsia"/>
              </w:rPr>
              <w:t>10</w:t>
            </w:r>
          </w:p>
        </w:tc>
        <w:tc>
          <w:tcPr>
            <w:tcW w:w="4318" w:type="dxa"/>
            <w:shd w:val="clear" w:color="auto" w:fill="FFFFFF"/>
          </w:tcPr>
          <w:p w14:paraId="2648752F" w14:textId="77777777" w:rsidR="00481B9D" w:rsidRPr="00CF1AEE" w:rsidRDefault="00481B9D" w:rsidP="00F94331">
            <w:pPr>
              <w:pStyle w:val="TAC"/>
            </w:pPr>
            <w:r w:rsidRPr="00CF1AEE">
              <w:t>Convention / Poster Session</w:t>
            </w:r>
          </w:p>
        </w:tc>
        <w:tc>
          <w:tcPr>
            <w:tcW w:w="1952" w:type="dxa"/>
            <w:shd w:val="clear" w:color="auto" w:fill="FFFFFF"/>
          </w:tcPr>
          <w:p w14:paraId="44C45CEC" w14:textId="77777777" w:rsidR="00481B9D" w:rsidRPr="00CF1AEE" w:rsidRDefault="00481B9D" w:rsidP="00712FCE">
            <w:pPr>
              <w:pStyle w:val="TAC"/>
            </w:pPr>
            <w:r w:rsidRPr="00CF1AEE">
              <w:t>Annex A.17 in [</w:t>
            </w:r>
            <w:r w:rsidR="00712FCE">
              <w:t>2</w:t>
            </w:r>
            <w:r w:rsidRPr="00CF1AEE">
              <w:t>]</w:t>
            </w:r>
          </w:p>
        </w:tc>
      </w:tr>
      <w:tr w:rsidR="00481B9D" w:rsidRPr="00CF1AEE" w14:paraId="0122C9DE" w14:textId="77777777" w:rsidTr="00F94331">
        <w:trPr>
          <w:trHeight w:val="360"/>
          <w:jc w:val="center"/>
        </w:trPr>
        <w:tc>
          <w:tcPr>
            <w:tcW w:w="838" w:type="dxa"/>
            <w:shd w:val="clear" w:color="auto" w:fill="FFFFFF"/>
          </w:tcPr>
          <w:p w14:paraId="3DDAB0B9" w14:textId="77777777" w:rsidR="00481B9D" w:rsidRPr="00CF1AEE" w:rsidRDefault="00481B9D" w:rsidP="00F94331">
            <w:pPr>
              <w:pStyle w:val="TAC"/>
              <w:rPr>
                <w:rFonts w:hint="eastAsia"/>
              </w:rPr>
            </w:pPr>
            <w:r w:rsidRPr="00CF1AEE">
              <w:rPr>
                <w:rFonts w:hint="eastAsia"/>
              </w:rPr>
              <w:t>11</w:t>
            </w:r>
          </w:p>
        </w:tc>
        <w:tc>
          <w:tcPr>
            <w:tcW w:w="4318" w:type="dxa"/>
            <w:shd w:val="clear" w:color="auto" w:fill="FFFFFF"/>
          </w:tcPr>
          <w:p w14:paraId="09BA70D8" w14:textId="77777777" w:rsidR="00481B9D" w:rsidRPr="00CF1AEE" w:rsidRDefault="00481B9D" w:rsidP="00F94331">
            <w:pPr>
              <w:pStyle w:val="TAC"/>
            </w:pPr>
            <w:r w:rsidRPr="00CF1AEE">
              <w:t>AR animated avatar calls</w:t>
            </w:r>
          </w:p>
        </w:tc>
        <w:tc>
          <w:tcPr>
            <w:tcW w:w="1952" w:type="dxa"/>
            <w:shd w:val="clear" w:color="auto" w:fill="FFFFFF"/>
          </w:tcPr>
          <w:p w14:paraId="5087B475" w14:textId="77777777" w:rsidR="00481B9D" w:rsidRPr="00CF1AEE" w:rsidRDefault="00481B9D" w:rsidP="00712FCE">
            <w:pPr>
              <w:pStyle w:val="TAC"/>
            </w:pPr>
            <w:r w:rsidRPr="00CF1AEE">
              <w:t>Annex A.18 in [</w:t>
            </w:r>
            <w:r w:rsidR="00712FCE">
              <w:t>2</w:t>
            </w:r>
            <w:r w:rsidRPr="00CF1AEE">
              <w:t>]</w:t>
            </w:r>
          </w:p>
        </w:tc>
      </w:tr>
      <w:tr w:rsidR="00481B9D" w:rsidRPr="00CF1AEE" w14:paraId="7BC66B11" w14:textId="77777777" w:rsidTr="00F94331">
        <w:trPr>
          <w:trHeight w:val="360"/>
          <w:jc w:val="center"/>
        </w:trPr>
        <w:tc>
          <w:tcPr>
            <w:tcW w:w="838" w:type="dxa"/>
            <w:shd w:val="clear" w:color="auto" w:fill="FFFFFF"/>
          </w:tcPr>
          <w:p w14:paraId="2EA70990" w14:textId="77777777" w:rsidR="00481B9D" w:rsidRPr="00CF1AEE" w:rsidRDefault="00481B9D" w:rsidP="00F94331">
            <w:pPr>
              <w:pStyle w:val="TAC"/>
              <w:rPr>
                <w:rFonts w:hint="eastAsia"/>
              </w:rPr>
            </w:pPr>
            <w:r w:rsidRPr="00CF1AEE">
              <w:rPr>
                <w:rFonts w:hint="eastAsia"/>
              </w:rPr>
              <w:t>12</w:t>
            </w:r>
          </w:p>
        </w:tc>
        <w:tc>
          <w:tcPr>
            <w:tcW w:w="4318" w:type="dxa"/>
            <w:shd w:val="clear" w:color="auto" w:fill="FFFFFF"/>
          </w:tcPr>
          <w:p w14:paraId="5926B0D4" w14:textId="77777777" w:rsidR="00481B9D" w:rsidRPr="00CF1AEE" w:rsidRDefault="00481B9D" w:rsidP="00F94331">
            <w:pPr>
              <w:pStyle w:val="TAC"/>
            </w:pPr>
            <w:r w:rsidRPr="00CF1AEE">
              <w:t>AR avatar multi-party calls</w:t>
            </w:r>
          </w:p>
        </w:tc>
        <w:tc>
          <w:tcPr>
            <w:tcW w:w="1952" w:type="dxa"/>
            <w:shd w:val="clear" w:color="auto" w:fill="FFFFFF"/>
          </w:tcPr>
          <w:p w14:paraId="3C5AA05A" w14:textId="77777777" w:rsidR="00481B9D" w:rsidRPr="00CF1AEE" w:rsidRDefault="00481B9D" w:rsidP="00712FCE">
            <w:pPr>
              <w:pStyle w:val="TAC"/>
            </w:pPr>
            <w:r w:rsidRPr="00CF1AEE">
              <w:t>Annex A.19 in [</w:t>
            </w:r>
            <w:r w:rsidR="00712FCE">
              <w:t>2</w:t>
            </w:r>
            <w:r w:rsidRPr="00CF1AEE">
              <w:t>]</w:t>
            </w:r>
          </w:p>
        </w:tc>
      </w:tr>
      <w:tr w:rsidR="00481B9D" w:rsidRPr="00CF1AEE" w14:paraId="6CD1E5FA" w14:textId="77777777" w:rsidTr="00F94331">
        <w:trPr>
          <w:trHeight w:val="360"/>
          <w:jc w:val="center"/>
        </w:trPr>
        <w:tc>
          <w:tcPr>
            <w:tcW w:w="838" w:type="dxa"/>
            <w:shd w:val="clear" w:color="auto" w:fill="FFFFFF"/>
          </w:tcPr>
          <w:p w14:paraId="06066B3B" w14:textId="77777777" w:rsidR="00481B9D" w:rsidRPr="00CF1AEE" w:rsidRDefault="00481B9D" w:rsidP="00F94331">
            <w:pPr>
              <w:pStyle w:val="TAC"/>
              <w:rPr>
                <w:rFonts w:hint="eastAsia"/>
              </w:rPr>
            </w:pPr>
            <w:r w:rsidRPr="00CF1AEE">
              <w:rPr>
                <w:rFonts w:hint="eastAsia"/>
              </w:rPr>
              <w:t>13</w:t>
            </w:r>
          </w:p>
        </w:tc>
        <w:tc>
          <w:tcPr>
            <w:tcW w:w="4318" w:type="dxa"/>
            <w:shd w:val="clear" w:color="auto" w:fill="FFFFFF"/>
          </w:tcPr>
          <w:p w14:paraId="3F4C7A3E" w14:textId="77777777" w:rsidR="00481B9D" w:rsidRPr="00CF1AEE" w:rsidRDefault="00481B9D" w:rsidP="00F94331">
            <w:pPr>
              <w:pStyle w:val="TAC"/>
            </w:pPr>
            <w:r w:rsidRPr="00CF1AEE">
              <w:t>Front-facing camera video multi-party calls</w:t>
            </w:r>
          </w:p>
        </w:tc>
        <w:tc>
          <w:tcPr>
            <w:tcW w:w="1952" w:type="dxa"/>
            <w:shd w:val="clear" w:color="auto" w:fill="FFFFFF"/>
          </w:tcPr>
          <w:p w14:paraId="73FA851F" w14:textId="77777777" w:rsidR="00481B9D" w:rsidRPr="00CF1AEE" w:rsidRDefault="00481B9D" w:rsidP="00712FCE">
            <w:pPr>
              <w:pStyle w:val="TAC"/>
            </w:pPr>
            <w:r w:rsidRPr="00CF1AEE">
              <w:t>Annex A.20 in [</w:t>
            </w:r>
            <w:r w:rsidR="00712FCE">
              <w:t>2</w:t>
            </w:r>
            <w:r w:rsidRPr="00CF1AEE">
              <w:t>]</w:t>
            </w:r>
          </w:p>
        </w:tc>
      </w:tr>
      <w:tr w:rsidR="00481B9D" w:rsidRPr="00CF1AEE" w14:paraId="63A20BC3" w14:textId="77777777" w:rsidTr="00F94331">
        <w:trPr>
          <w:trHeight w:val="360"/>
          <w:jc w:val="center"/>
        </w:trPr>
        <w:tc>
          <w:tcPr>
            <w:tcW w:w="838" w:type="dxa"/>
            <w:shd w:val="clear" w:color="auto" w:fill="FFFFFF"/>
          </w:tcPr>
          <w:p w14:paraId="4B70A16E" w14:textId="77777777" w:rsidR="00481B9D" w:rsidRPr="00CF1AEE" w:rsidRDefault="00481B9D" w:rsidP="00F94331">
            <w:pPr>
              <w:pStyle w:val="TAC"/>
              <w:rPr>
                <w:rFonts w:hint="eastAsia"/>
              </w:rPr>
            </w:pPr>
            <w:r w:rsidRPr="00CF1AEE">
              <w:rPr>
                <w:rFonts w:hint="eastAsia"/>
              </w:rPr>
              <w:t>14</w:t>
            </w:r>
          </w:p>
        </w:tc>
        <w:tc>
          <w:tcPr>
            <w:tcW w:w="4318" w:type="dxa"/>
            <w:shd w:val="clear" w:color="auto" w:fill="FFFFFF"/>
          </w:tcPr>
          <w:p w14:paraId="3AEDCB4F" w14:textId="77777777" w:rsidR="00481B9D" w:rsidRPr="00CF1AEE" w:rsidRDefault="00481B9D" w:rsidP="00F94331">
            <w:pPr>
              <w:pStyle w:val="TAC"/>
            </w:pPr>
            <w:r w:rsidRPr="00CF1AEE">
              <w:t>AR Streaming with Localization Registry</w:t>
            </w:r>
          </w:p>
        </w:tc>
        <w:tc>
          <w:tcPr>
            <w:tcW w:w="1952" w:type="dxa"/>
            <w:shd w:val="clear" w:color="auto" w:fill="FFFFFF"/>
          </w:tcPr>
          <w:p w14:paraId="4F9D6114" w14:textId="77777777" w:rsidR="00481B9D" w:rsidRPr="00CF1AEE" w:rsidRDefault="00481B9D" w:rsidP="00712FCE">
            <w:pPr>
              <w:pStyle w:val="TAC"/>
            </w:pPr>
            <w:r w:rsidRPr="00CF1AEE">
              <w:t>Annex A.21 in [</w:t>
            </w:r>
            <w:r w:rsidR="00712FCE">
              <w:t>2</w:t>
            </w:r>
            <w:r w:rsidRPr="00CF1AEE">
              <w:t>]</w:t>
            </w:r>
          </w:p>
        </w:tc>
      </w:tr>
      <w:tr w:rsidR="00481B9D" w:rsidRPr="00CF1AEE" w14:paraId="74B91ED1" w14:textId="77777777" w:rsidTr="00F94331">
        <w:trPr>
          <w:trHeight w:val="360"/>
          <w:jc w:val="center"/>
        </w:trPr>
        <w:tc>
          <w:tcPr>
            <w:tcW w:w="838" w:type="dxa"/>
            <w:shd w:val="clear" w:color="auto" w:fill="FFFFFF"/>
          </w:tcPr>
          <w:p w14:paraId="5AAA2D53" w14:textId="77777777" w:rsidR="00481B9D" w:rsidRPr="00CF1AEE" w:rsidRDefault="00481B9D" w:rsidP="00F94331">
            <w:pPr>
              <w:pStyle w:val="TAC"/>
              <w:rPr>
                <w:rFonts w:hint="eastAsia"/>
              </w:rPr>
            </w:pPr>
            <w:r w:rsidRPr="00CF1AEE">
              <w:rPr>
                <w:rFonts w:hint="eastAsia"/>
              </w:rPr>
              <w:t>15</w:t>
            </w:r>
          </w:p>
        </w:tc>
        <w:tc>
          <w:tcPr>
            <w:tcW w:w="4318" w:type="dxa"/>
            <w:shd w:val="clear" w:color="auto" w:fill="FFFFFF"/>
          </w:tcPr>
          <w:p w14:paraId="4D99C229" w14:textId="77777777" w:rsidR="00481B9D" w:rsidRPr="00CF1AEE" w:rsidRDefault="00481B9D" w:rsidP="00F94331">
            <w:pPr>
              <w:pStyle w:val="TAC"/>
            </w:pPr>
            <w:r w:rsidRPr="00CF1AEE">
              <w:t>5G Shared Spatial Data</w:t>
            </w:r>
          </w:p>
        </w:tc>
        <w:tc>
          <w:tcPr>
            <w:tcW w:w="1952" w:type="dxa"/>
            <w:shd w:val="clear" w:color="auto" w:fill="FFFFFF"/>
          </w:tcPr>
          <w:p w14:paraId="1EBA8626" w14:textId="77777777" w:rsidR="00481B9D" w:rsidRPr="00CF1AEE" w:rsidRDefault="00481B9D" w:rsidP="00712FCE">
            <w:pPr>
              <w:pStyle w:val="TAC"/>
            </w:pPr>
            <w:r w:rsidRPr="00CF1AEE">
              <w:t>Annex A.24 in [</w:t>
            </w:r>
            <w:r w:rsidR="00712FCE">
              <w:t>2</w:t>
            </w:r>
            <w:r w:rsidRPr="00CF1AEE">
              <w:t>]</w:t>
            </w:r>
          </w:p>
        </w:tc>
      </w:tr>
      <w:tr w:rsidR="00481B9D" w:rsidRPr="00CF1AEE" w14:paraId="2BF3732D" w14:textId="77777777" w:rsidTr="00F94331">
        <w:trPr>
          <w:trHeight w:val="360"/>
          <w:jc w:val="center"/>
        </w:trPr>
        <w:tc>
          <w:tcPr>
            <w:tcW w:w="838" w:type="dxa"/>
            <w:shd w:val="clear" w:color="auto" w:fill="FFFFFF"/>
          </w:tcPr>
          <w:p w14:paraId="7CE02EE9" w14:textId="77777777" w:rsidR="00481B9D" w:rsidRPr="00CF1AEE" w:rsidRDefault="00481B9D" w:rsidP="00F94331">
            <w:pPr>
              <w:pStyle w:val="TAC"/>
              <w:rPr>
                <w:rFonts w:hint="eastAsia"/>
                <w:lang w:eastAsia="ko-KR"/>
              </w:rPr>
            </w:pPr>
            <w:r>
              <w:rPr>
                <w:rFonts w:hint="eastAsia"/>
                <w:lang w:eastAsia="ko-KR"/>
              </w:rPr>
              <w:t>16</w:t>
            </w:r>
          </w:p>
        </w:tc>
        <w:tc>
          <w:tcPr>
            <w:tcW w:w="4318" w:type="dxa"/>
            <w:shd w:val="clear" w:color="auto" w:fill="FFFFFF"/>
          </w:tcPr>
          <w:p w14:paraId="3F748B91" w14:textId="77777777" w:rsidR="00481B9D" w:rsidRPr="00CF1AEE" w:rsidRDefault="00EA03A7" w:rsidP="00F94331">
            <w:pPr>
              <w:pStyle w:val="TAC"/>
              <w:rPr>
                <w:rFonts w:hint="eastAsia"/>
                <w:lang w:eastAsia="ko-KR"/>
              </w:rPr>
            </w:pPr>
            <w:r>
              <w:rPr>
                <w:rFonts w:hint="eastAsia"/>
                <w:lang w:eastAsia="ko-KR"/>
              </w:rPr>
              <w:t>AR remote cooperation</w:t>
            </w:r>
          </w:p>
        </w:tc>
        <w:tc>
          <w:tcPr>
            <w:tcW w:w="1952" w:type="dxa"/>
            <w:shd w:val="clear" w:color="auto" w:fill="FFFFFF"/>
          </w:tcPr>
          <w:p w14:paraId="751B1B4E" w14:textId="77777777" w:rsidR="00481B9D" w:rsidRPr="00CF1AEE" w:rsidRDefault="00EA03A7" w:rsidP="00E677C6">
            <w:pPr>
              <w:pStyle w:val="TAC"/>
              <w:rPr>
                <w:rFonts w:hint="eastAsia"/>
                <w:lang w:eastAsia="ko-KR"/>
              </w:rPr>
            </w:pPr>
            <w:r>
              <w:rPr>
                <w:rFonts w:hint="eastAsia"/>
                <w:lang w:eastAsia="ko-KR"/>
              </w:rPr>
              <w:t>Annex A.</w:t>
            </w:r>
            <w:r w:rsidR="00E677C6">
              <w:rPr>
                <w:lang w:eastAsia="ko-KR"/>
              </w:rPr>
              <w:t>1</w:t>
            </w:r>
          </w:p>
        </w:tc>
      </w:tr>
      <w:tr w:rsidR="00481B9D" w:rsidRPr="00CF1AEE" w14:paraId="619DC4E2" w14:textId="77777777" w:rsidTr="00F94331">
        <w:trPr>
          <w:trHeight w:val="360"/>
          <w:jc w:val="center"/>
        </w:trPr>
        <w:tc>
          <w:tcPr>
            <w:tcW w:w="838" w:type="dxa"/>
            <w:shd w:val="clear" w:color="auto" w:fill="FFFFFF"/>
          </w:tcPr>
          <w:p w14:paraId="3596584B" w14:textId="77777777" w:rsidR="00481B9D" w:rsidRPr="00CF1AEE" w:rsidRDefault="00EA03A7" w:rsidP="00F94331">
            <w:pPr>
              <w:pStyle w:val="TAC"/>
              <w:rPr>
                <w:rFonts w:hint="eastAsia"/>
                <w:lang w:eastAsia="ko-KR"/>
              </w:rPr>
            </w:pPr>
            <w:r>
              <w:rPr>
                <w:rFonts w:hint="eastAsia"/>
                <w:lang w:eastAsia="ko-KR"/>
              </w:rPr>
              <w:t>17</w:t>
            </w:r>
          </w:p>
        </w:tc>
        <w:tc>
          <w:tcPr>
            <w:tcW w:w="4318" w:type="dxa"/>
            <w:shd w:val="clear" w:color="auto" w:fill="FFFFFF"/>
          </w:tcPr>
          <w:p w14:paraId="63C61201" w14:textId="77777777" w:rsidR="00481B9D" w:rsidRPr="00CF1AEE" w:rsidRDefault="00EA03A7" w:rsidP="00F94331">
            <w:pPr>
              <w:pStyle w:val="TAC"/>
              <w:rPr>
                <w:rFonts w:hint="eastAsia"/>
                <w:lang w:eastAsia="ko-KR"/>
              </w:rPr>
            </w:pPr>
            <w:r>
              <w:rPr>
                <w:rFonts w:hint="eastAsia"/>
                <w:lang w:eastAsia="ko-KR"/>
              </w:rPr>
              <w:t>AR remote advertising</w:t>
            </w:r>
          </w:p>
        </w:tc>
        <w:tc>
          <w:tcPr>
            <w:tcW w:w="1952" w:type="dxa"/>
            <w:shd w:val="clear" w:color="auto" w:fill="FFFFFF"/>
          </w:tcPr>
          <w:p w14:paraId="40ADAB9F" w14:textId="77777777" w:rsidR="00481B9D" w:rsidRPr="00CF1AEE" w:rsidRDefault="00EA03A7" w:rsidP="00F94331">
            <w:pPr>
              <w:pStyle w:val="TAC"/>
              <w:rPr>
                <w:rFonts w:hint="eastAsia"/>
                <w:lang w:eastAsia="ko-KR"/>
              </w:rPr>
            </w:pPr>
            <w:r>
              <w:rPr>
                <w:rFonts w:hint="eastAsia"/>
                <w:lang w:eastAsia="ko-KR"/>
              </w:rPr>
              <w:t>Annex A.</w:t>
            </w:r>
            <w:r w:rsidR="00E677C6">
              <w:rPr>
                <w:lang w:eastAsia="ko-KR"/>
              </w:rPr>
              <w:t>2</w:t>
            </w:r>
          </w:p>
        </w:tc>
      </w:tr>
      <w:tr w:rsidR="00481B9D" w:rsidRPr="00CF1AEE" w14:paraId="75096728" w14:textId="77777777" w:rsidTr="00F94331">
        <w:trPr>
          <w:trHeight w:val="360"/>
          <w:jc w:val="center"/>
        </w:trPr>
        <w:tc>
          <w:tcPr>
            <w:tcW w:w="838" w:type="dxa"/>
            <w:shd w:val="clear" w:color="auto" w:fill="FFFFFF"/>
          </w:tcPr>
          <w:p w14:paraId="7C96EEEF" w14:textId="77777777" w:rsidR="00481B9D" w:rsidRPr="00CF1AEE" w:rsidRDefault="00EA03A7" w:rsidP="00F94331">
            <w:pPr>
              <w:pStyle w:val="TAC"/>
              <w:rPr>
                <w:rFonts w:hint="eastAsia"/>
                <w:lang w:eastAsia="ko-KR"/>
              </w:rPr>
            </w:pPr>
            <w:r>
              <w:rPr>
                <w:rFonts w:hint="eastAsia"/>
                <w:lang w:eastAsia="ko-KR"/>
              </w:rPr>
              <w:t>18</w:t>
            </w:r>
          </w:p>
        </w:tc>
        <w:tc>
          <w:tcPr>
            <w:tcW w:w="4318" w:type="dxa"/>
            <w:shd w:val="clear" w:color="auto" w:fill="FFFFFF"/>
          </w:tcPr>
          <w:p w14:paraId="4559490D" w14:textId="77777777" w:rsidR="00481B9D" w:rsidRPr="00CF1AEE" w:rsidRDefault="00EA03A7" w:rsidP="00F94331">
            <w:pPr>
              <w:pStyle w:val="TAC"/>
            </w:pPr>
            <w:r w:rsidRPr="00EA03A7">
              <w:t>Streaming of volumetric video for glass-type MR devices</w:t>
            </w:r>
          </w:p>
        </w:tc>
        <w:tc>
          <w:tcPr>
            <w:tcW w:w="1952" w:type="dxa"/>
            <w:shd w:val="clear" w:color="auto" w:fill="FFFFFF"/>
          </w:tcPr>
          <w:p w14:paraId="0D5445E0" w14:textId="77777777" w:rsidR="00481B9D" w:rsidRPr="00CF1AEE" w:rsidRDefault="00EA03A7" w:rsidP="00E677C6">
            <w:pPr>
              <w:pStyle w:val="TAC"/>
              <w:rPr>
                <w:rFonts w:hint="eastAsia"/>
                <w:lang w:eastAsia="ko-KR"/>
              </w:rPr>
            </w:pPr>
            <w:r>
              <w:rPr>
                <w:rFonts w:hint="eastAsia"/>
                <w:lang w:eastAsia="ko-KR"/>
              </w:rPr>
              <w:t>Annex A.</w:t>
            </w:r>
            <w:r w:rsidR="00E677C6">
              <w:rPr>
                <w:lang w:eastAsia="ko-KR"/>
              </w:rPr>
              <w:t>3</w:t>
            </w:r>
          </w:p>
        </w:tc>
      </w:tr>
      <w:tr w:rsidR="00E17F2A" w:rsidRPr="00CF1AEE" w14:paraId="7026DBCD" w14:textId="77777777" w:rsidTr="00F94331">
        <w:trPr>
          <w:trHeight w:val="360"/>
          <w:jc w:val="center"/>
        </w:trPr>
        <w:tc>
          <w:tcPr>
            <w:tcW w:w="838" w:type="dxa"/>
            <w:shd w:val="clear" w:color="auto" w:fill="FFFFFF"/>
          </w:tcPr>
          <w:p w14:paraId="04C75FFF" w14:textId="77777777" w:rsidR="00E17F2A" w:rsidRDefault="00E17F2A" w:rsidP="00F94331">
            <w:pPr>
              <w:pStyle w:val="TAC"/>
              <w:rPr>
                <w:rFonts w:hint="eastAsia"/>
                <w:lang w:eastAsia="ko-KR"/>
              </w:rPr>
            </w:pPr>
            <w:r>
              <w:rPr>
                <w:rFonts w:hint="eastAsia"/>
                <w:lang w:eastAsia="ko-KR"/>
              </w:rPr>
              <w:t>19</w:t>
            </w:r>
          </w:p>
        </w:tc>
        <w:tc>
          <w:tcPr>
            <w:tcW w:w="4318" w:type="dxa"/>
            <w:shd w:val="clear" w:color="auto" w:fill="FFFFFF"/>
          </w:tcPr>
          <w:p w14:paraId="6FBA73DA" w14:textId="77777777" w:rsidR="00E17F2A" w:rsidRPr="00EA03A7" w:rsidRDefault="00E17F2A" w:rsidP="00F94331">
            <w:pPr>
              <w:pStyle w:val="TAC"/>
              <w:rPr>
                <w:rFonts w:hint="eastAsia"/>
                <w:lang w:eastAsia="ko-KR"/>
              </w:rPr>
            </w:pPr>
            <w:r>
              <w:rPr>
                <w:rFonts w:hint="eastAsia"/>
                <w:lang w:eastAsia="ko-KR"/>
              </w:rPr>
              <w:t>AR Conferencing</w:t>
            </w:r>
          </w:p>
        </w:tc>
        <w:tc>
          <w:tcPr>
            <w:tcW w:w="1952" w:type="dxa"/>
            <w:shd w:val="clear" w:color="auto" w:fill="FFFFFF"/>
          </w:tcPr>
          <w:p w14:paraId="5EFB7791" w14:textId="77777777" w:rsidR="00E17F2A" w:rsidRDefault="00E17F2A" w:rsidP="00E677C6">
            <w:pPr>
              <w:pStyle w:val="TAC"/>
              <w:rPr>
                <w:rFonts w:hint="eastAsia"/>
                <w:lang w:eastAsia="ko-KR"/>
              </w:rPr>
            </w:pPr>
            <w:r>
              <w:rPr>
                <w:rFonts w:hint="eastAsia"/>
                <w:lang w:eastAsia="ko-KR"/>
              </w:rPr>
              <w:t>Annex A.</w:t>
            </w:r>
            <w:r w:rsidR="00E677C6">
              <w:rPr>
                <w:lang w:eastAsia="ko-KR"/>
              </w:rPr>
              <w:t>4</w:t>
            </w:r>
          </w:p>
        </w:tc>
      </w:tr>
      <w:tr w:rsidR="00C0453B" w:rsidRPr="00CF1AEE" w14:paraId="7B98A1C2" w14:textId="77777777" w:rsidTr="00F94331">
        <w:trPr>
          <w:trHeight w:val="360"/>
          <w:jc w:val="center"/>
        </w:trPr>
        <w:tc>
          <w:tcPr>
            <w:tcW w:w="838" w:type="dxa"/>
            <w:shd w:val="clear" w:color="auto" w:fill="FFFFFF"/>
          </w:tcPr>
          <w:p w14:paraId="1DCB376B" w14:textId="77777777" w:rsidR="00C0453B" w:rsidRDefault="00C0453B" w:rsidP="00F94331">
            <w:pPr>
              <w:pStyle w:val="TAC"/>
              <w:rPr>
                <w:rFonts w:hint="eastAsia"/>
                <w:lang w:eastAsia="ko-KR"/>
              </w:rPr>
            </w:pPr>
            <w:r>
              <w:rPr>
                <w:rFonts w:hint="eastAsia"/>
                <w:lang w:eastAsia="ko-KR"/>
              </w:rPr>
              <w:t>2</w:t>
            </w:r>
            <w:r>
              <w:rPr>
                <w:lang w:eastAsia="ko-KR"/>
              </w:rPr>
              <w:t>0</w:t>
            </w:r>
          </w:p>
        </w:tc>
        <w:tc>
          <w:tcPr>
            <w:tcW w:w="4318" w:type="dxa"/>
            <w:shd w:val="clear" w:color="auto" w:fill="FFFFFF"/>
          </w:tcPr>
          <w:p w14:paraId="1819C5BC" w14:textId="77777777" w:rsidR="00C0453B" w:rsidRDefault="00C0453B" w:rsidP="00F94331">
            <w:pPr>
              <w:pStyle w:val="TAC"/>
              <w:rPr>
                <w:rFonts w:hint="eastAsia"/>
                <w:lang w:eastAsia="ko-KR"/>
              </w:rPr>
            </w:pPr>
            <w:r>
              <w:rPr>
                <w:rFonts w:hint="eastAsia"/>
                <w:lang w:eastAsia="ko-KR"/>
              </w:rPr>
              <w:t>A</w:t>
            </w:r>
            <w:r>
              <w:rPr>
                <w:lang w:eastAsia="ko-KR"/>
              </w:rPr>
              <w:t>R IoT</w:t>
            </w:r>
          </w:p>
        </w:tc>
        <w:tc>
          <w:tcPr>
            <w:tcW w:w="1952" w:type="dxa"/>
            <w:shd w:val="clear" w:color="auto" w:fill="FFFFFF"/>
          </w:tcPr>
          <w:p w14:paraId="2FC38A2D" w14:textId="77777777" w:rsidR="00C0453B" w:rsidRDefault="00C0453B" w:rsidP="00E677C6">
            <w:pPr>
              <w:pStyle w:val="TAC"/>
              <w:rPr>
                <w:rFonts w:hint="eastAsia"/>
                <w:lang w:eastAsia="ko-KR"/>
              </w:rPr>
            </w:pPr>
            <w:r>
              <w:rPr>
                <w:rFonts w:hint="eastAsia"/>
                <w:lang w:eastAsia="ko-KR"/>
              </w:rPr>
              <w:t>A</w:t>
            </w:r>
            <w:r>
              <w:rPr>
                <w:lang w:eastAsia="ko-KR"/>
              </w:rPr>
              <w:t>nnex A.</w:t>
            </w:r>
            <w:r w:rsidR="00E677C6">
              <w:rPr>
                <w:lang w:eastAsia="ko-KR"/>
              </w:rPr>
              <w:t>5</w:t>
            </w:r>
          </w:p>
        </w:tc>
      </w:tr>
      <w:tr w:rsidR="00E677C6" w:rsidRPr="00CF1AEE" w14:paraId="681B5D97" w14:textId="77777777" w:rsidTr="00F94331">
        <w:trPr>
          <w:trHeight w:val="360"/>
          <w:jc w:val="center"/>
        </w:trPr>
        <w:tc>
          <w:tcPr>
            <w:tcW w:w="838" w:type="dxa"/>
            <w:shd w:val="clear" w:color="auto" w:fill="FFFFFF"/>
          </w:tcPr>
          <w:p w14:paraId="29827F45" w14:textId="77777777" w:rsidR="00E677C6" w:rsidRDefault="00E677C6" w:rsidP="00F94331">
            <w:pPr>
              <w:pStyle w:val="TAC"/>
              <w:rPr>
                <w:rFonts w:hint="eastAsia"/>
                <w:lang w:eastAsia="ko-KR"/>
              </w:rPr>
            </w:pPr>
            <w:r>
              <w:rPr>
                <w:rFonts w:hint="eastAsia"/>
                <w:lang w:eastAsia="ko-KR"/>
              </w:rPr>
              <w:t>21</w:t>
            </w:r>
          </w:p>
        </w:tc>
        <w:tc>
          <w:tcPr>
            <w:tcW w:w="4318" w:type="dxa"/>
            <w:shd w:val="clear" w:color="auto" w:fill="FFFFFF"/>
          </w:tcPr>
          <w:p w14:paraId="0E595435" w14:textId="77777777" w:rsidR="00E677C6" w:rsidRDefault="00E677C6" w:rsidP="00F94331">
            <w:pPr>
              <w:pStyle w:val="TAC"/>
              <w:rPr>
                <w:rFonts w:hint="eastAsia"/>
                <w:lang w:eastAsia="ko-KR"/>
              </w:rPr>
            </w:pPr>
            <w:r>
              <w:rPr>
                <w:rFonts w:hint="eastAsia"/>
                <w:lang w:eastAsia="ko-KR"/>
              </w:rPr>
              <w:t>AR gaming</w:t>
            </w:r>
          </w:p>
        </w:tc>
        <w:tc>
          <w:tcPr>
            <w:tcW w:w="1952" w:type="dxa"/>
            <w:shd w:val="clear" w:color="auto" w:fill="FFFFFF"/>
          </w:tcPr>
          <w:p w14:paraId="14003C70" w14:textId="77777777" w:rsidR="00E677C6" w:rsidRDefault="00E677C6" w:rsidP="00F94331">
            <w:pPr>
              <w:pStyle w:val="TAC"/>
              <w:rPr>
                <w:rFonts w:hint="eastAsia"/>
                <w:lang w:eastAsia="ko-KR"/>
              </w:rPr>
            </w:pPr>
            <w:r>
              <w:rPr>
                <w:rFonts w:hint="eastAsia"/>
                <w:lang w:eastAsia="ko-KR"/>
              </w:rPr>
              <w:t>Annex A</w:t>
            </w:r>
            <w:r>
              <w:rPr>
                <w:lang w:eastAsia="ko-KR"/>
              </w:rPr>
              <w:t>.6</w:t>
            </w:r>
          </w:p>
        </w:tc>
      </w:tr>
      <w:tr w:rsidR="00773E38" w:rsidRPr="00CF1AEE" w14:paraId="0A969A65" w14:textId="77777777" w:rsidTr="00F94331">
        <w:trPr>
          <w:trHeight w:val="360"/>
          <w:jc w:val="center"/>
        </w:trPr>
        <w:tc>
          <w:tcPr>
            <w:tcW w:w="838" w:type="dxa"/>
            <w:shd w:val="clear" w:color="auto" w:fill="FFFFFF"/>
          </w:tcPr>
          <w:p w14:paraId="7CE25FF0" w14:textId="77777777" w:rsidR="00773E38" w:rsidRDefault="00773E38" w:rsidP="00F94331">
            <w:pPr>
              <w:pStyle w:val="TAC"/>
              <w:rPr>
                <w:rFonts w:hint="eastAsia"/>
                <w:lang w:eastAsia="ko-KR"/>
              </w:rPr>
            </w:pPr>
            <w:r>
              <w:rPr>
                <w:rFonts w:hint="eastAsia"/>
                <w:lang w:eastAsia="ko-KR"/>
              </w:rPr>
              <w:t>22</w:t>
            </w:r>
          </w:p>
        </w:tc>
        <w:tc>
          <w:tcPr>
            <w:tcW w:w="4318" w:type="dxa"/>
            <w:shd w:val="clear" w:color="auto" w:fill="FFFFFF"/>
          </w:tcPr>
          <w:p w14:paraId="13878495" w14:textId="77777777" w:rsidR="00773E38" w:rsidRDefault="00773E38" w:rsidP="00F94331">
            <w:pPr>
              <w:pStyle w:val="TAC"/>
              <w:rPr>
                <w:rFonts w:hint="eastAsia"/>
                <w:lang w:eastAsia="ko-KR"/>
              </w:rPr>
            </w:pPr>
            <w:r>
              <w:rPr>
                <w:rFonts w:hint="eastAsia"/>
                <w:lang w:eastAsia="ko-KR"/>
              </w:rPr>
              <w:t>Shared AR conferencing experience</w:t>
            </w:r>
          </w:p>
        </w:tc>
        <w:tc>
          <w:tcPr>
            <w:tcW w:w="1952" w:type="dxa"/>
            <w:shd w:val="clear" w:color="auto" w:fill="FFFFFF"/>
          </w:tcPr>
          <w:p w14:paraId="50F60E7C" w14:textId="77777777" w:rsidR="00773E38" w:rsidRDefault="00773E38" w:rsidP="00F94331">
            <w:pPr>
              <w:pStyle w:val="TAC"/>
              <w:rPr>
                <w:rFonts w:hint="eastAsia"/>
                <w:lang w:eastAsia="ko-KR"/>
              </w:rPr>
            </w:pPr>
            <w:r>
              <w:rPr>
                <w:rFonts w:hint="eastAsia"/>
                <w:lang w:eastAsia="ko-KR"/>
              </w:rPr>
              <w:t>Annex A.7</w:t>
            </w:r>
          </w:p>
        </w:tc>
      </w:tr>
    </w:tbl>
    <w:p w14:paraId="4EADC505" w14:textId="77777777" w:rsidR="00481B9D" w:rsidRDefault="00481B9D" w:rsidP="00481B9D">
      <w:pPr>
        <w:rPr>
          <w:highlight w:val="yellow"/>
          <w:lang w:eastAsia="ko-KR"/>
        </w:rPr>
      </w:pPr>
    </w:p>
    <w:p w14:paraId="7B6C30B9" w14:textId="77777777" w:rsidR="00481B9D" w:rsidRDefault="00481B9D" w:rsidP="00481B9D">
      <w:pPr>
        <w:rPr>
          <w:lang w:eastAsia="ko-KR"/>
        </w:rPr>
      </w:pPr>
      <w:r w:rsidRPr="00FA5AAC">
        <w:rPr>
          <w:rFonts w:hint="eastAsia"/>
          <w:lang w:eastAsia="ko-KR"/>
        </w:rPr>
        <w:t>T</w:t>
      </w:r>
      <w:r w:rsidRPr="00FA5AAC">
        <w:rPr>
          <w:lang w:eastAsia="ko-KR"/>
        </w:rPr>
        <w:t>h</w:t>
      </w:r>
      <w:r w:rsidRPr="00FA5AAC">
        <w:rPr>
          <w:rFonts w:hint="eastAsia"/>
          <w:lang w:eastAsia="ko-KR"/>
        </w:rPr>
        <w:t xml:space="preserve">e </w:t>
      </w:r>
      <w:r>
        <w:rPr>
          <w:lang w:eastAsia="ko-KR"/>
        </w:rPr>
        <w:t xml:space="preserve">use cases </w:t>
      </w:r>
      <w:r w:rsidR="00310E13">
        <w:rPr>
          <w:lang w:eastAsia="ko-KR"/>
        </w:rPr>
        <w:t xml:space="preserve">may be </w:t>
      </w:r>
      <w:r>
        <w:rPr>
          <w:lang w:eastAsia="ko-KR"/>
        </w:rPr>
        <w:t>grouped into several categories based on the similar requirements for media flow and device functional structure.</w:t>
      </w:r>
    </w:p>
    <w:p w14:paraId="0096163B" w14:textId="77777777" w:rsidR="00CB3647" w:rsidRPr="00235394" w:rsidRDefault="007758CC" w:rsidP="00CB3647">
      <w:pPr>
        <w:pStyle w:val="Heading1"/>
      </w:pPr>
      <w:bookmarkStart w:id="205" w:name="_Toc67919036"/>
      <w:bookmarkStart w:id="206" w:name="_Toc92713768"/>
      <w:r>
        <w:t>6</w:t>
      </w:r>
      <w:r w:rsidR="00CB3647" w:rsidRPr="00235394">
        <w:tab/>
      </w:r>
      <w:r w:rsidR="00506115">
        <w:t>Mapping to 5G System Architecture</w:t>
      </w:r>
      <w:bookmarkEnd w:id="205"/>
      <w:bookmarkEnd w:id="206"/>
      <w:r w:rsidR="00CB3647">
        <w:t xml:space="preserve"> </w:t>
      </w:r>
    </w:p>
    <w:p w14:paraId="18DF9400" w14:textId="77777777" w:rsidR="00E276CF" w:rsidRPr="00D74ACF" w:rsidRDefault="00506115" w:rsidP="00506115">
      <w:pPr>
        <w:pStyle w:val="Heading2"/>
        <w:rPr>
          <w:lang w:eastAsia="ko-KR"/>
        </w:rPr>
      </w:pPr>
      <w:bookmarkStart w:id="207" w:name="_Toc67919037"/>
      <w:bookmarkStart w:id="208" w:name="_Toc92713769"/>
      <w:r w:rsidRPr="00D74ACF">
        <w:rPr>
          <w:rFonts w:hint="eastAsia"/>
          <w:lang w:eastAsia="ko-KR"/>
        </w:rPr>
        <w:t>6</w:t>
      </w:r>
      <w:r w:rsidRPr="00D74ACF">
        <w:rPr>
          <w:lang w:eastAsia="ko-KR"/>
        </w:rPr>
        <w:t>.1</w:t>
      </w:r>
      <w:r w:rsidRPr="00D74ACF">
        <w:rPr>
          <w:lang w:eastAsia="ko-KR"/>
        </w:rPr>
        <w:tab/>
        <w:t>General</w:t>
      </w:r>
      <w:bookmarkEnd w:id="207"/>
      <w:bookmarkEnd w:id="208"/>
    </w:p>
    <w:p w14:paraId="543D912D" w14:textId="77777777" w:rsidR="00052D13" w:rsidRDefault="00052D13" w:rsidP="00052D13">
      <w:pPr>
        <w:rPr>
          <w:lang w:eastAsia="ko-KR"/>
        </w:rPr>
      </w:pPr>
      <w:bookmarkStart w:id="209" w:name="_Toc67919038"/>
      <w:r>
        <w:rPr>
          <w:lang w:eastAsia="ko-KR"/>
        </w:rPr>
        <w:t xml:space="preserve">Based on the identified use cases in clause 5, this clause documents how AR/MR service scenarios </w:t>
      </w:r>
      <w:r w:rsidR="00575FEC">
        <w:rPr>
          <w:lang w:eastAsia="ko-KR"/>
        </w:rPr>
        <w:t>are</w:t>
      </w:r>
      <w:r>
        <w:rPr>
          <w:lang w:eastAsia="ko-KR"/>
        </w:rPr>
        <w:t xml:space="preserve"> supported in 5G system architecture. </w:t>
      </w:r>
    </w:p>
    <w:p w14:paraId="58F75422" w14:textId="77777777" w:rsidR="00052D13" w:rsidRDefault="00052D13" w:rsidP="00052D13">
      <w:pPr>
        <w:rPr>
          <w:lang w:eastAsia="ko-KR"/>
        </w:rPr>
      </w:pPr>
      <w:r>
        <w:rPr>
          <w:lang w:eastAsia="ko-KR"/>
        </w:rPr>
        <w:t>There already exist developed 5G system architectures relevant to deliver immersive media depending on the underlying functionalities, such as real-time communications, adaptive delivery, QoS guarantee, and a support of network node processing. A</w:t>
      </w:r>
      <w:r w:rsidRPr="00D215D6">
        <w:rPr>
          <w:lang w:eastAsia="ko-KR"/>
        </w:rPr>
        <w:t xml:space="preserve">n architecture of 5G Media Streaming (5GMS) for both downlink and uplink </w:t>
      </w:r>
      <w:r>
        <w:rPr>
          <w:lang w:eastAsia="ko-KR"/>
        </w:rPr>
        <w:t>is specified in TS</w:t>
      </w:r>
      <w:r w:rsidR="003A03E3">
        <w:rPr>
          <w:lang w:eastAsia="ko-KR"/>
        </w:rPr>
        <w:t xml:space="preserve"> </w:t>
      </w:r>
      <w:r>
        <w:rPr>
          <w:lang w:eastAsia="ko-KR"/>
        </w:rPr>
        <w:t>26.501</w:t>
      </w:r>
      <w:r w:rsidR="002874D0">
        <w:rPr>
          <w:lang w:eastAsia="ko-KR"/>
        </w:rPr>
        <w:t xml:space="preserve"> </w:t>
      </w:r>
      <w:r w:rsidRPr="00D215D6">
        <w:rPr>
          <w:lang w:eastAsia="ko-KR"/>
        </w:rPr>
        <w:t>[</w:t>
      </w:r>
      <w:r w:rsidR="002874D0">
        <w:rPr>
          <w:lang w:eastAsia="ko-KR"/>
        </w:rPr>
        <w:t>26</w:t>
      </w:r>
      <w:r w:rsidRPr="00D215D6">
        <w:rPr>
          <w:lang w:eastAsia="ko-KR"/>
        </w:rPr>
        <w:t xml:space="preserve">] and </w:t>
      </w:r>
      <w:r w:rsidR="00BE5706">
        <w:rPr>
          <w:lang w:eastAsia="ko-KR"/>
        </w:rPr>
        <w:t xml:space="preserve">it is under development </w:t>
      </w:r>
      <w:r w:rsidRPr="00D215D6">
        <w:rPr>
          <w:lang w:eastAsia="ko-KR"/>
        </w:rPr>
        <w:t>to support the edge media processing]. In addition, MTSI architecture extended to 5G system</w:t>
      </w:r>
      <w:r>
        <w:rPr>
          <w:lang w:eastAsia="ko-KR"/>
        </w:rPr>
        <w:t xml:space="preserve"> </w:t>
      </w:r>
      <w:r w:rsidRPr="00D215D6">
        <w:rPr>
          <w:lang w:eastAsia="ko-KR"/>
        </w:rPr>
        <w:t>[</w:t>
      </w:r>
      <w:r w:rsidR="002874D0">
        <w:rPr>
          <w:lang w:eastAsia="ko-KR"/>
        </w:rPr>
        <w:t>15</w:t>
      </w:r>
      <w:r w:rsidRPr="00D215D6">
        <w:rPr>
          <w:lang w:eastAsia="ko-KR"/>
        </w:rPr>
        <w:t>] may be applied to AR/MR conversational scenario</w:t>
      </w:r>
      <w:r>
        <w:rPr>
          <w:lang w:eastAsia="ko-KR"/>
        </w:rPr>
        <w:t xml:space="preserve">s to guarantee the specific service QoS. In the following clauses, these relevant architectures will be analysed to identify potential standardisation areas for each scenario. </w:t>
      </w:r>
    </w:p>
    <w:p w14:paraId="23638A59" w14:textId="77777777" w:rsidR="00052D13" w:rsidRDefault="00052D13" w:rsidP="00052D13">
      <w:pPr>
        <w:rPr>
          <w:lang w:eastAsia="ko-KR"/>
        </w:rPr>
      </w:pPr>
      <w:r>
        <w:rPr>
          <w:lang w:eastAsia="ko-KR"/>
        </w:rPr>
        <w:lastRenderedPageBreak/>
        <w:t>Note that</w:t>
      </w:r>
      <w:r>
        <w:rPr>
          <w:rFonts w:hint="eastAsia"/>
          <w:lang w:eastAsia="ko-KR"/>
        </w:rPr>
        <w:t xml:space="preserve"> </w:t>
      </w:r>
      <w:r>
        <w:rPr>
          <w:lang w:eastAsia="ko-KR"/>
        </w:rPr>
        <w:t>only STAR UE and EDGAR UE in Table 4.</w:t>
      </w:r>
      <w:r w:rsidR="00C93989">
        <w:rPr>
          <w:lang w:eastAsia="ko-KR"/>
        </w:rPr>
        <w:t>2.2</w:t>
      </w:r>
      <w:r w:rsidR="00D84296">
        <w:rPr>
          <w:lang w:eastAsia="ko-KR"/>
        </w:rPr>
        <w:t>.1</w:t>
      </w:r>
      <w:r w:rsidR="00C93989">
        <w:rPr>
          <w:lang w:eastAsia="ko-KR"/>
        </w:rPr>
        <w:t>-</w:t>
      </w:r>
      <w:r>
        <w:rPr>
          <w:lang w:eastAsia="ko-KR"/>
        </w:rPr>
        <w:t xml:space="preserve">1 are taken into account, as WLAR UE as well as WTAR UE have similar functionalities with STAR UE from a 5G system perspective. Specifically, STAR UE (and WLAR/WTAR UEs) possibly has an on-device decoding and rendering capability for immersive media and may rely on support from 5G cloud/edge for a certain condition. On the other hand, EDGAR UE always requires 5G cloud/edge for immersive media decoding and rendering, and the conventional 2D media is exchanged in Uu interface. </w:t>
      </w:r>
    </w:p>
    <w:p w14:paraId="3CBF44AF" w14:textId="77777777" w:rsidR="00052D13" w:rsidRDefault="00052D13" w:rsidP="00052D13">
      <w:pPr>
        <w:rPr>
          <w:lang w:eastAsia="ko-KR"/>
        </w:rPr>
      </w:pPr>
      <w:r>
        <w:rPr>
          <w:lang w:eastAsia="ko-KR"/>
        </w:rPr>
        <w:t>Table 6.</w:t>
      </w:r>
      <w:r w:rsidR="00C93989">
        <w:rPr>
          <w:lang w:eastAsia="ko-KR"/>
        </w:rPr>
        <w:t>1-</w:t>
      </w:r>
      <w:r>
        <w:rPr>
          <w:lang w:eastAsia="ko-KR"/>
        </w:rPr>
        <w:t xml:space="preserve">1 provides a list of AR/MR service scenarios and the associated use cases for each. Note that some use cases may be duplicated as they address multiple features. </w:t>
      </w:r>
    </w:p>
    <w:p w14:paraId="10BACAF0" w14:textId="77777777" w:rsidR="00052D13" w:rsidRPr="00052D13" w:rsidRDefault="00052D13" w:rsidP="00052D13">
      <w:pPr>
        <w:pStyle w:val="TH"/>
      </w:pPr>
      <w:r w:rsidRPr="00052D13">
        <w:t>Table 6.</w:t>
      </w:r>
      <w:r w:rsidR="00C93989">
        <w:t>1-</w:t>
      </w:r>
      <w:r w:rsidRPr="00052D13">
        <w:t>1</w:t>
      </w:r>
      <w:r w:rsidR="002B31C7">
        <w:t>:</w:t>
      </w:r>
      <w:r w:rsidRPr="00052D13">
        <w:t xml:space="preserve"> List of service scenario mapping to use cases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807"/>
        <w:gridCol w:w="4721"/>
      </w:tblGrid>
      <w:tr w:rsidR="00052D13" w:rsidRPr="00CF1AEE" w14:paraId="38D44CA8" w14:textId="77777777" w:rsidTr="00F00257">
        <w:trPr>
          <w:trHeight w:val="360"/>
          <w:jc w:val="center"/>
        </w:trPr>
        <w:tc>
          <w:tcPr>
            <w:tcW w:w="3539" w:type="dxa"/>
            <w:shd w:val="clear" w:color="auto" w:fill="FFFFFF"/>
          </w:tcPr>
          <w:p w14:paraId="69081919" w14:textId="77777777" w:rsidR="00052D13" w:rsidRPr="00052D13" w:rsidRDefault="00052D13" w:rsidP="005216E8">
            <w:pPr>
              <w:pStyle w:val="TAH"/>
              <w:rPr>
                <w:lang w:eastAsia="ko-KR"/>
              </w:rPr>
            </w:pPr>
            <w:r w:rsidRPr="00052D13">
              <w:rPr>
                <w:rFonts w:hint="eastAsia"/>
                <w:lang w:eastAsia="ko-KR"/>
              </w:rPr>
              <w:t>Service Scenario</w:t>
            </w:r>
          </w:p>
        </w:tc>
        <w:tc>
          <w:tcPr>
            <w:tcW w:w="807" w:type="dxa"/>
            <w:shd w:val="clear" w:color="auto" w:fill="FFFFFF"/>
          </w:tcPr>
          <w:p w14:paraId="76B7D1F5" w14:textId="77777777" w:rsidR="00052D13" w:rsidRPr="00052D13" w:rsidRDefault="00052D13" w:rsidP="005216E8">
            <w:pPr>
              <w:pStyle w:val="TAH"/>
              <w:rPr>
                <w:lang w:eastAsia="ko-KR"/>
              </w:rPr>
            </w:pPr>
            <w:r w:rsidRPr="00052D13">
              <w:rPr>
                <w:rFonts w:hint="eastAsia"/>
                <w:lang w:eastAsia="ko-KR"/>
              </w:rPr>
              <w:t>Clause</w:t>
            </w:r>
          </w:p>
        </w:tc>
        <w:tc>
          <w:tcPr>
            <w:tcW w:w="4721" w:type="dxa"/>
            <w:shd w:val="clear" w:color="auto" w:fill="FFFFFF"/>
          </w:tcPr>
          <w:p w14:paraId="04FEAA34" w14:textId="77777777" w:rsidR="00052D13" w:rsidRPr="00CF1AEE" w:rsidRDefault="00052D13" w:rsidP="005216E8">
            <w:pPr>
              <w:pStyle w:val="TAH"/>
              <w:rPr>
                <w:lang w:eastAsia="ko-KR"/>
              </w:rPr>
            </w:pPr>
            <w:r>
              <w:rPr>
                <w:lang w:eastAsia="ko-KR"/>
              </w:rPr>
              <w:t xml:space="preserve">Relevant </w:t>
            </w:r>
            <w:r w:rsidRPr="00CF1AEE">
              <w:rPr>
                <w:rFonts w:hint="eastAsia"/>
                <w:lang w:eastAsia="ko-KR"/>
              </w:rPr>
              <w:t>Use Case</w:t>
            </w:r>
          </w:p>
        </w:tc>
      </w:tr>
      <w:tr w:rsidR="00052D13" w:rsidRPr="00CF1AEE" w14:paraId="2007C663" w14:textId="77777777" w:rsidTr="00F00257">
        <w:trPr>
          <w:trHeight w:val="360"/>
          <w:jc w:val="center"/>
        </w:trPr>
        <w:tc>
          <w:tcPr>
            <w:tcW w:w="3539" w:type="dxa"/>
            <w:shd w:val="clear" w:color="auto" w:fill="FFFFFF"/>
          </w:tcPr>
          <w:p w14:paraId="438D929C" w14:textId="77777777" w:rsidR="00052D13" w:rsidRPr="00CF1AEE" w:rsidRDefault="00052D13" w:rsidP="005216E8">
            <w:pPr>
              <w:pStyle w:val="TAC"/>
              <w:rPr>
                <w:lang w:eastAsia="ko-KR"/>
              </w:rPr>
            </w:pPr>
            <w:r>
              <w:rPr>
                <w:rFonts w:hint="eastAsia"/>
                <w:lang w:eastAsia="ko-KR"/>
              </w:rPr>
              <w:t>Immersive media downlink streaming</w:t>
            </w:r>
          </w:p>
        </w:tc>
        <w:tc>
          <w:tcPr>
            <w:tcW w:w="807" w:type="dxa"/>
            <w:shd w:val="clear" w:color="auto" w:fill="FFFFFF"/>
          </w:tcPr>
          <w:p w14:paraId="293E52C0" w14:textId="77777777" w:rsidR="00052D13" w:rsidRPr="00CF1AEE" w:rsidRDefault="00052D13" w:rsidP="005216E8">
            <w:pPr>
              <w:pStyle w:val="TAC"/>
              <w:rPr>
                <w:lang w:eastAsia="ko-KR"/>
              </w:rPr>
            </w:pPr>
            <w:r>
              <w:rPr>
                <w:rFonts w:hint="eastAsia"/>
                <w:lang w:eastAsia="ko-KR"/>
              </w:rPr>
              <w:t>6.2</w:t>
            </w:r>
          </w:p>
        </w:tc>
        <w:tc>
          <w:tcPr>
            <w:tcW w:w="4721" w:type="dxa"/>
            <w:shd w:val="clear" w:color="auto" w:fill="FFFFFF"/>
          </w:tcPr>
          <w:p w14:paraId="56F94EB0" w14:textId="77777777" w:rsidR="00052D13" w:rsidRDefault="00052D13" w:rsidP="005216E8">
            <w:pPr>
              <w:pStyle w:val="TAC"/>
              <w:jc w:val="left"/>
              <w:rPr>
                <w:lang w:val="en-US"/>
              </w:rPr>
            </w:pPr>
            <w:r>
              <w:rPr>
                <w:lang w:val="en-US"/>
              </w:rPr>
              <w:t xml:space="preserve">2.    </w:t>
            </w:r>
            <w:r w:rsidRPr="00CF1AEE">
              <w:t>AR Sharing</w:t>
            </w:r>
            <w:r w:rsidRPr="00D74ACF">
              <w:rPr>
                <w:sz w:val="16"/>
                <w:vertAlign w:val="superscript"/>
              </w:rPr>
              <w:t>1)</w:t>
            </w:r>
          </w:p>
          <w:p w14:paraId="354CA5F5" w14:textId="77777777" w:rsidR="00052D13" w:rsidRDefault="00052D13" w:rsidP="005216E8">
            <w:pPr>
              <w:pStyle w:val="TAC"/>
              <w:jc w:val="left"/>
              <w:rPr>
                <w:lang w:val="en-US"/>
              </w:rPr>
            </w:pPr>
            <w:r>
              <w:t xml:space="preserve">14.  </w:t>
            </w:r>
            <w:r w:rsidRPr="00DB3790">
              <w:rPr>
                <w:lang w:eastAsia="zh-CN"/>
              </w:rPr>
              <w:t>AR Streaming with Localization Registry</w:t>
            </w:r>
            <w:r>
              <w:rPr>
                <w:lang w:val="en-US"/>
              </w:rPr>
              <w:t xml:space="preserve"> </w:t>
            </w:r>
          </w:p>
          <w:p w14:paraId="588770AF" w14:textId="77777777" w:rsidR="00052D13" w:rsidRDefault="00052D13" w:rsidP="005216E8">
            <w:pPr>
              <w:pStyle w:val="TAC"/>
              <w:jc w:val="left"/>
              <w:rPr>
                <w:lang w:eastAsia="ko-KR"/>
              </w:rPr>
            </w:pPr>
            <w:r>
              <w:rPr>
                <w:lang w:val="en-US"/>
              </w:rPr>
              <w:t>17.  AR remote advertising</w:t>
            </w:r>
          </w:p>
          <w:p w14:paraId="5EFACAC1" w14:textId="77777777" w:rsidR="00052D13" w:rsidRDefault="00052D13" w:rsidP="005216E8">
            <w:pPr>
              <w:pStyle w:val="TAC"/>
              <w:jc w:val="left"/>
            </w:pPr>
            <w:r>
              <w:rPr>
                <w:rFonts w:hint="eastAsia"/>
                <w:lang w:eastAsia="ko-KR"/>
              </w:rPr>
              <w:t xml:space="preserve">18. </w:t>
            </w:r>
            <w:r>
              <w:rPr>
                <w:lang w:eastAsia="ko-KR"/>
              </w:rPr>
              <w:t xml:space="preserve"> </w:t>
            </w:r>
            <w:r w:rsidRPr="00EA03A7">
              <w:t>Streaming of volumetric video for glass-type MR</w:t>
            </w:r>
          </w:p>
          <w:p w14:paraId="56413E81" w14:textId="77777777" w:rsidR="00052D13" w:rsidRPr="00CF1AEE" w:rsidRDefault="00052D13" w:rsidP="005216E8">
            <w:pPr>
              <w:pStyle w:val="TAC"/>
              <w:jc w:val="left"/>
              <w:rPr>
                <w:lang w:eastAsia="ko-KR"/>
              </w:rPr>
            </w:pPr>
            <w:r w:rsidRPr="00EA03A7">
              <w:t xml:space="preserve"> </w:t>
            </w:r>
            <w:r>
              <w:t xml:space="preserve">      </w:t>
            </w:r>
            <w:r w:rsidRPr="00EA03A7">
              <w:t>Devices</w:t>
            </w:r>
          </w:p>
        </w:tc>
      </w:tr>
      <w:tr w:rsidR="00052D13" w:rsidRPr="00CF1AEE" w14:paraId="37C0DB9D" w14:textId="77777777" w:rsidTr="00F00257">
        <w:trPr>
          <w:trHeight w:val="360"/>
          <w:jc w:val="center"/>
        </w:trPr>
        <w:tc>
          <w:tcPr>
            <w:tcW w:w="3539" w:type="dxa"/>
            <w:shd w:val="clear" w:color="auto" w:fill="FFFFFF"/>
          </w:tcPr>
          <w:p w14:paraId="6552908A" w14:textId="77777777" w:rsidR="00052D13" w:rsidRPr="00CF1AEE" w:rsidRDefault="00052D13" w:rsidP="005216E8">
            <w:pPr>
              <w:pStyle w:val="TAC"/>
              <w:rPr>
                <w:lang w:eastAsia="ko-KR"/>
              </w:rPr>
            </w:pPr>
            <w:r>
              <w:rPr>
                <w:rFonts w:hint="eastAsia"/>
                <w:lang w:eastAsia="ko-KR"/>
              </w:rPr>
              <w:t>5G interactive immersive service</w:t>
            </w:r>
          </w:p>
        </w:tc>
        <w:tc>
          <w:tcPr>
            <w:tcW w:w="807" w:type="dxa"/>
            <w:shd w:val="clear" w:color="auto" w:fill="FFFFFF"/>
          </w:tcPr>
          <w:p w14:paraId="2B7FF066" w14:textId="77777777" w:rsidR="00052D13" w:rsidRPr="00CF1AEE" w:rsidRDefault="00052D13" w:rsidP="005216E8">
            <w:pPr>
              <w:pStyle w:val="TAC"/>
              <w:rPr>
                <w:lang w:eastAsia="ko-KR"/>
              </w:rPr>
            </w:pPr>
            <w:r>
              <w:rPr>
                <w:rFonts w:hint="eastAsia"/>
                <w:lang w:eastAsia="ko-KR"/>
              </w:rPr>
              <w:t>6.3</w:t>
            </w:r>
          </w:p>
        </w:tc>
        <w:tc>
          <w:tcPr>
            <w:tcW w:w="4721" w:type="dxa"/>
            <w:shd w:val="clear" w:color="auto" w:fill="FFFFFF"/>
          </w:tcPr>
          <w:p w14:paraId="663652F7" w14:textId="77777777" w:rsidR="00052D13" w:rsidRDefault="00052D13" w:rsidP="005216E8">
            <w:pPr>
              <w:pStyle w:val="TAC"/>
              <w:jc w:val="left"/>
              <w:rPr>
                <w:lang w:val="en-US" w:eastAsia="ko-KR"/>
              </w:rPr>
            </w:pPr>
            <w:r>
              <w:rPr>
                <w:rFonts w:hint="eastAsia"/>
                <w:lang w:val="en-US" w:eastAsia="ko-KR"/>
              </w:rPr>
              <w:t xml:space="preserve">1. </w:t>
            </w:r>
            <w:r>
              <w:rPr>
                <w:lang w:val="en-US" w:eastAsia="ko-KR"/>
              </w:rPr>
              <w:t xml:space="preserve">  </w:t>
            </w:r>
            <w:r w:rsidRPr="00CF1AEE">
              <w:t>3D Image Messaging</w:t>
            </w:r>
          </w:p>
          <w:p w14:paraId="4D19CCBC" w14:textId="77777777" w:rsidR="00052D13" w:rsidRDefault="00052D13" w:rsidP="005216E8">
            <w:pPr>
              <w:pStyle w:val="TAC"/>
              <w:jc w:val="left"/>
            </w:pPr>
            <w:r>
              <w:rPr>
                <w:lang w:val="en-US"/>
              </w:rPr>
              <w:t xml:space="preserve">2.   </w:t>
            </w:r>
            <w:r w:rsidRPr="00CF1AEE">
              <w:t>AR Sharing</w:t>
            </w:r>
            <w:r w:rsidRPr="00D74ACF">
              <w:rPr>
                <w:sz w:val="16"/>
                <w:vertAlign w:val="superscript"/>
              </w:rPr>
              <w:t>1)</w:t>
            </w:r>
          </w:p>
          <w:p w14:paraId="71D01D90" w14:textId="77777777" w:rsidR="00052D13" w:rsidRDefault="00052D13" w:rsidP="005216E8">
            <w:pPr>
              <w:pStyle w:val="TAC"/>
              <w:jc w:val="left"/>
            </w:pPr>
            <w:r>
              <w:t xml:space="preserve">4.   </w:t>
            </w:r>
            <w:r w:rsidRPr="00DB3790">
              <w:t>AR guided assistant at remote location (industrial</w:t>
            </w:r>
          </w:p>
          <w:p w14:paraId="580B1246" w14:textId="77777777" w:rsidR="00052D13" w:rsidRDefault="00052D13" w:rsidP="005216E8">
            <w:pPr>
              <w:pStyle w:val="TAC"/>
              <w:ind w:firstLineChars="150" w:firstLine="270"/>
              <w:jc w:val="left"/>
            </w:pPr>
            <w:r w:rsidRPr="00DB3790">
              <w:t>services)</w:t>
            </w:r>
            <w:r w:rsidRPr="00D74ACF">
              <w:rPr>
                <w:sz w:val="16"/>
                <w:vertAlign w:val="superscript"/>
              </w:rPr>
              <w:t xml:space="preserve"> 1)</w:t>
            </w:r>
          </w:p>
          <w:p w14:paraId="3BC8F619" w14:textId="77777777" w:rsidR="00052D13" w:rsidRDefault="00052D13" w:rsidP="005216E8">
            <w:pPr>
              <w:pStyle w:val="TAC"/>
              <w:jc w:val="left"/>
            </w:pPr>
            <w:r>
              <w:t xml:space="preserve">5.   </w:t>
            </w:r>
            <w:r w:rsidRPr="00CF1AEE">
              <w:t>Police Critical Mission with AR</w:t>
            </w:r>
            <w:r w:rsidRPr="00D74ACF">
              <w:rPr>
                <w:sz w:val="16"/>
                <w:vertAlign w:val="superscript"/>
              </w:rPr>
              <w:t>1)</w:t>
            </w:r>
          </w:p>
          <w:p w14:paraId="279601CA" w14:textId="77777777" w:rsidR="00052D13" w:rsidRDefault="00052D13" w:rsidP="005216E8">
            <w:pPr>
              <w:pStyle w:val="TAC"/>
              <w:jc w:val="left"/>
            </w:pPr>
            <w:r>
              <w:t xml:space="preserve">15. </w:t>
            </w:r>
            <w:r w:rsidRPr="00DB3790">
              <w:rPr>
                <w:lang w:eastAsia="zh-CN"/>
              </w:rPr>
              <w:t>5G Shared Spatial Data</w:t>
            </w:r>
          </w:p>
          <w:p w14:paraId="40CF5AA7" w14:textId="77777777" w:rsidR="00052D13" w:rsidRDefault="00052D13" w:rsidP="005216E8">
            <w:pPr>
              <w:pStyle w:val="TAC"/>
              <w:jc w:val="left"/>
              <w:rPr>
                <w:sz w:val="16"/>
                <w:vertAlign w:val="superscript"/>
              </w:rPr>
            </w:pPr>
            <w:r>
              <w:rPr>
                <w:rFonts w:hint="eastAsia"/>
                <w:lang w:eastAsia="ko-KR"/>
              </w:rPr>
              <w:t xml:space="preserve">16. </w:t>
            </w:r>
            <w:r>
              <w:rPr>
                <w:lang w:val="en-US"/>
              </w:rPr>
              <w:t>AR remote cooperation</w:t>
            </w:r>
            <w:r w:rsidRPr="00D74ACF">
              <w:rPr>
                <w:sz w:val="16"/>
                <w:vertAlign w:val="superscript"/>
              </w:rPr>
              <w:t>1)</w:t>
            </w:r>
          </w:p>
          <w:p w14:paraId="6DD5A250" w14:textId="77777777" w:rsidR="002B31C7" w:rsidRPr="00CF1AEE" w:rsidRDefault="002B31C7" w:rsidP="002B31C7">
            <w:pPr>
              <w:pStyle w:val="TAC"/>
              <w:jc w:val="left"/>
            </w:pPr>
            <w:r>
              <w:t xml:space="preserve">21. </w:t>
            </w:r>
            <w:r>
              <w:rPr>
                <w:lang w:eastAsia="zh-CN"/>
              </w:rPr>
              <w:t>AR gaming</w:t>
            </w:r>
          </w:p>
        </w:tc>
      </w:tr>
      <w:tr w:rsidR="00052D13" w:rsidRPr="00CF1AEE" w14:paraId="762FEA31" w14:textId="77777777" w:rsidTr="00F00257">
        <w:trPr>
          <w:trHeight w:val="360"/>
          <w:jc w:val="center"/>
        </w:trPr>
        <w:tc>
          <w:tcPr>
            <w:tcW w:w="3539" w:type="dxa"/>
            <w:shd w:val="clear" w:color="auto" w:fill="FFFFFF"/>
          </w:tcPr>
          <w:p w14:paraId="7CB5D5F2" w14:textId="77777777" w:rsidR="00052D13" w:rsidRPr="00CF1AEE" w:rsidRDefault="00052D13" w:rsidP="005216E8">
            <w:pPr>
              <w:pStyle w:val="TAC"/>
              <w:rPr>
                <w:lang w:eastAsia="ko-KR"/>
              </w:rPr>
            </w:pPr>
            <w:r>
              <w:rPr>
                <w:rFonts w:hint="eastAsia"/>
                <w:lang w:eastAsia="ko-KR"/>
              </w:rPr>
              <w:t>5G cognitive immersive service</w:t>
            </w:r>
          </w:p>
        </w:tc>
        <w:tc>
          <w:tcPr>
            <w:tcW w:w="807" w:type="dxa"/>
            <w:shd w:val="clear" w:color="auto" w:fill="FFFFFF"/>
          </w:tcPr>
          <w:p w14:paraId="66DDA2CB" w14:textId="77777777" w:rsidR="00052D13" w:rsidRPr="00CF1AEE" w:rsidRDefault="00052D13" w:rsidP="005216E8">
            <w:pPr>
              <w:pStyle w:val="TAC"/>
              <w:rPr>
                <w:lang w:eastAsia="ko-KR"/>
              </w:rPr>
            </w:pPr>
            <w:r>
              <w:rPr>
                <w:rFonts w:hint="eastAsia"/>
                <w:lang w:eastAsia="ko-KR"/>
              </w:rPr>
              <w:t>6.4</w:t>
            </w:r>
          </w:p>
        </w:tc>
        <w:tc>
          <w:tcPr>
            <w:tcW w:w="4721" w:type="dxa"/>
            <w:shd w:val="clear" w:color="auto" w:fill="FFFFFF"/>
          </w:tcPr>
          <w:p w14:paraId="5FBB2594" w14:textId="77777777" w:rsidR="002B31C7" w:rsidRDefault="002B31C7" w:rsidP="002B31C7">
            <w:pPr>
              <w:pStyle w:val="TAC"/>
              <w:jc w:val="left"/>
            </w:pPr>
            <w:r>
              <w:t xml:space="preserve">4.  </w:t>
            </w:r>
            <w:r w:rsidRPr="00DB3790">
              <w:t>AR guided assistant at remote location (industrial</w:t>
            </w:r>
          </w:p>
          <w:p w14:paraId="299D84D2" w14:textId="77777777" w:rsidR="002B31C7" w:rsidRDefault="002B31C7" w:rsidP="002B31C7">
            <w:pPr>
              <w:pStyle w:val="TAC"/>
              <w:ind w:firstLineChars="150" w:firstLine="270"/>
              <w:jc w:val="left"/>
            </w:pPr>
            <w:r w:rsidRPr="00DB3790">
              <w:t>services)</w:t>
            </w:r>
            <w:r w:rsidRPr="00D74ACF">
              <w:rPr>
                <w:sz w:val="16"/>
                <w:vertAlign w:val="superscript"/>
              </w:rPr>
              <w:t xml:space="preserve"> 1)</w:t>
            </w:r>
          </w:p>
          <w:p w14:paraId="1AFD2EE7" w14:textId="77777777" w:rsidR="00052D13" w:rsidRDefault="00052D13" w:rsidP="005216E8">
            <w:pPr>
              <w:pStyle w:val="TAC"/>
              <w:jc w:val="left"/>
            </w:pPr>
            <w:r>
              <w:t xml:space="preserve">5.   </w:t>
            </w:r>
            <w:r w:rsidRPr="00CF1AEE">
              <w:t>Police Critical Mission with AR</w:t>
            </w:r>
            <w:r w:rsidRPr="00D74ACF">
              <w:rPr>
                <w:sz w:val="16"/>
                <w:vertAlign w:val="superscript"/>
              </w:rPr>
              <w:t>1)</w:t>
            </w:r>
          </w:p>
          <w:p w14:paraId="7DFD19BF" w14:textId="77777777" w:rsidR="00052D13" w:rsidRDefault="00052D13" w:rsidP="005216E8">
            <w:pPr>
              <w:pStyle w:val="TAC"/>
              <w:jc w:val="left"/>
              <w:rPr>
                <w:lang w:eastAsia="ko-KR"/>
              </w:rPr>
            </w:pPr>
            <w:r>
              <w:t xml:space="preserve">14. </w:t>
            </w:r>
            <w:r w:rsidRPr="00DB3790">
              <w:rPr>
                <w:lang w:eastAsia="zh-CN"/>
              </w:rPr>
              <w:t>AR Streaming with Localization Registry</w:t>
            </w:r>
            <w:r w:rsidRPr="00D74ACF">
              <w:rPr>
                <w:sz w:val="16"/>
                <w:vertAlign w:val="superscript"/>
              </w:rPr>
              <w:t>1)</w:t>
            </w:r>
          </w:p>
          <w:p w14:paraId="71D1BFAD" w14:textId="77777777" w:rsidR="002B31C7" w:rsidRDefault="002B31C7" w:rsidP="005216E8">
            <w:pPr>
              <w:pStyle w:val="TAC"/>
              <w:jc w:val="left"/>
              <w:rPr>
                <w:lang w:eastAsia="ko-KR"/>
              </w:rPr>
            </w:pPr>
            <w:r>
              <w:rPr>
                <w:rFonts w:hint="eastAsia"/>
                <w:lang w:eastAsia="ko-KR"/>
              </w:rPr>
              <w:t xml:space="preserve">16. </w:t>
            </w:r>
            <w:r>
              <w:rPr>
                <w:lang w:val="en-US"/>
              </w:rPr>
              <w:t>AR remote cooperation</w:t>
            </w:r>
            <w:r w:rsidRPr="00D74ACF">
              <w:rPr>
                <w:sz w:val="16"/>
                <w:vertAlign w:val="superscript"/>
              </w:rPr>
              <w:t>1)</w:t>
            </w:r>
          </w:p>
          <w:p w14:paraId="16B34377" w14:textId="77777777" w:rsidR="00052D13" w:rsidRPr="00CF1AEE" w:rsidRDefault="00052D13" w:rsidP="005216E8">
            <w:pPr>
              <w:pStyle w:val="TAC"/>
              <w:jc w:val="left"/>
              <w:rPr>
                <w:lang w:eastAsia="ko-KR"/>
              </w:rPr>
            </w:pPr>
            <w:r>
              <w:rPr>
                <w:rFonts w:hint="eastAsia"/>
                <w:lang w:eastAsia="ko-KR"/>
              </w:rPr>
              <w:t xml:space="preserve">20. </w:t>
            </w:r>
            <w:r>
              <w:rPr>
                <w:lang w:val="en-US"/>
              </w:rPr>
              <w:t>AR IoT control</w:t>
            </w:r>
          </w:p>
        </w:tc>
      </w:tr>
      <w:tr w:rsidR="00060932" w:rsidRPr="00CF1AEE" w14:paraId="5B89CDAB" w14:textId="77777777" w:rsidTr="00F00257">
        <w:trPr>
          <w:trHeight w:val="360"/>
          <w:jc w:val="center"/>
        </w:trPr>
        <w:tc>
          <w:tcPr>
            <w:tcW w:w="3539" w:type="dxa"/>
            <w:shd w:val="clear" w:color="auto" w:fill="FFFFFF"/>
          </w:tcPr>
          <w:p w14:paraId="27386252" w14:textId="77777777" w:rsidR="00060932" w:rsidRDefault="00060932" w:rsidP="005216E8">
            <w:pPr>
              <w:pStyle w:val="TAC"/>
              <w:rPr>
                <w:rFonts w:hint="eastAsia"/>
                <w:lang w:eastAsia="ko-KR"/>
              </w:rPr>
            </w:pPr>
            <w:r>
              <w:rPr>
                <w:rFonts w:hint="eastAsia"/>
                <w:lang w:eastAsia="ko-KR"/>
              </w:rPr>
              <w:t xml:space="preserve">AR conversational </w:t>
            </w:r>
            <w:r>
              <w:rPr>
                <w:lang w:eastAsia="ko-KR"/>
              </w:rPr>
              <w:t>service</w:t>
            </w:r>
          </w:p>
        </w:tc>
        <w:tc>
          <w:tcPr>
            <w:tcW w:w="807" w:type="dxa"/>
            <w:shd w:val="clear" w:color="auto" w:fill="FFFFFF"/>
          </w:tcPr>
          <w:p w14:paraId="3920BBD5" w14:textId="77777777" w:rsidR="00060932" w:rsidRDefault="00060932" w:rsidP="005216E8">
            <w:pPr>
              <w:pStyle w:val="TAC"/>
              <w:rPr>
                <w:rFonts w:hint="eastAsia"/>
                <w:lang w:eastAsia="ko-KR"/>
              </w:rPr>
            </w:pPr>
            <w:r>
              <w:rPr>
                <w:rFonts w:hint="eastAsia"/>
                <w:lang w:eastAsia="ko-KR"/>
              </w:rPr>
              <w:t>6.5</w:t>
            </w:r>
          </w:p>
        </w:tc>
        <w:tc>
          <w:tcPr>
            <w:tcW w:w="4721" w:type="dxa"/>
            <w:shd w:val="clear" w:color="auto" w:fill="FFFFFF"/>
          </w:tcPr>
          <w:p w14:paraId="37D29E44" w14:textId="77777777" w:rsidR="00060932" w:rsidRDefault="00060932" w:rsidP="00060932">
            <w:pPr>
              <w:pStyle w:val="TAC"/>
              <w:jc w:val="left"/>
              <w:rPr>
                <w:lang w:eastAsia="ko-KR"/>
              </w:rPr>
            </w:pPr>
            <w:r>
              <w:rPr>
                <w:rFonts w:hint="eastAsia"/>
                <w:lang w:eastAsia="ko-KR"/>
              </w:rPr>
              <w:t xml:space="preserve">3. </w:t>
            </w:r>
            <w:r>
              <w:rPr>
                <w:lang w:eastAsia="ko-KR"/>
              </w:rPr>
              <w:t xml:space="preserve">  </w:t>
            </w:r>
            <w:r w:rsidRPr="00DB3790">
              <w:t>Real-time 3D Communication</w:t>
            </w:r>
          </w:p>
          <w:p w14:paraId="260E5FE9" w14:textId="77777777" w:rsidR="00060932" w:rsidRDefault="00060932" w:rsidP="00060932">
            <w:pPr>
              <w:pStyle w:val="TAC"/>
              <w:jc w:val="left"/>
            </w:pPr>
            <w:r>
              <w:t xml:space="preserve">4.   </w:t>
            </w:r>
            <w:r w:rsidRPr="00DB3790">
              <w:t>AR guided assistant at remote location (industrial</w:t>
            </w:r>
          </w:p>
          <w:p w14:paraId="108232E2" w14:textId="77777777" w:rsidR="00060932" w:rsidRDefault="00060932" w:rsidP="00060932">
            <w:pPr>
              <w:pStyle w:val="TAC"/>
              <w:ind w:firstLineChars="150" w:firstLine="270"/>
              <w:jc w:val="left"/>
            </w:pPr>
            <w:r w:rsidRPr="00DB3790">
              <w:t>services)</w:t>
            </w:r>
            <w:r w:rsidRPr="00D74ACF">
              <w:rPr>
                <w:sz w:val="16"/>
                <w:vertAlign w:val="superscript"/>
              </w:rPr>
              <w:t xml:space="preserve"> 1)</w:t>
            </w:r>
          </w:p>
          <w:p w14:paraId="6DE6B548" w14:textId="77777777" w:rsidR="00060932" w:rsidRDefault="00060932" w:rsidP="00060932">
            <w:pPr>
              <w:pStyle w:val="TAC"/>
              <w:jc w:val="left"/>
            </w:pPr>
            <w:r>
              <w:t xml:space="preserve">7.   </w:t>
            </w:r>
            <w:r w:rsidRPr="00CF1AEE">
              <w:t>Real-time communication with the shop assistant</w:t>
            </w:r>
          </w:p>
          <w:p w14:paraId="46C5794D" w14:textId="77777777" w:rsidR="00060932" w:rsidRDefault="00060932" w:rsidP="00060932">
            <w:pPr>
              <w:pStyle w:val="TAC"/>
              <w:jc w:val="left"/>
            </w:pPr>
            <w:r>
              <w:rPr>
                <w:rFonts w:hint="eastAsia"/>
                <w:lang w:eastAsia="ko-KR"/>
              </w:rPr>
              <w:t xml:space="preserve">8. </w:t>
            </w:r>
            <w:r>
              <w:rPr>
                <w:lang w:eastAsia="ko-KR"/>
              </w:rPr>
              <w:t xml:space="preserve">  </w:t>
            </w:r>
            <w:r w:rsidRPr="00DB3790">
              <w:t>360-degree conference meeting</w:t>
            </w:r>
            <w:r w:rsidR="00F1751B" w:rsidRPr="00D74ACF">
              <w:rPr>
                <w:sz w:val="16"/>
                <w:vertAlign w:val="superscript"/>
              </w:rPr>
              <w:t>1)</w:t>
            </w:r>
          </w:p>
          <w:p w14:paraId="20CB596A" w14:textId="77777777" w:rsidR="00060932" w:rsidRDefault="00060932" w:rsidP="00060932">
            <w:pPr>
              <w:pStyle w:val="TAC"/>
              <w:jc w:val="left"/>
            </w:pPr>
            <w:r>
              <w:t xml:space="preserve">9.   </w:t>
            </w:r>
            <w:r w:rsidRPr="00DB3790">
              <w:t>XR Meeting</w:t>
            </w:r>
            <w:r w:rsidR="00F1751B" w:rsidRPr="00D74ACF">
              <w:rPr>
                <w:sz w:val="16"/>
                <w:vertAlign w:val="superscript"/>
              </w:rPr>
              <w:t>1)</w:t>
            </w:r>
          </w:p>
          <w:p w14:paraId="3431F433" w14:textId="77777777" w:rsidR="00060932" w:rsidRDefault="00060932" w:rsidP="00060932">
            <w:pPr>
              <w:pStyle w:val="TAC"/>
              <w:jc w:val="left"/>
            </w:pPr>
            <w:r>
              <w:t xml:space="preserve">10. </w:t>
            </w:r>
            <w:r w:rsidRPr="00DB3790">
              <w:t>Convention / Poster Session</w:t>
            </w:r>
            <w:r w:rsidR="00F1751B" w:rsidRPr="00D74ACF">
              <w:rPr>
                <w:sz w:val="16"/>
                <w:vertAlign w:val="superscript"/>
              </w:rPr>
              <w:t>1)</w:t>
            </w:r>
          </w:p>
          <w:p w14:paraId="7B72274F" w14:textId="77777777" w:rsidR="00060932" w:rsidRDefault="00060932" w:rsidP="00060932">
            <w:pPr>
              <w:pStyle w:val="TAC"/>
              <w:jc w:val="left"/>
            </w:pPr>
            <w:r>
              <w:t xml:space="preserve">11. </w:t>
            </w:r>
            <w:r w:rsidRPr="00DB3790">
              <w:t>AR animated avatar calls</w:t>
            </w:r>
          </w:p>
          <w:p w14:paraId="655AF948" w14:textId="77777777" w:rsidR="00060932" w:rsidRDefault="00060932" w:rsidP="00060932">
            <w:pPr>
              <w:pStyle w:val="TAC"/>
              <w:jc w:val="left"/>
            </w:pPr>
            <w:r>
              <w:t xml:space="preserve">12. </w:t>
            </w:r>
            <w:r w:rsidRPr="00CF1AEE">
              <w:t>AR avatar multi-party calls</w:t>
            </w:r>
            <w:r w:rsidR="00F1751B" w:rsidRPr="00D74ACF">
              <w:rPr>
                <w:sz w:val="16"/>
                <w:vertAlign w:val="superscript"/>
              </w:rPr>
              <w:t>1)</w:t>
            </w:r>
          </w:p>
          <w:p w14:paraId="6E1A3B76" w14:textId="77777777" w:rsidR="00060932" w:rsidRDefault="00060932" w:rsidP="00060932">
            <w:pPr>
              <w:pStyle w:val="TAC"/>
              <w:jc w:val="left"/>
            </w:pPr>
            <w:r>
              <w:t xml:space="preserve">13. </w:t>
            </w:r>
            <w:r w:rsidRPr="00C07301">
              <w:t>Front-facing camera video multi-party calls</w:t>
            </w:r>
            <w:r w:rsidR="00F1751B" w:rsidRPr="00D74ACF">
              <w:rPr>
                <w:sz w:val="16"/>
                <w:vertAlign w:val="superscript"/>
              </w:rPr>
              <w:t>1)</w:t>
            </w:r>
          </w:p>
          <w:p w14:paraId="7F6804D1" w14:textId="77777777" w:rsidR="00060932" w:rsidRDefault="00060932" w:rsidP="00060932">
            <w:pPr>
              <w:pStyle w:val="TAC"/>
              <w:jc w:val="left"/>
              <w:rPr>
                <w:sz w:val="16"/>
                <w:vertAlign w:val="superscript"/>
              </w:rPr>
            </w:pPr>
            <w:r>
              <w:rPr>
                <w:rFonts w:hint="eastAsia"/>
                <w:lang w:eastAsia="ko-KR"/>
              </w:rPr>
              <w:t>16.</w:t>
            </w:r>
            <w:r>
              <w:rPr>
                <w:lang w:eastAsia="ko-KR"/>
              </w:rPr>
              <w:t xml:space="preserve"> </w:t>
            </w:r>
            <w:r>
              <w:rPr>
                <w:lang w:val="en-US"/>
              </w:rPr>
              <w:t>AR remote cooperation</w:t>
            </w:r>
            <w:r w:rsidRPr="00D74ACF">
              <w:rPr>
                <w:sz w:val="16"/>
                <w:vertAlign w:val="superscript"/>
              </w:rPr>
              <w:t>1)</w:t>
            </w:r>
          </w:p>
          <w:p w14:paraId="548DB5F1" w14:textId="77777777" w:rsidR="00060932" w:rsidRDefault="00060932" w:rsidP="00060932">
            <w:pPr>
              <w:pStyle w:val="TAC"/>
              <w:jc w:val="left"/>
              <w:rPr>
                <w:rFonts w:hint="eastAsia"/>
                <w:lang w:eastAsia="ko-KR"/>
              </w:rPr>
            </w:pPr>
            <w:r>
              <w:rPr>
                <w:rFonts w:hint="eastAsia"/>
                <w:lang w:eastAsia="ko-KR"/>
              </w:rPr>
              <w:t>19.</w:t>
            </w:r>
            <w:r>
              <w:rPr>
                <w:lang w:eastAsia="ko-KR"/>
              </w:rPr>
              <w:t xml:space="preserve"> </w:t>
            </w:r>
            <w:r>
              <w:rPr>
                <w:rFonts w:hint="eastAsia"/>
                <w:lang w:eastAsia="ko-KR"/>
              </w:rPr>
              <w:t>AR Conferencing</w:t>
            </w:r>
            <w:r w:rsidR="00F1751B" w:rsidRPr="00D74ACF">
              <w:rPr>
                <w:sz w:val="16"/>
                <w:vertAlign w:val="superscript"/>
              </w:rPr>
              <w:t>1)</w:t>
            </w:r>
          </w:p>
        </w:tc>
      </w:tr>
      <w:tr w:rsidR="00E27530" w:rsidRPr="00CF1AEE" w14:paraId="167D95C0" w14:textId="77777777" w:rsidTr="00F00257">
        <w:trPr>
          <w:trHeight w:val="360"/>
          <w:jc w:val="center"/>
        </w:trPr>
        <w:tc>
          <w:tcPr>
            <w:tcW w:w="3539" w:type="dxa"/>
            <w:shd w:val="clear" w:color="auto" w:fill="FFFFFF"/>
          </w:tcPr>
          <w:p w14:paraId="50A40145" w14:textId="77777777" w:rsidR="00E27530" w:rsidRDefault="00E27530" w:rsidP="005216E8">
            <w:pPr>
              <w:pStyle w:val="TAC"/>
              <w:rPr>
                <w:rFonts w:hint="eastAsia"/>
                <w:lang w:eastAsia="ko-KR"/>
              </w:rPr>
            </w:pPr>
            <w:r>
              <w:rPr>
                <w:rFonts w:hint="eastAsia"/>
                <w:lang w:eastAsia="ko-KR"/>
              </w:rPr>
              <w:t>Shared AR conversational experience</w:t>
            </w:r>
          </w:p>
        </w:tc>
        <w:tc>
          <w:tcPr>
            <w:tcW w:w="807" w:type="dxa"/>
            <w:shd w:val="clear" w:color="auto" w:fill="FFFFFF"/>
          </w:tcPr>
          <w:p w14:paraId="3ED1A057" w14:textId="77777777" w:rsidR="00E27530" w:rsidRDefault="00E27530" w:rsidP="005216E8">
            <w:pPr>
              <w:pStyle w:val="TAC"/>
              <w:rPr>
                <w:rFonts w:hint="eastAsia"/>
                <w:lang w:eastAsia="ko-KR"/>
              </w:rPr>
            </w:pPr>
            <w:r>
              <w:rPr>
                <w:rFonts w:hint="eastAsia"/>
                <w:lang w:eastAsia="ko-KR"/>
              </w:rPr>
              <w:t>6.6</w:t>
            </w:r>
          </w:p>
        </w:tc>
        <w:tc>
          <w:tcPr>
            <w:tcW w:w="4721" w:type="dxa"/>
            <w:shd w:val="clear" w:color="auto" w:fill="FFFFFF"/>
          </w:tcPr>
          <w:p w14:paraId="0B00EF24" w14:textId="77777777" w:rsidR="00F1751B" w:rsidRDefault="00F1751B" w:rsidP="00791AC3">
            <w:pPr>
              <w:pStyle w:val="TAC"/>
              <w:jc w:val="left"/>
            </w:pPr>
            <w:r>
              <w:t>8.   360-degree conference meeting</w:t>
            </w:r>
            <w:r w:rsidRPr="00D74ACF">
              <w:rPr>
                <w:sz w:val="16"/>
                <w:vertAlign w:val="superscript"/>
              </w:rPr>
              <w:t>1)</w:t>
            </w:r>
          </w:p>
          <w:p w14:paraId="3DE30122" w14:textId="77777777" w:rsidR="00F1751B" w:rsidRDefault="00F1751B" w:rsidP="00791AC3">
            <w:pPr>
              <w:pStyle w:val="TAC"/>
              <w:jc w:val="left"/>
            </w:pPr>
            <w:r>
              <w:t>9.   XR meeting</w:t>
            </w:r>
            <w:r w:rsidRPr="00D74ACF">
              <w:rPr>
                <w:sz w:val="16"/>
                <w:vertAlign w:val="superscript"/>
              </w:rPr>
              <w:t>1)</w:t>
            </w:r>
          </w:p>
          <w:p w14:paraId="48AF5303" w14:textId="77777777" w:rsidR="00F1751B" w:rsidRDefault="00F1751B" w:rsidP="00791AC3">
            <w:pPr>
              <w:pStyle w:val="TAC"/>
              <w:jc w:val="left"/>
            </w:pPr>
            <w:r>
              <w:t>10. Convention / Poster Session</w:t>
            </w:r>
            <w:r w:rsidRPr="00D74ACF">
              <w:rPr>
                <w:sz w:val="16"/>
                <w:vertAlign w:val="superscript"/>
              </w:rPr>
              <w:t>1)</w:t>
            </w:r>
          </w:p>
          <w:p w14:paraId="091075E1" w14:textId="77777777" w:rsidR="00F1751B" w:rsidRDefault="00F1751B" w:rsidP="00791AC3">
            <w:pPr>
              <w:pStyle w:val="TAC"/>
              <w:jc w:val="left"/>
            </w:pPr>
            <w:r>
              <w:t>12. AR avatar multi-party calls</w:t>
            </w:r>
            <w:r w:rsidRPr="00D74ACF">
              <w:rPr>
                <w:sz w:val="16"/>
                <w:vertAlign w:val="superscript"/>
              </w:rPr>
              <w:t>1)</w:t>
            </w:r>
          </w:p>
          <w:p w14:paraId="5786FFC5" w14:textId="77777777" w:rsidR="00F1751B" w:rsidRDefault="00F1751B" w:rsidP="00791AC3">
            <w:pPr>
              <w:pStyle w:val="TAC"/>
              <w:jc w:val="left"/>
            </w:pPr>
            <w:r>
              <w:t>13. Front-facing camera video multi-party calls</w:t>
            </w:r>
            <w:r w:rsidRPr="00D74ACF">
              <w:rPr>
                <w:sz w:val="16"/>
                <w:vertAlign w:val="superscript"/>
              </w:rPr>
              <w:t>1)</w:t>
            </w:r>
          </w:p>
          <w:p w14:paraId="710F09E5" w14:textId="77777777" w:rsidR="00F1751B" w:rsidRDefault="00F1751B" w:rsidP="00F1751B">
            <w:pPr>
              <w:pStyle w:val="TAC"/>
              <w:jc w:val="left"/>
            </w:pPr>
            <w:r>
              <w:t>19. AR conferencing</w:t>
            </w:r>
            <w:r w:rsidRPr="00D74ACF">
              <w:rPr>
                <w:sz w:val="16"/>
                <w:vertAlign w:val="superscript"/>
              </w:rPr>
              <w:t>1)</w:t>
            </w:r>
          </w:p>
          <w:p w14:paraId="68FB9485" w14:textId="77777777" w:rsidR="00E27530" w:rsidRDefault="00E27530" w:rsidP="00060932">
            <w:pPr>
              <w:pStyle w:val="TAC"/>
              <w:jc w:val="left"/>
              <w:rPr>
                <w:rFonts w:hint="eastAsia"/>
                <w:lang w:eastAsia="ko-KR"/>
              </w:rPr>
            </w:pPr>
            <w:r>
              <w:rPr>
                <w:rFonts w:hint="eastAsia"/>
              </w:rPr>
              <w:t>22.</w:t>
            </w:r>
            <w:r>
              <w:t xml:space="preserve"> </w:t>
            </w:r>
            <w:r w:rsidRPr="00791AC3">
              <w:t>Shared AR Conferencing Experience</w:t>
            </w:r>
          </w:p>
        </w:tc>
      </w:tr>
      <w:tr w:rsidR="00052D13" w:rsidRPr="00CF1AEE" w14:paraId="2BEE1249" w14:textId="77777777" w:rsidTr="005216E8">
        <w:trPr>
          <w:trHeight w:val="360"/>
          <w:jc w:val="center"/>
        </w:trPr>
        <w:tc>
          <w:tcPr>
            <w:tcW w:w="9067" w:type="dxa"/>
            <w:gridSpan w:val="3"/>
            <w:shd w:val="clear" w:color="auto" w:fill="FFFFFF"/>
          </w:tcPr>
          <w:p w14:paraId="6AE69BA6" w14:textId="77777777" w:rsidR="00052D13" w:rsidRDefault="00052D13" w:rsidP="005216E8">
            <w:pPr>
              <w:pStyle w:val="TAC"/>
              <w:jc w:val="left"/>
              <w:rPr>
                <w:lang w:eastAsia="ko-KR"/>
              </w:rPr>
            </w:pPr>
            <w:r>
              <w:rPr>
                <w:rFonts w:hint="eastAsia"/>
                <w:lang w:eastAsia="ko-KR"/>
              </w:rPr>
              <w:t xml:space="preserve">1) may be duplicated into multiple </w:t>
            </w:r>
            <w:r>
              <w:rPr>
                <w:lang w:eastAsia="ko-KR"/>
              </w:rPr>
              <w:t>scenarios</w:t>
            </w:r>
          </w:p>
        </w:tc>
      </w:tr>
    </w:tbl>
    <w:p w14:paraId="67405269" w14:textId="77777777" w:rsidR="00506115" w:rsidRPr="00D74ACF" w:rsidRDefault="00506115" w:rsidP="00D74ACF">
      <w:pPr>
        <w:pStyle w:val="Heading2"/>
        <w:rPr>
          <w:lang w:val="en-US" w:eastAsia="ko-KR"/>
        </w:rPr>
      </w:pPr>
      <w:bookmarkStart w:id="210" w:name="_Toc92713770"/>
      <w:r w:rsidRPr="00D74ACF">
        <w:rPr>
          <w:rFonts w:hint="eastAsia"/>
          <w:lang w:val="en-US" w:eastAsia="ko-KR"/>
        </w:rPr>
        <w:t>6</w:t>
      </w:r>
      <w:r w:rsidRPr="00D74ACF">
        <w:rPr>
          <w:lang w:val="en-US" w:eastAsia="ko-KR"/>
        </w:rPr>
        <w:t>.2</w:t>
      </w:r>
      <w:r w:rsidRPr="00D74ACF">
        <w:rPr>
          <w:lang w:val="en-US" w:eastAsia="ko-KR"/>
        </w:rPr>
        <w:tab/>
        <w:t>Immersive media downlink streaming</w:t>
      </w:r>
      <w:bookmarkEnd w:id="209"/>
      <w:bookmarkEnd w:id="210"/>
    </w:p>
    <w:p w14:paraId="29A66275" w14:textId="77777777" w:rsidR="00506115" w:rsidRPr="00D74ACF" w:rsidRDefault="00506115" w:rsidP="00D74ACF">
      <w:pPr>
        <w:pStyle w:val="Heading3"/>
      </w:pPr>
      <w:bookmarkStart w:id="211" w:name="_Toc67919039"/>
      <w:bookmarkStart w:id="212" w:name="_Toc92713771"/>
      <w:r w:rsidRPr="00D74ACF">
        <w:rPr>
          <w:rFonts w:hint="eastAsia"/>
        </w:rPr>
        <w:t>6</w:t>
      </w:r>
      <w:r w:rsidRPr="00D74ACF">
        <w:t>.2.1</w:t>
      </w:r>
      <w:r w:rsidRPr="00D74ACF">
        <w:tab/>
        <w:t>Introduction</w:t>
      </w:r>
      <w:bookmarkEnd w:id="211"/>
      <w:bookmarkEnd w:id="212"/>
    </w:p>
    <w:p w14:paraId="6F1BF3F3" w14:textId="77777777" w:rsidR="004F7876" w:rsidRPr="00D74ACF" w:rsidRDefault="004F7876" w:rsidP="004F7876">
      <w:pPr>
        <w:rPr>
          <w:lang w:val="en-US"/>
        </w:rPr>
      </w:pPr>
      <w:r>
        <w:rPr>
          <w:lang w:val="en-US"/>
        </w:rPr>
        <w:t xml:space="preserve">This clause introduces the case where immersive AR/MR media is streamed to a 5G AR UE using basic functionalities as defined in 5G Media Streaming for downlink (5GMSd). </w:t>
      </w:r>
    </w:p>
    <w:p w14:paraId="1E6A9C21" w14:textId="77777777" w:rsidR="004F7876" w:rsidRPr="00F73829" w:rsidRDefault="004F7876" w:rsidP="004F7876">
      <w:pPr>
        <w:pStyle w:val="Heading3"/>
      </w:pPr>
      <w:bookmarkStart w:id="213" w:name="_Toc67919040"/>
      <w:bookmarkStart w:id="214" w:name="_Toc92713772"/>
      <w:r w:rsidRPr="00F73829">
        <w:rPr>
          <w:rFonts w:hint="eastAsia"/>
        </w:rPr>
        <w:t>6</w:t>
      </w:r>
      <w:r w:rsidRPr="00F73829">
        <w:t>.2.</w:t>
      </w:r>
      <w:r>
        <w:t>2</w:t>
      </w:r>
      <w:r w:rsidRPr="00F73829">
        <w:tab/>
      </w:r>
      <w:r>
        <w:t>Relevant use cases</w:t>
      </w:r>
      <w:bookmarkEnd w:id="213"/>
      <w:bookmarkEnd w:id="214"/>
    </w:p>
    <w:p w14:paraId="7AF4525C" w14:textId="77777777" w:rsidR="00060932" w:rsidRDefault="00060932" w:rsidP="00060932">
      <w:pPr>
        <w:rPr>
          <w:lang w:eastAsia="ko-KR"/>
        </w:rPr>
      </w:pPr>
      <w:r>
        <w:rPr>
          <w:rFonts w:hint="eastAsia"/>
          <w:lang w:eastAsia="ko-KR"/>
        </w:rPr>
        <w:t>T</w:t>
      </w:r>
      <w:r>
        <w:rPr>
          <w:lang w:eastAsia="ko-KR"/>
        </w:rPr>
        <w:t>he following use cases are relevant to this scenario.</w:t>
      </w:r>
    </w:p>
    <w:p w14:paraId="0A08925B" w14:textId="77777777" w:rsidR="00060932" w:rsidRDefault="00060932" w:rsidP="00060932">
      <w:pPr>
        <w:pStyle w:val="B1"/>
        <w:rPr>
          <w:lang w:eastAsia="ko-KR"/>
        </w:rPr>
      </w:pPr>
      <w:r>
        <w:rPr>
          <w:lang w:eastAsia="ko-KR"/>
        </w:rPr>
        <w:lastRenderedPageBreak/>
        <w:t>-</w:t>
      </w:r>
      <w:r>
        <w:rPr>
          <w:lang w:eastAsia="ko-KR"/>
        </w:rPr>
        <w:tab/>
        <w:t xml:space="preserve">UC#2: </w:t>
      </w:r>
      <w:r>
        <w:rPr>
          <w:rFonts w:hint="eastAsia"/>
          <w:lang w:eastAsia="ko-KR"/>
        </w:rPr>
        <w:t>A</w:t>
      </w:r>
      <w:r>
        <w:rPr>
          <w:lang w:eastAsia="ko-KR"/>
        </w:rPr>
        <w:t>R sharing</w:t>
      </w:r>
    </w:p>
    <w:p w14:paraId="05E35526" w14:textId="77777777" w:rsidR="00060932" w:rsidRDefault="00060932" w:rsidP="00060932">
      <w:pPr>
        <w:pStyle w:val="B1"/>
        <w:rPr>
          <w:lang w:eastAsia="zh-CN"/>
        </w:rPr>
      </w:pPr>
      <w:r>
        <w:rPr>
          <w:rFonts w:hint="eastAsia"/>
          <w:lang w:eastAsia="ko-KR"/>
        </w:rPr>
        <w:t>-</w:t>
      </w:r>
      <w:r>
        <w:rPr>
          <w:lang w:eastAsia="ko-KR"/>
        </w:rPr>
        <w:tab/>
        <w:t xml:space="preserve">UC#14: </w:t>
      </w:r>
      <w:r w:rsidRPr="00DB3790">
        <w:rPr>
          <w:lang w:eastAsia="zh-CN"/>
        </w:rPr>
        <w:t>AR Streaming with Localization Registry</w:t>
      </w:r>
    </w:p>
    <w:p w14:paraId="7D464D18" w14:textId="77777777" w:rsidR="00060932" w:rsidRDefault="00060932" w:rsidP="00060932">
      <w:pPr>
        <w:pStyle w:val="B1"/>
        <w:rPr>
          <w:lang w:val="en-US"/>
        </w:rPr>
      </w:pPr>
      <w:r>
        <w:rPr>
          <w:rFonts w:hint="eastAsia"/>
          <w:lang w:eastAsia="ko-KR"/>
        </w:rPr>
        <w:t>-</w:t>
      </w:r>
      <w:r>
        <w:rPr>
          <w:lang w:eastAsia="ko-KR"/>
        </w:rPr>
        <w:tab/>
        <w:t xml:space="preserve">UC#17: </w:t>
      </w:r>
      <w:r>
        <w:rPr>
          <w:lang w:val="en-US"/>
        </w:rPr>
        <w:t>AR remote advertising</w:t>
      </w:r>
    </w:p>
    <w:p w14:paraId="0D089E10" w14:textId="77777777" w:rsidR="00060932" w:rsidRDefault="00060932" w:rsidP="00060932">
      <w:pPr>
        <w:pStyle w:val="B1"/>
        <w:rPr>
          <w:lang w:eastAsia="ko-KR"/>
        </w:rPr>
      </w:pPr>
      <w:r>
        <w:rPr>
          <w:rFonts w:hint="eastAsia"/>
          <w:lang w:eastAsia="ko-KR"/>
        </w:rPr>
        <w:t>-</w:t>
      </w:r>
      <w:r>
        <w:rPr>
          <w:lang w:eastAsia="ko-KR"/>
        </w:rPr>
        <w:tab/>
        <w:t>UC#18: Streaming of volumetric video for glass-type MR Devices</w:t>
      </w:r>
    </w:p>
    <w:p w14:paraId="1EA48788" w14:textId="77777777" w:rsidR="00E65315" w:rsidRDefault="00060932" w:rsidP="00633479">
      <w:pPr>
        <w:rPr>
          <w:lang w:eastAsia="ko-KR"/>
        </w:rPr>
      </w:pPr>
      <w:r>
        <w:rPr>
          <w:rFonts w:hint="eastAsia"/>
          <w:lang w:eastAsia="ko-KR"/>
        </w:rPr>
        <w:t>A</w:t>
      </w:r>
      <w:r>
        <w:rPr>
          <w:lang w:eastAsia="ko-KR"/>
        </w:rPr>
        <w:t xml:space="preserve">n immersive video which was pre-captured or pre-generated are stored in the server of an application provider. On a user’s request, the desired immersive video is streamed to 5G AR UE throughout 5GMS architecture. The user </w:t>
      </w:r>
      <w:r w:rsidR="00575FEC">
        <w:rPr>
          <w:lang w:eastAsia="ko-KR"/>
        </w:rPr>
        <w:t>is able to</w:t>
      </w:r>
      <w:r>
        <w:rPr>
          <w:lang w:eastAsia="ko-KR"/>
        </w:rPr>
        <w:t xml:space="preserve"> play, pause, stop, and enjoy the trick play while watching the video.</w:t>
      </w:r>
      <w:r w:rsidR="002A1132">
        <w:rPr>
          <w:lang w:eastAsia="ko-KR"/>
        </w:rPr>
        <w:t xml:space="preserve"> In this use case, the </w:t>
      </w:r>
      <w:r w:rsidR="002A1132">
        <w:t>scene description of the pre-generated video may get updated as the video progresses. However, these updates are independent to the user’s interaction or change of pose.</w:t>
      </w:r>
    </w:p>
    <w:p w14:paraId="28F03D55" w14:textId="77777777" w:rsidR="00D57E8E" w:rsidRPr="00E65315" w:rsidRDefault="00D57E8E" w:rsidP="00E65315">
      <w:pPr>
        <w:pStyle w:val="Heading3"/>
      </w:pPr>
      <w:bookmarkStart w:id="215" w:name="_Toc67919041"/>
      <w:bookmarkStart w:id="216" w:name="_Toc92713773"/>
      <w:r w:rsidRPr="00E65315">
        <w:rPr>
          <w:rFonts w:hint="eastAsia"/>
        </w:rPr>
        <w:t>6</w:t>
      </w:r>
      <w:r w:rsidRPr="00E65315">
        <w:t>.2.3</w:t>
      </w:r>
      <w:r w:rsidRPr="00E65315">
        <w:tab/>
        <w:t>Architectures</w:t>
      </w:r>
      <w:bookmarkEnd w:id="215"/>
      <w:bookmarkEnd w:id="216"/>
    </w:p>
    <w:p w14:paraId="236D9FF3" w14:textId="77777777" w:rsidR="004F7876" w:rsidRDefault="00D57E8E" w:rsidP="00D74ACF">
      <w:pPr>
        <w:pStyle w:val="Heading4"/>
        <w:rPr>
          <w:rFonts w:hint="eastAsia"/>
          <w:lang w:eastAsia="ko-KR"/>
        </w:rPr>
      </w:pPr>
      <w:bookmarkStart w:id="217" w:name="_Toc67919042"/>
      <w:bookmarkStart w:id="218" w:name="_Toc92713774"/>
      <w:r>
        <w:rPr>
          <w:rFonts w:hint="eastAsia"/>
          <w:lang w:eastAsia="ko-KR"/>
        </w:rPr>
        <w:t>6</w:t>
      </w:r>
      <w:r>
        <w:rPr>
          <w:lang w:eastAsia="ko-KR"/>
        </w:rPr>
        <w:t>.2.3.1</w:t>
      </w:r>
      <w:r>
        <w:rPr>
          <w:lang w:eastAsia="ko-KR"/>
        </w:rPr>
        <w:tab/>
        <w:t>STAR-based</w:t>
      </w:r>
      <w:bookmarkEnd w:id="217"/>
      <w:bookmarkEnd w:id="218"/>
    </w:p>
    <w:p w14:paraId="3F9DFE5A" w14:textId="77777777" w:rsidR="00D57E8E" w:rsidRPr="006B079D" w:rsidRDefault="00D57E8E" w:rsidP="006B079D">
      <w:r>
        <w:rPr>
          <w:rFonts w:hint="eastAsia"/>
          <w:lang w:eastAsia="ko-KR"/>
        </w:rPr>
        <w:t>F</w:t>
      </w:r>
      <w:r>
        <w:rPr>
          <w:lang w:eastAsia="ko-KR"/>
        </w:rPr>
        <w:t>igure 6.2.</w:t>
      </w:r>
      <w:r w:rsidR="00205499">
        <w:rPr>
          <w:lang w:eastAsia="ko-KR"/>
        </w:rPr>
        <w:t>3.</w:t>
      </w:r>
      <w:r>
        <w:rPr>
          <w:lang w:eastAsia="ko-KR"/>
        </w:rPr>
        <w:t>1</w:t>
      </w:r>
      <w:r w:rsidR="00205499">
        <w:rPr>
          <w:lang w:eastAsia="ko-KR"/>
        </w:rPr>
        <w:t>-1</w:t>
      </w:r>
      <w:r>
        <w:rPr>
          <w:lang w:eastAsia="ko-KR"/>
        </w:rPr>
        <w:t xml:space="preserve"> provides </w:t>
      </w:r>
      <w:r>
        <w:rPr>
          <w:lang w:val="en-US"/>
        </w:rPr>
        <w:t xml:space="preserve">a basic extension of 5G Media Streaming for immersive media </w:t>
      </w:r>
      <w:r w:rsidR="00D74ACF">
        <w:rPr>
          <w:lang w:val="en-US"/>
        </w:rPr>
        <w:t xml:space="preserve">downlink </w:t>
      </w:r>
      <w:r>
        <w:rPr>
          <w:lang w:val="en-US"/>
        </w:rPr>
        <w:t>using a STAR UE</w:t>
      </w:r>
      <w:r w:rsidR="00205499">
        <w:rPr>
          <w:lang w:val="en-US"/>
        </w:rPr>
        <w:t xml:space="preserve">, when </w:t>
      </w:r>
      <w:r w:rsidR="00205499">
        <w:t>all essential AR/MR functions in a UE are available for typical media processing use cases</w:t>
      </w:r>
      <w:r>
        <w:rPr>
          <w:lang w:val="en-US"/>
        </w:rPr>
        <w:t>.</w:t>
      </w:r>
      <w:r w:rsidR="007E0C4C">
        <w:rPr>
          <w:lang w:val="en-US"/>
        </w:rPr>
        <w:t xml:space="preserve"> In addition to </w:t>
      </w:r>
      <w:r w:rsidR="009269AD">
        <w:rPr>
          <w:lang w:val="en-US"/>
        </w:rPr>
        <w:t xml:space="preserve">media delivery, also </w:t>
      </w:r>
      <w:r w:rsidR="00F411FB">
        <w:rPr>
          <w:lang w:val="en-US"/>
        </w:rPr>
        <w:t>scene</w:t>
      </w:r>
      <w:r w:rsidR="009269AD">
        <w:rPr>
          <w:lang w:val="en-US"/>
        </w:rPr>
        <w:t xml:space="preserve"> description data delivery is included.</w:t>
      </w:r>
      <w:r w:rsidR="005237D1" w:rsidRPr="005237D1">
        <w:t xml:space="preserve"> </w:t>
      </w:r>
      <w:r w:rsidR="005237D1">
        <w:object w:dxaOrig="28306" w:dyaOrig="9465" w14:anchorId="492B0A41">
          <v:shape id="_x0000_i1048" type="#_x0000_t75" style="width:481.45pt;height:160.9pt" o:ole="">
            <v:imagedata r:id="rId85" o:title=""/>
          </v:shape>
          <o:OLEObject Type="Embed" ProgID="Visio.Drawing.15" ShapeID="_x0000_i1048" DrawAspect="Content" ObjectID="_1706701297" r:id="rId86"/>
        </w:object>
      </w:r>
    </w:p>
    <w:p w14:paraId="2B338AB4" w14:textId="77777777" w:rsidR="00205499" w:rsidRDefault="00D57E8E" w:rsidP="00205499">
      <w:pPr>
        <w:pStyle w:val="TF"/>
        <w:rPr>
          <w:lang w:eastAsia="ko-KR"/>
        </w:rPr>
      </w:pPr>
      <w:r>
        <w:rPr>
          <w:rFonts w:hint="eastAsia"/>
          <w:lang w:eastAsia="ko-KR"/>
        </w:rPr>
        <w:t>F</w:t>
      </w:r>
      <w:r>
        <w:rPr>
          <w:lang w:eastAsia="ko-KR"/>
        </w:rPr>
        <w:t>igure 6.2.</w:t>
      </w:r>
      <w:r w:rsidR="00205499">
        <w:rPr>
          <w:lang w:eastAsia="ko-KR"/>
        </w:rPr>
        <w:t>3.</w:t>
      </w:r>
      <w:r>
        <w:rPr>
          <w:lang w:eastAsia="ko-KR"/>
        </w:rPr>
        <w:t>1</w:t>
      </w:r>
      <w:r w:rsidR="00205499">
        <w:rPr>
          <w:lang w:eastAsia="ko-KR"/>
        </w:rPr>
        <w:t>-1</w:t>
      </w:r>
      <w:r>
        <w:rPr>
          <w:lang w:eastAsia="ko-KR"/>
        </w:rPr>
        <w:t xml:space="preserve">: STAR-based 5GMS </w:t>
      </w:r>
      <w:r w:rsidR="00D74ACF">
        <w:rPr>
          <w:lang w:eastAsia="ko-KR"/>
        </w:rPr>
        <w:t xml:space="preserve">Downlink </w:t>
      </w:r>
      <w:r>
        <w:rPr>
          <w:lang w:eastAsia="ko-KR"/>
        </w:rPr>
        <w:t>Architecture</w:t>
      </w:r>
      <w:bookmarkStart w:id="219" w:name="_Toc67919043"/>
    </w:p>
    <w:p w14:paraId="735CE438" w14:textId="77777777" w:rsidR="00162B51" w:rsidRDefault="00162B51" w:rsidP="00162B51">
      <w:pPr>
        <w:pStyle w:val="Heading4"/>
        <w:rPr>
          <w:rFonts w:hint="eastAsia"/>
          <w:lang w:eastAsia="ko-KR"/>
        </w:rPr>
      </w:pPr>
      <w:bookmarkStart w:id="220" w:name="_Toc92713775"/>
      <w:r>
        <w:rPr>
          <w:rFonts w:hint="eastAsia"/>
          <w:lang w:eastAsia="ko-KR"/>
        </w:rPr>
        <w:t>6</w:t>
      </w:r>
      <w:r>
        <w:rPr>
          <w:lang w:eastAsia="ko-KR"/>
        </w:rPr>
        <w:t>.2.3.2</w:t>
      </w:r>
      <w:r>
        <w:rPr>
          <w:lang w:eastAsia="ko-KR"/>
        </w:rPr>
        <w:tab/>
        <w:t>EDGAR-based</w:t>
      </w:r>
      <w:bookmarkEnd w:id="219"/>
      <w:bookmarkEnd w:id="220"/>
    </w:p>
    <w:p w14:paraId="4DAC2776" w14:textId="77777777" w:rsidR="00F4294A" w:rsidRDefault="00162B51" w:rsidP="006B079D">
      <w:r>
        <w:rPr>
          <w:rFonts w:hint="eastAsia"/>
          <w:lang w:eastAsia="ko-KR"/>
        </w:rPr>
        <w:t>F</w:t>
      </w:r>
      <w:r>
        <w:rPr>
          <w:lang w:eastAsia="ko-KR"/>
        </w:rPr>
        <w:t>igure 6.2.</w:t>
      </w:r>
      <w:r w:rsidR="00940353">
        <w:rPr>
          <w:lang w:eastAsia="ko-KR"/>
        </w:rPr>
        <w:t>3.</w:t>
      </w:r>
      <w:r>
        <w:rPr>
          <w:lang w:eastAsia="ko-KR"/>
        </w:rPr>
        <w:t>2</w:t>
      </w:r>
      <w:r w:rsidR="00940353">
        <w:rPr>
          <w:lang w:eastAsia="ko-KR"/>
        </w:rPr>
        <w:t>-1</w:t>
      </w:r>
      <w:r>
        <w:rPr>
          <w:lang w:eastAsia="ko-KR"/>
        </w:rPr>
        <w:t xml:space="preserve"> provides </w:t>
      </w:r>
      <w:r>
        <w:rPr>
          <w:lang w:val="en-US"/>
        </w:rPr>
        <w:t>a basic extension of 5G Media Streaming download for immersive media using an EDGAR UE.</w:t>
      </w:r>
      <w:r w:rsidR="00652BE2">
        <w:rPr>
          <w:lang w:val="en-US"/>
        </w:rPr>
        <w:t xml:space="preserve"> In this context, it is expected that the edge will pre-render the media based on pose and interaction information received from the 5G EDGAR UE. It is also highlighted, that the 5G EDGAR UE may consume the same media assets from a</w:t>
      </w:r>
      <w:r w:rsidR="00060932">
        <w:rPr>
          <w:lang w:val="en-US"/>
        </w:rPr>
        <w:t>n</w:t>
      </w:r>
      <w:r w:rsidR="00652BE2">
        <w:rPr>
          <w:lang w:val="en-US"/>
        </w:rPr>
        <w:t xml:space="preserve"> </w:t>
      </w:r>
      <w:r w:rsidR="00060932">
        <w:rPr>
          <w:lang w:val="en-US"/>
        </w:rPr>
        <w:t>i</w:t>
      </w:r>
      <w:r w:rsidR="00652BE2">
        <w:rPr>
          <w:lang w:val="en-US"/>
        </w:rPr>
        <w:t>mmersive media server as the STAR UE according to Figure 6.2.3.1-1, but the communication of the edge server to this immersive server is outside of the considered 5G Media Streaming architecture.</w:t>
      </w:r>
      <w:r w:rsidR="00652BE2" w:rsidRPr="00652BE2">
        <w:t xml:space="preserve"> </w:t>
      </w:r>
      <w:r w:rsidR="005237D1" w:rsidRPr="005237D1">
        <w:t xml:space="preserve"> </w:t>
      </w:r>
    </w:p>
    <w:p w14:paraId="6072C217" w14:textId="77777777" w:rsidR="00162B51" w:rsidRDefault="002B72BE" w:rsidP="00684E63">
      <w:pPr>
        <w:pStyle w:val="TF"/>
      </w:pPr>
      <w:r w:rsidRPr="00684E63">
        <w:object w:dxaOrig="17273" w:dyaOrig="4935" w14:anchorId="13353B8E">
          <v:shape id="_x0000_i1049" type="#_x0000_t75" style="width:494.6pt;height:141.5pt" o:ole="">
            <v:imagedata r:id="rId87" o:title=""/>
          </v:shape>
          <o:OLEObject Type="Embed" ProgID="Visio.Drawing.15" ShapeID="_x0000_i1049" DrawAspect="Content" ObjectID="_1706701298" r:id="rId88"/>
        </w:object>
      </w:r>
      <w:r w:rsidR="00162B51">
        <w:rPr>
          <w:rFonts w:hint="eastAsia"/>
          <w:lang w:eastAsia="ko-KR"/>
        </w:rPr>
        <w:t>F</w:t>
      </w:r>
      <w:r w:rsidR="00162B51">
        <w:rPr>
          <w:lang w:eastAsia="ko-KR"/>
        </w:rPr>
        <w:t>igure 6.2.</w:t>
      </w:r>
      <w:r w:rsidR="00940353">
        <w:rPr>
          <w:lang w:eastAsia="ko-KR"/>
        </w:rPr>
        <w:t>3.</w:t>
      </w:r>
      <w:r w:rsidR="00162B51">
        <w:rPr>
          <w:lang w:eastAsia="ko-KR"/>
        </w:rPr>
        <w:t>2</w:t>
      </w:r>
      <w:r w:rsidR="00940353">
        <w:rPr>
          <w:lang w:eastAsia="ko-KR"/>
        </w:rPr>
        <w:t>-1</w:t>
      </w:r>
      <w:r w:rsidR="00162B51">
        <w:rPr>
          <w:lang w:eastAsia="ko-KR"/>
        </w:rPr>
        <w:t xml:space="preserve">: </w:t>
      </w:r>
      <w:r w:rsidR="00162B51">
        <w:t>EDGAR-based 5GMS Downl</w:t>
      </w:r>
      <w:r>
        <w:t>ink</w:t>
      </w:r>
      <w:r w:rsidR="00162B51">
        <w:t xml:space="preserve"> Architecture</w:t>
      </w:r>
    </w:p>
    <w:p w14:paraId="2D8CDF99" w14:textId="77777777" w:rsidR="00162B51" w:rsidRDefault="00162B51" w:rsidP="00162B51">
      <w:pPr>
        <w:pStyle w:val="Heading3"/>
      </w:pPr>
      <w:bookmarkStart w:id="221" w:name="_Toc67919044"/>
      <w:bookmarkStart w:id="222" w:name="_Toc92713776"/>
      <w:r w:rsidRPr="00F73829">
        <w:rPr>
          <w:rFonts w:hint="eastAsia"/>
        </w:rPr>
        <w:lastRenderedPageBreak/>
        <w:t>6</w:t>
      </w:r>
      <w:r w:rsidRPr="00F73829">
        <w:t>.2.</w:t>
      </w:r>
      <w:r>
        <w:t>4</w:t>
      </w:r>
      <w:r w:rsidRPr="00F73829">
        <w:tab/>
      </w:r>
      <w:del w:id="223" w:author="이학주/5G/6G표준Lab(SR)/Principal Engineer/삼성전자" w:date="2022-02-03T07:48:00Z">
        <w:r w:rsidR="00940353" w:rsidDel="00751C1D">
          <w:delText xml:space="preserve">Typical </w:delText>
        </w:r>
      </w:del>
      <w:r>
        <w:t>Procedures and call flows</w:t>
      </w:r>
      <w:bookmarkEnd w:id="221"/>
      <w:bookmarkEnd w:id="222"/>
    </w:p>
    <w:p w14:paraId="106AB1FF" w14:textId="77777777" w:rsidR="00940353" w:rsidRPr="00552CA0" w:rsidRDefault="00940353" w:rsidP="00940353">
      <w:pPr>
        <w:pStyle w:val="Heading4"/>
        <w:rPr>
          <w:lang w:eastAsia="ko-KR"/>
        </w:rPr>
      </w:pPr>
      <w:bookmarkStart w:id="224" w:name="_Toc92713777"/>
      <w:r>
        <w:rPr>
          <w:rFonts w:hint="eastAsia"/>
          <w:lang w:eastAsia="ko-KR"/>
        </w:rPr>
        <w:t>6</w:t>
      </w:r>
      <w:r>
        <w:rPr>
          <w:lang w:eastAsia="ko-KR"/>
        </w:rPr>
        <w:t>.2.4.1</w:t>
      </w:r>
      <w:r>
        <w:rPr>
          <w:lang w:eastAsia="ko-KR"/>
        </w:rPr>
        <w:tab/>
        <w:t>STAR-based media streaming</w:t>
      </w:r>
      <w:bookmarkEnd w:id="224"/>
    </w:p>
    <w:p w14:paraId="683B4D10" w14:textId="77777777" w:rsidR="00D74ACF" w:rsidRPr="001806E7" w:rsidRDefault="00D74ACF" w:rsidP="00D74ACF">
      <w:pPr>
        <w:rPr>
          <w:lang w:val="en-US"/>
        </w:rPr>
      </w:pPr>
      <w:r w:rsidRPr="001806E7">
        <w:rPr>
          <w:lang w:val="en-US"/>
        </w:rPr>
        <w:t xml:space="preserve">Figure </w:t>
      </w:r>
      <w:r w:rsidRPr="00FD21E3">
        <w:rPr>
          <w:lang w:val="en-US"/>
        </w:rPr>
        <w:t>6</w:t>
      </w:r>
      <w:r w:rsidRPr="001806E7">
        <w:rPr>
          <w:lang w:val="en-US"/>
        </w:rPr>
        <w:t>.2.</w:t>
      </w:r>
      <w:r w:rsidR="00940353">
        <w:rPr>
          <w:lang w:val="en-US"/>
        </w:rPr>
        <w:t>4.1-1</w:t>
      </w:r>
      <w:r w:rsidRPr="001806E7">
        <w:rPr>
          <w:lang w:val="en-US"/>
        </w:rPr>
        <w:t xml:space="preserve"> illustrates </w:t>
      </w:r>
      <w:r>
        <w:rPr>
          <w:lang w:val="en-US"/>
        </w:rPr>
        <w:t xml:space="preserve">the procedure diagram for 5G immersive media downlink streaming </w:t>
      </w:r>
      <w:r w:rsidRPr="00D22B25">
        <w:rPr>
          <w:lang w:val="en-US"/>
        </w:rPr>
        <w:t>using a STAR</w:t>
      </w:r>
      <w:r>
        <w:rPr>
          <w:lang w:val="en-US"/>
        </w:rPr>
        <w:t>-based</w:t>
      </w:r>
      <w:r w:rsidRPr="00D22B25">
        <w:rPr>
          <w:lang w:val="en-US"/>
        </w:rPr>
        <w:t xml:space="preserve"> UE</w:t>
      </w:r>
      <w:r w:rsidR="00940353">
        <w:rPr>
          <w:lang w:val="en-US"/>
        </w:rPr>
        <w:t xml:space="preserve"> when </w:t>
      </w:r>
      <w:r w:rsidR="00940353">
        <w:t>all essential AR/MR functions in a UE are available without an assist by an edge</w:t>
      </w:r>
      <w:r>
        <w:rPr>
          <w:lang w:val="en-US"/>
        </w:rPr>
        <w:t xml:space="preserve">. </w:t>
      </w:r>
    </w:p>
    <w:p w14:paraId="46085F51" w14:textId="77777777" w:rsidR="00D74ACF" w:rsidRDefault="008B543F" w:rsidP="00D74ACF">
      <w:r w:rsidRPr="008B543F">
        <w:t xml:space="preserve"> </w:t>
      </w:r>
      <w:r w:rsidR="002A1132">
        <w:object w:dxaOrig="16200" w:dyaOrig="15274" w14:anchorId="7C3A6530">
          <v:shape id="_x0000_i1050" type="#_x0000_t75" style="width:482.1pt;height:454.55pt" o:ole="">
            <v:imagedata r:id="rId89" o:title=""/>
          </v:shape>
          <o:OLEObject Type="Embed" ProgID="Mscgen.Chart" ShapeID="_x0000_i1050" DrawAspect="Content" ObjectID="_1706701299" r:id="rId90"/>
        </w:object>
      </w:r>
    </w:p>
    <w:p w14:paraId="4A3D6D9B" w14:textId="77777777" w:rsidR="00D74ACF" w:rsidRDefault="00D74ACF" w:rsidP="00D74ACF">
      <w:pPr>
        <w:pStyle w:val="TF"/>
        <w:rPr>
          <w:lang w:eastAsia="ko-KR"/>
        </w:rPr>
      </w:pPr>
      <w:r w:rsidRPr="00D22B25">
        <w:rPr>
          <w:rFonts w:hint="eastAsia"/>
          <w:lang w:eastAsia="ko-KR"/>
        </w:rPr>
        <w:t>F</w:t>
      </w:r>
      <w:r>
        <w:rPr>
          <w:lang w:eastAsia="ko-KR"/>
        </w:rPr>
        <w:t>igure 6.2.</w:t>
      </w:r>
      <w:r w:rsidR="00940353">
        <w:rPr>
          <w:lang w:eastAsia="ko-KR"/>
        </w:rPr>
        <w:t>4.1-1</w:t>
      </w:r>
      <w:r w:rsidRPr="00D22B25">
        <w:rPr>
          <w:lang w:eastAsia="ko-KR"/>
        </w:rPr>
        <w:t xml:space="preserve">: STAR-based </w:t>
      </w:r>
      <w:r w:rsidR="00D86C08">
        <w:rPr>
          <w:lang w:eastAsia="ko-KR"/>
        </w:rPr>
        <w:t>p</w:t>
      </w:r>
      <w:r w:rsidR="00E023F9">
        <w:rPr>
          <w:lang w:eastAsia="ko-KR"/>
        </w:rPr>
        <w:t xml:space="preserve">rocedure for </w:t>
      </w:r>
      <w:r w:rsidRPr="00D22B25">
        <w:rPr>
          <w:lang w:eastAsia="ko-KR"/>
        </w:rPr>
        <w:t xml:space="preserve">5G </w:t>
      </w:r>
      <w:r w:rsidR="00D86C08">
        <w:rPr>
          <w:lang w:eastAsia="ko-KR"/>
        </w:rPr>
        <w:t>d</w:t>
      </w:r>
      <w:r>
        <w:rPr>
          <w:lang w:eastAsia="ko-KR"/>
        </w:rPr>
        <w:t>ownlink</w:t>
      </w:r>
      <w:r w:rsidRPr="00D22B25">
        <w:rPr>
          <w:lang w:eastAsia="ko-KR"/>
        </w:rPr>
        <w:t xml:space="preserve"> </w:t>
      </w:r>
      <w:r w:rsidR="00D86C08">
        <w:rPr>
          <w:lang w:eastAsia="ko-KR"/>
        </w:rPr>
        <w:t>s</w:t>
      </w:r>
      <w:r w:rsidR="00E023F9">
        <w:rPr>
          <w:lang w:eastAsia="ko-KR"/>
        </w:rPr>
        <w:t>treaming</w:t>
      </w:r>
    </w:p>
    <w:p w14:paraId="31A2C294" w14:textId="77777777" w:rsidR="00D74ACF" w:rsidRDefault="00D74ACF" w:rsidP="00D74ACF">
      <w:pPr>
        <w:rPr>
          <w:lang w:val="en-US"/>
        </w:rPr>
      </w:pPr>
      <w:r>
        <w:rPr>
          <w:rFonts w:hint="eastAsia"/>
          <w:lang w:val="en-US"/>
        </w:rPr>
        <w:t>Prerequisites</w:t>
      </w:r>
      <w:r w:rsidR="00D86C08">
        <w:rPr>
          <w:lang w:val="en-US"/>
        </w:rPr>
        <w:t xml:space="preserve"> and assumptions</w:t>
      </w:r>
      <w:r>
        <w:rPr>
          <w:rFonts w:hint="eastAsia"/>
          <w:lang w:val="en-US"/>
        </w:rPr>
        <w:t>:</w:t>
      </w:r>
    </w:p>
    <w:p w14:paraId="4C0F777D" w14:textId="77777777" w:rsidR="0036572A" w:rsidRDefault="00D74ACF" w:rsidP="00D74ACF">
      <w:pPr>
        <w:pStyle w:val="B1"/>
      </w:pPr>
      <w:r w:rsidRPr="00D74ACF">
        <w:rPr>
          <w:lang w:val="en-US"/>
        </w:rPr>
        <w:t>-</w:t>
      </w:r>
      <w:r w:rsidRPr="00D74ACF">
        <w:rPr>
          <w:lang w:val="en-US"/>
        </w:rPr>
        <w:tab/>
      </w:r>
      <w:r w:rsidR="0036572A">
        <w:rPr>
          <w:lang w:val="en-US"/>
        </w:rPr>
        <w:t xml:space="preserve">The AR/MR </w:t>
      </w:r>
      <w:r w:rsidR="0036572A" w:rsidRPr="0036572A">
        <w:t>Scene Manager includes immersive media rendering and scene graph handling functionalities</w:t>
      </w:r>
      <w:r w:rsidR="0036572A" w:rsidRPr="00CE5BA2">
        <w:t>.</w:t>
      </w:r>
    </w:p>
    <w:p w14:paraId="0867DA71" w14:textId="77777777" w:rsidR="0036572A" w:rsidRDefault="0036572A" w:rsidP="00D74ACF">
      <w:pPr>
        <w:pStyle w:val="B1"/>
      </w:pPr>
      <w:r>
        <w:t>-</w:t>
      </w:r>
      <w:r>
        <w:tab/>
      </w:r>
      <w:r w:rsidRPr="0036572A">
        <w:t>The Media Player includes immersive content delivery and immersive media decoding functionalities.</w:t>
      </w:r>
    </w:p>
    <w:p w14:paraId="1333E756" w14:textId="77777777" w:rsidR="0036572A" w:rsidRDefault="0036572A" w:rsidP="00D74ACF">
      <w:pPr>
        <w:pStyle w:val="B1"/>
      </w:pPr>
      <w:r>
        <w:t>-</w:t>
      </w:r>
      <w:r>
        <w:tab/>
        <w:t>T</w:t>
      </w:r>
      <w:r w:rsidRPr="00BA2190">
        <w:t>he AR/MR Application</w:t>
      </w:r>
      <w:r>
        <w:t xml:space="preserve"> in the UE is run by the user.</w:t>
      </w:r>
    </w:p>
    <w:p w14:paraId="493E9041" w14:textId="77777777" w:rsidR="0036572A" w:rsidRDefault="0036572A" w:rsidP="00D74ACF">
      <w:pPr>
        <w:pStyle w:val="B1"/>
      </w:pPr>
      <w:r>
        <w:t>-</w:t>
      </w:r>
      <w:r>
        <w:tab/>
      </w:r>
      <w:r w:rsidRPr="006226C2">
        <w:t>The STAR UE initialises AR registration (starts analysing the surroundings where a user/UE is located)</w:t>
      </w:r>
      <w:r>
        <w:t>, it namely</w:t>
      </w:r>
      <w:r w:rsidRPr="006226C2">
        <w:t>:</w:t>
      </w:r>
    </w:p>
    <w:p w14:paraId="0030E86E" w14:textId="77777777" w:rsidR="0036572A" w:rsidRPr="009D3FDE" w:rsidRDefault="0036572A" w:rsidP="00694937">
      <w:pPr>
        <w:pStyle w:val="B2"/>
      </w:pPr>
      <w:r>
        <w:t>a.</w:t>
      </w:r>
      <w:r>
        <w:tab/>
        <w:t>c</w:t>
      </w:r>
      <w:r w:rsidRPr="009D3FDE">
        <w:t xml:space="preserve">aptures </w:t>
      </w:r>
      <w:r>
        <w:t xml:space="preserve">its </w:t>
      </w:r>
      <w:r w:rsidRPr="009D3FDE">
        <w:t>surround</w:t>
      </w:r>
      <w:r>
        <w:t>ings</w:t>
      </w:r>
      <w:r w:rsidRPr="009D3FDE">
        <w:t xml:space="preserve"> via camera(s)</w:t>
      </w:r>
    </w:p>
    <w:p w14:paraId="6F517D21" w14:textId="77777777" w:rsidR="0036572A" w:rsidRPr="007302D9" w:rsidRDefault="0036572A" w:rsidP="00694937">
      <w:pPr>
        <w:pStyle w:val="B2"/>
      </w:pPr>
      <w:r>
        <w:lastRenderedPageBreak/>
        <w:t>b.</w:t>
      </w:r>
      <w:r>
        <w:tab/>
      </w:r>
      <w:r w:rsidRPr="007302D9">
        <w:t>analyses where the device is located</w:t>
      </w:r>
    </w:p>
    <w:p w14:paraId="243A4B89" w14:textId="77777777" w:rsidR="0036572A" w:rsidRDefault="0036572A" w:rsidP="00694937">
      <w:pPr>
        <w:pStyle w:val="B2"/>
        <w:rPr>
          <w:lang w:val="en-US"/>
        </w:rPr>
      </w:pPr>
      <w:r>
        <w:t>c.</w:t>
      </w:r>
      <w:r>
        <w:tab/>
      </w:r>
      <w:r w:rsidRPr="007302D9">
        <w:t>registers the device into the analysed surroundings</w:t>
      </w:r>
      <w:r>
        <w:t>.</w:t>
      </w:r>
    </w:p>
    <w:p w14:paraId="6B7081E3" w14:textId="77777777" w:rsidR="0036572A" w:rsidRPr="00633479" w:rsidRDefault="0036572A" w:rsidP="00633479">
      <w:pPr>
        <w:pStyle w:val="B1"/>
      </w:pPr>
      <w:r>
        <w:rPr>
          <w:lang w:val="en-US"/>
        </w:rPr>
        <w:t>-</w:t>
      </w:r>
      <w:r>
        <w:rPr>
          <w:lang w:val="en-US"/>
        </w:rPr>
        <w:tab/>
      </w:r>
      <w:r w:rsidRPr="00FE70B1">
        <w:t>AR/MR Application and AR/MR Application Provider have exchanged some information, such as device capability or content configuration, for content rendering.</w:t>
      </w:r>
      <w:r w:rsidR="008B543F">
        <w:t xml:space="preserve"> </w:t>
      </w:r>
      <w:r w:rsidRPr="00633479">
        <w:t>The exchange procedures for device capability and content configuration are FFS.</w:t>
      </w:r>
    </w:p>
    <w:p w14:paraId="5633C75E" w14:textId="77777777" w:rsidR="00D74ACF" w:rsidRPr="00D74ACF" w:rsidRDefault="0036572A" w:rsidP="00D74ACF">
      <w:pPr>
        <w:pStyle w:val="B1"/>
      </w:pPr>
      <w:r>
        <w:t>-</w:t>
      </w:r>
      <w:r>
        <w:tab/>
      </w:r>
      <w:r w:rsidR="00D74ACF" w:rsidRPr="00D74ACF">
        <w:t>AR/MR Application Provider has established a Provisioning Session and its detailed configurations has been exchanged.</w:t>
      </w:r>
    </w:p>
    <w:p w14:paraId="1B743C30" w14:textId="77777777" w:rsidR="00D74ACF" w:rsidRPr="00D74ACF" w:rsidRDefault="00D74ACF" w:rsidP="00D74ACF">
      <w:pPr>
        <w:pStyle w:val="B1"/>
      </w:pPr>
      <w:r w:rsidRPr="00D74ACF">
        <w:t>-</w:t>
      </w:r>
      <w:r w:rsidRPr="00D74ACF">
        <w:tab/>
      </w:r>
      <w:r w:rsidRPr="00D74ACF">
        <w:rPr>
          <w:rFonts w:hint="eastAsia"/>
        </w:rPr>
        <w:t>AR/MR Application Provider has completed to set up ingesting immersive contents.</w:t>
      </w:r>
    </w:p>
    <w:p w14:paraId="5535CB83" w14:textId="77777777" w:rsidR="00D74ACF" w:rsidRDefault="00D74ACF" w:rsidP="00D74ACF">
      <w:pPr>
        <w:rPr>
          <w:lang w:val="en-US" w:eastAsia="ko-KR"/>
        </w:rPr>
      </w:pPr>
      <w:r>
        <w:rPr>
          <w:lang w:val="en-US" w:eastAsia="ko-KR"/>
        </w:rPr>
        <w:t>Procedures</w:t>
      </w:r>
      <w:r>
        <w:rPr>
          <w:rFonts w:hint="eastAsia"/>
          <w:lang w:val="en-US" w:eastAsia="ko-KR"/>
        </w:rPr>
        <w:t>:</w:t>
      </w:r>
    </w:p>
    <w:p w14:paraId="0BCD44C6" w14:textId="77777777" w:rsidR="00672B6B" w:rsidRPr="009A09AF" w:rsidRDefault="00672B6B" w:rsidP="00633479">
      <w:pPr>
        <w:pStyle w:val="B1"/>
      </w:pPr>
      <w:r>
        <w:t>1.</w:t>
      </w:r>
      <w:r>
        <w:tab/>
      </w:r>
      <w:r w:rsidRPr="009A09AF">
        <w:t>The scene content is ingested by the 5GMSd AS.</w:t>
      </w:r>
    </w:p>
    <w:p w14:paraId="5CD40DC9" w14:textId="77777777" w:rsidR="00672B6B" w:rsidRPr="009A09AF" w:rsidRDefault="00672B6B" w:rsidP="00633479">
      <w:pPr>
        <w:pStyle w:val="B1"/>
      </w:pPr>
      <w:r>
        <w:t>2.</w:t>
      </w:r>
      <w:r>
        <w:tab/>
      </w:r>
      <w:r w:rsidRPr="009A09AF">
        <w:t>Service Announcement is triggered by AR/MR Application. Service Access Information including Media Client entry or a reference to the Service Access Information is provided through the M8d interface.</w:t>
      </w:r>
    </w:p>
    <w:p w14:paraId="4E21B827" w14:textId="77777777" w:rsidR="00672B6B" w:rsidRPr="009A09AF" w:rsidRDefault="00672B6B" w:rsidP="00633479">
      <w:pPr>
        <w:pStyle w:val="B1"/>
      </w:pPr>
      <w:r>
        <w:t>3.</w:t>
      </w:r>
      <w:r>
        <w:tab/>
      </w:r>
      <w:r w:rsidRPr="009A09AF">
        <w:t>Desired media content is selected.</w:t>
      </w:r>
    </w:p>
    <w:p w14:paraId="7EA28BBA" w14:textId="77777777" w:rsidR="00672B6B" w:rsidRPr="009A09AF" w:rsidRDefault="00672B6B" w:rsidP="00633479">
      <w:pPr>
        <w:pStyle w:val="B1"/>
      </w:pPr>
      <w:r>
        <w:t>4.</w:t>
      </w:r>
      <w:r>
        <w:tab/>
      </w:r>
      <w:r w:rsidRPr="009A09AF">
        <w:t>Optionally, the Service Access information is acquired or updated.</w:t>
      </w:r>
    </w:p>
    <w:p w14:paraId="3CD75D6D" w14:textId="77777777" w:rsidR="00672B6B" w:rsidRPr="009A09AF" w:rsidRDefault="00672B6B" w:rsidP="00633479">
      <w:pPr>
        <w:pStyle w:val="B1"/>
      </w:pPr>
      <w:r>
        <w:t>5.</w:t>
      </w:r>
      <w:r>
        <w:tab/>
      </w:r>
      <w:r w:rsidRPr="009A09AF">
        <w:t xml:space="preserve">The AR/MR Application initializes the </w:t>
      </w:r>
      <w:r w:rsidR="002F58B5">
        <w:t>S</w:t>
      </w:r>
      <w:r w:rsidRPr="009A09AF">
        <w:t xml:space="preserve">cene </w:t>
      </w:r>
      <w:r w:rsidR="002F58B5">
        <w:t>M</w:t>
      </w:r>
      <w:r w:rsidRPr="009A09AF">
        <w:t>anager with the entry point (full scene description) URL.</w:t>
      </w:r>
    </w:p>
    <w:p w14:paraId="2D27E601" w14:textId="77777777" w:rsidR="00672B6B" w:rsidRPr="009A09AF" w:rsidRDefault="00672B6B" w:rsidP="00633479">
      <w:pPr>
        <w:pStyle w:val="B1"/>
      </w:pPr>
      <w:r>
        <w:t>6.</w:t>
      </w:r>
      <w:r>
        <w:tab/>
      </w:r>
      <w:r w:rsidRPr="009A09AF">
        <w:t>The Media Client establishes the transport session for receiving the entry point (scene description).</w:t>
      </w:r>
    </w:p>
    <w:p w14:paraId="6EAF922C" w14:textId="77777777" w:rsidR="002A1132" w:rsidRDefault="002A1132" w:rsidP="00684E63">
      <w:r>
        <w:rPr>
          <w:lang w:val="en-US" w:eastAsia="ko-KR"/>
        </w:rPr>
        <w:t>Scene session loop, steps 7~23 requests, receives and renders scenes and scene updates</w:t>
      </w:r>
      <w:r>
        <w:rPr>
          <w:rFonts w:hint="eastAsia"/>
          <w:lang w:val="en-US" w:eastAsia="ko-KR"/>
        </w:rPr>
        <w:t>:</w:t>
      </w:r>
    </w:p>
    <w:p w14:paraId="60878BB5" w14:textId="77777777" w:rsidR="00672B6B" w:rsidRPr="009A09AF" w:rsidRDefault="00672B6B" w:rsidP="00633479">
      <w:pPr>
        <w:pStyle w:val="B1"/>
      </w:pPr>
      <w:r>
        <w:t>7.</w:t>
      </w:r>
      <w:r>
        <w:tab/>
      </w:r>
      <w:r w:rsidRPr="009A09AF">
        <w:t>The Media Client requests and receives the full scene description.</w:t>
      </w:r>
    </w:p>
    <w:p w14:paraId="4B0783FB" w14:textId="77777777" w:rsidR="00672B6B" w:rsidRPr="009A09AF" w:rsidRDefault="00672B6B" w:rsidP="00633479">
      <w:pPr>
        <w:pStyle w:val="B1"/>
      </w:pPr>
      <w:r>
        <w:t>8.</w:t>
      </w:r>
      <w:r>
        <w:tab/>
      </w:r>
      <w:r w:rsidRPr="009A09AF">
        <w:t>The entry point (scene description) is processed.</w:t>
      </w:r>
    </w:p>
    <w:p w14:paraId="7A5F1D3B" w14:textId="77777777" w:rsidR="00672B6B" w:rsidRPr="009A09AF" w:rsidRDefault="00672B6B" w:rsidP="00633479">
      <w:pPr>
        <w:pStyle w:val="B1"/>
      </w:pPr>
      <w:r>
        <w:t>9.</w:t>
      </w:r>
      <w:r>
        <w:tab/>
      </w:r>
      <w:r w:rsidRPr="009A09AF">
        <w:t>The AR/MR Scene Manager requests the creation of a new AR/MR session from the AR Runtime.</w:t>
      </w:r>
    </w:p>
    <w:p w14:paraId="2DF1539A" w14:textId="77777777" w:rsidR="00672B6B" w:rsidRPr="009A09AF" w:rsidRDefault="00672B6B" w:rsidP="00633479">
      <w:pPr>
        <w:pStyle w:val="B1"/>
      </w:pPr>
      <w:r>
        <w:t>10.</w:t>
      </w:r>
      <w:r>
        <w:tab/>
      </w:r>
      <w:r w:rsidRPr="009A09AF">
        <w:t>The AR Runtime creates a new AR/MR session.</w:t>
      </w:r>
    </w:p>
    <w:p w14:paraId="1E20F577" w14:textId="77777777" w:rsidR="00672B6B" w:rsidRPr="009A09AF" w:rsidRDefault="00672B6B" w:rsidP="00633479">
      <w:pPr>
        <w:pStyle w:val="B1"/>
      </w:pPr>
      <w:r>
        <w:t>11.</w:t>
      </w:r>
      <w:r>
        <w:tab/>
      </w:r>
      <w:r w:rsidRPr="009A09AF">
        <w:t>The Media Client and/or AR/MR Scene Manager notifies the necessary QoS information required to the Media Session Handler.</w:t>
      </w:r>
    </w:p>
    <w:p w14:paraId="7175AABF" w14:textId="77777777" w:rsidR="00672B6B" w:rsidRPr="009A09AF" w:rsidRDefault="00672B6B" w:rsidP="00633479">
      <w:pPr>
        <w:pStyle w:val="B1"/>
      </w:pPr>
      <w:r>
        <w:t>12.</w:t>
      </w:r>
      <w:r>
        <w:tab/>
      </w:r>
      <w:r w:rsidRPr="009A09AF">
        <w:t>The Media Session Handler shares the information with the 5GMSd AF, in some cases including desired QoS information.  Based on existing provisioning by the AR/MR Application Provider, the 5GMSd AF may request QoS modifications to the PDU sessions.</w:t>
      </w:r>
    </w:p>
    <w:p w14:paraId="4A245D65" w14:textId="77777777" w:rsidR="00672B6B" w:rsidRPr="009A09AF" w:rsidRDefault="002A1132" w:rsidP="00633479">
      <w:r>
        <w:t>Steps 13~15 establish the transport sessions, receives, and process the delivery manifests</w:t>
      </w:r>
      <w:r w:rsidR="00672B6B" w:rsidRPr="009A09AF">
        <w:t>:</w:t>
      </w:r>
    </w:p>
    <w:p w14:paraId="701FB6D8" w14:textId="77777777" w:rsidR="00672B6B" w:rsidRPr="009A09AF" w:rsidRDefault="00672B6B" w:rsidP="00633479">
      <w:pPr>
        <w:pStyle w:val="B1"/>
      </w:pPr>
      <w:r>
        <w:t>13.</w:t>
      </w:r>
      <w:r>
        <w:tab/>
      </w:r>
      <w:r w:rsidRPr="009A09AF">
        <w:t>For the required media content, the Media Client establishes the transport session(s) to acquire delivery manifest(s) information.</w:t>
      </w:r>
    </w:p>
    <w:p w14:paraId="0BB65D6E" w14:textId="77777777" w:rsidR="00672B6B" w:rsidRPr="009A09AF" w:rsidRDefault="00672B6B" w:rsidP="00633479">
      <w:pPr>
        <w:pStyle w:val="B1"/>
      </w:pPr>
      <w:r>
        <w:t>14.</w:t>
      </w:r>
      <w:r>
        <w:tab/>
      </w:r>
      <w:r w:rsidRPr="009A09AF">
        <w:t>The Media Client requests and receives the delivery manifest(s) from the 5GMSd AS.</w:t>
      </w:r>
    </w:p>
    <w:p w14:paraId="6E2AFA3C" w14:textId="77777777" w:rsidR="00672B6B" w:rsidRPr="009A09AF" w:rsidRDefault="00672B6B" w:rsidP="00633479">
      <w:pPr>
        <w:pStyle w:val="B1"/>
      </w:pPr>
      <w:r>
        <w:t>15.</w:t>
      </w:r>
      <w:r>
        <w:tab/>
      </w:r>
      <w:r w:rsidRPr="009A09AF">
        <w:t>The Media Client processes the delivery manifest(s).  It determines for example the number of needed transport sessions for media acquisition.  The Media Client should be able to use the delivery manifest(s) information to initialize the media pipelines for each media stream.</w:t>
      </w:r>
    </w:p>
    <w:p w14:paraId="01CEAF42" w14:textId="77777777" w:rsidR="00672B6B" w:rsidRPr="009A09AF" w:rsidRDefault="00672B6B" w:rsidP="00633479">
      <w:pPr>
        <w:pStyle w:val="B1"/>
      </w:pPr>
      <w:r>
        <w:t>16.</w:t>
      </w:r>
      <w:r>
        <w:tab/>
      </w:r>
      <w:r w:rsidRPr="009A09AF">
        <w:t>The AR/MR Scene Manager and Media Client configures the rendering and delivery media pipelines.</w:t>
      </w:r>
    </w:p>
    <w:p w14:paraId="71263A56" w14:textId="77777777" w:rsidR="00672B6B" w:rsidRPr="009A09AF" w:rsidRDefault="00672B6B" w:rsidP="00633479">
      <w:pPr>
        <w:pStyle w:val="B1"/>
      </w:pPr>
      <w:r>
        <w:t>17.</w:t>
      </w:r>
      <w:r>
        <w:tab/>
      </w:r>
      <w:r w:rsidRPr="009A09AF">
        <w:t>The Media Client establishes the transport session(s) to acquire the media content.</w:t>
      </w:r>
    </w:p>
    <w:p w14:paraId="6298DA65" w14:textId="77777777" w:rsidR="002A1132" w:rsidRDefault="002A1132" w:rsidP="00684E63">
      <w:r w:rsidRPr="002A1132">
        <w:t>Media session loop, steps 18~23 provide the latest pose information, request, receive and render the media objects of the immersive scene</w:t>
      </w:r>
      <w:r>
        <w:t>:</w:t>
      </w:r>
    </w:p>
    <w:p w14:paraId="1CFF4DDA" w14:textId="77777777" w:rsidR="00672B6B" w:rsidRPr="009A09AF" w:rsidRDefault="00672B6B" w:rsidP="00633479">
      <w:pPr>
        <w:pStyle w:val="B1"/>
      </w:pPr>
      <w:r>
        <w:t>18.</w:t>
      </w:r>
      <w:r>
        <w:tab/>
      </w:r>
      <w:r w:rsidRPr="009A09AF">
        <w:t>The latest pose information is acquired by the AR/MR Scene Manager and shared to the Media Client.</w:t>
      </w:r>
    </w:p>
    <w:p w14:paraId="095A7306" w14:textId="77777777" w:rsidR="00672B6B" w:rsidRPr="009A09AF" w:rsidRDefault="00672B6B" w:rsidP="00633479">
      <w:pPr>
        <w:pStyle w:val="B1"/>
      </w:pPr>
      <w:r>
        <w:t>19.</w:t>
      </w:r>
      <w:r>
        <w:tab/>
      </w:r>
      <w:r w:rsidRPr="009A09AF">
        <w:t>The Media Client requests the immersive media data according to the delivery manifest processed, possibly taking into account pose information (e.g., viewport dependent streaming).</w:t>
      </w:r>
    </w:p>
    <w:p w14:paraId="6DFB63F3" w14:textId="77777777" w:rsidR="00672B6B" w:rsidRPr="009A09AF" w:rsidRDefault="00672B6B" w:rsidP="00633479">
      <w:pPr>
        <w:pStyle w:val="B1"/>
      </w:pPr>
      <w:r>
        <w:lastRenderedPageBreak/>
        <w:t>20.</w:t>
      </w:r>
      <w:r>
        <w:tab/>
      </w:r>
      <w:r w:rsidRPr="009A09AF">
        <w:t>The Media Client receives the immersive media data and triggers the media rendering pipeline(s), including the registration of AR content into the real world accordingly.</w:t>
      </w:r>
    </w:p>
    <w:p w14:paraId="60365903" w14:textId="77777777" w:rsidR="00672B6B" w:rsidRPr="009A09AF" w:rsidRDefault="00672B6B" w:rsidP="00633479">
      <w:pPr>
        <w:pStyle w:val="B1"/>
      </w:pPr>
      <w:r>
        <w:t>21.</w:t>
      </w:r>
      <w:r>
        <w:tab/>
      </w:r>
      <w:r w:rsidRPr="009A09AF">
        <w:t>The Media Client decodes and processes the media data. For encrypted media data, the Media Client may also perform decryption.</w:t>
      </w:r>
    </w:p>
    <w:p w14:paraId="2001AC1F" w14:textId="77777777" w:rsidR="00672B6B" w:rsidRPr="009A09AF" w:rsidRDefault="00672B6B" w:rsidP="00633479">
      <w:pPr>
        <w:pStyle w:val="B1"/>
      </w:pPr>
      <w:r>
        <w:t>22.</w:t>
      </w:r>
      <w:r>
        <w:tab/>
      </w:r>
      <w:r w:rsidRPr="009A09AF">
        <w:t>The Media Client passes the media data to the AR/MR Scene Manager.</w:t>
      </w:r>
    </w:p>
    <w:p w14:paraId="7B34E78B" w14:textId="77777777" w:rsidR="00672B6B" w:rsidRPr="009A09AF" w:rsidRDefault="00672B6B" w:rsidP="00633479">
      <w:pPr>
        <w:pStyle w:val="B1"/>
      </w:pPr>
      <w:r>
        <w:t>23.</w:t>
      </w:r>
      <w:r>
        <w:tab/>
      </w:r>
      <w:r w:rsidRPr="009A09AF">
        <w:t>The AR/MR Scene Manager renders the media, and passes the rendered media to the AR Runtime, which performs further processing such as registration of the AR content into the real world, and pose correction.</w:t>
      </w:r>
    </w:p>
    <w:p w14:paraId="37A3A7DF" w14:textId="77777777" w:rsidR="00940353" w:rsidRPr="00552CA0" w:rsidRDefault="00940353" w:rsidP="00940353">
      <w:pPr>
        <w:pStyle w:val="Heading4"/>
        <w:rPr>
          <w:lang w:eastAsia="ko-KR"/>
        </w:rPr>
      </w:pPr>
      <w:bookmarkStart w:id="225" w:name="_Toc92713778"/>
      <w:r>
        <w:rPr>
          <w:rFonts w:hint="eastAsia"/>
          <w:lang w:eastAsia="ko-KR"/>
        </w:rPr>
        <w:t>6</w:t>
      </w:r>
      <w:r>
        <w:rPr>
          <w:lang w:eastAsia="ko-KR"/>
        </w:rPr>
        <w:t>.2.4.2</w:t>
      </w:r>
      <w:r>
        <w:rPr>
          <w:lang w:eastAsia="ko-KR"/>
        </w:rPr>
        <w:tab/>
      </w:r>
      <w:r w:rsidR="008726EA">
        <w:rPr>
          <w:lang w:eastAsia="ko-KR"/>
        </w:rPr>
        <w:t>EDGAR</w:t>
      </w:r>
      <w:r>
        <w:rPr>
          <w:lang w:eastAsia="ko-KR"/>
        </w:rPr>
        <w:t>-based media streaming</w:t>
      </w:r>
      <w:bookmarkEnd w:id="225"/>
    </w:p>
    <w:p w14:paraId="1C6BF0E7" w14:textId="77777777" w:rsidR="002A1132" w:rsidRDefault="00FE70B1" w:rsidP="00162B51">
      <w:pPr>
        <w:rPr>
          <w:lang w:eastAsia="ko-KR"/>
        </w:rPr>
      </w:pPr>
      <w:r>
        <w:rPr>
          <w:lang w:eastAsia="ko-KR"/>
        </w:rPr>
        <w:t>Figure 6.2.4.2-1 illustrates the procedure diagram for 5G immersive media downlink streaming using an EDGAR-based UE.</w:t>
      </w:r>
    </w:p>
    <w:p w14:paraId="74058E0E" w14:textId="77777777" w:rsidR="00940353" w:rsidRDefault="002A1132" w:rsidP="00162B51">
      <w:pPr>
        <w:rPr>
          <w:lang w:eastAsia="ko-KR"/>
        </w:rPr>
      </w:pPr>
      <w:r>
        <w:object w:dxaOrig="15411" w:dyaOrig="10817" w14:anchorId="6748E1E3">
          <v:shape id="_x0000_i1051" type="#_x0000_t75" style="width:481.45pt;height:338.1pt" o:ole="">
            <v:imagedata r:id="rId91" o:title=""/>
          </v:shape>
          <o:OLEObject Type="Embed" ProgID="Mscgen.Chart" ShapeID="_x0000_i1051" DrawAspect="Content" ObjectID="_1706701300" r:id="rId92"/>
        </w:object>
      </w:r>
    </w:p>
    <w:p w14:paraId="14279B83" w14:textId="77777777" w:rsidR="00FE70B1" w:rsidRDefault="00FE70B1" w:rsidP="00FE70B1">
      <w:pPr>
        <w:pStyle w:val="TF"/>
        <w:rPr>
          <w:lang w:eastAsia="ko-KR"/>
        </w:rPr>
      </w:pPr>
      <w:r w:rsidRPr="00D22B25">
        <w:rPr>
          <w:rFonts w:hint="eastAsia"/>
          <w:lang w:eastAsia="ko-KR"/>
        </w:rPr>
        <w:t>F</w:t>
      </w:r>
      <w:r>
        <w:rPr>
          <w:lang w:eastAsia="ko-KR"/>
        </w:rPr>
        <w:t>igure 6.2.4.2-1</w:t>
      </w:r>
      <w:r w:rsidRPr="00D22B25">
        <w:rPr>
          <w:lang w:eastAsia="ko-KR"/>
        </w:rPr>
        <w:t xml:space="preserve">: </w:t>
      </w:r>
      <w:r>
        <w:rPr>
          <w:lang w:eastAsia="ko-KR"/>
        </w:rPr>
        <w:t>EDGAR</w:t>
      </w:r>
      <w:r w:rsidRPr="00D22B25">
        <w:rPr>
          <w:lang w:eastAsia="ko-KR"/>
        </w:rPr>
        <w:t xml:space="preserve">-based </w:t>
      </w:r>
      <w:r>
        <w:rPr>
          <w:lang w:eastAsia="ko-KR"/>
        </w:rPr>
        <w:t xml:space="preserve">procedure for </w:t>
      </w:r>
      <w:r w:rsidRPr="00D22B25">
        <w:rPr>
          <w:lang w:eastAsia="ko-KR"/>
        </w:rPr>
        <w:t xml:space="preserve">5G </w:t>
      </w:r>
      <w:r>
        <w:rPr>
          <w:lang w:eastAsia="ko-KR"/>
        </w:rPr>
        <w:t>downlink</w:t>
      </w:r>
      <w:r w:rsidRPr="00D22B25">
        <w:rPr>
          <w:lang w:eastAsia="ko-KR"/>
        </w:rPr>
        <w:t xml:space="preserve"> </w:t>
      </w:r>
      <w:r>
        <w:rPr>
          <w:lang w:eastAsia="ko-KR"/>
        </w:rPr>
        <w:t>streaming</w:t>
      </w:r>
    </w:p>
    <w:p w14:paraId="4E859DC5" w14:textId="77777777" w:rsidR="00FE70B1" w:rsidRDefault="00FE70B1" w:rsidP="00FE70B1">
      <w:pPr>
        <w:rPr>
          <w:lang w:val="en-US"/>
        </w:rPr>
      </w:pPr>
      <w:r>
        <w:rPr>
          <w:rFonts w:hint="eastAsia"/>
          <w:lang w:val="en-US"/>
        </w:rPr>
        <w:t>Prerequisites</w:t>
      </w:r>
      <w:r>
        <w:rPr>
          <w:lang w:val="en-US"/>
        </w:rPr>
        <w:t xml:space="preserve"> and assumptions</w:t>
      </w:r>
      <w:r>
        <w:rPr>
          <w:rFonts w:hint="eastAsia"/>
          <w:lang w:val="en-US"/>
        </w:rPr>
        <w:t>:</w:t>
      </w:r>
    </w:p>
    <w:p w14:paraId="77027CB5" w14:textId="77777777" w:rsidR="00FE70B1" w:rsidRDefault="00FE70B1" w:rsidP="00FE70B1">
      <w:pPr>
        <w:pStyle w:val="B1"/>
      </w:pPr>
      <w:r w:rsidRPr="00D74ACF">
        <w:rPr>
          <w:lang w:val="en-US"/>
        </w:rPr>
        <w:t>-</w:t>
      </w:r>
      <w:r w:rsidRPr="00D74ACF">
        <w:rPr>
          <w:lang w:val="en-US"/>
        </w:rPr>
        <w:tab/>
      </w:r>
      <w:r>
        <w:rPr>
          <w:lang w:val="en-US"/>
        </w:rPr>
        <w:t>Identical to those from the STAR UE case</w:t>
      </w:r>
      <w:r w:rsidRPr="00CE5BA2">
        <w:t>.</w:t>
      </w:r>
    </w:p>
    <w:p w14:paraId="35772C68" w14:textId="77777777" w:rsidR="00FE70B1" w:rsidRDefault="00FE70B1" w:rsidP="00162B51">
      <w:pPr>
        <w:rPr>
          <w:rFonts w:hint="eastAsia"/>
          <w:lang w:eastAsia="ko-KR"/>
        </w:rPr>
      </w:pPr>
      <w:r>
        <w:rPr>
          <w:rFonts w:hint="eastAsia"/>
          <w:lang w:eastAsia="ko-KR"/>
        </w:rPr>
        <w:t>Procedures:</w:t>
      </w:r>
    </w:p>
    <w:p w14:paraId="37EF66FA" w14:textId="77777777" w:rsidR="00FE70B1" w:rsidRPr="00D36316" w:rsidRDefault="00FE70B1" w:rsidP="00633479">
      <w:pPr>
        <w:pStyle w:val="B1"/>
        <w:rPr>
          <w:lang w:val="en-US"/>
        </w:rPr>
      </w:pPr>
      <w:r w:rsidRPr="00D36316">
        <w:rPr>
          <w:lang w:val="en-US"/>
        </w:rPr>
        <w:t>1~8</w:t>
      </w:r>
      <w:r>
        <w:rPr>
          <w:lang w:val="en-US"/>
        </w:rPr>
        <w:t>.</w:t>
      </w:r>
      <w:r>
        <w:rPr>
          <w:lang w:val="en-US"/>
        </w:rPr>
        <w:tab/>
      </w:r>
      <w:r w:rsidRPr="00D36316">
        <w:rPr>
          <w:lang w:val="en-US"/>
        </w:rPr>
        <w:t>Identical to steps 1~8 from the STAR UE case (figure 6.2.4.1-1).</w:t>
      </w:r>
    </w:p>
    <w:p w14:paraId="764E4C73" w14:textId="77777777" w:rsidR="00FE70B1" w:rsidRPr="00633479" w:rsidRDefault="00FE70B1" w:rsidP="00633479">
      <w:pPr>
        <w:pStyle w:val="B1"/>
      </w:pPr>
      <w:r>
        <w:t>9.</w:t>
      </w:r>
      <w:r>
        <w:tab/>
      </w:r>
      <w:r w:rsidRPr="00633479">
        <w:t xml:space="preserve">Based on the processed scene description and the device capabilities, the 5GMSd AS/EAS is selected, and edge processes are instantiated using the processes defined in </w:t>
      </w:r>
      <w:r w:rsidR="002D5741">
        <w:t>5GMS_</w:t>
      </w:r>
      <w:r w:rsidRPr="00633479">
        <w:t>EDGE:</w:t>
      </w:r>
    </w:p>
    <w:p w14:paraId="34D7CA7E" w14:textId="77777777" w:rsidR="00FE70B1" w:rsidRPr="00D36316" w:rsidRDefault="00FE70B1" w:rsidP="00633479">
      <w:pPr>
        <w:pStyle w:val="B2"/>
        <w:rPr>
          <w:lang w:val="en-US"/>
        </w:rPr>
      </w:pPr>
      <w:r>
        <w:rPr>
          <w:lang w:val="en-US"/>
        </w:rPr>
        <w:t>a.</w:t>
      </w:r>
      <w:r>
        <w:rPr>
          <w:lang w:val="en-US"/>
        </w:rPr>
        <w:tab/>
      </w:r>
      <w:r w:rsidRPr="00D36316">
        <w:rPr>
          <w:lang w:val="en-US"/>
        </w:rPr>
        <w:t xml:space="preserve">The AR/MR </w:t>
      </w:r>
      <w:r w:rsidR="002D5741">
        <w:rPr>
          <w:lang w:val="en-US"/>
        </w:rPr>
        <w:t xml:space="preserve">Lightweight </w:t>
      </w:r>
      <w:r w:rsidRPr="00D36316">
        <w:rPr>
          <w:lang w:val="en-US"/>
        </w:rPr>
        <w:t>Scene Manager sends the scene description and the device capabilities to 5GMS AS. The 5GMS AS derives the EAS KPIs and if needed selects a new AS/EAS (through AF) based on the new KPI.  Then the edge processes</w:t>
      </w:r>
      <w:r w:rsidR="007E43E7">
        <w:rPr>
          <w:lang w:val="en-US"/>
        </w:rPr>
        <w:t xml:space="preserve"> are started, and a new entry p</w:t>
      </w:r>
      <w:r w:rsidRPr="00D36316">
        <w:rPr>
          <w:lang w:val="en-US"/>
        </w:rPr>
        <w:t xml:space="preserve">oint URL is provided to the AR/MR </w:t>
      </w:r>
      <w:r w:rsidR="002D5741">
        <w:rPr>
          <w:lang w:val="en-US"/>
        </w:rPr>
        <w:t xml:space="preserve">Lightweight </w:t>
      </w:r>
      <w:r w:rsidRPr="00D36316">
        <w:rPr>
          <w:lang w:val="en-US"/>
        </w:rPr>
        <w:t>Scene Manager.</w:t>
      </w:r>
    </w:p>
    <w:p w14:paraId="55802135" w14:textId="77777777" w:rsidR="00FE70B1" w:rsidRPr="00D36316" w:rsidRDefault="00FE70B1" w:rsidP="00633479">
      <w:pPr>
        <w:pStyle w:val="B2"/>
        <w:rPr>
          <w:lang w:val="en-US"/>
        </w:rPr>
      </w:pPr>
      <w:r>
        <w:rPr>
          <w:lang w:val="en-US"/>
        </w:rPr>
        <w:lastRenderedPageBreak/>
        <w:t>b.</w:t>
      </w:r>
      <w:r>
        <w:rPr>
          <w:lang w:val="en-US"/>
        </w:rPr>
        <w:tab/>
      </w:r>
      <w:r w:rsidRPr="00D36316">
        <w:rPr>
          <w:lang w:val="en-US"/>
        </w:rPr>
        <w:t xml:space="preserve">The AR/MR </w:t>
      </w:r>
      <w:r w:rsidR="002D5741">
        <w:rPr>
          <w:lang w:val="en-US"/>
        </w:rPr>
        <w:t xml:space="preserve">Lightweight </w:t>
      </w:r>
      <w:r w:rsidRPr="00D36316">
        <w:rPr>
          <w:lang w:val="en-US"/>
        </w:rPr>
        <w:t xml:space="preserve">Scene Manager derives the EAS KPIs from the scene description and device capabilities, requests the AF to provide the list of suitable EAS. Then the AR/MR </w:t>
      </w:r>
      <w:r w:rsidR="002D5741">
        <w:rPr>
          <w:lang w:val="en-US"/>
        </w:rPr>
        <w:t xml:space="preserve">Lightweight </w:t>
      </w:r>
      <w:r w:rsidRPr="00D36316">
        <w:rPr>
          <w:lang w:val="en-US"/>
        </w:rPr>
        <w:t xml:space="preserve">Scene Manager selects the AS/EAS and requests to start the edge processes in the </w:t>
      </w:r>
      <w:r w:rsidR="002D5741">
        <w:rPr>
          <w:lang w:val="en-US"/>
        </w:rPr>
        <w:t>EAS</w:t>
      </w:r>
      <w:r w:rsidRPr="00D36316">
        <w:rPr>
          <w:lang w:val="en-US"/>
        </w:rPr>
        <w:t xml:space="preserve">. The edge processes are started, and a new entry point URL is provided to the AR/MR </w:t>
      </w:r>
      <w:r w:rsidR="002D5741">
        <w:rPr>
          <w:lang w:val="en-US"/>
        </w:rPr>
        <w:t xml:space="preserve">Lightweight </w:t>
      </w:r>
      <w:r w:rsidRPr="00D36316">
        <w:rPr>
          <w:lang w:val="en-US"/>
        </w:rPr>
        <w:t>Scene Manager.</w:t>
      </w:r>
    </w:p>
    <w:p w14:paraId="2F86DB80" w14:textId="77777777" w:rsidR="00FE70B1" w:rsidRPr="00D36316" w:rsidRDefault="00FE70B1" w:rsidP="00633479">
      <w:pPr>
        <w:pStyle w:val="B1"/>
        <w:rPr>
          <w:lang w:val="en-US"/>
        </w:rPr>
      </w:pPr>
      <w:r>
        <w:rPr>
          <w:lang w:val="en-US"/>
        </w:rPr>
        <w:t>10.</w:t>
      </w:r>
      <w:r>
        <w:rPr>
          <w:lang w:val="en-US"/>
        </w:rPr>
        <w:tab/>
      </w:r>
      <w:r w:rsidRPr="00D36316">
        <w:rPr>
          <w:lang w:val="en-US"/>
        </w:rPr>
        <w:t xml:space="preserve">The AR/MR </w:t>
      </w:r>
      <w:r w:rsidR="002D5741">
        <w:rPr>
          <w:lang w:val="en-US"/>
        </w:rPr>
        <w:t xml:space="preserve">Lightweight </w:t>
      </w:r>
      <w:r w:rsidRPr="00D36316">
        <w:rPr>
          <w:lang w:val="en-US"/>
        </w:rPr>
        <w:t xml:space="preserve">Scene Manager requests the </w:t>
      </w:r>
      <w:r w:rsidR="002D5741">
        <w:rPr>
          <w:lang w:val="en-US"/>
        </w:rPr>
        <w:t>lightweight</w:t>
      </w:r>
      <w:r w:rsidR="002D5741" w:rsidRPr="00D36316">
        <w:rPr>
          <w:lang w:val="en-US"/>
        </w:rPr>
        <w:t xml:space="preserve"> </w:t>
      </w:r>
      <w:r w:rsidRPr="00D36316">
        <w:rPr>
          <w:lang w:val="en-US"/>
        </w:rPr>
        <w:t xml:space="preserve">scene description. The edge processes derive the </w:t>
      </w:r>
      <w:r w:rsidR="002D5741">
        <w:rPr>
          <w:lang w:val="en-US"/>
        </w:rPr>
        <w:t>lightweight</w:t>
      </w:r>
      <w:r w:rsidR="002D5741" w:rsidRPr="00D36316">
        <w:rPr>
          <w:lang w:val="en-US"/>
        </w:rPr>
        <w:t xml:space="preserve"> </w:t>
      </w:r>
      <w:r w:rsidRPr="00D36316">
        <w:rPr>
          <w:lang w:val="en-US"/>
        </w:rPr>
        <w:t xml:space="preserve">scene description from the full scene description and provide it to AR/MR </w:t>
      </w:r>
      <w:r w:rsidR="002D5741">
        <w:rPr>
          <w:lang w:val="en-US"/>
        </w:rPr>
        <w:t xml:space="preserve">Lightweight </w:t>
      </w:r>
      <w:r w:rsidRPr="00D36316">
        <w:rPr>
          <w:lang w:val="en-US"/>
        </w:rPr>
        <w:t>Scene Manager.</w:t>
      </w:r>
    </w:p>
    <w:p w14:paraId="639F90E5" w14:textId="77777777" w:rsidR="00FE70B1" w:rsidRPr="00D36316" w:rsidRDefault="00FE70B1" w:rsidP="00633479">
      <w:pPr>
        <w:pStyle w:val="B1"/>
        <w:rPr>
          <w:lang w:val="en-US"/>
        </w:rPr>
      </w:pPr>
      <w:r>
        <w:rPr>
          <w:lang w:val="en-US"/>
        </w:rPr>
        <w:t>11.</w:t>
      </w:r>
      <w:r>
        <w:rPr>
          <w:lang w:val="en-US"/>
        </w:rPr>
        <w:tab/>
      </w:r>
      <w:r w:rsidRPr="00D36316">
        <w:rPr>
          <w:lang w:val="en-US"/>
        </w:rPr>
        <w:t>The simplified entry point (</w:t>
      </w:r>
      <w:r w:rsidR="002D5741">
        <w:rPr>
          <w:lang w:val="en-US"/>
        </w:rPr>
        <w:t>lightweight</w:t>
      </w:r>
      <w:r w:rsidR="002D5741" w:rsidRPr="00D36316">
        <w:rPr>
          <w:lang w:val="en-US"/>
        </w:rPr>
        <w:t xml:space="preserve"> </w:t>
      </w:r>
      <w:r w:rsidRPr="00D36316">
        <w:rPr>
          <w:lang w:val="en-US"/>
        </w:rPr>
        <w:t>scene description) is processed.</w:t>
      </w:r>
    </w:p>
    <w:p w14:paraId="7B868165" w14:textId="77777777" w:rsidR="00FE70B1" w:rsidRPr="00D36316" w:rsidRDefault="00FE70B1" w:rsidP="00633479">
      <w:pPr>
        <w:pStyle w:val="B1"/>
        <w:rPr>
          <w:lang w:val="en-US"/>
        </w:rPr>
      </w:pPr>
      <w:r w:rsidRPr="00D36316">
        <w:rPr>
          <w:lang w:val="en-US"/>
        </w:rPr>
        <w:t>12~19</w:t>
      </w:r>
      <w:r>
        <w:rPr>
          <w:lang w:val="en-US"/>
        </w:rPr>
        <w:t>.</w:t>
      </w:r>
      <w:r>
        <w:rPr>
          <w:lang w:val="en-US"/>
        </w:rPr>
        <w:tab/>
      </w:r>
      <w:r>
        <w:rPr>
          <w:lang w:val="en-US"/>
        </w:rPr>
        <w:tab/>
      </w:r>
      <w:r w:rsidRPr="00D36316">
        <w:rPr>
          <w:lang w:val="en-US"/>
        </w:rPr>
        <w:t>Identical to steps 9~16 from the STAR UE case (figure 6.2.4.1-1).</w:t>
      </w:r>
    </w:p>
    <w:p w14:paraId="721F0895" w14:textId="77777777" w:rsidR="00FE70B1" w:rsidRPr="00D36316" w:rsidRDefault="00FE70B1" w:rsidP="00633479">
      <w:pPr>
        <w:pStyle w:val="B1"/>
        <w:rPr>
          <w:lang w:val="en-US"/>
        </w:rPr>
      </w:pPr>
      <w:r>
        <w:rPr>
          <w:lang w:val="en-US"/>
        </w:rPr>
        <w:t>20.</w:t>
      </w:r>
      <w:r>
        <w:rPr>
          <w:lang w:val="en-US"/>
        </w:rPr>
        <w:tab/>
      </w:r>
      <w:r w:rsidRPr="00D36316">
        <w:rPr>
          <w:lang w:val="en-US"/>
        </w:rPr>
        <w:t>The Media Client establishes the transport session(s) to acquire the media content.</w:t>
      </w:r>
    </w:p>
    <w:p w14:paraId="2B9936F0" w14:textId="77777777" w:rsidR="00FE70B1" w:rsidRPr="00D36316" w:rsidRDefault="00FE70B1" w:rsidP="00633479">
      <w:pPr>
        <w:pStyle w:val="B1"/>
        <w:rPr>
          <w:lang w:val="en-US"/>
        </w:rPr>
      </w:pPr>
      <w:r>
        <w:rPr>
          <w:lang w:val="en-US"/>
        </w:rPr>
        <w:t>21.</w:t>
      </w:r>
      <w:r>
        <w:rPr>
          <w:lang w:val="en-US"/>
        </w:rPr>
        <w:tab/>
      </w:r>
      <w:r w:rsidRPr="00D36316">
        <w:rPr>
          <w:lang w:val="en-US"/>
        </w:rPr>
        <w:t xml:space="preserve">The 5GMSd AS initiates and starts a media session. This media session forms a stateful session loop specific to the UE, </w:t>
      </w:r>
      <w:r>
        <w:rPr>
          <w:lang w:val="en-US"/>
        </w:rPr>
        <w:t>containing steps 22~25:</w:t>
      </w:r>
    </w:p>
    <w:p w14:paraId="2FDD63F0" w14:textId="77777777" w:rsidR="00FE70B1" w:rsidRPr="00AA2985" w:rsidRDefault="00FE70B1" w:rsidP="00694937">
      <w:pPr>
        <w:rPr>
          <w:lang w:val="en-US"/>
        </w:rPr>
      </w:pPr>
      <w:r w:rsidRPr="00AA2985">
        <w:rPr>
          <w:lang w:val="en-US"/>
        </w:rPr>
        <w:t>Stateful media session loop (steps 22~</w:t>
      </w:r>
      <w:r w:rsidR="002A1132">
        <w:rPr>
          <w:lang w:val="en-US"/>
        </w:rPr>
        <w:t>28</w:t>
      </w:r>
      <w:r w:rsidRPr="00AA2985">
        <w:rPr>
          <w:lang w:val="en-US"/>
        </w:rPr>
        <w:t>):</w:t>
      </w:r>
    </w:p>
    <w:p w14:paraId="5B4FC45B" w14:textId="77777777" w:rsidR="00FE70B1" w:rsidRPr="00D36316" w:rsidRDefault="004C0261" w:rsidP="00694937">
      <w:pPr>
        <w:pStyle w:val="B1"/>
        <w:rPr>
          <w:lang w:val="en-US"/>
        </w:rPr>
      </w:pPr>
      <w:r>
        <w:rPr>
          <w:lang w:val="en-US"/>
        </w:rPr>
        <w:t>22.</w:t>
      </w:r>
      <w:r>
        <w:rPr>
          <w:lang w:val="en-US"/>
        </w:rPr>
        <w:tab/>
      </w:r>
      <w:r w:rsidR="00FE70B1" w:rsidRPr="00D36316">
        <w:rPr>
          <w:lang w:val="en-US"/>
        </w:rPr>
        <w:t xml:space="preserve">The latest pose information is acquired by the AR/MR </w:t>
      </w:r>
      <w:r w:rsidR="002D5741">
        <w:rPr>
          <w:lang w:val="en-US"/>
        </w:rPr>
        <w:t xml:space="preserve">Lightweight </w:t>
      </w:r>
      <w:r w:rsidR="00FE70B1" w:rsidRPr="00D36316">
        <w:rPr>
          <w:lang w:val="en-US"/>
        </w:rPr>
        <w:t>Scene Manager and shared to the Media Client.</w:t>
      </w:r>
    </w:p>
    <w:p w14:paraId="1E2CAC8E" w14:textId="77777777" w:rsidR="00FE70B1" w:rsidRPr="00D36316" w:rsidRDefault="004C0261" w:rsidP="00694937">
      <w:pPr>
        <w:pStyle w:val="B1"/>
        <w:rPr>
          <w:lang w:val="en-US"/>
        </w:rPr>
      </w:pPr>
      <w:r>
        <w:rPr>
          <w:lang w:val="en-US"/>
        </w:rPr>
        <w:t>23.</w:t>
      </w:r>
      <w:r>
        <w:rPr>
          <w:lang w:val="en-US"/>
        </w:rPr>
        <w:tab/>
      </w:r>
      <w:r w:rsidR="00FE70B1" w:rsidRPr="00D36316">
        <w:rPr>
          <w:lang w:val="en-US"/>
        </w:rPr>
        <w:t>The Media Client sends the latest pose information to the 5GMSd AS.</w:t>
      </w:r>
    </w:p>
    <w:p w14:paraId="32E480BB" w14:textId="77777777" w:rsidR="00FE70B1" w:rsidRPr="00D36316" w:rsidRDefault="004C0261" w:rsidP="00694937">
      <w:pPr>
        <w:pStyle w:val="B1"/>
        <w:rPr>
          <w:lang w:val="en-US"/>
        </w:rPr>
      </w:pPr>
      <w:r>
        <w:rPr>
          <w:lang w:val="en-US"/>
        </w:rPr>
        <w:t>24.</w:t>
      </w:r>
      <w:r>
        <w:rPr>
          <w:lang w:val="en-US"/>
        </w:rPr>
        <w:tab/>
      </w:r>
      <w:r w:rsidR="00FE70B1" w:rsidRPr="00D36316">
        <w:rPr>
          <w:lang w:val="en-US"/>
        </w:rPr>
        <w:t>The 5GMSd AS performs pre-rendering of the media based on the latest received pose information</w:t>
      </w:r>
      <w:r w:rsidR="002A1132">
        <w:rPr>
          <w:lang w:val="en-US"/>
        </w:rPr>
        <w:t xml:space="preserve"> and possibly any original scene update</w:t>
      </w:r>
      <w:r w:rsidR="00FE70B1" w:rsidRPr="00D36316">
        <w:rPr>
          <w:lang w:val="en-US"/>
        </w:rPr>
        <w:t>. Pre-rendering may typically consist of decoding and rendering immersive media, and encoding the rendered (2D) media.</w:t>
      </w:r>
    </w:p>
    <w:p w14:paraId="032B41CE" w14:textId="77777777" w:rsidR="00FE70B1" w:rsidRPr="00D36316" w:rsidRDefault="004C0261" w:rsidP="00694937">
      <w:pPr>
        <w:pStyle w:val="B1"/>
        <w:rPr>
          <w:lang w:val="en-US"/>
        </w:rPr>
      </w:pPr>
      <w:r>
        <w:rPr>
          <w:lang w:val="en-US"/>
        </w:rPr>
        <w:t>25.</w:t>
      </w:r>
      <w:r>
        <w:rPr>
          <w:lang w:val="en-US"/>
        </w:rPr>
        <w:tab/>
      </w:r>
      <w:r w:rsidR="00FE70B1" w:rsidRPr="00D36316">
        <w:rPr>
          <w:lang w:val="en-US"/>
        </w:rPr>
        <w:t>The pre-rendered media is sent by the 5GMSd AS to the Media Client.</w:t>
      </w:r>
    </w:p>
    <w:p w14:paraId="2D883455" w14:textId="77777777" w:rsidR="00FE70B1" w:rsidRPr="00D36316" w:rsidRDefault="004C0261" w:rsidP="00633479">
      <w:pPr>
        <w:pStyle w:val="B1"/>
        <w:rPr>
          <w:lang w:val="en-US"/>
        </w:rPr>
      </w:pPr>
      <w:r>
        <w:rPr>
          <w:lang w:val="en-US"/>
        </w:rPr>
        <w:t>26.</w:t>
      </w:r>
      <w:r>
        <w:rPr>
          <w:lang w:val="en-US"/>
        </w:rPr>
        <w:tab/>
      </w:r>
      <w:r w:rsidR="00FE70B1" w:rsidRPr="00D36316">
        <w:rPr>
          <w:lang w:val="en-US"/>
        </w:rPr>
        <w:t>The Media Client decodes and processes the media data. For encrypted media data, the Media Client may also perform decryption.</w:t>
      </w:r>
    </w:p>
    <w:p w14:paraId="5D4C7912" w14:textId="77777777" w:rsidR="00FE70B1" w:rsidRPr="00D36316" w:rsidRDefault="004C0261" w:rsidP="00633479">
      <w:pPr>
        <w:pStyle w:val="B1"/>
        <w:rPr>
          <w:lang w:val="en-US"/>
        </w:rPr>
      </w:pPr>
      <w:r>
        <w:rPr>
          <w:lang w:val="en-US"/>
        </w:rPr>
        <w:t>27.</w:t>
      </w:r>
      <w:r>
        <w:rPr>
          <w:lang w:val="en-US"/>
        </w:rPr>
        <w:tab/>
      </w:r>
      <w:r w:rsidR="00FE70B1" w:rsidRPr="00D36316">
        <w:rPr>
          <w:lang w:val="en-US"/>
        </w:rPr>
        <w:t xml:space="preserve">The Media Client passes the media data to the AR/MR </w:t>
      </w:r>
      <w:r w:rsidR="002D5741">
        <w:rPr>
          <w:lang w:val="en-US"/>
        </w:rPr>
        <w:t xml:space="preserve">Lightweight </w:t>
      </w:r>
      <w:r w:rsidR="00FE70B1" w:rsidRPr="00D36316">
        <w:rPr>
          <w:lang w:val="en-US"/>
        </w:rPr>
        <w:t>Scene Manager.</w:t>
      </w:r>
    </w:p>
    <w:p w14:paraId="59CD905D" w14:textId="77777777" w:rsidR="00FE70B1" w:rsidRPr="00633479" w:rsidRDefault="004C0261" w:rsidP="00633479">
      <w:pPr>
        <w:pStyle w:val="B1"/>
        <w:rPr>
          <w:lang w:val="en-US" w:eastAsia="ko-KR"/>
        </w:rPr>
      </w:pPr>
      <w:r>
        <w:rPr>
          <w:lang w:val="en-US"/>
        </w:rPr>
        <w:t>28.</w:t>
      </w:r>
      <w:r>
        <w:rPr>
          <w:lang w:val="en-US"/>
        </w:rPr>
        <w:tab/>
      </w:r>
      <w:r w:rsidR="00FE70B1" w:rsidRPr="00D36316">
        <w:rPr>
          <w:lang w:val="en-US"/>
        </w:rPr>
        <w:t xml:space="preserve">The AR/MR </w:t>
      </w:r>
      <w:r w:rsidR="002D5741">
        <w:rPr>
          <w:lang w:val="en-US"/>
        </w:rPr>
        <w:t xml:space="preserve">Lightweight </w:t>
      </w:r>
      <w:r w:rsidR="00FE70B1" w:rsidRPr="00D36316">
        <w:rPr>
          <w:lang w:val="en-US"/>
        </w:rPr>
        <w:t>Scene Manager renders the media, and passes the rendered media to the AR Runtime, which performs further processing such as registration of the AR content into the real world, composition, and pose correction.</w:t>
      </w:r>
    </w:p>
    <w:p w14:paraId="3E281E0C" w14:textId="77777777" w:rsidR="00162B51" w:rsidRDefault="00162B51" w:rsidP="00162B51">
      <w:pPr>
        <w:pStyle w:val="Heading3"/>
      </w:pPr>
      <w:bookmarkStart w:id="226" w:name="_Toc67919045"/>
      <w:bookmarkStart w:id="227" w:name="_Toc92713779"/>
      <w:r w:rsidRPr="00F73829">
        <w:rPr>
          <w:rFonts w:hint="eastAsia"/>
        </w:rPr>
        <w:t>6</w:t>
      </w:r>
      <w:r w:rsidRPr="00F73829">
        <w:t>.2.</w:t>
      </w:r>
      <w:r>
        <w:t>5</w:t>
      </w:r>
      <w:r w:rsidRPr="00F73829">
        <w:tab/>
      </w:r>
      <w:r>
        <w:t>Content formats and codecs</w:t>
      </w:r>
      <w:bookmarkEnd w:id="226"/>
      <w:bookmarkEnd w:id="227"/>
    </w:p>
    <w:p w14:paraId="2415792B" w14:textId="77777777" w:rsidR="007A5488" w:rsidRDefault="007A5488" w:rsidP="007A5488">
      <w:r>
        <w:t>Based on the use cases, the following formats, codecs</w:t>
      </w:r>
      <w:r w:rsidR="002D5741">
        <w:t>,</w:t>
      </w:r>
      <w:r>
        <w:t xml:space="preserve"> and packaging formats are of relevance for </w:t>
      </w:r>
      <w:r w:rsidR="002D5741">
        <w:t>m</w:t>
      </w:r>
      <w:r>
        <w:t xml:space="preserve">edia </w:t>
      </w:r>
      <w:r w:rsidR="002D5741">
        <w:t>s</w:t>
      </w:r>
      <w:r>
        <w:t>treaming of AR:</w:t>
      </w:r>
    </w:p>
    <w:p w14:paraId="66D6330C" w14:textId="77777777" w:rsidR="007A5488" w:rsidRPr="00AA4F18" w:rsidRDefault="00B07598" w:rsidP="00684E63">
      <w:pPr>
        <w:pStyle w:val="B1"/>
      </w:pPr>
      <w:r>
        <w:t>-</w:t>
      </w:r>
      <w:r>
        <w:tab/>
      </w:r>
      <w:r w:rsidR="007A5488" w:rsidRPr="00AA4F18">
        <w:t>General</w:t>
      </w:r>
    </w:p>
    <w:p w14:paraId="427137B0" w14:textId="77777777" w:rsidR="007A5488" w:rsidRDefault="007A5488" w:rsidP="007A5488">
      <w:pPr>
        <w:pStyle w:val="B2"/>
        <w:ind w:left="644" w:firstLine="0"/>
      </w:pPr>
      <w:r>
        <w:t>&gt;</w:t>
      </w:r>
      <w:r w:rsidR="00B07598">
        <w:tab/>
      </w:r>
      <w:r>
        <w:t>Basic s</w:t>
      </w:r>
      <w:r w:rsidRPr="004810F0">
        <w:t xml:space="preserve">cene </w:t>
      </w:r>
      <w:r w:rsidR="002D5741">
        <w:t>g</w:t>
      </w:r>
      <w:r w:rsidRPr="004810F0">
        <w:t xml:space="preserve">raph and </w:t>
      </w:r>
      <w:r w:rsidR="002D5741">
        <w:t>s</w:t>
      </w:r>
      <w:r w:rsidRPr="004810F0">
        <w:t xml:space="preserve">cene </w:t>
      </w:r>
      <w:r w:rsidR="002D5741">
        <w:t>d</w:t>
      </w:r>
      <w:r w:rsidRPr="004810F0">
        <w:t>escription</w:t>
      </w:r>
    </w:p>
    <w:p w14:paraId="0C723D19" w14:textId="77777777" w:rsidR="007A5488" w:rsidRDefault="007A5488" w:rsidP="007A5488">
      <w:pPr>
        <w:pStyle w:val="B2"/>
        <w:ind w:left="644" w:firstLine="0"/>
      </w:pPr>
      <w:r>
        <w:t>&gt;</w:t>
      </w:r>
      <w:r w:rsidR="00B07598">
        <w:tab/>
      </w:r>
      <w:r>
        <w:t xml:space="preserve">2D </w:t>
      </w:r>
      <w:r w:rsidR="002D5741">
        <w:t>uncompressed v</w:t>
      </w:r>
      <w:r>
        <w:t xml:space="preserve">ideo </w:t>
      </w:r>
      <w:r w:rsidR="002D5741">
        <w:t>f</w:t>
      </w:r>
      <w:r>
        <w:t>ormats and video compression codecs</w:t>
      </w:r>
    </w:p>
    <w:p w14:paraId="159E999D" w14:textId="77777777" w:rsidR="007A5488" w:rsidRDefault="007A5488" w:rsidP="007A5488">
      <w:pPr>
        <w:pStyle w:val="B2"/>
        <w:ind w:left="644" w:firstLine="0"/>
      </w:pPr>
      <w:r>
        <w:t>&gt;</w:t>
      </w:r>
      <w:r w:rsidR="00B07598">
        <w:tab/>
      </w:r>
      <w:r>
        <w:t xml:space="preserve">Regular </w:t>
      </w:r>
      <w:r w:rsidR="002D5741">
        <w:t>a</w:t>
      </w:r>
      <w:r>
        <w:t xml:space="preserve">udio </w:t>
      </w:r>
      <w:r w:rsidR="002D5741">
        <w:t>f</w:t>
      </w:r>
      <w:r>
        <w:t>ormats and audio compression codecs</w:t>
      </w:r>
    </w:p>
    <w:p w14:paraId="0077D1FD" w14:textId="77777777" w:rsidR="007A5488" w:rsidRDefault="007A5488" w:rsidP="007A5488">
      <w:pPr>
        <w:pStyle w:val="B1"/>
      </w:pPr>
      <w:r>
        <w:t>-</w:t>
      </w:r>
      <w:r w:rsidR="00B07598">
        <w:tab/>
      </w:r>
      <w:r>
        <w:t>In addition, for STAR-based UE</w:t>
      </w:r>
    </w:p>
    <w:p w14:paraId="0FBF81FF" w14:textId="77777777" w:rsidR="007A5488" w:rsidRDefault="007A5488" w:rsidP="007A5488">
      <w:pPr>
        <w:pStyle w:val="B2"/>
      </w:pPr>
      <w:r>
        <w:t>&gt;</w:t>
      </w:r>
      <w:r w:rsidR="00B07598">
        <w:tab/>
        <w:t>R</w:t>
      </w:r>
      <w:r>
        <w:t>icher scene graph data</w:t>
      </w:r>
    </w:p>
    <w:p w14:paraId="40EAD81F" w14:textId="77777777" w:rsidR="007A5488" w:rsidRDefault="007A5488" w:rsidP="007A5488">
      <w:pPr>
        <w:pStyle w:val="B2"/>
      </w:pPr>
      <w:r>
        <w:t>&gt;</w:t>
      </w:r>
      <w:r w:rsidR="00B07598">
        <w:tab/>
      </w:r>
      <w:r>
        <w:t xml:space="preserve">3D </w:t>
      </w:r>
      <w:r w:rsidR="002D5741">
        <w:t>f</w:t>
      </w:r>
      <w:r>
        <w:t>ormats such as static and dynamic point clouds or meshes</w:t>
      </w:r>
    </w:p>
    <w:p w14:paraId="0C72035B" w14:textId="77777777" w:rsidR="007A5488" w:rsidRDefault="007A5488" w:rsidP="007A5488">
      <w:pPr>
        <w:pStyle w:val="B2"/>
      </w:pPr>
      <w:r>
        <w:t>&gt;</w:t>
      </w:r>
      <w:r w:rsidR="00B07598">
        <w:tab/>
        <w:t>S</w:t>
      </w:r>
      <w:r w:rsidR="00712B05">
        <w:t xml:space="preserve">everal </w:t>
      </w:r>
      <w:r>
        <w:t>video decoding instances</w:t>
      </w:r>
    </w:p>
    <w:p w14:paraId="0CF76D03" w14:textId="77777777" w:rsidR="007A5488" w:rsidRDefault="007A5488" w:rsidP="007A5488">
      <w:pPr>
        <w:pStyle w:val="B2"/>
      </w:pPr>
      <w:r>
        <w:t>&gt;</w:t>
      </w:r>
      <w:r w:rsidR="00B07598">
        <w:tab/>
        <w:t>D</w:t>
      </w:r>
      <w:r>
        <w:t>ecoding tools for such formats</w:t>
      </w:r>
    </w:p>
    <w:p w14:paraId="0B1DD35A" w14:textId="77777777" w:rsidR="007A5488" w:rsidRPr="004810F0" w:rsidRDefault="007A5488" w:rsidP="007A5488">
      <w:pPr>
        <w:pStyle w:val="B2"/>
      </w:pPr>
      <w:r>
        <w:t>&gt;</w:t>
      </w:r>
      <w:r w:rsidR="00B07598">
        <w:tab/>
      </w:r>
      <w:r>
        <w:t>DASH/CMAF based delivery</w:t>
      </w:r>
    </w:p>
    <w:p w14:paraId="1241CD35" w14:textId="77777777" w:rsidR="007A5488" w:rsidRDefault="007A5488" w:rsidP="007A5488">
      <w:pPr>
        <w:pStyle w:val="B1"/>
      </w:pPr>
      <w:r>
        <w:t>-</w:t>
      </w:r>
      <w:r w:rsidR="00B07598">
        <w:tab/>
      </w:r>
      <w:r>
        <w:t>In addition, for EDGAR-based UE</w:t>
      </w:r>
    </w:p>
    <w:p w14:paraId="016A35DC" w14:textId="77777777" w:rsidR="007A5488" w:rsidRDefault="007A5488" w:rsidP="007A5488">
      <w:pPr>
        <w:pStyle w:val="B2"/>
      </w:pPr>
      <w:r>
        <w:lastRenderedPageBreak/>
        <w:t>&gt;</w:t>
      </w:r>
      <w:r w:rsidR="00B07598">
        <w:tab/>
      </w:r>
      <w:r>
        <w:t>2D compression tools for eye buffers</w:t>
      </w:r>
      <w:r w:rsidR="00712B05">
        <w:t xml:space="preserve"> as defined in clause 4.5.2</w:t>
      </w:r>
    </w:p>
    <w:p w14:paraId="62A0F6F6" w14:textId="77777777" w:rsidR="007A5488" w:rsidRDefault="007A5488" w:rsidP="007A5488">
      <w:pPr>
        <w:pStyle w:val="B2"/>
      </w:pPr>
      <w:r>
        <w:t>&gt;</w:t>
      </w:r>
      <w:r w:rsidR="00B07598">
        <w:tab/>
        <w:t>D</w:t>
      </w:r>
      <w:r>
        <w:t>ecoding tools for such formats</w:t>
      </w:r>
    </w:p>
    <w:p w14:paraId="542F247E" w14:textId="77777777" w:rsidR="007A5488" w:rsidRDefault="007A5488" w:rsidP="006E17ED">
      <w:pPr>
        <w:pStyle w:val="B2"/>
      </w:pPr>
      <w:r>
        <w:t>&gt;</w:t>
      </w:r>
      <w:r w:rsidR="00B07598">
        <w:tab/>
        <w:t>A</w:t>
      </w:r>
      <w:r w:rsidR="00712B05">
        <w:t xml:space="preserve">t least two </w:t>
      </w:r>
      <w:r>
        <w:t>video decoding instances</w:t>
      </w:r>
    </w:p>
    <w:p w14:paraId="2F97D502" w14:textId="77777777" w:rsidR="007A5488" w:rsidRDefault="007A5488" w:rsidP="00684E63">
      <w:pPr>
        <w:pStyle w:val="B2"/>
      </w:pPr>
      <w:r>
        <w:t>&gt;</w:t>
      </w:r>
      <w:r w:rsidR="00B07598">
        <w:tab/>
        <w:t>L</w:t>
      </w:r>
      <w:r>
        <w:t>ow-latency downlink real-time streaming of the above media</w:t>
      </w:r>
    </w:p>
    <w:p w14:paraId="6ED38265" w14:textId="77777777" w:rsidR="00162B51" w:rsidRDefault="006E17ED" w:rsidP="00684E63">
      <w:pPr>
        <w:pStyle w:val="B2"/>
      </w:pPr>
      <w:r>
        <w:t>&gt;</w:t>
      </w:r>
      <w:r w:rsidR="00B07598">
        <w:tab/>
        <w:t>U</w:t>
      </w:r>
      <w:r w:rsidR="007A5488">
        <w:t>plink streaming of pose information</w:t>
      </w:r>
      <w:r>
        <w:t xml:space="preserve"> and other relevant information, such as input actions</w:t>
      </w:r>
    </w:p>
    <w:p w14:paraId="433E4045" w14:textId="77777777" w:rsidR="00215F86" w:rsidRDefault="00215F86" w:rsidP="00162B51">
      <w:pPr>
        <w:pStyle w:val="Heading3"/>
        <w:rPr>
          <w:lang w:eastAsia="ko-KR"/>
        </w:rPr>
      </w:pPr>
      <w:bookmarkStart w:id="228" w:name="_Toc67919048"/>
      <w:bookmarkStart w:id="229" w:name="_Toc92713780"/>
      <w:r>
        <w:rPr>
          <w:rFonts w:hint="eastAsia"/>
          <w:lang w:eastAsia="ko-KR"/>
        </w:rPr>
        <w:t>6.2.6</w:t>
      </w:r>
      <w:r>
        <w:rPr>
          <w:lang w:eastAsia="ko-KR"/>
        </w:rPr>
        <w:tab/>
        <w:t>KPIs and QoS</w:t>
      </w:r>
      <w:bookmarkEnd w:id="229"/>
    </w:p>
    <w:p w14:paraId="46348057" w14:textId="77777777" w:rsidR="00AC1A41" w:rsidRDefault="00AC1A41" w:rsidP="00AC1A41">
      <w:r>
        <w:t>The above scenarios relate to the following cases in TR 26.928 [2], clause 6. In particular:</w:t>
      </w:r>
    </w:p>
    <w:p w14:paraId="672C6B4F" w14:textId="77777777" w:rsidR="00AC1A41" w:rsidRPr="00C0026C" w:rsidRDefault="00C0026C" w:rsidP="00684E63">
      <w:pPr>
        <w:pStyle w:val="B1"/>
      </w:pPr>
      <w:r>
        <w:t>-</w:t>
      </w:r>
      <w:r>
        <w:tab/>
      </w:r>
      <w:r w:rsidR="00AC1A41" w:rsidRPr="00C0026C">
        <w:t xml:space="preserve">For STAR: </w:t>
      </w:r>
    </w:p>
    <w:p w14:paraId="2E1DB082" w14:textId="77777777" w:rsidR="00AC1A41" w:rsidRDefault="00AC1A41" w:rsidP="00AC1A41">
      <w:pPr>
        <w:pStyle w:val="B2"/>
      </w:pPr>
      <w:r>
        <w:t>&gt;</w:t>
      </w:r>
      <w:r>
        <w:tab/>
        <w:t>Viewport-independent streaming based on clause 6.2.2 as defined TR 26.928 [2],</w:t>
      </w:r>
    </w:p>
    <w:p w14:paraId="440939E7" w14:textId="77777777" w:rsidR="00AC1A41" w:rsidRDefault="00AC1A41" w:rsidP="00AC1A41">
      <w:pPr>
        <w:pStyle w:val="B2"/>
      </w:pPr>
      <w:r>
        <w:t>&gt;</w:t>
      </w:r>
      <w:r>
        <w:tab/>
        <w:t>Viewport-dependent streaming based on clause 6.2.3 as defined TR 26.928 [2],</w:t>
      </w:r>
    </w:p>
    <w:p w14:paraId="30FF221E" w14:textId="77777777" w:rsidR="00AC1A41" w:rsidRPr="00C0026C" w:rsidRDefault="00C0026C" w:rsidP="00684E63">
      <w:pPr>
        <w:pStyle w:val="B1"/>
      </w:pPr>
      <w:r>
        <w:t>-</w:t>
      </w:r>
      <w:r>
        <w:tab/>
      </w:r>
      <w:r w:rsidR="00AC1A41" w:rsidRPr="00C0026C">
        <w:t>For EDGAR</w:t>
      </w:r>
      <w:r w:rsidR="00D305DA" w:rsidRPr="00C0026C">
        <w:t>:</w:t>
      </w:r>
    </w:p>
    <w:p w14:paraId="46CCB283" w14:textId="77777777" w:rsidR="00AC1A41" w:rsidRPr="00E94A1C" w:rsidRDefault="00AC1A41" w:rsidP="00AC1A41">
      <w:pPr>
        <w:pStyle w:val="B2"/>
      </w:pPr>
      <w:r>
        <w:t>&gt;</w:t>
      </w:r>
      <w:r>
        <w:tab/>
        <w:t>Raster-based split rendering based on clause 6.2.5 as defined TR 26.928 [2].</w:t>
      </w:r>
    </w:p>
    <w:p w14:paraId="35E92EB9" w14:textId="77777777" w:rsidR="00AC1A41" w:rsidRPr="00D305DA" w:rsidRDefault="00AC1A41" w:rsidP="00AC1A41">
      <w:r>
        <w:rPr>
          <w:lang w:val="en-US"/>
        </w:rPr>
        <w:t xml:space="preserve">For STAR-based devices and </w:t>
      </w:r>
      <w:r>
        <w:rPr>
          <w:lang w:eastAsia="ko-KR"/>
        </w:rPr>
        <w:t xml:space="preserve">viewport-independent streaming, </w:t>
      </w:r>
      <w:r w:rsidRPr="00DB3790">
        <w:rPr>
          <w:lang w:eastAsia="ko-KR"/>
        </w:rPr>
        <w:t>processing of updated pose information is only done locally</w:t>
      </w:r>
      <w:r>
        <w:rPr>
          <w:lang w:eastAsia="ko-KR"/>
        </w:rPr>
        <w:t xml:space="preserve"> in the XR device.</w:t>
      </w:r>
      <w:r w:rsidRPr="00DB3790">
        <w:rPr>
          <w:lang w:eastAsia="ko-KR"/>
        </w:rPr>
        <w:t xml:space="preserve"> </w:t>
      </w:r>
      <w:r>
        <w:rPr>
          <w:lang w:eastAsia="ko-KR"/>
        </w:rPr>
        <w:t>D</w:t>
      </w:r>
      <w:r w:rsidRPr="00DB3790">
        <w:rPr>
          <w:lang w:eastAsia="ko-KR"/>
        </w:rPr>
        <w:t>elivery latency requirements are independent of the motion-to-photon latency.</w:t>
      </w:r>
      <w:r>
        <w:rPr>
          <w:lang w:eastAsia="ko-KR"/>
        </w:rPr>
        <w:t xml:space="preserve"> Initial considerations on QoE parameters are provided in TR 26.928 [2], clause 6.2.2.5. </w:t>
      </w:r>
      <w:r w:rsidRPr="00DB3790">
        <w:rPr>
          <w:lang w:eastAsia="ko-KR"/>
        </w:rPr>
        <w:t xml:space="preserve">The XR media delivery are typically built based on </w:t>
      </w:r>
      <w:r>
        <w:rPr>
          <w:lang w:eastAsia="ko-KR"/>
        </w:rPr>
        <w:t xml:space="preserve">download or </w:t>
      </w:r>
      <w:r w:rsidRPr="00DB3790">
        <w:rPr>
          <w:lang w:eastAsia="ko-KR"/>
        </w:rPr>
        <w:t xml:space="preserve">adaptive streaming such as DASH such that one </w:t>
      </w:r>
      <w:r w:rsidR="00AA4F18">
        <w:rPr>
          <w:lang w:eastAsia="ko-KR"/>
        </w:rPr>
        <w:t>may</w:t>
      </w:r>
      <w:r w:rsidRPr="00DB3790">
        <w:rPr>
          <w:lang w:eastAsia="ko-KR"/>
        </w:rPr>
        <w:t xml:space="preserve"> adjust quality to the available bitrate to a large extent.</w:t>
      </w:r>
      <w:r>
        <w:rPr>
          <w:lang w:eastAsia="ko-KR"/>
        </w:rPr>
        <w:t xml:space="preserve"> </w:t>
      </w:r>
      <w:r w:rsidRPr="00DB3790">
        <w:t>Compared to the viewport independent delivery, for viewport dependent streaming, updated tracking and sensor information impacts the network interactivity. Typically, due to updated pose information, HTTP/TCP level information and responses are exchanged every 100-200ms</w:t>
      </w:r>
      <w:r>
        <w:t>. For more details, refer to clause 6.2.3 as defined TR 26.928 [2]. S</w:t>
      </w:r>
      <w:r w:rsidRPr="00DB3790">
        <w:t xml:space="preserve">uch approaches </w:t>
      </w:r>
      <w:r w:rsidR="00AA4F18">
        <w:t>may</w:t>
      </w:r>
      <w:r w:rsidRPr="00DB3790">
        <w:t xml:space="preserve"> reduce the required bitrate compared to viewport independent streaming by a factor of 2 to 4 at the same rendered quality.</w:t>
      </w:r>
      <w:r>
        <w:t xml:space="preserve"> </w:t>
      </w:r>
      <w:r w:rsidRPr="00DB3790">
        <w:t>It is important to note that viewport-dependent streaming technologies are typically also built based on adaptive streaming allowing to adjust quality to the available bitrate. The knowledge of tracking information in the XR Delivery receiver just adds another adaptation parameter. However, generally such systems may be flexibl</w:t>
      </w:r>
      <w:r>
        <w:t>y</w:t>
      </w:r>
      <w:r w:rsidRPr="00DB3790">
        <w:t xml:space="preserve"> designed taking into account a combination/tradeof</w:t>
      </w:r>
      <w:r w:rsidRPr="00AC1A41">
        <w:t xml:space="preserve">f of bitrates, latencies, complexity and quality. </w:t>
      </w:r>
      <w:r w:rsidRPr="00AC1A41">
        <w:rPr>
          <w:lang w:eastAsia="ko-KR"/>
        </w:rPr>
        <w:t xml:space="preserve">Suitable 5QI values for adaptive streaming over HTTP are 6, 8, or 9 </w:t>
      </w:r>
      <w:r w:rsidRPr="00684E63">
        <w:rPr>
          <w:lang w:eastAsia="ko-KR"/>
        </w:rPr>
        <w:t>as defined in TS 23.501 [</w:t>
      </w:r>
      <w:r w:rsidR="00D305DA">
        <w:rPr>
          <w:lang w:eastAsia="ko-KR"/>
        </w:rPr>
        <w:t>55</w:t>
      </w:r>
      <w:r w:rsidRPr="00684E63">
        <w:rPr>
          <w:lang w:eastAsia="ko-KR"/>
        </w:rPr>
        <w:t>], clause 5.7.4</w:t>
      </w:r>
      <w:r w:rsidRPr="00AC1A41">
        <w:rPr>
          <w:lang w:eastAsia="ko-KR"/>
        </w:rPr>
        <w:t xml:space="preserve"> and also indicated in clause 4.3.3 of TR 26.928 [2]. </w:t>
      </w:r>
    </w:p>
    <w:p w14:paraId="4DB22E99" w14:textId="77777777" w:rsidR="00AC1A41" w:rsidRPr="00D85A2B" w:rsidRDefault="00AC1A41" w:rsidP="00AC1A41">
      <w:r w:rsidRPr="00D305DA">
        <w:rPr>
          <w:lang w:val="en-US"/>
        </w:rPr>
        <w:t xml:space="preserve">For EDGAR-based devices, </w:t>
      </w:r>
      <w:r w:rsidRPr="00D305DA">
        <w:t>raster-based split rendering based on clause 6.2.5 as defined TR 26.928 [2] applies. With the use of pose corrections, the key latency for the network is the motion-to-render-to-photon delay as introduced in clause 4.5.2 and 4.5.3, i.e. the end-to-end latency between the user motion and the rendering is 50</w:t>
      </w:r>
      <w:r w:rsidRPr="00D85A2B">
        <w:t>-60ms. The formats are defined in clause 4.5.2 as follows</w:t>
      </w:r>
    </w:p>
    <w:p w14:paraId="47B270AF" w14:textId="77777777" w:rsidR="00AC1A41" w:rsidRPr="00C0026C" w:rsidRDefault="00AC1A41" w:rsidP="00AC1A41">
      <w:pPr>
        <w:pStyle w:val="B1"/>
      </w:pPr>
      <w:r w:rsidRPr="00D85A2B">
        <w:t>-</w:t>
      </w:r>
      <w:r w:rsidRPr="00D85A2B">
        <w:tab/>
        <w:t xml:space="preserve">for 30 x 20 degrees, </w:t>
      </w:r>
      <w:r w:rsidRPr="000A7987">
        <w:t>1.5K by 1K per eye is required and 1.8K by 1.2K per eye is desired</w:t>
      </w:r>
    </w:p>
    <w:p w14:paraId="2399BFE5" w14:textId="77777777" w:rsidR="00AC1A41" w:rsidRPr="00C0026C" w:rsidRDefault="00AC1A41" w:rsidP="00AC1A41">
      <w:pPr>
        <w:pStyle w:val="B1"/>
      </w:pPr>
      <w:r w:rsidRPr="00C0026C">
        <w:t>-</w:t>
      </w:r>
      <w:r w:rsidRPr="00C0026C">
        <w:tab/>
        <w:t>for 40 x 40 degrees, 2K by 2K required and 2.5 K by 2.5 K desired</w:t>
      </w:r>
    </w:p>
    <w:p w14:paraId="5C637142" w14:textId="77777777" w:rsidR="00AC1A41" w:rsidRPr="0017560F" w:rsidRDefault="00AC1A41" w:rsidP="00AC1A41">
      <w:r w:rsidRPr="00C0026C">
        <w:t xml:space="preserve">Colours are typically </w:t>
      </w:r>
      <w:r w:rsidRPr="00460FDB">
        <w:t xml:space="preserve">RGB but may be converted to YUV.  Framerates are typically 60fps to 90fps. The above formats result in typically </w:t>
      </w:r>
      <w:r w:rsidRPr="00E075AF">
        <w:t xml:space="preserve">in maximum 4K content at 60 fps. Modern compression tools compress this to 30 to 50 Mbit/s. </w:t>
      </w:r>
      <w:r w:rsidRPr="00034D5E">
        <w:t>Regular stereo audio signals are considered, requiring bitrates that are negligible compared to the video signals. In order to support warping and late stage reprojection, some depth information may be added. For communication a real-time capable content delivery protocol is needed,</w:t>
      </w:r>
      <w:r w:rsidRPr="0017560F">
        <w:t xml:space="preserve"> and the network needs provide reliable delivery mechanisms. 5QI values exist that may address the use case, such 5QI value number 80 with 10ms, however this is part of the non-GBR bearers (see clause). In addition, it is unclear whether the 10ms with such high bitrates and low required error rates may be too stringent and resource consuming. </w:t>
      </w:r>
    </w:p>
    <w:p w14:paraId="6DFCCC3D" w14:textId="77777777" w:rsidR="00AC1A41" w:rsidRPr="00D305DA" w:rsidRDefault="00AC1A41" w:rsidP="00AC1A41">
      <w:r w:rsidRPr="002A1132">
        <w:t xml:space="preserve">Hence, for simple split rendering in the context of the requirements in this clause, </w:t>
      </w:r>
      <w:r w:rsidRPr="00684E63">
        <w:t>suitable 5QIs 89 and 90 have been defined in Rel-17 in TS 23.501 in Rel-17 a</w:t>
      </w:r>
      <w:r w:rsidRPr="00AC1A41">
        <w:t>ddressing the latency requirements in the range of 10-20ms and bitrate guarantees to be able to stream up to 50 Mbps consistently.</w:t>
      </w:r>
      <w:r w:rsidRPr="00D305DA">
        <w:t xml:space="preserve"> Significant opportunities exist to support split rendering with advanced radio tools, see for example TR 26.926 [48] for performance evaluation. </w:t>
      </w:r>
    </w:p>
    <w:p w14:paraId="16342325" w14:textId="77777777" w:rsidR="00215F86" w:rsidRPr="00215F86" w:rsidRDefault="00AC1A41" w:rsidP="00684E63">
      <w:pPr>
        <w:rPr>
          <w:rFonts w:hint="eastAsia"/>
          <w:lang w:eastAsia="ko-KR"/>
        </w:rPr>
      </w:pPr>
      <w:r w:rsidRPr="00D305DA">
        <w:t xml:space="preserve">The uplink is predominantly the pose information. Data rates are several 100 kbit/s and the latency should be small in order to not add to the overall target latency. </w:t>
      </w:r>
      <w:r w:rsidRPr="00684E63">
        <w:t>Suitable 5QIs 87 and 88 have been defined in Rel-17 in TS 23.501 to stream uplink pose information.</w:t>
      </w:r>
    </w:p>
    <w:p w14:paraId="6934F3F8" w14:textId="77777777" w:rsidR="00162B51" w:rsidRDefault="00162B51" w:rsidP="00162B51">
      <w:pPr>
        <w:pStyle w:val="Heading3"/>
      </w:pPr>
      <w:bookmarkStart w:id="230" w:name="_Toc92713781"/>
      <w:r w:rsidRPr="00F73829">
        <w:rPr>
          <w:rFonts w:hint="eastAsia"/>
        </w:rPr>
        <w:lastRenderedPageBreak/>
        <w:t>6</w:t>
      </w:r>
      <w:r w:rsidRPr="00F73829">
        <w:t>.2.</w:t>
      </w:r>
      <w:r w:rsidR="00215F86">
        <w:t>7</w:t>
      </w:r>
      <w:r w:rsidRPr="00F73829">
        <w:tab/>
      </w:r>
      <w:r>
        <w:rPr>
          <w:lang w:val="en-US"/>
        </w:rPr>
        <w:t>Standardization areas</w:t>
      </w:r>
      <w:bookmarkEnd w:id="228"/>
      <w:bookmarkEnd w:id="230"/>
    </w:p>
    <w:p w14:paraId="2F804D68" w14:textId="77777777" w:rsidR="002536A0" w:rsidRDefault="002536A0" w:rsidP="002536A0">
      <w:pPr>
        <w:rPr>
          <w:lang w:eastAsia="ko-KR"/>
        </w:rPr>
      </w:pPr>
      <w:r>
        <w:rPr>
          <w:rFonts w:hint="eastAsia"/>
          <w:lang w:eastAsia="ko-KR"/>
        </w:rPr>
        <w:t>T</w:t>
      </w:r>
      <w:r>
        <w:rPr>
          <w:lang w:eastAsia="ko-KR"/>
        </w:rPr>
        <w:t>he list of potential standardization area that has been collected is provided in the following:</w:t>
      </w:r>
    </w:p>
    <w:p w14:paraId="6826603A" w14:textId="77777777" w:rsidR="00D85A2B" w:rsidRDefault="002536A0" w:rsidP="002536A0">
      <w:pPr>
        <w:pStyle w:val="B1"/>
        <w:rPr>
          <w:lang w:eastAsia="ko-KR"/>
        </w:rPr>
      </w:pPr>
      <w:r w:rsidRPr="00312676">
        <w:rPr>
          <w:rFonts w:hint="eastAsia"/>
          <w:lang w:eastAsia="ko-KR"/>
        </w:rPr>
        <w:t>-</w:t>
      </w:r>
      <w:r>
        <w:rPr>
          <w:lang w:eastAsia="ko-KR"/>
        </w:rPr>
        <w:tab/>
      </w:r>
      <w:r w:rsidR="00D85A2B">
        <w:rPr>
          <w:lang w:eastAsia="ko-KR"/>
        </w:rPr>
        <w:t>HTTP-Streaming of immersive scenes with 2D and 3D media formats and objects to STAR-based devices including</w:t>
      </w:r>
    </w:p>
    <w:p w14:paraId="23467BEC" w14:textId="77777777" w:rsidR="002536A0" w:rsidRDefault="00D85A2B" w:rsidP="00684E63">
      <w:pPr>
        <w:pStyle w:val="B2"/>
        <w:rPr>
          <w:lang w:eastAsia="ko-KR"/>
        </w:rPr>
      </w:pPr>
      <w:r>
        <w:rPr>
          <w:lang w:eastAsia="ko-KR"/>
        </w:rPr>
        <w:t>&gt;</w:t>
      </w:r>
      <w:r>
        <w:rPr>
          <w:lang w:eastAsia="ko-KR"/>
        </w:rPr>
        <w:tab/>
      </w:r>
      <w:r w:rsidR="002536A0">
        <w:rPr>
          <w:lang w:eastAsia="ko-KR"/>
        </w:rPr>
        <w:t>Immersive media format and profile with integration into 5GMS</w:t>
      </w:r>
      <w:r>
        <w:rPr>
          <w:lang w:eastAsia="ko-KR"/>
        </w:rPr>
        <w:t xml:space="preserve"> for STAR-based devices</w:t>
      </w:r>
    </w:p>
    <w:p w14:paraId="620CC0F5" w14:textId="77777777" w:rsidR="002536A0" w:rsidRDefault="00D85A2B" w:rsidP="00684E63">
      <w:pPr>
        <w:pStyle w:val="B2"/>
        <w:rPr>
          <w:lang w:eastAsia="ko-KR"/>
        </w:rPr>
      </w:pPr>
      <w:r>
        <w:rPr>
          <w:lang w:eastAsia="ko-KR"/>
        </w:rPr>
        <w:t>&gt;</w:t>
      </w:r>
      <w:r w:rsidR="002536A0">
        <w:rPr>
          <w:lang w:eastAsia="ko-KR"/>
        </w:rPr>
        <w:tab/>
        <w:t xml:space="preserve">Scene description format, functionality, and profile as an entry point of immersive media </w:t>
      </w:r>
    </w:p>
    <w:p w14:paraId="1E536800" w14:textId="77777777" w:rsidR="002536A0" w:rsidRDefault="00D85A2B" w:rsidP="00684E63">
      <w:pPr>
        <w:pStyle w:val="B2"/>
        <w:rPr>
          <w:lang w:eastAsia="ko-KR"/>
        </w:rPr>
      </w:pPr>
      <w:r>
        <w:rPr>
          <w:lang w:eastAsia="ko-KR"/>
        </w:rPr>
        <w:t>&gt;</w:t>
      </w:r>
      <w:r w:rsidR="002536A0">
        <w:rPr>
          <w:lang w:eastAsia="ko-KR"/>
        </w:rPr>
        <w:tab/>
        <w:t>Relevant subset of media codecs for different media types and formats</w:t>
      </w:r>
    </w:p>
    <w:p w14:paraId="00C9782F" w14:textId="77777777" w:rsidR="002536A0" w:rsidRDefault="00D85A2B" w:rsidP="00684E63">
      <w:pPr>
        <w:pStyle w:val="B2"/>
        <w:rPr>
          <w:lang w:eastAsia="ko-KR"/>
        </w:rPr>
      </w:pPr>
      <w:r>
        <w:rPr>
          <w:lang w:eastAsia="ko-KR"/>
        </w:rPr>
        <w:t>&gt;</w:t>
      </w:r>
      <w:r w:rsidR="002536A0">
        <w:rPr>
          <w:lang w:eastAsia="ko-KR"/>
        </w:rPr>
        <w:tab/>
        <w:t>CMAF encapsulation of immersive media for 5G media streaming</w:t>
      </w:r>
    </w:p>
    <w:p w14:paraId="4C144EAF" w14:textId="77777777" w:rsidR="00D85A2B" w:rsidRDefault="00D85A2B" w:rsidP="00684E63">
      <w:pPr>
        <w:pStyle w:val="B2"/>
        <w:rPr>
          <w:lang w:eastAsia="ko-KR"/>
        </w:rPr>
      </w:pPr>
      <w:r>
        <w:rPr>
          <w:lang w:eastAsia="ko-KR"/>
        </w:rPr>
        <w:t>&gt;</w:t>
      </w:r>
      <w:r>
        <w:rPr>
          <w:lang w:eastAsia="ko-KR"/>
        </w:rPr>
        <w:tab/>
        <w:t>Viewport independent and viewport dependent streaming</w:t>
      </w:r>
    </w:p>
    <w:p w14:paraId="421B5E7A" w14:textId="77777777" w:rsidR="00D85A2B" w:rsidRDefault="002536A0" w:rsidP="002536A0">
      <w:pPr>
        <w:pStyle w:val="B1"/>
        <w:rPr>
          <w:lang w:eastAsia="ko-KR"/>
        </w:rPr>
      </w:pPr>
      <w:r>
        <w:rPr>
          <w:rFonts w:hint="eastAsia"/>
          <w:lang w:eastAsia="ko-KR"/>
        </w:rPr>
        <w:t>-</w:t>
      </w:r>
      <w:r>
        <w:rPr>
          <w:lang w:eastAsia="ko-KR"/>
        </w:rPr>
        <w:tab/>
      </w:r>
      <w:r w:rsidR="00D85A2B">
        <w:rPr>
          <w:lang w:eastAsia="ko-KR"/>
        </w:rPr>
        <w:t>Split rendering delivery of immersive scenes to EDGAR-based devices</w:t>
      </w:r>
    </w:p>
    <w:p w14:paraId="2F043787" w14:textId="77777777" w:rsidR="002536A0" w:rsidRDefault="00D85A2B" w:rsidP="00684E63">
      <w:pPr>
        <w:pStyle w:val="B2"/>
        <w:rPr>
          <w:lang w:eastAsia="ko-KR"/>
        </w:rPr>
      </w:pPr>
      <w:r>
        <w:rPr>
          <w:lang w:eastAsia="ko-KR"/>
        </w:rPr>
        <w:t>&gt;</w:t>
      </w:r>
      <w:r>
        <w:rPr>
          <w:lang w:eastAsia="ko-KR"/>
        </w:rPr>
        <w:tab/>
      </w:r>
      <w:r w:rsidR="002536A0">
        <w:rPr>
          <w:lang w:eastAsia="ko-KR"/>
        </w:rPr>
        <w:t>Media payload format to be mapped into RTP streams</w:t>
      </w:r>
    </w:p>
    <w:p w14:paraId="4FD2FB47" w14:textId="77777777" w:rsidR="002536A0" w:rsidRDefault="00D85A2B" w:rsidP="00684E63">
      <w:pPr>
        <w:pStyle w:val="B2"/>
        <w:rPr>
          <w:lang w:eastAsia="ko-KR"/>
        </w:rPr>
      </w:pPr>
      <w:r>
        <w:rPr>
          <w:lang w:eastAsia="ko-KR"/>
        </w:rPr>
        <w:t>&gt;</w:t>
      </w:r>
      <w:r w:rsidR="002536A0">
        <w:rPr>
          <w:lang w:eastAsia="ko-KR"/>
        </w:rPr>
        <w:tab/>
        <w:t>Capability exchange mechanism and relevant signalling</w:t>
      </w:r>
    </w:p>
    <w:p w14:paraId="6BFEA656" w14:textId="77777777" w:rsidR="002536A0" w:rsidRDefault="00D85A2B" w:rsidP="00684E63">
      <w:pPr>
        <w:pStyle w:val="B2"/>
        <w:rPr>
          <w:lang w:eastAsia="ko-KR"/>
        </w:rPr>
      </w:pPr>
      <w:r>
        <w:rPr>
          <w:lang w:eastAsia="ko-KR"/>
        </w:rPr>
        <w:t>&gt;</w:t>
      </w:r>
      <w:r w:rsidR="002536A0">
        <w:rPr>
          <w:lang w:eastAsia="ko-KR"/>
        </w:rPr>
        <w:tab/>
        <w:t xml:space="preserve">Protocol stack and content delivery protocol </w:t>
      </w:r>
    </w:p>
    <w:p w14:paraId="23401F64" w14:textId="77777777" w:rsidR="00D85A2B" w:rsidRDefault="00D85A2B" w:rsidP="00D85A2B">
      <w:pPr>
        <w:pStyle w:val="B1"/>
        <w:ind w:firstLine="0"/>
        <w:rPr>
          <w:lang w:eastAsia="ko-KR"/>
        </w:rPr>
      </w:pPr>
      <w:r>
        <w:rPr>
          <w:rFonts w:hint="eastAsia"/>
          <w:lang w:eastAsia="ko-KR"/>
        </w:rPr>
        <w:t>&gt;</w:t>
      </w:r>
      <w:r>
        <w:rPr>
          <w:rFonts w:hint="eastAsia"/>
          <w:lang w:eastAsia="ko-KR"/>
        </w:rPr>
        <w:tab/>
      </w:r>
      <w:r>
        <w:rPr>
          <w:lang w:eastAsia="ko-KR"/>
        </w:rPr>
        <w:t>Cross-layer design, radio and 5G system optimizations for QoS support</w:t>
      </w:r>
    </w:p>
    <w:p w14:paraId="6E00F367" w14:textId="77777777" w:rsidR="00D85A2B" w:rsidRPr="00D85A2B" w:rsidRDefault="00D85A2B" w:rsidP="00684E63">
      <w:pPr>
        <w:pStyle w:val="B1"/>
        <w:ind w:firstLine="0"/>
        <w:rPr>
          <w:lang w:eastAsia="ko-KR"/>
        </w:rPr>
      </w:pPr>
      <w:r>
        <w:rPr>
          <w:lang w:eastAsia="ko-KR"/>
        </w:rPr>
        <w:t>&gt;</w:t>
      </w:r>
      <w:r>
        <w:rPr>
          <w:lang w:eastAsia="ko-KR"/>
        </w:rPr>
        <w:tab/>
        <w:t>Uplink streaming of predicted pose information and input actions</w:t>
      </w:r>
    </w:p>
    <w:p w14:paraId="35869979" w14:textId="77777777" w:rsidR="00162B51" w:rsidRDefault="002536A0" w:rsidP="00CF2622">
      <w:pPr>
        <w:pStyle w:val="B1"/>
      </w:pPr>
      <w:r>
        <w:rPr>
          <w:rFonts w:hint="eastAsia"/>
          <w:lang w:eastAsia="ko-KR"/>
        </w:rPr>
        <w:t>-</w:t>
      </w:r>
      <w:r>
        <w:rPr>
          <w:lang w:eastAsia="ko-KR"/>
        </w:rPr>
        <w:tab/>
        <w:t xml:space="preserve">Required QoE </w:t>
      </w:r>
      <w:r w:rsidR="00D85A2B">
        <w:rPr>
          <w:lang w:eastAsia="ko-KR"/>
        </w:rPr>
        <w:t>metric</w:t>
      </w:r>
    </w:p>
    <w:p w14:paraId="07BA95E5" w14:textId="77777777" w:rsidR="00601B66" w:rsidRDefault="00601B66" w:rsidP="00601B66">
      <w:pPr>
        <w:pStyle w:val="Heading2"/>
        <w:rPr>
          <w:lang w:val="en-US" w:eastAsia="ko-KR"/>
        </w:rPr>
      </w:pPr>
      <w:bookmarkStart w:id="231" w:name="_Toc67919049"/>
      <w:bookmarkStart w:id="232" w:name="_Toc92713782"/>
      <w:r w:rsidRPr="00F73829">
        <w:rPr>
          <w:rFonts w:hint="eastAsia"/>
          <w:lang w:val="en-US" w:eastAsia="ko-KR"/>
        </w:rPr>
        <w:t>6</w:t>
      </w:r>
      <w:r w:rsidRPr="00F73829">
        <w:rPr>
          <w:lang w:val="en-US" w:eastAsia="ko-KR"/>
        </w:rPr>
        <w:t>.</w:t>
      </w:r>
      <w:r>
        <w:rPr>
          <w:lang w:val="en-US" w:eastAsia="ko-KR"/>
        </w:rPr>
        <w:t>3</w:t>
      </w:r>
      <w:r w:rsidRPr="00F73829">
        <w:rPr>
          <w:lang w:val="en-US" w:eastAsia="ko-KR"/>
        </w:rPr>
        <w:tab/>
      </w:r>
      <w:r w:rsidR="001A3944">
        <w:rPr>
          <w:rFonts w:hint="eastAsia"/>
          <w:lang w:val="en-US" w:eastAsia="ko-KR"/>
        </w:rPr>
        <w:t>I</w:t>
      </w:r>
      <w:r>
        <w:rPr>
          <w:lang w:val="en-US" w:eastAsia="ko-KR"/>
        </w:rPr>
        <w:t>nteractive immersive services</w:t>
      </w:r>
      <w:bookmarkEnd w:id="231"/>
      <w:bookmarkEnd w:id="232"/>
    </w:p>
    <w:p w14:paraId="1C152AFD" w14:textId="77777777" w:rsidR="00601B66" w:rsidRPr="00F73829" w:rsidRDefault="00601B66" w:rsidP="00601B66">
      <w:pPr>
        <w:pStyle w:val="Heading3"/>
      </w:pPr>
      <w:bookmarkStart w:id="233" w:name="_Toc67919050"/>
      <w:bookmarkStart w:id="234" w:name="_Toc92713783"/>
      <w:r w:rsidRPr="00F73829">
        <w:rPr>
          <w:rFonts w:hint="eastAsia"/>
        </w:rPr>
        <w:t>6</w:t>
      </w:r>
      <w:r w:rsidRPr="00F73829">
        <w:t>.</w:t>
      </w:r>
      <w:r>
        <w:t>3</w:t>
      </w:r>
      <w:r w:rsidRPr="00F73829">
        <w:t>.1</w:t>
      </w:r>
      <w:r w:rsidRPr="00F73829">
        <w:tab/>
        <w:t>Introduction</w:t>
      </w:r>
      <w:bookmarkEnd w:id="233"/>
      <w:bookmarkEnd w:id="234"/>
    </w:p>
    <w:p w14:paraId="731EF99C" w14:textId="77777777" w:rsidR="00601B66" w:rsidRPr="00F73829" w:rsidRDefault="00601B66" w:rsidP="00601B66">
      <w:pPr>
        <w:rPr>
          <w:lang w:val="en-US"/>
        </w:rPr>
      </w:pPr>
      <w:r>
        <w:rPr>
          <w:lang w:val="en-US"/>
        </w:rPr>
        <w:t>This clause introduces the case where interactive immersive service. In this case</w:t>
      </w:r>
      <w:r w:rsidR="001A3944">
        <w:rPr>
          <w:lang w:val="en-US"/>
        </w:rPr>
        <w:t xml:space="preserve">, pose and other interactions are sent uplink for the Interactive </w:t>
      </w:r>
      <w:r w:rsidR="00715CB6">
        <w:rPr>
          <w:lang w:val="en-US"/>
        </w:rPr>
        <w:t xml:space="preserve">Immersive </w:t>
      </w:r>
      <w:r w:rsidR="001A3944">
        <w:rPr>
          <w:lang w:val="en-US"/>
        </w:rPr>
        <w:t>Server to render the scene accordingly.</w:t>
      </w:r>
    </w:p>
    <w:p w14:paraId="065ABD60" w14:textId="77777777" w:rsidR="00601B66" w:rsidRDefault="00601B66" w:rsidP="00601B66">
      <w:pPr>
        <w:pStyle w:val="Heading3"/>
      </w:pPr>
      <w:bookmarkStart w:id="235" w:name="_Toc67919051"/>
      <w:bookmarkStart w:id="236" w:name="_Toc92713784"/>
      <w:r w:rsidRPr="00F73829">
        <w:rPr>
          <w:rFonts w:hint="eastAsia"/>
        </w:rPr>
        <w:t>6</w:t>
      </w:r>
      <w:r w:rsidRPr="00F73829">
        <w:t>.</w:t>
      </w:r>
      <w:r w:rsidR="002D6F41">
        <w:t>3</w:t>
      </w:r>
      <w:r w:rsidRPr="00F73829">
        <w:t>.</w:t>
      </w:r>
      <w:r>
        <w:t>2</w:t>
      </w:r>
      <w:r w:rsidRPr="00F73829">
        <w:tab/>
      </w:r>
      <w:r>
        <w:t>Relevant use cases</w:t>
      </w:r>
      <w:bookmarkEnd w:id="235"/>
      <w:bookmarkEnd w:id="236"/>
    </w:p>
    <w:p w14:paraId="621FCE56" w14:textId="77777777" w:rsidR="00060932" w:rsidRDefault="00060932" w:rsidP="00060932">
      <w:pPr>
        <w:rPr>
          <w:lang w:eastAsia="ko-KR"/>
        </w:rPr>
      </w:pPr>
      <w:r>
        <w:rPr>
          <w:rFonts w:hint="eastAsia"/>
          <w:lang w:eastAsia="ko-KR"/>
        </w:rPr>
        <w:t>T</w:t>
      </w:r>
      <w:r>
        <w:rPr>
          <w:lang w:eastAsia="ko-KR"/>
        </w:rPr>
        <w:t>he following use cases are relevant to this scenario.</w:t>
      </w:r>
    </w:p>
    <w:p w14:paraId="793B9780" w14:textId="77777777" w:rsidR="00060932" w:rsidRDefault="00060932" w:rsidP="00060932">
      <w:pPr>
        <w:pStyle w:val="B1"/>
        <w:rPr>
          <w:lang w:eastAsia="ko-KR"/>
        </w:rPr>
      </w:pPr>
      <w:r>
        <w:rPr>
          <w:lang w:eastAsia="ko-KR"/>
        </w:rPr>
        <w:t>-</w:t>
      </w:r>
      <w:r>
        <w:rPr>
          <w:lang w:eastAsia="ko-KR"/>
        </w:rPr>
        <w:tab/>
        <w:t>UC#1: 3D Image Messaging</w:t>
      </w:r>
    </w:p>
    <w:p w14:paraId="7E2FF6AB" w14:textId="77777777" w:rsidR="00060932" w:rsidRDefault="00060932" w:rsidP="00060932">
      <w:pPr>
        <w:pStyle w:val="B1"/>
        <w:rPr>
          <w:lang w:eastAsia="zh-CN"/>
        </w:rPr>
      </w:pPr>
      <w:r>
        <w:rPr>
          <w:rFonts w:hint="eastAsia"/>
          <w:lang w:eastAsia="ko-KR"/>
        </w:rPr>
        <w:t>-</w:t>
      </w:r>
      <w:r>
        <w:rPr>
          <w:lang w:eastAsia="ko-KR"/>
        </w:rPr>
        <w:tab/>
        <w:t xml:space="preserve">UC#2: </w:t>
      </w:r>
      <w:r>
        <w:rPr>
          <w:lang w:eastAsia="zh-CN"/>
        </w:rPr>
        <w:t>AR Sharing</w:t>
      </w:r>
    </w:p>
    <w:p w14:paraId="1116F0FD" w14:textId="77777777" w:rsidR="00060932" w:rsidRDefault="00060932" w:rsidP="00060932">
      <w:pPr>
        <w:pStyle w:val="B1"/>
      </w:pPr>
      <w:r>
        <w:rPr>
          <w:rFonts w:hint="eastAsia"/>
          <w:lang w:eastAsia="ko-KR"/>
        </w:rPr>
        <w:t>-</w:t>
      </w:r>
      <w:r>
        <w:rPr>
          <w:lang w:eastAsia="ko-KR"/>
        </w:rPr>
        <w:tab/>
        <w:t xml:space="preserve">UC#4: </w:t>
      </w:r>
      <w:r w:rsidRPr="00DB3790">
        <w:t>AR guided assistant at remote location (industrial</w:t>
      </w:r>
      <w:r>
        <w:t xml:space="preserve"> services)</w:t>
      </w:r>
    </w:p>
    <w:p w14:paraId="3827DEEB" w14:textId="77777777" w:rsidR="00060932" w:rsidRDefault="00060932" w:rsidP="00060932">
      <w:pPr>
        <w:pStyle w:val="B1"/>
      </w:pPr>
      <w:r>
        <w:rPr>
          <w:rFonts w:hint="eastAsia"/>
          <w:lang w:val="en-US" w:eastAsia="ko-KR"/>
        </w:rPr>
        <w:t>-</w:t>
      </w:r>
      <w:r>
        <w:rPr>
          <w:lang w:val="en-US" w:eastAsia="ko-KR"/>
        </w:rPr>
        <w:tab/>
        <w:t xml:space="preserve">UE#5: </w:t>
      </w:r>
      <w:r w:rsidRPr="00CF1AEE">
        <w:t>Police Critical Mission with AR</w:t>
      </w:r>
    </w:p>
    <w:p w14:paraId="6C9FC25F" w14:textId="77777777" w:rsidR="00060932" w:rsidRDefault="00060932" w:rsidP="00060932">
      <w:pPr>
        <w:pStyle w:val="B1"/>
        <w:rPr>
          <w:lang w:eastAsia="zh-CN"/>
        </w:rPr>
      </w:pPr>
      <w:r>
        <w:rPr>
          <w:rFonts w:hint="eastAsia"/>
          <w:lang w:val="en-US" w:eastAsia="ko-KR"/>
        </w:rPr>
        <w:t>-</w:t>
      </w:r>
      <w:r>
        <w:rPr>
          <w:lang w:val="en-US" w:eastAsia="ko-KR"/>
        </w:rPr>
        <w:tab/>
        <w:t xml:space="preserve">UE#15: </w:t>
      </w:r>
      <w:r w:rsidRPr="00DB3790">
        <w:rPr>
          <w:lang w:eastAsia="zh-CN"/>
        </w:rPr>
        <w:t>5G Shared Spatial Data</w:t>
      </w:r>
    </w:p>
    <w:p w14:paraId="47F0B105" w14:textId="77777777" w:rsidR="00060932" w:rsidRDefault="00060932" w:rsidP="00060932">
      <w:pPr>
        <w:pStyle w:val="B1"/>
        <w:rPr>
          <w:lang w:val="en-US" w:eastAsia="ko-KR"/>
        </w:rPr>
      </w:pPr>
      <w:r>
        <w:rPr>
          <w:rFonts w:hint="eastAsia"/>
          <w:lang w:val="en-US" w:eastAsia="ko-KR"/>
        </w:rPr>
        <w:t>-</w:t>
      </w:r>
      <w:r>
        <w:rPr>
          <w:lang w:val="en-US" w:eastAsia="ko-KR"/>
        </w:rPr>
        <w:tab/>
        <w:t>UE#16: AR remote cooperation</w:t>
      </w:r>
    </w:p>
    <w:p w14:paraId="77C3E60E" w14:textId="77777777" w:rsidR="00060932" w:rsidRDefault="00060932" w:rsidP="00060932">
      <w:pPr>
        <w:pStyle w:val="B1"/>
        <w:rPr>
          <w:lang w:eastAsia="ko-KR"/>
        </w:rPr>
      </w:pPr>
      <w:r>
        <w:rPr>
          <w:rFonts w:hint="eastAsia"/>
          <w:lang w:eastAsia="ko-KR"/>
        </w:rPr>
        <w:t>-</w:t>
      </w:r>
      <w:r>
        <w:rPr>
          <w:lang w:eastAsia="ko-KR"/>
        </w:rPr>
        <w:tab/>
        <w:t>UC#21: AR gaming</w:t>
      </w:r>
    </w:p>
    <w:p w14:paraId="315D8DBD" w14:textId="77777777" w:rsidR="00601B66" w:rsidRPr="00601B66" w:rsidRDefault="00060932" w:rsidP="00060932">
      <w:r>
        <w:rPr>
          <w:lang w:eastAsia="ko-KR"/>
        </w:rPr>
        <w:t>In this scenario, a user interaction is sent from a UE to a server, so that the server handles the user’s request to the immersive media scene (e.g., changing the context such as translation, rotation, and scaling). The processed scene is sent back to a UE in a similar manner of immersive media streaming case.</w:t>
      </w:r>
    </w:p>
    <w:p w14:paraId="6D135FCD" w14:textId="77777777" w:rsidR="00601B66" w:rsidRPr="00F73829" w:rsidRDefault="00601B66" w:rsidP="00601B66">
      <w:pPr>
        <w:pStyle w:val="Heading3"/>
      </w:pPr>
      <w:bookmarkStart w:id="237" w:name="_Toc67919052"/>
      <w:bookmarkStart w:id="238" w:name="_Toc92713785"/>
      <w:r w:rsidRPr="00F73829">
        <w:rPr>
          <w:rFonts w:hint="eastAsia"/>
        </w:rPr>
        <w:lastRenderedPageBreak/>
        <w:t>6</w:t>
      </w:r>
      <w:r w:rsidRPr="00F73829">
        <w:t>.</w:t>
      </w:r>
      <w:r w:rsidR="002D6F41">
        <w:t>3</w:t>
      </w:r>
      <w:r w:rsidRPr="00F73829">
        <w:t>.</w:t>
      </w:r>
      <w:r>
        <w:t>3</w:t>
      </w:r>
      <w:r w:rsidRPr="00F73829">
        <w:tab/>
      </w:r>
      <w:r>
        <w:t>Architectures</w:t>
      </w:r>
      <w:bookmarkEnd w:id="237"/>
      <w:bookmarkEnd w:id="238"/>
    </w:p>
    <w:p w14:paraId="1B4F3B01" w14:textId="77777777" w:rsidR="00601B66" w:rsidRDefault="00601B66" w:rsidP="00601B66">
      <w:pPr>
        <w:pStyle w:val="Heading4"/>
        <w:rPr>
          <w:rFonts w:hint="eastAsia"/>
          <w:lang w:eastAsia="ko-KR"/>
        </w:rPr>
      </w:pPr>
      <w:bookmarkStart w:id="239" w:name="_Toc67919053"/>
      <w:bookmarkStart w:id="240" w:name="_Toc92713786"/>
      <w:r>
        <w:rPr>
          <w:rFonts w:hint="eastAsia"/>
          <w:lang w:eastAsia="ko-KR"/>
        </w:rPr>
        <w:t>6</w:t>
      </w:r>
      <w:r>
        <w:rPr>
          <w:lang w:eastAsia="ko-KR"/>
        </w:rPr>
        <w:t>.</w:t>
      </w:r>
      <w:r w:rsidR="002D6F41">
        <w:rPr>
          <w:lang w:eastAsia="ko-KR"/>
        </w:rPr>
        <w:t>3</w:t>
      </w:r>
      <w:r>
        <w:rPr>
          <w:lang w:eastAsia="ko-KR"/>
        </w:rPr>
        <w:t>.3.1</w:t>
      </w:r>
      <w:r>
        <w:rPr>
          <w:lang w:eastAsia="ko-KR"/>
        </w:rPr>
        <w:tab/>
        <w:t>STAR-based</w:t>
      </w:r>
      <w:bookmarkEnd w:id="239"/>
      <w:bookmarkEnd w:id="240"/>
    </w:p>
    <w:p w14:paraId="49974ED5" w14:textId="77777777" w:rsidR="00601B66" w:rsidRDefault="0036653E" w:rsidP="00601B66">
      <w:pPr>
        <w:rPr>
          <w:lang w:val="en-US"/>
        </w:rPr>
      </w:pPr>
      <w:r>
        <w:rPr>
          <w:rFonts w:hint="eastAsia"/>
          <w:lang w:val="en-US" w:eastAsia="ko-KR"/>
        </w:rPr>
        <w:t>F</w:t>
      </w:r>
      <w:r>
        <w:rPr>
          <w:lang w:val="en-US" w:eastAsia="ko-KR"/>
        </w:rPr>
        <w:t>igure 6.3.</w:t>
      </w:r>
      <w:r w:rsidR="001A3944">
        <w:rPr>
          <w:lang w:val="en-US" w:eastAsia="ko-KR"/>
        </w:rPr>
        <w:t>3.</w:t>
      </w:r>
      <w:r>
        <w:rPr>
          <w:lang w:val="en-US" w:eastAsia="ko-KR"/>
        </w:rPr>
        <w:t>1</w:t>
      </w:r>
      <w:r w:rsidR="001A3944">
        <w:rPr>
          <w:lang w:val="en-US" w:eastAsia="ko-KR"/>
        </w:rPr>
        <w:t>-1</w:t>
      </w:r>
      <w:r>
        <w:rPr>
          <w:lang w:val="en-US" w:eastAsia="ko-KR"/>
        </w:rPr>
        <w:t xml:space="preserve"> provides </w:t>
      </w:r>
      <w:r>
        <w:rPr>
          <w:lang w:val="en-US"/>
        </w:rPr>
        <w:t>a</w:t>
      </w:r>
      <w:r w:rsidR="001A3944">
        <w:rPr>
          <w:lang w:val="en-US"/>
        </w:rPr>
        <w:t>n architecture</w:t>
      </w:r>
      <w:r>
        <w:rPr>
          <w:lang w:val="en-US"/>
        </w:rPr>
        <w:t xml:space="preserve"> for immersive </w:t>
      </w:r>
      <w:r w:rsidR="001A3944">
        <w:rPr>
          <w:lang w:val="en-US"/>
        </w:rPr>
        <w:t xml:space="preserve">interactive </w:t>
      </w:r>
      <w:r>
        <w:rPr>
          <w:lang w:val="en-US"/>
        </w:rPr>
        <w:t xml:space="preserve">media </w:t>
      </w:r>
      <w:r w:rsidR="001A3944">
        <w:rPr>
          <w:lang w:val="en-US"/>
        </w:rPr>
        <w:t xml:space="preserve">distribution </w:t>
      </w:r>
      <w:r>
        <w:rPr>
          <w:lang w:val="en-US"/>
        </w:rPr>
        <w:t>using a STAR UE.</w:t>
      </w:r>
    </w:p>
    <w:p w14:paraId="4CB8276E" w14:textId="77777777" w:rsidR="0036653E" w:rsidRDefault="002D752E" w:rsidP="00684E63">
      <w:pPr>
        <w:pStyle w:val="TH"/>
      </w:pPr>
      <w:r w:rsidRPr="002D752E">
        <w:t xml:space="preserve"> </w:t>
      </w:r>
      <w:r>
        <w:object w:dxaOrig="29851" w:dyaOrig="9870" w14:anchorId="720EC09E">
          <v:shape id="_x0000_i1052" type="#_x0000_t75" style="width:480.85pt;height:159.05pt" o:ole="">
            <v:imagedata r:id="rId93" o:title=""/>
          </v:shape>
          <o:OLEObject Type="Embed" ProgID="Visio.Drawing.15" ShapeID="_x0000_i1052" DrawAspect="Content" ObjectID="_1706701301" r:id="rId94"/>
        </w:object>
      </w:r>
    </w:p>
    <w:p w14:paraId="4FCD8FEF" w14:textId="77777777" w:rsidR="0036653E" w:rsidRPr="00601B66" w:rsidRDefault="0036653E" w:rsidP="00D74ACF">
      <w:pPr>
        <w:pStyle w:val="TF"/>
        <w:rPr>
          <w:rFonts w:hint="eastAsia"/>
          <w:lang w:val="en-US" w:eastAsia="ko-KR"/>
        </w:rPr>
      </w:pPr>
      <w:r>
        <w:rPr>
          <w:rFonts w:hint="eastAsia"/>
          <w:lang w:val="en-US" w:eastAsia="ko-KR"/>
        </w:rPr>
        <w:t>F</w:t>
      </w:r>
      <w:r>
        <w:rPr>
          <w:lang w:val="en-US" w:eastAsia="ko-KR"/>
        </w:rPr>
        <w:t>igure 6.3.</w:t>
      </w:r>
      <w:r w:rsidR="001A3944">
        <w:rPr>
          <w:lang w:val="en-US" w:eastAsia="ko-KR"/>
        </w:rPr>
        <w:t>3.</w:t>
      </w:r>
      <w:r>
        <w:rPr>
          <w:lang w:val="en-US" w:eastAsia="ko-KR"/>
        </w:rPr>
        <w:t>1</w:t>
      </w:r>
      <w:r w:rsidR="001A3944">
        <w:rPr>
          <w:lang w:val="en-US" w:eastAsia="ko-KR"/>
        </w:rPr>
        <w:t>-1</w:t>
      </w:r>
      <w:r>
        <w:rPr>
          <w:lang w:val="en-US" w:eastAsia="ko-KR"/>
        </w:rPr>
        <w:t xml:space="preserve">: STAR-based </w:t>
      </w:r>
      <w:r w:rsidRPr="00726B3C">
        <w:t xml:space="preserve">5G </w:t>
      </w:r>
      <w:r w:rsidRPr="00726B3C">
        <w:rPr>
          <w:lang w:eastAsia="ko-KR"/>
        </w:rPr>
        <w:t>interactive immersive service architecture</w:t>
      </w:r>
    </w:p>
    <w:p w14:paraId="1C17B006" w14:textId="77777777" w:rsidR="003B2173" w:rsidRDefault="003B2173" w:rsidP="003B2173">
      <w:pPr>
        <w:pStyle w:val="Heading4"/>
        <w:rPr>
          <w:rFonts w:hint="eastAsia"/>
          <w:lang w:eastAsia="ko-KR"/>
        </w:rPr>
      </w:pPr>
      <w:bookmarkStart w:id="241" w:name="_Toc67919054"/>
      <w:bookmarkStart w:id="242" w:name="_Toc92713787"/>
      <w:r>
        <w:rPr>
          <w:rFonts w:hint="eastAsia"/>
          <w:lang w:eastAsia="ko-KR"/>
        </w:rPr>
        <w:t>6</w:t>
      </w:r>
      <w:r>
        <w:rPr>
          <w:lang w:eastAsia="ko-KR"/>
        </w:rPr>
        <w:t>.3.3.2</w:t>
      </w:r>
      <w:r>
        <w:rPr>
          <w:lang w:eastAsia="ko-KR"/>
        </w:rPr>
        <w:tab/>
        <w:t>EDGAR-based</w:t>
      </w:r>
      <w:bookmarkEnd w:id="241"/>
      <w:bookmarkEnd w:id="242"/>
    </w:p>
    <w:p w14:paraId="53C894BE" w14:textId="77777777" w:rsidR="00094B53" w:rsidRDefault="00B8757D" w:rsidP="00162B51">
      <w:pPr>
        <w:rPr>
          <w:lang w:val="en-US"/>
        </w:rPr>
      </w:pPr>
      <w:r>
        <w:rPr>
          <w:rFonts w:hint="eastAsia"/>
          <w:lang w:val="en-US" w:eastAsia="ko-KR"/>
        </w:rPr>
        <w:t>F</w:t>
      </w:r>
      <w:r>
        <w:rPr>
          <w:lang w:val="en-US" w:eastAsia="ko-KR"/>
        </w:rPr>
        <w:t xml:space="preserve">igure 6.3.3.2-1 provides </w:t>
      </w:r>
      <w:r>
        <w:rPr>
          <w:lang w:val="en-US"/>
        </w:rPr>
        <w:t xml:space="preserve">an architecture for </w:t>
      </w:r>
      <w:r w:rsidR="00715CB6">
        <w:rPr>
          <w:lang w:val="en-US"/>
        </w:rPr>
        <w:t>Interactive Immersive Media</w:t>
      </w:r>
      <w:r>
        <w:rPr>
          <w:lang w:val="en-US"/>
        </w:rPr>
        <w:t xml:space="preserve"> distribution using a EDGAR UE. In this case, similar as before, most of the rendering needs to accomplished on the server.</w:t>
      </w:r>
    </w:p>
    <w:p w14:paraId="50FF3090" w14:textId="77777777" w:rsidR="003B2173" w:rsidRDefault="002D752E" w:rsidP="00684E63">
      <w:pPr>
        <w:pStyle w:val="TH"/>
        <w:rPr>
          <w:lang w:eastAsia="ko-KR"/>
        </w:rPr>
      </w:pPr>
      <w:r w:rsidRPr="002D752E">
        <w:t xml:space="preserve"> </w:t>
      </w:r>
      <w:r>
        <w:object w:dxaOrig="16095" w:dyaOrig="4935" w14:anchorId="3B00509B">
          <v:shape id="_x0000_i1053" type="#_x0000_t75" style="width:482.1pt;height:147.75pt" o:ole="">
            <v:imagedata r:id="rId95" o:title=""/>
          </v:shape>
          <o:OLEObject Type="Embed" ProgID="Visio.Drawing.15" ShapeID="_x0000_i1053" DrawAspect="Content" ObjectID="_1706701302" r:id="rId96"/>
        </w:object>
      </w:r>
    </w:p>
    <w:p w14:paraId="68F6E199" w14:textId="77777777" w:rsidR="003B2173" w:rsidRPr="00162B51" w:rsidRDefault="003B2173" w:rsidP="00D74ACF">
      <w:pPr>
        <w:pStyle w:val="TF"/>
        <w:rPr>
          <w:rFonts w:hint="eastAsia"/>
          <w:lang w:eastAsia="ko-KR"/>
        </w:rPr>
      </w:pPr>
      <w:r>
        <w:rPr>
          <w:rFonts w:hint="eastAsia"/>
          <w:lang w:eastAsia="ko-KR"/>
        </w:rPr>
        <w:t>F</w:t>
      </w:r>
      <w:r>
        <w:rPr>
          <w:lang w:eastAsia="ko-KR"/>
        </w:rPr>
        <w:t>igure 6.3.</w:t>
      </w:r>
      <w:r w:rsidR="00094B53">
        <w:rPr>
          <w:lang w:eastAsia="ko-KR"/>
        </w:rPr>
        <w:t>3.</w:t>
      </w:r>
      <w:r>
        <w:rPr>
          <w:lang w:eastAsia="ko-KR"/>
        </w:rPr>
        <w:t>2</w:t>
      </w:r>
      <w:r w:rsidR="00094B53">
        <w:rPr>
          <w:lang w:eastAsia="ko-KR"/>
        </w:rPr>
        <w:t>-1</w:t>
      </w:r>
      <w:r>
        <w:rPr>
          <w:lang w:eastAsia="ko-KR"/>
        </w:rPr>
        <w:t xml:space="preserve">: </w:t>
      </w:r>
      <w:r>
        <w:t>EDGAR</w:t>
      </w:r>
      <w:r w:rsidRPr="00726B3C">
        <w:t xml:space="preserve">-based 5G </w:t>
      </w:r>
      <w:r w:rsidRPr="00726B3C">
        <w:rPr>
          <w:lang w:eastAsia="ko-KR"/>
        </w:rPr>
        <w:t>interactive immersive service architecture</w:t>
      </w:r>
    </w:p>
    <w:p w14:paraId="623989E4" w14:textId="77777777" w:rsidR="003B2173" w:rsidRDefault="003B2173" w:rsidP="003B2173">
      <w:pPr>
        <w:pStyle w:val="Heading3"/>
      </w:pPr>
      <w:bookmarkStart w:id="243" w:name="_Toc67919055"/>
      <w:bookmarkStart w:id="244" w:name="_Toc92713788"/>
      <w:r w:rsidRPr="00F73829">
        <w:rPr>
          <w:rFonts w:hint="eastAsia"/>
        </w:rPr>
        <w:t>6</w:t>
      </w:r>
      <w:r w:rsidRPr="00F73829">
        <w:t>.</w:t>
      </w:r>
      <w:r>
        <w:t>3</w:t>
      </w:r>
      <w:r w:rsidRPr="00F73829">
        <w:t>.</w:t>
      </w:r>
      <w:r>
        <w:t>4</w:t>
      </w:r>
      <w:r w:rsidRPr="00F73829">
        <w:tab/>
      </w:r>
      <w:r>
        <w:t>Procedures and call flows</w:t>
      </w:r>
      <w:bookmarkEnd w:id="243"/>
      <w:bookmarkEnd w:id="244"/>
    </w:p>
    <w:p w14:paraId="546BCB77" w14:textId="77777777" w:rsidR="007E43E7" w:rsidRPr="00EE32D8" w:rsidRDefault="007E43E7" w:rsidP="00633479">
      <w:pPr>
        <w:pStyle w:val="Heading4"/>
      </w:pPr>
      <w:bookmarkStart w:id="245" w:name="_Toc92713789"/>
      <w:r w:rsidRPr="00EE32D8">
        <w:rPr>
          <w:rFonts w:hint="eastAsia"/>
        </w:rPr>
        <w:t>6</w:t>
      </w:r>
      <w:r w:rsidRPr="00EE32D8">
        <w:t>.</w:t>
      </w:r>
      <w:r>
        <w:t>3</w:t>
      </w:r>
      <w:r w:rsidRPr="00EE32D8">
        <w:t>.4.1</w:t>
      </w:r>
      <w:r w:rsidRPr="00EE32D8">
        <w:tab/>
        <w:t xml:space="preserve">STAR-based </w:t>
      </w:r>
      <w:r>
        <w:t>interactive immersive service</w:t>
      </w:r>
      <w:bookmarkEnd w:id="245"/>
    </w:p>
    <w:p w14:paraId="466973B0" w14:textId="77777777" w:rsidR="007E43E7" w:rsidRPr="00EE32D8" w:rsidRDefault="007E43E7" w:rsidP="00E141EE">
      <w:pPr>
        <w:rPr>
          <w:lang w:val="en-US"/>
        </w:rPr>
      </w:pPr>
      <w:r w:rsidRPr="00EE32D8">
        <w:rPr>
          <w:lang w:val="en-US"/>
        </w:rPr>
        <w:t>Figure 6.</w:t>
      </w:r>
      <w:r>
        <w:rPr>
          <w:lang w:val="en-US"/>
        </w:rPr>
        <w:t>3</w:t>
      </w:r>
      <w:r w:rsidRPr="00EE32D8">
        <w:rPr>
          <w:lang w:val="en-US"/>
        </w:rPr>
        <w:t xml:space="preserve">.4.1-1 illustrates the procedure diagram for </w:t>
      </w:r>
      <w:r>
        <w:rPr>
          <w:lang w:val="en-US"/>
        </w:rPr>
        <w:t>interactive immersive services</w:t>
      </w:r>
      <w:r w:rsidRPr="00EE32D8">
        <w:rPr>
          <w:lang w:val="en-US"/>
        </w:rPr>
        <w:t xml:space="preserve"> using a STAR-based UE when </w:t>
      </w:r>
      <w:r w:rsidRPr="00EE32D8">
        <w:t>all essential AR/MR functions in a UE are available without an assist by an edge</w:t>
      </w:r>
      <w:r w:rsidRPr="00EE32D8">
        <w:rPr>
          <w:lang w:val="en-US"/>
        </w:rPr>
        <w:t xml:space="preserve">. </w:t>
      </w:r>
    </w:p>
    <w:p w14:paraId="56881083" w14:textId="77777777" w:rsidR="003B2173" w:rsidRDefault="0017560F" w:rsidP="003B2173">
      <w:r>
        <w:object w:dxaOrig="16410" w:dyaOrig="15330" w14:anchorId="162110AB">
          <v:shape id="_x0000_i1054" type="#_x0000_t75" style="width:436.4pt;height:407.6pt" o:ole="">
            <v:imagedata r:id="rId97" o:title=""/>
          </v:shape>
          <o:OLEObject Type="Embed" ProgID="Mscgen.Chart" ShapeID="_x0000_i1054" DrawAspect="Content" ObjectID="_1706701303" r:id="rId98"/>
        </w:object>
      </w:r>
    </w:p>
    <w:p w14:paraId="3CEE48CF" w14:textId="77777777" w:rsidR="007E43E7" w:rsidRPr="001605C0" w:rsidRDefault="007E43E7" w:rsidP="007E43E7">
      <w:pPr>
        <w:pStyle w:val="TF"/>
        <w:rPr>
          <w:lang w:eastAsia="ko-KR"/>
        </w:rPr>
      </w:pPr>
      <w:r w:rsidRPr="00D22B25">
        <w:rPr>
          <w:rFonts w:hint="eastAsia"/>
          <w:lang w:eastAsia="ko-KR"/>
        </w:rPr>
        <w:t>F</w:t>
      </w:r>
      <w:r>
        <w:rPr>
          <w:lang w:eastAsia="ko-KR"/>
        </w:rPr>
        <w:t>igure 6.3.4.1-1</w:t>
      </w:r>
      <w:r w:rsidRPr="00D22B25">
        <w:rPr>
          <w:lang w:eastAsia="ko-KR"/>
        </w:rPr>
        <w:t xml:space="preserve">: STAR-based </w:t>
      </w:r>
      <w:r>
        <w:rPr>
          <w:lang w:eastAsia="ko-KR"/>
        </w:rPr>
        <w:t>procedure for interactive immersive service</w:t>
      </w:r>
    </w:p>
    <w:p w14:paraId="1C6BF129" w14:textId="77777777" w:rsidR="002D3C3E" w:rsidRPr="00D8599A" w:rsidRDefault="002D3C3E" w:rsidP="002D3C3E">
      <w:pPr>
        <w:rPr>
          <w:lang w:val="en-US"/>
        </w:rPr>
      </w:pPr>
      <w:r w:rsidRPr="00D8599A">
        <w:rPr>
          <w:lang w:val="en-US"/>
        </w:rPr>
        <w:t>Prerequisites and assumptions:</w:t>
      </w:r>
    </w:p>
    <w:p w14:paraId="740F8211" w14:textId="77777777" w:rsidR="002D3C3E" w:rsidRDefault="002D3C3E" w:rsidP="002D3C3E">
      <w:pPr>
        <w:pStyle w:val="B1"/>
      </w:pPr>
      <w:r w:rsidRPr="00D74ACF">
        <w:rPr>
          <w:lang w:val="en-US"/>
        </w:rPr>
        <w:t>-</w:t>
      </w:r>
      <w:r w:rsidRPr="00D74ACF">
        <w:rPr>
          <w:lang w:val="en-US"/>
        </w:rPr>
        <w:tab/>
      </w:r>
      <w:r>
        <w:rPr>
          <w:lang w:val="en-US"/>
        </w:rPr>
        <w:t xml:space="preserve">The AR/MR </w:t>
      </w:r>
      <w:r w:rsidRPr="0036572A">
        <w:t>Scene Manager includes immersive media rendering and scene graph handling functionalities</w:t>
      </w:r>
      <w:r w:rsidRPr="00CE5BA2">
        <w:t>.</w:t>
      </w:r>
    </w:p>
    <w:p w14:paraId="11FDADA8" w14:textId="77777777" w:rsidR="002D3C3E" w:rsidRDefault="002D3C3E" w:rsidP="004D3F33">
      <w:pPr>
        <w:pStyle w:val="B1"/>
      </w:pPr>
      <w:r>
        <w:t>-</w:t>
      </w:r>
      <w:r>
        <w:tab/>
      </w:r>
      <w:r w:rsidRPr="0036572A">
        <w:t>The Media Player includes immersive content delivery and immersive media decoding functionalities.</w:t>
      </w:r>
    </w:p>
    <w:p w14:paraId="4BFBB3AA" w14:textId="77777777" w:rsidR="002D3C3E" w:rsidRDefault="002D3C3E" w:rsidP="004D3F33">
      <w:pPr>
        <w:pStyle w:val="B1"/>
      </w:pPr>
      <w:r>
        <w:t>-</w:t>
      </w:r>
      <w:r>
        <w:tab/>
        <w:t>T</w:t>
      </w:r>
      <w:r w:rsidRPr="00BA2190">
        <w:t>he AR/MR Application</w:t>
      </w:r>
      <w:r>
        <w:t xml:space="preserve"> in the UE is run by the user.</w:t>
      </w:r>
    </w:p>
    <w:p w14:paraId="12284BFD" w14:textId="77777777" w:rsidR="002D3C3E" w:rsidRDefault="002D3C3E" w:rsidP="004D3F33">
      <w:pPr>
        <w:pStyle w:val="B1"/>
      </w:pPr>
      <w:r>
        <w:t>-</w:t>
      </w:r>
      <w:r>
        <w:tab/>
      </w:r>
      <w:r w:rsidRPr="006226C2">
        <w:t>The STAR UE initialises AR registration (starts analysing the surroundings where a user/UE is located)</w:t>
      </w:r>
      <w:r>
        <w:t>, it namely</w:t>
      </w:r>
      <w:r w:rsidRPr="006226C2">
        <w:t>:</w:t>
      </w:r>
    </w:p>
    <w:p w14:paraId="2EF7EA79" w14:textId="77777777" w:rsidR="002D3C3E" w:rsidRPr="00D8599A" w:rsidRDefault="002D3C3E" w:rsidP="00694937">
      <w:pPr>
        <w:pStyle w:val="B2"/>
      </w:pPr>
      <w:r w:rsidRPr="00D8599A">
        <w:t>a.</w:t>
      </w:r>
      <w:r w:rsidRPr="00D8599A">
        <w:tab/>
        <w:t>captures its surroundings via camera(s)</w:t>
      </w:r>
    </w:p>
    <w:p w14:paraId="77EAFB52" w14:textId="77777777" w:rsidR="002D3C3E" w:rsidRPr="00D8599A" w:rsidRDefault="002D3C3E" w:rsidP="00694937">
      <w:pPr>
        <w:pStyle w:val="B2"/>
      </w:pPr>
      <w:r w:rsidRPr="00D8599A">
        <w:t>b.</w:t>
      </w:r>
      <w:r w:rsidRPr="00D8599A">
        <w:tab/>
        <w:t>analyses where the device is located</w:t>
      </w:r>
    </w:p>
    <w:p w14:paraId="0CB8710D" w14:textId="77777777" w:rsidR="002D3C3E" w:rsidRPr="00D8599A" w:rsidRDefault="002D3C3E" w:rsidP="00694937">
      <w:pPr>
        <w:pStyle w:val="B2"/>
      </w:pPr>
      <w:r w:rsidRPr="00D8599A">
        <w:t>c.</w:t>
      </w:r>
      <w:r w:rsidRPr="00D8599A">
        <w:tab/>
        <w:t>registers the device into the analysed surroundings.</w:t>
      </w:r>
    </w:p>
    <w:p w14:paraId="1AD5C7BB" w14:textId="77777777" w:rsidR="002D3C3E" w:rsidRPr="00633479" w:rsidRDefault="002D3C3E" w:rsidP="00694937">
      <w:pPr>
        <w:pStyle w:val="B1"/>
      </w:pPr>
      <w:r>
        <w:rPr>
          <w:lang w:val="en-US"/>
        </w:rPr>
        <w:t>-</w:t>
      </w:r>
      <w:r>
        <w:rPr>
          <w:lang w:val="en-US"/>
        </w:rPr>
        <w:tab/>
      </w:r>
      <w:r w:rsidRPr="00FE70B1">
        <w:t>AR/MR Application and AR/MR Application Provider have exchanged some information, such as device capability or content configuration, for content rendering.</w:t>
      </w:r>
      <w:r>
        <w:t xml:space="preserve"> </w:t>
      </w:r>
      <w:r w:rsidRPr="00633479">
        <w:t>The exchange procedures for device capability and content configuration are FFS.</w:t>
      </w:r>
    </w:p>
    <w:p w14:paraId="165C19C4" w14:textId="77777777" w:rsidR="002D3C3E" w:rsidRPr="00D74ACF" w:rsidRDefault="002D3C3E" w:rsidP="00694937">
      <w:pPr>
        <w:pStyle w:val="B1"/>
      </w:pPr>
      <w:r>
        <w:t>-</w:t>
      </w:r>
      <w:r>
        <w:tab/>
      </w:r>
      <w:r w:rsidRPr="00D74ACF">
        <w:t>AR/MR Application Provider has established a Provisioning Session and its detailed configurations has been exchanged.</w:t>
      </w:r>
    </w:p>
    <w:p w14:paraId="66553CF5" w14:textId="77777777" w:rsidR="002D3C3E" w:rsidRPr="00D74ACF" w:rsidRDefault="002D3C3E" w:rsidP="00694937">
      <w:pPr>
        <w:pStyle w:val="B1"/>
      </w:pPr>
      <w:r w:rsidRPr="00D74ACF">
        <w:t>-</w:t>
      </w:r>
      <w:r w:rsidRPr="00D74ACF">
        <w:tab/>
      </w:r>
      <w:r w:rsidRPr="00D74ACF">
        <w:rPr>
          <w:rFonts w:hint="eastAsia"/>
        </w:rPr>
        <w:t>AR/MR Application Provider has completed to set up ingesting immersive contents.</w:t>
      </w:r>
    </w:p>
    <w:p w14:paraId="6F106B27" w14:textId="77777777" w:rsidR="002D3C3E" w:rsidRPr="00D8599A" w:rsidRDefault="002D3C3E" w:rsidP="002D3C3E">
      <w:pPr>
        <w:rPr>
          <w:lang w:val="en-US"/>
        </w:rPr>
      </w:pPr>
      <w:r w:rsidRPr="00D8599A">
        <w:rPr>
          <w:lang w:val="en-US"/>
        </w:rPr>
        <w:lastRenderedPageBreak/>
        <w:t>Procedures:</w:t>
      </w:r>
    </w:p>
    <w:p w14:paraId="63EBA370" w14:textId="77777777" w:rsidR="002D3C3E" w:rsidRPr="009A09AF" w:rsidRDefault="002D3C3E" w:rsidP="002D3C3E">
      <w:pPr>
        <w:pStyle w:val="B1"/>
      </w:pPr>
      <w:r>
        <w:t>1.</w:t>
      </w:r>
      <w:r>
        <w:tab/>
        <w:t xml:space="preserve">The Scene Server context is established, and </w:t>
      </w:r>
      <w:r w:rsidRPr="009A09AF">
        <w:t xml:space="preserve">scene content is ingested by the </w:t>
      </w:r>
      <w:r>
        <w:t>Media</w:t>
      </w:r>
      <w:r w:rsidRPr="009A09AF">
        <w:t xml:space="preserve"> AS.</w:t>
      </w:r>
    </w:p>
    <w:p w14:paraId="61E9EBA8" w14:textId="77777777" w:rsidR="002D3C3E" w:rsidRPr="009A09AF" w:rsidRDefault="002D3C3E" w:rsidP="002D3C3E">
      <w:pPr>
        <w:pStyle w:val="B1"/>
      </w:pPr>
      <w:r>
        <w:t>2.</w:t>
      </w:r>
      <w:r>
        <w:tab/>
      </w:r>
      <w:r w:rsidRPr="009A09AF">
        <w:t>Service Announcement is triggered by AR/MR Application. Service Access Information including Media Client entry or a reference to the Service Access Information is provided through the M8d interface.</w:t>
      </w:r>
    </w:p>
    <w:p w14:paraId="6602826A" w14:textId="77777777" w:rsidR="002D3C3E" w:rsidRPr="009A09AF" w:rsidRDefault="002D3C3E" w:rsidP="002D3C3E">
      <w:pPr>
        <w:pStyle w:val="B1"/>
      </w:pPr>
      <w:r>
        <w:t>3.</w:t>
      </w:r>
      <w:r>
        <w:tab/>
      </w:r>
      <w:r w:rsidRPr="009A09AF">
        <w:t>Desired media content is selected.</w:t>
      </w:r>
    </w:p>
    <w:p w14:paraId="09521C6A" w14:textId="77777777" w:rsidR="002D3C3E" w:rsidRPr="009A09AF" w:rsidRDefault="002D3C3E" w:rsidP="002D3C3E">
      <w:pPr>
        <w:pStyle w:val="B1"/>
      </w:pPr>
      <w:r>
        <w:t>4.</w:t>
      </w:r>
      <w:r>
        <w:tab/>
      </w:r>
      <w:r w:rsidRPr="009A09AF">
        <w:t>Optionally, the Service Access information is acquired or updated.</w:t>
      </w:r>
    </w:p>
    <w:p w14:paraId="2E18C44F" w14:textId="77777777" w:rsidR="002D3C3E" w:rsidRPr="009A09AF" w:rsidRDefault="002D3C3E" w:rsidP="002D3C3E">
      <w:pPr>
        <w:pStyle w:val="B1"/>
      </w:pPr>
      <w:r>
        <w:t>5.</w:t>
      </w:r>
      <w:r>
        <w:tab/>
      </w:r>
      <w:r w:rsidRPr="009A09AF">
        <w:t xml:space="preserve">The AR/MR Application initializes the </w:t>
      </w:r>
      <w:r>
        <w:t>S</w:t>
      </w:r>
      <w:r w:rsidRPr="009A09AF">
        <w:t xml:space="preserve">cene </w:t>
      </w:r>
      <w:r>
        <w:t>M</w:t>
      </w:r>
      <w:r w:rsidRPr="009A09AF">
        <w:t>anager with the entry point (full scene description) URL.</w:t>
      </w:r>
    </w:p>
    <w:p w14:paraId="072FCE37" w14:textId="77777777" w:rsidR="002D3C3E" w:rsidRPr="009A09AF" w:rsidRDefault="002D3C3E" w:rsidP="002D3C3E">
      <w:pPr>
        <w:pStyle w:val="B1"/>
      </w:pPr>
      <w:r>
        <w:t>6.</w:t>
      </w:r>
      <w:r>
        <w:tab/>
      </w:r>
      <w:r w:rsidRPr="009A09AF">
        <w:t xml:space="preserve">The Media Client establishes the transport session for </w:t>
      </w:r>
      <w:r>
        <w:t>the scene session between the Scene Manager in the UE and the Scene Server.</w:t>
      </w:r>
    </w:p>
    <w:p w14:paraId="5006BA58" w14:textId="77777777" w:rsidR="002D3C3E" w:rsidRDefault="002D3C3E" w:rsidP="002D3C3E">
      <w:pPr>
        <w:pStyle w:val="B1"/>
      </w:pPr>
      <w:r>
        <w:t>7.</w:t>
      </w:r>
      <w:r>
        <w:tab/>
      </w:r>
      <w:r w:rsidRPr="009A09AF">
        <w:t>The Media Client requests and receives the full scene description.</w:t>
      </w:r>
      <w:r>
        <w:t xml:space="preserve"> </w:t>
      </w:r>
      <w:r w:rsidRPr="009A09AF">
        <w:t>The entry point (</w:t>
      </w:r>
      <w:r>
        <w:t>scene description) is processed by the AR/MR Scene Manager, and a scene session is created.</w:t>
      </w:r>
    </w:p>
    <w:p w14:paraId="2D279BCF" w14:textId="77777777" w:rsidR="002D3C3E" w:rsidRPr="009A09AF" w:rsidRDefault="002D3C3E" w:rsidP="00694937">
      <w:pPr>
        <w:pStyle w:val="B1"/>
      </w:pPr>
      <w:r>
        <w:t>8.</w:t>
      </w:r>
      <w:r>
        <w:tab/>
      </w:r>
      <w:r w:rsidRPr="009A09AF">
        <w:t>The AR/MR Scene Manager requests the creation of a new AR/MR session from the AR Runtime.</w:t>
      </w:r>
    </w:p>
    <w:p w14:paraId="639125DF" w14:textId="77777777" w:rsidR="002D3C3E" w:rsidRDefault="002D3C3E" w:rsidP="00694937">
      <w:pPr>
        <w:pStyle w:val="B1"/>
      </w:pPr>
      <w:r>
        <w:t>9.</w:t>
      </w:r>
      <w:r>
        <w:tab/>
      </w:r>
      <w:r w:rsidRPr="009A09AF">
        <w:t>The AR Runtime creates a new AR/MR session.</w:t>
      </w:r>
    </w:p>
    <w:p w14:paraId="5266B566" w14:textId="77777777" w:rsidR="0017560F" w:rsidRDefault="0017560F" w:rsidP="00684E63">
      <w:r w:rsidRPr="00684E63">
        <w:t>Scene session loop, steps 10~24, send the interaction and pose information and receives and renders the updated scenes accordingly:</w:t>
      </w:r>
    </w:p>
    <w:p w14:paraId="4949FEA5" w14:textId="77777777" w:rsidR="002D3C3E" w:rsidRPr="009A09AF" w:rsidRDefault="002D3C3E" w:rsidP="00694937">
      <w:pPr>
        <w:pStyle w:val="B1"/>
      </w:pPr>
      <w:r>
        <w:t>10.</w:t>
      </w:r>
      <w:r>
        <w:tab/>
      </w:r>
      <w:r w:rsidRPr="009A09AF">
        <w:t xml:space="preserve">The latest </w:t>
      </w:r>
      <w:r>
        <w:t xml:space="preserve">interaction and </w:t>
      </w:r>
      <w:r w:rsidRPr="009A09AF">
        <w:t>pose information is acquired by the AR/MR Scene Manager and shared to the Media Client.</w:t>
      </w:r>
      <w:r>
        <w:t xml:space="preserve"> The Media Client sends</w:t>
      </w:r>
      <w:r w:rsidR="0017560F">
        <w:t xml:space="preserve"> this</w:t>
      </w:r>
      <w:r>
        <w:t xml:space="preserve"> information to the Media AS and Scene Server.</w:t>
      </w:r>
    </w:p>
    <w:p w14:paraId="36BACBB2" w14:textId="77777777" w:rsidR="002D3C3E" w:rsidRPr="009A09AF" w:rsidRDefault="002D3C3E" w:rsidP="00694937">
      <w:pPr>
        <w:pStyle w:val="B1"/>
      </w:pPr>
      <w:r>
        <w:t>11.</w:t>
      </w:r>
      <w:r>
        <w:tab/>
      </w:r>
      <w:r w:rsidRPr="009A09AF">
        <w:t xml:space="preserve">The </w:t>
      </w:r>
      <w:r>
        <w:t>Scene Server processes the scene according to the interaction and pose information from the UE. Depending on the level of processing, the current scene may be updated or replaced.</w:t>
      </w:r>
    </w:p>
    <w:p w14:paraId="372537A4" w14:textId="77777777" w:rsidR="0017560F" w:rsidRDefault="002D3C3E" w:rsidP="00694937">
      <w:pPr>
        <w:pStyle w:val="B1"/>
      </w:pPr>
      <w:r>
        <w:t>12.</w:t>
      </w:r>
      <w:r>
        <w:tab/>
      </w:r>
      <w:r w:rsidR="0017560F">
        <w:t>One of the following steps:</w:t>
      </w:r>
    </w:p>
    <w:p w14:paraId="29D46F76" w14:textId="77777777" w:rsidR="0017560F" w:rsidRDefault="0017560F" w:rsidP="00684E63">
      <w:pPr>
        <w:pStyle w:val="B2"/>
      </w:pPr>
      <w:r>
        <w:t>12a.</w:t>
      </w:r>
      <w:r>
        <w:tab/>
      </w:r>
      <w:r w:rsidR="002D3C3E">
        <w:t xml:space="preserve">The Scene Server sends </w:t>
      </w:r>
      <w:r>
        <w:t xml:space="preserve">a new </w:t>
      </w:r>
      <w:r w:rsidR="002D3C3E">
        <w:t>scene</w:t>
      </w:r>
      <w:r>
        <w:t xml:space="preserve"> entry points</w:t>
      </w:r>
      <w:r w:rsidR="002D3C3E">
        <w:t xml:space="preserve"> to the AR/MR Scene Manager through the Media AS and Media Client</w:t>
      </w:r>
      <w:r>
        <w:t xml:space="preserve"> (go to step 7), or</w:t>
      </w:r>
    </w:p>
    <w:p w14:paraId="55C4D663" w14:textId="77777777" w:rsidR="002D3C3E" w:rsidRDefault="0017560F" w:rsidP="00684E63">
      <w:pPr>
        <w:pStyle w:val="B2"/>
      </w:pPr>
      <w:r>
        <w:t>12b.</w:t>
      </w:r>
      <w:r>
        <w:tab/>
        <w:t>The Scene Server sends a scene update (updating streams/objects) to the AR/MR Scene Manager through the Media AS and Media Client</w:t>
      </w:r>
      <w:r w:rsidR="002D3C3E">
        <w:t>.</w:t>
      </w:r>
    </w:p>
    <w:p w14:paraId="7B61699B" w14:textId="77777777" w:rsidR="002D3C3E" w:rsidRDefault="002D3C3E" w:rsidP="00694937">
      <w:pPr>
        <w:pStyle w:val="B1"/>
      </w:pPr>
      <w:r>
        <w:t>13. The Media Client and/or AR/MR Scene Manager notifies the necessary (updated) QoS information required to the Media Session Handler.</w:t>
      </w:r>
    </w:p>
    <w:p w14:paraId="631D50C0" w14:textId="77777777" w:rsidR="002D3C3E" w:rsidRDefault="002D3C3E" w:rsidP="00694937">
      <w:pPr>
        <w:pStyle w:val="B1"/>
      </w:pPr>
      <w:r>
        <w:t>14.</w:t>
      </w:r>
      <w:r>
        <w:tab/>
      </w:r>
      <w:r w:rsidRPr="009A09AF">
        <w:t xml:space="preserve">The Media Session Handler shares the information with the </w:t>
      </w:r>
      <w:r>
        <w:t>Media</w:t>
      </w:r>
      <w:r w:rsidRPr="009A09AF">
        <w:t xml:space="preserve"> AF, in some cases including desired QoS information.  Based on existing provisioning by the AR/MR Application Provider, the </w:t>
      </w:r>
      <w:r>
        <w:t>Media</w:t>
      </w:r>
      <w:r w:rsidRPr="009A09AF">
        <w:t xml:space="preserve"> AF may request QoS modifications to the PDU sessions.</w:t>
      </w:r>
    </w:p>
    <w:p w14:paraId="76AFAFE3" w14:textId="77777777" w:rsidR="00136BCD" w:rsidRDefault="002D3C3E" w:rsidP="00694937">
      <w:r>
        <w:t xml:space="preserve">Streaming </w:t>
      </w:r>
      <w:r w:rsidR="0017560F">
        <w:t>s</w:t>
      </w:r>
      <w:r>
        <w:t>ession</w:t>
      </w:r>
      <w:r w:rsidR="0017560F">
        <w:t>, steps 15~18 establish the transport sessions for media objects and configure the media pipelines</w:t>
      </w:r>
    </w:p>
    <w:p w14:paraId="4CFB8502" w14:textId="77777777" w:rsidR="002D3C3E" w:rsidRPr="00512833" w:rsidRDefault="002D3C3E" w:rsidP="00694937">
      <w:pPr>
        <w:pStyle w:val="B1"/>
      </w:pPr>
      <w:r w:rsidRPr="004D3F33">
        <w:t>15.</w:t>
      </w:r>
      <w:r w:rsidRPr="004D3F33">
        <w:tab/>
        <w:t>For the required media content, the Media Client establishes the transport session(s) to acquire delivery manifest(s) information.</w:t>
      </w:r>
    </w:p>
    <w:p w14:paraId="682A8D25" w14:textId="77777777" w:rsidR="002D3C3E" w:rsidRPr="00FA35AF" w:rsidRDefault="002D3C3E" w:rsidP="00694937">
      <w:pPr>
        <w:pStyle w:val="B1"/>
      </w:pPr>
      <w:r w:rsidRPr="00344AB2">
        <w:t>1</w:t>
      </w:r>
      <w:r w:rsidRPr="00FA35AF">
        <w:t>6.</w:t>
      </w:r>
      <w:r w:rsidRPr="00FA35AF">
        <w:tab/>
        <w:t>The Media Client requests and receives the delivery manifest(s) from the Media AS.</w:t>
      </w:r>
    </w:p>
    <w:p w14:paraId="4375A21A" w14:textId="77777777" w:rsidR="002D3C3E" w:rsidRPr="00DD254E" w:rsidRDefault="002D3C3E" w:rsidP="00694937">
      <w:pPr>
        <w:pStyle w:val="B1"/>
      </w:pPr>
      <w:r w:rsidRPr="00FA35AF">
        <w:t>17.</w:t>
      </w:r>
      <w:r w:rsidRPr="00FA35AF">
        <w:tab/>
        <w:t>The Media Client processes the delivery manifest(s).  It determines for example the number of needed transport sessions for media acquisition.  The Media Client should be able to use the delivery mani</w:t>
      </w:r>
      <w:r w:rsidRPr="00DD254E">
        <w:t>fest(s) information to initialize the media pipelines for each media stream.</w:t>
      </w:r>
    </w:p>
    <w:p w14:paraId="12D89B3C" w14:textId="77777777" w:rsidR="002D3C3E" w:rsidRPr="00DD254E" w:rsidRDefault="002D3C3E" w:rsidP="00694937">
      <w:pPr>
        <w:pStyle w:val="B1"/>
      </w:pPr>
      <w:r w:rsidRPr="00DD254E">
        <w:t>18.</w:t>
      </w:r>
      <w:r w:rsidRPr="00DD254E">
        <w:tab/>
        <w:t>The AR/MR Scene Manager and Media Client configures the rendering and delivery media pipelines.</w:t>
      </w:r>
    </w:p>
    <w:p w14:paraId="1AC813D5" w14:textId="77777777" w:rsidR="002D3C3E" w:rsidRPr="00694937" w:rsidRDefault="002D3C3E" w:rsidP="00694937">
      <w:pPr>
        <w:pStyle w:val="B1"/>
      </w:pPr>
      <w:r w:rsidRPr="00694937">
        <w:t>19.</w:t>
      </w:r>
      <w:r w:rsidRPr="00694937">
        <w:tab/>
        <w:t>The Media Client establishes the transport session(s) to acquire the media content.</w:t>
      </w:r>
    </w:p>
    <w:p w14:paraId="08AD8D5A" w14:textId="77777777" w:rsidR="0017560F" w:rsidRDefault="0017560F" w:rsidP="0017560F">
      <w:r>
        <w:t>Media session loop includes steps 20~24 which are for streaming, decoding and rendering media components:</w:t>
      </w:r>
    </w:p>
    <w:p w14:paraId="0514674D" w14:textId="77777777" w:rsidR="002D3C3E" w:rsidRPr="00694937" w:rsidRDefault="002D3C3E" w:rsidP="00694937">
      <w:pPr>
        <w:pStyle w:val="B1"/>
      </w:pPr>
      <w:r w:rsidRPr="00694937">
        <w:t>20.</w:t>
      </w:r>
      <w:r w:rsidRPr="00694937">
        <w:tab/>
        <w:t>The Media Client requests the immersive media data according to the delivery manifest processed, possibly taking into account pose information (e.g., viewport dependent streaming).</w:t>
      </w:r>
    </w:p>
    <w:p w14:paraId="7ACBB1E3" w14:textId="77777777" w:rsidR="002D3C3E" w:rsidRPr="00694937" w:rsidRDefault="002D3C3E" w:rsidP="00694937">
      <w:pPr>
        <w:pStyle w:val="B1"/>
      </w:pPr>
      <w:r w:rsidRPr="00694937">
        <w:lastRenderedPageBreak/>
        <w:t>21.</w:t>
      </w:r>
      <w:r w:rsidRPr="00694937">
        <w:tab/>
        <w:t>The Media Client receives the immersive media data and triggers the media rendering pipeline(s), including the registration of AR content into the real world accordingly.</w:t>
      </w:r>
    </w:p>
    <w:p w14:paraId="73744527" w14:textId="77777777" w:rsidR="002D3C3E" w:rsidRPr="00694937" w:rsidRDefault="002D3C3E" w:rsidP="00694937">
      <w:pPr>
        <w:pStyle w:val="B1"/>
      </w:pPr>
      <w:r w:rsidRPr="00694937">
        <w:t>22.</w:t>
      </w:r>
      <w:r w:rsidRPr="00694937">
        <w:tab/>
        <w:t>The Media Client decodes and processes the media data. For encrypted media data, the Media Client may also perform decryption.</w:t>
      </w:r>
    </w:p>
    <w:p w14:paraId="4E8DD464" w14:textId="77777777" w:rsidR="002D3C3E" w:rsidRPr="00694937" w:rsidRDefault="002D3C3E" w:rsidP="00694937">
      <w:pPr>
        <w:pStyle w:val="B1"/>
      </w:pPr>
      <w:r w:rsidRPr="00694937">
        <w:t>23.</w:t>
      </w:r>
      <w:r w:rsidRPr="00694937">
        <w:tab/>
        <w:t>The Media Client passes the media data to the AR/MR Scene Manager.</w:t>
      </w:r>
    </w:p>
    <w:p w14:paraId="3219D779" w14:textId="77777777" w:rsidR="002D3C3E" w:rsidRDefault="002D3C3E" w:rsidP="00694937">
      <w:pPr>
        <w:pStyle w:val="B1"/>
      </w:pPr>
      <w:r>
        <w:t>24.</w:t>
      </w:r>
      <w:r>
        <w:tab/>
      </w:r>
      <w:r w:rsidRPr="009A09AF">
        <w:t>The AR/MR Scene Manager renders the media, and passes the rendered media to the AR Runtime, which performs further processing such as registration of the AR content into the real world, and pose correction.</w:t>
      </w:r>
    </w:p>
    <w:p w14:paraId="246BF9F3" w14:textId="77777777" w:rsidR="004D3F33" w:rsidRPr="00552CA0" w:rsidRDefault="004D3F33" w:rsidP="004D3F33">
      <w:pPr>
        <w:pStyle w:val="Heading4"/>
        <w:rPr>
          <w:lang w:eastAsia="ko-KR"/>
        </w:rPr>
      </w:pPr>
      <w:bookmarkStart w:id="246" w:name="_Toc92713790"/>
      <w:r>
        <w:rPr>
          <w:rFonts w:hint="eastAsia"/>
          <w:lang w:eastAsia="ko-KR"/>
        </w:rPr>
        <w:t>6</w:t>
      </w:r>
      <w:r>
        <w:rPr>
          <w:lang w:eastAsia="ko-KR"/>
        </w:rPr>
        <w:t>.3.4.2</w:t>
      </w:r>
      <w:r>
        <w:rPr>
          <w:lang w:eastAsia="ko-KR"/>
        </w:rPr>
        <w:tab/>
        <w:t xml:space="preserve">EDGAR-based </w:t>
      </w:r>
      <w:r>
        <w:t>interactive immersive service</w:t>
      </w:r>
      <w:bookmarkEnd w:id="246"/>
    </w:p>
    <w:p w14:paraId="5D60B392" w14:textId="77777777" w:rsidR="004D3F33" w:rsidRPr="00D94100" w:rsidRDefault="004D3F33" w:rsidP="00694937">
      <w:pPr>
        <w:rPr>
          <w:lang w:val="en-US"/>
        </w:rPr>
      </w:pPr>
      <w:r w:rsidRPr="00D94100">
        <w:rPr>
          <w:lang w:val="en-US"/>
        </w:rPr>
        <w:t>Figure 6.3.4.2-1 illustrates the procedure diagram for interactive immersive services using an EDGAR-based UE.</w:t>
      </w:r>
    </w:p>
    <w:p w14:paraId="61D5CF23" w14:textId="77777777" w:rsidR="004D3F33" w:rsidRDefault="0017560F" w:rsidP="00694937">
      <w:pPr>
        <w:pStyle w:val="TF"/>
      </w:pPr>
      <w:r>
        <w:object w:dxaOrig="15450" w:dyaOrig="10650" w14:anchorId="0D89391B">
          <v:shape id="_x0000_i1055" type="#_x0000_t75" style="width:410.7pt;height:283pt" o:ole="">
            <v:imagedata r:id="rId99" o:title=""/>
          </v:shape>
          <o:OLEObject Type="Embed" ProgID="Mscgen.Chart" ShapeID="_x0000_i1055" DrawAspect="Content" ObjectID="_1706701304" r:id="rId100"/>
        </w:object>
      </w:r>
    </w:p>
    <w:p w14:paraId="62786F85" w14:textId="77777777" w:rsidR="004D3F33" w:rsidRPr="00CE1CEE" w:rsidRDefault="004D3F33" w:rsidP="004D3F33">
      <w:pPr>
        <w:pStyle w:val="TF"/>
        <w:rPr>
          <w:lang w:eastAsia="ko-KR"/>
        </w:rPr>
      </w:pPr>
      <w:r w:rsidRPr="00D22B25">
        <w:rPr>
          <w:rFonts w:hint="eastAsia"/>
          <w:lang w:eastAsia="ko-KR"/>
        </w:rPr>
        <w:t>F</w:t>
      </w:r>
      <w:r>
        <w:rPr>
          <w:lang w:eastAsia="ko-KR"/>
        </w:rPr>
        <w:t>igure 6.3.4.2-1</w:t>
      </w:r>
      <w:r w:rsidRPr="00D22B25">
        <w:rPr>
          <w:lang w:eastAsia="ko-KR"/>
        </w:rPr>
        <w:t xml:space="preserve">: </w:t>
      </w:r>
      <w:r>
        <w:rPr>
          <w:lang w:eastAsia="ko-KR"/>
        </w:rPr>
        <w:t>EDGAR</w:t>
      </w:r>
      <w:r w:rsidRPr="00D22B25">
        <w:rPr>
          <w:lang w:eastAsia="ko-KR"/>
        </w:rPr>
        <w:t xml:space="preserve">-based </w:t>
      </w:r>
      <w:r>
        <w:rPr>
          <w:lang w:eastAsia="ko-KR"/>
        </w:rPr>
        <w:t>procedure for interactive immersive service</w:t>
      </w:r>
    </w:p>
    <w:p w14:paraId="415B1A2E" w14:textId="77777777" w:rsidR="004D3F33" w:rsidRPr="005B63D2" w:rsidRDefault="004D3F33" w:rsidP="004D3F33">
      <w:pPr>
        <w:rPr>
          <w:lang w:val="en-US"/>
        </w:rPr>
      </w:pPr>
      <w:r w:rsidRPr="005B63D2">
        <w:rPr>
          <w:rFonts w:hint="eastAsia"/>
          <w:lang w:val="en-US"/>
        </w:rPr>
        <w:t>Prerequisites</w:t>
      </w:r>
      <w:r w:rsidRPr="005B63D2">
        <w:rPr>
          <w:lang w:val="en-US"/>
        </w:rPr>
        <w:t xml:space="preserve"> and assumptions</w:t>
      </w:r>
      <w:r w:rsidRPr="005B63D2">
        <w:rPr>
          <w:rFonts w:hint="eastAsia"/>
          <w:lang w:val="en-US"/>
        </w:rPr>
        <w:t>:</w:t>
      </w:r>
    </w:p>
    <w:p w14:paraId="5F0840E2" w14:textId="77777777" w:rsidR="004D3F33" w:rsidRPr="005B63D2" w:rsidRDefault="004D3F33" w:rsidP="00694937">
      <w:pPr>
        <w:pStyle w:val="B1"/>
      </w:pPr>
      <w:r w:rsidRPr="005B63D2">
        <w:rPr>
          <w:lang w:val="en-US"/>
        </w:rPr>
        <w:t>-</w:t>
      </w:r>
      <w:r w:rsidRPr="005B63D2">
        <w:rPr>
          <w:lang w:val="en-US"/>
        </w:rPr>
        <w:tab/>
        <w:t>Identical to those from the STAR UE case</w:t>
      </w:r>
      <w:r w:rsidRPr="005B63D2">
        <w:t>.</w:t>
      </w:r>
    </w:p>
    <w:p w14:paraId="5AAE06B3" w14:textId="77777777" w:rsidR="004D3F33" w:rsidRPr="005B63D2" w:rsidRDefault="004D3F33" w:rsidP="004D3F33">
      <w:r w:rsidRPr="005B63D2">
        <w:rPr>
          <w:rFonts w:hint="eastAsia"/>
        </w:rPr>
        <w:t>Procedures:</w:t>
      </w:r>
    </w:p>
    <w:p w14:paraId="6143F0BE" w14:textId="77777777" w:rsidR="004D3F33" w:rsidRPr="005B63D2" w:rsidRDefault="004D3F33" w:rsidP="00694937">
      <w:pPr>
        <w:pStyle w:val="B1"/>
        <w:rPr>
          <w:lang w:val="en-US"/>
        </w:rPr>
      </w:pPr>
      <w:r w:rsidRPr="005B63D2">
        <w:rPr>
          <w:lang w:val="en-US"/>
        </w:rPr>
        <w:t>1~</w:t>
      </w:r>
      <w:r>
        <w:rPr>
          <w:lang w:val="en-US"/>
        </w:rPr>
        <w:t>7.</w:t>
      </w:r>
      <w:r>
        <w:rPr>
          <w:lang w:val="en-US"/>
        </w:rPr>
        <w:tab/>
        <w:t>Identical to steps 1~7</w:t>
      </w:r>
      <w:r w:rsidRPr="005B63D2">
        <w:rPr>
          <w:lang w:val="en-US"/>
        </w:rPr>
        <w:t xml:space="preserve"> from the STAR UE case (figure 6.</w:t>
      </w:r>
      <w:r>
        <w:rPr>
          <w:lang w:val="en-US"/>
        </w:rPr>
        <w:t>3</w:t>
      </w:r>
      <w:r w:rsidRPr="005B63D2">
        <w:rPr>
          <w:lang w:val="en-US"/>
        </w:rPr>
        <w:t>.4.1-1).</w:t>
      </w:r>
    </w:p>
    <w:p w14:paraId="0677A290" w14:textId="77777777" w:rsidR="004D3F33" w:rsidRPr="005B63D2" w:rsidRDefault="004D3F33" w:rsidP="00694937">
      <w:pPr>
        <w:pStyle w:val="B1"/>
      </w:pPr>
      <w:r>
        <w:t>8</w:t>
      </w:r>
      <w:r w:rsidRPr="005B63D2">
        <w:t>.</w:t>
      </w:r>
      <w:r w:rsidRPr="005B63D2">
        <w:tab/>
        <w:t xml:space="preserve">Based on the processed scene description and the device capabilities, the </w:t>
      </w:r>
      <w:r>
        <w:t>Media</w:t>
      </w:r>
      <w:r w:rsidRPr="005B63D2">
        <w:t xml:space="preserve"> AS/EAS is selected, and edge processes are instantiated using the processes defined in EDGE:</w:t>
      </w:r>
    </w:p>
    <w:p w14:paraId="36A41341" w14:textId="77777777" w:rsidR="004D3F33" w:rsidRPr="005B63D2" w:rsidRDefault="004D3F33" w:rsidP="00694937">
      <w:pPr>
        <w:pStyle w:val="B2"/>
        <w:rPr>
          <w:lang w:val="en-US"/>
        </w:rPr>
      </w:pPr>
      <w:r w:rsidRPr="005B63D2">
        <w:rPr>
          <w:lang w:val="en-US"/>
        </w:rPr>
        <w:t>a.</w:t>
      </w:r>
      <w:r w:rsidRPr="005B63D2">
        <w:rPr>
          <w:lang w:val="en-US"/>
        </w:rPr>
        <w:tab/>
        <w:t xml:space="preserve">The AR/MR </w:t>
      </w:r>
      <w:r w:rsidR="00BD1C22">
        <w:rPr>
          <w:lang w:val="en-US"/>
        </w:rPr>
        <w:t xml:space="preserve">Lightweight </w:t>
      </w:r>
      <w:r w:rsidRPr="005B63D2">
        <w:rPr>
          <w:lang w:val="en-US"/>
        </w:rPr>
        <w:t xml:space="preserve">Scene Manager sends the scene description and the device capabilities to </w:t>
      </w:r>
      <w:r>
        <w:rPr>
          <w:lang w:val="en-US"/>
        </w:rPr>
        <w:t>Media</w:t>
      </w:r>
      <w:r w:rsidRPr="005B63D2">
        <w:rPr>
          <w:lang w:val="en-US"/>
        </w:rPr>
        <w:t xml:space="preserve"> AS. The </w:t>
      </w:r>
      <w:r>
        <w:rPr>
          <w:lang w:val="en-US"/>
        </w:rPr>
        <w:t>Media</w:t>
      </w:r>
      <w:r w:rsidRPr="005B63D2">
        <w:rPr>
          <w:lang w:val="en-US"/>
        </w:rPr>
        <w:t xml:space="preserve"> AS derives the EAS KPIs and if needed selects a new AS/EAS (through AF) based on the new KPI.  Then the edge processes are started, and a new entry point URL is provided to the AR/MR </w:t>
      </w:r>
      <w:r w:rsidR="00F06547">
        <w:rPr>
          <w:lang w:val="en-US"/>
        </w:rPr>
        <w:t xml:space="preserve">Lightweight </w:t>
      </w:r>
      <w:r w:rsidRPr="005B63D2">
        <w:rPr>
          <w:lang w:val="en-US"/>
        </w:rPr>
        <w:t>Scene Manager.</w:t>
      </w:r>
    </w:p>
    <w:p w14:paraId="4F836D25" w14:textId="77777777" w:rsidR="004D3F33" w:rsidRPr="005B63D2" w:rsidRDefault="004D3F33" w:rsidP="00694937">
      <w:pPr>
        <w:pStyle w:val="B2"/>
        <w:rPr>
          <w:lang w:val="en-US"/>
        </w:rPr>
      </w:pPr>
      <w:r w:rsidRPr="005B63D2">
        <w:rPr>
          <w:lang w:val="en-US"/>
        </w:rPr>
        <w:t>b.</w:t>
      </w:r>
      <w:r w:rsidRPr="005B63D2">
        <w:rPr>
          <w:lang w:val="en-US"/>
        </w:rPr>
        <w:tab/>
        <w:t xml:space="preserve">The AR/MR </w:t>
      </w:r>
      <w:r w:rsidR="00F06547">
        <w:rPr>
          <w:lang w:val="en-US"/>
        </w:rPr>
        <w:t xml:space="preserve">Lightweight </w:t>
      </w:r>
      <w:r w:rsidRPr="005B63D2">
        <w:rPr>
          <w:lang w:val="en-US"/>
        </w:rPr>
        <w:t xml:space="preserve">Scene Manager derives the EAS KPIs from the scene description and device capabilities, requests the AF to provide the list of suitable EAS. Then the AR/MR </w:t>
      </w:r>
      <w:r w:rsidR="00F06547">
        <w:rPr>
          <w:lang w:val="en-US"/>
        </w:rPr>
        <w:t xml:space="preserve">Lightweight </w:t>
      </w:r>
      <w:r w:rsidRPr="005B63D2">
        <w:rPr>
          <w:lang w:val="en-US"/>
        </w:rPr>
        <w:t xml:space="preserve">Scene Manager selects the AS/EAS and requests to start the edge processes in the AS. The edge processes are started, and a new entry point URL is provided to the AR/MR </w:t>
      </w:r>
      <w:r w:rsidR="00F06547">
        <w:rPr>
          <w:lang w:val="en-US"/>
        </w:rPr>
        <w:t xml:space="preserve">Lightweight </w:t>
      </w:r>
      <w:r w:rsidRPr="005B63D2">
        <w:rPr>
          <w:lang w:val="en-US"/>
        </w:rPr>
        <w:t>Scene Manager.</w:t>
      </w:r>
    </w:p>
    <w:p w14:paraId="7FFEF7AF" w14:textId="77777777" w:rsidR="004D3F33" w:rsidRPr="005B63D2" w:rsidRDefault="004D3F33" w:rsidP="00694937">
      <w:pPr>
        <w:pStyle w:val="B1"/>
        <w:rPr>
          <w:lang w:val="en-US"/>
        </w:rPr>
      </w:pPr>
      <w:r>
        <w:rPr>
          <w:lang w:val="en-US"/>
        </w:rPr>
        <w:lastRenderedPageBreak/>
        <w:t>9</w:t>
      </w:r>
      <w:r w:rsidRPr="005B63D2">
        <w:rPr>
          <w:lang w:val="en-US"/>
        </w:rPr>
        <w:t>.</w:t>
      </w:r>
      <w:r w:rsidRPr="005B63D2">
        <w:rPr>
          <w:lang w:val="en-US"/>
        </w:rPr>
        <w:tab/>
        <w:t xml:space="preserve">The AR/MR </w:t>
      </w:r>
      <w:r w:rsidR="00F06547">
        <w:rPr>
          <w:lang w:val="en-US"/>
        </w:rPr>
        <w:t xml:space="preserve">Lightweight </w:t>
      </w:r>
      <w:r w:rsidRPr="005B63D2">
        <w:rPr>
          <w:lang w:val="en-US"/>
        </w:rPr>
        <w:t xml:space="preserve">Scene Manager requests the </w:t>
      </w:r>
      <w:r w:rsidR="00FA152B">
        <w:rPr>
          <w:lang w:val="en-US"/>
        </w:rPr>
        <w:t>lightweight</w:t>
      </w:r>
      <w:r w:rsidR="00FA152B" w:rsidRPr="005B63D2">
        <w:rPr>
          <w:lang w:val="en-US"/>
        </w:rPr>
        <w:t xml:space="preserve"> </w:t>
      </w:r>
      <w:r w:rsidRPr="005B63D2">
        <w:rPr>
          <w:lang w:val="en-US"/>
        </w:rPr>
        <w:t xml:space="preserve">scene description. The edge processes derive the </w:t>
      </w:r>
      <w:r w:rsidR="00FA152B">
        <w:rPr>
          <w:lang w:val="en-US"/>
        </w:rPr>
        <w:t>lightweight</w:t>
      </w:r>
      <w:r w:rsidR="00FA152B" w:rsidRPr="005B63D2">
        <w:rPr>
          <w:lang w:val="en-US"/>
        </w:rPr>
        <w:t xml:space="preserve"> </w:t>
      </w:r>
      <w:r w:rsidRPr="005B63D2">
        <w:rPr>
          <w:lang w:val="en-US"/>
        </w:rPr>
        <w:t>scene description from the full scene description and provide it to AR/MR Scene Manager.</w:t>
      </w:r>
    </w:p>
    <w:p w14:paraId="7370ED35" w14:textId="77777777" w:rsidR="004D3F33" w:rsidRPr="005B63D2" w:rsidRDefault="004D3F33" w:rsidP="00694937">
      <w:pPr>
        <w:pStyle w:val="B1"/>
        <w:rPr>
          <w:lang w:val="en-US"/>
        </w:rPr>
      </w:pPr>
      <w:r w:rsidRPr="005B63D2">
        <w:rPr>
          <w:lang w:val="en-US"/>
        </w:rPr>
        <w:t>1</w:t>
      </w:r>
      <w:r>
        <w:rPr>
          <w:lang w:val="en-US"/>
        </w:rPr>
        <w:t>0</w:t>
      </w:r>
      <w:r w:rsidRPr="005B63D2">
        <w:rPr>
          <w:lang w:val="en-US"/>
        </w:rPr>
        <w:t>.</w:t>
      </w:r>
      <w:r w:rsidRPr="005B63D2">
        <w:rPr>
          <w:lang w:val="en-US"/>
        </w:rPr>
        <w:tab/>
        <w:t>The simplified entry point (</w:t>
      </w:r>
      <w:r w:rsidR="00FA152B">
        <w:rPr>
          <w:lang w:val="en-US"/>
        </w:rPr>
        <w:t>lightweight</w:t>
      </w:r>
      <w:r w:rsidR="00FA152B" w:rsidRPr="005B63D2">
        <w:rPr>
          <w:lang w:val="en-US"/>
        </w:rPr>
        <w:t xml:space="preserve"> </w:t>
      </w:r>
      <w:r w:rsidRPr="005B63D2">
        <w:rPr>
          <w:lang w:val="en-US"/>
        </w:rPr>
        <w:t>scene description) is processed.</w:t>
      </w:r>
    </w:p>
    <w:p w14:paraId="4E48F52D" w14:textId="77777777" w:rsidR="004D3F33" w:rsidRDefault="004D3F33" w:rsidP="00694937">
      <w:pPr>
        <w:pStyle w:val="B1"/>
        <w:rPr>
          <w:lang w:val="en-US"/>
        </w:rPr>
      </w:pPr>
      <w:r w:rsidRPr="005B63D2">
        <w:rPr>
          <w:lang w:val="en-US"/>
        </w:rPr>
        <w:t>1</w:t>
      </w:r>
      <w:r>
        <w:rPr>
          <w:lang w:val="en-US"/>
        </w:rPr>
        <w:t>1~21.</w:t>
      </w:r>
      <w:r>
        <w:rPr>
          <w:lang w:val="en-US"/>
        </w:rPr>
        <w:tab/>
        <w:t>Identical to steps 8</w:t>
      </w:r>
      <w:r w:rsidRPr="005B63D2">
        <w:rPr>
          <w:lang w:val="en-US"/>
        </w:rPr>
        <w:t>~</w:t>
      </w:r>
      <w:r>
        <w:rPr>
          <w:lang w:val="en-US"/>
        </w:rPr>
        <w:t>18</w:t>
      </w:r>
      <w:r w:rsidRPr="005B63D2">
        <w:rPr>
          <w:lang w:val="en-US"/>
        </w:rPr>
        <w:t xml:space="preserve"> from the STAR UE case (figure 6.</w:t>
      </w:r>
      <w:r>
        <w:rPr>
          <w:lang w:val="en-US"/>
        </w:rPr>
        <w:t>3</w:t>
      </w:r>
      <w:r w:rsidRPr="005B63D2">
        <w:rPr>
          <w:lang w:val="en-US"/>
        </w:rPr>
        <w:t>.4.1-1).</w:t>
      </w:r>
    </w:p>
    <w:p w14:paraId="5FF2A0FA" w14:textId="77777777" w:rsidR="0017560F" w:rsidRPr="005B63D2" w:rsidRDefault="0017560F" w:rsidP="00684E63">
      <w:pPr>
        <w:pStyle w:val="B2"/>
        <w:rPr>
          <w:lang w:val="en-US"/>
        </w:rPr>
      </w:pPr>
      <w:r>
        <w:rPr>
          <w:lang w:val="en-US"/>
        </w:rPr>
        <w:t>Note: After step 15a (12a in Figure 6.3.4.1-1: go to step 10</w:t>
      </w:r>
    </w:p>
    <w:p w14:paraId="7A168AA8" w14:textId="77777777" w:rsidR="004D3F33" w:rsidRPr="005B63D2" w:rsidRDefault="004D3F33" w:rsidP="00694937">
      <w:pPr>
        <w:pStyle w:val="B1"/>
        <w:rPr>
          <w:lang w:val="en-US"/>
        </w:rPr>
      </w:pPr>
      <w:r w:rsidRPr="005B63D2">
        <w:rPr>
          <w:lang w:val="en-US"/>
        </w:rPr>
        <w:t>2</w:t>
      </w:r>
      <w:r>
        <w:rPr>
          <w:lang w:val="en-US"/>
        </w:rPr>
        <w:t>2</w:t>
      </w:r>
      <w:r w:rsidRPr="005B63D2">
        <w:rPr>
          <w:lang w:val="en-US"/>
        </w:rPr>
        <w:t>.</w:t>
      </w:r>
      <w:r w:rsidRPr="005B63D2">
        <w:rPr>
          <w:lang w:val="en-US"/>
        </w:rPr>
        <w:tab/>
        <w:t>The Media Client establishes the transport session(s) to acquire the media content.</w:t>
      </w:r>
    </w:p>
    <w:p w14:paraId="4DD24831" w14:textId="77777777" w:rsidR="004D3F33" w:rsidRPr="005B63D2" w:rsidRDefault="004D3F33" w:rsidP="00694937">
      <w:pPr>
        <w:pStyle w:val="B1"/>
        <w:rPr>
          <w:lang w:val="en-US"/>
        </w:rPr>
      </w:pPr>
      <w:r w:rsidRPr="005B63D2">
        <w:rPr>
          <w:lang w:val="en-US"/>
        </w:rPr>
        <w:t>2</w:t>
      </w:r>
      <w:r>
        <w:rPr>
          <w:lang w:val="en-US"/>
        </w:rPr>
        <w:t>3</w:t>
      </w:r>
      <w:r w:rsidRPr="005B63D2">
        <w:rPr>
          <w:lang w:val="en-US"/>
        </w:rPr>
        <w:t>.</w:t>
      </w:r>
      <w:r w:rsidRPr="005B63D2">
        <w:rPr>
          <w:lang w:val="en-US"/>
        </w:rPr>
        <w:tab/>
        <w:t xml:space="preserve">The </w:t>
      </w:r>
      <w:r>
        <w:rPr>
          <w:lang w:val="en-US"/>
        </w:rPr>
        <w:t>Media</w:t>
      </w:r>
      <w:r w:rsidRPr="005B63D2">
        <w:rPr>
          <w:lang w:val="en-US"/>
        </w:rPr>
        <w:t xml:space="preserve"> AS initiates and starts a media session. This media session forms a stateful session loop specific to the UE, containing steps 2</w:t>
      </w:r>
      <w:r>
        <w:rPr>
          <w:lang w:val="en-US"/>
        </w:rPr>
        <w:t>5</w:t>
      </w:r>
      <w:r w:rsidRPr="005B63D2">
        <w:rPr>
          <w:lang w:val="en-US"/>
        </w:rPr>
        <w:t>~2</w:t>
      </w:r>
      <w:r>
        <w:rPr>
          <w:lang w:val="en-US"/>
        </w:rPr>
        <w:t>8</w:t>
      </w:r>
      <w:r w:rsidRPr="005B63D2">
        <w:rPr>
          <w:lang w:val="en-US"/>
        </w:rPr>
        <w:t>:</w:t>
      </w:r>
    </w:p>
    <w:p w14:paraId="17284EB4" w14:textId="77777777" w:rsidR="004D3F33" w:rsidRPr="005B63D2" w:rsidRDefault="004D3F33" w:rsidP="00694937">
      <w:pPr>
        <w:rPr>
          <w:lang w:val="en-US"/>
        </w:rPr>
      </w:pPr>
      <w:r w:rsidRPr="00684E63">
        <w:t>Stateful</w:t>
      </w:r>
      <w:r w:rsidRPr="005B63D2">
        <w:rPr>
          <w:lang w:val="en-US"/>
        </w:rPr>
        <w:t xml:space="preserve"> media session loop (steps 2</w:t>
      </w:r>
      <w:r>
        <w:rPr>
          <w:lang w:val="en-US"/>
        </w:rPr>
        <w:t>4</w:t>
      </w:r>
      <w:r w:rsidRPr="005B63D2">
        <w:rPr>
          <w:lang w:val="en-US"/>
        </w:rPr>
        <w:t>~</w:t>
      </w:r>
      <w:r w:rsidR="0017560F">
        <w:rPr>
          <w:lang w:val="en-US"/>
        </w:rPr>
        <w:t>30</w:t>
      </w:r>
      <w:r w:rsidRPr="005B63D2">
        <w:rPr>
          <w:lang w:val="en-US"/>
        </w:rPr>
        <w:t>):</w:t>
      </w:r>
    </w:p>
    <w:p w14:paraId="00600D23" w14:textId="77777777" w:rsidR="004D3F33" w:rsidRPr="005B63D2" w:rsidRDefault="004D3F33" w:rsidP="00694937">
      <w:pPr>
        <w:pStyle w:val="B1"/>
        <w:rPr>
          <w:lang w:val="en-US"/>
        </w:rPr>
      </w:pPr>
      <w:r w:rsidRPr="005B63D2">
        <w:rPr>
          <w:lang w:val="en-US"/>
        </w:rPr>
        <w:t>2</w:t>
      </w:r>
      <w:r>
        <w:rPr>
          <w:lang w:val="en-US"/>
        </w:rPr>
        <w:t>4</w:t>
      </w:r>
      <w:r w:rsidRPr="005B63D2">
        <w:rPr>
          <w:lang w:val="en-US"/>
        </w:rPr>
        <w:t>.</w:t>
      </w:r>
      <w:r w:rsidRPr="005B63D2">
        <w:rPr>
          <w:lang w:val="en-US"/>
        </w:rPr>
        <w:tab/>
        <w:t xml:space="preserve">The latest pose information is acquired by the AR/MR </w:t>
      </w:r>
      <w:r w:rsidR="00F06547">
        <w:rPr>
          <w:lang w:val="en-US"/>
        </w:rPr>
        <w:t xml:space="preserve">Lightweight </w:t>
      </w:r>
      <w:r w:rsidRPr="005B63D2">
        <w:rPr>
          <w:lang w:val="en-US"/>
        </w:rPr>
        <w:t>Scene Manager and shared to the Media Client.</w:t>
      </w:r>
    </w:p>
    <w:p w14:paraId="7FE49E99" w14:textId="77777777" w:rsidR="004D3F33" w:rsidRPr="005B63D2" w:rsidRDefault="004D3F33" w:rsidP="00694937">
      <w:pPr>
        <w:pStyle w:val="B1"/>
        <w:rPr>
          <w:lang w:val="en-US"/>
        </w:rPr>
      </w:pPr>
      <w:r w:rsidRPr="005B63D2">
        <w:rPr>
          <w:lang w:val="en-US"/>
        </w:rPr>
        <w:t>2</w:t>
      </w:r>
      <w:r>
        <w:rPr>
          <w:lang w:val="en-US"/>
        </w:rPr>
        <w:t>5</w:t>
      </w:r>
      <w:r w:rsidRPr="005B63D2">
        <w:rPr>
          <w:lang w:val="en-US"/>
        </w:rPr>
        <w:t>.</w:t>
      </w:r>
      <w:r>
        <w:rPr>
          <w:lang w:val="en-US"/>
        </w:rPr>
        <w:tab/>
      </w:r>
      <w:r w:rsidRPr="005B63D2">
        <w:rPr>
          <w:lang w:val="en-US"/>
        </w:rPr>
        <w:t xml:space="preserve">The Media Client sends the latest pose information to the </w:t>
      </w:r>
      <w:r>
        <w:rPr>
          <w:lang w:val="en-US"/>
        </w:rPr>
        <w:t>Media</w:t>
      </w:r>
      <w:r w:rsidRPr="005B63D2">
        <w:rPr>
          <w:lang w:val="en-US"/>
        </w:rPr>
        <w:t xml:space="preserve"> AS.</w:t>
      </w:r>
    </w:p>
    <w:p w14:paraId="00A55E34" w14:textId="77777777" w:rsidR="004D3F33" w:rsidRPr="005B63D2" w:rsidRDefault="004D3F33" w:rsidP="00694937">
      <w:pPr>
        <w:pStyle w:val="B1"/>
        <w:rPr>
          <w:lang w:val="en-US"/>
        </w:rPr>
      </w:pPr>
      <w:r w:rsidRPr="005B63D2">
        <w:rPr>
          <w:lang w:val="en-US"/>
        </w:rPr>
        <w:t>2</w:t>
      </w:r>
      <w:r>
        <w:rPr>
          <w:lang w:val="en-US"/>
        </w:rPr>
        <w:t>6</w:t>
      </w:r>
      <w:r w:rsidRPr="005B63D2">
        <w:rPr>
          <w:lang w:val="en-US"/>
        </w:rPr>
        <w:t>.</w:t>
      </w:r>
      <w:r>
        <w:rPr>
          <w:lang w:val="en-US"/>
        </w:rPr>
        <w:tab/>
      </w:r>
      <w:r w:rsidRPr="005B63D2">
        <w:rPr>
          <w:lang w:val="en-US"/>
        </w:rPr>
        <w:t>The 5GMSd AS performs pre-rendering of the media based on the latest received pose information. Pre-rendering may typically consist of decoding and rendering immersive media, and encoding the rendered (2D) media.</w:t>
      </w:r>
    </w:p>
    <w:p w14:paraId="631BB419" w14:textId="77777777" w:rsidR="004D3F33" w:rsidRPr="005B63D2" w:rsidRDefault="004D3F33" w:rsidP="00694937">
      <w:pPr>
        <w:pStyle w:val="B1"/>
        <w:rPr>
          <w:lang w:val="en-US"/>
        </w:rPr>
      </w:pPr>
      <w:r w:rsidRPr="005B63D2">
        <w:rPr>
          <w:lang w:val="en-US"/>
        </w:rPr>
        <w:t>2</w:t>
      </w:r>
      <w:r>
        <w:rPr>
          <w:lang w:val="en-US"/>
        </w:rPr>
        <w:t>7</w:t>
      </w:r>
      <w:r w:rsidRPr="005B63D2">
        <w:rPr>
          <w:lang w:val="en-US"/>
        </w:rPr>
        <w:t>.</w:t>
      </w:r>
      <w:r w:rsidRPr="005B63D2">
        <w:rPr>
          <w:lang w:val="en-US"/>
        </w:rPr>
        <w:tab/>
        <w:t xml:space="preserve">The pre-rendered media is sent by the </w:t>
      </w:r>
      <w:r>
        <w:rPr>
          <w:lang w:val="en-US"/>
        </w:rPr>
        <w:t>Media</w:t>
      </w:r>
      <w:r w:rsidRPr="005B63D2">
        <w:rPr>
          <w:lang w:val="en-US"/>
        </w:rPr>
        <w:t xml:space="preserve"> AS to the Media Client.</w:t>
      </w:r>
    </w:p>
    <w:p w14:paraId="38D920AA" w14:textId="77777777" w:rsidR="004D3F33" w:rsidRPr="005B63D2" w:rsidRDefault="004D3F33" w:rsidP="00694937">
      <w:pPr>
        <w:pStyle w:val="B1"/>
        <w:rPr>
          <w:lang w:val="en-US"/>
        </w:rPr>
      </w:pPr>
      <w:r w:rsidRPr="005B63D2">
        <w:rPr>
          <w:lang w:val="en-US"/>
        </w:rPr>
        <w:t>2</w:t>
      </w:r>
      <w:r>
        <w:rPr>
          <w:lang w:val="en-US"/>
        </w:rPr>
        <w:t>8</w:t>
      </w:r>
      <w:r w:rsidRPr="005B63D2">
        <w:rPr>
          <w:lang w:val="en-US"/>
        </w:rPr>
        <w:t>.</w:t>
      </w:r>
      <w:r w:rsidRPr="005B63D2">
        <w:rPr>
          <w:lang w:val="en-US"/>
        </w:rPr>
        <w:tab/>
        <w:t>The Media Client decodes and processes the media data. For encrypted media data, the Media Client may also perform decryption.</w:t>
      </w:r>
    </w:p>
    <w:p w14:paraId="7CC6E92E" w14:textId="77777777" w:rsidR="004D3F33" w:rsidRPr="005B63D2" w:rsidRDefault="004D3F33" w:rsidP="00694937">
      <w:pPr>
        <w:pStyle w:val="B1"/>
        <w:rPr>
          <w:lang w:val="en-US"/>
        </w:rPr>
      </w:pPr>
      <w:r>
        <w:rPr>
          <w:lang w:val="en-US"/>
        </w:rPr>
        <w:t>29</w:t>
      </w:r>
      <w:r w:rsidRPr="005B63D2">
        <w:rPr>
          <w:lang w:val="en-US"/>
        </w:rPr>
        <w:t>.</w:t>
      </w:r>
      <w:r w:rsidRPr="005B63D2">
        <w:rPr>
          <w:lang w:val="en-US"/>
        </w:rPr>
        <w:tab/>
        <w:t xml:space="preserve">The Media Client passes the media data to the AR/MR </w:t>
      </w:r>
      <w:r w:rsidR="00F06547">
        <w:rPr>
          <w:lang w:val="en-US"/>
        </w:rPr>
        <w:t xml:space="preserve">Lightweight </w:t>
      </w:r>
      <w:r w:rsidRPr="005B63D2">
        <w:rPr>
          <w:lang w:val="en-US"/>
        </w:rPr>
        <w:t>Scene Manager.</w:t>
      </w:r>
    </w:p>
    <w:p w14:paraId="75EC783A" w14:textId="77777777" w:rsidR="004D3F33" w:rsidRPr="005B63D2" w:rsidRDefault="004D3F33" w:rsidP="00694937">
      <w:pPr>
        <w:pStyle w:val="B1"/>
        <w:rPr>
          <w:lang w:val="en-US"/>
        </w:rPr>
      </w:pPr>
      <w:r>
        <w:rPr>
          <w:lang w:val="en-US"/>
        </w:rPr>
        <w:t>30</w:t>
      </w:r>
      <w:r w:rsidRPr="005B63D2">
        <w:rPr>
          <w:lang w:val="en-US"/>
        </w:rPr>
        <w:t>.</w:t>
      </w:r>
      <w:r w:rsidRPr="005B63D2">
        <w:rPr>
          <w:lang w:val="en-US"/>
        </w:rPr>
        <w:tab/>
        <w:t xml:space="preserve">The AR/MR </w:t>
      </w:r>
      <w:r w:rsidR="00F06547">
        <w:rPr>
          <w:lang w:val="en-US"/>
        </w:rPr>
        <w:t xml:space="preserve">Lightweight </w:t>
      </w:r>
      <w:r w:rsidRPr="005B63D2">
        <w:rPr>
          <w:lang w:val="en-US"/>
        </w:rPr>
        <w:t>Scene Manager renders the media, and passes the rendered media to the AR Runtime, which performs further processing such as registration of the AR content into the real world, composition, and pose correction.</w:t>
      </w:r>
    </w:p>
    <w:p w14:paraId="0BCD4647" w14:textId="77777777" w:rsidR="003B2173" w:rsidRDefault="003B2173" w:rsidP="003B2173">
      <w:pPr>
        <w:pStyle w:val="Heading3"/>
      </w:pPr>
      <w:bookmarkStart w:id="247" w:name="_Toc67919056"/>
      <w:bookmarkStart w:id="248" w:name="_Toc92713791"/>
      <w:r w:rsidRPr="00F73829">
        <w:rPr>
          <w:rFonts w:hint="eastAsia"/>
        </w:rPr>
        <w:t>6</w:t>
      </w:r>
      <w:r w:rsidRPr="00F73829">
        <w:t>.</w:t>
      </w:r>
      <w:r>
        <w:t>3</w:t>
      </w:r>
      <w:r w:rsidRPr="00F73829">
        <w:t>.</w:t>
      </w:r>
      <w:r>
        <w:t>5</w:t>
      </w:r>
      <w:r w:rsidRPr="00F73829">
        <w:tab/>
      </w:r>
      <w:r>
        <w:t>Content formats and codecs</w:t>
      </w:r>
      <w:bookmarkEnd w:id="247"/>
      <w:bookmarkEnd w:id="248"/>
    </w:p>
    <w:p w14:paraId="5D0DD959" w14:textId="77777777" w:rsidR="007A5488" w:rsidRDefault="007A5488" w:rsidP="007A5488">
      <w:r>
        <w:t xml:space="preserve">Based on the use cases, the following formats, codecs and packaging formats are of relevance for </w:t>
      </w:r>
      <w:r w:rsidR="00715CB6">
        <w:t xml:space="preserve">interactive immersive media distribution </w:t>
      </w:r>
      <w:r>
        <w:t>of AR:</w:t>
      </w:r>
    </w:p>
    <w:p w14:paraId="77581713" w14:textId="77777777" w:rsidR="007A5488" w:rsidRDefault="007A5488" w:rsidP="00633479">
      <w:pPr>
        <w:pStyle w:val="B1"/>
      </w:pPr>
      <w:r>
        <w:t>-</w:t>
      </w:r>
      <w:r w:rsidR="00B07598">
        <w:tab/>
      </w:r>
      <w:r>
        <w:t>S</w:t>
      </w:r>
      <w:r w:rsidRPr="004810F0">
        <w:t xml:space="preserve">cene </w:t>
      </w:r>
      <w:r w:rsidR="00715CB6">
        <w:t>g</w:t>
      </w:r>
      <w:r w:rsidRPr="004810F0">
        <w:t xml:space="preserve">raph and </w:t>
      </w:r>
      <w:r w:rsidR="00715CB6">
        <w:t>s</w:t>
      </w:r>
      <w:r w:rsidRPr="004810F0">
        <w:t xml:space="preserve">cene </w:t>
      </w:r>
      <w:r w:rsidR="00715CB6">
        <w:t>d</w:t>
      </w:r>
      <w:r w:rsidRPr="004810F0">
        <w:t>escriptio</w:t>
      </w:r>
      <w:r>
        <w:t>n</w:t>
      </w:r>
    </w:p>
    <w:p w14:paraId="097A3BC0" w14:textId="77777777" w:rsidR="007A5488" w:rsidRDefault="007A5488" w:rsidP="00633479">
      <w:pPr>
        <w:pStyle w:val="B1"/>
      </w:pPr>
      <w:r>
        <w:t>-</w:t>
      </w:r>
      <w:r w:rsidR="00B07598">
        <w:tab/>
      </w:r>
      <w:r>
        <w:t xml:space="preserve">2D </w:t>
      </w:r>
      <w:r w:rsidR="00715CB6">
        <w:t>v</w:t>
      </w:r>
      <w:r>
        <w:t xml:space="preserve">ideo </w:t>
      </w:r>
      <w:r w:rsidR="00715CB6">
        <w:t>f</w:t>
      </w:r>
      <w:r>
        <w:t>ormats</w:t>
      </w:r>
    </w:p>
    <w:p w14:paraId="3152F45E" w14:textId="77777777" w:rsidR="007A5488" w:rsidRDefault="007A5488" w:rsidP="00633479">
      <w:pPr>
        <w:pStyle w:val="B1"/>
      </w:pPr>
      <w:r>
        <w:t>-</w:t>
      </w:r>
      <w:r w:rsidR="00B07598">
        <w:tab/>
      </w:r>
      <w:r>
        <w:t xml:space="preserve">3D </w:t>
      </w:r>
      <w:r w:rsidR="00715CB6">
        <w:t>f</w:t>
      </w:r>
      <w:r>
        <w:t>ormats such as static and dynamic point clouds or meshes</w:t>
      </w:r>
    </w:p>
    <w:p w14:paraId="567575CA" w14:textId="77777777" w:rsidR="007A5488" w:rsidRDefault="007A5488" w:rsidP="00633479">
      <w:pPr>
        <w:pStyle w:val="B1"/>
      </w:pPr>
      <w:r>
        <w:t>-</w:t>
      </w:r>
      <w:r w:rsidR="00B07598">
        <w:tab/>
      </w:r>
      <w:r>
        <w:t xml:space="preserve">2D </w:t>
      </w:r>
      <w:r w:rsidR="00715CB6">
        <w:t>v</w:t>
      </w:r>
      <w:r>
        <w:t xml:space="preserve">ideo </w:t>
      </w:r>
      <w:r w:rsidR="00715CB6">
        <w:t>f</w:t>
      </w:r>
      <w:r>
        <w:t xml:space="preserve">ormats with depth </w:t>
      </w:r>
    </w:p>
    <w:p w14:paraId="7334B6B3" w14:textId="77777777" w:rsidR="007A5488" w:rsidRDefault="007A5488" w:rsidP="00633479">
      <w:pPr>
        <w:pStyle w:val="B1"/>
      </w:pPr>
      <w:r>
        <w:t>-</w:t>
      </w:r>
      <w:r w:rsidR="00B07598">
        <w:tab/>
      </w:r>
      <w:r>
        <w:t>Regular audio formats</w:t>
      </w:r>
    </w:p>
    <w:p w14:paraId="4851D595" w14:textId="77777777" w:rsidR="007A5488" w:rsidRDefault="007A5488" w:rsidP="00633479">
      <w:pPr>
        <w:pStyle w:val="B1"/>
      </w:pPr>
      <w:r>
        <w:t>-</w:t>
      </w:r>
      <w:r w:rsidR="00B07598">
        <w:tab/>
      </w:r>
      <w:r>
        <w:t>Several video decoding instances</w:t>
      </w:r>
    </w:p>
    <w:p w14:paraId="067B85FB" w14:textId="77777777" w:rsidR="007A5488" w:rsidRDefault="007A5488" w:rsidP="00633479">
      <w:pPr>
        <w:pStyle w:val="B1"/>
      </w:pPr>
      <w:r>
        <w:t>-</w:t>
      </w:r>
      <w:r w:rsidR="00B07598">
        <w:tab/>
      </w:r>
      <w:r>
        <w:t>Decoding tools for such formats</w:t>
      </w:r>
    </w:p>
    <w:p w14:paraId="4BCFA149" w14:textId="77777777" w:rsidR="007A5488" w:rsidRDefault="007A5488" w:rsidP="00633479">
      <w:pPr>
        <w:pStyle w:val="B1"/>
      </w:pPr>
      <w:r>
        <w:t>-</w:t>
      </w:r>
      <w:r w:rsidR="00B07598">
        <w:tab/>
      </w:r>
      <w:r>
        <w:t>Low-latency downlink real-time streaming of the above media</w:t>
      </w:r>
    </w:p>
    <w:p w14:paraId="776B42B6" w14:textId="77777777" w:rsidR="003B2173" w:rsidRPr="003B2173" w:rsidRDefault="007A5488" w:rsidP="00633479">
      <w:pPr>
        <w:pStyle w:val="B1"/>
      </w:pPr>
      <w:r>
        <w:t>-</w:t>
      </w:r>
      <w:r w:rsidR="00B07598">
        <w:tab/>
      </w:r>
      <w:r>
        <w:t>Uplink streaming of pose information and interaction data</w:t>
      </w:r>
    </w:p>
    <w:p w14:paraId="68EB2E1C" w14:textId="77777777" w:rsidR="000A7987" w:rsidRDefault="003B2173" w:rsidP="003B2173">
      <w:pPr>
        <w:pStyle w:val="Heading3"/>
      </w:pPr>
      <w:bookmarkStart w:id="249" w:name="_Toc67919059"/>
      <w:bookmarkStart w:id="250" w:name="_Toc92713792"/>
      <w:r w:rsidRPr="00F73829">
        <w:rPr>
          <w:rFonts w:hint="eastAsia"/>
        </w:rPr>
        <w:t>6</w:t>
      </w:r>
      <w:r w:rsidRPr="00F73829">
        <w:t>.</w:t>
      </w:r>
      <w:r>
        <w:t>3.</w:t>
      </w:r>
      <w:r w:rsidR="00F90478">
        <w:t>6</w:t>
      </w:r>
      <w:r w:rsidRPr="00F73829">
        <w:tab/>
      </w:r>
      <w:r w:rsidR="000A7987">
        <w:t>KPIs and QoS</w:t>
      </w:r>
      <w:bookmarkEnd w:id="250"/>
    </w:p>
    <w:p w14:paraId="2154DAE4" w14:textId="77777777" w:rsidR="000A7987" w:rsidRDefault="000A7987" w:rsidP="000A7987">
      <w:r>
        <w:t>The above scenarios relate to the following cases in TR 26.928 [2], clause 6. In particular:</w:t>
      </w:r>
    </w:p>
    <w:p w14:paraId="4F5E13D3" w14:textId="77777777" w:rsidR="000A7987" w:rsidRPr="00C0026C" w:rsidRDefault="00C0026C" w:rsidP="00684E63">
      <w:pPr>
        <w:pStyle w:val="B1"/>
      </w:pPr>
      <w:r>
        <w:t>-</w:t>
      </w:r>
      <w:r>
        <w:tab/>
      </w:r>
      <w:r w:rsidR="000A7987" w:rsidRPr="00C0026C">
        <w:t xml:space="preserve">For STAR: </w:t>
      </w:r>
    </w:p>
    <w:p w14:paraId="672B6BED" w14:textId="77777777" w:rsidR="000A7987" w:rsidRDefault="000A7987" w:rsidP="000A7987">
      <w:pPr>
        <w:pStyle w:val="B2"/>
      </w:pPr>
      <w:r>
        <w:t>&gt;</w:t>
      </w:r>
      <w:r>
        <w:tab/>
        <w:t>Viewport-dependent streaming based on clause 6.2.3 as defined TR 26.928 [2],</w:t>
      </w:r>
    </w:p>
    <w:p w14:paraId="07D860FB" w14:textId="77777777" w:rsidR="000A7987" w:rsidRDefault="000A7987" w:rsidP="000A7987">
      <w:pPr>
        <w:pStyle w:val="B2"/>
      </w:pPr>
      <w:r>
        <w:lastRenderedPageBreak/>
        <w:t>&gt;</w:t>
      </w:r>
      <w:r>
        <w:tab/>
        <w:t>Raster-based split rendering based on clause 6.2.5 as defined TR 26.928 [2],</w:t>
      </w:r>
    </w:p>
    <w:p w14:paraId="130D36A8" w14:textId="77777777" w:rsidR="000A7987" w:rsidRDefault="000A7987" w:rsidP="000A7987">
      <w:pPr>
        <w:pStyle w:val="B2"/>
      </w:pPr>
      <w:r>
        <w:t>&gt;</w:t>
      </w:r>
      <w:r>
        <w:tab/>
        <w:t>Generalized XR split rendering based on clause 6.2.6 as defined TR 26.928 [2].</w:t>
      </w:r>
    </w:p>
    <w:p w14:paraId="7CF68AB8" w14:textId="77777777" w:rsidR="000A7987" w:rsidRPr="00C0026C" w:rsidRDefault="00C0026C" w:rsidP="00684E63">
      <w:pPr>
        <w:pStyle w:val="B1"/>
      </w:pPr>
      <w:r>
        <w:t>-</w:t>
      </w:r>
      <w:r>
        <w:tab/>
      </w:r>
      <w:r w:rsidR="000A7987" w:rsidRPr="00C0026C">
        <w:t>For EDGAR:</w:t>
      </w:r>
    </w:p>
    <w:p w14:paraId="19349DD2" w14:textId="77777777" w:rsidR="000A7987" w:rsidRPr="00E94A1C" w:rsidRDefault="000A7987" w:rsidP="000A7987">
      <w:pPr>
        <w:pStyle w:val="B2"/>
      </w:pPr>
      <w:r>
        <w:t>&gt;</w:t>
      </w:r>
      <w:r>
        <w:tab/>
        <w:t>Raster-based split rendering based on clause 6.2.5 as defined TR 26.928 [2].</w:t>
      </w:r>
    </w:p>
    <w:p w14:paraId="12974733" w14:textId="77777777" w:rsidR="000A7987" w:rsidRDefault="000A7987" w:rsidP="000A7987">
      <w:pPr>
        <w:rPr>
          <w:lang w:eastAsia="ko-KR"/>
        </w:rPr>
      </w:pPr>
      <w:r>
        <w:rPr>
          <w:lang w:val="en-US"/>
        </w:rPr>
        <w:t xml:space="preserve">For STAR-based delivery, a basic architecture as shown in </w:t>
      </w:r>
      <w:r w:rsidRPr="00D22B25">
        <w:rPr>
          <w:rFonts w:hint="eastAsia"/>
          <w:lang w:eastAsia="ko-KR"/>
        </w:rPr>
        <w:t>F</w:t>
      </w:r>
      <w:r>
        <w:rPr>
          <w:lang w:eastAsia="ko-KR"/>
        </w:rPr>
        <w:t>igure 6.3.6-1 applies. Two important latency considerations are important:</w:t>
      </w:r>
    </w:p>
    <w:p w14:paraId="5093350F" w14:textId="77777777" w:rsidR="000A7987" w:rsidRPr="00684E63" w:rsidRDefault="00C0026C" w:rsidP="00684E63">
      <w:pPr>
        <w:pStyle w:val="B1"/>
      </w:pPr>
      <w:r>
        <w:t>-</w:t>
      </w:r>
      <w:r>
        <w:tab/>
      </w:r>
      <w:r w:rsidR="000A7987" w:rsidRPr="00684E63">
        <w:t>User interaction latency, i.e. the time duration between the moment at which a user action is initiated and the time such an action is taken into account by the stage performer or content creation engine. In the context of gaming, this is the time between the moment the user interacts with the game and the moment at which the game engine processes the player’s response.</w:t>
      </w:r>
    </w:p>
    <w:p w14:paraId="3A676FDE" w14:textId="77777777" w:rsidR="000A7987" w:rsidRPr="00684E63" w:rsidRDefault="00C0026C" w:rsidP="00684E63">
      <w:pPr>
        <w:pStyle w:val="B1"/>
      </w:pPr>
      <w:r>
        <w:t>-</w:t>
      </w:r>
      <w:r>
        <w:tab/>
      </w:r>
      <w:r w:rsidR="000A7987" w:rsidRPr="00684E63">
        <w:t>End-to-End Latency (EEL): The latency for an action that is originally presented in the scene or captured by camera until its visibility on the remote display.</w:t>
      </w:r>
    </w:p>
    <w:p w14:paraId="2D3B754F" w14:textId="77777777" w:rsidR="000A7987" w:rsidRPr="00684E63" w:rsidRDefault="00C0026C" w:rsidP="00684E63">
      <w:pPr>
        <w:pStyle w:val="B1"/>
      </w:pPr>
      <w:r>
        <w:t>-</w:t>
      </w:r>
      <w:r>
        <w:tab/>
      </w:r>
      <w:r w:rsidR="000A7987" w:rsidRPr="00684E63">
        <w:t>Round-trip Interaction Delay (RID): The time of an action by the user until it sees the action reflected on its screen. This delay is the sum of the user interaction delay and E</w:t>
      </w:r>
      <w:r w:rsidRPr="00C0026C">
        <w:t>nd-to-</w:t>
      </w:r>
      <w:r>
        <w:t>E</w:t>
      </w:r>
      <w:r w:rsidRPr="00C0026C">
        <w:t xml:space="preserve">nd </w:t>
      </w:r>
      <w:r w:rsidR="000A7987" w:rsidRPr="00684E63">
        <w:t>Latency.</w:t>
      </w:r>
    </w:p>
    <w:p w14:paraId="5D10337C" w14:textId="77777777" w:rsidR="000A7987" w:rsidRDefault="000A7987" w:rsidP="00684E63">
      <w:pPr>
        <w:pStyle w:val="TH"/>
      </w:pPr>
      <w:r>
        <w:object w:dxaOrig="17476" w:dyaOrig="12646" w14:anchorId="64607123">
          <v:shape id="_x0000_i1056" type="#_x0000_t75" style="width:481.45pt;height:348.75pt" o:ole="">
            <v:imagedata r:id="rId101" o:title=""/>
          </v:shape>
          <o:OLEObject Type="Embed" ProgID="Visio.Drawing.15" ShapeID="_x0000_i1056" DrawAspect="Content" ObjectID="_1706701305" r:id="rId102"/>
        </w:object>
      </w:r>
    </w:p>
    <w:p w14:paraId="51940971" w14:textId="77777777" w:rsidR="000A7987" w:rsidRPr="001605C0" w:rsidRDefault="000A7987" w:rsidP="000A7987">
      <w:pPr>
        <w:pStyle w:val="TF"/>
        <w:rPr>
          <w:lang w:eastAsia="ko-KR"/>
        </w:rPr>
      </w:pPr>
      <w:r w:rsidRPr="00D22B25">
        <w:rPr>
          <w:rFonts w:hint="eastAsia"/>
          <w:lang w:eastAsia="ko-KR"/>
        </w:rPr>
        <w:t>F</w:t>
      </w:r>
      <w:r>
        <w:rPr>
          <w:lang w:eastAsia="ko-KR"/>
        </w:rPr>
        <w:t>igure 6.3.6-1</w:t>
      </w:r>
      <w:r w:rsidRPr="00D22B25">
        <w:rPr>
          <w:lang w:eastAsia="ko-KR"/>
        </w:rPr>
        <w:t xml:space="preserve">: </w:t>
      </w:r>
      <w:r>
        <w:rPr>
          <w:lang w:eastAsia="ko-KR"/>
        </w:rPr>
        <w:t>Architecture and latencies for interactive immersive service</w:t>
      </w:r>
    </w:p>
    <w:p w14:paraId="373B1562" w14:textId="77777777" w:rsidR="008621F3" w:rsidRDefault="008621F3" w:rsidP="008621F3">
      <w:r>
        <w:rPr>
          <w:lang w:val="en-US"/>
        </w:rPr>
        <w:t xml:space="preserve">The maximum RID depends on the type of scene.  </w:t>
      </w:r>
      <w:r w:rsidRPr="00E94A1C">
        <w:rPr>
          <w:lang w:val="en-US"/>
        </w:rPr>
        <w:t>A typical example is the Stadia</w:t>
      </w:r>
      <w:r>
        <w:rPr>
          <w:lang w:val="en-US"/>
        </w:rPr>
        <w:t xml:space="preserve"> cloud gaming</w:t>
      </w:r>
      <w:r w:rsidRPr="00E94A1C">
        <w:rPr>
          <w:lang w:val="en-US"/>
        </w:rPr>
        <w:t xml:space="preserve"> platform and an excellent introduction is provided </w:t>
      </w:r>
      <w:r>
        <w:rPr>
          <w:lang w:val="en-US"/>
        </w:rPr>
        <w:t>here [52]</w:t>
      </w:r>
      <w:r w:rsidRPr="00E94A1C">
        <w:rPr>
          <w:lang w:val="en-US"/>
        </w:rPr>
        <w:t>. Some extracted high-level requirements on user experience</w:t>
      </w:r>
      <w:r>
        <w:rPr>
          <w:lang w:val="en-US"/>
        </w:rPr>
        <w:t xml:space="preserve"> for RID </w:t>
      </w:r>
      <w:r w:rsidRPr="00E94A1C">
        <w:rPr>
          <w:lang w:val="en-US"/>
        </w:rPr>
        <w:t xml:space="preserve">are provided </w:t>
      </w:r>
      <w:r>
        <w:rPr>
          <w:lang w:val="en-US"/>
        </w:rPr>
        <w:t>between time 700 to 800 ms [52]</w:t>
      </w:r>
      <w:r w:rsidRPr="00E94A1C">
        <w:rPr>
          <w:lang w:val="en-US"/>
        </w:rPr>
        <w:t>.</w:t>
      </w:r>
    </w:p>
    <w:p w14:paraId="70B02891" w14:textId="77777777" w:rsidR="008621F3" w:rsidRDefault="008621F3" w:rsidP="008621F3">
      <w:r>
        <w:rPr>
          <w:lang w:val="en-US"/>
        </w:rPr>
        <w:t xml:space="preserve">Similar data is collected in TR 26.928 [2], clause 4.5. Typically, systems have maximum delay requirements between 60ms and 500ms. In terms of formats and bitrates, similar considerations as for clause 6.2.6 apply. However, note that in many cases a pre-rendering is applied in the network, such that data rates and formats are more similar to the split-rendering considerations. </w:t>
      </w:r>
      <w:r>
        <w:t>Similar considerations as for clause 6.2.6 apply on raster-based split rendering.</w:t>
      </w:r>
    </w:p>
    <w:p w14:paraId="311125F5" w14:textId="77777777" w:rsidR="000A7987" w:rsidRDefault="000A7987" w:rsidP="008621F3">
      <w:r>
        <w:rPr>
          <w:lang w:val="en-US"/>
        </w:rPr>
        <w:lastRenderedPageBreak/>
        <w:t xml:space="preserve">For EDGAR-based devices, </w:t>
      </w:r>
      <w:r>
        <w:t>raster-based split rendering based on clause 6.2.5 as defined TR 26.928 [2] applies. Similar considerations as for clause 6.2.6 apply.</w:t>
      </w:r>
    </w:p>
    <w:p w14:paraId="79E9F567" w14:textId="77777777" w:rsidR="000A7987" w:rsidRPr="000A7987" w:rsidRDefault="000A7987" w:rsidP="00684E63">
      <w:r>
        <w:t>The uplink is predominantly the pose information and user interactions. Data rates are several 100 kbit/s and the latency should be small in order to not add to the overall target latency.</w:t>
      </w:r>
    </w:p>
    <w:p w14:paraId="1F78629C" w14:textId="77777777" w:rsidR="003B2173" w:rsidRDefault="000A7987" w:rsidP="003B2173">
      <w:pPr>
        <w:pStyle w:val="Heading3"/>
      </w:pPr>
      <w:bookmarkStart w:id="251" w:name="_Toc92713793"/>
      <w:r>
        <w:rPr>
          <w:lang w:val="en-US"/>
        </w:rPr>
        <w:t>6.3.7</w:t>
      </w:r>
      <w:r>
        <w:rPr>
          <w:lang w:val="en-US"/>
        </w:rPr>
        <w:tab/>
      </w:r>
      <w:r w:rsidR="003B2173">
        <w:rPr>
          <w:lang w:val="en-US"/>
        </w:rPr>
        <w:t>Standardization areas</w:t>
      </w:r>
      <w:bookmarkEnd w:id="249"/>
      <w:bookmarkEnd w:id="251"/>
    </w:p>
    <w:p w14:paraId="686BCD9E" w14:textId="77777777" w:rsidR="002536A0" w:rsidRDefault="002536A0" w:rsidP="002536A0">
      <w:pPr>
        <w:rPr>
          <w:lang w:eastAsia="ko-KR"/>
        </w:rPr>
      </w:pPr>
      <w:r>
        <w:rPr>
          <w:rFonts w:hint="eastAsia"/>
          <w:lang w:eastAsia="ko-KR"/>
        </w:rPr>
        <w:t>T</w:t>
      </w:r>
      <w:r>
        <w:rPr>
          <w:lang w:eastAsia="ko-KR"/>
        </w:rPr>
        <w:t>he list of potential standardization area that has been collected is provided in the following:</w:t>
      </w:r>
    </w:p>
    <w:p w14:paraId="0ABC032A" w14:textId="77777777" w:rsidR="00034D5E" w:rsidRDefault="00034D5E" w:rsidP="00034D5E">
      <w:pPr>
        <w:pStyle w:val="B1"/>
        <w:rPr>
          <w:lang w:eastAsia="ko-KR"/>
        </w:rPr>
      </w:pPr>
      <w:r w:rsidRPr="00312676">
        <w:rPr>
          <w:rFonts w:hint="eastAsia"/>
          <w:lang w:eastAsia="ko-KR"/>
        </w:rPr>
        <w:t>-</w:t>
      </w:r>
      <w:r>
        <w:rPr>
          <w:lang w:eastAsia="ko-KR"/>
        </w:rPr>
        <w:tab/>
        <w:t>Streaming of immersive scenes with 2D and 3D media formats and objects to STAR-based devices including</w:t>
      </w:r>
    </w:p>
    <w:p w14:paraId="69D210C9" w14:textId="77777777" w:rsidR="00034D5E" w:rsidRDefault="00034D5E" w:rsidP="00034D5E">
      <w:pPr>
        <w:pStyle w:val="B2"/>
        <w:rPr>
          <w:lang w:eastAsia="ko-KR"/>
        </w:rPr>
      </w:pPr>
      <w:r>
        <w:rPr>
          <w:lang w:eastAsia="ko-KR"/>
        </w:rPr>
        <w:t>&gt;</w:t>
      </w:r>
      <w:r w:rsidR="00B07598">
        <w:rPr>
          <w:lang w:eastAsia="ko-KR"/>
        </w:rPr>
        <w:tab/>
      </w:r>
      <w:r>
        <w:rPr>
          <w:lang w:eastAsia="ko-KR"/>
        </w:rPr>
        <w:t>Low-latency streaming protocols to support latencies in the range between 50 to 500ms, typically using RTP-based real-time streaming based on cloud rendering</w:t>
      </w:r>
    </w:p>
    <w:p w14:paraId="3ADAE781" w14:textId="77777777" w:rsidR="00034D5E" w:rsidRDefault="00034D5E" w:rsidP="00034D5E">
      <w:pPr>
        <w:pStyle w:val="B2"/>
        <w:rPr>
          <w:lang w:eastAsia="ko-KR"/>
        </w:rPr>
      </w:pPr>
      <w:r>
        <w:rPr>
          <w:lang w:eastAsia="ko-KR"/>
        </w:rPr>
        <w:t>&gt;</w:t>
      </w:r>
      <w:r>
        <w:rPr>
          <w:lang w:eastAsia="ko-KR"/>
        </w:rPr>
        <w:tab/>
        <w:t xml:space="preserve">Scene description format, functionality, and profile as an entry point of immersive media </w:t>
      </w:r>
    </w:p>
    <w:p w14:paraId="7AF01CB2" w14:textId="77777777" w:rsidR="00034D5E" w:rsidRDefault="00034D5E" w:rsidP="00034D5E">
      <w:pPr>
        <w:pStyle w:val="B2"/>
        <w:rPr>
          <w:lang w:eastAsia="ko-KR"/>
        </w:rPr>
      </w:pPr>
      <w:r>
        <w:rPr>
          <w:lang w:eastAsia="ko-KR"/>
        </w:rPr>
        <w:t>&gt;</w:t>
      </w:r>
      <w:r>
        <w:rPr>
          <w:lang w:eastAsia="ko-KR"/>
        </w:rPr>
        <w:tab/>
        <w:t>Simplified 3D media formats and 2D media formats with integration for STAR-based devices</w:t>
      </w:r>
    </w:p>
    <w:p w14:paraId="6889DAE3" w14:textId="77777777" w:rsidR="00034D5E" w:rsidRDefault="00034D5E" w:rsidP="00034D5E">
      <w:pPr>
        <w:pStyle w:val="B2"/>
        <w:rPr>
          <w:lang w:eastAsia="ko-KR"/>
        </w:rPr>
      </w:pPr>
      <w:r>
        <w:rPr>
          <w:lang w:eastAsia="ko-KR"/>
        </w:rPr>
        <w:t>&gt;</w:t>
      </w:r>
      <w:r>
        <w:rPr>
          <w:lang w:eastAsia="ko-KR"/>
        </w:rPr>
        <w:tab/>
        <w:t>Relevant subset of media codecs for different media types and formats</w:t>
      </w:r>
    </w:p>
    <w:p w14:paraId="0B9F2AFB" w14:textId="77777777" w:rsidR="00034D5E" w:rsidRDefault="00034D5E" w:rsidP="00034D5E">
      <w:pPr>
        <w:pStyle w:val="B2"/>
        <w:rPr>
          <w:lang w:eastAsia="ko-KR"/>
        </w:rPr>
      </w:pPr>
      <w:r>
        <w:rPr>
          <w:lang w:eastAsia="ko-KR"/>
        </w:rPr>
        <w:t>&gt;</w:t>
      </w:r>
      <w:r>
        <w:rPr>
          <w:lang w:eastAsia="ko-KR"/>
        </w:rPr>
        <w:tab/>
        <w:t>RTP encapsulation of media formats</w:t>
      </w:r>
    </w:p>
    <w:p w14:paraId="7440A3F7" w14:textId="77777777" w:rsidR="00034D5E" w:rsidRDefault="00034D5E" w:rsidP="00034D5E">
      <w:pPr>
        <w:pStyle w:val="B2"/>
        <w:rPr>
          <w:lang w:eastAsia="ko-KR"/>
        </w:rPr>
      </w:pPr>
      <w:r>
        <w:rPr>
          <w:lang w:eastAsia="ko-KR"/>
        </w:rPr>
        <w:t>&gt;</w:t>
      </w:r>
      <w:r>
        <w:rPr>
          <w:lang w:eastAsia="ko-KR"/>
        </w:rPr>
        <w:tab/>
        <w:t>5G System and 5G Media Streaming support</w:t>
      </w:r>
    </w:p>
    <w:p w14:paraId="6EDF3131" w14:textId="77777777" w:rsidR="00034D5E" w:rsidRDefault="00034D5E" w:rsidP="00034D5E">
      <w:pPr>
        <w:pStyle w:val="B1"/>
        <w:rPr>
          <w:lang w:eastAsia="ko-KR"/>
        </w:rPr>
      </w:pPr>
      <w:r>
        <w:rPr>
          <w:rFonts w:hint="eastAsia"/>
          <w:lang w:eastAsia="ko-KR"/>
        </w:rPr>
        <w:t>-</w:t>
      </w:r>
      <w:r>
        <w:rPr>
          <w:lang w:eastAsia="ko-KR"/>
        </w:rPr>
        <w:tab/>
        <w:t>Split rendering delivery of immersive scenes to EDGAR-based devices</w:t>
      </w:r>
    </w:p>
    <w:p w14:paraId="036F0563" w14:textId="77777777" w:rsidR="00034D5E" w:rsidRDefault="00034D5E" w:rsidP="00684E63">
      <w:pPr>
        <w:pStyle w:val="B2"/>
        <w:rPr>
          <w:lang w:eastAsia="ko-KR"/>
        </w:rPr>
      </w:pPr>
      <w:r>
        <w:rPr>
          <w:lang w:eastAsia="ko-KR"/>
        </w:rPr>
        <w:t>&gt;</w:t>
      </w:r>
      <w:r>
        <w:rPr>
          <w:lang w:eastAsia="ko-KR"/>
        </w:rPr>
        <w:tab/>
      </w:r>
      <w:r w:rsidR="00B07598">
        <w:rPr>
          <w:lang w:eastAsia="ko-KR"/>
        </w:rPr>
        <w:t>S</w:t>
      </w:r>
      <w:r>
        <w:rPr>
          <w:lang w:eastAsia="ko-KR"/>
        </w:rPr>
        <w:t>imple 2D media formats that match AR glass display capabilities</w:t>
      </w:r>
    </w:p>
    <w:p w14:paraId="552E5FAF" w14:textId="77777777" w:rsidR="00034D5E" w:rsidRDefault="00034D5E" w:rsidP="00034D5E">
      <w:pPr>
        <w:pStyle w:val="B1"/>
        <w:ind w:firstLine="0"/>
        <w:rPr>
          <w:lang w:eastAsia="ko-KR"/>
        </w:rPr>
      </w:pPr>
      <w:r>
        <w:rPr>
          <w:lang w:eastAsia="ko-KR"/>
        </w:rPr>
        <w:t>&gt;</w:t>
      </w:r>
      <w:r>
        <w:rPr>
          <w:lang w:eastAsia="ko-KR"/>
        </w:rPr>
        <w:tab/>
        <w:t>Media payload format to be mapped into RTP streams</w:t>
      </w:r>
    </w:p>
    <w:p w14:paraId="6F19A9AB" w14:textId="77777777" w:rsidR="00034D5E" w:rsidRDefault="00034D5E" w:rsidP="00034D5E">
      <w:pPr>
        <w:pStyle w:val="B1"/>
        <w:ind w:firstLine="0"/>
        <w:rPr>
          <w:lang w:eastAsia="ko-KR"/>
        </w:rPr>
      </w:pPr>
      <w:r>
        <w:rPr>
          <w:lang w:eastAsia="ko-KR"/>
        </w:rPr>
        <w:t>&gt;</w:t>
      </w:r>
      <w:r>
        <w:rPr>
          <w:lang w:eastAsia="ko-KR"/>
        </w:rPr>
        <w:tab/>
        <w:t>Capability exchange mechanism and relevant signalling</w:t>
      </w:r>
    </w:p>
    <w:p w14:paraId="468EF0F1" w14:textId="77777777" w:rsidR="00034D5E" w:rsidRDefault="00034D5E" w:rsidP="00034D5E">
      <w:pPr>
        <w:pStyle w:val="B1"/>
        <w:ind w:firstLine="0"/>
        <w:rPr>
          <w:lang w:eastAsia="ko-KR"/>
        </w:rPr>
      </w:pPr>
      <w:r>
        <w:rPr>
          <w:lang w:eastAsia="ko-KR"/>
        </w:rPr>
        <w:t>&gt;</w:t>
      </w:r>
      <w:r>
        <w:rPr>
          <w:lang w:eastAsia="ko-KR"/>
        </w:rPr>
        <w:tab/>
        <w:t>Protocol stack and content delivery protocol</w:t>
      </w:r>
    </w:p>
    <w:p w14:paraId="74BE3613" w14:textId="77777777" w:rsidR="00034D5E" w:rsidRDefault="00034D5E" w:rsidP="00034D5E">
      <w:pPr>
        <w:pStyle w:val="B1"/>
        <w:ind w:firstLine="0"/>
        <w:rPr>
          <w:lang w:eastAsia="ko-KR"/>
        </w:rPr>
      </w:pPr>
      <w:r>
        <w:rPr>
          <w:lang w:eastAsia="ko-KR"/>
        </w:rPr>
        <w:t>&gt;</w:t>
      </w:r>
      <w:r>
        <w:rPr>
          <w:lang w:eastAsia="ko-KR"/>
        </w:rPr>
        <w:tab/>
        <w:t>Cross-layer design, radio and 5G system optimizations for QoS support</w:t>
      </w:r>
    </w:p>
    <w:p w14:paraId="402D5FA7" w14:textId="77777777" w:rsidR="00034D5E" w:rsidRDefault="00034D5E" w:rsidP="00034D5E">
      <w:pPr>
        <w:pStyle w:val="B1"/>
        <w:ind w:firstLine="0"/>
        <w:rPr>
          <w:lang w:eastAsia="ko-KR"/>
        </w:rPr>
      </w:pPr>
      <w:r>
        <w:rPr>
          <w:lang w:eastAsia="ko-KR"/>
        </w:rPr>
        <w:t>&gt;</w:t>
      </w:r>
      <w:r>
        <w:rPr>
          <w:lang w:eastAsia="ko-KR"/>
        </w:rPr>
        <w:tab/>
      </w:r>
      <w:r w:rsidR="00B07598">
        <w:rPr>
          <w:lang w:eastAsia="ko-KR"/>
        </w:rPr>
        <w:t>U</w:t>
      </w:r>
      <w:r>
        <w:rPr>
          <w:lang w:eastAsia="ko-KR"/>
        </w:rPr>
        <w:t>plink streaming of predicted pose information</w:t>
      </w:r>
    </w:p>
    <w:p w14:paraId="27BB611C" w14:textId="77777777" w:rsidR="00034D5E" w:rsidRDefault="00034D5E" w:rsidP="00034D5E">
      <w:pPr>
        <w:pStyle w:val="B1"/>
        <w:rPr>
          <w:lang w:eastAsia="ko-KR"/>
        </w:rPr>
      </w:pPr>
      <w:r>
        <w:rPr>
          <w:rFonts w:hint="eastAsia"/>
          <w:lang w:eastAsia="ko-KR"/>
        </w:rPr>
        <w:t>-</w:t>
      </w:r>
      <w:r>
        <w:rPr>
          <w:lang w:eastAsia="ko-KR"/>
        </w:rPr>
        <w:tab/>
        <w:t>Required QoE metrics</w:t>
      </w:r>
    </w:p>
    <w:p w14:paraId="5A894809" w14:textId="77777777" w:rsidR="0067351F" w:rsidRDefault="0067351F" w:rsidP="0067351F">
      <w:pPr>
        <w:pStyle w:val="Heading2"/>
        <w:rPr>
          <w:lang w:val="en-US" w:eastAsia="ko-KR"/>
        </w:rPr>
      </w:pPr>
      <w:bookmarkStart w:id="252" w:name="_Toc67919060"/>
      <w:bookmarkStart w:id="253" w:name="_Toc92713794"/>
      <w:r w:rsidRPr="00F73829">
        <w:rPr>
          <w:rFonts w:hint="eastAsia"/>
          <w:lang w:val="en-US" w:eastAsia="ko-KR"/>
        </w:rPr>
        <w:t>6</w:t>
      </w:r>
      <w:r w:rsidRPr="00F73829">
        <w:rPr>
          <w:lang w:val="en-US" w:eastAsia="ko-KR"/>
        </w:rPr>
        <w:t>.</w:t>
      </w:r>
      <w:r>
        <w:rPr>
          <w:lang w:val="en-US" w:eastAsia="ko-KR"/>
        </w:rPr>
        <w:t>4</w:t>
      </w:r>
      <w:r w:rsidRPr="00F73829">
        <w:rPr>
          <w:lang w:val="en-US" w:eastAsia="ko-KR"/>
        </w:rPr>
        <w:tab/>
      </w:r>
      <w:r>
        <w:rPr>
          <w:lang w:val="en-US" w:eastAsia="ko-KR"/>
        </w:rPr>
        <w:t>5G cognitive immersive service</w:t>
      </w:r>
      <w:bookmarkEnd w:id="252"/>
      <w:bookmarkEnd w:id="253"/>
    </w:p>
    <w:p w14:paraId="5F9D6B71" w14:textId="77777777" w:rsidR="00FB1E72" w:rsidRPr="00684E63" w:rsidDel="00F16A76" w:rsidRDefault="00FB1E72" w:rsidP="00684E63">
      <w:pPr>
        <w:rPr>
          <w:del w:id="254" w:author="이학주/5G/6G표준Lab(SR)/Principal Engineer/삼성전자" w:date="2022-02-03T07:47:00Z"/>
          <w:rFonts w:hint="eastAsia"/>
          <w:color w:val="FF0000"/>
          <w:lang w:val="en-US" w:eastAsia="ko-KR"/>
        </w:rPr>
      </w:pPr>
      <w:del w:id="255" w:author="이학주/5G/6G표준Lab(SR)/Principal Engineer/삼성전자" w:date="2022-02-03T07:47:00Z">
        <w:r w:rsidRPr="00684E63" w:rsidDel="00F16A76">
          <w:rPr>
            <w:rFonts w:hint="eastAsia"/>
            <w:color w:val="FF0000"/>
            <w:lang w:val="en-US" w:eastAsia="ko-KR"/>
          </w:rPr>
          <w:delText>Editor</w:delText>
        </w:r>
        <w:r w:rsidRPr="00684E63" w:rsidDel="00F16A76">
          <w:rPr>
            <w:color w:val="FF0000"/>
            <w:lang w:val="en-US" w:eastAsia="ko-KR"/>
          </w:rPr>
          <w:delText xml:space="preserve">’s note: </w:delText>
        </w:r>
        <w:r w:rsidDel="00F16A76">
          <w:rPr>
            <w:color w:val="FF0000"/>
            <w:lang w:val="en-US" w:eastAsia="ko-KR"/>
          </w:rPr>
          <w:delText>This clause needs to be revised with terminologies identified in clause 4.4.7</w:delText>
        </w:r>
      </w:del>
    </w:p>
    <w:p w14:paraId="352FB6A7" w14:textId="77777777" w:rsidR="00B8757D" w:rsidRDefault="00B8757D" w:rsidP="009701A3">
      <w:pPr>
        <w:pStyle w:val="Heading3"/>
        <w:rPr>
          <w:lang w:val="en-US" w:eastAsia="ko-KR"/>
        </w:rPr>
      </w:pPr>
      <w:bookmarkStart w:id="256" w:name="_Toc92713795"/>
      <w:r>
        <w:rPr>
          <w:lang w:val="en-US" w:eastAsia="ko-KR"/>
        </w:rPr>
        <w:t>6.4.1</w:t>
      </w:r>
      <w:r>
        <w:rPr>
          <w:lang w:val="en-US" w:eastAsia="ko-KR"/>
        </w:rPr>
        <w:tab/>
        <w:t>Introduction</w:t>
      </w:r>
      <w:bookmarkEnd w:id="256"/>
    </w:p>
    <w:p w14:paraId="027EEE07" w14:textId="77777777" w:rsidR="00B8757D" w:rsidRDefault="00B8757D" w:rsidP="009701A3">
      <w:pPr>
        <w:rPr>
          <w:lang w:val="en-US"/>
        </w:rPr>
      </w:pPr>
      <w:r>
        <w:rPr>
          <w:lang w:val="en-US"/>
        </w:rPr>
        <w:t xml:space="preserve">This clause introduces the case of cognitive immersive service. In this case, media and other interactions are sent uplink in order for the </w:t>
      </w:r>
      <w:r w:rsidR="00060932">
        <w:rPr>
          <w:lang w:val="en-US"/>
        </w:rPr>
        <w:t>c</w:t>
      </w:r>
      <w:r>
        <w:rPr>
          <w:lang w:val="en-US"/>
        </w:rPr>
        <w:t xml:space="preserve">ognitive </w:t>
      </w:r>
      <w:r w:rsidR="00060932">
        <w:rPr>
          <w:lang w:val="en-US"/>
        </w:rPr>
        <w:t>s</w:t>
      </w:r>
      <w:r>
        <w:rPr>
          <w:lang w:val="en-US"/>
        </w:rPr>
        <w:t>erver to create semantical perception.</w:t>
      </w:r>
    </w:p>
    <w:p w14:paraId="5A7E2F59" w14:textId="77777777" w:rsidR="00B8757D" w:rsidRPr="0032011E" w:rsidRDefault="00B8757D" w:rsidP="00633479">
      <w:pPr>
        <w:pStyle w:val="Heading3"/>
      </w:pPr>
      <w:bookmarkStart w:id="257" w:name="_Toc92713796"/>
      <w:r w:rsidRPr="0032011E">
        <w:rPr>
          <w:rFonts w:hint="eastAsia"/>
        </w:rPr>
        <w:t>6</w:t>
      </w:r>
      <w:r w:rsidRPr="0032011E">
        <w:t>.4.2</w:t>
      </w:r>
      <w:r w:rsidRPr="0032011E">
        <w:tab/>
        <w:t>Relevant use cases</w:t>
      </w:r>
      <w:bookmarkEnd w:id="257"/>
    </w:p>
    <w:p w14:paraId="35EB5B00" w14:textId="77777777" w:rsidR="00060932" w:rsidRDefault="00060932" w:rsidP="00060932">
      <w:pPr>
        <w:rPr>
          <w:lang w:eastAsia="ko-KR"/>
        </w:rPr>
      </w:pPr>
      <w:r>
        <w:rPr>
          <w:rFonts w:hint="eastAsia"/>
          <w:lang w:eastAsia="ko-KR"/>
        </w:rPr>
        <w:t>T</w:t>
      </w:r>
      <w:r>
        <w:rPr>
          <w:lang w:eastAsia="ko-KR"/>
        </w:rPr>
        <w:t>he following use cases are relevant to this scenario.</w:t>
      </w:r>
    </w:p>
    <w:p w14:paraId="210EEE89" w14:textId="77777777" w:rsidR="00060932" w:rsidRDefault="00060932" w:rsidP="00060932">
      <w:pPr>
        <w:pStyle w:val="B1"/>
      </w:pPr>
      <w:r>
        <w:rPr>
          <w:rFonts w:hint="eastAsia"/>
          <w:lang w:eastAsia="ko-KR"/>
        </w:rPr>
        <w:t>-</w:t>
      </w:r>
      <w:r>
        <w:rPr>
          <w:lang w:eastAsia="ko-KR"/>
        </w:rPr>
        <w:tab/>
        <w:t xml:space="preserve">UC#4: </w:t>
      </w:r>
      <w:r w:rsidRPr="00DB3790">
        <w:t>AR guided assistant at remote location (industrial</w:t>
      </w:r>
      <w:r>
        <w:t xml:space="preserve"> services)</w:t>
      </w:r>
    </w:p>
    <w:p w14:paraId="54E1C7F3" w14:textId="77777777" w:rsidR="00060932" w:rsidRDefault="00060932" w:rsidP="00060932">
      <w:pPr>
        <w:pStyle w:val="B1"/>
      </w:pPr>
      <w:r>
        <w:rPr>
          <w:rFonts w:hint="eastAsia"/>
          <w:lang w:val="en-US" w:eastAsia="ko-KR"/>
        </w:rPr>
        <w:t>-</w:t>
      </w:r>
      <w:r>
        <w:rPr>
          <w:lang w:val="en-US" w:eastAsia="ko-KR"/>
        </w:rPr>
        <w:tab/>
        <w:t xml:space="preserve">UE#5: </w:t>
      </w:r>
      <w:r w:rsidRPr="00CF1AEE">
        <w:t>Police Critical Mission with AR</w:t>
      </w:r>
    </w:p>
    <w:p w14:paraId="74C0885F" w14:textId="77777777" w:rsidR="00060932" w:rsidRDefault="00060932" w:rsidP="00060932">
      <w:pPr>
        <w:pStyle w:val="B1"/>
        <w:rPr>
          <w:lang w:eastAsia="zh-CN"/>
        </w:rPr>
      </w:pPr>
      <w:r>
        <w:rPr>
          <w:rFonts w:hint="eastAsia"/>
          <w:lang w:val="en-US" w:eastAsia="ko-KR"/>
        </w:rPr>
        <w:t>-</w:t>
      </w:r>
      <w:r>
        <w:rPr>
          <w:lang w:val="en-US" w:eastAsia="ko-KR"/>
        </w:rPr>
        <w:tab/>
        <w:t xml:space="preserve">UE#14: </w:t>
      </w:r>
      <w:r w:rsidRPr="00DB3790">
        <w:rPr>
          <w:lang w:eastAsia="zh-CN"/>
        </w:rPr>
        <w:t>AR Streaming with Localization Registry</w:t>
      </w:r>
    </w:p>
    <w:p w14:paraId="193C8F36" w14:textId="77777777" w:rsidR="00060932" w:rsidRDefault="00060932" w:rsidP="00060932">
      <w:pPr>
        <w:pStyle w:val="B1"/>
        <w:rPr>
          <w:lang w:val="en-US" w:eastAsia="ko-KR"/>
        </w:rPr>
      </w:pPr>
      <w:r>
        <w:rPr>
          <w:rFonts w:hint="eastAsia"/>
          <w:lang w:val="en-US" w:eastAsia="ko-KR"/>
        </w:rPr>
        <w:t>-</w:t>
      </w:r>
      <w:r>
        <w:rPr>
          <w:lang w:val="en-US" w:eastAsia="ko-KR"/>
        </w:rPr>
        <w:tab/>
        <w:t>UE#16: AR remote cooperation</w:t>
      </w:r>
    </w:p>
    <w:p w14:paraId="434ED745" w14:textId="77777777" w:rsidR="00060932" w:rsidRDefault="00060932" w:rsidP="00060932">
      <w:pPr>
        <w:pStyle w:val="B1"/>
        <w:rPr>
          <w:lang w:eastAsia="ko-KR"/>
        </w:rPr>
      </w:pPr>
      <w:r>
        <w:rPr>
          <w:rFonts w:hint="eastAsia"/>
          <w:lang w:eastAsia="ko-KR"/>
        </w:rPr>
        <w:t>-</w:t>
      </w:r>
      <w:r>
        <w:rPr>
          <w:lang w:eastAsia="ko-KR"/>
        </w:rPr>
        <w:tab/>
        <w:t>UC#20: AR IoT control</w:t>
      </w:r>
    </w:p>
    <w:p w14:paraId="42A544F0" w14:textId="77777777" w:rsidR="00B8757D" w:rsidRPr="00601B66" w:rsidRDefault="00060932" w:rsidP="00060932">
      <w:r>
        <w:rPr>
          <w:lang w:eastAsia="ko-KR"/>
        </w:rPr>
        <w:t xml:space="preserve">In this scenario, a media captured in a UE may be sent to a cognitive server to request semantical perception. The server processes and outputs the perception results, then responds the outputs to the UE. For example, a UE regularly scans </w:t>
      </w:r>
      <w:r>
        <w:rPr>
          <w:lang w:eastAsia="ko-KR"/>
        </w:rPr>
        <w:lastRenderedPageBreak/>
        <w:t>his/her environments and send</w:t>
      </w:r>
      <w:ins w:id="258" w:author="이학주/5G/6G표준Lab(SR)/Principal Engineer/삼성전자" w:date="2022-02-03T07:47:00Z">
        <w:r w:rsidR="00751C1D">
          <w:rPr>
            <w:lang w:eastAsia="ko-KR"/>
          </w:rPr>
          <w:t>s</w:t>
        </w:r>
      </w:ins>
      <w:r>
        <w:rPr>
          <w:lang w:eastAsia="ko-KR"/>
        </w:rPr>
        <w:t xml:space="preserve"> the captured media such as video, depth-maps, </w:t>
      </w:r>
      <w:del w:id="259" w:author="이학주/5G/6G표준Lab(SR)/Principal Engineer/삼성전자" w:date="2022-02-03T07:47:00Z">
        <w:r w:rsidDel="00751C1D">
          <w:rPr>
            <w:lang w:eastAsia="ko-KR"/>
          </w:rPr>
          <w:delText xml:space="preserve">and </w:delText>
        </w:r>
      </w:del>
      <w:r>
        <w:rPr>
          <w:lang w:eastAsia="ko-KR"/>
        </w:rPr>
        <w:t>sensor output</w:t>
      </w:r>
      <w:ins w:id="260" w:author="이학주/5G/6G표준Lab(SR)/Principal Engineer/삼성전자" w:date="2022-02-03T07:47:00Z">
        <w:r w:rsidR="00751C1D">
          <w:rPr>
            <w:lang w:eastAsia="ko-KR"/>
          </w:rPr>
          <w:t>, and XR Spatial Description data (if SLAM and XR Spatial Compute processing is involved)</w:t>
        </w:r>
      </w:ins>
      <w:r>
        <w:rPr>
          <w:lang w:eastAsia="ko-KR"/>
        </w:rPr>
        <w:t xml:space="preserve"> to the cognitive server. The server identifies each component in the environments and sends back to the UE the identified perception outputs so that the UE </w:t>
      </w:r>
      <w:r w:rsidR="00575FEC">
        <w:rPr>
          <w:lang w:eastAsia="ko-KR"/>
        </w:rPr>
        <w:t>may</w:t>
      </w:r>
      <w:r>
        <w:rPr>
          <w:lang w:eastAsia="ko-KR"/>
        </w:rPr>
        <w:t xml:space="preserve"> render in textual or visual overlays.</w:t>
      </w:r>
      <w:ins w:id="261" w:author="이학주/5G/6G표준Lab(SR)/Principal Engineer/삼성전자" w:date="2022-02-03T07:48:00Z">
        <w:r w:rsidR="00751C1D">
          <w:rPr>
            <w:lang w:eastAsia="ko-KR"/>
          </w:rPr>
          <w:t xml:space="preserve"> </w:t>
        </w:r>
        <w:r w:rsidR="00751C1D">
          <w:t>The server may also send to the UE XR Spatial Description data, such as spatial anchors and trackables, in order to facilitate rendering.</w:t>
        </w:r>
      </w:ins>
    </w:p>
    <w:p w14:paraId="595280FB" w14:textId="77777777" w:rsidR="00B8757D" w:rsidRPr="0032011E" w:rsidRDefault="00B8757D" w:rsidP="00633479">
      <w:pPr>
        <w:pStyle w:val="Heading3"/>
      </w:pPr>
      <w:bookmarkStart w:id="262" w:name="_Toc92713797"/>
      <w:r w:rsidRPr="0032011E">
        <w:rPr>
          <w:rFonts w:hint="eastAsia"/>
        </w:rPr>
        <w:t>6</w:t>
      </w:r>
      <w:r w:rsidRPr="0032011E">
        <w:t>.4.3</w:t>
      </w:r>
      <w:r w:rsidRPr="0032011E">
        <w:tab/>
        <w:t>Architectures</w:t>
      </w:r>
      <w:bookmarkEnd w:id="262"/>
    </w:p>
    <w:p w14:paraId="4D2AF633" w14:textId="77777777" w:rsidR="00B8757D" w:rsidRPr="009701A3" w:rsidRDefault="00B8757D" w:rsidP="009701A3">
      <w:pPr>
        <w:pStyle w:val="Heading4"/>
      </w:pPr>
      <w:bookmarkStart w:id="263" w:name="_Toc92713798"/>
      <w:r w:rsidRPr="009701A3">
        <w:rPr>
          <w:rFonts w:hint="eastAsia"/>
        </w:rPr>
        <w:t>6</w:t>
      </w:r>
      <w:r w:rsidRPr="009701A3">
        <w:t>.4.3.1</w:t>
      </w:r>
      <w:r>
        <w:tab/>
      </w:r>
      <w:r w:rsidRPr="009701A3">
        <w:t>STAR-based</w:t>
      </w:r>
      <w:bookmarkEnd w:id="263"/>
    </w:p>
    <w:p w14:paraId="0433D447" w14:textId="77777777" w:rsidR="00620336" w:rsidRDefault="00B8757D" w:rsidP="002C17D9">
      <w:r>
        <w:rPr>
          <w:rFonts w:hint="eastAsia"/>
          <w:lang w:val="en-US" w:eastAsia="ko-KR"/>
        </w:rPr>
        <w:t>F</w:t>
      </w:r>
      <w:r>
        <w:rPr>
          <w:lang w:val="en-US" w:eastAsia="ko-KR"/>
        </w:rPr>
        <w:t xml:space="preserve">igure 6.4.3.1-1 provides </w:t>
      </w:r>
      <w:r>
        <w:rPr>
          <w:lang w:val="en-US"/>
        </w:rPr>
        <w:t>an architecture for immersive interactive media distribution using a STAR UE.</w:t>
      </w:r>
      <w:r w:rsidR="002D752E" w:rsidRPr="002D752E">
        <w:t xml:space="preserve"> </w:t>
      </w:r>
      <w:r w:rsidR="002D752E">
        <w:object w:dxaOrig="29865" w:dyaOrig="9886" w14:anchorId="62E12B9F">
          <v:shape id="_x0000_i1057" type="#_x0000_t75" style="width:480.85pt;height:159.05pt" o:ole="">
            <v:imagedata r:id="rId103" o:title=""/>
          </v:shape>
          <o:OLEObject Type="Embed" ProgID="Visio.Drawing.15" ShapeID="_x0000_i1057" DrawAspect="Content" ObjectID="_1706701306" r:id="rId104"/>
        </w:object>
      </w:r>
    </w:p>
    <w:p w14:paraId="536361C9" w14:textId="77777777" w:rsidR="00B8757D" w:rsidRDefault="00B8757D" w:rsidP="00B8757D">
      <w:pPr>
        <w:pStyle w:val="TF"/>
      </w:pPr>
      <w:r>
        <w:rPr>
          <w:rFonts w:hint="eastAsia"/>
          <w:lang w:val="en-US" w:eastAsia="ko-KR"/>
        </w:rPr>
        <w:t>F</w:t>
      </w:r>
      <w:r>
        <w:rPr>
          <w:lang w:val="en-US" w:eastAsia="ko-KR"/>
        </w:rPr>
        <w:t xml:space="preserve">igure 6.4.3.1-1: STAR-based </w:t>
      </w:r>
      <w:r w:rsidRPr="00726B3C">
        <w:t xml:space="preserve">5G </w:t>
      </w:r>
      <w:r>
        <w:rPr>
          <w:lang w:eastAsia="ko-KR"/>
        </w:rPr>
        <w:t>cognitive</w:t>
      </w:r>
      <w:r w:rsidRPr="00726B3C">
        <w:rPr>
          <w:lang w:eastAsia="ko-KR"/>
        </w:rPr>
        <w:t xml:space="preserve"> immersive service architecture</w:t>
      </w:r>
    </w:p>
    <w:p w14:paraId="26AB4C7D" w14:textId="77777777" w:rsidR="00B8757D" w:rsidRPr="009701A3" w:rsidRDefault="00B8757D" w:rsidP="009701A3">
      <w:pPr>
        <w:pStyle w:val="Heading4"/>
      </w:pPr>
      <w:bookmarkStart w:id="264" w:name="_Toc92713799"/>
      <w:r w:rsidRPr="009701A3">
        <w:rPr>
          <w:rFonts w:hint="eastAsia"/>
        </w:rPr>
        <w:t>6</w:t>
      </w:r>
      <w:r w:rsidRPr="009701A3">
        <w:t>.4.3.2</w:t>
      </w:r>
      <w:r w:rsidRPr="009701A3">
        <w:tab/>
        <w:t>EDGAR-based</w:t>
      </w:r>
      <w:bookmarkEnd w:id="264"/>
    </w:p>
    <w:p w14:paraId="14A2238A" w14:textId="77777777" w:rsidR="00B8757D" w:rsidRDefault="00B8757D" w:rsidP="006B079D">
      <w:r>
        <w:rPr>
          <w:rFonts w:hint="eastAsia"/>
          <w:lang w:val="en-US" w:eastAsia="ko-KR"/>
        </w:rPr>
        <w:t>F</w:t>
      </w:r>
      <w:r>
        <w:rPr>
          <w:lang w:val="en-US" w:eastAsia="ko-KR"/>
        </w:rPr>
        <w:t xml:space="preserve">igure 6.4.3.2-1 provides </w:t>
      </w:r>
      <w:r>
        <w:rPr>
          <w:lang w:val="en-US"/>
        </w:rPr>
        <w:t xml:space="preserve">an architecture for </w:t>
      </w:r>
      <w:r w:rsidR="00715CB6">
        <w:rPr>
          <w:lang w:val="en-US"/>
        </w:rPr>
        <w:t>Cognitive Immersive Media</w:t>
      </w:r>
      <w:r>
        <w:rPr>
          <w:lang w:val="en-US"/>
        </w:rPr>
        <w:t xml:space="preserve"> distribution using a EDGAR UE. In this case, similar as before, most of the rendering needs to be accomplished on the server.</w:t>
      </w:r>
      <w:r w:rsidR="002D752E" w:rsidRPr="002D752E">
        <w:t xml:space="preserve"> </w:t>
      </w:r>
      <w:r w:rsidR="002D752E">
        <w:object w:dxaOrig="16095" w:dyaOrig="4942" w14:anchorId="73535FC8">
          <v:shape id="_x0000_i1058" type="#_x0000_t75" style="width:482.1pt;height:147.75pt" o:ole="">
            <v:imagedata r:id="rId105" o:title=""/>
          </v:shape>
          <o:OLEObject Type="Embed" ProgID="Visio.Drawing.15" ShapeID="_x0000_i1058" DrawAspect="Content" ObjectID="_1706701307" r:id="rId106"/>
        </w:object>
      </w:r>
    </w:p>
    <w:p w14:paraId="2B3A2D97" w14:textId="77777777" w:rsidR="00B8757D" w:rsidRDefault="00B8757D" w:rsidP="009701A3">
      <w:pPr>
        <w:pStyle w:val="TF"/>
        <w:rPr>
          <w:lang w:eastAsia="ko-KR"/>
        </w:rPr>
      </w:pPr>
      <w:r>
        <w:rPr>
          <w:rFonts w:hint="eastAsia"/>
          <w:lang w:eastAsia="ko-KR"/>
        </w:rPr>
        <w:t>F</w:t>
      </w:r>
      <w:r>
        <w:rPr>
          <w:lang w:eastAsia="ko-KR"/>
        </w:rPr>
        <w:t xml:space="preserve">igure 6.4.3.2-1: </w:t>
      </w:r>
      <w:r>
        <w:t>EDGAR</w:t>
      </w:r>
      <w:r w:rsidRPr="00726B3C">
        <w:t xml:space="preserve">-based 5G </w:t>
      </w:r>
      <w:r>
        <w:rPr>
          <w:lang w:eastAsia="ko-KR"/>
        </w:rPr>
        <w:t>cognitive</w:t>
      </w:r>
      <w:r w:rsidRPr="00726B3C">
        <w:rPr>
          <w:lang w:eastAsia="ko-KR"/>
        </w:rPr>
        <w:t xml:space="preserve"> immersive service architecture</w:t>
      </w:r>
    </w:p>
    <w:p w14:paraId="71F3C621" w14:textId="77777777" w:rsidR="003F2B34" w:rsidRDefault="003F2B34" w:rsidP="00633479">
      <w:pPr>
        <w:pStyle w:val="Heading3"/>
      </w:pPr>
      <w:bookmarkStart w:id="265" w:name="_Toc92713800"/>
      <w:r w:rsidRPr="003F2B34">
        <w:rPr>
          <w:rFonts w:hint="eastAsia"/>
        </w:rPr>
        <w:t>6</w:t>
      </w:r>
      <w:r w:rsidRPr="003F2B34">
        <w:t>.4.4</w:t>
      </w:r>
      <w:r w:rsidRPr="003F2B34">
        <w:tab/>
        <w:t>Procedures and call flows</w:t>
      </w:r>
      <w:bookmarkEnd w:id="265"/>
    </w:p>
    <w:p w14:paraId="3004DCBF" w14:textId="77777777" w:rsidR="00B1774D" w:rsidRPr="002F1131" w:rsidDel="00751C1D" w:rsidRDefault="00B1774D" w:rsidP="00633479">
      <w:pPr>
        <w:pStyle w:val="Heading4"/>
        <w:rPr>
          <w:del w:id="266" w:author="이학주/5G/6G표준Lab(SR)/Principal Engineer/삼성전자" w:date="2022-02-03T07:48:00Z"/>
        </w:rPr>
      </w:pPr>
      <w:bookmarkStart w:id="267" w:name="_Toc92713801"/>
      <w:del w:id="268" w:author="이학주/5G/6G표준Lab(SR)/Principal Engineer/삼성전자" w:date="2022-02-03T07:48:00Z">
        <w:r w:rsidRPr="001E14DF" w:rsidDel="00751C1D">
          <w:rPr>
            <w:rFonts w:hint="eastAsia"/>
          </w:rPr>
          <w:delText>6</w:delText>
        </w:r>
        <w:r w:rsidRPr="002F1131" w:rsidDel="00751C1D">
          <w:delText>.4.4.1</w:delText>
        </w:r>
        <w:r w:rsidRPr="002F1131" w:rsidDel="00751C1D">
          <w:tab/>
          <w:delText>STAR-based cognitive immersive service</w:delText>
        </w:r>
        <w:bookmarkEnd w:id="267"/>
      </w:del>
    </w:p>
    <w:p w14:paraId="45954F7F" w14:textId="77777777" w:rsidR="003F2B34" w:rsidDel="00751C1D" w:rsidRDefault="00B1774D" w:rsidP="00E141EE">
      <w:pPr>
        <w:rPr>
          <w:del w:id="269" w:author="이학주/5G/6G표준Lab(SR)/Principal Engineer/삼성전자" w:date="2022-02-03T07:50:00Z"/>
          <w:lang w:val="en-US"/>
        </w:rPr>
      </w:pPr>
      <w:r w:rsidRPr="00EE32D8">
        <w:rPr>
          <w:lang w:val="en-US"/>
        </w:rPr>
        <w:t>Figure 6.</w:t>
      </w:r>
      <w:r>
        <w:rPr>
          <w:lang w:val="en-US"/>
        </w:rPr>
        <w:t>4</w:t>
      </w:r>
      <w:r w:rsidRPr="00EE32D8">
        <w:rPr>
          <w:lang w:val="en-US"/>
        </w:rPr>
        <w:t>.4</w:t>
      </w:r>
      <w:del w:id="270" w:author="이학주/5G/6G표준Lab(SR)/Principal Engineer/삼성전자" w:date="2022-02-03T07:48:00Z">
        <w:r w:rsidRPr="00EE32D8" w:rsidDel="00751C1D">
          <w:rPr>
            <w:lang w:val="en-US"/>
          </w:rPr>
          <w:delText>.1</w:delText>
        </w:r>
      </w:del>
      <w:r w:rsidRPr="00EE32D8">
        <w:rPr>
          <w:lang w:val="en-US"/>
        </w:rPr>
        <w:t xml:space="preserve">-1 illustrates the </w:t>
      </w:r>
      <w:ins w:id="271" w:author="이학주/5G/6G표준Lab(SR)/Principal Engineer/삼성전자" w:date="2022-02-03T07:48:00Z">
        <w:r w:rsidR="00751C1D">
          <w:rPr>
            <w:lang w:val="en-US"/>
          </w:rPr>
          <w:t xml:space="preserve">generic </w:t>
        </w:r>
      </w:ins>
      <w:r w:rsidRPr="00EE32D8">
        <w:rPr>
          <w:lang w:val="en-US"/>
        </w:rPr>
        <w:t xml:space="preserve">procedure diagram for </w:t>
      </w:r>
      <w:r>
        <w:rPr>
          <w:lang w:val="en-US"/>
        </w:rPr>
        <w:t>cognitive immersive services</w:t>
      </w:r>
      <w:r w:rsidRPr="00EE32D8">
        <w:rPr>
          <w:lang w:val="en-US"/>
        </w:rPr>
        <w:t xml:space="preserve"> </w:t>
      </w:r>
      <w:del w:id="272" w:author="이학주/5G/6G표준Lab(SR)/Principal Engineer/삼성전자" w:date="2022-02-03T07:49:00Z">
        <w:r w:rsidRPr="00EE32D8" w:rsidDel="00751C1D">
          <w:rPr>
            <w:lang w:val="en-US"/>
          </w:rPr>
          <w:delText xml:space="preserve">using </w:delText>
        </w:r>
      </w:del>
      <w:ins w:id="273" w:author="이학주/5G/6G표준Lab(SR)/Principal Engineer/삼성전자" w:date="2022-02-03T07:49:00Z">
        <w:r w:rsidR="00751C1D">
          <w:rPr>
            <w:lang w:val="en-US"/>
          </w:rPr>
          <w:t>for both</w:t>
        </w:r>
        <w:r w:rsidR="00751C1D" w:rsidRPr="00EE32D8">
          <w:rPr>
            <w:lang w:val="en-US"/>
          </w:rPr>
          <w:t xml:space="preserve"> </w:t>
        </w:r>
      </w:ins>
      <w:del w:id="274" w:author="이학주/5G/6G표준Lab(SR)/Principal Engineer/삼성전자" w:date="2022-02-03T07:49:00Z">
        <w:r w:rsidRPr="00EE32D8" w:rsidDel="00751C1D">
          <w:rPr>
            <w:lang w:val="en-US"/>
          </w:rPr>
          <w:delText xml:space="preserve">a </w:delText>
        </w:r>
      </w:del>
      <w:r w:rsidRPr="00EE32D8">
        <w:rPr>
          <w:lang w:val="en-US"/>
        </w:rPr>
        <w:t xml:space="preserve">STAR-based </w:t>
      </w:r>
      <w:del w:id="275" w:author="이학주/5G/6G표준Lab(SR)/Principal Engineer/삼성전자" w:date="2022-02-03T07:49:00Z">
        <w:r w:rsidRPr="00EE32D8" w:rsidDel="00751C1D">
          <w:rPr>
            <w:lang w:val="en-US"/>
          </w:rPr>
          <w:delText>UE</w:delText>
        </w:r>
      </w:del>
      <w:ins w:id="276" w:author="이학주/5G/6G표준Lab(SR)/Principal Engineer/삼성전자" w:date="2022-02-03T07:49:00Z">
        <w:r w:rsidR="00751C1D">
          <w:rPr>
            <w:lang w:val="en-US"/>
          </w:rPr>
          <w:t>and EDGAR-based UEs</w:t>
        </w:r>
      </w:ins>
      <w:del w:id="277" w:author="이학주/5G/6G표준Lab(SR)/Principal Engineer/삼성전자" w:date="2022-02-03T07:50:00Z">
        <w:r w:rsidRPr="00EE32D8" w:rsidDel="00751C1D">
          <w:rPr>
            <w:lang w:val="en-US"/>
          </w:rPr>
          <w:delText xml:space="preserve"> when </w:delText>
        </w:r>
        <w:r w:rsidRPr="00EE32D8" w:rsidDel="00751C1D">
          <w:delText>all essential AR/MR functions in a UE are available without an assist by an edge</w:delText>
        </w:r>
      </w:del>
      <w:r w:rsidRPr="00EE32D8">
        <w:rPr>
          <w:lang w:val="en-US"/>
        </w:rPr>
        <w:t>.</w:t>
      </w:r>
    </w:p>
    <w:p w14:paraId="0C179940" w14:textId="77777777" w:rsidR="00B1774D" w:rsidRDefault="00B1774D" w:rsidP="00E141EE">
      <w:del w:id="278" w:author="이학주/5G/6G표준Lab(SR)/Principal Engineer/삼성전자" w:date="2022-02-03T07:50:00Z">
        <w:r w:rsidDel="00751C1D">
          <w:object w:dxaOrig="16080" w:dyaOrig="16185" w14:anchorId="608E6082">
            <v:shape id="_x0000_i1059" type="#_x0000_t75" style="width:481.45pt;height:484.6pt" o:ole="">
              <v:imagedata r:id="rId107" o:title=""/>
            </v:shape>
            <o:OLEObject Type="Embed" ProgID="Mscgen.Chart" ShapeID="_x0000_i1059" DrawAspect="Content" ObjectID="_1706701308" r:id="rId108"/>
          </w:object>
        </w:r>
      </w:del>
    </w:p>
    <w:p w14:paraId="005EE520" w14:textId="77777777" w:rsidR="00751C1D" w:rsidRDefault="00751C1D" w:rsidP="00B1774D">
      <w:pPr>
        <w:pStyle w:val="TF"/>
        <w:rPr>
          <w:ins w:id="279" w:author="이학주/5G/6G표준Lab(SR)/Principal Engineer/삼성전자" w:date="2022-02-03T07:50:00Z"/>
        </w:rPr>
      </w:pPr>
      <w:ins w:id="280" w:author="이학주/5G/6G표준Lab(SR)/Principal Engineer/삼성전자" w:date="2022-02-03T07:50:00Z">
        <w:r>
          <w:object w:dxaOrig="16770" w:dyaOrig="17475" w14:anchorId="511947F2">
            <v:shape id="_x0000_i1060" type="#_x0000_t75" style="width:445.75pt;height:464.55pt" o:ole="">
              <v:imagedata r:id="rId109" o:title=""/>
            </v:shape>
            <o:OLEObject Type="Embed" ProgID="Mscgen.Chart" ShapeID="_x0000_i1060" DrawAspect="Content" ObjectID="_1706701309" r:id="rId110"/>
          </w:object>
        </w:r>
      </w:ins>
    </w:p>
    <w:p w14:paraId="5388AAEE" w14:textId="77777777" w:rsidR="00B1774D" w:rsidRPr="00A02CFB" w:rsidRDefault="00B1774D" w:rsidP="00B1774D">
      <w:pPr>
        <w:pStyle w:val="TF"/>
        <w:rPr>
          <w:lang w:eastAsia="ko-KR"/>
        </w:rPr>
      </w:pPr>
      <w:r w:rsidRPr="00D22B25">
        <w:rPr>
          <w:rFonts w:hint="eastAsia"/>
          <w:lang w:eastAsia="ko-KR"/>
        </w:rPr>
        <w:t>F</w:t>
      </w:r>
      <w:r>
        <w:rPr>
          <w:lang w:eastAsia="ko-KR"/>
        </w:rPr>
        <w:t>igure 6.4.4.1-1</w:t>
      </w:r>
      <w:r w:rsidRPr="00D22B25">
        <w:rPr>
          <w:lang w:eastAsia="ko-KR"/>
        </w:rPr>
        <w:t xml:space="preserve">: </w:t>
      </w:r>
      <w:del w:id="281" w:author="이학주/5G/6G표준Lab(SR)/Principal Engineer/삼성전자" w:date="2022-02-03T07:51:00Z">
        <w:r w:rsidRPr="00D22B25" w:rsidDel="00751C1D">
          <w:rPr>
            <w:lang w:eastAsia="ko-KR"/>
          </w:rPr>
          <w:delText>STAR-based</w:delText>
        </w:r>
      </w:del>
      <w:ins w:id="282" w:author="이학주/5G/6G표준Lab(SR)/Principal Engineer/삼성전자" w:date="2022-02-03T07:51:00Z">
        <w:r w:rsidR="00751C1D">
          <w:rPr>
            <w:lang w:eastAsia="ko-KR"/>
          </w:rPr>
          <w:t>Generic</w:t>
        </w:r>
      </w:ins>
      <w:r w:rsidRPr="00D22B25">
        <w:rPr>
          <w:lang w:eastAsia="ko-KR"/>
        </w:rPr>
        <w:t xml:space="preserve"> </w:t>
      </w:r>
      <w:r>
        <w:rPr>
          <w:lang w:eastAsia="ko-KR"/>
        </w:rPr>
        <w:t>procedure for cognitive immersive service</w:t>
      </w:r>
    </w:p>
    <w:p w14:paraId="3D12500B" w14:textId="77777777" w:rsidR="00751C1D" w:rsidRPr="00D8599A" w:rsidRDefault="00751C1D" w:rsidP="00751C1D">
      <w:pPr>
        <w:rPr>
          <w:ins w:id="283" w:author="이학주/5G/6G표준Lab(SR)/Principal Engineer/삼성전자" w:date="2022-02-03T07:51:00Z"/>
          <w:lang w:val="en-US"/>
        </w:rPr>
      </w:pPr>
      <w:ins w:id="284" w:author="이학주/5G/6G표준Lab(SR)/Principal Engineer/삼성전자" w:date="2022-02-03T07:51:00Z">
        <w:r w:rsidRPr="00D8599A">
          <w:rPr>
            <w:lang w:val="en-US"/>
          </w:rPr>
          <w:t>Prerequisites and assumptions:</w:t>
        </w:r>
      </w:ins>
    </w:p>
    <w:p w14:paraId="02958739" w14:textId="77777777" w:rsidR="00751C1D" w:rsidRDefault="00751C1D" w:rsidP="00751C1D">
      <w:pPr>
        <w:pStyle w:val="B1"/>
        <w:rPr>
          <w:ins w:id="285" w:author="이학주/5G/6G표준Lab(SR)/Principal Engineer/삼성전자" w:date="2022-02-03T07:51:00Z"/>
        </w:rPr>
      </w:pPr>
      <w:ins w:id="286" w:author="이학주/5G/6G표준Lab(SR)/Principal Engineer/삼성전자" w:date="2022-02-03T07:51:00Z">
        <w:r w:rsidRPr="00D74ACF">
          <w:rPr>
            <w:lang w:val="en-US"/>
          </w:rPr>
          <w:t>-</w:t>
        </w:r>
        <w:r w:rsidRPr="00D74ACF">
          <w:rPr>
            <w:lang w:val="en-US"/>
          </w:rPr>
          <w:tab/>
        </w:r>
        <w:r>
          <w:rPr>
            <w:lang w:val="en-US"/>
          </w:rPr>
          <w:t xml:space="preserve">The AR/MR </w:t>
        </w:r>
        <w:r w:rsidRPr="0036572A">
          <w:t>Scene Manager includes immersive media rendering and scene graph handling functionalities</w:t>
        </w:r>
        <w:r w:rsidRPr="00CE5BA2">
          <w:t>.</w:t>
        </w:r>
      </w:ins>
    </w:p>
    <w:p w14:paraId="3D714549" w14:textId="77777777" w:rsidR="00751C1D" w:rsidRDefault="00751C1D" w:rsidP="00751C1D">
      <w:pPr>
        <w:pStyle w:val="B1"/>
        <w:rPr>
          <w:ins w:id="287" w:author="이학주/5G/6G표준Lab(SR)/Principal Engineer/삼성전자" w:date="2022-02-03T07:51:00Z"/>
        </w:rPr>
      </w:pPr>
      <w:ins w:id="288" w:author="이학주/5G/6G표준Lab(SR)/Principal Engineer/삼성전자" w:date="2022-02-03T07:51:00Z">
        <w:r>
          <w:t>-</w:t>
        </w:r>
        <w:r>
          <w:tab/>
        </w:r>
        <w:r w:rsidRPr="0036572A">
          <w:t>The Media Player includes immersive content delivery and immersive media decoding functionalities.</w:t>
        </w:r>
      </w:ins>
    </w:p>
    <w:p w14:paraId="3D7BE879" w14:textId="77777777" w:rsidR="00751C1D" w:rsidRDefault="00751C1D" w:rsidP="00751C1D">
      <w:pPr>
        <w:pStyle w:val="B1"/>
        <w:rPr>
          <w:ins w:id="289" w:author="이학주/5G/6G표준Lab(SR)/Principal Engineer/삼성전자" w:date="2022-02-03T07:51:00Z"/>
        </w:rPr>
      </w:pPr>
      <w:ins w:id="290" w:author="이학주/5G/6G표준Lab(SR)/Principal Engineer/삼성전자" w:date="2022-02-03T07:51:00Z">
        <w:r>
          <w:t>-</w:t>
        </w:r>
        <w:r>
          <w:tab/>
          <w:t>T</w:t>
        </w:r>
        <w:r w:rsidRPr="00BA2190">
          <w:t>he AR/MR Application</w:t>
        </w:r>
        <w:r>
          <w:t xml:space="preserve"> in the UE is run by the user.</w:t>
        </w:r>
      </w:ins>
    </w:p>
    <w:p w14:paraId="55924A77" w14:textId="77777777" w:rsidR="00751C1D" w:rsidRDefault="00751C1D" w:rsidP="00751C1D">
      <w:pPr>
        <w:pStyle w:val="B1"/>
        <w:rPr>
          <w:ins w:id="291" w:author="이학주/5G/6G표준Lab(SR)/Principal Engineer/삼성전자" w:date="2022-02-03T07:51:00Z"/>
        </w:rPr>
      </w:pPr>
      <w:ins w:id="292" w:author="이학주/5G/6G표준Lab(SR)/Principal Engineer/삼성전자" w:date="2022-02-03T07:51:00Z">
        <w:r>
          <w:t>-</w:t>
        </w:r>
        <w:r>
          <w:tab/>
        </w:r>
        <w:r w:rsidRPr="006226C2">
          <w:t>The UE initialises AR registration (starts analysing the surroundings where a user/UE is located)</w:t>
        </w:r>
        <w:r>
          <w:t>, it namely</w:t>
        </w:r>
        <w:r w:rsidRPr="006226C2">
          <w:t>:</w:t>
        </w:r>
      </w:ins>
    </w:p>
    <w:p w14:paraId="683F8F45" w14:textId="77777777" w:rsidR="00751C1D" w:rsidRPr="00D8599A" w:rsidRDefault="00751C1D" w:rsidP="00751C1D">
      <w:pPr>
        <w:pStyle w:val="B2"/>
        <w:rPr>
          <w:ins w:id="293" w:author="이학주/5G/6G표준Lab(SR)/Principal Engineer/삼성전자" w:date="2022-02-03T07:51:00Z"/>
        </w:rPr>
      </w:pPr>
      <w:ins w:id="294" w:author="이학주/5G/6G표준Lab(SR)/Principal Engineer/삼성전자" w:date="2022-02-03T07:51:00Z">
        <w:r w:rsidRPr="00D8599A">
          <w:t>a.</w:t>
        </w:r>
        <w:r w:rsidRPr="00D8599A">
          <w:tab/>
          <w:t>captures its surroundings via camera(s)</w:t>
        </w:r>
      </w:ins>
    </w:p>
    <w:p w14:paraId="69683450" w14:textId="77777777" w:rsidR="00751C1D" w:rsidRPr="00D8599A" w:rsidRDefault="00751C1D" w:rsidP="00751C1D">
      <w:pPr>
        <w:pStyle w:val="B2"/>
        <w:rPr>
          <w:ins w:id="295" w:author="이학주/5G/6G표준Lab(SR)/Principal Engineer/삼성전자" w:date="2022-02-03T07:51:00Z"/>
        </w:rPr>
      </w:pPr>
      <w:ins w:id="296" w:author="이학주/5G/6G표준Lab(SR)/Principal Engineer/삼성전자" w:date="2022-02-03T07:51:00Z">
        <w:r w:rsidRPr="00D8599A">
          <w:t>b.</w:t>
        </w:r>
        <w:r w:rsidRPr="00D8599A">
          <w:tab/>
          <w:t>analyses where the device is located</w:t>
        </w:r>
      </w:ins>
    </w:p>
    <w:p w14:paraId="5DABD0A1" w14:textId="77777777" w:rsidR="00751C1D" w:rsidRPr="00D8599A" w:rsidRDefault="00751C1D" w:rsidP="00751C1D">
      <w:pPr>
        <w:pStyle w:val="B2"/>
        <w:rPr>
          <w:ins w:id="297" w:author="이학주/5G/6G표준Lab(SR)/Principal Engineer/삼성전자" w:date="2022-02-03T07:51:00Z"/>
        </w:rPr>
      </w:pPr>
      <w:ins w:id="298" w:author="이학주/5G/6G표준Lab(SR)/Principal Engineer/삼성전자" w:date="2022-02-03T07:51:00Z">
        <w:r w:rsidRPr="00D8599A">
          <w:t>c.</w:t>
        </w:r>
        <w:r w:rsidRPr="00D8599A">
          <w:tab/>
          <w:t>registers the device into the analysed surroundings.</w:t>
        </w:r>
      </w:ins>
    </w:p>
    <w:p w14:paraId="236F9C16" w14:textId="77777777" w:rsidR="00751C1D" w:rsidRPr="00633479" w:rsidRDefault="00751C1D" w:rsidP="00751C1D">
      <w:pPr>
        <w:pStyle w:val="B1"/>
        <w:rPr>
          <w:ins w:id="299" w:author="이학주/5G/6G표준Lab(SR)/Principal Engineer/삼성전자" w:date="2022-02-03T07:51:00Z"/>
        </w:rPr>
      </w:pPr>
      <w:ins w:id="300" w:author="이학주/5G/6G표준Lab(SR)/Principal Engineer/삼성전자" w:date="2022-02-03T07:51:00Z">
        <w:r>
          <w:rPr>
            <w:lang w:val="en-US"/>
          </w:rPr>
          <w:t>-</w:t>
        </w:r>
        <w:r>
          <w:rPr>
            <w:lang w:val="en-US"/>
          </w:rPr>
          <w:tab/>
        </w:r>
        <w:r w:rsidRPr="00FE70B1">
          <w:t>AR/MR Application and AR/MR Application Provider have exchanged some information, such as device capability or content configuration, for content rendering.</w:t>
        </w:r>
        <w:r>
          <w:t xml:space="preserve"> </w:t>
        </w:r>
        <w:r w:rsidRPr="00633479">
          <w:t>The exchange procedures for device capability and content configuration are FFS.</w:t>
        </w:r>
      </w:ins>
    </w:p>
    <w:p w14:paraId="0BC3CB8A" w14:textId="77777777" w:rsidR="00751C1D" w:rsidRPr="00D74ACF" w:rsidRDefault="00751C1D" w:rsidP="00751C1D">
      <w:pPr>
        <w:pStyle w:val="B1"/>
        <w:rPr>
          <w:ins w:id="301" w:author="이학주/5G/6G표준Lab(SR)/Principal Engineer/삼성전자" w:date="2022-02-03T07:51:00Z"/>
        </w:rPr>
      </w:pPr>
      <w:ins w:id="302" w:author="이학주/5G/6G표준Lab(SR)/Principal Engineer/삼성전자" w:date="2022-02-03T07:51:00Z">
        <w:r>
          <w:lastRenderedPageBreak/>
          <w:t>-</w:t>
        </w:r>
        <w:r>
          <w:tab/>
        </w:r>
        <w:r w:rsidRPr="00D74ACF">
          <w:t>AR/MR Application Provider has established a Provisioning Session and its detailed configurations has been exchanged.</w:t>
        </w:r>
      </w:ins>
    </w:p>
    <w:p w14:paraId="716434E9" w14:textId="77777777" w:rsidR="00751C1D" w:rsidRPr="00D74ACF" w:rsidRDefault="00751C1D" w:rsidP="00751C1D">
      <w:pPr>
        <w:pStyle w:val="B1"/>
        <w:rPr>
          <w:ins w:id="303" w:author="이학주/5G/6G표준Lab(SR)/Principal Engineer/삼성전자" w:date="2022-02-03T07:51:00Z"/>
        </w:rPr>
      </w:pPr>
      <w:ins w:id="304" w:author="이학주/5G/6G표준Lab(SR)/Principal Engineer/삼성전자" w:date="2022-02-03T07:51:00Z">
        <w:r w:rsidRPr="00D74ACF">
          <w:t>-</w:t>
        </w:r>
        <w:r w:rsidRPr="00D74ACF">
          <w:tab/>
        </w:r>
        <w:r w:rsidRPr="00D74ACF">
          <w:rPr>
            <w:rFonts w:hint="eastAsia"/>
          </w:rPr>
          <w:t>AR/MR Application Provider has completed to set up ingesting immersive contents.</w:t>
        </w:r>
      </w:ins>
    </w:p>
    <w:p w14:paraId="2C4ECF4C" w14:textId="77777777" w:rsidR="00751C1D" w:rsidRPr="00D8599A" w:rsidRDefault="00751C1D" w:rsidP="00751C1D">
      <w:pPr>
        <w:rPr>
          <w:ins w:id="305" w:author="이학주/5G/6G표준Lab(SR)/Principal Engineer/삼성전자" w:date="2022-02-03T07:52:00Z"/>
          <w:lang w:val="en-US"/>
        </w:rPr>
      </w:pPr>
      <w:ins w:id="306" w:author="이학주/5G/6G표준Lab(SR)/Principal Engineer/삼성전자" w:date="2022-02-03T07:52:00Z">
        <w:r w:rsidRPr="00D8599A">
          <w:rPr>
            <w:lang w:val="en-US"/>
          </w:rPr>
          <w:t>Procedures:</w:t>
        </w:r>
      </w:ins>
    </w:p>
    <w:p w14:paraId="66736BCD" w14:textId="77777777" w:rsidR="00751C1D" w:rsidRPr="009A09AF" w:rsidRDefault="00751C1D" w:rsidP="00751C1D">
      <w:pPr>
        <w:pStyle w:val="B1"/>
        <w:rPr>
          <w:ins w:id="307" w:author="이학주/5G/6G표준Lab(SR)/Principal Engineer/삼성전자" w:date="2022-02-03T07:52:00Z"/>
        </w:rPr>
      </w:pPr>
      <w:ins w:id="308" w:author="이학주/5G/6G표준Lab(SR)/Principal Engineer/삼성전자" w:date="2022-02-03T07:52:00Z">
        <w:r>
          <w:t>1.</w:t>
        </w:r>
        <w:r>
          <w:tab/>
          <w:t xml:space="preserve">The Scene Server context is established, and </w:t>
        </w:r>
        <w:r w:rsidRPr="009A09AF">
          <w:t xml:space="preserve">scene content is ingested by the </w:t>
        </w:r>
        <w:r>
          <w:t>Media</w:t>
        </w:r>
        <w:r w:rsidRPr="009A09AF">
          <w:t xml:space="preserve"> AS.</w:t>
        </w:r>
      </w:ins>
    </w:p>
    <w:p w14:paraId="74FB8577" w14:textId="77777777" w:rsidR="00751C1D" w:rsidRPr="009A09AF" w:rsidRDefault="00751C1D" w:rsidP="00751C1D">
      <w:pPr>
        <w:pStyle w:val="B1"/>
        <w:rPr>
          <w:ins w:id="309" w:author="이학주/5G/6G표준Lab(SR)/Principal Engineer/삼성전자" w:date="2022-02-03T07:52:00Z"/>
        </w:rPr>
      </w:pPr>
      <w:ins w:id="310" w:author="이학주/5G/6G표준Lab(SR)/Principal Engineer/삼성전자" w:date="2022-02-03T07:52:00Z">
        <w:r>
          <w:t>2.</w:t>
        </w:r>
        <w:r>
          <w:tab/>
        </w:r>
        <w:r w:rsidRPr="009A09AF">
          <w:t>Service Announcement is triggered by AR/MR Application. Service Access Information including Media Client entry or a reference to the Service Access Information is provided through the M8d interface.</w:t>
        </w:r>
      </w:ins>
    </w:p>
    <w:p w14:paraId="703C18F1" w14:textId="77777777" w:rsidR="00751C1D" w:rsidRPr="009A09AF" w:rsidRDefault="00751C1D" w:rsidP="00751C1D">
      <w:pPr>
        <w:pStyle w:val="B1"/>
        <w:rPr>
          <w:ins w:id="311" w:author="이학주/5G/6G표준Lab(SR)/Principal Engineer/삼성전자" w:date="2022-02-03T07:52:00Z"/>
        </w:rPr>
      </w:pPr>
      <w:ins w:id="312" w:author="이학주/5G/6G표준Lab(SR)/Principal Engineer/삼성전자" w:date="2022-02-03T07:52:00Z">
        <w:r>
          <w:t>3.</w:t>
        </w:r>
        <w:r>
          <w:tab/>
        </w:r>
        <w:r w:rsidRPr="009A09AF">
          <w:t>Desired media content is selected.</w:t>
        </w:r>
      </w:ins>
    </w:p>
    <w:p w14:paraId="4C95D959" w14:textId="77777777" w:rsidR="00751C1D" w:rsidRPr="009A09AF" w:rsidRDefault="00751C1D" w:rsidP="00751C1D">
      <w:pPr>
        <w:pStyle w:val="B1"/>
        <w:rPr>
          <w:ins w:id="313" w:author="이학주/5G/6G표준Lab(SR)/Principal Engineer/삼성전자" w:date="2022-02-03T07:52:00Z"/>
        </w:rPr>
      </w:pPr>
      <w:ins w:id="314" w:author="이학주/5G/6G표준Lab(SR)/Principal Engineer/삼성전자" w:date="2022-02-03T07:52:00Z">
        <w:r>
          <w:t>4.</w:t>
        </w:r>
        <w:r>
          <w:tab/>
        </w:r>
        <w:r w:rsidRPr="009A09AF">
          <w:t>Optionally, the Service Access information is acquired or updated.</w:t>
        </w:r>
      </w:ins>
    </w:p>
    <w:p w14:paraId="2BC018A7" w14:textId="77777777" w:rsidR="00751C1D" w:rsidRPr="009A09AF" w:rsidRDefault="00751C1D" w:rsidP="00751C1D">
      <w:pPr>
        <w:pStyle w:val="B1"/>
        <w:rPr>
          <w:ins w:id="315" w:author="이학주/5G/6G표준Lab(SR)/Principal Engineer/삼성전자" w:date="2022-02-03T07:52:00Z"/>
        </w:rPr>
      </w:pPr>
      <w:ins w:id="316" w:author="이학주/5G/6G표준Lab(SR)/Principal Engineer/삼성전자" w:date="2022-02-03T07:52:00Z">
        <w:r>
          <w:t>5.</w:t>
        </w:r>
        <w:r>
          <w:tab/>
        </w:r>
        <w:r w:rsidRPr="009A09AF">
          <w:t xml:space="preserve">The AR/MR Application initializes the </w:t>
        </w:r>
        <w:r>
          <w:t>S</w:t>
        </w:r>
        <w:r w:rsidRPr="009A09AF">
          <w:t xml:space="preserve">cene </w:t>
        </w:r>
        <w:r>
          <w:t>M</w:t>
        </w:r>
        <w:r w:rsidRPr="009A09AF">
          <w:t>anager with the entry point (full scene description) URL.</w:t>
        </w:r>
      </w:ins>
    </w:p>
    <w:p w14:paraId="037E9909" w14:textId="77777777" w:rsidR="00751C1D" w:rsidRPr="009A09AF" w:rsidRDefault="00751C1D" w:rsidP="00751C1D">
      <w:pPr>
        <w:pStyle w:val="B1"/>
        <w:rPr>
          <w:ins w:id="317" w:author="이학주/5G/6G표준Lab(SR)/Principal Engineer/삼성전자" w:date="2022-02-03T07:52:00Z"/>
        </w:rPr>
      </w:pPr>
      <w:ins w:id="318" w:author="이학주/5G/6G표준Lab(SR)/Principal Engineer/삼성전자" w:date="2022-02-03T07:52:00Z">
        <w:r>
          <w:t>6.</w:t>
        </w:r>
        <w:r>
          <w:tab/>
        </w:r>
        <w:r w:rsidRPr="009A09AF">
          <w:t xml:space="preserve">The Media Client establishes the transport session for </w:t>
        </w:r>
        <w:r>
          <w:t>the scene session between the Scene Manager in the UE and the Scene Server.</w:t>
        </w:r>
      </w:ins>
    </w:p>
    <w:p w14:paraId="2AC1A3FF" w14:textId="77777777" w:rsidR="00751C1D" w:rsidRDefault="00751C1D" w:rsidP="00751C1D">
      <w:pPr>
        <w:pStyle w:val="B1"/>
        <w:rPr>
          <w:ins w:id="319" w:author="이학주/5G/6G표준Lab(SR)/Principal Engineer/삼성전자" w:date="2022-02-03T07:52:00Z"/>
        </w:rPr>
      </w:pPr>
      <w:ins w:id="320" w:author="이학주/5G/6G표준Lab(SR)/Principal Engineer/삼성전자" w:date="2022-02-03T07:52:00Z">
        <w:r>
          <w:t>7.</w:t>
        </w:r>
        <w:r>
          <w:tab/>
        </w:r>
        <w:r w:rsidRPr="009A09AF">
          <w:t>The Media Client requests and receives the full scene description.</w:t>
        </w:r>
        <w:r>
          <w:t xml:space="preserve"> </w:t>
        </w:r>
        <w:r w:rsidRPr="009A09AF">
          <w:t>The entry point (</w:t>
        </w:r>
        <w:r>
          <w:t>scene description) is processed by the AR/MR Scene Manager, and a scene session is created.</w:t>
        </w:r>
      </w:ins>
    </w:p>
    <w:p w14:paraId="61BD2A2D" w14:textId="77777777" w:rsidR="00751C1D" w:rsidRPr="009A09AF" w:rsidRDefault="00751C1D" w:rsidP="00751C1D">
      <w:pPr>
        <w:pStyle w:val="B1"/>
        <w:rPr>
          <w:ins w:id="321" w:author="이학주/5G/6G표준Lab(SR)/Principal Engineer/삼성전자" w:date="2022-02-03T07:52:00Z"/>
        </w:rPr>
      </w:pPr>
      <w:ins w:id="322" w:author="이학주/5G/6G표준Lab(SR)/Principal Engineer/삼성전자" w:date="2022-02-03T07:52:00Z">
        <w:r>
          <w:t>8.</w:t>
        </w:r>
        <w:r>
          <w:tab/>
        </w:r>
        <w:r w:rsidRPr="009A09AF">
          <w:t>The AR/MR Scene Manager requests the creation of a new AR/MR session from the AR Runtime.</w:t>
        </w:r>
      </w:ins>
    </w:p>
    <w:p w14:paraId="3107F78F" w14:textId="77777777" w:rsidR="00751C1D" w:rsidRDefault="00751C1D" w:rsidP="00751C1D">
      <w:pPr>
        <w:pStyle w:val="B1"/>
        <w:rPr>
          <w:ins w:id="323" w:author="이학주/5G/6G표준Lab(SR)/Principal Engineer/삼성전자" w:date="2022-02-03T07:52:00Z"/>
        </w:rPr>
      </w:pPr>
      <w:ins w:id="324" w:author="이학주/5G/6G표준Lab(SR)/Principal Engineer/삼성전자" w:date="2022-02-03T07:52:00Z">
        <w:r>
          <w:t>9.</w:t>
        </w:r>
        <w:r>
          <w:tab/>
        </w:r>
        <w:r w:rsidRPr="009A09AF">
          <w:t>The AR Runtime creates a new AR/MR session.</w:t>
        </w:r>
      </w:ins>
    </w:p>
    <w:p w14:paraId="19B1026B" w14:textId="77777777" w:rsidR="00751C1D" w:rsidRDefault="00751C1D" w:rsidP="00751C1D">
      <w:pPr>
        <w:rPr>
          <w:ins w:id="325" w:author="이학주/5G/6G표준Lab(SR)/Principal Engineer/삼성전자" w:date="2022-02-03T07:52:00Z"/>
        </w:rPr>
      </w:pPr>
      <w:ins w:id="326" w:author="이학주/5G/6G표준Lab(SR)/Principal Engineer/삼성전자" w:date="2022-02-03T07:52:00Z">
        <w:r w:rsidRPr="00684E63">
          <w:t>Scene session loop, steps 10~24, send the interaction and pose information and receives and renders the updated scenes accordingly:</w:t>
        </w:r>
      </w:ins>
    </w:p>
    <w:p w14:paraId="36B671B4" w14:textId="77777777" w:rsidR="00751C1D" w:rsidRDefault="00751C1D" w:rsidP="00751C1D">
      <w:pPr>
        <w:pStyle w:val="B1"/>
        <w:rPr>
          <w:ins w:id="327" w:author="이학주/5G/6G표준Lab(SR)/Principal Engineer/삼성전자" w:date="2022-02-03T07:52:00Z"/>
        </w:rPr>
      </w:pPr>
      <w:ins w:id="328" w:author="이학주/5G/6G표준Lab(SR)/Principal Engineer/삼성전자" w:date="2022-02-03T07:52:00Z">
        <w:r>
          <w:t>10. The Media Client and/or AR/MR Scene Manager notifies the necessary (updated) QoS information required to the Media Session Handler.</w:t>
        </w:r>
      </w:ins>
    </w:p>
    <w:p w14:paraId="1034CE06" w14:textId="77777777" w:rsidR="00751C1D" w:rsidRDefault="00751C1D" w:rsidP="00751C1D">
      <w:pPr>
        <w:pStyle w:val="B1"/>
        <w:rPr>
          <w:ins w:id="329" w:author="이학주/5G/6G표준Lab(SR)/Principal Engineer/삼성전자" w:date="2022-02-03T07:52:00Z"/>
        </w:rPr>
      </w:pPr>
      <w:ins w:id="330" w:author="이학주/5G/6G표준Lab(SR)/Principal Engineer/삼성전자" w:date="2022-02-03T07:52:00Z">
        <w:r>
          <w:t>11.</w:t>
        </w:r>
        <w:r>
          <w:tab/>
        </w:r>
        <w:r w:rsidRPr="009A09AF">
          <w:t xml:space="preserve">The Media Session Handler shares the information with the </w:t>
        </w:r>
        <w:r>
          <w:t>Media</w:t>
        </w:r>
        <w:r w:rsidRPr="009A09AF">
          <w:t xml:space="preserve"> AF, in some cases including desired QoS information.  Based on existing provisioning by the AR/MR Application Provider, the </w:t>
        </w:r>
        <w:r>
          <w:t>Media</w:t>
        </w:r>
        <w:r w:rsidRPr="009A09AF">
          <w:t xml:space="preserve"> AF may request QoS modifications to the PDU sessions.</w:t>
        </w:r>
      </w:ins>
    </w:p>
    <w:p w14:paraId="54D08888" w14:textId="77777777" w:rsidR="00751C1D" w:rsidRPr="009A09AF" w:rsidRDefault="00751C1D" w:rsidP="00751C1D">
      <w:pPr>
        <w:pStyle w:val="B1"/>
        <w:rPr>
          <w:ins w:id="331" w:author="이학주/5G/6G표준Lab(SR)/Principal Engineer/삼성전자" w:date="2022-02-03T07:52:00Z"/>
        </w:rPr>
      </w:pPr>
      <w:ins w:id="332" w:author="이학주/5G/6G표준Lab(SR)/Principal Engineer/삼성전자" w:date="2022-02-03T07:52:00Z">
        <w:r>
          <w:t>12.</w:t>
        </w:r>
        <w:r>
          <w:tab/>
        </w:r>
        <w:r w:rsidRPr="009A09AF">
          <w:t xml:space="preserve">The latest </w:t>
        </w:r>
        <w:r>
          <w:t xml:space="preserve">sensor data (e.g. captured media) </w:t>
        </w:r>
        <w:r w:rsidRPr="009A09AF">
          <w:t>is acquired by the AR/MR Scene Manager and shared to the Media Client.</w:t>
        </w:r>
        <w:r>
          <w:t xml:space="preserve"> The Media Client sends this information to the Media AS and AR/MR Application.</w:t>
        </w:r>
      </w:ins>
    </w:p>
    <w:p w14:paraId="5F12A6C4" w14:textId="77777777" w:rsidR="00751C1D" w:rsidRPr="009A09AF" w:rsidRDefault="00751C1D" w:rsidP="00751C1D">
      <w:pPr>
        <w:pStyle w:val="B1"/>
        <w:rPr>
          <w:ins w:id="333" w:author="이학주/5G/6G표준Lab(SR)/Principal Engineer/삼성전자" w:date="2022-02-03T07:52:00Z"/>
        </w:rPr>
      </w:pPr>
      <w:ins w:id="334" w:author="이학주/5G/6G표준Lab(SR)/Principal Engineer/삼성전자" w:date="2022-02-03T07:52:00Z">
        <w:r>
          <w:t>13.</w:t>
        </w:r>
        <w:r>
          <w:tab/>
        </w:r>
        <w:r w:rsidRPr="009A09AF">
          <w:t xml:space="preserve">The </w:t>
        </w:r>
        <w:r>
          <w:t>AR/MR Application performs cognitive processing according to the sensor data from the UE. Depending on outcome, the current scene may be updated or replaced.</w:t>
        </w:r>
      </w:ins>
    </w:p>
    <w:p w14:paraId="6994937A" w14:textId="77777777" w:rsidR="00751C1D" w:rsidRDefault="00751C1D" w:rsidP="00751C1D">
      <w:pPr>
        <w:pStyle w:val="B1"/>
        <w:rPr>
          <w:ins w:id="335" w:author="이학주/5G/6G표준Lab(SR)/Principal Engineer/삼성전자" w:date="2022-02-03T07:52:00Z"/>
        </w:rPr>
      </w:pPr>
      <w:ins w:id="336" w:author="이학주/5G/6G표준Lab(SR)/Principal Engineer/삼성전자" w:date="2022-02-03T07:52:00Z">
        <w:r>
          <w:t>14.</w:t>
        </w:r>
        <w:r>
          <w:tab/>
          <w:t>One of the following steps:</w:t>
        </w:r>
      </w:ins>
    </w:p>
    <w:p w14:paraId="03EAAD34" w14:textId="77777777" w:rsidR="00751C1D" w:rsidRDefault="00751C1D" w:rsidP="00751C1D">
      <w:pPr>
        <w:pStyle w:val="B2"/>
        <w:rPr>
          <w:ins w:id="337" w:author="이학주/5G/6G표준Lab(SR)/Principal Engineer/삼성전자" w:date="2022-02-03T07:52:00Z"/>
        </w:rPr>
      </w:pPr>
      <w:ins w:id="338" w:author="이학주/5G/6G표준Lab(SR)/Principal Engineer/삼성전자" w:date="2022-02-03T07:52:00Z">
        <w:r>
          <w:t>14a.</w:t>
        </w:r>
      </w:ins>
      <w:ins w:id="339" w:author="이학주/5G/6G표준Lab(SR)/Principal Engineer/삼성전자" w:date="2022-02-03T07:53:00Z">
        <w:r>
          <w:tab/>
        </w:r>
      </w:ins>
      <w:ins w:id="340" w:author="이학주/5G/6G표준Lab(SR)/Principal Engineer/삼성전자" w:date="2022-02-03T07:52:00Z">
        <w:r>
          <w:t>The Scene Server sends a new scene entry points to the AR/MR Scene Manager through the Media AS and Media Client (go to step 7), or</w:t>
        </w:r>
      </w:ins>
    </w:p>
    <w:p w14:paraId="5D035D5C" w14:textId="77777777" w:rsidR="00751C1D" w:rsidRDefault="00751C1D" w:rsidP="00751C1D">
      <w:pPr>
        <w:pStyle w:val="B2"/>
        <w:rPr>
          <w:ins w:id="341" w:author="이학주/5G/6G표준Lab(SR)/Principal Engineer/삼성전자" w:date="2022-02-03T07:52:00Z"/>
        </w:rPr>
      </w:pPr>
      <w:ins w:id="342" w:author="이학주/5G/6G표준Lab(SR)/Principal Engineer/삼성전자" w:date="2022-02-03T07:52:00Z">
        <w:r>
          <w:t>14b.</w:t>
        </w:r>
        <w:r>
          <w:tab/>
          <w:t>The Scene Server sends a scene update (updating streams/objects) to the AR/MR Scene Manager through the Media AS and Media Client.</w:t>
        </w:r>
      </w:ins>
    </w:p>
    <w:p w14:paraId="65217879" w14:textId="77777777" w:rsidR="00751C1D" w:rsidRDefault="00751C1D" w:rsidP="00751C1D">
      <w:pPr>
        <w:rPr>
          <w:ins w:id="343" w:author="이학주/5G/6G표준Lab(SR)/Principal Engineer/삼성전자" w:date="2022-02-03T07:52:00Z"/>
        </w:rPr>
      </w:pPr>
      <w:ins w:id="344" w:author="이학주/5G/6G표준Lab(SR)/Principal Engineer/삼성전자" w:date="2022-02-03T07:52:00Z">
        <w:r>
          <w:t>Streaming session, steps 15~18 establish the transport sessions for media objects and configure the media pipelines</w:t>
        </w:r>
      </w:ins>
    </w:p>
    <w:p w14:paraId="5017A2EE" w14:textId="77777777" w:rsidR="00751C1D" w:rsidRPr="00512833" w:rsidRDefault="00751C1D" w:rsidP="00751C1D">
      <w:pPr>
        <w:pStyle w:val="B1"/>
        <w:rPr>
          <w:ins w:id="345" w:author="이학주/5G/6G표준Lab(SR)/Principal Engineer/삼성전자" w:date="2022-02-03T07:52:00Z"/>
        </w:rPr>
      </w:pPr>
      <w:ins w:id="346" w:author="이학주/5G/6G표준Lab(SR)/Principal Engineer/삼성전자" w:date="2022-02-03T07:52:00Z">
        <w:r w:rsidRPr="004D3F33">
          <w:t>15.</w:t>
        </w:r>
        <w:r w:rsidRPr="004D3F33">
          <w:tab/>
          <w:t>For the required media content, the Media Client establishes the transport session(s) to acquire delivery manifest(s) information.</w:t>
        </w:r>
      </w:ins>
    </w:p>
    <w:p w14:paraId="35D270A9" w14:textId="77777777" w:rsidR="00751C1D" w:rsidRPr="00FA35AF" w:rsidRDefault="00751C1D" w:rsidP="00751C1D">
      <w:pPr>
        <w:pStyle w:val="B1"/>
        <w:rPr>
          <w:ins w:id="347" w:author="이학주/5G/6G표준Lab(SR)/Principal Engineer/삼성전자" w:date="2022-02-03T07:52:00Z"/>
        </w:rPr>
      </w:pPr>
      <w:ins w:id="348" w:author="이학주/5G/6G표준Lab(SR)/Principal Engineer/삼성전자" w:date="2022-02-03T07:52:00Z">
        <w:r w:rsidRPr="00344AB2">
          <w:t>1</w:t>
        </w:r>
        <w:r w:rsidRPr="00FA35AF">
          <w:t>6.</w:t>
        </w:r>
        <w:r w:rsidRPr="00FA35AF">
          <w:tab/>
          <w:t>The Media Client requests and receives the delivery manifest(s) from the Media AS.</w:t>
        </w:r>
      </w:ins>
    </w:p>
    <w:p w14:paraId="6538C1F5" w14:textId="77777777" w:rsidR="00751C1D" w:rsidRPr="00DD254E" w:rsidRDefault="00751C1D" w:rsidP="00751C1D">
      <w:pPr>
        <w:pStyle w:val="B1"/>
        <w:rPr>
          <w:ins w:id="349" w:author="이학주/5G/6G표준Lab(SR)/Principal Engineer/삼성전자" w:date="2022-02-03T07:52:00Z"/>
        </w:rPr>
      </w:pPr>
      <w:ins w:id="350" w:author="이학주/5G/6G표준Lab(SR)/Principal Engineer/삼성전자" w:date="2022-02-03T07:52:00Z">
        <w:r w:rsidRPr="00FA35AF">
          <w:t>17.</w:t>
        </w:r>
        <w:r w:rsidRPr="00FA35AF">
          <w:tab/>
          <w:t>The Media Client processes the delivery manifest(s).  It determines for example the number of needed transport sessions for media acquisition.  The Media Client should be able to use the delivery mani</w:t>
        </w:r>
        <w:r w:rsidRPr="00DD254E">
          <w:t>fest(s) information to initialize the media pipelines for each media stream.</w:t>
        </w:r>
      </w:ins>
    </w:p>
    <w:p w14:paraId="4D75C78B" w14:textId="77777777" w:rsidR="00751C1D" w:rsidRPr="00DD254E" w:rsidRDefault="00751C1D" w:rsidP="00751C1D">
      <w:pPr>
        <w:pStyle w:val="B1"/>
        <w:rPr>
          <w:ins w:id="351" w:author="이학주/5G/6G표준Lab(SR)/Principal Engineer/삼성전자" w:date="2022-02-03T07:52:00Z"/>
        </w:rPr>
      </w:pPr>
      <w:ins w:id="352" w:author="이학주/5G/6G표준Lab(SR)/Principal Engineer/삼성전자" w:date="2022-02-03T07:52:00Z">
        <w:r w:rsidRPr="00DD254E">
          <w:t>18.</w:t>
        </w:r>
        <w:r w:rsidRPr="00DD254E">
          <w:tab/>
          <w:t>The AR/MR Scene Manager and Media Client configures the rendering and delivery media pipelines.</w:t>
        </w:r>
      </w:ins>
    </w:p>
    <w:p w14:paraId="3A74FCC8" w14:textId="77777777" w:rsidR="00751C1D" w:rsidRPr="00694937" w:rsidRDefault="00751C1D" w:rsidP="00751C1D">
      <w:pPr>
        <w:pStyle w:val="B1"/>
        <w:rPr>
          <w:ins w:id="353" w:author="이학주/5G/6G표준Lab(SR)/Principal Engineer/삼성전자" w:date="2022-02-03T07:52:00Z"/>
        </w:rPr>
      </w:pPr>
      <w:ins w:id="354" w:author="이학주/5G/6G표준Lab(SR)/Principal Engineer/삼성전자" w:date="2022-02-03T07:52:00Z">
        <w:r w:rsidRPr="00694937">
          <w:t>19.</w:t>
        </w:r>
        <w:r w:rsidRPr="00694937">
          <w:tab/>
          <w:t>The Media Client establishes the transport session(s) to acquire the media content.</w:t>
        </w:r>
      </w:ins>
    </w:p>
    <w:p w14:paraId="351263F7" w14:textId="77777777" w:rsidR="00751C1D" w:rsidRDefault="00751C1D" w:rsidP="00751C1D">
      <w:pPr>
        <w:rPr>
          <w:ins w:id="355" w:author="이학주/5G/6G표준Lab(SR)/Principal Engineer/삼성전자" w:date="2022-02-03T07:52:00Z"/>
        </w:rPr>
      </w:pPr>
      <w:ins w:id="356" w:author="이학주/5G/6G표준Lab(SR)/Principal Engineer/삼성전자" w:date="2022-02-03T07:52:00Z">
        <w:r>
          <w:lastRenderedPageBreak/>
          <w:t>Media session loop includes steps 20~24 which are for streaming, decoding and rendering media components:</w:t>
        </w:r>
      </w:ins>
    </w:p>
    <w:p w14:paraId="1D91D65F" w14:textId="77777777" w:rsidR="00751C1D" w:rsidRPr="00694937" w:rsidRDefault="00751C1D" w:rsidP="00751C1D">
      <w:pPr>
        <w:pStyle w:val="B1"/>
        <w:rPr>
          <w:ins w:id="357" w:author="이학주/5G/6G표준Lab(SR)/Principal Engineer/삼성전자" w:date="2022-02-03T07:52:00Z"/>
        </w:rPr>
      </w:pPr>
      <w:ins w:id="358" w:author="이학주/5G/6G표준Lab(SR)/Principal Engineer/삼성전자" w:date="2022-02-03T07:52:00Z">
        <w:r w:rsidRPr="00694937">
          <w:t>20.</w:t>
        </w:r>
        <w:r w:rsidRPr="00694937">
          <w:tab/>
          <w:t>The Media Client requests the media data according to the delivery manifest processed, possibly taking into account pose information (e.g., viewport dependent streaming).</w:t>
        </w:r>
      </w:ins>
    </w:p>
    <w:p w14:paraId="7ED9B39B" w14:textId="77777777" w:rsidR="00751C1D" w:rsidRPr="00694937" w:rsidRDefault="00751C1D" w:rsidP="00751C1D">
      <w:pPr>
        <w:pStyle w:val="B1"/>
        <w:rPr>
          <w:ins w:id="359" w:author="이학주/5G/6G표준Lab(SR)/Principal Engineer/삼성전자" w:date="2022-02-03T07:52:00Z"/>
        </w:rPr>
      </w:pPr>
      <w:ins w:id="360" w:author="이학주/5G/6G표준Lab(SR)/Principal Engineer/삼성전자" w:date="2022-02-03T07:52:00Z">
        <w:r w:rsidRPr="00694937">
          <w:t>21.</w:t>
        </w:r>
        <w:r w:rsidRPr="00694937">
          <w:tab/>
          <w:t>The Media Client receives the media data and triggers the media rendering pipeline(s), including the</w:t>
        </w:r>
        <w:r>
          <w:t xml:space="preserve"> possible</w:t>
        </w:r>
        <w:r w:rsidRPr="00694937">
          <w:t xml:space="preserve"> registration of AR content into the real world accordingly</w:t>
        </w:r>
        <w:r>
          <w:t xml:space="preserve"> (depending on the device type)</w:t>
        </w:r>
        <w:r w:rsidRPr="00694937">
          <w:t>.</w:t>
        </w:r>
      </w:ins>
    </w:p>
    <w:p w14:paraId="00CC2AE3" w14:textId="77777777" w:rsidR="00751C1D" w:rsidRPr="00694937" w:rsidRDefault="00751C1D" w:rsidP="00751C1D">
      <w:pPr>
        <w:pStyle w:val="B1"/>
        <w:rPr>
          <w:ins w:id="361" w:author="이학주/5G/6G표준Lab(SR)/Principal Engineer/삼성전자" w:date="2022-02-03T07:52:00Z"/>
        </w:rPr>
      </w:pPr>
      <w:ins w:id="362" w:author="이학주/5G/6G표준Lab(SR)/Principal Engineer/삼성전자" w:date="2022-02-03T07:52:00Z">
        <w:r w:rsidRPr="00694937">
          <w:t>22.</w:t>
        </w:r>
        <w:r w:rsidRPr="00694937">
          <w:tab/>
          <w:t>The Media Client decodes and processes the media data. For encrypted media data, the Media Client may also perform decryption.</w:t>
        </w:r>
      </w:ins>
    </w:p>
    <w:p w14:paraId="3395F765" w14:textId="77777777" w:rsidR="00751C1D" w:rsidRPr="00694937" w:rsidRDefault="00751C1D" w:rsidP="00751C1D">
      <w:pPr>
        <w:pStyle w:val="B1"/>
        <w:rPr>
          <w:ins w:id="363" w:author="이학주/5G/6G표준Lab(SR)/Principal Engineer/삼성전자" w:date="2022-02-03T07:52:00Z"/>
        </w:rPr>
      </w:pPr>
      <w:ins w:id="364" w:author="이학주/5G/6G표준Lab(SR)/Principal Engineer/삼성전자" w:date="2022-02-03T07:52:00Z">
        <w:r w:rsidRPr="00694937">
          <w:t>23.</w:t>
        </w:r>
        <w:r w:rsidRPr="00694937">
          <w:tab/>
          <w:t>The Media Client passes the media data to the AR/MR Scene Manager.</w:t>
        </w:r>
      </w:ins>
    </w:p>
    <w:p w14:paraId="1B40A8A0" w14:textId="77777777" w:rsidR="00751C1D" w:rsidRDefault="00751C1D" w:rsidP="00751C1D">
      <w:pPr>
        <w:pStyle w:val="B1"/>
        <w:rPr>
          <w:ins w:id="365" w:author="이학주/5G/6G표준Lab(SR)/Principal Engineer/삼성전자" w:date="2022-02-03T07:52:00Z"/>
        </w:rPr>
      </w:pPr>
      <w:ins w:id="366" w:author="이학주/5G/6G표준Lab(SR)/Principal Engineer/삼성전자" w:date="2022-02-03T07:52:00Z">
        <w:r>
          <w:t>24.</w:t>
        </w:r>
        <w:r>
          <w:tab/>
          <w:t>The XR Spatial Computing Session as specified in clause 4.3.3</w:t>
        </w:r>
        <w:r w:rsidRPr="009A09AF">
          <w:t>.</w:t>
        </w:r>
      </w:ins>
    </w:p>
    <w:p w14:paraId="1A91B351" w14:textId="77777777" w:rsidR="00B1774D" w:rsidDel="00751C1D" w:rsidRDefault="00751C1D" w:rsidP="001E14DF">
      <w:pPr>
        <w:rPr>
          <w:del w:id="367" w:author="이학주/5G/6G표준Lab(SR)/Principal Engineer/삼성전자" w:date="2022-02-03T07:50:00Z"/>
        </w:rPr>
      </w:pPr>
      <w:ins w:id="368" w:author="이학주/5G/6G표준Lab(SR)/Principal Engineer/삼성전자" w:date="2022-02-03T07:52:00Z">
        <w:r>
          <w:t>25.</w:t>
        </w:r>
        <w:r>
          <w:tab/>
          <w:t>The AR scene data and XR Spatial Compute data are combined for composition and rendering.</w:t>
        </w:r>
      </w:ins>
    </w:p>
    <w:p w14:paraId="6298FA8F" w14:textId="77777777" w:rsidR="00751C1D" w:rsidRPr="00751C1D" w:rsidRDefault="00751C1D" w:rsidP="00751C1D">
      <w:pPr>
        <w:pStyle w:val="B1"/>
        <w:rPr>
          <w:ins w:id="369" w:author="이학주/5G/6G표준Lab(SR)/Principal Engineer/삼성전자" w:date="2022-02-03T07:54:00Z"/>
        </w:rPr>
        <w:pPrChange w:id="370" w:author="이학주/5G/6G표준Lab(SR)/Principal Engineer/삼성전자" w:date="2022-02-03T07:53:00Z">
          <w:pPr/>
        </w:pPrChange>
      </w:pPr>
    </w:p>
    <w:p w14:paraId="21D13720" w14:textId="77777777" w:rsidR="003F2B34" w:rsidRPr="003F2B34" w:rsidRDefault="003F2B34" w:rsidP="003F2B34">
      <w:pPr>
        <w:keepNext/>
        <w:keepLines/>
        <w:spacing w:before="120"/>
        <w:ind w:left="1134" w:hanging="1134"/>
        <w:outlineLvl w:val="2"/>
        <w:rPr>
          <w:rFonts w:ascii="Arial" w:hAnsi="Arial"/>
          <w:sz w:val="28"/>
        </w:rPr>
      </w:pPr>
      <w:r w:rsidRPr="003F2B34">
        <w:rPr>
          <w:rFonts w:ascii="Arial" w:hAnsi="Arial" w:hint="eastAsia"/>
          <w:sz w:val="28"/>
        </w:rPr>
        <w:t>6</w:t>
      </w:r>
      <w:r w:rsidRPr="003F2B34">
        <w:rPr>
          <w:rFonts w:ascii="Arial" w:hAnsi="Arial"/>
          <w:sz w:val="28"/>
        </w:rPr>
        <w:t>.4.5</w:t>
      </w:r>
      <w:r w:rsidRPr="003F2B34">
        <w:rPr>
          <w:rFonts w:ascii="Arial" w:hAnsi="Arial"/>
          <w:sz w:val="28"/>
        </w:rPr>
        <w:tab/>
        <w:t>Content formats and codecs</w:t>
      </w:r>
    </w:p>
    <w:p w14:paraId="723C8975" w14:textId="77777777" w:rsidR="007A5488" w:rsidRDefault="007A5488" w:rsidP="007A5488">
      <w:r>
        <w:t xml:space="preserve">Based on the use cases, the following formats, codecs and packaging formats are of relevance for </w:t>
      </w:r>
      <w:r w:rsidR="00E97B37">
        <w:t>cognitive immersive media distribution</w:t>
      </w:r>
      <w:r>
        <w:t xml:space="preserve"> of AR:</w:t>
      </w:r>
    </w:p>
    <w:p w14:paraId="17724E9C" w14:textId="77777777" w:rsidR="007A5488" w:rsidRDefault="007A5488" w:rsidP="00633479">
      <w:pPr>
        <w:pStyle w:val="B1"/>
        <w:rPr>
          <w:ins w:id="371" w:author="이학주/5G/6G표준Lab(SR)/Principal Engineer/삼성전자" w:date="2022-02-03T07:55:00Z"/>
        </w:rPr>
      </w:pPr>
      <w:r>
        <w:t>-</w:t>
      </w:r>
      <w:r w:rsidR="00B07598">
        <w:tab/>
      </w:r>
      <w:r>
        <w:t>S</w:t>
      </w:r>
      <w:r w:rsidRPr="004810F0">
        <w:t xml:space="preserve">cene </w:t>
      </w:r>
      <w:r w:rsidR="00E97B37">
        <w:t>g</w:t>
      </w:r>
      <w:r w:rsidRPr="004810F0">
        <w:t xml:space="preserve">raph and </w:t>
      </w:r>
      <w:r w:rsidR="00E97B37">
        <w:t>s</w:t>
      </w:r>
      <w:r w:rsidRPr="004810F0">
        <w:t xml:space="preserve">cene </w:t>
      </w:r>
      <w:r w:rsidR="00E97B37">
        <w:t>d</w:t>
      </w:r>
      <w:r w:rsidRPr="004810F0">
        <w:t>escriptio</w:t>
      </w:r>
      <w:r>
        <w:t>n</w:t>
      </w:r>
    </w:p>
    <w:p w14:paraId="173E68F4" w14:textId="77777777" w:rsidR="00751C1D" w:rsidRDefault="00751C1D" w:rsidP="00633479">
      <w:pPr>
        <w:pStyle w:val="B1"/>
      </w:pPr>
      <w:ins w:id="372" w:author="이학주/5G/6G표준Lab(SR)/Principal Engineer/삼성전자" w:date="2022-02-03T07:55:00Z">
        <w:r>
          <w:t>-</w:t>
        </w:r>
        <w:r>
          <w:tab/>
          <w:t>Spatial description</w:t>
        </w:r>
      </w:ins>
    </w:p>
    <w:p w14:paraId="504D078C" w14:textId="77777777" w:rsidR="007A5488" w:rsidRDefault="007A5488" w:rsidP="00633479">
      <w:pPr>
        <w:pStyle w:val="B1"/>
      </w:pPr>
      <w:r>
        <w:t>-</w:t>
      </w:r>
      <w:r w:rsidR="00B07598">
        <w:tab/>
      </w:r>
      <w:r>
        <w:t xml:space="preserve">2D </w:t>
      </w:r>
      <w:r w:rsidR="00E97B37">
        <w:t>v</w:t>
      </w:r>
      <w:r>
        <w:t xml:space="preserve">ideo </w:t>
      </w:r>
      <w:r w:rsidR="00E97B37">
        <w:t>f</w:t>
      </w:r>
      <w:r>
        <w:t>ormats</w:t>
      </w:r>
    </w:p>
    <w:p w14:paraId="36275476" w14:textId="77777777" w:rsidR="007A5488" w:rsidRDefault="007A5488" w:rsidP="00633479">
      <w:pPr>
        <w:pStyle w:val="B1"/>
      </w:pPr>
      <w:r>
        <w:t>-</w:t>
      </w:r>
      <w:r w:rsidR="00B07598">
        <w:tab/>
      </w:r>
      <w:r>
        <w:t xml:space="preserve">3D </w:t>
      </w:r>
      <w:r w:rsidR="00E97B37">
        <w:t>f</w:t>
      </w:r>
      <w:r>
        <w:t>ormats such as static and dynamic point clouds or meshes</w:t>
      </w:r>
    </w:p>
    <w:p w14:paraId="1DDFFB1A" w14:textId="77777777" w:rsidR="007A5488" w:rsidRDefault="007A5488" w:rsidP="00633479">
      <w:pPr>
        <w:pStyle w:val="B1"/>
      </w:pPr>
      <w:r>
        <w:t>-</w:t>
      </w:r>
      <w:r w:rsidR="00B07598">
        <w:tab/>
      </w:r>
      <w:r>
        <w:t xml:space="preserve">2D </w:t>
      </w:r>
      <w:r w:rsidR="00E97B37">
        <w:t>v</w:t>
      </w:r>
      <w:r>
        <w:t xml:space="preserve">ideo </w:t>
      </w:r>
      <w:r w:rsidR="00E97B37">
        <w:t>f</w:t>
      </w:r>
      <w:r>
        <w:t xml:space="preserve">ormats with depth </w:t>
      </w:r>
    </w:p>
    <w:p w14:paraId="34B0CBD1" w14:textId="77777777" w:rsidR="007A5488" w:rsidRDefault="007A5488" w:rsidP="00633479">
      <w:pPr>
        <w:pStyle w:val="B1"/>
      </w:pPr>
      <w:r>
        <w:t>-</w:t>
      </w:r>
      <w:r w:rsidR="00B07598">
        <w:tab/>
      </w:r>
      <w:r>
        <w:t>Regular audio formats</w:t>
      </w:r>
    </w:p>
    <w:p w14:paraId="7D87F3AE" w14:textId="77777777" w:rsidR="007A5488" w:rsidRDefault="007A5488" w:rsidP="00633479">
      <w:pPr>
        <w:pStyle w:val="B1"/>
      </w:pPr>
      <w:r>
        <w:t>-</w:t>
      </w:r>
      <w:r w:rsidR="00B07598">
        <w:tab/>
      </w:r>
      <w:r>
        <w:t>Several video decoding instances</w:t>
      </w:r>
    </w:p>
    <w:p w14:paraId="639C437C" w14:textId="77777777" w:rsidR="007A5488" w:rsidRDefault="007A5488" w:rsidP="00633479">
      <w:pPr>
        <w:pStyle w:val="B1"/>
      </w:pPr>
      <w:r>
        <w:t>-</w:t>
      </w:r>
      <w:r w:rsidR="00B07598">
        <w:tab/>
      </w:r>
      <w:r>
        <w:t>Decoding tools for such formats</w:t>
      </w:r>
    </w:p>
    <w:p w14:paraId="7CD5CDD3" w14:textId="77777777" w:rsidR="007A5488" w:rsidRDefault="007A5488" w:rsidP="00633479">
      <w:pPr>
        <w:pStyle w:val="B1"/>
      </w:pPr>
      <w:r>
        <w:t>-</w:t>
      </w:r>
      <w:r w:rsidR="00B07598">
        <w:tab/>
      </w:r>
      <w:r>
        <w:t>Encoding tools for 2D formats</w:t>
      </w:r>
    </w:p>
    <w:p w14:paraId="3146196E" w14:textId="77777777" w:rsidR="007A5488" w:rsidRDefault="007A5488" w:rsidP="00633479">
      <w:pPr>
        <w:pStyle w:val="B1"/>
      </w:pPr>
      <w:r>
        <w:t>-</w:t>
      </w:r>
      <w:r w:rsidR="00B07598">
        <w:tab/>
      </w:r>
      <w:r>
        <w:t>Low-latency downlink and uplink real-time streaming of the above media</w:t>
      </w:r>
    </w:p>
    <w:p w14:paraId="694A5B83" w14:textId="77777777" w:rsidR="007A5488" w:rsidRDefault="007A5488" w:rsidP="00633479">
      <w:pPr>
        <w:pStyle w:val="B1"/>
      </w:pPr>
      <w:r>
        <w:t>-</w:t>
      </w:r>
      <w:r w:rsidR="00B07598">
        <w:tab/>
      </w:r>
      <w:r>
        <w:t>Uplink streaming of pose information</w:t>
      </w:r>
    </w:p>
    <w:p w14:paraId="64A5A686" w14:textId="77777777" w:rsidR="003F2B34" w:rsidRPr="003F2B34" w:rsidRDefault="007A5488" w:rsidP="00633479">
      <w:pPr>
        <w:pStyle w:val="B1"/>
      </w:pPr>
      <w:r>
        <w:t>-</w:t>
      </w:r>
      <w:r w:rsidR="00B07598">
        <w:tab/>
      </w:r>
      <w:r>
        <w:t>Uplink streaming of media</w:t>
      </w:r>
    </w:p>
    <w:p w14:paraId="41F25F23" w14:textId="77777777" w:rsidR="00034D5E" w:rsidRDefault="003F2B34" w:rsidP="00684E63">
      <w:pPr>
        <w:pStyle w:val="Heading3"/>
      </w:pPr>
      <w:bookmarkStart w:id="373" w:name="_Toc92713802"/>
      <w:r w:rsidRPr="003F2B34">
        <w:rPr>
          <w:rFonts w:hint="eastAsia"/>
        </w:rPr>
        <w:t>6</w:t>
      </w:r>
      <w:r w:rsidRPr="003F2B34">
        <w:t>.4.</w:t>
      </w:r>
      <w:r w:rsidR="00F90478">
        <w:t>6</w:t>
      </w:r>
      <w:r w:rsidRPr="003F2B34">
        <w:tab/>
      </w:r>
      <w:r w:rsidR="00034D5E">
        <w:t>KPIs and QoS</w:t>
      </w:r>
      <w:bookmarkEnd w:id="373"/>
    </w:p>
    <w:p w14:paraId="0A38903E" w14:textId="77777777" w:rsidR="00034D5E" w:rsidRDefault="00034D5E" w:rsidP="00684E63">
      <w:r>
        <w:t>In the downlink this scenario is equivalent to clause 6.3.6 and similar KPIs and QoS aspects apply.</w:t>
      </w:r>
    </w:p>
    <w:p w14:paraId="37025BC9" w14:textId="77777777" w:rsidR="00034D5E" w:rsidRDefault="00034D5E" w:rsidP="00684E63">
      <w:r>
        <w:t>For the uplink, the above scenarios relate to the following cases in TR 26.928 [2], clause 6. In particular:</w:t>
      </w:r>
    </w:p>
    <w:p w14:paraId="70880FE0" w14:textId="77777777" w:rsidR="00034D5E" w:rsidRDefault="00034D5E" w:rsidP="00684E63">
      <w:pPr>
        <w:pStyle w:val="B1"/>
      </w:pPr>
      <w:r>
        <w:t>-</w:t>
      </w:r>
      <w:r>
        <w:tab/>
        <w:t>XR distributed computing based on clause 6.2.7 as defined TR 26.928 [2].</w:t>
      </w:r>
    </w:p>
    <w:p w14:paraId="2ED5E6C2" w14:textId="77777777" w:rsidR="00034D5E" w:rsidRDefault="00034D5E" w:rsidP="00684E63">
      <w:r>
        <w:t xml:space="preserve">Details on uplink streaming of sensor data </w:t>
      </w:r>
      <w:r w:rsidR="00D72946">
        <w:t>are</w:t>
      </w:r>
      <w:r>
        <w:t xml:space="preserve"> for future study.</w:t>
      </w:r>
    </w:p>
    <w:p w14:paraId="5F0266FC" w14:textId="77777777" w:rsidR="003F2B34" w:rsidRPr="003F2B34" w:rsidRDefault="00034D5E" w:rsidP="003F2B34">
      <w:pPr>
        <w:keepNext/>
        <w:keepLines/>
        <w:spacing w:before="120"/>
        <w:ind w:left="1134" w:hanging="1134"/>
        <w:outlineLvl w:val="2"/>
        <w:rPr>
          <w:rFonts w:ascii="Arial" w:hAnsi="Arial"/>
          <w:sz w:val="28"/>
        </w:rPr>
      </w:pPr>
      <w:r>
        <w:rPr>
          <w:rFonts w:ascii="Arial" w:hAnsi="Arial"/>
          <w:sz w:val="28"/>
          <w:lang w:val="en-US"/>
        </w:rPr>
        <w:t>6.4.7</w:t>
      </w:r>
      <w:r>
        <w:rPr>
          <w:rFonts w:ascii="Arial" w:hAnsi="Arial"/>
          <w:sz w:val="28"/>
          <w:lang w:val="en-US"/>
        </w:rPr>
        <w:tab/>
      </w:r>
      <w:r w:rsidR="003F2B34" w:rsidRPr="003F2B34">
        <w:rPr>
          <w:rFonts w:ascii="Arial" w:hAnsi="Arial"/>
          <w:sz w:val="28"/>
          <w:lang w:val="en-US"/>
        </w:rPr>
        <w:t>Standardization areas</w:t>
      </w:r>
    </w:p>
    <w:p w14:paraId="7A35A876" w14:textId="77777777" w:rsidR="002536A0" w:rsidRDefault="002536A0" w:rsidP="002536A0">
      <w:pPr>
        <w:rPr>
          <w:lang w:eastAsia="ko-KR"/>
        </w:rPr>
      </w:pPr>
      <w:r>
        <w:rPr>
          <w:rFonts w:hint="eastAsia"/>
          <w:lang w:eastAsia="ko-KR"/>
        </w:rPr>
        <w:t>T</w:t>
      </w:r>
      <w:r>
        <w:rPr>
          <w:lang w:eastAsia="ko-KR"/>
        </w:rPr>
        <w:t>he list of potential standardization area that has been collected is provided in the following:</w:t>
      </w:r>
    </w:p>
    <w:p w14:paraId="778CABAD" w14:textId="77777777" w:rsidR="00034D5E" w:rsidRDefault="00034D5E" w:rsidP="00034D5E">
      <w:pPr>
        <w:pStyle w:val="B1"/>
        <w:rPr>
          <w:lang w:eastAsia="ko-KR"/>
        </w:rPr>
      </w:pPr>
      <w:r w:rsidRPr="00312676">
        <w:rPr>
          <w:rFonts w:hint="eastAsia"/>
          <w:lang w:eastAsia="ko-KR"/>
        </w:rPr>
        <w:t>-</w:t>
      </w:r>
      <w:r>
        <w:rPr>
          <w:lang w:eastAsia="ko-KR"/>
        </w:rPr>
        <w:tab/>
        <w:t>Similar functionalities as identified in clause 6.3.7 for downlink</w:t>
      </w:r>
    </w:p>
    <w:p w14:paraId="6AA312F1" w14:textId="77777777" w:rsidR="00034D5E" w:rsidRDefault="00034D5E" w:rsidP="00034D5E">
      <w:pPr>
        <w:pStyle w:val="B1"/>
        <w:rPr>
          <w:lang w:eastAsia="ko-KR"/>
        </w:rPr>
      </w:pPr>
      <w:r>
        <w:rPr>
          <w:lang w:eastAsia="ko-KR"/>
        </w:rPr>
        <w:t>-</w:t>
      </w:r>
      <w:r>
        <w:rPr>
          <w:lang w:eastAsia="ko-KR"/>
        </w:rPr>
        <w:tab/>
        <w:t>For the uplink, streaming of sensor information to the network</w:t>
      </w:r>
    </w:p>
    <w:p w14:paraId="0D1A9493" w14:textId="77777777" w:rsidR="00034D5E" w:rsidRDefault="00034D5E" w:rsidP="00034D5E">
      <w:pPr>
        <w:pStyle w:val="B2"/>
        <w:rPr>
          <w:lang w:eastAsia="ko-KR"/>
        </w:rPr>
      </w:pPr>
      <w:r>
        <w:rPr>
          <w:lang w:eastAsia="ko-KR"/>
        </w:rPr>
        <w:lastRenderedPageBreak/>
        <w:t>&gt;</w:t>
      </w:r>
      <w:r>
        <w:rPr>
          <w:lang w:eastAsia="ko-KR"/>
        </w:rPr>
        <w:tab/>
        <w:t>Low-latency streaming protocols to support latencies in the range between 50 to 500ms, typically using RTP-based real-time streaming</w:t>
      </w:r>
    </w:p>
    <w:p w14:paraId="4FC289E4" w14:textId="77777777" w:rsidR="00034D5E" w:rsidRDefault="00B07598" w:rsidP="00684E63">
      <w:pPr>
        <w:pStyle w:val="B2"/>
        <w:rPr>
          <w:lang w:eastAsia="ko-KR"/>
        </w:rPr>
      </w:pPr>
      <w:r>
        <w:rPr>
          <w:lang w:eastAsia="ko-KR"/>
        </w:rPr>
        <w:t>&gt;</w:t>
      </w:r>
      <w:r>
        <w:rPr>
          <w:lang w:eastAsia="ko-KR"/>
        </w:rPr>
        <w:tab/>
        <w:t>S</w:t>
      </w:r>
      <w:r w:rsidR="00034D5E">
        <w:rPr>
          <w:lang w:eastAsia="ko-KR"/>
        </w:rPr>
        <w:t>imple 2D media formats to stream match AR sensor data</w:t>
      </w:r>
    </w:p>
    <w:p w14:paraId="7530DC65" w14:textId="77777777" w:rsidR="00034D5E" w:rsidRDefault="00034D5E" w:rsidP="00684E63">
      <w:pPr>
        <w:pStyle w:val="B2"/>
        <w:rPr>
          <w:lang w:eastAsia="ko-KR"/>
        </w:rPr>
      </w:pPr>
      <w:r>
        <w:rPr>
          <w:lang w:eastAsia="ko-KR"/>
        </w:rPr>
        <w:t>&gt;</w:t>
      </w:r>
      <w:r>
        <w:rPr>
          <w:lang w:eastAsia="ko-KR"/>
        </w:rPr>
        <w:tab/>
        <w:t>Payload format to be mapped into RTP streams</w:t>
      </w:r>
    </w:p>
    <w:p w14:paraId="6E841675" w14:textId="77777777" w:rsidR="00034D5E" w:rsidRDefault="00034D5E" w:rsidP="00034D5E">
      <w:pPr>
        <w:pStyle w:val="B1"/>
        <w:ind w:firstLine="0"/>
        <w:rPr>
          <w:lang w:eastAsia="ko-KR"/>
        </w:rPr>
      </w:pPr>
      <w:r>
        <w:rPr>
          <w:lang w:eastAsia="ko-KR"/>
        </w:rPr>
        <w:t>&gt;</w:t>
      </w:r>
      <w:r>
        <w:rPr>
          <w:lang w:eastAsia="ko-KR"/>
        </w:rPr>
        <w:tab/>
        <w:t>Capability exchange mechanism and relevant signalling</w:t>
      </w:r>
    </w:p>
    <w:p w14:paraId="5C5E8BCD" w14:textId="77777777" w:rsidR="00034D5E" w:rsidRDefault="00034D5E" w:rsidP="00034D5E">
      <w:pPr>
        <w:pStyle w:val="B1"/>
        <w:ind w:firstLine="0"/>
        <w:rPr>
          <w:lang w:eastAsia="ko-KR"/>
        </w:rPr>
      </w:pPr>
      <w:r>
        <w:rPr>
          <w:lang w:eastAsia="ko-KR"/>
        </w:rPr>
        <w:t>&gt;</w:t>
      </w:r>
      <w:r>
        <w:rPr>
          <w:lang w:eastAsia="ko-KR"/>
        </w:rPr>
        <w:tab/>
        <w:t>Protocol stack and content delivery protocol</w:t>
      </w:r>
    </w:p>
    <w:p w14:paraId="322616B5" w14:textId="77777777" w:rsidR="00034D5E" w:rsidRDefault="00034D5E" w:rsidP="00034D5E">
      <w:pPr>
        <w:pStyle w:val="B1"/>
        <w:ind w:firstLine="0"/>
        <w:rPr>
          <w:lang w:eastAsia="ko-KR"/>
        </w:rPr>
      </w:pPr>
      <w:r>
        <w:rPr>
          <w:lang w:eastAsia="ko-KR"/>
        </w:rPr>
        <w:t>&gt;</w:t>
      </w:r>
      <w:r>
        <w:rPr>
          <w:lang w:eastAsia="ko-KR"/>
        </w:rPr>
        <w:tab/>
        <w:t>Cross-layer design, radio and 5G system optimizations for QoS support</w:t>
      </w:r>
    </w:p>
    <w:p w14:paraId="7A41F26B" w14:textId="77777777" w:rsidR="00751C1D" w:rsidRDefault="00751C1D" w:rsidP="00CF2622">
      <w:pPr>
        <w:pStyle w:val="B1"/>
        <w:rPr>
          <w:ins w:id="374" w:author="이학주/5G/6G표준Lab(SR)/Principal Engineer/삼성전자" w:date="2022-02-03T07:55:00Z"/>
          <w:lang w:eastAsia="ko-KR"/>
        </w:rPr>
      </w:pPr>
      <w:ins w:id="375" w:author="이학주/5G/6G표준Lab(SR)/Principal Engineer/삼성전자" w:date="2022-02-03T07:55:00Z">
        <w:r>
          <w:rPr>
            <w:rFonts w:hint="eastAsia"/>
            <w:lang w:eastAsia="ko-KR"/>
          </w:rPr>
          <w:t>-</w:t>
        </w:r>
        <w:r>
          <w:rPr>
            <w:rFonts w:hint="eastAsia"/>
            <w:lang w:eastAsia="ko-KR"/>
          </w:rPr>
          <w:tab/>
          <w:t>Spatial description format for downlink and uplink</w:t>
        </w:r>
      </w:ins>
    </w:p>
    <w:p w14:paraId="4EFDFCD0" w14:textId="77777777" w:rsidR="003F2B34" w:rsidRPr="00CF2622" w:rsidRDefault="00034D5E" w:rsidP="00CF2622">
      <w:pPr>
        <w:pStyle w:val="B1"/>
        <w:rPr>
          <w:rFonts w:hint="eastAsia"/>
          <w:lang w:eastAsia="ko-KR"/>
        </w:rPr>
      </w:pPr>
      <w:r>
        <w:rPr>
          <w:rFonts w:hint="eastAsia"/>
          <w:lang w:eastAsia="ko-KR"/>
        </w:rPr>
        <w:t>-</w:t>
      </w:r>
      <w:r>
        <w:rPr>
          <w:lang w:eastAsia="ko-KR"/>
        </w:rPr>
        <w:tab/>
        <w:t>Required QoE metrics</w:t>
      </w:r>
    </w:p>
    <w:p w14:paraId="00D8A0D7" w14:textId="77777777" w:rsidR="00620336" w:rsidRDefault="00620336" w:rsidP="00620336">
      <w:pPr>
        <w:pStyle w:val="Heading2"/>
        <w:rPr>
          <w:rFonts w:hint="eastAsia"/>
          <w:lang w:val="en-US" w:eastAsia="ko-KR"/>
        </w:rPr>
      </w:pPr>
      <w:bookmarkStart w:id="376" w:name="_Toc67919061"/>
      <w:bookmarkStart w:id="377" w:name="_Toc92713803"/>
      <w:r w:rsidRPr="00F73829">
        <w:rPr>
          <w:rFonts w:hint="eastAsia"/>
          <w:lang w:val="en-US" w:eastAsia="ko-KR"/>
        </w:rPr>
        <w:t>6</w:t>
      </w:r>
      <w:r w:rsidRPr="00F73829">
        <w:rPr>
          <w:lang w:val="en-US" w:eastAsia="ko-KR"/>
        </w:rPr>
        <w:t>.</w:t>
      </w:r>
      <w:r>
        <w:rPr>
          <w:lang w:val="en-US" w:eastAsia="ko-KR"/>
        </w:rPr>
        <w:t>5</w:t>
      </w:r>
      <w:r w:rsidRPr="00F73829">
        <w:rPr>
          <w:lang w:val="en-US" w:eastAsia="ko-KR"/>
        </w:rPr>
        <w:tab/>
      </w:r>
      <w:r>
        <w:rPr>
          <w:lang w:val="en-US" w:eastAsia="ko-KR"/>
        </w:rPr>
        <w:t xml:space="preserve">AR </w:t>
      </w:r>
      <w:bookmarkEnd w:id="376"/>
      <w:r w:rsidR="007F3AF1">
        <w:rPr>
          <w:lang w:val="en-US" w:eastAsia="ko-KR"/>
        </w:rPr>
        <w:t>conversational services</w:t>
      </w:r>
      <w:bookmarkEnd w:id="377"/>
    </w:p>
    <w:p w14:paraId="119F1374" w14:textId="77777777" w:rsidR="00220D1B" w:rsidRPr="002C2E35" w:rsidDel="00751C1D" w:rsidRDefault="00220D1B" w:rsidP="00220D1B">
      <w:pPr>
        <w:rPr>
          <w:del w:id="378" w:author="이학주/5G/6G표준Lab(SR)/Principal Engineer/삼성전자" w:date="2022-02-03T07:56:00Z"/>
          <w:rFonts w:hint="eastAsia"/>
          <w:color w:val="FF0000"/>
          <w:lang w:val="en-US" w:eastAsia="ko-KR"/>
        </w:rPr>
      </w:pPr>
      <w:del w:id="379" w:author="이학주/5G/6G표준Lab(SR)/Principal Engineer/삼성전자" w:date="2022-02-03T07:56:00Z">
        <w:r w:rsidRPr="002C2E35" w:rsidDel="00751C1D">
          <w:rPr>
            <w:rFonts w:hint="eastAsia"/>
            <w:color w:val="FF0000"/>
            <w:lang w:val="en-US" w:eastAsia="ko-KR"/>
          </w:rPr>
          <w:delText>Editor</w:delText>
        </w:r>
        <w:r w:rsidRPr="002C2E35" w:rsidDel="00751C1D">
          <w:rPr>
            <w:color w:val="FF0000"/>
            <w:lang w:val="en-US" w:eastAsia="ko-KR"/>
          </w:rPr>
          <w:delText xml:space="preserve">’s note: </w:delText>
        </w:r>
        <w:r w:rsidDel="00751C1D">
          <w:rPr>
            <w:color w:val="FF0000"/>
            <w:lang w:val="en-US" w:eastAsia="ko-KR"/>
          </w:rPr>
          <w:delText>This clause needs to be refined based on the discussion of clause 6.6</w:delText>
        </w:r>
      </w:del>
    </w:p>
    <w:p w14:paraId="1EB9F73A" w14:textId="77777777" w:rsidR="00B519AE" w:rsidRPr="001D222F" w:rsidRDefault="00B519AE" w:rsidP="00B519AE">
      <w:pPr>
        <w:pStyle w:val="Heading3"/>
        <w:rPr>
          <w:lang w:eastAsia="ko-KR"/>
        </w:rPr>
      </w:pPr>
      <w:bookmarkStart w:id="380" w:name="_Toc92713804"/>
      <w:r>
        <w:rPr>
          <w:lang w:eastAsia="ko-KR"/>
        </w:rPr>
        <w:t>6</w:t>
      </w:r>
      <w:r w:rsidRPr="00752733">
        <w:rPr>
          <w:lang w:val="en-US" w:eastAsia="ko-KR"/>
        </w:rPr>
        <w:t>.5.</w:t>
      </w:r>
      <w:r>
        <w:rPr>
          <w:lang w:eastAsia="ko-KR"/>
        </w:rPr>
        <w:t>1</w:t>
      </w:r>
      <w:r w:rsidRPr="00752733">
        <w:rPr>
          <w:lang w:val="en-US" w:eastAsia="ko-KR"/>
        </w:rPr>
        <w:tab/>
      </w:r>
      <w:r>
        <w:rPr>
          <w:lang w:eastAsia="ko-KR"/>
        </w:rPr>
        <w:t>Introduction</w:t>
      </w:r>
      <w:bookmarkEnd w:id="380"/>
    </w:p>
    <w:p w14:paraId="5F4E1FE2" w14:textId="77777777" w:rsidR="001E07EC" w:rsidRDefault="001E07EC" w:rsidP="001E07EC">
      <w:pPr>
        <w:rPr>
          <w:lang w:val="en-US"/>
        </w:rPr>
      </w:pPr>
      <w:r w:rsidRPr="00EF50BE">
        <w:t xml:space="preserve">AR Conversational services are end-to-end use-cases that include communication between two or more parties. </w:t>
      </w:r>
      <w:r>
        <w:rPr>
          <w:lang w:val="en-US"/>
        </w:rPr>
        <w:t xml:space="preserve">The following building blocks to realize AR conversational </w:t>
      </w:r>
      <w:r w:rsidRPr="00EF50BE">
        <w:t xml:space="preserve">services </w:t>
      </w:r>
      <w:r w:rsidR="00E4299A">
        <w:rPr>
          <w:lang w:val="en-US"/>
        </w:rPr>
        <w:t xml:space="preserve">are </w:t>
      </w:r>
      <w:r>
        <w:rPr>
          <w:lang w:val="en-US"/>
        </w:rPr>
        <w:t>identified:</w:t>
      </w:r>
    </w:p>
    <w:p w14:paraId="5329FEF3" w14:textId="77777777" w:rsidR="001E07EC" w:rsidRPr="00841ABA" w:rsidRDefault="001E07EC" w:rsidP="001E07EC">
      <w:pPr>
        <w:pStyle w:val="B1"/>
      </w:pPr>
      <w:r>
        <w:t>a)</w:t>
      </w:r>
      <w:r w:rsidRPr="00841ABA">
        <w:tab/>
        <w:t xml:space="preserve">Call setup and control: this building block covers the </w:t>
      </w:r>
    </w:p>
    <w:p w14:paraId="0D268A58" w14:textId="77777777" w:rsidR="001E07EC" w:rsidRPr="00841ABA" w:rsidRDefault="001E07EC" w:rsidP="001E07EC">
      <w:pPr>
        <w:pStyle w:val="B2"/>
      </w:pPr>
      <w:r>
        <w:t>-</w:t>
      </w:r>
      <w:r>
        <w:tab/>
      </w:r>
      <w:r w:rsidRPr="00841ABA">
        <w:tab/>
      </w:r>
      <w:r w:rsidRPr="00C406A7">
        <w:t>signalling</w:t>
      </w:r>
      <w:r w:rsidRPr="00841ABA">
        <w:t xml:space="preserve"> to setup a call or a conference. </w:t>
      </w:r>
    </w:p>
    <w:p w14:paraId="1A96122F" w14:textId="77777777" w:rsidR="001E07EC" w:rsidRPr="00841ABA" w:rsidRDefault="001E07EC" w:rsidP="001E07EC">
      <w:pPr>
        <w:pStyle w:val="B2"/>
      </w:pPr>
      <w:r>
        <w:t>-</w:t>
      </w:r>
      <w:r>
        <w:tab/>
      </w:r>
      <w:r w:rsidRPr="00841ABA">
        <w:t>fetching of the entry point for the AR experience. The protocol shall support upgrading and downgrading to/from an AR experience. It shall also support adding and removing media.</w:t>
      </w:r>
      <w:r w:rsidR="007F385E">
        <w:t xml:space="preserve"> This also includes the device type (Type-1, Type-2, or Type-3) as well as non-AR experience, e.g., tablet.</w:t>
      </w:r>
    </w:p>
    <w:p w14:paraId="0A44621B" w14:textId="77777777" w:rsidR="001E07EC" w:rsidRDefault="001E07EC" w:rsidP="001E07EC">
      <w:pPr>
        <w:pStyle w:val="B1"/>
        <w:rPr>
          <w:lang w:val="en-US"/>
        </w:rPr>
      </w:pPr>
      <w:r>
        <w:rPr>
          <w:lang w:val="en-US"/>
        </w:rPr>
        <w:t>b)</w:t>
      </w:r>
      <w:r>
        <w:rPr>
          <w:lang w:val="en-US"/>
        </w:rPr>
        <w:tab/>
        <w:t xml:space="preserve">Formats: The media and metadata types and formats for AR calls should be identified. The format for the entry point, namely the scene description, and any extensions to support AR telephony need to be identified. </w:t>
      </w:r>
      <w:r w:rsidR="007F385E">
        <w:rPr>
          <w:lang w:val="en-US"/>
        </w:rPr>
        <w:t xml:space="preserve">Also, the format for media capturing, e.g., </w:t>
      </w:r>
      <w:r w:rsidR="00E4299A">
        <w:rPr>
          <w:lang w:val="en-US"/>
        </w:rPr>
        <w:t xml:space="preserve">2D video, depth map, 3D </w:t>
      </w:r>
      <w:r w:rsidR="007F385E">
        <w:rPr>
          <w:lang w:val="en-US"/>
        </w:rPr>
        <w:t xml:space="preserve">point clouds, </w:t>
      </w:r>
      <w:r w:rsidR="007F385E" w:rsidRPr="008F13D1">
        <w:t>colour</w:t>
      </w:r>
      <w:r w:rsidR="007F385E">
        <w:rPr>
          <w:lang w:val="en-US"/>
        </w:rPr>
        <w:t xml:space="preserve"> attributes, etc. need to be identified. </w:t>
      </w:r>
      <w:r>
        <w:rPr>
          <w:lang w:val="en-US"/>
        </w:rPr>
        <w:t>For AR telephony media types, the necessary QoS characteristics need to be defined, as well as format properties and codecs.</w:t>
      </w:r>
    </w:p>
    <w:p w14:paraId="7C744ECA" w14:textId="77777777" w:rsidR="001E07EC" w:rsidRDefault="001E07EC" w:rsidP="001E07EC">
      <w:pPr>
        <w:pStyle w:val="B1"/>
        <w:rPr>
          <w:lang w:val="en-US"/>
        </w:rPr>
      </w:pPr>
      <w:r>
        <w:rPr>
          <w:lang w:val="en-US"/>
        </w:rPr>
        <w:t>c)</w:t>
      </w:r>
      <w:r>
        <w:rPr>
          <w:lang w:val="en-US"/>
        </w:rPr>
        <w:tab/>
        <w:t>Delivery: the transport protocols for the AR media need to be identified. AR telephony and conferencing applications require low latency exchange of real-time media. A protocol stack, e.g. based on RTP, will be required.</w:t>
      </w:r>
    </w:p>
    <w:p w14:paraId="14FFA94D" w14:textId="77777777" w:rsidR="001E07EC" w:rsidRDefault="001E07EC" w:rsidP="001E07EC">
      <w:pPr>
        <w:pStyle w:val="B1"/>
        <w:rPr>
          <w:lang w:val="en-US"/>
        </w:rPr>
      </w:pPr>
      <w:r>
        <w:rPr>
          <w:lang w:val="en-US"/>
        </w:rPr>
        <w:t>d)</w:t>
      </w:r>
      <w:r>
        <w:rPr>
          <w:lang w:val="en-US"/>
        </w:rPr>
        <w:tab/>
        <w:t xml:space="preserve">5G system integration: offering the appropriate support by the 5G system to AR telephony and conferencing applications includes: </w:t>
      </w:r>
    </w:p>
    <w:p w14:paraId="2F0EA3A6" w14:textId="77777777" w:rsidR="001E07EC" w:rsidRDefault="001E07EC" w:rsidP="001E07EC">
      <w:pPr>
        <w:pStyle w:val="B2"/>
        <w:rPr>
          <w:lang w:val="en-US"/>
        </w:rPr>
      </w:pPr>
      <w:r>
        <w:rPr>
          <w:lang w:val="en-US"/>
        </w:rPr>
        <w:t>-</w:t>
      </w:r>
      <w:r>
        <w:rPr>
          <w:lang w:val="en-US"/>
        </w:rPr>
        <w:tab/>
        <w:t xml:space="preserve">signalling for QoS allocation, </w:t>
      </w:r>
    </w:p>
    <w:p w14:paraId="5FA8E561" w14:textId="77777777" w:rsidR="001E07EC" w:rsidRDefault="001E07EC" w:rsidP="001E07EC">
      <w:pPr>
        <w:pStyle w:val="B2"/>
        <w:rPr>
          <w:lang w:val="en-US"/>
        </w:rPr>
      </w:pPr>
      <w:r>
        <w:rPr>
          <w:lang w:val="en-US"/>
        </w:rPr>
        <w:t>-</w:t>
      </w:r>
      <w:r>
        <w:rPr>
          <w:lang w:val="en-US"/>
        </w:rPr>
        <w:tab/>
        <w:t xml:space="preserve">discovery and setup of edge resources to process media for AR telephony, </w:t>
      </w:r>
    </w:p>
    <w:p w14:paraId="6D749E6A" w14:textId="77777777" w:rsidR="001E07EC" w:rsidRDefault="001E07EC" w:rsidP="001E07EC">
      <w:pPr>
        <w:pStyle w:val="B2"/>
        <w:rPr>
          <w:lang w:val="en-US"/>
        </w:rPr>
      </w:pPr>
      <w:r>
        <w:rPr>
          <w:lang w:val="en-US"/>
        </w:rPr>
        <w:t>-</w:t>
      </w:r>
      <w:r>
        <w:rPr>
          <w:lang w:val="en-US"/>
        </w:rPr>
        <w:tab/>
        <w:t>usage of MBS</w:t>
      </w:r>
      <w:r w:rsidR="008C51C1">
        <w:rPr>
          <w:lang w:val="en-US"/>
        </w:rPr>
        <w:t xml:space="preserve"> and MTSI</w:t>
      </w:r>
      <w:r>
        <w:rPr>
          <w:lang w:val="en-US"/>
        </w:rPr>
        <w:t xml:space="preserve">, </w:t>
      </w:r>
    </w:p>
    <w:p w14:paraId="2DEE4318" w14:textId="77777777" w:rsidR="001E07EC" w:rsidRDefault="001E07EC" w:rsidP="001E07EC">
      <w:pPr>
        <w:pStyle w:val="B2"/>
        <w:rPr>
          <w:lang w:val="en-US"/>
        </w:rPr>
      </w:pPr>
      <w:r>
        <w:rPr>
          <w:lang w:val="en-US"/>
        </w:rPr>
        <w:t>-</w:t>
      </w:r>
      <w:r>
        <w:rPr>
          <w:lang w:val="en-US"/>
        </w:rPr>
        <w:tab/>
        <w:t xml:space="preserve">data collection and reporting. </w:t>
      </w:r>
    </w:p>
    <w:p w14:paraId="2890A97D" w14:textId="77777777" w:rsidR="001E07EC" w:rsidRDefault="001E07EC" w:rsidP="001E07EC">
      <w:pPr>
        <w:rPr>
          <w:lang w:val="en-US"/>
        </w:rPr>
      </w:pPr>
      <w:r>
        <w:rPr>
          <w:lang w:val="en-US"/>
        </w:rPr>
        <w:t xml:space="preserve">The building blocks may have different instantiations and/or options. For example, the delivery may be mapped to a WebRTC protocol stack or to an MTSI protocol stack. Furthermore, a single session may combine several delivery methods to accommodate the different media types supported by an AR </w:t>
      </w:r>
      <w:r w:rsidR="005D64D7">
        <w:rPr>
          <w:lang w:val="en-US"/>
        </w:rPr>
        <w:t>conversational</w:t>
      </w:r>
      <w:r>
        <w:rPr>
          <w:lang w:val="en-US"/>
        </w:rPr>
        <w:t xml:space="preserve"> </w:t>
      </w:r>
      <w:r w:rsidR="005D64D7">
        <w:rPr>
          <w:lang w:val="en-US"/>
        </w:rPr>
        <w:t>service</w:t>
      </w:r>
      <w:r>
        <w:rPr>
          <w:lang w:val="en-US"/>
        </w:rPr>
        <w:t>.</w:t>
      </w:r>
    </w:p>
    <w:p w14:paraId="50C2FBF9" w14:textId="77777777" w:rsidR="007F385E" w:rsidRDefault="007F385E" w:rsidP="001E07EC">
      <w:pPr>
        <w:rPr>
          <w:lang w:val="en-US"/>
        </w:rPr>
      </w:pPr>
      <w:r w:rsidRPr="00723BB9">
        <w:t xml:space="preserve">In addition, AR telephony and conferencing applications </w:t>
      </w:r>
      <w:r w:rsidR="00575FEC">
        <w:t>may</w:t>
      </w:r>
      <w:r w:rsidRPr="00723BB9">
        <w:t xml:space="preserve"> support asymmetrical and symmetrical experiences. In an asymmetrical case, one party is sending AR immersive media and the backchannel from other participants </w:t>
      </w:r>
      <w:r w:rsidR="00575FEC">
        <w:t>may</w:t>
      </w:r>
      <w:r w:rsidRPr="00723BB9">
        <w:t xml:space="preserve"> be audio only, 2D video, etc. In a symmetrical case, all involved parties are sending and receiving AR immersive media.</w:t>
      </w:r>
    </w:p>
    <w:p w14:paraId="634957F2" w14:textId="77777777" w:rsidR="000127E5" w:rsidRDefault="00A04E36" w:rsidP="00A04E36">
      <w:pPr>
        <w:pStyle w:val="Heading3"/>
        <w:rPr>
          <w:lang w:val="en-US" w:eastAsia="ko-KR"/>
        </w:rPr>
      </w:pPr>
      <w:bookmarkStart w:id="381" w:name="_Toc92713805"/>
      <w:r w:rsidRPr="008E50FE">
        <w:rPr>
          <w:lang w:val="en-US" w:eastAsia="ko-KR"/>
        </w:rPr>
        <w:lastRenderedPageBreak/>
        <w:t>6</w:t>
      </w:r>
      <w:r w:rsidRPr="00752733">
        <w:rPr>
          <w:lang w:val="en-US" w:eastAsia="ko-KR"/>
        </w:rPr>
        <w:t>.5.2</w:t>
      </w:r>
      <w:r w:rsidRPr="00752733">
        <w:rPr>
          <w:lang w:val="en-US" w:eastAsia="ko-KR"/>
        </w:rPr>
        <w:tab/>
      </w:r>
      <w:r w:rsidR="000127E5">
        <w:rPr>
          <w:lang w:val="en-US" w:eastAsia="ko-KR"/>
        </w:rPr>
        <w:t>Relevant use cases</w:t>
      </w:r>
      <w:bookmarkEnd w:id="381"/>
    </w:p>
    <w:p w14:paraId="0FBFCC9D" w14:textId="77777777" w:rsidR="000127E5" w:rsidRPr="00280E55" w:rsidRDefault="000127E5" w:rsidP="000127E5">
      <w:pPr>
        <w:rPr>
          <w:lang w:val="de-DE" w:eastAsia="ko-KR"/>
        </w:rPr>
      </w:pPr>
      <w:r w:rsidRPr="00280E55">
        <w:rPr>
          <w:lang w:val="de-DE" w:eastAsia="ko-KR"/>
        </w:rPr>
        <w:t xml:space="preserve">The use case relevant to this scenario </w:t>
      </w:r>
      <w:r w:rsidR="00575FEC">
        <w:rPr>
          <w:lang w:val="de-DE" w:eastAsia="ko-KR"/>
        </w:rPr>
        <w:t>may</w:t>
      </w:r>
      <w:r w:rsidRPr="00280E55">
        <w:rPr>
          <w:lang w:val="de-DE" w:eastAsia="ko-KR"/>
        </w:rPr>
        <w:t xml:space="preserve"> be further categorized into AR two-party call use cases and AR conferencing use cases. The AR two-party call use cases include:</w:t>
      </w:r>
    </w:p>
    <w:p w14:paraId="4C195383" w14:textId="77777777" w:rsidR="000127E5" w:rsidRDefault="000127E5" w:rsidP="000127E5">
      <w:pPr>
        <w:pStyle w:val="B1"/>
        <w:rPr>
          <w:lang w:eastAsia="ko-KR"/>
        </w:rPr>
      </w:pPr>
      <w:r>
        <w:rPr>
          <w:lang w:eastAsia="ko-KR"/>
        </w:rPr>
        <w:t>-</w:t>
      </w:r>
      <w:r>
        <w:rPr>
          <w:lang w:eastAsia="ko-KR"/>
        </w:rPr>
        <w:tab/>
        <w:t>UC#3: Real-time 3D Communication</w:t>
      </w:r>
    </w:p>
    <w:p w14:paraId="02A5B670" w14:textId="77777777" w:rsidR="000127E5" w:rsidRDefault="000127E5" w:rsidP="000127E5">
      <w:pPr>
        <w:pStyle w:val="B1"/>
        <w:rPr>
          <w:lang w:eastAsia="zh-CN"/>
        </w:rPr>
      </w:pPr>
      <w:r>
        <w:rPr>
          <w:rFonts w:hint="eastAsia"/>
          <w:lang w:eastAsia="ko-KR"/>
        </w:rPr>
        <w:t>-</w:t>
      </w:r>
      <w:r>
        <w:rPr>
          <w:lang w:eastAsia="ko-KR"/>
        </w:rPr>
        <w:tab/>
        <w:t xml:space="preserve">UC#4: </w:t>
      </w:r>
      <w:r w:rsidRPr="00DB3790">
        <w:rPr>
          <w:lang w:eastAsia="zh-CN"/>
        </w:rPr>
        <w:t xml:space="preserve">AR </w:t>
      </w:r>
      <w:r>
        <w:rPr>
          <w:lang w:eastAsia="zh-CN"/>
        </w:rPr>
        <w:t>guided assistant at remote location (industrial services)</w:t>
      </w:r>
    </w:p>
    <w:p w14:paraId="2A54A51B" w14:textId="77777777" w:rsidR="000127E5" w:rsidRDefault="000127E5" w:rsidP="000127E5">
      <w:pPr>
        <w:pStyle w:val="B1"/>
        <w:rPr>
          <w:lang w:val="en-US"/>
        </w:rPr>
      </w:pPr>
      <w:r>
        <w:rPr>
          <w:rFonts w:hint="eastAsia"/>
          <w:lang w:eastAsia="ko-KR"/>
        </w:rPr>
        <w:t>-</w:t>
      </w:r>
      <w:r>
        <w:rPr>
          <w:lang w:eastAsia="ko-KR"/>
        </w:rPr>
        <w:tab/>
        <w:t xml:space="preserve">UC#7: </w:t>
      </w:r>
      <w:r>
        <w:rPr>
          <w:lang w:val="en-US"/>
        </w:rPr>
        <w:t>Real-time communication with the shop assistant</w:t>
      </w:r>
    </w:p>
    <w:p w14:paraId="0C4EBC0E" w14:textId="77777777" w:rsidR="000127E5" w:rsidRDefault="000127E5" w:rsidP="000127E5">
      <w:pPr>
        <w:pStyle w:val="B1"/>
        <w:rPr>
          <w:lang w:eastAsia="ko-KR"/>
        </w:rPr>
      </w:pPr>
      <w:r>
        <w:rPr>
          <w:rFonts w:hint="eastAsia"/>
          <w:lang w:eastAsia="ko-KR"/>
        </w:rPr>
        <w:t>-</w:t>
      </w:r>
      <w:r>
        <w:rPr>
          <w:lang w:eastAsia="ko-KR"/>
        </w:rPr>
        <w:tab/>
        <w:t>UC#11: AR animated avatar calls</w:t>
      </w:r>
    </w:p>
    <w:p w14:paraId="439114E4" w14:textId="77777777" w:rsidR="000127E5" w:rsidRDefault="000127E5" w:rsidP="000127E5">
      <w:pPr>
        <w:pStyle w:val="B1"/>
        <w:rPr>
          <w:lang w:eastAsia="ko-KR"/>
        </w:rPr>
      </w:pPr>
      <w:r>
        <w:rPr>
          <w:rFonts w:hint="eastAsia"/>
          <w:lang w:eastAsia="ko-KR"/>
        </w:rPr>
        <w:t>-</w:t>
      </w:r>
      <w:r>
        <w:rPr>
          <w:lang w:eastAsia="ko-KR"/>
        </w:rPr>
        <w:tab/>
        <w:t>UC#16: AR remote cooperation</w:t>
      </w:r>
    </w:p>
    <w:p w14:paraId="2FDB4453" w14:textId="77777777" w:rsidR="000127E5" w:rsidRDefault="000127E5" w:rsidP="000127E5">
      <w:pPr>
        <w:pStyle w:val="B1"/>
        <w:rPr>
          <w:lang w:eastAsia="ko-KR"/>
        </w:rPr>
      </w:pPr>
      <w:r>
        <w:rPr>
          <w:rFonts w:hint="eastAsia"/>
          <w:lang w:eastAsia="ko-KR"/>
        </w:rPr>
        <w:t>-</w:t>
      </w:r>
      <w:r>
        <w:rPr>
          <w:lang w:eastAsia="ko-KR"/>
        </w:rPr>
        <w:tab/>
        <w:t>UC#19: AR conferencing</w:t>
      </w:r>
    </w:p>
    <w:p w14:paraId="09D8E14C" w14:textId="77777777" w:rsidR="000127E5" w:rsidRDefault="000127E5" w:rsidP="00633479">
      <w:pPr>
        <w:rPr>
          <w:lang w:eastAsia="ko-KR"/>
        </w:rPr>
      </w:pPr>
      <w:r>
        <w:rPr>
          <w:lang w:eastAsia="ko-KR"/>
        </w:rPr>
        <w:t>The AR conferencing use cases include:</w:t>
      </w:r>
    </w:p>
    <w:p w14:paraId="6047DC7A" w14:textId="77777777" w:rsidR="000127E5" w:rsidRDefault="000127E5" w:rsidP="000127E5">
      <w:pPr>
        <w:pStyle w:val="B1"/>
        <w:rPr>
          <w:lang w:eastAsia="ko-KR"/>
        </w:rPr>
      </w:pPr>
      <w:r>
        <w:rPr>
          <w:lang w:eastAsia="ko-KR"/>
        </w:rPr>
        <w:t>-</w:t>
      </w:r>
      <w:r>
        <w:rPr>
          <w:lang w:eastAsia="ko-KR"/>
        </w:rPr>
        <w:tab/>
        <w:t>UC#8: 360-degree conference meeting</w:t>
      </w:r>
    </w:p>
    <w:p w14:paraId="3FE2132E" w14:textId="77777777" w:rsidR="000127E5" w:rsidRDefault="000127E5" w:rsidP="000127E5">
      <w:pPr>
        <w:pStyle w:val="B1"/>
        <w:rPr>
          <w:lang w:eastAsia="zh-CN"/>
        </w:rPr>
      </w:pPr>
      <w:r>
        <w:rPr>
          <w:rFonts w:hint="eastAsia"/>
          <w:lang w:eastAsia="ko-KR"/>
        </w:rPr>
        <w:t>-</w:t>
      </w:r>
      <w:r>
        <w:rPr>
          <w:lang w:eastAsia="ko-KR"/>
        </w:rPr>
        <w:tab/>
        <w:t xml:space="preserve">UC#9: </w:t>
      </w:r>
      <w:r>
        <w:rPr>
          <w:lang w:eastAsia="zh-CN"/>
        </w:rPr>
        <w:t>XR meeting</w:t>
      </w:r>
    </w:p>
    <w:p w14:paraId="5F06A3E6" w14:textId="77777777" w:rsidR="000127E5" w:rsidRDefault="000127E5" w:rsidP="000127E5">
      <w:pPr>
        <w:pStyle w:val="B1"/>
        <w:rPr>
          <w:lang w:val="en-US"/>
        </w:rPr>
      </w:pPr>
      <w:r>
        <w:rPr>
          <w:rFonts w:hint="eastAsia"/>
          <w:lang w:eastAsia="ko-KR"/>
        </w:rPr>
        <w:t>-</w:t>
      </w:r>
      <w:r>
        <w:rPr>
          <w:lang w:eastAsia="ko-KR"/>
        </w:rPr>
        <w:tab/>
        <w:t xml:space="preserve">UC#10: </w:t>
      </w:r>
      <w:r>
        <w:rPr>
          <w:lang w:val="en-US"/>
        </w:rPr>
        <w:t>Convention / Poster Session</w:t>
      </w:r>
    </w:p>
    <w:p w14:paraId="1CCAA6BE" w14:textId="77777777" w:rsidR="000127E5" w:rsidRDefault="000127E5" w:rsidP="000127E5">
      <w:pPr>
        <w:pStyle w:val="B1"/>
        <w:rPr>
          <w:lang w:eastAsia="ko-KR"/>
        </w:rPr>
      </w:pPr>
      <w:r>
        <w:rPr>
          <w:rFonts w:hint="eastAsia"/>
          <w:lang w:eastAsia="ko-KR"/>
        </w:rPr>
        <w:t>-</w:t>
      </w:r>
      <w:r>
        <w:rPr>
          <w:lang w:eastAsia="ko-KR"/>
        </w:rPr>
        <w:tab/>
        <w:t>UC#12: AR avatar multi-party calls</w:t>
      </w:r>
    </w:p>
    <w:p w14:paraId="256B87FD" w14:textId="77777777" w:rsidR="000127E5" w:rsidRDefault="000127E5" w:rsidP="000127E5">
      <w:pPr>
        <w:pStyle w:val="B1"/>
        <w:rPr>
          <w:lang w:eastAsia="ko-KR"/>
        </w:rPr>
      </w:pPr>
      <w:r>
        <w:rPr>
          <w:rFonts w:hint="eastAsia"/>
          <w:lang w:eastAsia="ko-KR"/>
        </w:rPr>
        <w:t>-</w:t>
      </w:r>
      <w:r>
        <w:rPr>
          <w:lang w:eastAsia="ko-KR"/>
        </w:rPr>
        <w:tab/>
        <w:t>UC#13: Front-facing camera video multi-party calls</w:t>
      </w:r>
    </w:p>
    <w:p w14:paraId="294CBAE5" w14:textId="77777777" w:rsidR="000127E5" w:rsidRDefault="000127E5" w:rsidP="000127E5">
      <w:pPr>
        <w:pStyle w:val="B1"/>
        <w:rPr>
          <w:lang w:eastAsia="ko-KR"/>
        </w:rPr>
      </w:pPr>
      <w:r>
        <w:rPr>
          <w:rFonts w:hint="eastAsia"/>
          <w:lang w:eastAsia="ko-KR"/>
        </w:rPr>
        <w:t>-</w:t>
      </w:r>
      <w:r>
        <w:rPr>
          <w:lang w:eastAsia="ko-KR"/>
        </w:rPr>
        <w:tab/>
        <w:t>UC#19: AR conferencing</w:t>
      </w:r>
    </w:p>
    <w:p w14:paraId="7FAAAFB1" w14:textId="77777777" w:rsidR="000127E5" w:rsidRPr="00633479" w:rsidRDefault="000127E5" w:rsidP="00633479">
      <w:pPr>
        <w:rPr>
          <w:rFonts w:hint="eastAsia"/>
          <w:lang w:eastAsia="ko-KR"/>
        </w:rPr>
      </w:pPr>
      <w:r>
        <w:rPr>
          <w:lang w:val="de-DE" w:eastAsia="ko-KR"/>
        </w:rPr>
        <w:t>3GPP TR 22.873 [</w:t>
      </w:r>
      <w:r w:rsidR="00C31809">
        <w:rPr>
          <w:lang w:val="de-DE" w:eastAsia="ko-KR"/>
        </w:rPr>
        <w:t>14</w:t>
      </w:r>
      <w:r>
        <w:rPr>
          <w:lang w:val="de-DE" w:eastAsia="ko-KR"/>
        </w:rPr>
        <w:t xml:space="preserve">] also addresses use cases relevent to this scenario, namely conference call with AR holography and AR call. Note that the first use case has similarity with the UC#19 and the second use case has similarity with the UC#4 as listed in </w:t>
      </w:r>
      <w:r w:rsidRPr="000F2049">
        <w:t>Table 5</w:t>
      </w:r>
      <w:r>
        <w:t>-</w:t>
      </w:r>
      <w:r w:rsidRPr="000F2049">
        <w:t>1</w:t>
      </w:r>
      <w:r>
        <w:rPr>
          <w:lang w:val="de-DE" w:eastAsia="ko-KR"/>
        </w:rPr>
        <w:t>.</w:t>
      </w:r>
    </w:p>
    <w:p w14:paraId="52230499" w14:textId="77777777" w:rsidR="00A04E36" w:rsidRPr="00BA38BC" w:rsidRDefault="000127E5" w:rsidP="00A04E36">
      <w:pPr>
        <w:pStyle w:val="Heading3"/>
        <w:rPr>
          <w:lang w:val="en-US" w:eastAsia="ko-KR"/>
        </w:rPr>
      </w:pPr>
      <w:bookmarkStart w:id="382" w:name="_Toc92713806"/>
      <w:r>
        <w:rPr>
          <w:lang w:val="en-US" w:eastAsia="ko-KR"/>
        </w:rPr>
        <w:t>6.5.3</w:t>
      </w:r>
      <w:r>
        <w:rPr>
          <w:lang w:val="en-US" w:eastAsia="ko-KR"/>
        </w:rPr>
        <w:tab/>
      </w:r>
      <w:r w:rsidR="00A04E36">
        <w:rPr>
          <w:rFonts w:hint="eastAsia"/>
          <w:lang w:val="en-US" w:eastAsia="ko-KR"/>
        </w:rPr>
        <w:t xml:space="preserve">Basic </w:t>
      </w:r>
      <w:r w:rsidR="00A04E36">
        <w:rPr>
          <w:lang w:val="en-US" w:eastAsia="ko-KR"/>
        </w:rPr>
        <w:t>a</w:t>
      </w:r>
      <w:r w:rsidR="00A04E36" w:rsidRPr="00752733">
        <w:rPr>
          <w:lang w:val="en-US" w:eastAsia="ko-KR"/>
        </w:rPr>
        <w:t xml:space="preserve">rchitecture </w:t>
      </w:r>
      <w:r w:rsidR="00A04E36">
        <w:rPr>
          <w:lang w:val="en-US" w:eastAsia="ko-KR"/>
        </w:rPr>
        <w:t>and call flows</w:t>
      </w:r>
      <w:bookmarkEnd w:id="382"/>
    </w:p>
    <w:p w14:paraId="24743F9E" w14:textId="77777777" w:rsidR="00B519AE" w:rsidRDefault="00B519AE" w:rsidP="009701A3">
      <w:r w:rsidRPr="00EF50BE">
        <w:t>There are different options for mapping to 5G system</w:t>
      </w:r>
      <w:r>
        <w:t>:</w:t>
      </w:r>
      <w:r w:rsidRPr="00EF50BE">
        <w:t xml:space="preserve"> </w:t>
      </w:r>
    </w:p>
    <w:p w14:paraId="1AB968AB" w14:textId="77777777" w:rsidR="00B519AE" w:rsidRDefault="00B519AE" w:rsidP="009701A3">
      <w:pPr>
        <w:pStyle w:val="List"/>
      </w:pPr>
      <w:r>
        <w:t>a)</w:t>
      </w:r>
      <w:r>
        <w:tab/>
        <w:t>T</w:t>
      </w:r>
      <w:r w:rsidRPr="00EF50BE">
        <w:t xml:space="preserve">he MTSI </w:t>
      </w:r>
      <w:r>
        <w:t>architecture</w:t>
      </w:r>
      <w:r w:rsidRPr="00EF50BE">
        <w:t xml:space="preserve"> </w:t>
      </w:r>
      <w:r>
        <w:t>(</w:t>
      </w:r>
      <w:r w:rsidRPr="00EF50BE">
        <w:t>TS 26.114</w:t>
      </w:r>
      <w:r w:rsidR="00BC3736">
        <w:t xml:space="preserve"> [15]</w:t>
      </w:r>
      <w:r>
        <w:t xml:space="preserve">) supports </w:t>
      </w:r>
      <w:r w:rsidRPr="00EF50BE">
        <w:t xml:space="preserve">audio and 2D video conversational services. </w:t>
      </w:r>
      <w:r>
        <w:t xml:space="preserve">Extending the MTSI architecture to support AR </w:t>
      </w:r>
      <w:r w:rsidR="00CE2F82">
        <w:t>signalling</w:t>
      </w:r>
      <w:r>
        <w:t xml:space="preserve"> and immersive media. This includes both </w:t>
      </w:r>
      <w:r w:rsidRPr="00BA38BC">
        <w:t>MTSI/RTP and MTSI/D</w:t>
      </w:r>
      <w:r>
        <w:t>ata channel (D</w:t>
      </w:r>
      <w:r w:rsidRPr="00BA38BC">
        <w:t>C</w:t>
      </w:r>
      <w:r>
        <w:t>) stack options.</w:t>
      </w:r>
    </w:p>
    <w:p w14:paraId="55F11A8C" w14:textId="77777777" w:rsidR="00B519AE" w:rsidRPr="00766968" w:rsidRDefault="00B519AE" w:rsidP="00766968">
      <w:pPr>
        <w:pStyle w:val="List"/>
      </w:pPr>
      <w:r w:rsidRPr="00766968">
        <w:t>b)</w:t>
      </w:r>
      <w:r w:rsidRPr="00766968">
        <w:tab/>
        <w:t>Extending the 5GMS architecture (TS 26.501</w:t>
      </w:r>
      <w:r w:rsidR="00BC3736">
        <w:t xml:space="preserve"> [26]</w:t>
      </w:r>
      <w:r w:rsidRPr="00766968">
        <w:t>) to support AR conversational services by combining live uplink and live downlink. 5GMS offers basic functionality such as QoS support, reporting, and in the future also edge, which will be beneficial for all types of applications. The typical/expected QoS parameters (especially delay) need to be clarified.</w:t>
      </w:r>
    </w:p>
    <w:p w14:paraId="1D945011" w14:textId="77777777" w:rsidR="00B519AE" w:rsidRPr="00766968" w:rsidRDefault="00B519AE" w:rsidP="00766968">
      <w:pPr>
        <w:pStyle w:val="List"/>
      </w:pPr>
      <w:r w:rsidRPr="00766968">
        <w:t>c)</w:t>
      </w:r>
      <w:r w:rsidRPr="00766968">
        <w:tab/>
        <w:t>An architecture based on something different than MTSI / IMS or 5GMS, for example</w:t>
      </w:r>
      <w:r w:rsidR="00766968">
        <w:t>,</w:t>
      </w:r>
      <w:r w:rsidRPr="00766968">
        <w:t xml:space="preserve"> browser implementations such as WebRTC. WebRTC is widely deployed today for conversational services and is built on flexible ecosystem on the device side, which is important in this case since conversational AR will require significant device-side changes. </w:t>
      </w:r>
    </w:p>
    <w:p w14:paraId="5DD06288" w14:textId="77777777" w:rsidR="00B570D6" w:rsidRDefault="00B570D6" w:rsidP="009701A3">
      <w:pPr>
        <w:pStyle w:val="TH"/>
      </w:pPr>
      <w:r>
        <w:lastRenderedPageBreak/>
        <w:t>Table 6.5.</w:t>
      </w:r>
      <w:r w:rsidR="009E00D7">
        <w:t>3</w:t>
      </w:r>
      <w:r>
        <w:t>-1: Comparison of different architecture options for supporting AR conversational services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3"/>
        <w:gridCol w:w="2792"/>
        <w:gridCol w:w="3048"/>
        <w:gridCol w:w="2693"/>
        <w:tblGridChange w:id="383">
          <w:tblGrid>
            <w:gridCol w:w="1663"/>
            <w:gridCol w:w="2792"/>
            <w:gridCol w:w="3048"/>
            <w:gridCol w:w="2693"/>
          </w:tblGrid>
        </w:tblGridChange>
      </w:tblGrid>
      <w:tr w:rsidR="00B570D6" w:rsidRPr="00D57589" w14:paraId="00E0330A" w14:textId="77777777" w:rsidTr="00620E69">
        <w:trPr>
          <w:trHeight w:val="584"/>
        </w:trPr>
        <w:tc>
          <w:tcPr>
            <w:tcW w:w="1663" w:type="dxa"/>
            <w:shd w:val="clear" w:color="auto" w:fill="auto"/>
            <w:hideMark/>
          </w:tcPr>
          <w:p w14:paraId="1E60EAC1" w14:textId="77777777" w:rsidR="00B570D6" w:rsidRPr="00620E69" w:rsidRDefault="00B570D6" w:rsidP="00620E69">
            <w:pPr>
              <w:pStyle w:val="TAH"/>
              <w:rPr>
                <w:rFonts w:cs="Arial"/>
              </w:rPr>
            </w:pPr>
            <w:r w:rsidRPr="00B570D6">
              <w:t>Component</w:t>
            </w:r>
          </w:p>
        </w:tc>
        <w:tc>
          <w:tcPr>
            <w:tcW w:w="2792" w:type="dxa"/>
            <w:shd w:val="clear" w:color="auto" w:fill="auto"/>
            <w:hideMark/>
          </w:tcPr>
          <w:p w14:paraId="071A9E72" w14:textId="77777777" w:rsidR="00B570D6" w:rsidRPr="00620E69" w:rsidRDefault="00B570D6" w:rsidP="00620E69">
            <w:pPr>
              <w:pStyle w:val="TAH"/>
              <w:rPr>
                <w:rFonts w:cs="Arial"/>
              </w:rPr>
            </w:pPr>
            <w:r w:rsidRPr="00B570D6">
              <w:t>MTSI: RTP and DC (TS 26.114)</w:t>
            </w:r>
          </w:p>
        </w:tc>
        <w:tc>
          <w:tcPr>
            <w:tcW w:w="3048" w:type="dxa"/>
            <w:shd w:val="clear" w:color="auto" w:fill="auto"/>
            <w:hideMark/>
          </w:tcPr>
          <w:p w14:paraId="233D34F6" w14:textId="77777777" w:rsidR="00B570D6" w:rsidRPr="00620E69" w:rsidRDefault="00B570D6" w:rsidP="00620E69">
            <w:pPr>
              <w:pStyle w:val="TAH"/>
              <w:rPr>
                <w:rFonts w:cs="Arial"/>
              </w:rPr>
            </w:pPr>
            <w:r w:rsidRPr="00B570D6">
              <w:t>5GMS/HTTP (26.501)</w:t>
            </w:r>
          </w:p>
        </w:tc>
        <w:tc>
          <w:tcPr>
            <w:tcW w:w="2693" w:type="dxa"/>
            <w:shd w:val="clear" w:color="auto" w:fill="auto"/>
            <w:hideMark/>
          </w:tcPr>
          <w:p w14:paraId="7E258805" w14:textId="77777777" w:rsidR="00B570D6" w:rsidRPr="00620E69" w:rsidRDefault="00B570D6" w:rsidP="00620E69">
            <w:pPr>
              <w:pStyle w:val="TAH"/>
              <w:rPr>
                <w:rFonts w:cs="Arial"/>
              </w:rPr>
            </w:pPr>
            <w:r w:rsidRPr="00B570D6">
              <w:t>Other architecture (e.g. WebRTC-based)</w:t>
            </w:r>
          </w:p>
        </w:tc>
      </w:tr>
      <w:tr w:rsidR="00B570D6" w:rsidRPr="00D57589" w14:paraId="01DEB5C6" w14:textId="77777777" w:rsidTr="00620E69">
        <w:trPr>
          <w:trHeight w:val="584"/>
        </w:trPr>
        <w:tc>
          <w:tcPr>
            <w:tcW w:w="1663" w:type="dxa"/>
            <w:shd w:val="clear" w:color="auto" w:fill="auto"/>
            <w:hideMark/>
          </w:tcPr>
          <w:p w14:paraId="3412A6A1" w14:textId="77777777" w:rsidR="00B570D6" w:rsidRPr="00620E69" w:rsidRDefault="00B570D6" w:rsidP="00620E69">
            <w:pPr>
              <w:pStyle w:val="TAC"/>
              <w:rPr>
                <w:rFonts w:cs="Arial"/>
              </w:rPr>
            </w:pPr>
            <w:r w:rsidRPr="00B570D6">
              <w:t>Protocol</w:t>
            </w:r>
          </w:p>
        </w:tc>
        <w:tc>
          <w:tcPr>
            <w:tcW w:w="2792" w:type="dxa"/>
            <w:shd w:val="clear" w:color="auto" w:fill="auto"/>
            <w:hideMark/>
          </w:tcPr>
          <w:p w14:paraId="4A8F3778" w14:textId="77777777" w:rsidR="00B570D6" w:rsidRPr="00620E69" w:rsidRDefault="00B570D6" w:rsidP="00620E69">
            <w:pPr>
              <w:pStyle w:val="TAC"/>
              <w:rPr>
                <w:rFonts w:cs="Arial"/>
              </w:rPr>
            </w:pPr>
            <w:r w:rsidRPr="00620E69">
              <w:rPr>
                <w:lang w:val="en-US"/>
              </w:rPr>
              <w:t>SIP- and RTP-based</w:t>
            </w:r>
            <w:r w:rsidRPr="00B570D6">
              <w:t xml:space="preserve"> or DC-based.</w:t>
            </w:r>
            <w:r w:rsidRPr="00620E69">
              <w:rPr>
                <w:lang w:val="en-US"/>
              </w:rPr>
              <w:t xml:space="preserve"> SDP signal</w:t>
            </w:r>
            <w:r w:rsidR="0032011E">
              <w:rPr>
                <w:lang w:val="en-US"/>
              </w:rPr>
              <w:t>l</w:t>
            </w:r>
            <w:r w:rsidRPr="00620E69">
              <w:rPr>
                <w:lang w:val="en-US"/>
              </w:rPr>
              <w:t xml:space="preserve">ing and formats for AR are </w:t>
            </w:r>
            <w:r w:rsidRPr="00684E63">
              <w:t>missing</w:t>
            </w:r>
            <w:r w:rsidRPr="00620E69">
              <w:rPr>
                <w:lang w:val="en-US"/>
              </w:rPr>
              <w:t xml:space="preserve"> and need to be defined</w:t>
            </w:r>
            <w:r w:rsidRPr="00B570D6">
              <w:t>. Encoding and decoding at MTSI client needs to be extended beyond ITT4RT with improved support of AR immersive media formats (e.g. meshes, point clouds).</w:t>
            </w:r>
          </w:p>
        </w:tc>
        <w:tc>
          <w:tcPr>
            <w:tcW w:w="3048" w:type="dxa"/>
            <w:shd w:val="clear" w:color="auto" w:fill="auto"/>
            <w:hideMark/>
          </w:tcPr>
          <w:p w14:paraId="734FD8C9" w14:textId="77777777" w:rsidR="00B570D6" w:rsidRPr="00F9401C" w:rsidRDefault="00B570D6" w:rsidP="00620E69">
            <w:pPr>
              <w:pStyle w:val="TAC"/>
            </w:pPr>
            <w:r w:rsidRPr="00F411FB">
              <w:t>TCP- and HTTP-based streaming, using DASH/HLS and MPEG OMAF/CMAF technology. AR &amp; immersive media content and signa</w:t>
            </w:r>
            <w:r w:rsidR="0032011E">
              <w:t>l</w:t>
            </w:r>
            <w:r w:rsidRPr="00F411FB">
              <w:t>ling are assumed to work with HTTP-based streaming in the other use-case mappings.</w:t>
            </w:r>
          </w:p>
        </w:tc>
        <w:tc>
          <w:tcPr>
            <w:tcW w:w="2693" w:type="dxa"/>
            <w:shd w:val="clear" w:color="auto" w:fill="auto"/>
            <w:hideMark/>
          </w:tcPr>
          <w:p w14:paraId="593C859D" w14:textId="77777777" w:rsidR="00B570D6" w:rsidRPr="00620E69" w:rsidRDefault="00B570D6" w:rsidP="00620E69">
            <w:pPr>
              <w:pStyle w:val="TAC"/>
              <w:rPr>
                <w:rFonts w:cs="Arial"/>
              </w:rPr>
            </w:pPr>
            <w:r w:rsidRPr="00B570D6">
              <w:t>For example, using non-IMS WebRTC data channel and/or extending WebRTC audio/video for AR media such as immersive media communications. AR signa</w:t>
            </w:r>
            <w:r w:rsidR="0032011E">
              <w:t>l</w:t>
            </w:r>
            <w:r w:rsidRPr="00B570D6">
              <w:t xml:space="preserve">ling aspects to be studied. </w:t>
            </w:r>
          </w:p>
        </w:tc>
      </w:tr>
      <w:tr w:rsidR="00B570D6" w:rsidRPr="00D57589" w14:paraId="5C9DB4F2" w14:textId="77777777" w:rsidTr="00620E69">
        <w:trPr>
          <w:trHeight w:val="584"/>
        </w:trPr>
        <w:tc>
          <w:tcPr>
            <w:tcW w:w="1663" w:type="dxa"/>
            <w:shd w:val="clear" w:color="auto" w:fill="auto"/>
            <w:hideMark/>
          </w:tcPr>
          <w:p w14:paraId="57F02952" w14:textId="77777777" w:rsidR="00B570D6" w:rsidRPr="00620E69" w:rsidRDefault="00B570D6" w:rsidP="00620E69">
            <w:pPr>
              <w:pStyle w:val="TAC"/>
              <w:rPr>
                <w:rFonts w:cs="Arial"/>
              </w:rPr>
            </w:pPr>
            <w:r w:rsidRPr="00B570D6">
              <w:t>Connection establishment</w:t>
            </w:r>
          </w:p>
        </w:tc>
        <w:tc>
          <w:tcPr>
            <w:tcW w:w="2792" w:type="dxa"/>
            <w:shd w:val="clear" w:color="auto" w:fill="auto"/>
            <w:hideMark/>
          </w:tcPr>
          <w:p w14:paraId="336E1811" w14:textId="77777777" w:rsidR="00B570D6" w:rsidRPr="00620E69" w:rsidRDefault="00B570D6" w:rsidP="00620E69">
            <w:pPr>
              <w:pStyle w:val="TAC"/>
              <w:rPr>
                <w:rFonts w:cs="Arial"/>
              </w:rPr>
            </w:pPr>
            <w:r w:rsidRPr="00620E69">
              <w:rPr>
                <w:lang w:val="en-US"/>
              </w:rPr>
              <w:t>Find and connect is solved through SIP and E.164 addressing in IMS</w:t>
            </w:r>
            <w:r w:rsidRPr="00B570D6">
              <w:t>.</w:t>
            </w:r>
          </w:p>
        </w:tc>
        <w:tc>
          <w:tcPr>
            <w:tcW w:w="3048" w:type="dxa"/>
            <w:shd w:val="clear" w:color="auto" w:fill="auto"/>
            <w:hideMark/>
          </w:tcPr>
          <w:p w14:paraId="219E1686" w14:textId="77777777" w:rsidR="00B570D6" w:rsidRPr="00F9401C" w:rsidRDefault="00B570D6" w:rsidP="00620E69">
            <w:pPr>
              <w:pStyle w:val="TAC"/>
            </w:pPr>
            <w:r w:rsidRPr="00F411FB">
              <w:t>Find-and-connect for the conversational, UE-to-UE, case is undefined.</w:t>
            </w:r>
          </w:p>
        </w:tc>
        <w:tc>
          <w:tcPr>
            <w:tcW w:w="2693" w:type="dxa"/>
            <w:shd w:val="clear" w:color="auto" w:fill="auto"/>
            <w:hideMark/>
          </w:tcPr>
          <w:p w14:paraId="48D2DE0F" w14:textId="77777777" w:rsidR="00B570D6" w:rsidRPr="00F411FB" w:rsidRDefault="00B570D6" w:rsidP="00620E69">
            <w:pPr>
              <w:pStyle w:val="TAC"/>
            </w:pPr>
            <w:r w:rsidRPr="00F411FB">
              <w:t>WebRTC implementations offer dedicated APIs for connection establishment in various contexts such as social media platforms. Browser applications are widely available.</w:t>
            </w:r>
          </w:p>
        </w:tc>
      </w:tr>
      <w:tr w:rsidR="00B570D6" w:rsidRPr="00CD70B5" w14:paraId="3B0C536D" w14:textId="77777777" w:rsidTr="00620E69">
        <w:trPr>
          <w:trHeight w:val="584"/>
        </w:trPr>
        <w:tc>
          <w:tcPr>
            <w:tcW w:w="1663" w:type="dxa"/>
            <w:shd w:val="clear" w:color="auto" w:fill="auto"/>
            <w:hideMark/>
          </w:tcPr>
          <w:p w14:paraId="29339D67" w14:textId="77777777" w:rsidR="00B570D6" w:rsidRPr="00F411FB" w:rsidRDefault="00B570D6" w:rsidP="00620E69">
            <w:pPr>
              <w:pStyle w:val="TAC"/>
            </w:pPr>
            <w:r w:rsidRPr="00F411FB">
              <w:t>Performance</w:t>
            </w:r>
          </w:p>
        </w:tc>
        <w:tc>
          <w:tcPr>
            <w:tcW w:w="2792" w:type="dxa"/>
            <w:shd w:val="clear" w:color="auto" w:fill="auto"/>
            <w:hideMark/>
          </w:tcPr>
          <w:p w14:paraId="3C2A4B10" w14:textId="77777777" w:rsidR="00B570D6" w:rsidRPr="00652BE2" w:rsidRDefault="00B570D6" w:rsidP="00620E69">
            <w:pPr>
              <w:pStyle w:val="TAC"/>
            </w:pPr>
            <w:r w:rsidRPr="00652BE2">
              <w:t>Technically possible, latency should in principle not be a problem to achieve, building on the existing QoS and policy framework in 5GC.</w:t>
            </w:r>
          </w:p>
        </w:tc>
        <w:tc>
          <w:tcPr>
            <w:tcW w:w="3048" w:type="dxa"/>
            <w:shd w:val="clear" w:color="auto" w:fill="auto"/>
            <w:hideMark/>
          </w:tcPr>
          <w:p w14:paraId="3D8E8C10" w14:textId="77777777" w:rsidR="00B570D6" w:rsidRPr="001A3944" w:rsidRDefault="00B570D6" w:rsidP="00620E69">
            <w:pPr>
              <w:pStyle w:val="TAC"/>
            </w:pPr>
            <w:r w:rsidRPr="001A3944">
              <w:t>Low latency and QoS DASH support in 5GMS to be studied.</w:t>
            </w:r>
          </w:p>
        </w:tc>
        <w:tc>
          <w:tcPr>
            <w:tcW w:w="2693" w:type="dxa"/>
            <w:shd w:val="clear" w:color="auto" w:fill="auto"/>
            <w:hideMark/>
          </w:tcPr>
          <w:p w14:paraId="20A02731" w14:textId="77777777" w:rsidR="00B570D6" w:rsidRPr="00B8757D" w:rsidRDefault="00B570D6" w:rsidP="00620E69">
            <w:pPr>
              <w:pStyle w:val="TAC"/>
            </w:pPr>
            <w:r w:rsidRPr="00B8757D">
              <w:t xml:space="preserve">WebRTC is designed with low latency in mind but has no defined relation to QoS and policy framework in 5GC and use of that need to be studied. </w:t>
            </w:r>
          </w:p>
        </w:tc>
      </w:tr>
      <w:tr w:rsidR="00B570D6" w:rsidRPr="00D57589" w14:paraId="6E2C0357" w14:textId="77777777" w:rsidTr="00620E69">
        <w:trPr>
          <w:trHeight w:val="584"/>
        </w:trPr>
        <w:tc>
          <w:tcPr>
            <w:tcW w:w="1663" w:type="dxa"/>
            <w:shd w:val="clear" w:color="auto" w:fill="auto"/>
            <w:hideMark/>
          </w:tcPr>
          <w:p w14:paraId="62E94128" w14:textId="77777777" w:rsidR="00B570D6" w:rsidRPr="00F411FB" w:rsidRDefault="00B570D6" w:rsidP="00620E69">
            <w:pPr>
              <w:pStyle w:val="TAC"/>
            </w:pPr>
            <w:r w:rsidRPr="00F411FB">
              <w:t>Deployments</w:t>
            </w:r>
          </w:p>
        </w:tc>
        <w:tc>
          <w:tcPr>
            <w:tcW w:w="2792" w:type="dxa"/>
            <w:shd w:val="clear" w:color="auto" w:fill="auto"/>
            <w:hideMark/>
          </w:tcPr>
          <w:p w14:paraId="29757D17" w14:textId="77777777" w:rsidR="00B570D6" w:rsidRPr="00652BE2" w:rsidRDefault="00B570D6" w:rsidP="00620E69">
            <w:pPr>
              <w:pStyle w:val="TAC"/>
            </w:pPr>
            <w:r w:rsidRPr="00652BE2">
              <w:t>Cross-operator interconnect aspects are included. Edge processing functions to be studied.</w:t>
            </w:r>
          </w:p>
        </w:tc>
        <w:tc>
          <w:tcPr>
            <w:tcW w:w="3048" w:type="dxa"/>
            <w:shd w:val="clear" w:color="auto" w:fill="auto"/>
            <w:hideMark/>
          </w:tcPr>
          <w:p w14:paraId="1B4CA1DE" w14:textId="77777777" w:rsidR="00B570D6" w:rsidRPr="001A3944" w:rsidRDefault="00B570D6" w:rsidP="00620E69">
            <w:pPr>
              <w:pStyle w:val="TAC"/>
            </w:pPr>
            <w:r w:rsidRPr="001A3944">
              <w:t>Cross-operator interconnect aspects are currently ignored. Edge processing functions to be studied (e.g. EMSA).</w:t>
            </w:r>
          </w:p>
        </w:tc>
        <w:tc>
          <w:tcPr>
            <w:tcW w:w="2693" w:type="dxa"/>
            <w:shd w:val="clear" w:color="auto" w:fill="auto"/>
            <w:hideMark/>
          </w:tcPr>
          <w:p w14:paraId="65EA7233" w14:textId="77777777" w:rsidR="00B570D6" w:rsidRPr="00B8757D" w:rsidRDefault="00B570D6" w:rsidP="00620E69">
            <w:pPr>
              <w:pStyle w:val="TAC"/>
            </w:pPr>
            <w:r w:rsidRPr="00B8757D">
              <w:t>Cross-operator interconnect aspects are currently not applicable since WebRTC is used OTT today, but will become relevant and need study, especially if used with QoS. Edge processing functions to be studied.</w:t>
            </w:r>
          </w:p>
        </w:tc>
      </w:tr>
      <w:tr w:rsidR="00B570D6" w:rsidRPr="00D57589" w14:paraId="5E2EFFC4" w14:textId="77777777" w:rsidTr="00620E69">
        <w:trPr>
          <w:trHeight w:val="584"/>
        </w:trPr>
        <w:tc>
          <w:tcPr>
            <w:tcW w:w="1663" w:type="dxa"/>
            <w:shd w:val="clear" w:color="auto" w:fill="auto"/>
          </w:tcPr>
          <w:p w14:paraId="29890144" w14:textId="77777777" w:rsidR="00F9401C" w:rsidRDefault="00F9401C" w:rsidP="00620E69">
            <w:pPr>
              <w:pStyle w:val="TAC"/>
            </w:pPr>
            <w:r w:rsidRPr="00F9401C">
              <w:t>Legal Intercept</w:t>
            </w:r>
          </w:p>
          <w:p w14:paraId="08024D79" w14:textId="77777777" w:rsidR="00B570D6" w:rsidRPr="00F411FB" w:rsidRDefault="00B570D6" w:rsidP="00620E69">
            <w:pPr>
              <w:pStyle w:val="TAC"/>
            </w:pPr>
            <w:r w:rsidRPr="00F411FB">
              <w:t>(only in scope of SA3, not SA4)</w:t>
            </w:r>
          </w:p>
        </w:tc>
        <w:tc>
          <w:tcPr>
            <w:tcW w:w="2792" w:type="dxa"/>
            <w:shd w:val="clear" w:color="auto" w:fill="auto"/>
          </w:tcPr>
          <w:p w14:paraId="5B62BE2C" w14:textId="77777777" w:rsidR="00B570D6" w:rsidRPr="00652BE2" w:rsidRDefault="00B570D6" w:rsidP="00620E69">
            <w:pPr>
              <w:pStyle w:val="TAC"/>
            </w:pPr>
            <w:r w:rsidRPr="00652BE2">
              <w:t>LI framework exist. Possible extensions to cover new AR media formats to be studied in SA3.</w:t>
            </w:r>
          </w:p>
        </w:tc>
        <w:tc>
          <w:tcPr>
            <w:tcW w:w="3048" w:type="dxa"/>
            <w:shd w:val="clear" w:color="auto" w:fill="auto"/>
          </w:tcPr>
          <w:p w14:paraId="7626860F" w14:textId="77777777" w:rsidR="00B570D6" w:rsidRPr="001A3944" w:rsidRDefault="00B570D6" w:rsidP="00620E69">
            <w:pPr>
              <w:pStyle w:val="TAC"/>
            </w:pPr>
            <w:r w:rsidRPr="001A3944">
              <w:t>Not in scope since it is not a telephony service.</w:t>
            </w:r>
          </w:p>
        </w:tc>
        <w:tc>
          <w:tcPr>
            <w:tcW w:w="2693" w:type="dxa"/>
            <w:shd w:val="clear" w:color="auto" w:fill="auto"/>
          </w:tcPr>
          <w:p w14:paraId="3EF1D2C1" w14:textId="77777777" w:rsidR="00B570D6" w:rsidRPr="00B8757D" w:rsidRDefault="00B570D6" w:rsidP="00620E69">
            <w:pPr>
              <w:pStyle w:val="TAC"/>
            </w:pPr>
            <w:r w:rsidRPr="00B8757D">
              <w:t>Not in scope if only OTT.</w:t>
            </w:r>
          </w:p>
        </w:tc>
      </w:tr>
    </w:tbl>
    <w:p w14:paraId="4C16F13F" w14:textId="77777777" w:rsidR="005812F4" w:rsidRDefault="005812F4" w:rsidP="005812F4">
      <w:pPr>
        <w:pStyle w:val="NO"/>
        <w:rPr>
          <w:lang w:val="en-US"/>
        </w:rPr>
      </w:pPr>
      <w:r>
        <w:t>NOTE:</w:t>
      </w:r>
      <w:r>
        <w:rPr>
          <w:lang w:val="en-US"/>
        </w:rPr>
        <w:tab/>
      </w:r>
      <w:r w:rsidRPr="00B95710">
        <w:rPr>
          <w:lang w:val="en-US"/>
        </w:rPr>
        <w:t>There is no support of WebRTC</w:t>
      </w:r>
      <w:r>
        <w:rPr>
          <w:lang w:val="en-US"/>
        </w:rPr>
        <w:t xml:space="preserve"> media stack in 3GPP today, except for the WebRTC data channel stack in MTSI. WebRTC access to IMS was studied in TR 23.701</w:t>
      </w:r>
      <w:r w:rsidR="00BC3736">
        <w:rPr>
          <w:lang w:val="en-US"/>
        </w:rPr>
        <w:t xml:space="preserve"> [41]</w:t>
      </w:r>
      <w:r>
        <w:rPr>
          <w:lang w:val="en-US"/>
        </w:rPr>
        <w:t xml:space="preserve"> and TR 23.706, </w:t>
      </w:r>
      <w:r w:rsidR="00BC3736">
        <w:rPr>
          <w:lang w:val="en-US"/>
        </w:rPr>
        <w:t xml:space="preserve">[42] </w:t>
      </w:r>
      <w:r>
        <w:rPr>
          <w:lang w:val="en-US"/>
        </w:rPr>
        <w:t>and OTT WebRTC client access to 3GPP core network through a gateway is specified in TS 24.371</w:t>
      </w:r>
      <w:r w:rsidR="00BC3736">
        <w:rPr>
          <w:lang w:val="en-US"/>
        </w:rPr>
        <w:t xml:space="preserve"> [43]</w:t>
      </w:r>
      <w:r>
        <w:rPr>
          <w:lang w:val="en-US"/>
        </w:rPr>
        <w:t xml:space="preserve">.  </w:t>
      </w:r>
    </w:p>
    <w:p w14:paraId="2731DF12" w14:textId="77777777" w:rsidR="005812F4" w:rsidRDefault="005812F4" w:rsidP="005812F4">
      <w:r>
        <w:t xml:space="preserve">To describe the functional architecture for AR conversational use-cases </w:t>
      </w:r>
      <w:r w:rsidR="006A2BB7">
        <w:t>such as</w:t>
      </w:r>
      <w:r>
        <w:t xml:space="preserve"> clause Annex A.4 and identify the content delivery protocols and performance indicators an end-to-end architecture is </w:t>
      </w:r>
      <w:r w:rsidR="00AA287F">
        <w:t>addressed</w:t>
      </w:r>
      <w:r>
        <w:t xml:space="preserve">. The end-to-end workflow for AR conferencing (one direction) is shown in </w:t>
      </w:r>
      <w:r w:rsidRPr="006A2BB7">
        <w:t xml:space="preserve">Figure </w:t>
      </w:r>
      <w:r w:rsidR="006A2BB7">
        <w:t>6.5.</w:t>
      </w:r>
      <w:r w:rsidR="009E00D7">
        <w:t>3</w:t>
      </w:r>
      <w:r w:rsidR="006A2BB7">
        <w:t>-1</w:t>
      </w:r>
      <w:r w:rsidRPr="008E50FE">
        <w:rPr>
          <w:lang w:val="en-US"/>
        </w:rPr>
        <w:t>.</w:t>
      </w:r>
      <w:r>
        <w:t xml:space="preserve"> </w:t>
      </w:r>
      <w:r w:rsidRPr="008E50FE">
        <w:rPr>
          <w:lang w:val="en-US"/>
        </w:rPr>
        <w:t>C</w:t>
      </w:r>
      <w:r>
        <w:t xml:space="preserve">amera is capturing the participant in an AR conferencing scenario. The camera is connected to a UE (e.g. laptop) via a data network (wired/wireless). Live camera feed, sensors and audio signals are provided to a UE/Edge node (or split) which processes, encodes, and transmits immersive media content to the 5G system for distribution. The immersive media processing function </w:t>
      </w:r>
      <w:ins w:id="384" w:author="이학주/5G/6G표준Lab(SR)/Principal Engineer/삼성전자" w:date="2022-02-03T07:56:00Z">
        <w:r w:rsidR="00751C1D">
          <w:t xml:space="preserve">in UE </w:t>
        </w:r>
      </w:ins>
      <w:r w:rsidR="00575FEC">
        <w:t>may</w:t>
      </w:r>
      <w:r>
        <w:t xml:space="preserve"> include pre-processing of the captured 3D video, format conversion, and any other processing needed before compression. Immersive media content includes 3D representation, such as in form of meshes or point clouds, of participants in an AR conferencing scenario.  After processing and encoding, the compressed 3D video and audio streams are transmitted over the 5G system. A 5G STAR UE decodes, processes and renders the 3D video and audio stream. </w:t>
      </w:r>
    </w:p>
    <w:p w14:paraId="3F477F92" w14:textId="77777777" w:rsidR="00C549D1" w:rsidRDefault="005812F4" w:rsidP="00684E63">
      <w:r>
        <w:t xml:space="preserve">The use-case </w:t>
      </w:r>
      <w:r w:rsidR="007F385E">
        <w:t>may</w:t>
      </w:r>
      <w:r w:rsidR="00AA287F">
        <w:t xml:space="preserve"> </w:t>
      </w:r>
      <w:r>
        <w:t>be extended to bi-directional</w:t>
      </w:r>
      <w:r w:rsidR="007F385E">
        <w:t>/symmetric case</w:t>
      </w:r>
      <w:r>
        <w:t xml:space="preserve"> by adding a 3D camera on the receiver side and AR glasses on the sender side and applying a similar workflow.</w:t>
      </w:r>
      <w:r w:rsidR="00AA287F" w:rsidRPr="00AA287F">
        <w:t xml:space="preserve"> </w:t>
      </w:r>
      <w:r w:rsidR="00AA287F">
        <w:t>For</w:t>
      </w:r>
      <w:ins w:id="385" w:author="이학주/5G/6G표준Lab(SR)/Principal Engineer/삼성전자" w:date="2022-02-03T07:56:00Z">
        <w:r w:rsidR="00751C1D">
          <w:t xml:space="preserve"> an asymmetrical</w:t>
        </w:r>
      </w:ins>
      <w:r w:rsidR="00AA287F">
        <w:t xml:space="preserve"> </w:t>
      </w:r>
      <w:del w:id="386" w:author="이학주/5G/6G표준Lab(SR)/Principal Engineer/삼성전자" w:date="2022-02-03T07:57:00Z">
        <w:r w:rsidR="00AA287F" w:rsidDel="00EF2D6F">
          <w:delText xml:space="preserve">the </w:delText>
        </w:r>
      </w:del>
      <w:r w:rsidR="00AA287F">
        <w:t xml:space="preserve">case of EDGAR UE, the immersive media </w:t>
      </w:r>
      <w:r w:rsidR="008127DC">
        <w:t xml:space="preserve">is further pre-rendered </w:t>
      </w:r>
      <w:ins w:id="387" w:author="이학주/5G/6G표준Lab(SR)/Principal Engineer/삼성전자" w:date="2022-02-03T07:57:00Z">
        <w:r w:rsidR="00EF2D6F">
          <w:t xml:space="preserve">by the immersive media processing function </w:t>
        </w:r>
      </w:ins>
      <w:r w:rsidR="007F385E">
        <w:t xml:space="preserve">in the 5G System </w:t>
      </w:r>
      <w:r w:rsidR="008127DC">
        <w:t xml:space="preserve">and transmitted to the UE. </w:t>
      </w:r>
      <w:del w:id="388" w:author="이학주/5G/6G표준Lab(SR)/Principal Engineer/삼성전자" w:date="2022-02-03T07:57:00Z">
        <w:r w:rsidR="008127DC" w:rsidDel="00EF2D6F">
          <w:delText>In addition</w:delText>
        </w:r>
      </w:del>
      <w:ins w:id="389" w:author="이학주/5G/6G표준Lab(SR)/Principal Engineer/삼성전자" w:date="2022-02-03T07:57:00Z">
        <w:r w:rsidR="00EF2D6F">
          <w:t xml:space="preserve">Depending on </w:t>
        </w:r>
      </w:ins>
      <w:ins w:id="390" w:author="이학주/5G/6G표준Lab(SR)/Principal Engineer/삼성전자" w:date="2022-02-03T07:58:00Z">
        <w:r w:rsidR="00EF2D6F">
          <w:t xml:space="preserve">the </w:t>
        </w:r>
      </w:ins>
      <w:ins w:id="391" w:author="이학주/5G/6G표준Lab(SR)/Principal Engineer/삼성전자" w:date="2022-02-03T07:57:00Z">
        <w:r w:rsidR="00EF2D6F">
          <w:t>device</w:t>
        </w:r>
      </w:ins>
      <w:ins w:id="392" w:author="이학주/5G/6G표준Lab(SR)/Principal Engineer/삼성전자" w:date="2022-02-03T07:58:00Z">
        <w:r w:rsidR="00EF2D6F">
          <w:t xml:space="preserve"> capability</w:t>
        </w:r>
      </w:ins>
      <w:r w:rsidR="008127DC">
        <w:t>, further media processing such as main scene management</w:t>
      </w:r>
      <w:del w:id="393" w:author="이학주/5G/6G표준Lab(SR)/Principal Engineer/삼성전자" w:date="2022-02-03T07:58:00Z">
        <w:r w:rsidR="008127DC" w:rsidDel="00EF2D6F">
          <w:delText xml:space="preserve"> and </w:delText>
        </w:r>
      </w:del>
      <w:ins w:id="394" w:author="이학주/5G/6G표준Lab(SR)/Principal Engineer/삼성전자" w:date="2022-02-03T07:58:00Z">
        <w:r w:rsidR="00EF2D6F">
          <w:t xml:space="preserve">, </w:t>
        </w:r>
      </w:ins>
      <w:r w:rsidR="008127DC">
        <w:t>composition</w:t>
      </w:r>
      <w:ins w:id="395" w:author="이학주/5G/6G표준Lab(SR)/Principal Engineer/삼성전자" w:date="2022-02-03T07:58:00Z">
        <w:r w:rsidR="00EF2D6F">
          <w:t xml:space="preserve">, and rendering partial scene for individual participant </w:t>
        </w:r>
      </w:ins>
      <w:del w:id="396" w:author="이학주/5G/6G표준Lab(SR)/Principal Engineer/삼성전자" w:date="2022-02-03T07:58:00Z">
        <w:r w:rsidR="008127DC" w:rsidDel="00EF2D6F">
          <w:delText xml:space="preserve"> </w:delText>
        </w:r>
      </w:del>
      <w:r w:rsidR="008127DC">
        <w:t>are processed in cloud/edge.</w:t>
      </w:r>
      <w:r w:rsidR="002D752E" w:rsidRPr="002D752E">
        <w:t xml:space="preserve"> </w:t>
      </w:r>
    </w:p>
    <w:p w14:paraId="34F5C933" w14:textId="77777777" w:rsidR="00C549D1" w:rsidRDefault="00C549D1" w:rsidP="00684E63">
      <w:pPr>
        <w:pStyle w:val="TH"/>
      </w:pPr>
      <w:r>
        <w:pict w14:anchorId="51E9FE42">
          <v:shape id="_x0000_i1061" type="#_x0000_t75" style="width:485.2pt;height:117.1pt" o:ole="">
            <v:imagedata r:id="rId111" o:title=""/>
          </v:shape>
        </w:pict>
      </w:r>
    </w:p>
    <w:p w14:paraId="5434761A" w14:textId="77777777" w:rsidR="00AF4E63" w:rsidRDefault="002D752E" w:rsidP="00684E63">
      <w:pPr>
        <w:pStyle w:val="TF"/>
        <w:rPr>
          <w:lang w:eastAsia="ko-KR"/>
        </w:rPr>
      </w:pPr>
      <w:r>
        <w:rPr>
          <w:rFonts w:hint="eastAsia"/>
          <w:lang w:eastAsia="ko-KR"/>
        </w:rPr>
        <w:t xml:space="preserve"> </w:t>
      </w:r>
      <w:r w:rsidR="00AF4E63">
        <w:rPr>
          <w:rFonts w:hint="eastAsia"/>
          <w:lang w:eastAsia="ko-KR"/>
        </w:rPr>
        <w:t>Figure</w:t>
      </w:r>
      <w:r w:rsidR="00AF4E63">
        <w:rPr>
          <w:lang w:eastAsia="ko-KR"/>
        </w:rPr>
        <w:t xml:space="preserve"> 6.5.</w:t>
      </w:r>
      <w:r w:rsidR="009E00D7">
        <w:rPr>
          <w:lang w:eastAsia="ko-KR"/>
        </w:rPr>
        <w:t>3</w:t>
      </w:r>
      <w:r w:rsidR="00AF4E63">
        <w:rPr>
          <w:lang w:eastAsia="ko-KR"/>
        </w:rPr>
        <w:t>-1: Extensions to device architecture of conversational services for STAR UE</w:t>
      </w:r>
    </w:p>
    <w:p w14:paraId="7BA3B5B5" w14:textId="77777777" w:rsidR="007F385E" w:rsidRPr="006A7AE4" w:rsidRDefault="007F385E" w:rsidP="00633479">
      <w:pPr>
        <w:pStyle w:val="Heading4"/>
      </w:pPr>
      <w:bookmarkStart w:id="397" w:name="_Toc73696120"/>
      <w:bookmarkStart w:id="398" w:name="_Toc92713807"/>
      <w:r>
        <w:t>6</w:t>
      </w:r>
      <w:r w:rsidRPr="006A7AE4">
        <w:t>.</w:t>
      </w:r>
      <w:r>
        <w:t>5</w:t>
      </w:r>
      <w:r w:rsidRPr="006A7AE4">
        <w:t>.</w:t>
      </w:r>
      <w:r w:rsidR="00694937">
        <w:t>3</w:t>
      </w:r>
      <w:r w:rsidRPr="006A7AE4">
        <w:t>.1</w:t>
      </w:r>
      <w:r w:rsidRPr="006A7AE4">
        <w:tab/>
      </w:r>
      <w:bookmarkEnd w:id="397"/>
      <w:r>
        <w:t>Symmetrical case</w:t>
      </w:r>
      <w:bookmarkEnd w:id="398"/>
    </w:p>
    <w:p w14:paraId="527EE108" w14:textId="77777777" w:rsidR="002E7FFE" w:rsidRPr="00C70570" w:rsidRDefault="002E7FFE" w:rsidP="002E7FFE">
      <w:r>
        <w:t xml:space="preserve">We consider an immersive AR two party call between Alice and Bob. </w:t>
      </w:r>
      <w:r w:rsidRPr="003E3CCE">
        <w:rPr>
          <w:lang w:val="en-US"/>
        </w:rPr>
        <w:t>The end-to-end call flow is described:</w:t>
      </w:r>
    </w:p>
    <w:p w14:paraId="688BC88B" w14:textId="77777777" w:rsidR="002E7FFE" w:rsidRPr="003E3CCE" w:rsidRDefault="002E7FFE" w:rsidP="009701A3">
      <w:pPr>
        <w:pStyle w:val="B1"/>
        <w:rPr>
          <w:lang w:val="en-US"/>
        </w:rPr>
      </w:pPr>
      <w:r>
        <w:t>1.</w:t>
      </w:r>
      <w:r>
        <w:tab/>
        <w:t>[STAR UE Alice - STAR UE Bob]:  Either one of the UEs</w:t>
      </w:r>
      <w:r w:rsidRPr="003E3CCE">
        <w:rPr>
          <w:lang w:val="en-US"/>
        </w:rPr>
        <w:t xml:space="preserve"> </w:t>
      </w:r>
      <w:r w:rsidR="00575FEC">
        <w:rPr>
          <w:lang w:val="en-US"/>
        </w:rPr>
        <w:t>may</w:t>
      </w:r>
      <w:r>
        <w:rPr>
          <w:lang w:val="en-US"/>
        </w:rPr>
        <w:t xml:space="preserve"> </w:t>
      </w:r>
      <w:r>
        <w:t xml:space="preserve">initiate </w:t>
      </w:r>
      <w:r w:rsidRPr="003E3CCE">
        <w:rPr>
          <w:lang w:val="en-US"/>
        </w:rPr>
        <w:t>a</w:t>
      </w:r>
      <w:r>
        <w:t>n AR immersive call by</w:t>
      </w:r>
      <w:r w:rsidRPr="003E3CCE">
        <w:rPr>
          <w:lang w:val="en-US"/>
        </w:rPr>
        <w:t xml:space="preserve"> starting an app</w:t>
      </w:r>
      <w:r>
        <w:t xml:space="preserve">lication on the </w:t>
      </w:r>
      <w:r w:rsidRPr="003E3CCE">
        <w:rPr>
          <w:lang w:val="en-US"/>
        </w:rPr>
        <w:t>phone or AR glasses.</w:t>
      </w:r>
    </w:p>
    <w:p w14:paraId="55997820" w14:textId="77777777" w:rsidR="002E7FFE" w:rsidRDefault="002E7FFE" w:rsidP="009701A3">
      <w:pPr>
        <w:pStyle w:val="B1"/>
        <w:rPr>
          <w:lang w:val="en-US"/>
        </w:rPr>
      </w:pPr>
      <w:r>
        <w:t>2.</w:t>
      </w:r>
      <w:r>
        <w:tab/>
        <w:t>[STAR UE Alice - STAR UE Bob]:</w:t>
      </w:r>
      <w:r w:rsidRPr="003E3CCE">
        <w:rPr>
          <w:lang w:val="en-US"/>
        </w:rPr>
        <w:t xml:space="preserve"> </w:t>
      </w:r>
      <w:r w:rsidRPr="006A71E4">
        <w:rPr>
          <w:lang w:val="en-US"/>
        </w:rPr>
        <w:t>B</w:t>
      </w:r>
      <w:r>
        <w:t xml:space="preserve">oth UEs </w:t>
      </w:r>
      <w:r w:rsidRPr="006A71E4">
        <w:rPr>
          <w:lang w:val="en-US"/>
        </w:rPr>
        <w:t>co</w:t>
      </w:r>
      <w:r>
        <w:rPr>
          <w:lang w:val="en-US"/>
        </w:rPr>
        <w:t xml:space="preserve">mmunicate with </w:t>
      </w:r>
      <w:r>
        <w:t xml:space="preserve">a </w:t>
      </w:r>
      <w:r w:rsidRPr="006A71E4">
        <w:rPr>
          <w:lang w:val="en-US"/>
        </w:rPr>
        <w:t>si</w:t>
      </w:r>
      <w:r>
        <w:rPr>
          <w:lang w:val="en-US"/>
        </w:rPr>
        <w:t>gnal</w:t>
      </w:r>
      <w:r w:rsidR="0032011E">
        <w:rPr>
          <w:lang w:val="en-US"/>
        </w:rPr>
        <w:t>l</w:t>
      </w:r>
      <w:r>
        <w:rPr>
          <w:lang w:val="en-US"/>
        </w:rPr>
        <w:t xml:space="preserve">ing </w:t>
      </w:r>
      <w:r>
        <w:t xml:space="preserve">server </w:t>
      </w:r>
      <w:r w:rsidRPr="006A71E4">
        <w:rPr>
          <w:lang w:val="en-US"/>
        </w:rPr>
        <w:t>to</w:t>
      </w:r>
      <w:r>
        <w:rPr>
          <w:lang w:val="en-US"/>
        </w:rPr>
        <w:t xml:space="preserve"> </w:t>
      </w:r>
      <w:r w:rsidRPr="003E3CCE">
        <w:rPr>
          <w:lang w:val="en-US"/>
        </w:rPr>
        <w:t xml:space="preserve">establish </w:t>
      </w:r>
      <w:r w:rsidRPr="006A71E4">
        <w:rPr>
          <w:lang w:val="en-US"/>
        </w:rPr>
        <w:t>t</w:t>
      </w:r>
      <w:r>
        <w:rPr>
          <w:lang w:val="en-US"/>
        </w:rPr>
        <w:t xml:space="preserve">he </w:t>
      </w:r>
      <w:r>
        <w:t>AR call</w:t>
      </w:r>
      <w:r w:rsidRPr="003E3CCE">
        <w:rPr>
          <w:lang w:val="en-US"/>
        </w:rPr>
        <w:t xml:space="preserve">. </w:t>
      </w:r>
      <w:r>
        <w:t>During t</w:t>
      </w:r>
      <w:r w:rsidRPr="003E3CCE">
        <w:rPr>
          <w:lang w:val="en-US"/>
        </w:rPr>
        <w:t>he session establishment</w:t>
      </w:r>
      <w:r>
        <w:t xml:space="preserve">, both parties agree on </w:t>
      </w:r>
      <w:r w:rsidRPr="003E3CCE">
        <w:rPr>
          <w:lang w:val="en-US"/>
        </w:rPr>
        <w:t xml:space="preserve">the </w:t>
      </w:r>
      <w:r>
        <w:t>format</w:t>
      </w:r>
      <w:r w:rsidRPr="003E3CCE">
        <w:rPr>
          <w:lang w:val="en-US"/>
        </w:rPr>
        <w:t xml:space="preserve"> (e.g. point clouds, triangular/polygon meshes</w:t>
      </w:r>
      <w:r>
        <w:t>).</w:t>
      </w:r>
      <w:r w:rsidRPr="003E3CCE">
        <w:rPr>
          <w:lang w:val="en-US"/>
        </w:rPr>
        <w:t xml:space="preserve"> The exact session type and configuration depends on the capabilities of </w:t>
      </w:r>
      <w:r>
        <w:t>STAR</w:t>
      </w:r>
      <w:r w:rsidRPr="003E3CCE">
        <w:rPr>
          <w:lang w:val="en-US"/>
        </w:rPr>
        <w:t xml:space="preserve"> </w:t>
      </w:r>
      <w:r>
        <w:t>UE</w:t>
      </w:r>
      <w:r w:rsidRPr="003E3CCE">
        <w:rPr>
          <w:lang w:val="en-US"/>
        </w:rPr>
        <w:t xml:space="preserve">. </w:t>
      </w:r>
    </w:p>
    <w:p w14:paraId="7BA25896" w14:textId="77777777" w:rsidR="002E7FFE" w:rsidRPr="0025628D" w:rsidRDefault="002E7FFE" w:rsidP="009701A3">
      <w:pPr>
        <w:pStyle w:val="B1"/>
      </w:pPr>
      <w:r>
        <w:t>3.</w:t>
      </w:r>
      <w:r>
        <w:tab/>
        <w:t xml:space="preserve">[STAR UE Alice]:  </w:t>
      </w:r>
      <w:r w:rsidRPr="0025628D">
        <w:t xml:space="preserve">Alice is captured by a depth camera </w:t>
      </w:r>
      <w:r>
        <w:t xml:space="preserve">embedded within the STAR UE or an external camera </w:t>
      </w:r>
      <w:r w:rsidRPr="0025628D">
        <w:t xml:space="preserve">which generates an immersive 3D media </w:t>
      </w:r>
      <w:r>
        <w:t xml:space="preserve">stream </w:t>
      </w:r>
      <w:r w:rsidRPr="0025628D">
        <w:t>(audio and video).</w:t>
      </w:r>
      <w:r>
        <w:t xml:space="preserve"> </w:t>
      </w:r>
    </w:p>
    <w:p w14:paraId="1E2D6117" w14:textId="77777777" w:rsidR="002E7FFE" w:rsidRPr="0025628D" w:rsidRDefault="002E7FFE" w:rsidP="009701A3">
      <w:pPr>
        <w:pStyle w:val="B1"/>
      </w:pPr>
      <w:r>
        <w:t>4.</w:t>
      </w:r>
      <w:r>
        <w:tab/>
      </w:r>
      <w:r w:rsidRPr="0025628D">
        <w:t>[</w:t>
      </w:r>
      <w:r>
        <w:t>STAR UE Alice</w:t>
      </w:r>
      <w:r w:rsidRPr="0025628D">
        <w:t xml:space="preserve">]: The immersive 3D media is </w:t>
      </w:r>
      <w:r>
        <w:t xml:space="preserve">encoded and </w:t>
      </w:r>
      <w:r w:rsidRPr="0025628D">
        <w:t>transmitted in real-time to Bo</w:t>
      </w:r>
      <w:r>
        <w:t>b</w:t>
      </w:r>
      <w:r w:rsidRPr="0025628D">
        <w:t xml:space="preserve"> </w:t>
      </w:r>
      <w:r>
        <w:t>over the 5G system</w:t>
      </w:r>
      <w:r w:rsidRPr="0025628D">
        <w:t>.</w:t>
      </w:r>
      <w:r>
        <w:t xml:space="preserve"> Additional pre-processing </w:t>
      </w:r>
      <w:r w:rsidR="00575FEC">
        <w:t>may</w:t>
      </w:r>
      <w:r>
        <w:t xml:space="preserve"> be applied before encoding such as format conversion.</w:t>
      </w:r>
    </w:p>
    <w:p w14:paraId="4DF266BA" w14:textId="77777777" w:rsidR="002E7FFE" w:rsidRPr="0025628D" w:rsidRDefault="002E7FFE" w:rsidP="009701A3">
      <w:pPr>
        <w:pStyle w:val="B1"/>
      </w:pPr>
      <w:r>
        <w:t>5.</w:t>
      </w:r>
      <w:r>
        <w:tab/>
      </w:r>
      <w:r w:rsidRPr="0025628D">
        <w:t>[</w:t>
      </w:r>
      <w:r>
        <w:t>STAR UE Bob</w:t>
      </w:r>
      <w:r w:rsidRPr="0025628D">
        <w:t xml:space="preserve">]: The immersive 3D media is </w:t>
      </w:r>
      <w:r>
        <w:t xml:space="preserve">received on </w:t>
      </w:r>
      <w:del w:id="399" w:author="이학주/5G/6G표준Lab(SR)/Principal Engineer/삼성전자" w:date="2022-02-03T07:40:00Z">
        <w:r w:rsidRPr="0025628D" w:rsidDel="00F16A76">
          <w:delText xml:space="preserve">on </w:delText>
        </w:r>
      </w:del>
      <w:r w:rsidRPr="0025628D">
        <w:t>Bo</w:t>
      </w:r>
      <w:r>
        <w:t>b</w:t>
      </w:r>
      <w:r w:rsidRPr="0025628D">
        <w:t xml:space="preserve">’s </w:t>
      </w:r>
      <w:r>
        <w:t>STAR UE. The immersive 3D media stream is decoded and rendered on AR glasses. Additional post</w:t>
      </w:r>
      <w:r w:rsidR="007F385E">
        <w:t>-</w:t>
      </w:r>
      <w:r>
        <w:t xml:space="preserve">processing </w:t>
      </w:r>
      <w:r w:rsidR="00575FEC">
        <w:t>may</w:t>
      </w:r>
      <w:r>
        <w:t xml:space="preserve"> be applied before rendering such as format conversion, customization to match the stream to rendered environment e.g. filling holes.</w:t>
      </w:r>
    </w:p>
    <w:p w14:paraId="675BD053" w14:textId="77777777" w:rsidR="002E7FFE" w:rsidRDefault="002E7FFE" w:rsidP="009701A3">
      <w:pPr>
        <w:pStyle w:val="B1"/>
      </w:pPr>
      <w:r>
        <w:t>6.</w:t>
      </w:r>
      <w:r>
        <w:tab/>
        <w:t xml:space="preserve">[STAR UE Bob]: </w:t>
      </w:r>
      <w:r w:rsidRPr="0025628D">
        <w:t>Bo</w:t>
      </w:r>
      <w:r>
        <w:t>b</w:t>
      </w:r>
      <w:r w:rsidRPr="0025628D">
        <w:t xml:space="preserve"> is c</w:t>
      </w:r>
      <w:r>
        <w:t>a</w:t>
      </w:r>
      <w:r w:rsidRPr="0025628D">
        <w:t xml:space="preserve">ptured by a depth camera generating an immersive 3D media which is </w:t>
      </w:r>
      <w:r>
        <w:t xml:space="preserve">encoded and </w:t>
      </w:r>
      <w:r w:rsidRPr="0025628D">
        <w:t>transmitted in real-time</w:t>
      </w:r>
      <w:r>
        <w:t xml:space="preserve"> to</w:t>
      </w:r>
      <w:r w:rsidRPr="0025628D">
        <w:t xml:space="preserve"> Alice’s AR glasses.</w:t>
      </w:r>
    </w:p>
    <w:p w14:paraId="4853E96D" w14:textId="77777777" w:rsidR="002E7FFE" w:rsidRPr="0025628D" w:rsidRDefault="002E7FFE" w:rsidP="009701A3">
      <w:pPr>
        <w:pStyle w:val="B1"/>
      </w:pPr>
      <w:r>
        <w:t>7.</w:t>
      </w:r>
      <w:r>
        <w:tab/>
        <w:t xml:space="preserve">[STAR UE Alice]: The </w:t>
      </w:r>
      <w:r w:rsidRPr="0025628D">
        <w:t xml:space="preserve">immersive 3D media which is </w:t>
      </w:r>
      <w:r>
        <w:t xml:space="preserve">received, decoded and rendered on </w:t>
      </w:r>
      <w:r w:rsidRPr="0025628D">
        <w:t>Alice’s AR glasses.</w:t>
      </w:r>
    </w:p>
    <w:p w14:paraId="562EDC4E" w14:textId="77777777" w:rsidR="002E7FFE" w:rsidRDefault="002E7FFE" w:rsidP="009701A3">
      <w:pPr>
        <w:pStyle w:val="B1"/>
      </w:pPr>
      <w:r>
        <w:t>8.</w:t>
      </w:r>
      <w:r>
        <w:tab/>
        <w:t xml:space="preserve">[STAR UE Alice - STAR UE Bob]: </w:t>
      </w:r>
      <w:r w:rsidRPr="00BA38BC">
        <w:rPr>
          <w:lang w:val="en-US"/>
        </w:rPr>
        <w:t>B</w:t>
      </w:r>
      <w:r>
        <w:t xml:space="preserve">oth UEs terminate the service at the end of the call. </w:t>
      </w:r>
    </w:p>
    <w:p w14:paraId="5EC670C7" w14:textId="77777777" w:rsidR="002E7FFE" w:rsidRDefault="002E7FFE" w:rsidP="002E7FFE">
      <w:pPr>
        <w:pStyle w:val="NO"/>
      </w:pPr>
      <w:r>
        <w:t xml:space="preserve">NOTE: Additional call-flows that cover other </w:t>
      </w:r>
      <w:r w:rsidRPr="00AC4735">
        <w:t>AR conferencing use-cases listed in Table 6.1</w:t>
      </w:r>
      <w:r w:rsidR="00B30D64">
        <w:t>-1</w:t>
      </w:r>
      <w:r w:rsidRPr="00AC4735">
        <w:t xml:space="preserve"> </w:t>
      </w:r>
      <w:r w:rsidR="00575FEC">
        <w:t>may</w:t>
      </w:r>
      <w:r>
        <w:t xml:space="preserve"> be added.  </w:t>
      </w:r>
    </w:p>
    <w:p w14:paraId="7DE17754" w14:textId="77777777" w:rsidR="007F385E" w:rsidRPr="006A7AE4" w:rsidRDefault="007F385E" w:rsidP="007F385E">
      <w:pPr>
        <w:pStyle w:val="Heading4"/>
      </w:pPr>
      <w:bookmarkStart w:id="400" w:name="_Toc92713808"/>
      <w:r>
        <w:t>6</w:t>
      </w:r>
      <w:r w:rsidRPr="006A7AE4">
        <w:t>.</w:t>
      </w:r>
      <w:r>
        <w:t>5</w:t>
      </w:r>
      <w:r w:rsidRPr="006A7AE4">
        <w:t>.</w:t>
      </w:r>
      <w:r w:rsidR="00694937">
        <w:t>3</w:t>
      </w:r>
      <w:r>
        <w:t>.2</w:t>
      </w:r>
      <w:r w:rsidRPr="006A7AE4">
        <w:tab/>
      </w:r>
      <w:r>
        <w:t>Asymmetrical case</w:t>
      </w:r>
      <w:bookmarkEnd w:id="400"/>
    </w:p>
    <w:p w14:paraId="4DABC714" w14:textId="77777777" w:rsidR="007F385E" w:rsidRPr="00723BB9" w:rsidRDefault="007F385E" w:rsidP="007F385E">
      <w:r w:rsidRPr="00723BB9">
        <w:t xml:space="preserve">We consider an immersive AR </w:t>
      </w:r>
      <w:r>
        <w:t xml:space="preserve">asymmetrical </w:t>
      </w:r>
      <w:r w:rsidRPr="00723BB9">
        <w:t>call between Alice and Bob</w:t>
      </w:r>
      <w:r>
        <w:t>, where Bob is transmitting immersive media to be consumed on the AR glasses of Alice (STAR UE)</w:t>
      </w:r>
      <w:r w:rsidRPr="00723BB9">
        <w:t xml:space="preserve">. </w:t>
      </w:r>
      <w:r>
        <w:t>Bo</w:t>
      </w:r>
      <w:r w:rsidRPr="000B7388">
        <w:rPr>
          <w:lang w:val="en-US"/>
        </w:rPr>
        <w:t>b</w:t>
      </w:r>
      <w:r>
        <w:t xml:space="preserve"> (non-STAR UE) is receiving content from Alice via other means such as audio, 2D video, etc. </w:t>
      </w:r>
      <w:r w:rsidRPr="00723BB9">
        <w:rPr>
          <w:lang w:val="en-US"/>
        </w:rPr>
        <w:t>The end-to-end call flow is described:</w:t>
      </w:r>
    </w:p>
    <w:p w14:paraId="520123F4" w14:textId="77777777" w:rsidR="007F385E" w:rsidRPr="00633479" w:rsidRDefault="007F385E" w:rsidP="00633479">
      <w:pPr>
        <w:pStyle w:val="B1"/>
      </w:pPr>
      <w:r w:rsidRPr="007F385E">
        <w:t>1.</w:t>
      </w:r>
      <w:r>
        <w:tab/>
      </w:r>
      <w:r w:rsidRPr="007F385E">
        <w:t>[STAR UE Alice – non-STAR UE Bob]:  Alice</w:t>
      </w:r>
      <w:r w:rsidRPr="00633479">
        <w:t xml:space="preserve"> </w:t>
      </w:r>
      <w:r w:rsidRPr="007F385E">
        <w:t xml:space="preserve">initiates </w:t>
      </w:r>
      <w:r w:rsidRPr="00633479">
        <w:t>a</w:t>
      </w:r>
      <w:r w:rsidRPr="007F385E">
        <w:t>n AR immersive call by</w:t>
      </w:r>
      <w:r w:rsidRPr="00633479">
        <w:t xml:space="preserve"> starting an app</w:t>
      </w:r>
      <w:r w:rsidRPr="007F385E">
        <w:t xml:space="preserve">lication on the </w:t>
      </w:r>
      <w:r w:rsidRPr="00633479">
        <w:t>phone or AR glasses.</w:t>
      </w:r>
    </w:p>
    <w:p w14:paraId="10CD31BE" w14:textId="77777777" w:rsidR="007F385E" w:rsidRPr="00633479" w:rsidRDefault="007F385E" w:rsidP="00633479">
      <w:pPr>
        <w:pStyle w:val="B1"/>
      </w:pPr>
      <w:r w:rsidRPr="007F385E">
        <w:t>2.</w:t>
      </w:r>
      <w:r w:rsidRPr="007F385E">
        <w:tab/>
        <w:t>[STAR UE Alice - non-STAR UE Bob]:</w:t>
      </w:r>
      <w:r w:rsidRPr="00633479">
        <w:t xml:space="preserve"> </w:t>
      </w:r>
      <w:r w:rsidRPr="007F385E">
        <w:t xml:space="preserve">Alice </w:t>
      </w:r>
      <w:r w:rsidRPr="00633479">
        <w:t>communicate</w:t>
      </w:r>
      <w:r w:rsidRPr="007F385E">
        <w:t>s</w:t>
      </w:r>
      <w:r w:rsidRPr="00633479">
        <w:t xml:space="preserve"> with </w:t>
      </w:r>
      <w:r w:rsidRPr="007F385E">
        <w:t xml:space="preserve">a </w:t>
      </w:r>
      <w:r w:rsidRPr="00633479">
        <w:t xml:space="preserve">signalling </w:t>
      </w:r>
      <w:r w:rsidRPr="007F385E">
        <w:t xml:space="preserve">server </w:t>
      </w:r>
      <w:r w:rsidRPr="00633479">
        <w:t xml:space="preserve">to establish the </w:t>
      </w:r>
      <w:r w:rsidRPr="007F385E">
        <w:t>AR call</w:t>
      </w:r>
      <w:r w:rsidRPr="00633479">
        <w:t xml:space="preserve">. </w:t>
      </w:r>
      <w:r w:rsidRPr="007F385E">
        <w:t>During t</w:t>
      </w:r>
      <w:r w:rsidRPr="00633479">
        <w:t>he session establishment</w:t>
      </w:r>
      <w:r w:rsidRPr="007F385E">
        <w:t xml:space="preserve">, </w:t>
      </w:r>
      <w:r w:rsidRPr="00633479">
        <w:t xml:space="preserve">the </w:t>
      </w:r>
      <w:r w:rsidRPr="007F385E">
        <w:t>format</w:t>
      </w:r>
      <w:r w:rsidRPr="00633479">
        <w:t xml:space="preserve"> </w:t>
      </w:r>
      <w:r w:rsidRPr="007F385E">
        <w:t xml:space="preserve">is identified </w:t>
      </w:r>
      <w:r w:rsidRPr="00633479">
        <w:t>(e.g.</w:t>
      </w:r>
      <w:r w:rsidRPr="007F385E">
        <w:t>,</w:t>
      </w:r>
      <w:r w:rsidRPr="00633479">
        <w:t xml:space="preserve"> point clouds, triangular/polygon meshes</w:t>
      </w:r>
      <w:r w:rsidRPr="007F385E">
        <w:t>).</w:t>
      </w:r>
      <w:r w:rsidRPr="00633479">
        <w:t xml:space="preserve"> The exact session type and configuration depends on the capabilities of </w:t>
      </w:r>
      <w:r w:rsidRPr="007F385E">
        <w:t>STAR</w:t>
      </w:r>
      <w:r w:rsidRPr="00633479">
        <w:t xml:space="preserve"> </w:t>
      </w:r>
      <w:r w:rsidRPr="007F385E">
        <w:t>UE</w:t>
      </w:r>
      <w:r w:rsidRPr="00633479">
        <w:t xml:space="preserve">. </w:t>
      </w:r>
    </w:p>
    <w:p w14:paraId="2AFA014B" w14:textId="77777777" w:rsidR="007F385E" w:rsidRPr="007F385E" w:rsidRDefault="007F385E" w:rsidP="00633479">
      <w:pPr>
        <w:pStyle w:val="B1"/>
      </w:pPr>
      <w:r w:rsidRPr="007F385E">
        <w:t>3.</w:t>
      </w:r>
      <w:r w:rsidRPr="007F385E">
        <w:tab/>
        <w:t xml:space="preserve">[non-STAR UE Bob]:  Bob is captured by a depth camera embedded within the STAR UE or an external camera which generates an immersive 3D media stream (audio and video). </w:t>
      </w:r>
    </w:p>
    <w:p w14:paraId="541067B9" w14:textId="77777777" w:rsidR="007F385E" w:rsidRPr="007F385E" w:rsidRDefault="007F385E" w:rsidP="00633479">
      <w:pPr>
        <w:pStyle w:val="B1"/>
      </w:pPr>
      <w:r w:rsidRPr="007F385E">
        <w:t>4.</w:t>
      </w:r>
      <w:r w:rsidRPr="007F385E">
        <w:tab/>
        <w:t xml:space="preserve">[non-STAR UE Bob]: The immersive 3D media is encoded and transmitted in real-time to Alice over the 5G system. Additional pre-processing </w:t>
      </w:r>
      <w:r w:rsidR="00575FEC">
        <w:t>may</w:t>
      </w:r>
      <w:r w:rsidRPr="007F385E">
        <w:t xml:space="preserve"> be applied before encoding such as format conversion.</w:t>
      </w:r>
    </w:p>
    <w:p w14:paraId="1467F701" w14:textId="77777777" w:rsidR="007F385E" w:rsidRPr="007F385E" w:rsidRDefault="007F385E" w:rsidP="00633479">
      <w:pPr>
        <w:pStyle w:val="B1"/>
      </w:pPr>
      <w:r w:rsidRPr="007F385E">
        <w:lastRenderedPageBreak/>
        <w:t>5.</w:t>
      </w:r>
      <w:r w:rsidRPr="007F385E">
        <w:tab/>
        <w:t>[STAR UE Alice]: The immersive 3D media is received on Alice’s STAR UE. The immersive 3D media stream is decoded and rendered on AR glasses. Additional post</w:t>
      </w:r>
      <w:r>
        <w:t>-</w:t>
      </w:r>
      <w:r w:rsidRPr="007F385E">
        <w:t xml:space="preserve">processing </w:t>
      </w:r>
      <w:r w:rsidR="00575FEC">
        <w:t>may</w:t>
      </w:r>
      <w:r w:rsidRPr="007F385E">
        <w:t xml:space="preserve"> be applied before rendering such as format conversion, customization to match the stream to rendered environment e.g., filling holes.</w:t>
      </w:r>
    </w:p>
    <w:p w14:paraId="737BB02F" w14:textId="77777777" w:rsidR="007F385E" w:rsidRPr="007F385E" w:rsidRDefault="007F385E" w:rsidP="00633479">
      <w:pPr>
        <w:pStyle w:val="B1"/>
      </w:pPr>
      <w:r w:rsidRPr="007F385E">
        <w:t>6.</w:t>
      </w:r>
      <w:r w:rsidRPr="007F385E">
        <w:tab/>
        <w:t>[STAR UE Alice]: Alice is transmitting audio, 2D video or other media content as a back channel to Bob.</w:t>
      </w:r>
    </w:p>
    <w:p w14:paraId="6B22FE92" w14:textId="77777777" w:rsidR="007F385E" w:rsidRPr="00633479" w:rsidRDefault="007F385E" w:rsidP="00633479">
      <w:pPr>
        <w:pStyle w:val="B1"/>
      </w:pPr>
      <w:r w:rsidRPr="00633479">
        <w:t>7.</w:t>
      </w:r>
      <w:r w:rsidR="00B05430">
        <w:tab/>
      </w:r>
      <w:r w:rsidRPr="00633479">
        <w:t>[non-STAR UE Bob]: The 2D video or other media content which is received, decoded and rendered on Bob’s device.</w:t>
      </w:r>
    </w:p>
    <w:p w14:paraId="388D1EDA" w14:textId="77777777" w:rsidR="007F385E" w:rsidRPr="007F385E" w:rsidRDefault="007F385E" w:rsidP="00633479">
      <w:pPr>
        <w:pStyle w:val="B1"/>
      </w:pPr>
      <w:r w:rsidRPr="007F385E">
        <w:t>8.</w:t>
      </w:r>
      <w:r w:rsidRPr="007F385E">
        <w:tab/>
        <w:t xml:space="preserve">[STAR UE Alice – non-STAR UE Bob]: Alice terminates the service at the end of the call. </w:t>
      </w:r>
    </w:p>
    <w:p w14:paraId="18E555C2" w14:textId="77777777" w:rsidR="007F385E" w:rsidRPr="00723BB9" w:rsidRDefault="007F385E" w:rsidP="00684E63">
      <w:pPr>
        <w:pStyle w:val="NO"/>
      </w:pPr>
      <w:r w:rsidRPr="00723BB9">
        <w:t xml:space="preserve">NOTE: Additional call-flows that cover other AR conferencing use-cases listed in Table 6.1-1 </w:t>
      </w:r>
      <w:r w:rsidR="00575FEC">
        <w:t>may</w:t>
      </w:r>
      <w:r w:rsidRPr="00723BB9">
        <w:t xml:space="preserve"> be added.  </w:t>
      </w:r>
    </w:p>
    <w:p w14:paraId="3117AEAC" w14:textId="77777777" w:rsidR="002E7FFE" w:rsidRDefault="0032011E" w:rsidP="00633479">
      <w:pPr>
        <w:pStyle w:val="Heading3"/>
        <w:rPr>
          <w:lang w:eastAsia="ko-KR"/>
        </w:rPr>
      </w:pPr>
      <w:bookmarkStart w:id="401" w:name="_Toc92713809"/>
      <w:r>
        <w:rPr>
          <w:rFonts w:hint="eastAsia"/>
          <w:lang w:eastAsia="ko-KR"/>
        </w:rPr>
        <w:t>6</w:t>
      </w:r>
      <w:r>
        <w:rPr>
          <w:lang w:eastAsia="ko-KR"/>
        </w:rPr>
        <w:t>.5.</w:t>
      </w:r>
      <w:r w:rsidR="009E00D7">
        <w:rPr>
          <w:lang w:eastAsia="ko-KR"/>
        </w:rPr>
        <w:t>4</w:t>
      </w:r>
      <w:r>
        <w:rPr>
          <w:lang w:eastAsia="ko-KR"/>
        </w:rPr>
        <w:tab/>
      </w:r>
      <w:r w:rsidR="005C1079">
        <w:rPr>
          <w:lang w:eastAsia="ko-KR"/>
        </w:rPr>
        <w:t>I</w:t>
      </w:r>
      <w:r>
        <w:rPr>
          <w:lang w:eastAsia="ko-KR"/>
        </w:rPr>
        <w:t xml:space="preserve">nstantiation #1: </w:t>
      </w:r>
      <w:r w:rsidR="00A046F6">
        <w:rPr>
          <w:lang w:eastAsia="ko-KR"/>
        </w:rPr>
        <w:t>MTSI-based architecture extension</w:t>
      </w:r>
      <w:bookmarkEnd w:id="401"/>
    </w:p>
    <w:p w14:paraId="7494C2FD" w14:textId="77777777" w:rsidR="0032011E" w:rsidRDefault="00A046F6" w:rsidP="00B519AE">
      <w:r>
        <w:rPr>
          <w:rFonts w:hint="eastAsia"/>
          <w:lang w:eastAsia="ko-KR"/>
        </w:rPr>
        <w:t>T</w:t>
      </w:r>
      <w:r>
        <w:rPr>
          <w:lang w:eastAsia="ko-KR"/>
        </w:rPr>
        <w:t xml:space="preserve">his instantiation provides the detailed architecture and procedures for the case of extending the current MTSI architecture. </w:t>
      </w:r>
      <w:r>
        <w:t>Figure 6.5.</w:t>
      </w:r>
      <w:r w:rsidR="009E00D7">
        <w:t>4</w:t>
      </w:r>
      <w:r>
        <w:t xml:space="preserve">-1 provides an MTSI-based architecture of conversational services for STAR UE. </w:t>
      </w:r>
    </w:p>
    <w:p w14:paraId="0A096132" w14:textId="77777777" w:rsidR="00C549D1" w:rsidRDefault="00A046F6" w:rsidP="00684E63">
      <w:pPr>
        <w:rPr>
          <w:rFonts w:ascii="Arial" w:hAnsi="Arial"/>
          <w:b/>
          <w:lang w:eastAsia="ko-KR"/>
        </w:rPr>
      </w:pPr>
      <w:r>
        <w:t>An MTSI client specified in TS 26.114 [</w:t>
      </w:r>
      <w:r w:rsidR="00226DCE">
        <w:t>15</w:t>
      </w:r>
      <w:r>
        <w:t xml:space="preserve">] </w:t>
      </w:r>
      <w:r w:rsidR="00575FEC">
        <w:t>may</w:t>
      </w:r>
      <w:r>
        <w:t xml:space="preserve"> be extended to an AR-MTSI client which supports AR immersive media and take a role of Media Access Functions. A data channel application, an HTML web page including Jav</w:t>
      </w:r>
      <w:r w:rsidR="0007471B">
        <w:t>a</w:t>
      </w:r>
      <w:r>
        <w:t xml:space="preserve">Script(s) provided by a data channel server through a bootstrap data channel, also </w:t>
      </w:r>
      <w:r w:rsidR="00575FEC">
        <w:t>may</w:t>
      </w:r>
      <w:r>
        <w:t xml:space="preserve"> be used to provide rich user experiences such as sitting side by side on a bench. Support of data channel media is optional for an MTSI client. An AR-MTSI client supporting data channel is denoted as an AR-DCMTSI client. Note that the data channel server </w:t>
      </w:r>
      <w:r w:rsidR="00575FEC">
        <w:t>may</w:t>
      </w:r>
      <w:r>
        <w:t xml:space="preserve"> be implemented in IMS core or outside of it.</w:t>
      </w:r>
      <w:r w:rsidR="00561034" w:rsidRPr="00561034">
        <w:t xml:space="preserve"> </w:t>
      </w:r>
      <w:r w:rsidR="00561034" w:rsidRPr="00684E63">
        <w:rPr>
          <w:rStyle w:val="THChar"/>
        </w:rPr>
        <w:object w:dxaOrig="31455" w:dyaOrig="9361" w14:anchorId="18CC00AC">
          <v:shape id="_x0000_i1062" type="#_x0000_t75" style="width:481.45pt;height:143.35pt" o:ole="">
            <v:imagedata r:id="rId112" o:title=""/>
          </v:shape>
          <o:OLEObject Type="Embed" ProgID="Visio.Drawing.15" ShapeID="_x0000_i1062" DrawAspect="Content" ObjectID="_1706701311" r:id="rId113"/>
        </w:object>
      </w:r>
      <w:r w:rsidR="00561034" w:rsidRPr="00752848">
        <w:rPr>
          <w:rFonts w:ascii="Arial" w:hAnsi="Arial" w:hint="eastAsia"/>
          <w:b/>
          <w:lang w:eastAsia="ko-KR"/>
        </w:rPr>
        <w:t xml:space="preserve"> </w:t>
      </w:r>
    </w:p>
    <w:p w14:paraId="24E26341" w14:textId="77777777" w:rsidR="00010ED7" w:rsidRPr="00DB1A32" w:rsidRDefault="00010ED7" w:rsidP="00684E63">
      <w:pPr>
        <w:pStyle w:val="TF"/>
        <w:rPr>
          <w:lang w:eastAsia="ko-KR"/>
        </w:rPr>
      </w:pPr>
      <w:r w:rsidRPr="00752848">
        <w:rPr>
          <w:rFonts w:hint="eastAsia"/>
          <w:lang w:eastAsia="ko-KR"/>
        </w:rPr>
        <w:t>Figure</w:t>
      </w:r>
      <w:r w:rsidRPr="00752848">
        <w:rPr>
          <w:lang w:eastAsia="ko-KR"/>
        </w:rPr>
        <w:t xml:space="preserve"> 6.5.</w:t>
      </w:r>
      <w:r w:rsidR="009E00D7">
        <w:rPr>
          <w:lang w:eastAsia="ko-KR"/>
        </w:rPr>
        <w:t>4</w:t>
      </w:r>
      <w:r w:rsidRPr="00752848">
        <w:rPr>
          <w:lang w:eastAsia="ko-KR"/>
        </w:rPr>
        <w:t>-</w:t>
      </w:r>
      <w:r>
        <w:rPr>
          <w:lang w:eastAsia="ko-KR"/>
        </w:rPr>
        <w:t>1</w:t>
      </w:r>
      <w:r w:rsidRPr="00752848">
        <w:rPr>
          <w:lang w:eastAsia="ko-KR"/>
        </w:rPr>
        <w:t xml:space="preserve">: </w:t>
      </w:r>
      <w:r>
        <w:rPr>
          <w:lang w:eastAsia="ko-KR"/>
        </w:rPr>
        <w:t>MTSI-based</w:t>
      </w:r>
      <w:r w:rsidRPr="00752848">
        <w:rPr>
          <w:lang w:eastAsia="ko-KR"/>
        </w:rPr>
        <w:t xml:space="preserve"> conversational service</w:t>
      </w:r>
      <w:r>
        <w:rPr>
          <w:lang w:eastAsia="ko-KR"/>
        </w:rPr>
        <w:t xml:space="preserve"> architecture</w:t>
      </w:r>
      <w:r w:rsidRPr="00752848">
        <w:rPr>
          <w:lang w:eastAsia="ko-KR"/>
        </w:rPr>
        <w:t xml:space="preserve"> for STAR UE</w:t>
      </w:r>
    </w:p>
    <w:p w14:paraId="1C066EE9" w14:textId="77777777" w:rsidR="00010ED7" w:rsidRPr="00010ED7" w:rsidRDefault="00010ED7" w:rsidP="00B519AE">
      <w:r>
        <w:t>Figure 6.5.</w:t>
      </w:r>
      <w:r w:rsidR="009E00D7">
        <w:t>4</w:t>
      </w:r>
      <w:r>
        <w:t>-2 illustrates the procedure diagram for an immersive AR two party call using STAR UEs including an AR-MTSI client.</w:t>
      </w:r>
    </w:p>
    <w:p w14:paraId="3DD9A042" w14:textId="77777777" w:rsidR="00010ED7" w:rsidRDefault="00010ED7" w:rsidP="00633479">
      <w:pPr>
        <w:jc w:val="center"/>
      </w:pPr>
      <w:r>
        <w:object w:dxaOrig="9540" w:dyaOrig="12405" w14:anchorId="65428007">
          <v:shape id="_x0000_i1063" type="#_x0000_t75" style="width:376.9pt;height:490.25pt" o:ole="">
            <v:imagedata r:id="rId114" o:title=""/>
          </v:shape>
          <o:OLEObject Type="Embed" ProgID="Mscgen.Chart" ShapeID="_x0000_i1063" DrawAspect="Content" ObjectID="_1706701312" r:id="rId115"/>
        </w:object>
      </w:r>
    </w:p>
    <w:p w14:paraId="60E5E5FB" w14:textId="77777777" w:rsidR="00010ED7" w:rsidRDefault="00010ED7" w:rsidP="00684E63">
      <w:pPr>
        <w:pStyle w:val="TF"/>
      </w:pPr>
      <w:r w:rsidRPr="00752848">
        <w:rPr>
          <w:rFonts w:hint="eastAsia"/>
          <w:lang w:eastAsia="ko-KR"/>
        </w:rPr>
        <w:t>Figure</w:t>
      </w:r>
      <w:r w:rsidRPr="00752848">
        <w:rPr>
          <w:lang w:eastAsia="ko-KR"/>
        </w:rPr>
        <w:t xml:space="preserve"> 6.5.</w:t>
      </w:r>
      <w:r w:rsidR="009E00D7">
        <w:rPr>
          <w:lang w:eastAsia="ko-KR"/>
        </w:rPr>
        <w:t>4</w:t>
      </w:r>
      <w:r w:rsidRPr="00752848">
        <w:rPr>
          <w:lang w:eastAsia="ko-KR"/>
        </w:rPr>
        <w:t>-</w:t>
      </w:r>
      <w:r>
        <w:rPr>
          <w:lang w:eastAsia="ko-KR"/>
        </w:rPr>
        <w:t>2</w:t>
      </w:r>
      <w:r w:rsidRPr="00752848">
        <w:rPr>
          <w:lang w:eastAsia="ko-KR"/>
        </w:rPr>
        <w:t xml:space="preserve">: </w:t>
      </w:r>
      <w:r>
        <w:rPr>
          <w:lang w:eastAsia="ko-KR"/>
        </w:rPr>
        <w:t>AR-MTSI client to AR-MTSI client call establishment (STAR UE)</w:t>
      </w:r>
    </w:p>
    <w:p w14:paraId="6EB4BE80" w14:textId="77777777" w:rsidR="00010ED7" w:rsidRDefault="00010ED7" w:rsidP="00010ED7">
      <w:pPr>
        <w:rPr>
          <w:lang w:val="en-US"/>
        </w:rPr>
      </w:pPr>
      <w:r>
        <w:rPr>
          <w:lang w:val="en-US"/>
        </w:rPr>
        <w:t>Assumptions</w:t>
      </w:r>
      <w:r>
        <w:rPr>
          <w:rFonts w:hint="eastAsia"/>
          <w:lang w:val="en-US"/>
        </w:rPr>
        <w:t>:</w:t>
      </w:r>
    </w:p>
    <w:p w14:paraId="26FD190E" w14:textId="77777777" w:rsidR="00010ED7" w:rsidRDefault="00010ED7" w:rsidP="00010ED7">
      <w:pPr>
        <w:pStyle w:val="B1"/>
      </w:pPr>
      <w:r w:rsidRPr="00D74ACF">
        <w:rPr>
          <w:lang w:val="en-US"/>
        </w:rPr>
        <w:t>-</w:t>
      </w:r>
      <w:r w:rsidRPr="00D74ACF">
        <w:rPr>
          <w:lang w:val="en-US"/>
        </w:rPr>
        <w:tab/>
      </w:r>
      <w:r>
        <w:rPr>
          <w:lang w:val="en-US"/>
        </w:rPr>
        <w:t xml:space="preserve">AR immersive media </w:t>
      </w:r>
      <w:r w:rsidR="00575FEC">
        <w:rPr>
          <w:lang w:val="en-US"/>
        </w:rPr>
        <w:t>is</w:t>
      </w:r>
      <w:r>
        <w:rPr>
          <w:lang w:val="en-US"/>
        </w:rPr>
        <w:t xml:space="preserve"> sent over RTP/UDP/IP. </w:t>
      </w:r>
    </w:p>
    <w:p w14:paraId="56B6FEEF" w14:textId="77777777" w:rsidR="00010ED7" w:rsidRPr="003F232E" w:rsidRDefault="00010ED7" w:rsidP="00010ED7">
      <w:pPr>
        <w:pStyle w:val="B1"/>
        <w:rPr>
          <w:lang w:eastAsia="ko-KR"/>
        </w:rPr>
      </w:pPr>
      <w:r>
        <w:t>-</w:t>
      </w:r>
      <w:r>
        <w:tab/>
        <w:t xml:space="preserve">AR immersive media format </w:t>
      </w:r>
      <w:r w:rsidRPr="00752848">
        <w:rPr>
          <w:lang w:val="en-US"/>
        </w:rPr>
        <w:t>(e.g. point clouds, triangular/polygon meshes</w:t>
      </w:r>
      <w:r w:rsidRPr="00752848">
        <w:t>)</w:t>
      </w:r>
      <w:r>
        <w:t xml:space="preserve"> </w:t>
      </w:r>
      <w:r w:rsidR="00575FEC">
        <w:t>is</w:t>
      </w:r>
      <w:r>
        <w:t xml:space="preserve"> negotiated and configured using SDP. </w:t>
      </w:r>
    </w:p>
    <w:p w14:paraId="455EF04A" w14:textId="77777777" w:rsidR="00010ED7" w:rsidRDefault="00010ED7" w:rsidP="00010ED7">
      <w:pPr>
        <w:rPr>
          <w:lang w:val="en-US" w:eastAsia="ko-KR"/>
        </w:rPr>
      </w:pPr>
      <w:r>
        <w:rPr>
          <w:lang w:val="en-US" w:eastAsia="ko-KR"/>
        </w:rPr>
        <w:t>Procedures</w:t>
      </w:r>
      <w:r>
        <w:rPr>
          <w:rFonts w:hint="eastAsia"/>
          <w:lang w:val="en-US" w:eastAsia="ko-KR"/>
        </w:rPr>
        <w:t>:</w:t>
      </w:r>
    </w:p>
    <w:p w14:paraId="66351C13" w14:textId="77777777" w:rsidR="00010ED7" w:rsidRPr="00633479" w:rsidRDefault="00D3240A" w:rsidP="00633479">
      <w:pPr>
        <w:pStyle w:val="B1"/>
      </w:pPr>
      <w:r>
        <w:t>1.</w:t>
      </w:r>
      <w:r>
        <w:tab/>
      </w:r>
      <w:r w:rsidR="00010ED7" w:rsidRPr="00633479">
        <w:rPr>
          <w:rFonts w:hint="eastAsia"/>
        </w:rPr>
        <w:t>A STAR UE initiates a SIP INVITE request, containing the SDP offer with AR media capabilities.</w:t>
      </w:r>
    </w:p>
    <w:p w14:paraId="1E82F2E6" w14:textId="77777777" w:rsidR="00010ED7" w:rsidRPr="00633479" w:rsidRDefault="00D3240A" w:rsidP="00633479">
      <w:pPr>
        <w:pStyle w:val="B1"/>
      </w:pPr>
      <w:r>
        <w:t>2.</w:t>
      </w:r>
      <w:r>
        <w:tab/>
      </w:r>
      <w:r w:rsidR="00010ED7" w:rsidRPr="00633479">
        <w:t>The call propagates to the terminating STAR UE.</w:t>
      </w:r>
    </w:p>
    <w:p w14:paraId="20AD2DE9" w14:textId="77777777" w:rsidR="00010ED7" w:rsidRPr="00633479" w:rsidRDefault="00D3240A" w:rsidP="00633479">
      <w:pPr>
        <w:pStyle w:val="B1"/>
      </w:pPr>
      <w:r>
        <w:t>3.</w:t>
      </w:r>
      <w:r>
        <w:tab/>
      </w:r>
      <w:r w:rsidR="00010ED7" w:rsidRPr="00633479">
        <w:t>The called party’s STAR UE returns an SDP answer in a SIP 183 progress message. The P-CSCF uses the SDP answer to allocate the required resources.</w:t>
      </w:r>
    </w:p>
    <w:p w14:paraId="2EC6FAA5" w14:textId="77777777" w:rsidR="00010ED7" w:rsidRPr="00633479" w:rsidRDefault="00D3240A" w:rsidP="00633479">
      <w:pPr>
        <w:pStyle w:val="B1"/>
      </w:pPr>
      <w:r>
        <w:t>4.</w:t>
      </w:r>
      <w:r>
        <w:tab/>
      </w:r>
      <w:r w:rsidR="00010ED7" w:rsidRPr="00633479">
        <w:t>The originating STAR UE generate a PRACK which is transited to the terminating side of the call.</w:t>
      </w:r>
    </w:p>
    <w:p w14:paraId="228A4BDB" w14:textId="77777777" w:rsidR="00010ED7" w:rsidRPr="00633479" w:rsidRDefault="00D3240A" w:rsidP="00633479">
      <w:pPr>
        <w:pStyle w:val="B1"/>
      </w:pPr>
      <w:r>
        <w:lastRenderedPageBreak/>
        <w:t>5.</w:t>
      </w:r>
      <w:r>
        <w:tab/>
      </w:r>
      <w:r w:rsidR="00010ED7" w:rsidRPr="00633479">
        <w:t>The originating STAR UE receives an associated 200 OK (PRACK).</w:t>
      </w:r>
    </w:p>
    <w:p w14:paraId="2E8CE814" w14:textId="77777777" w:rsidR="00010ED7" w:rsidRPr="00633479" w:rsidRDefault="00D3240A" w:rsidP="00633479">
      <w:pPr>
        <w:pStyle w:val="B1"/>
      </w:pPr>
      <w:r>
        <w:t>6.</w:t>
      </w:r>
      <w:r>
        <w:tab/>
      </w:r>
      <w:r w:rsidR="00010ED7" w:rsidRPr="00633479">
        <w:t>The STAR UE reserves internal resources to reflect the SDP answer and configures media pip</w:t>
      </w:r>
      <w:r w:rsidR="00F47063">
        <w:t>e</w:t>
      </w:r>
      <w:r w:rsidR="00010ED7" w:rsidRPr="00633479">
        <w:t>lines.</w:t>
      </w:r>
    </w:p>
    <w:p w14:paraId="6EB000BC" w14:textId="77777777" w:rsidR="00010ED7" w:rsidRPr="00633479" w:rsidRDefault="00D3240A" w:rsidP="00633479">
      <w:pPr>
        <w:pStyle w:val="B1"/>
      </w:pPr>
      <w:r>
        <w:t>7.</w:t>
      </w:r>
      <w:r>
        <w:tab/>
      </w:r>
      <w:r w:rsidR="00010ED7" w:rsidRPr="00633479">
        <w:t>The STAR UE sends a SIP UPDATE message with a new SDP offer confirming the selected media parameters.</w:t>
      </w:r>
    </w:p>
    <w:p w14:paraId="71191259" w14:textId="77777777" w:rsidR="00010ED7" w:rsidRPr="00633479" w:rsidRDefault="00D3240A" w:rsidP="00633479">
      <w:pPr>
        <w:pStyle w:val="B1"/>
      </w:pPr>
      <w:r>
        <w:t>8.</w:t>
      </w:r>
      <w:r>
        <w:tab/>
      </w:r>
      <w:r w:rsidR="00010ED7" w:rsidRPr="00633479">
        <w:t>The 200 OK (UPDATE) response is received for the terminating STAR UE containing the SDP answer.</w:t>
      </w:r>
    </w:p>
    <w:p w14:paraId="69E1C974" w14:textId="77777777" w:rsidR="00010ED7" w:rsidRPr="00633479" w:rsidRDefault="00D3240A" w:rsidP="00633479">
      <w:pPr>
        <w:pStyle w:val="B1"/>
      </w:pPr>
      <w:r>
        <w:t>9.</w:t>
      </w:r>
      <w:r>
        <w:tab/>
      </w:r>
      <w:r w:rsidR="00010ED7" w:rsidRPr="00633479">
        <w:t>The terminating STAR UE is now alerted and sends a SIP 180 Ringing response.</w:t>
      </w:r>
    </w:p>
    <w:p w14:paraId="15FA615A" w14:textId="77777777" w:rsidR="00010ED7" w:rsidRPr="00633479" w:rsidRDefault="00D3240A" w:rsidP="00633479">
      <w:pPr>
        <w:pStyle w:val="B1"/>
      </w:pPr>
      <w:r>
        <w:t>10.</w:t>
      </w:r>
      <w:r>
        <w:tab/>
      </w:r>
      <w:r w:rsidR="00010ED7" w:rsidRPr="00633479">
        <w:t>When the called party’s STAR UE has answered the call, it sends a 200 OK to the calling party STAR UE.</w:t>
      </w:r>
    </w:p>
    <w:p w14:paraId="417576FD" w14:textId="77777777" w:rsidR="00010ED7" w:rsidRPr="00712FCE" w:rsidRDefault="00D3240A" w:rsidP="00633479">
      <w:pPr>
        <w:pStyle w:val="B1"/>
      </w:pPr>
      <w:r>
        <w:t>11.</w:t>
      </w:r>
      <w:r>
        <w:tab/>
      </w:r>
      <w:r w:rsidR="00010ED7" w:rsidRPr="00633479">
        <w:t>The STAR UE receives the 200 OK, and sends a SIP ACK message to acknowledge that the call has been</w:t>
      </w:r>
      <w:r w:rsidR="009E00D7" w:rsidRPr="00633479">
        <w:t xml:space="preserve"> </w:t>
      </w:r>
      <w:r w:rsidR="00010ED7" w:rsidRPr="00633479">
        <w:t>established.</w:t>
      </w:r>
    </w:p>
    <w:p w14:paraId="526291B7" w14:textId="77777777" w:rsidR="00010ED7" w:rsidRPr="00712FCE" w:rsidRDefault="00D3240A" w:rsidP="00633479">
      <w:pPr>
        <w:pStyle w:val="B1"/>
      </w:pPr>
      <w:r>
        <w:t>12.</w:t>
      </w:r>
      <w:r>
        <w:tab/>
      </w:r>
      <w:r w:rsidR="00010ED7" w:rsidRPr="00633479">
        <w:t>The STAR UE processes the immersive media to be transmitted.</w:t>
      </w:r>
    </w:p>
    <w:p w14:paraId="2A7CF019" w14:textId="77777777" w:rsidR="00010ED7" w:rsidRPr="00E65315" w:rsidRDefault="00E65315" w:rsidP="00633479">
      <w:pPr>
        <w:pStyle w:val="B2"/>
      </w:pPr>
      <w:r>
        <w:t>a.</w:t>
      </w:r>
      <w:r>
        <w:tab/>
      </w:r>
      <w:r w:rsidR="00010ED7" w:rsidRPr="00633479">
        <w:rPr>
          <w:rFonts w:hint="eastAsia"/>
        </w:rPr>
        <w:t xml:space="preserve">The AR runtime </w:t>
      </w:r>
      <w:r w:rsidR="00010ED7" w:rsidRPr="00633479">
        <w:t>function</w:t>
      </w:r>
      <w:r w:rsidR="00010ED7" w:rsidRPr="00633479">
        <w:rPr>
          <w:rFonts w:hint="eastAsia"/>
        </w:rPr>
        <w:t xml:space="preserve"> </w:t>
      </w:r>
      <w:r w:rsidR="00010ED7" w:rsidRPr="00633479">
        <w:t>captures and processes the immersive media to be sent.</w:t>
      </w:r>
    </w:p>
    <w:p w14:paraId="1613C806" w14:textId="77777777" w:rsidR="00010ED7" w:rsidRPr="00E65315" w:rsidRDefault="00E65315" w:rsidP="00633479">
      <w:pPr>
        <w:pStyle w:val="B2"/>
      </w:pPr>
      <w:r>
        <w:t>b.</w:t>
      </w:r>
      <w:r>
        <w:tab/>
      </w:r>
      <w:r w:rsidR="00010ED7" w:rsidRPr="00633479">
        <w:t>The AR runtime function passes the immersive media data to the AR-MTSI client.</w:t>
      </w:r>
    </w:p>
    <w:p w14:paraId="0FED58F6" w14:textId="77777777" w:rsidR="00010ED7" w:rsidRPr="00E65315" w:rsidRDefault="00E65315" w:rsidP="00633479">
      <w:pPr>
        <w:pStyle w:val="B2"/>
      </w:pPr>
      <w:r>
        <w:t>c.</w:t>
      </w:r>
      <w:r>
        <w:tab/>
      </w:r>
      <w:r w:rsidR="00010ED7" w:rsidRPr="00633479">
        <w:t>The AR-MTSI client encodes the immersive media to be sent to the called party’s STAR UE.</w:t>
      </w:r>
    </w:p>
    <w:p w14:paraId="1F7A937C" w14:textId="77777777" w:rsidR="00010ED7" w:rsidRPr="00CC0098" w:rsidRDefault="00010ED7" w:rsidP="00633479">
      <w:pPr>
        <w:pStyle w:val="B2"/>
      </w:pPr>
      <w:r>
        <w:rPr>
          <w:lang w:eastAsia="ko-KR"/>
        </w:rPr>
        <w:t xml:space="preserve">NOTE: The capturing </w:t>
      </w:r>
      <w:r w:rsidR="00575FEC">
        <w:rPr>
          <w:lang w:eastAsia="ko-KR"/>
        </w:rPr>
        <w:t>may</w:t>
      </w:r>
      <w:r>
        <w:rPr>
          <w:lang w:eastAsia="ko-KR"/>
        </w:rPr>
        <w:t xml:space="preserve"> be done by an external camera. In that case, the processing and encoding </w:t>
      </w:r>
      <w:r w:rsidR="00575FEC">
        <w:rPr>
          <w:lang w:eastAsia="ko-KR"/>
        </w:rPr>
        <w:t>may</w:t>
      </w:r>
      <w:r>
        <w:rPr>
          <w:lang w:eastAsia="ko-KR"/>
        </w:rPr>
        <w:t xml:space="preserve"> be done outside STAR UE (i.e. AR-MTSI client)</w:t>
      </w:r>
    </w:p>
    <w:p w14:paraId="3C78C5C7" w14:textId="77777777" w:rsidR="00010ED7" w:rsidRPr="00712FCE" w:rsidRDefault="00D3240A" w:rsidP="00633479">
      <w:pPr>
        <w:pStyle w:val="B1"/>
      </w:pPr>
      <w:r>
        <w:t>13.</w:t>
      </w:r>
      <w:r>
        <w:tab/>
      </w:r>
      <w:r w:rsidR="00010ED7" w:rsidRPr="00633479">
        <w:t>T</w:t>
      </w:r>
      <w:r w:rsidR="0004615A" w:rsidRPr="0004615A">
        <w:t>he STAR UE has an AR call estab</w:t>
      </w:r>
      <w:r w:rsidR="00010ED7" w:rsidRPr="00633479">
        <w:t>lished with AR media traffic.</w:t>
      </w:r>
    </w:p>
    <w:p w14:paraId="004832F2" w14:textId="77777777" w:rsidR="00010ED7" w:rsidRPr="00712FCE" w:rsidRDefault="00D3240A" w:rsidP="00633479">
      <w:pPr>
        <w:pStyle w:val="B1"/>
      </w:pPr>
      <w:r>
        <w:t>14.</w:t>
      </w:r>
      <w:r>
        <w:tab/>
      </w:r>
      <w:r w:rsidR="00010ED7" w:rsidRPr="00633479">
        <w:t>The STAR UE processes the received immersive media.</w:t>
      </w:r>
    </w:p>
    <w:p w14:paraId="6CD7249C" w14:textId="77777777" w:rsidR="00010ED7" w:rsidRPr="00E65315" w:rsidRDefault="00E65315" w:rsidP="00633479">
      <w:pPr>
        <w:pStyle w:val="B2"/>
      </w:pPr>
      <w:r>
        <w:t>a.</w:t>
      </w:r>
      <w:r>
        <w:tab/>
      </w:r>
      <w:r w:rsidR="00010ED7" w:rsidRPr="00633479">
        <w:rPr>
          <w:rFonts w:hint="eastAsia"/>
        </w:rPr>
        <w:t xml:space="preserve">The </w:t>
      </w:r>
      <w:r w:rsidR="00010ED7" w:rsidRPr="00633479">
        <w:t xml:space="preserve">AR-MTSI client decodes and process the </w:t>
      </w:r>
      <w:r w:rsidR="00010ED7" w:rsidRPr="00633479">
        <w:rPr>
          <w:rFonts w:hint="eastAsia"/>
        </w:rPr>
        <w:t>received immersive media</w:t>
      </w:r>
      <w:r w:rsidR="00010ED7" w:rsidRPr="00633479">
        <w:t>.</w:t>
      </w:r>
    </w:p>
    <w:p w14:paraId="14A46572" w14:textId="77777777" w:rsidR="00010ED7" w:rsidRPr="00E65315" w:rsidRDefault="00E65315" w:rsidP="00633479">
      <w:pPr>
        <w:pStyle w:val="B2"/>
      </w:pPr>
      <w:r>
        <w:t>b.</w:t>
      </w:r>
      <w:r>
        <w:tab/>
      </w:r>
      <w:r w:rsidR="00010ED7" w:rsidRPr="00633479">
        <w:t>The AR-MTSI client passes the immersive media data to the Scene Manager.</w:t>
      </w:r>
    </w:p>
    <w:p w14:paraId="01D47027" w14:textId="77777777" w:rsidR="00010ED7" w:rsidRPr="00E65315" w:rsidRDefault="00E65315" w:rsidP="00633479">
      <w:pPr>
        <w:pStyle w:val="B2"/>
      </w:pPr>
      <w:r>
        <w:t>c.</w:t>
      </w:r>
      <w:r>
        <w:tab/>
      </w:r>
      <w:r w:rsidR="00010ED7" w:rsidRPr="00633479">
        <w:t>The Scene Manager renders the immersive media, which includes the registration of the AR content into the real world accordingly.</w:t>
      </w:r>
    </w:p>
    <w:p w14:paraId="4DDF4250" w14:textId="77777777" w:rsidR="00010ED7" w:rsidRDefault="00010ED7" w:rsidP="00010ED7">
      <w:r>
        <w:t>Figure 6.5.</w:t>
      </w:r>
      <w:r w:rsidR="00D3240A">
        <w:t>4</w:t>
      </w:r>
      <w:r>
        <w:t>-3 illustrates the procedure dia</w:t>
      </w:r>
      <w:r w:rsidR="00E029AC">
        <w:t>g</w:t>
      </w:r>
      <w:r>
        <w:t>ram for an immersive AR two party call using STAR UEs including an AR-DCMTSI client.</w:t>
      </w:r>
    </w:p>
    <w:p w14:paraId="08FFCF1C" w14:textId="77777777" w:rsidR="00010ED7" w:rsidRDefault="00F83EC0" w:rsidP="00010ED7">
      <w:r w:rsidRPr="00CA6C4C">
        <w:object w:dxaOrig="13215" w:dyaOrig="4530" w14:anchorId="43367990">
          <v:shape id="_x0000_i1064" type="#_x0000_t75" style="width:477.1pt;height:162.8pt" o:ole="">
            <v:imagedata r:id="rId116" o:title=""/>
          </v:shape>
          <o:OLEObject Type="Embed" ProgID="Mscgen.Chart" ShapeID="_x0000_i1064" DrawAspect="Content" ObjectID="_1706701313" r:id="rId117"/>
        </w:object>
      </w:r>
    </w:p>
    <w:p w14:paraId="58B919B2" w14:textId="77777777" w:rsidR="00010ED7" w:rsidRDefault="00010ED7" w:rsidP="00684E63">
      <w:pPr>
        <w:pStyle w:val="TF"/>
      </w:pPr>
      <w:r w:rsidRPr="00752848">
        <w:rPr>
          <w:rFonts w:hint="eastAsia"/>
          <w:lang w:eastAsia="ko-KR"/>
        </w:rPr>
        <w:t>Figure</w:t>
      </w:r>
      <w:r w:rsidRPr="00752848">
        <w:rPr>
          <w:lang w:eastAsia="ko-KR"/>
        </w:rPr>
        <w:t xml:space="preserve"> 6.5.</w:t>
      </w:r>
      <w:r w:rsidR="00D3240A">
        <w:rPr>
          <w:lang w:eastAsia="ko-KR"/>
        </w:rPr>
        <w:t>4</w:t>
      </w:r>
      <w:r w:rsidRPr="00752848">
        <w:rPr>
          <w:lang w:eastAsia="ko-KR"/>
        </w:rPr>
        <w:t>-</w:t>
      </w:r>
      <w:r w:rsidR="00E029AC">
        <w:rPr>
          <w:lang w:eastAsia="ko-KR"/>
        </w:rPr>
        <w:t>3</w:t>
      </w:r>
      <w:r w:rsidRPr="00752848">
        <w:rPr>
          <w:lang w:eastAsia="ko-KR"/>
        </w:rPr>
        <w:t xml:space="preserve">: </w:t>
      </w:r>
      <w:r>
        <w:rPr>
          <w:lang w:eastAsia="ko-KR"/>
        </w:rPr>
        <w:t>AR-DCMTSI client to AR-DCMTSI client call establishment (STAR UE)</w:t>
      </w:r>
    </w:p>
    <w:p w14:paraId="501BA82A" w14:textId="77777777" w:rsidR="00010ED7" w:rsidRDefault="00010ED7" w:rsidP="00010ED7">
      <w:pPr>
        <w:rPr>
          <w:lang w:val="en-US"/>
        </w:rPr>
      </w:pPr>
      <w:r>
        <w:rPr>
          <w:lang w:val="en-US"/>
        </w:rPr>
        <w:t>Assumptions</w:t>
      </w:r>
      <w:r>
        <w:rPr>
          <w:rFonts w:hint="eastAsia"/>
          <w:lang w:val="en-US"/>
        </w:rPr>
        <w:t>:</w:t>
      </w:r>
    </w:p>
    <w:p w14:paraId="500F3FAE" w14:textId="77777777" w:rsidR="00010ED7" w:rsidRPr="00B74DE0" w:rsidRDefault="00010ED7" w:rsidP="00B74DE0">
      <w:pPr>
        <w:pStyle w:val="B1"/>
      </w:pPr>
      <w:r w:rsidRPr="00633479">
        <w:t>-</w:t>
      </w:r>
      <w:r w:rsidRPr="00633479">
        <w:tab/>
        <w:t xml:space="preserve">AR immersive media </w:t>
      </w:r>
      <w:r w:rsidR="00575FEC">
        <w:t>is</w:t>
      </w:r>
      <w:r w:rsidRPr="00633479">
        <w:t xml:space="preserve"> sent over RTP/UDP/IP. </w:t>
      </w:r>
    </w:p>
    <w:p w14:paraId="740AC9AE" w14:textId="77777777" w:rsidR="00010ED7" w:rsidRPr="00B74DE0" w:rsidRDefault="00010ED7" w:rsidP="00B74DE0">
      <w:pPr>
        <w:pStyle w:val="B1"/>
      </w:pPr>
      <w:r w:rsidRPr="00B74DE0">
        <w:t>-</w:t>
      </w:r>
      <w:r w:rsidRPr="00B74DE0">
        <w:tab/>
        <w:t xml:space="preserve">AR immersive media </w:t>
      </w:r>
      <w:r w:rsidR="00575FEC">
        <w:t>is</w:t>
      </w:r>
      <w:r w:rsidRPr="00B74DE0">
        <w:t xml:space="preserve"> negotiated and configured using SDP.</w:t>
      </w:r>
    </w:p>
    <w:p w14:paraId="5CE7FF63" w14:textId="77777777" w:rsidR="00010ED7" w:rsidRPr="00C20B94" w:rsidRDefault="00010ED7" w:rsidP="00713954">
      <w:pPr>
        <w:pStyle w:val="B1"/>
      </w:pPr>
      <w:r w:rsidRPr="00713954">
        <w:t>-</w:t>
      </w:r>
      <w:r w:rsidRPr="00713954">
        <w:tab/>
        <w:t>A data channel application provide</w:t>
      </w:r>
      <w:r w:rsidR="00575FEC">
        <w:t>s</w:t>
      </w:r>
      <w:r w:rsidRPr="00713954">
        <w:t xml:space="preserve"> ri</w:t>
      </w:r>
      <w:r w:rsidRPr="007550F3">
        <w:t>ch user experiences by utilizing both user’s underlying scene and pose of objects representing users in the scene.</w:t>
      </w:r>
    </w:p>
    <w:p w14:paraId="4B3D5773" w14:textId="77777777" w:rsidR="00010ED7" w:rsidRDefault="00010ED7" w:rsidP="00010ED7">
      <w:pPr>
        <w:rPr>
          <w:lang w:val="en-US" w:eastAsia="ko-KR"/>
        </w:rPr>
      </w:pPr>
      <w:r>
        <w:rPr>
          <w:lang w:val="en-US" w:eastAsia="ko-KR"/>
        </w:rPr>
        <w:lastRenderedPageBreak/>
        <w:t>Procedures</w:t>
      </w:r>
      <w:r>
        <w:rPr>
          <w:rFonts w:hint="eastAsia"/>
          <w:lang w:val="en-US" w:eastAsia="ko-KR"/>
        </w:rPr>
        <w:t>:</w:t>
      </w:r>
    </w:p>
    <w:p w14:paraId="0B50B27E" w14:textId="77777777" w:rsidR="00010ED7" w:rsidRDefault="00010ED7" w:rsidP="00633479">
      <w:pPr>
        <w:pStyle w:val="B1"/>
        <w:rPr>
          <w:lang w:eastAsia="ko-KR"/>
        </w:rPr>
      </w:pPr>
      <w:r>
        <w:rPr>
          <w:lang w:eastAsia="ko-KR"/>
        </w:rPr>
        <w:t>1-14</w:t>
      </w:r>
      <w:r w:rsidR="00D3240A">
        <w:rPr>
          <w:lang w:eastAsia="ko-KR"/>
        </w:rPr>
        <w:t>.</w:t>
      </w:r>
      <w:r w:rsidR="00D3240A">
        <w:rPr>
          <w:lang w:eastAsia="ko-KR"/>
        </w:rPr>
        <w:tab/>
      </w:r>
      <w:r>
        <w:rPr>
          <w:lang w:eastAsia="ko-KR"/>
        </w:rPr>
        <w:t xml:space="preserve">Same as the </w:t>
      </w:r>
      <w:r w:rsidR="00A75294">
        <w:rPr>
          <w:lang w:eastAsia="ko-KR"/>
        </w:rPr>
        <w:t>procedures</w:t>
      </w:r>
      <w:r>
        <w:rPr>
          <w:lang w:eastAsia="ko-KR"/>
        </w:rPr>
        <w:t xml:space="preserve"> for AR-MTSI client to AR-MTSI client call establishment except that the SDP contains a data channel media description for the bootstrap data channel</w:t>
      </w:r>
      <w:r>
        <w:rPr>
          <w:rFonts w:hint="eastAsia"/>
          <w:lang w:eastAsia="ko-KR"/>
        </w:rPr>
        <w:t>.</w:t>
      </w:r>
    </w:p>
    <w:p w14:paraId="31DC4BD7" w14:textId="77777777" w:rsidR="00010ED7" w:rsidRDefault="00D3240A" w:rsidP="00633479">
      <w:pPr>
        <w:pStyle w:val="B1"/>
        <w:rPr>
          <w:lang w:eastAsia="ko-KR"/>
        </w:rPr>
      </w:pPr>
      <w:r>
        <w:rPr>
          <w:lang w:eastAsia="ko-KR"/>
        </w:rPr>
        <w:t>15.</w:t>
      </w:r>
      <w:r>
        <w:rPr>
          <w:lang w:eastAsia="ko-KR"/>
        </w:rPr>
        <w:tab/>
      </w:r>
      <w:r w:rsidR="00010ED7">
        <w:rPr>
          <w:lang w:eastAsia="ko-KR"/>
        </w:rPr>
        <w:t>The STAR UE retrieve a data channel application through the bootstrap data channel.</w:t>
      </w:r>
    </w:p>
    <w:p w14:paraId="6B563631" w14:textId="77777777" w:rsidR="00010ED7" w:rsidRDefault="00D3240A" w:rsidP="00633479">
      <w:pPr>
        <w:pStyle w:val="B1"/>
        <w:rPr>
          <w:lang w:eastAsia="ko-KR"/>
        </w:rPr>
      </w:pPr>
      <w:r>
        <w:rPr>
          <w:lang w:eastAsia="ko-KR"/>
        </w:rPr>
        <w:t>16.</w:t>
      </w:r>
      <w:r>
        <w:rPr>
          <w:lang w:eastAsia="ko-KR"/>
        </w:rPr>
        <w:tab/>
      </w:r>
      <w:r w:rsidR="00010ED7" w:rsidRPr="00BE268C">
        <w:rPr>
          <w:lang w:eastAsia="ko-KR"/>
        </w:rPr>
        <w:t xml:space="preserve">Any additional data channels created and used by the data channel application itself are </w:t>
      </w:r>
      <w:r w:rsidR="00010ED7">
        <w:rPr>
          <w:lang w:eastAsia="ko-KR"/>
        </w:rPr>
        <w:t>requested.</w:t>
      </w:r>
    </w:p>
    <w:p w14:paraId="6569F3C1" w14:textId="77777777" w:rsidR="00010ED7" w:rsidRDefault="00D3240A" w:rsidP="00633479">
      <w:pPr>
        <w:pStyle w:val="B1"/>
        <w:rPr>
          <w:lang w:eastAsia="ko-KR"/>
        </w:rPr>
      </w:pPr>
      <w:r>
        <w:rPr>
          <w:lang w:eastAsia="ko-KR"/>
        </w:rPr>
        <w:t>17.</w:t>
      </w:r>
      <w:r>
        <w:rPr>
          <w:lang w:eastAsia="ko-KR"/>
        </w:rPr>
        <w:tab/>
      </w:r>
      <w:r w:rsidR="00010ED7">
        <w:rPr>
          <w:lang w:eastAsia="ko-KR"/>
        </w:rPr>
        <w:t xml:space="preserve">The AR-DCMTSI client initiate SIP re-INVITE request, containing an updated SDP offer to establish </w:t>
      </w:r>
      <w:r w:rsidR="00010ED7" w:rsidRPr="00BE268C">
        <w:rPr>
          <w:lang w:eastAsia="ko-KR"/>
        </w:rPr>
        <w:t>those data channels</w:t>
      </w:r>
      <w:r w:rsidR="00010ED7">
        <w:rPr>
          <w:lang w:eastAsia="ko-KR"/>
        </w:rPr>
        <w:t>.</w:t>
      </w:r>
    </w:p>
    <w:p w14:paraId="2CB919FE" w14:textId="77777777" w:rsidR="00010ED7" w:rsidRDefault="00D3240A" w:rsidP="00633479">
      <w:pPr>
        <w:pStyle w:val="B1"/>
        <w:rPr>
          <w:lang w:eastAsia="ko-KR"/>
        </w:rPr>
      </w:pPr>
      <w:r>
        <w:rPr>
          <w:lang w:eastAsia="ko-KR"/>
        </w:rPr>
        <w:t>18.</w:t>
      </w:r>
      <w:r>
        <w:rPr>
          <w:lang w:eastAsia="ko-KR"/>
        </w:rPr>
        <w:tab/>
      </w:r>
      <w:r w:rsidR="00010ED7">
        <w:rPr>
          <w:lang w:eastAsia="ko-KR"/>
        </w:rPr>
        <w:t xml:space="preserve">The data channels for the data channel application has been established. </w:t>
      </w:r>
    </w:p>
    <w:p w14:paraId="5426E7CF" w14:textId="77777777" w:rsidR="00010ED7" w:rsidRDefault="00D3240A" w:rsidP="00633479">
      <w:pPr>
        <w:pStyle w:val="B1"/>
        <w:rPr>
          <w:lang w:eastAsia="ko-KR"/>
        </w:rPr>
      </w:pPr>
      <w:r>
        <w:rPr>
          <w:lang w:eastAsia="ko-KR"/>
        </w:rPr>
        <w:t>19.</w:t>
      </w:r>
      <w:r>
        <w:rPr>
          <w:lang w:eastAsia="ko-KR"/>
        </w:rPr>
        <w:tab/>
      </w:r>
      <w:r w:rsidR="00010ED7">
        <w:rPr>
          <w:lang w:eastAsia="ko-KR"/>
        </w:rPr>
        <w:t xml:space="preserve">The established data channel </w:t>
      </w:r>
      <w:r w:rsidR="00575FEC">
        <w:rPr>
          <w:lang w:eastAsia="ko-KR"/>
        </w:rPr>
        <w:t>may</w:t>
      </w:r>
      <w:r w:rsidR="00010ED7">
        <w:rPr>
          <w:lang w:eastAsia="ko-KR"/>
        </w:rPr>
        <w:t xml:space="preserve"> be used by the data channel application Jav</w:t>
      </w:r>
      <w:r w:rsidR="0007471B">
        <w:rPr>
          <w:lang w:eastAsia="ko-KR"/>
        </w:rPr>
        <w:t>a</w:t>
      </w:r>
      <w:r w:rsidR="00010ED7">
        <w:rPr>
          <w:lang w:eastAsia="ko-KR"/>
        </w:rPr>
        <w:t>Script(s).</w:t>
      </w:r>
    </w:p>
    <w:p w14:paraId="7397D56D" w14:textId="77777777" w:rsidR="005C1079" w:rsidRDefault="005C1079" w:rsidP="00633479">
      <w:pPr>
        <w:pStyle w:val="Heading3"/>
        <w:rPr>
          <w:lang w:eastAsia="ko-KR"/>
        </w:rPr>
      </w:pPr>
      <w:bookmarkStart w:id="402" w:name="_Toc92713810"/>
      <w:r>
        <w:rPr>
          <w:rFonts w:hint="eastAsia"/>
          <w:lang w:eastAsia="ko-KR"/>
        </w:rPr>
        <w:t>6</w:t>
      </w:r>
      <w:r>
        <w:rPr>
          <w:lang w:eastAsia="ko-KR"/>
        </w:rPr>
        <w:t>.5.</w:t>
      </w:r>
      <w:r w:rsidR="00D3240A">
        <w:rPr>
          <w:lang w:eastAsia="ko-KR"/>
        </w:rPr>
        <w:t>5</w:t>
      </w:r>
      <w:r>
        <w:rPr>
          <w:lang w:eastAsia="ko-KR"/>
        </w:rPr>
        <w:tab/>
        <w:t xml:space="preserve">Instantiation #2: </w:t>
      </w:r>
      <w:r w:rsidR="00390F1B">
        <w:rPr>
          <w:lang w:eastAsia="ko-KR"/>
        </w:rPr>
        <w:t>DC</w:t>
      </w:r>
      <w:r w:rsidR="00390F1B" w:rsidRPr="00F06DBB">
        <w:rPr>
          <w:lang w:eastAsia="ko-KR"/>
        </w:rPr>
        <w:t>MTSI-based architecture extension</w:t>
      </w:r>
      <w:r w:rsidR="00390F1B">
        <w:rPr>
          <w:lang w:eastAsia="ko-KR"/>
        </w:rPr>
        <w:t xml:space="preserve"> with immersive media processing</w:t>
      </w:r>
      <w:bookmarkEnd w:id="402"/>
    </w:p>
    <w:p w14:paraId="22E39FA6" w14:textId="77777777" w:rsidR="00390F1B" w:rsidRDefault="00390F1B" w:rsidP="00633479">
      <w:pPr>
        <w:rPr>
          <w:rFonts w:eastAsia="SimSun"/>
          <w:lang w:eastAsia="zh-CN"/>
        </w:rPr>
      </w:pPr>
      <w:r>
        <w:rPr>
          <w:lang w:eastAsia="ko-KR"/>
        </w:rPr>
        <w:t xml:space="preserve">Compared with the instantiation for MTSI-based architecture extension, this instantiation emphasises that the IMS-AGW/MRF </w:t>
      </w:r>
      <w:r w:rsidR="00D555C1">
        <w:rPr>
          <w:lang w:eastAsia="ko-KR"/>
        </w:rPr>
        <w:t>may</w:t>
      </w:r>
      <w:r>
        <w:rPr>
          <w:lang w:eastAsia="ko-KR"/>
        </w:rPr>
        <w:t xml:space="preserve"> support immersive media processing. It is </w:t>
      </w:r>
      <w:r w:rsidR="00AD0B40">
        <w:rPr>
          <w:lang w:eastAsia="ko-KR"/>
        </w:rPr>
        <w:t>necessary</w:t>
      </w:r>
      <w:r w:rsidR="00AD0B40" w:rsidRPr="00A02D28">
        <w:rPr>
          <w:lang w:eastAsia="ko-KR"/>
        </w:rPr>
        <w:t xml:space="preserve"> </w:t>
      </w:r>
      <w:r w:rsidRPr="00A02D28">
        <w:rPr>
          <w:lang w:eastAsia="ko-KR"/>
        </w:rPr>
        <w:t xml:space="preserve">for </w:t>
      </w:r>
      <w:r>
        <w:rPr>
          <w:lang w:eastAsia="ko-KR"/>
        </w:rPr>
        <w:t>5G EDGAR UEs</w:t>
      </w:r>
      <w:r w:rsidRPr="00A02D28">
        <w:rPr>
          <w:lang w:eastAsia="ko-KR"/>
        </w:rPr>
        <w:t xml:space="preserve"> </w:t>
      </w:r>
      <w:r>
        <w:rPr>
          <w:lang w:eastAsia="ko-KR"/>
        </w:rPr>
        <w:t>with</w:t>
      </w:r>
      <w:r w:rsidRPr="00A02D28">
        <w:rPr>
          <w:lang w:eastAsia="ko-KR"/>
        </w:rPr>
        <w:t xml:space="preserve"> poor </w:t>
      </w:r>
      <w:r>
        <w:rPr>
          <w:lang w:eastAsia="ko-KR"/>
        </w:rPr>
        <w:t xml:space="preserve">media </w:t>
      </w:r>
      <w:r w:rsidRPr="00A02D28">
        <w:rPr>
          <w:lang w:eastAsia="ko-KR"/>
        </w:rPr>
        <w:t>capabilities</w:t>
      </w:r>
      <w:r>
        <w:rPr>
          <w:lang w:eastAsia="ko-KR"/>
        </w:rPr>
        <w:t xml:space="preserve">. </w:t>
      </w:r>
      <w:r w:rsidR="00D555C1">
        <w:t>Figure 6.5.5</w:t>
      </w:r>
      <w:r>
        <w:t xml:space="preserve">-1 provides an DCMTSI-based architecture of AR conversational services for EDGAR UE. </w:t>
      </w:r>
      <w:r>
        <w:rPr>
          <w:rFonts w:eastAsia="SimSun"/>
          <w:lang w:eastAsia="zh-CN"/>
        </w:rPr>
        <w:t xml:space="preserve">A 5G EDGAR UE integrated with DCMTSI client in terminal </w:t>
      </w:r>
      <w:r>
        <w:t xml:space="preserve">is denoted as an EDGAR-DCMTSI client. </w:t>
      </w:r>
      <w:r w:rsidRPr="003D2371">
        <w:rPr>
          <w:rFonts w:eastAsia="SimSun"/>
          <w:lang w:eastAsia="zh-CN"/>
        </w:rPr>
        <w:t xml:space="preserve">An </w:t>
      </w:r>
      <w:r>
        <w:t>EDGAR-DCMTSI</w:t>
      </w:r>
      <w:r w:rsidRPr="003D2371">
        <w:rPr>
          <w:rFonts w:eastAsia="SimSun"/>
          <w:lang w:eastAsia="zh-CN"/>
        </w:rPr>
        <w:t xml:space="preserve"> client </w:t>
      </w:r>
      <w:r w:rsidR="00D555C1">
        <w:rPr>
          <w:rFonts w:eastAsia="SimSun"/>
          <w:lang w:eastAsia="zh-CN"/>
        </w:rPr>
        <w:t>may</w:t>
      </w:r>
      <w:r w:rsidRPr="003D2371">
        <w:rPr>
          <w:rFonts w:eastAsia="SimSun"/>
          <w:lang w:eastAsia="zh-CN"/>
        </w:rPr>
        <w:t xml:space="preserve"> request an AR application </w:t>
      </w:r>
      <w:r w:rsidRPr="00C4465F">
        <w:rPr>
          <w:rFonts w:eastAsia="SimSun"/>
          <w:lang w:eastAsia="zh-CN"/>
        </w:rPr>
        <w:t xml:space="preserve">(i.e., an </w:t>
      </w:r>
      <w:r w:rsidRPr="00633479">
        <w:t>entry point</w:t>
      </w:r>
      <w:r w:rsidRPr="00C4465F">
        <w:rPr>
          <w:rFonts w:eastAsia="SimSun"/>
          <w:lang w:eastAsia="zh-CN"/>
        </w:rPr>
        <w:t>)</w:t>
      </w:r>
      <w:r>
        <w:rPr>
          <w:rFonts w:eastAsia="SimSun"/>
          <w:lang w:eastAsia="zh-CN"/>
        </w:rPr>
        <w:t xml:space="preserve"> </w:t>
      </w:r>
      <w:r w:rsidRPr="003D2371">
        <w:rPr>
          <w:rFonts w:eastAsia="SimSun"/>
          <w:lang w:eastAsia="zh-CN"/>
        </w:rPr>
        <w:t>via a bootstrap data channel from the data channel server</w:t>
      </w:r>
      <w:r>
        <w:rPr>
          <w:rFonts w:eastAsia="SimSun"/>
          <w:lang w:eastAsia="zh-CN"/>
        </w:rPr>
        <w:t xml:space="preserve">. An EDGAR-DCMTSI client </w:t>
      </w:r>
      <w:r w:rsidR="00D555C1">
        <w:rPr>
          <w:rFonts w:eastAsia="SimSun"/>
          <w:lang w:eastAsia="zh-CN"/>
        </w:rPr>
        <w:t>may</w:t>
      </w:r>
      <w:r>
        <w:rPr>
          <w:rFonts w:eastAsia="SimSun"/>
          <w:lang w:eastAsia="zh-CN"/>
        </w:rPr>
        <w:t xml:space="preserve"> al</w:t>
      </w:r>
      <w:r w:rsidR="00D555C1">
        <w:rPr>
          <w:rFonts w:eastAsia="SimSun"/>
          <w:lang w:eastAsia="zh-CN"/>
        </w:rPr>
        <w:t xml:space="preserve">so generate or retrieve some AR </w:t>
      </w:r>
      <w:r>
        <w:rPr>
          <w:rFonts w:eastAsia="SimSun"/>
          <w:lang w:eastAsia="zh-CN"/>
        </w:rPr>
        <w:t xml:space="preserve">specific data (e.g., pose and viewpoint information) which </w:t>
      </w:r>
      <w:r w:rsidR="00D555C1">
        <w:rPr>
          <w:rFonts w:eastAsia="SimSun"/>
          <w:lang w:eastAsia="zh-CN"/>
        </w:rPr>
        <w:t>is</w:t>
      </w:r>
      <w:r>
        <w:rPr>
          <w:rFonts w:eastAsia="SimSun"/>
          <w:lang w:eastAsia="zh-CN"/>
        </w:rPr>
        <w:t xml:space="preserve"> transmitted via additional data channels, given that non-media data </w:t>
      </w:r>
      <w:r w:rsidR="00D555C1">
        <w:rPr>
          <w:rFonts w:eastAsia="SimSun"/>
          <w:lang w:eastAsia="zh-CN"/>
        </w:rPr>
        <w:t>is</w:t>
      </w:r>
      <w:r>
        <w:rPr>
          <w:rFonts w:eastAsia="SimSun"/>
          <w:lang w:eastAsia="zh-CN"/>
        </w:rPr>
        <w:t xml:space="preserve"> handled by using SCTP </w:t>
      </w:r>
      <w:r w:rsidR="00D555C1">
        <w:rPr>
          <w:rFonts w:eastAsia="SimSun"/>
          <w:lang w:eastAsia="zh-CN"/>
        </w:rPr>
        <w:t xml:space="preserve">as </w:t>
      </w:r>
      <w:r>
        <w:rPr>
          <w:rFonts w:eastAsia="SimSun"/>
          <w:lang w:eastAsia="zh-CN"/>
        </w:rPr>
        <w:t>specified in IETF RFC</w:t>
      </w:r>
      <w:r w:rsidR="00D555C1">
        <w:rPr>
          <w:rFonts w:eastAsia="SimSun"/>
          <w:lang w:eastAsia="zh-CN"/>
        </w:rPr>
        <w:t xml:space="preserve"> </w:t>
      </w:r>
      <w:r>
        <w:rPr>
          <w:rFonts w:eastAsia="SimSun"/>
          <w:lang w:eastAsia="zh-CN"/>
        </w:rPr>
        <w:t>8831</w:t>
      </w:r>
      <w:r w:rsidR="00D555C1">
        <w:rPr>
          <w:rFonts w:eastAsia="SimSun"/>
          <w:lang w:eastAsia="zh-CN"/>
        </w:rPr>
        <w:t xml:space="preserve"> [44]</w:t>
      </w:r>
      <w:r>
        <w:rPr>
          <w:rFonts w:eastAsia="SimSun"/>
          <w:lang w:eastAsia="zh-CN"/>
        </w:rPr>
        <w:t>.</w:t>
      </w:r>
      <w:r w:rsidRPr="003D2371">
        <w:rPr>
          <w:rFonts w:eastAsia="SimSun"/>
          <w:lang w:eastAsia="zh-CN"/>
        </w:rPr>
        <w:t xml:space="preserve"> </w:t>
      </w:r>
      <w:r w:rsidRPr="003D2371">
        <w:rPr>
          <w:rFonts w:eastAsia="SimSun" w:hint="eastAsia"/>
          <w:lang w:eastAsia="zh-CN"/>
        </w:rPr>
        <w:t>W</w:t>
      </w:r>
      <w:r w:rsidRPr="003D2371">
        <w:rPr>
          <w:rFonts w:eastAsia="SimSun"/>
          <w:lang w:eastAsia="zh-CN"/>
        </w:rPr>
        <w:t xml:space="preserve">hen an </w:t>
      </w:r>
      <w:r>
        <w:t>EDGAR-DCMTSI</w:t>
      </w:r>
      <w:r w:rsidRPr="006C009D">
        <w:rPr>
          <w:rFonts w:eastAsia="SimSun"/>
          <w:lang w:eastAsia="zh-CN"/>
        </w:rPr>
        <w:t xml:space="preserve"> client</w:t>
      </w:r>
      <w:r w:rsidRPr="003D2371">
        <w:rPr>
          <w:rFonts w:eastAsia="SimSun"/>
          <w:lang w:eastAsia="zh-CN"/>
        </w:rPr>
        <w:t xml:space="preserve"> initiates an AR call with </w:t>
      </w:r>
      <w:r>
        <w:rPr>
          <w:rFonts w:eastAsia="SimSun"/>
          <w:lang w:eastAsia="zh-CN"/>
        </w:rPr>
        <w:t>another one</w:t>
      </w:r>
      <w:r w:rsidRPr="003D2371">
        <w:rPr>
          <w:rFonts w:eastAsia="SimSun"/>
          <w:lang w:eastAsia="zh-CN"/>
        </w:rPr>
        <w:t xml:space="preserve">, the IMS-AGW/MRF </w:t>
      </w:r>
      <w:r w:rsidR="002F1E8F">
        <w:rPr>
          <w:rFonts w:eastAsia="SimSun"/>
          <w:lang w:eastAsia="zh-CN"/>
        </w:rPr>
        <w:t>with a support of</w:t>
      </w:r>
      <w:r>
        <w:rPr>
          <w:rFonts w:eastAsia="SimSun"/>
          <w:lang w:eastAsia="zh-CN"/>
        </w:rPr>
        <w:t xml:space="preserve"> immersive media processing </w:t>
      </w:r>
      <w:r w:rsidR="00D555C1">
        <w:rPr>
          <w:rFonts w:eastAsia="SimSun"/>
          <w:lang w:eastAsia="zh-CN"/>
        </w:rPr>
        <w:t xml:space="preserve">may perform </w:t>
      </w:r>
      <w:r w:rsidRPr="003D2371">
        <w:rPr>
          <w:rFonts w:eastAsia="SimSun"/>
          <w:lang w:eastAsia="zh-CN"/>
        </w:rPr>
        <w:t xml:space="preserve">pre-rendering with the media stream originated from the parties of this AR session if they receive the corresponding AR-specific data (i.e. the pose and viewpoint information). </w:t>
      </w:r>
    </w:p>
    <w:p w14:paraId="11707042" w14:textId="77777777" w:rsidR="005C1079" w:rsidRDefault="00D555C1" w:rsidP="00684E63">
      <w:r>
        <w:rPr>
          <w:lang w:eastAsia="ko-KR"/>
        </w:rPr>
        <w: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w:t>
      </w:r>
      <w:r w:rsidR="00CA1B3E">
        <w:rPr>
          <w:lang w:eastAsia="ko-KR"/>
        </w:rPr>
        <w:t xml:space="preserve"> [15]</w:t>
      </w:r>
      <w:r>
        <w:rPr>
          <w:lang w:eastAsia="ko-KR"/>
        </w:rPr>
        <w:t xml:space="preserve"> and the clause 6.5 of IETF RFC</w:t>
      </w:r>
      <w:r w:rsidR="00CA1B3E">
        <w:rPr>
          <w:lang w:eastAsia="ko-KR"/>
        </w:rPr>
        <w:t xml:space="preserve"> </w:t>
      </w:r>
      <w:r>
        <w:rPr>
          <w:lang w:eastAsia="ko-KR"/>
        </w:rPr>
        <w:t>8827</w:t>
      </w:r>
      <w:r w:rsidR="00CA1B3E">
        <w:rPr>
          <w:lang w:eastAsia="ko-KR"/>
        </w:rPr>
        <w:t xml:space="preserve"> [46]</w:t>
      </w:r>
      <w:r>
        <w:rPr>
          <w:lang w:eastAsia="ko-KR"/>
        </w:rPr>
        <w:t xml:space="preserve">, all data channels (e.g., both an AR application via bootstrap data channels and AR-specific data via additional data channels) </w:t>
      </w:r>
      <w:r w:rsidR="00782098">
        <w:rPr>
          <w:lang w:eastAsia="ko-KR"/>
        </w:rPr>
        <w:t xml:space="preserve">are </w:t>
      </w:r>
      <w:r>
        <w:rPr>
          <w:lang w:eastAsia="ko-KR"/>
        </w:rPr>
        <w:t>secured via DTLS.</w:t>
      </w:r>
      <w:r w:rsidR="00561034" w:rsidRPr="00561034">
        <w:t xml:space="preserve"> </w:t>
      </w:r>
      <w:r w:rsidR="00561034">
        <w:object w:dxaOrig="27915" w:dyaOrig="9886" w14:anchorId="1BE26E2B">
          <v:shape id="_x0000_i1065" type="#_x0000_t75" style="width:481.45pt;height:170.3pt" o:ole="">
            <v:imagedata r:id="rId118" o:title=""/>
          </v:shape>
          <o:OLEObject Type="Embed" ProgID="Visio.Drawing.15" ShapeID="_x0000_i1065" DrawAspect="Content" ObjectID="_1706701314" r:id="rId119"/>
        </w:object>
      </w:r>
    </w:p>
    <w:p w14:paraId="218F5C5C" w14:textId="77777777" w:rsidR="00692752" w:rsidRDefault="00692752" w:rsidP="00692752">
      <w:pPr>
        <w:pStyle w:val="TF"/>
      </w:pPr>
      <w:r>
        <w:rPr>
          <w:rFonts w:hint="eastAsia"/>
          <w:lang w:val="en-US" w:eastAsia="ko-KR"/>
        </w:rPr>
        <w:t>F</w:t>
      </w:r>
      <w:r>
        <w:rPr>
          <w:lang w:val="en-US" w:eastAsia="ko-KR"/>
        </w:rPr>
        <w:t>igure 6.5.5-1: DCMTSI-based conversational service architecture for EDGAR UE</w:t>
      </w:r>
    </w:p>
    <w:p w14:paraId="13D6FABC" w14:textId="77777777" w:rsidR="00692752" w:rsidRPr="001C0DA3" w:rsidRDefault="00692752" w:rsidP="00692752">
      <w:pPr>
        <w:rPr>
          <w:b/>
          <w:lang w:eastAsia="ko-KR"/>
        </w:rPr>
      </w:pPr>
      <w:r>
        <w:rPr>
          <w:lang w:eastAsia="ko-KR"/>
        </w:rPr>
        <w:t xml:space="preserve">Furthermore, the IMS-AGW/MRF </w:t>
      </w:r>
      <w:r w:rsidR="002F1E8F">
        <w:rPr>
          <w:rFonts w:eastAsia="SimSun"/>
          <w:lang w:eastAsia="zh-CN"/>
        </w:rPr>
        <w:t>with a support of</w:t>
      </w:r>
      <w:r>
        <w:rPr>
          <w:rFonts w:eastAsia="SimSun"/>
          <w:lang w:eastAsia="zh-CN"/>
        </w:rPr>
        <w:t xml:space="preserve"> immersive media processing</w:t>
      </w:r>
      <w:r>
        <w:rPr>
          <w:lang w:eastAsia="ko-KR"/>
        </w:rPr>
        <w:t xml:space="preserve"> are also desirable to 5G STAR UEs due to saving power consumption. </w:t>
      </w:r>
      <w:r w:rsidRPr="003D2371">
        <w:rPr>
          <w:rFonts w:eastAsia="SimSun"/>
          <w:lang w:eastAsia="zh-CN"/>
        </w:rPr>
        <w:t xml:space="preserve">Note that </w:t>
      </w:r>
      <w:r>
        <w:rPr>
          <w:rFonts w:eastAsia="SimSun"/>
          <w:lang w:eastAsia="zh-CN"/>
        </w:rPr>
        <w:t>the IMS-AGW/MRF</w:t>
      </w:r>
      <w:r w:rsidRPr="006A681D">
        <w:rPr>
          <w:rFonts w:eastAsia="SimSun"/>
          <w:lang w:eastAsia="zh-CN"/>
        </w:rPr>
        <w:t xml:space="preserve"> </w:t>
      </w:r>
      <w:r>
        <w:rPr>
          <w:rFonts w:eastAsia="SimSun"/>
          <w:lang w:eastAsia="zh-CN"/>
        </w:rPr>
        <w:t xml:space="preserve">with a support of immersive media processing </w:t>
      </w:r>
      <w:r w:rsidR="00B375D1">
        <w:rPr>
          <w:rFonts w:eastAsia="SimSun"/>
          <w:lang w:eastAsia="zh-CN"/>
        </w:rPr>
        <w:t>may perform</w:t>
      </w:r>
      <w:r>
        <w:rPr>
          <w:rFonts w:eastAsia="SimSun"/>
          <w:lang w:eastAsia="zh-CN"/>
        </w:rPr>
        <w:t xml:space="preserve"> pre-rendering</w:t>
      </w:r>
      <w:r w:rsidRPr="006A681D">
        <w:rPr>
          <w:rFonts w:eastAsia="SimSun"/>
          <w:lang w:eastAsia="zh-CN"/>
        </w:rPr>
        <w:t xml:space="preserve"> </w:t>
      </w:r>
      <w:r>
        <w:rPr>
          <w:rFonts w:eastAsia="SimSun"/>
          <w:lang w:eastAsia="zh-CN"/>
        </w:rPr>
        <w:t>based</w:t>
      </w:r>
      <w:r w:rsidRPr="006A681D">
        <w:rPr>
          <w:rFonts w:eastAsia="SimSun"/>
          <w:lang w:eastAsia="zh-CN"/>
        </w:rPr>
        <w:t xml:space="preserve"> on </w:t>
      </w:r>
      <w:r>
        <w:rPr>
          <w:rFonts w:eastAsia="SimSun"/>
          <w:lang w:eastAsia="zh-CN"/>
        </w:rPr>
        <w:t xml:space="preserve">the request of </w:t>
      </w:r>
      <w:r w:rsidRPr="006A681D">
        <w:rPr>
          <w:rFonts w:eastAsia="SimSun"/>
          <w:lang w:eastAsia="zh-CN"/>
        </w:rPr>
        <w:t xml:space="preserve">the </w:t>
      </w:r>
      <w:r>
        <w:rPr>
          <w:rFonts w:eastAsia="SimSun"/>
          <w:lang w:eastAsia="zh-CN"/>
        </w:rPr>
        <w:t>STAR UEs carried in these additional data channels</w:t>
      </w:r>
      <w:r w:rsidRPr="006A681D">
        <w:rPr>
          <w:rFonts w:eastAsia="SimSun"/>
          <w:lang w:eastAsia="zh-CN"/>
        </w:rPr>
        <w:t>.</w:t>
      </w:r>
      <w:r>
        <w:rPr>
          <w:rFonts w:eastAsia="SimSun"/>
          <w:lang w:eastAsia="zh-CN"/>
        </w:rPr>
        <w:t xml:space="preserve"> P</w:t>
      </w:r>
      <w:r w:rsidRPr="00137F3F">
        <w:rPr>
          <w:rFonts w:eastAsia="SimSun"/>
          <w:lang w:eastAsia="zh-CN"/>
        </w:rPr>
        <w:t>articularly</w:t>
      </w:r>
      <w:r>
        <w:rPr>
          <w:rFonts w:eastAsia="SimSun"/>
          <w:lang w:eastAsia="zh-CN"/>
        </w:rPr>
        <w:t xml:space="preserve">, </w:t>
      </w:r>
      <w:r>
        <w:rPr>
          <w:lang w:eastAsia="ko-KR"/>
        </w:rPr>
        <w:t>the logical function of immersive media processing may be integrated in the MRF or other media functions.</w:t>
      </w:r>
    </w:p>
    <w:p w14:paraId="395DB273" w14:textId="77777777" w:rsidR="00692752" w:rsidRPr="00692752" w:rsidRDefault="00692752" w:rsidP="00692752">
      <w:pPr>
        <w:rPr>
          <w:lang w:eastAsia="ko-KR"/>
        </w:rPr>
      </w:pPr>
      <w:r>
        <w:t xml:space="preserve">Figure 6.5.5-2 illustrates the procedure diagram for an immersive AR </w:t>
      </w:r>
      <w:r w:rsidR="002F1E8F">
        <w:t xml:space="preserve">conversational with </w:t>
      </w:r>
      <w:r>
        <w:t xml:space="preserve">two party using EDGAR UEs including an EDGAR-DCMTSI client in the context of the IMS-AGW/MRF </w:t>
      </w:r>
      <w:r w:rsidR="00FA2FA5">
        <w:t>with a support of</w:t>
      </w:r>
      <w:r>
        <w:t xml:space="preserve"> immersive media processing. The procedure</w:t>
      </w:r>
      <w:r w:rsidRPr="006E7425">
        <w:t xml:space="preserve"> is also applicable to </w:t>
      </w:r>
      <w:r>
        <w:t xml:space="preserve">establish an immersive AR </w:t>
      </w:r>
      <w:r w:rsidR="00156C10">
        <w:t>call</w:t>
      </w:r>
      <w:r>
        <w:t xml:space="preserve"> where the two parties of a session are STAR UEs or one is STAR UE and the other is EDGAR UE</w:t>
      </w:r>
      <w:r w:rsidRPr="006E7425">
        <w:t>.</w:t>
      </w:r>
    </w:p>
    <w:p w14:paraId="5A93A970" w14:textId="77777777" w:rsidR="005C1079" w:rsidRDefault="006A70DE" w:rsidP="00633479">
      <w:pPr>
        <w:jc w:val="center"/>
      </w:pPr>
      <w:r>
        <w:object w:dxaOrig="15601" w:dyaOrig="18645" w14:anchorId="58A92DD4">
          <v:shape id="_x0000_i1066" type="#_x0000_t75" style="width:481.45pt;height:575.35pt" o:ole="">
            <v:imagedata r:id="rId120" o:title=""/>
          </v:shape>
          <o:OLEObject Type="Embed" ProgID="Visio.Drawing.15" ShapeID="_x0000_i1066" DrawAspect="Content" ObjectID="_1706701315" r:id="rId121"/>
        </w:object>
      </w:r>
    </w:p>
    <w:p w14:paraId="6DD80859" w14:textId="77777777" w:rsidR="006A70DE" w:rsidRDefault="006A70DE" w:rsidP="006A70DE">
      <w:pPr>
        <w:pStyle w:val="TF"/>
      </w:pPr>
      <w:r>
        <w:rPr>
          <w:rFonts w:hint="eastAsia"/>
          <w:lang w:val="en-US" w:eastAsia="ko-KR"/>
        </w:rPr>
        <w:t>F</w:t>
      </w:r>
      <w:r>
        <w:rPr>
          <w:lang w:val="en-US" w:eastAsia="ko-KR"/>
        </w:rPr>
        <w:t xml:space="preserve">igure 6.5.5-2: </w:t>
      </w:r>
      <w:r w:rsidRPr="006A70DE">
        <w:rPr>
          <w:lang w:val="en-US" w:eastAsia="ko-KR"/>
        </w:rPr>
        <w:t xml:space="preserve">AR-DCMTSI client to AR-DCMTSI client call establishment </w:t>
      </w:r>
      <w:r>
        <w:rPr>
          <w:lang w:val="en-US" w:eastAsia="ko-KR"/>
        </w:rPr>
        <w:t>for EDGAR UE</w:t>
      </w:r>
    </w:p>
    <w:p w14:paraId="13C5364C" w14:textId="77777777" w:rsidR="009D4FB9" w:rsidRDefault="009D4FB9" w:rsidP="009D4FB9">
      <w:pPr>
        <w:rPr>
          <w:lang w:val="en-US"/>
        </w:rPr>
      </w:pPr>
      <w:r>
        <w:rPr>
          <w:lang w:val="en-US"/>
        </w:rPr>
        <w:t>Assumptions</w:t>
      </w:r>
      <w:r>
        <w:rPr>
          <w:rFonts w:hint="eastAsia"/>
          <w:lang w:val="en-US"/>
        </w:rPr>
        <w:t>:</w:t>
      </w:r>
    </w:p>
    <w:p w14:paraId="0FC0ADBF" w14:textId="77777777" w:rsidR="009D4FB9" w:rsidRPr="00633479" w:rsidRDefault="009D4FB9" w:rsidP="009D4FB9">
      <w:pPr>
        <w:pStyle w:val="B1"/>
      </w:pPr>
      <w:r w:rsidRPr="00633479">
        <w:t>-</w:t>
      </w:r>
      <w:r w:rsidRPr="00633479">
        <w:tab/>
        <w:t xml:space="preserve">AR immersive media may be sent over RTP/UDP/IP and/or SCTP/UDP/IP. </w:t>
      </w:r>
    </w:p>
    <w:p w14:paraId="6DD62B56" w14:textId="77777777" w:rsidR="009D4FB9" w:rsidRPr="00633479" w:rsidRDefault="009D4FB9" w:rsidP="00B375D1">
      <w:pPr>
        <w:pStyle w:val="B1"/>
      </w:pPr>
      <w:r w:rsidRPr="00633479">
        <w:t>-</w:t>
      </w:r>
      <w:r w:rsidRPr="00633479">
        <w:tab/>
        <w:t>AR immersive media may be negotiated and configured using SDP.</w:t>
      </w:r>
    </w:p>
    <w:p w14:paraId="4C496FDD" w14:textId="77777777" w:rsidR="009D4FB9" w:rsidRPr="00633479" w:rsidRDefault="009D4FB9" w:rsidP="00B375D1">
      <w:pPr>
        <w:pStyle w:val="B1"/>
      </w:pPr>
      <w:r w:rsidRPr="00633479">
        <w:t>-</w:t>
      </w:r>
      <w:r w:rsidRPr="00633479">
        <w:tab/>
        <w:t xml:space="preserve">A data channel application </w:t>
      </w:r>
      <w:r w:rsidR="00B375D1">
        <w:t>may</w:t>
      </w:r>
      <w:r w:rsidRPr="00633479">
        <w:t xml:space="preserve"> provide rich user experiences by utilizing both user’s underlying scene and pose of objects representing users in the scene.</w:t>
      </w:r>
    </w:p>
    <w:p w14:paraId="3855413C" w14:textId="77777777" w:rsidR="009D4FB9" w:rsidRDefault="009D4FB9" w:rsidP="009D4FB9">
      <w:pPr>
        <w:rPr>
          <w:lang w:val="en-US" w:eastAsia="ko-KR"/>
        </w:rPr>
      </w:pPr>
      <w:r>
        <w:rPr>
          <w:lang w:val="en-US" w:eastAsia="ko-KR"/>
        </w:rPr>
        <w:t>Procedures</w:t>
      </w:r>
      <w:r>
        <w:rPr>
          <w:rFonts w:hint="eastAsia"/>
          <w:lang w:val="en-US" w:eastAsia="ko-KR"/>
        </w:rPr>
        <w:t>:</w:t>
      </w:r>
    </w:p>
    <w:p w14:paraId="39B46D5E" w14:textId="77777777" w:rsidR="009D4FB9" w:rsidRPr="00633479" w:rsidRDefault="00B375D1" w:rsidP="00633479">
      <w:pPr>
        <w:pStyle w:val="B1"/>
      </w:pPr>
      <w:r>
        <w:lastRenderedPageBreak/>
        <w:t>1.</w:t>
      </w:r>
      <w:r>
        <w:tab/>
      </w:r>
      <w:r w:rsidR="009D4FB9" w:rsidRPr="00633479">
        <w:rPr>
          <w:rFonts w:hint="eastAsia"/>
        </w:rPr>
        <w:t>A</w:t>
      </w:r>
      <w:r w:rsidR="006072C1">
        <w:t>n</w:t>
      </w:r>
      <w:r w:rsidR="009D4FB9" w:rsidRPr="00633479">
        <w:rPr>
          <w:rFonts w:hint="eastAsia"/>
        </w:rPr>
        <w:t xml:space="preserve"> </w:t>
      </w:r>
      <w:r w:rsidR="009D4FB9" w:rsidRPr="00633479">
        <w:t>EDG</w:t>
      </w:r>
      <w:r w:rsidR="009D4FB9" w:rsidRPr="00633479">
        <w:rPr>
          <w:rFonts w:hint="eastAsia"/>
        </w:rPr>
        <w:t>AR UE initiates a SIP INVITE request, containing the SDP offer with AR media capabilities.</w:t>
      </w:r>
    </w:p>
    <w:p w14:paraId="59D48F6E" w14:textId="77777777" w:rsidR="009D4FB9" w:rsidRDefault="009D4FB9" w:rsidP="00633479">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4A8F5876" w14:textId="77777777" w:rsidR="009D4FB9" w:rsidRDefault="00B375D1" w:rsidP="00633479">
      <w:pPr>
        <w:pStyle w:val="B1"/>
        <w:rPr>
          <w:lang w:eastAsia="ko-KR"/>
        </w:rPr>
      </w:pPr>
      <w:r>
        <w:rPr>
          <w:lang w:eastAsia="ko-KR"/>
        </w:rPr>
        <w:t>3.</w:t>
      </w:r>
      <w:r>
        <w:rPr>
          <w:lang w:eastAsia="ko-KR"/>
        </w:rPr>
        <w:tab/>
      </w:r>
      <w:r w:rsidR="009D4FB9">
        <w:rPr>
          <w:lang w:eastAsia="ko-KR"/>
        </w:rPr>
        <w:t>The terminating</w:t>
      </w:r>
      <w:r w:rsidR="009D4FB9" w:rsidRPr="00D75CEF">
        <w:rPr>
          <w:lang w:eastAsia="ko-KR"/>
        </w:rPr>
        <w:t xml:space="preserve"> </w:t>
      </w:r>
      <w:r w:rsidR="009D4FB9">
        <w:rPr>
          <w:lang w:eastAsia="ko-KR"/>
        </w:rPr>
        <w:t>EDG</w:t>
      </w:r>
      <w:r w:rsidR="009D4FB9">
        <w:rPr>
          <w:rFonts w:hint="eastAsia"/>
          <w:lang w:eastAsia="ko-KR"/>
        </w:rPr>
        <w:t>AR</w:t>
      </w:r>
      <w:r w:rsidR="009D4FB9">
        <w:rPr>
          <w:lang w:eastAsia="ko-KR"/>
        </w:rPr>
        <w:t xml:space="preserve"> UE returns an SDP answer in a SIP 183 progress message. The P-CSCF uses the SDP answer to allocate the required resources.</w:t>
      </w:r>
    </w:p>
    <w:p w14:paraId="7841771D" w14:textId="77777777" w:rsidR="009D4FB9" w:rsidRDefault="00B375D1" w:rsidP="00633479">
      <w:pPr>
        <w:pStyle w:val="B1"/>
        <w:rPr>
          <w:lang w:eastAsia="ko-KR"/>
        </w:rPr>
      </w:pPr>
      <w:r>
        <w:rPr>
          <w:lang w:eastAsia="ko-KR"/>
        </w:rPr>
        <w:t>4.</w:t>
      </w:r>
      <w:r>
        <w:rPr>
          <w:lang w:eastAsia="ko-KR"/>
        </w:rPr>
        <w:tab/>
      </w:r>
      <w:r w:rsidR="009D4FB9">
        <w:rPr>
          <w:lang w:eastAsia="ko-KR"/>
        </w:rPr>
        <w:t>The originating EDG</w:t>
      </w:r>
      <w:r w:rsidR="009D4FB9">
        <w:rPr>
          <w:rFonts w:hint="eastAsia"/>
          <w:lang w:eastAsia="ko-KR"/>
        </w:rPr>
        <w:t xml:space="preserve">AR </w:t>
      </w:r>
      <w:r w:rsidR="009D4FB9">
        <w:rPr>
          <w:lang w:eastAsia="ko-KR"/>
        </w:rPr>
        <w:t>UE generate a PRACK which is transited to the terminating side of the call.</w:t>
      </w:r>
    </w:p>
    <w:p w14:paraId="028381FC" w14:textId="77777777" w:rsidR="009D4FB9" w:rsidRDefault="00B375D1" w:rsidP="00633479">
      <w:pPr>
        <w:pStyle w:val="B1"/>
        <w:rPr>
          <w:lang w:eastAsia="ko-KR"/>
        </w:rPr>
      </w:pPr>
      <w:r>
        <w:rPr>
          <w:lang w:eastAsia="ko-KR"/>
        </w:rPr>
        <w:t>5.</w:t>
      </w:r>
      <w:r>
        <w:rPr>
          <w:lang w:eastAsia="ko-KR"/>
        </w:rPr>
        <w:tab/>
      </w:r>
      <w:r w:rsidR="009D4FB9">
        <w:rPr>
          <w:lang w:eastAsia="ko-KR"/>
        </w:rPr>
        <w:t>The originating EDG</w:t>
      </w:r>
      <w:r w:rsidR="009D4FB9">
        <w:rPr>
          <w:rFonts w:hint="eastAsia"/>
          <w:lang w:eastAsia="ko-KR"/>
        </w:rPr>
        <w:t xml:space="preserve">AR </w:t>
      </w:r>
      <w:r w:rsidR="009D4FB9">
        <w:rPr>
          <w:lang w:eastAsia="ko-KR"/>
        </w:rPr>
        <w:t>UE receives an associated 200 OK (PRACK).</w:t>
      </w:r>
    </w:p>
    <w:p w14:paraId="0A1E4A23" w14:textId="77777777" w:rsidR="009D4FB9" w:rsidRDefault="00B375D1" w:rsidP="00633479">
      <w:pPr>
        <w:pStyle w:val="B1"/>
        <w:rPr>
          <w:lang w:eastAsia="ko-KR"/>
        </w:rPr>
      </w:pPr>
      <w:r>
        <w:rPr>
          <w:lang w:eastAsia="ko-KR"/>
        </w:rPr>
        <w:t>6.</w:t>
      </w:r>
      <w:r>
        <w:rPr>
          <w:lang w:eastAsia="ko-KR"/>
        </w:rPr>
        <w:tab/>
      </w:r>
      <w:r w:rsidR="009D4FB9">
        <w:rPr>
          <w:lang w:eastAsia="ko-KR"/>
        </w:rPr>
        <w:t>The terminating</w:t>
      </w:r>
      <w:r w:rsidR="009D4FB9" w:rsidRPr="00D75CEF">
        <w:rPr>
          <w:lang w:eastAsia="ko-KR"/>
        </w:rPr>
        <w:t xml:space="preserve"> </w:t>
      </w:r>
      <w:r w:rsidR="009D4FB9">
        <w:rPr>
          <w:lang w:eastAsia="ko-KR"/>
        </w:rPr>
        <w:t>EDG</w:t>
      </w:r>
      <w:r w:rsidR="009D4FB9">
        <w:rPr>
          <w:rFonts w:hint="eastAsia"/>
          <w:lang w:eastAsia="ko-KR"/>
        </w:rPr>
        <w:t>AR</w:t>
      </w:r>
      <w:r w:rsidR="009D4FB9">
        <w:rPr>
          <w:lang w:eastAsia="ko-KR"/>
        </w:rPr>
        <w:t xml:space="preserve"> UE reserves internal resources to reflect the SDP answer and configures media pipelines.</w:t>
      </w:r>
    </w:p>
    <w:p w14:paraId="470ECCED" w14:textId="77777777" w:rsidR="009D4FB9" w:rsidRDefault="00B375D1" w:rsidP="00633479">
      <w:pPr>
        <w:pStyle w:val="B1"/>
        <w:rPr>
          <w:lang w:eastAsia="ko-KR"/>
        </w:rPr>
      </w:pPr>
      <w:r>
        <w:rPr>
          <w:lang w:eastAsia="ko-KR"/>
        </w:rPr>
        <w:t>7.</w:t>
      </w:r>
      <w:r>
        <w:rPr>
          <w:lang w:eastAsia="ko-KR"/>
        </w:rPr>
        <w:tab/>
      </w:r>
      <w:r w:rsidR="009D4FB9">
        <w:rPr>
          <w:lang w:eastAsia="ko-KR"/>
        </w:rPr>
        <w:t>The originating EDG</w:t>
      </w:r>
      <w:r w:rsidR="009D4FB9">
        <w:rPr>
          <w:rFonts w:hint="eastAsia"/>
          <w:lang w:eastAsia="ko-KR"/>
        </w:rPr>
        <w:t xml:space="preserve">AR </w:t>
      </w:r>
      <w:r w:rsidR="009D4FB9">
        <w:rPr>
          <w:lang w:eastAsia="ko-KR"/>
        </w:rPr>
        <w:t>UE sends a SIP UPDATE message with a new SDP offer confirming the selected media parameters.</w:t>
      </w:r>
    </w:p>
    <w:p w14:paraId="1DD87103" w14:textId="77777777" w:rsidR="009D4FB9" w:rsidRDefault="00B375D1" w:rsidP="00633479">
      <w:pPr>
        <w:pStyle w:val="B1"/>
        <w:rPr>
          <w:lang w:eastAsia="ko-KR"/>
        </w:rPr>
      </w:pPr>
      <w:r>
        <w:rPr>
          <w:lang w:eastAsia="ko-KR"/>
        </w:rPr>
        <w:t>8.</w:t>
      </w:r>
      <w:r>
        <w:rPr>
          <w:lang w:eastAsia="ko-KR"/>
        </w:rPr>
        <w:tab/>
      </w:r>
      <w:r w:rsidR="009D4FB9">
        <w:rPr>
          <w:lang w:eastAsia="ko-KR"/>
        </w:rPr>
        <w:t>The 200 OK (UPDATE) response is received for the terminating STAR UE containing the SDP answer.</w:t>
      </w:r>
    </w:p>
    <w:p w14:paraId="1374513D" w14:textId="77777777" w:rsidR="009D4FB9" w:rsidRDefault="00B375D1" w:rsidP="00633479">
      <w:pPr>
        <w:pStyle w:val="B1"/>
        <w:rPr>
          <w:lang w:eastAsia="ko-KR"/>
        </w:rPr>
      </w:pPr>
      <w:r>
        <w:rPr>
          <w:lang w:eastAsia="ko-KR"/>
        </w:rPr>
        <w:t>9.</w:t>
      </w:r>
      <w:r>
        <w:rPr>
          <w:lang w:eastAsia="ko-KR"/>
        </w:rPr>
        <w:tab/>
      </w:r>
      <w:r w:rsidR="009D4FB9">
        <w:rPr>
          <w:lang w:eastAsia="ko-KR"/>
        </w:rPr>
        <w:t>The terminating EDG</w:t>
      </w:r>
      <w:r w:rsidR="009D4FB9">
        <w:rPr>
          <w:rFonts w:hint="eastAsia"/>
          <w:lang w:eastAsia="ko-KR"/>
        </w:rPr>
        <w:t xml:space="preserve">AR </w:t>
      </w:r>
      <w:r w:rsidR="009D4FB9">
        <w:rPr>
          <w:lang w:eastAsia="ko-KR"/>
        </w:rPr>
        <w:t>UE is now alerted and sends a SIP 180 Ringing response.</w:t>
      </w:r>
    </w:p>
    <w:p w14:paraId="705D6022" w14:textId="77777777" w:rsidR="009D4FB9" w:rsidRDefault="00B375D1" w:rsidP="00633479">
      <w:pPr>
        <w:pStyle w:val="B1"/>
        <w:rPr>
          <w:lang w:eastAsia="ko-KR"/>
        </w:rPr>
      </w:pPr>
      <w:r>
        <w:rPr>
          <w:lang w:eastAsia="ko-KR"/>
        </w:rPr>
        <w:t>10.</w:t>
      </w:r>
      <w:r>
        <w:rPr>
          <w:lang w:eastAsia="ko-KR"/>
        </w:rPr>
        <w:tab/>
      </w:r>
      <w:r w:rsidR="009D4FB9">
        <w:rPr>
          <w:lang w:eastAsia="ko-KR"/>
        </w:rPr>
        <w:t>When the terminating EDG</w:t>
      </w:r>
      <w:r w:rsidR="009D4FB9">
        <w:rPr>
          <w:rFonts w:hint="eastAsia"/>
          <w:lang w:eastAsia="ko-KR"/>
        </w:rPr>
        <w:t xml:space="preserve">AR </w:t>
      </w:r>
      <w:r w:rsidR="009D4FB9">
        <w:rPr>
          <w:lang w:eastAsia="ko-KR"/>
        </w:rPr>
        <w:t>UE has answered the call, it sends a 200 OK to the originating EDGAR UE.</w:t>
      </w:r>
    </w:p>
    <w:p w14:paraId="493DE36D" w14:textId="77777777" w:rsidR="009D4FB9" w:rsidRDefault="00B375D1" w:rsidP="00633479">
      <w:pPr>
        <w:pStyle w:val="B1"/>
      </w:pPr>
      <w:r>
        <w:rPr>
          <w:lang w:eastAsia="ko-KR"/>
        </w:rPr>
        <w:t>11.</w:t>
      </w:r>
      <w:r>
        <w:rPr>
          <w:lang w:eastAsia="ko-KR"/>
        </w:rPr>
        <w:tab/>
      </w:r>
      <w:r w:rsidR="009D4FB9">
        <w:rPr>
          <w:lang w:eastAsia="ko-KR"/>
        </w:rPr>
        <w:t>The terminating EDGAR UE receives the 200 OK, and sends a SIP ACK message to acknowledge that the call has been established.</w:t>
      </w:r>
    </w:p>
    <w:p w14:paraId="664A95CD" w14:textId="77777777" w:rsidR="009D4FB9" w:rsidRPr="0030713B" w:rsidRDefault="00B375D1" w:rsidP="00633479">
      <w:pPr>
        <w:pStyle w:val="B1"/>
        <w:rPr>
          <w:lang w:eastAsia="ko-KR"/>
        </w:rPr>
      </w:pPr>
      <w:r>
        <w:rPr>
          <w:lang w:eastAsia="ko-KR"/>
        </w:rPr>
        <w:t>12.</w:t>
      </w:r>
      <w:r>
        <w:rPr>
          <w:lang w:eastAsia="ko-KR"/>
        </w:rPr>
        <w:tab/>
      </w:r>
      <w:r w:rsidR="009D4FB9">
        <w:rPr>
          <w:lang w:eastAsia="ko-KR"/>
        </w:rPr>
        <w:t xml:space="preserve">The EDGAR UEs retrieve a data channel application for AR through the bootstrap data channel. If the EDGAR UE </w:t>
      </w:r>
      <w:r>
        <w:rPr>
          <w:lang w:eastAsia="ko-KR"/>
        </w:rPr>
        <w:t xml:space="preserve">enables to </w:t>
      </w:r>
      <w:r w:rsidR="009D4FB9">
        <w:rPr>
          <w:lang w:eastAsia="ko-KR"/>
        </w:rPr>
        <w:t xml:space="preserve">provide native AR application, </w:t>
      </w:r>
      <w:r w:rsidR="00175546">
        <w:rPr>
          <w:lang w:eastAsia="ko-KR"/>
        </w:rPr>
        <w:t>this step is not required</w:t>
      </w:r>
      <w:r w:rsidR="009D4FB9">
        <w:rPr>
          <w:lang w:eastAsia="ko-KR"/>
        </w:rPr>
        <w:t xml:space="preserve">. </w:t>
      </w:r>
    </w:p>
    <w:p w14:paraId="5661C512" w14:textId="77777777" w:rsidR="009D4FB9" w:rsidRDefault="00B375D1" w:rsidP="00633479">
      <w:pPr>
        <w:pStyle w:val="B1"/>
        <w:rPr>
          <w:lang w:eastAsia="ko-KR"/>
        </w:rPr>
      </w:pPr>
      <w:r>
        <w:rPr>
          <w:lang w:eastAsia="ko-KR"/>
        </w:rPr>
        <w:t>13.</w:t>
      </w:r>
      <w:r>
        <w:rPr>
          <w:lang w:eastAsia="ko-KR"/>
        </w:rPr>
        <w:tab/>
      </w:r>
      <w:r w:rsidR="009D4FB9" w:rsidRPr="00BE268C">
        <w:rPr>
          <w:lang w:eastAsia="ko-KR"/>
        </w:rPr>
        <w:t>Any additional data channels created and used by the data channel application</w:t>
      </w:r>
      <w:r w:rsidR="009D4FB9">
        <w:rPr>
          <w:lang w:eastAsia="ko-KR"/>
        </w:rPr>
        <w:t xml:space="preserve"> for AR</w:t>
      </w:r>
      <w:r w:rsidR="009D4FB9" w:rsidRPr="00BE268C">
        <w:rPr>
          <w:lang w:eastAsia="ko-KR"/>
        </w:rPr>
        <w:t xml:space="preserve"> itself are </w:t>
      </w:r>
      <w:r w:rsidR="009D4FB9">
        <w:rPr>
          <w:lang w:eastAsia="ko-KR"/>
        </w:rPr>
        <w:t>requested.</w:t>
      </w:r>
    </w:p>
    <w:p w14:paraId="7FD21715" w14:textId="77777777" w:rsidR="009D4FB9" w:rsidRDefault="00B375D1" w:rsidP="00633479">
      <w:pPr>
        <w:pStyle w:val="B1"/>
        <w:rPr>
          <w:lang w:eastAsia="ko-KR"/>
        </w:rPr>
      </w:pPr>
      <w:r>
        <w:rPr>
          <w:lang w:eastAsia="ko-KR"/>
        </w:rPr>
        <w:t>14.</w:t>
      </w:r>
      <w:r>
        <w:rPr>
          <w:lang w:eastAsia="ko-KR"/>
        </w:rPr>
        <w:tab/>
      </w:r>
      <w:r w:rsidR="009D4FB9">
        <w:rPr>
          <w:lang w:eastAsia="ko-KR"/>
        </w:rPr>
        <w:t>The originating EDG</w:t>
      </w:r>
      <w:r w:rsidR="009D4FB9">
        <w:rPr>
          <w:rFonts w:hint="eastAsia"/>
          <w:lang w:eastAsia="ko-KR"/>
        </w:rPr>
        <w:t xml:space="preserve">AR </w:t>
      </w:r>
      <w:r w:rsidR="009D4FB9">
        <w:rPr>
          <w:lang w:eastAsia="ko-KR"/>
        </w:rPr>
        <w:t xml:space="preserve">UE initiates SIP re-INVITE request, containing an updated SDP offer to establish </w:t>
      </w:r>
      <w:r w:rsidR="009D4FB9" w:rsidRPr="00BE268C">
        <w:rPr>
          <w:lang w:eastAsia="ko-KR"/>
        </w:rPr>
        <w:t>those</w:t>
      </w:r>
      <w:r w:rsidR="009D4FB9">
        <w:rPr>
          <w:lang w:eastAsia="ko-KR"/>
        </w:rPr>
        <w:t xml:space="preserve"> additional</w:t>
      </w:r>
      <w:r w:rsidR="009D4FB9" w:rsidRPr="00BE268C">
        <w:rPr>
          <w:lang w:eastAsia="ko-KR"/>
        </w:rPr>
        <w:t xml:space="preserve"> data channels</w:t>
      </w:r>
      <w:r w:rsidR="009D4FB9">
        <w:rPr>
          <w:lang w:eastAsia="ko-KR"/>
        </w:rPr>
        <w:t>.</w:t>
      </w:r>
    </w:p>
    <w:p w14:paraId="39CC6EC6" w14:textId="77777777" w:rsidR="009D4FB9" w:rsidRPr="00633479" w:rsidRDefault="00B375D1" w:rsidP="00633479">
      <w:pPr>
        <w:pStyle w:val="B1"/>
      </w:pPr>
      <w:r w:rsidRPr="00633479">
        <w:t>15.</w:t>
      </w:r>
      <w:r w:rsidRPr="00633479">
        <w:tab/>
      </w:r>
      <w:r w:rsidR="009D4FB9" w:rsidRPr="00633479">
        <w:t>The AS/S-CSCF identify an updated SDP offer for additional data channels and modify the "c=" as the IP address of the MRF, and then send this SDP offer to the remote party.</w:t>
      </w:r>
    </w:p>
    <w:p w14:paraId="72C27C5E" w14:textId="77777777" w:rsidR="009D4FB9" w:rsidRPr="00633479" w:rsidRDefault="00B375D1" w:rsidP="00633479">
      <w:pPr>
        <w:pStyle w:val="B1"/>
      </w:pPr>
      <w:r w:rsidRPr="00633479">
        <w:t>16.</w:t>
      </w:r>
      <w:r w:rsidRPr="00633479">
        <w:tab/>
      </w:r>
      <w:r w:rsidR="009D4FB9" w:rsidRPr="00633479">
        <w:t>The AS/S-CSCF send this updated SDP offer to the remote party.</w:t>
      </w:r>
    </w:p>
    <w:p w14:paraId="2A2A0535" w14:textId="77777777" w:rsidR="009D4FB9" w:rsidRPr="00530189" w:rsidRDefault="00B375D1" w:rsidP="00633479">
      <w:pPr>
        <w:pStyle w:val="B1"/>
        <w:rPr>
          <w:lang w:eastAsia="ko-KR"/>
        </w:rPr>
      </w:pPr>
      <w:r>
        <w:rPr>
          <w:lang w:eastAsia="ko-KR"/>
        </w:rPr>
        <w:t>17.</w:t>
      </w:r>
      <w:r>
        <w:rPr>
          <w:lang w:eastAsia="ko-KR"/>
        </w:rPr>
        <w:tab/>
      </w:r>
      <w:r w:rsidR="009D4FB9">
        <w:rPr>
          <w:lang w:eastAsia="ko-KR"/>
        </w:rPr>
        <w:t>The AS/S-CSCF receive an updated SDP answer from the remote party.</w:t>
      </w:r>
    </w:p>
    <w:p w14:paraId="29167AD4" w14:textId="77777777" w:rsidR="009D4FB9" w:rsidRPr="00633479" w:rsidRDefault="00B375D1" w:rsidP="00633479">
      <w:pPr>
        <w:pStyle w:val="B1"/>
      </w:pPr>
      <w:r w:rsidRPr="00633479">
        <w:t>18.</w:t>
      </w:r>
      <w:r w:rsidRPr="00633479">
        <w:tab/>
      </w:r>
      <w:r w:rsidR="009D4FB9" w:rsidRPr="00633479">
        <w:t>The AS/S-CSCF identify this updated SDP answer for additional data channels and modify the "c=" as the IP address of the MRF, and then send this SDP answer to the remote party.</w:t>
      </w:r>
    </w:p>
    <w:p w14:paraId="5E72CFCF" w14:textId="77777777" w:rsidR="009D4FB9" w:rsidRDefault="00B375D1" w:rsidP="00633479">
      <w:pPr>
        <w:pStyle w:val="B1"/>
        <w:rPr>
          <w:lang w:eastAsia="ko-KR"/>
        </w:rPr>
      </w:pPr>
      <w:r>
        <w:rPr>
          <w:lang w:eastAsia="ko-KR"/>
        </w:rPr>
        <w:t>19.</w:t>
      </w:r>
      <w:r>
        <w:rPr>
          <w:lang w:eastAsia="ko-KR"/>
        </w:rPr>
        <w:tab/>
      </w:r>
      <w:r w:rsidR="009D4FB9">
        <w:rPr>
          <w:lang w:eastAsia="ko-KR"/>
        </w:rPr>
        <w:t xml:space="preserve">The additional data channels for the data channel application has been established. </w:t>
      </w:r>
    </w:p>
    <w:p w14:paraId="759B2C43" w14:textId="77777777" w:rsidR="009D4FB9" w:rsidRDefault="00B375D1" w:rsidP="00633479">
      <w:pPr>
        <w:pStyle w:val="B1"/>
      </w:pPr>
      <w:r>
        <w:rPr>
          <w:lang w:eastAsia="ko-KR"/>
        </w:rPr>
        <w:t>20.</w:t>
      </w:r>
      <w:r>
        <w:rPr>
          <w:lang w:eastAsia="ko-KR"/>
        </w:rPr>
        <w:tab/>
      </w:r>
      <w:r w:rsidR="009D4FB9">
        <w:rPr>
          <w:lang w:eastAsia="ko-KR"/>
        </w:rPr>
        <w:t>The EDGAR UE processes the immersive media to be transmitted.</w:t>
      </w:r>
    </w:p>
    <w:p w14:paraId="5CFDEE0A" w14:textId="77777777" w:rsidR="009D4FB9" w:rsidRDefault="00B375D1" w:rsidP="00633479">
      <w:pPr>
        <w:pStyle w:val="B2"/>
      </w:pPr>
      <w:r>
        <w:rPr>
          <w:lang w:eastAsia="ko-KR"/>
        </w:rPr>
        <w:t>a.</w:t>
      </w:r>
      <w:r>
        <w:rPr>
          <w:lang w:eastAsia="ko-KR"/>
        </w:rPr>
        <w:tab/>
      </w:r>
      <w:r w:rsidR="009D4FB9">
        <w:rPr>
          <w:rFonts w:hint="eastAsia"/>
          <w:lang w:eastAsia="ko-KR"/>
        </w:rPr>
        <w:t xml:space="preserve">The AR runtime </w:t>
      </w:r>
      <w:r w:rsidR="009D4FB9">
        <w:rPr>
          <w:lang w:eastAsia="ko-KR"/>
        </w:rPr>
        <w:t>function</w:t>
      </w:r>
      <w:r w:rsidR="009D4FB9">
        <w:rPr>
          <w:rFonts w:hint="eastAsia"/>
          <w:lang w:eastAsia="ko-KR"/>
        </w:rPr>
        <w:t xml:space="preserve"> </w:t>
      </w:r>
      <w:r w:rsidR="009D4FB9">
        <w:rPr>
          <w:lang w:eastAsia="ko-KR"/>
        </w:rPr>
        <w:t>captures and processes the immersive media to be sent.</w:t>
      </w:r>
    </w:p>
    <w:p w14:paraId="14A1DE76" w14:textId="77777777" w:rsidR="009D4FB9" w:rsidRDefault="00B375D1" w:rsidP="00633479">
      <w:pPr>
        <w:pStyle w:val="B2"/>
      </w:pPr>
      <w:r>
        <w:rPr>
          <w:lang w:eastAsia="ko-KR"/>
        </w:rPr>
        <w:t>b.</w:t>
      </w:r>
      <w:r>
        <w:rPr>
          <w:lang w:eastAsia="ko-KR"/>
        </w:rPr>
        <w:tab/>
      </w:r>
      <w:r w:rsidR="009D4FB9">
        <w:rPr>
          <w:lang w:eastAsia="ko-KR"/>
        </w:rPr>
        <w:t>The AR runtime function passes the immersive media data to the AR-DCMTSI client.</w:t>
      </w:r>
    </w:p>
    <w:p w14:paraId="20E00CC4" w14:textId="77777777" w:rsidR="009D4FB9" w:rsidRDefault="00B375D1" w:rsidP="00633479">
      <w:pPr>
        <w:pStyle w:val="B2"/>
      </w:pPr>
      <w:r>
        <w:rPr>
          <w:lang w:eastAsia="ko-KR"/>
        </w:rPr>
        <w:t>c.</w:t>
      </w:r>
      <w:r>
        <w:rPr>
          <w:lang w:eastAsia="ko-KR"/>
        </w:rPr>
        <w:tab/>
      </w:r>
      <w:r w:rsidR="009D4FB9">
        <w:rPr>
          <w:lang w:eastAsia="ko-KR"/>
        </w:rPr>
        <w:t>The AR-DCMTSI client encodes the immersive media to be transmitted to the IMS-AGW/MRF supporting immersive media processing.</w:t>
      </w:r>
    </w:p>
    <w:p w14:paraId="4E568203" w14:textId="77777777" w:rsidR="009D4FB9" w:rsidRPr="00633479" w:rsidRDefault="009D4FB9" w:rsidP="00633479">
      <w:pPr>
        <w:pStyle w:val="B2"/>
      </w:pPr>
      <w:r w:rsidRPr="00633479">
        <w:t xml:space="preserve">NOTE 1: The capturing </w:t>
      </w:r>
      <w:r w:rsidR="00175546" w:rsidRPr="00633479">
        <w:t>process may</w:t>
      </w:r>
      <w:r w:rsidRPr="00633479">
        <w:t xml:space="preserve"> be done by an external camera. In </w:t>
      </w:r>
      <w:r w:rsidR="00175546">
        <w:t>this</w:t>
      </w:r>
      <w:r w:rsidRPr="00633479">
        <w:t xml:space="preserve"> case, the processing and encoding </w:t>
      </w:r>
      <w:r w:rsidR="00175546">
        <w:t xml:space="preserve">processes are </w:t>
      </w:r>
      <w:r w:rsidRPr="00633479">
        <w:t>done outside EDGAR UE (</w:t>
      </w:r>
      <w:r w:rsidR="00175546">
        <w:t>e.g.,</w:t>
      </w:r>
      <w:r w:rsidRPr="00633479">
        <w:t xml:space="preserve"> AR-DCMTSI client)</w:t>
      </w:r>
    </w:p>
    <w:p w14:paraId="67C67984" w14:textId="77777777" w:rsidR="009D4FB9" w:rsidRDefault="00B375D1" w:rsidP="00633479">
      <w:pPr>
        <w:pStyle w:val="B1"/>
      </w:pPr>
      <w:r>
        <w:rPr>
          <w:lang w:eastAsia="ko-KR"/>
        </w:rPr>
        <w:t>21.</w:t>
      </w:r>
      <w:r>
        <w:rPr>
          <w:lang w:eastAsia="ko-KR"/>
        </w:rPr>
        <w:tab/>
      </w:r>
      <w:r w:rsidR="009D4FB9">
        <w:rPr>
          <w:lang w:eastAsia="ko-KR"/>
        </w:rPr>
        <w:t>The data channel application for AR collect</w:t>
      </w:r>
      <w:r w:rsidR="00175546">
        <w:rPr>
          <w:lang w:eastAsia="ko-KR"/>
        </w:rPr>
        <w:t>s</w:t>
      </w:r>
      <w:r w:rsidR="009D4FB9">
        <w:rPr>
          <w:lang w:eastAsia="ko-KR"/>
        </w:rPr>
        <w:t xml:space="preserve"> the AR-specific data, and decide</w:t>
      </w:r>
      <w:r w:rsidR="006072C1">
        <w:rPr>
          <w:lang w:eastAsia="ko-KR"/>
        </w:rPr>
        <w:t>s</w:t>
      </w:r>
      <w:r w:rsidR="009D4FB9">
        <w:rPr>
          <w:lang w:eastAsia="ko-KR"/>
        </w:rPr>
        <w:t xml:space="preserve"> to send them to the AR-DCMTSI client if the AR experiences </w:t>
      </w:r>
      <w:r w:rsidR="009D4FB9" w:rsidRPr="00C74A0C">
        <w:rPr>
          <w:lang w:eastAsia="ko-KR"/>
        </w:rPr>
        <w:t>requires assistance from the network side</w:t>
      </w:r>
      <w:r w:rsidR="009D4FB9">
        <w:rPr>
          <w:lang w:eastAsia="ko-KR"/>
        </w:rPr>
        <w:t>.</w:t>
      </w:r>
    </w:p>
    <w:p w14:paraId="4430A148" w14:textId="77777777" w:rsidR="009D4FB9" w:rsidRPr="00633479" w:rsidRDefault="00B375D1" w:rsidP="00633479">
      <w:pPr>
        <w:pStyle w:val="B1"/>
      </w:pPr>
      <w:r w:rsidRPr="00633479">
        <w:t>22.</w:t>
      </w:r>
      <w:r w:rsidRPr="00633479">
        <w:tab/>
      </w:r>
      <w:r w:rsidR="009D4FB9" w:rsidRPr="00633479">
        <w:rPr>
          <w:rFonts w:hint="eastAsia"/>
        </w:rPr>
        <w:t>T</w:t>
      </w:r>
      <w:r w:rsidR="009D4FB9" w:rsidRPr="00633479">
        <w:t>he AR-DCMTSI client sends the AR-specific data (e.g.</w:t>
      </w:r>
      <w:r w:rsidR="00175546" w:rsidRPr="00633479">
        <w:t>,</w:t>
      </w:r>
      <w:r w:rsidR="009D4FB9" w:rsidRPr="00633479">
        <w:t xml:space="preserve"> virtual objects info) to the IMS-AGW/MRF via the designated data channel 1 based on the previous SDP negotiation.</w:t>
      </w:r>
    </w:p>
    <w:p w14:paraId="18A82951" w14:textId="77777777" w:rsidR="009D4FB9" w:rsidRPr="00633479" w:rsidRDefault="00B375D1" w:rsidP="00633479">
      <w:pPr>
        <w:pStyle w:val="B1"/>
      </w:pPr>
      <w:r w:rsidRPr="00633479">
        <w:t>23.</w:t>
      </w:r>
      <w:r w:rsidRPr="00633479">
        <w:tab/>
      </w:r>
      <w:r w:rsidR="009D4FB9" w:rsidRPr="00633479">
        <w:rPr>
          <w:rFonts w:hint="eastAsia"/>
        </w:rPr>
        <w:t>T</w:t>
      </w:r>
      <w:r w:rsidR="009D4FB9" w:rsidRPr="00633479">
        <w:t>he IMS-AGW/MRF compose</w:t>
      </w:r>
      <w:r w:rsidR="00E06FFC">
        <w:t>s</w:t>
      </w:r>
      <w:r w:rsidR="009D4FB9" w:rsidRPr="00633479">
        <w:t>, render</w:t>
      </w:r>
      <w:r w:rsidR="00E06FFC">
        <w:t>s</w:t>
      </w:r>
      <w:r w:rsidR="009D4FB9" w:rsidRPr="00633479">
        <w:t xml:space="preserve"> and encode</w:t>
      </w:r>
      <w:r w:rsidR="00E06FFC">
        <w:t>s</w:t>
      </w:r>
      <w:r w:rsidR="009D4FB9" w:rsidRPr="00633479">
        <w:t xml:space="preserve"> the AR immersive media based on the received media stream and the AR-specific data from the originating party, and finally send them to the terminating party.</w:t>
      </w:r>
    </w:p>
    <w:p w14:paraId="0645B9F5" w14:textId="77777777" w:rsidR="009D4FB9" w:rsidRPr="00633479" w:rsidRDefault="00B375D1" w:rsidP="00633479">
      <w:pPr>
        <w:pStyle w:val="B1"/>
      </w:pPr>
      <w:r w:rsidRPr="00633479">
        <w:lastRenderedPageBreak/>
        <w:t>24.</w:t>
      </w:r>
      <w:r w:rsidRPr="00633479">
        <w:tab/>
      </w:r>
      <w:r w:rsidR="009D4FB9" w:rsidRPr="00633479">
        <w:t>The data channel application for AR collect</w:t>
      </w:r>
      <w:r w:rsidR="0009575A">
        <w:t>s</w:t>
      </w:r>
      <w:r w:rsidR="009D4FB9" w:rsidRPr="00633479">
        <w:t xml:space="preserve"> the AR-specific data, and decide</w:t>
      </w:r>
      <w:r w:rsidR="0009575A">
        <w:t>s</w:t>
      </w:r>
      <w:r w:rsidR="009D4FB9" w:rsidRPr="00633479">
        <w:t xml:space="preserve"> to send them to the AR-DCMTSI client if the AR experiences requires assistance from the network side.</w:t>
      </w:r>
    </w:p>
    <w:p w14:paraId="3BFBA1F4" w14:textId="77777777" w:rsidR="009D4FB9" w:rsidRPr="00633479" w:rsidRDefault="00B375D1" w:rsidP="00633479">
      <w:pPr>
        <w:pStyle w:val="B1"/>
      </w:pPr>
      <w:r w:rsidRPr="00633479">
        <w:t>25.</w:t>
      </w:r>
      <w:r w:rsidRPr="00633479">
        <w:tab/>
      </w:r>
      <w:r w:rsidR="009D4FB9" w:rsidRPr="00633479">
        <w:rPr>
          <w:rFonts w:hint="eastAsia"/>
        </w:rPr>
        <w:t>T</w:t>
      </w:r>
      <w:r w:rsidR="009D4FB9" w:rsidRPr="00633479">
        <w:t>he AR-DCMTSI client sends the AR-specific data (e.g. pose info and/or viewport info) to the IMS-AGW/MRF via the designated data channel 2 based on the previous SDP negotiation.</w:t>
      </w:r>
    </w:p>
    <w:p w14:paraId="3F80DF17" w14:textId="77777777" w:rsidR="009D4FB9" w:rsidRPr="00633479" w:rsidRDefault="00B375D1" w:rsidP="00633479">
      <w:pPr>
        <w:pStyle w:val="B1"/>
      </w:pPr>
      <w:r w:rsidRPr="00633479">
        <w:t>26.</w:t>
      </w:r>
      <w:r w:rsidRPr="00633479">
        <w:tab/>
      </w:r>
      <w:r w:rsidR="009D4FB9" w:rsidRPr="00633479">
        <w:t>The IMS-AGW/MRF decode</w:t>
      </w:r>
      <w:r w:rsidR="0009575A">
        <w:t>s</w:t>
      </w:r>
      <w:r w:rsidR="009D4FB9" w:rsidRPr="00633479">
        <w:t xml:space="preserve"> and pre-render</w:t>
      </w:r>
      <w:r w:rsidR="0009575A">
        <w:t>s</w:t>
      </w:r>
      <w:r w:rsidR="009D4FB9" w:rsidRPr="00633479">
        <w:t xml:space="preserve"> media stream based on the received media stream from the terminating party and the AR-specific data from the originating party, and finally send</w:t>
      </w:r>
      <w:r w:rsidR="0009575A">
        <w:t>s</w:t>
      </w:r>
      <w:r w:rsidR="009D4FB9" w:rsidRPr="00633479">
        <w:t xml:space="preserve"> them to the originating party.</w:t>
      </w:r>
    </w:p>
    <w:p w14:paraId="4DFB39D7" w14:textId="77777777" w:rsidR="009D4FB9" w:rsidRPr="00633479" w:rsidRDefault="00B375D1" w:rsidP="00633479">
      <w:pPr>
        <w:pStyle w:val="B1"/>
      </w:pPr>
      <w:r w:rsidRPr="00633479">
        <w:t>27.</w:t>
      </w:r>
      <w:r w:rsidRPr="00633479">
        <w:tab/>
      </w:r>
      <w:r w:rsidR="009D4FB9" w:rsidRPr="00633479">
        <w:t>The EDGAR UE processes the received immersive media.</w:t>
      </w:r>
    </w:p>
    <w:p w14:paraId="39E6C7B2" w14:textId="77777777" w:rsidR="009D4FB9" w:rsidRDefault="00B375D1" w:rsidP="00633479">
      <w:pPr>
        <w:pStyle w:val="B2"/>
      </w:pPr>
      <w:r>
        <w:rPr>
          <w:lang w:eastAsia="ko-KR"/>
        </w:rPr>
        <w:t>a.</w:t>
      </w:r>
      <w:r>
        <w:rPr>
          <w:lang w:eastAsia="ko-KR"/>
        </w:rPr>
        <w:tab/>
      </w:r>
      <w:r w:rsidR="009D4FB9">
        <w:rPr>
          <w:rFonts w:hint="eastAsia"/>
          <w:lang w:eastAsia="ko-KR"/>
        </w:rPr>
        <w:t xml:space="preserve">The </w:t>
      </w:r>
      <w:r w:rsidR="009D4FB9">
        <w:rPr>
          <w:lang w:eastAsia="ko-KR"/>
        </w:rPr>
        <w:t xml:space="preserve">AR-DCMTSI client decodes and process the </w:t>
      </w:r>
      <w:r w:rsidR="009D4FB9">
        <w:rPr>
          <w:rFonts w:hint="eastAsia"/>
          <w:lang w:eastAsia="ko-KR"/>
        </w:rPr>
        <w:t>received immersive media</w:t>
      </w:r>
      <w:r w:rsidR="009D4FB9">
        <w:rPr>
          <w:lang w:eastAsia="ko-KR"/>
        </w:rPr>
        <w:t>.</w:t>
      </w:r>
    </w:p>
    <w:p w14:paraId="6587C24A" w14:textId="77777777" w:rsidR="009D4FB9" w:rsidRDefault="00B375D1" w:rsidP="00633479">
      <w:pPr>
        <w:pStyle w:val="B2"/>
      </w:pPr>
      <w:r>
        <w:rPr>
          <w:lang w:eastAsia="ko-KR"/>
        </w:rPr>
        <w:t>b.</w:t>
      </w:r>
      <w:r>
        <w:rPr>
          <w:lang w:eastAsia="ko-KR"/>
        </w:rPr>
        <w:tab/>
      </w:r>
      <w:r w:rsidR="009D4FB9">
        <w:rPr>
          <w:lang w:eastAsia="ko-KR"/>
        </w:rPr>
        <w:t xml:space="preserve">The AR-DCMTSI client passes the immersive media data to the </w:t>
      </w:r>
      <w:r w:rsidR="006072C1">
        <w:rPr>
          <w:lang w:eastAsia="ko-KR"/>
        </w:rPr>
        <w:t xml:space="preserve">Lightweight </w:t>
      </w:r>
      <w:r w:rsidR="009D4FB9">
        <w:rPr>
          <w:lang w:eastAsia="ko-KR"/>
        </w:rPr>
        <w:t>Scene Manager.</w:t>
      </w:r>
    </w:p>
    <w:p w14:paraId="24358DCA" w14:textId="77777777" w:rsidR="006A70DE" w:rsidRDefault="009D4FB9" w:rsidP="00B519AE">
      <w:pPr>
        <w:rPr>
          <w:rFonts w:hint="eastAsia"/>
          <w:lang w:eastAsia="ko-KR"/>
        </w:rPr>
      </w:pPr>
      <w:r>
        <w:rPr>
          <w:lang w:eastAsia="ko-KR"/>
        </w:rPr>
        <w:t xml:space="preserve">The </w:t>
      </w:r>
      <w:r w:rsidR="006072C1">
        <w:rPr>
          <w:lang w:eastAsia="ko-KR"/>
        </w:rPr>
        <w:t xml:space="preserve">Lightweight </w:t>
      </w:r>
      <w:r>
        <w:rPr>
          <w:lang w:eastAsia="ko-KR"/>
        </w:rPr>
        <w:t>Scene Manager renders the immersive media, which includes the registration of the AR content into the real world accordingly.</w:t>
      </w:r>
    </w:p>
    <w:p w14:paraId="358D505B" w14:textId="77777777" w:rsidR="00F83EC0" w:rsidRDefault="00F83EC0" w:rsidP="00F83EC0">
      <w:pPr>
        <w:pStyle w:val="Heading3"/>
        <w:rPr>
          <w:lang w:eastAsia="ko-KR"/>
        </w:rPr>
      </w:pPr>
      <w:bookmarkStart w:id="403" w:name="_Toc92713811"/>
      <w:r>
        <w:rPr>
          <w:rFonts w:hint="eastAsia"/>
          <w:lang w:eastAsia="ko-KR"/>
        </w:rPr>
        <w:t>6</w:t>
      </w:r>
      <w:r>
        <w:rPr>
          <w:lang w:eastAsia="ko-KR"/>
        </w:rPr>
        <w:t>.5.6</w:t>
      </w:r>
      <w:r>
        <w:rPr>
          <w:lang w:eastAsia="ko-KR"/>
        </w:rPr>
        <w:tab/>
      </w:r>
      <w:r w:rsidRPr="003F2B34">
        <w:t>Content formats and codecs</w:t>
      </w:r>
      <w:bookmarkEnd w:id="403"/>
    </w:p>
    <w:p w14:paraId="095081F6" w14:textId="77777777" w:rsidR="00F83EC0" w:rsidRDefault="00F83EC0" w:rsidP="00F83EC0">
      <w:r>
        <w:t>Based on the use cases, the following formats, codecs, and packaging formats are of relevance for AR conversational:</w:t>
      </w:r>
    </w:p>
    <w:p w14:paraId="7096781B" w14:textId="77777777" w:rsidR="00F83EC0" w:rsidRDefault="00546BEB" w:rsidP="00684E63">
      <w:pPr>
        <w:pStyle w:val="B1"/>
      </w:pPr>
      <w:r>
        <w:t>-</w:t>
      </w:r>
      <w:r>
        <w:tab/>
      </w:r>
      <w:r w:rsidR="00F83EC0" w:rsidRPr="004810F0">
        <w:t>General</w:t>
      </w:r>
      <w:r w:rsidR="00F83EC0">
        <w:t xml:space="preserve"> </w:t>
      </w:r>
    </w:p>
    <w:p w14:paraId="578A976C" w14:textId="77777777" w:rsidR="00F83EC0" w:rsidRPr="00F568AE" w:rsidRDefault="00F83EC0" w:rsidP="00F83EC0">
      <w:pPr>
        <w:pStyle w:val="B2"/>
        <w:rPr>
          <w:lang w:eastAsia="ko-KR"/>
        </w:rPr>
      </w:pPr>
      <w:r w:rsidRPr="00F568AE">
        <w:rPr>
          <w:lang w:eastAsia="ko-KR"/>
        </w:rPr>
        <w:t>&gt;</w:t>
      </w:r>
      <w:r>
        <w:rPr>
          <w:lang w:eastAsia="ko-KR"/>
        </w:rPr>
        <w:tab/>
      </w:r>
      <w:r w:rsidRPr="00F568AE">
        <w:rPr>
          <w:lang w:eastAsia="ko-KR"/>
        </w:rPr>
        <w:t xml:space="preserve">2D </w:t>
      </w:r>
      <w:r>
        <w:rPr>
          <w:lang w:eastAsia="ko-KR"/>
        </w:rPr>
        <w:t>V</w:t>
      </w:r>
      <w:r w:rsidRPr="00F568AE">
        <w:rPr>
          <w:lang w:eastAsia="ko-KR"/>
        </w:rPr>
        <w:t xml:space="preserve">ideo </w:t>
      </w:r>
      <w:r>
        <w:rPr>
          <w:lang w:eastAsia="ko-KR"/>
        </w:rPr>
        <w:t>F</w:t>
      </w:r>
      <w:r w:rsidRPr="00F568AE">
        <w:rPr>
          <w:lang w:eastAsia="ko-KR"/>
        </w:rPr>
        <w:t>ormats and video compression codecs</w:t>
      </w:r>
    </w:p>
    <w:p w14:paraId="7ADFEE8F" w14:textId="77777777" w:rsidR="00F83EC0" w:rsidRDefault="00F83EC0" w:rsidP="00F83EC0">
      <w:pPr>
        <w:pStyle w:val="B2"/>
        <w:rPr>
          <w:lang w:eastAsia="ko-KR"/>
        </w:rPr>
      </w:pPr>
      <w:r w:rsidRPr="00F568AE">
        <w:rPr>
          <w:lang w:eastAsia="ko-KR"/>
        </w:rPr>
        <w:t>&gt;</w:t>
      </w:r>
      <w:r>
        <w:rPr>
          <w:lang w:eastAsia="ko-KR"/>
        </w:rPr>
        <w:tab/>
      </w:r>
      <w:r w:rsidRPr="00F568AE">
        <w:rPr>
          <w:lang w:eastAsia="ko-KR"/>
        </w:rPr>
        <w:t xml:space="preserve">Regular </w:t>
      </w:r>
      <w:r>
        <w:rPr>
          <w:lang w:eastAsia="ko-KR"/>
        </w:rPr>
        <w:t>A</w:t>
      </w:r>
      <w:r w:rsidRPr="00F568AE">
        <w:rPr>
          <w:lang w:eastAsia="ko-KR"/>
        </w:rPr>
        <w:t xml:space="preserve">udio </w:t>
      </w:r>
      <w:r>
        <w:rPr>
          <w:lang w:eastAsia="ko-KR"/>
        </w:rPr>
        <w:t>F</w:t>
      </w:r>
      <w:r w:rsidRPr="00F568AE">
        <w:rPr>
          <w:lang w:eastAsia="ko-KR"/>
        </w:rPr>
        <w:t>ormats and audio compression codecs</w:t>
      </w:r>
    </w:p>
    <w:p w14:paraId="7BCFEC77" w14:textId="77777777" w:rsidR="00F83EC0" w:rsidRDefault="00F83EC0" w:rsidP="00F83EC0">
      <w:pPr>
        <w:pStyle w:val="B1"/>
      </w:pPr>
      <w:r>
        <w:t>-</w:t>
      </w:r>
      <w:r w:rsidR="00546BEB">
        <w:tab/>
      </w:r>
      <w:r>
        <w:t>In addition, for downlink</w:t>
      </w:r>
    </w:p>
    <w:p w14:paraId="72AF8FA2" w14:textId="77777777" w:rsidR="00F83EC0" w:rsidRDefault="00F83EC0" w:rsidP="00F83EC0">
      <w:pPr>
        <w:pStyle w:val="B2"/>
      </w:pPr>
      <w:r>
        <w:t>&gt;</w:t>
      </w:r>
      <w:r>
        <w:tab/>
        <w:t>Immersive media 3D Formats such as static and dynamic point clouds or meshes</w:t>
      </w:r>
    </w:p>
    <w:p w14:paraId="5426242D" w14:textId="77777777" w:rsidR="00F83EC0" w:rsidRDefault="00F83EC0" w:rsidP="00F83EC0">
      <w:pPr>
        <w:pStyle w:val="B2"/>
        <w:rPr>
          <w:lang w:eastAsia="ko-KR"/>
        </w:rPr>
      </w:pPr>
      <w:r>
        <w:rPr>
          <w:rFonts w:hint="eastAsia"/>
          <w:lang w:eastAsia="ko-KR"/>
        </w:rPr>
        <w:t>&gt;</w:t>
      </w:r>
      <w:r>
        <w:rPr>
          <w:rFonts w:hint="eastAsia"/>
          <w:lang w:eastAsia="ko-KR"/>
        </w:rPr>
        <w:tab/>
      </w:r>
      <w:r>
        <w:rPr>
          <w:lang w:eastAsia="ko-KR"/>
        </w:rPr>
        <w:t>S</w:t>
      </w:r>
      <w:r>
        <w:rPr>
          <w:rFonts w:hint="eastAsia"/>
          <w:lang w:eastAsia="ko-KR"/>
        </w:rPr>
        <w:t xml:space="preserve">patial </w:t>
      </w:r>
      <w:r>
        <w:rPr>
          <w:lang w:eastAsia="ko-KR"/>
        </w:rPr>
        <w:t>A</w:t>
      </w:r>
      <w:r>
        <w:rPr>
          <w:rFonts w:hint="eastAsia"/>
          <w:lang w:eastAsia="ko-KR"/>
        </w:rPr>
        <w:t>udio</w:t>
      </w:r>
      <w:r>
        <w:rPr>
          <w:lang w:eastAsia="ko-KR"/>
        </w:rPr>
        <w:t xml:space="preserve"> Formats</w:t>
      </w:r>
    </w:p>
    <w:p w14:paraId="5646A298" w14:textId="77777777" w:rsidR="00F83EC0" w:rsidRDefault="00F83EC0" w:rsidP="00F83EC0">
      <w:pPr>
        <w:pStyle w:val="B2"/>
        <w:rPr>
          <w:lang w:eastAsia="ko-KR"/>
        </w:rPr>
      </w:pPr>
      <w:r>
        <w:rPr>
          <w:lang w:eastAsia="ko-KR"/>
        </w:rPr>
        <w:t>&gt;</w:t>
      </w:r>
      <w:r>
        <w:rPr>
          <w:lang w:eastAsia="ko-KR"/>
        </w:rPr>
        <w:tab/>
        <w:t>Decoding tools for such formats</w:t>
      </w:r>
    </w:p>
    <w:p w14:paraId="6ED88FA9" w14:textId="77777777" w:rsidR="00F83EC0" w:rsidRPr="00F568AE" w:rsidRDefault="00F83EC0" w:rsidP="00F83EC0">
      <w:pPr>
        <w:pStyle w:val="B2"/>
      </w:pPr>
      <w:r w:rsidRPr="005A5FE0">
        <w:t>&gt;</w:t>
      </w:r>
      <w:r w:rsidRPr="005A5FE0">
        <w:tab/>
      </w:r>
      <w:r>
        <w:t>Composed</w:t>
      </w:r>
      <w:r w:rsidRPr="00F568AE">
        <w:t xml:space="preserve"> </w:t>
      </w:r>
      <w:r>
        <w:t>S</w:t>
      </w:r>
      <w:r w:rsidRPr="00F568AE">
        <w:t xml:space="preserve">cene </w:t>
      </w:r>
      <w:r>
        <w:t xml:space="preserve">Graph and Scene </w:t>
      </w:r>
      <w:r>
        <w:rPr>
          <w:lang w:eastAsia="ko-KR"/>
        </w:rPr>
        <w:t>D</w:t>
      </w:r>
      <w:r>
        <w:rPr>
          <w:rFonts w:hint="eastAsia"/>
          <w:lang w:eastAsia="ko-KR"/>
        </w:rPr>
        <w:t>escription</w:t>
      </w:r>
    </w:p>
    <w:p w14:paraId="050C3C8F" w14:textId="77777777" w:rsidR="00F83EC0" w:rsidRDefault="00F83EC0" w:rsidP="00F83EC0">
      <w:pPr>
        <w:pStyle w:val="B1"/>
      </w:pPr>
      <w:r>
        <w:t>-</w:t>
      </w:r>
      <w:r w:rsidR="00546BEB">
        <w:tab/>
      </w:r>
      <w:r>
        <w:t>In addition, for uplink</w:t>
      </w:r>
    </w:p>
    <w:p w14:paraId="417BFEA9" w14:textId="77777777" w:rsidR="00F83EC0" w:rsidRDefault="00F83EC0" w:rsidP="00F83EC0">
      <w:pPr>
        <w:pStyle w:val="B2"/>
        <w:rPr>
          <w:lang w:eastAsia="ko-KR"/>
        </w:rPr>
      </w:pPr>
      <w:r>
        <w:rPr>
          <w:rFonts w:hint="eastAsia"/>
          <w:lang w:eastAsia="ko-KR"/>
        </w:rPr>
        <w:t>&gt;</w:t>
      </w:r>
      <w:r>
        <w:rPr>
          <w:rFonts w:hint="eastAsia"/>
          <w:lang w:eastAsia="ko-KR"/>
        </w:rPr>
        <w:tab/>
      </w:r>
      <w:r>
        <w:rPr>
          <w:lang w:eastAsia="ko-KR"/>
        </w:rPr>
        <w:t>Immersive media 2D Video Formats with depth</w:t>
      </w:r>
    </w:p>
    <w:p w14:paraId="4CE56286" w14:textId="77777777" w:rsidR="00F83EC0" w:rsidRDefault="00F83EC0" w:rsidP="00F83EC0">
      <w:pPr>
        <w:pStyle w:val="B2"/>
        <w:rPr>
          <w:lang w:eastAsia="ko-KR"/>
        </w:rPr>
      </w:pPr>
      <w:r>
        <w:rPr>
          <w:lang w:eastAsia="ko-KR"/>
        </w:rPr>
        <w:t>&gt;</w:t>
      </w:r>
      <w:r>
        <w:rPr>
          <w:lang w:eastAsia="ko-KR"/>
        </w:rPr>
        <w:tab/>
        <w:t>Immersive media 3D Formats such as static and dynamic point clouds or meshes</w:t>
      </w:r>
    </w:p>
    <w:p w14:paraId="17019350" w14:textId="77777777" w:rsidR="00F83EC0" w:rsidRDefault="00F83EC0" w:rsidP="00F83EC0">
      <w:pPr>
        <w:pStyle w:val="B2"/>
        <w:rPr>
          <w:lang w:eastAsia="ko-KR"/>
        </w:rPr>
      </w:pPr>
      <w:r>
        <w:rPr>
          <w:lang w:eastAsia="ko-KR"/>
        </w:rPr>
        <w:t>&gt;</w:t>
      </w:r>
      <w:r>
        <w:rPr>
          <w:lang w:eastAsia="ko-KR"/>
        </w:rPr>
        <w:tab/>
        <w:t>Encoding tools for such formats</w:t>
      </w:r>
    </w:p>
    <w:p w14:paraId="327D155E" w14:textId="77777777" w:rsidR="00F83EC0" w:rsidRDefault="00F83EC0" w:rsidP="00F83EC0">
      <w:pPr>
        <w:pStyle w:val="B2"/>
        <w:rPr>
          <w:lang w:eastAsia="ko-KR"/>
        </w:rPr>
      </w:pPr>
      <w:r>
        <w:rPr>
          <w:lang w:eastAsia="ko-KR"/>
        </w:rPr>
        <w:t>&gt;</w:t>
      </w:r>
      <w:r>
        <w:rPr>
          <w:lang w:eastAsia="ko-KR"/>
        </w:rPr>
        <w:tab/>
        <w:t>Streaming of sensor information (e.g., gyroscope, accelerometer) as well as pose information</w:t>
      </w:r>
    </w:p>
    <w:p w14:paraId="03A97E8F" w14:textId="77777777" w:rsidR="00F83EC0" w:rsidRDefault="00F83EC0" w:rsidP="00684E63">
      <w:pPr>
        <w:pStyle w:val="NO"/>
        <w:rPr>
          <w:lang w:eastAsia="ko-KR"/>
        </w:rPr>
      </w:pPr>
      <w:r w:rsidRPr="00684E63">
        <w:rPr>
          <w:lang w:eastAsia="ko-KR"/>
        </w:rPr>
        <w:t>NOTE: Details on uplink delivery of immersive media 3D formats are for further study, to take into account the specific latency requirements of each conversational use case.</w:t>
      </w:r>
    </w:p>
    <w:p w14:paraId="1868EB66" w14:textId="77777777" w:rsidR="00F83EC0" w:rsidRPr="00F83EC0" w:rsidRDefault="00F83EC0" w:rsidP="00684E63">
      <w:pPr>
        <w:pStyle w:val="NO"/>
        <w:rPr>
          <w:lang w:eastAsia="ko-KR"/>
        </w:rPr>
      </w:pPr>
      <w:r>
        <w:rPr>
          <w:lang w:eastAsia="ko-KR"/>
        </w:rPr>
        <w:t>NOTE: It is not necessary to support all media formats listed, depending on the device type and/or application.</w:t>
      </w:r>
    </w:p>
    <w:p w14:paraId="0C1B6B6B" w14:textId="77777777" w:rsidR="005C1079" w:rsidRDefault="005C1079" w:rsidP="00633479">
      <w:pPr>
        <w:pStyle w:val="Heading3"/>
        <w:rPr>
          <w:lang w:eastAsia="ko-KR"/>
        </w:rPr>
      </w:pPr>
      <w:bookmarkStart w:id="404" w:name="_Toc92713812"/>
      <w:r>
        <w:rPr>
          <w:rFonts w:hint="eastAsia"/>
          <w:lang w:eastAsia="ko-KR"/>
        </w:rPr>
        <w:t>6</w:t>
      </w:r>
      <w:r>
        <w:rPr>
          <w:lang w:eastAsia="ko-KR"/>
        </w:rPr>
        <w:t>.5.</w:t>
      </w:r>
      <w:r w:rsidR="00546BEB">
        <w:rPr>
          <w:lang w:eastAsia="ko-KR"/>
        </w:rPr>
        <w:t>7</w:t>
      </w:r>
      <w:r>
        <w:rPr>
          <w:lang w:eastAsia="ko-KR"/>
        </w:rPr>
        <w:tab/>
        <w:t>Summary of AR conversational instantiations</w:t>
      </w:r>
      <w:bookmarkEnd w:id="404"/>
    </w:p>
    <w:p w14:paraId="12F4A6AA" w14:textId="77777777" w:rsidR="00A046F6" w:rsidRDefault="005C1079" w:rsidP="00B519AE">
      <w:pPr>
        <w:rPr>
          <w:lang w:eastAsia="ko-KR"/>
        </w:rPr>
      </w:pPr>
      <w:r>
        <w:rPr>
          <w:lang w:eastAsia="ko-KR"/>
        </w:rPr>
        <w:t>Table 6.5.</w:t>
      </w:r>
      <w:r w:rsidR="00C9441D">
        <w:rPr>
          <w:lang w:eastAsia="ko-KR"/>
        </w:rPr>
        <w:t>7</w:t>
      </w:r>
      <w:r>
        <w:rPr>
          <w:lang w:eastAsia="ko-KR"/>
        </w:rPr>
        <w:t xml:space="preserve">-1 shows the list of potential instantiations and how they </w:t>
      </w:r>
      <w:r w:rsidR="00575FEC">
        <w:rPr>
          <w:lang w:eastAsia="ko-KR"/>
        </w:rPr>
        <w:t>may</w:t>
      </w:r>
      <w:r>
        <w:rPr>
          <w:lang w:eastAsia="ko-KR"/>
        </w:rPr>
        <w:t xml:space="preserve"> be composed from each building block described in clause 6.5.1. </w:t>
      </w:r>
    </w:p>
    <w:p w14:paraId="4EAA837A" w14:textId="77777777" w:rsidR="005C1079" w:rsidRDefault="005C1079" w:rsidP="005C1079">
      <w:pPr>
        <w:pStyle w:val="TH"/>
      </w:pPr>
      <w:r>
        <w:lastRenderedPageBreak/>
        <w:t>Table 6.5.</w:t>
      </w:r>
      <w:r w:rsidR="00290727">
        <w:t>7</w:t>
      </w:r>
      <w:r>
        <w:t>-1: Summary of each instantiation for AR conversational services</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194"/>
        <w:gridCol w:w="3549"/>
        <w:gridCol w:w="3385"/>
      </w:tblGrid>
      <w:tr w:rsidR="00546BEB" w:rsidRPr="005A5FE0" w14:paraId="09431C58" w14:textId="77777777" w:rsidTr="005F1BE3">
        <w:trPr>
          <w:trHeight w:val="456"/>
          <w:jc w:val="center"/>
        </w:trPr>
        <w:tc>
          <w:tcPr>
            <w:tcW w:w="2194" w:type="dxa"/>
            <w:shd w:val="clear" w:color="auto" w:fill="auto"/>
            <w:hideMark/>
          </w:tcPr>
          <w:p w14:paraId="7E82B03D" w14:textId="77777777" w:rsidR="00546BEB" w:rsidRPr="005A5FE0" w:rsidRDefault="00546BEB" w:rsidP="005F1BE3">
            <w:pPr>
              <w:keepNext/>
              <w:keepLines/>
              <w:spacing w:after="0"/>
              <w:jc w:val="center"/>
              <w:rPr>
                <w:rFonts w:ascii="Arial" w:hAnsi="Arial" w:cs="Arial"/>
                <w:b/>
                <w:sz w:val="18"/>
              </w:rPr>
            </w:pPr>
            <w:r w:rsidRPr="005A5FE0">
              <w:rPr>
                <w:rFonts w:ascii="Arial" w:hAnsi="Arial"/>
                <w:b/>
                <w:sz w:val="18"/>
              </w:rPr>
              <w:t>Building Block</w:t>
            </w:r>
          </w:p>
        </w:tc>
        <w:tc>
          <w:tcPr>
            <w:tcW w:w="3549" w:type="dxa"/>
            <w:shd w:val="clear" w:color="auto" w:fill="auto"/>
            <w:hideMark/>
          </w:tcPr>
          <w:p w14:paraId="76B01AF4" w14:textId="77777777" w:rsidR="00546BEB" w:rsidRPr="005A5FE0" w:rsidRDefault="00546BEB" w:rsidP="005F1BE3">
            <w:pPr>
              <w:keepNext/>
              <w:keepLines/>
              <w:spacing w:after="0"/>
              <w:jc w:val="center"/>
              <w:rPr>
                <w:rFonts w:ascii="Arial" w:hAnsi="Arial"/>
                <w:b/>
                <w:sz w:val="18"/>
              </w:rPr>
            </w:pPr>
            <w:r w:rsidRPr="005A5FE0">
              <w:rPr>
                <w:rFonts w:ascii="Arial" w:hAnsi="Arial"/>
                <w:b/>
                <w:sz w:val="18"/>
              </w:rPr>
              <w:t>Instantiation#1:</w:t>
            </w:r>
          </w:p>
          <w:p w14:paraId="5D06FA26" w14:textId="77777777" w:rsidR="00546BEB" w:rsidRPr="005A5FE0" w:rsidRDefault="00546BEB" w:rsidP="005F1BE3">
            <w:pPr>
              <w:keepNext/>
              <w:keepLines/>
              <w:spacing w:after="0"/>
              <w:jc w:val="center"/>
              <w:rPr>
                <w:rFonts w:ascii="Arial" w:hAnsi="Arial" w:cs="Arial"/>
                <w:b/>
                <w:sz w:val="18"/>
              </w:rPr>
            </w:pPr>
            <w:r w:rsidRPr="005A5FE0">
              <w:rPr>
                <w:rFonts w:ascii="Arial" w:hAnsi="Arial"/>
                <w:b/>
                <w:sz w:val="18"/>
              </w:rPr>
              <w:t>MTSI extension</w:t>
            </w:r>
          </w:p>
        </w:tc>
        <w:tc>
          <w:tcPr>
            <w:tcW w:w="3385" w:type="dxa"/>
          </w:tcPr>
          <w:p w14:paraId="6FB77937" w14:textId="77777777" w:rsidR="00546BEB" w:rsidRPr="005A5FE0" w:rsidRDefault="00546BEB" w:rsidP="005F1BE3">
            <w:pPr>
              <w:keepNext/>
              <w:keepLines/>
              <w:spacing w:after="0"/>
              <w:jc w:val="center"/>
              <w:rPr>
                <w:rFonts w:ascii="Arial" w:hAnsi="Arial"/>
                <w:b/>
                <w:sz w:val="18"/>
              </w:rPr>
            </w:pPr>
            <w:r w:rsidRPr="005A5FE0">
              <w:rPr>
                <w:rFonts w:ascii="Arial" w:hAnsi="Arial"/>
                <w:b/>
                <w:sz w:val="18"/>
              </w:rPr>
              <w:t>Instantiation#2:</w:t>
            </w:r>
          </w:p>
          <w:p w14:paraId="6CB22505" w14:textId="77777777" w:rsidR="00546BEB" w:rsidRPr="005A5FE0" w:rsidRDefault="00546BEB" w:rsidP="005F1BE3">
            <w:pPr>
              <w:keepNext/>
              <w:keepLines/>
              <w:spacing w:after="0"/>
              <w:jc w:val="center"/>
              <w:rPr>
                <w:rFonts w:ascii="Arial" w:hAnsi="Arial"/>
                <w:b/>
                <w:sz w:val="18"/>
              </w:rPr>
            </w:pPr>
            <w:r w:rsidRPr="005A5FE0">
              <w:rPr>
                <w:rFonts w:ascii="Arial" w:hAnsi="Arial" w:hint="eastAsia"/>
                <w:b/>
                <w:sz w:val="18"/>
              </w:rPr>
              <w:t>DCMTSI extension</w:t>
            </w:r>
          </w:p>
        </w:tc>
      </w:tr>
      <w:tr w:rsidR="00546BEB" w:rsidRPr="005A5FE0" w14:paraId="31F234F5" w14:textId="77777777" w:rsidTr="005F1BE3">
        <w:trPr>
          <w:trHeight w:val="456"/>
          <w:jc w:val="center"/>
        </w:trPr>
        <w:tc>
          <w:tcPr>
            <w:tcW w:w="2194" w:type="dxa"/>
            <w:shd w:val="clear" w:color="auto" w:fill="auto"/>
            <w:hideMark/>
          </w:tcPr>
          <w:p w14:paraId="6EA30241" w14:textId="77777777" w:rsidR="00546BEB" w:rsidRPr="005A5FE0" w:rsidRDefault="00546BEB" w:rsidP="005F1BE3">
            <w:pPr>
              <w:keepNext/>
              <w:keepLines/>
              <w:spacing w:after="0"/>
              <w:jc w:val="center"/>
              <w:rPr>
                <w:rFonts w:ascii="Arial" w:hAnsi="Arial" w:cs="Arial"/>
                <w:sz w:val="18"/>
              </w:rPr>
            </w:pPr>
            <w:r w:rsidRPr="005A5FE0">
              <w:rPr>
                <w:rFonts w:ascii="Arial" w:hAnsi="Arial"/>
                <w:sz w:val="18"/>
              </w:rPr>
              <w:t>Call setup and control</w:t>
            </w:r>
          </w:p>
        </w:tc>
        <w:tc>
          <w:tcPr>
            <w:tcW w:w="3549" w:type="dxa"/>
            <w:shd w:val="clear" w:color="auto" w:fill="auto"/>
          </w:tcPr>
          <w:p w14:paraId="7E9A70D8" w14:textId="77777777" w:rsidR="00546BEB" w:rsidRPr="005A5FE0" w:rsidRDefault="00546BEB" w:rsidP="005F1BE3">
            <w:pPr>
              <w:keepNext/>
              <w:keepLines/>
              <w:spacing w:after="0"/>
              <w:jc w:val="center"/>
              <w:rPr>
                <w:rFonts w:ascii="Arial" w:hAnsi="Arial" w:cs="Arial"/>
                <w:sz w:val="18"/>
              </w:rPr>
            </w:pPr>
            <w:r w:rsidRPr="005A5FE0">
              <w:rPr>
                <w:rFonts w:ascii="Arial" w:hAnsi="Arial" w:cs="Arial" w:hint="eastAsia"/>
                <w:sz w:val="18"/>
              </w:rPr>
              <w:t>C</w:t>
            </w:r>
            <w:r w:rsidRPr="005A5FE0">
              <w:rPr>
                <w:rFonts w:ascii="Arial" w:hAnsi="Arial" w:cs="Arial"/>
                <w:sz w:val="18"/>
              </w:rPr>
              <w:t>onventional MTSI</w:t>
            </w:r>
          </w:p>
        </w:tc>
        <w:tc>
          <w:tcPr>
            <w:tcW w:w="3385" w:type="dxa"/>
          </w:tcPr>
          <w:p w14:paraId="05E80AC7" w14:textId="77777777" w:rsidR="00546BEB" w:rsidRPr="005A5FE0" w:rsidRDefault="00546BEB" w:rsidP="005F1BE3">
            <w:pPr>
              <w:keepNext/>
              <w:keepLines/>
              <w:spacing w:after="0"/>
              <w:jc w:val="center"/>
              <w:rPr>
                <w:rFonts w:ascii="Arial" w:hAnsi="Arial" w:cs="Arial"/>
                <w:sz w:val="18"/>
              </w:rPr>
            </w:pPr>
            <w:r w:rsidRPr="005A5FE0">
              <w:rPr>
                <w:rFonts w:ascii="Arial" w:hAnsi="Arial" w:cs="Arial" w:hint="eastAsia"/>
                <w:sz w:val="18"/>
              </w:rPr>
              <w:t>Conventional MTSI</w:t>
            </w:r>
            <w:r w:rsidRPr="005A5FE0">
              <w:rPr>
                <w:rFonts w:ascii="Arial" w:hAnsi="Arial" w:cs="Arial"/>
                <w:sz w:val="18"/>
              </w:rPr>
              <w:t xml:space="preserve"> with Data Channel</w:t>
            </w:r>
          </w:p>
        </w:tc>
      </w:tr>
      <w:tr w:rsidR="00546BEB" w:rsidRPr="005A5FE0" w14:paraId="36BB1A79" w14:textId="77777777" w:rsidTr="005F1BE3">
        <w:trPr>
          <w:trHeight w:val="456"/>
          <w:jc w:val="center"/>
        </w:trPr>
        <w:tc>
          <w:tcPr>
            <w:tcW w:w="2194" w:type="dxa"/>
            <w:shd w:val="clear" w:color="auto" w:fill="auto"/>
            <w:hideMark/>
          </w:tcPr>
          <w:p w14:paraId="33E66B7A" w14:textId="77777777" w:rsidR="00546BEB" w:rsidRPr="005A5FE0" w:rsidRDefault="00546BEB" w:rsidP="005F1BE3">
            <w:pPr>
              <w:keepNext/>
              <w:keepLines/>
              <w:spacing w:after="0"/>
              <w:jc w:val="center"/>
              <w:rPr>
                <w:rFonts w:ascii="Arial" w:hAnsi="Arial" w:cs="Arial"/>
                <w:sz w:val="18"/>
              </w:rPr>
            </w:pPr>
            <w:r w:rsidRPr="005A5FE0">
              <w:rPr>
                <w:rFonts w:ascii="Arial" w:hAnsi="Arial"/>
                <w:sz w:val="18"/>
              </w:rPr>
              <w:t>Media Formats</w:t>
            </w:r>
          </w:p>
        </w:tc>
        <w:tc>
          <w:tcPr>
            <w:tcW w:w="3549" w:type="dxa"/>
            <w:shd w:val="clear" w:color="auto" w:fill="auto"/>
          </w:tcPr>
          <w:p w14:paraId="29B6044F" w14:textId="77777777" w:rsidR="00546BEB" w:rsidRPr="005A5FE0" w:rsidRDefault="00546BEB" w:rsidP="005F1BE3">
            <w:pPr>
              <w:keepNext/>
              <w:keepLines/>
              <w:spacing w:after="0"/>
              <w:jc w:val="center"/>
              <w:rPr>
                <w:rFonts w:ascii="Arial" w:hAnsi="Arial" w:cs="Arial"/>
                <w:sz w:val="18"/>
              </w:rPr>
            </w:pPr>
            <w:r w:rsidRPr="005A5FE0">
              <w:rPr>
                <w:rFonts w:ascii="Arial" w:hAnsi="Arial" w:cs="Arial"/>
                <w:sz w:val="18"/>
              </w:rPr>
              <w:t>as specified in clause 6.5.6</w:t>
            </w:r>
          </w:p>
        </w:tc>
        <w:tc>
          <w:tcPr>
            <w:tcW w:w="3385" w:type="dxa"/>
          </w:tcPr>
          <w:p w14:paraId="46D00E22" w14:textId="77777777" w:rsidR="00546BEB" w:rsidRPr="005A5FE0" w:rsidRDefault="00546BEB" w:rsidP="005F1BE3">
            <w:pPr>
              <w:keepNext/>
              <w:keepLines/>
              <w:spacing w:after="0"/>
              <w:jc w:val="center"/>
              <w:rPr>
                <w:rFonts w:ascii="Arial" w:hAnsi="Arial" w:cs="Arial"/>
                <w:sz w:val="18"/>
              </w:rPr>
            </w:pPr>
            <w:r w:rsidRPr="005A5FE0">
              <w:rPr>
                <w:rFonts w:ascii="Arial" w:hAnsi="Arial" w:cs="Arial"/>
                <w:sz w:val="18"/>
              </w:rPr>
              <w:t>as specified in clause 6.5.6</w:t>
            </w:r>
          </w:p>
        </w:tc>
      </w:tr>
      <w:tr w:rsidR="00546BEB" w:rsidRPr="005A5FE0" w14:paraId="173EFBBD" w14:textId="77777777" w:rsidTr="005F1BE3">
        <w:trPr>
          <w:trHeight w:val="456"/>
          <w:jc w:val="center"/>
        </w:trPr>
        <w:tc>
          <w:tcPr>
            <w:tcW w:w="2194" w:type="dxa"/>
            <w:shd w:val="clear" w:color="auto" w:fill="auto"/>
            <w:hideMark/>
          </w:tcPr>
          <w:p w14:paraId="42F371EB" w14:textId="77777777" w:rsidR="00546BEB" w:rsidRPr="005A5FE0" w:rsidRDefault="00546BEB" w:rsidP="005F1BE3">
            <w:pPr>
              <w:keepNext/>
              <w:keepLines/>
              <w:spacing w:after="0"/>
              <w:jc w:val="center"/>
              <w:rPr>
                <w:rFonts w:ascii="Arial" w:hAnsi="Arial"/>
                <w:sz w:val="18"/>
              </w:rPr>
            </w:pPr>
            <w:r w:rsidRPr="005A5FE0">
              <w:rPr>
                <w:rFonts w:ascii="Arial" w:hAnsi="Arial"/>
                <w:sz w:val="18"/>
              </w:rPr>
              <w:t>Delivery</w:t>
            </w:r>
          </w:p>
        </w:tc>
        <w:tc>
          <w:tcPr>
            <w:tcW w:w="3549" w:type="dxa"/>
            <w:shd w:val="clear" w:color="auto" w:fill="auto"/>
          </w:tcPr>
          <w:p w14:paraId="106615AC" w14:textId="77777777" w:rsidR="00546BEB" w:rsidRPr="005A5FE0" w:rsidRDefault="00546BEB" w:rsidP="005F1BE3">
            <w:pPr>
              <w:keepNext/>
              <w:keepLines/>
              <w:spacing w:after="0"/>
              <w:jc w:val="center"/>
              <w:rPr>
                <w:rFonts w:ascii="Arial" w:hAnsi="Arial"/>
                <w:sz w:val="18"/>
              </w:rPr>
            </w:pPr>
            <w:r w:rsidRPr="005A5FE0">
              <w:rPr>
                <w:rFonts w:ascii="Arial" w:hAnsi="Arial" w:hint="eastAsia"/>
                <w:sz w:val="18"/>
              </w:rPr>
              <w:t>R</w:t>
            </w:r>
            <w:r w:rsidRPr="005A5FE0">
              <w:rPr>
                <w:rFonts w:ascii="Arial" w:hAnsi="Arial"/>
                <w:sz w:val="18"/>
              </w:rPr>
              <w:t>TP/UDP/IP, SCTP/DTLS/UDP/IP</w:t>
            </w:r>
          </w:p>
        </w:tc>
        <w:tc>
          <w:tcPr>
            <w:tcW w:w="3385" w:type="dxa"/>
          </w:tcPr>
          <w:p w14:paraId="375A1E08" w14:textId="77777777" w:rsidR="00546BEB" w:rsidRPr="005A5FE0" w:rsidRDefault="00546BEB" w:rsidP="005F1BE3">
            <w:pPr>
              <w:keepNext/>
              <w:keepLines/>
              <w:spacing w:after="0"/>
              <w:jc w:val="center"/>
              <w:rPr>
                <w:rFonts w:ascii="Arial" w:hAnsi="Arial"/>
                <w:sz w:val="18"/>
              </w:rPr>
            </w:pPr>
            <w:r w:rsidRPr="005A5FE0">
              <w:rPr>
                <w:rFonts w:ascii="Arial" w:hAnsi="Arial" w:hint="eastAsia"/>
                <w:sz w:val="18"/>
              </w:rPr>
              <w:t>R</w:t>
            </w:r>
            <w:r w:rsidRPr="005A5FE0">
              <w:rPr>
                <w:rFonts w:ascii="Arial" w:hAnsi="Arial"/>
                <w:sz w:val="18"/>
              </w:rPr>
              <w:t>TP/UDP/IP, SCTP/DTLS/UDP/IP</w:t>
            </w:r>
          </w:p>
        </w:tc>
      </w:tr>
      <w:tr w:rsidR="00546BEB" w:rsidRPr="00131AF3" w14:paraId="292849EA" w14:textId="77777777" w:rsidTr="005F1BE3">
        <w:trPr>
          <w:trHeight w:val="456"/>
          <w:jc w:val="center"/>
        </w:trPr>
        <w:tc>
          <w:tcPr>
            <w:tcW w:w="2194" w:type="dxa"/>
            <w:shd w:val="clear" w:color="auto" w:fill="auto"/>
          </w:tcPr>
          <w:p w14:paraId="664C4B8A" w14:textId="77777777" w:rsidR="00546BEB" w:rsidRPr="005A5FE0" w:rsidRDefault="00546BEB" w:rsidP="005F1BE3">
            <w:pPr>
              <w:keepNext/>
              <w:keepLines/>
              <w:spacing w:after="0"/>
              <w:jc w:val="center"/>
              <w:rPr>
                <w:rFonts w:ascii="Arial" w:hAnsi="Arial"/>
                <w:sz w:val="18"/>
              </w:rPr>
            </w:pPr>
            <w:r w:rsidRPr="005A5FE0">
              <w:rPr>
                <w:rFonts w:ascii="Arial" w:hAnsi="Arial" w:hint="eastAsia"/>
                <w:sz w:val="18"/>
              </w:rPr>
              <w:t>5</w:t>
            </w:r>
            <w:r w:rsidRPr="005A5FE0">
              <w:rPr>
                <w:rFonts w:ascii="Arial" w:hAnsi="Arial"/>
                <w:sz w:val="18"/>
              </w:rPr>
              <w:t>G system integration</w:t>
            </w:r>
          </w:p>
        </w:tc>
        <w:tc>
          <w:tcPr>
            <w:tcW w:w="3549" w:type="dxa"/>
            <w:shd w:val="clear" w:color="auto" w:fill="auto"/>
          </w:tcPr>
          <w:p w14:paraId="17FACAB9" w14:textId="77777777" w:rsidR="00546BEB" w:rsidRPr="005A5FE0" w:rsidRDefault="00546BEB" w:rsidP="005F1BE3">
            <w:pPr>
              <w:keepNext/>
              <w:keepLines/>
              <w:spacing w:after="0"/>
              <w:jc w:val="center"/>
              <w:rPr>
                <w:rFonts w:ascii="Arial" w:hAnsi="Arial"/>
                <w:sz w:val="18"/>
              </w:rPr>
            </w:pPr>
            <w:r w:rsidRPr="005A5FE0">
              <w:rPr>
                <w:rFonts w:ascii="Arial" w:hAnsi="Arial"/>
                <w:sz w:val="18"/>
              </w:rPr>
              <w:t>Need policy exchange for AR-(DC)MTSI client (P-CSCF and PCF)</w:t>
            </w:r>
          </w:p>
        </w:tc>
        <w:tc>
          <w:tcPr>
            <w:tcW w:w="3385" w:type="dxa"/>
          </w:tcPr>
          <w:p w14:paraId="0B3FC9AB" w14:textId="77777777" w:rsidR="00546BEB" w:rsidRPr="00131AF3" w:rsidRDefault="00546BEB" w:rsidP="005F1BE3">
            <w:pPr>
              <w:keepNext/>
              <w:keepLines/>
              <w:spacing w:after="0"/>
              <w:jc w:val="center"/>
              <w:rPr>
                <w:rFonts w:ascii="Arial" w:hAnsi="Arial"/>
                <w:sz w:val="18"/>
              </w:rPr>
            </w:pPr>
            <w:r w:rsidRPr="005A5FE0">
              <w:rPr>
                <w:rFonts w:ascii="Arial" w:hAnsi="Arial"/>
                <w:sz w:val="18"/>
              </w:rPr>
              <w:t>Need policy exchange for EDGAR-DCMTSI client (P-CSCF and PCF)</w:t>
            </w:r>
          </w:p>
        </w:tc>
      </w:tr>
    </w:tbl>
    <w:p w14:paraId="09A8509B" w14:textId="77777777" w:rsidR="005C1079" w:rsidRDefault="005C1079" w:rsidP="00B519AE">
      <w:pPr>
        <w:rPr>
          <w:lang w:eastAsia="ko-KR"/>
        </w:rPr>
      </w:pPr>
    </w:p>
    <w:p w14:paraId="1928FF6F" w14:textId="77777777" w:rsidR="002536A0" w:rsidRDefault="002536A0" w:rsidP="002536A0">
      <w:pPr>
        <w:pStyle w:val="Heading3"/>
        <w:rPr>
          <w:lang w:eastAsia="ko-KR"/>
        </w:rPr>
      </w:pPr>
      <w:bookmarkStart w:id="405" w:name="_Toc92713813"/>
      <w:r>
        <w:rPr>
          <w:rFonts w:hint="eastAsia"/>
          <w:lang w:eastAsia="ko-KR"/>
        </w:rPr>
        <w:t>6</w:t>
      </w:r>
      <w:r>
        <w:rPr>
          <w:lang w:eastAsia="ko-KR"/>
        </w:rPr>
        <w:t>.5.</w:t>
      </w:r>
      <w:r w:rsidR="00546BEB">
        <w:rPr>
          <w:lang w:eastAsia="ko-KR"/>
        </w:rPr>
        <w:t>8</w:t>
      </w:r>
      <w:r>
        <w:rPr>
          <w:lang w:eastAsia="ko-KR"/>
        </w:rPr>
        <w:tab/>
        <w:t>Standardization areas</w:t>
      </w:r>
      <w:bookmarkEnd w:id="405"/>
    </w:p>
    <w:p w14:paraId="54DC16D8" w14:textId="77777777" w:rsidR="002536A0" w:rsidRDefault="002536A0" w:rsidP="002536A0">
      <w:pPr>
        <w:rPr>
          <w:lang w:eastAsia="ko-KR"/>
        </w:rPr>
      </w:pPr>
      <w:r>
        <w:rPr>
          <w:rFonts w:hint="eastAsia"/>
          <w:lang w:eastAsia="ko-KR"/>
        </w:rPr>
        <w:t>T</w:t>
      </w:r>
      <w:r>
        <w:rPr>
          <w:lang w:eastAsia="ko-KR"/>
        </w:rPr>
        <w:t>he list of potential standardization area that has been collected is provided in the following:</w:t>
      </w:r>
    </w:p>
    <w:p w14:paraId="1A654E4A" w14:textId="77777777" w:rsidR="002536A0" w:rsidRDefault="002536A0" w:rsidP="002536A0">
      <w:pPr>
        <w:pStyle w:val="B1"/>
        <w:rPr>
          <w:lang w:eastAsia="ko-KR"/>
        </w:rPr>
      </w:pPr>
      <w:r w:rsidRPr="00312676">
        <w:rPr>
          <w:rFonts w:hint="eastAsia"/>
          <w:lang w:eastAsia="ko-KR"/>
        </w:rPr>
        <w:t>-</w:t>
      </w:r>
      <w:r>
        <w:rPr>
          <w:lang w:eastAsia="ko-KR"/>
        </w:rPr>
        <w:tab/>
        <w:t>Immersive media format and profile with integration into relevant 5G architecture</w:t>
      </w:r>
    </w:p>
    <w:p w14:paraId="3B791CFD" w14:textId="77777777" w:rsidR="002536A0" w:rsidRDefault="002536A0" w:rsidP="002536A0">
      <w:pPr>
        <w:pStyle w:val="B1"/>
        <w:rPr>
          <w:lang w:eastAsia="ko-KR"/>
        </w:rPr>
      </w:pPr>
      <w:r>
        <w:rPr>
          <w:rFonts w:hint="eastAsia"/>
          <w:lang w:eastAsia="ko-KR"/>
        </w:rPr>
        <w:t>-</w:t>
      </w:r>
      <w:r>
        <w:rPr>
          <w:lang w:eastAsia="ko-KR"/>
        </w:rPr>
        <w:tab/>
        <w:t xml:space="preserve">Scene description format, functionality, and profile as an entry point of immersive media </w:t>
      </w:r>
    </w:p>
    <w:p w14:paraId="3059E0EA" w14:textId="77777777" w:rsidR="002536A0" w:rsidRDefault="002536A0" w:rsidP="002536A0">
      <w:pPr>
        <w:pStyle w:val="B1"/>
        <w:rPr>
          <w:lang w:eastAsia="ko-KR"/>
        </w:rPr>
      </w:pPr>
      <w:r>
        <w:rPr>
          <w:rFonts w:hint="eastAsia"/>
          <w:lang w:eastAsia="ko-KR"/>
        </w:rPr>
        <w:t>-</w:t>
      </w:r>
      <w:r>
        <w:rPr>
          <w:lang w:eastAsia="ko-KR"/>
        </w:rPr>
        <w:tab/>
        <w:t>Scene description update mechanism</w:t>
      </w:r>
    </w:p>
    <w:p w14:paraId="03164408" w14:textId="77777777" w:rsidR="002536A0" w:rsidRDefault="002536A0" w:rsidP="002536A0">
      <w:pPr>
        <w:pStyle w:val="B1"/>
        <w:rPr>
          <w:lang w:eastAsia="ko-KR"/>
        </w:rPr>
      </w:pPr>
      <w:r>
        <w:rPr>
          <w:lang w:eastAsia="ko-KR"/>
        </w:rPr>
        <w:t>-</w:t>
      </w:r>
      <w:r>
        <w:rPr>
          <w:lang w:eastAsia="ko-KR"/>
        </w:rPr>
        <w:tab/>
        <w:t>Relevant subset of media codecs for different media types and formats</w:t>
      </w:r>
    </w:p>
    <w:p w14:paraId="083CA447" w14:textId="77777777" w:rsidR="002536A0" w:rsidRDefault="002536A0" w:rsidP="002536A0">
      <w:pPr>
        <w:pStyle w:val="B1"/>
        <w:rPr>
          <w:lang w:eastAsia="ko-KR"/>
        </w:rPr>
      </w:pPr>
      <w:r>
        <w:rPr>
          <w:rFonts w:hint="eastAsia"/>
          <w:lang w:eastAsia="ko-KR"/>
        </w:rPr>
        <w:t>-</w:t>
      </w:r>
      <w:r>
        <w:rPr>
          <w:lang w:eastAsia="ko-KR"/>
        </w:rPr>
        <w:tab/>
        <w:t>CMAF encapsulation of immersive media for 5G media streaming</w:t>
      </w:r>
    </w:p>
    <w:p w14:paraId="1976E235" w14:textId="77777777" w:rsidR="002536A0" w:rsidRDefault="002536A0" w:rsidP="002536A0">
      <w:pPr>
        <w:pStyle w:val="B1"/>
        <w:rPr>
          <w:lang w:eastAsia="ko-KR"/>
        </w:rPr>
      </w:pPr>
      <w:r>
        <w:rPr>
          <w:rFonts w:hint="eastAsia"/>
          <w:lang w:eastAsia="ko-KR"/>
        </w:rPr>
        <w:t>-</w:t>
      </w:r>
      <w:r>
        <w:rPr>
          <w:lang w:eastAsia="ko-KR"/>
        </w:rPr>
        <w:tab/>
        <w:t>Media payload format to be mapped into RTP streams</w:t>
      </w:r>
    </w:p>
    <w:p w14:paraId="00D0CE62" w14:textId="77777777" w:rsidR="002536A0" w:rsidRDefault="002536A0" w:rsidP="002536A0">
      <w:pPr>
        <w:pStyle w:val="B1"/>
        <w:rPr>
          <w:lang w:eastAsia="ko-KR"/>
        </w:rPr>
      </w:pPr>
      <w:r>
        <w:rPr>
          <w:rFonts w:hint="eastAsia"/>
          <w:lang w:eastAsia="ko-KR"/>
        </w:rPr>
        <w:t>-</w:t>
      </w:r>
      <w:r>
        <w:rPr>
          <w:lang w:eastAsia="ko-KR"/>
        </w:rPr>
        <w:tab/>
        <w:t>Capability exchange mechanism and relevant signalling (e.g., SDP)</w:t>
      </w:r>
    </w:p>
    <w:p w14:paraId="658A469A" w14:textId="77777777" w:rsidR="002536A0" w:rsidRDefault="002536A0" w:rsidP="002536A0">
      <w:pPr>
        <w:pStyle w:val="B1"/>
        <w:rPr>
          <w:lang w:eastAsia="ko-KR"/>
        </w:rPr>
      </w:pPr>
      <w:r>
        <w:rPr>
          <w:rFonts w:hint="eastAsia"/>
          <w:lang w:eastAsia="ko-KR"/>
        </w:rPr>
        <w:t>-</w:t>
      </w:r>
      <w:r>
        <w:rPr>
          <w:lang w:eastAsia="ko-KR"/>
        </w:rPr>
        <w:tab/>
        <w:t xml:space="preserve">Protocol stack and content delivery protocol for various architecture options as identified in Table 6.5.3-1 </w:t>
      </w:r>
    </w:p>
    <w:p w14:paraId="04C35E99" w14:textId="77777777" w:rsidR="002536A0" w:rsidRDefault="002536A0" w:rsidP="002536A0">
      <w:pPr>
        <w:pStyle w:val="B1"/>
        <w:rPr>
          <w:lang w:eastAsia="ko-KR"/>
        </w:rPr>
      </w:pPr>
      <w:r>
        <w:rPr>
          <w:rFonts w:hint="eastAsia"/>
          <w:lang w:eastAsia="ko-KR"/>
        </w:rPr>
        <w:t>-</w:t>
      </w:r>
      <w:r>
        <w:rPr>
          <w:lang w:eastAsia="ko-KR"/>
        </w:rPr>
        <w:tab/>
        <w:t>Functionalities to support split rendering and network-based media processing allocation with 5G edge/MRF</w:t>
      </w:r>
    </w:p>
    <w:p w14:paraId="5610D658" w14:textId="77777777" w:rsidR="002536A0" w:rsidRDefault="002536A0" w:rsidP="002536A0">
      <w:pPr>
        <w:pStyle w:val="B1"/>
        <w:rPr>
          <w:lang w:eastAsia="ko-KR"/>
        </w:rPr>
      </w:pPr>
      <w:r>
        <w:rPr>
          <w:rFonts w:hint="eastAsia"/>
          <w:lang w:eastAsia="ko-KR"/>
        </w:rPr>
        <w:t>-</w:t>
      </w:r>
      <w:r>
        <w:rPr>
          <w:lang w:eastAsia="ko-KR"/>
        </w:rPr>
        <w:tab/>
        <w:t>Required QoS and QoE for AR/MR conversational service</w:t>
      </w:r>
    </w:p>
    <w:p w14:paraId="5EFBC1BD" w14:textId="77777777" w:rsidR="00773E38" w:rsidRPr="002C2E35" w:rsidRDefault="00773E38" w:rsidP="00773E38">
      <w:pPr>
        <w:pStyle w:val="Heading2"/>
        <w:rPr>
          <w:lang w:val="en-US"/>
        </w:rPr>
      </w:pPr>
      <w:bookmarkStart w:id="406" w:name="_Toc92713814"/>
      <w:r>
        <w:rPr>
          <w:lang w:val="en-US"/>
        </w:rPr>
        <w:t>6.6</w:t>
      </w:r>
      <w:r>
        <w:rPr>
          <w:lang w:val="en-US"/>
        </w:rPr>
        <w:tab/>
      </w:r>
      <w:r w:rsidRPr="008A26D8">
        <w:rPr>
          <w:lang w:val="en-US"/>
        </w:rPr>
        <w:t>Shared</w:t>
      </w:r>
      <w:r>
        <w:rPr>
          <w:lang w:val="en-US"/>
        </w:rPr>
        <w:t xml:space="preserve"> </w:t>
      </w:r>
      <w:r w:rsidRPr="008A26D8">
        <w:rPr>
          <w:lang w:val="en-US"/>
        </w:rPr>
        <w:t xml:space="preserve">AR conversational </w:t>
      </w:r>
      <w:r>
        <w:rPr>
          <w:lang w:val="en-US"/>
        </w:rPr>
        <w:t>experience</w:t>
      </w:r>
      <w:bookmarkEnd w:id="406"/>
      <w:r w:rsidRPr="008A26D8">
        <w:rPr>
          <w:lang w:val="en-US"/>
        </w:rPr>
        <w:t xml:space="preserve"> </w:t>
      </w:r>
    </w:p>
    <w:p w14:paraId="7B444C58" w14:textId="77777777" w:rsidR="00773E38" w:rsidRPr="008A26D8" w:rsidRDefault="00773E38" w:rsidP="00684E63">
      <w:pPr>
        <w:pStyle w:val="Heading3"/>
      </w:pPr>
      <w:bookmarkStart w:id="407" w:name="_Toc92713815"/>
      <w:r w:rsidRPr="008A26D8">
        <w:t>6.</w:t>
      </w:r>
      <w:r>
        <w:t>6</w:t>
      </w:r>
      <w:r w:rsidRPr="008A26D8">
        <w:t>.1</w:t>
      </w:r>
      <w:r w:rsidRPr="008A26D8">
        <w:tab/>
      </w:r>
      <w:r>
        <w:tab/>
      </w:r>
      <w:r w:rsidRPr="008A26D8">
        <w:t>Introduction</w:t>
      </w:r>
      <w:bookmarkEnd w:id="407"/>
    </w:p>
    <w:p w14:paraId="0631C043" w14:textId="77777777" w:rsidR="00773E38" w:rsidRPr="008A26D8" w:rsidRDefault="00773E38" w:rsidP="00684E63">
      <w:r>
        <w:t xml:space="preserve">Shared </w:t>
      </w:r>
      <w:r w:rsidRPr="008A26D8">
        <w:t xml:space="preserve">AR Conversational </w:t>
      </w:r>
      <w:r>
        <w:t>experience</w:t>
      </w:r>
      <w:r w:rsidRPr="008A26D8">
        <w:t xml:space="preserve"> </w:t>
      </w:r>
      <w:r>
        <w:t>is an</w:t>
      </w:r>
      <w:r w:rsidRPr="008A26D8">
        <w:t xml:space="preserve"> end-to-end </w:t>
      </w:r>
      <w:r>
        <w:t>conversational service</w:t>
      </w:r>
      <w:r w:rsidRPr="008A26D8">
        <w:t xml:space="preserve"> that include</w:t>
      </w:r>
      <w:r>
        <w:t>s</w:t>
      </w:r>
      <w:r w:rsidRPr="008A26D8">
        <w:t xml:space="preserve"> communication between two or more parties</w:t>
      </w:r>
      <w:r>
        <w:t xml:space="preserve"> through a network/cloud entity that creates a shared experience</w:t>
      </w:r>
      <w:r w:rsidRPr="008A26D8">
        <w:t xml:space="preserve">. The following building blocks that may be used to realize AR conversational services </w:t>
      </w:r>
      <w:r>
        <w:t>are</w:t>
      </w:r>
      <w:r w:rsidRPr="008A26D8">
        <w:t xml:space="preserve"> identified:</w:t>
      </w:r>
    </w:p>
    <w:p w14:paraId="3DA97A38" w14:textId="77777777" w:rsidR="00773E38" w:rsidRPr="008A26D8" w:rsidRDefault="00773E38" w:rsidP="00684E63">
      <w:pPr>
        <w:pStyle w:val="B1"/>
      </w:pPr>
      <w:r w:rsidRPr="008A26D8">
        <w:t>a)</w:t>
      </w:r>
      <w:r>
        <w:tab/>
      </w:r>
      <w:r w:rsidRPr="008A26D8">
        <w:t xml:space="preserve">Call setup and control: this building block covers the </w:t>
      </w:r>
    </w:p>
    <w:p w14:paraId="29C292CF" w14:textId="77777777" w:rsidR="00773E38" w:rsidRPr="008A26D8" w:rsidRDefault="00773E38" w:rsidP="00684E63">
      <w:pPr>
        <w:pStyle w:val="B2"/>
      </w:pPr>
      <w:r>
        <w:t>-</w:t>
      </w:r>
      <w:r>
        <w:tab/>
      </w:r>
      <w:r w:rsidRPr="008A26D8">
        <w:t>signalling to set</w:t>
      </w:r>
      <w:r>
        <w:t xml:space="preserve"> </w:t>
      </w:r>
      <w:r w:rsidRPr="008A26D8">
        <w:t xml:space="preserve">up a call or a conference. </w:t>
      </w:r>
    </w:p>
    <w:p w14:paraId="2886C839" w14:textId="77777777" w:rsidR="00773E38" w:rsidRPr="008A26D8" w:rsidRDefault="00773E38" w:rsidP="00684E63">
      <w:pPr>
        <w:pStyle w:val="B2"/>
      </w:pPr>
      <w:r>
        <w:t>-</w:t>
      </w:r>
      <w:r>
        <w:tab/>
      </w:r>
      <w:r w:rsidRPr="008A26D8">
        <w:t>fetching of the entry point for the AR experience. The protocol shall support upgrading and downgrading to/from an AR experience. It shall also support adding and removing media. This also includes the device type (Type-1, Type-2, or Type-3) as well as non-AR experience, e.g., tablet.</w:t>
      </w:r>
    </w:p>
    <w:p w14:paraId="55BBEEF3" w14:textId="77777777" w:rsidR="00773E38" w:rsidRPr="008A26D8" w:rsidRDefault="00773E38" w:rsidP="00684E63">
      <w:pPr>
        <w:pStyle w:val="B1"/>
      </w:pPr>
      <w:r w:rsidRPr="008A26D8">
        <w:t>b)</w:t>
      </w:r>
      <w:r>
        <w:tab/>
      </w:r>
      <w:r w:rsidRPr="008A26D8">
        <w:t xml:space="preserve">Formats: The media and metadata types and formats for AR calls should be identified. The format for the entry point, namely the scene description, and any extensions to support AR telephony need to be </w:t>
      </w:r>
      <w:r>
        <w:t>de</w:t>
      </w:r>
      <w:r w:rsidRPr="008A26D8">
        <w:t>fi</w:t>
      </w:r>
      <w:r>
        <w:t>n</w:t>
      </w:r>
      <w:r w:rsidRPr="008A26D8">
        <w:t xml:space="preserve">ed. Also, the format for media capturing, e.g., point clouds, colour attributes, etc. need to be identified. For AR telephony media types, the </w:t>
      </w:r>
      <w:r>
        <w:t xml:space="preserve">required </w:t>
      </w:r>
      <w:r w:rsidRPr="008A26D8">
        <w:t xml:space="preserve">QoS characteristics need to be defined, as well as </w:t>
      </w:r>
      <w:r>
        <w:t xml:space="preserve">the </w:t>
      </w:r>
      <w:r w:rsidRPr="008A26D8">
        <w:t>format properties and codecs.</w:t>
      </w:r>
    </w:p>
    <w:p w14:paraId="25CABB9E" w14:textId="77777777" w:rsidR="00773E38" w:rsidRPr="008A26D8" w:rsidRDefault="00773E38" w:rsidP="00684E63">
      <w:pPr>
        <w:pStyle w:val="B1"/>
      </w:pPr>
      <w:r w:rsidRPr="008A26D8">
        <w:t>c)</w:t>
      </w:r>
      <w:r>
        <w:tab/>
      </w:r>
      <w:r w:rsidRPr="008A26D8">
        <w:t xml:space="preserve">Delivery: the transport protocols for the AR media need to be identified. AR telephony and conferencing applications require </w:t>
      </w:r>
      <w:r>
        <w:t xml:space="preserve">a </w:t>
      </w:r>
      <w:r w:rsidRPr="008A26D8">
        <w:t>low latency exchange of real-time media. A protocol stack, e.g. based on RTP, will be required.</w:t>
      </w:r>
    </w:p>
    <w:p w14:paraId="6D8C5FFB" w14:textId="77777777" w:rsidR="00773E38" w:rsidRPr="008A26D8" w:rsidRDefault="00773E38" w:rsidP="00684E63">
      <w:pPr>
        <w:pStyle w:val="B1"/>
      </w:pPr>
      <w:r w:rsidRPr="008A26D8">
        <w:lastRenderedPageBreak/>
        <w:t>d)</w:t>
      </w:r>
      <w:r>
        <w:tab/>
      </w:r>
      <w:r w:rsidRPr="008A26D8">
        <w:t xml:space="preserve">5G system integration: offering the appropriate support by the 5G system to AR telephony and conferencing applications includes: </w:t>
      </w:r>
    </w:p>
    <w:p w14:paraId="3D4B1A3E" w14:textId="77777777" w:rsidR="00773E38" w:rsidRPr="008A26D8" w:rsidRDefault="00773E38" w:rsidP="00684E63">
      <w:pPr>
        <w:pStyle w:val="B2"/>
      </w:pPr>
      <w:r w:rsidRPr="008A26D8">
        <w:t>-</w:t>
      </w:r>
      <w:r>
        <w:tab/>
      </w:r>
      <w:r w:rsidRPr="008A26D8">
        <w:t xml:space="preserve">signalling for QoS allocation, </w:t>
      </w:r>
    </w:p>
    <w:p w14:paraId="053A9252" w14:textId="77777777" w:rsidR="00773E38" w:rsidRPr="008A26D8" w:rsidRDefault="00773E38" w:rsidP="00684E63">
      <w:pPr>
        <w:pStyle w:val="B2"/>
      </w:pPr>
      <w:r w:rsidRPr="008A26D8">
        <w:t>-</w:t>
      </w:r>
      <w:r>
        <w:tab/>
      </w:r>
      <w:r w:rsidRPr="008A26D8">
        <w:t xml:space="preserve">discovery and setup of edge resources to process media for AR telephony, </w:t>
      </w:r>
    </w:p>
    <w:p w14:paraId="330C0671" w14:textId="77777777" w:rsidR="00773E38" w:rsidRPr="008A26D8" w:rsidRDefault="00773E38" w:rsidP="00684E63">
      <w:pPr>
        <w:pStyle w:val="B2"/>
      </w:pPr>
      <w:r w:rsidRPr="008A26D8">
        <w:t>-</w:t>
      </w:r>
      <w:r>
        <w:tab/>
      </w:r>
      <w:r w:rsidRPr="008A26D8">
        <w:t xml:space="preserve">usage of MBS, </w:t>
      </w:r>
    </w:p>
    <w:p w14:paraId="6F5FEECC" w14:textId="77777777" w:rsidR="00773E38" w:rsidRPr="008A26D8" w:rsidRDefault="00773E38" w:rsidP="00684E63">
      <w:pPr>
        <w:pStyle w:val="B2"/>
      </w:pPr>
      <w:r w:rsidRPr="008A26D8">
        <w:t>-</w:t>
      </w:r>
      <w:r>
        <w:tab/>
      </w:r>
      <w:r w:rsidRPr="008A26D8">
        <w:t xml:space="preserve">data collection and reporting. </w:t>
      </w:r>
    </w:p>
    <w:p w14:paraId="4E58E877" w14:textId="77777777" w:rsidR="00773E38" w:rsidRPr="008A26D8" w:rsidRDefault="00773E38" w:rsidP="00684E63">
      <w:r w:rsidRPr="008A26D8">
        <w:t>The building blocks may have different instantiations and/or options. For example, the delivery may be mapped to a WebRTC protocol stack or to an MTSI protocol stack. Furthermore, a single session may combine several delivery methods to accommodate the different media types supported by an AR conversational service.</w:t>
      </w:r>
    </w:p>
    <w:p w14:paraId="43DB0DD9" w14:textId="77777777" w:rsidR="00773E38" w:rsidRPr="008A26D8" w:rsidRDefault="00773E38" w:rsidP="00684E63">
      <w:r w:rsidRPr="008A26D8">
        <w:t>In addition, AR telephony and conferencing applications may support asymmetrical and symmetrical experiences. In an asymmetrical case, one party is sending AR immersive media and the backchannel from other participants may be audio only, 2D video, etc. In a symmetrical case, all involved parties are sending and receiving AR immersive media.</w:t>
      </w:r>
    </w:p>
    <w:p w14:paraId="45AF17E5" w14:textId="77777777" w:rsidR="00773E38" w:rsidRPr="00773E38" w:rsidRDefault="00773E38" w:rsidP="00773E38">
      <w:pPr>
        <w:pStyle w:val="Heading3"/>
      </w:pPr>
      <w:bookmarkStart w:id="408" w:name="_Toc92713816"/>
      <w:r w:rsidRPr="00773E38">
        <w:t>6.6.2</w:t>
      </w:r>
      <w:r w:rsidRPr="00773E38">
        <w:tab/>
        <w:t>Relevant use cases</w:t>
      </w:r>
      <w:bookmarkEnd w:id="408"/>
    </w:p>
    <w:p w14:paraId="693492C4" w14:textId="77777777" w:rsidR="00773E38" w:rsidRPr="008A26D8" w:rsidRDefault="00773E38" w:rsidP="00684E63">
      <w:r w:rsidRPr="008A26D8">
        <w:t>The use case</w:t>
      </w:r>
      <w:r>
        <w:t>s</w:t>
      </w:r>
      <w:r w:rsidRPr="008A26D8">
        <w:t xml:space="preserve"> relevant to this scenario may be further categorized</w:t>
      </w:r>
      <w:r>
        <w:t xml:space="preserve"> including:</w:t>
      </w:r>
    </w:p>
    <w:p w14:paraId="20EF5C98" w14:textId="77777777" w:rsidR="00773E38" w:rsidRPr="008A26D8" w:rsidRDefault="00773E38" w:rsidP="00684E63">
      <w:pPr>
        <w:pStyle w:val="B1"/>
      </w:pPr>
      <w:r w:rsidRPr="008A26D8">
        <w:t>-</w:t>
      </w:r>
      <w:r>
        <w:tab/>
      </w:r>
      <w:r w:rsidRPr="008A26D8">
        <w:t>UC#8: 360-degree conference meeting</w:t>
      </w:r>
    </w:p>
    <w:p w14:paraId="19C00292" w14:textId="77777777" w:rsidR="00773E38" w:rsidRPr="008A26D8" w:rsidRDefault="00773E38" w:rsidP="00684E63">
      <w:pPr>
        <w:pStyle w:val="B1"/>
      </w:pPr>
      <w:r w:rsidRPr="008A26D8">
        <w:t>-</w:t>
      </w:r>
      <w:r>
        <w:tab/>
      </w:r>
      <w:r w:rsidRPr="008A26D8">
        <w:t>UC#9: XR meeting</w:t>
      </w:r>
    </w:p>
    <w:p w14:paraId="762F5C39" w14:textId="77777777" w:rsidR="00773E38" w:rsidRPr="008A26D8" w:rsidRDefault="00773E38" w:rsidP="00684E63">
      <w:pPr>
        <w:pStyle w:val="B1"/>
      </w:pPr>
      <w:r w:rsidRPr="008A26D8">
        <w:t>-</w:t>
      </w:r>
      <w:r>
        <w:tab/>
      </w:r>
      <w:r w:rsidRPr="008A26D8">
        <w:t>UC#10: Convention / Poster Session</w:t>
      </w:r>
    </w:p>
    <w:p w14:paraId="11F1F7F6" w14:textId="77777777" w:rsidR="00773E38" w:rsidRPr="008A26D8" w:rsidRDefault="00773E38" w:rsidP="00684E63">
      <w:pPr>
        <w:pStyle w:val="B1"/>
      </w:pPr>
      <w:r w:rsidRPr="008A26D8">
        <w:t>-</w:t>
      </w:r>
      <w:r>
        <w:tab/>
      </w:r>
      <w:r w:rsidRPr="008A26D8">
        <w:t>UC#12: AR avatar multi-party calls</w:t>
      </w:r>
    </w:p>
    <w:p w14:paraId="0AC25896" w14:textId="77777777" w:rsidR="00773E38" w:rsidRDefault="00773E38" w:rsidP="00684E63">
      <w:pPr>
        <w:pStyle w:val="B1"/>
      </w:pPr>
      <w:r w:rsidRPr="008A26D8">
        <w:t>-</w:t>
      </w:r>
      <w:r>
        <w:tab/>
      </w:r>
      <w:r w:rsidRPr="008A26D8">
        <w:t>UC#13: Front-facing camera video multi-party calls</w:t>
      </w:r>
    </w:p>
    <w:p w14:paraId="5CCD1927" w14:textId="77777777" w:rsidR="00773E38" w:rsidRPr="008A26D8" w:rsidRDefault="00773E38" w:rsidP="00684E63">
      <w:pPr>
        <w:pStyle w:val="B1"/>
      </w:pPr>
      <w:r w:rsidRPr="008A26D8">
        <w:t>-</w:t>
      </w:r>
      <w:r>
        <w:tab/>
      </w:r>
      <w:r w:rsidRPr="008A26D8">
        <w:t>UC#</w:t>
      </w:r>
      <w:r>
        <w:t>19</w:t>
      </w:r>
      <w:r w:rsidRPr="008A26D8">
        <w:t>: AR conferencing</w:t>
      </w:r>
    </w:p>
    <w:p w14:paraId="434AE2E1" w14:textId="77777777" w:rsidR="00773E38" w:rsidRDefault="00773E38" w:rsidP="00684E63">
      <w:pPr>
        <w:pStyle w:val="B1"/>
      </w:pPr>
      <w:r w:rsidRPr="008A26D8">
        <w:t>-</w:t>
      </w:r>
      <w:r>
        <w:tab/>
      </w:r>
      <w:r w:rsidRPr="008A26D8">
        <w:t>UC#</w:t>
      </w:r>
      <w:r>
        <w:t>22</w:t>
      </w:r>
      <w:r w:rsidRPr="008A26D8">
        <w:t xml:space="preserve">: </w:t>
      </w:r>
      <w:r>
        <w:t xml:space="preserve">shared </w:t>
      </w:r>
      <w:r w:rsidRPr="008A26D8">
        <w:t>AR conferencing</w:t>
      </w:r>
      <w:r>
        <w:t xml:space="preserve"> experience</w:t>
      </w:r>
    </w:p>
    <w:p w14:paraId="2AEEB94A" w14:textId="77777777" w:rsidR="00773E38" w:rsidRDefault="00773E38" w:rsidP="00773E38">
      <w:pPr>
        <w:pStyle w:val="Heading3"/>
        <w:rPr>
          <w:lang w:val="en-US"/>
        </w:rPr>
      </w:pPr>
      <w:bookmarkStart w:id="409" w:name="_Toc92713817"/>
      <w:r>
        <w:rPr>
          <w:lang w:val="en-US" w:eastAsia="ko-KR"/>
        </w:rPr>
        <w:t>6.6.3</w:t>
      </w:r>
      <w:r>
        <w:rPr>
          <w:lang w:val="en-US" w:eastAsia="ko-KR"/>
        </w:rPr>
        <w:tab/>
      </w:r>
      <w:r>
        <w:rPr>
          <w:rFonts w:hint="eastAsia"/>
          <w:lang w:val="en-US" w:eastAsia="ko-KR"/>
        </w:rPr>
        <w:t xml:space="preserve">Basic </w:t>
      </w:r>
      <w:r>
        <w:rPr>
          <w:lang w:val="en-US" w:eastAsia="ko-KR"/>
        </w:rPr>
        <w:t>a</w:t>
      </w:r>
      <w:r w:rsidRPr="00752733">
        <w:rPr>
          <w:lang w:val="en-US" w:eastAsia="ko-KR"/>
        </w:rPr>
        <w:t>rchitecture</w:t>
      </w:r>
      <w:bookmarkEnd w:id="409"/>
    </w:p>
    <w:p w14:paraId="234726C6" w14:textId="77777777" w:rsidR="00773E38" w:rsidRDefault="00773E38" w:rsidP="00773E38">
      <w:r>
        <w:t>To describe the functional architecture for shared AR conversational experience use-case such as clause Annex A</w:t>
      </w:r>
      <w:r w:rsidRPr="00884565">
        <w:t>.</w:t>
      </w:r>
      <w:r>
        <w:t xml:space="preserve">7 and identify the content delivery protocols and performance indicators, an end-to-end architecture is addressed. The end-to-end architecture for AR conferencing (one direction) is shown in </w:t>
      </w:r>
      <w:r w:rsidRPr="006A2BB7">
        <w:t xml:space="preserve">Figure </w:t>
      </w:r>
      <w:r>
        <w:t>6.6.3-1</w:t>
      </w:r>
      <w:r w:rsidRPr="008E50FE">
        <w:rPr>
          <w:lang w:val="en-US"/>
        </w:rPr>
        <w:t>.</w:t>
      </w:r>
      <w:r>
        <w:t xml:space="preserve"> </w:t>
      </w:r>
    </w:p>
    <w:p w14:paraId="7BA73A11" w14:textId="77777777" w:rsidR="00773E38" w:rsidRPr="002C2E35" w:rsidRDefault="00FC3995" w:rsidP="00684E63">
      <w:pPr>
        <w:pStyle w:val="TF"/>
      </w:pPr>
      <w:r>
        <w:object w:dxaOrig="19419" w:dyaOrig="4689" w14:anchorId="6D4FFF6C">
          <v:shape id="_x0000_i1067" type="#_x0000_t75" style="width:485.2pt;height:117.7pt" o:ole="">
            <v:imagedata r:id="rId122" o:title=""/>
          </v:shape>
          <o:OLEObject Type="Embed" ProgID="Visio.Drawing.15" ShapeID="_x0000_i1067" DrawAspect="Content" ObjectID="_1706701316" r:id="rId123"/>
        </w:object>
      </w:r>
      <w:r w:rsidR="00773E38" w:rsidRPr="002C2E35">
        <w:t>Figure 6.</w:t>
      </w:r>
      <w:r w:rsidR="00773E38">
        <w:t>6</w:t>
      </w:r>
      <w:r w:rsidR="00773E38" w:rsidRPr="002C2E35">
        <w:t>.</w:t>
      </w:r>
      <w:r w:rsidR="00773E38">
        <w:t>3</w:t>
      </w:r>
      <w:r w:rsidR="00773E38" w:rsidRPr="002C2E35">
        <w:t>-1: One direction conversational service for STAR UEs.</w:t>
      </w:r>
    </w:p>
    <w:p w14:paraId="596B8A99" w14:textId="77777777" w:rsidR="00773E38" w:rsidRDefault="00773E38" w:rsidP="00773E38">
      <w:r w:rsidRPr="008E50FE">
        <w:rPr>
          <w:lang w:val="en-US"/>
        </w:rPr>
        <w:t>C</w:t>
      </w:r>
      <w:r>
        <w:t xml:space="preserve">amera(s) are capturing the participant(s) in an AR conferencing scenario. The camera(s) for each participant are connected to a UE (e.g. laptop or mobile phone or AR glasses) via a data network (wired/wireless). Live camera feeds, sensors, and audio signals are provided to a UE which processes, encodes, and transmits immersive media content to the 5G system for distribution.  In multi-party AR conversational services, the immersive media processing function on the cloud/network receives the uplink streams from various devices and composes a scene description defining the arrangement of individual participants in a single virtual conference room.  The scene description as well as the encoded media streams are delivered to each receiving participant. A receiving participant’s 5G STAR UE receives, decodes, and processes the 3D video and audio streams, and renders them using the received scene description and the </w:t>
      </w:r>
      <w:r>
        <w:lastRenderedPageBreak/>
        <w:t>information received from its AR Runtime, creating an AR scene of the virtual conference room with all other participants.</w:t>
      </w:r>
    </w:p>
    <w:p w14:paraId="0DB0E321" w14:textId="77777777" w:rsidR="00773E38" w:rsidRDefault="00773E38" w:rsidP="00773E38">
      <w:r>
        <w:t xml:space="preserve">Also note that if the format conversion is desired, the immersive media processing function on the 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p>
    <w:p w14:paraId="560630C5" w14:textId="77777777" w:rsidR="00773E38" w:rsidRPr="00684E63" w:rsidRDefault="00773E38" w:rsidP="00684E63">
      <w:pPr>
        <w:rPr>
          <w:color w:val="FF0000"/>
        </w:rPr>
      </w:pPr>
      <w:r w:rsidRPr="00684E63">
        <w:rPr>
          <w:color w:val="FF0000"/>
        </w:rPr>
        <w:t>Editor’s Notes:</w:t>
      </w:r>
    </w:p>
    <w:p w14:paraId="4689CFDB" w14:textId="77777777" w:rsidR="00773E38" w:rsidRPr="00684E63" w:rsidRDefault="00FC3995" w:rsidP="00684E63">
      <w:pPr>
        <w:rPr>
          <w:color w:val="FF0000"/>
        </w:rPr>
      </w:pPr>
      <w:r>
        <w:rPr>
          <w:color w:val="FF0000"/>
        </w:rPr>
        <w:t>1.</w:t>
      </w:r>
      <w:r w:rsidR="00773E38" w:rsidRPr="00684E63">
        <w:rPr>
          <w:color w:val="FF0000"/>
        </w:rPr>
        <w:t xml:space="preserve"> The exact functionality of the immersive media processing function, whether it includes a partial scene rendering such as Unity or it is pure scene description needs to be clarified. Clarification of 6.5 regarding the scene processing on the device is also needed.</w:t>
      </w:r>
    </w:p>
    <w:p w14:paraId="2FF7D9AE" w14:textId="77777777" w:rsidR="00773E38" w:rsidRPr="00684E63" w:rsidRDefault="00FC3995" w:rsidP="00684E63">
      <w:pPr>
        <w:rPr>
          <w:color w:val="FF0000"/>
        </w:rPr>
      </w:pPr>
      <w:r>
        <w:rPr>
          <w:color w:val="FF0000"/>
        </w:rPr>
        <w:t xml:space="preserve">2. </w:t>
      </w:r>
      <w:r w:rsidR="00773E38" w:rsidRPr="00684E63">
        <w:rPr>
          <w:color w:val="FF0000"/>
        </w:rPr>
        <w:t xml:space="preserve">For the composite scene generation, the immersive media processing function takes the input from the participants’ physical constraints, so that the generated scene is consistent with every </w:t>
      </w:r>
      <w:r w:rsidRPr="002C17D9">
        <w:rPr>
          <w:color w:val="FF0000"/>
        </w:rPr>
        <w:t>participants’</w:t>
      </w:r>
      <w:r w:rsidR="00773E38" w:rsidRPr="00684E63">
        <w:rPr>
          <w:color w:val="FF0000"/>
        </w:rPr>
        <w:t xml:space="preserve"> environment and can be rendered at each device consistently.</w:t>
      </w:r>
    </w:p>
    <w:p w14:paraId="5266A8E0" w14:textId="77777777" w:rsidR="00773E38" w:rsidRDefault="00773E38" w:rsidP="00684E63">
      <w:pPr>
        <w:rPr>
          <w:lang w:eastAsia="ko-KR"/>
        </w:rPr>
      </w:pPr>
      <w:r>
        <w:t>Finally, while the sender’s functionality shown in Figure 6.6.3-1 is identical in the STAR and EDGAR devices, if an EDGAR device is used to receive the AR conversational services, it uses the split-rendering function on Cloud/Edge. In this case, the 5G STAR UE (receiver) of Figure 6.6.3-1, is replaced with the 5G EDGAR UE (receiver) and the cloud/edge functionality shown in Figure 6.6.3-2.</w:t>
      </w:r>
    </w:p>
    <w:p w14:paraId="476969D9" w14:textId="77777777" w:rsidR="00773E38" w:rsidRDefault="00FC3995" w:rsidP="00684E63">
      <w:pPr>
        <w:pStyle w:val="TH"/>
        <w:rPr>
          <w:lang w:eastAsia="ko-KR"/>
        </w:rPr>
      </w:pPr>
      <w:r>
        <w:object w:dxaOrig="22681" w:dyaOrig="10613" w14:anchorId="3106B12B">
          <v:shape id="_x0000_i1068" type="#_x0000_t75" style="width:457.05pt;height:214.1pt" o:ole="">
            <v:imagedata r:id="rId124" o:title=""/>
          </v:shape>
          <o:OLEObject Type="Embed" ProgID="Visio.Drawing.15" ShapeID="_x0000_i1068" DrawAspect="Content" ObjectID="_1706701317" r:id="rId125"/>
        </w:object>
      </w:r>
    </w:p>
    <w:p w14:paraId="320E86D2" w14:textId="77777777" w:rsidR="00773E38" w:rsidRPr="00684E63" w:rsidRDefault="00773E38" w:rsidP="00684E63">
      <w:pPr>
        <w:pStyle w:val="TF"/>
      </w:pPr>
      <w:r w:rsidRPr="00684E63">
        <w:rPr>
          <w:rFonts w:hint="eastAsia"/>
        </w:rPr>
        <w:t>Figure</w:t>
      </w:r>
      <w:r w:rsidRPr="00684E63">
        <w:t xml:space="preserve"> 6.6.3-2: Replacement of the STAR UE device with EDGAR and cloud/edge pre</w:t>
      </w:r>
      <w:r w:rsidR="00FC3995">
        <w:t>-</w:t>
      </w:r>
      <w:r w:rsidRPr="00684E63">
        <w:t>rendering.</w:t>
      </w:r>
    </w:p>
    <w:p w14:paraId="7256E9B9" w14:textId="77777777" w:rsidR="00773E38" w:rsidRPr="00684E63" w:rsidRDefault="00773E38" w:rsidP="00684E63">
      <w:pPr>
        <w:pStyle w:val="NO"/>
        <w:rPr>
          <w:color w:val="FF0000"/>
        </w:rPr>
      </w:pPr>
      <w:r w:rsidRPr="00684E63">
        <w:rPr>
          <w:color w:val="FF0000"/>
        </w:rPr>
        <w:t>Editor’s Notes the call setup and control in the case of EDGAR is still FFS.</w:t>
      </w:r>
    </w:p>
    <w:p w14:paraId="0B514A55" w14:textId="77777777" w:rsidR="00C120C6" w:rsidRPr="00BB4656" w:rsidRDefault="00C120C6" w:rsidP="00C120C6">
      <w:pPr>
        <w:pStyle w:val="Heading3"/>
      </w:pPr>
      <w:bookmarkStart w:id="410" w:name="_Toc92713818"/>
      <w:r>
        <w:rPr>
          <w:lang w:eastAsia="ko-KR"/>
        </w:rPr>
        <w:t>6.6.4 Generic Call flow</w:t>
      </w:r>
      <w:bookmarkEnd w:id="410"/>
      <w:r w:rsidDel="00DB0447">
        <w:t xml:space="preserve"> </w:t>
      </w:r>
    </w:p>
    <w:p w14:paraId="489D568D" w14:textId="77777777" w:rsidR="00C120C6" w:rsidRDefault="00C120C6" w:rsidP="00C120C6">
      <w:r>
        <w:t xml:space="preserve">Figure 6.6.4-1 illustrates the call flow for an immersive AR conversational for a receiving EDGAR UE. Only one sender is shown in this diagram without showing its detailed call flow. </w:t>
      </w:r>
    </w:p>
    <w:p w14:paraId="570E377D" w14:textId="77777777" w:rsidR="00C120C6" w:rsidRDefault="00C120C6" w:rsidP="00684E63">
      <w:pPr>
        <w:pStyle w:val="TH"/>
      </w:pPr>
      <w:r>
        <w:object w:dxaOrig="3706" w:dyaOrig="4320" w14:anchorId="68C79DDA">
          <v:shape id="_x0000_i1069" type="#_x0000_t75" style="width:467.05pt;height:545.3pt" o:ole="">
            <v:imagedata r:id="rId126" o:title=""/>
          </v:shape>
          <o:OLEObject Type="Embed" ProgID="Mscgen.Chart" ShapeID="_x0000_i1069" DrawAspect="Content" ObjectID="_1706701318" r:id="rId127"/>
        </w:object>
      </w:r>
    </w:p>
    <w:p w14:paraId="57738F33" w14:textId="77777777" w:rsidR="00C120C6" w:rsidRDefault="00C120C6" w:rsidP="00C120C6">
      <w:pPr>
        <w:pStyle w:val="TF"/>
        <w:rPr>
          <w:lang w:eastAsia="ko-KR"/>
        </w:rPr>
      </w:pPr>
      <w:r w:rsidRPr="00D22B25">
        <w:rPr>
          <w:rFonts w:hint="eastAsia"/>
          <w:lang w:eastAsia="ko-KR"/>
        </w:rPr>
        <w:t>F</w:t>
      </w:r>
      <w:r>
        <w:rPr>
          <w:lang w:eastAsia="ko-KR"/>
        </w:rPr>
        <w:t>igure 6.6.4-1</w:t>
      </w:r>
      <w:r w:rsidRPr="00D22B25">
        <w:rPr>
          <w:lang w:eastAsia="ko-KR"/>
        </w:rPr>
        <w:t xml:space="preserve">: </w:t>
      </w:r>
      <w:r>
        <w:rPr>
          <w:lang w:eastAsia="ko-KR"/>
        </w:rPr>
        <w:t>Shared AR conversational experience call flow for a receiving EDGAR UE</w:t>
      </w:r>
    </w:p>
    <w:p w14:paraId="07497ABC" w14:textId="77777777" w:rsidR="00C120C6" w:rsidRDefault="00C120C6" w:rsidP="00C120C6">
      <w:pPr>
        <w:rPr>
          <w:lang w:val="en-US"/>
        </w:rPr>
      </w:pPr>
      <w:r>
        <w:rPr>
          <w:lang w:val="en-US"/>
        </w:rPr>
        <w:t>Procedures</w:t>
      </w:r>
      <w:r>
        <w:rPr>
          <w:rFonts w:hint="eastAsia"/>
          <w:lang w:val="en-US"/>
        </w:rPr>
        <w:t>:</w:t>
      </w:r>
    </w:p>
    <w:p w14:paraId="28F644A8" w14:textId="77777777" w:rsidR="00C120C6" w:rsidRPr="002C17D9" w:rsidRDefault="00C120C6" w:rsidP="00684E63">
      <w:pPr>
        <w:pStyle w:val="B1"/>
      </w:pPr>
      <w:r>
        <w:t>1.</w:t>
      </w:r>
      <w:r>
        <w:tab/>
      </w:r>
      <w:r w:rsidRPr="002C17D9">
        <w:t>Session Establishment:</w:t>
      </w:r>
    </w:p>
    <w:p w14:paraId="0AB4AA04" w14:textId="77777777" w:rsidR="00C120C6" w:rsidRPr="00684E63" w:rsidRDefault="00C120C6" w:rsidP="00684E63">
      <w:pPr>
        <w:pStyle w:val="B2"/>
      </w:pPr>
      <w:r>
        <w:t>a.</w:t>
      </w:r>
      <w:r>
        <w:tab/>
      </w:r>
      <w:r w:rsidRPr="002C17D9">
        <w:t>The</w:t>
      </w:r>
      <w:r w:rsidRPr="002C17D9">
        <w:rPr>
          <w:rFonts w:hint="eastAsia"/>
        </w:rPr>
        <w:t xml:space="preserve"> </w:t>
      </w:r>
      <w:r w:rsidRPr="002C17D9">
        <w:t xml:space="preserve">AR/MR </w:t>
      </w:r>
      <w:r w:rsidRPr="00DC1446">
        <w:t>Application requests to start a session through EDGE</w:t>
      </w:r>
      <w:r w:rsidRPr="00684E63">
        <w:rPr>
          <w:rFonts w:hint="eastAsia"/>
        </w:rPr>
        <w:t>.</w:t>
      </w:r>
    </w:p>
    <w:p w14:paraId="4FEB0BC8" w14:textId="77777777" w:rsidR="00C120C6" w:rsidRPr="002C17D9" w:rsidRDefault="00C120C6" w:rsidP="00684E63">
      <w:pPr>
        <w:pStyle w:val="B2"/>
      </w:pPr>
      <w:r>
        <w:t>b.</w:t>
      </w:r>
      <w:r>
        <w:tab/>
      </w:r>
      <w:r w:rsidRPr="002C17D9">
        <w:t>The EDGE negotiates with the Scene Composite Generator (SCG) and the sender UE to establish the session.</w:t>
      </w:r>
    </w:p>
    <w:p w14:paraId="072FD791" w14:textId="77777777" w:rsidR="00C120C6" w:rsidRPr="00DC1446" w:rsidRDefault="00C120C6" w:rsidP="00684E63">
      <w:pPr>
        <w:pStyle w:val="B2"/>
      </w:pPr>
      <w:r>
        <w:t>c.</w:t>
      </w:r>
      <w:r>
        <w:tab/>
      </w:r>
      <w:r w:rsidRPr="002C17D9">
        <w:t>The EDGE acknowledges</w:t>
      </w:r>
      <w:r w:rsidRPr="00DC1446">
        <w:t xml:space="preserve"> the session establishment to the UE.</w:t>
      </w:r>
    </w:p>
    <w:p w14:paraId="516D9C55" w14:textId="77777777" w:rsidR="00C120C6" w:rsidRPr="00DC1446" w:rsidRDefault="00C120C6" w:rsidP="00684E63">
      <w:pPr>
        <w:pStyle w:val="B1"/>
      </w:pPr>
      <w:r>
        <w:t>2.</w:t>
      </w:r>
      <w:r>
        <w:tab/>
      </w:r>
      <w:r w:rsidRPr="002C17D9">
        <w:t>Media pipeline configuration:</w:t>
      </w:r>
    </w:p>
    <w:p w14:paraId="75134DBB" w14:textId="77777777" w:rsidR="00C120C6" w:rsidRPr="002C17D9" w:rsidRDefault="00C120C6" w:rsidP="00684E63">
      <w:pPr>
        <w:pStyle w:val="B2"/>
      </w:pPr>
      <w:r>
        <w:t>a.</w:t>
      </w:r>
      <w:r>
        <w:tab/>
      </w:r>
      <w:r w:rsidRPr="002C17D9">
        <w:t>MAF configures its pipelines.</w:t>
      </w:r>
    </w:p>
    <w:p w14:paraId="0099EB82" w14:textId="77777777" w:rsidR="00C120C6" w:rsidRPr="002C17D9" w:rsidRDefault="00C120C6" w:rsidP="00684E63">
      <w:pPr>
        <w:pStyle w:val="B2"/>
      </w:pPr>
      <w:r>
        <w:lastRenderedPageBreak/>
        <w:t>b.</w:t>
      </w:r>
      <w:r>
        <w:tab/>
      </w:r>
      <w:r w:rsidRPr="002C17D9">
        <w:t>EDGE configures its pipelines.</w:t>
      </w:r>
    </w:p>
    <w:p w14:paraId="2BEC9559" w14:textId="77777777" w:rsidR="00C120C6" w:rsidRPr="002C17D9" w:rsidRDefault="00C120C6" w:rsidP="00684E63">
      <w:pPr>
        <w:pStyle w:val="B1"/>
      </w:pPr>
      <w:r>
        <w:t>3.</w:t>
      </w:r>
      <w:r>
        <w:tab/>
      </w:r>
      <w:r w:rsidRPr="002C17D9">
        <w:t>The AR/MR Application requests the start of the session.</w:t>
      </w:r>
    </w:p>
    <w:p w14:paraId="2E2A36E0" w14:textId="77777777" w:rsidR="00C120C6" w:rsidRDefault="00C120C6" w:rsidP="00684E63">
      <w:r>
        <w:t>Loops 4, 5, 6, and 7 are run in parallel:</w:t>
      </w:r>
    </w:p>
    <w:p w14:paraId="2487EF8E" w14:textId="77777777" w:rsidR="00C120C6" w:rsidRDefault="00C120C6" w:rsidP="00684E63">
      <w:pPr>
        <w:pStyle w:val="B1"/>
      </w:pPr>
      <w:r>
        <w:t>4.</w:t>
      </w:r>
      <w:r>
        <w:tab/>
        <w:t>AR uplink loop:</w:t>
      </w:r>
    </w:p>
    <w:p w14:paraId="0DFDD0F3" w14:textId="77777777" w:rsidR="00C120C6" w:rsidRDefault="00C120C6" w:rsidP="00684E63">
      <w:pPr>
        <w:pStyle w:val="B2"/>
      </w:pPr>
      <w:r>
        <w:t>a.</w:t>
      </w:r>
      <w:r>
        <w:tab/>
        <w:t>The AR Runtime sends the AR data to the AR/MR Application.</w:t>
      </w:r>
    </w:p>
    <w:p w14:paraId="5D45B881" w14:textId="77777777" w:rsidR="00C120C6" w:rsidRDefault="00C120C6" w:rsidP="00684E63">
      <w:pPr>
        <w:pStyle w:val="B2"/>
      </w:pPr>
      <w:r>
        <w:t>b.</w:t>
      </w:r>
      <w:r>
        <w:tab/>
        <w:t>The AR/MR Application processes the data and sends it to the MAF.</w:t>
      </w:r>
    </w:p>
    <w:p w14:paraId="56C4143A" w14:textId="77777777" w:rsidR="00C120C6" w:rsidRDefault="00C120C6" w:rsidP="00684E63">
      <w:pPr>
        <w:pStyle w:val="B2"/>
      </w:pPr>
      <w:r>
        <w:t>c.</w:t>
      </w:r>
      <w:r>
        <w:tab/>
        <w:t>The MAF streams up the AR data to the EDGE.</w:t>
      </w:r>
    </w:p>
    <w:p w14:paraId="3B48D1AF" w14:textId="77777777" w:rsidR="00C120C6" w:rsidRDefault="00C120C6" w:rsidP="00684E63">
      <w:pPr>
        <w:pStyle w:val="B1"/>
      </w:pPr>
      <w:r>
        <w:t>5.</w:t>
      </w:r>
      <w:r>
        <w:tab/>
        <w:t>Shared experience loop:</w:t>
      </w:r>
    </w:p>
    <w:p w14:paraId="73A0ED87" w14:textId="77777777" w:rsidR="00C120C6" w:rsidRDefault="00C120C6" w:rsidP="00684E63">
      <w:pPr>
        <w:pStyle w:val="B2"/>
      </w:pPr>
      <w:r>
        <w:t>a.</w:t>
      </w:r>
      <w:r>
        <w:tab/>
        <w:t>Parallel to 9, the sender UE streams its media streams up to Media Delivery (MD).</w:t>
      </w:r>
    </w:p>
    <w:p w14:paraId="7FC554C4" w14:textId="77777777" w:rsidR="00C120C6" w:rsidRDefault="00C120C6" w:rsidP="00684E63">
      <w:pPr>
        <w:pStyle w:val="B2"/>
      </w:pPr>
      <w:r>
        <w:t>b.</w:t>
      </w:r>
      <w:r>
        <w:tab/>
        <w:t>The sender UE streams its AR data up to the Scene Graph Compositor (SGC).</w:t>
      </w:r>
    </w:p>
    <w:p w14:paraId="5051E5CD" w14:textId="77777777" w:rsidR="00C120C6" w:rsidRDefault="00C120C6" w:rsidP="00684E63">
      <w:pPr>
        <w:pStyle w:val="B2"/>
      </w:pPr>
      <w:r>
        <w:t>c.</w:t>
      </w:r>
      <w:r>
        <w:tab/>
        <w:t>Using the AR data from various participants, the SCG creates the composted scene.</w:t>
      </w:r>
    </w:p>
    <w:p w14:paraId="70E9DA63" w14:textId="77777777" w:rsidR="00C120C6" w:rsidRDefault="00C120C6" w:rsidP="00684E63">
      <w:pPr>
        <w:pStyle w:val="B2"/>
      </w:pPr>
      <w:r>
        <w:t>d.</w:t>
      </w:r>
      <w:r>
        <w:tab/>
        <w:t>The composted scene is delivered to the EDGE.</w:t>
      </w:r>
    </w:p>
    <w:p w14:paraId="566BFDE7" w14:textId="77777777" w:rsidR="00C120C6" w:rsidRDefault="00C120C6" w:rsidP="00684E63">
      <w:pPr>
        <w:pStyle w:val="B2"/>
      </w:pPr>
      <w:r>
        <w:t>e.</w:t>
      </w:r>
      <w:r>
        <w:tab/>
        <w:t>The media streams are delivered to the EDGE.</w:t>
      </w:r>
    </w:p>
    <w:p w14:paraId="07F85D2A" w14:textId="77777777" w:rsidR="00C120C6" w:rsidRDefault="00C120C6" w:rsidP="00684E63">
      <w:pPr>
        <w:pStyle w:val="B1"/>
      </w:pPr>
      <w:r>
        <w:t>6.</w:t>
      </w:r>
      <w:r>
        <w:tab/>
        <w:t>Media uplink loop:</w:t>
      </w:r>
    </w:p>
    <w:p w14:paraId="5E1ACA5B" w14:textId="77777777" w:rsidR="00C120C6" w:rsidRDefault="00C120C6" w:rsidP="00684E63">
      <w:pPr>
        <w:pStyle w:val="B2"/>
      </w:pPr>
      <w:r>
        <w:t>a.</w:t>
      </w:r>
      <w:r>
        <w:tab/>
        <w:t>The AR Runtime captures the media components and processes them.</w:t>
      </w:r>
    </w:p>
    <w:p w14:paraId="44D1E471" w14:textId="77777777" w:rsidR="00C120C6" w:rsidRDefault="00C120C6" w:rsidP="00684E63">
      <w:pPr>
        <w:pStyle w:val="B2"/>
      </w:pPr>
      <w:r>
        <w:t>b.</w:t>
      </w:r>
      <w:r>
        <w:tab/>
        <w:t>The AR Runtime sends the media data to the MAF.</w:t>
      </w:r>
    </w:p>
    <w:p w14:paraId="4335A5A8" w14:textId="77777777" w:rsidR="00C120C6" w:rsidRDefault="00C120C6" w:rsidP="00684E63">
      <w:pPr>
        <w:pStyle w:val="B2"/>
      </w:pPr>
      <w:r>
        <w:t>c.</w:t>
      </w:r>
      <w:r>
        <w:tab/>
        <w:t>The MAF encodes the media.</w:t>
      </w:r>
    </w:p>
    <w:p w14:paraId="7C20F95E" w14:textId="77777777" w:rsidR="00C120C6" w:rsidRDefault="00C120C6" w:rsidP="00684E63">
      <w:pPr>
        <w:pStyle w:val="B2"/>
      </w:pPr>
      <w:r>
        <w:t>d.</w:t>
      </w:r>
      <w:r>
        <w:tab/>
        <w:t xml:space="preserve">The MAF streams up the media streams to the EDGE. </w:t>
      </w:r>
    </w:p>
    <w:p w14:paraId="180B751A" w14:textId="77777777" w:rsidR="00C120C6" w:rsidRDefault="00C120C6" w:rsidP="00684E63">
      <w:pPr>
        <w:pStyle w:val="B1"/>
      </w:pPr>
      <w:r>
        <w:t>7.</w:t>
      </w:r>
      <w:r>
        <w:tab/>
        <w:t>Media downlink loop:</w:t>
      </w:r>
    </w:p>
    <w:p w14:paraId="0A9813EE" w14:textId="77777777" w:rsidR="00C120C6" w:rsidRDefault="00C120C6" w:rsidP="00684E63">
      <w:pPr>
        <w:pStyle w:val="B2"/>
      </w:pPr>
      <w:r>
        <w:t>a.</w:t>
      </w:r>
      <w:r>
        <w:tab/>
        <w:t>The EDGE parses the scene description and media components, partially renders the scene, and creates a simple scene description as well as the media component.</w:t>
      </w:r>
    </w:p>
    <w:p w14:paraId="07414EC2" w14:textId="77777777" w:rsidR="00C120C6" w:rsidRDefault="00C120C6" w:rsidP="00684E63">
      <w:pPr>
        <w:pStyle w:val="B2"/>
      </w:pPr>
      <w:r>
        <w:t>b.</w:t>
      </w:r>
      <w:r>
        <w:tab/>
        <w:t>The simplified scene is delivered to the Media Client and Scene Manager.</w:t>
      </w:r>
    </w:p>
    <w:p w14:paraId="6F770BEA" w14:textId="77777777" w:rsidR="00C120C6" w:rsidRDefault="00C120C6" w:rsidP="00684E63">
      <w:pPr>
        <w:pStyle w:val="B2"/>
      </w:pPr>
      <w:r>
        <w:t>c.</w:t>
      </w:r>
      <w:r>
        <w:tab/>
        <w:t>Media stream loop:</w:t>
      </w:r>
    </w:p>
    <w:p w14:paraId="45110CFD" w14:textId="77777777" w:rsidR="00C120C6" w:rsidRDefault="00C120C6" w:rsidP="00684E63">
      <w:pPr>
        <w:pStyle w:val="B3"/>
      </w:pPr>
      <w:r>
        <w:t>i.</w:t>
      </w:r>
      <w:r>
        <w:tab/>
        <w:t>The pre-rendered media components are streamed to the MAF.</w:t>
      </w:r>
    </w:p>
    <w:p w14:paraId="3A2C1EDA" w14:textId="77777777" w:rsidR="00C120C6" w:rsidRDefault="00C120C6" w:rsidP="00684E63">
      <w:pPr>
        <w:pStyle w:val="B3"/>
      </w:pPr>
      <w:r>
        <w:t>ii.</w:t>
      </w:r>
      <w:r>
        <w:tab/>
        <w:t>The MAF decodes the media streams.</w:t>
      </w:r>
    </w:p>
    <w:p w14:paraId="49A85BF9" w14:textId="77777777" w:rsidR="00C120C6" w:rsidRDefault="00C120C6" w:rsidP="00684E63">
      <w:pPr>
        <w:pStyle w:val="B3"/>
      </w:pPr>
      <w:r>
        <w:t>iii.</w:t>
      </w:r>
      <w:r>
        <w:tab/>
        <w:t>The Scene Manager parses the basic scene description and composes the scene.</w:t>
      </w:r>
    </w:p>
    <w:p w14:paraId="5ADD43EF" w14:textId="77777777" w:rsidR="00C120C6" w:rsidRDefault="00C120C6" w:rsidP="00684E63">
      <w:pPr>
        <w:pStyle w:val="B3"/>
      </w:pPr>
      <w:r>
        <w:t>iv.</w:t>
      </w:r>
      <w:r>
        <w:tab/>
        <w:t>The AR manager after correcting the pose, renders the immersive scene including the registration of AR content into the real world.</w:t>
      </w:r>
    </w:p>
    <w:p w14:paraId="758417EA" w14:textId="77777777" w:rsidR="00025ABB" w:rsidRPr="009F5469" w:rsidRDefault="00025ABB" w:rsidP="00025ABB">
      <w:pPr>
        <w:pStyle w:val="Heading3"/>
        <w:rPr>
          <w:lang w:val="en-US"/>
        </w:rPr>
      </w:pPr>
      <w:bookmarkStart w:id="411" w:name="_Toc92713819"/>
      <w:r>
        <w:rPr>
          <w:lang w:val="en-US"/>
        </w:rPr>
        <w:t>6.6.5</w:t>
      </w:r>
      <w:r>
        <w:rPr>
          <w:lang w:val="en-US"/>
        </w:rPr>
        <w:tab/>
        <w:t>Various instantiations</w:t>
      </w:r>
      <w:bookmarkEnd w:id="411"/>
    </w:p>
    <w:p w14:paraId="67966205" w14:textId="77777777" w:rsidR="00025ABB" w:rsidRDefault="00025ABB" w:rsidP="00025ABB">
      <w:r>
        <w:t xml:space="preserve">Similar to clause 6.5.3, the shared AR conversational experience </w:t>
      </w:r>
      <w:r w:rsidR="00DD3FE9">
        <w:t xml:space="preserve">may </w:t>
      </w:r>
      <w:r>
        <w:t>be instantiated in various 5G systems:</w:t>
      </w:r>
      <w:r w:rsidRPr="00EF50BE">
        <w:t xml:space="preserve"> </w:t>
      </w:r>
    </w:p>
    <w:p w14:paraId="0F3B36F5" w14:textId="77777777" w:rsidR="00025ABB" w:rsidRDefault="00025ABB" w:rsidP="00684E63">
      <w:pPr>
        <w:pStyle w:val="B1"/>
      </w:pPr>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p>
    <w:p w14:paraId="6DB80003" w14:textId="77777777" w:rsidR="00025ABB" w:rsidRPr="00766968" w:rsidRDefault="00025ABB" w:rsidP="00684E63">
      <w:pPr>
        <w:pStyle w:val="B1"/>
      </w:pPr>
      <w:r w:rsidRPr="00766968">
        <w:t>b)</w:t>
      </w:r>
      <w:r w:rsidRPr="00766968">
        <w:tab/>
        <w:t>Extending the 5GMS architecture (TS 26.501</w:t>
      </w:r>
      <w:r>
        <w:t xml:space="preserve"> [26]</w:t>
      </w:r>
      <w:r w:rsidRPr="00766968">
        <w:t>) to support AR conversational services by combining live uplink and live downlink.</w:t>
      </w:r>
    </w:p>
    <w:p w14:paraId="46E556F8" w14:textId="77777777" w:rsidR="00025ABB" w:rsidRDefault="00025ABB" w:rsidP="00684E63">
      <w:pPr>
        <w:pStyle w:val="B1"/>
      </w:pPr>
      <w:r w:rsidRPr="00766968">
        <w:t>c)</w:t>
      </w:r>
      <w:r w:rsidRPr="00766968">
        <w:tab/>
        <w:t xml:space="preserve">An architecture based on something different than MTSI / IMS or 5GMS, for example WebRTC. </w:t>
      </w:r>
    </w:p>
    <w:p w14:paraId="674646E0" w14:textId="77777777" w:rsidR="00025ABB" w:rsidRPr="00766968" w:rsidRDefault="00025ABB" w:rsidP="00684E63">
      <w:r>
        <w:t>For the comparison between different instantiations, please refer to Table 6.5.3-1.</w:t>
      </w:r>
    </w:p>
    <w:p w14:paraId="0E19F6F7" w14:textId="77777777" w:rsidR="00025ABB" w:rsidRPr="003F2B34" w:rsidRDefault="00025ABB" w:rsidP="00684E63">
      <w:pPr>
        <w:pStyle w:val="Heading3"/>
      </w:pPr>
      <w:bookmarkStart w:id="412" w:name="_Toc92713820"/>
      <w:r w:rsidRPr="003F2B34">
        <w:rPr>
          <w:rFonts w:hint="eastAsia"/>
        </w:rPr>
        <w:lastRenderedPageBreak/>
        <w:t>6</w:t>
      </w:r>
      <w:r w:rsidRPr="003F2B34">
        <w:t>.</w:t>
      </w:r>
      <w:r>
        <w:t>6</w:t>
      </w:r>
      <w:r w:rsidRPr="003F2B34">
        <w:t>.</w:t>
      </w:r>
      <w:r>
        <w:t>6</w:t>
      </w:r>
      <w:r>
        <w:tab/>
      </w:r>
      <w:r w:rsidRPr="003F2B34">
        <w:t>Content formats and codecs</w:t>
      </w:r>
      <w:bookmarkEnd w:id="412"/>
    </w:p>
    <w:p w14:paraId="15241150" w14:textId="77777777" w:rsidR="00025ABB" w:rsidRDefault="00025ABB" w:rsidP="00025ABB">
      <w:r>
        <w:t>Based on the use cases, the following formats, codecs and packaging formats are of relevance for Media Streaming of AR:</w:t>
      </w:r>
    </w:p>
    <w:p w14:paraId="23B8EAA7" w14:textId="77777777" w:rsidR="00025ABB" w:rsidRPr="00DC1446" w:rsidRDefault="00025ABB" w:rsidP="002C17D9">
      <w:pPr>
        <w:pStyle w:val="B1"/>
      </w:pPr>
      <w:r w:rsidRPr="002C17D9">
        <w:t>-</w:t>
      </w:r>
      <w:r>
        <w:tab/>
      </w:r>
      <w:r w:rsidRPr="002C17D9">
        <w:t>Scene Graph/</w:t>
      </w:r>
      <w:r w:rsidRPr="00DC1446">
        <w:t>Description</w:t>
      </w:r>
    </w:p>
    <w:p w14:paraId="080ED22D" w14:textId="77777777" w:rsidR="00025ABB" w:rsidRPr="002C17D9" w:rsidRDefault="00025ABB" w:rsidP="002C17D9">
      <w:pPr>
        <w:pStyle w:val="B1"/>
      </w:pPr>
      <w:r w:rsidRPr="00684E63">
        <w:t>-</w:t>
      </w:r>
      <w:r>
        <w:tab/>
      </w:r>
      <w:r w:rsidRPr="002C17D9">
        <w:t>2D Video Formats</w:t>
      </w:r>
    </w:p>
    <w:p w14:paraId="3BA1C318" w14:textId="77777777" w:rsidR="00025ABB" w:rsidRPr="002C17D9" w:rsidRDefault="00025ABB" w:rsidP="002C17D9">
      <w:pPr>
        <w:pStyle w:val="B1"/>
      </w:pPr>
      <w:r w:rsidRPr="002C17D9">
        <w:t>-</w:t>
      </w:r>
      <w:r>
        <w:tab/>
      </w:r>
      <w:r w:rsidRPr="002C17D9">
        <w:t>3D Formats such as static and dynamic point clouds or meshes</w:t>
      </w:r>
    </w:p>
    <w:p w14:paraId="47C632C8" w14:textId="77777777" w:rsidR="00025ABB" w:rsidRPr="00DC1446" w:rsidRDefault="00025ABB" w:rsidP="00DC1446">
      <w:pPr>
        <w:pStyle w:val="B1"/>
      </w:pPr>
      <w:r w:rsidRPr="002C17D9">
        <w:t>-</w:t>
      </w:r>
      <w:r>
        <w:tab/>
      </w:r>
      <w:r w:rsidRPr="002C17D9">
        <w:t>Animated 3D meshes</w:t>
      </w:r>
    </w:p>
    <w:p w14:paraId="1996EBF0" w14:textId="77777777" w:rsidR="00025ABB" w:rsidRPr="002C17D9" w:rsidRDefault="00025ABB" w:rsidP="00684E63">
      <w:pPr>
        <w:pStyle w:val="B1"/>
      </w:pPr>
      <w:r w:rsidRPr="00684E63">
        <w:t>-</w:t>
      </w:r>
      <w:r>
        <w:tab/>
      </w:r>
      <w:r w:rsidRPr="002C17D9">
        <w:t xml:space="preserve">2D Video Formats with depth </w:t>
      </w:r>
    </w:p>
    <w:p w14:paraId="4DE62264" w14:textId="77777777" w:rsidR="00025ABB" w:rsidRPr="00DC1446" w:rsidRDefault="00025ABB" w:rsidP="00684E63">
      <w:pPr>
        <w:pStyle w:val="B1"/>
      </w:pPr>
      <w:r w:rsidRPr="002C17D9">
        <w:t>-</w:t>
      </w:r>
      <w:r>
        <w:tab/>
      </w:r>
      <w:r w:rsidRPr="002C17D9">
        <w:t>2D, stereo, and spatial audio formats</w:t>
      </w:r>
    </w:p>
    <w:p w14:paraId="10C225C1" w14:textId="77777777" w:rsidR="00025ABB" w:rsidRPr="002C17D9" w:rsidRDefault="00025ABB" w:rsidP="00684E63">
      <w:pPr>
        <w:pStyle w:val="B1"/>
      </w:pPr>
      <w:r w:rsidRPr="00684E63">
        <w:t>-</w:t>
      </w:r>
      <w:r>
        <w:tab/>
      </w:r>
      <w:r w:rsidRPr="002C17D9">
        <w:t>Several video decoding instances</w:t>
      </w:r>
    </w:p>
    <w:p w14:paraId="032F2546" w14:textId="77777777" w:rsidR="00025ABB" w:rsidRPr="002C17D9" w:rsidRDefault="00025ABB" w:rsidP="00684E63">
      <w:pPr>
        <w:pStyle w:val="B1"/>
      </w:pPr>
      <w:r w:rsidRPr="002C17D9">
        <w:t>-</w:t>
      </w:r>
      <w:r>
        <w:tab/>
      </w:r>
      <w:r w:rsidRPr="002C17D9">
        <w:t>Decoding tools for such formats</w:t>
      </w:r>
    </w:p>
    <w:p w14:paraId="42B59ED5" w14:textId="77777777" w:rsidR="00025ABB" w:rsidRPr="002C17D9" w:rsidRDefault="00025ABB" w:rsidP="00684E63">
      <w:pPr>
        <w:pStyle w:val="B1"/>
      </w:pPr>
      <w:r w:rsidRPr="002C17D9">
        <w:t>-</w:t>
      </w:r>
      <w:r>
        <w:tab/>
      </w:r>
      <w:r w:rsidRPr="002C17D9">
        <w:t>Encoding tools for 2D formats</w:t>
      </w:r>
    </w:p>
    <w:p w14:paraId="4C9B3842" w14:textId="77777777" w:rsidR="00025ABB" w:rsidRPr="002C17D9" w:rsidRDefault="00025ABB" w:rsidP="00684E63">
      <w:pPr>
        <w:pStyle w:val="B1"/>
      </w:pPr>
      <w:r w:rsidRPr="002C17D9">
        <w:t>-</w:t>
      </w:r>
      <w:r>
        <w:tab/>
      </w:r>
      <w:r w:rsidRPr="002C17D9">
        <w:t>Low-latency downlink and uplink real-time streaming of the above media</w:t>
      </w:r>
    </w:p>
    <w:p w14:paraId="79CA1583" w14:textId="77777777" w:rsidR="00025ABB" w:rsidRPr="002C17D9" w:rsidRDefault="00025ABB" w:rsidP="00684E63">
      <w:pPr>
        <w:pStyle w:val="B1"/>
      </w:pPr>
      <w:r w:rsidRPr="002C17D9">
        <w:t>-</w:t>
      </w:r>
      <w:r>
        <w:tab/>
      </w:r>
      <w:r w:rsidRPr="002C17D9">
        <w:t>Uplink streaming of pose information</w:t>
      </w:r>
    </w:p>
    <w:p w14:paraId="58A8451D" w14:textId="77777777" w:rsidR="00025ABB" w:rsidRPr="002C17D9" w:rsidRDefault="00025ABB" w:rsidP="00684E63">
      <w:pPr>
        <w:pStyle w:val="B1"/>
      </w:pPr>
      <w:r w:rsidRPr="002C17D9">
        <w:t>-</w:t>
      </w:r>
      <w:r>
        <w:tab/>
      </w:r>
      <w:r w:rsidRPr="002C17D9">
        <w:t>Uplink streaming of media</w:t>
      </w:r>
    </w:p>
    <w:p w14:paraId="4A70538F" w14:textId="77777777" w:rsidR="00025ABB" w:rsidRPr="003F2B34" w:rsidRDefault="00025ABB" w:rsidP="00684E63">
      <w:pPr>
        <w:pStyle w:val="Heading3"/>
      </w:pPr>
      <w:bookmarkStart w:id="413" w:name="_Toc92713821"/>
      <w:r w:rsidRPr="003F2B34">
        <w:rPr>
          <w:rFonts w:hint="eastAsia"/>
        </w:rPr>
        <w:t>6</w:t>
      </w:r>
      <w:r w:rsidRPr="003F2B34">
        <w:t>.</w:t>
      </w:r>
      <w:r>
        <w:t>6</w:t>
      </w:r>
      <w:r w:rsidRPr="003F2B34">
        <w:t>.</w:t>
      </w:r>
      <w:r>
        <w:t>7</w:t>
      </w:r>
      <w:r>
        <w:tab/>
      </w:r>
      <w:r w:rsidRPr="003F2B34">
        <w:rPr>
          <w:lang w:val="en-US"/>
        </w:rPr>
        <w:t>Standardization areas</w:t>
      </w:r>
      <w:bookmarkEnd w:id="413"/>
    </w:p>
    <w:p w14:paraId="52426F9D" w14:textId="77777777" w:rsidR="00773E38" w:rsidRPr="00773E38" w:rsidRDefault="00025ABB" w:rsidP="00684E63">
      <w:pPr>
        <w:rPr>
          <w:lang w:eastAsia="ko-KR"/>
        </w:rPr>
      </w:pPr>
      <w:r>
        <w:t>TBD.</w:t>
      </w:r>
    </w:p>
    <w:p w14:paraId="59C0ABA1" w14:textId="77777777" w:rsidR="007758CC" w:rsidRPr="009701A3" w:rsidRDefault="0008365E" w:rsidP="003B45A9">
      <w:pPr>
        <w:pStyle w:val="Heading1"/>
      </w:pPr>
      <w:bookmarkStart w:id="414" w:name="_Toc508703735"/>
      <w:bookmarkStart w:id="415" w:name="_Toc67919064"/>
      <w:bookmarkStart w:id="416" w:name="_Toc92713822"/>
      <w:r w:rsidRPr="009701A3">
        <w:t>7</w:t>
      </w:r>
      <w:r w:rsidR="007758CC" w:rsidRPr="009701A3">
        <w:tab/>
      </w:r>
      <w:bookmarkEnd w:id="414"/>
      <w:r w:rsidR="00F777F3">
        <w:t xml:space="preserve">Considerations on </w:t>
      </w:r>
      <w:r w:rsidR="00202B99" w:rsidRPr="009701A3">
        <w:t xml:space="preserve">Devices </w:t>
      </w:r>
      <w:r w:rsidR="00B72A84" w:rsidRPr="009701A3">
        <w:t>Form-factor</w:t>
      </w:r>
      <w:bookmarkEnd w:id="416"/>
      <w:r w:rsidR="00B72A84" w:rsidRPr="009701A3">
        <w:t xml:space="preserve"> </w:t>
      </w:r>
      <w:bookmarkEnd w:id="415"/>
    </w:p>
    <w:p w14:paraId="4F853846" w14:textId="77777777" w:rsidR="00F777F3" w:rsidRPr="009105AC" w:rsidRDefault="00F777F3" w:rsidP="00F777F3">
      <w:pPr>
        <w:pStyle w:val="Heading2"/>
        <w:rPr>
          <w:lang w:eastAsia="ko-KR"/>
        </w:rPr>
      </w:pPr>
      <w:bookmarkStart w:id="417" w:name="_Toc92713823"/>
      <w:r w:rsidRPr="009105AC">
        <w:rPr>
          <w:lang w:eastAsia="ko-KR"/>
        </w:rPr>
        <w:t>7.1</w:t>
      </w:r>
      <w:r w:rsidRPr="009105AC">
        <w:rPr>
          <w:lang w:eastAsia="ko-KR"/>
        </w:rPr>
        <w:tab/>
        <w:t>General</w:t>
      </w:r>
      <w:bookmarkEnd w:id="417"/>
    </w:p>
    <w:p w14:paraId="44CCA7C7" w14:textId="77777777" w:rsidR="00F777F3" w:rsidRPr="00337D16" w:rsidRDefault="00F777F3" w:rsidP="00F777F3">
      <w:r>
        <w:t>T</w:t>
      </w:r>
      <w:r w:rsidRPr="00337D16">
        <w:t xml:space="preserve">he components of AR glasses are same or similar with </w:t>
      </w:r>
      <w:r>
        <w:t xml:space="preserve">those of </w:t>
      </w:r>
      <w:r w:rsidRPr="00337D16">
        <w:t xml:space="preserve">mobile </w:t>
      </w:r>
      <w:r>
        <w:t>phones</w:t>
      </w:r>
      <w:r w:rsidRPr="00337D16">
        <w:t xml:space="preserve"> </w:t>
      </w:r>
      <w:r>
        <w:t>which</w:t>
      </w:r>
      <w:r w:rsidRPr="00337D16">
        <w:t xml:space="preserve"> </w:t>
      </w:r>
      <w:r w:rsidR="00575FEC">
        <w:t>may</w:t>
      </w:r>
      <w:r w:rsidRPr="00337D16">
        <w:t xml:space="preserve"> launch and execute AR</w:t>
      </w:r>
      <w:r>
        <w:t>/MR</w:t>
      </w:r>
      <w:r w:rsidRPr="00337D16">
        <w:t xml:space="preserve"> applications. However</w:t>
      </w:r>
      <w:r>
        <w:t>,</w:t>
      </w:r>
      <w:r w:rsidRPr="00337D16">
        <w:t xml:space="preserve"> AR glasses ha</w:t>
      </w:r>
      <w:r>
        <w:t>ve</w:t>
      </w:r>
      <w:r w:rsidRPr="00337D16">
        <w:t xml:space="preserve"> </w:t>
      </w:r>
      <w:r>
        <w:t>rather</w:t>
      </w:r>
      <w:r w:rsidRPr="00337D16">
        <w:t xml:space="preserve"> different requirements and limitations </w:t>
      </w:r>
      <w:r>
        <w:t>compared with</w:t>
      </w:r>
      <w:r w:rsidRPr="00337D16">
        <w:t xml:space="preserve"> mobile</w:t>
      </w:r>
      <w:r>
        <w:t xml:space="preserve"> phones</w:t>
      </w:r>
      <w:r w:rsidRPr="00337D16">
        <w:t>.</w:t>
      </w:r>
    </w:p>
    <w:p w14:paraId="7A4D48AB" w14:textId="77777777" w:rsidR="00F777F3" w:rsidRPr="00337D16" w:rsidRDefault="00F777F3" w:rsidP="00F777F3">
      <w:r w:rsidRPr="00337D16">
        <w:t xml:space="preserve">From </w:t>
      </w:r>
      <w:r>
        <w:t>a</w:t>
      </w:r>
      <w:r w:rsidRPr="00337D16">
        <w:t xml:space="preserve"> form factor perspective, AR glasses ha</w:t>
      </w:r>
      <w:r>
        <w:t>ve</w:t>
      </w:r>
      <w:r w:rsidRPr="00337D16">
        <w:t xml:space="preserve"> several differen</w:t>
      </w:r>
      <w:r>
        <w:t>t design considerations</w:t>
      </w:r>
      <w:r w:rsidRPr="00337D16">
        <w:t xml:space="preserve">. For example, </w:t>
      </w:r>
      <w:r>
        <w:t>AR glasses have</w:t>
      </w:r>
      <w:r w:rsidRPr="00337D16">
        <w:t xml:space="preserve"> two </w:t>
      </w:r>
      <w:r>
        <w:t>separate</w:t>
      </w:r>
      <w:r w:rsidRPr="00337D16">
        <w:t xml:space="preserve"> see</w:t>
      </w:r>
      <w:r>
        <w:t>-</w:t>
      </w:r>
      <w:r w:rsidRPr="00337D16">
        <w:t xml:space="preserve">through displays for each eye. </w:t>
      </w:r>
      <w:r>
        <w:t>They also</w:t>
      </w:r>
      <w:r w:rsidRPr="00337D16">
        <w:t xml:space="preserve"> </w:t>
      </w:r>
      <w:r>
        <w:t>usually include more than two vision</w:t>
      </w:r>
      <w:r w:rsidRPr="00337D16">
        <w:t xml:space="preserve"> cameras </w:t>
      </w:r>
      <w:r>
        <w:t xml:space="preserve">which are spatially separated in order </w:t>
      </w:r>
      <w:r w:rsidRPr="00337D16">
        <w:t xml:space="preserve">to achieve </w:t>
      </w:r>
      <w:r>
        <w:t xml:space="preserve">better </w:t>
      </w:r>
      <w:r w:rsidRPr="00337D16">
        <w:t>disparity</w:t>
      </w:r>
      <w:r>
        <w:t xml:space="preserve"> for depth estimation</w:t>
      </w:r>
      <w:r w:rsidRPr="00337D16">
        <w:t xml:space="preserve">. </w:t>
      </w:r>
      <w:r>
        <w:rPr>
          <w:rFonts w:hint="eastAsia"/>
          <w:lang w:eastAsia="ko-KR"/>
        </w:rPr>
        <w:t>I</w:t>
      </w:r>
      <w:r>
        <w:rPr>
          <w:lang w:eastAsia="ko-KR"/>
        </w:rPr>
        <w:t xml:space="preserve">n addition, </w:t>
      </w:r>
      <w:r>
        <w:t xml:space="preserve">AR glasses are </w:t>
      </w:r>
      <w:r w:rsidRPr="00337D16">
        <w:t xml:space="preserve">worn and </w:t>
      </w:r>
      <w:r>
        <w:t xml:space="preserve">closely </w:t>
      </w:r>
      <w:r w:rsidRPr="00337D16">
        <w:t xml:space="preserve">attached to </w:t>
      </w:r>
      <w:r>
        <w:t xml:space="preserve">a </w:t>
      </w:r>
      <w:r w:rsidRPr="00337D16">
        <w:t>user</w:t>
      </w:r>
      <w:r>
        <w:t>’s</w:t>
      </w:r>
      <w:r w:rsidRPr="00337D16">
        <w:t xml:space="preserve"> face and </w:t>
      </w:r>
      <w:r>
        <w:t>contain</w:t>
      </w:r>
      <w:r w:rsidRPr="00337D16">
        <w:t xml:space="preserve"> IMU </w:t>
      </w:r>
      <w:r>
        <w:rPr>
          <w:lang w:val="en-US" w:eastAsia="ko-KR"/>
        </w:rPr>
        <w:t xml:space="preserve">sensors </w:t>
      </w:r>
      <w:r w:rsidRPr="00337D16">
        <w:t>to estimate wh</w:t>
      </w:r>
      <w:r>
        <w:rPr>
          <w:rFonts w:hint="eastAsia"/>
          <w:lang w:eastAsia="ko-KR"/>
        </w:rPr>
        <w:t>ere</w:t>
      </w:r>
      <w:r w:rsidRPr="00337D16">
        <w:t xml:space="preserve"> the </w:t>
      </w:r>
      <w:r>
        <w:t>user’s focal point</w:t>
      </w:r>
      <w:r w:rsidRPr="00337D16">
        <w:t xml:space="preserve"> is. </w:t>
      </w:r>
      <w:r>
        <w:t>Most of</w:t>
      </w:r>
      <w:r w:rsidRPr="00337D16">
        <w:t xml:space="preserve"> </w:t>
      </w:r>
      <w:r>
        <w:t xml:space="preserve">the included </w:t>
      </w:r>
      <w:r w:rsidRPr="00337D16">
        <w:t xml:space="preserve">components are designed and placed </w:t>
      </w:r>
      <w:r>
        <w:t xml:space="preserve">in order </w:t>
      </w:r>
      <w:r w:rsidRPr="00337D16">
        <w:t xml:space="preserve">to meet requirements </w:t>
      </w:r>
      <w:r>
        <w:t>which differ to those for</w:t>
      </w:r>
      <w:r w:rsidRPr="00337D16">
        <w:t xml:space="preserve"> mobile </w:t>
      </w:r>
      <w:r>
        <w:t>phone</w:t>
      </w:r>
      <w:r w:rsidRPr="00337D16">
        <w:t>s.</w:t>
      </w:r>
    </w:p>
    <w:p w14:paraId="01E9BDFD" w14:textId="77777777" w:rsidR="00F777F3" w:rsidRDefault="00F777F3" w:rsidP="00F777F3">
      <w:r w:rsidRPr="00337D16">
        <w:t xml:space="preserve">From </w:t>
      </w:r>
      <w:r>
        <w:t>a media processing</w:t>
      </w:r>
      <w:r w:rsidRPr="00337D16">
        <w:t xml:space="preserve"> perspective, AR/MR </w:t>
      </w:r>
      <w:r>
        <w:t xml:space="preserve">applications </w:t>
      </w:r>
      <w:r w:rsidRPr="00337D16">
        <w:t>consume far more energy than non-AR</w:t>
      </w:r>
      <w:r>
        <w:t>/MR</w:t>
      </w:r>
      <w:r w:rsidRPr="00337D16">
        <w:t xml:space="preserve"> </w:t>
      </w:r>
      <w:r w:rsidR="00226DCE">
        <w:t>applications [27</w:t>
      </w:r>
      <w:r>
        <w:t>]</w:t>
      </w:r>
      <w:r w:rsidRPr="00337D16">
        <w:t>. Multiple</w:t>
      </w:r>
      <w:r>
        <w:t xml:space="preserve">, as well as </w:t>
      </w:r>
      <w:r w:rsidRPr="00337D16">
        <w:t xml:space="preserve">different types of cameras are always </w:t>
      </w:r>
      <w:r>
        <w:t xml:space="preserve">turned </w:t>
      </w:r>
      <w:r w:rsidRPr="00337D16">
        <w:t>on</w:t>
      </w:r>
      <w:r>
        <w:t xml:space="preserve"> to track </w:t>
      </w:r>
      <w:r w:rsidRPr="00337D16">
        <w:t>the features de</w:t>
      </w:r>
      <w:r>
        <w:t>tect</w:t>
      </w:r>
      <w:r w:rsidRPr="00337D16">
        <w:t xml:space="preserve">ed in 2D </w:t>
      </w:r>
      <w:r>
        <w:t>and</w:t>
      </w:r>
      <w:r w:rsidRPr="00337D16">
        <w:t xml:space="preserve"> 3D video </w:t>
      </w:r>
      <w:r>
        <w:t>every second</w:t>
      </w:r>
      <w:r w:rsidRPr="00337D16">
        <w:t xml:space="preserve">. In </w:t>
      </w:r>
      <w:r>
        <w:t xml:space="preserve">the </w:t>
      </w:r>
      <w:r w:rsidRPr="00337D16">
        <w:t xml:space="preserve">case </w:t>
      </w:r>
      <w:r>
        <w:t xml:space="preserve">when </w:t>
      </w:r>
      <w:r w:rsidRPr="00337D16">
        <w:t xml:space="preserve">AR/MR objects are augmented into </w:t>
      </w:r>
      <w:r>
        <w:t xml:space="preserve">the </w:t>
      </w:r>
      <w:r w:rsidRPr="00337D16">
        <w:t xml:space="preserve">real world, </w:t>
      </w:r>
      <w:r>
        <w:t>the objects</w:t>
      </w:r>
      <w:r w:rsidRPr="00337D16">
        <w:t xml:space="preserve"> should be rendered frame by frame with different view frustum position</w:t>
      </w:r>
      <w:r>
        <w:t>s</w:t>
      </w:r>
      <w:r w:rsidRPr="00337D16">
        <w:t xml:space="preserve"> and directions. In</w:t>
      </w:r>
      <w:r>
        <w:t xml:space="preserve"> the</w:t>
      </w:r>
      <w:r w:rsidRPr="00337D16">
        <w:t xml:space="preserve"> case </w:t>
      </w:r>
      <w:r>
        <w:t xml:space="preserve">when </w:t>
      </w:r>
      <w:r w:rsidRPr="00337D16">
        <w:t xml:space="preserve">the AR/MR objects are rendered </w:t>
      </w:r>
      <w:r>
        <w:t xml:space="preserve">in a </w:t>
      </w:r>
      <w:r w:rsidRPr="00337D16">
        <w:t>server, the AR/MR device should upload</w:t>
      </w:r>
      <w:r>
        <w:t xml:space="preserve"> the</w:t>
      </w:r>
      <w:r w:rsidRPr="00337D16">
        <w:t xml:space="preserve"> user's pose in a millisecond frequency</w:t>
      </w:r>
      <w:r>
        <w:t>,</w:t>
      </w:r>
      <w:r w:rsidRPr="00337D16">
        <w:t xml:space="preserve"> then </w:t>
      </w:r>
      <w:r>
        <w:t xml:space="preserve">download, </w:t>
      </w:r>
      <w:r w:rsidRPr="00337D16">
        <w:t>decode, correct, and composite the pre-rendered image</w:t>
      </w:r>
      <w:r>
        <w:t xml:space="preserve"> sequences</w:t>
      </w:r>
      <w:r w:rsidRPr="00337D16">
        <w:t xml:space="preserve"> </w:t>
      </w:r>
      <w:r>
        <w:t xml:space="preserve">streamed </w:t>
      </w:r>
      <w:r w:rsidRPr="00337D16">
        <w:t>from the server.</w:t>
      </w:r>
    </w:p>
    <w:p w14:paraId="7F2A3BBE" w14:textId="77777777" w:rsidR="00F777F3" w:rsidRDefault="00F777F3" w:rsidP="00F777F3">
      <w:r w:rsidRPr="00337D16">
        <w:t xml:space="preserve">Besides, from </w:t>
      </w:r>
      <w:r>
        <w:t>an</w:t>
      </w:r>
      <w:r w:rsidRPr="00337D16">
        <w:t xml:space="preserve"> ergonomics perspective, restrictions should be considered to p</w:t>
      </w:r>
      <w:r>
        <w:t>lace</w:t>
      </w:r>
      <w:r w:rsidRPr="00337D16">
        <w:t xml:space="preserve"> </w:t>
      </w:r>
      <w:r>
        <w:t xml:space="preserve">the </w:t>
      </w:r>
      <w:r w:rsidRPr="00337D16">
        <w:t xml:space="preserve">components </w:t>
      </w:r>
      <w:r>
        <w:t xml:space="preserve">of the </w:t>
      </w:r>
      <w:r w:rsidRPr="00337D16">
        <w:t>AR glasses in</w:t>
      </w:r>
      <w:r>
        <w:t xml:space="preserve"> a</w:t>
      </w:r>
      <w:r w:rsidRPr="00337D16">
        <w:t xml:space="preserve"> limited space </w:t>
      </w:r>
      <w:r>
        <w:t>and under the manageable range of user neck joint torque.</w:t>
      </w:r>
    </w:p>
    <w:p w14:paraId="1242E802" w14:textId="77777777" w:rsidR="00F777F3" w:rsidRPr="00E7342E" w:rsidRDefault="00F777F3" w:rsidP="00F777F3">
      <w:pPr>
        <w:rPr>
          <w:lang w:eastAsia="ko-KR"/>
        </w:rPr>
      </w:pPr>
      <w:r>
        <w:rPr>
          <w:rFonts w:hint="eastAsia"/>
        </w:rPr>
        <w:t>T</w:t>
      </w:r>
      <w:r>
        <w:t xml:space="preserve">his clause addresses form-factor related issues from the components of AR glasses device architectures, </w:t>
      </w:r>
      <w:r w:rsidRPr="009105AC">
        <w:t>such as battery</w:t>
      </w:r>
      <w:r>
        <w:t>/power consumption</w:t>
      </w:r>
      <w:r w:rsidRPr="009105AC">
        <w:t xml:space="preserve">, camera, </w:t>
      </w:r>
      <w:r>
        <w:t xml:space="preserve">display, </w:t>
      </w:r>
      <w:r w:rsidRPr="009105AC">
        <w:t>heat dissipation, and weight.</w:t>
      </w:r>
    </w:p>
    <w:p w14:paraId="2BCB4236" w14:textId="77777777" w:rsidR="00F777F3" w:rsidRPr="00246C2A" w:rsidRDefault="00F777F3" w:rsidP="00F777F3">
      <w:pPr>
        <w:pStyle w:val="Heading2"/>
        <w:rPr>
          <w:lang w:eastAsia="ko-KR"/>
        </w:rPr>
      </w:pPr>
      <w:bookmarkStart w:id="418" w:name="_Toc92713824"/>
      <w:r w:rsidRPr="00246C2A">
        <w:rPr>
          <w:lang w:eastAsia="ko-KR"/>
        </w:rPr>
        <w:lastRenderedPageBreak/>
        <w:t>7.2</w:t>
      </w:r>
      <w:r w:rsidRPr="00246C2A">
        <w:rPr>
          <w:lang w:eastAsia="ko-KR"/>
        </w:rPr>
        <w:tab/>
      </w:r>
      <w:r w:rsidRPr="00246C2A">
        <w:rPr>
          <w:rFonts w:hint="eastAsia"/>
          <w:lang w:eastAsia="ko-KR"/>
        </w:rPr>
        <w:t>B</w:t>
      </w:r>
      <w:r w:rsidRPr="00246C2A">
        <w:rPr>
          <w:lang w:eastAsia="ko-KR"/>
        </w:rPr>
        <w:t>attery/Power consumption</w:t>
      </w:r>
      <w:bookmarkEnd w:id="418"/>
    </w:p>
    <w:p w14:paraId="2FB7CEE9" w14:textId="77777777" w:rsidR="00F777F3" w:rsidRDefault="00F777F3" w:rsidP="00F777F3">
      <w:r>
        <w:t xml:space="preserve">The run time of a typical battery is </w:t>
      </w:r>
      <w:r>
        <w:rPr>
          <w:lang w:val="en-US" w:eastAsia="ko-KR"/>
        </w:rPr>
        <w:t xml:space="preserve">proportional to </w:t>
      </w:r>
      <w:r>
        <w:t xml:space="preserve">its physical size, capacity, and weight, while they are proportional to user </w:t>
      </w:r>
      <w:r>
        <w:rPr>
          <w:lang w:val="en-US" w:eastAsia="ko-KR"/>
        </w:rPr>
        <w:t>dis</w:t>
      </w:r>
      <w:r>
        <w:t xml:space="preserve">comfort and neck torque. A study on the characteristics </w:t>
      </w:r>
      <w:r w:rsidR="00226DCE">
        <w:t>of AR applications [27</w:t>
      </w:r>
      <w:r>
        <w:t xml:space="preserve">] measured battery consumption of commercially available applications on AR, streaming, and social networking which shows that AR applications consume around at least 46% more energy than non-AR applications. The capacity of the battery should be designed to support a fair amount of running time for the everyday use of AR/MR applications. The amount of running time could be from tens of minutes for shopping of products via AR remote advertising </w:t>
      </w:r>
      <w:r w:rsidR="00226DCE">
        <w:t>in Annex A.2</w:t>
      </w:r>
      <w:r>
        <w:t>, 1-2 hours for streaming of volume</w:t>
      </w:r>
      <w:r w:rsidR="00226DCE">
        <w:t>tric video in Annex A.3</w:t>
      </w:r>
      <w:r>
        <w:t>, or even s</w:t>
      </w:r>
      <w:r w:rsidR="00226DCE">
        <w:t>everal hours for AR gaming in Annex A.6</w:t>
      </w:r>
      <w:r>
        <w:t xml:space="preserve">. However, as capacity is typically proportional to weight, and as the AR glasses should be worn and equipped under the consideration of human ergonomics such as neck strain, there are clear limitations on extending the capacity of the battery. Such limitations may be relaxed by dynamically offloading some energy-intensive workloads to 5G cloud/edge. In this case, local processing power consumption is exchanged with power consumption for 3GPP/non-3GPP connectivity and an always on connectivity as well. For connectivity Discontinuous Reception (DRX) and Reduced Capability (RedCap) </w:t>
      </w:r>
      <w:r w:rsidR="00575FEC">
        <w:t>may</w:t>
      </w:r>
      <w:r>
        <w:t xml:space="preserve"> be one of examples looking for lower power consumption for the radio for AR/MR application.</w:t>
      </w:r>
    </w:p>
    <w:p w14:paraId="39898A73" w14:textId="77777777" w:rsidR="00F777F3" w:rsidRDefault="00F777F3" w:rsidP="00F777F3">
      <w:r>
        <w:t xml:space="preserve">The following KPI is related with battery and power consumption and listed in </w:t>
      </w:r>
      <w:r w:rsidR="00E27C5C">
        <w:t>clause 4.5.2.</w:t>
      </w:r>
    </w:p>
    <w:p w14:paraId="6C913464" w14:textId="77777777" w:rsidR="00F777F3" w:rsidRPr="00BF7844" w:rsidRDefault="00E27C5C" w:rsidP="00633479">
      <w:pPr>
        <w:pStyle w:val="B1"/>
      </w:pPr>
      <w:r>
        <w:t>-</w:t>
      </w:r>
      <w:r>
        <w:tab/>
      </w:r>
      <w:r w:rsidR="00F777F3">
        <w:rPr>
          <w:rFonts w:hint="eastAsia"/>
        </w:rPr>
        <w:t>M</w:t>
      </w:r>
      <w:r w:rsidR="00F777F3">
        <w:t>aximum Available Power</w:t>
      </w:r>
    </w:p>
    <w:p w14:paraId="1993DFA2" w14:textId="77777777" w:rsidR="00F777F3" w:rsidRPr="00027298" w:rsidRDefault="00F777F3" w:rsidP="00F777F3">
      <w:pPr>
        <w:pStyle w:val="Heading2"/>
        <w:rPr>
          <w:lang w:eastAsia="ko-KR"/>
        </w:rPr>
      </w:pPr>
      <w:bookmarkStart w:id="419" w:name="_Toc92713825"/>
      <w:r w:rsidRPr="00027298">
        <w:rPr>
          <w:lang w:eastAsia="ko-KR"/>
        </w:rPr>
        <w:t>7.</w:t>
      </w:r>
      <w:r>
        <w:rPr>
          <w:lang w:eastAsia="ko-KR"/>
        </w:rPr>
        <w:t>3</w:t>
      </w:r>
      <w:r w:rsidRPr="00027298">
        <w:rPr>
          <w:lang w:eastAsia="ko-KR"/>
        </w:rPr>
        <w:tab/>
      </w:r>
      <w:r w:rsidRPr="00027298">
        <w:rPr>
          <w:rFonts w:hint="eastAsia"/>
          <w:lang w:eastAsia="ko-KR"/>
        </w:rPr>
        <w:t>C</w:t>
      </w:r>
      <w:r w:rsidRPr="00027298">
        <w:rPr>
          <w:lang w:eastAsia="ko-KR"/>
        </w:rPr>
        <w:t>amera</w:t>
      </w:r>
      <w:bookmarkEnd w:id="419"/>
    </w:p>
    <w:p w14:paraId="58F714B4" w14:textId="77777777" w:rsidR="00F777F3" w:rsidRDefault="00F777F3" w:rsidP="00F777F3">
      <w:r>
        <w:t xml:space="preserve">Augmented reality </w:t>
      </w:r>
      <w:r w:rsidR="00575FEC">
        <w:t>may</w:t>
      </w:r>
      <w:r>
        <w:t xml:space="preserve"> be realized by SLAM. To understand the physical world through SLAM, various types of multiple </w:t>
      </w:r>
      <w:r w:rsidRPr="008113FC">
        <w:t>camera</w:t>
      </w:r>
      <w:r>
        <w:t xml:space="preserve">s </w:t>
      </w:r>
      <w:r w:rsidRPr="008113FC">
        <w:t xml:space="preserve">need to be </w:t>
      </w:r>
      <w:r>
        <w:t>continuously</w:t>
      </w:r>
      <w:r w:rsidRPr="008113FC">
        <w:t xml:space="preserve"> </w:t>
      </w:r>
      <w:r>
        <w:t xml:space="preserve">turned </w:t>
      </w:r>
      <w:r w:rsidRPr="008113FC">
        <w:t xml:space="preserve">on and always </w:t>
      </w:r>
      <w:r>
        <w:t xml:space="preserve">need to be </w:t>
      </w:r>
      <w:r w:rsidRPr="008113FC">
        <w:t xml:space="preserve">acquiring </w:t>
      </w:r>
      <w:r>
        <w:t xml:space="preserve">image sequences. </w:t>
      </w:r>
    </w:p>
    <w:p w14:paraId="19E228D7" w14:textId="77777777" w:rsidR="00F777F3" w:rsidRDefault="00F777F3" w:rsidP="00F777F3">
      <w:r>
        <w:rPr>
          <w:rFonts w:hint="eastAsia"/>
        </w:rPr>
        <w:t>A</w:t>
      </w:r>
      <w:r>
        <w:t xml:space="preserve">mong the various components contributing to heat, such as CPU, GPU, camera and display, it is measured that the cameras </w:t>
      </w:r>
      <w:r>
        <w:rPr>
          <w:lang w:val="en-US" w:eastAsia="ko-KR"/>
        </w:rPr>
        <w:t>are one of major sources of heat diss</w:t>
      </w:r>
      <w:r w:rsidR="00226DCE">
        <w:rPr>
          <w:lang w:val="en-US" w:eastAsia="ko-KR"/>
        </w:rPr>
        <w:t>ipation for AR applications [27</w:t>
      </w:r>
      <w:r>
        <w:rPr>
          <w:lang w:val="en-US" w:eastAsia="ko-KR"/>
        </w:rPr>
        <w:t>]</w:t>
      </w:r>
      <w:r>
        <w:t xml:space="preserve">. AR/MR applications </w:t>
      </w:r>
      <w:r>
        <w:rPr>
          <w:lang w:eastAsia="ko-KR"/>
        </w:rPr>
        <w:t xml:space="preserve">may </w:t>
      </w:r>
      <w:r>
        <w:rPr>
          <w:rFonts w:hint="eastAsia"/>
          <w:lang w:eastAsia="ko-KR"/>
        </w:rPr>
        <w:t xml:space="preserve">need </w:t>
      </w:r>
      <w:r>
        <w:rPr>
          <w:lang w:eastAsia="ko-KR"/>
        </w:rPr>
        <w:t xml:space="preserve">to </w:t>
      </w:r>
      <w:r>
        <w:t>be aware of the available run time remaining, and the amount of heat dissipation felt by the user.</w:t>
      </w:r>
    </w:p>
    <w:p w14:paraId="144585B8" w14:textId="77777777" w:rsidR="00F777F3" w:rsidRDefault="00F777F3" w:rsidP="00F777F3">
      <w:pPr>
        <w:rPr>
          <w:lang w:eastAsia="ko-KR"/>
        </w:rPr>
      </w:pPr>
      <w:r>
        <w:t xml:space="preserve">In addition, as multiple cameras may be equipped in AR glasses for various purposes, they need to be designed and placed optimally to process the required functions in AR Runtime. Camera related parameters, such as for calibration, pose correction, Vision Engine, SLAM etc. are expected to have a big impact on the quality of service for AR glasses. </w:t>
      </w:r>
      <w:r>
        <w:rPr>
          <w:rFonts w:hint="eastAsia"/>
          <w:lang w:eastAsia="ko-KR"/>
        </w:rPr>
        <w:t xml:space="preserve">AR/MR applications may need to be aware of intrinsic and extrinsic parameters for </w:t>
      </w:r>
      <w:r>
        <w:rPr>
          <w:lang w:eastAsia="ko-KR"/>
        </w:rPr>
        <w:t xml:space="preserve">the </w:t>
      </w:r>
      <w:r>
        <w:rPr>
          <w:rFonts w:hint="eastAsia"/>
          <w:lang w:eastAsia="ko-KR"/>
        </w:rPr>
        <w:t>cameras t</w:t>
      </w:r>
      <w:r>
        <w:rPr>
          <w:lang w:eastAsia="ko-KR"/>
        </w:rPr>
        <w:t>o properly process the required functions.</w:t>
      </w:r>
      <w:r>
        <w:rPr>
          <w:rFonts w:hint="eastAsia"/>
          <w:lang w:eastAsia="ko-KR"/>
        </w:rPr>
        <w:t xml:space="preserve"> </w:t>
      </w:r>
      <w:r>
        <w:rPr>
          <w:lang w:eastAsia="ko-KR"/>
        </w:rPr>
        <w:t>Such parameters may be delivered to the server whenever there is any change in camera configurations.</w:t>
      </w:r>
    </w:p>
    <w:p w14:paraId="4A278D81" w14:textId="77777777" w:rsidR="00F777F3" w:rsidRDefault="00F777F3" w:rsidP="00F777F3">
      <w:r>
        <w:t xml:space="preserve">The following KPI is related with camera and listed in </w:t>
      </w:r>
      <w:r w:rsidR="00E27C5C">
        <w:t>clause 4.5.2</w:t>
      </w:r>
    </w:p>
    <w:p w14:paraId="6A6C6766" w14:textId="77777777" w:rsidR="00F777F3" w:rsidRPr="00BB2015" w:rsidRDefault="00E27C5C" w:rsidP="00633479">
      <w:pPr>
        <w:pStyle w:val="B1"/>
      </w:pPr>
      <w:r>
        <w:t>-</w:t>
      </w:r>
      <w:r>
        <w:tab/>
      </w:r>
      <w:r w:rsidR="00F777F3">
        <w:rPr>
          <w:rFonts w:hint="eastAsia"/>
        </w:rPr>
        <w:t>M</w:t>
      </w:r>
      <w:r w:rsidR="00F777F3">
        <w:t>aximum Available Power</w:t>
      </w:r>
    </w:p>
    <w:p w14:paraId="5BC7B694" w14:textId="77777777" w:rsidR="00F777F3" w:rsidRPr="00027298" w:rsidRDefault="00F777F3" w:rsidP="00F777F3">
      <w:pPr>
        <w:pStyle w:val="Heading2"/>
        <w:rPr>
          <w:lang w:eastAsia="ko-KR"/>
        </w:rPr>
      </w:pPr>
      <w:bookmarkStart w:id="420" w:name="_Toc92713826"/>
      <w:r w:rsidRPr="00027298">
        <w:rPr>
          <w:lang w:eastAsia="ko-KR"/>
        </w:rPr>
        <w:t>7.</w:t>
      </w:r>
      <w:r>
        <w:rPr>
          <w:lang w:eastAsia="ko-KR"/>
        </w:rPr>
        <w:t>4</w:t>
      </w:r>
      <w:r w:rsidRPr="00027298">
        <w:rPr>
          <w:lang w:eastAsia="ko-KR"/>
        </w:rPr>
        <w:tab/>
        <w:t>Display</w:t>
      </w:r>
      <w:bookmarkEnd w:id="420"/>
    </w:p>
    <w:p w14:paraId="17B435A4" w14:textId="77777777" w:rsidR="00F777F3" w:rsidRDefault="00F777F3" w:rsidP="00F777F3">
      <w:pPr>
        <w:rPr>
          <w:lang w:val="en-US" w:eastAsia="ko-KR"/>
        </w:rPr>
      </w:pPr>
      <w:r>
        <w:t xml:space="preserve">There is at least one display for each eye on a pair of immersive AR glasses. </w:t>
      </w:r>
      <w:r>
        <w:rPr>
          <w:lang w:val="en-US" w:eastAsia="ko-KR"/>
        </w:rPr>
        <w:t xml:space="preserve">The AR glasses estimates the position of each eye then presents pixels of the rendered AR/MR objects on the display in order to combine the ray of light reflected from the surface of real-world objects with each pixel. A renderer in the AR scene manager may take into consideration the shape </w:t>
      </w:r>
      <w:r>
        <w:rPr>
          <w:rFonts w:hint="eastAsia"/>
          <w:lang w:val="en-US" w:eastAsia="ko-KR"/>
        </w:rPr>
        <w:t xml:space="preserve">and </w:t>
      </w:r>
      <w:r>
        <w:rPr>
          <w:lang w:val="en-US" w:eastAsia="ko-KR"/>
        </w:rPr>
        <w:t xml:space="preserve">optical </w:t>
      </w:r>
      <w:r>
        <w:rPr>
          <w:rFonts w:hint="eastAsia"/>
          <w:lang w:val="en-US" w:eastAsia="ko-KR"/>
        </w:rPr>
        <w:t xml:space="preserve">distortion characteristics </w:t>
      </w:r>
      <w:r>
        <w:rPr>
          <w:lang w:val="en-US" w:eastAsia="ko-KR"/>
        </w:rPr>
        <w:t xml:space="preserve">of the displays, pixel arrangements, and the estimated position of each eye of the user. At least one of the view frustum models that represents either an AR glasses, each display, or each eye, with a 3D map of the surroundings </w:t>
      </w:r>
      <w:r w:rsidR="00575FEC">
        <w:rPr>
          <w:lang w:val="en-US" w:eastAsia="ko-KR"/>
        </w:rPr>
        <w:t>may</w:t>
      </w:r>
      <w:r>
        <w:rPr>
          <w:lang w:val="en-US" w:eastAsia="ko-KR"/>
        </w:rPr>
        <w:t xml:space="preserve"> be provided to the AR scene manager in order to minimize the post processing of customizing a generic rendered image to fit to a certain pair of AR glasses.</w:t>
      </w:r>
    </w:p>
    <w:p w14:paraId="777AA14D" w14:textId="77777777" w:rsidR="00F777F3" w:rsidRDefault="00F777F3" w:rsidP="00F777F3">
      <w:r>
        <w:t xml:space="preserve">The following KPI(s) are related with display and listed in </w:t>
      </w:r>
      <w:r w:rsidR="00E27C5C">
        <w:t>clause 4.5.2.</w:t>
      </w:r>
    </w:p>
    <w:p w14:paraId="368B072D" w14:textId="77777777" w:rsidR="00F777F3" w:rsidRPr="00E27C5C" w:rsidRDefault="00E27C5C" w:rsidP="00633479">
      <w:pPr>
        <w:pStyle w:val="B1"/>
      </w:pPr>
      <w:r>
        <w:t>-</w:t>
      </w:r>
      <w:r>
        <w:tab/>
      </w:r>
      <w:r w:rsidR="00F777F3" w:rsidRPr="00E27C5C">
        <w:rPr>
          <w:rFonts w:hint="eastAsia"/>
        </w:rPr>
        <w:t>M</w:t>
      </w:r>
      <w:r w:rsidR="00F777F3" w:rsidRPr="00E27C5C">
        <w:t>aximum Available Power</w:t>
      </w:r>
    </w:p>
    <w:p w14:paraId="0E9F1B19" w14:textId="77777777" w:rsidR="00F777F3" w:rsidRPr="00E27C5C" w:rsidRDefault="00E27C5C" w:rsidP="00633479">
      <w:pPr>
        <w:pStyle w:val="B1"/>
      </w:pPr>
      <w:r>
        <w:t>-</w:t>
      </w:r>
      <w:r>
        <w:tab/>
      </w:r>
      <w:r w:rsidR="00F777F3" w:rsidRPr="00E27C5C">
        <w:t>Persistence – Duty time</w:t>
      </w:r>
    </w:p>
    <w:p w14:paraId="08DF4815" w14:textId="77777777" w:rsidR="00F777F3" w:rsidRPr="00E27C5C" w:rsidRDefault="00E27C5C" w:rsidP="00633479">
      <w:pPr>
        <w:pStyle w:val="B1"/>
      </w:pPr>
      <w:r>
        <w:t>-</w:t>
      </w:r>
      <w:r>
        <w:tab/>
      </w:r>
      <w:r w:rsidR="00F777F3" w:rsidRPr="00E27C5C">
        <w:rPr>
          <w:rFonts w:hint="eastAsia"/>
        </w:rPr>
        <w:t>D</w:t>
      </w:r>
      <w:r w:rsidR="00F777F3" w:rsidRPr="00E27C5C">
        <w:t>isplay refresh rate</w:t>
      </w:r>
    </w:p>
    <w:p w14:paraId="78DCF15E" w14:textId="77777777" w:rsidR="00F777F3" w:rsidRPr="00E27C5C" w:rsidRDefault="00E27C5C" w:rsidP="00633479">
      <w:pPr>
        <w:pStyle w:val="B1"/>
      </w:pPr>
      <w:r>
        <w:t>-</w:t>
      </w:r>
      <w:r>
        <w:tab/>
      </w:r>
      <w:r w:rsidR="00F777F3" w:rsidRPr="00E27C5C">
        <w:rPr>
          <w:rFonts w:hint="eastAsia"/>
        </w:rPr>
        <w:t>S</w:t>
      </w:r>
      <w:r w:rsidR="00F777F3" w:rsidRPr="00E27C5C">
        <w:t>patial Resolution per eye</w:t>
      </w:r>
    </w:p>
    <w:p w14:paraId="4F2495A3" w14:textId="77777777" w:rsidR="00F777F3" w:rsidRPr="00E27C5C" w:rsidRDefault="00E27C5C" w:rsidP="00633479">
      <w:pPr>
        <w:pStyle w:val="B1"/>
      </w:pPr>
      <w:r>
        <w:t>-</w:t>
      </w:r>
      <w:r>
        <w:tab/>
      </w:r>
      <w:r w:rsidR="00F777F3" w:rsidRPr="00E27C5C">
        <w:rPr>
          <w:rFonts w:hint="eastAsia"/>
        </w:rPr>
        <w:t>C</w:t>
      </w:r>
      <w:r w:rsidR="00F777F3" w:rsidRPr="00E27C5C">
        <w:t>ontent frame rates</w:t>
      </w:r>
    </w:p>
    <w:p w14:paraId="498D7D09" w14:textId="77777777" w:rsidR="00F777F3" w:rsidRPr="00E27C5C" w:rsidRDefault="00E27C5C" w:rsidP="00633479">
      <w:pPr>
        <w:pStyle w:val="B1"/>
      </w:pPr>
      <w:r>
        <w:lastRenderedPageBreak/>
        <w:t>-</w:t>
      </w:r>
      <w:r>
        <w:tab/>
      </w:r>
      <w:r w:rsidR="00F777F3" w:rsidRPr="00E27C5C">
        <w:rPr>
          <w:rFonts w:hint="eastAsia"/>
        </w:rPr>
        <w:t>B</w:t>
      </w:r>
      <w:r w:rsidR="00F777F3" w:rsidRPr="00E27C5C">
        <w:t>rightness</w:t>
      </w:r>
    </w:p>
    <w:p w14:paraId="54028E8C" w14:textId="77777777" w:rsidR="00F777F3" w:rsidRPr="00E27C5C" w:rsidRDefault="00E27C5C" w:rsidP="00633479">
      <w:pPr>
        <w:pStyle w:val="B1"/>
      </w:pPr>
      <w:r>
        <w:t>-</w:t>
      </w:r>
      <w:r>
        <w:tab/>
      </w:r>
      <w:r w:rsidR="00F777F3" w:rsidRPr="00E27C5C">
        <w:rPr>
          <w:rFonts w:hint="eastAsia"/>
        </w:rPr>
        <w:t>F</w:t>
      </w:r>
      <w:r w:rsidR="00F777F3" w:rsidRPr="00E27C5C">
        <w:t>ield of View</w:t>
      </w:r>
    </w:p>
    <w:p w14:paraId="01236741" w14:textId="77777777" w:rsidR="00F777F3" w:rsidRPr="00E27C5C" w:rsidRDefault="00E27C5C" w:rsidP="00633479">
      <w:pPr>
        <w:pStyle w:val="B1"/>
      </w:pPr>
      <w:r>
        <w:t>-</w:t>
      </w:r>
      <w:r>
        <w:tab/>
      </w:r>
      <w:r w:rsidR="00F777F3" w:rsidRPr="00E27C5C">
        <w:rPr>
          <w:rFonts w:hint="eastAsia"/>
        </w:rPr>
        <w:t>E</w:t>
      </w:r>
      <w:r w:rsidR="00F777F3" w:rsidRPr="00E27C5C">
        <w:t>ye Relief</w:t>
      </w:r>
    </w:p>
    <w:p w14:paraId="463CECA6" w14:textId="77777777" w:rsidR="00F777F3" w:rsidRPr="00E27C5C" w:rsidRDefault="00E27C5C" w:rsidP="00633479">
      <w:pPr>
        <w:pStyle w:val="B1"/>
      </w:pPr>
      <w:r>
        <w:t>-</w:t>
      </w:r>
      <w:r>
        <w:tab/>
      </w:r>
      <w:r w:rsidR="00F777F3" w:rsidRPr="00E27C5C">
        <w:rPr>
          <w:rFonts w:hint="eastAsia"/>
        </w:rPr>
        <w:t>C</w:t>
      </w:r>
      <w:r w:rsidR="00F777F3" w:rsidRPr="00E27C5C">
        <w:t>alibration</w:t>
      </w:r>
    </w:p>
    <w:p w14:paraId="2A4F7373" w14:textId="77777777" w:rsidR="00F777F3" w:rsidRPr="00E27C5C" w:rsidRDefault="00E27C5C" w:rsidP="00633479">
      <w:pPr>
        <w:pStyle w:val="B1"/>
      </w:pPr>
      <w:r>
        <w:t>-</w:t>
      </w:r>
      <w:r>
        <w:tab/>
      </w:r>
      <w:r w:rsidR="00F777F3" w:rsidRPr="00E27C5C">
        <w:rPr>
          <w:rFonts w:hint="eastAsia"/>
        </w:rPr>
        <w:t>D</w:t>
      </w:r>
      <w:r w:rsidR="00F777F3" w:rsidRPr="00E27C5C">
        <w:t>epth perception</w:t>
      </w:r>
    </w:p>
    <w:p w14:paraId="450CCB3C" w14:textId="77777777" w:rsidR="00F777F3" w:rsidRPr="00027298" w:rsidRDefault="00F777F3" w:rsidP="00F777F3">
      <w:pPr>
        <w:pStyle w:val="Heading2"/>
        <w:rPr>
          <w:lang w:eastAsia="ko-KR"/>
        </w:rPr>
      </w:pPr>
      <w:bookmarkStart w:id="421" w:name="_Toc92713827"/>
      <w:r w:rsidRPr="00027298">
        <w:rPr>
          <w:lang w:eastAsia="ko-KR"/>
        </w:rPr>
        <w:t>7.</w:t>
      </w:r>
      <w:r>
        <w:rPr>
          <w:lang w:eastAsia="ko-KR"/>
        </w:rPr>
        <w:t>5</w:t>
      </w:r>
      <w:r w:rsidRPr="00027298">
        <w:rPr>
          <w:lang w:eastAsia="ko-KR"/>
        </w:rPr>
        <w:tab/>
      </w:r>
      <w:r w:rsidRPr="00027298">
        <w:rPr>
          <w:rFonts w:hint="eastAsia"/>
          <w:lang w:eastAsia="ko-KR"/>
        </w:rPr>
        <w:t>H</w:t>
      </w:r>
      <w:r w:rsidRPr="00027298">
        <w:rPr>
          <w:lang w:eastAsia="ko-KR"/>
        </w:rPr>
        <w:t>eat dissipation</w:t>
      </w:r>
      <w:bookmarkEnd w:id="421"/>
    </w:p>
    <w:p w14:paraId="16DD8914" w14:textId="77777777" w:rsidR="00F777F3" w:rsidRDefault="00F777F3" w:rsidP="00F777F3">
      <w:r w:rsidRPr="00FF6626">
        <w:t>It has been studied that AR application</w:t>
      </w:r>
      <w:r>
        <w:t>s</w:t>
      </w:r>
      <w:r w:rsidRPr="00FF6626">
        <w:t xml:space="preserve"> </w:t>
      </w:r>
      <w:r>
        <w:t xml:space="preserve">may </w:t>
      </w:r>
      <w:r w:rsidRPr="00FF6626">
        <w:t>generate 4-5 degrees</w:t>
      </w:r>
      <w:r>
        <w:t xml:space="preserve"> </w:t>
      </w:r>
      <w:r w:rsidR="003E6C16">
        <w:t xml:space="preserve">(in </w:t>
      </w:r>
      <w:r>
        <w:t>Celsius</w:t>
      </w:r>
      <w:r w:rsidR="003E6C16">
        <w:t>)</w:t>
      </w:r>
      <w:r w:rsidRPr="00FF6626">
        <w:t xml:space="preserve"> higher </w:t>
      </w:r>
      <w:r>
        <w:rPr>
          <w:lang w:val="en-US" w:eastAsia="ko-KR"/>
        </w:rPr>
        <w:t xml:space="preserve">heat </w:t>
      </w:r>
      <w:r w:rsidRPr="00FF6626">
        <w:t xml:space="preserve">than non-AR applications </w:t>
      </w:r>
      <w:r>
        <w:t>on</w:t>
      </w:r>
      <w:r w:rsidRPr="00FF6626">
        <w:t xml:space="preserve"> the same </w:t>
      </w:r>
      <w:r>
        <w:t>device [</w:t>
      </w:r>
      <w:r w:rsidR="00226DCE">
        <w:t>27</w:t>
      </w:r>
      <w:r>
        <w:t xml:space="preserve">]. Another study shows that a </w:t>
      </w:r>
      <w:r w:rsidRPr="00FF6626">
        <w:t>user’s heat sensation and discomfort increase with temperature</w:t>
      </w:r>
      <w:r>
        <w:t>. Overheated components have not only degraded performance but also power leakage through t</w:t>
      </w:r>
      <w:r w:rsidRPr="00087772">
        <w:t>hermal throttl</w:t>
      </w:r>
      <w:r>
        <w:t>ing</w:t>
      </w:r>
      <w:r w:rsidRPr="00087772">
        <w:t xml:space="preserve"> </w:t>
      </w:r>
      <w:r w:rsidRPr="00FF6626">
        <w:t>[</w:t>
      </w:r>
      <w:r w:rsidR="00226DCE">
        <w:t>28</w:t>
      </w:r>
      <w:r w:rsidRPr="00FF6626">
        <w:t>]</w:t>
      </w:r>
      <w:r>
        <w:t xml:space="preserve">. </w:t>
      </w:r>
    </w:p>
    <w:p w14:paraId="4BE0744B" w14:textId="77777777" w:rsidR="00F777F3" w:rsidRDefault="00F777F3" w:rsidP="00F777F3">
      <w:r>
        <w:t xml:space="preserve">The following KPI may be related with heat dissipation and listed in </w:t>
      </w:r>
      <w:r w:rsidR="00E27C5C">
        <w:t>clause 4.5.2.</w:t>
      </w:r>
    </w:p>
    <w:p w14:paraId="7CDA4BA4" w14:textId="77777777" w:rsidR="00F777F3" w:rsidRPr="00BB2015" w:rsidRDefault="00E27C5C" w:rsidP="00633479">
      <w:pPr>
        <w:pStyle w:val="B1"/>
      </w:pPr>
      <w:r>
        <w:t>-</w:t>
      </w:r>
      <w:r>
        <w:tab/>
      </w:r>
      <w:r w:rsidR="00F777F3">
        <w:rPr>
          <w:rFonts w:hint="eastAsia"/>
        </w:rPr>
        <w:t>M</w:t>
      </w:r>
      <w:r w:rsidR="00F777F3">
        <w:t>aximum Available Power</w:t>
      </w:r>
    </w:p>
    <w:p w14:paraId="5D94D015" w14:textId="77777777" w:rsidR="00F777F3" w:rsidRPr="00027298" w:rsidRDefault="00F777F3" w:rsidP="00F777F3">
      <w:pPr>
        <w:pStyle w:val="Heading2"/>
        <w:rPr>
          <w:lang w:eastAsia="ko-KR"/>
        </w:rPr>
      </w:pPr>
      <w:bookmarkStart w:id="422" w:name="_Toc92713828"/>
      <w:r w:rsidRPr="00027298">
        <w:rPr>
          <w:lang w:eastAsia="ko-KR"/>
        </w:rPr>
        <w:t>7.</w:t>
      </w:r>
      <w:r>
        <w:rPr>
          <w:lang w:eastAsia="ko-KR"/>
        </w:rPr>
        <w:t>6</w:t>
      </w:r>
      <w:r>
        <w:rPr>
          <w:lang w:eastAsia="ko-KR"/>
        </w:rPr>
        <w:tab/>
      </w:r>
      <w:r w:rsidRPr="00027298">
        <w:rPr>
          <w:rFonts w:hint="eastAsia"/>
          <w:lang w:eastAsia="ko-KR"/>
        </w:rPr>
        <w:t>W</w:t>
      </w:r>
      <w:r w:rsidRPr="00027298">
        <w:rPr>
          <w:lang w:eastAsia="ko-KR"/>
        </w:rPr>
        <w:t>eight</w:t>
      </w:r>
      <w:bookmarkEnd w:id="422"/>
    </w:p>
    <w:p w14:paraId="30FF990F" w14:textId="77777777" w:rsidR="00F777F3" w:rsidRDefault="00F777F3" w:rsidP="00F777F3">
      <w:r w:rsidRPr="00796F71">
        <w:t>AR glasses consists of displays, sensors, cameras, batter</w:t>
      </w:r>
      <w:r>
        <w:t>ies and so on</w:t>
      </w:r>
      <w:r w:rsidRPr="00796F71">
        <w:t xml:space="preserve">. The weight of AR glasses </w:t>
      </w:r>
      <w:r>
        <w:rPr>
          <w:lang w:val="en-US" w:eastAsia="ko-KR"/>
        </w:rPr>
        <w:t>puts</w:t>
      </w:r>
      <w:r>
        <w:t xml:space="preserve"> constant </w:t>
      </w:r>
      <w:r w:rsidRPr="00796F71">
        <w:t xml:space="preserve">pressure on </w:t>
      </w:r>
      <w:r>
        <w:t>a</w:t>
      </w:r>
      <w:r w:rsidRPr="00796F71">
        <w:t xml:space="preserve"> </w:t>
      </w:r>
      <w:r>
        <w:t xml:space="preserve">user’s </w:t>
      </w:r>
      <w:r w:rsidRPr="00796F71">
        <w:t>skin and change</w:t>
      </w:r>
      <w:r>
        <w:t>s</w:t>
      </w:r>
      <w:r w:rsidRPr="00796F71">
        <w:t xml:space="preserve"> the amount of torque </w:t>
      </w:r>
      <w:r>
        <w:t>applied to</w:t>
      </w:r>
      <w:r w:rsidRPr="00796F71">
        <w:t xml:space="preserve"> the neck joint</w:t>
      </w:r>
      <w:r>
        <w:t>s</w:t>
      </w:r>
      <w:r w:rsidRPr="00796F71">
        <w:t xml:space="preserve"> and muscles</w:t>
      </w:r>
      <w:r>
        <w:t xml:space="preserve"> in a neutral posture</w:t>
      </w:r>
      <w:r w:rsidRPr="00796F71">
        <w:t>.</w:t>
      </w:r>
    </w:p>
    <w:p w14:paraId="589FAFB6" w14:textId="77777777" w:rsidR="00F777F3" w:rsidRDefault="00F777F3" w:rsidP="00F777F3">
      <w:r>
        <w:rPr>
          <w:rFonts w:hint="eastAsia"/>
        </w:rPr>
        <w:t>A</w:t>
      </w:r>
      <w:r>
        <w:t xml:space="preserve"> study shows that a user’s posture </w:t>
      </w:r>
      <w:r w:rsidR="00575FEC">
        <w:t>may</w:t>
      </w:r>
      <w:r>
        <w:t xml:space="preserve"> be changed from a neutral to a look-up posture, a look-down posture, or a body-bending posture because of the relative p</w:t>
      </w:r>
      <w:r w:rsidR="00226DCE">
        <w:t>lacement of virtual objects [29</w:t>
      </w:r>
      <w:r>
        <w:t>]. Those different postures increase the moment arm between the Centre of Mass (C</w:t>
      </w:r>
      <w:r w:rsidR="0004615A">
        <w:t>o</w:t>
      </w:r>
      <w:r>
        <w:t xml:space="preserve">M) of the wearable device and the neck joint. </w:t>
      </w:r>
    </w:p>
    <w:p w14:paraId="0124BC1A" w14:textId="77777777" w:rsidR="00F777F3" w:rsidRDefault="00F777F3" w:rsidP="00F777F3">
      <w:r>
        <w:t>There are different characteristics between HMD type and</w:t>
      </w:r>
      <w:r w:rsidR="0004615A">
        <w:t xml:space="preserve"> glasses type devices, as the Co</w:t>
      </w:r>
      <w:r>
        <w:t>M of glasses type devices is biased towards the front of the device, by design. As a result, AR/MR applications should consider</w:t>
      </w:r>
      <w:r>
        <w:rPr>
          <w:lang w:val="en-US"/>
        </w:rPr>
        <w:t xml:space="preserve"> the issues due to the differences in the </w:t>
      </w:r>
      <w:r>
        <w:t xml:space="preserve">ergonomics between the two different types of wearable devices. </w:t>
      </w:r>
    </w:p>
    <w:p w14:paraId="7950E2E5" w14:textId="77777777" w:rsidR="00F777F3" w:rsidRDefault="00F777F3" w:rsidP="00F777F3">
      <w:r>
        <w:t xml:space="preserve">The following KPI is related with weight and listed in </w:t>
      </w:r>
      <w:r w:rsidR="00E27C5C">
        <w:t>clause 4.5.2.</w:t>
      </w:r>
    </w:p>
    <w:p w14:paraId="2F1D66E7" w14:textId="77777777" w:rsidR="00F777F3" w:rsidRPr="00BB2015" w:rsidRDefault="00E27C5C" w:rsidP="00633479">
      <w:pPr>
        <w:pStyle w:val="B1"/>
      </w:pPr>
      <w:r>
        <w:t>-</w:t>
      </w:r>
      <w:r>
        <w:tab/>
      </w:r>
      <w:r w:rsidR="00F777F3">
        <w:rPr>
          <w:rFonts w:hint="eastAsia"/>
        </w:rPr>
        <w:t>M</w:t>
      </w:r>
      <w:r w:rsidR="00F777F3">
        <w:t>aximum Weight</w:t>
      </w:r>
    </w:p>
    <w:p w14:paraId="160166BD" w14:textId="77777777" w:rsidR="0052048A" w:rsidRDefault="0008365E" w:rsidP="00633479">
      <w:pPr>
        <w:pStyle w:val="Heading1"/>
        <w:rPr>
          <w:highlight w:val="yellow"/>
          <w:lang w:val="en-US"/>
        </w:rPr>
      </w:pPr>
      <w:bookmarkStart w:id="423" w:name="_Toc67919065"/>
      <w:bookmarkStart w:id="424" w:name="_Toc92713829"/>
      <w:r w:rsidRPr="009701A3">
        <w:t>8</w:t>
      </w:r>
      <w:r w:rsidR="007758CC" w:rsidRPr="009701A3">
        <w:tab/>
        <w:t>Potential Normative Work</w:t>
      </w:r>
      <w:bookmarkEnd w:id="423"/>
      <w:bookmarkEnd w:id="424"/>
      <w:r w:rsidR="007758CC" w:rsidRPr="009701A3">
        <w:t xml:space="preserve"> </w:t>
      </w:r>
    </w:p>
    <w:p w14:paraId="4ECF2AB0" w14:textId="77777777" w:rsidR="001D472D" w:rsidRPr="001D472D" w:rsidRDefault="001D472D" w:rsidP="00633479">
      <w:pPr>
        <w:pStyle w:val="Heading2"/>
      </w:pPr>
      <w:bookmarkStart w:id="425" w:name="_Toc33042071"/>
      <w:bookmarkStart w:id="426" w:name="_Toc92713830"/>
      <w:r w:rsidRPr="001D472D">
        <w:t>8.1</w:t>
      </w:r>
      <w:r>
        <w:tab/>
      </w:r>
      <w:r w:rsidRPr="001D472D">
        <w:t>General</w:t>
      </w:r>
      <w:bookmarkEnd w:id="425"/>
      <w:bookmarkEnd w:id="426"/>
    </w:p>
    <w:p w14:paraId="7CA58D75" w14:textId="77777777" w:rsidR="001D472D" w:rsidRDefault="001D472D" w:rsidP="001D472D">
      <w:r>
        <w:t>This clause documents and clusters potential standardisation areas in the context of this Technical Report.</w:t>
      </w:r>
    </w:p>
    <w:p w14:paraId="7630B471" w14:textId="77777777" w:rsidR="001D472D" w:rsidRDefault="001D472D" w:rsidP="001D472D">
      <w:r>
        <w:t>[</w:t>
      </w:r>
    </w:p>
    <w:p w14:paraId="45874577" w14:textId="77777777" w:rsidR="00A11309" w:rsidRPr="00477B79" w:rsidRDefault="00A11309" w:rsidP="00A11309">
      <w:pPr>
        <w:rPr>
          <w:color w:val="FF0000"/>
          <w:lang w:val="en-US" w:eastAsia="ko-KR"/>
        </w:rPr>
      </w:pPr>
      <w:r w:rsidRPr="00477B79">
        <w:rPr>
          <w:color w:val="FF0000"/>
          <w:lang w:val="en-US" w:eastAsia="ko-KR"/>
        </w:rPr>
        <w:t>Editor’s note: This needs to be further discussed</w:t>
      </w:r>
      <w:r>
        <w:rPr>
          <w:color w:val="FF0000"/>
          <w:lang w:val="en-US" w:eastAsia="ko-KR"/>
        </w:rPr>
        <w:t xml:space="preserve"> and consolidated</w:t>
      </w:r>
      <w:r w:rsidRPr="00477B79">
        <w:rPr>
          <w:color w:val="FF0000"/>
          <w:lang w:val="en-US" w:eastAsia="ko-KR"/>
        </w:rPr>
        <w:t xml:space="preserve">. </w:t>
      </w:r>
    </w:p>
    <w:p w14:paraId="7180CE27" w14:textId="77777777" w:rsidR="00A11309" w:rsidRPr="009905AC" w:rsidRDefault="00A11309" w:rsidP="00684E63">
      <w:pPr>
        <w:pStyle w:val="Heading2"/>
      </w:pPr>
      <w:bookmarkStart w:id="427" w:name="_Toc92713831"/>
      <w:r w:rsidRPr="009905AC">
        <w:t>8.2</w:t>
      </w:r>
      <w:r w:rsidRPr="009905AC">
        <w:tab/>
        <w:t>5G Augmented Reality Experiences Architectures (5G-AREA)</w:t>
      </w:r>
      <w:bookmarkEnd w:id="427"/>
    </w:p>
    <w:p w14:paraId="7571ABE5" w14:textId="77777777" w:rsidR="00A11309" w:rsidRPr="009905AC" w:rsidRDefault="00A11309" w:rsidP="00A11309">
      <w:r w:rsidRPr="009905AC">
        <w:t xml:space="preserve">Based on the initial conclusions in TR 26.928 [2], clause 7, and the evaluation of architectures in clause 4 and 6 of this report, it is </w:t>
      </w:r>
      <w:r>
        <w:rPr>
          <w:lang w:eastAsia="ko-KR"/>
        </w:rPr>
        <w:t xml:space="preserve">clear </w:t>
      </w:r>
      <w:r w:rsidRPr="009905AC">
        <w:t xml:space="preserve">that for AR experiences, additional architectural components need to be added to media workflows. This includes both, network as well as device architectures. The architectures for different scenarios </w:t>
      </w:r>
      <w:r>
        <w:t>described</w:t>
      </w:r>
      <w:r w:rsidRPr="009905AC">
        <w:t xml:space="preserve"> in clause 6 of this report </w:t>
      </w:r>
      <w:r>
        <w:t>need to be defined</w:t>
      </w:r>
      <w:r w:rsidRPr="009905AC">
        <w:t xml:space="preserve">. In particular, the following architectural enhancements </w:t>
      </w:r>
      <w:r>
        <w:t>need to be</w:t>
      </w:r>
      <w:r w:rsidRPr="009905AC">
        <w:t xml:space="preserve"> considered</w:t>
      </w:r>
      <w:r>
        <w:t>:</w:t>
      </w:r>
    </w:p>
    <w:p w14:paraId="24DC689A" w14:textId="77777777" w:rsidR="00A11309" w:rsidRPr="00A11309" w:rsidRDefault="00A11309" w:rsidP="00684E63">
      <w:pPr>
        <w:pStyle w:val="B1"/>
      </w:pPr>
      <w:r>
        <w:t>-</w:t>
      </w:r>
      <w:r>
        <w:tab/>
      </w:r>
      <w:r w:rsidRPr="00A11309">
        <w:t>Extensions to device architectures to add rendering and AR run time</w:t>
      </w:r>
    </w:p>
    <w:p w14:paraId="36A5B1E4" w14:textId="77777777" w:rsidR="00A11309" w:rsidRPr="00A11309" w:rsidRDefault="00A11309" w:rsidP="00684E63">
      <w:pPr>
        <w:pStyle w:val="B1"/>
      </w:pPr>
      <w:r>
        <w:t>-</w:t>
      </w:r>
      <w:r>
        <w:tab/>
      </w:r>
      <w:r w:rsidRPr="00A11309">
        <w:t>Network-architectures to support split rendering and spatial computing</w:t>
      </w:r>
    </w:p>
    <w:p w14:paraId="0DA6386B" w14:textId="77777777" w:rsidR="00A11309" w:rsidRPr="00A11309" w:rsidRDefault="00A11309" w:rsidP="00684E63">
      <w:pPr>
        <w:pStyle w:val="B1"/>
      </w:pPr>
      <w:r>
        <w:lastRenderedPageBreak/>
        <w:t>-</w:t>
      </w:r>
      <w:r>
        <w:tab/>
      </w:r>
      <w:r w:rsidRPr="00A11309">
        <w:t>Operator and third-party services need to be supported</w:t>
      </w:r>
    </w:p>
    <w:p w14:paraId="3CCF2A60" w14:textId="77777777" w:rsidR="00A11309" w:rsidRPr="00684E63" w:rsidRDefault="00A11309" w:rsidP="00684E63">
      <w:pPr>
        <w:pStyle w:val="B1"/>
      </w:pPr>
      <w:r>
        <w:t>-</w:t>
      </w:r>
      <w:r>
        <w:tab/>
      </w:r>
      <w:r w:rsidRPr="00684E63">
        <w:t>5G Integration through different methods (OTT-based and IMS-based)</w:t>
      </w:r>
    </w:p>
    <w:p w14:paraId="729985FB" w14:textId="77777777" w:rsidR="00A11309" w:rsidRPr="009905AC" w:rsidRDefault="00A11309" w:rsidP="00A11309">
      <w:r w:rsidRPr="009905AC">
        <w:t xml:space="preserve">Based on the above, it </w:t>
      </w:r>
      <w:r>
        <w:t xml:space="preserve">is </w:t>
      </w:r>
      <w:r w:rsidRPr="009905AC">
        <w:t xml:space="preserve">considered to be important to specify 5G Augmented Reality Experiences Architectures addressing the following </w:t>
      </w:r>
      <w:r>
        <w:t xml:space="preserve">stage-2 work </w:t>
      </w:r>
      <w:r w:rsidRPr="009905AC">
        <w:t>objectives:</w:t>
      </w:r>
    </w:p>
    <w:p w14:paraId="06B5D79D" w14:textId="77777777" w:rsidR="00A11309" w:rsidRDefault="00A11309" w:rsidP="00684E63">
      <w:pPr>
        <w:pStyle w:val="B1"/>
      </w:pPr>
      <w:r>
        <w:rPr>
          <w:lang w:eastAsia="ko-KR"/>
        </w:rPr>
        <w:t>-</w:t>
      </w:r>
      <w:r>
        <w:rPr>
          <w:lang w:eastAsia="ko-KR"/>
        </w:rPr>
        <w:tab/>
        <w:t>A generic AR/MR architecture to define relevant core building blocks, interfaces as well as rendering-centric end-points</w:t>
      </w:r>
    </w:p>
    <w:p w14:paraId="091D4508" w14:textId="77777777" w:rsidR="00A11309" w:rsidRDefault="00A11309" w:rsidP="00684E63">
      <w:pPr>
        <w:pStyle w:val="B1"/>
      </w:pPr>
      <w:r>
        <w:t>-</w:t>
      </w:r>
      <w:r>
        <w:tab/>
      </w:r>
      <w:r w:rsidRPr="009905AC">
        <w:t xml:space="preserve">Provide extensions to </w:t>
      </w:r>
      <w:r>
        <w:t xml:space="preserve">existing 5G system architecture including </w:t>
      </w:r>
      <w:r w:rsidRPr="009905AC">
        <w:t xml:space="preserve">5G Media Streaming Architecture </w:t>
      </w:r>
      <w:r>
        <w:t xml:space="preserve">or MTSI </w:t>
      </w:r>
      <w:r w:rsidRPr="009905AC">
        <w:t>to address AR experiences</w:t>
      </w:r>
    </w:p>
    <w:p w14:paraId="42EDF0B7" w14:textId="77777777" w:rsidR="00A11309" w:rsidRPr="009905AC" w:rsidRDefault="00A11309" w:rsidP="00684E63">
      <w:pPr>
        <w:pStyle w:val="B1"/>
      </w:pPr>
      <w:r>
        <w:rPr>
          <w:lang w:eastAsia="ko-KR"/>
        </w:rPr>
        <w:t>-</w:t>
      </w:r>
      <w:r>
        <w:rPr>
          <w:lang w:eastAsia="ko-KR"/>
        </w:rPr>
        <w:tab/>
        <w:t>Call flows and procedures for AR/MR experiences based on the context of clause 6</w:t>
      </w:r>
    </w:p>
    <w:p w14:paraId="3D3867C9" w14:textId="77777777" w:rsidR="00A11309" w:rsidRPr="009905AC" w:rsidRDefault="00A11309" w:rsidP="00684E63">
      <w:pPr>
        <w:pStyle w:val="B1"/>
      </w:pPr>
      <w:r>
        <w:t>-</w:t>
      </w:r>
      <w:r>
        <w:tab/>
      </w:r>
      <w:r w:rsidRPr="009905AC">
        <w:t xml:space="preserve">Specify a split-rendering </w:t>
      </w:r>
      <w:r>
        <w:t xml:space="preserve">and spatial computing </w:t>
      </w:r>
      <w:r w:rsidRPr="009905AC">
        <w:t>architecture for AR devices on top of a 5G System</w:t>
      </w:r>
    </w:p>
    <w:p w14:paraId="37F2528D" w14:textId="77777777" w:rsidR="00A11309" w:rsidRPr="007702F0" w:rsidRDefault="00A11309" w:rsidP="00684E63">
      <w:pPr>
        <w:pStyle w:val="B1"/>
      </w:pPr>
      <w:r>
        <w:t>-</w:t>
      </w:r>
      <w:r>
        <w:tab/>
      </w:r>
      <w:r w:rsidRPr="007702F0">
        <w:t>Provide all relevant reference points and interfaces to support different collaboration models between 5G System operator and third-party AR application provider</w:t>
      </w:r>
    </w:p>
    <w:p w14:paraId="6655BE77" w14:textId="77777777" w:rsidR="00A11309" w:rsidRPr="009905AC" w:rsidRDefault="00A11309" w:rsidP="00684E63">
      <w:pPr>
        <w:pStyle w:val="Heading2"/>
      </w:pPr>
      <w:bookmarkStart w:id="428" w:name="_Toc92713832"/>
      <w:r w:rsidRPr="009905AC">
        <w:t>8.3</w:t>
      </w:r>
      <w:r w:rsidRPr="009905AC">
        <w:tab/>
        <w:t>5G-Media Service Enablers</w:t>
      </w:r>
      <w:bookmarkEnd w:id="428"/>
    </w:p>
    <w:p w14:paraId="0278D3DE" w14:textId="77777777" w:rsidR="00A11309" w:rsidRPr="009905AC" w:rsidRDefault="00A11309" w:rsidP="00A11309">
      <w:r w:rsidRPr="009905AC">
        <w:t xml:space="preserve">AR applications rely on functionalities provided by devices and networks. On devices, such functionalities are typically bundled in software development kits (SDKs) in order to get access to complex hardware functionalities. SDKs typically expose APIs to simplify the communication with the underlying hardware and network functionalities. </w:t>
      </w:r>
    </w:p>
    <w:p w14:paraId="7064B00E" w14:textId="77777777" w:rsidR="00A11309" w:rsidRPr="009905AC" w:rsidRDefault="00A11309" w:rsidP="00A11309">
      <w:r w:rsidRPr="009905AC">
        <w:t>What is clearly needed for AR and provided for example by Khronos with OpenXR, are standardized APIs to access underlying AR hardware functions. However, the standardized APIs and functions in OpenXR are restricted to local device processing. In order to enable and simplify the access to 5G network, system and media functionalities for AR, it is beneficial to provide packages and bundles for application providers. Typical assets for Media Service enablers are:</w:t>
      </w:r>
    </w:p>
    <w:p w14:paraId="61C30312" w14:textId="77777777" w:rsidR="00A11309" w:rsidRPr="00477B79" w:rsidRDefault="00A11309" w:rsidP="00684E63">
      <w:pPr>
        <w:pStyle w:val="B1"/>
      </w:pPr>
      <w:r>
        <w:t>-</w:t>
      </w:r>
      <w:r>
        <w:tab/>
      </w:r>
      <w:r w:rsidRPr="00477B79">
        <w:t xml:space="preserve">Set of functions that may be used to develop applications on top of 5G Systems </w:t>
      </w:r>
    </w:p>
    <w:p w14:paraId="1159AF5F" w14:textId="77777777" w:rsidR="00A11309" w:rsidRPr="00477B79" w:rsidRDefault="00A11309" w:rsidP="00684E63">
      <w:pPr>
        <w:pStyle w:val="B1"/>
      </w:pPr>
      <w:r>
        <w:t>-</w:t>
      </w:r>
      <w:r>
        <w:tab/>
      </w:r>
      <w:r w:rsidRPr="00477B79">
        <w:t>Set of robust features and functionalities which reduce the complexity of developing applications</w:t>
      </w:r>
    </w:p>
    <w:p w14:paraId="38A97D38" w14:textId="77777777" w:rsidR="00A11309" w:rsidRPr="00477B79" w:rsidRDefault="00A11309" w:rsidP="00684E63">
      <w:pPr>
        <w:pStyle w:val="B1"/>
      </w:pPr>
      <w:r>
        <w:t>-</w:t>
      </w:r>
      <w:r>
        <w:tab/>
      </w:r>
      <w:r w:rsidRPr="00477B79">
        <w:t>Functions to leverage system and radio optimizations as well as features defined in 5G System (5G Core Network and 5G NR)</w:t>
      </w:r>
    </w:p>
    <w:p w14:paraId="59359F8A" w14:textId="77777777" w:rsidR="00A11309" w:rsidRPr="00477B79" w:rsidRDefault="00A11309" w:rsidP="00684E63">
      <w:pPr>
        <w:pStyle w:val="B1"/>
      </w:pPr>
      <w:r>
        <w:t>-</w:t>
      </w:r>
      <w:r>
        <w:tab/>
      </w:r>
      <w:r w:rsidRPr="00477B79">
        <w:t>Provision and documentation of APIs to enable or at least simplify access to these functionalities</w:t>
      </w:r>
    </w:p>
    <w:p w14:paraId="793654EF" w14:textId="77777777" w:rsidR="00A11309" w:rsidRPr="00477B79" w:rsidRDefault="00A11309" w:rsidP="00684E63">
      <w:pPr>
        <w:pStyle w:val="B1"/>
      </w:pPr>
      <w:r>
        <w:t>-</w:t>
      </w:r>
      <w:r>
        <w:tab/>
      </w:r>
      <w:r w:rsidRPr="00477B79">
        <w:t>Provision of network interfaces to connect to the 5G System</w:t>
      </w:r>
    </w:p>
    <w:p w14:paraId="346552EE" w14:textId="77777777" w:rsidR="00A11309" w:rsidRPr="00477B79" w:rsidRDefault="00A11309" w:rsidP="00684E63">
      <w:pPr>
        <w:pStyle w:val="B1"/>
      </w:pPr>
      <w:r>
        <w:t>-</w:t>
      </w:r>
      <w:r>
        <w:tab/>
      </w:r>
      <w:r w:rsidRPr="00477B79">
        <w:t xml:space="preserve">A testable set of functions. Testing and conformance may be addressed outside 3GPP by an appropriate </w:t>
      </w:r>
      <w:r>
        <w:t>Marketing and Public Relations (MPR)</w:t>
      </w:r>
      <w:r w:rsidRPr="00477B79">
        <w:t xml:space="preserve"> or Industry </w:t>
      </w:r>
      <w:r>
        <w:t>F</w:t>
      </w:r>
      <w:r w:rsidRPr="00477B79">
        <w:t>orum.</w:t>
      </w:r>
    </w:p>
    <w:p w14:paraId="2E2B42EA" w14:textId="77777777" w:rsidR="00A11309" w:rsidRPr="00477B79" w:rsidRDefault="00A11309" w:rsidP="00684E63">
      <w:pPr>
        <w:pStyle w:val="B1"/>
      </w:pPr>
      <w:r>
        <w:t>-</w:t>
      </w:r>
      <w:r>
        <w:tab/>
      </w:r>
      <w:r w:rsidRPr="00477B79">
        <w:t>Guidelines and examples to make use of the functionalities</w:t>
      </w:r>
    </w:p>
    <w:p w14:paraId="4CB2C54D" w14:textId="77777777" w:rsidR="00A11309" w:rsidRPr="00477B79" w:rsidRDefault="00A11309" w:rsidP="00A11309">
      <w:r w:rsidRPr="009905AC">
        <w:t>It is proposed to use the concept of 5G-Media Service enablers to define relevant specifications for AR and possibly other applications. A common set of properties and functionalities for Media Service Enabler specification</w:t>
      </w:r>
      <w:r>
        <w:t>s</w:t>
      </w:r>
      <w:r w:rsidRPr="009905AC">
        <w:t xml:space="preserve"> is needed and hence it is proposed to provide a 3GPP internal report that</w:t>
      </w:r>
      <w:r>
        <w:t>:</w:t>
      </w:r>
      <w:r w:rsidRPr="009905AC">
        <w:t xml:space="preserve">  </w:t>
      </w:r>
    </w:p>
    <w:p w14:paraId="014800F4" w14:textId="77777777" w:rsidR="00A11309" w:rsidRPr="009905AC" w:rsidRDefault="00A11309" w:rsidP="00684E63">
      <w:pPr>
        <w:pStyle w:val="B1"/>
      </w:pPr>
      <w:r>
        <w:t>-</w:t>
      </w:r>
      <w:r>
        <w:tab/>
      </w:r>
      <w:r w:rsidRPr="009905AC">
        <w:t>Define the principal properties of Media Service Enablers</w:t>
      </w:r>
    </w:p>
    <w:p w14:paraId="42594C49" w14:textId="77777777" w:rsidR="00A11309" w:rsidRPr="009905AC" w:rsidRDefault="00A11309" w:rsidP="00684E63">
      <w:pPr>
        <w:pStyle w:val="B1"/>
      </w:pPr>
      <w:r>
        <w:t>-</w:t>
      </w:r>
      <w:r>
        <w:tab/>
      </w:r>
      <w:r w:rsidRPr="009905AC">
        <w:t>Define minimum and typical functionalities of Media Service Enablers</w:t>
      </w:r>
    </w:p>
    <w:p w14:paraId="76D05679" w14:textId="77777777" w:rsidR="00A11309" w:rsidRPr="009905AC" w:rsidRDefault="00A11309" w:rsidP="00684E63">
      <w:pPr>
        <w:pStyle w:val="B1"/>
      </w:pPr>
      <w:r>
        <w:t>-</w:t>
      </w:r>
      <w:r>
        <w:tab/>
      </w:r>
      <w:r w:rsidRPr="009905AC">
        <w:t>Define a specification template for Media Service Enablers</w:t>
      </w:r>
    </w:p>
    <w:p w14:paraId="31924FFA" w14:textId="77777777" w:rsidR="00A11309" w:rsidRPr="009905AC" w:rsidRDefault="00A11309" w:rsidP="00684E63">
      <w:pPr>
        <w:pStyle w:val="B1"/>
      </w:pPr>
      <w:r>
        <w:t>-</w:t>
      </w:r>
      <w:r>
        <w:tab/>
      </w:r>
      <w:r w:rsidRPr="009905AC">
        <w:t>Identify possibly relevant stage-2 and stage-3 work for Media Service Enablers</w:t>
      </w:r>
    </w:p>
    <w:p w14:paraId="5512F293" w14:textId="77777777" w:rsidR="00A11309" w:rsidRPr="00477B79" w:rsidRDefault="00A11309" w:rsidP="00684E63">
      <w:pPr>
        <w:pStyle w:val="B1"/>
      </w:pPr>
      <w:r>
        <w:t>-</w:t>
      </w:r>
      <w:r>
        <w:tab/>
      </w:r>
      <w:r w:rsidRPr="009905AC">
        <w:t>Collect a set of initially relevant Media Service Enablers for normative work</w:t>
      </w:r>
    </w:p>
    <w:p w14:paraId="52F0D98D" w14:textId="77777777" w:rsidR="00A11309" w:rsidRPr="009905AC" w:rsidRDefault="00A11309" w:rsidP="00684E63">
      <w:pPr>
        <w:pStyle w:val="Heading2"/>
      </w:pPr>
      <w:bookmarkStart w:id="429" w:name="_Toc92713833"/>
      <w:r w:rsidRPr="009905AC">
        <w:lastRenderedPageBreak/>
        <w:t>8.4</w:t>
      </w:r>
      <w:r w:rsidRPr="009905AC">
        <w:tab/>
        <w:t>5G Real-time Communication</w:t>
      </w:r>
      <w:bookmarkEnd w:id="429"/>
      <w:r w:rsidRPr="009905AC">
        <w:t xml:space="preserve"> </w:t>
      </w:r>
    </w:p>
    <w:p w14:paraId="7CD6E27E" w14:textId="77777777" w:rsidR="00A11309" w:rsidRPr="009905AC" w:rsidRDefault="00A11309" w:rsidP="00A11309">
      <w:r w:rsidRPr="009905AC">
        <w:t>As documented in clause 4.2.</w:t>
      </w:r>
      <w:r w:rsidR="00632E45">
        <w:t>6</w:t>
      </w:r>
      <w:r w:rsidRPr="009905AC">
        <w:t xml:space="preserve"> and further developed in the context of clause 6, there are several use cases that require a 5G Real-time communication. The use cases include</w:t>
      </w:r>
      <w:r>
        <w:t>:</w:t>
      </w:r>
      <w:r w:rsidRPr="009905AC">
        <w:t xml:space="preserve"> </w:t>
      </w:r>
    </w:p>
    <w:p w14:paraId="5ABBE7AB" w14:textId="77777777" w:rsidR="00A11309" w:rsidRPr="009905AC" w:rsidRDefault="00A11309" w:rsidP="00684E63">
      <w:pPr>
        <w:pStyle w:val="B1"/>
      </w:pPr>
      <w:r>
        <w:t>1)</w:t>
      </w:r>
      <w:r>
        <w:tab/>
      </w:r>
      <w:r w:rsidRPr="009905AC">
        <w:t>EDGAR-based UEs relying on rendering on the network. In this case, the downlink requires sending pre-rendered viewports with lowest latency, typically in the range below 50ms.</w:t>
      </w:r>
    </w:p>
    <w:p w14:paraId="75B37A89" w14:textId="77777777" w:rsidR="00A11309" w:rsidRPr="009905AC" w:rsidRDefault="00A11309" w:rsidP="00684E63">
      <w:pPr>
        <w:pStyle w:val="B1"/>
      </w:pPr>
      <w:r>
        <w:t>2)</w:t>
      </w:r>
      <w:r>
        <w:tab/>
      </w:r>
      <w:r w:rsidRPr="009905AC">
        <w:t xml:space="preserve">Uplink streaming of camera and sensor information for </w:t>
      </w:r>
      <w:r>
        <w:t>cognitive/spatial computing</w:t>
      </w:r>
      <w:r w:rsidRPr="009905AC">
        <w:t xml:space="preserve"> experiences, in case the environment tracking data and sensor data is used in creating and rendering the scene. </w:t>
      </w:r>
    </w:p>
    <w:p w14:paraId="0170DDCC" w14:textId="77777777" w:rsidR="00A11309" w:rsidRPr="009905AC" w:rsidRDefault="00A11309" w:rsidP="00684E63">
      <w:pPr>
        <w:pStyle w:val="B1"/>
      </w:pPr>
      <w:r>
        <w:t>3)</w:t>
      </w:r>
      <w:r>
        <w:tab/>
      </w:r>
      <w:r w:rsidRPr="009905AC">
        <w:t xml:space="preserve">Conversational AR services require real-time communication both in the downlink and the uplink, </w:t>
      </w:r>
      <w:r>
        <w:t>even</w:t>
      </w:r>
      <w:r w:rsidRPr="009905AC">
        <w:t xml:space="preserve"> independent from MTSI for app integration of the communication.</w:t>
      </w:r>
    </w:p>
    <w:p w14:paraId="61F990AE" w14:textId="77777777" w:rsidR="00A11309" w:rsidRPr="009905AC" w:rsidRDefault="00A11309" w:rsidP="00A11309">
      <w:r w:rsidRPr="009905AC">
        <w:t>In order to provide adequate QoS as well as possible optimizations when using a 5G System for media delivery, an integration of real-time communication into the 5G System framework is essential.</w:t>
      </w:r>
    </w:p>
    <w:p w14:paraId="3E305E8B" w14:textId="77777777" w:rsidR="00A11309" w:rsidRPr="009905AC" w:rsidRDefault="00A11309" w:rsidP="00A11309">
      <w:r w:rsidRPr="009905AC">
        <w:t>As identified in clause 4.2.</w:t>
      </w:r>
      <w:r w:rsidR="00632E45">
        <w:t>6</w:t>
      </w:r>
      <w:r w:rsidRPr="009905AC">
        <w:t xml:space="preserve"> and clause 6.5, there is a need for supporting third-party application</w:t>
      </w:r>
      <w:r>
        <w:t>s</w:t>
      </w:r>
      <w:r w:rsidRPr="009905AC">
        <w:t xml:space="preserve"> in 5G real-time communication as well as server-based real-time streaming. From an app developer perspective, an enabler is preferable, especially to support real-time streaming, for example split-rendering.</w:t>
      </w:r>
    </w:p>
    <w:p w14:paraId="60A7DF0C" w14:textId="77777777" w:rsidR="00A11309" w:rsidRPr="009905AC" w:rsidRDefault="00A11309" w:rsidP="00A11309">
      <w:r w:rsidRPr="009905AC">
        <w:t xml:space="preserve">Different options may be considered, for example re-use of parts of MTSI such as the IMS data channel and 5G Media Streaming for managed services, or re-use of </w:t>
      </w:r>
      <w:r w:rsidRPr="009905AC">
        <w:rPr>
          <w:rFonts w:hint="eastAsia"/>
          <w:lang w:eastAsia="ko-KR"/>
        </w:rPr>
        <w:t>W</w:t>
      </w:r>
      <w:r w:rsidRPr="009905AC">
        <w:t>ebRTC for OTT services. A 5G Real-time communication is expected to be aligned with</w:t>
      </w:r>
      <w:r>
        <w:t xml:space="preserve"> either IMS or</w:t>
      </w:r>
      <w:r w:rsidRPr="009905AC">
        <w:t xml:space="preserve"> WebRTC but provides additional functions to integrate with the 5G System. </w:t>
      </w:r>
    </w:p>
    <w:p w14:paraId="2324C66C" w14:textId="77777777" w:rsidR="00A11309" w:rsidRPr="009905AC" w:rsidRDefault="00A11309" w:rsidP="00A11309">
      <w:r w:rsidRPr="009905AC">
        <w:t xml:space="preserve">It is proposed to define a general 5G Real-time </w:t>
      </w:r>
      <w:r>
        <w:t>C</w:t>
      </w:r>
      <w:r w:rsidRPr="009905AC">
        <w:t xml:space="preserve">ommunication </w:t>
      </w:r>
      <w:r>
        <w:t>M</w:t>
      </w:r>
      <w:r w:rsidRPr="009905AC">
        <w:t xml:space="preserve">edia </w:t>
      </w:r>
      <w:r>
        <w:t>S</w:t>
      </w:r>
      <w:r w:rsidRPr="009905AC">
        <w:t xml:space="preserve">ervice </w:t>
      </w:r>
      <w:r>
        <w:t>E</w:t>
      </w:r>
      <w:r w:rsidRPr="009905AC">
        <w:t>nabler that includes, among others, the following functionalities:</w:t>
      </w:r>
    </w:p>
    <w:p w14:paraId="54DCE8C3" w14:textId="77777777" w:rsidR="00A11309" w:rsidRPr="0080348A" w:rsidRDefault="00A11309" w:rsidP="00684E63">
      <w:pPr>
        <w:pStyle w:val="B1"/>
      </w:pPr>
      <w:r>
        <w:t>-</w:t>
      </w:r>
      <w:r>
        <w:tab/>
      </w:r>
      <w:r w:rsidRPr="0080348A">
        <w:t>A protocol stack and content delivery protocol for real-time communication based on RTP</w:t>
      </w:r>
    </w:p>
    <w:p w14:paraId="39DA5E47" w14:textId="77777777" w:rsidR="00A11309" w:rsidRPr="0080348A" w:rsidRDefault="00A11309" w:rsidP="00684E63">
      <w:pPr>
        <w:pStyle w:val="B1"/>
      </w:pPr>
      <w:r>
        <w:t>-</w:t>
      </w:r>
      <w:r>
        <w:tab/>
      </w:r>
      <w:r w:rsidRPr="0080348A">
        <w:t>A set of codecs for different media types</w:t>
      </w:r>
    </w:p>
    <w:p w14:paraId="095F90AE" w14:textId="77777777" w:rsidR="00A11309" w:rsidRPr="00E921B1" w:rsidRDefault="00A11309" w:rsidP="00684E63">
      <w:pPr>
        <w:pStyle w:val="B1"/>
      </w:pPr>
      <w:r>
        <w:t>-</w:t>
      </w:r>
      <w:r>
        <w:tab/>
      </w:r>
      <w:r w:rsidRPr="0080348A">
        <w:t>A common session and connection establishment framework, with instantiations</w:t>
      </w:r>
      <w:r w:rsidRPr="001531F8">
        <w:t xml:space="preserve"> based on </w:t>
      </w:r>
      <w:r w:rsidRPr="003B09DB">
        <w:t xml:space="preserve">SIP and SDP for IMS or </w:t>
      </w:r>
      <w:r w:rsidRPr="00E26AF9">
        <w:t>SDP and ICE</w:t>
      </w:r>
      <w:r w:rsidRPr="00FB748F">
        <w:t xml:space="preserve"> for WebRTC</w:t>
      </w:r>
      <w:r w:rsidRPr="0000575E">
        <w:t>, including further possible investigation of control plane</w:t>
      </w:r>
    </w:p>
    <w:p w14:paraId="323E103E" w14:textId="77777777" w:rsidR="00A11309" w:rsidRPr="0080348A" w:rsidRDefault="00A11309" w:rsidP="00684E63">
      <w:pPr>
        <w:pStyle w:val="B1"/>
      </w:pPr>
      <w:r>
        <w:t>-</w:t>
      </w:r>
      <w:r>
        <w:tab/>
      </w:r>
      <w:r w:rsidRPr="0080348A">
        <w:t xml:space="preserve">A capability exchange mechanism </w:t>
      </w:r>
    </w:p>
    <w:p w14:paraId="1201FABC" w14:textId="77777777" w:rsidR="00A11309" w:rsidRPr="0080348A" w:rsidRDefault="00A11309" w:rsidP="00684E63">
      <w:pPr>
        <w:pStyle w:val="B1"/>
      </w:pPr>
      <w:r>
        <w:t>-</w:t>
      </w:r>
      <w:r>
        <w:tab/>
      </w:r>
      <w:r w:rsidRPr="0080348A">
        <w:t>A security framework, for example based on SRTP and DTLS for WebRTC</w:t>
      </w:r>
    </w:p>
    <w:p w14:paraId="70FCBA76" w14:textId="77777777" w:rsidR="00A11309" w:rsidRPr="0080348A" w:rsidRDefault="00A11309" w:rsidP="00684E63">
      <w:pPr>
        <w:pStyle w:val="B1"/>
      </w:pPr>
      <w:r>
        <w:t>-</w:t>
      </w:r>
      <w:r>
        <w:tab/>
      </w:r>
      <w:r w:rsidRPr="0080348A">
        <w:t>Uplink and downlink communication</w:t>
      </w:r>
    </w:p>
    <w:p w14:paraId="2A8A3B9A" w14:textId="77777777" w:rsidR="00A11309" w:rsidRPr="0080348A" w:rsidRDefault="00A11309" w:rsidP="00684E63">
      <w:pPr>
        <w:pStyle w:val="B1"/>
      </w:pPr>
      <w:r>
        <w:t>-</w:t>
      </w:r>
      <w:r>
        <w:tab/>
      </w:r>
      <w:r w:rsidRPr="0080348A">
        <w:t>Suitable control protocols for end-to-end adaptation</w:t>
      </w:r>
    </w:p>
    <w:p w14:paraId="141D4ACE" w14:textId="77777777" w:rsidR="00A11309" w:rsidRPr="0080348A" w:rsidRDefault="00A11309" w:rsidP="00684E63">
      <w:pPr>
        <w:pStyle w:val="B1"/>
      </w:pPr>
      <w:r>
        <w:t>-</w:t>
      </w:r>
      <w:r>
        <w:tab/>
      </w:r>
      <w:r w:rsidRPr="0080348A">
        <w:t>QoS and 5G System integration framework</w:t>
      </w:r>
    </w:p>
    <w:p w14:paraId="42CB7BBB" w14:textId="77777777" w:rsidR="00A11309" w:rsidRPr="0080348A" w:rsidRDefault="00A11309" w:rsidP="00684E63">
      <w:pPr>
        <w:pStyle w:val="B1"/>
      </w:pPr>
      <w:r>
        <w:t>-</w:t>
      </w:r>
      <w:r>
        <w:tab/>
      </w:r>
      <w:r w:rsidRPr="0080348A">
        <w:t>Reporting and QoE framework</w:t>
      </w:r>
    </w:p>
    <w:p w14:paraId="135685EF" w14:textId="77777777" w:rsidR="00A11309" w:rsidRPr="009905AC" w:rsidRDefault="00A11309" w:rsidP="00684E63">
      <w:pPr>
        <w:pStyle w:val="Heading2"/>
      </w:pPr>
      <w:bookmarkStart w:id="430" w:name="_Toc92713834"/>
      <w:r w:rsidRPr="009905AC">
        <w:t>8.5</w:t>
      </w:r>
      <w:r w:rsidRPr="009905AC">
        <w:tab/>
        <w:t>Media Capabilities for Augmented Reality Glasses (MeCAR)</w:t>
      </w:r>
      <w:bookmarkEnd w:id="430"/>
    </w:p>
    <w:p w14:paraId="795CE2DC" w14:textId="77777777" w:rsidR="00A11309" w:rsidRPr="009905AC" w:rsidRDefault="00A11309" w:rsidP="00A11309">
      <w:pPr>
        <w:rPr>
          <w:lang w:val="en-US"/>
        </w:rPr>
      </w:pPr>
      <w:r w:rsidRPr="009905AC">
        <w:t>In TR 26.928 [2] and this report, XR and AR device architectures have been developed and details on relevant media formats are documented, for example in, clause 4.4. In particular, it is identified that for design AR glasses, implementation and operational requirements are significantly more stringent than for smart phones (see clause 4.5.2 and clause 7). As an example, consuming media on AR glasses requires functionalities to address</w:t>
      </w:r>
      <w:r w:rsidRPr="009905AC">
        <w:rPr>
          <w:lang w:val="en-US"/>
        </w:rPr>
        <w:t xml:space="preserve"> very low power consumption, low area size, low latency options, new formats, operation of multiple decoders in parallel, etc.</w:t>
      </w:r>
    </w:p>
    <w:p w14:paraId="7B78053C" w14:textId="77777777" w:rsidR="00A11309" w:rsidRPr="009905AC" w:rsidRDefault="00A11309" w:rsidP="00A11309">
      <w:pPr>
        <w:rPr>
          <w:lang w:val="en-US"/>
        </w:rPr>
      </w:pPr>
      <w:r w:rsidRPr="009905AC">
        <w:t xml:space="preserve">To support basic interoperability for AR applications in context of 5G System based delivery, a set of well-defined media capabilities are essential. </w:t>
      </w:r>
      <w:r w:rsidRPr="009905AC">
        <w:rPr>
          <w:lang w:val="en-US"/>
        </w:rPr>
        <w:t>These capabilities may be used in different services and applications and hence service-independent capabilities are relevant. The media capabilities typically address three main scenarios:</w:t>
      </w:r>
    </w:p>
    <w:p w14:paraId="466DBD9E" w14:textId="77777777" w:rsidR="00A11309" w:rsidRPr="009905AC" w:rsidRDefault="00A11309" w:rsidP="00684E63">
      <w:pPr>
        <w:pStyle w:val="B1"/>
      </w:pPr>
      <w:r>
        <w:t>-</w:t>
      </w:r>
      <w:r>
        <w:tab/>
      </w:r>
      <w:r w:rsidRPr="009905AC">
        <w:t>Support of basic media services on such glasses with simple rendering functionalities</w:t>
      </w:r>
    </w:p>
    <w:p w14:paraId="7B1022BF" w14:textId="77777777" w:rsidR="00A11309" w:rsidRPr="009905AC" w:rsidRDefault="00A11309" w:rsidP="00684E63">
      <w:pPr>
        <w:pStyle w:val="B1"/>
      </w:pPr>
      <w:r>
        <w:t>-</w:t>
      </w:r>
      <w:r>
        <w:tab/>
      </w:r>
      <w:r w:rsidRPr="009905AC">
        <w:t xml:space="preserve">Support of split-rendering, </w:t>
      </w:r>
      <w:r>
        <w:t>e.g.</w:t>
      </w:r>
      <w:r w:rsidRPr="009905AC">
        <w:t xml:space="preserve"> a pre-rendering of eye buffers is carried out in the cloud/edge</w:t>
      </w:r>
    </w:p>
    <w:p w14:paraId="3511FD1D" w14:textId="77777777" w:rsidR="00A11309" w:rsidRPr="009905AC" w:rsidRDefault="00A11309" w:rsidP="00684E63">
      <w:pPr>
        <w:pStyle w:val="B1"/>
      </w:pPr>
      <w:bookmarkStart w:id="431" w:name="_Hlk86928201"/>
      <w:r>
        <w:lastRenderedPageBreak/>
        <w:t>-</w:t>
      </w:r>
      <w:r>
        <w:tab/>
      </w:r>
      <w:r w:rsidRPr="009905AC">
        <w:t>Support of sensor and device data streaming to the network in order to support network-based processing or device sensor information</w:t>
      </w:r>
      <w:bookmarkEnd w:id="431"/>
    </w:p>
    <w:p w14:paraId="0E28019A" w14:textId="77777777" w:rsidR="00A11309" w:rsidRPr="009905AC" w:rsidRDefault="00A11309" w:rsidP="00A11309">
      <w:pPr>
        <w:rPr>
          <w:lang w:val="en-US"/>
        </w:rPr>
      </w:pPr>
      <w:r w:rsidRPr="009905AC">
        <w:rPr>
          <w:lang w:val="en-US"/>
        </w:rPr>
        <w:t xml:space="preserve">Media functions are relevant for the Media Access </w:t>
      </w:r>
      <w:r w:rsidR="00632E45">
        <w:rPr>
          <w:lang w:val="en-US"/>
        </w:rPr>
        <w:t>F</w:t>
      </w:r>
      <w:r w:rsidR="00632E45" w:rsidRPr="009905AC">
        <w:rPr>
          <w:lang w:val="en-US"/>
        </w:rPr>
        <w:t xml:space="preserve">unction </w:t>
      </w:r>
      <w:r w:rsidRPr="009905AC">
        <w:rPr>
          <w:lang w:val="en-US"/>
        </w:rPr>
        <w:t>as defined in clause 4.2.</w:t>
      </w:r>
      <w:r w:rsidR="00632E45">
        <w:rPr>
          <w:lang w:val="en-US"/>
        </w:rPr>
        <w:t>6</w:t>
      </w:r>
      <w:r w:rsidRPr="009905AC">
        <w:rPr>
          <w:lang w:val="en-US"/>
        </w:rPr>
        <w:t>. The media capabilities are importantly driven by realistic deployment options addressing device capabilities</w:t>
      </w:r>
      <w:r>
        <w:rPr>
          <w:lang w:val="en-US"/>
        </w:rPr>
        <w:t>,</w:t>
      </w:r>
      <w:r w:rsidRPr="009905AC">
        <w:rPr>
          <w:lang w:val="en-US"/>
        </w:rPr>
        <w:t xml:space="preserve"> as documented in clause 4.5.2</w:t>
      </w:r>
      <w:r>
        <w:rPr>
          <w:lang w:val="en-US"/>
        </w:rPr>
        <w:t>,</w:t>
      </w:r>
      <w:r w:rsidRPr="009905AC">
        <w:rPr>
          <w:lang w:val="en-US"/>
        </w:rPr>
        <w:t xml:space="preserve"> as well as the relevant KPIs.</w:t>
      </w:r>
    </w:p>
    <w:p w14:paraId="2FD23009" w14:textId="77777777" w:rsidR="00A11309" w:rsidRPr="009905AC" w:rsidRDefault="00A11309" w:rsidP="00A11309">
      <w:r w:rsidRPr="009905AC">
        <w:t xml:space="preserve">In particular, the following objectives </w:t>
      </w:r>
      <w:r>
        <w:t xml:space="preserve">need to be </w:t>
      </w:r>
      <w:r w:rsidRPr="009905AC">
        <w:t>considered:</w:t>
      </w:r>
    </w:p>
    <w:p w14:paraId="2D89A0DD" w14:textId="77777777" w:rsidR="00A11309" w:rsidRPr="009905AC" w:rsidRDefault="00A11309" w:rsidP="00684E63">
      <w:pPr>
        <w:pStyle w:val="B1"/>
      </w:pPr>
      <w:r>
        <w:t>-</w:t>
      </w:r>
      <w:r>
        <w:tab/>
      </w:r>
      <w:r w:rsidRPr="009905AC">
        <w:t>Define a reference terminal architecture for AR devices</w:t>
      </w:r>
    </w:p>
    <w:p w14:paraId="13ECFEBA" w14:textId="77777777" w:rsidR="00A11309" w:rsidRPr="009905AC" w:rsidRDefault="00A11309" w:rsidP="00684E63">
      <w:pPr>
        <w:pStyle w:val="B1"/>
      </w:pPr>
      <w:r>
        <w:t>-</w:t>
      </w:r>
      <w:r>
        <w:tab/>
      </w:r>
      <w:r w:rsidRPr="009905AC">
        <w:t>Define at least one AR device category that addresses the constraints of an EDGAR-type AR glass</w:t>
      </w:r>
    </w:p>
    <w:p w14:paraId="05F4E124" w14:textId="77777777" w:rsidR="00A11309" w:rsidRPr="009905AC" w:rsidRDefault="00A11309" w:rsidP="00A11309">
      <w:pPr>
        <w:keepLines/>
        <w:ind w:left="1135" w:hanging="851"/>
      </w:pPr>
      <w:r w:rsidRPr="009905AC">
        <w:t>Note: Additional device categories may be defined, but with lower priority</w:t>
      </w:r>
    </w:p>
    <w:p w14:paraId="1E6DE511" w14:textId="77777777" w:rsidR="00A11309" w:rsidRPr="009905AC" w:rsidRDefault="00A11309" w:rsidP="00684E63">
      <w:pPr>
        <w:pStyle w:val="B1"/>
      </w:pPr>
      <w:r w:rsidRPr="009905AC">
        <w:t>-</w:t>
      </w:r>
      <w:r>
        <w:tab/>
      </w:r>
      <w:r w:rsidRPr="009905AC">
        <w:t>For each AR device category</w:t>
      </w:r>
    </w:p>
    <w:p w14:paraId="78F97F7C" w14:textId="77777777" w:rsidR="00A11309" w:rsidRPr="009905AC" w:rsidRDefault="00A11309" w:rsidP="00684E63">
      <w:pPr>
        <w:pStyle w:val="B2"/>
      </w:pPr>
      <w:r>
        <w:t>&gt;</w:t>
      </w:r>
      <w:r w:rsidRPr="00477B79">
        <w:tab/>
        <w:t>Define media types and formats, including scene</w:t>
      </w:r>
      <w:r w:rsidRPr="009905AC">
        <w:t xml:space="preserve"> description, audio, 3D/2D graphics and video</w:t>
      </w:r>
      <w:r>
        <w:t>,</w:t>
      </w:r>
      <w:r w:rsidRPr="009905AC">
        <w:t xml:space="preserve"> as well as sensor data.</w:t>
      </w:r>
    </w:p>
    <w:p w14:paraId="169CAEBC" w14:textId="77777777" w:rsidR="00A11309" w:rsidRPr="009905AC" w:rsidRDefault="00A11309" w:rsidP="00684E63">
      <w:pPr>
        <w:pStyle w:val="B2"/>
      </w:pPr>
      <w:r>
        <w:t>&gt;</w:t>
      </w:r>
      <w:r w:rsidRPr="009905AC">
        <w:tab/>
        <w:t>Define decoding capabilities, including support for multiple parallel decoders</w:t>
      </w:r>
    </w:p>
    <w:p w14:paraId="13E83159" w14:textId="77777777" w:rsidR="00A11309" w:rsidRPr="009905AC" w:rsidRDefault="00A11309" w:rsidP="00684E63">
      <w:pPr>
        <w:pStyle w:val="B2"/>
      </w:pPr>
      <w:r>
        <w:t>&gt;</w:t>
      </w:r>
      <w:r w:rsidRPr="009905AC">
        <w:tab/>
        <w:t xml:space="preserve">Define encoding capabilities </w:t>
      </w:r>
    </w:p>
    <w:p w14:paraId="4DB9EF02" w14:textId="77777777" w:rsidR="00A11309" w:rsidRPr="009905AC" w:rsidRDefault="00A11309" w:rsidP="00684E63">
      <w:pPr>
        <w:pStyle w:val="B2"/>
      </w:pPr>
      <w:r>
        <w:t>&gt;</w:t>
      </w:r>
      <w:r w:rsidRPr="009905AC">
        <w:tab/>
        <w:t>Define security aspects related to media capabilities</w:t>
      </w:r>
    </w:p>
    <w:p w14:paraId="71130B19" w14:textId="77777777" w:rsidR="00A11309" w:rsidRPr="009905AC" w:rsidRDefault="00A11309" w:rsidP="00684E63">
      <w:pPr>
        <w:pStyle w:val="B1"/>
      </w:pPr>
      <w:r w:rsidRPr="009905AC">
        <w:t>-</w:t>
      </w:r>
      <w:r>
        <w:tab/>
      </w:r>
      <w:r w:rsidRPr="009905AC">
        <w:t>Define relevant KPIs and QoE Metrics for AR media</w:t>
      </w:r>
    </w:p>
    <w:p w14:paraId="029DA317" w14:textId="77777777" w:rsidR="00A11309" w:rsidRPr="009905AC" w:rsidRDefault="00A11309" w:rsidP="00684E63">
      <w:pPr>
        <w:pStyle w:val="B1"/>
      </w:pPr>
      <w:r w:rsidRPr="009905AC">
        <w:t>-</w:t>
      </w:r>
      <w:r>
        <w:tab/>
      </w:r>
      <w:r w:rsidRPr="009905AC">
        <w:t>Encapsulation into RTP and ISOBMFF/CMAF</w:t>
      </w:r>
    </w:p>
    <w:p w14:paraId="74865722" w14:textId="77777777" w:rsidR="00A11309" w:rsidRPr="00477B79" w:rsidRDefault="00A11309" w:rsidP="00A11309">
      <w:pPr>
        <w:rPr>
          <w:lang w:val="en-US"/>
        </w:rPr>
      </w:pPr>
      <w:bookmarkStart w:id="432" w:name="_Hlk86928281"/>
      <w:r w:rsidRPr="00477B79">
        <w:rPr>
          <w:lang w:val="en-US"/>
        </w:rPr>
        <w:t>The media capabilities may be referenced and added to 3GPP Media service enablers and/or 3GPP service specifications such as 5G Media Streaming or MTSI.</w:t>
      </w:r>
    </w:p>
    <w:p w14:paraId="60C9B2E1" w14:textId="77777777" w:rsidR="00A11309" w:rsidRPr="009905AC" w:rsidRDefault="00A11309" w:rsidP="00684E63">
      <w:pPr>
        <w:pStyle w:val="Heading2"/>
      </w:pPr>
      <w:bookmarkStart w:id="433" w:name="_Toc92713835"/>
      <w:bookmarkEnd w:id="432"/>
      <w:r w:rsidRPr="009905AC">
        <w:t>8.6</w:t>
      </w:r>
      <w:r w:rsidRPr="009905AC">
        <w:tab/>
        <w:t>Split Rendering Media Service Enabler with AR profile</w:t>
      </w:r>
      <w:bookmarkEnd w:id="433"/>
    </w:p>
    <w:p w14:paraId="34E05880" w14:textId="77777777" w:rsidR="00A11309" w:rsidRPr="009905AC" w:rsidRDefault="00A11309" w:rsidP="00A11309">
      <w:pPr>
        <w:rPr>
          <w:lang w:val="en-US"/>
        </w:rPr>
      </w:pPr>
      <w:r w:rsidRPr="009905AC">
        <w:rPr>
          <w:lang w:val="en-US"/>
        </w:rPr>
        <w:t xml:space="preserve">In the context of this report, it was clearly identified that AR glasses depend on cloud or edge-based pre-rendering. However, not only AR glasses benefit from such a functionality, also for VR, XR and gaming, as identified in TR 26.928 and TR 26.926, would benefit from split rendering approaches. Hence, a basic Media Service </w:t>
      </w:r>
      <w:r>
        <w:rPr>
          <w:lang w:val="en-US"/>
        </w:rPr>
        <w:t>E</w:t>
      </w:r>
      <w:r w:rsidRPr="009905AC">
        <w:rPr>
          <w:lang w:val="en-US"/>
        </w:rPr>
        <w:t xml:space="preserve">nabler for split rendering is </w:t>
      </w:r>
      <w:r>
        <w:rPr>
          <w:lang w:val="en-US"/>
        </w:rPr>
        <w:t>paramount</w:t>
      </w:r>
      <w:r w:rsidRPr="009905AC">
        <w:rPr>
          <w:lang w:val="en-US"/>
        </w:rPr>
        <w:t>, in particular in combination with 5G new radio and 5G System capabilities.</w:t>
      </w:r>
    </w:p>
    <w:p w14:paraId="1DAFFC85" w14:textId="77777777" w:rsidR="00A11309" w:rsidRPr="009905AC" w:rsidRDefault="00A11309" w:rsidP="00A11309">
      <w:r w:rsidRPr="009905AC">
        <w:rPr>
          <w:lang w:val="en-US"/>
        </w:rPr>
        <w:t xml:space="preserve">Based on this discussion it is proposed to specify a generic raster-based </w:t>
      </w:r>
      <w:r w:rsidRPr="009905AC">
        <w:t>Split Rendering Media Service Enabler that includes, among others, the following functionalities:</w:t>
      </w:r>
    </w:p>
    <w:p w14:paraId="037741E0" w14:textId="77777777" w:rsidR="00A11309" w:rsidRPr="001531F8" w:rsidRDefault="00A11309" w:rsidP="00684E63">
      <w:pPr>
        <w:pStyle w:val="B1"/>
      </w:pPr>
      <w:r>
        <w:t>-</w:t>
      </w:r>
      <w:r>
        <w:tab/>
      </w:r>
      <w:r w:rsidRPr="0080348A">
        <w:t xml:space="preserve">A content delivery protocol defined as a profile of 5G-RTC for downlink communications with </w:t>
      </w:r>
      <w:r w:rsidRPr="001531F8">
        <w:t>possible extension</w:t>
      </w:r>
    </w:p>
    <w:p w14:paraId="1126F3C3" w14:textId="77777777" w:rsidR="00A11309" w:rsidRPr="0080348A" w:rsidRDefault="00A11309" w:rsidP="00684E63">
      <w:pPr>
        <w:pStyle w:val="B1"/>
      </w:pPr>
      <w:r>
        <w:t>-</w:t>
      </w:r>
      <w:r>
        <w:tab/>
      </w:r>
      <w:r w:rsidRPr="0080348A">
        <w:t>A relevant subset of codecs for different media types</w:t>
      </w:r>
    </w:p>
    <w:p w14:paraId="1E623AF6" w14:textId="77777777" w:rsidR="00A11309" w:rsidRPr="0080348A" w:rsidRDefault="00A11309" w:rsidP="00684E63">
      <w:pPr>
        <w:pStyle w:val="B1"/>
      </w:pPr>
      <w:r>
        <w:t>-</w:t>
      </w:r>
      <w:r>
        <w:tab/>
      </w:r>
      <w:r w:rsidRPr="0080348A">
        <w:t>A scene description functionality to support a scene manager end point</w:t>
      </w:r>
    </w:p>
    <w:p w14:paraId="397CAEE8" w14:textId="77777777" w:rsidR="00A11309" w:rsidRPr="00E921B1" w:rsidRDefault="00A11309" w:rsidP="00684E63">
      <w:pPr>
        <w:pStyle w:val="B1"/>
        <w:rPr>
          <w:lang w:val="en-US"/>
        </w:rPr>
      </w:pPr>
      <w:r>
        <w:t>-</w:t>
      </w:r>
      <w:r>
        <w:tab/>
      </w:r>
      <w:r w:rsidRPr="0080348A">
        <w:t xml:space="preserve">Relevant edge compute capabilities, for example Edge procedures, EAS profiles and KPIs for </w:t>
      </w:r>
      <w:r w:rsidRPr="0080348A">
        <w:rPr>
          <w:lang w:val="en-US"/>
        </w:rPr>
        <w:t>renderi</w:t>
      </w:r>
      <w:r w:rsidRPr="001531F8">
        <w:rPr>
          <w:lang w:val="en-US"/>
        </w:rPr>
        <w:t>ng,</w:t>
      </w:r>
      <w:r w:rsidRPr="003B09DB">
        <w:rPr>
          <w:lang w:val="en-US"/>
        </w:rPr>
        <w:t xml:space="preserve"> </w:t>
      </w:r>
      <w:r w:rsidRPr="00E26AF9">
        <w:rPr>
          <w:lang w:val="en-US"/>
        </w:rPr>
        <w:t xml:space="preserve">and </w:t>
      </w:r>
      <w:r w:rsidRPr="00FB748F">
        <w:rPr>
          <w:lang w:val="en-US"/>
        </w:rPr>
        <w:t xml:space="preserve">rendering </w:t>
      </w:r>
      <w:r w:rsidRPr="0000575E">
        <w:rPr>
          <w:lang w:val="en-US"/>
        </w:rPr>
        <w:t>context relocation</w:t>
      </w:r>
    </w:p>
    <w:p w14:paraId="7F4ED551" w14:textId="77777777" w:rsidR="00A11309" w:rsidRPr="0080348A" w:rsidRDefault="00A11309" w:rsidP="00684E63">
      <w:pPr>
        <w:pStyle w:val="B1"/>
      </w:pPr>
      <w:r>
        <w:t>-</w:t>
      </w:r>
      <w:r>
        <w:tab/>
      </w:r>
      <w:r w:rsidRPr="0080348A">
        <w:t>Relevant APIs and network communication</w:t>
      </w:r>
    </w:p>
    <w:p w14:paraId="0E5A78DE" w14:textId="77777777" w:rsidR="00A11309" w:rsidRPr="0080348A" w:rsidRDefault="00A11309" w:rsidP="00684E63">
      <w:pPr>
        <w:pStyle w:val="B1"/>
      </w:pPr>
      <w:r>
        <w:t>-</w:t>
      </w:r>
      <w:r>
        <w:tab/>
      </w:r>
      <w:r w:rsidRPr="0080348A">
        <w:t>Integration into 5GS and RAN, possibly with support of cross-layer optimizations</w:t>
      </w:r>
    </w:p>
    <w:p w14:paraId="3FDB9A9D" w14:textId="77777777" w:rsidR="00A11309" w:rsidRPr="0080348A" w:rsidRDefault="00A11309" w:rsidP="00684E63">
      <w:pPr>
        <w:pStyle w:val="B1"/>
      </w:pPr>
      <w:r>
        <w:t>-</w:t>
      </w:r>
      <w:r>
        <w:tab/>
      </w:r>
      <w:r w:rsidRPr="0080348A">
        <w:t>Operational requirements and recommendations for low-latency communications</w:t>
      </w:r>
    </w:p>
    <w:p w14:paraId="66C75B30" w14:textId="77777777" w:rsidR="00A11309" w:rsidRPr="0080348A" w:rsidRDefault="00A11309" w:rsidP="00684E63">
      <w:pPr>
        <w:pStyle w:val="B1"/>
      </w:pPr>
      <w:r>
        <w:t>-</w:t>
      </w:r>
      <w:r>
        <w:tab/>
      </w:r>
      <w:r w:rsidRPr="0080348A">
        <w:t>Guidelines and examples</w:t>
      </w:r>
    </w:p>
    <w:p w14:paraId="09023EB2" w14:textId="77777777" w:rsidR="00A11309" w:rsidRPr="009905AC" w:rsidRDefault="00A11309" w:rsidP="00A11309">
      <w:pPr>
        <w:rPr>
          <w:lang w:val="en-US"/>
        </w:rPr>
      </w:pPr>
      <w:r w:rsidRPr="009905AC">
        <w:rPr>
          <w:lang w:val="en-US"/>
        </w:rPr>
        <w:t>In addition to the generic enabler for split rendering a specific profile for AR is recommended to be defined that includes special considerations for</w:t>
      </w:r>
      <w:r>
        <w:rPr>
          <w:lang w:val="en-US"/>
        </w:rPr>
        <w:t>:</w:t>
      </w:r>
    </w:p>
    <w:p w14:paraId="362BE89D" w14:textId="77777777" w:rsidR="00A11309" w:rsidRPr="009905AC" w:rsidRDefault="00A11309" w:rsidP="00684E63">
      <w:pPr>
        <w:pStyle w:val="B1"/>
      </w:pPr>
      <w:r>
        <w:t>-</w:t>
      </w:r>
      <w:r>
        <w:tab/>
      </w:r>
      <w:r w:rsidRPr="009905AC">
        <w:t>The formats to be supported on AR glasses</w:t>
      </w:r>
    </w:p>
    <w:p w14:paraId="4D87A07B" w14:textId="77777777" w:rsidR="00A11309" w:rsidRPr="009905AC" w:rsidRDefault="00A11309" w:rsidP="00684E63">
      <w:pPr>
        <w:pStyle w:val="B1"/>
      </w:pPr>
      <w:r>
        <w:lastRenderedPageBreak/>
        <w:t>-</w:t>
      </w:r>
      <w:r>
        <w:tab/>
      </w:r>
      <w:r w:rsidRPr="009905AC">
        <w:t>The post-processing for pose correction and the integration with XR runtimes</w:t>
      </w:r>
    </w:p>
    <w:p w14:paraId="67247987" w14:textId="77777777" w:rsidR="00A11309" w:rsidRPr="009905AC" w:rsidRDefault="00A11309" w:rsidP="00684E63">
      <w:pPr>
        <w:pStyle w:val="B1"/>
      </w:pPr>
      <w:r>
        <w:t>-</w:t>
      </w:r>
      <w:r>
        <w:tab/>
      </w:r>
      <w:r w:rsidRPr="009905AC">
        <w:t>The power consumption challenge for AR glasses</w:t>
      </w:r>
    </w:p>
    <w:p w14:paraId="7D5730FE" w14:textId="77777777" w:rsidR="00A11309" w:rsidRPr="009905AC" w:rsidRDefault="00A11309" w:rsidP="00684E63">
      <w:pPr>
        <w:pStyle w:val="B1"/>
      </w:pPr>
      <w:r>
        <w:t>-</w:t>
      </w:r>
      <w:r>
        <w:tab/>
      </w:r>
      <w:r w:rsidRPr="009905AC">
        <w:t>The metrics and KPIs for AR glasses</w:t>
      </w:r>
    </w:p>
    <w:p w14:paraId="14FF7145" w14:textId="77777777" w:rsidR="00A11309" w:rsidRPr="009905AC" w:rsidRDefault="00A11309" w:rsidP="00684E63">
      <w:pPr>
        <w:pStyle w:val="B1"/>
      </w:pPr>
      <w:r>
        <w:t>-</w:t>
      </w:r>
      <w:r>
        <w:tab/>
      </w:r>
      <w:r w:rsidRPr="009905AC">
        <w:t>The required QoS and QoE for AR type of applications as defined in clause 4.5</w:t>
      </w:r>
    </w:p>
    <w:p w14:paraId="26A9143F" w14:textId="77777777" w:rsidR="00A11309" w:rsidRDefault="00A11309" w:rsidP="00684E63">
      <w:pPr>
        <w:pStyle w:val="B1"/>
      </w:pPr>
      <w:r>
        <w:t>-</w:t>
      </w:r>
      <w:r>
        <w:tab/>
      </w:r>
      <w:r w:rsidRPr="009905AC">
        <w:t>Other AR specific considerations</w:t>
      </w:r>
    </w:p>
    <w:p w14:paraId="3F7A86DC" w14:textId="77777777" w:rsidR="00A11309" w:rsidRPr="009905AC" w:rsidRDefault="00A11309" w:rsidP="00684E63">
      <w:pPr>
        <w:pStyle w:val="Heading2"/>
      </w:pPr>
      <w:bookmarkStart w:id="434" w:name="_Toc92713836"/>
      <w:r w:rsidRPr="009905AC">
        <w:t>8.7</w:t>
      </w:r>
      <w:r w:rsidRPr="009905AC">
        <w:tab/>
        <w:t>Smartly Tethering AR Glasses (SmarTAR)</w:t>
      </w:r>
      <w:bookmarkEnd w:id="434"/>
    </w:p>
    <w:p w14:paraId="5A9474D2" w14:textId="77777777" w:rsidR="00A11309" w:rsidRPr="009905AC" w:rsidRDefault="00A11309" w:rsidP="00A11309">
      <w:r w:rsidRPr="009905AC">
        <w:t>In clause 4.2.2.4, the important aspect of wireless tethering of AR glasses was introduced. The tethering technology between a UE and an AR glass may use different connectivity. Wireless tethered connectivity is provided through WiFi or 5G sidelink. BLE (Bluetooth Low Energy) connectivity may be used for audio. Two main types are identified:</w:t>
      </w:r>
    </w:p>
    <w:p w14:paraId="0C528066" w14:textId="77777777" w:rsidR="00A11309" w:rsidRPr="009905AC" w:rsidRDefault="00A11309" w:rsidP="00684E63">
      <w:pPr>
        <w:pStyle w:val="B1"/>
      </w:pPr>
      <w:r w:rsidRPr="009905AC">
        <w:t>-</w:t>
      </w:r>
      <w:r>
        <w:tab/>
      </w:r>
      <w:r w:rsidRPr="009905AC">
        <w:t>Functional structure for Type 3a: 5G Split Rendering WireLess Tethered AR UE</w:t>
      </w:r>
    </w:p>
    <w:p w14:paraId="54146FF1" w14:textId="77777777" w:rsidR="00A11309" w:rsidRPr="009905AC" w:rsidRDefault="00A11309" w:rsidP="00684E63">
      <w:pPr>
        <w:pStyle w:val="B1"/>
      </w:pPr>
      <w:r w:rsidRPr="009905AC">
        <w:t>-</w:t>
      </w:r>
      <w:r w:rsidRPr="009905AC">
        <w:tab/>
        <w:t>Functional structure for Type 3b: 5G Relay WireLess Tethered AR UE</w:t>
      </w:r>
    </w:p>
    <w:p w14:paraId="2F1754CE" w14:textId="77777777" w:rsidR="00A11309" w:rsidRPr="009905AC" w:rsidRDefault="00A11309" w:rsidP="00A11309">
      <w:r>
        <w:t>In the first case</w:t>
      </w:r>
      <w:r w:rsidRPr="009905AC">
        <w:t xml:space="preserve">, the motion-to-render-to-photon loop runs from the glass to the phone, </w:t>
      </w:r>
      <w:r>
        <w:t xml:space="preserve">whereas </w:t>
      </w:r>
      <w:r w:rsidRPr="009905AC">
        <w:t>in the second case the 5G Phone acts as a relay to forward IP packets</w:t>
      </w:r>
      <w:r w:rsidRPr="00477B79">
        <w:t xml:space="preserve">. The architectures result in different QoS requirements, session handling properties, </w:t>
      </w:r>
      <w:r>
        <w:t>and</w:t>
      </w:r>
      <w:r w:rsidRPr="00477B79">
        <w:t xml:space="preserve"> also media handling aspects. For enhanced end-to-end QoS and/or QoE, AR glasses may need to provide functions beyond the basic tethering connectivity function, and the resulting AR glasses may be referred to as Smartly Tethering AR Glasses (SmarTAR).</w:t>
      </w:r>
      <w:r w:rsidRPr="009905AC">
        <w:t xml:space="preserve"> Generally, smartly tethering AR glasses is an important aspect. Based on these </w:t>
      </w:r>
      <w:r w:rsidRPr="00477B79">
        <w:t>observations, it is proposed to further study this subject including specific topics such as:</w:t>
      </w:r>
    </w:p>
    <w:p w14:paraId="2D1D3E06" w14:textId="77777777" w:rsidR="00A11309" w:rsidRPr="009905AC" w:rsidRDefault="00A11309" w:rsidP="00684E63">
      <w:pPr>
        <w:pStyle w:val="B1"/>
      </w:pPr>
      <w:r w:rsidRPr="009905AC">
        <w:t>-</w:t>
      </w:r>
      <w:r>
        <w:tab/>
        <w:t>D</w:t>
      </w:r>
      <w:r w:rsidRPr="009905AC">
        <w:t>efining different tethering architectures for AR Glasses including 5G sidelink and non-5G access</w:t>
      </w:r>
    </w:p>
    <w:p w14:paraId="55E14831" w14:textId="77777777" w:rsidR="00A11309" w:rsidRPr="009905AC" w:rsidRDefault="00A11309" w:rsidP="00684E63">
      <w:pPr>
        <w:pStyle w:val="B1"/>
      </w:pPr>
      <w:r w:rsidRPr="009905AC">
        <w:t>-</w:t>
      </w:r>
      <w:r w:rsidRPr="009905AC">
        <w:tab/>
      </w:r>
      <w:r>
        <w:t>D</w:t>
      </w:r>
      <w:r w:rsidRPr="009905AC">
        <w:t>ocumenting end-to-end call flows for session setup and handling</w:t>
      </w:r>
    </w:p>
    <w:p w14:paraId="3E9B5BBD" w14:textId="77777777" w:rsidR="00A11309" w:rsidRPr="009905AC" w:rsidRDefault="00A11309" w:rsidP="00684E63">
      <w:pPr>
        <w:pStyle w:val="B1"/>
      </w:pPr>
      <w:r w:rsidRPr="009905AC">
        <w:t>-</w:t>
      </w:r>
      <w:r w:rsidRPr="009905AC">
        <w:tab/>
      </w:r>
      <w:r>
        <w:t>I</w:t>
      </w:r>
      <w:r w:rsidRPr="009905AC">
        <w:t>dentify media handling aspects of different tethering architectures</w:t>
      </w:r>
    </w:p>
    <w:p w14:paraId="691B36A0" w14:textId="77777777" w:rsidR="00A11309" w:rsidRPr="009905AC" w:rsidRDefault="00A11309" w:rsidP="00684E63">
      <w:pPr>
        <w:pStyle w:val="B1"/>
      </w:pPr>
      <w:r w:rsidRPr="009905AC">
        <w:t>-</w:t>
      </w:r>
      <w:r w:rsidRPr="009905AC">
        <w:tab/>
      </w:r>
      <w:r>
        <w:t>I</w:t>
      </w:r>
      <w:r w:rsidRPr="009905AC">
        <w:t>dentify end-to-end QoS-handling for different tethering architectures and define supporting mechanisms to compensate for the non-5G link between the UE and the AR glasses</w:t>
      </w:r>
    </w:p>
    <w:p w14:paraId="540B9794" w14:textId="77777777" w:rsidR="00A11309" w:rsidRPr="009905AC" w:rsidRDefault="00A11309" w:rsidP="00684E63">
      <w:pPr>
        <w:pStyle w:val="B1"/>
      </w:pPr>
      <w:r w:rsidRPr="009905AC">
        <w:t>-</w:t>
      </w:r>
      <w:r w:rsidRPr="009905AC">
        <w:tab/>
      </w:r>
      <w:r>
        <w:t>P</w:t>
      </w:r>
      <w:r w:rsidRPr="009905AC">
        <w:t>rovide recommendations for suitable architectures to meet typical AR requirements such as low power consumption, low latency, high bitrates, security and reliability.</w:t>
      </w:r>
    </w:p>
    <w:p w14:paraId="5BC2E17B" w14:textId="77777777" w:rsidR="00A11309" w:rsidRPr="009905AC" w:rsidRDefault="00A11309" w:rsidP="00684E63">
      <w:pPr>
        <w:pStyle w:val="B1"/>
      </w:pPr>
      <w:r w:rsidRPr="009905AC">
        <w:t>-</w:t>
      </w:r>
      <w:r w:rsidRPr="009905AC">
        <w:tab/>
      </w:r>
      <w:r>
        <w:t>C</w:t>
      </w:r>
      <w:r w:rsidRPr="009905AC">
        <w:t>ollaborate with relevant other 3GPP groups on this matter</w:t>
      </w:r>
    </w:p>
    <w:p w14:paraId="5E5107EB" w14:textId="77777777" w:rsidR="00A11309" w:rsidRDefault="00A11309" w:rsidP="00684E63">
      <w:pPr>
        <w:pStyle w:val="B1"/>
      </w:pPr>
      <w:r w:rsidRPr="009905AC">
        <w:t xml:space="preserve">- </w:t>
      </w:r>
      <w:r w:rsidRPr="009905AC">
        <w:tab/>
      </w:r>
      <w:r>
        <w:t>I</w:t>
      </w:r>
      <w:r w:rsidRPr="009905AC">
        <w:t>dentify potential normative work for stage-2 and stage-3</w:t>
      </w:r>
    </w:p>
    <w:p w14:paraId="65A9B336" w14:textId="77777777" w:rsidR="00A11309" w:rsidRPr="001531F8" w:rsidRDefault="00A11309" w:rsidP="0080348A">
      <w:pPr>
        <w:pStyle w:val="Heading2"/>
      </w:pPr>
      <w:bookmarkStart w:id="435" w:name="_Toc92713837"/>
      <w:r w:rsidRPr="0080348A">
        <w:t>8.8</w:t>
      </w:r>
      <w:r w:rsidRPr="0080348A">
        <w:tab/>
        <w:t>MTSI-based AR conversational services</w:t>
      </w:r>
      <w:bookmarkEnd w:id="435"/>
    </w:p>
    <w:p w14:paraId="3A4D0D96" w14:textId="77777777" w:rsidR="00A11309" w:rsidRPr="00C83D9E" w:rsidRDefault="00A11309" w:rsidP="00A11309">
      <w:r w:rsidRPr="00C83D9E">
        <w:t xml:space="preserve">As identified in Table 6.1-1, </w:t>
      </w:r>
      <w:r>
        <w:t>AR c</w:t>
      </w:r>
      <w:r w:rsidRPr="00C83D9E">
        <w:t>onversational service</w:t>
      </w:r>
      <w:r>
        <w:t>s</w:t>
      </w:r>
      <w:r w:rsidRPr="00C83D9E">
        <w:t xml:space="preserve"> is one of the service scenario</w:t>
      </w:r>
      <w:r>
        <w:t>s</w:t>
      </w:r>
      <w:r w:rsidRPr="00C83D9E">
        <w:t xml:space="preserve"> and has a number of related use cases. 3GPP TR 22.873 [14] also addr</w:t>
      </w:r>
      <w:r>
        <w:t>esses use cases relevant to AR c</w:t>
      </w:r>
      <w:r w:rsidRPr="00C83D9E">
        <w:t>onversational service</w:t>
      </w:r>
      <w:r>
        <w:t>s</w:t>
      </w:r>
      <w:r w:rsidRPr="00C83D9E">
        <w:t>, namely conference call</w:t>
      </w:r>
      <w:r>
        <w:t>s</w:t>
      </w:r>
      <w:r w:rsidRPr="00C83D9E">
        <w:t xml:space="preserve"> with AR holography and AR call</w:t>
      </w:r>
      <w:r>
        <w:t>s,</w:t>
      </w:r>
      <w:r w:rsidRPr="00C83D9E">
        <w:t xml:space="preserve"> which h</w:t>
      </w:r>
      <w:r>
        <w:t>ave</w:t>
      </w:r>
      <w:r w:rsidRPr="00C83D9E">
        <w:t xml:space="preserve"> similari</w:t>
      </w:r>
      <w:r>
        <w:t>ties</w:t>
      </w:r>
      <w:r w:rsidRPr="00C83D9E">
        <w:t xml:space="preserve"> with UC#19 and UC#4 </w:t>
      </w:r>
      <w:r>
        <w:t>in</w:t>
      </w:r>
      <w:r w:rsidRPr="00C83D9E">
        <w:t xml:space="preserve"> this study, respectively.</w:t>
      </w:r>
    </w:p>
    <w:p w14:paraId="390F0DB5" w14:textId="77777777" w:rsidR="00A11309" w:rsidRPr="00C83D9E" w:rsidRDefault="00A11309" w:rsidP="00A11309">
      <w:r w:rsidRPr="00C83D9E">
        <w:t xml:space="preserve">As documented in clause 6.5, AR conversational services </w:t>
      </w:r>
      <w:r w:rsidR="00DD3FE9">
        <w:t>may</w:t>
      </w:r>
      <w:r w:rsidR="00DD3FE9" w:rsidRPr="00C83D9E">
        <w:t xml:space="preserve"> </w:t>
      </w:r>
      <w:r w:rsidRPr="00C83D9E">
        <w:t>be realized u</w:t>
      </w:r>
      <w:r>
        <w:t>sing various building blocks, including c</w:t>
      </w:r>
      <w:r w:rsidRPr="00C83D9E">
        <w:t xml:space="preserve">all setup and control, </w:t>
      </w:r>
      <w:r>
        <w:t>f</w:t>
      </w:r>
      <w:r w:rsidRPr="00C83D9E">
        <w:t xml:space="preserve">ormats, </w:t>
      </w:r>
      <w:r>
        <w:t>d</w:t>
      </w:r>
      <w:r w:rsidRPr="00C83D9E">
        <w:t>eliver</w:t>
      </w:r>
      <w:r>
        <w:t>y</w:t>
      </w:r>
      <w:r w:rsidRPr="00C83D9E">
        <w:t xml:space="preserve"> and 5G system integration</w:t>
      </w:r>
      <w:r>
        <w:t>, and</w:t>
      </w:r>
      <w:r w:rsidRPr="00C83D9E">
        <w:t xml:space="preserve"> </w:t>
      </w:r>
      <w:r>
        <w:t>the</w:t>
      </w:r>
      <w:r w:rsidRPr="00C83D9E">
        <w:t xml:space="preserve">se building blocks may have different instantiations and/or options. In addition, AR conversational services may support </w:t>
      </w:r>
      <w:r>
        <w:t xml:space="preserve">both </w:t>
      </w:r>
      <w:r w:rsidRPr="00C83D9E">
        <w:t>asymmetrical and symmetrical experiences on various device types</w:t>
      </w:r>
      <w:r>
        <w:t>,</w:t>
      </w:r>
      <w:r w:rsidRPr="00C83D9E">
        <w:t xml:space="preserve"> including STAR, EDGAR and WLAR UE</w:t>
      </w:r>
      <w:r>
        <w:t>s</w:t>
      </w:r>
      <w:r w:rsidRPr="00C83D9E">
        <w:t>.</w:t>
      </w:r>
    </w:p>
    <w:p w14:paraId="118DA6E8" w14:textId="77777777" w:rsidR="00A11309" w:rsidRPr="00C83D9E" w:rsidRDefault="00A11309" w:rsidP="00A11309">
      <w:r w:rsidRPr="00C83D9E">
        <w:t>In this study, the MTSI architecture is identified as o</w:t>
      </w:r>
      <w:r w:rsidRPr="00C83D9E">
        <w:rPr>
          <w:rFonts w:hint="eastAsia"/>
        </w:rPr>
        <w:t xml:space="preserve">ne of the options </w:t>
      </w:r>
      <w:r w:rsidRPr="00C83D9E">
        <w:t>to map AR conversational services to</w:t>
      </w:r>
      <w:r>
        <w:t xml:space="preserve"> the</w:t>
      </w:r>
      <w:r w:rsidRPr="00C83D9E">
        <w:t xml:space="preserve"> 5G system. Furthermore, SA1</w:t>
      </w:r>
      <w:r>
        <w:t>’s</w:t>
      </w:r>
      <w:r w:rsidRPr="00C83D9E">
        <w:t xml:space="preserve"> Rel-18 eMMTEL </w:t>
      </w:r>
      <w:r>
        <w:t>work item</w:t>
      </w:r>
      <w:r w:rsidRPr="00C83D9E">
        <w:t xml:space="preserve"> introduced new service requirements for 5G IMS Multimedia Telephony Service</w:t>
      </w:r>
      <w:r>
        <w:t>,</w:t>
      </w:r>
      <w:r w:rsidRPr="00C83D9E">
        <w:t xml:space="preserve"> including the support of AR media processing in TS 22.261[13] and it is expected that enhancements on </w:t>
      </w:r>
      <w:r>
        <w:t xml:space="preserve">the </w:t>
      </w:r>
      <w:r w:rsidRPr="00C83D9E">
        <w:t>IMS architecture and/or IMS procedures to fulfil new requirements will be handle</w:t>
      </w:r>
      <w:r>
        <w:t>d</w:t>
      </w:r>
      <w:r w:rsidRPr="00C83D9E">
        <w:t xml:space="preserve"> by SA2 in Rel-18. </w:t>
      </w:r>
    </w:p>
    <w:p w14:paraId="0248D712" w14:textId="77777777" w:rsidR="00A11309" w:rsidRPr="00C83D9E" w:rsidRDefault="00A11309" w:rsidP="00A11309">
      <w:r w:rsidRPr="00C83D9E">
        <w:rPr>
          <w:rFonts w:hint="eastAsia"/>
        </w:rPr>
        <w:t xml:space="preserve">It is proposed to </w:t>
      </w:r>
      <w:r w:rsidRPr="00C83D9E">
        <w:t>define</w:t>
      </w:r>
      <w:r w:rsidRPr="00C83D9E">
        <w:rPr>
          <w:rFonts w:hint="eastAsia"/>
        </w:rPr>
        <w:t xml:space="preserve"> </w:t>
      </w:r>
      <w:r w:rsidRPr="00C83D9E">
        <w:t>an MTSI-based instantiation for a complete AR communication service</w:t>
      </w:r>
      <w:r>
        <w:t>,</w:t>
      </w:r>
      <w:r w:rsidRPr="00C83D9E">
        <w:t xml:space="preserve"> including:</w:t>
      </w:r>
    </w:p>
    <w:p w14:paraId="3F6F7746" w14:textId="77777777" w:rsidR="00A11309" w:rsidRPr="00684E63" w:rsidRDefault="00A11309" w:rsidP="0080348A">
      <w:pPr>
        <w:pStyle w:val="B1"/>
      </w:pPr>
      <w:r w:rsidRPr="00684E63">
        <w:rPr>
          <w:rFonts w:hint="eastAsia"/>
        </w:rPr>
        <w:t>-</w:t>
      </w:r>
      <w:r w:rsidRPr="00684E63">
        <w:tab/>
        <w:t>Terminal architecture(s) considering STAR, EDGAR and WLAR UEs</w:t>
      </w:r>
    </w:p>
    <w:p w14:paraId="323F98F1" w14:textId="77777777" w:rsidR="00A11309" w:rsidRPr="00684E63" w:rsidRDefault="00A11309" w:rsidP="0080348A">
      <w:pPr>
        <w:pStyle w:val="B1"/>
      </w:pPr>
      <w:r w:rsidRPr="00684E63">
        <w:rPr>
          <w:rFonts w:hint="eastAsia"/>
        </w:rPr>
        <w:lastRenderedPageBreak/>
        <w:t>-</w:t>
      </w:r>
      <w:r w:rsidRPr="00684E63">
        <w:tab/>
        <w:t>Session setup and control procedures for AR media</w:t>
      </w:r>
    </w:p>
    <w:p w14:paraId="4CDB1E3B" w14:textId="77777777" w:rsidR="00A11309" w:rsidRPr="00684E63" w:rsidRDefault="00A11309" w:rsidP="001531F8">
      <w:pPr>
        <w:pStyle w:val="B1"/>
      </w:pPr>
      <w:r w:rsidRPr="00684E63">
        <w:rPr>
          <w:rFonts w:hint="eastAsia"/>
        </w:rPr>
        <w:t>-</w:t>
      </w:r>
      <w:r w:rsidRPr="00684E63">
        <w:tab/>
        <w:t>Capability negotiation and AR media stream setup procedures</w:t>
      </w:r>
    </w:p>
    <w:p w14:paraId="0D239E9E" w14:textId="77777777" w:rsidR="00A11309" w:rsidRPr="00684E63" w:rsidRDefault="00A11309" w:rsidP="003B09DB">
      <w:pPr>
        <w:pStyle w:val="B1"/>
      </w:pPr>
      <w:r w:rsidRPr="00684E63">
        <w:rPr>
          <w:rFonts w:hint="eastAsia"/>
        </w:rPr>
        <w:t>-</w:t>
      </w:r>
      <w:r w:rsidRPr="00684E63">
        <w:tab/>
        <w:t>Transport of AR media and AR metadata via IMS media path including Data Channel</w:t>
      </w:r>
    </w:p>
    <w:p w14:paraId="2A88DD6E" w14:textId="77777777" w:rsidR="001D472D" w:rsidRPr="00633479" w:rsidRDefault="001D472D" w:rsidP="00BF2930">
      <w:pPr>
        <w:pStyle w:val="NO"/>
        <w:ind w:left="0" w:firstLine="0"/>
        <w:rPr>
          <w:rFonts w:hint="eastAsia"/>
          <w:lang w:val="en-US" w:eastAsia="ko-KR"/>
        </w:rPr>
      </w:pPr>
      <w:r w:rsidRPr="00633479">
        <w:rPr>
          <w:rFonts w:hint="eastAsia"/>
          <w:lang w:val="en-US" w:eastAsia="ko-KR"/>
        </w:rPr>
        <w:t>]</w:t>
      </w:r>
    </w:p>
    <w:p w14:paraId="5FA38A1E" w14:textId="77777777" w:rsidR="008A5291" w:rsidRDefault="0008365E" w:rsidP="008A5291">
      <w:pPr>
        <w:pStyle w:val="Heading1"/>
      </w:pPr>
      <w:bookmarkStart w:id="436" w:name="_Toc67919066"/>
      <w:bookmarkStart w:id="437" w:name="_Toc92713838"/>
      <w:bookmarkStart w:id="438" w:name="_Hlk96083093"/>
      <w:r>
        <w:t>9</w:t>
      </w:r>
      <w:r w:rsidR="008A5291" w:rsidRPr="00235394">
        <w:tab/>
      </w:r>
      <w:r w:rsidR="008A5291">
        <w:t>Conclusions</w:t>
      </w:r>
      <w:bookmarkEnd w:id="436"/>
      <w:bookmarkEnd w:id="437"/>
    </w:p>
    <w:p w14:paraId="1FF693D7" w14:textId="77777777" w:rsidR="0052048A" w:rsidRDefault="00A11309" w:rsidP="00684E63">
      <w:pPr>
        <w:rPr>
          <w:lang w:eastAsia="ko-KR"/>
        </w:rPr>
      </w:pPr>
      <w:r>
        <w:rPr>
          <w:rFonts w:hint="eastAsia"/>
          <w:lang w:eastAsia="ko-KR"/>
        </w:rPr>
        <w:t>[</w:t>
      </w:r>
    </w:p>
    <w:p w14:paraId="51926B02" w14:textId="77777777" w:rsidR="00A11309" w:rsidRPr="00477B79" w:rsidRDefault="00A11309" w:rsidP="00A11309">
      <w:pPr>
        <w:rPr>
          <w:color w:val="FF0000"/>
          <w:lang w:val="en-US" w:eastAsia="ko-KR"/>
        </w:rPr>
      </w:pPr>
      <w:r w:rsidRPr="00477B79">
        <w:rPr>
          <w:color w:val="FF0000"/>
          <w:lang w:val="en-US" w:eastAsia="ko-KR"/>
        </w:rPr>
        <w:t>Editor’s note: This needs to be further discussed</w:t>
      </w:r>
      <w:r>
        <w:rPr>
          <w:color w:val="FF0000"/>
          <w:lang w:val="en-US" w:eastAsia="ko-KR"/>
        </w:rPr>
        <w:t xml:space="preserve"> and consolidated</w:t>
      </w:r>
      <w:r w:rsidRPr="00477B79">
        <w:rPr>
          <w:color w:val="FF0000"/>
          <w:lang w:val="en-US" w:eastAsia="ko-KR"/>
        </w:rPr>
        <w:t xml:space="preserve">. </w:t>
      </w:r>
    </w:p>
    <w:p w14:paraId="792005A3" w14:textId="77777777" w:rsidR="00A11309" w:rsidRDefault="00A11309" w:rsidP="00A11309">
      <w:pPr>
        <w:rPr>
          <w:shd w:val="clear" w:color="auto" w:fill="FFFFFF"/>
          <w:lang w:eastAsia="ko-KR"/>
        </w:rPr>
      </w:pPr>
      <w:r>
        <w:rPr>
          <w:rFonts w:hint="eastAsia"/>
          <w:lang w:val="en-US" w:eastAsia="ko-KR"/>
        </w:rPr>
        <w:t>A</w:t>
      </w:r>
      <w:r>
        <w:rPr>
          <w:lang w:val="en-US" w:eastAsia="ko-KR"/>
        </w:rPr>
        <w:t>R/MR experiences involve augmenting visual/auditory contents into the real world to improve the user’s experience with better immersiveness, unlike VR, which provides an entirely virtual world. To realize these experiences, glass-type AR/MR devices may be a good candidate device, easily combining the lights from the real world and those from the display without a need of holding a device in one’s hand.</w:t>
      </w:r>
    </w:p>
    <w:p w14:paraId="5C853D38" w14:textId="77777777" w:rsidR="00A11309" w:rsidRDefault="00A11309" w:rsidP="00A11309">
      <w:pPr>
        <w:rPr>
          <w:lang w:eastAsia="ko-KR"/>
        </w:rPr>
      </w:pPr>
      <w:r w:rsidRPr="009905AC">
        <w:rPr>
          <w:rFonts w:hint="eastAsia"/>
          <w:shd w:val="clear" w:color="auto" w:fill="FFFFFF"/>
          <w:lang w:eastAsia="ko-KR"/>
        </w:rPr>
        <w:t xml:space="preserve">In this study, </w:t>
      </w:r>
      <w:r w:rsidRPr="009905AC">
        <w:rPr>
          <w:shd w:val="clear" w:color="auto" w:fill="FFFFFF"/>
          <w:lang w:eastAsia="ko-KR"/>
        </w:rPr>
        <w:t xml:space="preserve">the generic finding for eXtended Reality (XR) in TR 26.928 [2] have been further analysed with specific focus on Augmented Reality (AR) experiences and in particular also with a new device type, AR glasses. Different device centric functions of AR glasses are defined, and different device types are defined. Of particular relevance are 5G STandalone AR (STAR) UEs, i.e. devices that have sufficient capabilities to render rich AR experiences on the device as well as </w:t>
      </w:r>
      <w:r w:rsidRPr="009905AC">
        <w:rPr>
          <w:lang w:eastAsia="ko-KR"/>
        </w:rPr>
        <w:t xml:space="preserve">5G EDGe-Dependent AR (EDGAR) UEs for which edge-based rendering support is a must to provide rich AR experiences. Three basic functions are introduced, the AR Runtime, the Scene Manager and the 5G Media Access Function. Basic AR processes are defined, and a comprehensive summary of AR related media formats is provided. The relevant work in external organizations is summarized. </w:t>
      </w:r>
    </w:p>
    <w:p w14:paraId="7E8A62AF" w14:textId="77777777" w:rsidR="00A11309" w:rsidRPr="009905AC" w:rsidRDefault="00A11309" w:rsidP="00A11309">
      <w:r w:rsidRPr="009905AC">
        <w:rPr>
          <w:lang w:eastAsia="ko-KR"/>
        </w:rPr>
        <w:t>Based on core use cases, different scenarios are mapped to the 5G System architecture, namely (i) Immersive media downlink streaming (ii) Interactive immersive services (iii) 5G cognitive</w:t>
      </w:r>
      <w:r>
        <w:rPr>
          <w:lang w:eastAsia="ko-KR"/>
        </w:rPr>
        <w:t>/spatial computing</w:t>
      </w:r>
      <w:r w:rsidRPr="009905AC">
        <w:rPr>
          <w:lang w:eastAsia="ko-KR"/>
        </w:rPr>
        <w:t xml:space="preserve"> immersive services as well (iv) AR conversational services. Potential normative work is identified and summarized in clause 8.</w:t>
      </w:r>
    </w:p>
    <w:p w14:paraId="1DF8CF82" w14:textId="77777777" w:rsidR="00A11309" w:rsidRPr="009905AC" w:rsidRDefault="00A11309" w:rsidP="00684E63">
      <w:r w:rsidRPr="009905AC">
        <w:t>Based on the details in the report, the following next steps are proposed.</w:t>
      </w:r>
    </w:p>
    <w:p w14:paraId="6D3D727C" w14:textId="77777777" w:rsidR="00A11309" w:rsidRPr="009905AC" w:rsidRDefault="00A11309" w:rsidP="00684E63">
      <w:r w:rsidRPr="009905AC">
        <w:t>In the short-term:</w:t>
      </w:r>
    </w:p>
    <w:p w14:paraId="695DEB17" w14:textId="77777777" w:rsidR="00A11309" w:rsidRPr="009905AC" w:rsidRDefault="00A11309" w:rsidP="00684E63">
      <w:pPr>
        <w:pStyle w:val="B1"/>
      </w:pPr>
      <w:r>
        <w:t>-</w:t>
      </w:r>
      <w:r>
        <w:tab/>
      </w:r>
      <w:r w:rsidRPr="009905AC">
        <w:t>Document the relevant 5G Augmented Reality Experiences Architectures (5G-AREA) according to the considerations in clause 8.2</w:t>
      </w:r>
      <w:r>
        <w:t xml:space="preserve">. </w:t>
      </w:r>
      <w:r>
        <w:rPr>
          <w:lang w:eastAsia="ko-KR"/>
        </w:rPr>
        <w:t>It may leverage the existing 5G System such as 5G media streaming or MTSI.</w:t>
      </w:r>
    </w:p>
    <w:p w14:paraId="5310CEDC" w14:textId="77777777" w:rsidR="00A11309" w:rsidRPr="009905AC" w:rsidRDefault="00A11309" w:rsidP="00684E63">
      <w:pPr>
        <w:pStyle w:val="B1"/>
      </w:pPr>
      <w:r>
        <w:t>-</w:t>
      </w:r>
      <w:r>
        <w:tab/>
      </w:r>
      <w:r w:rsidRPr="009905AC">
        <w:t>Establish the concept of 5G Media Service Enablers as introduced in clause 8.3 and make use of the concept to define relevant AR media service enablers.</w:t>
      </w:r>
      <w:r>
        <w:t xml:space="preserve"> </w:t>
      </w:r>
      <w:r>
        <w:rPr>
          <w:lang w:eastAsia="ko-KR"/>
        </w:rPr>
        <w:t>It also includes identifying the relevant stage-2 and stage-3 works and providing a set of initially relevant functions of Media Service Enablers for normative works.</w:t>
      </w:r>
    </w:p>
    <w:p w14:paraId="46DCB147" w14:textId="77777777" w:rsidR="00A11309" w:rsidRPr="009905AC" w:rsidRDefault="00A11309" w:rsidP="00684E63">
      <w:pPr>
        <w:pStyle w:val="B1"/>
      </w:pPr>
      <w:r>
        <w:t>-</w:t>
      </w:r>
      <w:r>
        <w:tab/>
      </w:r>
      <w:r w:rsidRPr="009905AC">
        <w:t xml:space="preserve">Define a 5G </w:t>
      </w:r>
      <w:r>
        <w:t>R</w:t>
      </w:r>
      <w:r w:rsidRPr="009905AC">
        <w:t>eal-</w:t>
      </w:r>
      <w:r>
        <w:t>T</w:t>
      </w:r>
      <w:r w:rsidRPr="009905AC">
        <w:t xml:space="preserve">ime </w:t>
      </w:r>
      <w:r>
        <w:t>C</w:t>
      </w:r>
      <w:r w:rsidRPr="009905AC">
        <w:t xml:space="preserve">ommunication (5G-RTC) </w:t>
      </w:r>
      <w:r>
        <w:t>M</w:t>
      </w:r>
      <w:r w:rsidRPr="009905AC">
        <w:t xml:space="preserve">edia </w:t>
      </w:r>
      <w:r>
        <w:t>S</w:t>
      </w:r>
      <w:r w:rsidRPr="009905AC">
        <w:t xml:space="preserve">ervice </w:t>
      </w:r>
      <w:r>
        <w:t>E</w:t>
      </w:r>
      <w:r w:rsidRPr="009905AC">
        <w:t>nabler to support different low-latency streaming and conversational AR related services based on the considerations in clause 8.4.</w:t>
      </w:r>
    </w:p>
    <w:p w14:paraId="1B89C517" w14:textId="77777777" w:rsidR="00A11309" w:rsidRPr="009905AC" w:rsidRDefault="00A11309" w:rsidP="00684E63">
      <w:pPr>
        <w:pStyle w:val="B1"/>
      </w:pPr>
      <w:r>
        <w:t>-</w:t>
      </w:r>
      <w:r>
        <w:tab/>
      </w:r>
      <w:r w:rsidRPr="009905AC">
        <w:t>Define Media Capabilities for Augmented Reality Glasses (MeCAR) in a service-independent manner based on the considerations in clause 8.5.</w:t>
      </w:r>
    </w:p>
    <w:p w14:paraId="0F5AC419" w14:textId="77777777" w:rsidR="00A11309" w:rsidRDefault="00A11309" w:rsidP="00684E63">
      <w:pPr>
        <w:pStyle w:val="B1"/>
      </w:pPr>
      <w:r>
        <w:t>-</w:t>
      </w:r>
      <w:r>
        <w:tab/>
      </w:r>
      <w:r w:rsidRPr="009905AC">
        <w:t>Based on the work on 5G-AREA, 5G-MSE, 5G-RTC and MeCAR, define a Split Rendering Media Service Enabler for AR</w:t>
      </w:r>
      <w:r>
        <w:t>.</w:t>
      </w:r>
    </w:p>
    <w:p w14:paraId="2821A429" w14:textId="123B364C" w:rsidR="00A11309" w:rsidRDefault="00A11309" w:rsidP="00684E63">
      <w:pPr>
        <w:pStyle w:val="B1"/>
        <w:rPr>
          <w:ins w:id="439" w:author="Tomas Toftgård" w:date="2022-02-18T13:16:00Z"/>
          <w:lang w:eastAsia="ko-KR"/>
        </w:rPr>
      </w:pPr>
      <w:r>
        <w:rPr>
          <w:lang w:eastAsia="ko-KR"/>
        </w:rPr>
        <w:t>-</w:t>
      </w:r>
      <w:r>
        <w:rPr>
          <w:lang w:eastAsia="ko-KR"/>
        </w:rPr>
        <w:tab/>
        <w:t>Develop the extension of IMS-based AR conversational services, including an extended MTSI terminal architecture in consideration of the device types defined in clause 4.2, as well as session setup and control procedures for AR media and the transport of AR media/metadata via the IMS media path including Data Channel</w:t>
      </w:r>
    </w:p>
    <w:p w14:paraId="049EAAE6" w14:textId="07EF2E85" w:rsidR="006A2C4D" w:rsidRPr="00477B79" w:rsidRDefault="006A2C4D" w:rsidP="006A2C4D">
      <w:pPr>
        <w:pStyle w:val="B1"/>
      </w:pPr>
      <w:ins w:id="440" w:author="Tomas Toftgård" w:date="2022-02-18T13:16:00Z">
        <w:r>
          <w:rPr>
            <w:lang w:eastAsia="ko-KR"/>
          </w:rPr>
          <w:t>-</w:t>
        </w:r>
        <w:r>
          <w:rPr>
            <w:lang w:eastAsia="ko-KR"/>
          </w:rPr>
          <w:tab/>
          <w:t>Complement this TR with the relevant audio aspects in a follow-up study.</w:t>
        </w:r>
      </w:ins>
    </w:p>
    <w:p w14:paraId="2DA391C3" w14:textId="77777777" w:rsidR="00A11309" w:rsidRPr="00477B79" w:rsidRDefault="00A11309" w:rsidP="00684E63">
      <w:pPr>
        <w:pStyle w:val="B1"/>
        <w:rPr>
          <w:color w:val="FF0000"/>
        </w:rPr>
      </w:pPr>
      <w:r w:rsidRPr="00477B79">
        <w:rPr>
          <w:color w:val="FF0000"/>
          <w:lang w:eastAsia="ko-KR"/>
        </w:rPr>
        <w:t xml:space="preserve">Editor’s Note: This may depend on </w:t>
      </w:r>
      <w:r w:rsidR="00227255" w:rsidRPr="00477B79">
        <w:rPr>
          <w:color w:val="FF0000"/>
          <w:lang w:eastAsia="ko-KR"/>
        </w:rPr>
        <w:t>discussion</w:t>
      </w:r>
      <w:r w:rsidRPr="00477B79">
        <w:rPr>
          <w:color w:val="FF0000"/>
          <w:lang w:eastAsia="ko-KR"/>
        </w:rPr>
        <w:t xml:space="preserve"> of clause 8.8</w:t>
      </w:r>
    </w:p>
    <w:p w14:paraId="771BA9A6" w14:textId="77777777" w:rsidR="00A11309" w:rsidRPr="009905AC" w:rsidRDefault="00A11309" w:rsidP="00684E63">
      <w:r w:rsidRPr="009905AC">
        <w:t>In the mid-term:</w:t>
      </w:r>
    </w:p>
    <w:p w14:paraId="7B482DE7" w14:textId="77777777" w:rsidR="00A11309" w:rsidRPr="009905AC" w:rsidRDefault="00A11309" w:rsidP="00684E63">
      <w:pPr>
        <w:pStyle w:val="B1"/>
      </w:pPr>
      <w:r>
        <w:lastRenderedPageBreak/>
        <w:t>-</w:t>
      </w:r>
      <w:r>
        <w:tab/>
      </w:r>
      <w:r w:rsidRPr="009905AC">
        <w:t>Add issues around semantical perception and spatial mapping to an AI/ML study, taking into account also the findings in TR 22.874.</w:t>
      </w:r>
    </w:p>
    <w:p w14:paraId="1B15E6A3" w14:textId="77777777" w:rsidR="00A11309" w:rsidRPr="009905AC" w:rsidRDefault="00A11309" w:rsidP="00684E63">
      <w:pPr>
        <w:pStyle w:val="B1"/>
      </w:pPr>
      <w:r>
        <w:t>-</w:t>
      </w:r>
      <w:r>
        <w:tab/>
      </w:r>
      <w:r w:rsidRPr="009905AC">
        <w:t>Study options for Smartly Tethering AR Glasses (SmarTAR) based on the discussion in clause 8.7.</w:t>
      </w:r>
    </w:p>
    <w:p w14:paraId="323DCE76" w14:textId="77777777" w:rsidR="00A11309" w:rsidRDefault="00A11309" w:rsidP="00684E63">
      <w:pPr>
        <w:rPr>
          <w:rFonts w:hint="eastAsia"/>
          <w:lang w:eastAsia="ko-KR"/>
        </w:rPr>
      </w:pPr>
      <w:r w:rsidRPr="009905AC">
        <w:t>All work should be carried out in close coordination with other groups in 3GPP on 5G System and radio related matters, edge computing and rendering as well in communication with experts in MPEG on the MPEG-I project as well as with Khronos on their work on OpenXR, glTF and Vulkan/OpenGL. A follow-up workshop based on the information in clause 4.6.9 should be conducted in order to explore additional synergies and complementary work in different organizations in the XR/AR domain.</w:t>
      </w:r>
    </w:p>
    <w:p w14:paraId="08265724" w14:textId="77777777" w:rsidR="00A11309" w:rsidRPr="00235394" w:rsidRDefault="00A11309" w:rsidP="00684E63">
      <w:pPr>
        <w:rPr>
          <w:rFonts w:hint="eastAsia"/>
          <w:lang w:eastAsia="ko-KR"/>
        </w:rPr>
      </w:pPr>
      <w:r>
        <w:rPr>
          <w:lang w:eastAsia="ko-KR"/>
        </w:rPr>
        <w:t>]</w:t>
      </w:r>
    </w:p>
    <w:bookmarkEnd w:id="438"/>
    <w:p w14:paraId="41E9C47D" w14:textId="77777777" w:rsidR="00E8629F" w:rsidRPr="00235394" w:rsidRDefault="00A85DBC">
      <w:pPr>
        <w:pStyle w:val="Heading9"/>
      </w:pPr>
      <w:r>
        <w:br w:type="page"/>
      </w:r>
      <w:bookmarkStart w:id="441" w:name="_Toc67919067"/>
      <w:bookmarkStart w:id="442" w:name="_Toc92713839"/>
      <w:r w:rsidR="00E8629F" w:rsidRPr="00235394">
        <w:lastRenderedPageBreak/>
        <w:t>Annex A:</w:t>
      </w:r>
      <w:r w:rsidR="00E8629F" w:rsidRPr="00235394">
        <w:br/>
      </w:r>
      <w:r w:rsidR="00FF6217">
        <w:t xml:space="preserve">Collection of </w:t>
      </w:r>
      <w:r w:rsidR="009B0EAB">
        <w:t>Glass-type AR/MR</w:t>
      </w:r>
      <w:r w:rsidR="00FF6217">
        <w:t xml:space="preserve"> Use Cases</w:t>
      </w:r>
      <w:bookmarkEnd w:id="441"/>
      <w:bookmarkEnd w:id="442"/>
    </w:p>
    <w:p w14:paraId="4023C308" w14:textId="77777777" w:rsidR="00BA69A1" w:rsidRDefault="00BA69A1" w:rsidP="005C591A">
      <w:pPr>
        <w:pStyle w:val="Heading1"/>
        <w:rPr>
          <w:lang w:val="en-US"/>
        </w:rPr>
      </w:pPr>
      <w:bookmarkStart w:id="443" w:name="historyclause"/>
      <w:bookmarkStart w:id="444" w:name="_Toc67919069"/>
      <w:bookmarkStart w:id="445" w:name="_Toc92713840"/>
      <w:r w:rsidRPr="00770620">
        <w:rPr>
          <w:lang w:val="en-US"/>
        </w:rPr>
        <w:t>A.</w:t>
      </w:r>
      <w:r w:rsidR="00F2436B">
        <w:rPr>
          <w:lang w:val="en-US"/>
        </w:rPr>
        <w:t>1</w:t>
      </w:r>
      <w:r w:rsidRPr="00770620">
        <w:rPr>
          <w:lang w:val="en-US"/>
        </w:rPr>
        <w:tab/>
      </w:r>
      <w:r>
        <w:rPr>
          <w:lang w:val="en-US"/>
        </w:rPr>
        <w:t>Use Case 1</w:t>
      </w:r>
      <w:r w:rsidR="00481B9D">
        <w:rPr>
          <w:lang w:val="en-US"/>
        </w:rPr>
        <w:t>6</w:t>
      </w:r>
      <w:r>
        <w:rPr>
          <w:lang w:val="en-US"/>
        </w:rPr>
        <w:t xml:space="preserve">: </w:t>
      </w:r>
      <w:r w:rsidR="00481B9D">
        <w:rPr>
          <w:lang w:val="en-US"/>
        </w:rPr>
        <w:t>AR remote cooperation</w:t>
      </w:r>
      <w:bookmarkEnd w:id="444"/>
      <w:bookmarkEnd w:id="4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1"/>
      </w:tblGrid>
      <w:tr w:rsidR="00481B9D" w:rsidRPr="0045640D" w14:paraId="436D7B33" w14:textId="77777777" w:rsidTr="00F94331">
        <w:tc>
          <w:tcPr>
            <w:tcW w:w="9831" w:type="dxa"/>
            <w:shd w:val="clear" w:color="auto" w:fill="A6A6A6"/>
          </w:tcPr>
          <w:p w14:paraId="36FDD8A8" w14:textId="77777777" w:rsidR="00481B9D" w:rsidRPr="0045640D" w:rsidRDefault="00481B9D" w:rsidP="00F94331">
            <w:pPr>
              <w:rPr>
                <w:b/>
                <w:color w:val="FFFFFF"/>
              </w:rPr>
            </w:pPr>
            <w:r w:rsidRPr="0045640D">
              <w:rPr>
                <w:b/>
                <w:color w:val="FFFFFF"/>
              </w:rPr>
              <w:t>Use Case Name</w:t>
            </w:r>
          </w:p>
        </w:tc>
      </w:tr>
      <w:tr w:rsidR="00481B9D" w:rsidRPr="0069355A" w14:paraId="055E8853" w14:textId="77777777" w:rsidTr="00F94331">
        <w:tc>
          <w:tcPr>
            <w:tcW w:w="9831" w:type="dxa"/>
          </w:tcPr>
          <w:p w14:paraId="5A1C2905" w14:textId="77777777" w:rsidR="00481B9D" w:rsidRPr="0069355A" w:rsidRDefault="00481B9D" w:rsidP="00F94331">
            <w:pPr>
              <w:rPr>
                <w:rFonts w:eastAsia="SimSun"/>
                <w:lang w:eastAsia="zh-CN"/>
              </w:rPr>
            </w:pPr>
            <w:r>
              <w:rPr>
                <w:rFonts w:eastAsia="SimSun"/>
                <w:lang w:eastAsia="zh-CN"/>
              </w:rPr>
              <w:t>AR remote cooperation</w:t>
            </w:r>
          </w:p>
        </w:tc>
      </w:tr>
      <w:tr w:rsidR="00481B9D" w:rsidRPr="0045640D" w14:paraId="295B62AD" w14:textId="77777777" w:rsidTr="00F94331">
        <w:tc>
          <w:tcPr>
            <w:tcW w:w="9831" w:type="dxa"/>
            <w:shd w:val="clear" w:color="auto" w:fill="A6A6A6"/>
          </w:tcPr>
          <w:p w14:paraId="16A09406" w14:textId="77777777" w:rsidR="00481B9D" w:rsidRPr="0045640D" w:rsidRDefault="00481B9D" w:rsidP="00F94331">
            <w:pPr>
              <w:rPr>
                <w:b/>
                <w:color w:val="FFFFFF"/>
              </w:rPr>
            </w:pPr>
            <w:r w:rsidRPr="0045640D">
              <w:rPr>
                <w:b/>
                <w:color w:val="FFFFFF"/>
              </w:rPr>
              <w:t>Description</w:t>
            </w:r>
          </w:p>
        </w:tc>
      </w:tr>
      <w:tr w:rsidR="00481B9D" w:rsidRPr="002D372E" w14:paraId="02AC8C6C" w14:textId="77777777" w:rsidTr="00F94331">
        <w:tc>
          <w:tcPr>
            <w:tcW w:w="9831" w:type="dxa"/>
          </w:tcPr>
          <w:p w14:paraId="31E55F0A" w14:textId="77777777" w:rsidR="00481B9D" w:rsidRDefault="00481B9D" w:rsidP="00F94331">
            <w:r>
              <w:rPr>
                <w:rFonts w:eastAsia="SimSun"/>
                <w:lang w:val="en-US" w:eastAsia="zh-CN"/>
              </w:rPr>
              <w:t>As descri</w:t>
            </w:r>
            <w:r w:rsidR="00A035AD">
              <w:rPr>
                <w:rFonts w:eastAsia="SimSun"/>
                <w:lang w:val="en-US" w:eastAsia="zh-CN"/>
              </w:rPr>
              <w:t>b</w:t>
            </w:r>
            <w:r>
              <w:rPr>
                <w:rFonts w:eastAsia="SimSun"/>
                <w:lang w:val="en-US" w:eastAsia="zh-CN"/>
              </w:rPr>
              <w:t xml:space="preserve">ed in </w:t>
            </w:r>
            <w:r w:rsidR="00A035AD">
              <w:rPr>
                <w:rFonts w:eastAsia="SimSun"/>
                <w:lang w:val="en-US" w:eastAsia="zh-CN"/>
              </w:rPr>
              <w:t xml:space="preserve">Annex </w:t>
            </w:r>
            <w:r>
              <w:rPr>
                <w:rFonts w:eastAsia="SimSun"/>
                <w:lang w:val="en-US" w:eastAsia="zh-CN"/>
              </w:rPr>
              <w:t>A.9 of 3GPP TR26.928[</w:t>
            </w:r>
            <w:r w:rsidR="00712FCE">
              <w:rPr>
                <w:rFonts w:eastAsia="SimSun"/>
                <w:lang w:val="en-US" w:eastAsia="zh-CN"/>
              </w:rPr>
              <w:t>2</w:t>
            </w:r>
            <w:r>
              <w:rPr>
                <w:rFonts w:eastAsia="SimSun"/>
                <w:lang w:val="en-US" w:eastAsia="zh-CN"/>
              </w:rPr>
              <w:t>], a remote expert makes AR actions (e.g. overlaying graphics and drawing of instructions) to the received local video streams.</w:t>
            </w:r>
            <w:r>
              <w:t xml:space="preserve"> This use case highlights that both parties can share their own video streams and overlay 2D/3D objects on top of these video streams</w:t>
            </w:r>
            <w:r>
              <w:rPr>
                <w:rFonts w:eastAsia="SimSun"/>
                <w:lang w:val="en-US" w:eastAsia="zh-CN"/>
              </w:rPr>
              <w:t xml:space="preserve"> </w:t>
            </w:r>
            <w:r>
              <w:t xml:space="preserve">compared with the scenario from TR 26.928. </w:t>
            </w:r>
          </w:p>
          <w:p w14:paraId="477BD474" w14:textId="77777777" w:rsidR="00481B9D" w:rsidRDefault="00481B9D" w:rsidP="00F94331">
            <w:pPr>
              <w:rPr>
                <w:rFonts w:eastAsia="SimSun"/>
                <w:lang w:eastAsia="zh-CN"/>
              </w:rPr>
            </w:pPr>
            <w:r>
              <w:t xml:space="preserve">For example, a </w:t>
            </w:r>
            <w:r>
              <w:rPr>
                <w:rFonts w:eastAsia="SimSun"/>
                <w:lang w:eastAsia="zh-CN"/>
              </w:rPr>
              <w:t>car technician contacts the technical support department of the car components manufacture by phone when he has some difficulty in repairing a consumers' car. The technical support department can arrange an engineer to help him remotely via real-time communication supporting AR.</w:t>
            </w:r>
          </w:p>
          <w:p w14:paraId="74924D77" w14:textId="77777777" w:rsidR="00481B9D" w:rsidRDefault="00481B9D" w:rsidP="00F94331">
            <w:r>
              <w:rPr>
                <w:rFonts w:eastAsia="SimSun" w:hint="eastAsia"/>
                <w:lang w:eastAsia="zh-CN"/>
              </w:rPr>
              <w:t>T</w:t>
            </w:r>
            <w:r>
              <w:rPr>
                <w:rFonts w:eastAsia="SimSun"/>
                <w:lang w:eastAsia="zh-CN"/>
              </w:rPr>
              <w:t xml:space="preserve">he car technician makes a video call with the remote engineer, uses his camera to capture the damaged parts of the car and shares them with the remote </w:t>
            </w:r>
            <w:r w:rsidRPr="00616799">
              <w:rPr>
                <w:rFonts w:eastAsia="SimSun"/>
                <w:lang w:eastAsia="zh-CN"/>
              </w:rPr>
              <w:t xml:space="preserve">engineer </w:t>
            </w:r>
            <w:r>
              <w:rPr>
                <w:rFonts w:eastAsia="SimSun"/>
                <w:lang w:eastAsia="zh-CN"/>
              </w:rPr>
              <w:t xml:space="preserve">in-call. And he marks possible points of failure by drawing instructions on the top of these video contents in order that the remote engineer can see the marks and make a detailed discussion. </w:t>
            </w:r>
            <w:r w:rsidRPr="008C30F1">
              <w:rPr>
                <w:rFonts w:eastAsia="SimSun"/>
                <w:lang w:eastAsia="zh-CN"/>
              </w:rPr>
              <w:t>Also, they have respectively F</w:t>
            </w:r>
            <w:r>
              <w:rPr>
                <w:rFonts w:eastAsia="SimSun"/>
                <w:lang w:eastAsia="zh-CN"/>
              </w:rPr>
              <w:t xml:space="preserve">OVs on their sides to check the failure. Likewise, the remote engineer can also overlay graphics and animated objects based on these shared video contents to adjust </w:t>
            </w:r>
            <w:r w:rsidRPr="00014371">
              <w:rPr>
                <w:rFonts w:eastAsia="SimSun"/>
                <w:lang w:eastAsia="zh-CN"/>
              </w:rPr>
              <w:t>or correct the technician's operations.</w:t>
            </w:r>
            <w:r>
              <w:rPr>
                <w:rFonts w:eastAsia="SimSun"/>
                <w:lang w:eastAsia="zh-CN"/>
              </w:rPr>
              <w:t xml:space="preserve"> Furthermore, if the maintenance procedures are complex, the remote engineer can show the maintenance procedures step by step which are captured in real-time </w:t>
            </w:r>
            <w:r w:rsidR="00A035AD">
              <w:rPr>
                <w:rFonts w:eastAsia="SimSun"/>
                <w:lang w:eastAsia="zh-CN"/>
              </w:rPr>
              <w:t>to</w:t>
            </w:r>
            <w:r>
              <w:rPr>
                <w:rFonts w:eastAsia="SimSun"/>
                <w:lang w:eastAsia="zh-CN"/>
              </w:rPr>
              <w:t xml:space="preserve"> the local technician. Therefore, the local technician can follow the operations. Finally, they find out the problems and fix </w:t>
            </w:r>
            <w:r w:rsidR="00A035AD">
              <w:rPr>
                <w:rFonts w:eastAsia="SimSun"/>
                <w:lang w:eastAsia="zh-CN"/>
              </w:rPr>
              <w:t>them</w:t>
            </w:r>
            <w:r>
              <w:rPr>
                <w:rFonts w:eastAsia="SimSun"/>
                <w:lang w:eastAsia="zh-CN"/>
              </w:rPr>
              <w:t xml:space="preserve">. </w:t>
            </w:r>
            <w:r>
              <w:t>It looks like that the remote engineer is beside the technician, discusses and solves the problems together.</w:t>
            </w:r>
          </w:p>
          <w:p w14:paraId="2BB2BA94" w14:textId="77777777" w:rsidR="00481B9D" w:rsidRPr="002D372E" w:rsidRDefault="00481B9D" w:rsidP="00F94331">
            <w:bookmarkStart w:id="446" w:name="_Toc355779205"/>
            <w:bookmarkStart w:id="447" w:name="_Toc354586743"/>
            <w:bookmarkStart w:id="448" w:name="_Toc354590102"/>
            <w:bookmarkEnd w:id="446"/>
            <w:bookmarkEnd w:id="447"/>
            <w:bookmarkEnd w:id="448"/>
            <w:r>
              <w:rPr>
                <w:rFonts w:eastAsia="SimSun" w:hint="eastAsia"/>
                <w:lang w:eastAsia="zh-CN"/>
              </w:rPr>
              <w:t>I</w:t>
            </w:r>
            <w:r>
              <w:rPr>
                <w:rFonts w:eastAsia="SimSun"/>
                <w:lang w:eastAsia="zh-CN"/>
              </w:rPr>
              <w:t xml:space="preserve">n the extension to this use case, </w:t>
            </w:r>
            <w:r>
              <w:t xml:space="preserve">it the remote engineer enables front-facing and back-facing cameras at the same time, the car technician can see a small video stream, which is captured by the front-facing camera of the remote engineer to achieve more attentive experiences. </w:t>
            </w:r>
          </w:p>
        </w:tc>
      </w:tr>
      <w:tr w:rsidR="00481B9D" w:rsidRPr="0045640D" w14:paraId="2DFCC9D2" w14:textId="77777777" w:rsidTr="00F94331">
        <w:tc>
          <w:tcPr>
            <w:tcW w:w="9831" w:type="dxa"/>
            <w:shd w:val="clear" w:color="auto" w:fill="A6A6A6"/>
          </w:tcPr>
          <w:p w14:paraId="3093B7BE" w14:textId="77777777" w:rsidR="00481B9D" w:rsidRPr="0045640D" w:rsidRDefault="00481B9D" w:rsidP="00F94331">
            <w:pPr>
              <w:rPr>
                <w:b/>
                <w:color w:val="FFFFFF"/>
              </w:rPr>
            </w:pPr>
            <w:r w:rsidRPr="0045640D">
              <w:rPr>
                <w:b/>
                <w:color w:val="FFFFFF"/>
              </w:rPr>
              <w:t>Categorization</w:t>
            </w:r>
          </w:p>
        </w:tc>
      </w:tr>
      <w:tr w:rsidR="00481B9D" w:rsidRPr="0045640D" w14:paraId="4E1AFFF0" w14:textId="77777777" w:rsidTr="00F94331">
        <w:tc>
          <w:tcPr>
            <w:tcW w:w="9831" w:type="dxa"/>
          </w:tcPr>
          <w:p w14:paraId="55D746F1" w14:textId="77777777" w:rsidR="00481B9D" w:rsidRPr="00DB3790" w:rsidRDefault="00481B9D" w:rsidP="00F94331">
            <w:pPr>
              <w:rPr>
                <w:b/>
              </w:rPr>
            </w:pPr>
            <w:r w:rsidRPr="00DB3790">
              <w:rPr>
                <w:b/>
              </w:rPr>
              <w:t>Type: AR, MR</w:t>
            </w:r>
          </w:p>
          <w:p w14:paraId="3EC97A98" w14:textId="77777777" w:rsidR="00481B9D" w:rsidRPr="00DB3790" w:rsidRDefault="00481B9D" w:rsidP="00F94331">
            <w:pPr>
              <w:rPr>
                <w:b/>
              </w:rPr>
            </w:pPr>
            <w:r w:rsidRPr="00DB3790">
              <w:rPr>
                <w:b/>
              </w:rPr>
              <w:t>Degrees of Freedom: 3DoF+, 6DoF</w:t>
            </w:r>
          </w:p>
          <w:p w14:paraId="5270FA66" w14:textId="77777777" w:rsidR="00481B9D" w:rsidRPr="00DB3790" w:rsidRDefault="00481B9D" w:rsidP="00F94331">
            <w:pPr>
              <w:rPr>
                <w:b/>
              </w:rPr>
            </w:pPr>
            <w:r w:rsidRPr="00DB3790">
              <w:rPr>
                <w:b/>
              </w:rPr>
              <w:t xml:space="preserve">Delivery: </w:t>
            </w:r>
            <w:r>
              <w:rPr>
                <w:b/>
              </w:rPr>
              <w:t xml:space="preserve">Interactive, </w:t>
            </w:r>
            <w:r w:rsidRPr="00DB3790">
              <w:rPr>
                <w:b/>
              </w:rPr>
              <w:t>Conversational</w:t>
            </w:r>
          </w:p>
          <w:p w14:paraId="53430B72" w14:textId="77777777" w:rsidR="00481B9D" w:rsidRPr="0045640D" w:rsidRDefault="00481B9D" w:rsidP="00F94331">
            <w:pPr>
              <w:rPr>
                <w:b/>
              </w:rPr>
            </w:pPr>
            <w:r w:rsidRPr="00DB3790">
              <w:rPr>
                <w:b/>
              </w:rPr>
              <w:t xml:space="preserve">Device: </w:t>
            </w:r>
            <w:r>
              <w:rPr>
                <w:b/>
              </w:rPr>
              <w:t>XR5G-P1, XR5G-A2, XR5G-A3, XR5G-A4, XR5G-A5, others</w:t>
            </w:r>
          </w:p>
        </w:tc>
      </w:tr>
      <w:tr w:rsidR="00481B9D" w:rsidRPr="0045640D" w14:paraId="3B48391B" w14:textId="77777777" w:rsidTr="00F94331">
        <w:tc>
          <w:tcPr>
            <w:tcW w:w="9831" w:type="dxa"/>
            <w:shd w:val="clear" w:color="auto" w:fill="A6A6A6"/>
          </w:tcPr>
          <w:p w14:paraId="7CD966C3" w14:textId="77777777" w:rsidR="00481B9D" w:rsidRPr="0045640D" w:rsidRDefault="00481B9D" w:rsidP="00F94331">
            <w:pPr>
              <w:rPr>
                <w:b/>
                <w:color w:val="FFFFFF"/>
              </w:rPr>
            </w:pPr>
            <w:r w:rsidRPr="0045640D">
              <w:rPr>
                <w:b/>
                <w:color w:val="FFFFFF"/>
              </w:rPr>
              <w:t>Preconditions</w:t>
            </w:r>
          </w:p>
        </w:tc>
      </w:tr>
      <w:tr w:rsidR="00481B9D" w:rsidRPr="0045640D" w14:paraId="5DFAE26B" w14:textId="77777777" w:rsidTr="00F94331">
        <w:tc>
          <w:tcPr>
            <w:tcW w:w="9831" w:type="dxa"/>
          </w:tcPr>
          <w:p w14:paraId="5CC39ACC" w14:textId="77777777" w:rsidR="00481B9D" w:rsidRDefault="00481B9D" w:rsidP="00F94331">
            <w:r w:rsidRPr="00DB3790">
              <w:t>&lt;provides conditions that are necessary to run the use case, for example support for functionalities on the end device or network&gt;</w:t>
            </w:r>
          </w:p>
          <w:p w14:paraId="571663B7" w14:textId="77777777" w:rsidR="00481B9D" w:rsidRDefault="00481B9D" w:rsidP="00F94331">
            <w:r>
              <w:t>Both parties on the device with the following features</w:t>
            </w:r>
          </w:p>
          <w:p w14:paraId="10FC5AFF" w14:textId="77777777" w:rsidR="00481B9D" w:rsidRDefault="00481B9D" w:rsidP="006D3622">
            <w:r w:rsidRPr="00EB7F46">
              <w:t>-</w:t>
            </w:r>
            <w:r w:rsidRPr="00EB7F46">
              <w:tab/>
            </w:r>
            <w:r w:rsidRPr="00BB7CE4">
              <w:t>Support for conversational audio</w:t>
            </w:r>
            <w:r>
              <w:t xml:space="preserve"> and video</w:t>
            </w:r>
          </w:p>
          <w:p w14:paraId="3C3B9140" w14:textId="77777777" w:rsidR="00481B9D" w:rsidRDefault="00481B9D" w:rsidP="006D3622">
            <w:r>
              <w:t>-    Collect and delivery of AR actions and viewer information</w:t>
            </w:r>
          </w:p>
          <w:p w14:paraId="544008F5" w14:textId="77777777" w:rsidR="00481B9D" w:rsidRDefault="00481B9D" w:rsidP="006D3622">
            <w:r>
              <w:t>-    Enabling of the front-facing and back-facing cameras at the same time</w:t>
            </w:r>
          </w:p>
          <w:p w14:paraId="37A48E7F" w14:textId="77777777" w:rsidR="00481B9D" w:rsidRDefault="00481B9D" w:rsidP="00F94331">
            <w:r>
              <w:t>The network with the following features</w:t>
            </w:r>
          </w:p>
          <w:p w14:paraId="3EFB82C4" w14:textId="77777777" w:rsidR="00481B9D" w:rsidRDefault="00481B9D" w:rsidP="006D3622">
            <w:r w:rsidRPr="00EB7F46">
              <w:t>-</w:t>
            </w:r>
            <w:r w:rsidRPr="00EB7F46">
              <w:tab/>
            </w:r>
            <w:r>
              <w:t>Rendering of overlying AR actions and viewer information</w:t>
            </w:r>
          </w:p>
          <w:p w14:paraId="51D470DE" w14:textId="77777777" w:rsidR="00481B9D" w:rsidRPr="0045640D" w:rsidRDefault="00481B9D" w:rsidP="00F94331">
            <w:r>
              <w:lastRenderedPageBreak/>
              <w:t>-    Rendering of v</w:t>
            </w:r>
            <w:r w:rsidRPr="00B378E0">
              <w:t xml:space="preserve">irtual and </w:t>
            </w:r>
            <w:r>
              <w:t>real</w:t>
            </w:r>
            <w:r w:rsidRPr="00B378E0">
              <w:t xml:space="preserve"> superposition of different video content</w:t>
            </w:r>
            <w:r>
              <w:t>s</w:t>
            </w:r>
          </w:p>
        </w:tc>
      </w:tr>
      <w:tr w:rsidR="00481B9D" w:rsidRPr="0045640D" w14:paraId="5F9FFCEF" w14:textId="77777777" w:rsidTr="00F94331">
        <w:tc>
          <w:tcPr>
            <w:tcW w:w="9831" w:type="dxa"/>
            <w:shd w:val="clear" w:color="auto" w:fill="A6A6A6"/>
          </w:tcPr>
          <w:p w14:paraId="7CCD00AE" w14:textId="77777777" w:rsidR="00481B9D" w:rsidRPr="0045640D" w:rsidRDefault="00481B9D" w:rsidP="00F94331">
            <w:pPr>
              <w:rPr>
                <w:b/>
                <w:color w:val="FFFFFF"/>
              </w:rPr>
            </w:pPr>
            <w:r w:rsidRPr="00DB3790">
              <w:rPr>
                <w:rFonts w:cs="Arial"/>
                <w:b/>
                <w:color w:val="FFFFFF"/>
              </w:rPr>
              <w:lastRenderedPageBreak/>
              <w:t>Requirements and QoS/QoE Considerations</w:t>
            </w:r>
          </w:p>
        </w:tc>
      </w:tr>
      <w:tr w:rsidR="00481B9D" w:rsidRPr="0045640D" w14:paraId="036D1E1B" w14:textId="77777777" w:rsidTr="00F94331">
        <w:tc>
          <w:tcPr>
            <w:tcW w:w="9831" w:type="dxa"/>
          </w:tcPr>
          <w:p w14:paraId="17B7420E" w14:textId="77777777" w:rsidR="00481B9D" w:rsidRDefault="00481B9D" w:rsidP="00F94331">
            <w:r w:rsidRPr="00DB3790">
              <w:t>&lt;provides a summary on potential requirements as well as considerations on KPIs/QoE as well as QoS requirements&gt;</w:t>
            </w:r>
          </w:p>
          <w:p w14:paraId="6C6DD5C5" w14:textId="77777777" w:rsidR="00481B9D" w:rsidRPr="00EB7F46" w:rsidRDefault="00481B9D" w:rsidP="00F94331">
            <w:pPr>
              <w:pStyle w:val="B1"/>
            </w:pPr>
            <w:r w:rsidRPr="00EB7F46">
              <w:t>QoS:</w:t>
            </w:r>
          </w:p>
          <w:p w14:paraId="4CAED9BB" w14:textId="77777777" w:rsidR="00481B9D" w:rsidRPr="00EB7F46" w:rsidRDefault="00481B9D" w:rsidP="00F94331">
            <w:pPr>
              <w:pStyle w:val="B1"/>
            </w:pPr>
            <w:r w:rsidRPr="00EB7F46">
              <w:t>-</w:t>
            </w:r>
            <w:r w:rsidRPr="00EB7F46">
              <w:tab/>
              <w:t xml:space="preserve">conversational QoS requirements </w:t>
            </w:r>
          </w:p>
          <w:p w14:paraId="6AE3BBD0" w14:textId="77777777" w:rsidR="00481B9D" w:rsidRPr="00EB7F46" w:rsidRDefault="00481B9D" w:rsidP="00F94331">
            <w:pPr>
              <w:pStyle w:val="B1"/>
            </w:pPr>
            <w:r w:rsidRPr="00EB7F46">
              <w:t>-</w:t>
            </w:r>
            <w:r w:rsidRPr="00EB7F46">
              <w:tab/>
              <w:t xml:space="preserve">sufficient bandwidth to delivery compressed </w:t>
            </w:r>
            <w:r>
              <w:t>2D/</w:t>
            </w:r>
            <w:r w:rsidRPr="00EB7F46">
              <w:t>3D objects</w:t>
            </w:r>
          </w:p>
          <w:p w14:paraId="3DA91572" w14:textId="77777777" w:rsidR="00481B9D" w:rsidRPr="00EB7F46" w:rsidRDefault="00481B9D" w:rsidP="00F94331">
            <w:pPr>
              <w:pStyle w:val="B1"/>
            </w:pPr>
          </w:p>
          <w:p w14:paraId="1AA88C0F" w14:textId="77777777" w:rsidR="00481B9D" w:rsidRPr="00EB7F46" w:rsidRDefault="00481B9D" w:rsidP="00F94331">
            <w:pPr>
              <w:pStyle w:val="B1"/>
            </w:pPr>
            <w:r w:rsidRPr="00EB7F46">
              <w:t xml:space="preserve">QoE: </w:t>
            </w:r>
          </w:p>
          <w:p w14:paraId="4F11E687" w14:textId="77777777" w:rsidR="00481B9D" w:rsidRPr="00EB7F46" w:rsidRDefault="00481B9D" w:rsidP="00F94331">
            <w:pPr>
              <w:pStyle w:val="B1"/>
            </w:pPr>
            <w:r w:rsidRPr="00EB7F46">
              <w:t>-</w:t>
            </w:r>
            <w:r w:rsidRPr="00EB7F46">
              <w:tab/>
              <w:t>Synchronized</w:t>
            </w:r>
            <w:r>
              <w:t xml:space="preserve"> rendering of overlay AR actions</w:t>
            </w:r>
            <w:r w:rsidRPr="00EB7F46">
              <w:t xml:space="preserve"> and </w:t>
            </w:r>
            <w:r>
              <w:t>pose information</w:t>
            </w:r>
          </w:p>
          <w:p w14:paraId="7CC5A307" w14:textId="77777777" w:rsidR="00481B9D" w:rsidRPr="00EB7F46" w:rsidRDefault="00481B9D" w:rsidP="00F94331">
            <w:pPr>
              <w:pStyle w:val="B1"/>
            </w:pPr>
            <w:r w:rsidRPr="00EB7F46">
              <w:t>-</w:t>
            </w:r>
            <w:r w:rsidRPr="00EB7F46">
              <w:tab/>
              <w:t>Synchronized rendering of audio and video</w:t>
            </w:r>
          </w:p>
          <w:p w14:paraId="450C4984" w14:textId="77777777" w:rsidR="00481B9D" w:rsidRPr="0045640D" w:rsidRDefault="00481B9D" w:rsidP="00F94331">
            <w:r w:rsidRPr="00EB7F46">
              <w:t>-</w:t>
            </w:r>
            <w:r w:rsidRPr="00EB7F46">
              <w:tab/>
            </w:r>
            <w:r>
              <w:t>Fast and a</w:t>
            </w:r>
            <w:r w:rsidRPr="00EB7F46">
              <w:t>ccurate positioning information</w:t>
            </w:r>
          </w:p>
        </w:tc>
      </w:tr>
      <w:tr w:rsidR="00481B9D" w:rsidRPr="0045640D" w14:paraId="0CB8E5F2" w14:textId="77777777" w:rsidTr="00F94331">
        <w:tc>
          <w:tcPr>
            <w:tcW w:w="9831" w:type="dxa"/>
            <w:shd w:val="clear" w:color="auto" w:fill="A6A6A6"/>
          </w:tcPr>
          <w:p w14:paraId="0C289A6C" w14:textId="77777777" w:rsidR="00481B9D" w:rsidRPr="0045640D" w:rsidRDefault="00481B9D" w:rsidP="00F94331">
            <w:pPr>
              <w:rPr>
                <w:b/>
                <w:color w:val="FFFFFF"/>
              </w:rPr>
            </w:pPr>
            <w:r w:rsidRPr="0045640D">
              <w:rPr>
                <w:b/>
                <w:color w:val="FFFFFF"/>
              </w:rPr>
              <w:t>Feasibility</w:t>
            </w:r>
            <w:r>
              <w:rPr>
                <w:b/>
                <w:color w:val="FFFFFF"/>
              </w:rPr>
              <w:t xml:space="preserve"> and Industry Practices</w:t>
            </w:r>
          </w:p>
        </w:tc>
      </w:tr>
      <w:tr w:rsidR="00481B9D" w:rsidRPr="0045640D" w14:paraId="5A4C42A0" w14:textId="77777777" w:rsidTr="00F94331">
        <w:tc>
          <w:tcPr>
            <w:tcW w:w="9831" w:type="dxa"/>
          </w:tcPr>
          <w:p w14:paraId="2C5A3E0C" w14:textId="77777777" w:rsidR="00481B9D" w:rsidRPr="0045640D" w:rsidRDefault="00481B9D" w:rsidP="00F94331">
            <w:r w:rsidRPr="0045640D">
              <w:t>&lt;How could the use case be implemented based on technologies available today or expected to be available in a foreseeable timeline, at most within 3 years?</w:t>
            </w:r>
          </w:p>
          <w:p w14:paraId="1D0B10A1" w14:textId="77777777" w:rsidR="00481B9D" w:rsidRPr="0045640D" w:rsidRDefault="00481B9D" w:rsidP="00F94331">
            <w:pPr>
              <w:ind w:left="568" w:hanging="284"/>
            </w:pPr>
            <w:r w:rsidRPr="0045640D">
              <w:t>-</w:t>
            </w:r>
            <w:r w:rsidRPr="0045640D">
              <w:tab/>
              <w:t>What are the technology challenges to make this use case happen?</w:t>
            </w:r>
          </w:p>
          <w:p w14:paraId="4C89A1CA" w14:textId="77777777" w:rsidR="00481B9D" w:rsidRPr="0045640D" w:rsidRDefault="00481B9D" w:rsidP="00F94331">
            <w:pPr>
              <w:ind w:left="568" w:hanging="284"/>
            </w:pPr>
            <w:r w:rsidRPr="0045640D">
              <w:t>-</w:t>
            </w:r>
            <w:r w:rsidRPr="0045640D">
              <w:tab/>
              <w:t>Do you have any implementation information?</w:t>
            </w:r>
          </w:p>
          <w:p w14:paraId="5710B027" w14:textId="77777777" w:rsidR="00481B9D" w:rsidRPr="0045640D" w:rsidRDefault="00481B9D" w:rsidP="00F94331">
            <w:pPr>
              <w:ind w:left="851" w:hanging="284"/>
            </w:pPr>
            <w:r w:rsidRPr="0045640D">
              <w:t>-</w:t>
            </w:r>
            <w:r w:rsidRPr="0045640D">
              <w:tab/>
              <w:t>Demos</w:t>
            </w:r>
          </w:p>
          <w:p w14:paraId="3642A5FB" w14:textId="77777777" w:rsidR="00481B9D" w:rsidRPr="0045640D" w:rsidRDefault="00481B9D" w:rsidP="00F94331">
            <w:pPr>
              <w:ind w:left="851" w:hanging="284"/>
            </w:pPr>
            <w:r w:rsidRPr="0045640D">
              <w:t>-</w:t>
            </w:r>
            <w:r w:rsidRPr="0045640D">
              <w:tab/>
              <w:t>Proof of concept</w:t>
            </w:r>
          </w:p>
          <w:p w14:paraId="35E6518C" w14:textId="77777777" w:rsidR="00481B9D" w:rsidRPr="0045640D" w:rsidRDefault="00481B9D" w:rsidP="00F94331">
            <w:pPr>
              <w:ind w:left="851" w:hanging="284"/>
            </w:pPr>
            <w:r w:rsidRPr="0045640D">
              <w:t>-</w:t>
            </w:r>
            <w:r w:rsidRPr="0045640D">
              <w:tab/>
              <w:t>Existing services</w:t>
            </w:r>
          </w:p>
          <w:p w14:paraId="5FD326A6" w14:textId="77777777" w:rsidR="00481B9D" w:rsidRPr="0045640D" w:rsidRDefault="00481B9D" w:rsidP="00F94331">
            <w:pPr>
              <w:ind w:left="851" w:hanging="284"/>
            </w:pPr>
            <w:r w:rsidRPr="0045640D">
              <w:t>-</w:t>
            </w:r>
            <w:r w:rsidRPr="0045640D">
              <w:tab/>
              <w:t>References</w:t>
            </w:r>
          </w:p>
          <w:p w14:paraId="427E9063" w14:textId="77777777" w:rsidR="00481B9D" w:rsidRPr="0045640D" w:rsidRDefault="00481B9D" w:rsidP="00F94331">
            <w:pPr>
              <w:ind w:left="568" w:hanging="284"/>
            </w:pPr>
            <w:r w:rsidRPr="0045640D">
              <w:t>-</w:t>
            </w:r>
            <w:r w:rsidRPr="0045640D">
              <w:tab/>
              <w:t>Could a reduced experience of the use case be implemented in an earlier timeframe or is it even available today?</w:t>
            </w:r>
          </w:p>
          <w:p w14:paraId="0C75F6E4" w14:textId="77777777" w:rsidR="00481B9D" w:rsidRDefault="00481B9D" w:rsidP="00F94331">
            <w:r w:rsidRPr="0045640D">
              <w:t>&gt;</w:t>
            </w:r>
          </w:p>
          <w:p w14:paraId="248D42E6" w14:textId="77777777" w:rsidR="00481B9D" w:rsidRPr="0045640D" w:rsidRDefault="00481B9D" w:rsidP="00F94331">
            <w:r>
              <w:t>Enhancements</w:t>
            </w:r>
            <w:r w:rsidRPr="00DB3790">
              <w:t xml:space="preserve"> in </w:t>
            </w:r>
            <w:r>
              <w:t>media processing for multiple video streams both from different parties and/or the same party</w:t>
            </w:r>
            <w:r w:rsidRPr="00DB3790">
              <w:t xml:space="preserve"> together with </w:t>
            </w:r>
            <w:r>
              <w:t>all kinds of AR actions</w:t>
            </w:r>
            <w:r w:rsidRPr="00DB3790">
              <w:t xml:space="preserve"> </w:t>
            </w:r>
            <w:r>
              <w:t xml:space="preserve">may be performed in the network (e.g. by a media gateway) and in order to </w:t>
            </w:r>
            <w:r w:rsidRPr="00DB3790">
              <w:t xml:space="preserve">enable </w:t>
            </w:r>
            <w:r>
              <w:t xml:space="preserve">richer </w:t>
            </w:r>
            <w:r w:rsidRPr="00DB3790">
              <w:t xml:space="preserve">real-time </w:t>
            </w:r>
            <w:r>
              <w:t>experiences</w:t>
            </w:r>
            <w:r w:rsidRPr="00DB3790">
              <w:t xml:space="preserve">. </w:t>
            </w:r>
            <w:r>
              <w:t>Accordingly, the extensive hardware capabilities (e.g. multi-GPU) are required.</w:t>
            </w:r>
          </w:p>
        </w:tc>
      </w:tr>
      <w:tr w:rsidR="00481B9D" w:rsidRPr="0045640D" w14:paraId="6291EAF7" w14:textId="77777777" w:rsidTr="00F94331">
        <w:tc>
          <w:tcPr>
            <w:tcW w:w="9831" w:type="dxa"/>
            <w:shd w:val="clear" w:color="auto" w:fill="A6A6A6"/>
          </w:tcPr>
          <w:p w14:paraId="3AA4E27F" w14:textId="77777777" w:rsidR="00481B9D" w:rsidRPr="0045640D" w:rsidRDefault="00481B9D" w:rsidP="00F94331">
            <w:pPr>
              <w:rPr>
                <w:b/>
                <w:color w:val="FFFFFF"/>
              </w:rPr>
            </w:pPr>
            <w:r w:rsidRPr="0045640D">
              <w:rPr>
                <w:b/>
                <w:color w:val="FFFFFF"/>
              </w:rPr>
              <w:t>Potential Standardization Status and Needs</w:t>
            </w:r>
          </w:p>
        </w:tc>
      </w:tr>
      <w:tr w:rsidR="00481B9D" w:rsidRPr="0045640D" w14:paraId="664B6099" w14:textId="77777777" w:rsidTr="00F94331">
        <w:tc>
          <w:tcPr>
            <w:tcW w:w="9831" w:type="dxa"/>
          </w:tcPr>
          <w:p w14:paraId="12EFF4DA" w14:textId="77777777" w:rsidR="00481B9D" w:rsidRDefault="00481B9D" w:rsidP="00F94331">
            <w:r w:rsidRPr="0045640D">
              <w:t>&lt;identifies potential standardization needs&gt;</w:t>
            </w:r>
          </w:p>
          <w:p w14:paraId="1A9110FC" w14:textId="77777777" w:rsidR="00481B9D" w:rsidRDefault="00481B9D" w:rsidP="00F94331">
            <w:pPr>
              <w:pStyle w:val="B1"/>
            </w:pPr>
            <w:r w:rsidRPr="00EB7F46">
              <w:t>-</w:t>
            </w:r>
            <w:r w:rsidRPr="00EB7F46">
              <w:tab/>
              <w:t>MTSI regular audio</w:t>
            </w:r>
            <w:r>
              <w:t xml:space="preserve"> and video</w:t>
            </w:r>
            <w:r w:rsidRPr="00EB7F46">
              <w:t xml:space="preserve"> </w:t>
            </w:r>
            <w:r>
              <w:t xml:space="preserve">call </w:t>
            </w:r>
            <w:r w:rsidRPr="00EB7F46">
              <w:t xml:space="preserve">between </w:t>
            </w:r>
            <w:r>
              <w:t>both parties</w:t>
            </w:r>
          </w:p>
          <w:p w14:paraId="4A455974" w14:textId="77777777" w:rsidR="00481B9D" w:rsidRDefault="00481B9D" w:rsidP="00F94331">
            <w:pPr>
              <w:pStyle w:val="B1"/>
            </w:pPr>
            <w:r>
              <w:t xml:space="preserve">-    Standardized format for AR actions (e.g. static and/or dynamic 2D/3D objects) and </w:t>
            </w:r>
            <w:r w:rsidRPr="0055481C">
              <w:rPr>
                <w:lang w:eastAsia="zh-CN"/>
              </w:rPr>
              <w:t>posture</w:t>
            </w:r>
            <w:r>
              <w:t xml:space="preserve"> information</w:t>
            </w:r>
          </w:p>
          <w:p w14:paraId="6185A309" w14:textId="77777777" w:rsidR="00481B9D" w:rsidRDefault="00481B9D" w:rsidP="00F94331">
            <w:pPr>
              <w:pStyle w:val="B1"/>
              <w:rPr>
                <w:rFonts w:cs="Arial"/>
              </w:rPr>
            </w:pPr>
            <w:r w:rsidRPr="00EB7F46">
              <w:rPr>
                <w:rFonts w:cs="Arial"/>
              </w:rPr>
              <w:t>-</w:t>
            </w:r>
            <w:r w:rsidRPr="00EB7F46">
              <w:rPr>
                <w:rFonts w:cs="Arial"/>
              </w:rPr>
              <w:tab/>
            </w:r>
            <w:r>
              <w:rPr>
                <w:rFonts w:cs="Arial"/>
              </w:rPr>
              <w:t xml:space="preserve">Delivery protocols for AR actions and </w:t>
            </w:r>
            <w:r w:rsidRPr="0055481C">
              <w:rPr>
                <w:lang w:eastAsia="zh-CN"/>
              </w:rPr>
              <w:t>posture</w:t>
            </w:r>
            <w:r>
              <w:rPr>
                <w:rFonts w:cs="Arial"/>
              </w:rPr>
              <w:t xml:space="preserve"> information</w:t>
            </w:r>
          </w:p>
          <w:p w14:paraId="5ECC7FB0" w14:textId="77777777" w:rsidR="00481B9D" w:rsidRPr="0045640D" w:rsidRDefault="00481B9D" w:rsidP="00F94331">
            <w:pPr>
              <w:ind w:firstLineChars="150" w:firstLine="300"/>
            </w:pPr>
            <w:r>
              <w:rPr>
                <w:rFonts w:cs="Arial"/>
              </w:rPr>
              <w:t>-    Rendering</w:t>
            </w:r>
            <w:r w:rsidRPr="00EB7F46">
              <w:rPr>
                <w:rFonts w:cs="Arial"/>
              </w:rPr>
              <w:t xml:space="preserve"> of </w:t>
            </w:r>
            <w:r>
              <w:rPr>
                <w:rFonts w:cs="Arial"/>
              </w:rPr>
              <w:t>more than one video stream</w:t>
            </w:r>
          </w:p>
        </w:tc>
      </w:tr>
    </w:tbl>
    <w:p w14:paraId="74C5A95E" w14:textId="77777777" w:rsidR="00481B9D" w:rsidRDefault="00481B9D" w:rsidP="004C7CC9">
      <w:pPr>
        <w:pStyle w:val="NO"/>
        <w:ind w:left="0" w:firstLine="0"/>
        <w:rPr>
          <w:highlight w:val="yellow"/>
        </w:rPr>
      </w:pPr>
    </w:p>
    <w:p w14:paraId="5DFF688B" w14:textId="77777777" w:rsidR="00481B9D" w:rsidRDefault="00481B9D" w:rsidP="00481B9D">
      <w:pPr>
        <w:pStyle w:val="Heading1"/>
        <w:rPr>
          <w:lang w:val="en-US"/>
        </w:rPr>
      </w:pPr>
      <w:bookmarkStart w:id="449" w:name="_Toc67919070"/>
      <w:bookmarkStart w:id="450" w:name="_Toc92713841"/>
      <w:r w:rsidRPr="00770620">
        <w:rPr>
          <w:lang w:val="en-US"/>
        </w:rPr>
        <w:t>A.</w:t>
      </w:r>
      <w:r w:rsidR="00F2436B">
        <w:rPr>
          <w:lang w:val="en-US"/>
        </w:rPr>
        <w:t>2</w:t>
      </w:r>
      <w:r w:rsidRPr="00770620">
        <w:rPr>
          <w:lang w:val="en-US"/>
        </w:rPr>
        <w:tab/>
      </w:r>
      <w:r>
        <w:rPr>
          <w:lang w:val="en-US"/>
        </w:rPr>
        <w:t>Use Case 17: AR remote advertising</w:t>
      </w:r>
      <w:bookmarkEnd w:id="449"/>
      <w:bookmarkEnd w:id="4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1"/>
      </w:tblGrid>
      <w:tr w:rsidR="00481B9D" w:rsidRPr="0045640D" w14:paraId="6C9A05FB" w14:textId="77777777" w:rsidTr="00F94331">
        <w:tc>
          <w:tcPr>
            <w:tcW w:w="9831" w:type="dxa"/>
            <w:shd w:val="clear" w:color="auto" w:fill="A6A6A6"/>
          </w:tcPr>
          <w:p w14:paraId="2A5A7DD4" w14:textId="77777777" w:rsidR="00481B9D" w:rsidRPr="0045640D" w:rsidRDefault="00481B9D" w:rsidP="00F94331">
            <w:pPr>
              <w:rPr>
                <w:b/>
                <w:color w:val="FFFFFF"/>
              </w:rPr>
            </w:pPr>
            <w:r w:rsidRPr="0045640D">
              <w:rPr>
                <w:b/>
                <w:color w:val="FFFFFF"/>
              </w:rPr>
              <w:t>Use Case Name</w:t>
            </w:r>
          </w:p>
        </w:tc>
      </w:tr>
      <w:tr w:rsidR="00481B9D" w:rsidRPr="001B0C41" w14:paraId="31160FA2" w14:textId="77777777" w:rsidTr="00F94331">
        <w:tc>
          <w:tcPr>
            <w:tcW w:w="9831" w:type="dxa"/>
          </w:tcPr>
          <w:p w14:paraId="6BE45176" w14:textId="77777777" w:rsidR="00481B9D" w:rsidRPr="001B0C41" w:rsidRDefault="00481B9D" w:rsidP="00F94331">
            <w:pPr>
              <w:rPr>
                <w:rFonts w:eastAsia="SimSun"/>
                <w:lang w:eastAsia="zh-CN"/>
              </w:rPr>
            </w:pPr>
            <w:r>
              <w:rPr>
                <w:rFonts w:eastAsia="SimSun"/>
                <w:lang w:eastAsia="zh-CN"/>
              </w:rPr>
              <w:lastRenderedPageBreak/>
              <w:t>AR remote advertising</w:t>
            </w:r>
          </w:p>
        </w:tc>
      </w:tr>
      <w:tr w:rsidR="00481B9D" w:rsidRPr="0045640D" w14:paraId="7CB21706" w14:textId="77777777" w:rsidTr="00F94331">
        <w:tc>
          <w:tcPr>
            <w:tcW w:w="9831" w:type="dxa"/>
            <w:shd w:val="clear" w:color="auto" w:fill="A6A6A6"/>
          </w:tcPr>
          <w:p w14:paraId="366285C1" w14:textId="77777777" w:rsidR="00481B9D" w:rsidRPr="0045640D" w:rsidRDefault="00481B9D" w:rsidP="00F94331">
            <w:pPr>
              <w:rPr>
                <w:b/>
                <w:color w:val="FFFFFF"/>
              </w:rPr>
            </w:pPr>
            <w:r w:rsidRPr="0045640D">
              <w:rPr>
                <w:b/>
                <w:color w:val="FFFFFF"/>
              </w:rPr>
              <w:t>Description</w:t>
            </w:r>
          </w:p>
        </w:tc>
      </w:tr>
      <w:tr w:rsidR="00481B9D" w:rsidRPr="006978C1" w14:paraId="70A0F800" w14:textId="77777777" w:rsidTr="00F94331">
        <w:tc>
          <w:tcPr>
            <w:tcW w:w="9831" w:type="dxa"/>
          </w:tcPr>
          <w:p w14:paraId="572A402F" w14:textId="77777777" w:rsidR="00481B9D" w:rsidRDefault="00481B9D" w:rsidP="00F94331">
            <w:r>
              <w:t xml:space="preserve">Compared with the use cases described in </w:t>
            </w:r>
            <w:r w:rsidR="00A035AD">
              <w:t xml:space="preserve">Annex </w:t>
            </w:r>
            <w:r>
              <w:t>A.8 and A.12 of 3GPP TR 26.928[</w:t>
            </w:r>
            <w:r w:rsidR="00712FCE">
              <w:t>2</w:t>
            </w:r>
            <w:r>
              <w:t>]</w:t>
            </w:r>
            <w:r>
              <w:rPr>
                <w:rFonts w:eastAsia="SimSun"/>
                <w:lang w:val="en-US" w:eastAsia="zh-CN"/>
              </w:rPr>
              <w:t>,</w:t>
            </w:r>
            <w:r>
              <w:t xml:space="preserve"> this use case </w:t>
            </w:r>
            <w:r w:rsidRPr="009C7B84">
              <w:t xml:space="preserve">emphasizes that the shared video </w:t>
            </w:r>
            <w:r>
              <w:t>content</w:t>
            </w:r>
            <w:r w:rsidRPr="009C7B84">
              <w:t xml:space="preserve">s </w:t>
            </w:r>
            <w:r>
              <w:t xml:space="preserve">between two parties of a session </w:t>
            </w:r>
            <w:r w:rsidRPr="009C7B84">
              <w:t>are from a third party</w:t>
            </w:r>
            <w:r>
              <w:t xml:space="preserve">. Furthermore, the shared video contents may be 3D model objects, 360 degree and even free-viewpoint in order to help people have more interactive and immersive experiences. </w:t>
            </w:r>
          </w:p>
          <w:p w14:paraId="0AED206C" w14:textId="77777777" w:rsidR="00481B9D" w:rsidRDefault="00481B9D" w:rsidP="00F94331">
            <w:r>
              <w:t xml:space="preserve">For example, a </w:t>
            </w:r>
            <w:r w:rsidRPr="004D7E6B">
              <w:t>real estate salesman</w:t>
            </w:r>
            <w:r>
              <w:t xml:space="preserve"> init</w:t>
            </w:r>
            <w:r w:rsidR="00A035AD">
              <w:t>ia</w:t>
            </w:r>
            <w:r w:rsidR="0007471B">
              <w:t>t</w:t>
            </w:r>
            <w:r>
              <w:t xml:space="preserve">es an audio call to a client by his smartphone to advertise houses remotely. The real estate salesman can request some video contents which are restructured 3D objects for houses to be sold/rent in advance from the third content provider and then switch a video call. The real estate salesman and the client can receive the video contents from the third content provider simultaneously. The real estate salesman can introduce via audio while he rotates the model. At the same time, the client can hear the introduction and see the rotational model via the touch-screen of his smartphone. And vice versa, the client is able to ask what he cares via audio </w:t>
            </w:r>
            <w:r w:rsidR="00A035AD">
              <w:t xml:space="preserve">while </w:t>
            </w:r>
            <w:r>
              <w:t xml:space="preserve">he </w:t>
            </w:r>
            <w:r w:rsidR="00A035AD">
              <w:t xml:space="preserve">is </w:t>
            </w:r>
            <w:r>
              <w:t>mark</w:t>
            </w:r>
            <w:r w:rsidR="00A035AD">
              <w:t>ing</w:t>
            </w:r>
            <w:r>
              <w:t xml:space="preserve"> in different colo</w:t>
            </w:r>
            <w:r w:rsidR="00A035AD">
              <w:t>u</w:t>
            </w:r>
            <w:r>
              <w:t xml:space="preserve">rs on the shared model, the client can hear the questions and see the colourful marks in real-time. </w:t>
            </w:r>
          </w:p>
          <w:p w14:paraId="46017E70" w14:textId="77777777" w:rsidR="00481B9D" w:rsidRDefault="00481B9D" w:rsidP="00F94331">
            <w:r w:rsidRPr="00DB3790">
              <w:t>In an extension to the use case</w:t>
            </w:r>
            <w:r>
              <w:t xml:space="preserve">, if the video content is free-viewpoint and embed some 3D objects representing furniture, the client wearing an AR-glass is able to see layouts and furnishings </w:t>
            </w:r>
            <w:r w:rsidR="00A035AD">
              <w:t xml:space="preserve">of </w:t>
            </w:r>
            <w:r>
              <w:t>the virtual houses which can rendered following his posture. It seems that the client is just inside the advertised and virtual house, and is able to walk around different rooms (e.g., dining room and living room). Furthermore, the client can dra</w:t>
            </w:r>
            <w:r w:rsidR="00A035AD">
              <w:t>w</w:t>
            </w:r>
            <w:r>
              <w:t xml:space="preserve"> a 3D object for a small couch back and forth in </w:t>
            </w:r>
            <w:r w:rsidRPr="00151A03">
              <w:t>the living room</w:t>
            </w:r>
            <w:r>
              <w:t xml:space="preserve"> using his hand. In addition,</w:t>
            </w:r>
            <w:r w:rsidRPr="00151A03">
              <w:t xml:space="preserve"> </w:t>
            </w:r>
            <w:r>
              <w:t>the real estate salesman can insert his 3D animated model in the virtual house and it can move following the view scope of the client as if he is just beside the client and introduces the house to the client</w:t>
            </w:r>
            <w:r w:rsidRPr="00151A03">
              <w:t>.</w:t>
            </w:r>
          </w:p>
          <w:p w14:paraId="425C7929" w14:textId="77777777" w:rsidR="00481B9D" w:rsidRPr="006978C1" w:rsidRDefault="00481B9D" w:rsidP="00F94331">
            <w:r w:rsidRPr="00E11050">
              <w:rPr>
                <w:rFonts w:eastAsia="SimSun" w:hint="eastAsia"/>
                <w:lang w:eastAsia="zh-CN"/>
              </w:rPr>
              <w:t>I</w:t>
            </w:r>
            <w:r w:rsidRPr="00E11050">
              <w:rPr>
                <w:rFonts w:eastAsia="SimSun"/>
                <w:lang w:eastAsia="zh-CN"/>
              </w:rPr>
              <w:t>n another extension to the use case, the client can invite his friend to see the virtual house together. They can see it from their respectively viewpoint.</w:t>
            </w:r>
            <w:r>
              <w:rPr>
                <w:rFonts w:eastAsia="SimSun"/>
                <w:lang w:eastAsia="zh-CN"/>
              </w:rPr>
              <w:t xml:space="preserve"> They can also walk arou</w:t>
            </w:r>
            <w:r w:rsidR="00A035AD">
              <w:rPr>
                <w:rFonts w:eastAsia="SimSun"/>
                <w:lang w:eastAsia="zh-CN"/>
              </w:rPr>
              <w:t>n</w:t>
            </w:r>
            <w:r>
              <w:rPr>
                <w:rFonts w:eastAsia="SimSun"/>
                <w:lang w:eastAsia="zh-CN"/>
              </w:rPr>
              <w:t>d the virtual house when wearing an AR-glass and communicate with each other via audio.</w:t>
            </w:r>
          </w:p>
        </w:tc>
      </w:tr>
      <w:tr w:rsidR="00481B9D" w:rsidRPr="0045640D" w14:paraId="2B174B54" w14:textId="77777777" w:rsidTr="00F94331">
        <w:tc>
          <w:tcPr>
            <w:tcW w:w="9831" w:type="dxa"/>
            <w:shd w:val="clear" w:color="auto" w:fill="A6A6A6"/>
          </w:tcPr>
          <w:p w14:paraId="6A571D98" w14:textId="77777777" w:rsidR="00481B9D" w:rsidRPr="0045640D" w:rsidRDefault="00481B9D" w:rsidP="00F94331">
            <w:pPr>
              <w:rPr>
                <w:b/>
                <w:color w:val="FFFFFF"/>
              </w:rPr>
            </w:pPr>
            <w:r w:rsidRPr="0045640D">
              <w:rPr>
                <w:b/>
                <w:color w:val="FFFFFF"/>
              </w:rPr>
              <w:t>Categorization</w:t>
            </w:r>
          </w:p>
        </w:tc>
      </w:tr>
      <w:tr w:rsidR="00481B9D" w:rsidRPr="0045640D" w14:paraId="3B3EF35A" w14:textId="77777777" w:rsidTr="00F94331">
        <w:tc>
          <w:tcPr>
            <w:tcW w:w="9831" w:type="dxa"/>
          </w:tcPr>
          <w:p w14:paraId="37B199B4" w14:textId="77777777" w:rsidR="00481B9D" w:rsidRPr="00DB3790" w:rsidRDefault="00481B9D" w:rsidP="00F94331">
            <w:pPr>
              <w:rPr>
                <w:b/>
              </w:rPr>
            </w:pPr>
            <w:r w:rsidRPr="00DB3790">
              <w:rPr>
                <w:b/>
              </w:rPr>
              <w:t>Type: AR, MR</w:t>
            </w:r>
          </w:p>
          <w:p w14:paraId="33624D1B" w14:textId="77777777" w:rsidR="00481B9D" w:rsidRPr="00DB3790" w:rsidRDefault="00481B9D" w:rsidP="00F94331">
            <w:pPr>
              <w:rPr>
                <w:b/>
              </w:rPr>
            </w:pPr>
            <w:r w:rsidRPr="00DB3790">
              <w:rPr>
                <w:b/>
              </w:rPr>
              <w:t>Degrees of Freedom: 6DoF</w:t>
            </w:r>
          </w:p>
          <w:p w14:paraId="5D34DFEC" w14:textId="77777777" w:rsidR="00481B9D" w:rsidRPr="00DB3790" w:rsidRDefault="00481B9D" w:rsidP="00F94331">
            <w:pPr>
              <w:rPr>
                <w:b/>
              </w:rPr>
            </w:pPr>
            <w:r w:rsidRPr="00DB3790">
              <w:rPr>
                <w:b/>
              </w:rPr>
              <w:t xml:space="preserve">Delivery: </w:t>
            </w:r>
            <w:r>
              <w:rPr>
                <w:b/>
              </w:rPr>
              <w:t xml:space="preserve">Interactive, </w:t>
            </w:r>
            <w:r w:rsidRPr="00DB3790">
              <w:rPr>
                <w:b/>
              </w:rPr>
              <w:t>Conversational</w:t>
            </w:r>
            <w:r>
              <w:rPr>
                <w:b/>
              </w:rPr>
              <w:t>, Download, Streaming</w:t>
            </w:r>
          </w:p>
          <w:p w14:paraId="507F35C7" w14:textId="77777777" w:rsidR="00481B9D" w:rsidRPr="0045640D" w:rsidRDefault="00481B9D" w:rsidP="00F94331">
            <w:pPr>
              <w:rPr>
                <w:b/>
              </w:rPr>
            </w:pPr>
            <w:r w:rsidRPr="00DB3790">
              <w:rPr>
                <w:b/>
              </w:rPr>
              <w:t xml:space="preserve">Device: </w:t>
            </w:r>
            <w:r>
              <w:rPr>
                <w:b/>
              </w:rPr>
              <w:t>XR5G-P1, XR5G-A2, XR5G-A3, XR5G-A4, XR5G-A5, others</w:t>
            </w:r>
          </w:p>
        </w:tc>
      </w:tr>
      <w:tr w:rsidR="00481B9D" w:rsidRPr="0045640D" w14:paraId="26812B7F" w14:textId="77777777" w:rsidTr="00F94331">
        <w:tc>
          <w:tcPr>
            <w:tcW w:w="9831" w:type="dxa"/>
            <w:shd w:val="clear" w:color="auto" w:fill="A6A6A6"/>
          </w:tcPr>
          <w:p w14:paraId="790A9849" w14:textId="77777777" w:rsidR="00481B9D" w:rsidRPr="0045640D" w:rsidRDefault="00481B9D" w:rsidP="00F94331">
            <w:pPr>
              <w:rPr>
                <w:b/>
                <w:color w:val="FFFFFF"/>
              </w:rPr>
            </w:pPr>
            <w:r w:rsidRPr="0045640D">
              <w:rPr>
                <w:b/>
                <w:color w:val="FFFFFF"/>
              </w:rPr>
              <w:t>Preconditions</w:t>
            </w:r>
          </w:p>
        </w:tc>
      </w:tr>
      <w:tr w:rsidR="00481B9D" w:rsidRPr="0045640D" w14:paraId="6E34168C" w14:textId="77777777" w:rsidTr="00F94331">
        <w:tc>
          <w:tcPr>
            <w:tcW w:w="9831" w:type="dxa"/>
          </w:tcPr>
          <w:p w14:paraId="446E6E18" w14:textId="77777777" w:rsidR="00481B9D" w:rsidRDefault="00481B9D" w:rsidP="00F94331">
            <w:r w:rsidRPr="00DB3790">
              <w:t>&lt;provides conditions that are necessary to run the use case, for example support for functionalities on the end device or network&gt;</w:t>
            </w:r>
          </w:p>
          <w:p w14:paraId="5B826915" w14:textId="77777777" w:rsidR="00481B9D" w:rsidRDefault="00481B9D" w:rsidP="00F94331">
            <w:r>
              <w:t>the devices with the following features</w:t>
            </w:r>
          </w:p>
          <w:p w14:paraId="350626B7" w14:textId="77777777" w:rsidR="00481B9D" w:rsidRDefault="00481B9D" w:rsidP="006D3622">
            <w:r w:rsidRPr="00EB7F46">
              <w:t>-</w:t>
            </w:r>
            <w:r w:rsidRPr="00EB7F46">
              <w:tab/>
            </w:r>
            <w:r w:rsidRPr="00BB7CE4">
              <w:t>Support for conversational audio</w:t>
            </w:r>
            <w:r>
              <w:t xml:space="preserve"> and video</w:t>
            </w:r>
          </w:p>
          <w:p w14:paraId="48081D63" w14:textId="77777777" w:rsidR="00481B9D" w:rsidRDefault="00481B9D" w:rsidP="006D3622">
            <w:r w:rsidRPr="00EB7F46">
              <w:t>-</w:t>
            </w:r>
            <w:r w:rsidRPr="00EB7F46">
              <w:tab/>
            </w:r>
            <w:r>
              <w:t>Support for receiving the video contents from the third party</w:t>
            </w:r>
          </w:p>
          <w:p w14:paraId="7A5C2FCF" w14:textId="77777777" w:rsidR="00481B9D" w:rsidRDefault="00481B9D" w:rsidP="006D3622">
            <w:r>
              <w:t xml:space="preserve">-    Collecting of AR actions (e.g. rotation and mark) and </w:t>
            </w:r>
            <w:r w:rsidRPr="0055481C">
              <w:rPr>
                <w:lang w:eastAsia="zh-CN"/>
              </w:rPr>
              <w:t>posture</w:t>
            </w:r>
            <w:r>
              <w:t xml:space="preserve"> information</w:t>
            </w:r>
          </w:p>
          <w:p w14:paraId="3DA31807" w14:textId="77777777" w:rsidR="00481B9D" w:rsidRDefault="00481B9D" w:rsidP="006D3622">
            <w:r>
              <w:t>-    Support of depth location technologies (e.g. SLAM for AR-glasses)</w:t>
            </w:r>
          </w:p>
          <w:p w14:paraId="34DD99E3" w14:textId="77777777" w:rsidR="00481B9D" w:rsidRDefault="00481B9D" w:rsidP="00F94331">
            <w:r>
              <w:t>the network with the following features</w:t>
            </w:r>
          </w:p>
          <w:p w14:paraId="34656F09" w14:textId="77777777" w:rsidR="00481B9D" w:rsidRDefault="00481B9D" w:rsidP="006D3622">
            <w:r w:rsidRPr="00EB7F46">
              <w:t>-</w:t>
            </w:r>
            <w:r w:rsidRPr="00EB7F46">
              <w:tab/>
            </w:r>
            <w:r>
              <w:t xml:space="preserve">Rendering of overlying AR actions and </w:t>
            </w:r>
            <w:r w:rsidRPr="0055481C">
              <w:rPr>
                <w:lang w:eastAsia="zh-CN"/>
              </w:rPr>
              <w:t>posture</w:t>
            </w:r>
            <w:r>
              <w:t xml:space="preserve"> information</w:t>
            </w:r>
          </w:p>
          <w:p w14:paraId="32617061" w14:textId="77777777" w:rsidR="00481B9D" w:rsidRDefault="00481B9D" w:rsidP="006D3622">
            <w:r>
              <w:t xml:space="preserve">-    Delivery of AR actions and </w:t>
            </w:r>
            <w:r w:rsidRPr="0055481C">
              <w:rPr>
                <w:lang w:eastAsia="zh-CN"/>
              </w:rPr>
              <w:t>posture</w:t>
            </w:r>
            <w:r>
              <w:t xml:space="preserve"> information</w:t>
            </w:r>
          </w:p>
          <w:p w14:paraId="5F211759" w14:textId="77777777" w:rsidR="00481B9D" w:rsidRDefault="00481B9D" w:rsidP="006D3622">
            <w:r>
              <w:t xml:space="preserve">-    Support for establishing a connection the third party </w:t>
            </w:r>
          </w:p>
          <w:p w14:paraId="13899092" w14:textId="77777777" w:rsidR="00481B9D" w:rsidRPr="00386D51" w:rsidRDefault="00481B9D" w:rsidP="00F94331"/>
          <w:p w14:paraId="1F7BDF59" w14:textId="77777777" w:rsidR="00481B9D" w:rsidRPr="0045640D" w:rsidRDefault="00481B9D" w:rsidP="00F94331"/>
        </w:tc>
      </w:tr>
      <w:tr w:rsidR="00481B9D" w:rsidRPr="0045640D" w14:paraId="635A3430" w14:textId="77777777" w:rsidTr="00F94331">
        <w:tc>
          <w:tcPr>
            <w:tcW w:w="9831" w:type="dxa"/>
            <w:shd w:val="clear" w:color="auto" w:fill="A6A6A6"/>
          </w:tcPr>
          <w:p w14:paraId="5F51E20F" w14:textId="77777777" w:rsidR="00481B9D" w:rsidRPr="0045640D" w:rsidRDefault="00481B9D" w:rsidP="00F94331">
            <w:pPr>
              <w:rPr>
                <w:b/>
                <w:color w:val="FFFFFF"/>
              </w:rPr>
            </w:pPr>
            <w:r w:rsidRPr="00DB3790">
              <w:rPr>
                <w:rFonts w:cs="Arial"/>
                <w:b/>
                <w:color w:val="FFFFFF"/>
              </w:rPr>
              <w:lastRenderedPageBreak/>
              <w:t>Requirements and QoS/QoE Considerations</w:t>
            </w:r>
          </w:p>
        </w:tc>
      </w:tr>
      <w:tr w:rsidR="00481B9D" w:rsidRPr="00CC61FE" w14:paraId="506F6B26" w14:textId="77777777" w:rsidTr="00F94331">
        <w:tc>
          <w:tcPr>
            <w:tcW w:w="9831" w:type="dxa"/>
          </w:tcPr>
          <w:p w14:paraId="1690EE01" w14:textId="77777777" w:rsidR="00481B9D" w:rsidRDefault="00481B9D" w:rsidP="00F94331">
            <w:r w:rsidRPr="00DB3790">
              <w:t>&lt;provides a summary on potential requirements as well as considerations on KPIs/QoE as well as QoS requirements&gt;</w:t>
            </w:r>
          </w:p>
          <w:p w14:paraId="51076AAA" w14:textId="77777777" w:rsidR="00481B9D" w:rsidRPr="00EB7F46" w:rsidRDefault="00481B9D" w:rsidP="00F94331">
            <w:pPr>
              <w:pStyle w:val="B1"/>
            </w:pPr>
            <w:r w:rsidRPr="00EB7F46">
              <w:t>QoS:</w:t>
            </w:r>
          </w:p>
          <w:p w14:paraId="2493CE7B" w14:textId="77777777" w:rsidR="00481B9D" w:rsidRPr="00EB7F46" w:rsidRDefault="00481B9D" w:rsidP="00F94331">
            <w:pPr>
              <w:pStyle w:val="B1"/>
            </w:pPr>
            <w:r w:rsidRPr="00EB7F46">
              <w:t>-</w:t>
            </w:r>
            <w:r w:rsidRPr="00EB7F46">
              <w:tab/>
              <w:t xml:space="preserve">conversational QoS requirements </w:t>
            </w:r>
          </w:p>
          <w:p w14:paraId="55650C8A" w14:textId="77777777" w:rsidR="00481B9D" w:rsidRPr="00EB7F46" w:rsidRDefault="00481B9D" w:rsidP="00F94331">
            <w:pPr>
              <w:pStyle w:val="B1"/>
            </w:pPr>
            <w:r w:rsidRPr="00EB7F46">
              <w:t>-</w:t>
            </w:r>
            <w:r w:rsidRPr="00EB7F46">
              <w:tab/>
              <w:t xml:space="preserve">sufficient bandwidth to delivery compressed </w:t>
            </w:r>
            <w:r>
              <w:t>2D/</w:t>
            </w:r>
            <w:r w:rsidRPr="00EB7F46">
              <w:t>3D objects</w:t>
            </w:r>
          </w:p>
          <w:p w14:paraId="209EEB64" w14:textId="77777777" w:rsidR="00481B9D" w:rsidRPr="00EB7F46" w:rsidRDefault="00481B9D" w:rsidP="00F94331">
            <w:pPr>
              <w:pStyle w:val="B1"/>
            </w:pPr>
            <w:r>
              <w:t>-</w:t>
            </w:r>
            <w:r>
              <w:tab/>
              <w:t>Accurate user positioning information</w:t>
            </w:r>
          </w:p>
          <w:p w14:paraId="0BB92C54" w14:textId="77777777" w:rsidR="00481B9D" w:rsidRPr="00EB7F46" w:rsidRDefault="00481B9D" w:rsidP="00F94331">
            <w:pPr>
              <w:pStyle w:val="B1"/>
            </w:pPr>
          </w:p>
          <w:p w14:paraId="59E6538D" w14:textId="77777777" w:rsidR="00481B9D" w:rsidRPr="00EB7F46" w:rsidRDefault="00481B9D" w:rsidP="00F94331">
            <w:pPr>
              <w:pStyle w:val="B1"/>
            </w:pPr>
            <w:r w:rsidRPr="00EB7F46">
              <w:t xml:space="preserve">QoE: </w:t>
            </w:r>
          </w:p>
          <w:p w14:paraId="74203B89" w14:textId="77777777" w:rsidR="00481B9D" w:rsidRPr="00EB7F46" w:rsidRDefault="00481B9D" w:rsidP="00F94331">
            <w:pPr>
              <w:pStyle w:val="B1"/>
            </w:pPr>
            <w:r w:rsidRPr="00EB7F46">
              <w:t>-</w:t>
            </w:r>
            <w:r w:rsidRPr="00EB7F46">
              <w:tab/>
              <w:t>Synchronized</w:t>
            </w:r>
            <w:r>
              <w:t xml:space="preserve"> rendering of overlay AR actions</w:t>
            </w:r>
            <w:r w:rsidRPr="00EB7F46">
              <w:t xml:space="preserve"> and </w:t>
            </w:r>
            <w:r w:rsidRPr="0055481C">
              <w:rPr>
                <w:lang w:eastAsia="zh-CN"/>
              </w:rPr>
              <w:t>posture</w:t>
            </w:r>
            <w:r>
              <w:t xml:space="preserve"> information</w:t>
            </w:r>
          </w:p>
          <w:p w14:paraId="1398E584" w14:textId="77777777" w:rsidR="00481B9D" w:rsidRPr="00EB7F46" w:rsidRDefault="00481B9D" w:rsidP="00F94331">
            <w:pPr>
              <w:pStyle w:val="B1"/>
            </w:pPr>
            <w:r w:rsidRPr="00EB7F46">
              <w:t>-</w:t>
            </w:r>
            <w:r w:rsidRPr="00EB7F46">
              <w:tab/>
              <w:t>Synchronized rendering of audio and video</w:t>
            </w:r>
          </w:p>
          <w:p w14:paraId="6BA9BE69" w14:textId="77777777" w:rsidR="00481B9D" w:rsidRPr="00EB7F46" w:rsidRDefault="00481B9D" w:rsidP="00F94331">
            <w:pPr>
              <w:pStyle w:val="B1"/>
            </w:pPr>
            <w:r w:rsidRPr="00EB7F46">
              <w:t>-</w:t>
            </w:r>
            <w:r w:rsidRPr="00EB7F46">
              <w:tab/>
              <w:t xml:space="preserve">High-quality depth video captured from </w:t>
            </w:r>
            <w:r>
              <w:t>both parties</w:t>
            </w:r>
          </w:p>
          <w:p w14:paraId="69FAAA98" w14:textId="77777777" w:rsidR="00481B9D" w:rsidRPr="00CC61FE" w:rsidRDefault="00481B9D" w:rsidP="00F94331">
            <w:pPr>
              <w:pStyle w:val="ListParagraph"/>
              <w:widowControl w:val="0"/>
              <w:overflowPunct/>
              <w:autoSpaceDE/>
              <w:autoSpaceDN/>
              <w:adjustRightInd/>
              <w:spacing w:after="120" w:line="240" w:lineRule="atLeast"/>
              <w:ind w:left="1440"/>
              <w:contextualSpacing/>
              <w:textAlignment w:val="auto"/>
              <w:rPr>
                <w:lang w:val="en-GB"/>
              </w:rPr>
            </w:pPr>
          </w:p>
        </w:tc>
      </w:tr>
      <w:tr w:rsidR="00481B9D" w:rsidRPr="0045640D" w14:paraId="725112D7" w14:textId="77777777" w:rsidTr="00F94331">
        <w:tc>
          <w:tcPr>
            <w:tcW w:w="9831" w:type="dxa"/>
            <w:shd w:val="clear" w:color="auto" w:fill="A6A6A6"/>
          </w:tcPr>
          <w:p w14:paraId="5D6E7A27" w14:textId="77777777" w:rsidR="00481B9D" w:rsidRPr="0045640D" w:rsidRDefault="00481B9D" w:rsidP="00F94331">
            <w:pPr>
              <w:rPr>
                <w:b/>
                <w:color w:val="FFFFFF"/>
              </w:rPr>
            </w:pPr>
            <w:r w:rsidRPr="0045640D">
              <w:rPr>
                <w:b/>
                <w:color w:val="FFFFFF"/>
              </w:rPr>
              <w:t>Feasibility</w:t>
            </w:r>
            <w:r>
              <w:rPr>
                <w:b/>
                <w:color w:val="FFFFFF"/>
              </w:rPr>
              <w:t xml:space="preserve"> and Industry Practices</w:t>
            </w:r>
          </w:p>
        </w:tc>
      </w:tr>
      <w:tr w:rsidR="00481B9D" w:rsidRPr="0045640D" w14:paraId="679FA9D3" w14:textId="77777777" w:rsidTr="00F94331">
        <w:tc>
          <w:tcPr>
            <w:tcW w:w="9831" w:type="dxa"/>
          </w:tcPr>
          <w:p w14:paraId="2B4CB8CB" w14:textId="77777777" w:rsidR="00481B9D" w:rsidRPr="0045640D" w:rsidRDefault="00481B9D" w:rsidP="00F94331">
            <w:r w:rsidRPr="0045640D">
              <w:t>&lt;How could the use case be implemented based on technologies available today or expected to be available in a foreseeable timeline, at most within 3 years?</w:t>
            </w:r>
          </w:p>
          <w:p w14:paraId="395A12CC" w14:textId="77777777" w:rsidR="00481B9D" w:rsidRPr="0045640D" w:rsidRDefault="00481B9D" w:rsidP="00F94331">
            <w:pPr>
              <w:ind w:left="568" w:hanging="284"/>
            </w:pPr>
            <w:r w:rsidRPr="0045640D">
              <w:t>-</w:t>
            </w:r>
            <w:r w:rsidRPr="0045640D">
              <w:tab/>
              <w:t>What are the technology challenges to make this use case happen?</w:t>
            </w:r>
          </w:p>
          <w:p w14:paraId="4F8FE7C9" w14:textId="77777777" w:rsidR="00481B9D" w:rsidRPr="0045640D" w:rsidRDefault="00481B9D" w:rsidP="00F94331">
            <w:pPr>
              <w:ind w:left="568" w:hanging="284"/>
            </w:pPr>
            <w:r w:rsidRPr="0045640D">
              <w:t>-</w:t>
            </w:r>
            <w:r w:rsidRPr="0045640D">
              <w:tab/>
              <w:t>Do you have any implementation information?</w:t>
            </w:r>
          </w:p>
          <w:p w14:paraId="5EBBF564" w14:textId="77777777" w:rsidR="00481B9D" w:rsidRPr="0045640D" w:rsidRDefault="00481B9D" w:rsidP="00F94331">
            <w:pPr>
              <w:ind w:left="851" w:hanging="284"/>
            </w:pPr>
            <w:r w:rsidRPr="0045640D">
              <w:t>-</w:t>
            </w:r>
            <w:r w:rsidRPr="0045640D">
              <w:tab/>
              <w:t>Demos</w:t>
            </w:r>
          </w:p>
          <w:p w14:paraId="6BC1E254" w14:textId="77777777" w:rsidR="00481B9D" w:rsidRPr="0045640D" w:rsidRDefault="00481B9D" w:rsidP="00F94331">
            <w:pPr>
              <w:ind w:left="851" w:hanging="284"/>
            </w:pPr>
            <w:r w:rsidRPr="0045640D">
              <w:t>-</w:t>
            </w:r>
            <w:r w:rsidRPr="0045640D">
              <w:tab/>
              <w:t>Proof of concept</w:t>
            </w:r>
          </w:p>
          <w:p w14:paraId="0814AB07" w14:textId="77777777" w:rsidR="00481B9D" w:rsidRPr="0045640D" w:rsidRDefault="00481B9D" w:rsidP="00F94331">
            <w:pPr>
              <w:ind w:left="851" w:hanging="284"/>
            </w:pPr>
            <w:r w:rsidRPr="0045640D">
              <w:t>-</w:t>
            </w:r>
            <w:r w:rsidRPr="0045640D">
              <w:tab/>
              <w:t>Existing services</w:t>
            </w:r>
          </w:p>
          <w:p w14:paraId="1BF1DE6C" w14:textId="77777777" w:rsidR="00481B9D" w:rsidRPr="0045640D" w:rsidRDefault="00481B9D" w:rsidP="00F94331">
            <w:pPr>
              <w:ind w:left="851" w:hanging="284"/>
            </w:pPr>
            <w:r w:rsidRPr="0045640D">
              <w:t>-</w:t>
            </w:r>
            <w:r w:rsidRPr="0045640D">
              <w:tab/>
              <w:t>References</w:t>
            </w:r>
          </w:p>
          <w:p w14:paraId="28EE9586" w14:textId="77777777" w:rsidR="00481B9D" w:rsidRPr="0045640D" w:rsidRDefault="00481B9D" w:rsidP="00F94331">
            <w:pPr>
              <w:ind w:left="568" w:hanging="284"/>
            </w:pPr>
            <w:r w:rsidRPr="0045640D">
              <w:t>-</w:t>
            </w:r>
            <w:r w:rsidRPr="0045640D">
              <w:tab/>
              <w:t>Could a reduced experience of the use case be implemented in an earlier timeframe or is it even available today?</w:t>
            </w:r>
          </w:p>
          <w:p w14:paraId="63EB09AC" w14:textId="77777777" w:rsidR="00481B9D" w:rsidRDefault="00481B9D" w:rsidP="00F94331">
            <w:r w:rsidRPr="0045640D">
              <w:t>&gt;</w:t>
            </w:r>
          </w:p>
          <w:p w14:paraId="4ADEFD13" w14:textId="77777777" w:rsidR="00481B9D" w:rsidRPr="0045640D" w:rsidRDefault="00481B9D" w:rsidP="00F94331">
            <w:r>
              <w:t>Enhancements</w:t>
            </w:r>
            <w:r w:rsidRPr="00DB3790">
              <w:t xml:space="preserve"> in </w:t>
            </w:r>
            <w:r>
              <w:t>media processing for the media contents from the third party</w:t>
            </w:r>
            <w:r w:rsidRPr="00DB3790">
              <w:t xml:space="preserve"> together with </w:t>
            </w:r>
            <w:r>
              <w:t>all kinds of AR actions</w:t>
            </w:r>
            <w:r w:rsidRPr="00DB3790">
              <w:t xml:space="preserve"> </w:t>
            </w:r>
            <w:r>
              <w:t xml:space="preserve">and 2D/3D model objects may be performed in the network (e.g. by a media gateway) and in order to </w:t>
            </w:r>
            <w:r w:rsidRPr="00DB3790">
              <w:t xml:space="preserve">enable </w:t>
            </w:r>
            <w:r>
              <w:t>richer interactive and immersive experiences</w:t>
            </w:r>
            <w:r w:rsidRPr="00DB3790">
              <w:t>.</w:t>
            </w:r>
          </w:p>
        </w:tc>
      </w:tr>
      <w:tr w:rsidR="00481B9D" w:rsidRPr="0045640D" w14:paraId="6C98DE7F" w14:textId="77777777" w:rsidTr="00F94331">
        <w:tc>
          <w:tcPr>
            <w:tcW w:w="9831" w:type="dxa"/>
            <w:shd w:val="clear" w:color="auto" w:fill="A6A6A6"/>
          </w:tcPr>
          <w:p w14:paraId="73430161" w14:textId="77777777" w:rsidR="00481B9D" w:rsidRPr="0045640D" w:rsidRDefault="00481B9D" w:rsidP="00F94331">
            <w:pPr>
              <w:rPr>
                <w:b/>
                <w:color w:val="FFFFFF"/>
              </w:rPr>
            </w:pPr>
            <w:r w:rsidRPr="0045640D">
              <w:rPr>
                <w:b/>
                <w:color w:val="FFFFFF"/>
              </w:rPr>
              <w:t>Potential Standardization Status and Needs</w:t>
            </w:r>
          </w:p>
        </w:tc>
      </w:tr>
      <w:tr w:rsidR="00481B9D" w:rsidRPr="00386D51" w14:paraId="1F21E330" w14:textId="77777777" w:rsidTr="00F94331">
        <w:tc>
          <w:tcPr>
            <w:tcW w:w="9831" w:type="dxa"/>
          </w:tcPr>
          <w:p w14:paraId="3F9C9C82" w14:textId="77777777" w:rsidR="00481B9D" w:rsidRDefault="00481B9D" w:rsidP="00F94331">
            <w:r w:rsidRPr="0045640D">
              <w:t>&lt;identifies potential standardization needs&gt;</w:t>
            </w:r>
          </w:p>
          <w:p w14:paraId="762CF021" w14:textId="77777777" w:rsidR="00481B9D" w:rsidRDefault="00481B9D" w:rsidP="00F94331">
            <w:pPr>
              <w:ind w:left="568" w:hanging="284"/>
            </w:pPr>
            <w:r w:rsidRPr="0045640D">
              <w:t>-</w:t>
            </w:r>
            <w:r w:rsidRPr="0045640D">
              <w:tab/>
            </w:r>
            <w:r>
              <w:t>Delivery protocol of the shared media contents from the third party</w:t>
            </w:r>
          </w:p>
          <w:p w14:paraId="35051814" w14:textId="77777777" w:rsidR="00481B9D" w:rsidRDefault="00481B9D" w:rsidP="00F94331">
            <w:pPr>
              <w:ind w:left="568" w:hanging="284"/>
              <w:rPr>
                <w:rFonts w:eastAsia="SimSun"/>
              </w:rPr>
            </w:pPr>
            <w:r w:rsidRPr="0045640D">
              <w:t>-</w:t>
            </w:r>
            <w:r w:rsidRPr="0045640D">
              <w:tab/>
            </w:r>
            <w:r>
              <w:t>Standardized format and delivery protocols of AR actions and 2D/</w:t>
            </w:r>
            <w:r w:rsidRPr="00050D25">
              <w:rPr>
                <w:rFonts w:eastAsia="SimSun"/>
              </w:rPr>
              <w:t>3D objects</w:t>
            </w:r>
          </w:p>
          <w:p w14:paraId="1F7974EF" w14:textId="77777777" w:rsidR="00481B9D" w:rsidRDefault="00481B9D" w:rsidP="00F94331">
            <w:pPr>
              <w:ind w:left="568" w:hanging="284"/>
              <w:rPr>
                <w:rFonts w:eastAsia="SimSun"/>
              </w:rPr>
            </w:pPr>
            <w:r>
              <w:t xml:space="preserve">-    Standardized format and delivery protocols of </w:t>
            </w:r>
            <w:r w:rsidRPr="0055481C">
              <w:rPr>
                <w:lang w:eastAsia="zh-CN"/>
              </w:rPr>
              <w:t>posture</w:t>
            </w:r>
            <w:r>
              <w:rPr>
                <w:lang w:eastAsia="zh-CN"/>
              </w:rPr>
              <w:t xml:space="preserve"> information</w:t>
            </w:r>
          </w:p>
          <w:p w14:paraId="1187BB1C" w14:textId="77777777" w:rsidR="00481B9D" w:rsidRPr="00386D51" w:rsidRDefault="00481B9D" w:rsidP="00336EC2">
            <w:pPr>
              <w:pStyle w:val="B1"/>
            </w:pPr>
            <w:r>
              <w:t>-    More than one communication channels can be setup</w:t>
            </w:r>
          </w:p>
        </w:tc>
      </w:tr>
    </w:tbl>
    <w:p w14:paraId="72155CE2" w14:textId="77777777" w:rsidR="00481B9D" w:rsidRPr="00336EC2" w:rsidRDefault="00481B9D" w:rsidP="00336EC2"/>
    <w:p w14:paraId="38995000" w14:textId="77777777" w:rsidR="00481B9D" w:rsidRDefault="00481B9D" w:rsidP="00481B9D">
      <w:pPr>
        <w:pStyle w:val="Heading1"/>
        <w:rPr>
          <w:lang w:val="en-US"/>
        </w:rPr>
      </w:pPr>
      <w:bookmarkStart w:id="451" w:name="_Toc67919071"/>
      <w:bookmarkStart w:id="452" w:name="_Toc92713842"/>
      <w:r w:rsidRPr="00770620">
        <w:rPr>
          <w:lang w:val="en-US"/>
        </w:rPr>
        <w:lastRenderedPageBreak/>
        <w:t>A.</w:t>
      </w:r>
      <w:r w:rsidR="00F2436B">
        <w:rPr>
          <w:lang w:val="en-US"/>
        </w:rPr>
        <w:t>3</w:t>
      </w:r>
      <w:r w:rsidRPr="00770620">
        <w:rPr>
          <w:lang w:val="en-US"/>
        </w:rPr>
        <w:tab/>
      </w:r>
      <w:r>
        <w:rPr>
          <w:lang w:val="en-US"/>
        </w:rPr>
        <w:t>Use Case 18: Streaming of volumetric video for glass-type MR devices</w:t>
      </w:r>
      <w:bookmarkEnd w:id="451"/>
      <w:bookmarkEnd w:id="452"/>
    </w:p>
    <w:p w14:paraId="6C9EDA40" w14:textId="77777777" w:rsidR="00F2436B" w:rsidRPr="009701A3" w:rsidRDefault="00F2436B" w:rsidP="009701A3">
      <w:pPr>
        <w:pStyle w:val="Heading2"/>
        <w:rPr>
          <w:rFonts w:hint="eastAsia"/>
          <w:lang w:val="en-US" w:eastAsia="ko-KR"/>
        </w:rPr>
      </w:pPr>
      <w:bookmarkStart w:id="453" w:name="_Toc92713843"/>
      <w:r>
        <w:rPr>
          <w:rFonts w:hint="eastAsia"/>
          <w:lang w:val="en-US" w:eastAsia="ko-KR"/>
        </w:rPr>
        <w:t>A</w:t>
      </w:r>
      <w:r>
        <w:rPr>
          <w:lang w:val="en-US" w:eastAsia="ko-KR"/>
        </w:rPr>
        <w:t>.3.1</w:t>
      </w:r>
      <w:r>
        <w:rPr>
          <w:lang w:val="en-US" w:eastAsia="ko-KR"/>
        </w:rPr>
        <w:tab/>
        <w:t>Use case description</w:t>
      </w:r>
      <w:bookmarkEnd w:id="4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1"/>
      </w:tblGrid>
      <w:tr w:rsidR="00481B9D" w:rsidRPr="00DB3790" w14:paraId="0270D894" w14:textId="77777777" w:rsidTr="00481B9D">
        <w:tc>
          <w:tcPr>
            <w:tcW w:w="9831" w:type="dxa"/>
            <w:shd w:val="clear" w:color="auto" w:fill="A6A6A6"/>
          </w:tcPr>
          <w:p w14:paraId="2527C9AE" w14:textId="77777777" w:rsidR="00481B9D" w:rsidRPr="00F77199" w:rsidRDefault="00481B9D" w:rsidP="00F94331">
            <w:pPr>
              <w:rPr>
                <w:b/>
                <w:color w:val="FFFFFF"/>
                <w:lang w:val="en-US"/>
              </w:rPr>
            </w:pPr>
            <w:r w:rsidRPr="00DB3790">
              <w:rPr>
                <w:b/>
                <w:color w:val="FFFFFF"/>
              </w:rPr>
              <w:t xml:space="preserve">Use Case Description: Streaming </w:t>
            </w:r>
            <w:r>
              <w:rPr>
                <w:b/>
                <w:color w:val="FFFFFF"/>
              </w:rPr>
              <w:t>volumetric video</w:t>
            </w:r>
            <w:r>
              <w:rPr>
                <w:b/>
                <w:color w:val="FFFFFF"/>
                <w:lang w:val="en-US"/>
              </w:rPr>
              <w:t xml:space="preserve"> for glass-type MR devices</w:t>
            </w:r>
          </w:p>
        </w:tc>
      </w:tr>
      <w:tr w:rsidR="00481B9D" w:rsidRPr="00D7150D" w14:paraId="4576A7E6" w14:textId="77777777" w:rsidTr="00F94331">
        <w:tc>
          <w:tcPr>
            <w:tcW w:w="9831" w:type="dxa"/>
            <w:shd w:val="clear" w:color="auto" w:fill="auto"/>
          </w:tcPr>
          <w:p w14:paraId="3E315A5E" w14:textId="77777777" w:rsidR="00481B9D" w:rsidRPr="00A07EBF" w:rsidRDefault="00481B9D" w:rsidP="00F94331">
            <w:pPr>
              <w:spacing w:line="276" w:lineRule="auto"/>
              <w:rPr>
                <w:color w:val="000000"/>
                <w:lang w:val="en-US"/>
              </w:rPr>
            </w:pPr>
            <w:r w:rsidRPr="00A07EBF">
              <w:rPr>
                <w:color w:val="000000"/>
                <w:lang w:val="en-US"/>
              </w:rPr>
              <w:t xml:space="preserve">Bob and Patrick are gym instructors and run a gym ‘VolFit’. ‘VolFit’ provides their clients with a mixed-reality application to choose and select different workout routines on a 5G-enabled OHMD. The workout routines are available as high-quality photorealistic volumetric videos of the different gym instructors performing the routines. Bob and Patrick book a professional capture studio for </w:t>
            </w:r>
            <w:r>
              <w:rPr>
                <w:color w:val="000000"/>
                <w:lang w:val="en-US"/>
              </w:rPr>
              <w:t xml:space="preserve">a </w:t>
            </w:r>
            <w:r w:rsidRPr="00A07EBF">
              <w:rPr>
                <w:color w:val="000000"/>
                <w:lang w:val="en-US"/>
              </w:rPr>
              <w:t>high-quality photorealistic volumetric capture of the different workout routines for their clients. Bob and Patrick perform the workout routines in the studio capture area. The studio captures Bob and Patrick volumetrically.</w:t>
            </w:r>
          </w:p>
          <w:p w14:paraId="06648F43" w14:textId="77777777" w:rsidR="00481B9D" w:rsidRPr="00A07EBF" w:rsidRDefault="00481B9D" w:rsidP="00F94331">
            <w:pPr>
              <w:spacing w:line="276" w:lineRule="auto"/>
              <w:rPr>
                <w:color w:val="000000"/>
                <w:lang w:val="en-US"/>
              </w:rPr>
            </w:pPr>
            <w:r w:rsidRPr="00A07EBF">
              <w:rPr>
                <w:color w:val="000000"/>
                <w:lang w:val="en-US"/>
              </w:rPr>
              <w:br/>
              <w:t xml:space="preserve">Alice is a member of ‘VolFit’ gym. Alice owns a 5G-enabled glass-type OHMD device. The ‘VolFit’ </w:t>
            </w:r>
            <w:r>
              <w:rPr>
                <w:color w:val="000000"/>
                <w:lang w:val="en-US"/>
              </w:rPr>
              <w:t xml:space="preserve">MR </w:t>
            </w:r>
            <w:r w:rsidRPr="00A07EBF">
              <w:rPr>
                <w:color w:val="000000"/>
                <w:lang w:val="en-US"/>
              </w:rPr>
              <w:t xml:space="preserve">application is installed on her OHMD. The OHMD has an untethered connection to a 5G network. </w:t>
            </w:r>
          </w:p>
          <w:p w14:paraId="5AD8AFEA" w14:textId="77777777" w:rsidR="00481B9D" w:rsidRPr="00A07EBF" w:rsidRDefault="00481B9D" w:rsidP="00F94331">
            <w:pPr>
              <w:spacing w:line="276" w:lineRule="auto"/>
              <w:rPr>
                <w:color w:val="000000"/>
                <w:lang w:val="en-US"/>
              </w:rPr>
            </w:pPr>
          </w:p>
          <w:p w14:paraId="45E19526" w14:textId="77777777" w:rsidR="00481B9D" w:rsidRPr="00A07EBF" w:rsidRDefault="00481B9D" w:rsidP="00F94331">
            <w:pPr>
              <w:spacing w:line="276" w:lineRule="auto"/>
              <w:rPr>
                <w:color w:val="000000"/>
                <w:lang w:val="en-US"/>
              </w:rPr>
            </w:pPr>
            <w:r w:rsidRPr="00A07EBF">
              <w:rPr>
                <w:color w:val="000000"/>
                <w:lang w:val="en-US"/>
              </w:rPr>
              <w:t xml:space="preserve">Alice wears her OHMD device. The </w:t>
            </w:r>
            <w:r>
              <w:rPr>
                <w:color w:val="000000"/>
                <w:lang w:val="en-US"/>
              </w:rPr>
              <w:t>MR</w:t>
            </w:r>
            <w:r w:rsidRPr="00A07EBF">
              <w:rPr>
                <w:color w:val="000000"/>
                <w:lang w:val="en-US"/>
              </w:rPr>
              <w:t xml:space="preserve"> application collects and </w:t>
            </w:r>
            <w:r>
              <w:rPr>
                <w:color w:val="000000"/>
                <w:lang w:val="en-US"/>
              </w:rPr>
              <w:t>maps</w:t>
            </w:r>
            <w:r w:rsidRPr="00A07EBF">
              <w:rPr>
                <w:color w:val="000000"/>
                <w:lang w:val="en-US"/>
              </w:rPr>
              <w:t xml:space="preserve"> spatial information </w:t>
            </w:r>
            <w:r>
              <w:rPr>
                <w:color w:val="000000"/>
                <w:lang w:val="en-US"/>
              </w:rPr>
              <w:t>o</w:t>
            </w:r>
            <w:r w:rsidRPr="00A07EBF">
              <w:rPr>
                <w:color w:val="000000"/>
                <w:lang w:val="en-US"/>
              </w:rPr>
              <w:t>f Alice’s surrounding from the set of sensors available on the OHMD.</w:t>
            </w:r>
            <w:r>
              <w:rPr>
                <w:color w:val="000000"/>
                <w:lang w:val="en-US"/>
              </w:rPr>
              <w:t xml:space="preserve"> The OHMD can further process the spatial mapping information to provide a semantic description of the Alice’s surrounding.  </w:t>
            </w:r>
            <w:r>
              <w:rPr>
                <w:color w:val="000000"/>
                <w:lang w:val="en-US"/>
              </w:rPr>
              <w:br/>
            </w:r>
            <w:r>
              <w:rPr>
                <w:color w:val="000000"/>
                <w:lang w:val="en-US"/>
              </w:rPr>
              <w:br/>
            </w:r>
            <w:r w:rsidRPr="00A07EBF">
              <w:rPr>
                <w:color w:val="000000"/>
                <w:lang w:val="en-US"/>
              </w:rPr>
              <w:t>Alice wants to learn a workout routine from her instructors, Bob and Patrick. The photorealistic</w:t>
            </w:r>
            <w:r w:rsidRPr="00A07EBF">
              <w:rPr>
                <w:rStyle w:val="CommentReference"/>
                <w:rFonts w:eastAsia="Calibri"/>
                <w:sz w:val="24"/>
                <w:szCs w:val="24"/>
                <w:lang w:eastAsia="x-none"/>
              </w:rPr>
              <w:t xml:space="preserve"> </w:t>
            </w:r>
            <w:r w:rsidRPr="00A07EBF">
              <w:rPr>
                <w:color w:val="000000"/>
                <w:lang w:val="en-US"/>
              </w:rPr>
              <w:t xml:space="preserve">volumetric videos of Alice’s instructors are streamed to the </w:t>
            </w:r>
            <w:r>
              <w:rPr>
                <w:color w:val="000000"/>
                <w:lang w:val="en-US"/>
              </w:rPr>
              <w:t>MR</w:t>
            </w:r>
            <w:r w:rsidRPr="00A07EBF">
              <w:rPr>
                <w:color w:val="000000"/>
                <w:lang w:val="en-US"/>
              </w:rPr>
              <w:t xml:space="preserve"> application</w:t>
            </w:r>
            <w:r>
              <w:rPr>
                <w:color w:val="000000"/>
                <w:lang w:val="en-US"/>
              </w:rPr>
              <w:t xml:space="preserve"> installed on her OHMD</w:t>
            </w:r>
            <w:r w:rsidRPr="00A07EBF">
              <w:rPr>
                <w:color w:val="000000"/>
                <w:lang w:val="en-US"/>
              </w:rPr>
              <w:t xml:space="preserve">. The </w:t>
            </w:r>
            <w:r>
              <w:rPr>
                <w:color w:val="000000"/>
                <w:lang w:val="en-US"/>
              </w:rPr>
              <w:t>MR</w:t>
            </w:r>
            <w:r w:rsidRPr="00A07EBF">
              <w:rPr>
                <w:color w:val="000000"/>
                <w:lang w:val="en-US"/>
              </w:rPr>
              <w:t xml:space="preserve"> application </w:t>
            </w:r>
            <w:r>
              <w:rPr>
                <w:color w:val="000000"/>
                <w:lang w:val="en-US"/>
              </w:rPr>
              <w:t>allows</w:t>
            </w:r>
            <w:r w:rsidRPr="00A07EBF">
              <w:rPr>
                <w:color w:val="000000"/>
                <w:lang w:val="en-US"/>
              </w:rPr>
              <w:t xml:space="preserve"> Alice to </w:t>
            </w:r>
            <w:r>
              <w:rPr>
                <w:color w:val="000000"/>
                <w:lang w:val="en-US"/>
              </w:rPr>
              <w:t>position</w:t>
            </w:r>
            <w:r w:rsidRPr="00A07EBF">
              <w:rPr>
                <w:color w:val="000000"/>
                <w:lang w:val="en-US"/>
              </w:rPr>
              <w:t xml:space="preserve"> </w:t>
            </w:r>
            <w:r>
              <w:rPr>
                <w:color w:val="000000"/>
                <w:lang w:val="en-US"/>
              </w:rPr>
              <w:t>the</w:t>
            </w:r>
            <w:r w:rsidRPr="00A07EBF">
              <w:rPr>
                <w:color w:val="000000"/>
                <w:lang w:val="en-US"/>
              </w:rPr>
              <w:t xml:space="preserve"> </w:t>
            </w:r>
            <w:r>
              <w:rPr>
                <w:color w:val="000000"/>
                <w:lang w:val="en-US"/>
              </w:rPr>
              <w:t>volumetric representations of Bob and Patrick</w:t>
            </w:r>
            <w:r w:rsidRPr="00A07EBF">
              <w:rPr>
                <w:color w:val="000000"/>
                <w:lang w:val="en-US"/>
              </w:rPr>
              <w:t xml:space="preserve"> </w:t>
            </w:r>
            <w:r>
              <w:rPr>
                <w:color w:val="000000"/>
                <w:lang w:val="en-US"/>
              </w:rPr>
              <w:t>on real-world surfaces in</w:t>
            </w:r>
            <w:r w:rsidRPr="00A07EBF">
              <w:rPr>
                <w:color w:val="000000"/>
                <w:lang w:val="en-US"/>
              </w:rPr>
              <w:t xml:space="preserve"> her </w:t>
            </w:r>
            <w:r>
              <w:rPr>
                <w:color w:val="000000"/>
                <w:lang w:val="en-US"/>
              </w:rPr>
              <w:t>surroundings</w:t>
            </w:r>
            <w:r w:rsidRPr="00A07EBF">
              <w:rPr>
                <w:color w:val="000000"/>
                <w:lang w:val="en-US"/>
              </w:rPr>
              <w:t xml:space="preserve">. </w:t>
            </w:r>
            <w:r w:rsidRPr="00A07EBF">
              <w:rPr>
                <w:color w:val="171717"/>
                <w:shd w:val="clear" w:color="auto" w:fill="FFFFFF"/>
                <w:lang w:val="en-US"/>
              </w:rPr>
              <w:t xml:space="preserve">Alice can move around with 6DoF, and view </w:t>
            </w:r>
            <w:r>
              <w:rPr>
                <w:color w:val="171717"/>
                <w:shd w:val="clear" w:color="auto" w:fill="FFFFFF"/>
                <w:lang w:val="en-US"/>
              </w:rPr>
              <w:t>the</w:t>
            </w:r>
            <w:r w:rsidRPr="00A07EBF">
              <w:rPr>
                <w:color w:val="171717"/>
                <w:shd w:val="clear" w:color="auto" w:fill="FFFFFF"/>
                <w:lang w:val="en-US"/>
              </w:rPr>
              <w:t xml:space="preserve"> </w:t>
            </w:r>
            <w:r>
              <w:rPr>
                <w:color w:val="171717"/>
                <w:shd w:val="clear" w:color="auto" w:fill="FFFFFF"/>
                <w:lang w:val="en-US"/>
              </w:rPr>
              <w:t>volumetric videos</w:t>
            </w:r>
            <w:r w:rsidRPr="00A07EBF">
              <w:rPr>
                <w:color w:val="000000"/>
                <w:lang w:val="en-US"/>
              </w:rPr>
              <w:t xml:space="preserve"> </w:t>
            </w:r>
            <w:r w:rsidRPr="00A07EBF">
              <w:rPr>
                <w:color w:val="171717"/>
                <w:shd w:val="clear" w:color="auto" w:fill="FFFFFF"/>
                <w:lang w:val="en-US"/>
              </w:rPr>
              <w:t xml:space="preserve">from different </w:t>
            </w:r>
            <w:r>
              <w:rPr>
                <w:color w:val="171717"/>
                <w:shd w:val="clear" w:color="auto" w:fill="FFFFFF"/>
                <w:lang w:val="en-US"/>
              </w:rPr>
              <w:t>angles</w:t>
            </w:r>
            <w:r w:rsidRPr="00A07EBF">
              <w:rPr>
                <w:color w:val="171717"/>
                <w:shd w:val="clear" w:color="auto" w:fill="FFFFFF"/>
                <w:lang w:val="en-US"/>
              </w:rPr>
              <w:t>.</w:t>
            </w:r>
            <w:r>
              <w:rPr>
                <w:color w:val="171717"/>
                <w:shd w:val="clear" w:color="auto" w:fill="FFFFFF"/>
                <w:lang w:val="en-US"/>
              </w:rPr>
              <w:t xml:space="preserve"> The volumetric representations are occluded by real-world objects in the XR view of Alice; when Alice move to a location where the volumetric objects are positioned behind real-world objects or vice-versa. During the workout session,</w:t>
            </w:r>
            <w:r w:rsidRPr="00A07EBF">
              <w:rPr>
                <w:color w:val="171717"/>
                <w:shd w:val="clear" w:color="auto" w:fill="FFFFFF"/>
                <w:lang w:val="en-US"/>
              </w:rPr>
              <w:t xml:space="preserve"> </w:t>
            </w:r>
            <w:r w:rsidRPr="00A07EBF">
              <w:rPr>
                <w:color w:val="000000"/>
                <w:lang w:val="en-US"/>
              </w:rPr>
              <w:t xml:space="preserve">Alice gets </w:t>
            </w:r>
            <w:r>
              <w:rPr>
                <w:color w:val="000000"/>
                <w:lang w:val="en-US"/>
              </w:rPr>
              <w:t>the</w:t>
            </w:r>
            <w:r w:rsidRPr="00A07EBF">
              <w:rPr>
                <w:color w:val="000000"/>
                <w:lang w:val="en-US"/>
              </w:rPr>
              <w:t xml:space="preserve"> illusion </w:t>
            </w:r>
            <w:r>
              <w:rPr>
                <w:color w:val="000000"/>
                <w:lang w:val="en-US"/>
              </w:rPr>
              <w:t>that</w:t>
            </w:r>
            <w:r w:rsidRPr="00A07EBF">
              <w:rPr>
                <w:color w:val="000000"/>
                <w:lang w:val="en-US"/>
              </w:rPr>
              <w:t xml:space="preserve"> Bob and Patrick</w:t>
            </w:r>
            <w:r>
              <w:rPr>
                <w:color w:val="000000"/>
                <w:lang w:val="en-US"/>
              </w:rPr>
              <w:t xml:space="preserve"> are</w:t>
            </w:r>
            <w:r w:rsidRPr="00A07EBF">
              <w:rPr>
                <w:color w:val="000000"/>
                <w:lang w:val="en-US"/>
              </w:rPr>
              <w:t xml:space="preserve"> </w:t>
            </w:r>
            <w:r w:rsidRPr="00A07EBF">
              <w:rPr>
                <w:i/>
                <w:iCs/>
                <w:color w:val="000000"/>
                <w:lang w:val="en-US"/>
              </w:rPr>
              <w:t>physically present</w:t>
            </w:r>
            <w:r w:rsidRPr="00A07EBF">
              <w:rPr>
                <w:color w:val="000000"/>
                <w:lang w:val="en-US"/>
              </w:rPr>
              <w:t xml:space="preserve"> </w:t>
            </w:r>
            <w:r>
              <w:rPr>
                <w:color w:val="000000"/>
                <w:lang w:val="en-US"/>
              </w:rPr>
              <w:t>i</w:t>
            </w:r>
            <w:r w:rsidRPr="00A07EBF">
              <w:rPr>
                <w:color w:val="000000"/>
                <w:lang w:val="en-US"/>
              </w:rPr>
              <w:t xml:space="preserve">n her surroundings, to teach her the workout routine effectively. </w:t>
            </w:r>
          </w:p>
          <w:p w14:paraId="7A23B748" w14:textId="77777777" w:rsidR="00481B9D" w:rsidRPr="00A07EBF" w:rsidRDefault="00481B9D" w:rsidP="00F94331">
            <w:pPr>
              <w:spacing w:line="276" w:lineRule="auto"/>
              <w:rPr>
                <w:color w:val="000000"/>
                <w:lang w:val="en-US"/>
              </w:rPr>
            </w:pPr>
          </w:p>
          <w:p w14:paraId="473B3540" w14:textId="77777777" w:rsidR="00481B9D" w:rsidRPr="00A07EBF" w:rsidRDefault="00481B9D" w:rsidP="00F94331">
            <w:pPr>
              <w:spacing w:line="276" w:lineRule="auto"/>
              <w:rPr>
                <w:color w:val="000000"/>
                <w:lang w:val="en-US"/>
              </w:rPr>
            </w:pPr>
            <w:r w:rsidRPr="00A07EBF">
              <w:rPr>
                <w:color w:val="000000"/>
                <w:lang w:val="en-US"/>
              </w:rPr>
              <w:t xml:space="preserve">The </w:t>
            </w:r>
            <w:r>
              <w:rPr>
                <w:color w:val="000000"/>
                <w:lang w:val="en-US"/>
              </w:rPr>
              <w:t>MR</w:t>
            </w:r>
            <w:r w:rsidRPr="00A07EBF">
              <w:rPr>
                <w:color w:val="000000"/>
                <w:lang w:val="en-US"/>
              </w:rPr>
              <w:t xml:space="preserve"> application </w:t>
            </w:r>
            <w:r>
              <w:rPr>
                <w:color w:val="000000"/>
                <w:lang w:val="en-US"/>
              </w:rPr>
              <w:t>allows</w:t>
            </w:r>
            <w:r w:rsidRPr="00A07EBF">
              <w:rPr>
                <w:color w:val="000000"/>
                <w:lang w:val="en-US"/>
              </w:rPr>
              <w:t xml:space="preserve"> Alice to play, pause and rewind the volumetric videos. The functions can be triggered for example by hand-gestures, a dedicated controller connected to the OHMD, etc.</w:t>
            </w:r>
            <w:r>
              <w:rPr>
                <w:color w:val="000000"/>
                <w:lang w:val="en-US"/>
              </w:rPr>
              <w:br/>
            </w:r>
          </w:p>
        </w:tc>
      </w:tr>
      <w:tr w:rsidR="00481B9D" w:rsidRPr="00DB3790" w14:paraId="3E421ACD" w14:textId="77777777" w:rsidTr="00481B9D">
        <w:tc>
          <w:tcPr>
            <w:tcW w:w="9831" w:type="dxa"/>
            <w:shd w:val="clear" w:color="auto" w:fill="A6A6A6"/>
          </w:tcPr>
          <w:p w14:paraId="7413FF9D" w14:textId="77777777" w:rsidR="00481B9D" w:rsidRPr="00DB3790" w:rsidRDefault="00481B9D" w:rsidP="00F94331">
            <w:pPr>
              <w:rPr>
                <w:b/>
                <w:color w:val="FFFFFF"/>
              </w:rPr>
            </w:pPr>
            <w:r w:rsidRPr="00DB3790">
              <w:rPr>
                <w:b/>
                <w:color w:val="FFFFFF"/>
              </w:rPr>
              <w:t>Categorization</w:t>
            </w:r>
          </w:p>
        </w:tc>
      </w:tr>
      <w:tr w:rsidR="00481B9D" w:rsidRPr="00DB3790" w14:paraId="0E6EDC1F" w14:textId="77777777" w:rsidTr="00F94331">
        <w:tc>
          <w:tcPr>
            <w:tcW w:w="9831" w:type="dxa"/>
            <w:shd w:val="clear" w:color="auto" w:fill="auto"/>
          </w:tcPr>
          <w:p w14:paraId="090B128D" w14:textId="77777777" w:rsidR="00481B9D" w:rsidRPr="00F77199" w:rsidRDefault="00481B9D" w:rsidP="00F94331">
            <w:pPr>
              <w:rPr>
                <w:b/>
                <w:lang w:val="en-US"/>
              </w:rPr>
            </w:pPr>
            <w:r w:rsidRPr="00DB3790">
              <w:rPr>
                <w:b/>
              </w:rPr>
              <w:t>Type:</w:t>
            </w:r>
            <w:r>
              <w:rPr>
                <w:b/>
                <w:lang w:val="en-US"/>
              </w:rPr>
              <w:t xml:space="preserve"> MR (</w:t>
            </w:r>
            <w:r w:rsidRPr="00796DBC">
              <w:rPr>
                <w:rFonts w:eastAsia="MS Mincho"/>
                <w:b/>
                <w:bCs/>
              </w:rPr>
              <w:t>XR5G-A</w:t>
            </w:r>
            <w:r>
              <w:rPr>
                <w:rFonts w:eastAsia="MS Mincho"/>
                <w:b/>
                <w:bCs/>
                <w:lang w:val="en-US"/>
              </w:rPr>
              <w:t xml:space="preserve">1, </w:t>
            </w:r>
            <w:r w:rsidRPr="007B5D59">
              <w:rPr>
                <w:rFonts w:eastAsia="MS Mincho"/>
                <w:b/>
                <w:bCs/>
                <w:lang w:val="en-US"/>
              </w:rPr>
              <w:t>XR5G-A2</w:t>
            </w:r>
            <w:r>
              <w:rPr>
                <w:rFonts w:eastAsia="MS Mincho"/>
                <w:b/>
                <w:bCs/>
                <w:lang w:val="en-US"/>
              </w:rPr>
              <w:t xml:space="preserve">, </w:t>
            </w:r>
            <w:r w:rsidRPr="00796DBC">
              <w:rPr>
                <w:rFonts w:eastAsia="MS Mincho"/>
                <w:b/>
                <w:bCs/>
              </w:rPr>
              <w:t>XR5G-A</w:t>
            </w:r>
            <w:r>
              <w:rPr>
                <w:rFonts w:eastAsia="MS Mincho"/>
                <w:b/>
                <w:bCs/>
              </w:rPr>
              <w:t>4</w:t>
            </w:r>
            <w:r w:rsidRPr="00796DBC">
              <w:rPr>
                <w:rFonts w:eastAsia="MS Mincho"/>
                <w:b/>
                <w:bCs/>
              </w:rPr>
              <w:t xml:space="preserve">, </w:t>
            </w:r>
            <w:r w:rsidRPr="00EF0691">
              <w:rPr>
                <w:rFonts w:eastAsia="MS Mincho"/>
                <w:b/>
                <w:bCs/>
              </w:rPr>
              <w:t>XR5G-</w:t>
            </w:r>
            <w:r w:rsidRPr="00796DBC">
              <w:rPr>
                <w:rFonts w:eastAsia="MS Mincho"/>
                <w:b/>
                <w:bCs/>
              </w:rPr>
              <w:t>A5</w:t>
            </w:r>
            <w:r>
              <w:rPr>
                <w:rFonts w:eastAsia="MS Mincho"/>
                <w:b/>
                <w:bCs/>
                <w:lang w:val="en-US"/>
              </w:rPr>
              <w:t>)</w:t>
            </w:r>
          </w:p>
          <w:p w14:paraId="08D36A2B" w14:textId="77777777" w:rsidR="00481B9D" w:rsidRPr="00DB3790" w:rsidRDefault="00481B9D" w:rsidP="00F94331">
            <w:pPr>
              <w:rPr>
                <w:b/>
              </w:rPr>
            </w:pPr>
            <w:r w:rsidRPr="00DB3790">
              <w:rPr>
                <w:b/>
              </w:rPr>
              <w:t>Degrees of Freedom: 6DoF</w:t>
            </w:r>
          </w:p>
          <w:p w14:paraId="319C96EA" w14:textId="77777777" w:rsidR="00481B9D" w:rsidRPr="00DB3790" w:rsidRDefault="00481B9D" w:rsidP="00F94331">
            <w:pPr>
              <w:rPr>
                <w:b/>
              </w:rPr>
            </w:pPr>
            <w:r w:rsidRPr="00DB3790">
              <w:rPr>
                <w:b/>
              </w:rPr>
              <w:t>Delivery: Streaming, Split</w:t>
            </w:r>
            <w:r>
              <w:rPr>
                <w:b/>
              </w:rPr>
              <w:t>-rendering</w:t>
            </w:r>
          </w:p>
          <w:p w14:paraId="5F5657B0" w14:textId="77777777" w:rsidR="00481B9D" w:rsidRPr="00DB3790" w:rsidRDefault="00481B9D" w:rsidP="00F94331">
            <w:pPr>
              <w:rPr>
                <w:b/>
              </w:rPr>
            </w:pPr>
            <w:r w:rsidRPr="00DB3790">
              <w:rPr>
                <w:b/>
              </w:rPr>
              <w:t xml:space="preserve">Device: </w:t>
            </w:r>
            <w:r>
              <w:rPr>
                <w:b/>
              </w:rPr>
              <w:t>O</w:t>
            </w:r>
            <w:r w:rsidRPr="00DB3790">
              <w:rPr>
                <w:b/>
              </w:rPr>
              <w:t>HMD with</w:t>
            </w:r>
            <w:r>
              <w:rPr>
                <w:b/>
                <w:lang w:val="en-US"/>
              </w:rPr>
              <w:t>/without</w:t>
            </w:r>
            <w:r w:rsidRPr="00DB3790">
              <w:rPr>
                <w:b/>
              </w:rPr>
              <w:t xml:space="preserve"> a controller</w:t>
            </w:r>
          </w:p>
        </w:tc>
      </w:tr>
      <w:tr w:rsidR="00481B9D" w:rsidRPr="00DB3790" w14:paraId="585E1167" w14:textId="77777777" w:rsidTr="00481B9D">
        <w:tc>
          <w:tcPr>
            <w:tcW w:w="9831" w:type="dxa"/>
            <w:shd w:val="clear" w:color="auto" w:fill="A6A6A6"/>
          </w:tcPr>
          <w:p w14:paraId="4DFF5B4A" w14:textId="77777777" w:rsidR="00481B9D" w:rsidRPr="00DB3790" w:rsidRDefault="00481B9D" w:rsidP="00F94331">
            <w:pPr>
              <w:rPr>
                <w:b/>
                <w:color w:val="FFFFFF"/>
              </w:rPr>
            </w:pPr>
            <w:r w:rsidRPr="00DB3790">
              <w:rPr>
                <w:b/>
                <w:color w:val="FFFFFF"/>
              </w:rPr>
              <w:t>Preconditions</w:t>
            </w:r>
          </w:p>
        </w:tc>
      </w:tr>
      <w:tr w:rsidR="00481B9D" w:rsidRPr="00DB3790" w14:paraId="6346E7CD" w14:textId="77777777" w:rsidTr="00F94331">
        <w:tc>
          <w:tcPr>
            <w:tcW w:w="9831" w:type="dxa"/>
            <w:shd w:val="clear" w:color="auto" w:fill="auto"/>
          </w:tcPr>
          <w:p w14:paraId="2BCE8F5C" w14:textId="77777777" w:rsidR="00481B9D" w:rsidRPr="006D3622" w:rsidRDefault="00481B9D" w:rsidP="00F94331">
            <w:pPr>
              <w:pStyle w:val="B1"/>
            </w:pPr>
            <w:r w:rsidRPr="006D3622">
              <w:t>-</w:t>
            </w:r>
            <w:r w:rsidRPr="006D3622">
              <w:tab/>
              <w:t>The application uses existing hardware capabilities on the device, including A/V decoders, rendering functionalities as well as sensors. Inside-out tracking is available.</w:t>
            </w:r>
          </w:p>
          <w:p w14:paraId="2E5E8853" w14:textId="77777777" w:rsidR="00481B9D" w:rsidRPr="006D3622" w:rsidRDefault="00481B9D" w:rsidP="00F94331">
            <w:pPr>
              <w:pStyle w:val="B1"/>
            </w:pPr>
            <w:r w:rsidRPr="006D3622">
              <w:t>-   Spatial mapping to provide a detailed representation of real-world surfaces around the device</w:t>
            </w:r>
          </w:p>
          <w:p w14:paraId="7BA0B210" w14:textId="77777777" w:rsidR="00481B9D" w:rsidRPr="006D3622" w:rsidRDefault="00481B9D" w:rsidP="00F94331">
            <w:pPr>
              <w:pStyle w:val="B1"/>
            </w:pPr>
            <w:r w:rsidRPr="006D3622">
              <w:t>-</w:t>
            </w:r>
            <w:r w:rsidRPr="006D3622">
              <w:tab/>
              <w:t>Media is captured properly (refer to clause 4.6.7</w:t>
            </w:r>
            <w:r w:rsidR="009F6FC2">
              <w:t xml:space="preserve"> of</w:t>
            </w:r>
            <w:r w:rsidRPr="006D3622">
              <w:t xml:space="preserve"> TR 26.928). The quality of the capture depends on different factors: </w:t>
            </w:r>
          </w:p>
          <w:p w14:paraId="5EDC0ED0" w14:textId="77777777" w:rsidR="00481B9D" w:rsidRPr="006D3622" w:rsidRDefault="00B3799A" w:rsidP="005B18E2">
            <w:pPr>
              <w:pStyle w:val="B1"/>
              <w:overflowPunct w:val="0"/>
              <w:autoSpaceDE w:val="0"/>
              <w:autoSpaceDN w:val="0"/>
              <w:adjustRightInd w:val="0"/>
              <w:ind w:left="1850" w:hanging="360"/>
              <w:textAlignment w:val="baseline"/>
            </w:pPr>
            <w:r w:rsidRPr="006D3622">
              <w:lastRenderedPageBreak/>
              <w:t>1.</w:t>
            </w:r>
            <w:r w:rsidRPr="006D3622">
              <w:tab/>
            </w:r>
            <w:r w:rsidR="00481B9D" w:rsidRPr="006D3622">
              <w:t xml:space="preserve">Point-cloud based workflows </w:t>
            </w:r>
          </w:p>
          <w:p w14:paraId="3B313D45" w14:textId="77777777" w:rsidR="00481B9D" w:rsidRPr="006D3622" w:rsidRDefault="00B3799A" w:rsidP="005B18E2">
            <w:pPr>
              <w:pStyle w:val="B1"/>
              <w:overflowPunct w:val="0"/>
              <w:autoSpaceDE w:val="0"/>
              <w:autoSpaceDN w:val="0"/>
              <w:adjustRightInd w:val="0"/>
              <w:ind w:left="2570" w:hanging="360"/>
              <w:textAlignment w:val="baseline"/>
            </w:pPr>
            <w:r w:rsidRPr="006D3622">
              <w:rPr>
                <w:rFonts w:ascii="Wingdings" w:hAnsi="Wingdings"/>
              </w:rPr>
              <w:t></w:t>
            </w:r>
            <w:r w:rsidRPr="006D3622">
              <w:rPr>
                <w:rFonts w:ascii="Wingdings" w:hAnsi="Wingdings"/>
              </w:rPr>
              <w:tab/>
            </w:r>
            <w:r w:rsidR="00481B9D" w:rsidRPr="006D3622">
              <w:t xml:space="preserve">Studio setup i.e. camera lenses, distance of the captured object from the camera(s), stage lights </w:t>
            </w:r>
          </w:p>
          <w:p w14:paraId="6B0855A2" w14:textId="77777777" w:rsidR="00481B9D" w:rsidRPr="006D3622" w:rsidRDefault="00B3799A" w:rsidP="005B18E2">
            <w:pPr>
              <w:pStyle w:val="B1"/>
              <w:overflowPunct w:val="0"/>
              <w:autoSpaceDE w:val="0"/>
              <w:autoSpaceDN w:val="0"/>
              <w:adjustRightInd w:val="0"/>
              <w:ind w:left="2570" w:hanging="360"/>
              <w:textAlignment w:val="baseline"/>
            </w:pPr>
            <w:r w:rsidRPr="006D3622">
              <w:rPr>
                <w:rFonts w:ascii="Wingdings" w:hAnsi="Wingdings"/>
              </w:rPr>
              <w:t></w:t>
            </w:r>
            <w:r w:rsidRPr="006D3622">
              <w:rPr>
                <w:rFonts w:ascii="Wingdings" w:hAnsi="Wingdings"/>
              </w:rPr>
              <w:tab/>
            </w:r>
            <w:r w:rsidR="00481B9D" w:rsidRPr="006D3622">
              <w:t>Filtering/Denoising algorithms</w:t>
            </w:r>
          </w:p>
          <w:p w14:paraId="39CA1253" w14:textId="77777777" w:rsidR="00481B9D" w:rsidRPr="006D3622" w:rsidRDefault="00B3799A" w:rsidP="005B18E2">
            <w:pPr>
              <w:pStyle w:val="B1"/>
              <w:overflowPunct w:val="0"/>
              <w:autoSpaceDE w:val="0"/>
              <w:autoSpaceDN w:val="0"/>
              <w:adjustRightInd w:val="0"/>
              <w:ind w:left="1850" w:hanging="360"/>
              <w:textAlignment w:val="baseline"/>
            </w:pPr>
            <w:r w:rsidRPr="006D3622">
              <w:t>2.</w:t>
            </w:r>
            <w:r w:rsidRPr="006D3622">
              <w:tab/>
            </w:r>
            <w:r w:rsidR="00481B9D" w:rsidRPr="006D3622">
              <w:t xml:space="preserve">Mesh-based workflows </w:t>
            </w:r>
          </w:p>
          <w:p w14:paraId="182DD857" w14:textId="77777777" w:rsidR="00481B9D" w:rsidRPr="006D3622" w:rsidRDefault="00B3799A" w:rsidP="005B18E2">
            <w:pPr>
              <w:pStyle w:val="B1"/>
              <w:overflowPunct w:val="0"/>
              <w:autoSpaceDE w:val="0"/>
              <w:autoSpaceDN w:val="0"/>
              <w:adjustRightInd w:val="0"/>
              <w:ind w:left="2570" w:hanging="360"/>
              <w:textAlignment w:val="baseline"/>
            </w:pPr>
            <w:r w:rsidRPr="006D3622">
              <w:rPr>
                <w:rFonts w:ascii="Wingdings" w:hAnsi="Wingdings"/>
              </w:rPr>
              <w:t></w:t>
            </w:r>
            <w:r w:rsidRPr="006D3622">
              <w:rPr>
                <w:rFonts w:ascii="Wingdings" w:hAnsi="Wingdings"/>
              </w:rPr>
              <w:tab/>
            </w:r>
            <w:r w:rsidR="00481B9D" w:rsidRPr="006D3622">
              <w:t>Mesh reconstruction algorithms (e.g. Poisson surface reconstruction)</w:t>
            </w:r>
          </w:p>
          <w:p w14:paraId="31D14172" w14:textId="77777777" w:rsidR="00481B9D" w:rsidRPr="006D3622" w:rsidRDefault="00B3799A" w:rsidP="005B18E2">
            <w:pPr>
              <w:pStyle w:val="B1"/>
              <w:overflowPunct w:val="0"/>
              <w:autoSpaceDE w:val="0"/>
              <w:autoSpaceDN w:val="0"/>
              <w:adjustRightInd w:val="0"/>
              <w:ind w:left="2570" w:hanging="360"/>
              <w:textAlignment w:val="baseline"/>
            </w:pPr>
            <w:r w:rsidRPr="006D3622">
              <w:rPr>
                <w:rFonts w:ascii="Wingdings" w:hAnsi="Wingdings"/>
              </w:rPr>
              <w:t></w:t>
            </w:r>
            <w:r w:rsidRPr="006D3622">
              <w:rPr>
                <w:rFonts w:ascii="Wingdings" w:hAnsi="Wingdings"/>
              </w:rPr>
              <w:tab/>
            </w:r>
            <w:r w:rsidR="00481B9D" w:rsidRPr="006D3622">
              <w:t xml:space="preserve">Geometric resolution of the object i.e. poly counts  </w:t>
            </w:r>
          </w:p>
          <w:p w14:paraId="43C882F6" w14:textId="77777777" w:rsidR="00481B9D" w:rsidRPr="006D3622" w:rsidRDefault="00B3799A" w:rsidP="005B18E2">
            <w:pPr>
              <w:pStyle w:val="B1"/>
              <w:overflowPunct w:val="0"/>
              <w:autoSpaceDE w:val="0"/>
              <w:autoSpaceDN w:val="0"/>
              <w:adjustRightInd w:val="0"/>
              <w:ind w:left="2570" w:hanging="360"/>
              <w:textAlignment w:val="baseline"/>
            </w:pPr>
            <w:r w:rsidRPr="006D3622">
              <w:rPr>
                <w:rFonts w:ascii="Wingdings" w:hAnsi="Wingdings"/>
              </w:rPr>
              <w:t></w:t>
            </w:r>
            <w:r w:rsidRPr="006D3622">
              <w:rPr>
                <w:rFonts w:ascii="Wingdings" w:hAnsi="Wingdings"/>
              </w:rPr>
              <w:tab/>
            </w:r>
            <w:r w:rsidR="00481B9D" w:rsidRPr="006D3622">
              <w:t xml:space="preserve">Texture resolution e.g. 4K, 8K, etc.  </w:t>
            </w:r>
          </w:p>
          <w:p w14:paraId="7E54FB51" w14:textId="77777777" w:rsidR="00481B9D" w:rsidRPr="006D3622" w:rsidRDefault="00481B9D" w:rsidP="00F94331">
            <w:pPr>
              <w:pStyle w:val="B1"/>
            </w:pPr>
            <w:r w:rsidRPr="006D3622">
              <w:t xml:space="preserve">-   Media is accessible on a server </w:t>
            </w:r>
          </w:p>
          <w:p w14:paraId="1D3A5E78" w14:textId="77777777" w:rsidR="00481B9D" w:rsidRPr="00796DBC" w:rsidRDefault="00481B9D" w:rsidP="00F94331">
            <w:pPr>
              <w:pStyle w:val="B1"/>
              <w:rPr>
                <w:sz w:val="24"/>
                <w:szCs w:val="24"/>
              </w:rPr>
            </w:pPr>
            <w:r w:rsidRPr="006D3622">
              <w:t>-   Connectivity to the network is provided</w:t>
            </w:r>
          </w:p>
        </w:tc>
      </w:tr>
      <w:tr w:rsidR="00481B9D" w:rsidRPr="00DB3790" w14:paraId="16F18AAD" w14:textId="77777777" w:rsidTr="00481B9D">
        <w:tc>
          <w:tcPr>
            <w:tcW w:w="9831" w:type="dxa"/>
            <w:shd w:val="clear" w:color="auto" w:fill="A6A6A6"/>
          </w:tcPr>
          <w:p w14:paraId="323784E1" w14:textId="77777777" w:rsidR="00481B9D" w:rsidRPr="00DB3790" w:rsidRDefault="00481B9D" w:rsidP="00F94331">
            <w:pPr>
              <w:rPr>
                <w:b/>
                <w:color w:val="FFFFFF"/>
              </w:rPr>
            </w:pPr>
            <w:r w:rsidRPr="00DB3790">
              <w:rPr>
                <w:b/>
                <w:color w:val="FFFFFF"/>
              </w:rPr>
              <w:lastRenderedPageBreak/>
              <w:t>Requirements and QoS/QoE Considerations</w:t>
            </w:r>
          </w:p>
        </w:tc>
      </w:tr>
      <w:tr w:rsidR="00481B9D" w:rsidRPr="00DB3790" w14:paraId="12269822" w14:textId="77777777" w:rsidTr="00F94331">
        <w:tc>
          <w:tcPr>
            <w:tcW w:w="9831" w:type="dxa"/>
            <w:shd w:val="clear" w:color="auto" w:fill="auto"/>
          </w:tcPr>
          <w:p w14:paraId="4B61C7A5" w14:textId="77777777" w:rsidR="00481B9D" w:rsidRPr="006D3622" w:rsidRDefault="00481B9D" w:rsidP="00F94331">
            <w:pPr>
              <w:pStyle w:val="B1"/>
            </w:pPr>
            <w:r w:rsidRPr="006D3622">
              <w:t>-</w:t>
            </w:r>
            <w:r w:rsidRPr="006D3622">
              <w:tab/>
              <w:t xml:space="preserve">QoS: </w:t>
            </w:r>
          </w:p>
          <w:p w14:paraId="0134D2A5" w14:textId="77777777" w:rsidR="00481B9D" w:rsidRPr="006D3622" w:rsidRDefault="00481B9D" w:rsidP="00F94331">
            <w:pPr>
              <w:pStyle w:val="B2"/>
            </w:pPr>
            <w:r w:rsidRPr="006D3622">
              <w:t>-</w:t>
            </w:r>
            <w:r w:rsidRPr="006D3622">
              <w:tab/>
              <w:t xml:space="preserve">bitrates and latencies that are sufficient to stream a high-quality volumetric content within the immersive limits </w:t>
            </w:r>
          </w:p>
          <w:p w14:paraId="6281C547" w14:textId="77777777" w:rsidR="00481B9D" w:rsidRPr="006D3622" w:rsidRDefault="00B3799A" w:rsidP="005B18E2">
            <w:pPr>
              <w:pStyle w:val="B2"/>
              <w:overflowPunct w:val="0"/>
              <w:autoSpaceDE w:val="0"/>
              <w:autoSpaceDN w:val="0"/>
              <w:adjustRightInd w:val="0"/>
              <w:ind w:left="927" w:hanging="360"/>
              <w:textAlignment w:val="baseline"/>
            </w:pPr>
            <w:r w:rsidRPr="006D3622">
              <w:rPr>
                <w:rFonts w:ascii="Calibri" w:hAnsi="Calibri" w:cs="Calibri"/>
              </w:rPr>
              <w:t>-</w:t>
            </w:r>
            <w:r w:rsidRPr="006D3622">
              <w:rPr>
                <w:rFonts w:ascii="Calibri" w:hAnsi="Calibri" w:cs="Calibri"/>
              </w:rPr>
              <w:tab/>
            </w:r>
            <w:r w:rsidR="00481B9D" w:rsidRPr="006D3622">
              <w:t>bitrate for a single compressed volumetric video (mesh compression using tools such as Google Draco [</w:t>
            </w:r>
            <w:r w:rsidR="00302C66">
              <w:t>30</w:t>
            </w:r>
            <w:r w:rsidR="00481B9D" w:rsidRPr="006D3622">
              <w:t>] and texture compression using video encoding tools such as H.264), for example, “Boxing trainer” sequence [</w:t>
            </w:r>
            <w:r w:rsidR="00302C66">
              <w:t>31</w:t>
            </w:r>
            <w:r w:rsidR="00481B9D" w:rsidRPr="006D3622">
              <w:t xml:space="preserve">] further processed to generate a 3D mesh sequence with 65,000 triangles; 25fps, Texture: 2048x2048 pixels; 25fps: </w:t>
            </w:r>
          </w:p>
          <w:p w14:paraId="277A1D9F" w14:textId="77777777" w:rsidR="00481B9D" w:rsidRPr="006D3622" w:rsidRDefault="00B3799A" w:rsidP="005B18E2">
            <w:pPr>
              <w:pStyle w:val="B2"/>
              <w:overflowPunct w:val="0"/>
              <w:autoSpaceDE w:val="0"/>
              <w:autoSpaceDN w:val="0"/>
              <w:adjustRightInd w:val="0"/>
              <w:ind w:left="1647" w:hanging="360"/>
              <w:textAlignment w:val="baseline"/>
            </w:pPr>
            <w:r w:rsidRPr="006D3622">
              <w:rPr>
                <w:rFonts w:ascii="Courier New" w:hAnsi="Courier New" w:cs="Courier New"/>
              </w:rPr>
              <w:t>o</w:t>
            </w:r>
            <w:r w:rsidRPr="006D3622">
              <w:rPr>
                <w:rFonts w:ascii="Courier New" w:hAnsi="Courier New" w:cs="Courier New"/>
              </w:rPr>
              <w:tab/>
            </w:r>
            <w:r w:rsidR="00481B9D" w:rsidRPr="006D3622">
              <w:t xml:space="preserve">Data rate of 47.3Mbps, which constitutes of following: </w:t>
            </w:r>
          </w:p>
          <w:p w14:paraId="12CF2020" w14:textId="77777777" w:rsidR="00481B9D" w:rsidRPr="006D3622" w:rsidRDefault="00B3799A" w:rsidP="005B18E2">
            <w:pPr>
              <w:pStyle w:val="B2"/>
              <w:overflowPunct w:val="0"/>
              <w:autoSpaceDE w:val="0"/>
              <w:autoSpaceDN w:val="0"/>
              <w:adjustRightInd w:val="0"/>
              <w:ind w:left="2367" w:hanging="360"/>
              <w:textAlignment w:val="baseline"/>
            </w:pPr>
            <w:r w:rsidRPr="006D3622">
              <w:rPr>
                <w:rFonts w:ascii="Wingdings" w:hAnsi="Wingdings"/>
              </w:rPr>
              <w:t></w:t>
            </w:r>
            <w:r w:rsidRPr="006D3622">
              <w:rPr>
                <w:rFonts w:ascii="Wingdings" w:hAnsi="Wingdings"/>
              </w:rPr>
              <w:tab/>
            </w:r>
            <w:r w:rsidR="00481B9D" w:rsidRPr="006D3622">
              <w:t>Mesh sequence: 37 Mbps (using Google Draco [</w:t>
            </w:r>
            <w:r w:rsidR="00302C66">
              <w:t>30</w:t>
            </w:r>
            <w:r w:rsidR="00481B9D" w:rsidRPr="006D3622">
              <w:t>])</w:t>
            </w:r>
          </w:p>
          <w:p w14:paraId="2F102A6B" w14:textId="77777777" w:rsidR="00481B9D" w:rsidRPr="006D3622" w:rsidRDefault="00B3799A" w:rsidP="005B18E2">
            <w:pPr>
              <w:pStyle w:val="B2"/>
              <w:overflowPunct w:val="0"/>
              <w:autoSpaceDE w:val="0"/>
              <w:autoSpaceDN w:val="0"/>
              <w:adjustRightInd w:val="0"/>
              <w:ind w:left="2367" w:hanging="360"/>
              <w:textAlignment w:val="baseline"/>
            </w:pPr>
            <w:r w:rsidRPr="006D3622">
              <w:rPr>
                <w:rFonts w:ascii="Wingdings" w:hAnsi="Wingdings"/>
              </w:rPr>
              <w:t></w:t>
            </w:r>
            <w:r w:rsidRPr="006D3622">
              <w:rPr>
                <w:rFonts w:ascii="Wingdings" w:hAnsi="Wingdings"/>
              </w:rPr>
              <w:tab/>
            </w:r>
            <w:r w:rsidR="00481B9D" w:rsidRPr="006D3622">
              <w:t>Texture sequence: approximately 10 Mbps (encoding using H.264)</w:t>
            </w:r>
          </w:p>
          <w:p w14:paraId="1A380697" w14:textId="77777777" w:rsidR="00481B9D" w:rsidRPr="006D3622" w:rsidRDefault="00B3799A" w:rsidP="005B18E2">
            <w:pPr>
              <w:pStyle w:val="B2"/>
              <w:overflowPunct w:val="0"/>
              <w:autoSpaceDE w:val="0"/>
              <w:autoSpaceDN w:val="0"/>
              <w:adjustRightInd w:val="0"/>
              <w:ind w:left="2367" w:hanging="360"/>
              <w:textAlignment w:val="baseline"/>
            </w:pPr>
            <w:r w:rsidRPr="006D3622">
              <w:rPr>
                <w:rFonts w:ascii="Wingdings" w:hAnsi="Wingdings"/>
              </w:rPr>
              <w:t></w:t>
            </w:r>
            <w:r w:rsidRPr="006D3622">
              <w:rPr>
                <w:rFonts w:ascii="Wingdings" w:hAnsi="Wingdings"/>
              </w:rPr>
              <w:tab/>
            </w:r>
            <w:r w:rsidR="00481B9D" w:rsidRPr="006D3622">
              <w:t>Audio: 133 kbps (AAC)</w:t>
            </w:r>
          </w:p>
          <w:p w14:paraId="72619FC6" w14:textId="77777777" w:rsidR="00481B9D" w:rsidRPr="006D3622" w:rsidRDefault="00481B9D" w:rsidP="00F94331">
            <w:pPr>
              <w:pStyle w:val="B2"/>
            </w:pPr>
            <w:r w:rsidRPr="006D3622">
              <w:t>-  access link bitrate estimates in case of split-rendering delivery methods (multiple objects):</w:t>
            </w:r>
          </w:p>
          <w:p w14:paraId="263B75BA" w14:textId="77777777" w:rsidR="00481B9D" w:rsidRPr="009F6FC2" w:rsidRDefault="009F6FC2" w:rsidP="009701A3">
            <w:pPr>
              <w:pStyle w:val="B2"/>
            </w:pPr>
            <w:r>
              <w:t>-</w:t>
            </w:r>
            <w:r w:rsidRPr="006D3622">
              <w:t xml:space="preserve">  </w:t>
            </w:r>
            <w:r w:rsidR="00481B9D" w:rsidRPr="009F6FC2">
              <w:t>approximately 30% higher bitrate than typical video streaming due to ultra-low delay coding structure (e.g. IPPP)</w:t>
            </w:r>
          </w:p>
          <w:p w14:paraId="522031B8" w14:textId="77777777" w:rsidR="00481B9D" w:rsidRPr="009F6FC2" w:rsidRDefault="009F6FC2" w:rsidP="009701A3">
            <w:pPr>
              <w:pStyle w:val="B2"/>
            </w:pPr>
            <w:r>
              <w:t>-</w:t>
            </w:r>
            <w:r w:rsidRPr="006D3622">
              <w:t xml:space="preserve">  </w:t>
            </w:r>
            <w:r w:rsidR="00481B9D" w:rsidRPr="009F6FC2">
              <w:t>left and right view (packed stereo frame)</w:t>
            </w:r>
          </w:p>
          <w:p w14:paraId="38202ED2" w14:textId="77777777" w:rsidR="00481B9D" w:rsidRPr="009F6FC2" w:rsidRDefault="009F6FC2" w:rsidP="009701A3">
            <w:pPr>
              <w:pStyle w:val="B2"/>
            </w:pPr>
            <w:r>
              <w:t>-</w:t>
            </w:r>
            <w:r w:rsidRPr="006D3622">
              <w:t xml:space="preserve">  </w:t>
            </w:r>
            <w:r w:rsidR="00481B9D" w:rsidRPr="009F6FC2">
              <w:t>bitrates of a compressed stereo video depend on rendered objects resolution</w:t>
            </w:r>
          </w:p>
          <w:p w14:paraId="45B0F300" w14:textId="77777777" w:rsidR="00481B9D" w:rsidRPr="009F6FC2" w:rsidRDefault="009F6FC2" w:rsidP="009701A3">
            <w:pPr>
              <w:pStyle w:val="B2"/>
            </w:pPr>
            <w:r>
              <w:t>-</w:t>
            </w:r>
            <w:r w:rsidRPr="006D3622">
              <w:t xml:space="preserve">  </w:t>
            </w:r>
            <w:r w:rsidR="00481B9D" w:rsidRPr="009F6FC2">
              <w:t>bitrates approximately 1Mbps (small objects)-35 Mbps (objects covering majority of the rendered viewport)</w:t>
            </w:r>
          </w:p>
          <w:p w14:paraId="30671022" w14:textId="77777777" w:rsidR="00481B9D" w:rsidRDefault="00481B9D" w:rsidP="006D3622">
            <w:r w:rsidRPr="00A07EBF">
              <w:t>-</w:t>
            </w:r>
            <w:r w:rsidRPr="00A07EBF">
              <w:tab/>
              <w:t>Required QoE</w:t>
            </w:r>
            <w:r w:rsidR="00A22375">
              <w:t>-related aspects</w:t>
            </w:r>
            <w:r w:rsidRPr="00A07EBF">
              <w:t xml:space="preserve">: </w:t>
            </w:r>
          </w:p>
          <w:p w14:paraId="7CE2A69D" w14:textId="77777777" w:rsidR="00481B9D" w:rsidRPr="006D3622" w:rsidRDefault="00481B9D" w:rsidP="00F94331">
            <w:pPr>
              <w:pStyle w:val="B2"/>
            </w:pPr>
            <w:r w:rsidRPr="006D3622">
              <w:t>-   volumetric video captured roughly in the range of ~1-10 million points per frame (this is dependent on capturing workflows as well as the level of details in captured object e.g. clothes’ textures)</w:t>
            </w:r>
          </w:p>
          <w:p w14:paraId="1E1ED311" w14:textId="77777777" w:rsidR="00481B9D" w:rsidRPr="006D3622" w:rsidRDefault="00481B9D" w:rsidP="00F94331">
            <w:pPr>
              <w:pStyle w:val="B2"/>
            </w:pPr>
            <w:r w:rsidRPr="006D3622">
              <w:t xml:space="preserve">-   high geometric resolution of the volumetric object’s geometry to achieve accurate realistic simulations of rendering equations </w:t>
            </w:r>
          </w:p>
          <w:p w14:paraId="1F93FABC" w14:textId="77777777" w:rsidR="00481B9D" w:rsidRPr="006D3622" w:rsidRDefault="00481B9D" w:rsidP="00F94331">
            <w:pPr>
              <w:pStyle w:val="B2"/>
            </w:pPr>
            <w:r w:rsidRPr="006D3622">
              <w:t xml:space="preserve">-   frame rate at least 30 FPS and above  </w:t>
            </w:r>
          </w:p>
          <w:p w14:paraId="0B06C3AF" w14:textId="77777777" w:rsidR="00481B9D" w:rsidRPr="006D3622" w:rsidRDefault="00481B9D" w:rsidP="00F94331">
            <w:pPr>
              <w:pStyle w:val="B2"/>
            </w:pPr>
            <w:r w:rsidRPr="006D3622">
              <w:t>-   high-quality content rendering according to the user’s viewpoint</w:t>
            </w:r>
          </w:p>
          <w:p w14:paraId="1D8DCBB2" w14:textId="77777777" w:rsidR="00481B9D" w:rsidRPr="006D3622" w:rsidRDefault="00481B9D" w:rsidP="00F94331">
            <w:pPr>
              <w:pStyle w:val="B2"/>
            </w:pPr>
            <w:r w:rsidRPr="006D3622">
              <w:t>-   real-time rendering of multiple high-quality volumetric objects</w:t>
            </w:r>
          </w:p>
          <w:p w14:paraId="63CC2B34" w14:textId="77777777" w:rsidR="00481B9D" w:rsidRPr="006D3622" w:rsidRDefault="00481B9D" w:rsidP="00F94331">
            <w:pPr>
              <w:pStyle w:val="B2"/>
            </w:pPr>
            <w:r w:rsidRPr="006D3622">
              <w:t>-</w:t>
            </w:r>
            <w:r w:rsidRPr="006D3622">
              <w:tab/>
              <w:t xml:space="preserve">fast reaction to user’s head and body movements </w:t>
            </w:r>
          </w:p>
          <w:p w14:paraId="2AA244EE" w14:textId="77777777" w:rsidR="00481B9D" w:rsidRPr="006D3622" w:rsidRDefault="00481B9D" w:rsidP="00F94331">
            <w:pPr>
              <w:pStyle w:val="B2"/>
            </w:pPr>
            <w:r w:rsidRPr="006D3622">
              <w:t>-</w:t>
            </w:r>
            <w:r w:rsidRPr="006D3622">
              <w:tab/>
              <w:t>fast reaction to hand-gestures, or a connected controller, etc</w:t>
            </w:r>
            <w:r w:rsidR="0007471B">
              <w:t>.</w:t>
            </w:r>
            <w:r w:rsidRPr="006D3622">
              <w:t xml:space="preserve"> </w:t>
            </w:r>
          </w:p>
          <w:p w14:paraId="2E3B2C8A" w14:textId="77777777" w:rsidR="00481B9D" w:rsidRPr="006D3622" w:rsidRDefault="00481B9D" w:rsidP="00F94331">
            <w:pPr>
              <w:pStyle w:val="B2"/>
            </w:pPr>
            <w:r w:rsidRPr="006D3622">
              <w:lastRenderedPageBreak/>
              <w:t>-    real-time content decoding</w:t>
            </w:r>
          </w:p>
          <w:p w14:paraId="2F2867F3" w14:textId="77777777" w:rsidR="00481B9D" w:rsidRPr="006D3622" w:rsidRDefault="00481B9D" w:rsidP="00F94331">
            <w:pPr>
              <w:pStyle w:val="B2"/>
            </w:pPr>
            <w:r w:rsidRPr="006D3622">
              <w:t>-    accurate spatial mapping</w:t>
            </w:r>
          </w:p>
          <w:p w14:paraId="3C28A97F" w14:textId="77777777" w:rsidR="00481B9D" w:rsidRPr="006D3622" w:rsidRDefault="00481B9D" w:rsidP="00F94331">
            <w:pPr>
              <w:pStyle w:val="B2"/>
            </w:pPr>
            <w:r w:rsidRPr="007B5D59">
              <w:t xml:space="preserve">-     </w:t>
            </w:r>
            <w:r w:rsidRPr="006D3622">
              <w:t>accurate tracking</w:t>
            </w:r>
          </w:p>
          <w:p w14:paraId="7EFB4D44" w14:textId="77777777" w:rsidR="00481B9D" w:rsidRPr="006D3622" w:rsidRDefault="00481B9D" w:rsidP="006D3622">
            <w:r w:rsidRPr="006D3622">
              <w:t xml:space="preserve">     -  </w:t>
            </w:r>
            <w:r>
              <w:t xml:space="preserve">   </w:t>
            </w:r>
            <w:r w:rsidRPr="006D3622">
              <w:t>Desired QoE</w:t>
            </w:r>
            <w:r w:rsidR="00A22375" w:rsidRPr="006D3622">
              <w:t>-related aspects</w:t>
            </w:r>
            <w:r w:rsidRPr="006D3622">
              <w:t xml:space="preserve">: </w:t>
            </w:r>
          </w:p>
          <w:p w14:paraId="09D02BA2" w14:textId="77777777" w:rsidR="00481B9D" w:rsidRPr="00DB3790" w:rsidRDefault="00481B9D" w:rsidP="00F94331">
            <w:pPr>
              <w:pStyle w:val="B2"/>
            </w:pPr>
            <w:r w:rsidRPr="006D3622">
              <w:t>-    accurate scene lighting [Note: PBR feasibility]</w:t>
            </w:r>
          </w:p>
        </w:tc>
      </w:tr>
      <w:tr w:rsidR="00481B9D" w:rsidRPr="00DB3790" w14:paraId="3A9B5594" w14:textId="77777777" w:rsidTr="00481B9D">
        <w:tc>
          <w:tcPr>
            <w:tcW w:w="9831" w:type="dxa"/>
            <w:shd w:val="clear" w:color="auto" w:fill="A6A6A6"/>
          </w:tcPr>
          <w:p w14:paraId="6DA6FF41" w14:textId="77777777" w:rsidR="00481B9D" w:rsidRPr="00DB3790" w:rsidRDefault="00481B9D" w:rsidP="00F94331">
            <w:pPr>
              <w:rPr>
                <w:b/>
                <w:color w:val="FFFFFF"/>
              </w:rPr>
            </w:pPr>
            <w:r w:rsidRPr="00DB3790">
              <w:rPr>
                <w:b/>
                <w:color w:val="FFFFFF"/>
              </w:rPr>
              <w:lastRenderedPageBreak/>
              <w:t>Feasibility</w:t>
            </w:r>
          </w:p>
        </w:tc>
      </w:tr>
      <w:tr w:rsidR="00481B9D" w:rsidRPr="00DB3790" w14:paraId="7DB18C7E" w14:textId="77777777" w:rsidTr="00F94331">
        <w:tc>
          <w:tcPr>
            <w:tcW w:w="9831" w:type="dxa"/>
            <w:shd w:val="clear" w:color="auto" w:fill="auto"/>
          </w:tcPr>
          <w:p w14:paraId="742ED712" w14:textId="77777777" w:rsidR="00481B9D" w:rsidRPr="0014510C" w:rsidRDefault="00481B9D" w:rsidP="00F94331">
            <w:pPr>
              <w:rPr>
                <w:lang w:val="en-US"/>
              </w:rPr>
            </w:pPr>
            <w:r w:rsidRPr="0014510C">
              <w:rPr>
                <w:lang w:val="en-US"/>
              </w:rPr>
              <w:t>Volumetric content production:</w:t>
            </w:r>
          </w:p>
          <w:p w14:paraId="43FDB23E" w14:textId="77777777" w:rsidR="00481B9D" w:rsidRPr="0014510C" w:rsidRDefault="00B3799A" w:rsidP="00633479">
            <w:pPr>
              <w:pStyle w:val="B1"/>
              <w:rPr>
                <w:lang w:val="es-ES"/>
              </w:rPr>
            </w:pPr>
            <w:r w:rsidRPr="0014510C">
              <w:rPr>
                <w:rFonts w:cs="Calibri"/>
                <w:lang w:val="es-ES"/>
              </w:rPr>
              <w:t>-</w:t>
            </w:r>
            <w:r w:rsidRPr="0014510C">
              <w:rPr>
                <w:rFonts w:cs="Calibri"/>
                <w:lang w:val="es-ES"/>
              </w:rPr>
              <w:tab/>
            </w:r>
            <w:r w:rsidR="00481B9D" w:rsidRPr="0014510C">
              <w:rPr>
                <w:lang w:val="es-ES"/>
              </w:rPr>
              <w:t xml:space="preserve">Volucap studios: </w:t>
            </w:r>
            <w:hyperlink r:id="rId128" w:history="1">
              <w:r w:rsidR="00481B9D" w:rsidRPr="00BE01FF">
                <w:rPr>
                  <w:rStyle w:val="Hyperlink"/>
                  <w:lang w:val="es-ES"/>
                </w:rPr>
                <w:t>https://volucap</w:t>
              </w:r>
              <w:r w:rsidR="00481B9D" w:rsidRPr="00BE01FF">
                <w:rPr>
                  <w:rStyle w:val="Hyperlink"/>
                  <w:lang w:val="es-ES"/>
                </w:rPr>
                <w:t>.</w:t>
              </w:r>
              <w:r w:rsidR="00481B9D" w:rsidRPr="00BE01FF">
                <w:rPr>
                  <w:rStyle w:val="Hyperlink"/>
                  <w:lang w:val="es-ES"/>
                </w:rPr>
                <w:t>de/</w:t>
              </w:r>
            </w:hyperlink>
          </w:p>
          <w:p w14:paraId="76ABD328" w14:textId="77777777" w:rsidR="00481B9D" w:rsidRPr="0014510C" w:rsidRDefault="00B3799A" w:rsidP="00633479">
            <w:pPr>
              <w:pStyle w:val="B1"/>
            </w:pPr>
            <w:r w:rsidRPr="0014510C">
              <w:rPr>
                <w:rFonts w:cs="Calibri"/>
              </w:rPr>
              <w:t>-</w:t>
            </w:r>
            <w:r w:rsidRPr="0014510C">
              <w:rPr>
                <w:rFonts w:cs="Calibri"/>
              </w:rPr>
              <w:tab/>
            </w:r>
            <w:r w:rsidR="00481B9D" w:rsidRPr="0014510C">
              <w:t xml:space="preserve">Mixed Reality studio: </w:t>
            </w:r>
            <w:hyperlink r:id="rId129">
              <w:r w:rsidR="00481B9D" w:rsidRPr="00BE01FF">
                <w:rPr>
                  <w:rStyle w:val="Hyperlink"/>
                </w:rPr>
                <w:t>https://www.microsoft.com/en-us/mixe</w:t>
              </w:r>
              <w:r w:rsidR="00481B9D" w:rsidRPr="00BE01FF">
                <w:rPr>
                  <w:rStyle w:val="Hyperlink"/>
                </w:rPr>
                <w:t>d</w:t>
              </w:r>
              <w:r w:rsidR="00481B9D" w:rsidRPr="00BE01FF">
                <w:rPr>
                  <w:rStyle w:val="Hyperlink"/>
                </w:rPr>
                <w:t>-reality/capture-studios</w:t>
              </w:r>
            </w:hyperlink>
          </w:p>
          <w:p w14:paraId="38D08F2E" w14:textId="77777777" w:rsidR="00481B9D" w:rsidRPr="00481B9D" w:rsidRDefault="00B3799A" w:rsidP="00633479">
            <w:pPr>
              <w:pStyle w:val="B1"/>
            </w:pPr>
            <w:r w:rsidRPr="00481B9D">
              <w:rPr>
                <w:rFonts w:cs="Calibri"/>
              </w:rPr>
              <w:t>-</w:t>
            </w:r>
            <w:r w:rsidRPr="00481B9D">
              <w:rPr>
                <w:rFonts w:cs="Calibri"/>
              </w:rPr>
              <w:tab/>
            </w:r>
            <w:r w:rsidR="00481B9D" w:rsidRPr="0014510C">
              <w:t>Metastage: https://metastage.com/</w:t>
            </w:r>
          </w:p>
          <w:p w14:paraId="3411B60C" w14:textId="77777777" w:rsidR="00481B9D" w:rsidRPr="0014510C" w:rsidRDefault="00481B9D" w:rsidP="00F94331">
            <w:pPr>
              <w:tabs>
                <w:tab w:val="left" w:pos="1024"/>
              </w:tabs>
              <w:rPr>
                <w:lang w:val="en-US"/>
              </w:rPr>
            </w:pPr>
            <w:r w:rsidRPr="0014510C">
              <w:rPr>
                <w:lang w:val="en-US"/>
              </w:rPr>
              <w:tab/>
            </w:r>
          </w:p>
          <w:p w14:paraId="2681B823" w14:textId="77777777" w:rsidR="00481B9D" w:rsidRPr="00BE01FF" w:rsidRDefault="00481B9D" w:rsidP="00F94331">
            <w:r w:rsidRPr="00BE01FF">
              <w:t>Device Features:</w:t>
            </w:r>
          </w:p>
          <w:p w14:paraId="5981DF05" w14:textId="77777777" w:rsidR="00481B9D" w:rsidRPr="00BE01FF" w:rsidRDefault="00B3799A" w:rsidP="00633479">
            <w:pPr>
              <w:pStyle w:val="B1"/>
            </w:pPr>
            <w:r w:rsidRPr="00BE01FF">
              <w:rPr>
                <w:rFonts w:cs="Calibri"/>
              </w:rPr>
              <w:t>-</w:t>
            </w:r>
            <w:r w:rsidRPr="00BE01FF">
              <w:rPr>
                <w:rFonts w:cs="Calibri"/>
              </w:rPr>
              <w:tab/>
            </w:r>
            <w:r w:rsidR="00481B9D" w:rsidRPr="00BE01FF">
              <w:t>Spatial mapping</w:t>
            </w:r>
          </w:p>
          <w:p w14:paraId="6655A785" w14:textId="77777777" w:rsidR="00481B9D" w:rsidRPr="00BE01FF" w:rsidRDefault="00B3799A" w:rsidP="00633479">
            <w:pPr>
              <w:pStyle w:val="B1"/>
            </w:pPr>
            <w:r w:rsidRPr="00BE01FF">
              <w:rPr>
                <w:rFonts w:cs="Calibri"/>
              </w:rPr>
              <w:t>-</w:t>
            </w:r>
            <w:r w:rsidRPr="00BE01FF">
              <w:rPr>
                <w:rFonts w:cs="Calibri"/>
              </w:rPr>
              <w:tab/>
            </w:r>
            <w:r w:rsidR="00481B9D" w:rsidRPr="00BE01FF">
              <w:t xml:space="preserve">Tracking </w:t>
            </w:r>
          </w:p>
          <w:p w14:paraId="7F0877F3" w14:textId="77777777" w:rsidR="00481B9D" w:rsidRPr="00BE01FF" w:rsidRDefault="00B3799A" w:rsidP="00633479">
            <w:pPr>
              <w:pStyle w:val="B1"/>
            </w:pPr>
            <w:r w:rsidRPr="00BE01FF">
              <w:rPr>
                <w:rFonts w:cs="Calibri"/>
              </w:rPr>
              <w:t>-</w:t>
            </w:r>
            <w:r w:rsidRPr="00BE01FF">
              <w:rPr>
                <w:rFonts w:cs="Calibri"/>
              </w:rPr>
              <w:tab/>
            </w:r>
            <w:r w:rsidR="00481B9D" w:rsidRPr="6A5A2AA5">
              <w:t>Scene understanding [</w:t>
            </w:r>
            <w:r w:rsidR="00302C66">
              <w:t>32</w:t>
            </w:r>
            <w:r w:rsidR="00481B9D">
              <w:t>]</w:t>
            </w:r>
          </w:p>
          <w:p w14:paraId="02EE8EEE" w14:textId="77777777" w:rsidR="00481B9D" w:rsidRPr="00BE01FF" w:rsidRDefault="00B3799A" w:rsidP="00633479">
            <w:pPr>
              <w:pStyle w:val="B1"/>
            </w:pPr>
            <w:r w:rsidRPr="00BE01FF">
              <w:rPr>
                <w:rFonts w:cs="Calibri"/>
              </w:rPr>
              <w:t>-</w:t>
            </w:r>
            <w:r w:rsidRPr="00BE01FF">
              <w:rPr>
                <w:rFonts w:cs="Calibri"/>
              </w:rPr>
              <w:tab/>
            </w:r>
            <w:r w:rsidR="00481B9D" w:rsidRPr="00BE01FF">
              <w:t>A/V decode resources</w:t>
            </w:r>
          </w:p>
          <w:p w14:paraId="14EDF86F" w14:textId="77777777" w:rsidR="00481B9D" w:rsidRPr="00BE01FF" w:rsidRDefault="00481B9D" w:rsidP="00F94331">
            <w:pPr>
              <w:rPr>
                <w:lang w:val="en-US"/>
              </w:rPr>
            </w:pPr>
          </w:p>
          <w:p w14:paraId="0860881B" w14:textId="77777777" w:rsidR="00481B9D" w:rsidRPr="00BE01FF" w:rsidRDefault="00481B9D" w:rsidP="00F94331">
            <w:r w:rsidRPr="00BE01FF">
              <w:t>Selected Devices/XR Platforms supporting this:</w:t>
            </w:r>
          </w:p>
          <w:p w14:paraId="7A522CC0" w14:textId="77777777" w:rsidR="00481B9D" w:rsidRPr="0014510C" w:rsidRDefault="00B3799A" w:rsidP="00633479">
            <w:pPr>
              <w:pStyle w:val="B1"/>
              <w:rPr>
                <w:lang w:val="de-DE"/>
              </w:rPr>
            </w:pPr>
            <w:r w:rsidRPr="0014510C">
              <w:rPr>
                <w:rFonts w:cs="Calibri"/>
                <w:lang w:val="de-DE"/>
              </w:rPr>
              <w:t>-</w:t>
            </w:r>
            <w:r w:rsidRPr="0014510C">
              <w:rPr>
                <w:rFonts w:cs="Calibri"/>
                <w:lang w:val="de-DE"/>
              </w:rPr>
              <w:tab/>
            </w:r>
            <w:r w:rsidR="00481B9D" w:rsidRPr="3CEFA1AC">
              <w:rPr>
                <w:lang w:val="de-DE"/>
              </w:rPr>
              <w:t>Microsoft Holo</w:t>
            </w:r>
            <w:r w:rsidR="00481B9D">
              <w:rPr>
                <w:lang w:val="de-DE"/>
              </w:rPr>
              <w:t>L</w:t>
            </w:r>
            <w:r w:rsidR="00481B9D" w:rsidRPr="3CEFA1AC">
              <w:rPr>
                <w:lang w:val="de-DE"/>
              </w:rPr>
              <w:t>ens</w:t>
            </w:r>
            <w:r w:rsidR="00D57ED8" w:rsidRPr="00633479">
              <w:rPr>
                <w:vertAlign w:val="superscript"/>
                <w:lang w:val="de-DE"/>
              </w:rPr>
              <w:t>TM</w:t>
            </w:r>
            <w:r w:rsidR="00481B9D" w:rsidRPr="3CEFA1AC">
              <w:rPr>
                <w:lang w:val="de-DE"/>
              </w:rPr>
              <w:t xml:space="preserve">: </w:t>
            </w:r>
            <w:hyperlink r:id="rId130" w:history="1">
              <w:r w:rsidR="00481B9D" w:rsidRPr="3CEFA1AC">
                <w:rPr>
                  <w:rStyle w:val="Hyperlink"/>
                  <w:lang w:val="de-DE"/>
                </w:rPr>
                <w:t>https://www.microsoft.com/en-us/hololens</w:t>
              </w:r>
            </w:hyperlink>
            <w:r w:rsidR="00481B9D" w:rsidRPr="3CEFA1AC">
              <w:rPr>
                <w:lang w:val="de-DE"/>
              </w:rPr>
              <w:t xml:space="preserve">  </w:t>
            </w:r>
          </w:p>
          <w:p w14:paraId="3D8BC3C0" w14:textId="77777777" w:rsidR="00481B9D" w:rsidRPr="0014510C" w:rsidRDefault="00B3799A" w:rsidP="00633479">
            <w:pPr>
              <w:pStyle w:val="B1"/>
            </w:pPr>
            <w:r w:rsidRPr="0014510C">
              <w:rPr>
                <w:rFonts w:cs="Calibri"/>
              </w:rPr>
              <w:t>-</w:t>
            </w:r>
            <w:r w:rsidRPr="0014510C">
              <w:rPr>
                <w:rFonts w:cs="Calibri"/>
              </w:rPr>
              <w:tab/>
            </w:r>
            <w:r w:rsidR="00481B9D" w:rsidRPr="0014510C">
              <w:t>Nreal Light</w:t>
            </w:r>
            <w:r w:rsidR="00D57ED8" w:rsidRPr="002256DF">
              <w:rPr>
                <w:vertAlign w:val="superscript"/>
                <w:lang w:val="de-DE"/>
              </w:rPr>
              <w:t>TM</w:t>
            </w:r>
            <w:r w:rsidR="00481B9D" w:rsidRPr="0014510C">
              <w:t xml:space="preserve"> glasses: </w:t>
            </w:r>
            <w:hyperlink r:id="rId131" w:history="1">
              <w:r w:rsidR="00481B9D" w:rsidRPr="00BE01FF">
                <w:rPr>
                  <w:rStyle w:val="Hyperlink"/>
                </w:rPr>
                <w:t>https://www.nreal.ai/</w:t>
              </w:r>
            </w:hyperlink>
            <w:r w:rsidR="00481B9D" w:rsidRPr="0014510C">
              <w:t xml:space="preserve"> </w:t>
            </w:r>
          </w:p>
          <w:p w14:paraId="35E17C49" w14:textId="77777777" w:rsidR="00481B9D" w:rsidRPr="0014510C" w:rsidRDefault="00B3799A" w:rsidP="00633479">
            <w:pPr>
              <w:pStyle w:val="B1"/>
            </w:pPr>
            <w:r w:rsidRPr="0014510C">
              <w:rPr>
                <w:rFonts w:cs="Calibri"/>
              </w:rPr>
              <w:t>-</w:t>
            </w:r>
            <w:r w:rsidRPr="0014510C">
              <w:rPr>
                <w:rFonts w:cs="Calibri"/>
              </w:rPr>
              <w:tab/>
            </w:r>
            <w:r w:rsidR="00481B9D" w:rsidRPr="48C3E109">
              <w:t>Magic Leap 1</w:t>
            </w:r>
            <w:r w:rsidR="00D57ED8" w:rsidRPr="002256DF">
              <w:rPr>
                <w:vertAlign w:val="superscript"/>
                <w:lang w:val="de-DE"/>
              </w:rPr>
              <w:t>TM</w:t>
            </w:r>
            <w:r w:rsidR="00481B9D" w:rsidRPr="48C3E109">
              <w:t xml:space="preserve">: </w:t>
            </w:r>
            <w:hyperlink r:id="rId132">
              <w:r w:rsidR="00481B9D" w:rsidRPr="48C3E109">
                <w:rPr>
                  <w:rStyle w:val="Hyperlink"/>
                </w:rPr>
                <w:t>https://www.magicleap.com/en-us/magic-leap-1</w:t>
              </w:r>
            </w:hyperlink>
          </w:p>
          <w:p w14:paraId="2669C6B3" w14:textId="77777777" w:rsidR="00481B9D" w:rsidRPr="0014510C" w:rsidRDefault="00481B9D" w:rsidP="006D3622"/>
          <w:p w14:paraId="42F8941F" w14:textId="77777777" w:rsidR="00481B9D" w:rsidRPr="0014510C" w:rsidRDefault="00481B9D" w:rsidP="006D3622">
            <w:r w:rsidRPr="0014510C">
              <w:t xml:space="preserve">Current solutions: </w:t>
            </w:r>
          </w:p>
          <w:p w14:paraId="555753F5" w14:textId="77777777" w:rsidR="00481B9D" w:rsidRPr="0014510C" w:rsidRDefault="00481B9D" w:rsidP="006D3622">
            <w:r w:rsidRPr="0014510C">
              <w:t xml:space="preserve">For a real-time mobile on-device mesh-based system, an acceptable-quality experience for 30 FPS can be achieved using at least 30,000-60,000 poly count for a volumetric object’s geometry with at least 4K texture resolution. On-device rendering of multiple complex 3D models is limited by graphics capabilities of the device. </w:t>
            </w:r>
          </w:p>
          <w:p w14:paraId="123CD106" w14:textId="77777777" w:rsidR="00481B9D" w:rsidRPr="0014510C" w:rsidRDefault="00481B9D" w:rsidP="006D3622">
            <w:r w:rsidRPr="0014510C">
              <w:t>In addition, advanced rendering techniques for lighting, reflection and etc</w:t>
            </w:r>
            <w:r w:rsidR="0007471B">
              <w:t>.</w:t>
            </w:r>
            <w:r w:rsidRPr="0014510C">
              <w:t xml:space="preserve"> are subject to complex rendering equations which may result in inconsistent frame rate and increased power consumption. Therefore, it is challenging to achieve a real-time volumetric streaming for multiple high-quality 3D models with current networks and on-device hardware resources. Some existing solutions use remote rendering for streaming volumetric video:</w:t>
            </w:r>
          </w:p>
          <w:p w14:paraId="422B7FB0" w14:textId="77777777" w:rsidR="00481B9D" w:rsidRPr="0014510C" w:rsidRDefault="00481B9D" w:rsidP="009701A3">
            <w:pPr>
              <w:pStyle w:val="B1"/>
            </w:pPr>
            <w:r w:rsidRPr="0014510C">
              <w:t xml:space="preserve">Azure remote rendering, </w:t>
            </w:r>
            <w:hyperlink r:id="rId133" w:history="1">
              <w:r w:rsidRPr="0014510C">
                <w:rPr>
                  <w:rStyle w:val="Hyperlink"/>
                </w:rPr>
                <w:t>https://azure.microsoft.com/en-us/services/remote-rendering/</w:t>
              </w:r>
            </w:hyperlink>
          </w:p>
          <w:p w14:paraId="19CE58BC" w14:textId="77777777" w:rsidR="00481B9D" w:rsidRPr="009701A3" w:rsidRDefault="00481B9D" w:rsidP="001E1682">
            <w:pPr>
              <w:rPr>
                <w:rStyle w:val="Hyperlink"/>
              </w:rPr>
            </w:pPr>
            <w:r w:rsidRPr="001E1682">
              <w:t>, allows to render a huge and complex 3D model with millions of polygons remotely in cloud and stream in real-time to a MR device such as HoloLens 2</w:t>
            </w:r>
            <w:r w:rsidR="00D57ED8" w:rsidRPr="002256DF">
              <w:rPr>
                <w:vertAlign w:val="superscript"/>
                <w:lang w:val="de-DE"/>
              </w:rPr>
              <w:t>TM</w:t>
            </w:r>
            <w:r w:rsidRPr="001E1682">
              <w:t>. An intuitive demonstration of the Azure</w:t>
            </w:r>
            <w:r w:rsidR="00D57ED8" w:rsidRPr="002256DF">
              <w:rPr>
                <w:vertAlign w:val="superscript"/>
                <w:lang w:val="de-DE"/>
              </w:rPr>
              <w:t>TM</w:t>
            </w:r>
            <w:r w:rsidRPr="001E1682">
              <w:t xml:space="preserve"> remote rendering of 3D model with approximately 18 million polygons on HoloLens 2</w:t>
            </w:r>
            <w:r w:rsidR="00D57ED8" w:rsidRPr="002256DF">
              <w:rPr>
                <w:vertAlign w:val="superscript"/>
                <w:lang w:val="de-DE"/>
              </w:rPr>
              <w:t>TM</w:t>
            </w:r>
            <w:r w:rsidRPr="001E1682">
              <w:t xml:space="preserve"> is publicly available at: </w:t>
            </w:r>
            <w:hyperlink r:id="rId134">
              <w:r w:rsidRPr="009701A3">
                <w:rPr>
                  <w:rStyle w:val="Hyperlink"/>
                </w:rPr>
                <w:t>https://www.youtube.com/watch?v=XR1iaCcZPrU</w:t>
              </w:r>
            </w:hyperlink>
          </w:p>
          <w:p w14:paraId="1C2ED6F3" w14:textId="77777777" w:rsidR="00481B9D" w:rsidRPr="001E1682" w:rsidRDefault="00481B9D" w:rsidP="009701A3">
            <w:pPr>
              <w:pStyle w:val="List"/>
            </w:pPr>
            <w:r w:rsidRPr="009701A3">
              <w:rPr>
                <w:rStyle w:val="Hyperlink"/>
                <w:color w:val="auto"/>
                <w:u w:val="none"/>
              </w:rPr>
              <w:t>Mesh-based multiple high-quality volumetric video streaming using remote rendering [</w:t>
            </w:r>
            <w:r w:rsidR="00302C66">
              <w:rPr>
                <w:rStyle w:val="Hyperlink"/>
                <w:color w:val="auto"/>
                <w:u w:val="none"/>
              </w:rPr>
              <w:t>33</w:t>
            </w:r>
            <w:r w:rsidRPr="009701A3">
              <w:rPr>
                <w:rStyle w:val="Hyperlink"/>
                <w:color w:val="auto"/>
                <w:u w:val="none"/>
              </w:rPr>
              <w:t xml:space="preserve">]. More information is available at: </w:t>
            </w:r>
            <w:hyperlink r:id="rId135">
              <w:r w:rsidRPr="009701A3">
                <w:rPr>
                  <w:rStyle w:val="Hyperlink"/>
                </w:rPr>
                <w:t>https://www.hhi.fraunhofer.de/5GXR</w:t>
              </w:r>
            </w:hyperlink>
            <w:r w:rsidRPr="001E1682">
              <w:t xml:space="preserve"> </w:t>
            </w:r>
          </w:p>
          <w:p w14:paraId="4BF8FA06" w14:textId="77777777" w:rsidR="00481B9D" w:rsidRPr="001E1682" w:rsidRDefault="00481B9D" w:rsidP="009701A3">
            <w:pPr>
              <w:pStyle w:val="List"/>
            </w:pPr>
            <w:r w:rsidRPr="001E1682">
              <w:t xml:space="preserve">Nvidia CloudXR: </w:t>
            </w:r>
            <w:hyperlink r:id="rId136" w:history="1">
              <w:r w:rsidRPr="009701A3">
                <w:rPr>
                  <w:rStyle w:val="Hyperlink"/>
                </w:rPr>
                <w:t>https://developer.nvidia.com/nvidia-cloudxr-sdk</w:t>
              </w:r>
            </w:hyperlink>
          </w:p>
          <w:p w14:paraId="299C988A" w14:textId="77777777" w:rsidR="00481B9D" w:rsidRPr="00481B9D" w:rsidRDefault="00481B9D" w:rsidP="006D3622">
            <w:r w:rsidRPr="00481B9D">
              <w:lastRenderedPageBreak/>
              <w:t xml:space="preserve">Scene Lighting: </w:t>
            </w:r>
          </w:p>
          <w:p w14:paraId="7794B03C" w14:textId="77777777" w:rsidR="00481B9D" w:rsidRPr="00481B9D" w:rsidRDefault="00481B9D" w:rsidP="006D3622">
            <w:r w:rsidRPr="00481B9D">
              <w:t xml:space="preserve">The light sources included in the scene have a significant impact on the rendering results. The light sources share some common properties such as; </w:t>
            </w:r>
          </w:p>
          <w:p w14:paraId="1E39E04A" w14:textId="77777777" w:rsidR="00481B9D" w:rsidRPr="006D3622" w:rsidRDefault="00B3799A" w:rsidP="005B18E2">
            <w:pPr>
              <w:pStyle w:val="B1"/>
              <w:overflowPunct w:val="0"/>
              <w:autoSpaceDE w:val="0"/>
              <w:autoSpaceDN w:val="0"/>
              <w:adjustRightInd w:val="0"/>
              <w:ind w:left="1440" w:hanging="360"/>
              <w:textAlignment w:val="baseline"/>
            </w:pPr>
            <w:r w:rsidRPr="006D3622">
              <w:rPr>
                <w:rFonts w:ascii="Symbol" w:hAnsi="Symbol"/>
              </w:rPr>
              <w:t></w:t>
            </w:r>
            <w:r w:rsidRPr="006D3622">
              <w:rPr>
                <w:rFonts w:ascii="Symbol" w:hAnsi="Symbol"/>
              </w:rPr>
              <w:tab/>
            </w:r>
            <w:r w:rsidR="00481B9D" w:rsidRPr="006D3622">
              <w:t xml:space="preserve">Colour: the colour of the light </w:t>
            </w:r>
          </w:p>
          <w:p w14:paraId="2D5E3F57" w14:textId="77777777" w:rsidR="00481B9D" w:rsidRPr="006D3622" w:rsidRDefault="00B3799A" w:rsidP="005B18E2">
            <w:pPr>
              <w:pStyle w:val="B1"/>
              <w:overflowPunct w:val="0"/>
              <w:autoSpaceDE w:val="0"/>
              <w:autoSpaceDN w:val="0"/>
              <w:adjustRightInd w:val="0"/>
              <w:ind w:left="1440" w:hanging="360"/>
              <w:textAlignment w:val="baseline"/>
            </w:pPr>
            <w:r w:rsidRPr="006D3622">
              <w:rPr>
                <w:rFonts w:ascii="Symbol" w:hAnsi="Symbol"/>
              </w:rPr>
              <w:t></w:t>
            </w:r>
            <w:r w:rsidRPr="006D3622">
              <w:rPr>
                <w:rFonts w:ascii="Symbol" w:hAnsi="Symbol"/>
              </w:rPr>
              <w:tab/>
            </w:r>
            <w:r w:rsidR="00481B9D" w:rsidRPr="006D3622">
              <w:t xml:space="preserve">Intensity: the brightness of the light </w:t>
            </w:r>
          </w:p>
          <w:p w14:paraId="13B0B8E3" w14:textId="77777777" w:rsidR="00481B9D" w:rsidRPr="00DD7BDB" w:rsidRDefault="00481B9D" w:rsidP="00302C66">
            <w:pPr>
              <w:rPr>
                <w:color w:val="0000FF"/>
                <w:sz w:val="24"/>
                <w:szCs w:val="24"/>
                <w:u w:val="single"/>
              </w:rPr>
            </w:pPr>
            <w:r w:rsidRPr="006D3622">
              <w:t>Under Azure remote rendering, Scene lighting [</w:t>
            </w:r>
            <w:r w:rsidR="00302C66">
              <w:t>34</w:t>
            </w:r>
            <w:r w:rsidRPr="006D3622">
              <w:t xml:space="preserve">] provides the functionality to add different light types to a scene. Only the objects in the scene with PBR material type </w:t>
            </w:r>
            <w:r w:rsidR="00302C66">
              <w:t>35</w:t>
            </w:r>
            <w:r w:rsidRPr="006D3622">
              <w:t>] are affected by light sources. Simpler material types such Colo</w:t>
            </w:r>
            <w:r w:rsidR="00CE7462">
              <w:t>u</w:t>
            </w:r>
            <w:r w:rsidRPr="006D3622">
              <w:t>r material [</w:t>
            </w:r>
            <w:r w:rsidR="00302C66">
              <w:t>36</w:t>
            </w:r>
            <w:r w:rsidRPr="006D3622">
              <w:t xml:space="preserve">] don’t receive any kind of lighting. </w:t>
            </w:r>
          </w:p>
        </w:tc>
      </w:tr>
      <w:tr w:rsidR="00481B9D" w:rsidRPr="00DB3790" w14:paraId="66AB7720" w14:textId="77777777" w:rsidTr="00481B9D">
        <w:tc>
          <w:tcPr>
            <w:tcW w:w="9831" w:type="dxa"/>
            <w:shd w:val="clear" w:color="auto" w:fill="A6A6A6"/>
          </w:tcPr>
          <w:p w14:paraId="1F67A82D" w14:textId="77777777" w:rsidR="00481B9D" w:rsidRPr="00DB3790" w:rsidRDefault="00481B9D" w:rsidP="00F94331">
            <w:pPr>
              <w:rPr>
                <w:b/>
                <w:color w:val="FFFFFF"/>
              </w:rPr>
            </w:pPr>
            <w:r w:rsidRPr="00DB3790">
              <w:rPr>
                <w:b/>
                <w:color w:val="FFFFFF"/>
              </w:rPr>
              <w:lastRenderedPageBreak/>
              <w:t>Potential Standardization Status and Needs</w:t>
            </w:r>
          </w:p>
        </w:tc>
      </w:tr>
      <w:tr w:rsidR="00481B9D" w:rsidRPr="00DB3790" w14:paraId="56EAB739" w14:textId="77777777" w:rsidTr="00F94331">
        <w:tc>
          <w:tcPr>
            <w:tcW w:w="9831" w:type="dxa"/>
            <w:shd w:val="clear" w:color="auto" w:fill="auto"/>
          </w:tcPr>
          <w:p w14:paraId="5B05E9FB" w14:textId="77777777" w:rsidR="00481B9D" w:rsidRPr="00A07EBF" w:rsidRDefault="00481B9D" w:rsidP="00F94331">
            <w:r w:rsidRPr="009E5B0A">
              <w:t>The following aspects may require standardization work:</w:t>
            </w:r>
          </w:p>
          <w:p w14:paraId="0CEE167B" w14:textId="77777777" w:rsidR="00481B9D" w:rsidRPr="006D3622" w:rsidRDefault="00481B9D" w:rsidP="00F94331">
            <w:pPr>
              <w:pStyle w:val="B1"/>
            </w:pPr>
            <w:r w:rsidRPr="006D3622">
              <w:t>-</w:t>
            </w:r>
            <w:r w:rsidRPr="006D3622">
              <w:tab/>
              <w:t>Storage and access formats</w:t>
            </w:r>
          </w:p>
          <w:p w14:paraId="24E12D6C" w14:textId="77777777" w:rsidR="00481B9D" w:rsidRPr="006D3622" w:rsidRDefault="00481B9D" w:rsidP="00F94331">
            <w:pPr>
              <w:pStyle w:val="B1"/>
            </w:pPr>
            <w:r w:rsidRPr="006D3622">
              <w:t xml:space="preserve">-    Network conditions that fulfill the QoS and QoE Requirements </w:t>
            </w:r>
          </w:p>
          <w:p w14:paraId="6D985FAC" w14:textId="77777777" w:rsidR="00481B9D" w:rsidRPr="006D3622" w:rsidRDefault="00481B9D" w:rsidP="00F94331">
            <w:pPr>
              <w:pStyle w:val="B1"/>
            </w:pPr>
            <w:r w:rsidRPr="006D3622">
              <w:t>-    Relevant rendering APIs</w:t>
            </w:r>
          </w:p>
          <w:p w14:paraId="099B48B7" w14:textId="77777777" w:rsidR="00481B9D" w:rsidRPr="006D3622" w:rsidRDefault="00481B9D" w:rsidP="00F94331">
            <w:pPr>
              <w:pStyle w:val="B1"/>
            </w:pPr>
            <w:r w:rsidRPr="006D3622">
              <w:t>-    Scene composition and description</w:t>
            </w:r>
          </w:p>
          <w:p w14:paraId="25415871" w14:textId="77777777" w:rsidR="00481B9D" w:rsidRPr="00DB3790" w:rsidRDefault="00481B9D" w:rsidP="00F94331">
            <w:pPr>
              <w:pStyle w:val="B1"/>
            </w:pPr>
            <w:r w:rsidRPr="006D3622">
              <w:t>-    Architecture design</w:t>
            </w:r>
          </w:p>
        </w:tc>
      </w:tr>
    </w:tbl>
    <w:p w14:paraId="0583ED30" w14:textId="77777777" w:rsidR="00481B9D" w:rsidRPr="009701A3" w:rsidRDefault="00481B9D" w:rsidP="004C7CC9">
      <w:pPr>
        <w:pStyle w:val="NO"/>
        <w:ind w:left="0" w:firstLine="0"/>
      </w:pPr>
    </w:p>
    <w:p w14:paraId="312EF7FF" w14:textId="77777777" w:rsidR="00F2436B" w:rsidRDefault="00F2436B" w:rsidP="009701A3">
      <w:pPr>
        <w:pStyle w:val="Heading2"/>
        <w:rPr>
          <w:lang w:eastAsia="ko-KR"/>
        </w:rPr>
      </w:pPr>
      <w:bookmarkStart w:id="454" w:name="_Toc92713844"/>
      <w:r>
        <w:rPr>
          <w:rFonts w:hint="eastAsia"/>
          <w:lang w:eastAsia="ko-KR"/>
        </w:rPr>
        <w:t>A.3.2</w:t>
      </w:r>
      <w:r>
        <w:rPr>
          <w:rFonts w:hint="eastAsia"/>
          <w:lang w:eastAsia="ko-KR"/>
        </w:rPr>
        <w:tab/>
        <w:t>Call flow for STAR UE</w:t>
      </w:r>
      <w:bookmarkEnd w:id="454"/>
    </w:p>
    <w:p w14:paraId="71ECB5E5" w14:textId="77777777" w:rsidR="00F2436B" w:rsidRDefault="00F2436B" w:rsidP="00F2436B">
      <w:r>
        <w:t>The call</w:t>
      </w:r>
      <w:r w:rsidR="008A140A">
        <w:t xml:space="preserve"> </w:t>
      </w:r>
      <w:r>
        <w:t xml:space="preserve">flow </w:t>
      </w:r>
      <w:r w:rsidR="008A140A">
        <w:t xml:space="preserve">of the establishment of the AR session for STAR UE </w:t>
      </w:r>
      <w:r>
        <w:t xml:space="preserve">is shown in </w:t>
      </w:r>
      <w:r w:rsidR="008A140A">
        <w:t>Fig. A.3.2-1</w:t>
      </w:r>
      <w:r>
        <w:t>:</w:t>
      </w:r>
    </w:p>
    <w:p w14:paraId="210AFE3D" w14:textId="77777777" w:rsidR="00F2436B" w:rsidRDefault="00F2436B" w:rsidP="009701A3">
      <w:pPr>
        <w:pStyle w:val="TF"/>
        <w:rPr>
          <w:noProof/>
        </w:rPr>
      </w:pPr>
      <w:r>
        <w:rPr>
          <w:noProof/>
        </w:rPr>
        <w:object w:dxaOrig="15045" w:dyaOrig="12525" w14:anchorId="4CFFAF3A">
          <v:shape id="_x0000_i1070" type="#_x0000_t75" style="width:525.9pt;height:516.5pt" o:ole="">
            <v:imagedata r:id="rId137" o:title=""/>
          </v:shape>
          <o:OLEObject Type="Embed" ProgID="Mscgen.Chart" ShapeID="_x0000_i1070" DrawAspect="Content" ObjectID="_1706701319" r:id="rId138"/>
        </w:object>
      </w:r>
      <w:r w:rsidR="008A140A" w:rsidRPr="008A140A">
        <w:t>Fig. A.3.2-1: Call flow for STAR UE</w:t>
      </w:r>
    </w:p>
    <w:p w14:paraId="3DC8414D" w14:textId="77777777" w:rsidR="00F2436B" w:rsidRDefault="00F2436B" w:rsidP="00F2436B">
      <w:r>
        <w:t>A description of the steps is provided:</w:t>
      </w:r>
    </w:p>
    <w:p w14:paraId="467E0A54" w14:textId="77777777" w:rsidR="00F2436B" w:rsidRDefault="00F2436B" w:rsidP="00F2436B">
      <w:pPr>
        <w:pStyle w:val="List"/>
      </w:pPr>
      <w:r>
        <w:t>1.</w:t>
      </w:r>
      <w:r w:rsidR="008A140A">
        <w:tab/>
      </w:r>
      <w:r>
        <w:t>User starts the app. The app connects to the cloud to fetch a list of exercise routines for the user</w:t>
      </w:r>
    </w:p>
    <w:p w14:paraId="6C5F0CCF" w14:textId="77777777" w:rsidR="00F2436B" w:rsidRDefault="00F2436B" w:rsidP="00F2436B">
      <w:pPr>
        <w:pStyle w:val="List"/>
      </w:pPr>
      <w:r>
        <w:t>2.</w:t>
      </w:r>
      <w:r>
        <w:tab/>
        <w:t>The AP sends a list of routines to the app. Each routine is associated with an entry point for that routine. The entry point is typically a scene description that describes the objects in the scene and anchors the scene with the world space.</w:t>
      </w:r>
    </w:p>
    <w:p w14:paraId="157B484E" w14:textId="77777777" w:rsidR="00F2436B" w:rsidRDefault="00F2436B" w:rsidP="00F2436B">
      <w:pPr>
        <w:pStyle w:val="List"/>
      </w:pPr>
      <w:r>
        <w:t>3.</w:t>
      </w:r>
      <w:r>
        <w:tab/>
        <w:t>The user selects a routine in the app</w:t>
      </w:r>
    </w:p>
    <w:p w14:paraId="3591896A" w14:textId="77777777" w:rsidR="00F2436B" w:rsidRDefault="00F2436B" w:rsidP="00F2436B">
      <w:pPr>
        <w:pStyle w:val="List"/>
      </w:pPr>
      <w:r>
        <w:t>4.</w:t>
      </w:r>
      <w:r>
        <w:tab/>
        <w:t>The app fetches the scene description for the selected routine from the application provider</w:t>
      </w:r>
    </w:p>
    <w:p w14:paraId="2B518060" w14:textId="77777777" w:rsidR="00F2436B" w:rsidRDefault="00F2436B" w:rsidP="00F2436B">
      <w:pPr>
        <w:pStyle w:val="List"/>
      </w:pPr>
      <w:r>
        <w:t>5.</w:t>
      </w:r>
      <w:r>
        <w:tab/>
        <w:t xml:space="preserve">The app initializes the Scene Manager and passes the entry point to it. </w:t>
      </w:r>
    </w:p>
    <w:p w14:paraId="70B6A6AF" w14:textId="77777777" w:rsidR="00F2436B" w:rsidRDefault="00F2436B" w:rsidP="00F2436B">
      <w:pPr>
        <w:pStyle w:val="List"/>
      </w:pPr>
      <w:r>
        <w:t>6.</w:t>
      </w:r>
      <w:r>
        <w:tab/>
        <w:t>The Scene Manager parses entry point to extract information about the required objects in the scene. In this case, the coach, the student, and a speaker are the 3 objects that will be rendered in the scene.</w:t>
      </w:r>
    </w:p>
    <w:p w14:paraId="2A25702D" w14:textId="77777777" w:rsidR="00F2436B" w:rsidRDefault="00F2436B" w:rsidP="00F2436B">
      <w:pPr>
        <w:pStyle w:val="List"/>
      </w:pPr>
      <w:r>
        <w:lastRenderedPageBreak/>
        <w:t>7.</w:t>
      </w:r>
      <w:r>
        <w:tab/>
        <w:t xml:space="preserve">The Scene Manager informs the application about the required media that needs to be accessed. </w:t>
      </w:r>
    </w:p>
    <w:p w14:paraId="794D37B3" w14:textId="77777777" w:rsidR="00F2436B" w:rsidRDefault="00F2436B" w:rsidP="00F2436B">
      <w:pPr>
        <w:pStyle w:val="List"/>
      </w:pPr>
      <w:r>
        <w:t>8.</w:t>
      </w:r>
      <w:r>
        <w:tab/>
        <w:t>The app parses the information about the media objects and determines how and when to access each of them.</w:t>
      </w:r>
    </w:p>
    <w:p w14:paraId="225EC790" w14:textId="77777777" w:rsidR="00F2436B" w:rsidRDefault="00F2436B" w:rsidP="00F2436B">
      <w:pPr>
        <w:pStyle w:val="List"/>
      </w:pPr>
      <w:r>
        <w:t>9.</w:t>
      </w:r>
      <w:r>
        <w:tab/>
        <w:t>The app informs the MSH that it will start 2 streaming sessions for the 2 dynamic objects.</w:t>
      </w:r>
    </w:p>
    <w:p w14:paraId="291AAAC4" w14:textId="77777777" w:rsidR="00F2436B" w:rsidRDefault="00F2436B" w:rsidP="00F2436B">
      <w:pPr>
        <w:pStyle w:val="List"/>
      </w:pPr>
      <w:r>
        <w:t>10.</w:t>
      </w:r>
      <w:r>
        <w:tab/>
        <w:t>The MSH shares the information with the AF and based on existing provisioning by the Application Provider, the AF may request QoS and charging modifications to the PDU sessions.</w:t>
      </w:r>
    </w:p>
    <w:p w14:paraId="7F15F7AB" w14:textId="77777777" w:rsidR="00F2436B" w:rsidRDefault="00F2436B" w:rsidP="00F2436B">
      <w:pPr>
        <w:pStyle w:val="List"/>
      </w:pPr>
      <w:r>
        <w:t>11.</w:t>
      </w:r>
      <w:r>
        <w:tab/>
        <w:t>The App creates a new XR session and anchors the scene to a selected space in the XR session.</w:t>
      </w:r>
    </w:p>
    <w:p w14:paraId="08CB4C7E" w14:textId="77777777" w:rsidR="00F2436B" w:rsidRDefault="00F2436B" w:rsidP="00F2436B">
      <w:pPr>
        <w:pStyle w:val="List"/>
      </w:pPr>
      <w:r>
        <w:t>12.</w:t>
      </w:r>
      <w:r>
        <w:tab/>
        <w:t>The media exchange begins:</w:t>
      </w:r>
    </w:p>
    <w:p w14:paraId="7A422A81" w14:textId="77777777" w:rsidR="00F2436B" w:rsidRDefault="00F2436B" w:rsidP="00F2436B">
      <w:pPr>
        <w:pStyle w:val="List2"/>
      </w:pPr>
      <w:r>
        <w:t>a.</w:t>
      </w:r>
      <w:r w:rsidR="008A140A">
        <w:tab/>
      </w:r>
      <w:r>
        <w:t>The static object in the scene, the loudspeaker, is fetched by the App</w:t>
      </w:r>
    </w:p>
    <w:p w14:paraId="5765818F" w14:textId="77777777" w:rsidR="00F2436B" w:rsidRDefault="00F2436B" w:rsidP="00F2436B">
      <w:pPr>
        <w:pStyle w:val="List2"/>
      </w:pPr>
      <w:r>
        <w:t>b.</w:t>
      </w:r>
      <w:r>
        <w:tab/>
        <w:t>The manifest for object 1 is retrieved</w:t>
      </w:r>
    </w:p>
    <w:p w14:paraId="6C283DF6" w14:textId="77777777" w:rsidR="00F2436B" w:rsidRDefault="00F2436B" w:rsidP="00F2436B">
      <w:pPr>
        <w:pStyle w:val="List2"/>
      </w:pPr>
      <w:r>
        <w:t>c.</w:t>
      </w:r>
      <w:r>
        <w:tab/>
        <w:t>The manifest for object 2 is retrieved</w:t>
      </w:r>
    </w:p>
    <w:p w14:paraId="5EDDFF9A" w14:textId="77777777" w:rsidR="00F2436B" w:rsidRDefault="00F2436B" w:rsidP="00F2436B">
      <w:pPr>
        <w:pStyle w:val="List2"/>
      </w:pPr>
      <w:r>
        <w:t>d.</w:t>
      </w:r>
      <w:r>
        <w:tab/>
        <w:t>The App configures the immersive video decoders based on the components of each object</w:t>
      </w:r>
    </w:p>
    <w:p w14:paraId="05A38CE4" w14:textId="77777777" w:rsidR="00F2436B" w:rsidRDefault="00F2436B" w:rsidP="00F2436B">
      <w:pPr>
        <w:pStyle w:val="List2"/>
      </w:pPr>
      <w:r>
        <w:t>e.</w:t>
      </w:r>
      <w:r>
        <w:tab/>
        <w:t>Media segment for each component of each object is fetched</w:t>
      </w:r>
    </w:p>
    <w:p w14:paraId="6E60C76A" w14:textId="77777777" w:rsidR="00F2436B" w:rsidRDefault="00F2436B" w:rsidP="00F2436B">
      <w:pPr>
        <w:pStyle w:val="List2"/>
      </w:pPr>
      <w:r>
        <w:t>f.</w:t>
      </w:r>
      <w:r>
        <w:tab/>
        <w:t>The segment is decoded and passed to the immersive media renderer</w:t>
      </w:r>
    </w:p>
    <w:p w14:paraId="11CF1D61" w14:textId="77777777" w:rsidR="00F2436B" w:rsidRPr="00C137AF" w:rsidRDefault="00F2436B" w:rsidP="00F2436B">
      <w:pPr>
        <w:pStyle w:val="List"/>
      </w:pPr>
      <w:r>
        <w:t>13.</w:t>
      </w:r>
      <w:r>
        <w:tab/>
        <w:t>The Scene Manager periodically renders a frame by iteratively reconstructing each object and rendering it to a swapchain image. The swapchain image is passed to the AR Runtime for rendering to the HMD device.</w:t>
      </w:r>
    </w:p>
    <w:p w14:paraId="51A6CD0E" w14:textId="77777777" w:rsidR="00F2436B" w:rsidRDefault="00F2436B" w:rsidP="00F2436B">
      <w:r>
        <w:t>The following media is assumed for this use case:</w:t>
      </w:r>
    </w:p>
    <w:p w14:paraId="0715827B" w14:textId="77777777" w:rsidR="00F2436B" w:rsidRPr="00766968" w:rsidRDefault="00B3799A" w:rsidP="00766968">
      <w:pPr>
        <w:pStyle w:val="List"/>
      </w:pPr>
      <w:r w:rsidRPr="00766968">
        <w:t>-</w:t>
      </w:r>
      <w:r w:rsidRPr="00766968">
        <w:tab/>
      </w:r>
      <w:r w:rsidR="00F2436B" w:rsidRPr="00766968">
        <w:t>An entry point: a scene description that describes the objects in the scene.</w:t>
      </w:r>
    </w:p>
    <w:p w14:paraId="5F3B6DD7" w14:textId="77777777" w:rsidR="00F2436B" w:rsidRPr="00766968" w:rsidRDefault="00B3799A" w:rsidP="00766968">
      <w:pPr>
        <w:pStyle w:val="List"/>
      </w:pPr>
      <w:r w:rsidRPr="00766968">
        <w:t>-</w:t>
      </w:r>
      <w:r w:rsidRPr="00766968">
        <w:tab/>
      </w:r>
      <w:r w:rsidR="00F2436B" w:rsidRPr="00766968">
        <w:t>Dynamic objects for the coach and student: these can be dynamic meshes, animated meshes, or point clouds</w:t>
      </w:r>
    </w:p>
    <w:p w14:paraId="05F1C40D" w14:textId="77777777" w:rsidR="00F2436B" w:rsidRPr="00766968" w:rsidRDefault="00B3799A" w:rsidP="00766968">
      <w:pPr>
        <w:pStyle w:val="List"/>
      </w:pPr>
      <w:r w:rsidRPr="00766968">
        <w:t>-</w:t>
      </w:r>
      <w:r w:rsidRPr="00766968">
        <w:tab/>
      </w:r>
      <w:r w:rsidR="00F2436B" w:rsidRPr="00766968">
        <w:t>Static object for the loudspeaker: this can be a static mesh</w:t>
      </w:r>
    </w:p>
    <w:p w14:paraId="26FACC43" w14:textId="77777777" w:rsidR="00F2436B" w:rsidRPr="00766968" w:rsidRDefault="00B3799A" w:rsidP="00766968">
      <w:pPr>
        <w:pStyle w:val="List"/>
      </w:pPr>
      <w:r w:rsidRPr="00766968">
        <w:t>-</w:t>
      </w:r>
      <w:r w:rsidRPr="00766968">
        <w:tab/>
      </w:r>
      <w:r w:rsidR="00F2436B" w:rsidRPr="00766968">
        <w:t>Spatial audio: representing the vocal instructions associated with the dynamic object of the coach</w:t>
      </w:r>
    </w:p>
    <w:p w14:paraId="7E7B0040" w14:textId="77777777" w:rsidR="00F2436B" w:rsidRPr="00766968" w:rsidRDefault="008A140A" w:rsidP="00766968">
      <w:pPr>
        <w:pStyle w:val="List"/>
      </w:pPr>
      <w:r w:rsidRPr="00766968">
        <w:t>-</w:t>
      </w:r>
      <w:r w:rsidRPr="00766968">
        <w:tab/>
      </w:r>
      <w:r w:rsidR="00F2436B" w:rsidRPr="00766968">
        <w:t>Spatial audio: representing the music for which the loudspeaker is the source</w:t>
      </w:r>
    </w:p>
    <w:p w14:paraId="4FC59641" w14:textId="77777777" w:rsidR="008743D5" w:rsidRDefault="008743D5" w:rsidP="008743D5">
      <w:pPr>
        <w:pStyle w:val="Heading2"/>
        <w:rPr>
          <w:lang w:eastAsia="ko-KR"/>
        </w:rPr>
      </w:pPr>
      <w:bookmarkStart w:id="455" w:name="_Toc92713845"/>
      <w:r>
        <w:rPr>
          <w:rFonts w:hint="eastAsia"/>
          <w:lang w:eastAsia="ko-KR"/>
        </w:rPr>
        <w:t>A.3.</w:t>
      </w:r>
      <w:r>
        <w:rPr>
          <w:lang w:eastAsia="ko-KR"/>
        </w:rPr>
        <w:t>3</w:t>
      </w:r>
      <w:r>
        <w:rPr>
          <w:rFonts w:hint="eastAsia"/>
          <w:lang w:eastAsia="ko-KR"/>
        </w:rPr>
        <w:tab/>
        <w:t xml:space="preserve">Call flow for </w:t>
      </w:r>
      <w:r>
        <w:rPr>
          <w:lang w:eastAsia="ko-KR"/>
        </w:rPr>
        <w:t>EDGAR</w:t>
      </w:r>
      <w:r>
        <w:rPr>
          <w:rFonts w:hint="eastAsia"/>
          <w:lang w:eastAsia="ko-KR"/>
        </w:rPr>
        <w:t xml:space="preserve"> UE</w:t>
      </w:r>
      <w:bookmarkEnd w:id="455"/>
    </w:p>
    <w:p w14:paraId="6A2210F4" w14:textId="77777777" w:rsidR="008743D5" w:rsidRDefault="008743D5" w:rsidP="008743D5">
      <w:r>
        <w:t>The call flow of the establishment of the AR session for EDGAR UE is shown in Fig. A.3.3-1:</w:t>
      </w:r>
    </w:p>
    <w:p w14:paraId="37F15C93" w14:textId="77777777" w:rsidR="008743D5" w:rsidRPr="000954AA" w:rsidRDefault="008743D5" w:rsidP="009701A3">
      <w:pPr>
        <w:pStyle w:val="TF"/>
      </w:pPr>
      <w:r>
        <w:rPr>
          <w:noProof/>
        </w:rPr>
        <w:object w:dxaOrig="16028" w:dyaOrig="6668" w14:anchorId="07F227A7">
          <v:shape id="_x0000_i1071" type="#_x0000_t75" style="width:538.45pt;height:251.7pt" o:ole="">
            <v:imagedata r:id="rId139" o:title=""/>
          </v:shape>
          <o:OLEObject Type="Embed" ProgID="Mscgen.Chart" ShapeID="_x0000_i1071" DrawAspect="Content" ObjectID="_1706701320" r:id="rId140"/>
        </w:object>
      </w:r>
      <w:r w:rsidRPr="008743D5">
        <w:t xml:space="preserve"> </w:t>
      </w:r>
      <w:r w:rsidRPr="008A140A">
        <w:t>Fig. A.3.</w:t>
      </w:r>
      <w:r>
        <w:t>3</w:t>
      </w:r>
      <w:r w:rsidRPr="008A140A">
        <w:t xml:space="preserve">-1: Call flow for </w:t>
      </w:r>
      <w:r>
        <w:t>EDGAR</w:t>
      </w:r>
      <w:r w:rsidRPr="008A140A">
        <w:t xml:space="preserve"> UE</w:t>
      </w:r>
    </w:p>
    <w:p w14:paraId="41793783" w14:textId="77777777" w:rsidR="008743D5" w:rsidRDefault="008743D5" w:rsidP="008743D5">
      <w:r>
        <w:t>A description of the steps is provided:</w:t>
      </w:r>
    </w:p>
    <w:p w14:paraId="62537AB3" w14:textId="77777777" w:rsidR="008743D5" w:rsidRDefault="008743D5" w:rsidP="008743D5">
      <w:pPr>
        <w:pStyle w:val="List"/>
      </w:pPr>
      <w:r>
        <w:t>1.</w:t>
      </w:r>
      <w:r>
        <w:tab/>
        <w:t>User starts the app. The app connects to the cloud to fetch a list of exercise routines for the user</w:t>
      </w:r>
    </w:p>
    <w:p w14:paraId="37970443" w14:textId="77777777" w:rsidR="008743D5" w:rsidRDefault="008743D5" w:rsidP="008743D5">
      <w:pPr>
        <w:pStyle w:val="List"/>
      </w:pPr>
      <w:r>
        <w:t>2.</w:t>
      </w:r>
      <w:r>
        <w:tab/>
        <w:t>The AP sends a list of routines to the app. Each routine is associated with an entry point for that routine. The entry point is typically a scene description that describes the objects in the scene and anchors the scene with the world space.</w:t>
      </w:r>
    </w:p>
    <w:p w14:paraId="378B5302" w14:textId="77777777" w:rsidR="008743D5" w:rsidRDefault="008743D5" w:rsidP="008743D5">
      <w:pPr>
        <w:pStyle w:val="List"/>
      </w:pPr>
      <w:r>
        <w:t>3.</w:t>
      </w:r>
      <w:r>
        <w:tab/>
        <w:t>The user selects a routine of preference in the app</w:t>
      </w:r>
    </w:p>
    <w:p w14:paraId="76FC574E" w14:textId="77777777" w:rsidR="008743D5" w:rsidRDefault="008743D5" w:rsidP="008743D5">
      <w:pPr>
        <w:pStyle w:val="List"/>
      </w:pPr>
      <w:r>
        <w:t>4.</w:t>
      </w:r>
      <w:r>
        <w:tab/>
        <w:t>The application sends a request for the entry point to the selected content. The Application Provider responds with an entry point to a scene description and a list of requirements for optimal processing of the scene.</w:t>
      </w:r>
    </w:p>
    <w:p w14:paraId="49AE3489" w14:textId="77777777" w:rsidR="008743D5" w:rsidRDefault="008743D5" w:rsidP="008743D5">
      <w:pPr>
        <w:pStyle w:val="List"/>
      </w:pPr>
      <w:r>
        <w:t>5.</w:t>
      </w:r>
      <w:r>
        <w:tab/>
        <w:t>The application determines that EDGE support is required and sends a request to the MSH to discover an appropriate Edge AS that can serve the application.</w:t>
      </w:r>
    </w:p>
    <w:p w14:paraId="3B224682" w14:textId="77777777" w:rsidR="008743D5" w:rsidRDefault="008743D5" w:rsidP="008743D5">
      <w:pPr>
        <w:pStyle w:val="List"/>
      </w:pPr>
      <w:r>
        <w:t>6.</w:t>
      </w:r>
      <w:r>
        <w:tab/>
        <w:t>The MSH sends the requirements to the AF and receives a list of candidate EAS(s)</w:t>
      </w:r>
    </w:p>
    <w:p w14:paraId="2CF7C1CB" w14:textId="77777777" w:rsidR="008743D5" w:rsidRDefault="008743D5" w:rsidP="008743D5">
      <w:pPr>
        <w:pStyle w:val="List"/>
      </w:pPr>
      <w:r>
        <w:t>7.</w:t>
      </w:r>
      <w:r>
        <w:tab/>
        <w:t>The MSH selects an appropriate EAS from the list of candidates.</w:t>
      </w:r>
    </w:p>
    <w:p w14:paraId="37D2570C" w14:textId="77777777" w:rsidR="008743D5" w:rsidRDefault="008743D5" w:rsidP="008743D5">
      <w:pPr>
        <w:pStyle w:val="List"/>
      </w:pPr>
      <w:r>
        <w:t>8.</w:t>
      </w:r>
      <w:r>
        <w:tab/>
        <w:t>The MSH provides the location of the EAS to the application.</w:t>
      </w:r>
    </w:p>
    <w:p w14:paraId="1B623A15" w14:textId="77777777" w:rsidR="008743D5" w:rsidRDefault="008743D5" w:rsidP="008743D5">
      <w:pPr>
        <w:pStyle w:val="List"/>
      </w:pPr>
      <w:r>
        <w:t>9.</w:t>
      </w:r>
      <w:r>
        <w:tab/>
        <w:t>The application connects to the EAS and provides initialization information. The initialization information contains: the URL to the scene description entry point or the actual scene description, its current processing capabilities, supported formats and protocols, etc.</w:t>
      </w:r>
    </w:p>
    <w:p w14:paraId="225AFF7D" w14:textId="77777777" w:rsidR="008743D5" w:rsidRDefault="008743D5" w:rsidP="008743D5">
      <w:pPr>
        <w:pStyle w:val="List"/>
      </w:pPr>
      <w:r>
        <w:t>10.</w:t>
      </w:r>
      <w:r>
        <w:tab/>
        <w:t xml:space="preserve">The EAS configures the server application accordingly and generates a customized entry point for the client. The formats depend on the capabilities of the UE. The EAS adjusts the amount of processing performed by the EAS based on the current capabilities of the application. For example, The EAS may perform scene lighting and ray tracing and then generate a </w:t>
      </w:r>
      <w:r w:rsidR="00FA152B">
        <w:t xml:space="preserve">lightweight </w:t>
      </w:r>
      <w:r>
        <w:t>3D scene description for the application. A less-capable UE may receive a more flattened scene, that contains stereo eye views and some depth information.</w:t>
      </w:r>
    </w:p>
    <w:p w14:paraId="1808194E" w14:textId="77777777" w:rsidR="008743D5" w:rsidRDefault="008743D5" w:rsidP="008743D5">
      <w:pPr>
        <w:pStyle w:val="List"/>
      </w:pPr>
      <w:r>
        <w:t>11.</w:t>
      </w:r>
      <w:r>
        <w:tab/>
        <w:t>The App initializes the Scene Manager with the new low-complexity entry point.</w:t>
      </w:r>
    </w:p>
    <w:p w14:paraId="09BF9656" w14:textId="77777777" w:rsidR="008A140A" w:rsidRPr="009701A3" w:rsidRDefault="008743D5" w:rsidP="009701A3">
      <w:pPr>
        <w:pStyle w:val="List"/>
        <w:rPr>
          <w:rFonts w:hint="eastAsia"/>
          <w:lang w:eastAsia="ko-KR"/>
        </w:rPr>
      </w:pPr>
      <w:r>
        <w:t>12.</w:t>
      </w:r>
      <w:r>
        <w:tab/>
        <w:t>The rest of the steps are similar to steps 6-10 from the STAR call flow.</w:t>
      </w:r>
    </w:p>
    <w:p w14:paraId="15F72248" w14:textId="77777777" w:rsidR="00C84EAD" w:rsidRDefault="00C84EAD" w:rsidP="00C84EAD">
      <w:pPr>
        <w:pStyle w:val="Heading1"/>
        <w:rPr>
          <w:lang w:val="en-US"/>
        </w:rPr>
      </w:pPr>
      <w:bookmarkStart w:id="456" w:name="_Toc67919072"/>
      <w:bookmarkStart w:id="457" w:name="_Toc92713846"/>
      <w:r w:rsidRPr="00770620">
        <w:rPr>
          <w:lang w:val="en-US"/>
        </w:rPr>
        <w:lastRenderedPageBreak/>
        <w:t>A.</w:t>
      </w:r>
      <w:r w:rsidR="00F2436B">
        <w:rPr>
          <w:lang w:val="en-US"/>
        </w:rPr>
        <w:t>4</w:t>
      </w:r>
      <w:r w:rsidRPr="00770620">
        <w:rPr>
          <w:lang w:val="en-US"/>
        </w:rPr>
        <w:tab/>
      </w:r>
      <w:r>
        <w:rPr>
          <w:lang w:val="en-US"/>
        </w:rPr>
        <w:t>Use Case 19: AR Conferencing</w:t>
      </w:r>
      <w:bookmarkEnd w:id="456"/>
      <w:bookmarkEnd w:id="4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1"/>
      </w:tblGrid>
      <w:tr w:rsidR="00C84EAD" w:rsidRPr="00E3683A" w14:paraId="0430878E" w14:textId="77777777" w:rsidTr="006A3FCD">
        <w:tc>
          <w:tcPr>
            <w:tcW w:w="9831" w:type="dxa"/>
            <w:shd w:val="clear" w:color="auto" w:fill="A6A6A6"/>
          </w:tcPr>
          <w:p w14:paraId="44EAF11C" w14:textId="77777777" w:rsidR="00C84EAD" w:rsidRPr="00E3683A" w:rsidRDefault="00C84EAD" w:rsidP="006A3FCD">
            <w:pPr>
              <w:rPr>
                <w:rFonts w:cs="Arial"/>
                <w:b/>
                <w:color w:val="FFFFFF"/>
                <w:lang/>
              </w:rPr>
            </w:pPr>
            <w:r w:rsidRPr="00DB3790">
              <w:rPr>
                <w:rFonts w:cs="Arial"/>
                <w:b/>
                <w:color w:val="FFFFFF"/>
              </w:rPr>
              <w:t xml:space="preserve">Use Case Description: </w:t>
            </w:r>
            <w:r>
              <w:rPr>
                <w:rFonts w:cs="Arial"/>
                <w:b/>
                <w:color w:val="FFFFFF"/>
                <w:lang/>
              </w:rPr>
              <w:t>AR Conferencing</w:t>
            </w:r>
          </w:p>
        </w:tc>
      </w:tr>
      <w:tr w:rsidR="00C84EAD" w:rsidRPr="00402942" w14:paraId="0D7CBB02" w14:textId="77777777" w:rsidTr="006A3FCD">
        <w:tc>
          <w:tcPr>
            <w:tcW w:w="9831" w:type="dxa"/>
            <w:shd w:val="clear" w:color="auto" w:fill="auto"/>
          </w:tcPr>
          <w:p w14:paraId="54CD17E5" w14:textId="77777777" w:rsidR="00C84EAD" w:rsidRPr="00B630C2" w:rsidRDefault="00C84EAD" w:rsidP="006A3FCD">
            <w:pPr>
              <w:rPr>
                <w:lang/>
              </w:rPr>
            </w:pPr>
            <w:r w:rsidRPr="00B630C2">
              <w:rPr>
                <w:lang/>
              </w:rPr>
              <w:t xml:space="preserve">This clause describes an AR conferencing use-case that allows participants </w:t>
            </w:r>
            <w:r>
              <w:rPr>
                <w:lang/>
              </w:rPr>
              <w:t xml:space="preserve">in a </w:t>
            </w:r>
            <w:r w:rsidRPr="00B630C2">
              <w:rPr>
                <w:lang/>
              </w:rPr>
              <w:t>3D volumetric representation, e.g. point clouds or meshes</w:t>
            </w:r>
            <w:r>
              <w:rPr>
                <w:lang/>
              </w:rPr>
              <w:t>,</w:t>
            </w:r>
            <w:r w:rsidRPr="00B630C2">
              <w:rPr>
                <w:lang/>
              </w:rPr>
              <w:t xml:space="preserve"> in order to provide an immersive conferencing experience. </w:t>
            </w:r>
          </w:p>
          <w:p w14:paraId="5B1A86B4" w14:textId="77777777" w:rsidR="00C84EAD" w:rsidRPr="009701A3" w:rsidRDefault="00C84EAD" w:rsidP="003B45A9">
            <w:pPr>
              <w:pStyle w:val="Heading3"/>
            </w:pPr>
            <w:bookmarkStart w:id="458" w:name="_Toc67919073"/>
            <w:bookmarkStart w:id="459" w:name="_Toc92713847"/>
            <w:r w:rsidRPr="009701A3">
              <w:t xml:space="preserve">3.2.1 </w:t>
            </w:r>
            <w:r w:rsidRPr="009701A3">
              <w:tab/>
              <w:t>AR Conferencing (1:1)</w:t>
            </w:r>
            <w:bookmarkEnd w:id="458"/>
            <w:bookmarkEnd w:id="459"/>
          </w:p>
          <w:p w14:paraId="23AE916B" w14:textId="77777777" w:rsidR="00C84EAD" w:rsidRPr="00B630C2" w:rsidRDefault="00C84EAD" w:rsidP="006A3FCD">
            <w:pPr>
              <w:rPr>
                <w:lang/>
              </w:rPr>
            </w:pPr>
            <w:r w:rsidRPr="00B630C2">
              <w:rPr>
                <w:lang/>
              </w:rPr>
              <w:t xml:space="preserve">Bob and Alice want to make an AR conferencing call. Both are wearing AR </w:t>
            </w:r>
            <w:r>
              <w:rPr>
                <w:lang/>
              </w:rPr>
              <w:t>glasses</w:t>
            </w:r>
            <w:r w:rsidRPr="00B630C2">
              <w:rPr>
                <w:lang/>
              </w:rPr>
              <w:t>. Bob is located in Stockholm while Alice is located in Aachen. One or more cameras are placed in each location and are filming Bob and Alice, respectively. Bob can see a 3D volumetric representation of Alice on his AR headset and Alice can see a 3D volumetric representation of Bob on her AR headset. Bob and Alice can enjoy a truly immersive audio-visual experience.</w:t>
            </w:r>
          </w:p>
          <w:p w14:paraId="7B0D6A2B" w14:textId="77777777" w:rsidR="00C84EAD" w:rsidRPr="003D58D4" w:rsidRDefault="00C84EAD" w:rsidP="006A3FCD">
            <w:pPr>
              <w:rPr>
                <w:lang/>
              </w:rPr>
            </w:pPr>
            <w:r>
              <w:rPr>
                <w:noProof/>
                <w:lang/>
              </w:rPr>
            </w:r>
            <w:r>
              <w:rPr>
                <w:lang/>
              </w:rPr>
              <w:pict w14:anchorId="309BD39A">
                <v:shape id="_x0000_s1028" type="#_x0000_t75" style="width:467.1pt;height:157.55pt;mso-position-horizontal-relative:char;mso-position-vertical-relative:line">
                  <v:imagedata r:id="rId141" o:title=""/>
                  <w10:wrap type="none"/>
                  <w10:anchorlock/>
                </v:shape>
              </w:pict>
            </w:r>
          </w:p>
          <w:p w14:paraId="4CAEEB95" w14:textId="77777777" w:rsidR="00C84EAD" w:rsidRPr="00BA6895" w:rsidRDefault="00C84EAD" w:rsidP="009701A3">
            <w:pPr>
              <w:pStyle w:val="TF"/>
              <w:rPr>
                <w:highlight w:val="yellow"/>
              </w:rPr>
            </w:pPr>
            <w:r w:rsidRPr="00846F56">
              <w:t xml:space="preserve">Figure </w:t>
            </w:r>
            <w:r w:rsidR="004B520C">
              <w:t>A.4</w:t>
            </w:r>
            <w:r>
              <w:rPr>
                <w:lang/>
              </w:rPr>
              <w:t>-1:</w:t>
            </w:r>
            <w:r w:rsidRPr="00846F56">
              <w:t xml:space="preserve"> </w:t>
            </w:r>
            <w:r>
              <w:rPr>
                <w:lang/>
              </w:rPr>
              <w:t xml:space="preserve">AR Conferencing (1:1) </w:t>
            </w:r>
            <w:r w:rsidRPr="00D161AC">
              <w:t xml:space="preserve"> </w:t>
            </w:r>
          </w:p>
          <w:p w14:paraId="6D90859F" w14:textId="77777777" w:rsidR="00C84EAD" w:rsidRPr="009701A3" w:rsidRDefault="00C84EAD" w:rsidP="003B45A9">
            <w:pPr>
              <w:pStyle w:val="Heading3"/>
            </w:pPr>
            <w:bookmarkStart w:id="460" w:name="_Toc67919074"/>
            <w:bookmarkStart w:id="461" w:name="_Toc92713848"/>
            <w:r w:rsidRPr="009701A3">
              <w:t xml:space="preserve">3.2.1 </w:t>
            </w:r>
            <w:r w:rsidRPr="009701A3">
              <w:tab/>
              <w:t>AR Conferencing (1:many)</w:t>
            </w:r>
            <w:bookmarkEnd w:id="460"/>
            <w:bookmarkEnd w:id="461"/>
            <w:r w:rsidRPr="009701A3">
              <w:t xml:space="preserve"> </w:t>
            </w:r>
          </w:p>
          <w:p w14:paraId="5C632470" w14:textId="77777777" w:rsidR="00C84EAD" w:rsidRPr="00B630C2" w:rsidRDefault="00C84EAD" w:rsidP="006A3FCD">
            <w:pPr>
              <w:rPr>
                <w:lang/>
              </w:rPr>
            </w:pPr>
            <w:r w:rsidRPr="00B630C2">
              <w:rPr>
                <w:lang/>
              </w:rPr>
              <w:t>Bob and Alice are invited to an escalation meeting. Bob is able to physically attend the meeting, whereas Alice is virtually joining the meeting. Alice can be seen by Bob and other participants as a 3D volumetric representation on their AR glasses. Bob and other participants can interact with the 3D volumetric representations (e.g. rotate, zoom-in, resize). Alice can see and interact with Bob and other participants. Alice may use a laptop, phone, AR or VR device to visualize participants in the office. All participants can enjoy a truly immersive audio-visual experience.</w:t>
            </w:r>
          </w:p>
          <w:p w14:paraId="6279CA4E" w14:textId="77777777" w:rsidR="00C84EAD" w:rsidRDefault="00C84EAD" w:rsidP="006A3FCD">
            <w:r>
              <w:rPr>
                <w:noProof/>
              </w:rPr>
            </w:r>
            <w:r>
              <w:pict w14:anchorId="6E57B6C2">
                <v:shape id="_x0000_s1029" type="#_x0000_t75" style="width:473.4pt;height:214pt;mso-position-horizontal-relative:char;mso-position-vertical-relative:line">
                  <v:imagedata r:id="rId142" o:title=""/>
                  <w10:wrap type="none"/>
                  <w10:anchorlock/>
                </v:shape>
              </w:pict>
            </w:r>
          </w:p>
          <w:p w14:paraId="75530892" w14:textId="77777777" w:rsidR="00C84EAD" w:rsidRPr="00402942" w:rsidRDefault="00C84EAD" w:rsidP="009701A3">
            <w:pPr>
              <w:pStyle w:val="TF"/>
              <w:rPr>
                <w:lang/>
              </w:rPr>
            </w:pPr>
            <w:r w:rsidRPr="00846F56">
              <w:t xml:space="preserve">Figure </w:t>
            </w:r>
            <w:r w:rsidR="004B520C">
              <w:rPr>
                <w:lang w:val="en-US"/>
              </w:rPr>
              <w:t>A</w:t>
            </w:r>
            <w:r>
              <w:rPr>
                <w:lang/>
              </w:rPr>
              <w:t>.</w:t>
            </w:r>
            <w:r w:rsidR="004B520C">
              <w:rPr>
                <w:lang w:val="en-US"/>
              </w:rPr>
              <w:t>4</w:t>
            </w:r>
            <w:r>
              <w:rPr>
                <w:lang/>
              </w:rPr>
              <w:t>-</w:t>
            </w:r>
            <w:r w:rsidR="004B520C">
              <w:rPr>
                <w:lang w:val="en-US"/>
              </w:rPr>
              <w:t>2</w:t>
            </w:r>
            <w:r>
              <w:rPr>
                <w:lang/>
              </w:rPr>
              <w:t>: AR Conferencing (1:many)</w:t>
            </w:r>
          </w:p>
        </w:tc>
      </w:tr>
      <w:tr w:rsidR="00C84EAD" w:rsidRPr="00DB3790" w14:paraId="10639D34" w14:textId="77777777" w:rsidTr="006A3FCD">
        <w:tc>
          <w:tcPr>
            <w:tcW w:w="9831" w:type="dxa"/>
            <w:shd w:val="clear" w:color="auto" w:fill="A6A6A6"/>
          </w:tcPr>
          <w:p w14:paraId="051EF9D9" w14:textId="77777777" w:rsidR="00C84EAD" w:rsidRPr="00DB3790" w:rsidRDefault="00C84EAD" w:rsidP="006A3FCD">
            <w:pPr>
              <w:rPr>
                <w:rFonts w:cs="Arial"/>
                <w:b/>
                <w:color w:val="FFFFFF"/>
              </w:rPr>
            </w:pPr>
            <w:r w:rsidRPr="00DB3790">
              <w:rPr>
                <w:rFonts w:cs="Arial"/>
                <w:b/>
                <w:color w:val="FFFFFF"/>
              </w:rPr>
              <w:lastRenderedPageBreak/>
              <w:t>Categorization</w:t>
            </w:r>
          </w:p>
        </w:tc>
      </w:tr>
      <w:tr w:rsidR="00C84EAD" w:rsidRPr="00E3683A" w14:paraId="49B93A42" w14:textId="77777777" w:rsidTr="006A3FCD">
        <w:tc>
          <w:tcPr>
            <w:tcW w:w="9831" w:type="dxa"/>
            <w:shd w:val="clear" w:color="auto" w:fill="auto"/>
          </w:tcPr>
          <w:p w14:paraId="58927D2D" w14:textId="77777777" w:rsidR="00C84EAD" w:rsidRPr="00DB3790" w:rsidRDefault="00C84EAD" w:rsidP="006A3FCD">
            <w:pPr>
              <w:rPr>
                <w:rFonts w:cs="Arial"/>
                <w:b/>
              </w:rPr>
            </w:pPr>
            <w:r w:rsidRPr="00DB3790">
              <w:rPr>
                <w:rFonts w:cs="Arial"/>
                <w:b/>
              </w:rPr>
              <w:t>Type: AR</w:t>
            </w:r>
          </w:p>
          <w:p w14:paraId="06D9046A" w14:textId="77777777" w:rsidR="00C84EAD" w:rsidRPr="00DB3790" w:rsidRDefault="00C84EAD" w:rsidP="006A3FCD">
            <w:pPr>
              <w:rPr>
                <w:rFonts w:cs="Arial"/>
                <w:b/>
              </w:rPr>
            </w:pPr>
            <w:r w:rsidRPr="00DB3790">
              <w:rPr>
                <w:rFonts w:cs="Arial"/>
                <w:b/>
              </w:rPr>
              <w:t>Degrees of Freedom: 3DoF+ or 6DoF</w:t>
            </w:r>
          </w:p>
          <w:p w14:paraId="4E8AFA8C" w14:textId="77777777" w:rsidR="00C84EAD" w:rsidRPr="00BA6895" w:rsidRDefault="00C84EAD" w:rsidP="006A3FCD">
            <w:pPr>
              <w:rPr>
                <w:rFonts w:cs="Arial"/>
                <w:b/>
                <w:lang/>
              </w:rPr>
            </w:pPr>
            <w:r w:rsidRPr="00DB3790">
              <w:rPr>
                <w:rFonts w:cs="Arial"/>
                <w:b/>
              </w:rPr>
              <w:t xml:space="preserve">Delivery: </w:t>
            </w:r>
            <w:r>
              <w:rPr>
                <w:rFonts w:cs="Arial"/>
                <w:b/>
                <w:lang/>
              </w:rPr>
              <w:t>Conversational</w:t>
            </w:r>
          </w:p>
          <w:p w14:paraId="44BAB4DC" w14:textId="77777777" w:rsidR="00C84EAD" w:rsidRPr="00E3683A" w:rsidRDefault="00C84EAD" w:rsidP="006A3FCD">
            <w:pPr>
              <w:rPr>
                <w:rFonts w:cs="Arial"/>
                <w:b/>
                <w:lang/>
              </w:rPr>
            </w:pPr>
            <w:r w:rsidRPr="00DB3790">
              <w:rPr>
                <w:rFonts w:cs="Arial"/>
                <w:b/>
              </w:rPr>
              <w:t xml:space="preserve">Device: </w:t>
            </w:r>
            <w:r>
              <w:rPr>
                <w:rFonts w:cs="Arial"/>
                <w:b/>
                <w:lang/>
              </w:rPr>
              <w:t>AR glasses</w:t>
            </w:r>
          </w:p>
        </w:tc>
      </w:tr>
      <w:tr w:rsidR="00C84EAD" w:rsidRPr="00DB3790" w14:paraId="38EE8B6B" w14:textId="77777777" w:rsidTr="006A3FCD">
        <w:tc>
          <w:tcPr>
            <w:tcW w:w="9831" w:type="dxa"/>
            <w:shd w:val="clear" w:color="auto" w:fill="A6A6A6"/>
          </w:tcPr>
          <w:p w14:paraId="61FCC3C0" w14:textId="77777777" w:rsidR="00C84EAD" w:rsidRPr="00DB3790" w:rsidRDefault="00C84EAD" w:rsidP="006A3FCD">
            <w:pPr>
              <w:rPr>
                <w:rFonts w:cs="Arial"/>
                <w:b/>
                <w:color w:val="FFFFFF"/>
              </w:rPr>
            </w:pPr>
            <w:r w:rsidRPr="00DB3790">
              <w:rPr>
                <w:rFonts w:cs="Arial"/>
                <w:b/>
                <w:color w:val="FFFFFF"/>
              </w:rPr>
              <w:t>Preconditions</w:t>
            </w:r>
          </w:p>
        </w:tc>
      </w:tr>
      <w:tr w:rsidR="00C84EAD" w:rsidRPr="00402942" w14:paraId="26CF9CEC" w14:textId="77777777" w:rsidTr="006A3FCD">
        <w:tc>
          <w:tcPr>
            <w:tcW w:w="9831" w:type="dxa"/>
            <w:shd w:val="clear" w:color="auto" w:fill="auto"/>
          </w:tcPr>
          <w:p w14:paraId="32676C93" w14:textId="77777777" w:rsidR="00C84EAD" w:rsidRDefault="00C84EAD" w:rsidP="006D3622">
            <w:pPr>
              <w:rPr>
                <w:lang/>
              </w:rPr>
            </w:pPr>
            <w:r>
              <w:rPr>
                <w:lang/>
              </w:rPr>
              <w:t>- The participants are located in a room that is equipped with cameras that allow the capturing of participants including depth information. The movements can be captured by other means (e.g. AR glasses or phone camera).</w:t>
            </w:r>
          </w:p>
          <w:p w14:paraId="44BD2209" w14:textId="77777777" w:rsidR="00C84EAD" w:rsidRPr="00402942" w:rsidRDefault="00C84EAD" w:rsidP="006D3622">
            <w:pPr>
              <w:rPr>
                <w:lang/>
              </w:rPr>
            </w:pPr>
            <w:r>
              <w:rPr>
                <w:lang/>
              </w:rPr>
              <w:t xml:space="preserve">- The participants are wearing AR glasses that allow the 3D volumetric representation of other participants. </w:t>
            </w:r>
          </w:p>
        </w:tc>
      </w:tr>
      <w:tr w:rsidR="00C84EAD" w:rsidRPr="00DB3790" w14:paraId="41E54ACA" w14:textId="77777777" w:rsidTr="006A3FCD">
        <w:tc>
          <w:tcPr>
            <w:tcW w:w="9831" w:type="dxa"/>
            <w:shd w:val="clear" w:color="auto" w:fill="A6A6A6"/>
          </w:tcPr>
          <w:p w14:paraId="05C3C18F" w14:textId="77777777" w:rsidR="00C84EAD" w:rsidRPr="00DB3790" w:rsidRDefault="00C84EAD" w:rsidP="006A3FCD">
            <w:pPr>
              <w:rPr>
                <w:rFonts w:cs="Arial"/>
                <w:b/>
                <w:color w:val="FFFFFF"/>
              </w:rPr>
            </w:pPr>
            <w:r w:rsidRPr="00DB3790">
              <w:rPr>
                <w:rFonts w:cs="Arial"/>
                <w:b/>
                <w:color w:val="FFFFFF"/>
              </w:rPr>
              <w:t>Requirements and QoS/QoE Considerations</w:t>
            </w:r>
          </w:p>
        </w:tc>
      </w:tr>
      <w:tr w:rsidR="00C84EAD" w:rsidRPr="00125EAE" w14:paraId="2A64F092" w14:textId="77777777" w:rsidTr="006A3FCD">
        <w:tc>
          <w:tcPr>
            <w:tcW w:w="9831" w:type="dxa"/>
            <w:shd w:val="clear" w:color="auto" w:fill="auto"/>
          </w:tcPr>
          <w:p w14:paraId="1472F7EF" w14:textId="77777777" w:rsidR="00C84EAD" w:rsidRDefault="00C84EAD" w:rsidP="006D3622">
            <w:pPr>
              <w:rPr>
                <w:lang/>
              </w:rPr>
            </w:pPr>
            <w:r>
              <w:rPr>
                <w:lang/>
              </w:rPr>
              <w:t>The network shall support the delivery of 3D volumetric streams for real-time conversational services:</w:t>
            </w:r>
          </w:p>
          <w:p w14:paraId="199E496B" w14:textId="77777777" w:rsidR="00C84EAD" w:rsidRDefault="00B3799A" w:rsidP="005B18E2">
            <w:pPr>
              <w:pStyle w:val="B1"/>
              <w:ind w:left="720" w:hanging="360"/>
            </w:pPr>
            <w:r>
              <w:t>-</w:t>
            </w:r>
            <w:r>
              <w:tab/>
            </w:r>
            <w:r w:rsidR="00C84EAD" w:rsidRPr="001E64CF">
              <w:t>Support of different volumetric user representation formats.</w:t>
            </w:r>
          </w:p>
          <w:p w14:paraId="68734D2F" w14:textId="77777777" w:rsidR="00C84EAD" w:rsidRPr="00125EAE" w:rsidRDefault="00B3799A" w:rsidP="005B18E2">
            <w:pPr>
              <w:pStyle w:val="B1"/>
              <w:ind w:left="720" w:hanging="360"/>
              <w:rPr>
                <w:rFonts w:eastAsia="SimSun"/>
              </w:rPr>
            </w:pPr>
            <w:r w:rsidRPr="00125EAE">
              <w:t>-</w:t>
            </w:r>
            <w:r w:rsidRPr="00125EAE">
              <w:tab/>
            </w:r>
            <w:r w:rsidR="00C84EAD" w:rsidRPr="001E64CF">
              <w:t>bitrates and latencies that are sufficient to stream</w:t>
            </w:r>
            <w:r w:rsidR="00C84EAD">
              <w:t xml:space="preserve"> </w:t>
            </w:r>
            <w:r w:rsidR="00C84EAD" w:rsidRPr="001E64CF">
              <w:t xml:space="preserve">volumetric </w:t>
            </w:r>
            <w:r w:rsidR="00C84EAD">
              <w:t>user representations under conversational</w:t>
            </w:r>
            <w:r w:rsidR="00C84EAD" w:rsidRPr="001E64CF">
              <w:t xml:space="preserve"> </w:t>
            </w:r>
            <w:r w:rsidR="00C84EAD">
              <w:t>real-time constrains</w:t>
            </w:r>
            <w:r w:rsidR="00C84EAD">
              <w:rPr>
                <w:lang/>
              </w:rPr>
              <w:t>.</w:t>
            </w:r>
          </w:p>
        </w:tc>
      </w:tr>
      <w:tr w:rsidR="00C84EAD" w:rsidRPr="00DB3790" w14:paraId="7CEF8A5F" w14:textId="77777777" w:rsidTr="006A3FCD">
        <w:tc>
          <w:tcPr>
            <w:tcW w:w="9831" w:type="dxa"/>
            <w:shd w:val="clear" w:color="auto" w:fill="A6A6A6"/>
          </w:tcPr>
          <w:p w14:paraId="7D6DEB79" w14:textId="77777777" w:rsidR="00C84EAD" w:rsidRPr="00DB3790" w:rsidRDefault="00C84EAD" w:rsidP="006A3FCD">
            <w:pPr>
              <w:rPr>
                <w:rFonts w:cs="Arial"/>
                <w:b/>
                <w:color w:val="FFFFFF"/>
              </w:rPr>
            </w:pPr>
            <w:r w:rsidRPr="00DB3790">
              <w:rPr>
                <w:rFonts w:cs="Arial"/>
                <w:b/>
                <w:color w:val="FFFFFF"/>
              </w:rPr>
              <w:t>Feasibility</w:t>
            </w:r>
          </w:p>
        </w:tc>
      </w:tr>
      <w:tr w:rsidR="00C84EAD" w:rsidRPr="00125EAE" w14:paraId="39BFFA4A" w14:textId="77777777" w:rsidTr="006A3FCD">
        <w:tc>
          <w:tcPr>
            <w:tcW w:w="9831" w:type="dxa"/>
            <w:shd w:val="clear" w:color="auto" w:fill="auto"/>
          </w:tcPr>
          <w:p w14:paraId="0C9C63D0" w14:textId="77777777" w:rsidR="00C84EAD" w:rsidRDefault="00C84EAD" w:rsidP="006A3FCD">
            <w:pPr>
              <w:rPr>
                <w:rFonts w:cs="Arial"/>
                <w:lang/>
              </w:rPr>
            </w:pPr>
            <w:r w:rsidRPr="00B630C2">
              <w:rPr>
                <w:rFonts w:cs="Arial"/>
                <w:lang/>
              </w:rPr>
              <w:t xml:space="preserve">The bandwidth and latency requirements for AR conferencing using </w:t>
            </w:r>
            <w:r>
              <w:rPr>
                <w:rFonts w:cs="Arial"/>
                <w:lang/>
              </w:rPr>
              <w:t>3D volumetric representations</w:t>
            </w:r>
            <w:r w:rsidRPr="00B630C2">
              <w:rPr>
                <w:rFonts w:cs="Arial"/>
                <w:lang/>
              </w:rPr>
              <w:t xml:space="preserve"> present a challenge to mobile networks. The complexity of the </w:t>
            </w:r>
            <w:r>
              <w:rPr>
                <w:rFonts w:cs="Arial"/>
                <w:lang/>
              </w:rPr>
              <w:t>3D volumetric representations</w:t>
            </w:r>
            <w:r w:rsidRPr="00B630C2">
              <w:rPr>
                <w:rFonts w:cs="Arial"/>
                <w:lang/>
              </w:rPr>
              <w:t xml:space="preserve"> is challenging for the endpoints and introduces additional delay for processing and rendering functions. Intermediate edge or cloud components are needed. </w:t>
            </w:r>
          </w:p>
          <w:p w14:paraId="66ADDB6E" w14:textId="77777777" w:rsidR="00C84EAD" w:rsidRPr="00125EAE" w:rsidRDefault="00C84EAD" w:rsidP="006D3622">
            <w:r>
              <w:t>In the following some indicative values of potential</w:t>
            </w:r>
            <w:r w:rsidRPr="00125EAE">
              <w:t xml:space="preserve"> </w:t>
            </w:r>
            <w:r>
              <w:t xml:space="preserve">solution and transmission format for different types of user representation: </w:t>
            </w:r>
          </w:p>
          <w:p w14:paraId="36C805FE" w14:textId="77777777" w:rsidR="00C84EAD" w:rsidRPr="006D0ECE" w:rsidRDefault="00B3799A" w:rsidP="005B18E2">
            <w:pPr>
              <w:pStyle w:val="B1"/>
              <w:ind w:left="720" w:hanging="360"/>
              <w:rPr>
                <w:lang/>
              </w:rPr>
            </w:pPr>
            <w:r w:rsidRPr="00633479">
              <w:t>-</w:t>
            </w:r>
            <w:r w:rsidRPr="00633479">
              <w:tab/>
            </w:r>
            <w:r w:rsidR="00C84EAD">
              <w:rPr>
                <w:lang/>
              </w:rPr>
              <w:t xml:space="preserve">A point cloud stream has raw bandwidth requirement of up to 2 Gbps. The </w:t>
            </w:r>
            <w:r w:rsidR="00C84EAD" w:rsidRPr="000D1E21">
              <w:rPr>
                <w:lang/>
              </w:rPr>
              <w:t xml:space="preserve">transmission bandwidth is expected </w:t>
            </w:r>
            <w:r w:rsidR="00C84EAD">
              <w:rPr>
                <w:lang/>
              </w:rPr>
              <w:t>to be lower after encoding and optimization</w:t>
            </w:r>
            <w:r w:rsidR="00C84EAD">
              <w:rPr>
                <w:lang w:val="sv-SE"/>
              </w:rPr>
              <w:t xml:space="preserve">. </w:t>
            </w:r>
          </w:p>
          <w:p w14:paraId="329AC4DB" w14:textId="77777777" w:rsidR="00C84EAD" w:rsidRDefault="00B3799A" w:rsidP="005B18E2">
            <w:pPr>
              <w:pStyle w:val="B1"/>
              <w:ind w:left="720" w:hanging="360"/>
              <w:rPr>
                <w:lang/>
              </w:rPr>
            </w:pPr>
            <w:r w:rsidRPr="00633479">
              <w:t>-</w:t>
            </w:r>
            <w:r w:rsidRPr="00633479">
              <w:tab/>
            </w:r>
            <w:r w:rsidR="00C84EAD">
              <w:rPr>
                <w:lang w:val="sv-SE"/>
              </w:rPr>
              <w:t>Preliminary data from MPEG V-PCC codec evaluation indicates compression ratios ”</w:t>
            </w:r>
            <w:r w:rsidR="00C84EAD" w:rsidRPr="001E64CF">
              <w:rPr>
                <w:lang w:val="sv-SE"/>
              </w:rPr>
              <w:t>in the range of 100:1 to 300:1</w:t>
            </w:r>
            <w:r w:rsidR="00C84EAD">
              <w:rPr>
                <w:lang w:val="sv-SE"/>
              </w:rPr>
              <w:t>”[</w:t>
            </w:r>
            <w:r w:rsidR="00302C66">
              <w:rPr>
                <w:lang w:val="sv-SE"/>
              </w:rPr>
              <w:t>40</w:t>
            </w:r>
            <w:r w:rsidR="00C84EAD">
              <w:rPr>
                <w:lang w:val="sv-SE"/>
              </w:rPr>
              <w:t xml:space="preserve">]. </w:t>
            </w:r>
            <w:r w:rsidR="00C84EAD" w:rsidRPr="006D0ECE">
              <w:rPr>
                <w:lang w:val="en-US"/>
              </w:rPr>
              <w:t xml:space="preserve">For </w:t>
            </w:r>
            <w:r w:rsidR="00C84EAD">
              <w:rPr>
                <w:lang w:val="en-US"/>
              </w:rPr>
              <w:t>dynamic</w:t>
            </w:r>
            <w:r w:rsidR="00C84EAD" w:rsidRPr="006D0ECE">
              <w:rPr>
                <w:lang w:val="en-US"/>
              </w:rPr>
              <w:t xml:space="preserve"> seq</w:t>
            </w:r>
            <w:r w:rsidR="00C84EAD">
              <w:rPr>
                <w:lang/>
              </w:rPr>
              <w:t>ue</w:t>
            </w:r>
            <w:r w:rsidR="00C84EAD" w:rsidRPr="006D0ECE">
              <w:rPr>
                <w:lang w:val="en-US"/>
              </w:rPr>
              <w:t xml:space="preserve">nces </w:t>
            </w:r>
            <w:r w:rsidR="00C84EAD">
              <w:rPr>
                <w:lang/>
              </w:rPr>
              <w:t xml:space="preserve">of </w:t>
            </w:r>
            <w:r w:rsidR="00C84EAD" w:rsidRPr="006C4DCE">
              <w:rPr>
                <w:lang/>
              </w:rPr>
              <w:t xml:space="preserve">1M points per frame </w:t>
            </w:r>
            <w:r w:rsidR="00C84EAD">
              <w:t>this could result into an encoding bitrate of</w:t>
            </w:r>
            <w:r w:rsidR="00C84EAD" w:rsidRPr="001E64CF">
              <w:rPr>
                <w:lang/>
              </w:rPr>
              <w:t xml:space="preserve"> </w:t>
            </w:r>
            <w:r w:rsidR="00C84EAD">
              <w:t>“</w:t>
            </w:r>
            <w:r w:rsidR="00C84EAD" w:rsidRPr="001E64CF">
              <w:rPr>
                <w:lang/>
              </w:rPr>
              <w:t>8 Mb</w:t>
            </w:r>
            <w:r w:rsidR="00C84EAD">
              <w:rPr>
                <w:lang/>
              </w:rPr>
              <w:t>p</w:t>
            </w:r>
            <w:r w:rsidR="00C84EAD" w:rsidRPr="001E64CF">
              <w:rPr>
                <w:lang/>
              </w:rPr>
              <w:t>s with good perceptual quality</w:t>
            </w:r>
            <w:r w:rsidR="00C84EAD">
              <w:t>”</w:t>
            </w:r>
            <w:r w:rsidR="00C84EAD">
              <w:rPr>
                <w:lang w:val="sv-SE"/>
              </w:rPr>
              <w:t xml:space="preserve"> [</w:t>
            </w:r>
            <w:r w:rsidR="00302C66">
              <w:rPr>
                <w:lang w:val="sv-SE"/>
              </w:rPr>
              <w:t>40</w:t>
            </w:r>
            <w:r w:rsidR="00C84EAD">
              <w:rPr>
                <w:lang w:val="sv-SE"/>
              </w:rPr>
              <w:t>]</w:t>
            </w:r>
            <w:r w:rsidR="00C84EAD">
              <w:rPr>
                <w:lang/>
              </w:rPr>
              <w:t>. For conversational services, we expect lower compression ratios.</w:t>
            </w:r>
          </w:p>
          <w:p w14:paraId="767EC864" w14:textId="77777777" w:rsidR="00C84EAD" w:rsidRPr="005C676C" w:rsidRDefault="00B3799A" w:rsidP="005B18E2">
            <w:pPr>
              <w:spacing w:after="160" w:line="259" w:lineRule="auto"/>
              <w:ind w:left="720" w:hanging="360"/>
              <w:contextualSpacing/>
              <w:rPr>
                <w:rFonts w:eastAsia="SimSun"/>
              </w:rPr>
            </w:pPr>
            <w:r w:rsidRPr="005C676C">
              <w:rPr>
                <w:rFonts w:eastAsia="Times New Roman"/>
              </w:rPr>
              <w:t>-</w:t>
            </w:r>
            <w:r w:rsidRPr="005C676C">
              <w:rPr>
                <w:rFonts w:eastAsia="Times New Roman"/>
              </w:rPr>
              <w:tab/>
            </w:r>
            <w:r w:rsidR="00C84EAD" w:rsidRPr="005C676C">
              <w:rPr>
                <w:rFonts w:eastAsia="SimSun"/>
              </w:rPr>
              <w:t>2D/RGB+Depth: &gt;2.7Mb</w:t>
            </w:r>
            <w:r w:rsidR="00C84EAD">
              <w:rPr>
                <w:rFonts w:eastAsia="SimSun"/>
                <w:lang/>
              </w:rPr>
              <w:t>p</w:t>
            </w:r>
            <w:r w:rsidR="00C84EAD" w:rsidRPr="005C676C">
              <w:rPr>
                <w:rFonts w:eastAsia="SimSun"/>
              </w:rPr>
              <w:t>s (1 camera @ 30fps with total resolution of 1080x960 [</w:t>
            </w:r>
            <w:r w:rsidR="00302C66">
              <w:rPr>
                <w:rFonts w:eastAsia="SimSun"/>
              </w:rPr>
              <w:t>37</w:t>
            </w:r>
            <w:r w:rsidR="00C84EAD" w:rsidRPr="005C676C">
              <w:rPr>
                <w:rFonts w:eastAsia="SimSun"/>
              </w:rPr>
              <w:t>]), &gt;5.4Mb</w:t>
            </w:r>
            <w:r w:rsidR="00C84EAD">
              <w:rPr>
                <w:rFonts w:eastAsia="SimSun"/>
                <w:lang/>
              </w:rPr>
              <w:t>p</w:t>
            </w:r>
            <w:r w:rsidR="00C84EAD" w:rsidRPr="005C676C">
              <w:rPr>
                <w:rFonts w:eastAsia="SimSun"/>
              </w:rPr>
              <w:t>s (2 Camera @ 30fps with total resolution of 1080x</w:t>
            </w:r>
            <w:bdo w:val="ltr">
              <w:r w:rsidR="00C84EAD" w:rsidRPr="005C676C">
                <w:rPr>
                  <w:rFonts w:eastAsia="SimSun"/>
                </w:rPr>
                <w:t>1,920</w:t>
              </w:r>
              <w:r w:rsidR="00C84EAD" w:rsidRPr="005C676C">
                <w:rPr>
                  <w:rFonts w:eastAsia="SimSun"/>
                </w:rPr>
                <w:t>‬ [</w:t>
              </w:r>
              <w:r w:rsidR="0093442F">
                <w:rPr>
                  <w:rFonts w:eastAsia="SimSun"/>
                </w:rPr>
                <w:t>38</w:t>
              </w:r>
              <w:r w:rsidR="00C84EAD" w:rsidRPr="005C676C">
                <w:rPr>
                  <w:rFonts w:eastAsia="SimSun"/>
                </w:rPr>
                <w:t>])</w:t>
              </w:r>
              <w:r w:rsidR="00C84EAD">
                <w:rPr>
                  <w:rFonts w:eastAsia="SimSun"/>
                  <w:lang/>
                </w:rPr>
                <w:t>.</w:t>
              </w:r>
              <w:r w:rsidR="00C84EAD" w:rsidRPr="005C676C">
                <w:rPr>
                  <w:rFonts w:eastAsia="SimSun"/>
                </w:rPr>
                <w:t xml:space="preserve"> </w:t>
              </w:r>
              <w:r w:rsidR="00C84EAD" w:rsidRPr="005C676C">
                <w:rPr>
                  <w:rFonts w:ascii="Arial" w:eastAsia="SimSun" w:hAnsi="Arial"/>
                  <w:sz w:val="22"/>
                </w:rPr>
                <w:t>‬</w:t>
              </w:r>
              <w:r w:rsidR="00C84EAD" w:rsidRPr="005C676C">
                <w:rPr>
                  <w:rFonts w:ascii="Arial" w:eastAsia="SimSun" w:hAnsi="Arial"/>
                  <w:sz w:val="22"/>
                </w:rPr>
                <w:t>‬</w:t>
              </w:r>
              <w:r w:rsidR="00C84EAD" w:rsidRPr="005C676C">
                <w:rPr>
                  <w:rFonts w:ascii="Arial" w:eastAsia="SimSun" w:hAnsi="Arial"/>
                  <w:sz w:val="22"/>
                </w:rPr>
                <w:t>‬</w:t>
              </w:r>
              <w:r w:rsidR="00C84EAD" w:rsidRPr="005C676C">
                <w:rPr>
                  <w:rFonts w:ascii="Arial" w:eastAsia="SimSun" w:hAnsi="Arial"/>
                  <w:sz w:val="22"/>
                </w:rPr>
                <w:t>‬</w:t>
              </w:r>
            </w:bdo>
          </w:p>
          <w:p w14:paraId="78DAA56D" w14:textId="77777777" w:rsidR="00C84EAD" w:rsidRPr="00257F64" w:rsidRDefault="00B3799A" w:rsidP="005B18E2">
            <w:pPr>
              <w:spacing w:after="160" w:line="259" w:lineRule="auto"/>
              <w:ind w:left="720" w:hanging="360"/>
              <w:contextualSpacing/>
              <w:rPr>
                <w:rFonts w:cs="Arial"/>
                <w:lang/>
              </w:rPr>
            </w:pPr>
            <w:r w:rsidRPr="00257F64">
              <w:rPr>
                <w:rFonts w:eastAsia="Times New Roman" w:cs="Arial"/>
                <w:lang/>
              </w:rPr>
              <w:t>-</w:t>
            </w:r>
            <w:r w:rsidRPr="00257F64">
              <w:rPr>
                <w:rFonts w:eastAsia="Times New Roman" w:cs="Arial"/>
                <w:lang/>
              </w:rPr>
              <w:tab/>
            </w:r>
            <w:r w:rsidR="00C84EAD" w:rsidRPr="005C676C">
              <w:rPr>
                <w:rFonts w:eastAsia="SimSun"/>
              </w:rPr>
              <w:t>3D Mesh: ~30 Mb</w:t>
            </w:r>
            <w:r w:rsidR="00C84EAD">
              <w:rPr>
                <w:rFonts w:eastAsia="SimSun"/>
                <w:lang/>
              </w:rPr>
              <w:t>p</w:t>
            </w:r>
            <w:r w:rsidR="00C84EAD" w:rsidRPr="005C676C">
              <w:rPr>
                <w:rFonts w:eastAsia="SimSun"/>
              </w:rPr>
              <w:t>s @ 20-25 FPS (with a voxel grid resolution of 64x128x64 and 12-15k vertices) [</w:t>
            </w:r>
            <w:r w:rsidR="0093442F">
              <w:rPr>
                <w:rFonts w:eastAsia="SimSun"/>
              </w:rPr>
              <w:t>39</w:t>
            </w:r>
            <w:r w:rsidR="00C84EAD" w:rsidRPr="005C676C">
              <w:rPr>
                <w:rFonts w:eastAsia="SimSun"/>
              </w:rPr>
              <w:t>]</w:t>
            </w:r>
            <w:r w:rsidR="00C84EAD">
              <w:rPr>
                <w:rFonts w:eastAsia="SimSun"/>
                <w:lang/>
              </w:rPr>
              <w:t>.</w:t>
            </w:r>
          </w:p>
          <w:p w14:paraId="77094599" w14:textId="77777777" w:rsidR="00C84EAD" w:rsidRPr="00125EAE" w:rsidRDefault="00B3799A" w:rsidP="005B18E2">
            <w:pPr>
              <w:spacing w:after="160" w:line="259" w:lineRule="auto"/>
              <w:ind w:left="720" w:hanging="360"/>
              <w:contextualSpacing/>
              <w:rPr>
                <w:rFonts w:cs="Arial"/>
                <w:lang w:val="en-US"/>
              </w:rPr>
            </w:pPr>
            <w:r w:rsidRPr="00125EAE">
              <w:rPr>
                <w:rFonts w:eastAsia="Times New Roman" w:cs="Arial"/>
                <w:lang w:val="en-US"/>
              </w:rPr>
              <w:t>-</w:t>
            </w:r>
            <w:r w:rsidRPr="00125EAE">
              <w:rPr>
                <w:rFonts w:eastAsia="Times New Roman" w:cs="Arial"/>
                <w:lang w:val="en-US"/>
              </w:rPr>
              <w:tab/>
            </w:r>
            <w:r w:rsidR="00C84EAD">
              <w:rPr>
                <w:rFonts w:eastAsia="SimSun"/>
                <w:lang/>
              </w:rPr>
              <w:t xml:space="preserve">Preliminary data from </w:t>
            </w:r>
            <w:r w:rsidR="00C84EAD" w:rsidRPr="00056987">
              <w:rPr>
                <w:rFonts w:eastAsia="SimSun"/>
              </w:rPr>
              <w:t xml:space="preserve">3D </w:t>
            </w:r>
            <w:r w:rsidR="00C84EAD" w:rsidRPr="00D834E1">
              <w:rPr>
                <w:rFonts w:eastAsia="SimSun"/>
              </w:rPr>
              <w:t>GPCC</w:t>
            </w:r>
            <w:r w:rsidR="00C84EAD">
              <w:rPr>
                <w:rFonts w:eastAsia="SimSun"/>
                <w:lang/>
              </w:rPr>
              <w:t xml:space="preserve"> show that bitrates in the range of </w:t>
            </w:r>
            <w:r w:rsidR="00C84EAD" w:rsidRPr="00D834E1">
              <w:rPr>
                <w:rFonts w:eastAsia="SimSun"/>
              </w:rPr>
              <w:t>5-50 Mb</w:t>
            </w:r>
            <w:r w:rsidR="00C84EAD" w:rsidRPr="00D834E1">
              <w:rPr>
                <w:rFonts w:eastAsia="SimSun"/>
                <w:lang/>
              </w:rPr>
              <w:t>p</w:t>
            </w:r>
            <w:r w:rsidR="00C84EAD" w:rsidRPr="00D834E1">
              <w:rPr>
                <w:rFonts w:eastAsia="SimSun"/>
              </w:rPr>
              <w:t>s @ 30 fps with varying octree depth and varying JPEG QP</w:t>
            </w:r>
            <w:r w:rsidR="00C84EAD" w:rsidRPr="00D834E1" w:rsidDel="005E5438">
              <w:rPr>
                <w:rFonts w:eastAsia="SimSun"/>
              </w:rPr>
              <w:t xml:space="preserve"> </w:t>
            </w:r>
            <w:r w:rsidR="00C84EAD">
              <w:rPr>
                <w:rFonts w:eastAsia="SimSun"/>
                <w:lang/>
              </w:rPr>
              <w:t>are expected</w:t>
            </w:r>
            <w:r w:rsidR="00C84EAD" w:rsidRPr="00D834E1">
              <w:rPr>
                <w:rFonts w:eastAsia="SimSun"/>
              </w:rPr>
              <w:t xml:space="preserve"> [</w:t>
            </w:r>
            <w:r w:rsidR="0093442F">
              <w:rPr>
                <w:rFonts w:eastAsia="SimSun"/>
              </w:rPr>
              <w:t>39</w:t>
            </w:r>
            <w:r w:rsidR="00C84EAD" w:rsidRPr="00D834E1">
              <w:rPr>
                <w:rFonts w:eastAsia="SimSun"/>
              </w:rPr>
              <w:t>]</w:t>
            </w:r>
            <w:r w:rsidR="00C84EAD">
              <w:rPr>
                <w:rFonts w:eastAsia="SimSun"/>
                <w:lang/>
              </w:rPr>
              <w:t>.</w:t>
            </w:r>
            <w:r w:rsidR="00C84EAD" w:rsidRPr="00D834E1">
              <w:rPr>
                <w:rFonts w:eastAsia="SimSun"/>
              </w:rPr>
              <w:t xml:space="preserve"> </w:t>
            </w:r>
          </w:p>
        </w:tc>
      </w:tr>
      <w:tr w:rsidR="00C84EAD" w:rsidRPr="00DB3790" w14:paraId="19270C20" w14:textId="77777777" w:rsidTr="006A3FCD">
        <w:tc>
          <w:tcPr>
            <w:tcW w:w="9831" w:type="dxa"/>
            <w:shd w:val="clear" w:color="auto" w:fill="A6A6A6"/>
          </w:tcPr>
          <w:p w14:paraId="14F1BE87" w14:textId="77777777" w:rsidR="00C84EAD" w:rsidRPr="00DB3790" w:rsidRDefault="00C84EAD" w:rsidP="006A3FCD">
            <w:pPr>
              <w:rPr>
                <w:rFonts w:cs="Arial"/>
                <w:b/>
                <w:color w:val="FFFFFF"/>
              </w:rPr>
            </w:pPr>
            <w:r w:rsidRPr="00DB3790">
              <w:rPr>
                <w:rFonts w:cs="Arial"/>
                <w:b/>
                <w:color w:val="FFFFFF"/>
              </w:rPr>
              <w:t>Potential Standardization Status and Needs</w:t>
            </w:r>
          </w:p>
        </w:tc>
      </w:tr>
      <w:tr w:rsidR="00C84EAD" w:rsidRPr="006D0ECE" w14:paraId="5B610E18" w14:textId="77777777" w:rsidTr="006A3FCD">
        <w:tc>
          <w:tcPr>
            <w:tcW w:w="9831" w:type="dxa"/>
            <w:shd w:val="clear" w:color="auto" w:fill="auto"/>
          </w:tcPr>
          <w:p w14:paraId="0A08DB41" w14:textId="77777777" w:rsidR="00C84EAD" w:rsidRDefault="00C84EAD" w:rsidP="006A3FCD">
            <w:pPr>
              <w:rPr>
                <w:rFonts w:cs="Arial"/>
              </w:rPr>
            </w:pPr>
            <w:r w:rsidRPr="00B630C2">
              <w:rPr>
                <w:rFonts w:cs="Arial"/>
              </w:rPr>
              <w:t>The following aspects may require standardization work:</w:t>
            </w:r>
          </w:p>
          <w:p w14:paraId="10D005DD" w14:textId="77777777" w:rsidR="00C84EAD" w:rsidRPr="00B630C2" w:rsidRDefault="00C84EAD" w:rsidP="006A3FCD">
            <w:pPr>
              <w:pStyle w:val="B1"/>
              <w:rPr>
                <w:lang/>
              </w:rPr>
            </w:pPr>
            <w:r w:rsidRPr="00B630C2">
              <w:t>-</w:t>
            </w:r>
            <w:r w:rsidRPr="00B630C2">
              <w:tab/>
            </w:r>
            <w:r w:rsidRPr="00B630C2">
              <w:rPr>
                <w:lang/>
              </w:rPr>
              <w:t xml:space="preserve">Standardized formats for </w:t>
            </w:r>
            <w:r>
              <w:rPr>
                <w:lang w:eastAsia="en-US"/>
              </w:rPr>
              <w:t>3D volumetric</w:t>
            </w:r>
            <w:r w:rsidRPr="00B630C2">
              <w:rPr>
                <w:lang/>
              </w:rPr>
              <w:t xml:space="preserve"> representation of participants on AR glasses.</w:t>
            </w:r>
          </w:p>
          <w:p w14:paraId="177D9A12" w14:textId="77777777" w:rsidR="00C84EAD" w:rsidRDefault="00C84EAD" w:rsidP="006A3FCD">
            <w:pPr>
              <w:pStyle w:val="B1"/>
              <w:rPr>
                <w:lang/>
              </w:rPr>
            </w:pPr>
            <w:r w:rsidRPr="00B630C2">
              <w:rPr>
                <w:lang/>
              </w:rPr>
              <w:t xml:space="preserve">-    Cloud APIs for processing and rendering of </w:t>
            </w:r>
            <w:r>
              <w:rPr>
                <w:lang/>
              </w:rPr>
              <w:t>3D volumetric</w:t>
            </w:r>
            <w:r w:rsidRPr="00B630C2">
              <w:rPr>
                <w:lang/>
              </w:rPr>
              <w:t xml:space="preserve"> streams.</w:t>
            </w:r>
            <w:r>
              <w:rPr>
                <w:lang/>
              </w:rPr>
              <w:t xml:space="preserve"> </w:t>
            </w:r>
          </w:p>
          <w:p w14:paraId="488C7383" w14:textId="77777777" w:rsidR="00C84EAD" w:rsidRPr="007729FD" w:rsidRDefault="00C84EAD" w:rsidP="006A3FCD">
            <w:pPr>
              <w:pStyle w:val="B1"/>
              <w:rPr>
                <w:lang w:val="en-US"/>
              </w:rPr>
            </w:pPr>
            <w:r w:rsidRPr="007729FD">
              <w:rPr>
                <w:lang w:val="en-US"/>
              </w:rPr>
              <w:t xml:space="preserve">-  </w:t>
            </w:r>
            <w:r>
              <w:rPr>
                <w:lang/>
              </w:rPr>
              <w:t xml:space="preserve">  </w:t>
            </w:r>
            <w:r>
              <w:rPr>
                <w:lang/>
              </w:rPr>
              <w:t>C</w:t>
            </w:r>
            <w:r w:rsidRPr="007729FD">
              <w:rPr>
                <w:lang w:val="en-US"/>
              </w:rPr>
              <w:t xml:space="preserve">onversational methods for call </w:t>
            </w:r>
            <w:r>
              <w:rPr>
                <w:lang w:val="en-US"/>
              </w:rPr>
              <w:t>initiation</w:t>
            </w:r>
            <w:r>
              <w:rPr>
                <w:lang/>
              </w:rPr>
              <w:t>.</w:t>
            </w:r>
          </w:p>
          <w:p w14:paraId="4F3853A9" w14:textId="77777777" w:rsidR="00C84EAD" w:rsidRPr="006D0ECE" w:rsidRDefault="00C84EAD" w:rsidP="006A3FCD">
            <w:pPr>
              <w:pStyle w:val="B1"/>
              <w:rPr>
                <w:lang/>
              </w:rPr>
            </w:pPr>
            <w:r w:rsidRPr="007729FD">
              <w:rPr>
                <w:lang w:val="en-US"/>
              </w:rPr>
              <w:t xml:space="preserve">-  </w:t>
            </w:r>
            <w:r>
              <w:rPr>
                <w:lang/>
              </w:rPr>
              <w:t xml:space="preserve">  </w:t>
            </w:r>
            <w:r>
              <w:rPr>
                <w:lang w:val="en-US"/>
              </w:rPr>
              <w:t>Spatial audio formats and associated metadata</w:t>
            </w:r>
            <w:r>
              <w:rPr>
                <w:lang/>
              </w:rPr>
              <w:t>.</w:t>
            </w:r>
          </w:p>
          <w:p w14:paraId="3EEE69E3" w14:textId="77777777" w:rsidR="00C84EAD" w:rsidRPr="006D0ECE" w:rsidRDefault="00C84EAD" w:rsidP="006A3FCD">
            <w:pPr>
              <w:pStyle w:val="B1"/>
              <w:rPr>
                <w:lang/>
              </w:rPr>
            </w:pPr>
            <w:r>
              <w:rPr>
                <w:lang/>
              </w:rPr>
              <w:t xml:space="preserve">-    </w:t>
            </w:r>
            <w:r>
              <w:rPr>
                <w:lang/>
              </w:rPr>
              <w:t>M</w:t>
            </w:r>
            <w:r w:rsidRPr="007729FD">
              <w:rPr>
                <w:lang w:val="en-US"/>
              </w:rPr>
              <w:t xml:space="preserve">etadata for </w:t>
            </w:r>
            <w:r>
              <w:rPr>
                <w:lang w:val="en-US"/>
              </w:rPr>
              <w:t>Spatial characteristics of the AR environment (e.g. positioning of users)</w:t>
            </w:r>
            <w:r>
              <w:rPr>
                <w:lang/>
              </w:rPr>
              <w:t>.</w:t>
            </w:r>
          </w:p>
        </w:tc>
      </w:tr>
    </w:tbl>
    <w:p w14:paraId="35668663" w14:textId="77777777" w:rsidR="00481B9D" w:rsidRPr="00C0453B" w:rsidRDefault="00481B9D" w:rsidP="004C7CC9">
      <w:pPr>
        <w:pStyle w:val="NO"/>
        <w:ind w:left="0" w:firstLine="0"/>
        <w:rPr>
          <w:rFonts w:hint="eastAsia"/>
          <w:highlight w:val="yellow"/>
          <w:lang w:eastAsia="ko-KR"/>
        </w:rPr>
      </w:pPr>
    </w:p>
    <w:p w14:paraId="393E4B5F" w14:textId="77777777" w:rsidR="00C0453B" w:rsidRDefault="00C0453B" w:rsidP="00C0453B">
      <w:pPr>
        <w:pStyle w:val="Heading1"/>
        <w:rPr>
          <w:lang w:val="en-US"/>
        </w:rPr>
      </w:pPr>
      <w:bookmarkStart w:id="462" w:name="_Toc67919075"/>
      <w:bookmarkStart w:id="463" w:name="_Toc92713849"/>
      <w:r w:rsidRPr="00770620">
        <w:rPr>
          <w:lang w:val="en-US"/>
        </w:rPr>
        <w:lastRenderedPageBreak/>
        <w:t>A.</w:t>
      </w:r>
      <w:r w:rsidR="00F2436B">
        <w:rPr>
          <w:lang w:val="en-US"/>
        </w:rPr>
        <w:t>5</w:t>
      </w:r>
      <w:r w:rsidRPr="00770620">
        <w:rPr>
          <w:lang w:val="en-US"/>
        </w:rPr>
        <w:tab/>
      </w:r>
      <w:r>
        <w:rPr>
          <w:lang w:val="en-US"/>
        </w:rPr>
        <w:t>Use Case 20: AR IoT control</w:t>
      </w:r>
      <w:bookmarkEnd w:id="462"/>
      <w:bookmarkEnd w:id="4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C0453B" w:rsidRPr="00DB3790" w14:paraId="5E158883" w14:textId="77777777" w:rsidTr="00894032">
        <w:tc>
          <w:tcPr>
            <w:tcW w:w="5000" w:type="pct"/>
            <w:shd w:val="clear" w:color="auto" w:fill="A6A6A6"/>
          </w:tcPr>
          <w:p w14:paraId="25DE5953" w14:textId="77777777" w:rsidR="00C0453B" w:rsidRPr="00DB3790" w:rsidRDefault="00C0453B" w:rsidP="00894032">
            <w:pPr>
              <w:rPr>
                <w:b/>
                <w:color w:val="FFFFFF"/>
              </w:rPr>
            </w:pPr>
            <w:r w:rsidRPr="00DB3790">
              <w:rPr>
                <w:b/>
                <w:color w:val="FFFFFF"/>
              </w:rPr>
              <w:t xml:space="preserve">Use Case Description: </w:t>
            </w:r>
            <w:r>
              <w:rPr>
                <w:b/>
                <w:color w:val="FFFFFF"/>
              </w:rPr>
              <w:t>AR IoT control</w:t>
            </w:r>
          </w:p>
        </w:tc>
      </w:tr>
      <w:tr w:rsidR="00C0453B" w:rsidRPr="00DB3790" w14:paraId="53BE5A3E" w14:textId="77777777" w:rsidTr="00894032">
        <w:tc>
          <w:tcPr>
            <w:tcW w:w="5000" w:type="pct"/>
            <w:shd w:val="clear" w:color="auto" w:fill="auto"/>
          </w:tcPr>
          <w:p w14:paraId="7B22EEBD" w14:textId="77777777" w:rsidR="00C0453B" w:rsidRDefault="00C0453B" w:rsidP="00894032">
            <w:r>
              <w:t xml:space="preserve">Many IoT devices are present in the home and several of them such as smart light bulbs, smart curtains, air conditioning systems, heaters or multimedia devices are present in multiple numbers in different rooms within the home. While some IoT devices are at a fixed position and rarely move (light bulbs, heaters, curtains…) others are portable and nomadic by nature (portable speakers, vacuum cleaner robot, wearable devices…). </w:t>
            </w:r>
          </w:p>
          <w:p w14:paraId="062DD11C" w14:textId="77777777" w:rsidR="00C0453B" w:rsidRPr="00552AB7" w:rsidRDefault="00C0453B" w:rsidP="00894032">
            <w:pPr>
              <w:rPr>
                <w:sz w:val="18"/>
                <w:szCs w:val="18"/>
              </w:rPr>
            </w:pPr>
            <w:r w:rsidRPr="00552AB7">
              <w:t>There are today many protocols that can be used for IoT (Wifi, Bluetooth, Zigbee</w:t>
            </w:r>
            <w:r w:rsidR="00A30DCD" w:rsidRPr="00235394">
              <w:rPr>
                <w:sz w:val="16"/>
                <w:vertAlign w:val="superscript"/>
              </w:rPr>
              <w:t xml:space="preserve"> </w:t>
            </w:r>
            <w:r w:rsidR="00A30DCD" w:rsidRPr="00052D13">
              <w:rPr>
                <w:vertAlign w:val="superscript"/>
              </w:rPr>
              <w:t>TM</w:t>
            </w:r>
            <w:r w:rsidRPr="00552AB7">
              <w:t>, io-homecontrol</w:t>
            </w:r>
            <w:r w:rsidR="00A30DCD" w:rsidRPr="001806E7">
              <w:rPr>
                <w:vertAlign w:val="superscript"/>
              </w:rPr>
              <w:t xml:space="preserve"> TM</w:t>
            </w:r>
            <w:r w:rsidRPr="00552AB7">
              <w:t>, Z-wave</w:t>
            </w:r>
            <w:r w:rsidR="00A30DCD" w:rsidRPr="001806E7">
              <w:rPr>
                <w:vertAlign w:val="superscript"/>
              </w:rPr>
              <w:t xml:space="preserve"> TM</w:t>
            </w:r>
            <w:r w:rsidRPr="00552AB7">
              <w:t xml:space="preserve"> but also LTE, NB-IoT and now Sidelink).and in the future there will be more and more IoT devices with 5G connectivity. While it is likely all IoT devices within a single home are interconnected through at least one (or more) gateway, D2D communications may also be used when available as it is likely to be more battery efficient for AR glasses.</w:t>
            </w:r>
          </w:p>
          <w:p w14:paraId="26BBC9CF" w14:textId="77777777" w:rsidR="00C0453B" w:rsidRDefault="00C0453B" w:rsidP="00894032">
            <w:r>
              <w:t xml:space="preserve">As the user walk through his home, his AR glasses regularly scan the indoor environment to track the user’s position in the home. </w:t>
            </w:r>
            <w:r w:rsidRPr="00252DA5">
              <w:rPr>
                <w:lang w:eastAsia="zh-CN"/>
              </w:rPr>
              <w:t>While there could be several users wearing AR glasses in the same room, the environment reconstruction may also be using volumetric information from other IoT devices in the room (for instance security cameras with depth sensors). In terms of data exchange, upload data to 5G network may be video, depth-maps</w:t>
            </w:r>
            <w:r>
              <w:rPr>
                <w:lang w:eastAsia="zh-CN"/>
              </w:rPr>
              <w:t xml:space="preserve">, </w:t>
            </w:r>
            <w:r w:rsidRPr="00252DA5">
              <w:rPr>
                <w:lang w:eastAsia="zh-CN"/>
              </w:rPr>
              <w:t>sparse point clouds</w:t>
            </w:r>
            <w:r>
              <w:rPr>
                <w:lang w:eastAsia="zh-CN"/>
              </w:rPr>
              <w:t xml:space="preserve"> and also sensor information such as gyroscope or accelerometer</w:t>
            </w:r>
            <w:r w:rsidRPr="00252DA5">
              <w:rPr>
                <w:lang w:eastAsia="zh-CN"/>
              </w:rPr>
              <w:t>.</w:t>
            </w:r>
            <w:r>
              <w:t xml:space="preserve"> </w:t>
            </w:r>
          </w:p>
          <w:p w14:paraId="0D39CB3E" w14:textId="77777777" w:rsidR="00C0453B" w:rsidRDefault="00C0453B" w:rsidP="00894032">
            <w:pPr>
              <w:rPr>
                <w:sz w:val="22"/>
                <w:szCs w:val="22"/>
                <w:lang w:val="en-US" w:eastAsia="zh-CN"/>
              </w:rPr>
            </w:pPr>
            <w:r>
              <w:t>Additionally, thanks to AR glasses’ scanning, the home IoT system keeps track of IoT devices positions</w:t>
            </w:r>
            <w:r w:rsidRPr="00FD2AE1">
              <w:t xml:space="preserve">.  </w:t>
            </w:r>
            <w:r w:rsidRPr="00552AB7">
              <w:t xml:space="preserve">Actual identification of an IoT device may </w:t>
            </w:r>
            <w:r>
              <w:t xml:space="preserve">also </w:t>
            </w:r>
            <w:r w:rsidRPr="00552AB7">
              <w:t xml:space="preserve">be done in the AR glasses themselves </w:t>
            </w:r>
          </w:p>
          <w:p w14:paraId="7D36B01C" w14:textId="77777777" w:rsidR="00C0453B" w:rsidRPr="00552AB7" w:rsidRDefault="00C0453B" w:rsidP="00894032">
            <w:pPr>
              <w:rPr>
                <w:lang w:val="en-US" w:eastAsia="zh-CN"/>
              </w:rPr>
            </w:pPr>
            <w:r>
              <w:rPr>
                <w:lang w:val="en-US" w:eastAsia="zh-CN"/>
              </w:rPr>
              <w:t xml:space="preserve">Typically, </w:t>
            </w:r>
            <w:r w:rsidRPr="00FD2AE1">
              <w:rPr>
                <w:lang w:val="en-US" w:eastAsia="zh-CN"/>
              </w:rPr>
              <w:t xml:space="preserve">the IoT home system runs on the edge network and </w:t>
            </w:r>
            <w:r w:rsidRPr="00552AB7">
              <w:t>information sent back to the AR glasses</w:t>
            </w:r>
            <w:r>
              <w:t xml:space="preserve"> includes </w:t>
            </w:r>
            <w:r w:rsidRPr="00552AB7">
              <w:t>metadata information about IoT devices and environment, simple textual overlays for UIs</w:t>
            </w:r>
            <w:r>
              <w:t>. M</w:t>
            </w:r>
            <w:r w:rsidRPr="00552AB7">
              <w:t xml:space="preserve">ore advanced UIs would </w:t>
            </w:r>
            <w:r w:rsidRPr="00FD2AE1">
              <w:t xml:space="preserve">also probably </w:t>
            </w:r>
            <w:r w:rsidRPr="00552AB7">
              <w:t>make use of elements such as video or 3D objects</w:t>
            </w:r>
          </w:p>
          <w:p w14:paraId="360F10EB" w14:textId="77777777" w:rsidR="00C0453B" w:rsidRPr="00552AB7" w:rsidRDefault="00C0453B" w:rsidP="00894032">
            <w:pPr>
              <w:rPr>
                <w:lang w:val="en-US" w:eastAsia="zh-CN"/>
              </w:rPr>
            </w:pPr>
            <w:r w:rsidRPr="00552AB7">
              <w:t>And finally, for D2D communications with 5G enabled IoT devices, control and status information is also exchanged between IoT devices and the AR glasses.</w:t>
            </w:r>
          </w:p>
          <w:p w14:paraId="7B08CCD4" w14:textId="77777777" w:rsidR="00C0453B" w:rsidRPr="00DB3790" w:rsidRDefault="00C0453B" w:rsidP="00894032">
            <w:r w:rsidRPr="00DB3790">
              <w:t>The use case addresses several scenarios:</w:t>
            </w:r>
          </w:p>
          <w:p w14:paraId="1BA6C978" w14:textId="77777777" w:rsidR="00C0453B" w:rsidRDefault="00C0453B" w:rsidP="00894032">
            <w:pPr>
              <w:pStyle w:val="B1"/>
            </w:pPr>
            <w:r>
              <w:t>-</w:t>
            </w:r>
            <w:r>
              <w:tab/>
              <w:t>The user controls a specific IoT device by just looking at it through the glasses and operates it via an AR displayed user interface and user controls such as touch or voice controls available on the glasses.</w:t>
            </w:r>
          </w:p>
          <w:p w14:paraId="688BBC29" w14:textId="77777777" w:rsidR="00C0453B" w:rsidRPr="00DB3790" w:rsidRDefault="00C0453B" w:rsidP="00C0453B">
            <w:pPr>
              <w:pStyle w:val="B1"/>
            </w:pPr>
            <w:r>
              <w:t>-</w:t>
            </w:r>
            <w:r>
              <w:tab/>
              <w:t>Since home IoT system can know in real-time the position of the user in the home as well as which IoT devices are present in the same room as the user, the user can control IoT device with simple voice control without even targeting a specific IoT device. For instance, the user can say: “switch off the light” to operate the main light of the room he is currently in.</w:t>
            </w:r>
            <w:r w:rsidRPr="00DB3790">
              <w:t xml:space="preserve"> </w:t>
            </w:r>
          </w:p>
        </w:tc>
      </w:tr>
      <w:tr w:rsidR="00C0453B" w:rsidRPr="00DB3790" w14:paraId="2C9DA5DA" w14:textId="77777777" w:rsidTr="00894032">
        <w:tc>
          <w:tcPr>
            <w:tcW w:w="5000" w:type="pct"/>
            <w:shd w:val="clear" w:color="auto" w:fill="A6A6A6"/>
          </w:tcPr>
          <w:p w14:paraId="4898E533" w14:textId="77777777" w:rsidR="00C0453B" w:rsidRPr="00DB3790" w:rsidRDefault="00C0453B" w:rsidP="00894032">
            <w:pPr>
              <w:rPr>
                <w:b/>
                <w:color w:val="FFFFFF"/>
              </w:rPr>
            </w:pPr>
            <w:r w:rsidRPr="00DB3790">
              <w:rPr>
                <w:b/>
                <w:color w:val="FFFFFF"/>
              </w:rPr>
              <w:t>Categorization</w:t>
            </w:r>
          </w:p>
        </w:tc>
      </w:tr>
      <w:tr w:rsidR="00C0453B" w:rsidRPr="00DB3790" w14:paraId="1D4925EA" w14:textId="77777777" w:rsidTr="00894032">
        <w:tc>
          <w:tcPr>
            <w:tcW w:w="5000" w:type="pct"/>
            <w:shd w:val="clear" w:color="auto" w:fill="auto"/>
          </w:tcPr>
          <w:p w14:paraId="36F06B3F" w14:textId="77777777" w:rsidR="00C0453B" w:rsidRPr="00DB3790" w:rsidRDefault="00C0453B" w:rsidP="00894032">
            <w:pPr>
              <w:rPr>
                <w:b/>
              </w:rPr>
            </w:pPr>
            <w:r w:rsidRPr="00DB3790">
              <w:rPr>
                <w:b/>
              </w:rPr>
              <w:t>Type: AR</w:t>
            </w:r>
          </w:p>
          <w:p w14:paraId="404F1B91" w14:textId="77777777" w:rsidR="00C0453B" w:rsidRPr="00DB3790" w:rsidRDefault="00C0453B" w:rsidP="00894032">
            <w:pPr>
              <w:rPr>
                <w:b/>
              </w:rPr>
            </w:pPr>
            <w:r w:rsidRPr="00DB3790">
              <w:rPr>
                <w:b/>
              </w:rPr>
              <w:t>Degrees of Freedom: 6DoF</w:t>
            </w:r>
          </w:p>
          <w:p w14:paraId="35E14EB0" w14:textId="77777777" w:rsidR="00C0453B" w:rsidRPr="00DB3790" w:rsidRDefault="00C0453B" w:rsidP="00894032">
            <w:pPr>
              <w:rPr>
                <w:b/>
              </w:rPr>
            </w:pPr>
            <w:r w:rsidRPr="00DB3790">
              <w:rPr>
                <w:b/>
              </w:rPr>
              <w:t xml:space="preserve">Delivery: Interactive, Split, device-to-device </w:t>
            </w:r>
          </w:p>
          <w:p w14:paraId="1F947494" w14:textId="77777777" w:rsidR="00C0453B" w:rsidRPr="00DB3790" w:rsidRDefault="00C0453B" w:rsidP="00894032">
            <w:pPr>
              <w:rPr>
                <w:b/>
              </w:rPr>
            </w:pPr>
            <w:r w:rsidRPr="00DB3790">
              <w:rPr>
                <w:b/>
              </w:rPr>
              <w:t>Device: AR Glasses</w:t>
            </w:r>
          </w:p>
        </w:tc>
      </w:tr>
      <w:tr w:rsidR="00C0453B" w:rsidRPr="00DB3790" w14:paraId="2C36C8E2" w14:textId="77777777" w:rsidTr="00894032">
        <w:tc>
          <w:tcPr>
            <w:tcW w:w="5000" w:type="pct"/>
            <w:shd w:val="clear" w:color="auto" w:fill="A6A6A6"/>
          </w:tcPr>
          <w:p w14:paraId="1A4034D0" w14:textId="77777777" w:rsidR="00C0453B" w:rsidRPr="00DB3790" w:rsidRDefault="00C0453B" w:rsidP="00894032">
            <w:pPr>
              <w:rPr>
                <w:b/>
                <w:color w:val="FFFFFF"/>
              </w:rPr>
            </w:pPr>
            <w:r w:rsidRPr="00DB3790">
              <w:rPr>
                <w:b/>
                <w:color w:val="FFFFFF"/>
              </w:rPr>
              <w:t>Preconditions</w:t>
            </w:r>
          </w:p>
        </w:tc>
      </w:tr>
      <w:tr w:rsidR="00C0453B" w:rsidRPr="00DB3790" w14:paraId="5E64F33A" w14:textId="77777777" w:rsidTr="00894032">
        <w:tc>
          <w:tcPr>
            <w:tcW w:w="5000" w:type="pct"/>
            <w:shd w:val="clear" w:color="auto" w:fill="auto"/>
          </w:tcPr>
          <w:p w14:paraId="4CC55E37" w14:textId="77777777" w:rsidR="00C0453B" w:rsidRPr="00DB3790" w:rsidRDefault="00C0453B" w:rsidP="00894032">
            <w:pPr>
              <w:pStyle w:val="B1"/>
            </w:pPr>
            <w:r>
              <w:t>-</w:t>
            </w:r>
            <w:r>
              <w:tab/>
              <w:t xml:space="preserve">IoT Home </w:t>
            </w:r>
            <w:r w:rsidRPr="00DB3790">
              <w:t xml:space="preserve">Application is installed on </w:t>
            </w:r>
            <w:r>
              <w:t xml:space="preserve">the AR glasses </w:t>
            </w:r>
            <w:r w:rsidRPr="00DB3790">
              <w:t xml:space="preserve">or phone connected </w:t>
            </w:r>
            <w:r>
              <w:t xml:space="preserve">to </w:t>
            </w:r>
            <w:r w:rsidRPr="00DB3790">
              <w:t>AR glass</w:t>
            </w:r>
            <w:r>
              <w:t>es</w:t>
            </w:r>
          </w:p>
          <w:p w14:paraId="4ABC5532" w14:textId="77777777" w:rsidR="00C0453B" w:rsidRPr="00DB3790" w:rsidRDefault="00C0453B" w:rsidP="00894032">
            <w:pPr>
              <w:pStyle w:val="B1"/>
            </w:pPr>
            <w:r>
              <w:t>-</w:t>
            </w:r>
            <w:r>
              <w:tab/>
            </w:r>
            <w:r w:rsidRPr="00DB3790">
              <w:t>The application uses existing HW capabilities on the device, rendering functionalities as well as sensors</w:t>
            </w:r>
            <w:r>
              <w:t xml:space="preserve"> (audio, video, Lidar)</w:t>
            </w:r>
            <w:r w:rsidRPr="00DB3790">
              <w:t>. Inside-out Tracking is available</w:t>
            </w:r>
            <w:r>
              <w:t xml:space="preserve"> thanks to AR glasses sensors and may also be enhanced thanks to similar sensing capabilities on IoT devices. </w:t>
            </w:r>
          </w:p>
          <w:p w14:paraId="361D4A9D" w14:textId="77777777" w:rsidR="00C0453B" w:rsidRPr="00DB3790" w:rsidRDefault="00C0453B" w:rsidP="00894032">
            <w:pPr>
              <w:pStyle w:val="B1"/>
            </w:pPr>
            <w:r>
              <w:t>-</w:t>
            </w:r>
            <w:r>
              <w:tab/>
            </w:r>
            <w:r w:rsidRPr="00DB3790">
              <w:t>Connectivity to the network is provided</w:t>
            </w:r>
            <w:r>
              <w:t xml:space="preserve"> on the glasses or through the connected phone.</w:t>
            </w:r>
          </w:p>
          <w:p w14:paraId="1CC42EA5" w14:textId="77777777" w:rsidR="00C0453B" w:rsidRPr="00DB3790" w:rsidRDefault="00C0453B" w:rsidP="00894032">
            <w:pPr>
              <w:pStyle w:val="B1"/>
            </w:pPr>
            <w:r>
              <w:t>-</w:t>
            </w:r>
            <w:r>
              <w:tab/>
            </w:r>
            <w:r w:rsidRPr="00DB3790">
              <w:t>Wayfinding and SLAM is provided to locate</w:t>
            </w:r>
            <w:r>
              <w:t xml:space="preserve"> user</w:t>
            </w:r>
            <w:r w:rsidRPr="00DB3790">
              <w:t xml:space="preserve"> and map </w:t>
            </w:r>
            <w:r>
              <w:t>the environment and may be provided with split-processing (tethered device or 5G edge network).</w:t>
            </w:r>
          </w:p>
          <w:p w14:paraId="2D3E3FF7" w14:textId="77777777" w:rsidR="00C0453B" w:rsidRDefault="00C0453B" w:rsidP="00894032">
            <w:pPr>
              <w:pStyle w:val="B1"/>
            </w:pPr>
            <w:r>
              <w:t>-</w:t>
            </w:r>
            <w:r>
              <w:tab/>
            </w:r>
            <w:r w:rsidRPr="00DB3790">
              <w:t>AR and AI functionalities are provided for example for Image &amp; Object Recognition</w:t>
            </w:r>
            <w:r>
              <w:t xml:space="preserve"> in order to track IoT </w:t>
            </w:r>
            <w:r>
              <w:lastRenderedPageBreak/>
              <w:t>devices positions.</w:t>
            </w:r>
            <w:r w:rsidRPr="00DB3790">
              <w:t xml:space="preserve"> </w:t>
            </w:r>
          </w:p>
          <w:p w14:paraId="4828C045" w14:textId="77777777" w:rsidR="00C0453B" w:rsidRPr="00DB3790" w:rsidRDefault="00C0453B" w:rsidP="00C0453B">
            <w:pPr>
              <w:pStyle w:val="B1"/>
            </w:pPr>
            <w:r>
              <w:t>-</w:t>
            </w:r>
            <w:r>
              <w:tab/>
              <w:t>Connectivity to IoT devices may be device-to-device (Bluetooth, Sidelink, …), device to local IoT gateway (WiFi) or device-to-edge (5GNR).</w:t>
            </w:r>
            <w:r w:rsidRPr="00DB3790">
              <w:t xml:space="preserve"> </w:t>
            </w:r>
          </w:p>
        </w:tc>
      </w:tr>
      <w:tr w:rsidR="00C0453B" w:rsidRPr="00DB3790" w14:paraId="188FCDA5" w14:textId="77777777" w:rsidTr="00894032">
        <w:tc>
          <w:tcPr>
            <w:tcW w:w="5000" w:type="pct"/>
            <w:shd w:val="clear" w:color="auto" w:fill="A6A6A6"/>
          </w:tcPr>
          <w:p w14:paraId="61D3E1F1" w14:textId="77777777" w:rsidR="00C0453B" w:rsidRPr="00DB3790" w:rsidRDefault="00C0453B" w:rsidP="00894032">
            <w:pPr>
              <w:rPr>
                <w:b/>
                <w:color w:val="FFFFFF"/>
              </w:rPr>
            </w:pPr>
            <w:r w:rsidRPr="00DB3790">
              <w:rPr>
                <w:b/>
                <w:color w:val="FFFFFF"/>
              </w:rPr>
              <w:lastRenderedPageBreak/>
              <w:t>Requirements and QoS/QoE Considerations</w:t>
            </w:r>
          </w:p>
        </w:tc>
      </w:tr>
      <w:tr w:rsidR="00C0453B" w:rsidRPr="006D5BB7" w14:paraId="30F843F5" w14:textId="77777777" w:rsidTr="00894032">
        <w:tc>
          <w:tcPr>
            <w:tcW w:w="5000" w:type="pct"/>
            <w:shd w:val="clear" w:color="auto" w:fill="auto"/>
          </w:tcPr>
          <w:p w14:paraId="5FD0E66A" w14:textId="77777777" w:rsidR="00C0453B" w:rsidRPr="00DB3790" w:rsidRDefault="00C0453B" w:rsidP="00894032">
            <w:pPr>
              <w:keepLines/>
              <w:rPr>
                <w:lang w:eastAsia="zh-CN"/>
              </w:rPr>
            </w:pPr>
            <w:r w:rsidRPr="00DB3790">
              <w:rPr>
                <w:lang w:eastAsia="zh-CN"/>
              </w:rPr>
              <w:t>5G</w:t>
            </w:r>
            <w:r>
              <w:rPr>
                <w:lang w:eastAsia="zh-CN"/>
              </w:rPr>
              <w:t>'</w:t>
            </w:r>
            <w:r w:rsidRPr="00DB3790">
              <w:rPr>
                <w:lang w:eastAsia="zh-CN"/>
              </w:rPr>
              <w:t>s low-latency high-bandwidth capabilities</w:t>
            </w:r>
            <w:r>
              <w:rPr>
                <w:lang w:eastAsia="zh-CN"/>
              </w:rPr>
              <w:t xml:space="preserve"> are used to provide real-time operation of IoT devices and high-speed upload of sensor information (video, Lidar point clouds)</w:t>
            </w:r>
            <w:r w:rsidRPr="00DB3790">
              <w:rPr>
                <w:lang w:eastAsia="zh-CN"/>
              </w:rPr>
              <w:t xml:space="preserve">.  </w:t>
            </w:r>
          </w:p>
          <w:p w14:paraId="6C24688A" w14:textId="77777777" w:rsidR="00C0453B" w:rsidRDefault="00C0453B" w:rsidP="00894032">
            <w:pPr>
              <w:keepLines/>
              <w:rPr>
                <w:lang w:eastAsia="zh-CN"/>
              </w:rPr>
            </w:pPr>
            <w:r w:rsidRPr="00DB3790">
              <w:rPr>
                <w:lang w:eastAsia="zh-CN"/>
              </w:rPr>
              <w:t xml:space="preserve">Continuous connectivity is </w:t>
            </w:r>
            <w:r>
              <w:rPr>
                <w:lang w:eastAsia="zh-CN"/>
              </w:rPr>
              <w:t xml:space="preserve">required for the </w:t>
            </w:r>
            <w:r w:rsidRPr="00DB3790">
              <w:rPr>
                <w:lang w:eastAsia="zh-CN"/>
              </w:rPr>
              <w:t xml:space="preserve">sharing </w:t>
            </w:r>
            <w:r>
              <w:rPr>
                <w:lang w:eastAsia="zh-CN"/>
              </w:rPr>
              <w:t xml:space="preserve">of </w:t>
            </w:r>
            <w:r w:rsidRPr="00DB3790">
              <w:rPr>
                <w:lang w:eastAsia="zh-CN"/>
              </w:rPr>
              <w:t xml:space="preserve">local information to </w:t>
            </w:r>
            <w:r>
              <w:rPr>
                <w:lang w:eastAsia="zh-CN"/>
              </w:rPr>
              <w:t xml:space="preserve">keep tracking user’s position and position of IoT devices in the home so that home IoT system can maintain a real-time map of the home and its user. </w:t>
            </w:r>
          </w:p>
          <w:p w14:paraId="4BCB75E3" w14:textId="77777777" w:rsidR="00C0453B" w:rsidRPr="00DB3790" w:rsidRDefault="00C0453B" w:rsidP="00894032">
            <w:pPr>
              <w:keepLines/>
              <w:rPr>
                <w:lang w:eastAsia="zh-CN"/>
              </w:rPr>
            </w:pPr>
            <w:r w:rsidRPr="00DB3790">
              <w:rPr>
                <w:lang w:eastAsia="zh-CN"/>
              </w:rPr>
              <w:t>The underlying AR maps should be accurate and should be up to date.</w:t>
            </w:r>
          </w:p>
          <w:p w14:paraId="577653C4" w14:textId="77777777" w:rsidR="00C0453B" w:rsidRDefault="00C0453B" w:rsidP="00894032">
            <w:pPr>
              <w:keepLines/>
              <w:rPr>
                <w:lang w:eastAsia="zh-CN"/>
              </w:rPr>
            </w:pPr>
            <w:r>
              <w:rPr>
                <w:lang w:eastAsia="zh-CN"/>
              </w:rPr>
              <w:t>In order to optimize energy consumption on the glasses, split processing is favoured and efficient compression technology is required for exchanges with the home IoT system.</w:t>
            </w:r>
          </w:p>
          <w:p w14:paraId="717858EC" w14:textId="77777777" w:rsidR="00C0453B" w:rsidRPr="006D5BB7" w:rsidRDefault="00C0453B" w:rsidP="00894032">
            <w:pPr>
              <w:keepLines/>
              <w:rPr>
                <w:lang w:val="en-US" w:eastAsia="zh-CN"/>
              </w:rPr>
            </w:pPr>
            <w:r w:rsidRPr="006D5BB7">
              <w:rPr>
                <w:lang w:val="en-US" w:eastAsia="zh-CN"/>
              </w:rPr>
              <w:t>Device-to-device communication may a</w:t>
            </w:r>
            <w:r>
              <w:rPr>
                <w:lang w:val="en-US" w:eastAsia="zh-CN"/>
              </w:rPr>
              <w:t>lso be used with some IoT devices.</w:t>
            </w:r>
          </w:p>
        </w:tc>
      </w:tr>
      <w:tr w:rsidR="00C0453B" w:rsidRPr="00DB3790" w14:paraId="0C51D06D" w14:textId="77777777" w:rsidTr="00894032">
        <w:tc>
          <w:tcPr>
            <w:tcW w:w="5000" w:type="pct"/>
            <w:shd w:val="clear" w:color="auto" w:fill="A6A6A6"/>
          </w:tcPr>
          <w:p w14:paraId="3F53C8F9" w14:textId="77777777" w:rsidR="00C0453B" w:rsidRPr="00DB3790" w:rsidRDefault="00C0453B" w:rsidP="00894032">
            <w:pPr>
              <w:rPr>
                <w:b/>
                <w:color w:val="FFFFFF"/>
              </w:rPr>
            </w:pPr>
            <w:r w:rsidRPr="00DB3790">
              <w:rPr>
                <w:b/>
                <w:color w:val="FFFFFF"/>
              </w:rPr>
              <w:t>Feasibility</w:t>
            </w:r>
          </w:p>
        </w:tc>
      </w:tr>
      <w:tr w:rsidR="00C0453B" w:rsidRPr="00DB3790" w14:paraId="1A03FE91" w14:textId="77777777" w:rsidTr="00894032">
        <w:tc>
          <w:tcPr>
            <w:tcW w:w="5000" w:type="pct"/>
            <w:shd w:val="clear" w:color="auto" w:fill="auto"/>
          </w:tcPr>
          <w:p w14:paraId="39B5A284" w14:textId="77777777" w:rsidR="00C0453B" w:rsidRPr="00DB3790" w:rsidRDefault="00C0453B" w:rsidP="00894032">
            <w:pPr>
              <w:pStyle w:val="B1"/>
            </w:pPr>
            <w:r>
              <w:t>-</w:t>
            </w:r>
            <w:r>
              <w:tab/>
            </w:r>
            <w:r w:rsidRPr="00DB3790">
              <w:t xml:space="preserve">Google Visual Positioning Service: </w:t>
            </w:r>
            <w:hyperlink r:id="rId143" w:history="1">
              <w:r w:rsidRPr="00DB3790">
                <w:rPr>
                  <w:rStyle w:val="Hyperlink"/>
                </w:rPr>
                <w:t>https://www.roadtovr.com/googles-visual-positioning-service-announced-tango-ar-platform/</w:t>
              </w:r>
            </w:hyperlink>
          </w:p>
          <w:p w14:paraId="08286F48" w14:textId="77777777" w:rsidR="00C0453B" w:rsidRPr="00DB3790" w:rsidRDefault="00C0453B" w:rsidP="009701A3">
            <w:pPr>
              <w:pStyle w:val="B1"/>
            </w:pPr>
            <w:r>
              <w:t>-</w:t>
            </w:r>
            <w:r>
              <w:tab/>
            </w:r>
            <w:r w:rsidRPr="00DB3790">
              <w:t>XR clients continuously send sensing data to a cloud service.  The service constructs a detailed and timely map from client contributions and provides the map back to clients. Example is Google</w:t>
            </w:r>
            <w:r>
              <w:t>'</w:t>
            </w:r>
            <w:r w:rsidRPr="00DB3790">
              <w:t>s Visual Positioning Service</w:t>
            </w:r>
          </w:p>
          <w:p w14:paraId="1241E205" w14:textId="77777777" w:rsidR="00C0453B" w:rsidRPr="00DB3790" w:rsidRDefault="00C0453B" w:rsidP="00894032">
            <w:pPr>
              <w:pStyle w:val="B1"/>
            </w:pPr>
            <w:r>
              <w:t>-</w:t>
            </w:r>
            <w:r>
              <w:tab/>
            </w:r>
            <w:r w:rsidRPr="00DB3790">
              <w:t xml:space="preserve">Drivenet Maps – Open Data real-time road Maps for Autonomous Driving from 3D LIDAR point clouds: </w:t>
            </w:r>
            <w:hyperlink r:id="rId144" w:history="1">
              <w:r w:rsidRPr="00DB3790">
                <w:rPr>
                  <w:rStyle w:val="Hyperlink"/>
                </w:rPr>
                <w:t>https://sdi4apps.eu/2016/03/drivenet-maps-open-data-real-time-road-maps-for-autonomous-driving-from-3d-lidar-point-clouds/</w:t>
              </w:r>
            </w:hyperlink>
          </w:p>
          <w:p w14:paraId="04888A86" w14:textId="77777777" w:rsidR="00C0453B" w:rsidRDefault="00C0453B" w:rsidP="009701A3">
            <w:pPr>
              <w:pStyle w:val="B1"/>
            </w:pPr>
            <w:r>
              <w:t>-</w:t>
            </w:r>
            <w:r>
              <w:tab/>
            </w:r>
            <w:r w:rsidRPr="00DB3790">
              <w:t xml:space="preserve">An XR HMD receives a detailed reconstruction of a space, potentially captured by a device(s) with superior sensing and processing capabilities.  An example of navigation is given in the MPEG-I use case document for point cloud compression (w16331, </w:t>
            </w:r>
            <w:r w:rsidR="000001FE">
              <w:t>clause</w:t>
            </w:r>
            <w:r w:rsidR="000001FE" w:rsidRPr="00DB3790">
              <w:t xml:space="preserve"> </w:t>
            </w:r>
            <w:r w:rsidRPr="00DB3790">
              <w:t>2.6)</w:t>
            </w:r>
          </w:p>
          <w:p w14:paraId="0536ECB5" w14:textId="77777777" w:rsidR="00C0453B" w:rsidRDefault="00C0453B" w:rsidP="00894032">
            <w:pPr>
              <w:pStyle w:val="B1"/>
            </w:pPr>
            <w:r>
              <w:t>-</w:t>
            </w:r>
            <w:r>
              <w:tab/>
              <w:t xml:space="preserve">Xiaomi MIOT Ecosystem </w:t>
            </w:r>
            <w:r w:rsidRPr="00DB3790">
              <w:t xml:space="preserve">– </w:t>
            </w:r>
            <w:r>
              <w:t xml:space="preserve">Around the MiHome application, users can control all MIOT devices from many brands </w:t>
            </w:r>
            <w:r w:rsidRPr="00DB3790">
              <w:t xml:space="preserve">: </w:t>
            </w:r>
            <w:hyperlink r:id="rId145" w:history="1">
              <w:r w:rsidRPr="005A67D4">
                <w:rPr>
                  <w:rStyle w:val="Hyperlink"/>
                </w:rPr>
                <w:t>https://xiaomi-mi.com/ecosystem/</w:t>
              </w:r>
            </w:hyperlink>
          </w:p>
          <w:p w14:paraId="27238DCF" w14:textId="77777777" w:rsidR="00C0453B" w:rsidRPr="00DB3790" w:rsidRDefault="00C0453B" w:rsidP="00C0453B">
            <w:pPr>
              <w:pStyle w:val="B2"/>
            </w:pPr>
            <w:r>
              <w:t>-</w:t>
            </w:r>
            <w:r>
              <w:tab/>
              <w:t>MIOT devices can be controlled locally or through remote locations thanks to cloud servers. Some MIOT devices such as security cameras or vacuum cleaner robots have the capability to track objects and capture the environment (Audio, Video, Lidar) and make it available to the IoT home system.</w:t>
            </w:r>
          </w:p>
        </w:tc>
      </w:tr>
      <w:tr w:rsidR="00C0453B" w:rsidRPr="00DB3790" w14:paraId="74BC2BE6" w14:textId="77777777" w:rsidTr="00894032">
        <w:tc>
          <w:tcPr>
            <w:tcW w:w="5000" w:type="pct"/>
            <w:shd w:val="clear" w:color="auto" w:fill="A6A6A6"/>
          </w:tcPr>
          <w:p w14:paraId="2649B547" w14:textId="77777777" w:rsidR="00C0453B" w:rsidRPr="00DB3790" w:rsidRDefault="00C0453B" w:rsidP="00894032">
            <w:pPr>
              <w:rPr>
                <w:b/>
                <w:color w:val="FFFFFF"/>
              </w:rPr>
            </w:pPr>
            <w:r w:rsidRPr="00DB3790">
              <w:rPr>
                <w:b/>
                <w:color w:val="FFFFFF"/>
              </w:rPr>
              <w:t>Potential Standardization Status and Needs</w:t>
            </w:r>
          </w:p>
        </w:tc>
      </w:tr>
      <w:tr w:rsidR="00C0453B" w:rsidRPr="00DB3790" w14:paraId="26210AF4" w14:textId="77777777" w:rsidTr="00894032">
        <w:tc>
          <w:tcPr>
            <w:tcW w:w="5000" w:type="pct"/>
            <w:shd w:val="clear" w:color="auto" w:fill="auto"/>
          </w:tcPr>
          <w:p w14:paraId="71ECFEDA" w14:textId="77777777" w:rsidR="00C0453B" w:rsidRPr="00DB3790" w:rsidRDefault="00C0453B" w:rsidP="00894032">
            <w:r w:rsidRPr="00DB3790">
              <w:t>The following aspects may require standardization work:</w:t>
            </w:r>
          </w:p>
          <w:p w14:paraId="2BF9EB68" w14:textId="77777777" w:rsidR="00C0453B" w:rsidRPr="00DB3790" w:rsidRDefault="00C0453B" w:rsidP="00894032">
            <w:pPr>
              <w:pStyle w:val="B1"/>
            </w:pPr>
            <w:r>
              <w:t>-</w:t>
            </w:r>
            <w:r>
              <w:tab/>
            </w:r>
            <w:r w:rsidRPr="00DB3790">
              <w:t xml:space="preserve">Data representations for </w:t>
            </w:r>
            <w:r>
              <w:t>AR</w:t>
            </w:r>
            <w:r w:rsidRPr="00DB3790">
              <w:t xml:space="preserve"> map</w:t>
            </w:r>
            <w:r>
              <w:t xml:space="preserve"> of the home</w:t>
            </w:r>
          </w:p>
          <w:p w14:paraId="2DC8B226" w14:textId="77777777" w:rsidR="00C0453B" w:rsidRPr="00DB3790" w:rsidRDefault="00C0453B" w:rsidP="00894032">
            <w:pPr>
              <w:pStyle w:val="B1"/>
            </w:pPr>
            <w:r>
              <w:t>-</w:t>
            </w:r>
            <w:r>
              <w:tab/>
            </w:r>
            <w:r w:rsidRPr="00DB3790">
              <w:t xml:space="preserve">Collected sensor data to be </w:t>
            </w:r>
            <w:r>
              <w:t>uploaded to edge or tethered device (with dedicated compression solutions)</w:t>
            </w:r>
          </w:p>
          <w:p w14:paraId="07672C95" w14:textId="77777777" w:rsidR="00C0453B" w:rsidRPr="00DB3790" w:rsidRDefault="00C0453B" w:rsidP="00894032">
            <w:pPr>
              <w:pStyle w:val="B1"/>
            </w:pPr>
            <w:r>
              <w:t>-</w:t>
            </w:r>
            <w:r>
              <w:tab/>
            </w:r>
            <w:r w:rsidRPr="00DB3790">
              <w:t>Scalable streaming and storage formats for AR maps</w:t>
            </w:r>
          </w:p>
          <w:p w14:paraId="1C25FC44" w14:textId="77777777" w:rsidR="00C0453B" w:rsidRDefault="00C0453B" w:rsidP="00894032">
            <w:pPr>
              <w:pStyle w:val="B1"/>
            </w:pPr>
            <w:r>
              <w:t>-</w:t>
            </w:r>
            <w:r>
              <w:tab/>
            </w:r>
            <w:r w:rsidRPr="00DB3790">
              <w:t>Content delivery protocols to access AR maps and content items</w:t>
            </w:r>
          </w:p>
          <w:p w14:paraId="784B6FA7" w14:textId="77777777" w:rsidR="00C0453B" w:rsidRDefault="00C0453B" w:rsidP="00894032">
            <w:pPr>
              <w:pStyle w:val="B1"/>
            </w:pPr>
            <w:r>
              <w:t>-</w:t>
            </w:r>
            <w:r>
              <w:tab/>
            </w:r>
            <w:r w:rsidRPr="00DB3790">
              <w:t xml:space="preserve">Content delivery protocols to </w:t>
            </w:r>
            <w:r>
              <w:t>send AR UI elements when IoT application runs on tethered device or edge.</w:t>
            </w:r>
          </w:p>
          <w:p w14:paraId="0107474B" w14:textId="77777777" w:rsidR="00C0453B" w:rsidRDefault="00C0453B" w:rsidP="00894032">
            <w:pPr>
              <w:pStyle w:val="B1"/>
            </w:pPr>
            <w:r>
              <w:t>-</w:t>
            </w:r>
            <w:r>
              <w:tab/>
            </w:r>
            <w:r w:rsidRPr="00DB3790">
              <w:t>Network conditions that fulfil the QoS and QoE Requirements</w:t>
            </w:r>
          </w:p>
          <w:p w14:paraId="0F46B1D6" w14:textId="77777777" w:rsidR="00C0453B" w:rsidRPr="00DB3790" w:rsidRDefault="00C0453B" w:rsidP="00C0453B">
            <w:pPr>
              <w:pStyle w:val="B1"/>
            </w:pPr>
            <w:r>
              <w:t>-</w:t>
            </w:r>
            <w:r>
              <w:tab/>
              <w:t>Device-to-device communications.</w:t>
            </w:r>
          </w:p>
        </w:tc>
      </w:tr>
    </w:tbl>
    <w:p w14:paraId="5CADF80F" w14:textId="77777777" w:rsidR="00C0453B" w:rsidRPr="00C0453B" w:rsidRDefault="00C0453B" w:rsidP="00D74ACF">
      <w:pPr>
        <w:rPr>
          <w:lang w:val="en-US"/>
        </w:rPr>
      </w:pPr>
    </w:p>
    <w:p w14:paraId="19124F99" w14:textId="77777777" w:rsidR="005628EC" w:rsidRDefault="005628EC" w:rsidP="005628EC">
      <w:pPr>
        <w:pStyle w:val="Heading1"/>
        <w:rPr>
          <w:lang w:val="en-US"/>
        </w:rPr>
      </w:pPr>
      <w:bookmarkStart w:id="464" w:name="_Toc92713850"/>
      <w:r w:rsidRPr="00770620">
        <w:rPr>
          <w:lang w:val="en-US"/>
        </w:rPr>
        <w:lastRenderedPageBreak/>
        <w:t>A.</w:t>
      </w:r>
      <w:r w:rsidR="00F5447B">
        <w:rPr>
          <w:lang w:val="en-US"/>
        </w:rPr>
        <w:t>6</w:t>
      </w:r>
      <w:r w:rsidRPr="00770620">
        <w:rPr>
          <w:lang w:val="en-US"/>
        </w:rPr>
        <w:tab/>
      </w:r>
      <w:r>
        <w:rPr>
          <w:lang w:val="en-US"/>
        </w:rPr>
        <w:t>Use Case 21: AR gaming</w:t>
      </w:r>
      <w:bookmarkEnd w:id="464"/>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5628EC" w:rsidRPr="00033C55" w14:paraId="69F7C2D0"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6E847134"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t>Use Case Name</w:t>
            </w:r>
          </w:p>
        </w:tc>
      </w:tr>
      <w:tr w:rsidR="005628EC" w:rsidRPr="00033C55" w14:paraId="5FC456A3" w14:textId="77777777" w:rsidTr="009701A3">
        <w:tc>
          <w:tcPr>
            <w:tcW w:w="9889" w:type="dxa"/>
            <w:tcBorders>
              <w:top w:val="single" w:sz="4" w:space="0" w:color="000000"/>
              <w:left w:val="single" w:sz="4" w:space="0" w:color="000000"/>
              <w:bottom w:val="single" w:sz="4" w:space="0" w:color="000000"/>
              <w:right w:val="single" w:sz="4" w:space="0" w:color="000000"/>
            </w:tcBorders>
            <w:hideMark/>
          </w:tcPr>
          <w:p w14:paraId="60F98731" w14:textId="77777777" w:rsidR="005628EC" w:rsidRPr="00033C55" w:rsidRDefault="005628EC" w:rsidP="00840210">
            <w:pPr>
              <w:spacing w:after="120" w:line="240" w:lineRule="atLeast"/>
              <w:rPr>
                <w:rFonts w:eastAsia="Times New Roman"/>
              </w:rPr>
            </w:pPr>
            <w:r w:rsidRPr="00033C55">
              <w:t>AR</w:t>
            </w:r>
            <w:r w:rsidRPr="00033C55">
              <w:rPr>
                <w:rFonts w:eastAsia="Times New Roman"/>
              </w:rPr>
              <w:t xml:space="preserve"> </w:t>
            </w:r>
            <w:r w:rsidRPr="00033C55">
              <w:t>gaming</w:t>
            </w:r>
          </w:p>
        </w:tc>
      </w:tr>
      <w:tr w:rsidR="005628EC" w:rsidRPr="00033C55" w14:paraId="537AC5B3"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0A3CA461"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t>Description</w:t>
            </w:r>
          </w:p>
        </w:tc>
      </w:tr>
      <w:tr w:rsidR="005628EC" w:rsidRPr="00033C55" w14:paraId="7D96A9DB" w14:textId="77777777" w:rsidTr="009701A3">
        <w:tc>
          <w:tcPr>
            <w:tcW w:w="9889" w:type="dxa"/>
            <w:tcBorders>
              <w:top w:val="single" w:sz="4" w:space="0" w:color="000000"/>
              <w:left w:val="single" w:sz="4" w:space="0" w:color="000000"/>
              <w:bottom w:val="single" w:sz="4" w:space="0" w:color="000000"/>
              <w:right w:val="single" w:sz="4" w:space="0" w:color="000000"/>
            </w:tcBorders>
            <w:hideMark/>
          </w:tcPr>
          <w:p w14:paraId="27FF412A" w14:textId="77777777" w:rsidR="005628EC" w:rsidRPr="00033C55" w:rsidRDefault="005628EC" w:rsidP="00840210">
            <w:pPr>
              <w:spacing w:after="120" w:line="240" w:lineRule="atLeast"/>
              <w:rPr>
                <w:rFonts w:eastAsia="Microsoft YaHei"/>
                <w:color w:val="121212"/>
                <w:lang w:eastAsia="zh-Hans"/>
              </w:rPr>
            </w:pPr>
            <w:r w:rsidRPr="00033C55">
              <w:rPr>
                <w:rFonts w:eastAsia="Microsoft YaHei"/>
                <w:color w:val="121212"/>
                <w:lang w:eastAsia="zh-Hans"/>
              </w:rPr>
              <w:t>By using AR technology, AR gaming is to apply virtual models to the real world and then provides game entertainment experience in a world of virtual-reality combination, which is difficult to experience in reality. People can interact with virtual objects controlled by game operations in the</w:t>
            </w:r>
            <w:r w:rsidRPr="00033C55">
              <w:rPr>
                <w:rFonts w:eastAsia="Batang"/>
              </w:rPr>
              <w:t xml:space="preserve"> </w:t>
            </w:r>
            <w:r w:rsidRPr="00033C55">
              <w:rPr>
                <w:rFonts w:eastAsia="Microsoft YaHei"/>
                <w:color w:val="121212"/>
                <w:lang w:eastAsia="zh-Hans"/>
              </w:rPr>
              <w:t>foreground of the real world. For many consumers, immersion is a key factor in their enjoyment of games, and AR can help users achieve such experiences exactly.</w:t>
            </w:r>
          </w:p>
          <w:p w14:paraId="0673B9A2" w14:textId="77777777" w:rsidR="005628EC" w:rsidRPr="00033C55" w:rsidRDefault="005628EC" w:rsidP="00840210">
            <w:pPr>
              <w:spacing w:after="120" w:line="240" w:lineRule="atLeast"/>
              <w:rPr>
                <w:rFonts w:eastAsia="Times New Roman"/>
                <w:lang w:eastAsia="zh-Hans"/>
              </w:rPr>
            </w:pPr>
            <w:r w:rsidRPr="00033C55">
              <w:rPr>
                <w:rFonts w:eastAsia="Times New Roman"/>
                <w:lang w:eastAsia="zh-Hans"/>
              </w:rPr>
              <w:t>For example, Alice wears AR glasses at home and opens an AR golf game application. The AR glasses display a virtual sand table of golf course and golf ball through the spatial location on the floor of her house. Alice needs to use a certain gesture to hit the golf ball and make it go into the hole. Finally, the AR golf game application can calculate Alice's score.</w:t>
            </w:r>
          </w:p>
          <w:p w14:paraId="20A5395F" w14:textId="77777777" w:rsidR="005628EC" w:rsidRPr="00033C55" w:rsidRDefault="005628EC" w:rsidP="00840210">
            <w:pPr>
              <w:spacing w:after="120" w:line="240" w:lineRule="atLeast"/>
              <w:rPr>
                <w:rFonts w:eastAsia="Times New Roman"/>
                <w:lang w:eastAsia="zh-Hans"/>
              </w:rPr>
            </w:pPr>
            <w:r w:rsidRPr="00033C55">
              <w:rPr>
                <w:rFonts w:eastAsia="Times New Roman"/>
                <w:lang w:eastAsia="zh-Hans"/>
              </w:rPr>
              <w:t xml:space="preserve">AR gaming can also support multi-player games. Alice invites Bob and Clare to play an online AR shooting game in her living room. They wear AR glasses, log in to the AR shooting game application, select the multi-player team mode, and then they can control the shooting action through a gesture or the </w:t>
            </w:r>
            <w:r w:rsidRPr="00033C55">
              <w:rPr>
                <w:rFonts w:eastAsia="Times New Roman"/>
              </w:rPr>
              <w:t>tethering device</w:t>
            </w:r>
            <w:r w:rsidRPr="00033C55">
              <w:rPr>
                <w:rFonts w:eastAsia="Times New Roman"/>
                <w:lang w:eastAsia="zh-Hans"/>
              </w:rPr>
              <w:t>. The virtual target set in the shot game will appear in the living room, and have corresponding response according to their operation and display in their AR glasses. Then they can complete the game task and upgrade.</w:t>
            </w:r>
          </w:p>
        </w:tc>
      </w:tr>
      <w:tr w:rsidR="005628EC" w:rsidRPr="00033C55" w14:paraId="328EC37D"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17FF272E"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t>Categorization</w:t>
            </w:r>
          </w:p>
        </w:tc>
      </w:tr>
      <w:tr w:rsidR="005628EC" w:rsidRPr="00033C55" w14:paraId="7F16F410" w14:textId="77777777" w:rsidTr="009701A3">
        <w:tc>
          <w:tcPr>
            <w:tcW w:w="9889" w:type="dxa"/>
            <w:tcBorders>
              <w:top w:val="single" w:sz="4" w:space="0" w:color="000000"/>
              <w:left w:val="single" w:sz="4" w:space="0" w:color="000000"/>
              <w:bottom w:val="single" w:sz="4" w:space="0" w:color="000000"/>
              <w:right w:val="single" w:sz="4" w:space="0" w:color="000000"/>
            </w:tcBorders>
            <w:hideMark/>
          </w:tcPr>
          <w:p w14:paraId="29EE5998" w14:textId="77777777" w:rsidR="005628EC" w:rsidRPr="00033C55" w:rsidRDefault="005628EC" w:rsidP="00840210">
            <w:pPr>
              <w:spacing w:after="120" w:line="240" w:lineRule="atLeast"/>
              <w:rPr>
                <w:rFonts w:eastAsia="Times New Roman"/>
                <w:b/>
              </w:rPr>
            </w:pPr>
            <w:r w:rsidRPr="00033C55">
              <w:rPr>
                <w:rFonts w:eastAsia="Times New Roman"/>
                <w:b/>
              </w:rPr>
              <w:t>Media Type: Visual / Audio, 3D</w:t>
            </w:r>
          </w:p>
          <w:p w14:paraId="37EFE520" w14:textId="77777777" w:rsidR="005628EC" w:rsidRPr="00033C55" w:rsidRDefault="005628EC" w:rsidP="00840210">
            <w:pPr>
              <w:spacing w:after="120" w:line="240" w:lineRule="atLeast"/>
              <w:rPr>
                <w:b/>
                <w:lang w:eastAsia="ko-KR"/>
              </w:rPr>
            </w:pPr>
            <w:r w:rsidRPr="00033C55">
              <w:rPr>
                <w:b/>
                <w:lang w:eastAsia="ko-KR"/>
              </w:rPr>
              <w:t xml:space="preserve">Media Source Type: CGI (Computer-Generated Imagery) </w:t>
            </w:r>
          </w:p>
          <w:p w14:paraId="0935CC5A" w14:textId="77777777" w:rsidR="005628EC" w:rsidRPr="00033C55" w:rsidRDefault="005628EC" w:rsidP="00840210">
            <w:pPr>
              <w:spacing w:after="120" w:line="240" w:lineRule="atLeast"/>
              <w:rPr>
                <w:rFonts w:eastAsia="Times New Roman"/>
                <w:b/>
              </w:rPr>
            </w:pPr>
            <w:r w:rsidRPr="00033C55">
              <w:rPr>
                <w:rFonts w:eastAsia="Times New Roman"/>
                <w:b/>
              </w:rPr>
              <w:t xml:space="preserve">Delivery: </w:t>
            </w:r>
            <w:r w:rsidRPr="00033C55">
              <w:rPr>
                <w:b/>
                <w:lang w:eastAsia="ko-KR"/>
              </w:rPr>
              <w:t xml:space="preserve">Uplink, </w:t>
            </w:r>
            <w:r w:rsidRPr="00033C55">
              <w:rPr>
                <w:rFonts w:eastAsia="Times New Roman"/>
                <w:b/>
              </w:rPr>
              <w:t>Download, Interactive</w:t>
            </w:r>
          </w:p>
          <w:p w14:paraId="6FED565C" w14:textId="77777777" w:rsidR="005628EC" w:rsidRPr="00033C55" w:rsidRDefault="005628EC" w:rsidP="00840210">
            <w:pPr>
              <w:spacing w:after="120" w:line="240" w:lineRule="atLeast"/>
              <w:rPr>
                <w:rFonts w:eastAsia="Times New Roman"/>
                <w:b/>
              </w:rPr>
            </w:pPr>
            <w:r w:rsidRPr="00033C55">
              <w:rPr>
                <w:rFonts w:eastAsia="Times New Roman"/>
                <w:b/>
              </w:rPr>
              <w:t>Device Type: XR5G-A2, XR5G-A3, XR5G-A4, XR5G-A5</w:t>
            </w:r>
          </w:p>
        </w:tc>
      </w:tr>
      <w:tr w:rsidR="005628EC" w:rsidRPr="00033C55" w14:paraId="022673DB"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2E9E18B4"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t>Preconditions</w:t>
            </w:r>
          </w:p>
        </w:tc>
      </w:tr>
      <w:tr w:rsidR="005628EC" w:rsidRPr="00033C55" w14:paraId="50E5284D" w14:textId="77777777" w:rsidTr="009701A3">
        <w:tc>
          <w:tcPr>
            <w:tcW w:w="9889" w:type="dxa"/>
            <w:tcBorders>
              <w:top w:val="single" w:sz="4" w:space="0" w:color="000000"/>
              <w:left w:val="single" w:sz="4" w:space="0" w:color="000000"/>
              <w:bottom w:val="single" w:sz="4" w:space="0" w:color="000000"/>
              <w:right w:val="single" w:sz="4" w:space="0" w:color="000000"/>
            </w:tcBorders>
          </w:tcPr>
          <w:p w14:paraId="18375075" w14:textId="77777777" w:rsidR="005628EC" w:rsidRPr="00033C55" w:rsidRDefault="005628EC" w:rsidP="009701A3">
            <w:pPr>
              <w:pStyle w:val="List"/>
            </w:pPr>
            <w:r w:rsidRPr="00033C55">
              <w:t>-</w:t>
            </w:r>
            <w:r>
              <w:t xml:space="preserve"> </w:t>
            </w:r>
            <w:r w:rsidRPr="00033C55">
              <w:t xml:space="preserve">A game application on an AR device. </w:t>
            </w:r>
          </w:p>
          <w:p w14:paraId="1D165F51" w14:textId="77777777" w:rsidR="005628EC" w:rsidRPr="00033C55" w:rsidRDefault="005628EC" w:rsidP="009701A3">
            <w:pPr>
              <w:pStyle w:val="List"/>
            </w:pPr>
            <w:r w:rsidRPr="00033C55">
              <w:t>-</w:t>
            </w:r>
            <w:r>
              <w:t xml:space="preserve"> </w:t>
            </w:r>
            <w:r w:rsidRPr="00033C55">
              <w:t xml:space="preserve">Connectivity to the network </w:t>
            </w:r>
          </w:p>
          <w:p w14:paraId="7E53637D" w14:textId="77777777" w:rsidR="005628EC" w:rsidRPr="00033C55" w:rsidRDefault="005628EC" w:rsidP="009701A3">
            <w:pPr>
              <w:pStyle w:val="List"/>
            </w:pPr>
            <w:r w:rsidRPr="00033C55">
              <w:t>- Rendering according to user data</w:t>
            </w:r>
          </w:p>
          <w:p w14:paraId="601CB409" w14:textId="77777777" w:rsidR="005628EC" w:rsidRPr="00033C55" w:rsidRDefault="005628EC" w:rsidP="009701A3">
            <w:pPr>
              <w:pStyle w:val="List"/>
            </w:pPr>
            <w:r w:rsidRPr="00033C55">
              <w:t>- Gesture acquisition or other control mode</w:t>
            </w:r>
          </w:p>
          <w:p w14:paraId="4833A066" w14:textId="77777777" w:rsidR="005628EC" w:rsidRPr="00033C55" w:rsidRDefault="005628EC" w:rsidP="009701A3">
            <w:pPr>
              <w:pStyle w:val="List"/>
            </w:pPr>
            <w:r w:rsidRPr="00033C55">
              <w:t>- Spatial Computing Service</w:t>
            </w:r>
          </w:p>
          <w:p w14:paraId="7F9D4ECE" w14:textId="77777777" w:rsidR="005628EC" w:rsidRPr="00033C55" w:rsidRDefault="005628EC" w:rsidP="009701A3">
            <w:pPr>
              <w:pStyle w:val="List"/>
            </w:pPr>
            <w:r w:rsidRPr="00033C55">
              <w:t>-</w:t>
            </w:r>
            <w:r w:rsidRPr="009701A3">
              <w:t xml:space="preserve"> </w:t>
            </w:r>
            <w:r w:rsidRPr="00033C55">
              <w:t>Content synchronization</w:t>
            </w:r>
          </w:p>
        </w:tc>
      </w:tr>
      <w:tr w:rsidR="005628EC" w:rsidRPr="00033C55" w14:paraId="1BAA2230"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0247E85E"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t xml:space="preserve">Requirements </w:t>
            </w:r>
          </w:p>
        </w:tc>
      </w:tr>
      <w:tr w:rsidR="005628EC" w:rsidRPr="00033C55" w14:paraId="297E83E4" w14:textId="77777777" w:rsidTr="009701A3">
        <w:tc>
          <w:tcPr>
            <w:tcW w:w="9889" w:type="dxa"/>
            <w:tcBorders>
              <w:top w:val="single" w:sz="4" w:space="0" w:color="000000"/>
              <w:left w:val="single" w:sz="4" w:space="0" w:color="000000"/>
              <w:bottom w:val="single" w:sz="4" w:space="0" w:color="000000"/>
              <w:right w:val="single" w:sz="4" w:space="0" w:color="000000"/>
            </w:tcBorders>
            <w:hideMark/>
          </w:tcPr>
          <w:p w14:paraId="68EE3C37" w14:textId="77777777" w:rsidR="005628EC" w:rsidRPr="00033C55" w:rsidRDefault="005628EC" w:rsidP="00840210">
            <w:pPr>
              <w:spacing w:after="120" w:line="240" w:lineRule="atLeast"/>
              <w:ind w:left="568" w:hanging="284"/>
            </w:pPr>
            <w:r w:rsidRPr="00033C55">
              <w:t>-</w:t>
            </w:r>
            <w:r w:rsidRPr="00033C55">
              <w:tab/>
              <w:t>QoS:</w:t>
            </w:r>
          </w:p>
          <w:p w14:paraId="16890457" w14:textId="77777777" w:rsidR="005628EC" w:rsidRPr="00033C55" w:rsidRDefault="005628EC" w:rsidP="00840210">
            <w:pPr>
              <w:spacing w:after="120" w:line="240" w:lineRule="atLeast"/>
              <w:ind w:leftChars="50" w:left="100" w:firstLineChars="300" w:firstLine="600"/>
            </w:pPr>
            <w:r w:rsidRPr="00033C55">
              <w:t xml:space="preserve">- Sufficiently low latency for rendering. </w:t>
            </w:r>
          </w:p>
          <w:p w14:paraId="217848D6" w14:textId="77777777" w:rsidR="005628EC" w:rsidRPr="00033C55" w:rsidRDefault="005628EC" w:rsidP="00840210">
            <w:pPr>
              <w:spacing w:after="120" w:line="240" w:lineRule="atLeast"/>
              <w:ind w:leftChars="50" w:left="100" w:firstLineChars="300" w:firstLine="600"/>
            </w:pPr>
            <w:r w:rsidRPr="00033C55">
              <w:t>-</w:t>
            </w:r>
            <w:r w:rsidRPr="00033C55">
              <w:rPr>
                <w:rFonts w:eastAsia="Batang"/>
              </w:rPr>
              <w:t xml:space="preserve"> low </w:t>
            </w:r>
            <w:r w:rsidRPr="00033C55">
              <w:t>packet loss rate</w:t>
            </w:r>
          </w:p>
          <w:p w14:paraId="1E8EFB4F" w14:textId="77777777" w:rsidR="005628EC" w:rsidRPr="00033C55" w:rsidRDefault="005628EC" w:rsidP="00840210">
            <w:pPr>
              <w:spacing w:after="120" w:line="240" w:lineRule="atLeast"/>
              <w:ind w:left="568" w:hanging="284"/>
            </w:pPr>
            <w:r w:rsidRPr="00033C55">
              <w:t>-</w:t>
            </w:r>
            <w:r w:rsidRPr="00033C55">
              <w:tab/>
              <w:t xml:space="preserve">QoE: </w:t>
            </w:r>
          </w:p>
          <w:p w14:paraId="6E4BB6B3" w14:textId="77777777" w:rsidR="005628EC" w:rsidRPr="00033C55" w:rsidRDefault="005628EC" w:rsidP="00840210">
            <w:pPr>
              <w:spacing w:after="120" w:line="240" w:lineRule="atLeast"/>
              <w:ind w:left="568" w:hanging="284"/>
            </w:pPr>
            <w:r w:rsidRPr="00033C55">
              <w:t xml:space="preserve">     -</w:t>
            </w:r>
            <w:r w:rsidRPr="00033C55">
              <w:rPr>
                <w:rFonts w:eastAsia="Batang"/>
              </w:rPr>
              <w:t xml:space="preserve"> </w:t>
            </w:r>
            <w:r w:rsidRPr="00033C55">
              <w:t>Gaming time before vertigo</w:t>
            </w:r>
          </w:p>
          <w:p w14:paraId="69ACE949" w14:textId="77777777" w:rsidR="005628EC" w:rsidRPr="00033C55" w:rsidRDefault="005628EC" w:rsidP="00840210">
            <w:pPr>
              <w:spacing w:after="120" w:line="240" w:lineRule="atLeast"/>
              <w:ind w:left="568" w:hanging="284"/>
            </w:pPr>
            <w:r w:rsidRPr="00033C55">
              <w:t xml:space="preserve">     -</w:t>
            </w:r>
            <w:r w:rsidRPr="00033C55">
              <w:rPr>
                <w:rFonts w:eastAsia="Batang"/>
              </w:rPr>
              <w:t xml:space="preserve"> </w:t>
            </w:r>
            <w:r w:rsidRPr="00033C55">
              <w:t>Game jams</w:t>
            </w:r>
          </w:p>
        </w:tc>
      </w:tr>
      <w:tr w:rsidR="005628EC" w:rsidRPr="00033C55" w14:paraId="2B523E27"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75968AA8"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t>Feasibility and Industry Practices</w:t>
            </w:r>
          </w:p>
        </w:tc>
      </w:tr>
      <w:tr w:rsidR="005628EC" w:rsidRPr="00033C55" w14:paraId="5AA2AF69" w14:textId="77777777" w:rsidTr="009701A3">
        <w:tc>
          <w:tcPr>
            <w:tcW w:w="9889" w:type="dxa"/>
            <w:tcBorders>
              <w:top w:val="single" w:sz="4" w:space="0" w:color="000000"/>
              <w:left w:val="single" w:sz="4" w:space="0" w:color="000000"/>
              <w:bottom w:val="single" w:sz="4" w:space="0" w:color="000000"/>
              <w:right w:val="single" w:sz="4" w:space="0" w:color="000000"/>
            </w:tcBorders>
          </w:tcPr>
          <w:p w14:paraId="0D272009" w14:textId="77777777" w:rsidR="005628EC" w:rsidRPr="00033C55" w:rsidRDefault="005628EC" w:rsidP="00840210">
            <w:pPr>
              <w:spacing w:after="120" w:line="240" w:lineRule="atLeast"/>
              <w:rPr>
                <w:rFonts w:eastAsia="Times New Roman"/>
              </w:rPr>
            </w:pPr>
            <w:r w:rsidRPr="00033C55">
              <w:rPr>
                <w:rFonts w:eastAsia="Times New Roman"/>
              </w:rPr>
              <w:t>There are some AR game demonstration examples using AR glasses.</w:t>
            </w:r>
          </w:p>
          <w:p w14:paraId="31049FC9" w14:textId="77777777" w:rsidR="005628EC" w:rsidRPr="00033C55" w:rsidRDefault="005628EC" w:rsidP="00840210">
            <w:pPr>
              <w:spacing w:after="120" w:line="240" w:lineRule="atLeast"/>
            </w:pPr>
            <w:r w:rsidRPr="00033C55">
              <w:t>1.</w:t>
            </w:r>
            <w:r w:rsidRPr="00033C55">
              <w:rPr>
                <w:rFonts w:eastAsia="Batang"/>
              </w:rPr>
              <w:t xml:space="preserve"> </w:t>
            </w:r>
            <w:r w:rsidRPr="00033C55">
              <w:t>The Tech Behind Tilt Five</w:t>
            </w:r>
            <w:r w:rsidR="00BC276A" w:rsidRPr="00052D13">
              <w:rPr>
                <w:vertAlign w:val="superscript"/>
              </w:rPr>
              <w:t>TM</w:t>
            </w:r>
            <w:r w:rsidR="00BC276A" w:rsidRPr="00033C55">
              <w:t xml:space="preserve"> </w:t>
            </w:r>
            <w:r w:rsidRPr="00033C55">
              <w:t>'s AR Gaming System</w:t>
            </w:r>
          </w:p>
          <w:p w14:paraId="1972A36F" w14:textId="77777777" w:rsidR="005628EC" w:rsidRPr="00033C55" w:rsidRDefault="005628EC" w:rsidP="00840210">
            <w:pPr>
              <w:spacing w:after="120" w:line="240" w:lineRule="atLeast"/>
            </w:pPr>
            <w:r w:rsidRPr="005628EC">
              <w:rPr>
                <w:rFonts w:eastAsia="Batang"/>
                <w:noProof/>
                <w:lang w:val="en-US" w:eastAsia="ko-KR"/>
              </w:rPr>
              <w:lastRenderedPageBreak/>
              <w:pict w14:anchorId="360B2571">
                <v:shape id="图片 3" o:spid="_x0000_i1074" type="#_x0000_t75" style="width:200.95pt;height:92.65pt;visibility:visible">
                  <v:imagedata r:id="rId146" o:title=""/>
                </v:shape>
              </w:pict>
            </w:r>
          </w:p>
          <w:p w14:paraId="5DF4A2C1" w14:textId="77777777" w:rsidR="005628EC" w:rsidRPr="00033C55" w:rsidRDefault="005628EC" w:rsidP="00840210">
            <w:pPr>
              <w:spacing w:after="120" w:line="240" w:lineRule="atLeast"/>
              <w:rPr>
                <w:rFonts w:eastAsia="Times New Roman"/>
              </w:rPr>
            </w:pPr>
            <w:hyperlink r:id="rId147" w:history="1">
              <w:r w:rsidRPr="00033C55">
                <w:rPr>
                  <w:rFonts w:eastAsia="Times New Roman"/>
                  <w:color w:val="0000FF"/>
                  <w:u w:val="single"/>
                </w:rPr>
                <w:t>https://www.youtube.com/watch?v=Z3qAio315ak</w:t>
              </w:r>
            </w:hyperlink>
          </w:p>
          <w:p w14:paraId="0D14A041" w14:textId="77777777" w:rsidR="005628EC" w:rsidRPr="00033C55" w:rsidRDefault="005628EC" w:rsidP="00840210">
            <w:pPr>
              <w:spacing w:after="120" w:line="240" w:lineRule="atLeast"/>
              <w:rPr>
                <w:rFonts w:eastAsia="Times New Roman"/>
              </w:rPr>
            </w:pPr>
            <w:r w:rsidRPr="00033C55">
              <w:rPr>
                <w:rFonts w:eastAsia="Times New Roman"/>
              </w:rPr>
              <w:t xml:space="preserve"> </w:t>
            </w:r>
          </w:p>
          <w:p w14:paraId="6B54A4CB" w14:textId="77777777" w:rsidR="005628EC" w:rsidRPr="00033C55" w:rsidRDefault="005628EC" w:rsidP="00840210">
            <w:pPr>
              <w:spacing w:after="120" w:line="240" w:lineRule="atLeast"/>
              <w:rPr>
                <w:rFonts w:eastAsia="Times New Roman"/>
              </w:rPr>
            </w:pPr>
            <w:r w:rsidRPr="00033C55">
              <w:rPr>
                <w:rFonts w:eastAsia="Times New Roman"/>
              </w:rPr>
              <w:t>2.</w:t>
            </w:r>
            <w:r w:rsidRPr="00033C55">
              <w:rPr>
                <w:rFonts w:eastAsia="Times New Roman"/>
                <w:i/>
                <w:iCs/>
              </w:rPr>
              <w:t>Super Mario Bros</w:t>
            </w:r>
            <w:r w:rsidR="00BC276A" w:rsidRPr="009701A3">
              <w:rPr>
                <w:i/>
                <w:vertAlign w:val="superscript"/>
              </w:rPr>
              <w:t>TM</w:t>
            </w:r>
            <w:r w:rsidRPr="00033C55">
              <w:rPr>
                <w:rFonts w:eastAsia="Times New Roman"/>
              </w:rPr>
              <w:t xml:space="preserve"> Recreated as Life Size Augmented Reality Game</w:t>
            </w:r>
          </w:p>
          <w:p w14:paraId="2942EF04" w14:textId="77777777" w:rsidR="005628EC" w:rsidRPr="00033C55" w:rsidRDefault="005628EC" w:rsidP="00840210">
            <w:pPr>
              <w:spacing w:after="120" w:line="240" w:lineRule="atLeast"/>
              <w:rPr>
                <w:rFonts w:eastAsia="Times New Roman"/>
              </w:rPr>
            </w:pPr>
            <w:r w:rsidRPr="005628EC">
              <w:rPr>
                <w:rFonts w:eastAsia="Batang"/>
                <w:noProof/>
                <w:lang w:val="en-US" w:eastAsia="ko-KR"/>
              </w:rPr>
              <w:pict w14:anchorId="64A8285B">
                <v:shape id="图片 2" o:spid="_x0000_i1075" type="#_x0000_t75" style="width:194.1pt;height:110.2pt;visibility:visible">
                  <v:imagedata r:id="rId148" o:title=""/>
                </v:shape>
              </w:pict>
            </w:r>
          </w:p>
          <w:p w14:paraId="07D83C41" w14:textId="77777777" w:rsidR="005628EC" w:rsidRPr="00033C55" w:rsidRDefault="005628EC" w:rsidP="00840210">
            <w:pPr>
              <w:spacing w:after="120" w:line="240" w:lineRule="atLeast"/>
              <w:rPr>
                <w:rFonts w:eastAsia="Times New Roman"/>
              </w:rPr>
            </w:pPr>
            <w:hyperlink r:id="rId149" w:history="1">
              <w:r w:rsidRPr="00033C55">
                <w:rPr>
                  <w:rFonts w:eastAsia="Times New Roman"/>
                  <w:color w:val="0000FF"/>
                  <w:u w:val="single"/>
                </w:rPr>
                <w:t>https://www.youtube.com/watch?v=QN95nNDtxjo</w:t>
              </w:r>
            </w:hyperlink>
          </w:p>
          <w:p w14:paraId="0D8C4E40" w14:textId="77777777" w:rsidR="005628EC" w:rsidRPr="00033C55" w:rsidRDefault="005628EC" w:rsidP="00840210">
            <w:pPr>
              <w:spacing w:after="120" w:line="240" w:lineRule="atLeast"/>
              <w:rPr>
                <w:rFonts w:eastAsia="Times New Roman"/>
              </w:rPr>
            </w:pPr>
            <w:r w:rsidRPr="00033C55">
              <w:rPr>
                <w:rFonts w:eastAsia="Times New Roman"/>
              </w:rPr>
              <w:t>During the 2018 World Mobile conference, China Mobile, Tencent and Huawei jointly announced the completion of AR game experimental verification based on 5G enhanced bandwidth stable delay network slice.</w:t>
            </w:r>
          </w:p>
        </w:tc>
      </w:tr>
      <w:tr w:rsidR="005628EC" w:rsidRPr="00033C55" w14:paraId="0ADD237D" w14:textId="77777777" w:rsidTr="009701A3">
        <w:tc>
          <w:tcPr>
            <w:tcW w:w="9889" w:type="dxa"/>
            <w:tcBorders>
              <w:top w:val="single" w:sz="4" w:space="0" w:color="000000"/>
              <w:left w:val="single" w:sz="4" w:space="0" w:color="000000"/>
              <w:bottom w:val="single" w:sz="4" w:space="0" w:color="000000"/>
              <w:right w:val="single" w:sz="4" w:space="0" w:color="000000"/>
            </w:tcBorders>
            <w:shd w:val="clear" w:color="auto" w:fill="A6A6A6"/>
            <w:hideMark/>
          </w:tcPr>
          <w:p w14:paraId="2E3037E5" w14:textId="77777777" w:rsidR="005628EC" w:rsidRPr="00033C55" w:rsidRDefault="005628EC" w:rsidP="00840210">
            <w:pPr>
              <w:spacing w:after="120" w:line="240" w:lineRule="atLeast"/>
              <w:rPr>
                <w:rFonts w:eastAsia="Times New Roman"/>
                <w:b/>
                <w:color w:val="FFFFFF"/>
              </w:rPr>
            </w:pPr>
            <w:r w:rsidRPr="00033C55">
              <w:rPr>
                <w:rFonts w:eastAsia="Times New Roman"/>
                <w:b/>
                <w:color w:val="FFFFFF"/>
              </w:rPr>
              <w:lastRenderedPageBreak/>
              <w:t>Potential Standardization Status and Needs</w:t>
            </w:r>
          </w:p>
        </w:tc>
      </w:tr>
      <w:tr w:rsidR="005628EC" w:rsidRPr="00033C55" w14:paraId="4FA7EA54" w14:textId="77777777" w:rsidTr="009701A3">
        <w:tc>
          <w:tcPr>
            <w:tcW w:w="9889" w:type="dxa"/>
            <w:tcBorders>
              <w:top w:val="single" w:sz="4" w:space="0" w:color="000000"/>
              <w:left w:val="single" w:sz="4" w:space="0" w:color="000000"/>
              <w:bottom w:val="single" w:sz="4" w:space="0" w:color="000000"/>
              <w:right w:val="single" w:sz="4" w:space="0" w:color="000000"/>
            </w:tcBorders>
            <w:hideMark/>
          </w:tcPr>
          <w:p w14:paraId="60A716F9" w14:textId="77777777" w:rsidR="005628EC" w:rsidRPr="000E1DD8" w:rsidRDefault="005628EC" w:rsidP="009701A3">
            <w:pPr>
              <w:pStyle w:val="List"/>
            </w:pPr>
            <w:r>
              <w:t xml:space="preserve">- </w:t>
            </w:r>
            <w:r w:rsidRPr="00DB3790">
              <w:t xml:space="preserve"> Network conditions that fulfi</w:t>
            </w:r>
            <w:r>
              <w:t>ll</w:t>
            </w:r>
            <w:r w:rsidRPr="00DB3790">
              <w:t xml:space="preserve"> the QoS and QoE </w:t>
            </w:r>
            <w:r>
              <w:t>r</w:t>
            </w:r>
            <w:r w:rsidRPr="00DB3790">
              <w:t xml:space="preserve">equirements </w:t>
            </w:r>
          </w:p>
          <w:p w14:paraId="052940E0" w14:textId="77777777" w:rsidR="005628EC" w:rsidRDefault="005628EC" w:rsidP="009701A3">
            <w:pPr>
              <w:pStyle w:val="List"/>
            </w:pPr>
            <w:r w:rsidRPr="00292487">
              <w:t>-</w:t>
            </w:r>
            <w:r>
              <w:t xml:space="preserve"> </w:t>
            </w:r>
            <w:r w:rsidRPr="00292487">
              <w:t xml:space="preserve"> Architectures for computing support in the network</w:t>
            </w:r>
          </w:p>
          <w:p w14:paraId="1AAA92DD" w14:textId="77777777" w:rsidR="005628EC" w:rsidRPr="00292487" w:rsidRDefault="005628EC" w:rsidP="009701A3">
            <w:pPr>
              <w:pStyle w:val="List"/>
            </w:pPr>
            <w:r w:rsidRPr="00292487">
              <w:rPr>
                <w:rFonts w:hint="eastAsia"/>
              </w:rPr>
              <w:t>-</w:t>
            </w:r>
            <w:r>
              <w:t xml:space="preserve">  </w:t>
            </w:r>
            <w:r w:rsidRPr="006B56A7">
              <w:t>Cloud APIs for</w:t>
            </w:r>
            <w:r w:rsidRPr="00A2787D">
              <w:t xml:space="preserve"> </w:t>
            </w:r>
            <w:r>
              <w:t xml:space="preserve">group </w:t>
            </w:r>
            <w:r w:rsidRPr="00292487">
              <w:t>authentication</w:t>
            </w:r>
            <w:r>
              <w:t xml:space="preserve"> and </w:t>
            </w:r>
            <w:r w:rsidRPr="00292487">
              <w:t>multiuser</w:t>
            </w:r>
            <w:r>
              <w:t xml:space="preserve"> </w:t>
            </w:r>
            <w:r w:rsidRPr="00A2787D">
              <w:t>synchronization</w:t>
            </w:r>
            <w:r>
              <w:t>.</w:t>
            </w:r>
          </w:p>
          <w:p w14:paraId="1CD0F8B0" w14:textId="77777777" w:rsidR="005628EC" w:rsidRPr="00292487" w:rsidRDefault="005628EC" w:rsidP="009701A3">
            <w:pPr>
              <w:pStyle w:val="List"/>
            </w:pPr>
            <w:r w:rsidRPr="00292487">
              <w:t>-</w:t>
            </w:r>
            <w:r>
              <w:t xml:space="preserve">  </w:t>
            </w:r>
            <w:r w:rsidRPr="00292487">
              <w:t>Standardized format and delivery protocols of AR actions and 2D/3D objects</w:t>
            </w:r>
          </w:p>
          <w:p w14:paraId="17E12798" w14:textId="77777777" w:rsidR="005628EC" w:rsidRDefault="005628EC" w:rsidP="009701A3">
            <w:pPr>
              <w:pStyle w:val="List"/>
            </w:pPr>
            <w:r w:rsidRPr="00292487">
              <w:t>-  Standardized format and delivery protocols of posture information</w:t>
            </w:r>
          </w:p>
          <w:p w14:paraId="33B8B9C7" w14:textId="77777777" w:rsidR="005628EC" w:rsidRPr="00292487" w:rsidRDefault="005628EC" w:rsidP="009701A3">
            <w:pPr>
              <w:pStyle w:val="List"/>
            </w:pPr>
            <w:r w:rsidRPr="00292487">
              <w:rPr>
                <w:rFonts w:hint="eastAsia"/>
              </w:rPr>
              <w:t>-</w:t>
            </w:r>
            <w:r w:rsidRPr="00292487">
              <w:t xml:space="preserve"> </w:t>
            </w:r>
            <w:r>
              <w:t xml:space="preserve"> </w:t>
            </w:r>
            <w:r w:rsidRPr="00292487">
              <w:t>Metadata for Spatial characteristics of the AR environment (e.g. positioning of users).</w:t>
            </w:r>
          </w:p>
          <w:p w14:paraId="50BBCCAD" w14:textId="77777777" w:rsidR="005628EC" w:rsidRPr="00292487" w:rsidRDefault="005628EC" w:rsidP="009701A3">
            <w:pPr>
              <w:pStyle w:val="List"/>
            </w:pPr>
            <w:r w:rsidRPr="00292487">
              <w:rPr>
                <w:rFonts w:hint="eastAsia"/>
              </w:rPr>
              <w:t>-</w:t>
            </w:r>
            <w:r w:rsidRPr="00292487">
              <w:t xml:space="preserve">  Rendering of overlying AR actions and posture information </w:t>
            </w:r>
            <w:r w:rsidRPr="00292487">
              <w:rPr>
                <w:rFonts w:hint="eastAsia"/>
              </w:rPr>
              <w:t>for</w:t>
            </w:r>
            <w:r w:rsidRPr="00292487">
              <w:t xml:space="preserve"> virtual and real superposition </w:t>
            </w:r>
          </w:p>
        </w:tc>
      </w:tr>
    </w:tbl>
    <w:p w14:paraId="77D57E6A" w14:textId="77777777" w:rsidR="00C0453B" w:rsidRDefault="00C0453B" w:rsidP="004C7CC9">
      <w:pPr>
        <w:pStyle w:val="NO"/>
        <w:ind w:left="0" w:firstLine="0"/>
        <w:rPr>
          <w:highlight w:val="yellow"/>
          <w:lang w:eastAsia="ko-KR"/>
        </w:rPr>
      </w:pPr>
    </w:p>
    <w:p w14:paraId="545FA9E8" w14:textId="77777777" w:rsidR="00773E38" w:rsidRDefault="00773E38" w:rsidP="00773E38">
      <w:pPr>
        <w:pStyle w:val="Heading1"/>
        <w:rPr>
          <w:lang w:val="en-US"/>
        </w:rPr>
      </w:pPr>
      <w:bookmarkStart w:id="465" w:name="_Toc80964229"/>
      <w:bookmarkStart w:id="466" w:name="_Toc92713851"/>
      <w:r w:rsidRPr="00770620">
        <w:rPr>
          <w:lang w:val="en-US"/>
        </w:rPr>
        <w:t>A.</w:t>
      </w:r>
      <w:r>
        <w:rPr>
          <w:lang w:val="en-US"/>
        </w:rPr>
        <w:t>7</w:t>
      </w:r>
      <w:r w:rsidRPr="00770620">
        <w:rPr>
          <w:lang w:val="en-US"/>
        </w:rPr>
        <w:tab/>
      </w:r>
      <w:bookmarkEnd w:id="465"/>
      <w:r>
        <w:rPr>
          <w:lang w:val="en-US"/>
        </w:rPr>
        <w:t>Use Case 22: Shared AR Conferencing Experience</w:t>
      </w:r>
      <w:bookmarkEnd w:id="4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1"/>
      </w:tblGrid>
      <w:tr w:rsidR="00773E38" w:rsidRPr="00E3683A" w14:paraId="06B1DFE6" w14:textId="77777777" w:rsidTr="00977A05">
        <w:tc>
          <w:tcPr>
            <w:tcW w:w="9831" w:type="dxa"/>
            <w:shd w:val="clear" w:color="auto" w:fill="A6A6A6"/>
          </w:tcPr>
          <w:p w14:paraId="75061DCB" w14:textId="77777777" w:rsidR="00773E38" w:rsidRPr="002C2E35" w:rsidRDefault="00773E38" w:rsidP="00977A05">
            <w:pPr>
              <w:rPr>
                <w:rFonts w:cs="Arial"/>
                <w:b/>
                <w:color w:val="FFFFFF"/>
                <w:lang w:val="en-US"/>
              </w:rPr>
            </w:pPr>
            <w:r w:rsidRPr="00DB3790">
              <w:rPr>
                <w:rFonts w:cs="Arial"/>
                <w:b/>
                <w:color w:val="FFFFFF"/>
              </w:rPr>
              <w:t xml:space="preserve">Use Case Description: </w:t>
            </w:r>
            <w:r>
              <w:rPr>
                <w:rFonts w:cs="Arial"/>
                <w:b/>
                <w:color w:val="FFFFFF"/>
              </w:rPr>
              <w:t>Shared AR Conferencing</w:t>
            </w:r>
            <w:r>
              <w:rPr>
                <w:rFonts w:cs="Arial"/>
                <w:b/>
                <w:color w:val="FFFFFF"/>
                <w:lang w:val="en-US"/>
              </w:rPr>
              <w:t xml:space="preserve"> experience</w:t>
            </w:r>
          </w:p>
        </w:tc>
      </w:tr>
      <w:tr w:rsidR="00773E38" w:rsidRPr="00402942" w14:paraId="0516A74E" w14:textId="77777777" w:rsidTr="00977A05">
        <w:tc>
          <w:tcPr>
            <w:tcW w:w="9831" w:type="dxa"/>
            <w:shd w:val="clear" w:color="auto" w:fill="auto"/>
          </w:tcPr>
          <w:p w14:paraId="70E72470" w14:textId="77777777" w:rsidR="00773E38" w:rsidRPr="002C2E35" w:rsidRDefault="00773E38" w:rsidP="00977A05">
            <w:pPr>
              <w:rPr>
                <w:lang w:val="en-US"/>
              </w:rPr>
            </w:pPr>
            <w:r w:rsidRPr="00B630C2">
              <w:t>This clause describes an AR conferencing use</w:t>
            </w:r>
            <w:r>
              <w:t xml:space="preserve"> </w:t>
            </w:r>
            <w:r w:rsidRPr="00B630C2">
              <w:t>case that allows participants</w:t>
            </w:r>
            <w:r>
              <w:rPr>
                <w:lang w:val="en-US"/>
              </w:rPr>
              <w:t xml:space="preserve"> to participate in a shared virtual conference room experience. For each participant, the other participants' video objects are registered on the participant’s AR scene, creating the sense that the conference room is held in the physical location of the participant. The arrangement of participants (i.e. their location relative to each other) in the virtual room are the same which creates a consistent sense of conference room layout for all participants.</w:t>
            </w:r>
            <w:r w:rsidRPr="00B630C2">
              <w:t xml:space="preserve"> </w:t>
            </w:r>
          </w:p>
          <w:p w14:paraId="6E6DCB21" w14:textId="77777777" w:rsidR="00773E38" w:rsidRPr="00E13BC1" w:rsidRDefault="00773E38" w:rsidP="00977A05">
            <w:r w:rsidRPr="00B630C2">
              <w:t>Bob</w:t>
            </w:r>
            <w:r>
              <w:rPr>
                <w:lang w:val="en-US"/>
              </w:rPr>
              <w:t>,</w:t>
            </w:r>
            <w:r w:rsidRPr="00B630C2">
              <w:t xml:space="preserve"> Alice</w:t>
            </w:r>
            <w:r>
              <w:t>,</w:t>
            </w:r>
            <w:r>
              <w:rPr>
                <w:lang w:val="en-US"/>
              </w:rPr>
              <w:t xml:space="preserve"> and Tom are participating in a virtual meeting. </w:t>
            </w:r>
            <w:r w:rsidRPr="00B630C2">
              <w:t xml:space="preserve"> </w:t>
            </w:r>
            <w:r>
              <w:rPr>
                <w:lang w:val="en-US"/>
              </w:rPr>
              <w:t xml:space="preserve">Bob is having the call at his home's kitchen and sees Alice and Tom with their </w:t>
            </w:r>
            <w:r w:rsidRPr="00B630C2">
              <w:t xml:space="preserve">3D volumetric representation on </w:t>
            </w:r>
            <w:r>
              <w:rPr>
                <w:lang w:val="en-US"/>
              </w:rPr>
              <w:t>his</w:t>
            </w:r>
            <w:r w:rsidRPr="00B630C2">
              <w:t xml:space="preserve"> AR glasses. </w:t>
            </w:r>
            <w:r>
              <w:rPr>
                <w:lang w:val="en-US"/>
              </w:rPr>
              <w:t xml:space="preserve">In Bob’s view, Alice and Tom are sitting at Bob’s kitchen table with Alice on left and Tom on the right-hand side. Alice is in her office conference room. She sees Bob and Tom their </w:t>
            </w:r>
            <w:r w:rsidRPr="00B630C2">
              <w:t xml:space="preserve">3D volumetric representation on </w:t>
            </w:r>
            <w:r>
              <w:rPr>
                <w:lang w:val="en-US"/>
              </w:rPr>
              <w:t>her</w:t>
            </w:r>
            <w:r w:rsidRPr="00B630C2">
              <w:t xml:space="preserve"> AR glasses</w:t>
            </w:r>
            <w:r>
              <w:rPr>
                <w:lang w:val="en-US"/>
              </w:rPr>
              <w:t xml:space="preserve">. For Alice, Tom is sitting on the left and Bob on the right-hand side of her conference table. Finally, Tom is having the call at the airport lounge. For him, Bob is sitting on a chair on the right and Alice is sitting on the couch on the left side. While the real worlds of Bob, Alice, and Tom are </w:t>
            </w:r>
            <w:r>
              <w:rPr>
                <w:lang w:val="en-US"/>
              </w:rPr>
              <w:lastRenderedPageBreak/>
              <w:t xml:space="preserve">different, in all scenes the participants are seated in the same arrangement relative to each other. Therefore, when Alice turns to Tom, Tom and Bob see the consistent views of Alice as if they are in the same physical room.  </w:t>
            </w:r>
          </w:p>
        </w:tc>
      </w:tr>
      <w:tr w:rsidR="00773E38" w:rsidRPr="00DB3790" w14:paraId="61BA1FA6" w14:textId="77777777" w:rsidTr="00977A05">
        <w:tc>
          <w:tcPr>
            <w:tcW w:w="9831" w:type="dxa"/>
            <w:shd w:val="clear" w:color="auto" w:fill="A6A6A6"/>
          </w:tcPr>
          <w:p w14:paraId="511D079E" w14:textId="77777777" w:rsidR="00773E38" w:rsidRPr="00DB3790" w:rsidRDefault="00773E38" w:rsidP="00977A05">
            <w:pPr>
              <w:rPr>
                <w:rFonts w:cs="Arial"/>
                <w:b/>
                <w:color w:val="FFFFFF"/>
              </w:rPr>
            </w:pPr>
            <w:r w:rsidRPr="00DB3790">
              <w:rPr>
                <w:rFonts w:cs="Arial"/>
                <w:b/>
                <w:color w:val="FFFFFF"/>
              </w:rPr>
              <w:lastRenderedPageBreak/>
              <w:t>Categorization</w:t>
            </w:r>
          </w:p>
        </w:tc>
      </w:tr>
      <w:tr w:rsidR="00773E38" w:rsidRPr="00E3683A" w14:paraId="7DFA6BBA" w14:textId="77777777" w:rsidTr="00977A05">
        <w:tc>
          <w:tcPr>
            <w:tcW w:w="9831" w:type="dxa"/>
            <w:shd w:val="clear" w:color="auto" w:fill="auto"/>
          </w:tcPr>
          <w:p w14:paraId="3C5D08AF" w14:textId="77777777" w:rsidR="00773E38" w:rsidRPr="00DB3790" w:rsidRDefault="00773E38" w:rsidP="00977A05">
            <w:pPr>
              <w:rPr>
                <w:rFonts w:cs="Arial"/>
                <w:b/>
              </w:rPr>
            </w:pPr>
            <w:r w:rsidRPr="00DB3790">
              <w:rPr>
                <w:rFonts w:cs="Arial"/>
                <w:b/>
              </w:rPr>
              <w:t>Type: AR</w:t>
            </w:r>
          </w:p>
          <w:p w14:paraId="5822F232" w14:textId="77777777" w:rsidR="00773E38" w:rsidRPr="00DB3790" w:rsidRDefault="00773E38" w:rsidP="00977A05">
            <w:pPr>
              <w:rPr>
                <w:rFonts w:cs="Arial"/>
                <w:b/>
              </w:rPr>
            </w:pPr>
            <w:r w:rsidRPr="00DB3790">
              <w:rPr>
                <w:rFonts w:cs="Arial"/>
                <w:b/>
              </w:rPr>
              <w:t>Degrees of Freedom: 3DoF+ or 6DoF</w:t>
            </w:r>
          </w:p>
          <w:p w14:paraId="4FB25316" w14:textId="77777777" w:rsidR="00773E38" w:rsidRPr="00BA6895" w:rsidRDefault="00773E38" w:rsidP="00977A05">
            <w:pPr>
              <w:rPr>
                <w:rFonts w:cs="Arial"/>
                <w:b/>
              </w:rPr>
            </w:pPr>
            <w:r w:rsidRPr="00DB3790">
              <w:rPr>
                <w:rFonts w:cs="Arial"/>
                <w:b/>
              </w:rPr>
              <w:t xml:space="preserve">Delivery: </w:t>
            </w:r>
            <w:r>
              <w:rPr>
                <w:rFonts w:cs="Arial"/>
                <w:b/>
              </w:rPr>
              <w:t>Conversational</w:t>
            </w:r>
          </w:p>
          <w:p w14:paraId="072A548D" w14:textId="77777777" w:rsidR="00773E38" w:rsidRPr="00E3683A" w:rsidRDefault="00773E38" w:rsidP="00977A05">
            <w:pPr>
              <w:rPr>
                <w:rFonts w:cs="Arial"/>
                <w:b/>
              </w:rPr>
            </w:pPr>
            <w:r w:rsidRPr="00DB3790">
              <w:rPr>
                <w:rFonts w:cs="Arial"/>
                <w:b/>
              </w:rPr>
              <w:t xml:space="preserve">Device: </w:t>
            </w:r>
            <w:r>
              <w:rPr>
                <w:rFonts w:cs="Arial"/>
                <w:b/>
              </w:rPr>
              <w:t>AR glasses</w:t>
            </w:r>
          </w:p>
        </w:tc>
      </w:tr>
      <w:tr w:rsidR="00773E38" w:rsidRPr="00DB3790" w14:paraId="294A68A6" w14:textId="77777777" w:rsidTr="00977A05">
        <w:tc>
          <w:tcPr>
            <w:tcW w:w="9831" w:type="dxa"/>
            <w:shd w:val="clear" w:color="auto" w:fill="A6A6A6"/>
          </w:tcPr>
          <w:p w14:paraId="0B03BBDB" w14:textId="77777777" w:rsidR="00773E38" w:rsidRPr="00DB3790" w:rsidRDefault="00773E38" w:rsidP="00977A05">
            <w:pPr>
              <w:rPr>
                <w:rFonts w:cs="Arial"/>
                <w:b/>
                <w:color w:val="FFFFFF"/>
              </w:rPr>
            </w:pPr>
            <w:r w:rsidRPr="00DB3790">
              <w:rPr>
                <w:rFonts w:cs="Arial"/>
                <w:b/>
                <w:color w:val="FFFFFF"/>
              </w:rPr>
              <w:t>Preconditions</w:t>
            </w:r>
          </w:p>
        </w:tc>
      </w:tr>
      <w:tr w:rsidR="00773E38" w:rsidRPr="00402942" w14:paraId="7EDC6D8E" w14:textId="77777777" w:rsidTr="00977A05">
        <w:tc>
          <w:tcPr>
            <w:tcW w:w="9831" w:type="dxa"/>
            <w:shd w:val="clear" w:color="auto" w:fill="auto"/>
          </w:tcPr>
          <w:p w14:paraId="269D629A" w14:textId="77777777" w:rsidR="00773E38" w:rsidRPr="00402942" w:rsidRDefault="00773E38" w:rsidP="00977A05">
            <w:r>
              <w:t xml:space="preserve">- The participants are wearing AR glasses that allow the 3D volumetric representation of other participants. </w:t>
            </w:r>
          </w:p>
        </w:tc>
      </w:tr>
      <w:tr w:rsidR="00773E38" w:rsidRPr="00DB3790" w14:paraId="38ECC8F5" w14:textId="77777777" w:rsidTr="00977A05">
        <w:tc>
          <w:tcPr>
            <w:tcW w:w="9831" w:type="dxa"/>
            <w:shd w:val="clear" w:color="auto" w:fill="A6A6A6"/>
          </w:tcPr>
          <w:p w14:paraId="6963E8F4" w14:textId="77777777" w:rsidR="00773E38" w:rsidRPr="00DB3790" w:rsidRDefault="00773E38" w:rsidP="00977A05">
            <w:pPr>
              <w:rPr>
                <w:rFonts w:cs="Arial"/>
                <w:b/>
                <w:color w:val="FFFFFF"/>
              </w:rPr>
            </w:pPr>
            <w:r w:rsidRPr="00DB3790">
              <w:rPr>
                <w:rFonts w:cs="Arial"/>
                <w:b/>
                <w:color w:val="FFFFFF"/>
              </w:rPr>
              <w:t>Requirements and QoS/QoE Considerations</w:t>
            </w:r>
          </w:p>
        </w:tc>
      </w:tr>
      <w:tr w:rsidR="00773E38" w:rsidRPr="00125EAE" w14:paraId="344656B3" w14:textId="77777777" w:rsidTr="00977A05">
        <w:tc>
          <w:tcPr>
            <w:tcW w:w="9831" w:type="dxa"/>
            <w:shd w:val="clear" w:color="auto" w:fill="auto"/>
          </w:tcPr>
          <w:p w14:paraId="6EE6438E" w14:textId="77777777" w:rsidR="00773E38" w:rsidRDefault="00773E38" w:rsidP="00977A05">
            <w:r>
              <w:t>The network shall support the delivery of 3D volumetric streams for real-time conversational services:</w:t>
            </w:r>
          </w:p>
          <w:p w14:paraId="12BA95A6" w14:textId="77777777" w:rsidR="00773E38" w:rsidRDefault="00773E38" w:rsidP="00977A05">
            <w:pPr>
              <w:pStyle w:val="B1"/>
              <w:ind w:left="720" w:hanging="360"/>
            </w:pPr>
            <w:r>
              <w:t>- Support of creating a composed scene in the network</w:t>
            </w:r>
            <w:r>
              <w:tab/>
            </w:r>
          </w:p>
          <w:p w14:paraId="1B0BCCE9" w14:textId="77777777" w:rsidR="00773E38" w:rsidRDefault="00773E38" w:rsidP="00977A05">
            <w:pPr>
              <w:pStyle w:val="B1"/>
              <w:ind w:left="720" w:hanging="360"/>
            </w:pPr>
            <w:r>
              <w:t xml:space="preserve">- </w:t>
            </w:r>
            <w:r w:rsidRPr="001E64CF">
              <w:t>Support of different volumetric user representation formats.</w:t>
            </w:r>
          </w:p>
          <w:p w14:paraId="2EC0C4B0" w14:textId="77777777" w:rsidR="00773E38" w:rsidRPr="00125EAE" w:rsidRDefault="00773E38" w:rsidP="00977A05">
            <w:pPr>
              <w:pStyle w:val="B1"/>
              <w:ind w:left="720" w:hanging="360"/>
              <w:rPr>
                <w:rFonts w:eastAsia="SimSun"/>
              </w:rPr>
            </w:pPr>
            <w:r w:rsidRPr="00125EAE">
              <w:t>-</w:t>
            </w:r>
            <w:r>
              <w:t xml:space="preserve"> B</w:t>
            </w:r>
            <w:r w:rsidRPr="001E64CF">
              <w:t>itrates and latencies that are sufficient to stream</w:t>
            </w:r>
            <w:r>
              <w:t xml:space="preserve"> </w:t>
            </w:r>
            <w:r w:rsidRPr="001E64CF">
              <w:t xml:space="preserve">volumetric </w:t>
            </w:r>
            <w:r>
              <w:t>user representations under conversational</w:t>
            </w:r>
            <w:r w:rsidRPr="001E64CF">
              <w:t xml:space="preserve"> </w:t>
            </w:r>
            <w:r>
              <w:t>real-time constraints.</w:t>
            </w:r>
          </w:p>
        </w:tc>
      </w:tr>
      <w:tr w:rsidR="00773E38" w:rsidRPr="00DB3790" w14:paraId="7DEE42CB" w14:textId="77777777" w:rsidTr="00977A05">
        <w:tc>
          <w:tcPr>
            <w:tcW w:w="9831" w:type="dxa"/>
            <w:shd w:val="clear" w:color="auto" w:fill="A6A6A6"/>
          </w:tcPr>
          <w:p w14:paraId="0978E4CD" w14:textId="77777777" w:rsidR="00773E38" w:rsidRPr="00DB3790" w:rsidRDefault="00773E38" w:rsidP="00977A05">
            <w:pPr>
              <w:rPr>
                <w:rFonts w:cs="Arial"/>
                <w:b/>
                <w:color w:val="FFFFFF"/>
              </w:rPr>
            </w:pPr>
            <w:r w:rsidRPr="00DB3790">
              <w:rPr>
                <w:rFonts w:cs="Arial"/>
                <w:b/>
                <w:color w:val="FFFFFF"/>
              </w:rPr>
              <w:t>Feasibility</w:t>
            </w:r>
          </w:p>
        </w:tc>
      </w:tr>
      <w:tr w:rsidR="00773E38" w:rsidRPr="00125EAE" w14:paraId="7A5CCF4D" w14:textId="77777777" w:rsidTr="00977A05">
        <w:tc>
          <w:tcPr>
            <w:tcW w:w="9831" w:type="dxa"/>
            <w:shd w:val="clear" w:color="auto" w:fill="auto"/>
          </w:tcPr>
          <w:p w14:paraId="38855A09" w14:textId="77777777" w:rsidR="00773E38" w:rsidRDefault="00773E38" w:rsidP="00977A05">
            <w:pPr>
              <w:rPr>
                <w:rFonts w:cs="Arial"/>
              </w:rPr>
            </w:pPr>
            <w:r w:rsidRPr="00B630C2">
              <w:rPr>
                <w:rFonts w:cs="Arial"/>
              </w:rPr>
              <w:t xml:space="preserve">The bandwidth and latency requirements for AR conferencing using </w:t>
            </w:r>
            <w:r>
              <w:rPr>
                <w:rFonts w:cs="Arial"/>
              </w:rPr>
              <w:t>3D volumetric representations</w:t>
            </w:r>
            <w:r w:rsidRPr="00B630C2">
              <w:rPr>
                <w:rFonts w:cs="Arial"/>
              </w:rPr>
              <w:t xml:space="preserve"> present a challenge to mobile networks. The complexity of the </w:t>
            </w:r>
            <w:r>
              <w:rPr>
                <w:rFonts w:cs="Arial"/>
              </w:rPr>
              <w:t>3D volumetric representations</w:t>
            </w:r>
            <w:r w:rsidRPr="00B630C2">
              <w:rPr>
                <w:rFonts w:cs="Arial"/>
              </w:rPr>
              <w:t xml:space="preserve"> is challenging for the endpoints and introduces additional delay for processing and rendering functions. Intermediate edge or cloud components are needed. </w:t>
            </w:r>
          </w:p>
          <w:p w14:paraId="6EDBE182" w14:textId="77777777" w:rsidR="00773E38" w:rsidRPr="00125EAE" w:rsidRDefault="00773E38" w:rsidP="00977A05">
            <w:r>
              <w:t>In the following are some indicative values of a potential</w:t>
            </w:r>
            <w:r w:rsidRPr="00125EAE">
              <w:t xml:space="preserve"> </w:t>
            </w:r>
            <w:r>
              <w:t xml:space="preserve">solution and transmission format for different types of user representation: </w:t>
            </w:r>
          </w:p>
          <w:p w14:paraId="04673B0E" w14:textId="77777777" w:rsidR="00773E38" w:rsidRPr="006D0ECE" w:rsidRDefault="00773E38" w:rsidP="00977A05">
            <w:pPr>
              <w:pStyle w:val="B1"/>
              <w:ind w:left="720" w:hanging="360"/>
            </w:pPr>
            <w:r w:rsidRPr="00633479">
              <w:t>-</w:t>
            </w:r>
            <w:r w:rsidRPr="00633479">
              <w:tab/>
            </w:r>
            <w:r>
              <w:t xml:space="preserve">A point cloud stream has raw bandwidth requirement of up to 2 Gbps. The </w:t>
            </w:r>
            <w:r w:rsidRPr="000D1E21">
              <w:t xml:space="preserve">transmission bandwidth is expected </w:t>
            </w:r>
            <w:r>
              <w:t>to be lower after encoding and optimization</w:t>
            </w:r>
            <w:r>
              <w:rPr>
                <w:lang w:val="sv-SE"/>
              </w:rPr>
              <w:t xml:space="preserve">. </w:t>
            </w:r>
          </w:p>
          <w:p w14:paraId="07514143" w14:textId="77777777" w:rsidR="00773E38" w:rsidRDefault="00773E38" w:rsidP="00977A05">
            <w:pPr>
              <w:pStyle w:val="B1"/>
              <w:ind w:left="720" w:hanging="360"/>
            </w:pPr>
            <w:r w:rsidRPr="00633479">
              <w:t>-</w:t>
            </w:r>
            <w:r w:rsidRPr="00633479">
              <w:tab/>
            </w:r>
            <w:r>
              <w:rPr>
                <w:lang w:val="sv-SE"/>
              </w:rPr>
              <w:t xml:space="preserve">Preliminary data from MPEG V-PCC codec evaluation indicates compression ratios </w:t>
            </w:r>
            <w:r w:rsidRPr="001E64CF">
              <w:rPr>
                <w:lang w:val="sv-SE"/>
              </w:rPr>
              <w:t>in the range of 100:1 to 300:1</w:t>
            </w:r>
            <w:r>
              <w:rPr>
                <w:lang w:val="sv-SE"/>
              </w:rPr>
              <w:t xml:space="preserve"> [40]. </w:t>
            </w:r>
            <w:r w:rsidRPr="006D0ECE">
              <w:rPr>
                <w:lang w:val="en-US"/>
              </w:rPr>
              <w:t xml:space="preserve">For </w:t>
            </w:r>
            <w:r>
              <w:rPr>
                <w:lang w:val="en-US"/>
              </w:rPr>
              <w:t>dynamic</w:t>
            </w:r>
            <w:r w:rsidRPr="006D0ECE">
              <w:rPr>
                <w:lang w:val="en-US"/>
              </w:rPr>
              <w:t xml:space="preserve"> seq</w:t>
            </w:r>
            <w:r>
              <w:t>ue</w:t>
            </w:r>
            <w:r w:rsidRPr="006D0ECE">
              <w:rPr>
                <w:lang w:val="en-US"/>
              </w:rPr>
              <w:t xml:space="preserve">nces </w:t>
            </w:r>
            <w:r>
              <w:t xml:space="preserve">of </w:t>
            </w:r>
            <w:r w:rsidRPr="006C4DCE">
              <w:t xml:space="preserve">1M points per frame </w:t>
            </w:r>
            <w:r>
              <w:t>this could result into an encoding bitrate of</w:t>
            </w:r>
            <w:r w:rsidRPr="001E64CF">
              <w:t xml:space="preserve"> </w:t>
            </w:r>
            <w:r>
              <w:t>“</w:t>
            </w:r>
            <w:r w:rsidRPr="001E64CF">
              <w:t>8 Mb</w:t>
            </w:r>
            <w:r>
              <w:t>p</w:t>
            </w:r>
            <w:r w:rsidRPr="001E64CF">
              <w:t>s with good perceptual quality</w:t>
            </w:r>
            <w:r>
              <w:t>”</w:t>
            </w:r>
            <w:r>
              <w:rPr>
                <w:lang w:val="sv-SE"/>
              </w:rPr>
              <w:t xml:space="preserve"> [40]</w:t>
            </w:r>
            <w:r>
              <w:t>. For conversational services, we expect lower compression ratios.</w:t>
            </w:r>
          </w:p>
          <w:p w14:paraId="53414B28" w14:textId="77777777" w:rsidR="00773E38" w:rsidRPr="005C676C" w:rsidRDefault="00773E38" w:rsidP="00977A05">
            <w:pPr>
              <w:ind w:left="720" w:hanging="360"/>
              <w:contextualSpacing/>
              <w:rPr>
                <w:rFonts w:eastAsia="SimSun"/>
              </w:rPr>
            </w:pPr>
            <w:r w:rsidRPr="005C676C">
              <w:rPr>
                <w:rFonts w:eastAsia="Times New Roman"/>
              </w:rPr>
              <w:t>-</w:t>
            </w:r>
            <w:r w:rsidRPr="005C676C">
              <w:rPr>
                <w:rFonts w:eastAsia="Times New Roman"/>
              </w:rPr>
              <w:tab/>
            </w:r>
            <w:r w:rsidRPr="005C676C">
              <w:rPr>
                <w:rFonts w:eastAsia="SimSun"/>
              </w:rPr>
              <w:t>2D/RGB+Depth: &gt;2.7Mb</w:t>
            </w:r>
            <w:r>
              <w:rPr>
                <w:rFonts w:eastAsia="SimSun"/>
              </w:rPr>
              <w:t>p</w:t>
            </w:r>
            <w:r w:rsidRPr="005C676C">
              <w:rPr>
                <w:rFonts w:eastAsia="SimSun"/>
              </w:rPr>
              <w:t>s (1 camera @ 30fps with total resolution of 1080x960 [</w:t>
            </w:r>
            <w:r>
              <w:rPr>
                <w:rFonts w:eastAsia="SimSun"/>
              </w:rPr>
              <w:t>37</w:t>
            </w:r>
            <w:r w:rsidRPr="005C676C">
              <w:rPr>
                <w:rFonts w:eastAsia="SimSun"/>
              </w:rPr>
              <w:t>]), &gt;5.4Mb</w:t>
            </w:r>
            <w:r>
              <w:rPr>
                <w:rFonts w:eastAsia="SimSun"/>
              </w:rPr>
              <w:t>p</w:t>
            </w:r>
            <w:r w:rsidRPr="005C676C">
              <w:rPr>
                <w:rFonts w:eastAsia="SimSun"/>
              </w:rPr>
              <w:t>s (2 Camera @ 30fps with total resolution of 1080x</w:t>
            </w:r>
            <w:bdo w:val="ltr">
              <w:r w:rsidRPr="005C676C">
                <w:rPr>
                  <w:rFonts w:eastAsia="SimSun"/>
                </w:rPr>
                <w:t>1,920</w:t>
              </w:r>
              <w:r w:rsidRPr="005C676C">
                <w:rPr>
                  <w:rFonts w:eastAsia="SimSun"/>
                </w:rPr>
                <w:t>‬ [</w:t>
              </w:r>
              <w:r>
                <w:rPr>
                  <w:rFonts w:eastAsia="SimSun"/>
                </w:rPr>
                <w:t>38</w:t>
              </w:r>
              <w:r w:rsidRPr="005C676C">
                <w:rPr>
                  <w:rFonts w:eastAsia="SimSun"/>
                </w:rPr>
                <w:t>])</w:t>
              </w:r>
              <w:r>
                <w:rPr>
                  <w:rFonts w:eastAsia="SimSun"/>
                </w:rPr>
                <w:t>.</w:t>
              </w:r>
              <w:r w:rsidRPr="005C676C">
                <w:rPr>
                  <w:rFonts w:eastAsia="SimSun"/>
                </w:rPr>
                <w:t xml:space="preserve"> </w:t>
              </w:r>
              <w:r w:rsidRPr="005C676C">
                <w:rPr>
                  <w:rFonts w:ascii="Arial" w:eastAsia="SimSun" w:hAnsi="Arial"/>
                </w:rPr>
                <w:t>‬</w:t>
              </w:r>
              <w:r w:rsidRPr="005C676C">
                <w:rPr>
                  <w:rFonts w:ascii="Arial" w:eastAsia="SimSun" w:hAnsi="Arial"/>
                </w:rPr>
                <w:t>‬</w:t>
              </w:r>
              <w:r w:rsidRPr="005C676C">
                <w:rPr>
                  <w:rFonts w:ascii="Arial" w:eastAsia="SimSun" w:hAnsi="Arial"/>
                </w:rPr>
                <w:t>‬</w:t>
              </w:r>
              <w:r w:rsidRPr="005C676C">
                <w:rPr>
                  <w:rFonts w:ascii="Arial" w:eastAsia="SimSun" w:hAnsi="Arial"/>
                </w:rPr>
                <w:t>‬</w:t>
              </w:r>
              <w:r>
                <w:t>‬</w:t>
              </w:r>
              <w:r>
                <w:t>‬</w:t>
              </w:r>
              <w:r>
                <w:t>‬</w:t>
              </w:r>
              <w:r>
                <w:t>‬</w:t>
              </w:r>
            </w:bdo>
          </w:p>
          <w:p w14:paraId="0AED10A1" w14:textId="77777777" w:rsidR="00773E38" w:rsidRPr="00257F64" w:rsidRDefault="00773E38" w:rsidP="00977A05">
            <w:pPr>
              <w:ind w:left="720" w:hanging="360"/>
              <w:contextualSpacing/>
              <w:rPr>
                <w:rFonts w:cs="Arial"/>
              </w:rPr>
            </w:pPr>
            <w:r w:rsidRPr="00257F64">
              <w:rPr>
                <w:rFonts w:eastAsia="Times New Roman" w:cs="Arial"/>
              </w:rPr>
              <w:t>-</w:t>
            </w:r>
            <w:r w:rsidRPr="00257F64">
              <w:rPr>
                <w:rFonts w:eastAsia="Times New Roman" w:cs="Arial"/>
              </w:rPr>
              <w:tab/>
            </w:r>
            <w:r w:rsidRPr="005C676C">
              <w:rPr>
                <w:rFonts w:eastAsia="SimSun"/>
              </w:rPr>
              <w:t>3D Mesh: ~30 Mb</w:t>
            </w:r>
            <w:r>
              <w:rPr>
                <w:rFonts w:eastAsia="SimSun"/>
              </w:rPr>
              <w:t>p</w:t>
            </w:r>
            <w:r w:rsidRPr="005C676C">
              <w:rPr>
                <w:rFonts w:eastAsia="SimSun"/>
              </w:rPr>
              <w:t>s @ 20-25 FPS (with a voxel grid resolution of 64x128x64 and 12-15k vertices) [</w:t>
            </w:r>
            <w:r>
              <w:rPr>
                <w:rFonts w:eastAsia="SimSun"/>
              </w:rPr>
              <w:t>39</w:t>
            </w:r>
            <w:r w:rsidRPr="005C676C">
              <w:rPr>
                <w:rFonts w:eastAsia="SimSun"/>
              </w:rPr>
              <w:t>]</w:t>
            </w:r>
            <w:r>
              <w:rPr>
                <w:rFonts w:eastAsia="SimSun"/>
              </w:rPr>
              <w:t>.</w:t>
            </w:r>
          </w:p>
          <w:p w14:paraId="43A3B4D3" w14:textId="77777777" w:rsidR="00773E38" w:rsidRPr="00125EAE" w:rsidRDefault="00773E38" w:rsidP="00977A05">
            <w:pPr>
              <w:ind w:left="720" w:hanging="360"/>
              <w:contextualSpacing/>
              <w:rPr>
                <w:rFonts w:cs="Arial"/>
                <w:lang w:val="en-US"/>
              </w:rPr>
            </w:pPr>
            <w:r w:rsidRPr="00125EAE">
              <w:rPr>
                <w:rFonts w:eastAsia="Times New Roman" w:cs="Arial"/>
                <w:lang w:val="en-US"/>
              </w:rPr>
              <w:t>-</w:t>
            </w:r>
            <w:r w:rsidRPr="00125EAE">
              <w:rPr>
                <w:rFonts w:eastAsia="Times New Roman" w:cs="Arial"/>
                <w:lang w:val="en-US"/>
              </w:rPr>
              <w:tab/>
            </w:r>
            <w:r>
              <w:rPr>
                <w:rFonts w:eastAsia="SimSun"/>
              </w:rPr>
              <w:t xml:space="preserve">Preliminary data from </w:t>
            </w:r>
            <w:r w:rsidRPr="00056987">
              <w:rPr>
                <w:rFonts w:eastAsia="SimSun"/>
              </w:rPr>
              <w:t xml:space="preserve">3D </w:t>
            </w:r>
            <w:r w:rsidRPr="00D834E1">
              <w:rPr>
                <w:rFonts w:eastAsia="SimSun"/>
              </w:rPr>
              <w:t>GPCC</w:t>
            </w:r>
            <w:r>
              <w:rPr>
                <w:rFonts w:eastAsia="SimSun"/>
              </w:rPr>
              <w:t xml:space="preserve"> show that bitrates in the range of </w:t>
            </w:r>
            <w:r w:rsidRPr="00D834E1">
              <w:rPr>
                <w:rFonts w:eastAsia="SimSun"/>
              </w:rPr>
              <w:t>5-50 Mbps @ 30 fps with varying octree depth and varying JPEG QP</w:t>
            </w:r>
            <w:r w:rsidRPr="00D834E1" w:rsidDel="005E5438">
              <w:rPr>
                <w:rFonts w:eastAsia="SimSun"/>
              </w:rPr>
              <w:t xml:space="preserve"> </w:t>
            </w:r>
            <w:r>
              <w:rPr>
                <w:rFonts w:eastAsia="SimSun"/>
              </w:rPr>
              <w:t>are expected</w:t>
            </w:r>
            <w:r w:rsidRPr="00D834E1">
              <w:rPr>
                <w:rFonts w:eastAsia="SimSun"/>
              </w:rPr>
              <w:t xml:space="preserve"> [</w:t>
            </w:r>
            <w:r>
              <w:rPr>
                <w:rFonts w:eastAsia="SimSun"/>
              </w:rPr>
              <w:t>39</w:t>
            </w:r>
            <w:r w:rsidRPr="00D834E1">
              <w:rPr>
                <w:rFonts w:eastAsia="SimSun"/>
              </w:rPr>
              <w:t>]</w:t>
            </w:r>
            <w:r>
              <w:rPr>
                <w:rFonts w:eastAsia="SimSun"/>
              </w:rPr>
              <w:t>.</w:t>
            </w:r>
            <w:r w:rsidRPr="00D834E1">
              <w:rPr>
                <w:rFonts w:eastAsia="SimSun"/>
              </w:rPr>
              <w:t xml:space="preserve"> </w:t>
            </w:r>
          </w:p>
        </w:tc>
      </w:tr>
      <w:tr w:rsidR="00773E38" w:rsidRPr="00DB3790" w14:paraId="1F1FE533" w14:textId="77777777" w:rsidTr="00977A05">
        <w:tc>
          <w:tcPr>
            <w:tcW w:w="9831" w:type="dxa"/>
            <w:shd w:val="clear" w:color="auto" w:fill="A6A6A6"/>
          </w:tcPr>
          <w:p w14:paraId="5589B635" w14:textId="77777777" w:rsidR="00773E38" w:rsidRPr="00DB3790" w:rsidRDefault="00773E38" w:rsidP="00977A05">
            <w:pPr>
              <w:rPr>
                <w:rFonts w:cs="Arial"/>
                <w:b/>
                <w:color w:val="FFFFFF"/>
              </w:rPr>
            </w:pPr>
            <w:r w:rsidRPr="00DB3790">
              <w:rPr>
                <w:rFonts w:cs="Arial"/>
                <w:b/>
                <w:color w:val="FFFFFF"/>
              </w:rPr>
              <w:t>Potential Standardization Status and Needs</w:t>
            </w:r>
          </w:p>
        </w:tc>
      </w:tr>
      <w:tr w:rsidR="00773E38" w:rsidRPr="006D0ECE" w14:paraId="5396DE35" w14:textId="77777777" w:rsidTr="00977A05">
        <w:tc>
          <w:tcPr>
            <w:tcW w:w="9831" w:type="dxa"/>
            <w:shd w:val="clear" w:color="auto" w:fill="auto"/>
          </w:tcPr>
          <w:p w14:paraId="25A8961E" w14:textId="77777777" w:rsidR="00773E38" w:rsidRDefault="00773E38" w:rsidP="00977A05">
            <w:pPr>
              <w:rPr>
                <w:rFonts w:cs="Arial"/>
              </w:rPr>
            </w:pPr>
            <w:r w:rsidRPr="00B630C2">
              <w:rPr>
                <w:rFonts w:cs="Arial"/>
              </w:rPr>
              <w:t>The following aspects may require standardization work:</w:t>
            </w:r>
          </w:p>
          <w:p w14:paraId="4F93C667" w14:textId="77777777" w:rsidR="00773E38" w:rsidRPr="00B630C2" w:rsidRDefault="00773E38" w:rsidP="00977A05">
            <w:pPr>
              <w:pStyle w:val="B1"/>
            </w:pPr>
            <w:r w:rsidRPr="00B630C2">
              <w:t>-</w:t>
            </w:r>
            <w:r w:rsidRPr="00B630C2">
              <w:tab/>
              <w:t xml:space="preserve">Standardized formats for </w:t>
            </w:r>
            <w:r>
              <w:t>3D volumetric</w:t>
            </w:r>
            <w:r w:rsidRPr="00B630C2">
              <w:t xml:space="preserve"> representation of participants on AR glasses.</w:t>
            </w:r>
          </w:p>
          <w:p w14:paraId="732F3E86" w14:textId="77777777" w:rsidR="00773E38" w:rsidRDefault="00773E38" w:rsidP="00977A05">
            <w:pPr>
              <w:pStyle w:val="B1"/>
            </w:pPr>
            <w:r w:rsidRPr="00B630C2">
              <w:t xml:space="preserve">-    Cloud APIs for processing and rendering of </w:t>
            </w:r>
            <w:r>
              <w:t>3D volumetric</w:t>
            </w:r>
            <w:r w:rsidRPr="00B630C2">
              <w:t xml:space="preserve"> streams.</w:t>
            </w:r>
            <w:r>
              <w:t xml:space="preserve"> </w:t>
            </w:r>
          </w:p>
          <w:p w14:paraId="767E841A" w14:textId="77777777" w:rsidR="00773E38" w:rsidRPr="007729FD" w:rsidRDefault="00773E38" w:rsidP="00977A05">
            <w:pPr>
              <w:pStyle w:val="B1"/>
              <w:rPr>
                <w:lang w:val="en-US"/>
              </w:rPr>
            </w:pPr>
            <w:r w:rsidRPr="007729FD">
              <w:rPr>
                <w:lang w:val="en-US"/>
              </w:rPr>
              <w:t xml:space="preserve">-  </w:t>
            </w:r>
            <w:r>
              <w:t xml:space="preserve">  C</w:t>
            </w:r>
            <w:r w:rsidRPr="007729FD">
              <w:rPr>
                <w:lang w:val="en-US"/>
              </w:rPr>
              <w:t xml:space="preserve">onversational methods for call </w:t>
            </w:r>
            <w:r>
              <w:rPr>
                <w:lang w:val="en-US"/>
              </w:rPr>
              <w:t>initiation</w:t>
            </w:r>
            <w:r>
              <w:t>.</w:t>
            </w:r>
          </w:p>
          <w:p w14:paraId="6E9EC929" w14:textId="77777777" w:rsidR="00773E38" w:rsidRPr="006D0ECE" w:rsidRDefault="00773E38" w:rsidP="00977A05">
            <w:pPr>
              <w:pStyle w:val="B1"/>
            </w:pPr>
            <w:r w:rsidRPr="007729FD">
              <w:rPr>
                <w:lang w:val="en-US"/>
              </w:rPr>
              <w:t xml:space="preserve">-  </w:t>
            </w:r>
            <w:r>
              <w:t xml:space="preserve">  </w:t>
            </w:r>
            <w:r>
              <w:rPr>
                <w:lang w:val="en-US"/>
              </w:rPr>
              <w:t>Spatial audio formats and associated metadata</w:t>
            </w:r>
            <w:r>
              <w:t>.</w:t>
            </w:r>
          </w:p>
          <w:p w14:paraId="5C982380" w14:textId="77777777" w:rsidR="00773E38" w:rsidRPr="006D0ECE" w:rsidRDefault="00773E38" w:rsidP="00977A05">
            <w:pPr>
              <w:pStyle w:val="B1"/>
            </w:pPr>
            <w:r>
              <w:t>-    M</w:t>
            </w:r>
            <w:r w:rsidRPr="007729FD">
              <w:rPr>
                <w:lang w:val="en-US"/>
              </w:rPr>
              <w:t xml:space="preserve">etadata for </w:t>
            </w:r>
            <w:r>
              <w:rPr>
                <w:lang w:val="en-US"/>
              </w:rPr>
              <w:t>Spatial characteristics of the AR environment (e.g. positioning of users)</w:t>
            </w:r>
            <w:r>
              <w:t>.</w:t>
            </w:r>
          </w:p>
        </w:tc>
      </w:tr>
    </w:tbl>
    <w:p w14:paraId="5DD788FE" w14:textId="77777777" w:rsidR="00773E38" w:rsidRPr="00773E38" w:rsidRDefault="00773E38" w:rsidP="004C7CC9">
      <w:pPr>
        <w:pStyle w:val="NO"/>
        <w:ind w:left="0" w:firstLine="0"/>
        <w:rPr>
          <w:rFonts w:hint="eastAsia"/>
          <w:highlight w:val="yellow"/>
          <w:lang w:eastAsia="ko-KR"/>
        </w:rPr>
      </w:pPr>
    </w:p>
    <w:p w14:paraId="30AF6E23" w14:textId="77777777" w:rsidR="00E8629F" w:rsidRPr="00235394" w:rsidRDefault="00E8629F">
      <w:pPr>
        <w:pStyle w:val="Heading9"/>
      </w:pPr>
      <w:r w:rsidRPr="00235394">
        <w:lastRenderedPageBreak/>
        <w:br w:type="page"/>
      </w:r>
      <w:bookmarkStart w:id="467" w:name="_Toc67919076"/>
      <w:bookmarkStart w:id="468" w:name="_Toc92713852"/>
      <w:r w:rsidRPr="00235394">
        <w:lastRenderedPageBreak/>
        <w:t>Annex &lt;X&gt;:</w:t>
      </w:r>
      <w:r w:rsidRPr="00235394">
        <w:br/>
        <w:t>Change history</w:t>
      </w:r>
      <w:bookmarkEnd w:id="467"/>
      <w:bookmarkEnd w:id="468"/>
    </w:p>
    <w:p w14:paraId="552103D7" w14:textId="77777777" w:rsidR="00D756B6" w:rsidRPr="00235394" w:rsidRDefault="00D756B6" w:rsidP="00D756B6">
      <w:pPr>
        <w:pStyle w:val="TH"/>
      </w:pPr>
      <w:bookmarkStart w:id="469" w:name="OLE_LINK20"/>
      <w:bookmarkStart w:id="470" w:name="OLE_LINK21"/>
      <w:bookmarkStart w:id="471" w:name="OLE_LINK22"/>
      <w:bookmarkStart w:id="472" w:name="OLE_LINK6"/>
      <w:bookmarkStart w:id="473" w:name="OLE_LINK7"/>
    </w:p>
    <w:tbl>
      <w:tblPr>
        <w:tblW w:w="974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0"/>
        <w:gridCol w:w="800"/>
        <w:gridCol w:w="1094"/>
        <w:gridCol w:w="425"/>
        <w:gridCol w:w="425"/>
        <w:gridCol w:w="425"/>
        <w:gridCol w:w="4962"/>
        <w:gridCol w:w="710"/>
      </w:tblGrid>
      <w:tr w:rsidR="00E8629F" w:rsidRPr="000B537F" w14:paraId="1D24AA01" w14:textId="77777777" w:rsidTr="00124B62">
        <w:tblPrEx>
          <w:tblCellMar>
            <w:top w:w="0" w:type="dxa"/>
            <w:bottom w:w="0" w:type="dxa"/>
          </w:tblCellMar>
        </w:tblPrEx>
        <w:trPr>
          <w:cantSplit/>
        </w:trPr>
        <w:tc>
          <w:tcPr>
            <w:tcW w:w="9741" w:type="dxa"/>
            <w:gridSpan w:val="8"/>
            <w:tcBorders>
              <w:bottom w:val="nil"/>
            </w:tcBorders>
            <w:shd w:val="solid" w:color="FFFFFF" w:fill="auto"/>
          </w:tcPr>
          <w:bookmarkEnd w:id="472"/>
          <w:bookmarkEnd w:id="473"/>
          <w:p w14:paraId="6E9D21C0" w14:textId="77777777" w:rsidR="00E8629F" w:rsidRPr="000B537F" w:rsidRDefault="00E8629F">
            <w:pPr>
              <w:pStyle w:val="TAL"/>
              <w:jc w:val="center"/>
              <w:rPr>
                <w:b/>
                <w:sz w:val="16"/>
              </w:rPr>
            </w:pPr>
            <w:r w:rsidRPr="000B537F">
              <w:rPr>
                <w:b/>
              </w:rPr>
              <w:t>Change history</w:t>
            </w:r>
          </w:p>
        </w:tc>
      </w:tr>
      <w:tr w:rsidR="006B0D02" w:rsidRPr="000B537F" w14:paraId="341F371A" w14:textId="77777777" w:rsidTr="004F5FFF">
        <w:tblPrEx>
          <w:tblCellMar>
            <w:top w:w="0" w:type="dxa"/>
            <w:bottom w:w="0" w:type="dxa"/>
          </w:tblCellMar>
        </w:tblPrEx>
        <w:tc>
          <w:tcPr>
            <w:tcW w:w="900" w:type="dxa"/>
            <w:shd w:val="pct10" w:color="auto" w:fill="FFFFFF"/>
          </w:tcPr>
          <w:p w14:paraId="229AA788" w14:textId="77777777" w:rsidR="006B0D02" w:rsidRPr="000B537F" w:rsidRDefault="006B0D02">
            <w:pPr>
              <w:pStyle w:val="TAL"/>
              <w:rPr>
                <w:b/>
                <w:sz w:val="16"/>
              </w:rPr>
            </w:pPr>
            <w:r w:rsidRPr="000B537F">
              <w:rPr>
                <w:b/>
                <w:sz w:val="16"/>
              </w:rPr>
              <w:t>Date</w:t>
            </w:r>
          </w:p>
        </w:tc>
        <w:tc>
          <w:tcPr>
            <w:tcW w:w="800" w:type="dxa"/>
            <w:shd w:val="pct10" w:color="auto" w:fill="FFFFFF"/>
          </w:tcPr>
          <w:p w14:paraId="2219C49B" w14:textId="77777777" w:rsidR="006B0D02" w:rsidRPr="000B537F" w:rsidRDefault="006856E5">
            <w:pPr>
              <w:pStyle w:val="TAL"/>
              <w:rPr>
                <w:b/>
                <w:sz w:val="16"/>
              </w:rPr>
            </w:pPr>
            <w:r w:rsidRPr="000B537F">
              <w:rPr>
                <w:b/>
                <w:sz w:val="16"/>
              </w:rPr>
              <w:t>Meeting</w:t>
            </w:r>
          </w:p>
        </w:tc>
        <w:tc>
          <w:tcPr>
            <w:tcW w:w="1094" w:type="dxa"/>
            <w:shd w:val="pct10" w:color="auto" w:fill="FFFFFF"/>
          </w:tcPr>
          <w:p w14:paraId="51982AA0" w14:textId="77777777" w:rsidR="006B0D02" w:rsidRPr="000B537F" w:rsidRDefault="006B0D02" w:rsidP="006856E5">
            <w:pPr>
              <w:pStyle w:val="TAL"/>
              <w:rPr>
                <w:b/>
                <w:sz w:val="16"/>
              </w:rPr>
            </w:pPr>
            <w:r w:rsidRPr="000B537F">
              <w:rPr>
                <w:b/>
                <w:sz w:val="16"/>
              </w:rPr>
              <w:t>TDoc</w:t>
            </w:r>
          </w:p>
        </w:tc>
        <w:tc>
          <w:tcPr>
            <w:tcW w:w="425" w:type="dxa"/>
            <w:shd w:val="pct10" w:color="auto" w:fill="FFFFFF"/>
          </w:tcPr>
          <w:p w14:paraId="55A81E6E" w14:textId="77777777" w:rsidR="006B0D02" w:rsidRPr="000B537F" w:rsidRDefault="006B0D02">
            <w:pPr>
              <w:pStyle w:val="TAL"/>
              <w:rPr>
                <w:b/>
                <w:sz w:val="16"/>
              </w:rPr>
            </w:pPr>
            <w:r w:rsidRPr="000B537F">
              <w:rPr>
                <w:b/>
                <w:sz w:val="16"/>
              </w:rPr>
              <w:t>CR</w:t>
            </w:r>
          </w:p>
        </w:tc>
        <w:tc>
          <w:tcPr>
            <w:tcW w:w="425" w:type="dxa"/>
            <w:shd w:val="pct10" w:color="auto" w:fill="FFFFFF"/>
          </w:tcPr>
          <w:p w14:paraId="2DA447CA" w14:textId="77777777" w:rsidR="006B0D02" w:rsidRPr="000B537F" w:rsidRDefault="006B0D02">
            <w:pPr>
              <w:pStyle w:val="TAL"/>
              <w:rPr>
                <w:b/>
                <w:sz w:val="16"/>
              </w:rPr>
            </w:pPr>
            <w:r w:rsidRPr="000B537F">
              <w:rPr>
                <w:b/>
                <w:sz w:val="16"/>
              </w:rPr>
              <w:t>Rev</w:t>
            </w:r>
          </w:p>
        </w:tc>
        <w:tc>
          <w:tcPr>
            <w:tcW w:w="425" w:type="dxa"/>
            <w:shd w:val="pct10" w:color="auto" w:fill="FFFFFF"/>
          </w:tcPr>
          <w:p w14:paraId="1262E475" w14:textId="77777777" w:rsidR="006B0D02" w:rsidRPr="000B537F" w:rsidRDefault="006B0D02">
            <w:pPr>
              <w:pStyle w:val="TAL"/>
              <w:rPr>
                <w:b/>
                <w:sz w:val="16"/>
              </w:rPr>
            </w:pPr>
            <w:r w:rsidRPr="000B537F">
              <w:rPr>
                <w:b/>
                <w:sz w:val="16"/>
              </w:rPr>
              <w:t>Cat</w:t>
            </w:r>
          </w:p>
        </w:tc>
        <w:tc>
          <w:tcPr>
            <w:tcW w:w="4962" w:type="dxa"/>
            <w:shd w:val="pct10" w:color="auto" w:fill="FFFFFF"/>
          </w:tcPr>
          <w:p w14:paraId="76E30855" w14:textId="77777777" w:rsidR="006B0D02" w:rsidRPr="000B537F" w:rsidRDefault="006B0D02">
            <w:pPr>
              <w:pStyle w:val="TAL"/>
              <w:rPr>
                <w:b/>
                <w:sz w:val="16"/>
              </w:rPr>
            </w:pPr>
            <w:r w:rsidRPr="000B537F">
              <w:rPr>
                <w:b/>
                <w:sz w:val="16"/>
              </w:rPr>
              <w:t>Subject/Comment</w:t>
            </w:r>
          </w:p>
        </w:tc>
        <w:tc>
          <w:tcPr>
            <w:tcW w:w="710" w:type="dxa"/>
            <w:shd w:val="pct10" w:color="auto" w:fill="FFFFFF"/>
          </w:tcPr>
          <w:p w14:paraId="7EC3AF0B" w14:textId="77777777" w:rsidR="006B0D02" w:rsidRPr="000B537F" w:rsidRDefault="006B0D02">
            <w:pPr>
              <w:pStyle w:val="TAL"/>
              <w:rPr>
                <w:b/>
                <w:sz w:val="16"/>
              </w:rPr>
            </w:pPr>
            <w:r w:rsidRPr="000B537F">
              <w:rPr>
                <w:b/>
                <w:sz w:val="16"/>
              </w:rPr>
              <w:t>New vers</w:t>
            </w:r>
            <w:r w:rsidR="006856E5" w:rsidRPr="000B537F">
              <w:rPr>
                <w:b/>
                <w:sz w:val="16"/>
              </w:rPr>
              <w:t>ion</w:t>
            </w:r>
          </w:p>
        </w:tc>
      </w:tr>
      <w:tr w:rsidR="006B0D02" w:rsidRPr="000B537F" w14:paraId="44C3BFDD" w14:textId="77777777" w:rsidTr="004F5FFF">
        <w:tblPrEx>
          <w:tblCellMar>
            <w:top w:w="0" w:type="dxa"/>
            <w:bottom w:w="0" w:type="dxa"/>
          </w:tblCellMar>
        </w:tblPrEx>
        <w:tc>
          <w:tcPr>
            <w:tcW w:w="900" w:type="dxa"/>
            <w:shd w:val="solid" w:color="FFFFFF" w:fill="auto"/>
          </w:tcPr>
          <w:p w14:paraId="2C91AEE6" w14:textId="77777777" w:rsidR="006B0D02" w:rsidRPr="000B537F" w:rsidRDefault="00120716" w:rsidP="006B0D02">
            <w:pPr>
              <w:pStyle w:val="TAC"/>
              <w:rPr>
                <w:sz w:val="16"/>
                <w:szCs w:val="16"/>
              </w:rPr>
            </w:pPr>
            <w:r>
              <w:rPr>
                <w:sz w:val="16"/>
                <w:szCs w:val="16"/>
              </w:rPr>
              <w:t>2020-08</w:t>
            </w:r>
          </w:p>
        </w:tc>
        <w:tc>
          <w:tcPr>
            <w:tcW w:w="800" w:type="dxa"/>
            <w:shd w:val="solid" w:color="FFFFFF" w:fill="auto"/>
          </w:tcPr>
          <w:p w14:paraId="6BEF67D9" w14:textId="77777777" w:rsidR="006B0D02" w:rsidRPr="000B537F" w:rsidRDefault="00124B62" w:rsidP="006B0D02">
            <w:pPr>
              <w:pStyle w:val="TAC"/>
              <w:rPr>
                <w:sz w:val="16"/>
                <w:szCs w:val="16"/>
              </w:rPr>
            </w:pPr>
            <w:r w:rsidRPr="000B537F">
              <w:rPr>
                <w:sz w:val="16"/>
                <w:szCs w:val="16"/>
              </w:rPr>
              <w:t>SA4#1</w:t>
            </w:r>
            <w:r w:rsidR="00120716">
              <w:rPr>
                <w:sz w:val="16"/>
                <w:szCs w:val="16"/>
              </w:rPr>
              <w:t>10</w:t>
            </w:r>
          </w:p>
        </w:tc>
        <w:tc>
          <w:tcPr>
            <w:tcW w:w="1094" w:type="dxa"/>
            <w:shd w:val="solid" w:color="FFFFFF" w:fill="auto"/>
          </w:tcPr>
          <w:p w14:paraId="5A6FD5CF" w14:textId="77777777" w:rsidR="006B0D02" w:rsidRPr="000B537F" w:rsidRDefault="006B0D02" w:rsidP="006B0D02">
            <w:pPr>
              <w:pStyle w:val="TAC"/>
              <w:rPr>
                <w:sz w:val="16"/>
                <w:szCs w:val="16"/>
              </w:rPr>
            </w:pPr>
          </w:p>
        </w:tc>
        <w:tc>
          <w:tcPr>
            <w:tcW w:w="425" w:type="dxa"/>
            <w:shd w:val="solid" w:color="FFFFFF" w:fill="auto"/>
          </w:tcPr>
          <w:p w14:paraId="0F6A4849" w14:textId="77777777" w:rsidR="006B0D02" w:rsidRPr="000B537F" w:rsidRDefault="006B0D02" w:rsidP="006B0D02">
            <w:pPr>
              <w:pStyle w:val="TAL"/>
              <w:rPr>
                <w:sz w:val="16"/>
                <w:szCs w:val="16"/>
              </w:rPr>
            </w:pPr>
          </w:p>
        </w:tc>
        <w:tc>
          <w:tcPr>
            <w:tcW w:w="425" w:type="dxa"/>
            <w:shd w:val="solid" w:color="FFFFFF" w:fill="auto"/>
          </w:tcPr>
          <w:p w14:paraId="7B63C313" w14:textId="77777777" w:rsidR="006B0D02" w:rsidRPr="000B537F" w:rsidRDefault="006B0D02" w:rsidP="006B0D02">
            <w:pPr>
              <w:pStyle w:val="TAR"/>
              <w:rPr>
                <w:sz w:val="16"/>
                <w:szCs w:val="16"/>
              </w:rPr>
            </w:pPr>
          </w:p>
        </w:tc>
        <w:tc>
          <w:tcPr>
            <w:tcW w:w="425" w:type="dxa"/>
            <w:shd w:val="solid" w:color="FFFFFF" w:fill="auto"/>
          </w:tcPr>
          <w:p w14:paraId="3D3FB6B3" w14:textId="77777777" w:rsidR="006B0D02" w:rsidRPr="000B537F" w:rsidRDefault="006B0D02" w:rsidP="006B0D02">
            <w:pPr>
              <w:pStyle w:val="TAC"/>
              <w:rPr>
                <w:sz w:val="16"/>
                <w:szCs w:val="16"/>
              </w:rPr>
            </w:pPr>
          </w:p>
        </w:tc>
        <w:tc>
          <w:tcPr>
            <w:tcW w:w="4962" w:type="dxa"/>
            <w:shd w:val="solid" w:color="FFFFFF" w:fill="auto"/>
          </w:tcPr>
          <w:p w14:paraId="5050C22D" w14:textId="77777777" w:rsidR="006B0D02" w:rsidRPr="000B537F" w:rsidRDefault="00124B62" w:rsidP="006B0D02">
            <w:pPr>
              <w:pStyle w:val="TAL"/>
              <w:rPr>
                <w:sz w:val="16"/>
                <w:szCs w:val="16"/>
              </w:rPr>
            </w:pPr>
            <w:r w:rsidRPr="000B537F">
              <w:rPr>
                <w:sz w:val="16"/>
                <w:szCs w:val="16"/>
              </w:rPr>
              <w:t>Initial draft</w:t>
            </w:r>
          </w:p>
        </w:tc>
        <w:tc>
          <w:tcPr>
            <w:tcW w:w="710" w:type="dxa"/>
            <w:shd w:val="solid" w:color="FFFFFF" w:fill="auto"/>
          </w:tcPr>
          <w:p w14:paraId="45360752" w14:textId="77777777" w:rsidR="006B0D02" w:rsidRPr="000B537F" w:rsidRDefault="00124B62" w:rsidP="007D6048">
            <w:pPr>
              <w:pStyle w:val="TAC"/>
              <w:rPr>
                <w:sz w:val="16"/>
                <w:szCs w:val="16"/>
              </w:rPr>
            </w:pPr>
            <w:r w:rsidRPr="000B537F">
              <w:rPr>
                <w:sz w:val="16"/>
                <w:szCs w:val="16"/>
              </w:rPr>
              <w:t>0.0.</w:t>
            </w:r>
            <w:r w:rsidR="00120716">
              <w:rPr>
                <w:sz w:val="16"/>
                <w:szCs w:val="16"/>
              </w:rPr>
              <w:t>3</w:t>
            </w:r>
          </w:p>
        </w:tc>
      </w:tr>
      <w:tr w:rsidR="00120716" w:rsidRPr="000B537F" w14:paraId="02229DE1" w14:textId="77777777" w:rsidTr="004F5FFF">
        <w:tblPrEx>
          <w:tblCellMar>
            <w:top w:w="0" w:type="dxa"/>
            <w:bottom w:w="0" w:type="dxa"/>
          </w:tblCellMar>
        </w:tblPrEx>
        <w:tc>
          <w:tcPr>
            <w:tcW w:w="900" w:type="dxa"/>
            <w:shd w:val="solid" w:color="FFFFFF" w:fill="auto"/>
          </w:tcPr>
          <w:p w14:paraId="24A44A6B" w14:textId="77777777" w:rsidR="00120716" w:rsidRPr="000B537F" w:rsidRDefault="00120716" w:rsidP="006B0D02">
            <w:pPr>
              <w:pStyle w:val="TAC"/>
              <w:rPr>
                <w:rFonts w:hint="eastAsia"/>
                <w:sz w:val="16"/>
                <w:szCs w:val="16"/>
                <w:lang w:eastAsia="ko-KR"/>
              </w:rPr>
            </w:pPr>
            <w:r>
              <w:rPr>
                <w:rFonts w:hint="eastAsia"/>
                <w:sz w:val="16"/>
                <w:szCs w:val="16"/>
                <w:lang w:eastAsia="ko-KR"/>
              </w:rPr>
              <w:t>2020-11</w:t>
            </w:r>
          </w:p>
        </w:tc>
        <w:tc>
          <w:tcPr>
            <w:tcW w:w="800" w:type="dxa"/>
            <w:shd w:val="solid" w:color="FFFFFF" w:fill="auto"/>
          </w:tcPr>
          <w:p w14:paraId="4DC7A923" w14:textId="77777777" w:rsidR="00120716" w:rsidRPr="000B537F" w:rsidRDefault="00120716" w:rsidP="006B0D02">
            <w:pPr>
              <w:pStyle w:val="TAC"/>
              <w:rPr>
                <w:sz w:val="16"/>
                <w:szCs w:val="16"/>
              </w:rPr>
            </w:pPr>
            <w:r>
              <w:rPr>
                <w:rFonts w:hint="eastAsia"/>
                <w:sz w:val="16"/>
                <w:szCs w:val="16"/>
                <w:lang w:eastAsia="ko-KR"/>
              </w:rPr>
              <w:t>SA4#111</w:t>
            </w:r>
          </w:p>
        </w:tc>
        <w:tc>
          <w:tcPr>
            <w:tcW w:w="1094" w:type="dxa"/>
            <w:shd w:val="solid" w:color="FFFFFF" w:fill="auto"/>
          </w:tcPr>
          <w:p w14:paraId="7FB07B61" w14:textId="77777777" w:rsidR="00120716" w:rsidRPr="000B537F" w:rsidRDefault="00CC4C73" w:rsidP="006B0D02">
            <w:pPr>
              <w:pStyle w:val="TAC"/>
              <w:rPr>
                <w:rFonts w:hint="eastAsia"/>
                <w:sz w:val="16"/>
                <w:szCs w:val="16"/>
                <w:lang w:eastAsia="ko-KR"/>
              </w:rPr>
            </w:pPr>
            <w:r>
              <w:rPr>
                <w:rFonts w:hint="eastAsia"/>
                <w:sz w:val="16"/>
                <w:szCs w:val="16"/>
                <w:lang w:eastAsia="ko-KR"/>
              </w:rPr>
              <w:t>S4-201496</w:t>
            </w:r>
          </w:p>
        </w:tc>
        <w:tc>
          <w:tcPr>
            <w:tcW w:w="425" w:type="dxa"/>
            <w:shd w:val="solid" w:color="FFFFFF" w:fill="auto"/>
          </w:tcPr>
          <w:p w14:paraId="307A2602" w14:textId="77777777" w:rsidR="00120716" w:rsidRPr="000B537F" w:rsidRDefault="00120716" w:rsidP="006B0D02">
            <w:pPr>
              <w:pStyle w:val="TAL"/>
              <w:rPr>
                <w:sz w:val="16"/>
                <w:szCs w:val="16"/>
              </w:rPr>
            </w:pPr>
          </w:p>
        </w:tc>
        <w:tc>
          <w:tcPr>
            <w:tcW w:w="425" w:type="dxa"/>
            <w:shd w:val="solid" w:color="FFFFFF" w:fill="auto"/>
          </w:tcPr>
          <w:p w14:paraId="5910F89C" w14:textId="77777777" w:rsidR="00120716" w:rsidRPr="000B537F" w:rsidRDefault="00120716" w:rsidP="006B0D02">
            <w:pPr>
              <w:pStyle w:val="TAR"/>
              <w:rPr>
                <w:sz w:val="16"/>
                <w:szCs w:val="16"/>
              </w:rPr>
            </w:pPr>
          </w:p>
        </w:tc>
        <w:tc>
          <w:tcPr>
            <w:tcW w:w="425" w:type="dxa"/>
            <w:shd w:val="solid" w:color="FFFFFF" w:fill="auto"/>
          </w:tcPr>
          <w:p w14:paraId="7B1E695C" w14:textId="77777777" w:rsidR="00120716" w:rsidRPr="000B537F" w:rsidRDefault="00120716" w:rsidP="006B0D02">
            <w:pPr>
              <w:pStyle w:val="TAC"/>
              <w:rPr>
                <w:sz w:val="16"/>
                <w:szCs w:val="16"/>
              </w:rPr>
            </w:pPr>
          </w:p>
        </w:tc>
        <w:tc>
          <w:tcPr>
            <w:tcW w:w="4962" w:type="dxa"/>
            <w:shd w:val="solid" w:color="FFFFFF" w:fill="auto"/>
          </w:tcPr>
          <w:p w14:paraId="58BCF5D1" w14:textId="77777777" w:rsidR="00120716" w:rsidRPr="000B537F" w:rsidRDefault="00120716" w:rsidP="006B0D02">
            <w:pPr>
              <w:pStyle w:val="TAL"/>
              <w:rPr>
                <w:rFonts w:hint="eastAsia"/>
                <w:sz w:val="16"/>
                <w:szCs w:val="16"/>
                <w:lang w:eastAsia="ko-KR"/>
              </w:rPr>
            </w:pPr>
            <w:r>
              <w:rPr>
                <w:rFonts w:hint="eastAsia"/>
                <w:sz w:val="16"/>
                <w:szCs w:val="16"/>
                <w:lang w:eastAsia="ko-KR"/>
              </w:rPr>
              <w:t>Agreement during SA4#111e</w:t>
            </w:r>
            <w:r>
              <w:rPr>
                <w:sz w:val="16"/>
                <w:szCs w:val="16"/>
                <w:lang w:eastAsia="ko-KR"/>
              </w:rPr>
              <w:t>: Use cases added</w:t>
            </w:r>
          </w:p>
        </w:tc>
        <w:tc>
          <w:tcPr>
            <w:tcW w:w="710" w:type="dxa"/>
            <w:shd w:val="solid" w:color="FFFFFF" w:fill="auto"/>
          </w:tcPr>
          <w:p w14:paraId="642F3574" w14:textId="77777777" w:rsidR="00120716" w:rsidRPr="000B537F" w:rsidRDefault="00C84EAD" w:rsidP="007D6048">
            <w:pPr>
              <w:pStyle w:val="TAC"/>
              <w:rPr>
                <w:rFonts w:hint="eastAsia"/>
                <w:sz w:val="16"/>
                <w:szCs w:val="16"/>
                <w:lang w:eastAsia="ko-KR"/>
              </w:rPr>
            </w:pPr>
            <w:r>
              <w:rPr>
                <w:rFonts w:hint="eastAsia"/>
                <w:sz w:val="16"/>
                <w:szCs w:val="16"/>
                <w:lang w:eastAsia="ko-KR"/>
              </w:rPr>
              <w:t>0.1.0</w:t>
            </w:r>
          </w:p>
        </w:tc>
      </w:tr>
      <w:tr w:rsidR="006D3622" w:rsidRPr="000B537F" w14:paraId="7E78863F" w14:textId="77777777" w:rsidTr="004F5FFF">
        <w:tblPrEx>
          <w:tblCellMar>
            <w:top w:w="0" w:type="dxa"/>
            <w:bottom w:w="0" w:type="dxa"/>
          </w:tblCellMar>
        </w:tblPrEx>
        <w:tc>
          <w:tcPr>
            <w:tcW w:w="900" w:type="dxa"/>
            <w:shd w:val="solid" w:color="FFFFFF" w:fill="auto"/>
          </w:tcPr>
          <w:p w14:paraId="050F6216" w14:textId="77777777" w:rsidR="006D3622" w:rsidRDefault="006D3622" w:rsidP="006B0D02">
            <w:pPr>
              <w:pStyle w:val="TAC"/>
              <w:rPr>
                <w:rFonts w:hint="eastAsia"/>
                <w:sz w:val="16"/>
                <w:szCs w:val="16"/>
                <w:lang w:eastAsia="ko-KR"/>
              </w:rPr>
            </w:pPr>
            <w:r>
              <w:rPr>
                <w:rFonts w:hint="eastAsia"/>
                <w:sz w:val="16"/>
                <w:szCs w:val="16"/>
                <w:lang w:eastAsia="ko-KR"/>
              </w:rPr>
              <w:t>2</w:t>
            </w:r>
            <w:r>
              <w:rPr>
                <w:sz w:val="16"/>
                <w:szCs w:val="16"/>
                <w:lang w:eastAsia="ko-KR"/>
              </w:rPr>
              <w:t>021-01</w:t>
            </w:r>
          </w:p>
        </w:tc>
        <w:tc>
          <w:tcPr>
            <w:tcW w:w="800" w:type="dxa"/>
            <w:shd w:val="solid" w:color="FFFFFF" w:fill="auto"/>
          </w:tcPr>
          <w:p w14:paraId="3A3292F4" w14:textId="77777777" w:rsidR="006D3622" w:rsidRDefault="006D3622" w:rsidP="006B0D02">
            <w:pPr>
              <w:pStyle w:val="TAC"/>
              <w:rPr>
                <w:rFonts w:hint="eastAsia"/>
                <w:sz w:val="16"/>
                <w:szCs w:val="16"/>
                <w:lang w:eastAsia="ko-KR"/>
              </w:rPr>
            </w:pPr>
            <w:r>
              <w:rPr>
                <w:rFonts w:hint="eastAsia"/>
                <w:sz w:val="16"/>
                <w:szCs w:val="16"/>
                <w:lang w:eastAsia="ko-KR"/>
              </w:rPr>
              <w:t>p</w:t>
            </w:r>
            <w:r>
              <w:rPr>
                <w:sz w:val="16"/>
                <w:szCs w:val="16"/>
                <w:lang w:eastAsia="ko-KR"/>
              </w:rPr>
              <w:t xml:space="preserve">ostSA4#111 </w:t>
            </w:r>
            <w:r w:rsidR="004755A5">
              <w:rPr>
                <w:sz w:val="16"/>
                <w:szCs w:val="16"/>
                <w:lang w:eastAsia="ko-KR"/>
              </w:rPr>
              <w:t>VIDEO</w:t>
            </w:r>
            <w:r>
              <w:rPr>
                <w:sz w:val="16"/>
                <w:szCs w:val="16"/>
                <w:lang w:eastAsia="ko-KR"/>
              </w:rPr>
              <w:t xml:space="preserve"> Adhoc</w:t>
            </w:r>
          </w:p>
        </w:tc>
        <w:tc>
          <w:tcPr>
            <w:tcW w:w="1094" w:type="dxa"/>
            <w:shd w:val="solid" w:color="FFFFFF" w:fill="auto"/>
          </w:tcPr>
          <w:p w14:paraId="413C6483" w14:textId="77777777" w:rsidR="006D3622" w:rsidRDefault="006D3622" w:rsidP="006B0D02">
            <w:pPr>
              <w:pStyle w:val="TAC"/>
              <w:rPr>
                <w:rFonts w:hint="eastAsia"/>
                <w:sz w:val="16"/>
                <w:szCs w:val="16"/>
                <w:lang w:eastAsia="ko-KR"/>
              </w:rPr>
            </w:pPr>
            <w:r>
              <w:rPr>
                <w:rFonts w:hint="eastAsia"/>
                <w:sz w:val="16"/>
                <w:szCs w:val="16"/>
                <w:lang w:eastAsia="ko-KR"/>
              </w:rPr>
              <w:t>D</w:t>
            </w:r>
            <w:r>
              <w:rPr>
                <w:sz w:val="16"/>
                <w:szCs w:val="16"/>
                <w:lang w:eastAsia="ko-KR"/>
              </w:rPr>
              <w:t>ocument withdrawn by mistake</w:t>
            </w:r>
          </w:p>
        </w:tc>
        <w:tc>
          <w:tcPr>
            <w:tcW w:w="425" w:type="dxa"/>
            <w:shd w:val="solid" w:color="FFFFFF" w:fill="auto"/>
          </w:tcPr>
          <w:p w14:paraId="44E8C3E4" w14:textId="77777777" w:rsidR="006D3622" w:rsidRPr="000B537F" w:rsidRDefault="006D3622" w:rsidP="006B0D02">
            <w:pPr>
              <w:pStyle w:val="TAL"/>
              <w:rPr>
                <w:sz w:val="16"/>
                <w:szCs w:val="16"/>
              </w:rPr>
            </w:pPr>
          </w:p>
        </w:tc>
        <w:tc>
          <w:tcPr>
            <w:tcW w:w="425" w:type="dxa"/>
            <w:shd w:val="solid" w:color="FFFFFF" w:fill="auto"/>
          </w:tcPr>
          <w:p w14:paraId="30AFD48D" w14:textId="77777777" w:rsidR="006D3622" w:rsidRPr="000B537F" w:rsidRDefault="006D3622" w:rsidP="006B0D02">
            <w:pPr>
              <w:pStyle w:val="TAR"/>
              <w:rPr>
                <w:sz w:val="16"/>
                <w:szCs w:val="16"/>
              </w:rPr>
            </w:pPr>
          </w:p>
        </w:tc>
        <w:tc>
          <w:tcPr>
            <w:tcW w:w="425" w:type="dxa"/>
            <w:shd w:val="solid" w:color="FFFFFF" w:fill="auto"/>
          </w:tcPr>
          <w:p w14:paraId="6479ED14" w14:textId="77777777" w:rsidR="006D3622" w:rsidRPr="000B537F" w:rsidRDefault="006D3622" w:rsidP="006B0D02">
            <w:pPr>
              <w:pStyle w:val="TAC"/>
              <w:rPr>
                <w:sz w:val="16"/>
                <w:szCs w:val="16"/>
              </w:rPr>
            </w:pPr>
          </w:p>
        </w:tc>
        <w:tc>
          <w:tcPr>
            <w:tcW w:w="4962" w:type="dxa"/>
            <w:shd w:val="solid" w:color="FFFFFF" w:fill="auto"/>
          </w:tcPr>
          <w:p w14:paraId="3488F986" w14:textId="77777777" w:rsidR="006D3622" w:rsidRDefault="006D3622" w:rsidP="006B0D02">
            <w:pPr>
              <w:pStyle w:val="TAL"/>
              <w:rPr>
                <w:rFonts w:hint="eastAsia"/>
                <w:sz w:val="16"/>
                <w:szCs w:val="16"/>
                <w:lang w:eastAsia="ko-KR"/>
              </w:rPr>
            </w:pPr>
            <w:r>
              <w:rPr>
                <w:rFonts w:hint="eastAsia"/>
                <w:sz w:val="16"/>
                <w:szCs w:val="16"/>
                <w:lang w:eastAsia="ko-KR"/>
              </w:rPr>
              <w:t>S</w:t>
            </w:r>
            <w:r>
              <w:rPr>
                <w:sz w:val="16"/>
                <w:szCs w:val="16"/>
                <w:lang w:eastAsia="ko-KR"/>
              </w:rPr>
              <w:t>A4#111e late agreement</w:t>
            </w:r>
            <w:r w:rsidR="004755A5">
              <w:rPr>
                <w:sz w:val="16"/>
                <w:szCs w:val="16"/>
                <w:lang w:eastAsia="ko-KR"/>
              </w:rPr>
              <w:t>s</w:t>
            </w:r>
            <w:r>
              <w:rPr>
                <w:sz w:val="16"/>
                <w:szCs w:val="16"/>
                <w:lang w:eastAsia="ko-KR"/>
              </w:rPr>
              <w:t>: S4-201410; S4-201497; S4-201508</w:t>
            </w:r>
          </w:p>
        </w:tc>
        <w:tc>
          <w:tcPr>
            <w:tcW w:w="710" w:type="dxa"/>
            <w:shd w:val="solid" w:color="FFFFFF" w:fill="auto"/>
          </w:tcPr>
          <w:p w14:paraId="05D95AAE" w14:textId="77777777" w:rsidR="006D3622" w:rsidRDefault="006D3622" w:rsidP="007D6048">
            <w:pPr>
              <w:pStyle w:val="TAC"/>
              <w:rPr>
                <w:rFonts w:hint="eastAsia"/>
                <w:sz w:val="16"/>
                <w:szCs w:val="16"/>
                <w:lang w:eastAsia="ko-KR"/>
              </w:rPr>
            </w:pPr>
            <w:r>
              <w:rPr>
                <w:rFonts w:hint="eastAsia"/>
                <w:sz w:val="16"/>
                <w:szCs w:val="16"/>
                <w:lang w:eastAsia="ko-KR"/>
              </w:rPr>
              <w:t>0</w:t>
            </w:r>
            <w:r>
              <w:rPr>
                <w:sz w:val="16"/>
                <w:szCs w:val="16"/>
                <w:lang w:eastAsia="ko-KR"/>
              </w:rPr>
              <w:t>.2.0</w:t>
            </w:r>
          </w:p>
        </w:tc>
      </w:tr>
      <w:tr w:rsidR="00257576" w:rsidRPr="000B537F" w14:paraId="15B845CC" w14:textId="77777777" w:rsidTr="004F5FFF">
        <w:tblPrEx>
          <w:tblCellMar>
            <w:top w:w="0" w:type="dxa"/>
            <w:bottom w:w="0" w:type="dxa"/>
          </w:tblCellMar>
        </w:tblPrEx>
        <w:tc>
          <w:tcPr>
            <w:tcW w:w="900" w:type="dxa"/>
            <w:shd w:val="solid" w:color="FFFFFF" w:fill="auto"/>
          </w:tcPr>
          <w:p w14:paraId="70C31233" w14:textId="77777777" w:rsidR="00257576" w:rsidRDefault="00257576" w:rsidP="006B0D02">
            <w:pPr>
              <w:pStyle w:val="TAC"/>
              <w:rPr>
                <w:rFonts w:hint="eastAsia"/>
                <w:sz w:val="16"/>
                <w:szCs w:val="16"/>
                <w:lang w:eastAsia="ko-KR"/>
              </w:rPr>
            </w:pPr>
            <w:r>
              <w:rPr>
                <w:rFonts w:hint="eastAsia"/>
                <w:sz w:val="16"/>
                <w:szCs w:val="16"/>
                <w:lang w:eastAsia="ko-KR"/>
              </w:rPr>
              <w:t>20</w:t>
            </w:r>
            <w:r>
              <w:rPr>
                <w:sz w:val="16"/>
                <w:szCs w:val="16"/>
                <w:lang w:eastAsia="ko-KR"/>
              </w:rPr>
              <w:t>21-0</w:t>
            </w:r>
            <w:r w:rsidR="00DB030D">
              <w:rPr>
                <w:sz w:val="16"/>
                <w:szCs w:val="16"/>
                <w:lang w:eastAsia="ko-KR"/>
              </w:rPr>
              <w:t>2</w:t>
            </w:r>
          </w:p>
        </w:tc>
        <w:tc>
          <w:tcPr>
            <w:tcW w:w="800" w:type="dxa"/>
            <w:shd w:val="solid" w:color="FFFFFF" w:fill="auto"/>
          </w:tcPr>
          <w:p w14:paraId="069E1D5A" w14:textId="77777777" w:rsidR="00257576" w:rsidRDefault="00257576" w:rsidP="006B0D02">
            <w:pPr>
              <w:pStyle w:val="TAC"/>
              <w:rPr>
                <w:rFonts w:hint="eastAsia"/>
                <w:sz w:val="16"/>
                <w:szCs w:val="16"/>
                <w:lang w:eastAsia="ko-KR"/>
              </w:rPr>
            </w:pPr>
            <w:r>
              <w:rPr>
                <w:rFonts w:hint="eastAsia"/>
                <w:sz w:val="16"/>
                <w:szCs w:val="16"/>
                <w:lang w:eastAsia="ko-KR"/>
              </w:rPr>
              <w:t>SA</w:t>
            </w:r>
            <w:r>
              <w:rPr>
                <w:sz w:val="16"/>
                <w:szCs w:val="16"/>
                <w:lang w:eastAsia="ko-KR"/>
              </w:rPr>
              <w:t>4#112</w:t>
            </w:r>
          </w:p>
        </w:tc>
        <w:tc>
          <w:tcPr>
            <w:tcW w:w="1094" w:type="dxa"/>
            <w:shd w:val="solid" w:color="FFFFFF" w:fill="auto"/>
          </w:tcPr>
          <w:p w14:paraId="7AD8ABAE" w14:textId="77777777" w:rsidR="00257576" w:rsidRDefault="00257576" w:rsidP="006B0D02">
            <w:pPr>
              <w:pStyle w:val="TAC"/>
              <w:rPr>
                <w:rFonts w:hint="eastAsia"/>
                <w:sz w:val="16"/>
                <w:szCs w:val="16"/>
                <w:lang w:eastAsia="ko-KR"/>
              </w:rPr>
            </w:pPr>
            <w:r>
              <w:rPr>
                <w:sz w:val="16"/>
                <w:szCs w:val="16"/>
                <w:lang w:eastAsia="ko-KR"/>
              </w:rPr>
              <w:t>S4-</w:t>
            </w:r>
            <w:r w:rsidR="006D3622">
              <w:rPr>
                <w:sz w:val="16"/>
                <w:szCs w:val="16"/>
                <w:lang w:eastAsia="ko-KR"/>
              </w:rPr>
              <w:t>210113</w:t>
            </w:r>
          </w:p>
        </w:tc>
        <w:tc>
          <w:tcPr>
            <w:tcW w:w="425" w:type="dxa"/>
            <w:shd w:val="solid" w:color="FFFFFF" w:fill="auto"/>
          </w:tcPr>
          <w:p w14:paraId="653F35EF" w14:textId="77777777" w:rsidR="00257576" w:rsidRPr="000B537F" w:rsidRDefault="00257576" w:rsidP="006B0D02">
            <w:pPr>
              <w:pStyle w:val="TAL"/>
              <w:rPr>
                <w:sz w:val="16"/>
                <w:szCs w:val="16"/>
              </w:rPr>
            </w:pPr>
          </w:p>
        </w:tc>
        <w:tc>
          <w:tcPr>
            <w:tcW w:w="425" w:type="dxa"/>
            <w:shd w:val="solid" w:color="FFFFFF" w:fill="auto"/>
          </w:tcPr>
          <w:p w14:paraId="4504F840" w14:textId="77777777" w:rsidR="00257576" w:rsidRPr="000B537F" w:rsidRDefault="00257576" w:rsidP="006B0D02">
            <w:pPr>
              <w:pStyle w:val="TAR"/>
              <w:rPr>
                <w:sz w:val="16"/>
                <w:szCs w:val="16"/>
              </w:rPr>
            </w:pPr>
          </w:p>
        </w:tc>
        <w:tc>
          <w:tcPr>
            <w:tcW w:w="425" w:type="dxa"/>
            <w:shd w:val="solid" w:color="FFFFFF" w:fill="auto"/>
          </w:tcPr>
          <w:p w14:paraId="6AB494B3" w14:textId="77777777" w:rsidR="00257576" w:rsidRPr="000B537F" w:rsidRDefault="00257576" w:rsidP="006B0D02">
            <w:pPr>
              <w:pStyle w:val="TAC"/>
              <w:rPr>
                <w:sz w:val="16"/>
                <w:szCs w:val="16"/>
              </w:rPr>
            </w:pPr>
          </w:p>
        </w:tc>
        <w:tc>
          <w:tcPr>
            <w:tcW w:w="4962" w:type="dxa"/>
            <w:shd w:val="solid" w:color="FFFFFF" w:fill="auto"/>
          </w:tcPr>
          <w:p w14:paraId="2CB994FC" w14:textId="77777777" w:rsidR="006D3622" w:rsidRDefault="006D3622" w:rsidP="00257576">
            <w:pPr>
              <w:pStyle w:val="TAL"/>
              <w:rPr>
                <w:sz w:val="16"/>
                <w:szCs w:val="16"/>
                <w:lang w:eastAsia="ko-KR"/>
              </w:rPr>
            </w:pPr>
            <w:r>
              <w:rPr>
                <w:rFonts w:hint="eastAsia"/>
                <w:sz w:val="16"/>
                <w:szCs w:val="16"/>
                <w:lang w:eastAsia="ko-KR"/>
              </w:rPr>
              <w:t>S</w:t>
            </w:r>
            <w:r>
              <w:rPr>
                <w:sz w:val="16"/>
                <w:szCs w:val="16"/>
                <w:lang w:eastAsia="ko-KR"/>
              </w:rPr>
              <w:t>A4#111e late agreement</w:t>
            </w:r>
            <w:r w:rsidR="004755A5">
              <w:rPr>
                <w:sz w:val="16"/>
                <w:szCs w:val="16"/>
                <w:lang w:eastAsia="ko-KR"/>
              </w:rPr>
              <w:t>s</w:t>
            </w:r>
            <w:r>
              <w:rPr>
                <w:sz w:val="16"/>
                <w:szCs w:val="16"/>
                <w:lang w:eastAsia="ko-KR"/>
              </w:rPr>
              <w:t>: S4-201410; S4-201497; S4-201508</w:t>
            </w:r>
          </w:p>
          <w:p w14:paraId="669547FC" w14:textId="77777777" w:rsidR="00E51DF1" w:rsidRDefault="00E51DF1" w:rsidP="00257576">
            <w:pPr>
              <w:pStyle w:val="TAL"/>
              <w:rPr>
                <w:rFonts w:hint="eastAsia"/>
                <w:sz w:val="16"/>
                <w:szCs w:val="16"/>
                <w:lang w:eastAsia="ko-KR"/>
              </w:rPr>
            </w:pPr>
            <w:r>
              <w:rPr>
                <w:sz w:val="16"/>
                <w:szCs w:val="16"/>
                <w:lang w:eastAsia="ko-KR"/>
              </w:rPr>
              <w:t>Clause 4.2, 4.3, Annex A.5 updated (</w:t>
            </w:r>
            <w:r>
              <w:rPr>
                <w:rFonts w:hint="eastAsia"/>
                <w:sz w:val="16"/>
                <w:szCs w:val="16"/>
                <w:lang w:eastAsia="ko-KR"/>
              </w:rPr>
              <w:t>Agreement from SA4#111e)</w:t>
            </w:r>
          </w:p>
          <w:p w14:paraId="07F7707B" w14:textId="77777777" w:rsidR="00257576" w:rsidRDefault="00E51DF1" w:rsidP="00E51DF1">
            <w:pPr>
              <w:pStyle w:val="TAL"/>
              <w:rPr>
                <w:rFonts w:hint="eastAsia"/>
                <w:sz w:val="16"/>
                <w:szCs w:val="16"/>
                <w:lang w:eastAsia="ko-KR"/>
              </w:rPr>
            </w:pPr>
            <w:r>
              <w:rPr>
                <w:sz w:val="16"/>
                <w:szCs w:val="16"/>
                <w:lang w:eastAsia="ko-KR"/>
              </w:rPr>
              <w:t>Clause 4.2 further updated (Agreement from telcos prior to SA4#112e)</w:t>
            </w:r>
          </w:p>
        </w:tc>
        <w:tc>
          <w:tcPr>
            <w:tcW w:w="710" w:type="dxa"/>
            <w:shd w:val="solid" w:color="FFFFFF" w:fill="auto"/>
          </w:tcPr>
          <w:p w14:paraId="3AA2E1AC" w14:textId="77777777" w:rsidR="00257576" w:rsidRDefault="00257576" w:rsidP="007D6048">
            <w:pPr>
              <w:pStyle w:val="TAC"/>
              <w:rPr>
                <w:rFonts w:hint="eastAsia"/>
                <w:sz w:val="16"/>
                <w:szCs w:val="16"/>
                <w:lang w:eastAsia="ko-KR"/>
              </w:rPr>
            </w:pPr>
            <w:r>
              <w:rPr>
                <w:rFonts w:hint="eastAsia"/>
                <w:sz w:val="16"/>
                <w:szCs w:val="16"/>
                <w:lang w:eastAsia="ko-KR"/>
              </w:rPr>
              <w:t>0</w:t>
            </w:r>
            <w:r>
              <w:rPr>
                <w:sz w:val="16"/>
                <w:szCs w:val="16"/>
                <w:lang w:eastAsia="ko-KR"/>
              </w:rPr>
              <w:t>.3.0</w:t>
            </w:r>
          </w:p>
        </w:tc>
      </w:tr>
      <w:tr w:rsidR="006D3622" w:rsidRPr="000B537F" w14:paraId="5191E6D0" w14:textId="77777777" w:rsidTr="004F5FFF">
        <w:tblPrEx>
          <w:tblCellMar>
            <w:top w:w="0" w:type="dxa"/>
            <w:bottom w:w="0" w:type="dxa"/>
          </w:tblCellMar>
        </w:tblPrEx>
        <w:tc>
          <w:tcPr>
            <w:tcW w:w="900" w:type="dxa"/>
            <w:shd w:val="solid" w:color="FFFFFF" w:fill="auto"/>
          </w:tcPr>
          <w:p w14:paraId="595A736E" w14:textId="77777777" w:rsidR="006D3622" w:rsidRDefault="006D3622" w:rsidP="006B0D02">
            <w:pPr>
              <w:pStyle w:val="TAC"/>
              <w:rPr>
                <w:rFonts w:hint="eastAsia"/>
                <w:sz w:val="16"/>
                <w:szCs w:val="16"/>
                <w:lang w:eastAsia="ko-KR"/>
              </w:rPr>
            </w:pPr>
            <w:r>
              <w:rPr>
                <w:rFonts w:hint="eastAsia"/>
                <w:sz w:val="16"/>
                <w:szCs w:val="16"/>
                <w:lang w:eastAsia="ko-KR"/>
              </w:rPr>
              <w:t>2</w:t>
            </w:r>
            <w:r>
              <w:rPr>
                <w:sz w:val="16"/>
                <w:szCs w:val="16"/>
                <w:lang w:eastAsia="ko-KR"/>
              </w:rPr>
              <w:t>021-0</w:t>
            </w:r>
            <w:r w:rsidR="00DB030D">
              <w:rPr>
                <w:sz w:val="16"/>
                <w:szCs w:val="16"/>
                <w:lang w:eastAsia="ko-KR"/>
              </w:rPr>
              <w:t>2</w:t>
            </w:r>
          </w:p>
        </w:tc>
        <w:tc>
          <w:tcPr>
            <w:tcW w:w="800" w:type="dxa"/>
            <w:shd w:val="solid" w:color="FFFFFF" w:fill="auto"/>
          </w:tcPr>
          <w:p w14:paraId="7E0B385F" w14:textId="77777777" w:rsidR="006D3622" w:rsidRDefault="006D3622" w:rsidP="006B0D02">
            <w:pPr>
              <w:pStyle w:val="TAC"/>
              <w:rPr>
                <w:rFonts w:hint="eastAsia"/>
                <w:sz w:val="16"/>
                <w:szCs w:val="16"/>
                <w:lang w:eastAsia="ko-KR"/>
              </w:rPr>
            </w:pPr>
            <w:r>
              <w:rPr>
                <w:rFonts w:hint="eastAsia"/>
                <w:sz w:val="16"/>
                <w:szCs w:val="16"/>
                <w:lang w:eastAsia="ko-KR"/>
              </w:rPr>
              <w:t>S</w:t>
            </w:r>
            <w:r>
              <w:rPr>
                <w:sz w:val="16"/>
                <w:szCs w:val="16"/>
                <w:lang w:eastAsia="ko-KR"/>
              </w:rPr>
              <w:t>A4#112</w:t>
            </w:r>
          </w:p>
        </w:tc>
        <w:tc>
          <w:tcPr>
            <w:tcW w:w="1094" w:type="dxa"/>
            <w:shd w:val="solid" w:color="FFFFFF" w:fill="auto"/>
          </w:tcPr>
          <w:p w14:paraId="0F7E868E" w14:textId="77777777" w:rsidR="006D3622" w:rsidRDefault="006D3622" w:rsidP="006B0D02">
            <w:pPr>
              <w:pStyle w:val="TAC"/>
              <w:rPr>
                <w:sz w:val="16"/>
                <w:szCs w:val="16"/>
                <w:lang w:eastAsia="ko-KR"/>
              </w:rPr>
            </w:pPr>
            <w:r>
              <w:rPr>
                <w:rFonts w:hint="eastAsia"/>
                <w:sz w:val="16"/>
                <w:szCs w:val="16"/>
                <w:lang w:eastAsia="ko-KR"/>
              </w:rPr>
              <w:t>S</w:t>
            </w:r>
            <w:r>
              <w:rPr>
                <w:sz w:val="16"/>
                <w:szCs w:val="16"/>
                <w:lang w:eastAsia="ko-KR"/>
              </w:rPr>
              <w:t>4-210213</w:t>
            </w:r>
          </w:p>
        </w:tc>
        <w:tc>
          <w:tcPr>
            <w:tcW w:w="425" w:type="dxa"/>
            <w:shd w:val="solid" w:color="FFFFFF" w:fill="auto"/>
          </w:tcPr>
          <w:p w14:paraId="03FCBAC0" w14:textId="77777777" w:rsidR="006D3622" w:rsidRPr="000B537F" w:rsidRDefault="006D3622" w:rsidP="006B0D02">
            <w:pPr>
              <w:pStyle w:val="TAL"/>
              <w:rPr>
                <w:sz w:val="16"/>
                <w:szCs w:val="16"/>
              </w:rPr>
            </w:pPr>
          </w:p>
        </w:tc>
        <w:tc>
          <w:tcPr>
            <w:tcW w:w="425" w:type="dxa"/>
            <w:shd w:val="solid" w:color="FFFFFF" w:fill="auto"/>
          </w:tcPr>
          <w:p w14:paraId="1194FDF7" w14:textId="77777777" w:rsidR="006D3622" w:rsidRPr="000B537F" w:rsidRDefault="006D3622" w:rsidP="006B0D02">
            <w:pPr>
              <w:pStyle w:val="TAR"/>
              <w:rPr>
                <w:sz w:val="16"/>
                <w:szCs w:val="16"/>
              </w:rPr>
            </w:pPr>
          </w:p>
        </w:tc>
        <w:tc>
          <w:tcPr>
            <w:tcW w:w="425" w:type="dxa"/>
            <w:shd w:val="solid" w:color="FFFFFF" w:fill="auto"/>
          </w:tcPr>
          <w:p w14:paraId="1BDFB8A3" w14:textId="77777777" w:rsidR="006D3622" w:rsidRPr="000B537F" w:rsidRDefault="006D3622" w:rsidP="006B0D02">
            <w:pPr>
              <w:pStyle w:val="TAC"/>
              <w:rPr>
                <w:sz w:val="16"/>
                <w:szCs w:val="16"/>
              </w:rPr>
            </w:pPr>
          </w:p>
        </w:tc>
        <w:tc>
          <w:tcPr>
            <w:tcW w:w="4962" w:type="dxa"/>
            <w:shd w:val="solid" w:color="FFFFFF" w:fill="auto"/>
          </w:tcPr>
          <w:p w14:paraId="70BAF8C3" w14:textId="77777777" w:rsidR="006D3622" w:rsidRDefault="006D3622" w:rsidP="00257576">
            <w:pPr>
              <w:pStyle w:val="TAL"/>
              <w:rPr>
                <w:rFonts w:hint="eastAsia"/>
                <w:sz w:val="16"/>
                <w:szCs w:val="16"/>
                <w:lang w:eastAsia="ko-KR"/>
              </w:rPr>
            </w:pPr>
            <w:r>
              <w:rPr>
                <w:rFonts w:hint="eastAsia"/>
                <w:sz w:val="16"/>
                <w:szCs w:val="16"/>
                <w:lang w:eastAsia="ko-KR"/>
              </w:rPr>
              <w:t>E</w:t>
            </w:r>
            <w:r>
              <w:rPr>
                <w:sz w:val="16"/>
                <w:szCs w:val="16"/>
                <w:lang w:eastAsia="ko-KR"/>
              </w:rPr>
              <w:t>ditorial updates on the Change history. Basis for integration of SA4#112 agreements</w:t>
            </w:r>
          </w:p>
        </w:tc>
        <w:tc>
          <w:tcPr>
            <w:tcW w:w="710" w:type="dxa"/>
            <w:shd w:val="solid" w:color="FFFFFF" w:fill="auto"/>
          </w:tcPr>
          <w:p w14:paraId="4FE64FD8" w14:textId="77777777" w:rsidR="006D3622" w:rsidRDefault="006D3622" w:rsidP="007D6048">
            <w:pPr>
              <w:pStyle w:val="TAC"/>
              <w:rPr>
                <w:rFonts w:hint="eastAsia"/>
                <w:sz w:val="16"/>
                <w:szCs w:val="16"/>
                <w:lang w:eastAsia="ko-KR"/>
              </w:rPr>
            </w:pPr>
            <w:r>
              <w:rPr>
                <w:rFonts w:hint="eastAsia"/>
                <w:sz w:val="16"/>
                <w:szCs w:val="16"/>
                <w:lang w:eastAsia="ko-KR"/>
              </w:rPr>
              <w:t>0</w:t>
            </w:r>
            <w:r>
              <w:rPr>
                <w:sz w:val="16"/>
                <w:szCs w:val="16"/>
                <w:lang w:eastAsia="ko-KR"/>
              </w:rPr>
              <w:t>.3.1</w:t>
            </w:r>
          </w:p>
        </w:tc>
      </w:tr>
      <w:tr w:rsidR="002007E7" w:rsidRPr="000B537F" w14:paraId="53B7EEDF" w14:textId="77777777" w:rsidTr="004F5FFF">
        <w:tblPrEx>
          <w:tblCellMar>
            <w:top w:w="0" w:type="dxa"/>
            <w:bottom w:w="0" w:type="dxa"/>
          </w:tblCellMar>
        </w:tblPrEx>
        <w:tc>
          <w:tcPr>
            <w:tcW w:w="900" w:type="dxa"/>
            <w:shd w:val="solid" w:color="FFFFFF" w:fill="auto"/>
          </w:tcPr>
          <w:p w14:paraId="65508F21" w14:textId="77777777" w:rsidR="002007E7" w:rsidRDefault="002007E7" w:rsidP="006B0D02">
            <w:pPr>
              <w:pStyle w:val="TAC"/>
              <w:rPr>
                <w:rFonts w:hint="eastAsia"/>
                <w:sz w:val="16"/>
                <w:szCs w:val="16"/>
                <w:lang w:eastAsia="ko-KR"/>
              </w:rPr>
            </w:pPr>
            <w:r>
              <w:rPr>
                <w:rFonts w:hint="eastAsia"/>
                <w:sz w:val="16"/>
                <w:szCs w:val="16"/>
                <w:lang w:eastAsia="ko-KR"/>
              </w:rPr>
              <w:t>2</w:t>
            </w:r>
            <w:r>
              <w:rPr>
                <w:sz w:val="16"/>
                <w:szCs w:val="16"/>
                <w:lang w:eastAsia="ko-KR"/>
              </w:rPr>
              <w:t>021-02</w:t>
            </w:r>
          </w:p>
        </w:tc>
        <w:tc>
          <w:tcPr>
            <w:tcW w:w="800" w:type="dxa"/>
            <w:shd w:val="solid" w:color="FFFFFF" w:fill="auto"/>
          </w:tcPr>
          <w:p w14:paraId="5E8FCF76" w14:textId="77777777" w:rsidR="002007E7" w:rsidRDefault="002007E7" w:rsidP="006B0D02">
            <w:pPr>
              <w:pStyle w:val="TAC"/>
              <w:rPr>
                <w:rFonts w:hint="eastAsia"/>
                <w:sz w:val="16"/>
                <w:szCs w:val="16"/>
                <w:lang w:eastAsia="ko-KR"/>
              </w:rPr>
            </w:pPr>
            <w:r>
              <w:rPr>
                <w:rFonts w:hint="eastAsia"/>
                <w:sz w:val="16"/>
                <w:szCs w:val="16"/>
                <w:lang w:eastAsia="ko-KR"/>
              </w:rPr>
              <w:t>S</w:t>
            </w:r>
            <w:r>
              <w:rPr>
                <w:sz w:val="16"/>
                <w:szCs w:val="16"/>
                <w:lang w:eastAsia="ko-KR"/>
              </w:rPr>
              <w:t>A4#112</w:t>
            </w:r>
          </w:p>
        </w:tc>
        <w:tc>
          <w:tcPr>
            <w:tcW w:w="1094" w:type="dxa"/>
            <w:shd w:val="solid" w:color="FFFFFF" w:fill="auto"/>
          </w:tcPr>
          <w:p w14:paraId="4E16BFFA" w14:textId="77777777" w:rsidR="002007E7" w:rsidRDefault="002007E7" w:rsidP="006B0D02">
            <w:pPr>
              <w:pStyle w:val="TAC"/>
              <w:rPr>
                <w:rFonts w:hint="eastAsia"/>
                <w:sz w:val="16"/>
                <w:szCs w:val="16"/>
                <w:lang w:eastAsia="ko-KR"/>
              </w:rPr>
            </w:pPr>
            <w:r>
              <w:rPr>
                <w:rFonts w:hint="eastAsia"/>
                <w:sz w:val="16"/>
                <w:szCs w:val="16"/>
                <w:lang w:eastAsia="ko-KR"/>
              </w:rPr>
              <w:t>S</w:t>
            </w:r>
            <w:r>
              <w:rPr>
                <w:sz w:val="16"/>
                <w:szCs w:val="16"/>
                <w:lang w:eastAsia="ko-KR"/>
              </w:rPr>
              <w:t>4-210215</w:t>
            </w:r>
          </w:p>
        </w:tc>
        <w:tc>
          <w:tcPr>
            <w:tcW w:w="425" w:type="dxa"/>
            <w:shd w:val="solid" w:color="FFFFFF" w:fill="auto"/>
          </w:tcPr>
          <w:p w14:paraId="59CFB90E" w14:textId="77777777" w:rsidR="002007E7" w:rsidRPr="000B537F" w:rsidRDefault="002007E7" w:rsidP="006B0D02">
            <w:pPr>
              <w:pStyle w:val="TAL"/>
              <w:rPr>
                <w:sz w:val="16"/>
                <w:szCs w:val="16"/>
              </w:rPr>
            </w:pPr>
          </w:p>
        </w:tc>
        <w:tc>
          <w:tcPr>
            <w:tcW w:w="425" w:type="dxa"/>
            <w:shd w:val="solid" w:color="FFFFFF" w:fill="auto"/>
          </w:tcPr>
          <w:p w14:paraId="10FB22C2" w14:textId="77777777" w:rsidR="002007E7" w:rsidRPr="000B537F" w:rsidRDefault="002007E7" w:rsidP="006B0D02">
            <w:pPr>
              <w:pStyle w:val="TAR"/>
              <w:rPr>
                <w:sz w:val="16"/>
                <w:szCs w:val="16"/>
              </w:rPr>
            </w:pPr>
          </w:p>
        </w:tc>
        <w:tc>
          <w:tcPr>
            <w:tcW w:w="425" w:type="dxa"/>
            <w:shd w:val="solid" w:color="FFFFFF" w:fill="auto"/>
          </w:tcPr>
          <w:p w14:paraId="0D7129B2" w14:textId="77777777" w:rsidR="002007E7" w:rsidRPr="000B537F" w:rsidRDefault="002007E7" w:rsidP="006B0D02">
            <w:pPr>
              <w:pStyle w:val="TAC"/>
              <w:rPr>
                <w:sz w:val="16"/>
                <w:szCs w:val="16"/>
              </w:rPr>
            </w:pPr>
          </w:p>
        </w:tc>
        <w:tc>
          <w:tcPr>
            <w:tcW w:w="4962" w:type="dxa"/>
            <w:shd w:val="solid" w:color="FFFFFF" w:fill="auto"/>
          </w:tcPr>
          <w:p w14:paraId="49595480" w14:textId="77777777" w:rsidR="002007E7" w:rsidRDefault="002007E7" w:rsidP="00257576">
            <w:pPr>
              <w:pStyle w:val="TAL"/>
              <w:rPr>
                <w:sz w:val="16"/>
                <w:szCs w:val="16"/>
                <w:lang w:eastAsia="ko-KR"/>
              </w:rPr>
            </w:pPr>
            <w:r>
              <w:rPr>
                <w:rFonts w:hint="eastAsia"/>
                <w:sz w:val="16"/>
                <w:szCs w:val="16"/>
                <w:lang w:eastAsia="ko-KR"/>
              </w:rPr>
              <w:t>S</w:t>
            </w:r>
            <w:r>
              <w:rPr>
                <w:sz w:val="16"/>
                <w:szCs w:val="16"/>
                <w:lang w:eastAsia="ko-KR"/>
              </w:rPr>
              <w:t>A4#112 agreements: S4-210214;</w:t>
            </w:r>
          </w:p>
          <w:p w14:paraId="030B8D3E" w14:textId="77777777" w:rsidR="0016541E" w:rsidRDefault="0016541E" w:rsidP="00257576">
            <w:pPr>
              <w:pStyle w:val="TAL"/>
              <w:rPr>
                <w:rFonts w:hint="eastAsia"/>
                <w:sz w:val="16"/>
                <w:szCs w:val="16"/>
                <w:lang w:eastAsia="ko-KR"/>
              </w:rPr>
            </w:pPr>
            <w:r>
              <w:rPr>
                <w:rFonts w:hint="eastAsia"/>
                <w:sz w:val="16"/>
                <w:szCs w:val="16"/>
                <w:lang w:eastAsia="ko-KR"/>
              </w:rPr>
              <w:t>-</w:t>
            </w:r>
            <w:r>
              <w:rPr>
                <w:sz w:val="16"/>
                <w:szCs w:val="16"/>
                <w:lang w:eastAsia="ko-KR"/>
              </w:rPr>
              <w:t xml:space="preserve"> Editorial correction in Annex A </w:t>
            </w:r>
          </w:p>
        </w:tc>
        <w:tc>
          <w:tcPr>
            <w:tcW w:w="710" w:type="dxa"/>
            <w:shd w:val="solid" w:color="FFFFFF" w:fill="auto"/>
          </w:tcPr>
          <w:p w14:paraId="6D3635B9" w14:textId="77777777" w:rsidR="002007E7" w:rsidRDefault="002007E7" w:rsidP="007D6048">
            <w:pPr>
              <w:pStyle w:val="TAC"/>
              <w:rPr>
                <w:rFonts w:hint="eastAsia"/>
                <w:sz w:val="16"/>
                <w:szCs w:val="16"/>
                <w:lang w:eastAsia="ko-KR"/>
              </w:rPr>
            </w:pPr>
            <w:r>
              <w:rPr>
                <w:rFonts w:hint="eastAsia"/>
                <w:sz w:val="16"/>
                <w:szCs w:val="16"/>
                <w:lang w:eastAsia="ko-KR"/>
              </w:rPr>
              <w:t>0</w:t>
            </w:r>
            <w:r>
              <w:rPr>
                <w:sz w:val="16"/>
                <w:szCs w:val="16"/>
                <w:lang w:eastAsia="ko-KR"/>
              </w:rPr>
              <w:t>.4.0</w:t>
            </w:r>
          </w:p>
        </w:tc>
      </w:tr>
      <w:tr w:rsidR="004F5FFF" w:rsidRPr="000B537F" w14:paraId="19C55A03" w14:textId="77777777" w:rsidTr="004F5FFF">
        <w:tblPrEx>
          <w:tblCellMar>
            <w:top w:w="0" w:type="dxa"/>
            <w:bottom w:w="0" w:type="dxa"/>
          </w:tblCellMar>
        </w:tblPrEx>
        <w:tc>
          <w:tcPr>
            <w:tcW w:w="900" w:type="dxa"/>
            <w:shd w:val="solid" w:color="FFFFFF" w:fill="auto"/>
          </w:tcPr>
          <w:p w14:paraId="5253CABC" w14:textId="77777777" w:rsidR="004F5FFF" w:rsidRDefault="004F5FFF" w:rsidP="004F5FFF">
            <w:pPr>
              <w:pStyle w:val="TAC"/>
              <w:rPr>
                <w:rFonts w:hint="eastAsia"/>
                <w:sz w:val="16"/>
                <w:szCs w:val="16"/>
                <w:lang w:eastAsia="ko-KR"/>
              </w:rPr>
            </w:pPr>
            <w:r>
              <w:rPr>
                <w:rFonts w:hint="eastAsia"/>
                <w:sz w:val="16"/>
                <w:szCs w:val="16"/>
                <w:lang w:eastAsia="ko-KR"/>
              </w:rPr>
              <w:t>2</w:t>
            </w:r>
            <w:r>
              <w:rPr>
                <w:sz w:val="16"/>
                <w:szCs w:val="16"/>
                <w:lang w:eastAsia="ko-KR"/>
              </w:rPr>
              <w:t>021-02</w:t>
            </w:r>
          </w:p>
        </w:tc>
        <w:tc>
          <w:tcPr>
            <w:tcW w:w="800" w:type="dxa"/>
            <w:shd w:val="solid" w:color="FFFFFF" w:fill="auto"/>
          </w:tcPr>
          <w:p w14:paraId="73957372" w14:textId="77777777" w:rsidR="004F5FFF" w:rsidRDefault="004F5FFF" w:rsidP="004F5FFF">
            <w:pPr>
              <w:pStyle w:val="TAC"/>
              <w:rPr>
                <w:rFonts w:hint="eastAsia"/>
                <w:sz w:val="16"/>
                <w:szCs w:val="16"/>
                <w:lang w:eastAsia="ko-KR"/>
              </w:rPr>
            </w:pPr>
            <w:r>
              <w:rPr>
                <w:rFonts w:hint="eastAsia"/>
                <w:sz w:val="16"/>
                <w:szCs w:val="16"/>
                <w:lang w:eastAsia="ko-KR"/>
              </w:rPr>
              <w:t>S</w:t>
            </w:r>
            <w:r>
              <w:rPr>
                <w:sz w:val="16"/>
                <w:szCs w:val="16"/>
                <w:lang w:eastAsia="ko-KR"/>
              </w:rPr>
              <w:t>A4#112</w:t>
            </w:r>
          </w:p>
        </w:tc>
        <w:tc>
          <w:tcPr>
            <w:tcW w:w="1094" w:type="dxa"/>
            <w:shd w:val="solid" w:color="FFFFFF" w:fill="auto"/>
          </w:tcPr>
          <w:p w14:paraId="477AE4DC" w14:textId="77777777" w:rsidR="004F5FFF" w:rsidRDefault="004F5FFF" w:rsidP="004F5FFF">
            <w:pPr>
              <w:pStyle w:val="TAC"/>
              <w:rPr>
                <w:rFonts w:hint="eastAsia"/>
                <w:sz w:val="16"/>
                <w:szCs w:val="16"/>
                <w:lang w:eastAsia="ko-KR"/>
              </w:rPr>
            </w:pPr>
            <w:r>
              <w:rPr>
                <w:rFonts w:hint="eastAsia"/>
                <w:sz w:val="16"/>
                <w:szCs w:val="16"/>
                <w:lang w:eastAsia="ko-KR"/>
              </w:rPr>
              <w:t>S</w:t>
            </w:r>
            <w:r>
              <w:rPr>
                <w:sz w:val="16"/>
                <w:szCs w:val="16"/>
                <w:lang w:eastAsia="ko-KR"/>
              </w:rPr>
              <w:t>4-210267</w:t>
            </w:r>
          </w:p>
        </w:tc>
        <w:tc>
          <w:tcPr>
            <w:tcW w:w="425" w:type="dxa"/>
            <w:shd w:val="solid" w:color="FFFFFF" w:fill="auto"/>
          </w:tcPr>
          <w:p w14:paraId="50AA9CEB" w14:textId="77777777" w:rsidR="004F5FFF" w:rsidRPr="000B537F" w:rsidRDefault="004F5FFF" w:rsidP="004F5FFF">
            <w:pPr>
              <w:pStyle w:val="TAL"/>
              <w:rPr>
                <w:sz w:val="16"/>
                <w:szCs w:val="16"/>
              </w:rPr>
            </w:pPr>
          </w:p>
        </w:tc>
        <w:tc>
          <w:tcPr>
            <w:tcW w:w="425" w:type="dxa"/>
            <w:shd w:val="solid" w:color="FFFFFF" w:fill="auto"/>
          </w:tcPr>
          <w:p w14:paraId="3C52CAC6" w14:textId="77777777" w:rsidR="004F5FFF" w:rsidRPr="000B537F" w:rsidRDefault="004F5FFF" w:rsidP="004F5FFF">
            <w:pPr>
              <w:pStyle w:val="TAR"/>
              <w:rPr>
                <w:sz w:val="16"/>
                <w:szCs w:val="16"/>
              </w:rPr>
            </w:pPr>
          </w:p>
        </w:tc>
        <w:tc>
          <w:tcPr>
            <w:tcW w:w="425" w:type="dxa"/>
            <w:shd w:val="solid" w:color="FFFFFF" w:fill="auto"/>
          </w:tcPr>
          <w:p w14:paraId="4F39DAE1" w14:textId="77777777" w:rsidR="004F5FFF" w:rsidRPr="000B537F" w:rsidRDefault="004F5FFF" w:rsidP="004F5FFF">
            <w:pPr>
              <w:pStyle w:val="TAC"/>
              <w:rPr>
                <w:sz w:val="16"/>
                <w:szCs w:val="16"/>
              </w:rPr>
            </w:pPr>
          </w:p>
        </w:tc>
        <w:tc>
          <w:tcPr>
            <w:tcW w:w="4962" w:type="dxa"/>
            <w:shd w:val="solid" w:color="FFFFFF" w:fill="auto"/>
          </w:tcPr>
          <w:p w14:paraId="798ED87B" w14:textId="77777777" w:rsidR="004F5FFF" w:rsidRDefault="004F5FFF" w:rsidP="004F5FFF">
            <w:pPr>
              <w:pStyle w:val="TAL"/>
              <w:rPr>
                <w:sz w:val="16"/>
                <w:szCs w:val="16"/>
                <w:lang w:eastAsia="ko-KR"/>
              </w:rPr>
            </w:pPr>
            <w:r>
              <w:rPr>
                <w:rFonts w:hint="eastAsia"/>
                <w:sz w:val="16"/>
                <w:szCs w:val="16"/>
                <w:lang w:eastAsia="ko-KR"/>
              </w:rPr>
              <w:t>S</w:t>
            </w:r>
            <w:r>
              <w:rPr>
                <w:sz w:val="16"/>
                <w:szCs w:val="16"/>
                <w:lang w:eastAsia="ko-KR"/>
              </w:rPr>
              <w:t>A4#112 further agreements: S4-210221; S4-210224; S4-210269.</w:t>
            </w:r>
          </w:p>
          <w:p w14:paraId="7813D25A" w14:textId="77777777" w:rsidR="004F5FFF" w:rsidRDefault="004F5FFF" w:rsidP="004F5FFF">
            <w:pPr>
              <w:pStyle w:val="TAL"/>
              <w:rPr>
                <w:sz w:val="16"/>
                <w:szCs w:val="16"/>
                <w:lang w:eastAsia="ko-KR"/>
              </w:rPr>
            </w:pPr>
            <w:r>
              <w:rPr>
                <w:rFonts w:hint="eastAsia"/>
                <w:sz w:val="16"/>
                <w:szCs w:val="16"/>
                <w:lang w:eastAsia="ko-KR"/>
              </w:rPr>
              <w:t>-</w:t>
            </w:r>
            <w:r>
              <w:rPr>
                <w:sz w:val="16"/>
                <w:szCs w:val="16"/>
                <w:lang w:eastAsia="ko-KR"/>
              </w:rPr>
              <w:t xml:space="preserve"> AR IoT use case</w:t>
            </w:r>
          </w:p>
          <w:p w14:paraId="2B79C7A6" w14:textId="77777777" w:rsidR="004F5FFF" w:rsidRDefault="004F5FFF" w:rsidP="004F5FFF">
            <w:pPr>
              <w:pStyle w:val="TAL"/>
              <w:rPr>
                <w:sz w:val="16"/>
                <w:szCs w:val="16"/>
                <w:lang w:eastAsia="ko-KR"/>
              </w:rPr>
            </w:pPr>
            <w:r>
              <w:rPr>
                <w:rFonts w:hint="eastAsia"/>
                <w:sz w:val="16"/>
                <w:szCs w:val="16"/>
                <w:lang w:eastAsia="ko-KR"/>
              </w:rPr>
              <w:t>-</w:t>
            </w:r>
            <w:r>
              <w:rPr>
                <w:sz w:val="16"/>
                <w:szCs w:val="16"/>
                <w:lang w:eastAsia="ko-KR"/>
              </w:rPr>
              <w:t xml:space="preserve"> Clause 4.2.2: updates on device type name and functional structure</w:t>
            </w:r>
          </w:p>
          <w:p w14:paraId="79ECF601" w14:textId="77777777" w:rsidR="004F5FFF" w:rsidRPr="004F5FFF" w:rsidRDefault="004F5FFF" w:rsidP="004F5FFF">
            <w:pPr>
              <w:pStyle w:val="TAL"/>
              <w:rPr>
                <w:rFonts w:hint="eastAsia"/>
                <w:sz w:val="16"/>
                <w:szCs w:val="16"/>
                <w:lang w:eastAsia="ko-KR"/>
              </w:rPr>
            </w:pPr>
            <w:r>
              <w:rPr>
                <w:sz w:val="16"/>
                <w:szCs w:val="16"/>
                <w:lang w:eastAsia="ko-KR"/>
              </w:rPr>
              <w:t xml:space="preserve">- Structure of Clause 6 </w:t>
            </w:r>
          </w:p>
        </w:tc>
        <w:tc>
          <w:tcPr>
            <w:tcW w:w="710" w:type="dxa"/>
            <w:shd w:val="solid" w:color="FFFFFF" w:fill="auto"/>
          </w:tcPr>
          <w:p w14:paraId="12A6883D" w14:textId="77777777" w:rsidR="004F5FFF" w:rsidRDefault="004F5FFF" w:rsidP="004F5FFF">
            <w:pPr>
              <w:pStyle w:val="TAC"/>
              <w:rPr>
                <w:rFonts w:hint="eastAsia"/>
                <w:sz w:val="16"/>
                <w:szCs w:val="16"/>
                <w:lang w:eastAsia="ko-KR"/>
              </w:rPr>
            </w:pPr>
            <w:r>
              <w:rPr>
                <w:rFonts w:hint="eastAsia"/>
                <w:sz w:val="16"/>
                <w:szCs w:val="16"/>
                <w:lang w:eastAsia="ko-KR"/>
              </w:rPr>
              <w:t>0</w:t>
            </w:r>
            <w:r>
              <w:rPr>
                <w:sz w:val="16"/>
                <w:szCs w:val="16"/>
                <w:lang w:eastAsia="ko-KR"/>
              </w:rPr>
              <w:t>.5.0</w:t>
            </w:r>
          </w:p>
        </w:tc>
      </w:tr>
      <w:tr w:rsidR="00A30DCD" w:rsidRPr="000B537F" w14:paraId="5903086C" w14:textId="77777777" w:rsidTr="004F5FFF">
        <w:tblPrEx>
          <w:tblCellMar>
            <w:top w:w="0" w:type="dxa"/>
            <w:bottom w:w="0" w:type="dxa"/>
          </w:tblCellMar>
        </w:tblPrEx>
        <w:tc>
          <w:tcPr>
            <w:tcW w:w="900" w:type="dxa"/>
            <w:shd w:val="solid" w:color="FFFFFF" w:fill="auto"/>
          </w:tcPr>
          <w:p w14:paraId="431AF45D" w14:textId="77777777" w:rsidR="00A30DCD" w:rsidRDefault="00A30DCD" w:rsidP="004F5FFF">
            <w:pPr>
              <w:pStyle w:val="TAC"/>
              <w:rPr>
                <w:rFonts w:hint="eastAsia"/>
                <w:sz w:val="16"/>
                <w:szCs w:val="16"/>
                <w:lang w:eastAsia="ko-KR"/>
              </w:rPr>
            </w:pPr>
            <w:r>
              <w:rPr>
                <w:rFonts w:hint="eastAsia"/>
                <w:sz w:val="16"/>
                <w:szCs w:val="16"/>
                <w:lang w:eastAsia="ko-KR"/>
              </w:rPr>
              <w:t>2021-04</w:t>
            </w:r>
          </w:p>
        </w:tc>
        <w:tc>
          <w:tcPr>
            <w:tcW w:w="800" w:type="dxa"/>
            <w:shd w:val="solid" w:color="FFFFFF" w:fill="auto"/>
          </w:tcPr>
          <w:p w14:paraId="7C1D745D" w14:textId="77777777" w:rsidR="00A30DCD" w:rsidRDefault="00A30DCD" w:rsidP="004F5FFF">
            <w:pPr>
              <w:pStyle w:val="TAC"/>
              <w:rPr>
                <w:rFonts w:hint="eastAsia"/>
                <w:sz w:val="16"/>
                <w:szCs w:val="16"/>
                <w:lang w:eastAsia="ko-KR"/>
              </w:rPr>
            </w:pPr>
            <w:r>
              <w:rPr>
                <w:rFonts w:hint="eastAsia"/>
                <w:sz w:val="16"/>
                <w:szCs w:val="16"/>
                <w:lang w:eastAsia="ko-KR"/>
              </w:rPr>
              <w:t>SA4#113</w:t>
            </w:r>
          </w:p>
        </w:tc>
        <w:tc>
          <w:tcPr>
            <w:tcW w:w="1094" w:type="dxa"/>
            <w:shd w:val="solid" w:color="FFFFFF" w:fill="auto"/>
          </w:tcPr>
          <w:p w14:paraId="11061929" w14:textId="77777777" w:rsidR="00A30DCD" w:rsidRDefault="00A30DCD" w:rsidP="004F5FFF">
            <w:pPr>
              <w:pStyle w:val="TAC"/>
              <w:rPr>
                <w:rFonts w:hint="eastAsia"/>
                <w:sz w:val="16"/>
                <w:szCs w:val="16"/>
                <w:lang w:eastAsia="ko-KR"/>
              </w:rPr>
            </w:pPr>
            <w:r>
              <w:rPr>
                <w:rFonts w:hint="eastAsia"/>
                <w:sz w:val="16"/>
                <w:szCs w:val="16"/>
                <w:lang w:eastAsia="ko-KR"/>
              </w:rPr>
              <w:t>S4-210</w:t>
            </w:r>
            <w:r w:rsidR="00144648">
              <w:rPr>
                <w:sz w:val="16"/>
                <w:szCs w:val="16"/>
                <w:lang w:eastAsia="ko-KR"/>
              </w:rPr>
              <w:t>510</w:t>
            </w:r>
          </w:p>
        </w:tc>
        <w:tc>
          <w:tcPr>
            <w:tcW w:w="425" w:type="dxa"/>
            <w:shd w:val="solid" w:color="FFFFFF" w:fill="auto"/>
          </w:tcPr>
          <w:p w14:paraId="31FFF9A9" w14:textId="77777777" w:rsidR="00A30DCD" w:rsidRPr="000B537F" w:rsidRDefault="00A30DCD" w:rsidP="004F5FFF">
            <w:pPr>
              <w:pStyle w:val="TAL"/>
              <w:rPr>
                <w:sz w:val="16"/>
                <w:szCs w:val="16"/>
              </w:rPr>
            </w:pPr>
          </w:p>
        </w:tc>
        <w:tc>
          <w:tcPr>
            <w:tcW w:w="425" w:type="dxa"/>
            <w:shd w:val="solid" w:color="FFFFFF" w:fill="auto"/>
          </w:tcPr>
          <w:p w14:paraId="441991F9" w14:textId="77777777" w:rsidR="00A30DCD" w:rsidRPr="000B537F" w:rsidRDefault="00A30DCD" w:rsidP="004F5FFF">
            <w:pPr>
              <w:pStyle w:val="TAR"/>
              <w:rPr>
                <w:sz w:val="16"/>
                <w:szCs w:val="16"/>
              </w:rPr>
            </w:pPr>
          </w:p>
        </w:tc>
        <w:tc>
          <w:tcPr>
            <w:tcW w:w="425" w:type="dxa"/>
            <w:shd w:val="solid" w:color="FFFFFF" w:fill="auto"/>
          </w:tcPr>
          <w:p w14:paraId="2401E589" w14:textId="77777777" w:rsidR="00A30DCD" w:rsidRPr="000B537F" w:rsidRDefault="00A30DCD" w:rsidP="004F5FFF">
            <w:pPr>
              <w:pStyle w:val="TAC"/>
              <w:rPr>
                <w:sz w:val="16"/>
                <w:szCs w:val="16"/>
              </w:rPr>
            </w:pPr>
          </w:p>
        </w:tc>
        <w:tc>
          <w:tcPr>
            <w:tcW w:w="4962" w:type="dxa"/>
            <w:shd w:val="solid" w:color="FFFFFF" w:fill="auto"/>
          </w:tcPr>
          <w:p w14:paraId="77CF77B5" w14:textId="77777777" w:rsidR="00A30DCD" w:rsidRDefault="00A30DCD" w:rsidP="004F5FFF">
            <w:pPr>
              <w:pStyle w:val="TAL"/>
              <w:rPr>
                <w:sz w:val="16"/>
                <w:szCs w:val="16"/>
                <w:lang w:eastAsia="ko-KR"/>
              </w:rPr>
            </w:pPr>
            <w:r>
              <w:rPr>
                <w:rFonts w:hint="eastAsia"/>
                <w:sz w:val="16"/>
                <w:szCs w:val="16"/>
                <w:lang w:eastAsia="ko-KR"/>
              </w:rPr>
              <w:t xml:space="preserve">SA4#post-112e </w:t>
            </w:r>
            <w:r>
              <w:rPr>
                <w:sz w:val="16"/>
                <w:szCs w:val="16"/>
                <w:lang w:eastAsia="ko-KR"/>
              </w:rPr>
              <w:t>agreement</w:t>
            </w:r>
            <w:r>
              <w:rPr>
                <w:rFonts w:hint="eastAsia"/>
                <w:sz w:val="16"/>
                <w:szCs w:val="16"/>
                <w:lang w:eastAsia="ko-KR"/>
              </w:rPr>
              <w:t xml:space="preserve">s: </w:t>
            </w:r>
            <w:r>
              <w:rPr>
                <w:sz w:val="16"/>
                <w:szCs w:val="16"/>
                <w:lang w:eastAsia="ko-KR"/>
              </w:rPr>
              <w:t>S4aV200656, S4aV200670</w:t>
            </w:r>
          </w:p>
          <w:p w14:paraId="6D304AC5" w14:textId="77777777" w:rsidR="00A30DCD" w:rsidRDefault="00A30DCD" w:rsidP="004F5FFF">
            <w:pPr>
              <w:pStyle w:val="TAL"/>
              <w:rPr>
                <w:sz w:val="16"/>
                <w:szCs w:val="16"/>
                <w:lang w:eastAsia="ko-KR"/>
              </w:rPr>
            </w:pPr>
            <w:r>
              <w:rPr>
                <w:sz w:val="16"/>
                <w:szCs w:val="16"/>
                <w:lang w:eastAsia="ko-KR"/>
              </w:rPr>
              <w:t xml:space="preserve">- </w:t>
            </w:r>
            <w:r w:rsidR="009F2A1D">
              <w:rPr>
                <w:lang w:val="en-US" w:eastAsia="ko-KR"/>
              </w:rPr>
              <w:t xml:space="preserve">Clause 6.2.4: </w:t>
            </w:r>
            <w:r>
              <w:rPr>
                <w:lang w:val="en-US" w:eastAsia="ko-KR"/>
              </w:rPr>
              <w:t>Procedure &amp; call flows</w:t>
            </w:r>
          </w:p>
          <w:p w14:paraId="70B156AF" w14:textId="77777777" w:rsidR="00A30DCD" w:rsidRDefault="00F20F61" w:rsidP="004F5FFF">
            <w:pPr>
              <w:pStyle w:val="TAL"/>
              <w:rPr>
                <w:rFonts w:hint="eastAsia"/>
                <w:sz w:val="16"/>
                <w:szCs w:val="16"/>
                <w:lang w:eastAsia="ko-KR"/>
              </w:rPr>
            </w:pPr>
            <w:r>
              <w:rPr>
                <w:rFonts w:hint="eastAsia"/>
                <w:sz w:val="16"/>
                <w:szCs w:val="16"/>
                <w:lang w:eastAsia="ko-KR"/>
              </w:rPr>
              <w:t xml:space="preserve">- Clause 4.2.2.2, 4.2.2.4: </w:t>
            </w:r>
            <w:r>
              <w:rPr>
                <w:sz w:val="16"/>
                <w:szCs w:val="16"/>
                <w:lang w:eastAsia="ko-KR"/>
              </w:rPr>
              <w:t>updates on possible support from 5G cloud/edge</w:t>
            </w:r>
          </w:p>
        </w:tc>
        <w:tc>
          <w:tcPr>
            <w:tcW w:w="710" w:type="dxa"/>
            <w:shd w:val="solid" w:color="FFFFFF" w:fill="auto"/>
          </w:tcPr>
          <w:p w14:paraId="5E575FCC" w14:textId="77777777" w:rsidR="00A30DCD" w:rsidRDefault="00A30DCD" w:rsidP="004F5FFF">
            <w:pPr>
              <w:pStyle w:val="TAC"/>
              <w:rPr>
                <w:rFonts w:hint="eastAsia"/>
                <w:sz w:val="16"/>
                <w:szCs w:val="16"/>
                <w:lang w:eastAsia="ko-KR"/>
              </w:rPr>
            </w:pPr>
            <w:r>
              <w:rPr>
                <w:rFonts w:hint="eastAsia"/>
                <w:sz w:val="16"/>
                <w:szCs w:val="16"/>
                <w:lang w:eastAsia="ko-KR"/>
              </w:rPr>
              <w:t>0.6.0</w:t>
            </w:r>
          </w:p>
        </w:tc>
      </w:tr>
      <w:tr w:rsidR="00144648" w:rsidRPr="000B537F" w14:paraId="1809DAF8" w14:textId="77777777" w:rsidTr="004F5FFF">
        <w:tblPrEx>
          <w:tblCellMar>
            <w:top w:w="0" w:type="dxa"/>
            <w:bottom w:w="0" w:type="dxa"/>
          </w:tblCellMar>
        </w:tblPrEx>
        <w:tc>
          <w:tcPr>
            <w:tcW w:w="900" w:type="dxa"/>
            <w:shd w:val="solid" w:color="FFFFFF" w:fill="auto"/>
          </w:tcPr>
          <w:p w14:paraId="646705FA" w14:textId="77777777" w:rsidR="00144648" w:rsidRDefault="00144648" w:rsidP="004F5FFF">
            <w:pPr>
              <w:pStyle w:val="TAC"/>
              <w:rPr>
                <w:rFonts w:hint="eastAsia"/>
                <w:sz w:val="16"/>
                <w:szCs w:val="16"/>
                <w:lang w:eastAsia="ko-KR"/>
              </w:rPr>
            </w:pPr>
            <w:r>
              <w:rPr>
                <w:rFonts w:hint="eastAsia"/>
                <w:sz w:val="16"/>
                <w:szCs w:val="16"/>
                <w:lang w:eastAsia="ko-KR"/>
              </w:rPr>
              <w:t>2021-04</w:t>
            </w:r>
          </w:p>
        </w:tc>
        <w:tc>
          <w:tcPr>
            <w:tcW w:w="800" w:type="dxa"/>
            <w:shd w:val="solid" w:color="FFFFFF" w:fill="auto"/>
          </w:tcPr>
          <w:p w14:paraId="5F5D337E" w14:textId="77777777" w:rsidR="00144648" w:rsidRDefault="00144648" w:rsidP="004F5FFF">
            <w:pPr>
              <w:pStyle w:val="TAC"/>
              <w:rPr>
                <w:rFonts w:hint="eastAsia"/>
                <w:sz w:val="16"/>
                <w:szCs w:val="16"/>
                <w:lang w:eastAsia="ko-KR"/>
              </w:rPr>
            </w:pPr>
            <w:r>
              <w:rPr>
                <w:rFonts w:hint="eastAsia"/>
                <w:sz w:val="16"/>
                <w:szCs w:val="16"/>
                <w:lang w:eastAsia="ko-KR"/>
              </w:rPr>
              <w:t>SA4#</w:t>
            </w:r>
            <w:r>
              <w:rPr>
                <w:sz w:val="16"/>
                <w:szCs w:val="16"/>
                <w:lang w:eastAsia="ko-KR"/>
              </w:rPr>
              <w:t>113e</w:t>
            </w:r>
          </w:p>
        </w:tc>
        <w:tc>
          <w:tcPr>
            <w:tcW w:w="1094" w:type="dxa"/>
            <w:shd w:val="solid" w:color="FFFFFF" w:fill="auto"/>
          </w:tcPr>
          <w:p w14:paraId="158D434A" w14:textId="77777777" w:rsidR="00144648" w:rsidRDefault="00144648" w:rsidP="004F5FFF">
            <w:pPr>
              <w:pStyle w:val="TAC"/>
              <w:rPr>
                <w:rFonts w:hint="eastAsia"/>
                <w:sz w:val="16"/>
                <w:szCs w:val="16"/>
                <w:lang w:eastAsia="ko-KR"/>
              </w:rPr>
            </w:pPr>
            <w:r>
              <w:rPr>
                <w:rFonts w:hint="eastAsia"/>
                <w:sz w:val="16"/>
                <w:szCs w:val="16"/>
                <w:lang w:eastAsia="ko-KR"/>
              </w:rPr>
              <w:t>S4-210554</w:t>
            </w:r>
          </w:p>
        </w:tc>
        <w:tc>
          <w:tcPr>
            <w:tcW w:w="425" w:type="dxa"/>
            <w:shd w:val="solid" w:color="FFFFFF" w:fill="auto"/>
          </w:tcPr>
          <w:p w14:paraId="675B318A" w14:textId="77777777" w:rsidR="00144648" w:rsidRPr="000B537F" w:rsidRDefault="00144648" w:rsidP="004F5FFF">
            <w:pPr>
              <w:pStyle w:val="TAL"/>
              <w:rPr>
                <w:sz w:val="16"/>
                <w:szCs w:val="16"/>
              </w:rPr>
            </w:pPr>
          </w:p>
        </w:tc>
        <w:tc>
          <w:tcPr>
            <w:tcW w:w="425" w:type="dxa"/>
            <w:shd w:val="solid" w:color="FFFFFF" w:fill="auto"/>
          </w:tcPr>
          <w:p w14:paraId="30887C29" w14:textId="77777777" w:rsidR="00144648" w:rsidRPr="000B537F" w:rsidRDefault="00144648" w:rsidP="004F5FFF">
            <w:pPr>
              <w:pStyle w:val="TAR"/>
              <w:rPr>
                <w:sz w:val="16"/>
                <w:szCs w:val="16"/>
              </w:rPr>
            </w:pPr>
          </w:p>
        </w:tc>
        <w:tc>
          <w:tcPr>
            <w:tcW w:w="425" w:type="dxa"/>
            <w:shd w:val="solid" w:color="FFFFFF" w:fill="auto"/>
          </w:tcPr>
          <w:p w14:paraId="7F10027D" w14:textId="77777777" w:rsidR="00144648" w:rsidRPr="000B537F" w:rsidRDefault="00144648" w:rsidP="004F5FFF">
            <w:pPr>
              <w:pStyle w:val="TAC"/>
              <w:rPr>
                <w:sz w:val="16"/>
                <w:szCs w:val="16"/>
              </w:rPr>
            </w:pPr>
          </w:p>
        </w:tc>
        <w:tc>
          <w:tcPr>
            <w:tcW w:w="4962" w:type="dxa"/>
            <w:shd w:val="solid" w:color="FFFFFF" w:fill="auto"/>
          </w:tcPr>
          <w:p w14:paraId="243C6E32" w14:textId="77777777" w:rsidR="00144648" w:rsidRDefault="00144648" w:rsidP="004F5FFF">
            <w:pPr>
              <w:pStyle w:val="TAL"/>
              <w:rPr>
                <w:rFonts w:hint="eastAsia"/>
                <w:sz w:val="16"/>
                <w:szCs w:val="16"/>
                <w:lang w:eastAsia="ko-KR"/>
              </w:rPr>
            </w:pPr>
            <w:r>
              <w:rPr>
                <w:rFonts w:hint="eastAsia"/>
                <w:sz w:val="16"/>
                <w:szCs w:val="16"/>
                <w:lang w:eastAsia="ko-KR"/>
              </w:rPr>
              <w:t>SA4#113e agreements: S4-</w:t>
            </w:r>
            <w:r>
              <w:rPr>
                <w:sz w:val="16"/>
                <w:szCs w:val="16"/>
                <w:lang w:eastAsia="ko-KR"/>
              </w:rPr>
              <w:t>210505</w:t>
            </w:r>
            <w:r w:rsidR="00244514">
              <w:rPr>
                <w:sz w:val="16"/>
                <w:szCs w:val="16"/>
                <w:lang w:eastAsia="ko-KR"/>
              </w:rPr>
              <w:t>, S4-210553</w:t>
            </w:r>
          </w:p>
        </w:tc>
        <w:tc>
          <w:tcPr>
            <w:tcW w:w="710" w:type="dxa"/>
            <w:shd w:val="solid" w:color="FFFFFF" w:fill="auto"/>
          </w:tcPr>
          <w:p w14:paraId="3D5C4683" w14:textId="77777777" w:rsidR="00144648" w:rsidRDefault="00144648" w:rsidP="004F5FFF">
            <w:pPr>
              <w:pStyle w:val="TAC"/>
              <w:rPr>
                <w:rFonts w:hint="eastAsia"/>
                <w:sz w:val="16"/>
                <w:szCs w:val="16"/>
                <w:lang w:eastAsia="ko-KR"/>
              </w:rPr>
            </w:pPr>
            <w:r>
              <w:rPr>
                <w:rFonts w:hint="eastAsia"/>
                <w:sz w:val="16"/>
                <w:szCs w:val="16"/>
                <w:lang w:eastAsia="ko-KR"/>
              </w:rPr>
              <w:t>0.7.0</w:t>
            </w:r>
          </w:p>
        </w:tc>
      </w:tr>
      <w:tr w:rsidR="0079745D" w:rsidRPr="000B537F" w14:paraId="605FC7D5" w14:textId="77777777" w:rsidTr="004F5FFF">
        <w:tblPrEx>
          <w:tblCellMar>
            <w:top w:w="0" w:type="dxa"/>
            <w:bottom w:w="0" w:type="dxa"/>
          </w:tblCellMar>
        </w:tblPrEx>
        <w:tc>
          <w:tcPr>
            <w:tcW w:w="900" w:type="dxa"/>
            <w:shd w:val="solid" w:color="FFFFFF" w:fill="auto"/>
          </w:tcPr>
          <w:p w14:paraId="4D222B98" w14:textId="77777777" w:rsidR="0079745D" w:rsidRDefault="0079745D" w:rsidP="004F5FFF">
            <w:pPr>
              <w:pStyle w:val="TAC"/>
              <w:rPr>
                <w:rFonts w:hint="eastAsia"/>
                <w:sz w:val="16"/>
                <w:szCs w:val="16"/>
                <w:lang w:eastAsia="ko-KR"/>
              </w:rPr>
            </w:pPr>
            <w:r>
              <w:rPr>
                <w:rFonts w:hint="eastAsia"/>
                <w:sz w:val="16"/>
                <w:szCs w:val="16"/>
                <w:lang w:eastAsia="ko-KR"/>
              </w:rPr>
              <w:t>2021-05</w:t>
            </w:r>
          </w:p>
        </w:tc>
        <w:tc>
          <w:tcPr>
            <w:tcW w:w="800" w:type="dxa"/>
            <w:shd w:val="solid" w:color="FFFFFF" w:fill="auto"/>
          </w:tcPr>
          <w:p w14:paraId="32EF3558" w14:textId="77777777" w:rsidR="0079745D" w:rsidRDefault="0079745D" w:rsidP="004F5FFF">
            <w:pPr>
              <w:pStyle w:val="TAC"/>
              <w:rPr>
                <w:rFonts w:hint="eastAsia"/>
                <w:sz w:val="16"/>
                <w:szCs w:val="16"/>
                <w:lang w:eastAsia="ko-KR"/>
              </w:rPr>
            </w:pPr>
            <w:r>
              <w:rPr>
                <w:rFonts w:hint="eastAsia"/>
                <w:sz w:val="16"/>
                <w:szCs w:val="16"/>
                <w:lang w:eastAsia="ko-KR"/>
              </w:rPr>
              <w:t>SA4#114e</w:t>
            </w:r>
          </w:p>
        </w:tc>
        <w:tc>
          <w:tcPr>
            <w:tcW w:w="1094" w:type="dxa"/>
            <w:shd w:val="solid" w:color="FFFFFF" w:fill="auto"/>
          </w:tcPr>
          <w:p w14:paraId="1DDE439E" w14:textId="77777777" w:rsidR="0079745D" w:rsidRDefault="0079745D" w:rsidP="004F5FFF">
            <w:pPr>
              <w:pStyle w:val="TAC"/>
              <w:rPr>
                <w:rFonts w:hint="eastAsia"/>
                <w:sz w:val="16"/>
                <w:szCs w:val="16"/>
                <w:lang w:eastAsia="ko-KR"/>
              </w:rPr>
            </w:pPr>
            <w:r>
              <w:rPr>
                <w:rFonts w:hint="eastAsia"/>
                <w:sz w:val="16"/>
                <w:szCs w:val="16"/>
                <w:lang w:eastAsia="ko-KR"/>
              </w:rPr>
              <w:t>S4-</w:t>
            </w:r>
            <w:r>
              <w:rPr>
                <w:sz w:val="16"/>
                <w:szCs w:val="16"/>
                <w:lang w:eastAsia="ko-KR"/>
              </w:rPr>
              <w:t>210874</w:t>
            </w:r>
          </w:p>
        </w:tc>
        <w:tc>
          <w:tcPr>
            <w:tcW w:w="425" w:type="dxa"/>
            <w:shd w:val="solid" w:color="FFFFFF" w:fill="auto"/>
          </w:tcPr>
          <w:p w14:paraId="72D4C549" w14:textId="77777777" w:rsidR="0079745D" w:rsidRPr="000B537F" w:rsidRDefault="0079745D" w:rsidP="004F5FFF">
            <w:pPr>
              <w:pStyle w:val="TAL"/>
              <w:rPr>
                <w:sz w:val="16"/>
                <w:szCs w:val="16"/>
              </w:rPr>
            </w:pPr>
          </w:p>
        </w:tc>
        <w:tc>
          <w:tcPr>
            <w:tcW w:w="425" w:type="dxa"/>
            <w:shd w:val="solid" w:color="FFFFFF" w:fill="auto"/>
          </w:tcPr>
          <w:p w14:paraId="67A166E5" w14:textId="77777777" w:rsidR="0079745D" w:rsidRPr="000B537F" w:rsidRDefault="0079745D" w:rsidP="004F5FFF">
            <w:pPr>
              <w:pStyle w:val="TAR"/>
              <w:rPr>
                <w:sz w:val="16"/>
                <w:szCs w:val="16"/>
              </w:rPr>
            </w:pPr>
          </w:p>
        </w:tc>
        <w:tc>
          <w:tcPr>
            <w:tcW w:w="425" w:type="dxa"/>
            <w:shd w:val="solid" w:color="FFFFFF" w:fill="auto"/>
          </w:tcPr>
          <w:p w14:paraId="35F55641" w14:textId="77777777" w:rsidR="0079745D" w:rsidRPr="000B537F" w:rsidRDefault="0079745D" w:rsidP="004F5FFF">
            <w:pPr>
              <w:pStyle w:val="TAC"/>
              <w:rPr>
                <w:sz w:val="16"/>
                <w:szCs w:val="16"/>
              </w:rPr>
            </w:pPr>
          </w:p>
        </w:tc>
        <w:tc>
          <w:tcPr>
            <w:tcW w:w="4962" w:type="dxa"/>
            <w:shd w:val="solid" w:color="FFFFFF" w:fill="auto"/>
          </w:tcPr>
          <w:p w14:paraId="1FFAC725" w14:textId="77777777" w:rsidR="0079745D" w:rsidRDefault="0079745D" w:rsidP="00F5447B">
            <w:pPr>
              <w:pStyle w:val="TAL"/>
              <w:rPr>
                <w:rFonts w:hint="eastAsia"/>
                <w:sz w:val="16"/>
                <w:szCs w:val="16"/>
                <w:lang w:eastAsia="ko-KR"/>
              </w:rPr>
            </w:pPr>
            <w:r>
              <w:rPr>
                <w:rFonts w:hint="eastAsia"/>
                <w:sz w:val="16"/>
                <w:szCs w:val="16"/>
                <w:lang w:eastAsia="ko-KR"/>
              </w:rPr>
              <w:t xml:space="preserve">SA4#114e agreements: </w:t>
            </w:r>
            <w:r>
              <w:rPr>
                <w:sz w:val="16"/>
                <w:szCs w:val="16"/>
                <w:lang w:eastAsia="ko-KR"/>
              </w:rPr>
              <w:t>S4-210755, S4-210756</w:t>
            </w:r>
            <w:r w:rsidR="00916073">
              <w:rPr>
                <w:sz w:val="16"/>
                <w:szCs w:val="16"/>
                <w:lang w:eastAsia="ko-KR"/>
              </w:rPr>
              <w:t xml:space="preserve">, S4-210857, S4-210877, </w:t>
            </w:r>
            <w:r w:rsidR="00F25C14">
              <w:rPr>
                <w:sz w:val="16"/>
                <w:szCs w:val="16"/>
                <w:lang w:eastAsia="ko-KR"/>
              </w:rPr>
              <w:t xml:space="preserve">S4-210878, </w:t>
            </w:r>
            <w:r w:rsidR="00916073">
              <w:rPr>
                <w:sz w:val="16"/>
                <w:szCs w:val="16"/>
                <w:lang w:eastAsia="ko-KR"/>
              </w:rPr>
              <w:t xml:space="preserve">S4-210879, S4-210880, </w:t>
            </w:r>
            <w:r>
              <w:rPr>
                <w:sz w:val="16"/>
                <w:szCs w:val="16"/>
                <w:lang w:eastAsia="ko-KR"/>
              </w:rPr>
              <w:t>S4-210</w:t>
            </w:r>
            <w:r w:rsidR="00916073">
              <w:rPr>
                <w:sz w:val="16"/>
                <w:szCs w:val="16"/>
                <w:lang w:eastAsia="ko-KR"/>
              </w:rPr>
              <w:t>884</w:t>
            </w:r>
            <w:r>
              <w:rPr>
                <w:sz w:val="16"/>
                <w:szCs w:val="16"/>
                <w:lang w:eastAsia="ko-KR"/>
              </w:rPr>
              <w:t>,</w:t>
            </w:r>
            <w:r w:rsidR="00916073">
              <w:rPr>
                <w:sz w:val="16"/>
                <w:szCs w:val="16"/>
                <w:lang w:eastAsia="ko-KR"/>
              </w:rPr>
              <w:t xml:space="preserve"> S4-210885, </w:t>
            </w:r>
            <w:r w:rsidR="00F25C14">
              <w:rPr>
                <w:sz w:val="16"/>
                <w:szCs w:val="16"/>
                <w:lang w:eastAsia="ko-KR"/>
              </w:rPr>
              <w:t>S4-210892</w:t>
            </w:r>
          </w:p>
        </w:tc>
        <w:tc>
          <w:tcPr>
            <w:tcW w:w="710" w:type="dxa"/>
            <w:shd w:val="solid" w:color="FFFFFF" w:fill="auto"/>
          </w:tcPr>
          <w:p w14:paraId="72B68D83" w14:textId="77777777" w:rsidR="0079745D" w:rsidRDefault="0079745D" w:rsidP="004F5FFF">
            <w:pPr>
              <w:pStyle w:val="TAC"/>
              <w:rPr>
                <w:rFonts w:hint="eastAsia"/>
                <w:sz w:val="16"/>
                <w:szCs w:val="16"/>
                <w:lang w:eastAsia="ko-KR"/>
              </w:rPr>
            </w:pPr>
            <w:r>
              <w:rPr>
                <w:rFonts w:hint="eastAsia"/>
                <w:sz w:val="16"/>
                <w:szCs w:val="16"/>
                <w:lang w:eastAsia="ko-KR"/>
              </w:rPr>
              <w:t>0.8.0</w:t>
            </w:r>
          </w:p>
        </w:tc>
      </w:tr>
      <w:tr w:rsidR="0081039A" w:rsidRPr="000B537F" w14:paraId="5333AD2F" w14:textId="77777777" w:rsidTr="004F5FFF">
        <w:tblPrEx>
          <w:tblCellMar>
            <w:top w:w="0" w:type="dxa"/>
            <w:bottom w:w="0" w:type="dxa"/>
          </w:tblCellMar>
        </w:tblPrEx>
        <w:tc>
          <w:tcPr>
            <w:tcW w:w="900" w:type="dxa"/>
            <w:shd w:val="solid" w:color="FFFFFF" w:fill="auto"/>
          </w:tcPr>
          <w:p w14:paraId="55823049" w14:textId="77777777" w:rsidR="0081039A" w:rsidRDefault="0081039A" w:rsidP="004F5FFF">
            <w:pPr>
              <w:pStyle w:val="TAC"/>
              <w:rPr>
                <w:rFonts w:hint="eastAsia"/>
                <w:sz w:val="16"/>
                <w:szCs w:val="16"/>
                <w:lang w:eastAsia="ko-KR"/>
              </w:rPr>
            </w:pPr>
            <w:r>
              <w:rPr>
                <w:rFonts w:hint="eastAsia"/>
                <w:sz w:val="16"/>
                <w:szCs w:val="16"/>
                <w:lang w:eastAsia="ko-KR"/>
              </w:rPr>
              <w:t>2021-08</w:t>
            </w:r>
          </w:p>
        </w:tc>
        <w:tc>
          <w:tcPr>
            <w:tcW w:w="800" w:type="dxa"/>
            <w:shd w:val="solid" w:color="FFFFFF" w:fill="auto"/>
          </w:tcPr>
          <w:p w14:paraId="7E834EA9" w14:textId="77777777" w:rsidR="0081039A" w:rsidRDefault="0081039A" w:rsidP="004F5FFF">
            <w:pPr>
              <w:pStyle w:val="TAC"/>
              <w:rPr>
                <w:rFonts w:hint="eastAsia"/>
                <w:sz w:val="16"/>
                <w:szCs w:val="16"/>
                <w:lang w:eastAsia="ko-KR"/>
              </w:rPr>
            </w:pPr>
            <w:r>
              <w:rPr>
                <w:rFonts w:hint="eastAsia"/>
                <w:sz w:val="16"/>
                <w:szCs w:val="16"/>
                <w:lang w:eastAsia="ko-KR"/>
              </w:rPr>
              <w:t>SA4#115e</w:t>
            </w:r>
          </w:p>
        </w:tc>
        <w:tc>
          <w:tcPr>
            <w:tcW w:w="1094" w:type="dxa"/>
            <w:shd w:val="solid" w:color="FFFFFF" w:fill="auto"/>
          </w:tcPr>
          <w:p w14:paraId="0E6DAA0D" w14:textId="77777777" w:rsidR="0081039A" w:rsidRDefault="0081039A" w:rsidP="004F5FFF">
            <w:pPr>
              <w:pStyle w:val="TAC"/>
              <w:rPr>
                <w:rFonts w:hint="eastAsia"/>
                <w:sz w:val="16"/>
                <w:szCs w:val="16"/>
                <w:lang w:eastAsia="ko-KR"/>
              </w:rPr>
            </w:pPr>
            <w:r>
              <w:rPr>
                <w:rFonts w:hint="eastAsia"/>
                <w:sz w:val="16"/>
                <w:szCs w:val="16"/>
                <w:lang w:eastAsia="ko-KR"/>
              </w:rPr>
              <w:t>S4-211200</w:t>
            </w:r>
          </w:p>
        </w:tc>
        <w:tc>
          <w:tcPr>
            <w:tcW w:w="425" w:type="dxa"/>
            <w:shd w:val="solid" w:color="FFFFFF" w:fill="auto"/>
          </w:tcPr>
          <w:p w14:paraId="2021638E" w14:textId="77777777" w:rsidR="0081039A" w:rsidRPr="000B537F" w:rsidRDefault="0081039A" w:rsidP="004F5FFF">
            <w:pPr>
              <w:pStyle w:val="TAL"/>
              <w:rPr>
                <w:sz w:val="16"/>
                <w:szCs w:val="16"/>
              </w:rPr>
            </w:pPr>
          </w:p>
        </w:tc>
        <w:tc>
          <w:tcPr>
            <w:tcW w:w="425" w:type="dxa"/>
            <w:shd w:val="solid" w:color="FFFFFF" w:fill="auto"/>
          </w:tcPr>
          <w:p w14:paraId="3BF50638" w14:textId="77777777" w:rsidR="0081039A" w:rsidRPr="000B537F" w:rsidRDefault="0081039A" w:rsidP="004F5FFF">
            <w:pPr>
              <w:pStyle w:val="TAR"/>
              <w:rPr>
                <w:sz w:val="16"/>
                <w:szCs w:val="16"/>
              </w:rPr>
            </w:pPr>
          </w:p>
        </w:tc>
        <w:tc>
          <w:tcPr>
            <w:tcW w:w="425" w:type="dxa"/>
            <w:shd w:val="solid" w:color="FFFFFF" w:fill="auto"/>
          </w:tcPr>
          <w:p w14:paraId="41FC5EB2" w14:textId="77777777" w:rsidR="0081039A" w:rsidRPr="000B537F" w:rsidRDefault="0081039A" w:rsidP="004F5FFF">
            <w:pPr>
              <w:pStyle w:val="TAC"/>
              <w:rPr>
                <w:sz w:val="16"/>
                <w:szCs w:val="16"/>
              </w:rPr>
            </w:pPr>
          </w:p>
        </w:tc>
        <w:tc>
          <w:tcPr>
            <w:tcW w:w="4962" w:type="dxa"/>
            <w:shd w:val="solid" w:color="FFFFFF" w:fill="auto"/>
          </w:tcPr>
          <w:p w14:paraId="09C9B007" w14:textId="77777777" w:rsidR="00922BAC" w:rsidRDefault="00922BAC" w:rsidP="00F5447B">
            <w:pPr>
              <w:pStyle w:val="TAL"/>
              <w:rPr>
                <w:sz w:val="16"/>
                <w:szCs w:val="16"/>
                <w:lang w:eastAsia="ko-KR"/>
              </w:rPr>
            </w:pPr>
            <w:r>
              <w:rPr>
                <w:sz w:val="16"/>
                <w:szCs w:val="16"/>
                <w:lang w:eastAsia="ko-KR"/>
              </w:rPr>
              <w:t xml:space="preserve">SA4#post-114e telco </w:t>
            </w:r>
            <w:r w:rsidR="0081039A">
              <w:rPr>
                <w:sz w:val="16"/>
                <w:szCs w:val="16"/>
                <w:lang w:eastAsia="ko-KR"/>
              </w:rPr>
              <w:t xml:space="preserve">agreements: </w:t>
            </w:r>
          </w:p>
          <w:p w14:paraId="1972BC76" w14:textId="77777777" w:rsidR="0081039A" w:rsidRDefault="00922BAC" w:rsidP="00F5447B">
            <w:pPr>
              <w:pStyle w:val="TAL"/>
              <w:rPr>
                <w:sz w:val="16"/>
                <w:szCs w:val="16"/>
                <w:lang w:eastAsia="ko-KR"/>
              </w:rPr>
            </w:pPr>
            <w:r>
              <w:rPr>
                <w:sz w:val="16"/>
                <w:szCs w:val="16"/>
                <w:lang w:eastAsia="ko-KR"/>
              </w:rPr>
              <w:t>S4aV210698, S4aV210717, S4aV210718, S4aV210724</w:t>
            </w:r>
          </w:p>
          <w:p w14:paraId="61B4AC05" w14:textId="77777777" w:rsidR="00922BAC" w:rsidRDefault="00922BAC" w:rsidP="00F5447B">
            <w:pPr>
              <w:pStyle w:val="TAL"/>
              <w:rPr>
                <w:sz w:val="16"/>
                <w:szCs w:val="16"/>
                <w:lang w:eastAsia="ko-KR"/>
              </w:rPr>
            </w:pPr>
            <w:r>
              <w:rPr>
                <w:rFonts w:hint="eastAsia"/>
                <w:sz w:val="16"/>
                <w:szCs w:val="16"/>
                <w:lang w:eastAsia="ko-KR"/>
              </w:rPr>
              <w:t>SA4#115e</w:t>
            </w:r>
            <w:r>
              <w:rPr>
                <w:sz w:val="16"/>
                <w:szCs w:val="16"/>
                <w:lang w:eastAsia="ko-KR"/>
              </w:rPr>
              <w:t xml:space="preserve"> agreements:</w:t>
            </w:r>
          </w:p>
          <w:p w14:paraId="6B381BA6" w14:textId="77777777" w:rsidR="00922BAC" w:rsidRDefault="00DB595D" w:rsidP="00707744">
            <w:pPr>
              <w:pStyle w:val="TAL"/>
              <w:rPr>
                <w:rFonts w:hint="eastAsia"/>
                <w:sz w:val="16"/>
                <w:szCs w:val="16"/>
                <w:lang w:eastAsia="ko-KR"/>
              </w:rPr>
            </w:pPr>
            <w:r>
              <w:rPr>
                <w:sz w:val="16"/>
                <w:szCs w:val="16"/>
                <w:lang w:eastAsia="ko-KR"/>
              </w:rPr>
              <w:t xml:space="preserve">S4-211032, </w:t>
            </w:r>
            <w:r>
              <w:rPr>
                <w:rFonts w:hint="eastAsia"/>
                <w:sz w:val="16"/>
                <w:szCs w:val="16"/>
                <w:lang w:eastAsia="ko-KR"/>
              </w:rPr>
              <w:t xml:space="preserve">S4-211189, </w:t>
            </w:r>
            <w:r>
              <w:rPr>
                <w:sz w:val="16"/>
                <w:szCs w:val="16"/>
                <w:lang w:eastAsia="ko-KR"/>
              </w:rPr>
              <w:t>S4-211190, S4-211191, S4-211192, S4-211193, S4-211194, S4-211195, S4-211196, S4-211197, S4-211198, S4-211199</w:t>
            </w:r>
            <w:r w:rsidR="007F385E">
              <w:rPr>
                <w:sz w:val="16"/>
                <w:szCs w:val="16"/>
                <w:lang w:eastAsia="ko-KR"/>
              </w:rPr>
              <w:t>,</w:t>
            </w:r>
            <w:r w:rsidR="00707744">
              <w:rPr>
                <w:sz w:val="16"/>
                <w:szCs w:val="16"/>
                <w:lang w:eastAsia="ko-KR"/>
              </w:rPr>
              <w:t xml:space="preserve"> S4-211211,</w:t>
            </w:r>
            <w:r w:rsidR="007F385E">
              <w:rPr>
                <w:sz w:val="16"/>
                <w:szCs w:val="16"/>
                <w:lang w:eastAsia="ko-KR"/>
              </w:rPr>
              <w:t xml:space="preserve"> </w:t>
            </w:r>
            <w:r w:rsidR="007F385E" w:rsidRPr="00707744">
              <w:rPr>
                <w:sz w:val="16"/>
                <w:szCs w:val="16"/>
                <w:lang w:eastAsia="ko-KR"/>
              </w:rPr>
              <w:t xml:space="preserve">S4-211212, </w:t>
            </w:r>
            <w:r w:rsidR="007F385E">
              <w:rPr>
                <w:sz w:val="16"/>
                <w:szCs w:val="16"/>
                <w:lang w:eastAsia="ko-KR"/>
              </w:rPr>
              <w:t>S4-</w:t>
            </w:r>
            <w:r w:rsidR="00707744">
              <w:rPr>
                <w:sz w:val="16"/>
                <w:szCs w:val="16"/>
                <w:lang w:eastAsia="ko-KR"/>
              </w:rPr>
              <w:t>21</w:t>
            </w:r>
            <w:r w:rsidR="007F385E">
              <w:rPr>
                <w:sz w:val="16"/>
                <w:szCs w:val="16"/>
                <w:lang w:eastAsia="ko-KR"/>
              </w:rPr>
              <w:t>1214</w:t>
            </w:r>
            <w:r w:rsidR="00707744">
              <w:rPr>
                <w:sz w:val="16"/>
                <w:szCs w:val="16"/>
                <w:lang w:eastAsia="ko-KR"/>
              </w:rPr>
              <w:t>, S4-211321</w:t>
            </w:r>
          </w:p>
        </w:tc>
        <w:tc>
          <w:tcPr>
            <w:tcW w:w="710" w:type="dxa"/>
            <w:shd w:val="solid" w:color="FFFFFF" w:fill="auto"/>
          </w:tcPr>
          <w:p w14:paraId="6289955B" w14:textId="77777777" w:rsidR="0081039A" w:rsidRDefault="00DB595D" w:rsidP="004F5FFF">
            <w:pPr>
              <w:pStyle w:val="TAC"/>
              <w:rPr>
                <w:rFonts w:hint="eastAsia"/>
                <w:sz w:val="16"/>
                <w:szCs w:val="16"/>
                <w:lang w:eastAsia="ko-KR"/>
              </w:rPr>
            </w:pPr>
            <w:r>
              <w:rPr>
                <w:rFonts w:hint="eastAsia"/>
                <w:sz w:val="16"/>
                <w:szCs w:val="16"/>
                <w:lang w:eastAsia="ko-KR"/>
              </w:rPr>
              <w:t>0.9</w:t>
            </w:r>
            <w:r>
              <w:rPr>
                <w:sz w:val="16"/>
                <w:szCs w:val="16"/>
                <w:lang w:eastAsia="ko-KR"/>
              </w:rPr>
              <w:t>.0</w:t>
            </w:r>
          </w:p>
        </w:tc>
      </w:tr>
      <w:tr w:rsidR="00633479" w:rsidRPr="000B537F" w14:paraId="0025EE4D" w14:textId="77777777" w:rsidTr="004F5FFF">
        <w:tblPrEx>
          <w:tblCellMar>
            <w:top w:w="0" w:type="dxa"/>
            <w:bottom w:w="0" w:type="dxa"/>
          </w:tblCellMar>
        </w:tblPrEx>
        <w:tc>
          <w:tcPr>
            <w:tcW w:w="900" w:type="dxa"/>
            <w:shd w:val="solid" w:color="FFFFFF" w:fill="auto"/>
          </w:tcPr>
          <w:p w14:paraId="0087B7D9" w14:textId="77777777" w:rsidR="00633479" w:rsidRDefault="00633479" w:rsidP="004F5FFF">
            <w:pPr>
              <w:pStyle w:val="TAC"/>
              <w:rPr>
                <w:rFonts w:hint="eastAsia"/>
                <w:sz w:val="16"/>
                <w:szCs w:val="16"/>
                <w:lang w:eastAsia="ko-KR"/>
              </w:rPr>
            </w:pPr>
            <w:r>
              <w:rPr>
                <w:sz w:val="16"/>
                <w:szCs w:val="16"/>
                <w:lang w:eastAsia="ko-KR"/>
              </w:rPr>
              <w:t>2021-09</w:t>
            </w:r>
          </w:p>
        </w:tc>
        <w:tc>
          <w:tcPr>
            <w:tcW w:w="800" w:type="dxa"/>
            <w:shd w:val="solid" w:color="FFFFFF" w:fill="auto"/>
          </w:tcPr>
          <w:p w14:paraId="71A4B627" w14:textId="77777777" w:rsidR="00633479" w:rsidRDefault="00633479" w:rsidP="004F5FFF">
            <w:pPr>
              <w:pStyle w:val="TAC"/>
              <w:rPr>
                <w:rFonts w:hint="eastAsia"/>
                <w:sz w:val="16"/>
                <w:szCs w:val="16"/>
                <w:lang w:eastAsia="ko-KR"/>
              </w:rPr>
            </w:pPr>
            <w:r>
              <w:rPr>
                <w:sz w:val="16"/>
                <w:szCs w:val="16"/>
                <w:lang w:eastAsia="ko-KR"/>
              </w:rPr>
              <w:t>SA#93-e</w:t>
            </w:r>
          </w:p>
        </w:tc>
        <w:tc>
          <w:tcPr>
            <w:tcW w:w="1094" w:type="dxa"/>
            <w:shd w:val="solid" w:color="FFFFFF" w:fill="auto"/>
          </w:tcPr>
          <w:p w14:paraId="56ECEA75" w14:textId="77777777" w:rsidR="00633479" w:rsidRDefault="00633479" w:rsidP="004F5FFF">
            <w:pPr>
              <w:pStyle w:val="TAC"/>
              <w:rPr>
                <w:rFonts w:hint="eastAsia"/>
                <w:sz w:val="16"/>
                <w:szCs w:val="16"/>
                <w:lang w:eastAsia="ko-KR"/>
              </w:rPr>
            </w:pPr>
          </w:p>
        </w:tc>
        <w:tc>
          <w:tcPr>
            <w:tcW w:w="425" w:type="dxa"/>
            <w:shd w:val="solid" w:color="FFFFFF" w:fill="auto"/>
          </w:tcPr>
          <w:p w14:paraId="59EB6C49" w14:textId="77777777" w:rsidR="00633479" w:rsidRPr="000B537F" w:rsidRDefault="00633479" w:rsidP="004F5FFF">
            <w:pPr>
              <w:pStyle w:val="TAL"/>
              <w:rPr>
                <w:sz w:val="16"/>
                <w:szCs w:val="16"/>
              </w:rPr>
            </w:pPr>
          </w:p>
        </w:tc>
        <w:tc>
          <w:tcPr>
            <w:tcW w:w="425" w:type="dxa"/>
            <w:shd w:val="solid" w:color="FFFFFF" w:fill="auto"/>
          </w:tcPr>
          <w:p w14:paraId="37A607EF" w14:textId="77777777" w:rsidR="00633479" w:rsidRPr="000B537F" w:rsidRDefault="00633479" w:rsidP="004F5FFF">
            <w:pPr>
              <w:pStyle w:val="TAR"/>
              <w:rPr>
                <w:sz w:val="16"/>
                <w:szCs w:val="16"/>
              </w:rPr>
            </w:pPr>
          </w:p>
        </w:tc>
        <w:tc>
          <w:tcPr>
            <w:tcW w:w="425" w:type="dxa"/>
            <w:shd w:val="solid" w:color="FFFFFF" w:fill="auto"/>
          </w:tcPr>
          <w:p w14:paraId="778B2660" w14:textId="77777777" w:rsidR="00633479" w:rsidRPr="000B537F" w:rsidRDefault="00633479" w:rsidP="004F5FFF">
            <w:pPr>
              <w:pStyle w:val="TAC"/>
              <w:rPr>
                <w:sz w:val="16"/>
                <w:szCs w:val="16"/>
              </w:rPr>
            </w:pPr>
          </w:p>
        </w:tc>
        <w:tc>
          <w:tcPr>
            <w:tcW w:w="4962" w:type="dxa"/>
            <w:shd w:val="solid" w:color="FFFFFF" w:fill="auto"/>
          </w:tcPr>
          <w:p w14:paraId="304C26D0" w14:textId="77777777" w:rsidR="00633479" w:rsidRDefault="00633479" w:rsidP="00F5447B">
            <w:pPr>
              <w:pStyle w:val="TAL"/>
              <w:rPr>
                <w:sz w:val="16"/>
                <w:szCs w:val="16"/>
                <w:lang w:eastAsia="ko-KR"/>
              </w:rPr>
            </w:pPr>
            <w:r>
              <w:rPr>
                <w:sz w:val="16"/>
                <w:szCs w:val="16"/>
                <w:lang w:eastAsia="ko-KR"/>
              </w:rPr>
              <w:t>For presentation to plenary</w:t>
            </w:r>
          </w:p>
        </w:tc>
        <w:tc>
          <w:tcPr>
            <w:tcW w:w="710" w:type="dxa"/>
            <w:shd w:val="solid" w:color="FFFFFF" w:fill="auto"/>
          </w:tcPr>
          <w:p w14:paraId="7479CFCD" w14:textId="77777777" w:rsidR="00633479" w:rsidRDefault="00633479" w:rsidP="004F5FFF">
            <w:pPr>
              <w:pStyle w:val="TAC"/>
              <w:rPr>
                <w:rFonts w:hint="eastAsia"/>
                <w:sz w:val="16"/>
                <w:szCs w:val="16"/>
                <w:lang w:eastAsia="ko-KR"/>
              </w:rPr>
            </w:pPr>
            <w:r>
              <w:rPr>
                <w:sz w:val="16"/>
                <w:szCs w:val="16"/>
                <w:lang w:eastAsia="ko-KR"/>
              </w:rPr>
              <w:t>1.0.0</w:t>
            </w:r>
          </w:p>
        </w:tc>
      </w:tr>
      <w:tr w:rsidR="00583477" w:rsidRPr="000B537F" w14:paraId="16634E3F" w14:textId="77777777" w:rsidTr="004F5FFF">
        <w:tblPrEx>
          <w:tblCellMar>
            <w:top w:w="0" w:type="dxa"/>
            <w:bottom w:w="0" w:type="dxa"/>
          </w:tblCellMar>
        </w:tblPrEx>
        <w:tc>
          <w:tcPr>
            <w:tcW w:w="900" w:type="dxa"/>
            <w:shd w:val="solid" w:color="FFFFFF" w:fill="auto"/>
          </w:tcPr>
          <w:p w14:paraId="4A33B925" w14:textId="77777777" w:rsidR="00583477" w:rsidRDefault="00583477" w:rsidP="004F5FFF">
            <w:pPr>
              <w:pStyle w:val="TAC"/>
              <w:rPr>
                <w:sz w:val="16"/>
                <w:szCs w:val="16"/>
                <w:lang w:eastAsia="ko-KR"/>
              </w:rPr>
            </w:pPr>
            <w:r>
              <w:rPr>
                <w:rFonts w:hint="eastAsia"/>
                <w:sz w:val="16"/>
                <w:szCs w:val="16"/>
                <w:lang w:eastAsia="ko-KR"/>
              </w:rPr>
              <w:t>2021-09</w:t>
            </w:r>
          </w:p>
        </w:tc>
        <w:tc>
          <w:tcPr>
            <w:tcW w:w="800" w:type="dxa"/>
            <w:shd w:val="solid" w:color="FFFFFF" w:fill="auto"/>
          </w:tcPr>
          <w:p w14:paraId="3D528A9F" w14:textId="77777777" w:rsidR="00583477" w:rsidRDefault="00583477" w:rsidP="004F5FFF">
            <w:pPr>
              <w:pStyle w:val="TAC"/>
              <w:rPr>
                <w:sz w:val="16"/>
                <w:szCs w:val="16"/>
                <w:lang w:eastAsia="ko-KR"/>
              </w:rPr>
            </w:pPr>
            <w:r>
              <w:rPr>
                <w:rFonts w:hint="eastAsia"/>
                <w:sz w:val="16"/>
                <w:szCs w:val="16"/>
                <w:lang w:eastAsia="ko-KR"/>
              </w:rPr>
              <w:t>postSA4#115 telco</w:t>
            </w:r>
          </w:p>
        </w:tc>
        <w:tc>
          <w:tcPr>
            <w:tcW w:w="1094" w:type="dxa"/>
            <w:shd w:val="solid" w:color="FFFFFF" w:fill="auto"/>
          </w:tcPr>
          <w:p w14:paraId="229CD73F" w14:textId="77777777" w:rsidR="00583477" w:rsidRDefault="00583477" w:rsidP="004F5FFF">
            <w:pPr>
              <w:pStyle w:val="TAC"/>
              <w:rPr>
                <w:rFonts w:hint="eastAsia"/>
                <w:sz w:val="16"/>
                <w:szCs w:val="16"/>
                <w:lang w:eastAsia="ko-KR"/>
              </w:rPr>
            </w:pPr>
            <w:r>
              <w:rPr>
                <w:rFonts w:hint="eastAsia"/>
                <w:sz w:val="16"/>
                <w:szCs w:val="16"/>
                <w:lang w:eastAsia="ko-KR"/>
              </w:rPr>
              <w:t>S4aV210764</w:t>
            </w:r>
          </w:p>
        </w:tc>
        <w:tc>
          <w:tcPr>
            <w:tcW w:w="425" w:type="dxa"/>
            <w:shd w:val="solid" w:color="FFFFFF" w:fill="auto"/>
          </w:tcPr>
          <w:p w14:paraId="75FA4B6C" w14:textId="77777777" w:rsidR="00583477" w:rsidRPr="000B537F" w:rsidRDefault="00583477" w:rsidP="004F5FFF">
            <w:pPr>
              <w:pStyle w:val="TAL"/>
              <w:rPr>
                <w:sz w:val="16"/>
                <w:szCs w:val="16"/>
              </w:rPr>
            </w:pPr>
          </w:p>
        </w:tc>
        <w:tc>
          <w:tcPr>
            <w:tcW w:w="425" w:type="dxa"/>
            <w:shd w:val="solid" w:color="FFFFFF" w:fill="auto"/>
          </w:tcPr>
          <w:p w14:paraId="1E2C6FA3" w14:textId="77777777" w:rsidR="00583477" w:rsidRPr="000B537F" w:rsidRDefault="00583477" w:rsidP="004F5FFF">
            <w:pPr>
              <w:pStyle w:val="TAR"/>
              <w:rPr>
                <w:sz w:val="16"/>
                <w:szCs w:val="16"/>
              </w:rPr>
            </w:pPr>
          </w:p>
        </w:tc>
        <w:tc>
          <w:tcPr>
            <w:tcW w:w="425" w:type="dxa"/>
            <w:shd w:val="solid" w:color="FFFFFF" w:fill="auto"/>
          </w:tcPr>
          <w:p w14:paraId="29C38E5E" w14:textId="77777777" w:rsidR="00583477" w:rsidRPr="000B537F" w:rsidRDefault="00583477" w:rsidP="004F5FFF">
            <w:pPr>
              <w:pStyle w:val="TAC"/>
              <w:rPr>
                <w:sz w:val="16"/>
                <w:szCs w:val="16"/>
              </w:rPr>
            </w:pPr>
          </w:p>
        </w:tc>
        <w:tc>
          <w:tcPr>
            <w:tcW w:w="4962" w:type="dxa"/>
            <w:shd w:val="solid" w:color="FFFFFF" w:fill="auto"/>
          </w:tcPr>
          <w:p w14:paraId="4E3970EF" w14:textId="77777777" w:rsidR="00583477" w:rsidRDefault="00583477" w:rsidP="00583477">
            <w:pPr>
              <w:pStyle w:val="TAL"/>
              <w:rPr>
                <w:sz w:val="16"/>
                <w:szCs w:val="16"/>
                <w:lang w:eastAsia="ko-KR"/>
              </w:rPr>
            </w:pPr>
            <w:r>
              <w:rPr>
                <w:rFonts w:hint="eastAsia"/>
                <w:sz w:val="16"/>
                <w:szCs w:val="16"/>
                <w:lang w:eastAsia="ko-KR"/>
              </w:rPr>
              <w:t>SA4#115e</w:t>
            </w:r>
            <w:r>
              <w:rPr>
                <w:sz w:val="16"/>
                <w:szCs w:val="16"/>
                <w:lang w:eastAsia="ko-KR"/>
              </w:rPr>
              <w:t xml:space="preserve"> agreements: S4-211213</w:t>
            </w:r>
          </w:p>
        </w:tc>
        <w:tc>
          <w:tcPr>
            <w:tcW w:w="710" w:type="dxa"/>
            <w:shd w:val="solid" w:color="FFFFFF" w:fill="auto"/>
          </w:tcPr>
          <w:p w14:paraId="0CAE50ED" w14:textId="77777777" w:rsidR="00583477" w:rsidRDefault="00583477" w:rsidP="004F5FFF">
            <w:pPr>
              <w:pStyle w:val="TAC"/>
              <w:rPr>
                <w:sz w:val="16"/>
                <w:szCs w:val="16"/>
                <w:lang w:eastAsia="ko-KR"/>
              </w:rPr>
            </w:pPr>
            <w:r>
              <w:rPr>
                <w:rFonts w:hint="eastAsia"/>
                <w:sz w:val="16"/>
                <w:szCs w:val="16"/>
                <w:lang w:eastAsia="ko-KR"/>
              </w:rPr>
              <w:t>1.0.1</w:t>
            </w:r>
          </w:p>
        </w:tc>
      </w:tr>
      <w:tr w:rsidR="00583477" w:rsidRPr="000B537F" w14:paraId="7AF5622E" w14:textId="77777777" w:rsidTr="004F5FFF">
        <w:tblPrEx>
          <w:tblCellMar>
            <w:top w:w="0" w:type="dxa"/>
            <w:bottom w:w="0" w:type="dxa"/>
          </w:tblCellMar>
        </w:tblPrEx>
        <w:tc>
          <w:tcPr>
            <w:tcW w:w="900" w:type="dxa"/>
            <w:shd w:val="solid" w:color="FFFFFF" w:fill="auto"/>
          </w:tcPr>
          <w:p w14:paraId="7ABD7890" w14:textId="77777777" w:rsidR="00583477" w:rsidRDefault="00583477" w:rsidP="00583477">
            <w:pPr>
              <w:pStyle w:val="TAC"/>
              <w:rPr>
                <w:sz w:val="16"/>
                <w:szCs w:val="16"/>
                <w:lang w:eastAsia="ko-KR"/>
              </w:rPr>
            </w:pPr>
            <w:r>
              <w:rPr>
                <w:rFonts w:hint="eastAsia"/>
                <w:sz w:val="16"/>
                <w:szCs w:val="16"/>
                <w:lang w:eastAsia="ko-KR"/>
              </w:rPr>
              <w:t>2021-09</w:t>
            </w:r>
          </w:p>
        </w:tc>
        <w:tc>
          <w:tcPr>
            <w:tcW w:w="800" w:type="dxa"/>
            <w:shd w:val="solid" w:color="FFFFFF" w:fill="auto"/>
          </w:tcPr>
          <w:p w14:paraId="51C7168F" w14:textId="77777777" w:rsidR="00583477" w:rsidRDefault="00583477" w:rsidP="00583477">
            <w:pPr>
              <w:pStyle w:val="TAC"/>
              <w:rPr>
                <w:sz w:val="16"/>
                <w:szCs w:val="16"/>
                <w:lang w:eastAsia="ko-KR"/>
              </w:rPr>
            </w:pPr>
            <w:r>
              <w:rPr>
                <w:rFonts w:hint="eastAsia"/>
                <w:sz w:val="16"/>
                <w:szCs w:val="16"/>
                <w:lang w:eastAsia="ko-KR"/>
              </w:rPr>
              <w:t>postSA4#115 telco</w:t>
            </w:r>
          </w:p>
        </w:tc>
        <w:tc>
          <w:tcPr>
            <w:tcW w:w="1094" w:type="dxa"/>
            <w:shd w:val="solid" w:color="FFFFFF" w:fill="auto"/>
          </w:tcPr>
          <w:p w14:paraId="5DB95BAA" w14:textId="77777777" w:rsidR="00583477" w:rsidRDefault="003E0AB5" w:rsidP="00583477">
            <w:pPr>
              <w:pStyle w:val="TAC"/>
              <w:rPr>
                <w:rFonts w:hint="eastAsia"/>
                <w:sz w:val="16"/>
                <w:szCs w:val="16"/>
                <w:lang w:eastAsia="ko-KR"/>
              </w:rPr>
            </w:pPr>
            <w:r>
              <w:rPr>
                <w:rFonts w:hint="eastAsia"/>
                <w:sz w:val="16"/>
                <w:szCs w:val="16"/>
                <w:lang w:eastAsia="ko-KR"/>
              </w:rPr>
              <w:t>S4aV210</w:t>
            </w:r>
            <w:r>
              <w:rPr>
                <w:sz w:val="16"/>
                <w:szCs w:val="16"/>
                <w:lang w:eastAsia="ko-KR"/>
              </w:rPr>
              <w:t>778</w:t>
            </w:r>
          </w:p>
        </w:tc>
        <w:tc>
          <w:tcPr>
            <w:tcW w:w="425" w:type="dxa"/>
            <w:shd w:val="solid" w:color="FFFFFF" w:fill="auto"/>
          </w:tcPr>
          <w:p w14:paraId="2AFE824B" w14:textId="77777777" w:rsidR="00583477" w:rsidRPr="000B537F" w:rsidRDefault="00583477" w:rsidP="00583477">
            <w:pPr>
              <w:pStyle w:val="TAL"/>
              <w:rPr>
                <w:sz w:val="16"/>
                <w:szCs w:val="16"/>
              </w:rPr>
            </w:pPr>
          </w:p>
        </w:tc>
        <w:tc>
          <w:tcPr>
            <w:tcW w:w="425" w:type="dxa"/>
            <w:shd w:val="solid" w:color="FFFFFF" w:fill="auto"/>
          </w:tcPr>
          <w:p w14:paraId="00D9428E" w14:textId="77777777" w:rsidR="00583477" w:rsidRPr="000B537F" w:rsidRDefault="00583477" w:rsidP="00583477">
            <w:pPr>
              <w:pStyle w:val="TAR"/>
              <w:rPr>
                <w:sz w:val="16"/>
                <w:szCs w:val="16"/>
              </w:rPr>
            </w:pPr>
          </w:p>
        </w:tc>
        <w:tc>
          <w:tcPr>
            <w:tcW w:w="425" w:type="dxa"/>
            <w:shd w:val="solid" w:color="FFFFFF" w:fill="auto"/>
          </w:tcPr>
          <w:p w14:paraId="29DAE3C1" w14:textId="77777777" w:rsidR="00583477" w:rsidRPr="000B537F" w:rsidRDefault="00583477" w:rsidP="00583477">
            <w:pPr>
              <w:pStyle w:val="TAC"/>
              <w:rPr>
                <w:sz w:val="16"/>
                <w:szCs w:val="16"/>
              </w:rPr>
            </w:pPr>
          </w:p>
        </w:tc>
        <w:tc>
          <w:tcPr>
            <w:tcW w:w="4962" w:type="dxa"/>
            <w:shd w:val="solid" w:color="FFFFFF" w:fill="auto"/>
          </w:tcPr>
          <w:p w14:paraId="4D60365C" w14:textId="77777777" w:rsidR="00583477" w:rsidRDefault="00583477" w:rsidP="00583477">
            <w:pPr>
              <w:pStyle w:val="TAL"/>
              <w:rPr>
                <w:sz w:val="16"/>
                <w:szCs w:val="16"/>
                <w:lang w:eastAsia="ko-KR"/>
              </w:rPr>
            </w:pPr>
            <w:r>
              <w:rPr>
                <w:rFonts w:hint="eastAsia"/>
                <w:sz w:val="16"/>
                <w:szCs w:val="16"/>
                <w:lang w:eastAsia="ko-KR"/>
              </w:rPr>
              <w:t>SA4#</w:t>
            </w:r>
            <w:r>
              <w:rPr>
                <w:sz w:val="16"/>
                <w:szCs w:val="16"/>
                <w:lang w:eastAsia="ko-KR"/>
              </w:rPr>
              <w:t>post-115e agreements: S4aV210755</w:t>
            </w:r>
          </w:p>
        </w:tc>
        <w:tc>
          <w:tcPr>
            <w:tcW w:w="710" w:type="dxa"/>
            <w:shd w:val="solid" w:color="FFFFFF" w:fill="auto"/>
          </w:tcPr>
          <w:p w14:paraId="7F124531" w14:textId="77777777" w:rsidR="00583477" w:rsidRDefault="00583477" w:rsidP="00583477">
            <w:pPr>
              <w:pStyle w:val="TAC"/>
              <w:rPr>
                <w:sz w:val="16"/>
                <w:szCs w:val="16"/>
                <w:lang w:eastAsia="ko-KR"/>
              </w:rPr>
            </w:pPr>
            <w:r>
              <w:rPr>
                <w:rFonts w:hint="eastAsia"/>
                <w:sz w:val="16"/>
                <w:szCs w:val="16"/>
                <w:lang w:eastAsia="ko-KR"/>
              </w:rPr>
              <w:t>1.0.2</w:t>
            </w:r>
          </w:p>
        </w:tc>
      </w:tr>
      <w:tr w:rsidR="00FA7EE5" w:rsidRPr="000B537F" w14:paraId="77042FE6" w14:textId="77777777" w:rsidTr="004F5FFF">
        <w:tblPrEx>
          <w:tblCellMar>
            <w:top w:w="0" w:type="dxa"/>
            <w:bottom w:w="0" w:type="dxa"/>
          </w:tblCellMar>
        </w:tblPrEx>
        <w:tc>
          <w:tcPr>
            <w:tcW w:w="900" w:type="dxa"/>
            <w:shd w:val="solid" w:color="FFFFFF" w:fill="auto"/>
          </w:tcPr>
          <w:p w14:paraId="32C488CE" w14:textId="77777777" w:rsidR="00FA7EE5" w:rsidRDefault="00FA7EE5" w:rsidP="00FA7EE5">
            <w:pPr>
              <w:pStyle w:val="TAC"/>
              <w:rPr>
                <w:rFonts w:hint="eastAsia"/>
                <w:sz w:val="16"/>
                <w:szCs w:val="16"/>
                <w:lang w:eastAsia="ko-KR"/>
              </w:rPr>
            </w:pPr>
            <w:r>
              <w:rPr>
                <w:rFonts w:hint="eastAsia"/>
                <w:sz w:val="16"/>
                <w:szCs w:val="16"/>
                <w:lang w:eastAsia="ko-KR"/>
              </w:rPr>
              <w:t>2021-10</w:t>
            </w:r>
          </w:p>
        </w:tc>
        <w:tc>
          <w:tcPr>
            <w:tcW w:w="800" w:type="dxa"/>
            <w:shd w:val="solid" w:color="FFFFFF" w:fill="auto"/>
          </w:tcPr>
          <w:p w14:paraId="38C117AF" w14:textId="77777777" w:rsidR="00FA7EE5" w:rsidRDefault="00FA7EE5" w:rsidP="00FA7EE5">
            <w:pPr>
              <w:pStyle w:val="TAC"/>
              <w:rPr>
                <w:rFonts w:hint="eastAsia"/>
                <w:sz w:val="16"/>
                <w:szCs w:val="16"/>
                <w:lang w:eastAsia="ko-KR"/>
              </w:rPr>
            </w:pPr>
            <w:r>
              <w:rPr>
                <w:rFonts w:hint="eastAsia"/>
                <w:sz w:val="16"/>
                <w:szCs w:val="16"/>
                <w:lang w:eastAsia="ko-KR"/>
              </w:rPr>
              <w:t>postSA4#115 telco</w:t>
            </w:r>
          </w:p>
        </w:tc>
        <w:tc>
          <w:tcPr>
            <w:tcW w:w="1094" w:type="dxa"/>
            <w:shd w:val="solid" w:color="FFFFFF" w:fill="auto"/>
          </w:tcPr>
          <w:p w14:paraId="62B66E09" w14:textId="77777777" w:rsidR="00FA7EE5" w:rsidRDefault="00FA7EE5" w:rsidP="00FA7EE5">
            <w:pPr>
              <w:pStyle w:val="TAC"/>
              <w:rPr>
                <w:rFonts w:hint="eastAsia"/>
                <w:sz w:val="16"/>
                <w:szCs w:val="16"/>
                <w:lang w:eastAsia="ko-KR"/>
              </w:rPr>
            </w:pPr>
            <w:r>
              <w:rPr>
                <w:rFonts w:hint="eastAsia"/>
                <w:sz w:val="16"/>
                <w:szCs w:val="16"/>
                <w:lang w:eastAsia="ko-KR"/>
              </w:rPr>
              <w:t>S4aV210</w:t>
            </w:r>
            <w:r w:rsidR="00D609D7">
              <w:rPr>
                <w:sz w:val="16"/>
                <w:szCs w:val="16"/>
                <w:lang w:eastAsia="ko-KR"/>
              </w:rPr>
              <w:t>813</w:t>
            </w:r>
          </w:p>
        </w:tc>
        <w:tc>
          <w:tcPr>
            <w:tcW w:w="425" w:type="dxa"/>
            <w:shd w:val="solid" w:color="FFFFFF" w:fill="auto"/>
          </w:tcPr>
          <w:p w14:paraId="0BA84AD4" w14:textId="77777777" w:rsidR="00FA7EE5" w:rsidRPr="000B537F" w:rsidRDefault="00FA7EE5" w:rsidP="00FA7EE5">
            <w:pPr>
              <w:pStyle w:val="TAL"/>
              <w:rPr>
                <w:sz w:val="16"/>
                <w:szCs w:val="16"/>
              </w:rPr>
            </w:pPr>
          </w:p>
        </w:tc>
        <w:tc>
          <w:tcPr>
            <w:tcW w:w="425" w:type="dxa"/>
            <w:shd w:val="solid" w:color="FFFFFF" w:fill="auto"/>
          </w:tcPr>
          <w:p w14:paraId="524B6EA5" w14:textId="77777777" w:rsidR="00FA7EE5" w:rsidRPr="000B537F" w:rsidRDefault="00FA7EE5" w:rsidP="00FA7EE5">
            <w:pPr>
              <w:pStyle w:val="TAR"/>
              <w:rPr>
                <w:sz w:val="16"/>
                <w:szCs w:val="16"/>
              </w:rPr>
            </w:pPr>
          </w:p>
        </w:tc>
        <w:tc>
          <w:tcPr>
            <w:tcW w:w="425" w:type="dxa"/>
            <w:shd w:val="solid" w:color="FFFFFF" w:fill="auto"/>
          </w:tcPr>
          <w:p w14:paraId="32E0A2A8" w14:textId="77777777" w:rsidR="00FA7EE5" w:rsidRPr="000B537F" w:rsidRDefault="00FA7EE5" w:rsidP="00FA7EE5">
            <w:pPr>
              <w:pStyle w:val="TAC"/>
              <w:rPr>
                <w:sz w:val="16"/>
                <w:szCs w:val="16"/>
              </w:rPr>
            </w:pPr>
          </w:p>
        </w:tc>
        <w:tc>
          <w:tcPr>
            <w:tcW w:w="4962" w:type="dxa"/>
            <w:shd w:val="solid" w:color="FFFFFF" w:fill="auto"/>
          </w:tcPr>
          <w:p w14:paraId="6ECCE464" w14:textId="77777777" w:rsidR="00FA7EE5" w:rsidRDefault="00FA7EE5" w:rsidP="00FA7EE5">
            <w:pPr>
              <w:pStyle w:val="TAL"/>
              <w:rPr>
                <w:rFonts w:hint="eastAsia"/>
                <w:sz w:val="16"/>
                <w:szCs w:val="16"/>
                <w:lang w:eastAsia="ko-KR"/>
              </w:rPr>
            </w:pPr>
            <w:r>
              <w:rPr>
                <w:rFonts w:hint="eastAsia"/>
                <w:sz w:val="16"/>
                <w:szCs w:val="16"/>
                <w:lang w:eastAsia="ko-KR"/>
              </w:rPr>
              <w:t>SA4#</w:t>
            </w:r>
            <w:r>
              <w:rPr>
                <w:sz w:val="16"/>
                <w:szCs w:val="16"/>
                <w:lang w:eastAsia="ko-KR"/>
              </w:rPr>
              <w:t>post-115e agreements: S4aV210802</w:t>
            </w:r>
          </w:p>
        </w:tc>
        <w:tc>
          <w:tcPr>
            <w:tcW w:w="710" w:type="dxa"/>
            <w:shd w:val="solid" w:color="FFFFFF" w:fill="auto"/>
          </w:tcPr>
          <w:p w14:paraId="4562B69B" w14:textId="77777777" w:rsidR="00FA7EE5" w:rsidRDefault="00FA7EE5" w:rsidP="00FA7EE5">
            <w:pPr>
              <w:pStyle w:val="TAC"/>
              <w:rPr>
                <w:rFonts w:hint="eastAsia"/>
                <w:sz w:val="16"/>
                <w:szCs w:val="16"/>
                <w:lang w:eastAsia="ko-KR"/>
              </w:rPr>
            </w:pPr>
            <w:r>
              <w:rPr>
                <w:rFonts w:hint="eastAsia"/>
                <w:sz w:val="16"/>
                <w:szCs w:val="16"/>
                <w:lang w:eastAsia="ko-KR"/>
              </w:rPr>
              <w:t>1.0.3</w:t>
            </w:r>
          </w:p>
        </w:tc>
      </w:tr>
      <w:tr w:rsidR="009D32E8" w:rsidRPr="000B537F" w14:paraId="4A662B1F" w14:textId="77777777" w:rsidTr="004F5FFF">
        <w:tblPrEx>
          <w:tblCellMar>
            <w:top w:w="0" w:type="dxa"/>
            <w:bottom w:w="0" w:type="dxa"/>
          </w:tblCellMar>
        </w:tblPrEx>
        <w:tc>
          <w:tcPr>
            <w:tcW w:w="900" w:type="dxa"/>
            <w:shd w:val="solid" w:color="FFFFFF" w:fill="auto"/>
          </w:tcPr>
          <w:p w14:paraId="76AE715A" w14:textId="77777777" w:rsidR="009D32E8" w:rsidRDefault="009D32E8" w:rsidP="009D32E8">
            <w:pPr>
              <w:pStyle w:val="TAC"/>
              <w:rPr>
                <w:rFonts w:hint="eastAsia"/>
                <w:sz w:val="16"/>
                <w:szCs w:val="16"/>
                <w:lang w:eastAsia="ko-KR"/>
              </w:rPr>
            </w:pPr>
            <w:r>
              <w:rPr>
                <w:rFonts w:hint="eastAsia"/>
                <w:sz w:val="16"/>
                <w:szCs w:val="16"/>
                <w:lang w:eastAsia="ko-KR"/>
              </w:rPr>
              <w:t>2021-10</w:t>
            </w:r>
          </w:p>
        </w:tc>
        <w:tc>
          <w:tcPr>
            <w:tcW w:w="800" w:type="dxa"/>
            <w:shd w:val="solid" w:color="FFFFFF" w:fill="auto"/>
          </w:tcPr>
          <w:p w14:paraId="1D3F91FE" w14:textId="77777777" w:rsidR="009D32E8" w:rsidRDefault="009D32E8" w:rsidP="009D32E8">
            <w:pPr>
              <w:pStyle w:val="TAC"/>
              <w:rPr>
                <w:rFonts w:hint="eastAsia"/>
                <w:sz w:val="16"/>
                <w:szCs w:val="16"/>
                <w:lang w:eastAsia="ko-KR"/>
              </w:rPr>
            </w:pPr>
            <w:r>
              <w:rPr>
                <w:rFonts w:hint="eastAsia"/>
                <w:sz w:val="16"/>
                <w:szCs w:val="16"/>
                <w:lang w:eastAsia="ko-KR"/>
              </w:rPr>
              <w:t>postSA4#115 telco</w:t>
            </w:r>
          </w:p>
        </w:tc>
        <w:tc>
          <w:tcPr>
            <w:tcW w:w="1094" w:type="dxa"/>
            <w:shd w:val="solid" w:color="FFFFFF" w:fill="auto"/>
          </w:tcPr>
          <w:p w14:paraId="2AD08056" w14:textId="77777777" w:rsidR="009D32E8" w:rsidRDefault="009D32E8" w:rsidP="009D32E8">
            <w:pPr>
              <w:pStyle w:val="TAC"/>
              <w:rPr>
                <w:rFonts w:hint="eastAsia"/>
                <w:sz w:val="16"/>
                <w:szCs w:val="16"/>
                <w:lang w:eastAsia="ko-KR"/>
              </w:rPr>
            </w:pPr>
            <w:r>
              <w:rPr>
                <w:rFonts w:hint="eastAsia"/>
                <w:sz w:val="16"/>
                <w:szCs w:val="16"/>
                <w:lang w:eastAsia="ko-KR"/>
              </w:rPr>
              <w:t>S4aV210</w:t>
            </w:r>
            <w:r>
              <w:rPr>
                <w:sz w:val="16"/>
                <w:szCs w:val="16"/>
                <w:lang w:eastAsia="ko-KR"/>
              </w:rPr>
              <w:t>813</w:t>
            </w:r>
          </w:p>
        </w:tc>
        <w:tc>
          <w:tcPr>
            <w:tcW w:w="425" w:type="dxa"/>
            <w:shd w:val="solid" w:color="FFFFFF" w:fill="auto"/>
          </w:tcPr>
          <w:p w14:paraId="1BD82C86" w14:textId="77777777" w:rsidR="009D32E8" w:rsidRPr="000B537F" w:rsidRDefault="009D32E8" w:rsidP="009D32E8">
            <w:pPr>
              <w:pStyle w:val="TAL"/>
              <w:rPr>
                <w:sz w:val="16"/>
                <w:szCs w:val="16"/>
              </w:rPr>
            </w:pPr>
          </w:p>
        </w:tc>
        <w:tc>
          <w:tcPr>
            <w:tcW w:w="425" w:type="dxa"/>
            <w:shd w:val="solid" w:color="FFFFFF" w:fill="auto"/>
          </w:tcPr>
          <w:p w14:paraId="4F30DCE2" w14:textId="77777777" w:rsidR="009D32E8" w:rsidRPr="000B537F" w:rsidRDefault="009D32E8" w:rsidP="009D32E8">
            <w:pPr>
              <w:pStyle w:val="TAR"/>
              <w:rPr>
                <w:sz w:val="16"/>
                <w:szCs w:val="16"/>
              </w:rPr>
            </w:pPr>
          </w:p>
        </w:tc>
        <w:tc>
          <w:tcPr>
            <w:tcW w:w="425" w:type="dxa"/>
            <w:shd w:val="solid" w:color="FFFFFF" w:fill="auto"/>
          </w:tcPr>
          <w:p w14:paraId="20969987" w14:textId="77777777" w:rsidR="009D32E8" w:rsidRPr="000B537F" w:rsidRDefault="009D32E8" w:rsidP="009D32E8">
            <w:pPr>
              <w:pStyle w:val="TAC"/>
              <w:rPr>
                <w:sz w:val="16"/>
                <w:szCs w:val="16"/>
              </w:rPr>
            </w:pPr>
          </w:p>
        </w:tc>
        <w:tc>
          <w:tcPr>
            <w:tcW w:w="4962" w:type="dxa"/>
            <w:shd w:val="solid" w:color="FFFFFF" w:fill="auto"/>
          </w:tcPr>
          <w:p w14:paraId="4C8C9833" w14:textId="77777777" w:rsidR="009D32E8" w:rsidRDefault="009D32E8" w:rsidP="009D32E8">
            <w:pPr>
              <w:pStyle w:val="TAL"/>
              <w:rPr>
                <w:rFonts w:hint="eastAsia"/>
                <w:sz w:val="16"/>
                <w:szCs w:val="16"/>
                <w:lang w:eastAsia="ko-KR"/>
              </w:rPr>
            </w:pPr>
            <w:r>
              <w:rPr>
                <w:rFonts w:hint="eastAsia"/>
                <w:sz w:val="16"/>
                <w:szCs w:val="16"/>
                <w:lang w:eastAsia="ko-KR"/>
              </w:rPr>
              <w:t>SA4#</w:t>
            </w:r>
            <w:r>
              <w:rPr>
                <w:sz w:val="16"/>
                <w:szCs w:val="16"/>
                <w:lang w:eastAsia="ko-KR"/>
              </w:rPr>
              <w:t>post-115e agreements: S4aV210814</w:t>
            </w:r>
          </w:p>
        </w:tc>
        <w:tc>
          <w:tcPr>
            <w:tcW w:w="710" w:type="dxa"/>
            <w:shd w:val="solid" w:color="FFFFFF" w:fill="auto"/>
          </w:tcPr>
          <w:p w14:paraId="48B7B34B" w14:textId="77777777" w:rsidR="009D32E8" w:rsidRDefault="009D32E8" w:rsidP="009D32E8">
            <w:pPr>
              <w:pStyle w:val="TAC"/>
              <w:rPr>
                <w:rFonts w:hint="eastAsia"/>
                <w:sz w:val="16"/>
                <w:szCs w:val="16"/>
                <w:lang w:eastAsia="ko-KR"/>
              </w:rPr>
            </w:pPr>
            <w:r>
              <w:rPr>
                <w:rFonts w:hint="eastAsia"/>
                <w:sz w:val="16"/>
                <w:szCs w:val="16"/>
                <w:lang w:eastAsia="ko-KR"/>
              </w:rPr>
              <w:t>1.0.4</w:t>
            </w:r>
          </w:p>
        </w:tc>
      </w:tr>
      <w:tr w:rsidR="001D71BE" w:rsidRPr="000B537F" w14:paraId="43C1FFD8" w14:textId="77777777" w:rsidTr="004F5FFF">
        <w:tblPrEx>
          <w:tblCellMar>
            <w:top w:w="0" w:type="dxa"/>
            <w:bottom w:w="0" w:type="dxa"/>
          </w:tblCellMar>
        </w:tblPrEx>
        <w:tc>
          <w:tcPr>
            <w:tcW w:w="900" w:type="dxa"/>
            <w:shd w:val="solid" w:color="FFFFFF" w:fill="auto"/>
          </w:tcPr>
          <w:p w14:paraId="4C912D29" w14:textId="77777777" w:rsidR="001D71BE" w:rsidRDefault="001D71BE" w:rsidP="009D32E8">
            <w:pPr>
              <w:pStyle w:val="TAC"/>
              <w:rPr>
                <w:rFonts w:hint="eastAsia"/>
                <w:sz w:val="16"/>
                <w:szCs w:val="16"/>
                <w:lang w:eastAsia="ko-KR"/>
              </w:rPr>
            </w:pPr>
            <w:r>
              <w:rPr>
                <w:rFonts w:hint="eastAsia"/>
                <w:sz w:val="16"/>
                <w:szCs w:val="16"/>
                <w:lang w:eastAsia="ko-KR"/>
              </w:rPr>
              <w:t>2021-11</w:t>
            </w:r>
          </w:p>
        </w:tc>
        <w:tc>
          <w:tcPr>
            <w:tcW w:w="800" w:type="dxa"/>
            <w:shd w:val="solid" w:color="FFFFFF" w:fill="auto"/>
          </w:tcPr>
          <w:p w14:paraId="787E631F" w14:textId="77777777" w:rsidR="001D71BE" w:rsidRDefault="001D71BE" w:rsidP="009D32E8">
            <w:pPr>
              <w:pStyle w:val="TAC"/>
              <w:rPr>
                <w:rFonts w:hint="eastAsia"/>
                <w:sz w:val="16"/>
                <w:szCs w:val="16"/>
                <w:lang w:eastAsia="ko-KR"/>
              </w:rPr>
            </w:pPr>
            <w:r>
              <w:rPr>
                <w:rFonts w:hint="eastAsia"/>
                <w:sz w:val="16"/>
                <w:szCs w:val="16"/>
                <w:lang w:eastAsia="ko-KR"/>
              </w:rPr>
              <w:t>SA4#116e</w:t>
            </w:r>
          </w:p>
        </w:tc>
        <w:tc>
          <w:tcPr>
            <w:tcW w:w="1094" w:type="dxa"/>
            <w:shd w:val="solid" w:color="FFFFFF" w:fill="auto"/>
          </w:tcPr>
          <w:p w14:paraId="23AD8550" w14:textId="77777777" w:rsidR="001D71BE" w:rsidRDefault="001D71BE" w:rsidP="009D32E8">
            <w:pPr>
              <w:pStyle w:val="TAC"/>
              <w:rPr>
                <w:rFonts w:hint="eastAsia"/>
                <w:sz w:val="16"/>
                <w:szCs w:val="16"/>
                <w:lang w:eastAsia="ko-KR"/>
              </w:rPr>
            </w:pPr>
            <w:r>
              <w:rPr>
                <w:rFonts w:hint="eastAsia"/>
                <w:sz w:val="16"/>
                <w:szCs w:val="16"/>
                <w:lang w:eastAsia="ko-KR"/>
              </w:rPr>
              <w:t>S4-211545</w:t>
            </w:r>
          </w:p>
        </w:tc>
        <w:tc>
          <w:tcPr>
            <w:tcW w:w="425" w:type="dxa"/>
            <w:shd w:val="solid" w:color="FFFFFF" w:fill="auto"/>
          </w:tcPr>
          <w:p w14:paraId="52E01B03" w14:textId="77777777" w:rsidR="001D71BE" w:rsidRPr="000B537F" w:rsidRDefault="001D71BE" w:rsidP="009D32E8">
            <w:pPr>
              <w:pStyle w:val="TAL"/>
              <w:rPr>
                <w:sz w:val="16"/>
                <w:szCs w:val="16"/>
              </w:rPr>
            </w:pPr>
          </w:p>
        </w:tc>
        <w:tc>
          <w:tcPr>
            <w:tcW w:w="425" w:type="dxa"/>
            <w:shd w:val="solid" w:color="FFFFFF" w:fill="auto"/>
          </w:tcPr>
          <w:p w14:paraId="7A7930D5" w14:textId="77777777" w:rsidR="001D71BE" w:rsidRPr="000B537F" w:rsidRDefault="001D71BE" w:rsidP="009D32E8">
            <w:pPr>
              <w:pStyle w:val="TAR"/>
              <w:rPr>
                <w:sz w:val="16"/>
                <w:szCs w:val="16"/>
              </w:rPr>
            </w:pPr>
          </w:p>
        </w:tc>
        <w:tc>
          <w:tcPr>
            <w:tcW w:w="425" w:type="dxa"/>
            <w:shd w:val="solid" w:color="FFFFFF" w:fill="auto"/>
          </w:tcPr>
          <w:p w14:paraId="1653470E" w14:textId="77777777" w:rsidR="001D71BE" w:rsidRPr="000B537F" w:rsidRDefault="001D71BE" w:rsidP="009D32E8">
            <w:pPr>
              <w:pStyle w:val="TAC"/>
              <w:rPr>
                <w:sz w:val="16"/>
                <w:szCs w:val="16"/>
              </w:rPr>
            </w:pPr>
          </w:p>
        </w:tc>
        <w:tc>
          <w:tcPr>
            <w:tcW w:w="4962" w:type="dxa"/>
            <w:shd w:val="solid" w:color="FFFFFF" w:fill="auto"/>
          </w:tcPr>
          <w:p w14:paraId="13D99850" w14:textId="77777777" w:rsidR="001D71BE" w:rsidRPr="00FD581D" w:rsidRDefault="001D71BE" w:rsidP="008C0C48">
            <w:pPr>
              <w:pStyle w:val="TAL"/>
              <w:rPr>
                <w:rFonts w:hint="eastAsia"/>
                <w:sz w:val="16"/>
                <w:szCs w:val="16"/>
                <w:lang w:eastAsia="ko-KR"/>
              </w:rPr>
            </w:pPr>
            <w:r>
              <w:rPr>
                <w:rFonts w:hint="eastAsia"/>
                <w:sz w:val="16"/>
                <w:szCs w:val="16"/>
                <w:lang w:eastAsia="ko-KR"/>
              </w:rPr>
              <w:t>SA4#</w:t>
            </w:r>
            <w:r w:rsidRPr="008C0C48">
              <w:rPr>
                <w:rFonts w:hint="eastAsia"/>
                <w:sz w:val="16"/>
                <w:szCs w:val="16"/>
                <w:lang w:eastAsia="ko-KR"/>
              </w:rPr>
              <w:t>116e agreements:</w:t>
            </w:r>
            <w:r w:rsidR="00E02C4C" w:rsidRPr="008C0C48">
              <w:rPr>
                <w:sz w:val="16"/>
                <w:szCs w:val="16"/>
                <w:lang w:eastAsia="ko-KR"/>
              </w:rPr>
              <w:t xml:space="preserve"> </w:t>
            </w:r>
            <w:r w:rsidRPr="008C0C48">
              <w:rPr>
                <w:sz w:val="16"/>
                <w:szCs w:val="16"/>
                <w:lang w:eastAsia="ko-KR"/>
              </w:rPr>
              <w:t>S4-211372, S4-211388, S4-211407, S4-211484, S4-211546, S4-211547, S4-211548, S4-211549, S4-211550, S4-211551, S4-211559</w:t>
            </w:r>
            <w:r w:rsidR="00D23C3F" w:rsidRPr="008C0C48">
              <w:rPr>
                <w:sz w:val="16"/>
                <w:szCs w:val="16"/>
                <w:lang w:eastAsia="ko-KR"/>
              </w:rPr>
              <w:t>, S4-211560</w:t>
            </w:r>
            <w:r w:rsidR="00FD581D" w:rsidRPr="008C0C48">
              <w:rPr>
                <w:sz w:val="16"/>
                <w:szCs w:val="16"/>
                <w:lang w:eastAsia="ko-KR"/>
              </w:rPr>
              <w:t xml:space="preserve">, </w:t>
            </w:r>
            <w:r w:rsidR="00705008" w:rsidRPr="008C0C48">
              <w:rPr>
                <w:sz w:val="16"/>
                <w:szCs w:val="16"/>
                <w:lang w:eastAsia="ko-KR"/>
              </w:rPr>
              <w:t>S4-</w:t>
            </w:r>
            <w:r w:rsidR="008C0C48">
              <w:rPr>
                <w:sz w:val="16"/>
                <w:szCs w:val="16"/>
                <w:lang w:eastAsia="ko-KR"/>
              </w:rPr>
              <w:t>211683</w:t>
            </w:r>
            <w:r w:rsidR="00705008" w:rsidRPr="008C0C48">
              <w:rPr>
                <w:sz w:val="16"/>
                <w:szCs w:val="16"/>
                <w:lang w:eastAsia="ko-KR"/>
              </w:rPr>
              <w:t xml:space="preserve">, </w:t>
            </w:r>
            <w:r w:rsidR="00FD581D" w:rsidRPr="008C0C48">
              <w:rPr>
                <w:sz w:val="16"/>
                <w:szCs w:val="16"/>
                <w:lang w:eastAsia="ko-KR"/>
              </w:rPr>
              <w:t>S4-211570</w:t>
            </w:r>
            <w:r w:rsidR="001531F8" w:rsidRPr="008C0C48">
              <w:rPr>
                <w:sz w:val="16"/>
                <w:szCs w:val="16"/>
                <w:lang w:eastAsia="ko-KR"/>
              </w:rPr>
              <w:t xml:space="preserve">, </w:t>
            </w:r>
            <w:r w:rsidR="00773E38" w:rsidRPr="008C0C48">
              <w:rPr>
                <w:sz w:val="16"/>
                <w:szCs w:val="16"/>
                <w:lang w:eastAsia="ko-KR"/>
              </w:rPr>
              <w:t xml:space="preserve">S4-211571, </w:t>
            </w:r>
            <w:r w:rsidR="001531F8" w:rsidRPr="008C0C48">
              <w:rPr>
                <w:sz w:val="16"/>
                <w:szCs w:val="16"/>
                <w:lang w:eastAsia="ko-KR"/>
              </w:rPr>
              <w:t>S4-211572</w:t>
            </w:r>
          </w:p>
        </w:tc>
        <w:tc>
          <w:tcPr>
            <w:tcW w:w="710" w:type="dxa"/>
            <w:shd w:val="solid" w:color="FFFFFF" w:fill="auto"/>
          </w:tcPr>
          <w:p w14:paraId="1DB4FFB2" w14:textId="77777777" w:rsidR="001D71BE" w:rsidRDefault="001D71BE" w:rsidP="009D32E8">
            <w:pPr>
              <w:pStyle w:val="TAC"/>
              <w:rPr>
                <w:rFonts w:hint="eastAsia"/>
                <w:sz w:val="16"/>
                <w:szCs w:val="16"/>
                <w:lang w:eastAsia="ko-KR"/>
              </w:rPr>
            </w:pPr>
            <w:r>
              <w:rPr>
                <w:rFonts w:hint="eastAsia"/>
                <w:sz w:val="16"/>
                <w:szCs w:val="16"/>
                <w:lang w:eastAsia="ko-KR"/>
              </w:rPr>
              <w:t>1.1.0</w:t>
            </w:r>
          </w:p>
        </w:tc>
      </w:tr>
      <w:tr w:rsidR="002743D7" w:rsidRPr="000B537F" w14:paraId="541CEFB4" w14:textId="77777777" w:rsidTr="004F5FFF">
        <w:tblPrEx>
          <w:tblCellMar>
            <w:top w:w="0" w:type="dxa"/>
            <w:bottom w:w="0" w:type="dxa"/>
          </w:tblCellMar>
        </w:tblPrEx>
        <w:tc>
          <w:tcPr>
            <w:tcW w:w="900" w:type="dxa"/>
            <w:shd w:val="solid" w:color="FFFFFF" w:fill="auto"/>
          </w:tcPr>
          <w:p w14:paraId="0480D372" w14:textId="77777777" w:rsidR="002743D7" w:rsidRDefault="002743D7" w:rsidP="009D32E8">
            <w:pPr>
              <w:pStyle w:val="TAC"/>
              <w:rPr>
                <w:rFonts w:hint="eastAsia"/>
                <w:sz w:val="16"/>
                <w:szCs w:val="16"/>
                <w:lang w:eastAsia="ko-KR"/>
              </w:rPr>
            </w:pPr>
            <w:r>
              <w:rPr>
                <w:rFonts w:hint="eastAsia"/>
                <w:sz w:val="16"/>
                <w:szCs w:val="16"/>
                <w:lang w:eastAsia="ko-KR"/>
              </w:rPr>
              <w:t>2022</w:t>
            </w:r>
            <w:r>
              <w:rPr>
                <w:sz w:val="16"/>
                <w:szCs w:val="16"/>
                <w:lang w:eastAsia="ko-KR"/>
              </w:rPr>
              <w:t>-01</w:t>
            </w:r>
          </w:p>
        </w:tc>
        <w:tc>
          <w:tcPr>
            <w:tcW w:w="800" w:type="dxa"/>
            <w:shd w:val="solid" w:color="FFFFFF" w:fill="auto"/>
          </w:tcPr>
          <w:p w14:paraId="5D3C64F3" w14:textId="77777777" w:rsidR="002743D7" w:rsidRDefault="002743D7" w:rsidP="009D32E8">
            <w:pPr>
              <w:pStyle w:val="TAC"/>
              <w:rPr>
                <w:rFonts w:hint="eastAsia"/>
                <w:sz w:val="16"/>
                <w:szCs w:val="16"/>
                <w:lang w:eastAsia="ko-KR"/>
              </w:rPr>
            </w:pPr>
            <w:r>
              <w:rPr>
                <w:rFonts w:hint="eastAsia"/>
                <w:sz w:val="16"/>
                <w:szCs w:val="16"/>
                <w:lang w:eastAsia="ko-KR"/>
              </w:rPr>
              <w:t>postSA4#116 telco</w:t>
            </w:r>
          </w:p>
        </w:tc>
        <w:tc>
          <w:tcPr>
            <w:tcW w:w="1094" w:type="dxa"/>
            <w:shd w:val="solid" w:color="FFFFFF" w:fill="auto"/>
          </w:tcPr>
          <w:p w14:paraId="70F9A261" w14:textId="77777777" w:rsidR="002743D7" w:rsidRDefault="002743D7" w:rsidP="009D32E8">
            <w:pPr>
              <w:pStyle w:val="TAC"/>
              <w:rPr>
                <w:rFonts w:hint="eastAsia"/>
                <w:sz w:val="16"/>
                <w:szCs w:val="16"/>
                <w:lang w:eastAsia="ko-KR"/>
              </w:rPr>
            </w:pPr>
            <w:r>
              <w:rPr>
                <w:rFonts w:hint="eastAsia"/>
                <w:sz w:val="16"/>
                <w:szCs w:val="16"/>
                <w:lang w:eastAsia="ko-KR"/>
              </w:rPr>
              <w:t>S4aV220849</w:t>
            </w:r>
          </w:p>
        </w:tc>
        <w:tc>
          <w:tcPr>
            <w:tcW w:w="425" w:type="dxa"/>
            <w:shd w:val="solid" w:color="FFFFFF" w:fill="auto"/>
          </w:tcPr>
          <w:p w14:paraId="33D756DB" w14:textId="77777777" w:rsidR="002743D7" w:rsidRPr="000B537F" w:rsidRDefault="002743D7" w:rsidP="009D32E8">
            <w:pPr>
              <w:pStyle w:val="TAL"/>
              <w:rPr>
                <w:sz w:val="16"/>
                <w:szCs w:val="16"/>
              </w:rPr>
            </w:pPr>
          </w:p>
        </w:tc>
        <w:tc>
          <w:tcPr>
            <w:tcW w:w="425" w:type="dxa"/>
            <w:shd w:val="solid" w:color="FFFFFF" w:fill="auto"/>
          </w:tcPr>
          <w:p w14:paraId="672BCD86" w14:textId="77777777" w:rsidR="002743D7" w:rsidRPr="000B537F" w:rsidRDefault="002743D7" w:rsidP="009D32E8">
            <w:pPr>
              <w:pStyle w:val="TAR"/>
              <w:rPr>
                <w:sz w:val="16"/>
                <w:szCs w:val="16"/>
              </w:rPr>
            </w:pPr>
          </w:p>
        </w:tc>
        <w:tc>
          <w:tcPr>
            <w:tcW w:w="425" w:type="dxa"/>
            <w:shd w:val="solid" w:color="FFFFFF" w:fill="auto"/>
          </w:tcPr>
          <w:p w14:paraId="16786FD7" w14:textId="77777777" w:rsidR="002743D7" w:rsidRPr="000B537F" w:rsidRDefault="002743D7" w:rsidP="009D32E8">
            <w:pPr>
              <w:pStyle w:val="TAC"/>
              <w:rPr>
                <w:sz w:val="16"/>
                <w:szCs w:val="16"/>
              </w:rPr>
            </w:pPr>
          </w:p>
        </w:tc>
        <w:tc>
          <w:tcPr>
            <w:tcW w:w="4962" w:type="dxa"/>
            <w:shd w:val="solid" w:color="FFFFFF" w:fill="auto"/>
          </w:tcPr>
          <w:p w14:paraId="25673CA3" w14:textId="77777777" w:rsidR="002743D7" w:rsidRDefault="002743D7" w:rsidP="008C0C48">
            <w:pPr>
              <w:pStyle w:val="TAL"/>
              <w:rPr>
                <w:rFonts w:hint="eastAsia"/>
                <w:sz w:val="16"/>
                <w:szCs w:val="16"/>
                <w:lang w:eastAsia="ko-KR"/>
              </w:rPr>
            </w:pPr>
            <w:r>
              <w:rPr>
                <w:rFonts w:hint="eastAsia"/>
                <w:sz w:val="16"/>
                <w:szCs w:val="16"/>
                <w:lang w:eastAsia="ko-KR"/>
              </w:rPr>
              <w:t>SA4#</w:t>
            </w:r>
            <w:r>
              <w:rPr>
                <w:sz w:val="16"/>
                <w:szCs w:val="16"/>
                <w:lang w:eastAsia="ko-KR"/>
              </w:rPr>
              <w:t xml:space="preserve">post-116e agreements: </w:t>
            </w:r>
            <w:r>
              <w:rPr>
                <w:rFonts w:hint="eastAsia"/>
                <w:sz w:val="16"/>
                <w:szCs w:val="16"/>
                <w:lang w:eastAsia="ko-KR"/>
              </w:rPr>
              <w:t>S4aV220849</w:t>
            </w:r>
          </w:p>
        </w:tc>
        <w:tc>
          <w:tcPr>
            <w:tcW w:w="710" w:type="dxa"/>
            <w:shd w:val="solid" w:color="FFFFFF" w:fill="auto"/>
          </w:tcPr>
          <w:p w14:paraId="048DEF2B" w14:textId="77777777" w:rsidR="002743D7" w:rsidRDefault="002743D7" w:rsidP="009D32E8">
            <w:pPr>
              <w:pStyle w:val="TAC"/>
              <w:rPr>
                <w:rFonts w:hint="eastAsia"/>
                <w:sz w:val="16"/>
                <w:szCs w:val="16"/>
                <w:lang w:eastAsia="ko-KR"/>
              </w:rPr>
            </w:pPr>
            <w:r>
              <w:rPr>
                <w:rFonts w:hint="eastAsia"/>
                <w:sz w:val="16"/>
                <w:szCs w:val="16"/>
                <w:lang w:eastAsia="ko-KR"/>
              </w:rPr>
              <w:t>1.1.1</w:t>
            </w:r>
          </w:p>
        </w:tc>
      </w:tr>
      <w:tr w:rsidR="00293805" w:rsidRPr="000B537F" w14:paraId="0E9CEC13" w14:textId="77777777" w:rsidTr="004F5FFF">
        <w:tblPrEx>
          <w:tblCellMar>
            <w:top w:w="0" w:type="dxa"/>
            <w:bottom w:w="0" w:type="dxa"/>
          </w:tblCellMar>
        </w:tblPrEx>
        <w:trPr>
          <w:ins w:id="474" w:author="이학주/5G/6G표준Lab(SR)/Principal Engineer/삼성전자" w:date="2022-02-03T08:25:00Z"/>
        </w:trPr>
        <w:tc>
          <w:tcPr>
            <w:tcW w:w="900" w:type="dxa"/>
            <w:shd w:val="solid" w:color="FFFFFF" w:fill="auto"/>
          </w:tcPr>
          <w:p w14:paraId="7524B73C" w14:textId="77777777" w:rsidR="00293805" w:rsidRDefault="00293805" w:rsidP="009D32E8">
            <w:pPr>
              <w:pStyle w:val="TAC"/>
              <w:rPr>
                <w:ins w:id="475" w:author="이학주/5G/6G표준Lab(SR)/Principal Engineer/삼성전자" w:date="2022-02-03T08:25:00Z"/>
                <w:rFonts w:hint="eastAsia"/>
                <w:sz w:val="16"/>
                <w:szCs w:val="16"/>
                <w:lang w:eastAsia="ko-KR"/>
              </w:rPr>
            </w:pPr>
            <w:ins w:id="476" w:author="이학주/5G/6G표준Lab(SR)/Principal Engineer/삼성전자" w:date="2022-02-03T08:26:00Z">
              <w:r>
                <w:rPr>
                  <w:rFonts w:hint="eastAsia"/>
                  <w:sz w:val="16"/>
                  <w:szCs w:val="16"/>
                  <w:lang w:eastAsia="ko-KR"/>
                </w:rPr>
                <w:t>2022-02</w:t>
              </w:r>
            </w:ins>
          </w:p>
        </w:tc>
        <w:tc>
          <w:tcPr>
            <w:tcW w:w="800" w:type="dxa"/>
            <w:shd w:val="solid" w:color="FFFFFF" w:fill="auto"/>
          </w:tcPr>
          <w:p w14:paraId="1C9679C0" w14:textId="77777777" w:rsidR="00293805" w:rsidRDefault="00293805" w:rsidP="009D32E8">
            <w:pPr>
              <w:pStyle w:val="TAC"/>
              <w:rPr>
                <w:ins w:id="477" w:author="이학주/5G/6G표준Lab(SR)/Principal Engineer/삼성전자" w:date="2022-02-03T08:25:00Z"/>
                <w:rFonts w:hint="eastAsia"/>
                <w:sz w:val="16"/>
                <w:szCs w:val="16"/>
                <w:lang w:eastAsia="ko-KR"/>
              </w:rPr>
            </w:pPr>
            <w:ins w:id="478" w:author="이학주/5G/6G표준Lab(SR)/Principal Engineer/삼성전자" w:date="2022-02-03T08:26:00Z">
              <w:r>
                <w:rPr>
                  <w:rFonts w:hint="eastAsia"/>
                  <w:sz w:val="16"/>
                  <w:szCs w:val="16"/>
                  <w:lang w:eastAsia="ko-KR"/>
                </w:rPr>
                <w:t>postSA4#116 telco</w:t>
              </w:r>
            </w:ins>
          </w:p>
        </w:tc>
        <w:tc>
          <w:tcPr>
            <w:tcW w:w="1094" w:type="dxa"/>
            <w:shd w:val="solid" w:color="FFFFFF" w:fill="auto"/>
          </w:tcPr>
          <w:p w14:paraId="53C98574" w14:textId="77777777" w:rsidR="00293805" w:rsidRDefault="00755F89" w:rsidP="009D32E8">
            <w:pPr>
              <w:pStyle w:val="TAC"/>
              <w:rPr>
                <w:ins w:id="479" w:author="이학주/5G/6G표준Lab(SR)/Principal Engineer/삼성전자" w:date="2022-02-03T08:25:00Z"/>
                <w:rFonts w:hint="eastAsia"/>
                <w:sz w:val="16"/>
                <w:szCs w:val="16"/>
                <w:lang w:eastAsia="ko-KR"/>
              </w:rPr>
            </w:pPr>
            <w:ins w:id="480" w:author="이학주/5G/6G표준Lab(SR)/Principal Engineer/삼성전자" w:date="2022-02-04T09:54:00Z">
              <w:r>
                <w:rPr>
                  <w:rFonts w:hint="eastAsia"/>
                  <w:sz w:val="16"/>
                  <w:szCs w:val="16"/>
                  <w:lang w:eastAsia="ko-KR"/>
                </w:rPr>
                <w:t>S4-220060</w:t>
              </w:r>
            </w:ins>
          </w:p>
        </w:tc>
        <w:tc>
          <w:tcPr>
            <w:tcW w:w="425" w:type="dxa"/>
            <w:shd w:val="solid" w:color="FFFFFF" w:fill="auto"/>
          </w:tcPr>
          <w:p w14:paraId="751190A6" w14:textId="77777777" w:rsidR="00293805" w:rsidRPr="000B537F" w:rsidRDefault="00293805" w:rsidP="009D32E8">
            <w:pPr>
              <w:pStyle w:val="TAL"/>
              <w:rPr>
                <w:ins w:id="481" w:author="이학주/5G/6G표준Lab(SR)/Principal Engineer/삼성전자" w:date="2022-02-03T08:25:00Z"/>
                <w:sz w:val="16"/>
                <w:szCs w:val="16"/>
              </w:rPr>
            </w:pPr>
          </w:p>
        </w:tc>
        <w:tc>
          <w:tcPr>
            <w:tcW w:w="425" w:type="dxa"/>
            <w:shd w:val="solid" w:color="FFFFFF" w:fill="auto"/>
          </w:tcPr>
          <w:p w14:paraId="3DE72485" w14:textId="77777777" w:rsidR="00293805" w:rsidRPr="000B537F" w:rsidRDefault="00293805" w:rsidP="009D32E8">
            <w:pPr>
              <w:pStyle w:val="TAR"/>
              <w:rPr>
                <w:ins w:id="482" w:author="이학주/5G/6G표준Lab(SR)/Principal Engineer/삼성전자" w:date="2022-02-03T08:25:00Z"/>
                <w:sz w:val="16"/>
                <w:szCs w:val="16"/>
              </w:rPr>
            </w:pPr>
          </w:p>
        </w:tc>
        <w:tc>
          <w:tcPr>
            <w:tcW w:w="425" w:type="dxa"/>
            <w:shd w:val="solid" w:color="FFFFFF" w:fill="auto"/>
          </w:tcPr>
          <w:p w14:paraId="6770D1AA" w14:textId="77777777" w:rsidR="00293805" w:rsidRPr="000B537F" w:rsidRDefault="00293805" w:rsidP="009D32E8">
            <w:pPr>
              <w:pStyle w:val="TAC"/>
              <w:rPr>
                <w:ins w:id="483" w:author="이학주/5G/6G표준Lab(SR)/Principal Engineer/삼성전자" w:date="2022-02-03T08:25:00Z"/>
                <w:sz w:val="16"/>
                <w:szCs w:val="16"/>
              </w:rPr>
            </w:pPr>
          </w:p>
        </w:tc>
        <w:tc>
          <w:tcPr>
            <w:tcW w:w="4962" w:type="dxa"/>
            <w:shd w:val="solid" w:color="FFFFFF" w:fill="auto"/>
          </w:tcPr>
          <w:p w14:paraId="6E284E4E" w14:textId="77777777" w:rsidR="00293805" w:rsidRDefault="00293805" w:rsidP="00293805">
            <w:pPr>
              <w:pStyle w:val="TAL"/>
              <w:rPr>
                <w:ins w:id="484" w:author="이학주/5G/6G표준Lab(SR)/Principal Engineer/삼성전자" w:date="2022-02-03T08:25:00Z"/>
                <w:rFonts w:hint="eastAsia"/>
                <w:sz w:val="16"/>
                <w:szCs w:val="16"/>
                <w:lang w:eastAsia="ko-KR"/>
              </w:rPr>
            </w:pPr>
            <w:ins w:id="485" w:author="이학주/5G/6G표준Lab(SR)/Principal Engineer/삼성전자" w:date="2022-02-03T08:27:00Z">
              <w:r>
                <w:rPr>
                  <w:rFonts w:hint="eastAsia"/>
                  <w:sz w:val="16"/>
                  <w:szCs w:val="16"/>
                  <w:lang w:eastAsia="ko-KR"/>
                </w:rPr>
                <w:t>SA4#</w:t>
              </w:r>
              <w:r>
                <w:rPr>
                  <w:sz w:val="16"/>
                  <w:szCs w:val="16"/>
                  <w:lang w:eastAsia="ko-KR"/>
                </w:rPr>
                <w:t>post-116e agreements: S4aV220856, S4aV220859, S4aV220863</w:t>
              </w:r>
            </w:ins>
          </w:p>
        </w:tc>
        <w:tc>
          <w:tcPr>
            <w:tcW w:w="710" w:type="dxa"/>
            <w:shd w:val="solid" w:color="FFFFFF" w:fill="auto"/>
          </w:tcPr>
          <w:p w14:paraId="1B510797" w14:textId="77777777" w:rsidR="00293805" w:rsidRDefault="00755F89" w:rsidP="009D32E8">
            <w:pPr>
              <w:pStyle w:val="TAC"/>
              <w:rPr>
                <w:ins w:id="486" w:author="이학주/5G/6G표준Lab(SR)/Principal Engineer/삼성전자" w:date="2022-02-03T08:25:00Z"/>
                <w:rFonts w:hint="eastAsia"/>
                <w:sz w:val="16"/>
                <w:szCs w:val="16"/>
                <w:lang w:eastAsia="ko-KR"/>
              </w:rPr>
            </w:pPr>
            <w:ins w:id="487" w:author="이학주/5G/6G표준Lab(SR)/Principal Engineer/삼성전자" w:date="2022-02-04T09:54:00Z">
              <w:r>
                <w:rPr>
                  <w:rFonts w:hint="eastAsia"/>
                  <w:sz w:val="16"/>
                  <w:szCs w:val="16"/>
                  <w:lang w:eastAsia="ko-KR"/>
                </w:rPr>
                <w:t>1.1.2</w:t>
              </w:r>
            </w:ins>
          </w:p>
        </w:tc>
      </w:tr>
      <w:bookmarkEnd w:id="443"/>
    </w:tbl>
    <w:p w14:paraId="35193B91" w14:textId="77777777" w:rsidR="00E8629F" w:rsidRPr="00235394" w:rsidRDefault="00E8629F"/>
    <w:p w14:paraId="240EF907" w14:textId="77777777" w:rsidR="00836C44" w:rsidRPr="00235394" w:rsidRDefault="008F7D93" w:rsidP="00A30DCD">
      <w:pPr>
        <w:pStyle w:val="Guidance"/>
      </w:pPr>
      <w:r>
        <w:br w:type="page"/>
      </w:r>
      <w:r w:rsidR="00A30DCD" w:rsidDel="00A30DCD">
        <w:lastRenderedPageBreak/>
        <w:t xml:space="preserve"> </w:t>
      </w:r>
    </w:p>
    <w:bookmarkEnd w:id="469"/>
    <w:bookmarkEnd w:id="470"/>
    <w:bookmarkEnd w:id="471"/>
    <w:p w14:paraId="6D7442BA" w14:textId="77777777" w:rsidR="00E8629F" w:rsidRPr="00235394" w:rsidRDefault="00E8629F"/>
    <w:sectPr w:rsidR="00E8629F" w:rsidRPr="00235394">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A6A56" w14:textId="77777777" w:rsidR="00FF4389" w:rsidRDefault="00FF4389">
      <w:r>
        <w:separator/>
      </w:r>
    </w:p>
  </w:endnote>
  <w:endnote w:type="continuationSeparator" w:id="0">
    <w:p w14:paraId="262F7ADD" w14:textId="77777777" w:rsidR="00FF4389" w:rsidRDefault="00FF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CC16" w14:textId="77777777" w:rsidR="00286D0A" w:rsidRDefault="00286D0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4A2A6" w14:textId="77777777" w:rsidR="00FF4389" w:rsidRDefault="00FF4389">
      <w:r>
        <w:separator/>
      </w:r>
    </w:p>
  </w:footnote>
  <w:footnote w:type="continuationSeparator" w:id="0">
    <w:p w14:paraId="00A9CA0A" w14:textId="77777777" w:rsidR="00FF4389" w:rsidRDefault="00FF4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D180" w14:textId="4B0124D9" w:rsidR="00286D0A" w:rsidRDefault="00286D0A">
    <w:pPr>
      <w:pStyle w:val="Header"/>
      <w:framePr w:wrap="auto" w:vAnchor="text" w:hAnchor="margin" w:xAlign="right" w:y="1"/>
      <w:widowControl/>
    </w:pPr>
    <w:r>
      <w:fldChar w:fldCharType="begin"/>
    </w:r>
    <w:r>
      <w:instrText xml:space="preserve"> STYLEREF ZA </w:instrText>
    </w:r>
    <w:r>
      <w:fldChar w:fldCharType="separate"/>
    </w:r>
    <w:r w:rsidR="00A66AD6">
      <w:t>3GPP TR 26.998 V1.1.2 (2022-02)</w:t>
    </w:r>
    <w:r>
      <w:fldChar w:fldCharType="end"/>
    </w:r>
  </w:p>
  <w:p w14:paraId="3793EDB2" w14:textId="77777777" w:rsidR="00286D0A" w:rsidRDefault="00286D0A">
    <w:pPr>
      <w:pStyle w:val="Header"/>
      <w:framePr w:wrap="auto" w:vAnchor="text" w:hAnchor="margin" w:xAlign="center" w:y="1"/>
      <w:widowControl/>
    </w:pPr>
    <w:r>
      <w:fldChar w:fldCharType="begin"/>
    </w:r>
    <w:r>
      <w:instrText xml:space="preserve"> PAGE </w:instrText>
    </w:r>
    <w:r>
      <w:fldChar w:fldCharType="separate"/>
    </w:r>
    <w:r w:rsidR="00755F89">
      <w:t>121</w:t>
    </w:r>
    <w:r>
      <w:fldChar w:fldCharType="end"/>
    </w:r>
  </w:p>
  <w:p w14:paraId="4112A978" w14:textId="5147FD0A" w:rsidR="00286D0A" w:rsidRDefault="00286D0A">
    <w:pPr>
      <w:pStyle w:val="Header"/>
      <w:framePr w:wrap="auto" w:vAnchor="text" w:hAnchor="margin" w:y="1"/>
      <w:widowControl/>
    </w:pPr>
    <w:r>
      <w:fldChar w:fldCharType="begin"/>
    </w:r>
    <w:r>
      <w:instrText xml:space="preserve"> STYLEREF ZGSM </w:instrText>
    </w:r>
    <w:r>
      <w:fldChar w:fldCharType="separate"/>
    </w:r>
    <w:r w:rsidR="00A66AD6">
      <w:t>Release 17</w:t>
    </w:r>
    <w:r>
      <w:fldChar w:fldCharType="end"/>
    </w:r>
  </w:p>
  <w:p w14:paraId="03FC3857" w14:textId="77777777" w:rsidR="00286D0A" w:rsidRDefault="00286D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17682C"/>
    <w:multiLevelType w:val="hybridMultilevel"/>
    <w:tmpl w:val="D4C6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14140A"/>
    <w:multiLevelType w:val="hybridMultilevel"/>
    <w:tmpl w:val="0D82730E"/>
    <w:lvl w:ilvl="0" w:tplc="9904B52C">
      <w:start w:val="1"/>
      <w:numFmt w:val="lowerLetter"/>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8"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6B40DD"/>
    <w:multiLevelType w:val="hybridMultilevel"/>
    <w:tmpl w:val="1B26DB6A"/>
    <w:lvl w:ilvl="0" w:tplc="B99AC00C">
      <w:start w:val="9"/>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2"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3" w15:restartNumberingAfterBreak="0">
    <w:nsid w:val="1A2C477E"/>
    <w:multiLevelType w:val="hybridMultilevel"/>
    <w:tmpl w:val="0580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334C0"/>
    <w:multiLevelType w:val="hybridMultilevel"/>
    <w:tmpl w:val="B7888384"/>
    <w:lvl w:ilvl="0" w:tplc="366A034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6" w15:restartNumberingAfterBreak="0">
    <w:nsid w:val="1DAB6781"/>
    <w:multiLevelType w:val="hybridMultilevel"/>
    <w:tmpl w:val="CEFAF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640B7"/>
    <w:multiLevelType w:val="hybridMultilevel"/>
    <w:tmpl w:val="EA9E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11721F3"/>
    <w:multiLevelType w:val="hybridMultilevel"/>
    <w:tmpl w:val="59DCC5F2"/>
    <w:lvl w:ilvl="0" w:tplc="75167028">
      <w:start w:val="20"/>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238D109B"/>
    <w:multiLevelType w:val="hybridMultilevel"/>
    <w:tmpl w:val="9FAE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23" w15:restartNumberingAfterBreak="0">
    <w:nsid w:val="248A6FD9"/>
    <w:multiLevelType w:val="hybridMultilevel"/>
    <w:tmpl w:val="6BAAE054"/>
    <w:lvl w:ilvl="0" w:tplc="A1943004">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24"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5"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26" w15:restartNumberingAfterBreak="0">
    <w:nsid w:val="274C4C74"/>
    <w:multiLevelType w:val="hybridMultilevel"/>
    <w:tmpl w:val="A76E9468"/>
    <w:lvl w:ilvl="0" w:tplc="8A9279EA">
      <w:start w:val="1"/>
      <w:numFmt w:val="lowerLetter"/>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27"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2E681138"/>
    <w:multiLevelType w:val="hybridMultilevel"/>
    <w:tmpl w:val="FB5ED83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FE46839"/>
    <w:multiLevelType w:val="hybridMultilevel"/>
    <w:tmpl w:val="4060133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E07E9B"/>
    <w:multiLevelType w:val="hybridMultilevel"/>
    <w:tmpl w:val="917242A6"/>
    <w:lvl w:ilvl="0" w:tplc="812627A0">
      <w:start w:val="3"/>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1371E1C"/>
    <w:multiLevelType w:val="hybridMultilevel"/>
    <w:tmpl w:val="616AA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AA4B6C"/>
    <w:multiLevelType w:val="hybridMultilevel"/>
    <w:tmpl w:val="801C4BCE"/>
    <w:lvl w:ilvl="0" w:tplc="A6C8E7E2">
      <w:start w:val="2"/>
      <w:numFmt w:val="decimal"/>
      <w:lvlText w:val="%1."/>
      <w:lvlJc w:val="left"/>
      <w:pPr>
        <w:ind w:left="644"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43252D96"/>
    <w:multiLevelType w:val="hybridMultilevel"/>
    <w:tmpl w:val="938E3DC2"/>
    <w:lvl w:ilvl="0" w:tplc="BA5AA0E2">
      <w:start w:val="1"/>
      <w:numFmt w:val="lowerLetter"/>
      <w:lvlText w:val="%1."/>
      <w:lvlJc w:val="left"/>
      <w:pPr>
        <w:ind w:left="1004" w:hanging="360"/>
      </w:pPr>
      <w:rPr>
        <w:rFonts w:hint="default"/>
      </w:rPr>
    </w:lvl>
    <w:lvl w:ilvl="1" w:tplc="04090019" w:tentative="1">
      <w:start w:val="1"/>
      <w:numFmt w:val="upperLetter"/>
      <w:lvlText w:val="%2."/>
      <w:lvlJc w:val="left"/>
      <w:pPr>
        <w:ind w:left="1444" w:hanging="400"/>
      </w:pPr>
    </w:lvl>
    <w:lvl w:ilvl="2" w:tplc="0409001B" w:tentative="1">
      <w:start w:val="1"/>
      <w:numFmt w:val="lowerRoman"/>
      <w:lvlText w:val="%3."/>
      <w:lvlJc w:val="right"/>
      <w:pPr>
        <w:ind w:left="1844" w:hanging="400"/>
      </w:pPr>
    </w:lvl>
    <w:lvl w:ilvl="3" w:tplc="0409000F" w:tentative="1">
      <w:start w:val="1"/>
      <w:numFmt w:val="decimal"/>
      <w:lvlText w:val="%4."/>
      <w:lvlJc w:val="left"/>
      <w:pPr>
        <w:ind w:left="2244" w:hanging="400"/>
      </w:pPr>
    </w:lvl>
    <w:lvl w:ilvl="4" w:tplc="04090019" w:tentative="1">
      <w:start w:val="1"/>
      <w:numFmt w:val="upperLetter"/>
      <w:lvlText w:val="%5."/>
      <w:lvlJc w:val="left"/>
      <w:pPr>
        <w:ind w:left="2644" w:hanging="400"/>
      </w:pPr>
    </w:lvl>
    <w:lvl w:ilvl="5" w:tplc="0409001B" w:tentative="1">
      <w:start w:val="1"/>
      <w:numFmt w:val="lowerRoman"/>
      <w:lvlText w:val="%6."/>
      <w:lvlJc w:val="right"/>
      <w:pPr>
        <w:ind w:left="3044" w:hanging="400"/>
      </w:pPr>
    </w:lvl>
    <w:lvl w:ilvl="6" w:tplc="0409000F" w:tentative="1">
      <w:start w:val="1"/>
      <w:numFmt w:val="decimal"/>
      <w:lvlText w:val="%7."/>
      <w:lvlJc w:val="left"/>
      <w:pPr>
        <w:ind w:left="3444" w:hanging="400"/>
      </w:pPr>
    </w:lvl>
    <w:lvl w:ilvl="7" w:tplc="04090019" w:tentative="1">
      <w:start w:val="1"/>
      <w:numFmt w:val="upperLetter"/>
      <w:lvlText w:val="%8."/>
      <w:lvlJc w:val="left"/>
      <w:pPr>
        <w:ind w:left="3844" w:hanging="400"/>
      </w:pPr>
    </w:lvl>
    <w:lvl w:ilvl="8" w:tplc="0409001B" w:tentative="1">
      <w:start w:val="1"/>
      <w:numFmt w:val="lowerRoman"/>
      <w:lvlText w:val="%9."/>
      <w:lvlJc w:val="right"/>
      <w:pPr>
        <w:ind w:left="4244" w:hanging="400"/>
      </w:pPr>
    </w:lvl>
  </w:abstractNum>
  <w:abstractNum w:abstractNumId="45" w15:restartNumberingAfterBreak="0">
    <w:nsid w:val="43876421"/>
    <w:multiLevelType w:val="multilevel"/>
    <w:tmpl w:val="9968BDEE"/>
    <w:lvl w:ilvl="0">
      <w:start w:val="1"/>
      <w:numFmt w:val="decimal"/>
      <w:pStyle w:val="Heading1"/>
      <w:lvlText w:val="%1"/>
      <w:lvlJc w:val="left"/>
      <w:pPr>
        <w:ind w:left="432" w:hanging="432"/>
      </w:pPr>
    </w:lvl>
    <w:lvl w:ilvl="1">
      <w:start w:val="1"/>
      <w:numFmt w:val="decimal"/>
      <w:pStyle w:val="Heading2"/>
      <w:lvlText w:val="%1.%2"/>
      <w:lvlJc w:val="left"/>
      <w:pPr>
        <w:ind w:left="720" w:hanging="720"/>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AA4F24"/>
    <w:multiLevelType w:val="hybridMultilevel"/>
    <w:tmpl w:val="B366D290"/>
    <w:lvl w:ilvl="0" w:tplc="BE3CB3BA">
      <w:start w:val="15"/>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9"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F6619F"/>
    <w:multiLevelType w:val="hybridMultilevel"/>
    <w:tmpl w:val="7616BDE2"/>
    <w:lvl w:ilvl="0" w:tplc="E9806858">
      <w:start w:val="3"/>
      <w:numFmt w:val="bullet"/>
      <w:lvlText w:val=""/>
      <w:lvlJc w:val="left"/>
      <w:pPr>
        <w:ind w:left="927" w:hanging="360"/>
      </w:pPr>
      <w:rPr>
        <w:rFonts w:ascii="Wingdings" w:eastAsia="Malgun Gothic" w:hAnsi="Wingdings" w:cs="Times New Roman" w:hint="default"/>
      </w:rPr>
    </w:lvl>
    <w:lvl w:ilvl="1" w:tplc="04090003" w:tentative="1">
      <w:start w:val="1"/>
      <w:numFmt w:val="bullet"/>
      <w:lvlText w:val=""/>
      <w:lvlJc w:val="left"/>
      <w:pPr>
        <w:ind w:left="1367" w:hanging="400"/>
      </w:pPr>
      <w:rPr>
        <w:rFonts w:ascii="Wingdings" w:hAnsi="Wingdings" w:hint="default"/>
      </w:rPr>
    </w:lvl>
    <w:lvl w:ilvl="2" w:tplc="04090005" w:tentative="1">
      <w:start w:val="1"/>
      <w:numFmt w:val="bullet"/>
      <w:lvlText w:val=""/>
      <w:lvlJc w:val="left"/>
      <w:pPr>
        <w:ind w:left="1767" w:hanging="400"/>
      </w:pPr>
      <w:rPr>
        <w:rFonts w:ascii="Wingdings" w:hAnsi="Wingdings" w:hint="default"/>
      </w:rPr>
    </w:lvl>
    <w:lvl w:ilvl="3" w:tplc="04090001" w:tentative="1">
      <w:start w:val="1"/>
      <w:numFmt w:val="bullet"/>
      <w:lvlText w:val=""/>
      <w:lvlJc w:val="left"/>
      <w:pPr>
        <w:ind w:left="2167" w:hanging="400"/>
      </w:pPr>
      <w:rPr>
        <w:rFonts w:ascii="Wingdings" w:hAnsi="Wingdings" w:hint="default"/>
      </w:rPr>
    </w:lvl>
    <w:lvl w:ilvl="4" w:tplc="04090003" w:tentative="1">
      <w:start w:val="1"/>
      <w:numFmt w:val="bullet"/>
      <w:lvlText w:val=""/>
      <w:lvlJc w:val="left"/>
      <w:pPr>
        <w:ind w:left="2567" w:hanging="400"/>
      </w:pPr>
      <w:rPr>
        <w:rFonts w:ascii="Wingdings" w:hAnsi="Wingdings" w:hint="default"/>
      </w:rPr>
    </w:lvl>
    <w:lvl w:ilvl="5" w:tplc="04090005" w:tentative="1">
      <w:start w:val="1"/>
      <w:numFmt w:val="bullet"/>
      <w:lvlText w:val=""/>
      <w:lvlJc w:val="left"/>
      <w:pPr>
        <w:ind w:left="2967" w:hanging="400"/>
      </w:pPr>
      <w:rPr>
        <w:rFonts w:ascii="Wingdings" w:hAnsi="Wingdings" w:hint="default"/>
      </w:rPr>
    </w:lvl>
    <w:lvl w:ilvl="6" w:tplc="04090001" w:tentative="1">
      <w:start w:val="1"/>
      <w:numFmt w:val="bullet"/>
      <w:lvlText w:val=""/>
      <w:lvlJc w:val="left"/>
      <w:pPr>
        <w:ind w:left="3367" w:hanging="400"/>
      </w:pPr>
      <w:rPr>
        <w:rFonts w:ascii="Wingdings" w:hAnsi="Wingdings" w:hint="default"/>
      </w:rPr>
    </w:lvl>
    <w:lvl w:ilvl="7" w:tplc="04090003" w:tentative="1">
      <w:start w:val="1"/>
      <w:numFmt w:val="bullet"/>
      <w:lvlText w:val=""/>
      <w:lvlJc w:val="left"/>
      <w:pPr>
        <w:ind w:left="3767" w:hanging="400"/>
      </w:pPr>
      <w:rPr>
        <w:rFonts w:ascii="Wingdings" w:hAnsi="Wingdings" w:hint="default"/>
      </w:rPr>
    </w:lvl>
    <w:lvl w:ilvl="8" w:tplc="04090005" w:tentative="1">
      <w:start w:val="1"/>
      <w:numFmt w:val="bullet"/>
      <w:lvlText w:val=""/>
      <w:lvlJc w:val="left"/>
      <w:pPr>
        <w:ind w:left="4167" w:hanging="400"/>
      </w:pPr>
      <w:rPr>
        <w:rFonts w:ascii="Wingdings" w:hAnsi="Wingdings" w:hint="default"/>
      </w:rPr>
    </w:lvl>
  </w:abstractNum>
  <w:abstractNum w:abstractNumId="52"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3"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5"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6" w15:restartNumberingAfterBreak="0">
    <w:nsid w:val="52B70E82"/>
    <w:multiLevelType w:val="hybridMultilevel"/>
    <w:tmpl w:val="6BB0AA4A"/>
    <w:lvl w:ilvl="0" w:tplc="943ADA46">
      <w:start w:val="3"/>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57"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0620BD"/>
    <w:multiLevelType w:val="hybridMultilevel"/>
    <w:tmpl w:val="FB54685A"/>
    <w:lvl w:ilvl="0" w:tplc="8E46B3B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59"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61"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62"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536DD8"/>
    <w:multiLevelType w:val="hybridMultilevel"/>
    <w:tmpl w:val="76DC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4C347A"/>
    <w:multiLevelType w:val="hybridMultilevel"/>
    <w:tmpl w:val="DCDC6B0C"/>
    <w:lvl w:ilvl="0" w:tplc="1B2A912C">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66"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67" w15:restartNumberingAfterBreak="0">
    <w:nsid w:val="5F5E72CA"/>
    <w:multiLevelType w:val="hybridMultilevel"/>
    <w:tmpl w:val="F426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9"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70" w15:restartNumberingAfterBreak="0">
    <w:nsid w:val="618C1007"/>
    <w:multiLevelType w:val="hybridMultilevel"/>
    <w:tmpl w:val="1C96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2" w15:restartNumberingAfterBreak="0">
    <w:nsid w:val="64026688"/>
    <w:multiLevelType w:val="hybridMultilevel"/>
    <w:tmpl w:val="8F30A644"/>
    <w:lvl w:ilvl="0" w:tplc="0B866F4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6546945"/>
    <w:multiLevelType w:val="hybridMultilevel"/>
    <w:tmpl w:val="C99E4D3C"/>
    <w:lvl w:ilvl="0" w:tplc="04130005">
      <w:start w:val="1"/>
      <w:numFmt w:val="bullet"/>
      <w:lvlText w:val=""/>
      <w:lvlJc w:val="left"/>
      <w:pPr>
        <w:ind w:left="800" w:hanging="400"/>
      </w:pPr>
      <w:rPr>
        <w:rFonts w:ascii="Wingdings" w:hAnsi="Wingdings" w:hint="default"/>
      </w:rPr>
    </w:lvl>
    <w:lvl w:ilvl="1" w:tplc="CCE27728">
      <w:start w:val="1"/>
      <w:numFmt w:val="bullet"/>
      <w:lvlText w:val="–"/>
      <w:lvlJc w:val="left"/>
      <w:pPr>
        <w:ind w:left="1200" w:hanging="400"/>
      </w:pPr>
      <w:rPr>
        <w:rFonts w:ascii="Courier New" w:hAnsi="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69872502"/>
    <w:multiLevelType w:val="hybridMultilevel"/>
    <w:tmpl w:val="D67E5BE6"/>
    <w:lvl w:ilvl="0" w:tplc="D6540262">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75"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76" w15:restartNumberingAfterBreak="0">
    <w:nsid w:val="6ABA37FE"/>
    <w:multiLevelType w:val="multilevel"/>
    <w:tmpl w:val="93CC6988"/>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sz w:val="24"/>
        <w:szCs w:val="24"/>
      </w:rPr>
    </w:lvl>
    <w:lvl w:ilvl="2">
      <w:start w:val="1"/>
      <w:numFmt w:val="decimal"/>
      <w:pStyle w:val="Heading3"/>
      <w:lvlText w:val="%1.%2.%3"/>
      <w:lvlJc w:val="left"/>
      <w:pPr>
        <w:tabs>
          <w:tab w:val="num" w:pos="720"/>
        </w:tabs>
        <w:ind w:left="720" w:hanging="720"/>
      </w:pPr>
      <w:rPr>
        <w:rFonts w:hint="default"/>
        <w:b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7"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195C78"/>
    <w:multiLevelType w:val="hybridMultilevel"/>
    <w:tmpl w:val="144E4280"/>
    <w:lvl w:ilvl="0" w:tplc="3590363C">
      <w:start w:val="4"/>
      <w:numFmt w:val="bullet"/>
      <w:lvlText w:val="-"/>
      <w:lvlJc w:val="left"/>
      <w:pPr>
        <w:ind w:left="644" w:hanging="360"/>
      </w:pPr>
      <w:rPr>
        <w:rFonts w:ascii="Times New Roman" w:eastAsia="Malgun Gothic" w:hAnsi="Times New Roman" w:cs="Times New Roman"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81"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F222D38"/>
    <w:multiLevelType w:val="hybridMultilevel"/>
    <w:tmpl w:val="E6782C36"/>
    <w:lvl w:ilvl="0" w:tplc="9E9C3E1A">
      <w:start w:val="7"/>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84" w15:restartNumberingAfterBreak="0">
    <w:nsid w:val="71813645"/>
    <w:multiLevelType w:val="hybridMultilevel"/>
    <w:tmpl w:val="0B5C475E"/>
    <w:lvl w:ilvl="0" w:tplc="67EE8B8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74913A03"/>
    <w:multiLevelType w:val="hybridMultilevel"/>
    <w:tmpl w:val="4CBE6F20"/>
    <w:lvl w:ilvl="0" w:tplc="83F61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A36151"/>
    <w:multiLevelType w:val="hybridMultilevel"/>
    <w:tmpl w:val="938E3DC2"/>
    <w:lvl w:ilvl="0" w:tplc="BA5AA0E2">
      <w:start w:val="1"/>
      <w:numFmt w:val="lowerLetter"/>
      <w:lvlText w:val="%1."/>
      <w:lvlJc w:val="left"/>
      <w:pPr>
        <w:ind w:left="1004" w:hanging="360"/>
      </w:pPr>
      <w:rPr>
        <w:rFonts w:hint="default"/>
      </w:rPr>
    </w:lvl>
    <w:lvl w:ilvl="1" w:tplc="04090019" w:tentative="1">
      <w:start w:val="1"/>
      <w:numFmt w:val="upperLetter"/>
      <w:lvlText w:val="%2."/>
      <w:lvlJc w:val="left"/>
      <w:pPr>
        <w:ind w:left="1444" w:hanging="400"/>
      </w:pPr>
    </w:lvl>
    <w:lvl w:ilvl="2" w:tplc="0409001B" w:tentative="1">
      <w:start w:val="1"/>
      <w:numFmt w:val="lowerRoman"/>
      <w:lvlText w:val="%3."/>
      <w:lvlJc w:val="right"/>
      <w:pPr>
        <w:ind w:left="1844" w:hanging="400"/>
      </w:pPr>
    </w:lvl>
    <w:lvl w:ilvl="3" w:tplc="0409000F" w:tentative="1">
      <w:start w:val="1"/>
      <w:numFmt w:val="decimal"/>
      <w:lvlText w:val="%4."/>
      <w:lvlJc w:val="left"/>
      <w:pPr>
        <w:ind w:left="2244" w:hanging="400"/>
      </w:pPr>
    </w:lvl>
    <w:lvl w:ilvl="4" w:tplc="04090019" w:tentative="1">
      <w:start w:val="1"/>
      <w:numFmt w:val="upperLetter"/>
      <w:lvlText w:val="%5."/>
      <w:lvlJc w:val="left"/>
      <w:pPr>
        <w:ind w:left="2644" w:hanging="400"/>
      </w:pPr>
    </w:lvl>
    <w:lvl w:ilvl="5" w:tplc="0409001B" w:tentative="1">
      <w:start w:val="1"/>
      <w:numFmt w:val="lowerRoman"/>
      <w:lvlText w:val="%6."/>
      <w:lvlJc w:val="right"/>
      <w:pPr>
        <w:ind w:left="3044" w:hanging="400"/>
      </w:pPr>
    </w:lvl>
    <w:lvl w:ilvl="6" w:tplc="0409000F" w:tentative="1">
      <w:start w:val="1"/>
      <w:numFmt w:val="decimal"/>
      <w:lvlText w:val="%7."/>
      <w:lvlJc w:val="left"/>
      <w:pPr>
        <w:ind w:left="3444" w:hanging="400"/>
      </w:pPr>
    </w:lvl>
    <w:lvl w:ilvl="7" w:tplc="04090019" w:tentative="1">
      <w:start w:val="1"/>
      <w:numFmt w:val="upperLetter"/>
      <w:lvlText w:val="%8."/>
      <w:lvlJc w:val="left"/>
      <w:pPr>
        <w:ind w:left="3844" w:hanging="400"/>
      </w:pPr>
    </w:lvl>
    <w:lvl w:ilvl="8" w:tplc="0409001B" w:tentative="1">
      <w:start w:val="1"/>
      <w:numFmt w:val="lowerRoman"/>
      <w:lvlText w:val="%9."/>
      <w:lvlJc w:val="right"/>
      <w:pPr>
        <w:ind w:left="4244" w:hanging="400"/>
      </w:pPr>
    </w:lvl>
  </w:abstractNum>
  <w:abstractNum w:abstractNumId="88"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7"/>
  </w:num>
  <w:num w:numId="5">
    <w:abstractNumId w:val="90"/>
  </w:num>
  <w:num w:numId="6">
    <w:abstractNumId w:val="28"/>
  </w:num>
  <w:num w:numId="7">
    <w:abstractNumId w:val="36"/>
  </w:num>
  <w:num w:numId="8">
    <w:abstractNumId w:val="76"/>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18"/>
  </w:num>
  <w:num w:numId="12">
    <w:abstractNumId w:val="40"/>
  </w:num>
  <w:num w:numId="13">
    <w:abstractNumId w:val="6"/>
  </w:num>
  <w:num w:numId="14">
    <w:abstractNumId w:val="85"/>
  </w:num>
  <w:num w:numId="15">
    <w:abstractNumId w:val="8"/>
  </w:num>
  <w:num w:numId="16">
    <w:abstractNumId w:val="61"/>
  </w:num>
  <w:num w:numId="17">
    <w:abstractNumId w:val="77"/>
  </w:num>
  <w:num w:numId="18">
    <w:abstractNumId w:val="32"/>
  </w:num>
  <w:num w:numId="19">
    <w:abstractNumId w:val="12"/>
  </w:num>
  <w:num w:numId="20">
    <w:abstractNumId w:val="24"/>
  </w:num>
  <w:num w:numId="21">
    <w:abstractNumId w:val="43"/>
  </w:num>
  <w:num w:numId="22">
    <w:abstractNumId w:val="71"/>
  </w:num>
  <w:num w:numId="23">
    <w:abstractNumId w:val="2"/>
  </w:num>
  <w:num w:numId="24">
    <w:abstractNumId w:val="79"/>
  </w:num>
  <w:num w:numId="25">
    <w:abstractNumId w:val="62"/>
  </w:num>
  <w:num w:numId="26">
    <w:abstractNumId w:val="4"/>
  </w:num>
  <w:num w:numId="27">
    <w:abstractNumId w:val="75"/>
  </w:num>
  <w:num w:numId="28">
    <w:abstractNumId w:val="89"/>
  </w:num>
  <w:num w:numId="29">
    <w:abstractNumId w:val="88"/>
  </w:num>
  <w:num w:numId="30">
    <w:abstractNumId w:val="25"/>
  </w:num>
  <w:num w:numId="31">
    <w:abstractNumId w:val="80"/>
  </w:num>
  <w:num w:numId="32">
    <w:abstractNumId w:val="39"/>
  </w:num>
  <w:num w:numId="33">
    <w:abstractNumId w:val="83"/>
  </w:num>
  <w:num w:numId="34">
    <w:abstractNumId w:val="11"/>
  </w:num>
  <w:num w:numId="35">
    <w:abstractNumId w:val="55"/>
  </w:num>
  <w:num w:numId="36">
    <w:abstractNumId w:val="69"/>
  </w:num>
  <w:num w:numId="37">
    <w:abstractNumId w:val="60"/>
  </w:num>
  <w:num w:numId="38">
    <w:abstractNumId w:val="52"/>
  </w:num>
  <w:num w:numId="39">
    <w:abstractNumId w:val="15"/>
  </w:num>
  <w:num w:numId="40">
    <w:abstractNumId w:val="35"/>
  </w:num>
  <w:num w:numId="41">
    <w:abstractNumId w:val="22"/>
  </w:num>
  <w:num w:numId="42">
    <w:abstractNumId w:val="33"/>
  </w:num>
  <w:num w:numId="43">
    <w:abstractNumId w:val="63"/>
  </w:num>
  <w:num w:numId="44">
    <w:abstractNumId w:val="38"/>
  </w:num>
  <w:num w:numId="45">
    <w:abstractNumId w:val="9"/>
  </w:num>
  <w:num w:numId="46">
    <w:abstractNumId w:val="81"/>
  </w:num>
  <w:num w:numId="47">
    <w:abstractNumId w:val="66"/>
  </w:num>
  <w:num w:numId="48">
    <w:abstractNumId w:val="54"/>
  </w:num>
  <w:num w:numId="49">
    <w:abstractNumId w:val="50"/>
  </w:num>
  <w:num w:numId="50">
    <w:abstractNumId w:val="91"/>
  </w:num>
  <w:num w:numId="51">
    <w:abstractNumId w:val="57"/>
  </w:num>
  <w:num w:numId="52">
    <w:abstractNumId w:val="27"/>
  </w:num>
  <w:num w:numId="53">
    <w:abstractNumId w:val="48"/>
  </w:num>
  <w:num w:numId="54">
    <w:abstractNumId w:val="53"/>
  </w:num>
  <w:num w:numId="55">
    <w:abstractNumId w:val="72"/>
  </w:num>
  <w:num w:numId="56">
    <w:abstractNumId w:val="3"/>
  </w:num>
  <w:num w:numId="57">
    <w:abstractNumId w:val="73"/>
  </w:num>
  <w:num w:numId="58">
    <w:abstractNumId w:val="30"/>
  </w:num>
  <w:num w:numId="59">
    <w:abstractNumId w:val="70"/>
  </w:num>
  <w:num w:numId="60">
    <w:abstractNumId w:val="56"/>
  </w:num>
  <w:num w:numId="61">
    <w:abstractNumId w:val="51"/>
  </w:num>
  <w:num w:numId="62">
    <w:abstractNumId w:val="21"/>
  </w:num>
  <w:num w:numId="63">
    <w:abstractNumId w:val="17"/>
  </w:num>
  <w:num w:numId="64">
    <w:abstractNumId w:val="31"/>
  </w:num>
  <w:num w:numId="65">
    <w:abstractNumId w:val="58"/>
  </w:num>
  <w:num w:numId="66">
    <w:abstractNumId w:val="44"/>
  </w:num>
  <w:num w:numId="67">
    <w:abstractNumId w:val="87"/>
  </w:num>
  <w:num w:numId="68">
    <w:abstractNumId w:val="47"/>
  </w:num>
  <w:num w:numId="69">
    <w:abstractNumId w:val="78"/>
  </w:num>
  <w:num w:numId="70">
    <w:abstractNumId w:val="5"/>
  </w:num>
  <w:num w:numId="71">
    <w:abstractNumId w:val="20"/>
  </w:num>
  <w:num w:numId="72">
    <w:abstractNumId w:val="34"/>
  </w:num>
  <w:num w:numId="73">
    <w:abstractNumId w:val="82"/>
  </w:num>
  <w:num w:numId="74">
    <w:abstractNumId w:val="74"/>
  </w:num>
  <w:num w:numId="75">
    <w:abstractNumId w:val="7"/>
  </w:num>
  <w:num w:numId="76">
    <w:abstractNumId w:val="26"/>
  </w:num>
  <w:num w:numId="77">
    <w:abstractNumId w:val="16"/>
  </w:num>
  <w:num w:numId="78">
    <w:abstractNumId w:val="23"/>
  </w:num>
  <w:num w:numId="79">
    <w:abstractNumId w:val="65"/>
  </w:num>
  <w:num w:numId="80">
    <w:abstractNumId w:val="14"/>
  </w:num>
  <w:num w:numId="81">
    <w:abstractNumId w:val="19"/>
  </w:num>
  <w:num w:numId="82">
    <w:abstractNumId w:val="10"/>
  </w:num>
  <w:num w:numId="83">
    <w:abstractNumId w:val="59"/>
  </w:num>
  <w:num w:numId="84">
    <w:abstractNumId w:val="64"/>
  </w:num>
  <w:num w:numId="85">
    <w:abstractNumId w:val="67"/>
  </w:num>
  <w:num w:numId="86">
    <w:abstractNumId w:val="13"/>
  </w:num>
  <w:num w:numId="87">
    <w:abstractNumId w:val="41"/>
  </w:num>
  <w:num w:numId="88">
    <w:abstractNumId w:val="29"/>
  </w:num>
  <w:num w:numId="89">
    <w:abstractNumId w:val="68"/>
  </w:num>
  <w:num w:numId="90">
    <w:abstractNumId w:val="49"/>
  </w:num>
  <w:num w:numId="91">
    <w:abstractNumId w:val="42"/>
  </w:num>
  <w:num w:numId="92">
    <w:abstractNumId w:val="86"/>
  </w:num>
  <w:num w:numId="93">
    <w:abstractNumId w:val="84"/>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as Toftgård">
    <w15:presenceInfo w15:providerId="AD" w15:userId="S::tomas.toftgard@ericsson.com::e4708c63-d17f-44d5-affb-30b9cff1e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embedSystemFonts/>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ko-KR" w:vendorID="64" w:dllVersion="131077"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01FE"/>
    <w:rsid w:val="0000037D"/>
    <w:rsid w:val="0000575E"/>
    <w:rsid w:val="00005D66"/>
    <w:rsid w:val="00010ED7"/>
    <w:rsid w:val="00011F36"/>
    <w:rsid w:val="000127E5"/>
    <w:rsid w:val="0002191D"/>
    <w:rsid w:val="00024BE2"/>
    <w:rsid w:val="00025ABB"/>
    <w:rsid w:val="000263F4"/>
    <w:rsid w:val="000266A0"/>
    <w:rsid w:val="00027E03"/>
    <w:rsid w:val="00031C1D"/>
    <w:rsid w:val="000349AA"/>
    <w:rsid w:val="00034D5E"/>
    <w:rsid w:val="000362E3"/>
    <w:rsid w:val="00036407"/>
    <w:rsid w:val="000426CB"/>
    <w:rsid w:val="00042970"/>
    <w:rsid w:val="0004615A"/>
    <w:rsid w:val="00046C20"/>
    <w:rsid w:val="00052D13"/>
    <w:rsid w:val="00053590"/>
    <w:rsid w:val="000561ED"/>
    <w:rsid w:val="00060932"/>
    <w:rsid w:val="0006326B"/>
    <w:rsid w:val="0007471B"/>
    <w:rsid w:val="000809EC"/>
    <w:rsid w:val="00083464"/>
    <w:rsid w:val="0008365E"/>
    <w:rsid w:val="00083A64"/>
    <w:rsid w:val="00085221"/>
    <w:rsid w:val="000866CE"/>
    <w:rsid w:val="00086A31"/>
    <w:rsid w:val="00090D3D"/>
    <w:rsid w:val="000913C5"/>
    <w:rsid w:val="000922F1"/>
    <w:rsid w:val="000936DE"/>
    <w:rsid w:val="00093E7E"/>
    <w:rsid w:val="00094B53"/>
    <w:rsid w:val="0009575A"/>
    <w:rsid w:val="0009751E"/>
    <w:rsid w:val="000A0458"/>
    <w:rsid w:val="000A14DD"/>
    <w:rsid w:val="000A180F"/>
    <w:rsid w:val="000A7987"/>
    <w:rsid w:val="000B11E2"/>
    <w:rsid w:val="000B3334"/>
    <w:rsid w:val="000B537F"/>
    <w:rsid w:val="000B5A0C"/>
    <w:rsid w:val="000C03F3"/>
    <w:rsid w:val="000C21BA"/>
    <w:rsid w:val="000C49FA"/>
    <w:rsid w:val="000D290E"/>
    <w:rsid w:val="000D2B7F"/>
    <w:rsid w:val="000D36AD"/>
    <w:rsid w:val="000D56F9"/>
    <w:rsid w:val="000D6CFC"/>
    <w:rsid w:val="000D7B6A"/>
    <w:rsid w:val="000F05C5"/>
    <w:rsid w:val="000F1ABA"/>
    <w:rsid w:val="000F28E5"/>
    <w:rsid w:val="000F7877"/>
    <w:rsid w:val="00100346"/>
    <w:rsid w:val="00100DF3"/>
    <w:rsid w:val="001019A1"/>
    <w:rsid w:val="0010387A"/>
    <w:rsid w:val="001072B2"/>
    <w:rsid w:val="00107426"/>
    <w:rsid w:val="00107494"/>
    <w:rsid w:val="00114724"/>
    <w:rsid w:val="00114BF2"/>
    <w:rsid w:val="00120716"/>
    <w:rsid w:val="00120C53"/>
    <w:rsid w:val="001215F3"/>
    <w:rsid w:val="00124B62"/>
    <w:rsid w:val="001250CD"/>
    <w:rsid w:val="001255DF"/>
    <w:rsid w:val="00127954"/>
    <w:rsid w:val="00131FCE"/>
    <w:rsid w:val="0013355D"/>
    <w:rsid w:val="0013428D"/>
    <w:rsid w:val="001357A0"/>
    <w:rsid w:val="00135C76"/>
    <w:rsid w:val="00136A1B"/>
    <w:rsid w:val="00136BCD"/>
    <w:rsid w:val="00136FC6"/>
    <w:rsid w:val="00144648"/>
    <w:rsid w:val="00150BC0"/>
    <w:rsid w:val="001531F8"/>
    <w:rsid w:val="00153528"/>
    <w:rsid w:val="00155B8F"/>
    <w:rsid w:val="00156C10"/>
    <w:rsid w:val="00156CC2"/>
    <w:rsid w:val="00160CFC"/>
    <w:rsid w:val="001618B8"/>
    <w:rsid w:val="00162B51"/>
    <w:rsid w:val="0016541E"/>
    <w:rsid w:val="00167ED3"/>
    <w:rsid w:val="001721B9"/>
    <w:rsid w:val="00174DFA"/>
    <w:rsid w:val="00175546"/>
    <w:rsid w:val="0017560F"/>
    <w:rsid w:val="00175CEF"/>
    <w:rsid w:val="00182B43"/>
    <w:rsid w:val="001841F2"/>
    <w:rsid w:val="0019481C"/>
    <w:rsid w:val="001A08AA"/>
    <w:rsid w:val="001A121E"/>
    <w:rsid w:val="001A3120"/>
    <w:rsid w:val="001A3279"/>
    <w:rsid w:val="001A3944"/>
    <w:rsid w:val="001A3A5D"/>
    <w:rsid w:val="001A5538"/>
    <w:rsid w:val="001A7151"/>
    <w:rsid w:val="001B4599"/>
    <w:rsid w:val="001B69E0"/>
    <w:rsid w:val="001C0171"/>
    <w:rsid w:val="001C20F7"/>
    <w:rsid w:val="001C2408"/>
    <w:rsid w:val="001C3A35"/>
    <w:rsid w:val="001C3B44"/>
    <w:rsid w:val="001C4C46"/>
    <w:rsid w:val="001C7DB7"/>
    <w:rsid w:val="001D472D"/>
    <w:rsid w:val="001D5D3B"/>
    <w:rsid w:val="001D71BE"/>
    <w:rsid w:val="001E07EC"/>
    <w:rsid w:val="001E14DF"/>
    <w:rsid w:val="001E1682"/>
    <w:rsid w:val="001F274C"/>
    <w:rsid w:val="001F5FF7"/>
    <w:rsid w:val="002004DA"/>
    <w:rsid w:val="002007E7"/>
    <w:rsid w:val="002008CB"/>
    <w:rsid w:val="00201D09"/>
    <w:rsid w:val="00202B99"/>
    <w:rsid w:val="00204032"/>
    <w:rsid w:val="00204879"/>
    <w:rsid w:val="00205499"/>
    <w:rsid w:val="00206D5B"/>
    <w:rsid w:val="00210034"/>
    <w:rsid w:val="00210B5E"/>
    <w:rsid w:val="00212373"/>
    <w:rsid w:val="002138EA"/>
    <w:rsid w:val="00214689"/>
    <w:rsid w:val="00214FBD"/>
    <w:rsid w:val="00215F86"/>
    <w:rsid w:val="00217809"/>
    <w:rsid w:val="00220189"/>
    <w:rsid w:val="00220701"/>
    <w:rsid w:val="00220D1B"/>
    <w:rsid w:val="002224B3"/>
    <w:rsid w:val="00222897"/>
    <w:rsid w:val="00224475"/>
    <w:rsid w:val="00226DCE"/>
    <w:rsid w:val="00227255"/>
    <w:rsid w:val="002278AB"/>
    <w:rsid w:val="00235394"/>
    <w:rsid w:val="00235686"/>
    <w:rsid w:val="002361D1"/>
    <w:rsid w:val="00237CA2"/>
    <w:rsid w:val="00244514"/>
    <w:rsid w:val="00247167"/>
    <w:rsid w:val="002503FE"/>
    <w:rsid w:val="00250F26"/>
    <w:rsid w:val="00251CE1"/>
    <w:rsid w:val="002525BC"/>
    <w:rsid w:val="0025354F"/>
    <w:rsid w:val="002536A0"/>
    <w:rsid w:val="00254A7D"/>
    <w:rsid w:val="00257576"/>
    <w:rsid w:val="0026179F"/>
    <w:rsid w:val="002623B0"/>
    <w:rsid w:val="0026590A"/>
    <w:rsid w:val="00265D33"/>
    <w:rsid w:val="002743D7"/>
    <w:rsid w:val="00274A3B"/>
    <w:rsid w:val="00274E1A"/>
    <w:rsid w:val="00276C0D"/>
    <w:rsid w:val="00276E07"/>
    <w:rsid w:val="00282213"/>
    <w:rsid w:val="00285BD4"/>
    <w:rsid w:val="00285C1C"/>
    <w:rsid w:val="00286D0A"/>
    <w:rsid w:val="002874D0"/>
    <w:rsid w:val="00290727"/>
    <w:rsid w:val="00292A20"/>
    <w:rsid w:val="00293805"/>
    <w:rsid w:val="0029672E"/>
    <w:rsid w:val="002A1132"/>
    <w:rsid w:val="002A35A6"/>
    <w:rsid w:val="002A42E5"/>
    <w:rsid w:val="002A5A6A"/>
    <w:rsid w:val="002B1446"/>
    <w:rsid w:val="002B2275"/>
    <w:rsid w:val="002B3004"/>
    <w:rsid w:val="002B31C7"/>
    <w:rsid w:val="002B72BE"/>
    <w:rsid w:val="002C09EB"/>
    <w:rsid w:val="002C17D9"/>
    <w:rsid w:val="002C1D2D"/>
    <w:rsid w:val="002C3688"/>
    <w:rsid w:val="002C583F"/>
    <w:rsid w:val="002C58C8"/>
    <w:rsid w:val="002C7C9A"/>
    <w:rsid w:val="002D099E"/>
    <w:rsid w:val="002D1271"/>
    <w:rsid w:val="002D3C3E"/>
    <w:rsid w:val="002D43C3"/>
    <w:rsid w:val="002D5741"/>
    <w:rsid w:val="002D6F41"/>
    <w:rsid w:val="002D752E"/>
    <w:rsid w:val="002E3433"/>
    <w:rsid w:val="002E35B8"/>
    <w:rsid w:val="002E5644"/>
    <w:rsid w:val="002E7FFE"/>
    <w:rsid w:val="002F0922"/>
    <w:rsid w:val="002F1131"/>
    <w:rsid w:val="002F1E8F"/>
    <w:rsid w:val="002F21FF"/>
    <w:rsid w:val="002F4093"/>
    <w:rsid w:val="002F51CF"/>
    <w:rsid w:val="002F58B5"/>
    <w:rsid w:val="002F656B"/>
    <w:rsid w:val="00302C66"/>
    <w:rsid w:val="003037CA"/>
    <w:rsid w:val="00310E13"/>
    <w:rsid w:val="003140F2"/>
    <w:rsid w:val="00314B8E"/>
    <w:rsid w:val="0032011E"/>
    <w:rsid w:val="00326B9D"/>
    <w:rsid w:val="003327A6"/>
    <w:rsid w:val="003331D1"/>
    <w:rsid w:val="00333511"/>
    <w:rsid w:val="00334A55"/>
    <w:rsid w:val="00336C2E"/>
    <w:rsid w:val="00336EC2"/>
    <w:rsid w:val="00337F38"/>
    <w:rsid w:val="00342D1A"/>
    <w:rsid w:val="00343805"/>
    <w:rsid w:val="00344AB2"/>
    <w:rsid w:val="00345FB5"/>
    <w:rsid w:val="00353AA7"/>
    <w:rsid w:val="00355AB7"/>
    <w:rsid w:val="00357106"/>
    <w:rsid w:val="0036189C"/>
    <w:rsid w:val="00363509"/>
    <w:rsid w:val="003635D5"/>
    <w:rsid w:val="00364211"/>
    <w:rsid w:val="003642D2"/>
    <w:rsid w:val="0036572A"/>
    <w:rsid w:val="0036653E"/>
    <w:rsid w:val="00366E7D"/>
    <w:rsid w:val="00367724"/>
    <w:rsid w:val="00367F6F"/>
    <w:rsid w:val="00370A1D"/>
    <w:rsid w:val="00386094"/>
    <w:rsid w:val="00390F1B"/>
    <w:rsid w:val="00394237"/>
    <w:rsid w:val="00395642"/>
    <w:rsid w:val="00396733"/>
    <w:rsid w:val="003A0147"/>
    <w:rsid w:val="003A03E3"/>
    <w:rsid w:val="003B09DB"/>
    <w:rsid w:val="003B2173"/>
    <w:rsid w:val="003B45A9"/>
    <w:rsid w:val="003B4D3A"/>
    <w:rsid w:val="003C2624"/>
    <w:rsid w:val="003C28A3"/>
    <w:rsid w:val="003D102F"/>
    <w:rsid w:val="003D1C7D"/>
    <w:rsid w:val="003D2B19"/>
    <w:rsid w:val="003D7224"/>
    <w:rsid w:val="003E0AB5"/>
    <w:rsid w:val="003E4BDC"/>
    <w:rsid w:val="003E5884"/>
    <w:rsid w:val="003E58F5"/>
    <w:rsid w:val="003E6928"/>
    <w:rsid w:val="003E6C16"/>
    <w:rsid w:val="003F2B34"/>
    <w:rsid w:val="003F5526"/>
    <w:rsid w:val="003F69F0"/>
    <w:rsid w:val="003F6FCE"/>
    <w:rsid w:val="003F7A6B"/>
    <w:rsid w:val="0040147D"/>
    <w:rsid w:val="00406DDA"/>
    <w:rsid w:val="00406F2F"/>
    <w:rsid w:val="004076C9"/>
    <w:rsid w:val="00412839"/>
    <w:rsid w:val="00412CD0"/>
    <w:rsid w:val="00413A0C"/>
    <w:rsid w:val="00415AB3"/>
    <w:rsid w:val="00421F29"/>
    <w:rsid w:val="004264AE"/>
    <w:rsid w:val="004279BF"/>
    <w:rsid w:val="00433DB4"/>
    <w:rsid w:val="004365DE"/>
    <w:rsid w:val="00444225"/>
    <w:rsid w:val="0044622A"/>
    <w:rsid w:val="00450ADA"/>
    <w:rsid w:val="00454B4F"/>
    <w:rsid w:val="00454CE6"/>
    <w:rsid w:val="00454E49"/>
    <w:rsid w:val="00455078"/>
    <w:rsid w:val="00456B3A"/>
    <w:rsid w:val="00456F7B"/>
    <w:rsid w:val="00457561"/>
    <w:rsid w:val="00460FDB"/>
    <w:rsid w:val="00462E27"/>
    <w:rsid w:val="00465DA9"/>
    <w:rsid w:val="004755A5"/>
    <w:rsid w:val="00476228"/>
    <w:rsid w:val="00480B48"/>
    <w:rsid w:val="00481338"/>
    <w:rsid w:val="00481B1E"/>
    <w:rsid w:val="00481B9D"/>
    <w:rsid w:val="004827DA"/>
    <w:rsid w:val="00490EDB"/>
    <w:rsid w:val="00493BD8"/>
    <w:rsid w:val="00496560"/>
    <w:rsid w:val="004A136E"/>
    <w:rsid w:val="004A1681"/>
    <w:rsid w:val="004A17C7"/>
    <w:rsid w:val="004A2BDC"/>
    <w:rsid w:val="004A3E83"/>
    <w:rsid w:val="004B2D2B"/>
    <w:rsid w:val="004B31D0"/>
    <w:rsid w:val="004B520C"/>
    <w:rsid w:val="004B55F5"/>
    <w:rsid w:val="004C0261"/>
    <w:rsid w:val="004C2004"/>
    <w:rsid w:val="004C3ADB"/>
    <w:rsid w:val="004C482F"/>
    <w:rsid w:val="004C4E4E"/>
    <w:rsid w:val="004C698A"/>
    <w:rsid w:val="004C7CC9"/>
    <w:rsid w:val="004D3F33"/>
    <w:rsid w:val="004D4BD0"/>
    <w:rsid w:val="004D7647"/>
    <w:rsid w:val="004F4313"/>
    <w:rsid w:val="004F5FFF"/>
    <w:rsid w:val="004F7876"/>
    <w:rsid w:val="004F796E"/>
    <w:rsid w:val="004F7A3D"/>
    <w:rsid w:val="00501C14"/>
    <w:rsid w:val="0050219A"/>
    <w:rsid w:val="00503602"/>
    <w:rsid w:val="00505BFA"/>
    <w:rsid w:val="00506115"/>
    <w:rsid w:val="00512833"/>
    <w:rsid w:val="00514075"/>
    <w:rsid w:val="0052048A"/>
    <w:rsid w:val="005216E8"/>
    <w:rsid w:val="005237D1"/>
    <w:rsid w:val="00524286"/>
    <w:rsid w:val="00525B71"/>
    <w:rsid w:val="00531919"/>
    <w:rsid w:val="005357EE"/>
    <w:rsid w:val="00535FD6"/>
    <w:rsid w:val="0053602F"/>
    <w:rsid w:val="0053627D"/>
    <w:rsid w:val="005362B6"/>
    <w:rsid w:val="005426F3"/>
    <w:rsid w:val="005433E0"/>
    <w:rsid w:val="005442AB"/>
    <w:rsid w:val="00546BEB"/>
    <w:rsid w:val="00553360"/>
    <w:rsid w:val="005548D6"/>
    <w:rsid w:val="00561034"/>
    <w:rsid w:val="005628EC"/>
    <w:rsid w:val="0056309E"/>
    <w:rsid w:val="00564B3E"/>
    <w:rsid w:val="005654A8"/>
    <w:rsid w:val="00566E21"/>
    <w:rsid w:val="005672A1"/>
    <w:rsid w:val="00575FEC"/>
    <w:rsid w:val="005808F1"/>
    <w:rsid w:val="005812F4"/>
    <w:rsid w:val="0058289E"/>
    <w:rsid w:val="00583477"/>
    <w:rsid w:val="00585D60"/>
    <w:rsid w:val="00586F3C"/>
    <w:rsid w:val="00594BCD"/>
    <w:rsid w:val="00596CE2"/>
    <w:rsid w:val="00596DB4"/>
    <w:rsid w:val="005A2C9B"/>
    <w:rsid w:val="005A4AB8"/>
    <w:rsid w:val="005A6605"/>
    <w:rsid w:val="005B18E2"/>
    <w:rsid w:val="005B5CBB"/>
    <w:rsid w:val="005C1079"/>
    <w:rsid w:val="005C3149"/>
    <w:rsid w:val="005C3F35"/>
    <w:rsid w:val="005C4060"/>
    <w:rsid w:val="005C591A"/>
    <w:rsid w:val="005D4B13"/>
    <w:rsid w:val="005D59BD"/>
    <w:rsid w:val="005D64D7"/>
    <w:rsid w:val="005E57D2"/>
    <w:rsid w:val="005E5B30"/>
    <w:rsid w:val="005F01CC"/>
    <w:rsid w:val="005F0400"/>
    <w:rsid w:val="005F1225"/>
    <w:rsid w:val="005F1BE3"/>
    <w:rsid w:val="005F3763"/>
    <w:rsid w:val="0060144F"/>
    <w:rsid w:val="00601B66"/>
    <w:rsid w:val="006072C1"/>
    <w:rsid w:val="006104DB"/>
    <w:rsid w:val="006129A8"/>
    <w:rsid w:val="006166CC"/>
    <w:rsid w:val="00620336"/>
    <w:rsid w:val="00620E69"/>
    <w:rsid w:val="006210AB"/>
    <w:rsid w:val="0062166B"/>
    <w:rsid w:val="006231E7"/>
    <w:rsid w:val="00623972"/>
    <w:rsid w:val="00624AF4"/>
    <w:rsid w:val="00625D7B"/>
    <w:rsid w:val="00632E45"/>
    <w:rsid w:val="00633479"/>
    <w:rsid w:val="00634154"/>
    <w:rsid w:val="00636744"/>
    <w:rsid w:val="0064180E"/>
    <w:rsid w:val="00645857"/>
    <w:rsid w:val="0065272A"/>
    <w:rsid w:val="00652BE2"/>
    <w:rsid w:val="00653519"/>
    <w:rsid w:val="006548E9"/>
    <w:rsid w:val="00654CAB"/>
    <w:rsid w:val="00657A0A"/>
    <w:rsid w:val="00661C04"/>
    <w:rsid w:val="0066663F"/>
    <w:rsid w:val="0067096D"/>
    <w:rsid w:val="00672B6B"/>
    <w:rsid w:val="0067351F"/>
    <w:rsid w:val="00681924"/>
    <w:rsid w:val="0068269C"/>
    <w:rsid w:val="006829D7"/>
    <w:rsid w:val="00684E63"/>
    <w:rsid w:val="006856E5"/>
    <w:rsid w:val="006865B1"/>
    <w:rsid w:val="00690B0C"/>
    <w:rsid w:val="00690D1C"/>
    <w:rsid w:val="00692752"/>
    <w:rsid w:val="00694937"/>
    <w:rsid w:val="00694BBB"/>
    <w:rsid w:val="00694D63"/>
    <w:rsid w:val="00694F03"/>
    <w:rsid w:val="006958ED"/>
    <w:rsid w:val="00695B07"/>
    <w:rsid w:val="006A2BB7"/>
    <w:rsid w:val="006A2C4D"/>
    <w:rsid w:val="006A2EE1"/>
    <w:rsid w:val="006A3FCD"/>
    <w:rsid w:val="006A45B5"/>
    <w:rsid w:val="006A608F"/>
    <w:rsid w:val="006A70DE"/>
    <w:rsid w:val="006B079D"/>
    <w:rsid w:val="006B0D02"/>
    <w:rsid w:val="006B294B"/>
    <w:rsid w:val="006C0B2B"/>
    <w:rsid w:val="006C4911"/>
    <w:rsid w:val="006D3622"/>
    <w:rsid w:val="006D58E4"/>
    <w:rsid w:val="006D6FBA"/>
    <w:rsid w:val="006D7A36"/>
    <w:rsid w:val="006D7CA4"/>
    <w:rsid w:val="006E17ED"/>
    <w:rsid w:val="006F70A4"/>
    <w:rsid w:val="00700727"/>
    <w:rsid w:val="00700944"/>
    <w:rsid w:val="00702BCE"/>
    <w:rsid w:val="00704F37"/>
    <w:rsid w:val="00705008"/>
    <w:rsid w:val="007052C7"/>
    <w:rsid w:val="0070646B"/>
    <w:rsid w:val="007066FA"/>
    <w:rsid w:val="00707744"/>
    <w:rsid w:val="00707941"/>
    <w:rsid w:val="00712B05"/>
    <w:rsid w:val="00712FCE"/>
    <w:rsid w:val="00713954"/>
    <w:rsid w:val="00715CB6"/>
    <w:rsid w:val="0071677F"/>
    <w:rsid w:val="00720453"/>
    <w:rsid w:val="00723C5C"/>
    <w:rsid w:val="00724961"/>
    <w:rsid w:val="00737737"/>
    <w:rsid w:val="007422CF"/>
    <w:rsid w:val="00742989"/>
    <w:rsid w:val="00751C1D"/>
    <w:rsid w:val="00752BB3"/>
    <w:rsid w:val="007550F3"/>
    <w:rsid w:val="00755F89"/>
    <w:rsid w:val="0075643B"/>
    <w:rsid w:val="00761055"/>
    <w:rsid w:val="00766968"/>
    <w:rsid w:val="00770620"/>
    <w:rsid w:val="00773E38"/>
    <w:rsid w:val="00774C71"/>
    <w:rsid w:val="007758CC"/>
    <w:rsid w:val="00780A80"/>
    <w:rsid w:val="00782098"/>
    <w:rsid w:val="00783BA9"/>
    <w:rsid w:val="00784084"/>
    <w:rsid w:val="00787D1F"/>
    <w:rsid w:val="00791AC3"/>
    <w:rsid w:val="00792289"/>
    <w:rsid w:val="007937C7"/>
    <w:rsid w:val="007972F4"/>
    <w:rsid w:val="0079745D"/>
    <w:rsid w:val="007A33EA"/>
    <w:rsid w:val="007A448D"/>
    <w:rsid w:val="007A5488"/>
    <w:rsid w:val="007B01CA"/>
    <w:rsid w:val="007B603A"/>
    <w:rsid w:val="007C0981"/>
    <w:rsid w:val="007C59DB"/>
    <w:rsid w:val="007C7DCF"/>
    <w:rsid w:val="007D1268"/>
    <w:rsid w:val="007D3B2B"/>
    <w:rsid w:val="007D44BB"/>
    <w:rsid w:val="007D48ED"/>
    <w:rsid w:val="007D6048"/>
    <w:rsid w:val="007E0C4C"/>
    <w:rsid w:val="007E1370"/>
    <w:rsid w:val="007E39B0"/>
    <w:rsid w:val="007E43E7"/>
    <w:rsid w:val="007E690C"/>
    <w:rsid w:val="007F0E1E"/>
    <w:rsid w:val="007F385E"/>
    <w:rsid w:val="007F3AF1"/>
    <w:rsid w:val="007F62EA"/>
    <w:rsid w:val="007F6EAD"/>
    <w:rsid w:val="0080280A"/>
    <w:rsid w:val="0080348A"/>
    <w:rsid w:val="00803871"/>
    <w:rsid w:val="00804539"/>
    <w:rsid w:val="00806C2F"/>
    <w:rsid w:val="0081039A"/>
    <w:rsid w:val="008127DC"/>
    <w:rsid w:val="008156F8"/>
    <w:rsid w:val="008164DF"/>
    <w:rsid w:val="008240E6"/>
    <w:rsid w:val="00824A07"/>
    <w:rsid w:val="008303F4"/>
    <w:rsid w:val="008330A8"/>
    <w:rsid w:val="00833445"/>
    <w:rsid w:val="0083366B"/>
    <w:rsid w:val="008359B3"/>
    <w:rsid w:val="008362D7"/>
    <w:rsid w:val="00836C44"/>
    <w:rsid w:val="00836D86"/>
    <w:rsid w:val="00840210"/>
    <w:rsid w:val="008465D9"/>
    <w:rsid w:val="0084698E"/>
    <w:rsid w:val="0085012E"/>
    <w:rsid w:val="00850A86"/>
    <w:rsid w:val="00854C53"/>
    <w:rsid w:val="008557DD"/>
    <w:rsid w:val="008570EE"/>
    <w:rsid w:val="0085743B"/>
    <w:rsid w:val="008621F3"/>
    <w:rsid w:val="00863134"/>
    <w:rsid w:val="00866276"/>
    <w:rsid w:val="008723E4"/>
    <w:rsid w:val="0087243F"/>
    <w:rsid w:val="008726EA"/>
    <w:rsid w:val="008743D5"/>
    <w:rsid w:val="008819B5"/>
    <w:rsid w:val="00884172"/>
    <w:rsid w:val="00887113"/>
    <w:rsid w:val="00893454"/>
    <w:rsid w:val="00894032"/>
    <w:rsid w:val="00896796"/>
    <w:rsid w:val="008A140A"/>
    <w:rsid w:val="008A228F"/>
    <w:rsid w:val="008A3A9F"/>
    <w:rsid w:val="008A5291"/>
    <w:rsid w:val="008B1392"/>
    <w:rsid w:val="008B1D8B"/>
    <w:rsid w:val="008B543F"/>
    <w:rsid w:val="008C0C48"/>
    <w:rsid w:val="008C1966"/>
    <w:rsid w:val="008C2C2A"/>
    <w:rsid w:val="008C3F9F"/>
    <w:rsid w:val="008C51C1"/>
    <w:rsid w:val="008C5DCC"/>
    <w:rsid w:val="008C60E9"/>
    <w:rsid w:val="008D37DD"/>
    <w:rsid w:val="008D471E"/>
    <w:rsid w:val="008D5BE4"/>
    <w:rsid w:val="008D739E"/>
    <w:rsid w:val="008E2C46"/>
    <w:rsid w:val="008E5C76"/>
    <w:rsid w:val="008F1264"/>
    <w:rsid w:val="008F13D1"/>
    <w:rsid w:val="008F161F"/>
    <w:rsid w:val="008F618C"/>
    <w:rsid w:val="008F7D93"/>
    <w:rsid w:val="00902459"/>
    <w:rsid w:val="00904030"/>
    <w:rsid w:val="0090472F"/>
    <w:rsid w:val="00905E6B"/>
    <w:rsid w:val="00905FA4"/>
    <w:rsid w:val="00906251"/>
    <w:rsid w:val="009072AF"/>
    <w:rsid w:val="00913746"/>
    <w:rsid w:val="00913F65"/>
    <w:rsid w:val="009145EE"/>
    <w:rsid w:val="00915A4D"/>
    <w:rsid w:val="00916073"/>
    <w:rsid w:val="009207A8"/>
    <w:rsid w:val="00922BAC"/>
    <w:rsid w:val="009237E2"/>
    <w:rsid w:val="00923A21"/>
    <w:rsid w:val="009246C1"/>
    <w:rsid w:val="009269AD"/>
    <w:rsid w:val="00931702"/>
    <w:rsid w:val="0093442F"/>
    <w:rsid w:val="00940353"/>
    <w:rsid w:val="00940DDF"/>
    <w:rsid w:val="00947E1A"/>
    <w:rsid w:val="00950843"/>
    <w:rsid w:val="009522C7"/>
    <w:rsid w:val="00952384"/>
    <w:rsid w:val="009544D8"/>
    <w:rsid w:val="00955757"/>
    <w:rsid w:val="0096301F"/>
    <w:rsid w:val="00966925"/>
    <w:rsid w:val="009701A3"/>
    <w:rsid w:val="00970AD9"/>
    <w:rsid w:val="00972FC9"/>
    <w:rsid w:val="00977A05"/>
    <w:rsid w:val="00983910"/>
    <w:rsid w:val="009917E7"/>
    <w:rsid w:val="00994F41"/>
    <w:rsid w:val="00997585"/>
    <w:rsid w:val="009A038D"/>
    <w:rsid w:val="009A0725"/>
    <w:rsid w:val="009A2BAF"/>
    <w:rsid w:val="009A59A5"/>
    <w:rsid w:val="009A6881"/>
    <w:rsid w:val="009A757B"/>
    <w:rsid w:val="009B0EAB"/>
    <w:rsid w:val="009B127A"/>
    <w:rsid w:val="009B20FE"/>
    <w:rsid w:val="009B2EE8"/>
    <w:rsid w:val="009B3E1D"/>
    <w:rsid w:val="009C061D"/>
    <w:rsid w:val="009C0727"/>
    <w:rsid w:val="009C57AB"/>
    <w:rsid w:val="009C72C3"/>
    <w:rsid w:val="009D050C"/>
    <w:rsid w:val="009D1995"/>
    <w:rsid w:val="009D199C"/>
    <w:rsid w:val="009D32E8"/>
    <w:rsid w:val="009D4FB9"/>
    <w:rsid w:val="009E00D7"/>
    <w:rsid w:val="009E1A92"/>
    <w:rsid w:val="009E1CFD"/>
    <w:rsid w:val="009F04E3"/>
    <w:rsid w:val="009F2A1D"/>
    <w:rsid w:val="009F59EC"/>
    <w:rsid w:val="009F6FC2"/>
    <w:rsid w:val="009F7844"/>
    <w:rsid w:val="009F7E2C"/>
    <w:rsid w:val="00A02B59"/>
    <w:rsid w:val="00A032BC"/>
    <w:rsid w:val="00A03546"/>
    <w:rsid w:val="00A035AD"/>
    <w:rsid w:val="00A046F6"/>
    <w:rsid w:val="00A04E36"/>
    <w:rsid w:val="00A11309"/>
    <w:rsid w:val="00A1181D"/>
    <w:rsid w:val="00A12F9E"/>
    <w:rsid w:val="00A13B2F"/>
    <w:rsid w:val="00A16FFE"/>
    <w:rsid w:val="00A17573"/>
    <w:rsid w:val="00A21932"/>
    <w:rsid w:val="00A22375"/>
    <w:rsid w:val="00A24674"/>
    <w:rsid w:val="00A24EE0"/>
    <w:rsid w:val="00A2740D"/>
    <w:rsid w:val="00A30D95"/>
    <w:rsid w:val="00A30DCD"/>
    <w:rsid w:val="00A328DB"/>
    <w:rsid w:val="00A33AEF"/>
    <w:rsid w:val="00A379ED"/>
    <w:rsid w:val="00A37FAA"/>
    <w:rsid w:val="00A47D92"/>
    <w:rsid w:val="00A47EE8"/>
    <w:rsid w:val="00A50B05"/>
    <w:rsid w:val="00A52E80"/>
    <w:rsid w:val="00A52ECE"/>
    <w:rsid w:val="00A57B6D"/>
    <w:rsid w:val="00A6090A"/>
    <w:rsid w:val="00A649ED"/>
    <w:rsid w:val="00A65439"/>
    <w:rsid w:val="00A66AD6"/>
    <w:rsid w:val="00A72864"/>
    <w:rsid w:val="00A75294"/>
    <w:rsid w:val="00A7604A"/>
    <w:rsid w:val="00A81999"/>
    <w:rsid w:val="00A81B15"/>
    <w:rsid w:val="00A85DBC"/>
    <w:rsid w:val="00A862A2"/>
    <w:rsid w:val="00A91450"/>
    <w:rsid w:val="00A93A63"/>
    <w:rsid w:val="00AA23BB"/>
    <w:rsid w:val="00AA287F"/>
    <w:rsid w:val="00AA4F18"/>
    <w:rsid w:val="00AA62A5"/>
    <w:rsid w:val="00AB03AD"/>
    <w:rsid w:val="00AB2354"/>
    <w:rsid w:val="00AB2897"/>
    <w:rsid w:val="00AB3F85"/>
    <w:rsid w:val="00AB56BA"/>
    <w:rsid w:val="00AC00B1"/>
    <w:rsid w:val="00AC1A41"/>
    <w:rsid w:val="00AC20BB"/>
    <w:rsid w:val="00AC4C28"/>
    <w:rsid w:val="00AC7398"/>
    <w:rsid w:val="00AC7399"/>
    <w:rsid w:val="00AD0B40"/>
    <w:rsid w:val="00AD1E96"/>
    <w:rsid w:val="00AD4DDD"/>
    <w:rsid w:val="00AD4F3A"/>
    <w:rsid w:val="00AD6610"/>
    <w:rsid w:val="00AE0E9D"/>
    <w:rsid w:val="00AE4497"/>
    <w:rsid w:val="00AE5373"/>
    <w:rsid w:val="00AE5882"/>
    <w:rsid w:val="00AE7165"/>
    <w:rsid w:val="00AF42CA"/>
    <w:rsid w:val="00AF4E63"/>
    <w:rsid w:val="00AF698F"/>
    <w:rsid w:val="00AF7920"/>
    <w:rsid w:val="00B005BC"/>
    <w:rsid w:val="00B0265D"/>
    <w:rsid w:val="00B05430"/>
    <w:rsid w:val="00B07598"/>
    <w:rsid w:val="00B07E18"/>
    <w:rsid w:val="00B1263E"/>
    <w:rsid w:val="00B127C1"/>
    <w:rsid w:val="00B15236"/>
    <w:rsid w:val="00B16E33"/>
    <w:rsid w:val="00B16F5C"/>
    <w:rsid w:val="00B1774D"/>
    <w:rsid w:val="00B22A38"/>
    <w:rsid w:val="00B22E79"/>
    <w:rsid w:val="00B241C2"/>
    <w:rsid w:val="00B30D64"/>
    <w:rsid w:val="00B33285"/>
    <w:rsid w:val="00B33782"/>
    <w:rsid w:val="00B34560"/>
    <w:rsid w:val="00B375D1"/>
    <w:rsid w:val="00B3799A"/>
    <w:rsid w:val="00B438D3"/>
    <w:rsid w:val="00B43FB7"/>
    <w:rsid w:val="00B519AE"/>
    <w:rsid w:val="00B570D6"/>
    <w:rsid w:val="00B5766D"/>
    <w:rsid w:val="00B57DC8"/>
    <w:rsid w:val="00B63555"/>
    <w:rsid w:val="00B650D4"/>
    <w:rsid w:val="00B669E3"/>
    <w:rsid w:val="00B67DBD"/>
    <w:rsid w:val="00B72A84"/>
    <w:rsid w:val="00B74DE0"/>
    <w:rsid w:val="00B768D3"/>
    <w:rsid w:val="00B82DD6"/>
    <w:rsid w:val="00B8446C"/>
    <w:rsid w:val="00B8451C"/>
    <w:rsid w:val="00B8757D"/>
    <w:rsid w:val="00B90E44"/>
    <w:rsid w:val="00B92C23"/>
    <w:rsid w:val="00B94186"/>
    <w:rsid w:val="00B949CD"/>
    <w:rsid w:val="00B95ADE"/>
    <w:rsid w:val="00B96026"/>
    <w:rsid w:val="00BA1CCB"/>
    <w:rsid w:val="00BA20CA"/>
    <w:rsid w:val="00BA3674"/>
    <w:rsid w:val="00BA69A1"/>
    <w:rsid w:val="00BA6E28"/>
    <w:rsid w:val="00BB1680"/>
    <w:rsid w:val="00BC276A"/>
    <w:rsid w:val="00BC29B6"/>
    <w:rsid w:val="00BC3736"/>
    <w:rsid w:val="00BD0311"/>
    <w:rsid w:val="00BD1C22"/>
    <w:rsid w:val="00BD5CCF"/>
    <w:rsid w:val="00BD77B7"/>
    <w:rsid w:val="00BE1607"/>
    <w:rsid w:val="00BE3A81"/>
    <w:rsid w:val="00BE4756"/>
    <w:rsid w:val="00BE545B"/>
    <w:rsid w:val="00BE5706"/>
    <w:rsid w:val="00BF2930"/>
    <w:rsid w:val="00BF2F1A"/>
    <w:rsid w:val="00BF4BDD"/>
    <w:rsid w:val="00C0026C"/>
    <w:rsid w:val="00C00A4E"/>
    <w:rsid w:val="00C026A0"/>
    <w:rsid w:val="00C0453B"/>
    <w:rsid w:val="00C04E3C"/>
    <w:rsid w:val="00C05175"/>
    <w:rsid w:val="00C05AF9"/>
    <w:rsid w:val="00C060EF"/>
    <w:rsid w:val="00C06C4C"/>
    <w:rsid w:val="00C06EE7"/>
    <w:rsid w:val="00C1108C"/>
    <w:rsid w:val="00C1179A"/>
    <w:rsid w:val="00C120C6"/>
    <w:rsid w:val="00C15C19"/>
    <w:rsid w:val="00C20B94"/>
    <w:rsid w:val="00C21D8A"/>
    <w:rsid w:val="00C233BA"/>
    <w:rsid w:val="00C31809"/>
    <w:rsid w:val="00C32FF4"/>
    <w:rsid w:val="00C406A7"/>
    <w:rsid w:val="00C41FB7"/>
    <w:rsid w:val="00C4297B"/>
    <w:rsid w:val="00C4415B"/>
    <w:rsid w:val="00C47E33"/>
    <w:rsid w:val="00C50507"/>
    <w:rsid w:val="00C519E7"/>
    <w:rsid w:val="00C531BF"/>
    <w:rsid w:val="00C53ED7"/>
    <w:rsid w:val="00C549D1"/>
    <w:rsid w:val="00C54A28"/>
    <w:rsid w:val="00C54EB4"/>
    <w:rsid w:val="00C61802"/>
    <w:rsid w:val="00C6437C"/>
    <w:rsid w:val="00C66DB8"/>
    <w:rsid w:val="00C70900"/>
    <w:rsid w:val="00C770EB"/>
    <w:rsid w:val="00C800D7"/>
    <w:rsid w:val="00C82998"/>
    <w:rsid w:val="00C84AF7"/>
    <w:rsid w:val="00C84EAD"/>
    <w:rsid w:val="00C87314"/>
    <w:rsid w:val="00C91980"/>
    <w:rsid w:val="00C93989"/>
    <w:rsid w:val="00C9441D"/>
    <w:rsid w:val="00C95E47"/>
    <w:rsid w:val="00CA0159"/>
    <w:rsid w:val="00CA1B3E"/>
    <w:rsid w:val="00CA55BB"/>
    <w:rsid w:val="00CB035D"/>
    <w:rsid w:val="00CB3647"/>
    <w:rsid w:val="00CB580E"/>
    <w:rsid w:val="00CB5A09"/>
    <w:rsid w:val="00CB6EB0"/>
    <w:rsid w:val="00CC0802"/>
    <w:rsid w:val="00CC20B3"/>
    <w:rsid w:val="00CC36B3"/>
    <w:rsid w:val="00CC4C73"/>
    <w:rsid w:val="00CC7374"/>
    <w:rsid w:val="00CD134C"/>
    <w:rsid w:val="00CD7944"/>
    <w:rsid w:val="00CE11FE"/>
    <w:rsid w:val="00CE2F82"/>
    <w:rsid w:val="00CE312A"/>
    <w:rsid w:val="00CE7462"/>
    <w:rsid w:val="00CF2622"/>
    <w:rsid w:val="00CF4F79"/>
    <w:rsid w:val="00CF7D9C"/>
    <w:rsid w:val="00D00E74"/>
    <w:rsid w:val="00D056B6"/>
    <w:rsid w:val="00D107D7"/>
    <w:rsid w:val="00D11E75"/>
    <w:rsid w:val="00D1664E"/>
    <w:rsid w:val="00D20BF3"/>
    <w:rsid w:val="00D23C3F"/>
    <w:rsid w:val="00D24051"/>
    <w:rsid w:val="00D26A61"/>
    <w:rsid w:val="00D27E32"/>
    <w:rsid w:val="00D305DA"/>
    <w:rsid w:val="00D3240A"/>
    <w:rsid w:val="00D32F78"/>
    <w:rsid w:val="00D33A9F"/>
    <w:rsid w:val="00D41B20"/>
    <w:rsid w:val="00D420CA"/>
    <w:rsid w:val="00D4634A"/>
    <w:rsid w:val="00D478C0"/>
    <w:rsid w:val="00D47A90"/>
    <w:rsid w:val="00D520E4"/>
    <w:rsid w:val="00D53933"/>
    <w:rsid w:val="00D547AC"/>
    <w:rsid w:val="00D555C1"/>
    <w:rsid w:val="00D5577F"/>
    <w:rsid w:val="00D57DFA"/>
    <w:rsid w:val="00D57E8E"/>
    <w:rsid w:val="00D57ED8"/>
    <w:rsid w:val="00D609D7"/>
    <w:rsid w:val="00D60C17"/>
    <w:rsid w:val="00D66359"/>
    <w:rsid w:val="00D7089D"/>
    <w:rsid w:val="00D72946"/>
    <w:rsid w:val="00D7306A"/>
    <w:rsid w:val="00D745D6"/>
    <w:rsid w:val="00D74ACF"/>
    <w:rsid w:val="00D74E83"/>
    <w:rsid w:val="00D756B6"/>
    <w:rsid w:val="00D77171"/>
    <w:rsid w:val="00D774E0"/>
    <w:rsid w:val="00D80BD8"/>
    <w:rsid w:val="00D83D4D"/>
    <w:rsid w:val="00D84296"/>
    <w:rsid w:val="00D849CE"/>
    <w:rsid w:val="00D85A2B"/>
    <w:rsid w:val="00D86982"/>
    <w:rsid w:val="00D86C08"/>
    <w:rsid w:val="00D86F37"/>
    <w:rsid w:val="00D90A8F"/>
    <w:rsid w:val="00D90EBF"/>
    <w:rsid w:val="00D91B86"/>
    <w:rsid w:val="00D92C35"/>
    <w:rsid w:val="00D95550"/>
    <w:rsid w:val="00DA019D"/>
    <w:rsid w:val="00DA30D6"/>
    <w:rsid w:val="00DA7F91"/>
    <w:rsid w:val="00DB030D"/>
    <w:rsid w:val="00DB2284"/>
    <w:rsid w:val="00DB30E5"/>
    <w:rsid w:val="00DB39C4"/>
    <w:rsid w:val="00DB53FE"/>
    <w:rsid w:val="00DB595D"/>
    <w:rsid w:val="00DB7A4E"/>
    <w:rsid w:val="00DC13ED"/>
    <w:rsid w:val="00DC1446"/>
    <w:rsid w:val="00DC233D"/>
    <w:rsid w:val="00DC2A00"/>
    <w:rsid w:val="00DD0BC0"/>
    <w:rsid w:val="00DD0C2C"/>
    <w:rsid w:val="00DD16C7"/>
    <w:rsid w:val="00DD254E"/>
    <w:rsid w:val="00DD3FE9"/>
    <w:rsid w:val="00DD4253"/>
    <w:rsid w:val="00DE51D5"/>
    <w:rsid w:val="00DE6705"/>
    <w:rsid w:val="00DE69FC"/>
    <w:rsid w:val="00DF28C7"/>
    <w:rsid w:val="00DF795C"/>
    <w:rsid w:val="00DF7AFA"/>
    <w:rsid w:val="00E023F9"/>
    <w:rsid w:val="00E029AC"/>
    <w:rsid w:val="00E02C4C"/>
    <w:rsid w:val="00E06FFC"/>
    <w:rsid w:val="00E075AF"/>
    <w:rsid w:val="00E105A7"/>
    <w:rsid w:val="00E11AC3"/>
    <w:rsid w:val="00E12A70"/>
    <w:rsid w:val="00E141EE"/>
    <w:rsid w:val="00E17F2A"/>
    <w:rsid w:val="00E20096"/>
    <w:rsid w:val="00E23E74"/>
    <w:rsid w:val="00E26AF9"/>
    <w:rsid w:val="00E27530"/>
    <w:rsid w:val="00E276CF"/>
    <w:rsid w:val="00E27C5C"/>
    <w:rsid w:val="00E37457"/>
    <w:rsid w:val="00E410C5"/>
    <w:rsid w:val="00E4299A"/>
    <w:rsid w:val="00E43A6B"/>
    <w:rsid w:val="00E44E98"/>
    <w:rsid w:val="00E478B6"/>
    <w:rsid w:val="00E501C4"/>
    <w:rsid w:val="00E5193C"/>
    <w:rsid w:val="00E51DF1"/>
    <w:rsid w:val="00E55ABC"/>
    <w:rsid w:val="00E57B74"/>
    <w:rsid w:val="00E62495"/>
    <w:rsid w:val="00E65315"/>
    <w:rsid w:val="00E677C6"/>
    <w:rsid w:val="00E738C4"/>
    <w:rsid w:val="00E80341"/>
    <w:rsid w:val="00E81DB0"/>
    <w:rsid w:val="00E857BA"/>
    <w:rsid w:val="00E8629F"/>
    <w:rsid w:val="00E86EC4"/>
    <w:rsid w:val="00E8737F"/>
    <w:rsid w:val="00E87A2A"/>
    <w:rsid w:val="00E921B1"/>
    <w:rsid w:val="00E96BD3"/>
    <w:rsid w:val="00E97B37"/>
    <w:rsid w:val="00EA03A7"/>
    <w:rsid w:val="00EA3C24"/>
    <w:rsid w:val="00EA4506"/>
    <w:rsid w:val="00EA516C"/>
    <w:rsid w:val="00EA6767"/>
    <w:rsid w:val="00EB17B7"/>
    <w:rsid w:val="00EB347A"/>
    <w:rsid w:val="00EB3BDE"/>
    <w:rsid w:val="00EB4DDD"/>
    <w:rsid w:val="00EB5F1F"/>
    <w:rsid w:val="00EB75B7"/>
    <w:rsid w:val="00EC0173"/>
    <w:rsid w:val="00EC51FB"/>
    <w:rsid w:val="00EC58B7"/>
    <w:rsid w:val="00ED02D5"/>
    <w:rsid w:val="00ED08E8"/>
    <w:rsid w:val="00ED1A65"/>
    <w:rsid w:val="00ED4A4C"/>
    <w:rsid w:val="00EE110E"/>
    <w:rsid w:val="00EE3036"/>
    <w:rsid w:val="00EE326A"/>
    <w:rsid w:val="00EE4BF6"/>
    <w:rsid w:val="00EE7462"/>
    <w:rsid w:val="00EF0C80"/>
    <w:rsid w:val="00EF2D6F"/>
    <w:rsid w:val="00EF6056"/>
    <w:rsid w:val="00EF729E"/>
    <w:rsid w:val="00F00257"/>
    <w:rsid w:val="00F00C1F"/>
    <w:rsid w:val="00F00F60"/>
    <w:rsid w:val="00F03B22"/>
    <w:rsid w:val="00F06547"/>
    <w:rsid w:val="00F072D8"/>
    <w:rsid w:val="00F12AEC"/>
    <w:rsid w:val="00F151FA"/>
    <w:rsid w:val="00F16A76"/>
    <w:rsid w:val="00F16AEB"/>
    <w:rsid w:val="00F1751B"/>
    <w:rsid w:val="00F20F61"/>
    <w:rsid w:val="00F23794"/>
    <w:rsid w:val="00F2436B"/>
    <w:rsid w:val="00F25C14"/>
    <w:rsid w:val="00F309D8"/>
    <w:rsid w:val="00F30D62"/>
    <w:rsid w:val="00F3286F"/>
    <w:rsid w:val="00F359CB"/>
    <w:rsid w:val="00F411FB"/>
    <w:rsid w:val="00F423F6"/>
    <w:rsid w:val="00F4294A"/>
    <w:rsid w:val="00F42FCC"/>
    <w:rsid w:val="00F44D7D"/>
    <w:rsid w:val="00F4589F"/>
    <w:rsid w:val="00F47063"/>
    <w:rsid w:val="00F5447B"/>
    <w:rsid w:val="00F60681"/>
    <w:rsid w:val="00F6358E"/>
    <w:rsid w:val="00F63A5C"/>
    <w:rsid w:val="00F675E9"/>
    <w:rsid w:val="00F71E25"/>
    <w:rsid w:val="00F76FA4"/>
    <w:rsid w:val="00F77628"/>
    <w:rsid w:val="00F777F3"/>
    <w:rsid w:val="00F83EC0"/>
    <w:rsid w:val="00F86695"/>
    <w:rsid w:val="00F86AAD"/>
    <w:rsid w:val="00F90478"/>
    <w:rsid w:val="00F904E9"/>
    <w:rsid w:val="00F93EEC"/>
    <w:rsid w:val="00F9401C"/>
    <w:rsid w:val="00F94331"/>
    <w:rsid w:val="00FA152B"/>
    <w:rsid w:val="00FA2FA5"/>
    <w:rsid w:val="00FA35AF"/>
    <w:rsid w:val="00FA36BA"/>
    <w:rsid w:val="00FA4FBD"/>
    <w:rsid w:val="00FA60AC"/>
    <w:rsid w:val="00FA68BF"/>
    <w:rsid w:val="00FA69EE"/>
    <w:rsid w:val="00FA7EE5"/>
    <w:rsid w:val="00FB1E72"/>
    <w:rsid w:val="00FB748F"/>
    <w:rsid w:val="00FC051F"/>
    <w:rsid w:val="00FC3995"/>
    <w:rsid w:val="00FC3EFB"/>
    <w:rsid w:val="00FC471F"/>
    <w:rsid w:val="00FD1F68"/>
    <w:rsid w:val="00FD3980"/>
    <w:rsid w:val="00FD581D"/>
    <w:rsid w:val="00FE29E4"/>
    <w:rsid w:val="00FE444D"/>
    <w:rsid w:val="00FE5214"/>
    <w:rsid w:val="00FE70B1"/>
    <w:rsid w:val="00FE7CC9"/>
    <w:rsid w:val="00FF24EE"/>
    <w:rsid w:val="00FF2CC7"/>
    <w:rsid w:val="00FF39D4"/>
    <w:rsid w:val="00FF4389"/>
    <w:rsid w:val="00FF4458"/>
    <w:rsid w:val="00FF6217"/>
    <w:rsid w:val="00FF6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8901D"/>
  <w15:chartTrackingRefBased/>
  <w15:docId w15:val="{15342F53-BBD8-4207-A80D-8D7B25BE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uiPriority w:val="99"/>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Normal"/>
    <w:link w:val="B2Char"/>
    <w:qFormat/>
    <w:rsid w:val="0071677F"/>
    <w:pPr>
      <w:ind w:left="851" w:hanging="284"/>
    </w:pPr>
  </w:style>
  <w:style w:type="paragraph" w:customStyle="1" w:styleId="B3">
    <w:name w:val="B3"/>
    <w:basedOn w:val="Normal"/>
    <w:rsid w:val="0071677F"/>
    <w:pPr>
      <w:ind w:left="1135" w:hanging="284"/>
    </w:pPr>
  </w:style>
  <w:style w:type="paragraph" w:customStyle="1" w:styleId="B4">
    <w:name w:val="B4"/>
    <w:basedOn w:val="Normal"/>
    <w:rsid w:val="0071677F"/>
    <w:pPr>
      <w:ind w:left="1418" w:hanging="284"/>
    </w:pPr>
  </w:style>
  <w:style w:type="paragraph" w:customStyle="1" w:styleId="B5">
    <w:name w:val="B5"/>
    <w:basedOn w:val="Normal"/>
    <w:rsid w:val="0071677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uiPriority w:val="99"/>
    <w:rPr>
      <w:sz w:val="16"/>
    </w:rPr>
  </w:style>
  <w:style w:type="paragraph" w:customStyle="1" w:styleId="Guidance">
    <w:name w:val="Guidance"/>
    <w:basedOn w:val="Normal"/>
    <w:rPr>
      <w:i/>
      <w:color w:val="0000FF"/>
    </w:rPr>
  </w:style>
  <w:style w:type="paragraph" w:styleId="CommentText">
    <w:name w:val="annotation text"/>
    <w:basedOn w:val="Normal"/>
    <w:link w:val="CommentTextChar"/>
    <w:uiPriority w:val="99"/>
  </w:style>
  <w:style w:type="character" w:customStyle="1" w:styleId="UnresolvedMention1">
    <w:name w:val="Unresolved Mention1"/>
    <w:uiPriority w:val="99"/>
    <w:semiHidden/>
    <w:unhideWhenUsed/>
    <w:rsid w:val="00624AF4"/>
    <w:rPr>
      <w:color w:val="605E5C"/>
      <w:shd w:val="clear" w:color="auto" w:fill="E1DFDD"/>
    </w:rPr>
  </w:style>
  <w:style w:type="paragraph" w:styleId="CommentSubject">
    <w:name w:val="annotation subject"/>
    <w:basedOn w:val="CommentText"/>
    <w:next w:val="CommentText"/>
    <w:link w:val="CommentSubjectChar"/>
    <w:rsid w:val="003F5526"/>
    <w:rPr>
      <w:b/>
      <w:bCs/>
    </w:rPr>
  </w:style>
  <w:style w:type="character" w:customStyle="1" w:styleId="CommentTextChar">
    <w:name w:val="Comment Text Char"/>
    <w:link w:val="CommentText"/>
    <w:uiPriority w:val="99"/>
    <w:rsid w:val="003F5526"/>
    <w:rPr>
      <w:lang w:val="en-GB" w:eastAsia="en-US"/>
    </w:rPr>
  </w:style>
  <w:style w:type="character" w:customStyle="1" w:styleId="CommentSubjectChar">
    <w:name w:val="Comment Subject Char"/>
    <w:link w:val="CommentSubject"/>
    <w:rsid w:val="003F5526"/>
    <w:rPr>
      <w:b/>
      <w:bCs/>
      <w:lang w:val="en-GB" w:eastAsia="en-US"/>
    </w:rPr>
  </w:style>
  <w:style w:type="paragraph" w:styleId="BalloonText">
    <w:name w:val="Balloon Text"/>
    <w:basedOn w:val="Normal"/>
    <w:link w:val="BalloonTextChar"/>
    <w:rsid w:val="003F5526"/>
    <w:pPr>
      <w:spacing w:after="0"/>
    </w:pPr>
    <w:rPr>
      <w:rFonts w:ascii="Malgun Gothic" w:hAnsi="Malgun Gothic"/>
      <w:sz w:val="18"/>
      <w:szCs w:val="18"/>
    </w:rPr>
  </w:style>
  <w:style w:type="character" w:customStyle="1" w:styleId="BalloonTextChar">
    <w:name w:val="Balloon Text Char"/>
    <w:link w:val="BalloonText"/>
    <w:rsid w:val="003F5526"/>
    <w:rPr>
      <w:rFonts w:ascii="Malgun Gothic" w:eastAsia="Malgun Gothic" w:hAnsi="Malgun Gothic" w:cs="Times New Roman"/>
      <w:sz w:val="18"/>
      <w:szCs w:val="18"/>
      <w:lang w:val="en-GB" w:eastAsia="en-US"/>
    </w:rPr>
  </w:style>
  <w:style w:type="character" w:customStyle="1" w:styleId="B1Char1">
    <w:name w:val="B1 Char1"/>
    <w:link w:val="B1"/>
    <w:rsid w:val="00481B9D"/>
    <w:rPr>
      <w:lang w:val="en-GB" w:eastAsia="en-US"/>
    </w:rPr>
  </w:style>
  <w:style w:type="character" w:customStyle="1" w:styleId="ListParagraphChar">
    <w:name w:val="List Paragraph Char"/>
    <w:link w:val="ListParagraph"/>
    <w:uiPriority w:val="34"/>
    <w:locked/>
    <w:rsid w:val="00481B9D"/>
    <w:rPr>
      <w:rFonts w:ascii="Calibri" w:eastAsia="MS Mincho" w:hAnsi="Calibri"/>
      <w:sz w:val="22"/>
      <w:szCs w:val="22"/>
      <w:lang w:eastAsia="ja-JP"/>
    </w:rPr>
  </w:style>
  <w:style w:type="paragraph" w:styleId="ListParagraph">
    <w:name w:val="List Paragraph"/>
    <w:basedOn w:val="Normal"/>
    <w:link w:val="ListParagraphChar"/>
    <w:uiPriority w:val="34"/>
    <w:qFormat/>
    <w:rsid w:val="00481B9D"/>
    <w:pPr>
      <w:overflowPunct w:val="0"/>
      <w:autoSpaceDE w:val="0"/>
      <w:autoSpaceDN w:val="0"/>
      <w:adjustRightInd w:val="0"/>
      <w:spacing w:after="0"/>
      <w:ind w:left="720"/>
      <w:textAlignment w:val="baseline"/>
    </w:pPr>
    <w:rPr>
      <w:rFonts w:ascii="Calibri" w:eastAsia="MS Mincho" w:hAnsi="Calibri"/>
      <w:sz w:val="22"/>
      <w:szCs w:val="22"/>
      <w:lang w:val="en-US" w:eastAsia="ja-JP"/>
    </w:rPr>
  </w:style>
  <w:style w:type="character" w:customStyle="1" w:styleId="B2Char">
    <w:name w:val="B2 Char"/>
    <w:link w:val="B2"/>
    <w:rsid w:val="00481B9D"/>
    <w:rPr>
      <w:lang w:val="en-GB" w:eastAsia="en-US"/>
    </w:rPr>
  </w:style>
  <w:style w:type="paragraph" w:customStyle="1" w:styleId="IvDInstructiontext">
    <w:name w:val="IvD Instructiontext"/>
    <w:basedOn w:val="BodyText"/>
    <w:link w:val="IvDInstructiontextChar"/>
    <w:uiPriority w:val="99"/>
    <w:qFormat/>
    <w:rsid w:val="00C84EAD"/>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C84EAD"/>
    <w:rPr>
      <w:rFonts w:ascii="Arial" w:eastAsia="Times New Roman" w:hAnsi="Arial"/>
      <w:i/>
      <w:color w:val="7F7F7F"/>
      <w:spacing w:val="2"/>
      <w:sz w:val="18"/>
      <w:szCs w:val="18"/>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BE545B"/>
    <w:rPr>
      <w:rFonts w:ascii="Arial" w:hAnsi="Arial"/>
      <w:sz w:val="32"/>
      <w:lang w:val="en-GB" w:eastAsia="en-US"/>
    </w:rPr>
  </w:style>
  <w:style w:type="paragraph" w:styleId="Revision">
    <w:name w:val="Revision"/>
    <w:hidden/>
    <w:uiPriority w:val="99"/>
    <w:semiHidden/>
    <w:rsid w:val="00AE0E9D"/>
    <w:rPr>
      <w:lang w:val="en-GB"/>
    </w:rPr>
  </w:style>
  <w:style w:type="character" w:customStyle="1" w:styleId="TAHCar">
    <w:name w:val="TAH Car"/>
    <w:link w:val="TAH"/>
    <w:rsid w:val="00456B3A"/>
    <w:rPr>
      <w:rFonts w:ascii="Arial" w:hAnsi="Arial"/>
      <w:b/>
      <w:sz w:val="18"/>
      <w:lang w:val="en-GB"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1"/>
    <w:rsid w:val="00C0453B"/>
    <w:rPr>
      <w:rFonts w:ascii="Arial" w:hAnsi="Arial"/>
      <w:sz w:val="36"/>
      <w:lang w:val="en-GB" w:eastAsia="en-US"/>
    </w:rPr>
  </w:style>
  <w:style w:type="table" w:styleId="TableGrid">
    <w:name w:val="Table Grid"/>
    <w:basedOn w:val="TableNormal"/>
    <w:rsid w:val="00A33AEF"/>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qFormat/>
    <w:rsid w:val="00D74ACF"/>
    <w:rPr>
      <w:rFonts w:ascii="Arial" w:hAnsi="Arial"/>
      <w:b/>
      <w:lang w:val="en-GB" w:eastAsia="en-US"/>
    </w:rPr>
  </w:style>
  <w:style w:type="character" w:customStyle="1" w:styleId="THChar">
    <w:name w:val="TH Char"/>
    <w:link w:val="TH"/>
    <w:qFormat/>
    <w:rsid w:val="00052D13"/>
    <w:rPr>
      <w:rFonts w:ascii="Arial" w:hAnsi="Arial"/>
      <w:b/>
      <w:lang w:val="en-GB" w:eastAsia="en-US"/>
    </w:rPr>
  </w:style>
  <w:style w:type="character" w:customStyle="1" w:styleId="B1Char">
    <w:name w:val="B1 Char"/>
    <w:qFormat/>
    <w:rsid w:val="00B519AE"/>
    <w:rPr>
      <w:rFonts w:eastAsia="Malgun Gothic"/>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B570D6"/>
    <w:rPr>
      <w:b/>
      <w:lang w:val="en-GB" w:eastAsia="en-US"/>
    </w:rPr>
  </w:style>
  <w:style w:type="character" w:customStyle="1" w:styleId="EXChar">
    <w:name w:val="EX Char"/>
    <w:link w:val="EX"/>
    <w:rsid w:val="00B16F5C"/>
    <w:rPr>
      <w:lang w:val="en-GB" w:eastAsia="en-US"/>
    </w:rPr>
  </w:style>
  <w:style w:type="character" w:styleId="EndnoteReference">
    <w:name w:val="endnote reference"/>
    <w:rsid w:val="008D37DD"/>
    <w:rPr>
      <w:vertAlign w:val="superscript"/>
    </w:rPr>
  </w:style>
  <w:style w:type="paragraph" w:customStyle="1" w:styleId="ColorfulList-Accent12">
    <w:name w:val="Colorful List - Accent 12"/>
    <w:basedOn w:val="Normal"/>
    <w:uiPriority w:val="34"/>
    <w:qFormat/>
    <w:rsid w:val="00FA7EE5"/>
    <w:pPr>
      <w:widowControl w:val="0"/>
      <w:spacing w:after="120" w:line="240" w:lineRule="atLeast"/>
      <w:ind w:leftChars="400" w:left="800"/>
    </w:pPr>
    <w:rPr>
      <w:rFonts w:ascii="Arial" w:eastAsia="Batang" w:hAnsi="Arial"/>
    </w:rPr>
  </w:style>
  <w:style w:type="paragraph" w:customStyle="1" w:styleId="ZchnZchn">
    <w:name w:val="Zchn Zchn"/>
    <w:semiHidden/>
    <w:rsid w:val="009C061D"/>
    <w:pPr>
      <w:keepNext/>
      <w:tabs>
        <w:tab w:val="num" w:pos="360"/>
      </w:tabs>
      <w:autoSpaceDE w:val="0"/>
      <w:autoSpaceDN w:val="0"/>
      <w:adjustRightInd w:val="0"/>
      <w:spacing w:before="60" w:after="60"/>
      <w:jc w:val="both"/>
    </w:pPr>
    <w:rPr>
      <w:rFonts w:ascii="Arial" w:eastAsia="SimSun" w:hAnsi="Arial" w:cs="Arial"/>
      <w:color w:val="0000FF"/>
      <w:kern w:val="2"/>
      <w:lang w:eastAsia="zh-CN"/>
    </w:rPr>
  </w:style>
  <w:style w:type="paragraph" w:styleId="Date">
    <w:name w:val="Date"/>
    <w:basedOn w:val="Normal"/>
    <w:next w:val="Normal"/>
    <w:link w:val="DateChar"/>
    <w:rsid w:val="00034D5E"/>
  </w:style>
  <w:style w:type="character" w:customStyle="1" w:styleId="DateChar">
    <w:name w:val="Date Char"/>
    <w:link w:val="Date"/>
    <w:rsid w:val="00034D5E"/>
    <w:rPr>
      <w:lang w:val="en-GB" w:eastAsia="en-US"/>
    </w:rPr>
  </w:style>
  <w:style w:type="character" w:customStyle="1" w:styleId="FooterChar">
    <w:name w:val="Footer Char"/>
    <w:link w:val="Footer"/>
    <w:uiPriority w:val="99"/>
    <w:rsid w:val="003B09DB"/>
    <w:rPr>
      <w:rFonts w:ascii="Arial" w:hAnsi="Arial"/>
      <w:b/>
      <w:i/>
      <w:noProof/>
      <w:sz w:val="18"/>
      <w:lang w:val="en-GB" w:eastAsia="en-US"/>
    </w:rPr>
  </w:style>
  <w:style w:type="character" w:customStyle="1" w:styleId="EditorsNoteChar">
    <w:name w:val="Editor's Note Char"/>
    <w:link w:val="EditorsNote"/>
    <w:rsid w:val="00046C20"/>
    <w:rPr>
      <w:color w:val="FF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0920">
      <w:bodyDiv w:val="1"/>
      <w:marLeft w:val="0"/>
      <w:marRight w:val="0"/>
      <w:marTop w:val="0"/>
      <w:marBottom w:val="0"/>
      <w:divBdr>
        <w:top w:val="none" w:sz="0" w:space="0" w:color="auto"/>
        <w:left w:val="none" w:sz="0" w:space="0" w:color="auto"/>
        <w:bottom w:val="none" w:sz="0" w:space="0" w:color="auto"/>
        <w:right w:val="none" w:sz="0" w:space="0" w:color="auto"/>
      </w:divBdr>
    </w:div>
    <w:div w:id="1252005978">
      <w:bodyDiv w:val="1"/>
      <w:marLeft w:val="0"/>
      <w:marRight w:val="0"/>
      <w:marTop w:val="0"/>
      <w:marBottom w:val="0"/>
      <w:divBdr>
        <w:top w:val="none" w:sz="0" w:space="0" w:color="auto"/>
        <w:left w:val="none" w:sz="0" w:space="0" w:color="auto"/>
        <w:bottom w:val="none" w:sz="0" w:space="0" w:color="auto"/>
        <w:right w:val="none" w:sz="0" w:space="0" w:color="auto"/>
      </w:divBdr>
    </w:div>
    <w:div w:id="1671912586">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34576699">
      <w:bodyDiv w:val="1"/>
      <w:marLeft w:val="0"/>
      <w:marRight w:val="0"/>
      <w:marTop w:val="0"/>
      <w:marBottom w:val="0"/>
      <w:divBdr>
        <w:top w:val="none" w:sz="0" w:space="0" w:color="auto"/>
        <w:left w:val="none" w:sz="0" w:space="0" w:color="auto"/>
        <w:bottom w:val="none" w:sz="0" w:space="0" w:color="auto"/>
        <w:right w:val="none" w:sz="0" w:space="0" w:color="auto"/>
      </w:divBdr>
    </w:div>
    <w:div w:id="206675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docs.google.com/spreadsheets/d/1S1qEyDRCqH_UkcSS4xVQLgcMSEpIu_mPtfHjsN02GNw/edit#gid=0" TargetMode="External"/><Relationship Id="rId117" Type="http://schemas.openxmlformats.org/officeDocument/2006/relationships/oleObject" Target="embeddings/oleObject12.bin"/><Relationship Id="rId21" Type="http://schemas.openxmlformats.org/officeDocument/2006/relationships/hyperlink" Target="https://docs.microsoft.com/en-us/azure/remote-rendering/overview/features/lights" TargetMode="External"/><Relationship Id="rId42" Type="http://schemas.openxmlformats.org/officeDocument/2006/relationships/package" Target="embeddings/Microsoft_Visio_Drawing3.vsdx"/><Relationship Id="rId47" Type="http://schemas.openxmlformats.org/officeDocument/2006/relationships/package" Target="embeddings/Microsoft_Visio_Drawing5.vsdx"/><Relationship Id="rId63" Type="http://schemas.openxmlformats.org/officeDocument/2006/relationships/package" Target="embeddings/Microsoft_Visio_Drawing9.vsdx"/><Relationship Id="rId68" Type="http://schemas.openxmlformats.org/officeDocument/2006/relationships/hyperlink" Target="https://microsoft.github.io/OpenXR-MixedReality/openxr_preview/specs/openxr.html" TargetMode="External"/><Relationship Id="rId84" Type="http://schemas.openxmlformats.org/officeDocument/2006/relationships/oleObject" Target="embeddings/oleObject4.bin"/><Relationship Id="rId89" Type="http://schemas.openxmlformats.org/officeDocument/2006/relationships/image" Target="media/image27.wmf"/><Relationship Id="rId112" Type="http://schemas.openxmlformats.org/officeDocument/2006/relationships/image" Target="media/image39.emf"/><Relationship Id="rId133" Type="http://schemas.openxmlformats.org/officeDocument/2006/relationships/hyperlink" Target="https://azure.microsoft.com/en-us/services/remote-rendering/" TargetMode="External"/><Relationship Id="rId138" Type="http://schemas.openxmlformats.org/officeDocument/2006/relationships/oleObject" Target="embeddings/oleObject14.bin"/><Relationship Id="rId154" Type="http://schemas.openxmlformats.org/officeDocument/2006/relationships/theme" Target="theme/theme1.xml"/><Relationship Id="rId16" Type="http://schemas.openxmlformats.org/officeDocument/2006/relationships/hyperlink" Target="https://www.linkedin.com/pulse/why-making-good-ar-displays-so-hard-daniel-wagner/" TargetMode="External"/><Relationship Id="rId107" Type="http://schemas.openxmlformats.org/officeDocument/2006/relationships/image" Target="media/image36.wmf"/><Relationship Id="rId11" Type="http://schemas.openxmlformats.org/officeDocument/2006/relationships/hyperlink" Target="https://www.khronos.org/registry/OpenXR/specs/1.0/html/xrspec.html" TargetMode="External"/><Relationship Id="rId32" Type="http://schemas.openxmlformats.org/officeDocument/2006/relationships/hyperlink" Target="https://www.cs.ubc.ca/~lowe/papers/ijcv04.pdf" TargetMode="External"/><Relationship Id="rId37" Type="http://schemas.openxmlformats.org/officeDocument/2006/relationships/image" Target="media/image4.emf"/><Relationship Id="rId53" Type="http://schemas.openxmlformats.org/officeDocument/2006/relationships/oleObject" Target="embeddings/oleObject1.bin"/><Relationship Id="rId58" Type="http://schemas.openxmlformats.org/officeDocument/2006/relationships/image" Target="media/image15.emf"/><Relationship Id="rId74" Type="http://schemas.openxmlformats.org/officeDocument/2006/relationships/hyperlink" Target="https://microsoft.github.io/OpenXR-MixedReality/openxr_preview/specs/openxr.html" TargetMode="External"/><Relationship Id="rId79" Type="http://schemas.openxmlformats.org/officeDocument/2006/relationships/image" Target="media/image21.png"/><Relationship Id="rId102" Type="http://schemas.openxmlformats.org/officeDocument/2006/relationships/package" Target="embeddings/Microsoft_Visio_Drawing16.vsdx"/><Relationship Id="rId123" Type="http://schemas.openxmlformats.org/officeDocument/2006/relationships/package" Target="embeddings/Microsoft_Visio_Drawing22.vsdx"/><Relationship Id="rId128" Type="http://schemas.openxmlformats.org/officeDocument/2006/relationships/hyperlink" Target="https://volucap.de/" TargetMode="External"/><Relationship Id="rId144" Type="http://schemas.openxmlformats.org/officeDocument/2006/relationships/hyperlink" Target="https://sdi4apps.eu/2016/03/drivenet-maps-open-data-real-time-road-maps-for-autonomous-driving-from-3d-lidar-point-clouds/" TargetMode="External"/><Relationship Id="rId149" Type="http://schemas.openxmlformats.org/officeDocument/2006/relationships/hyperlink" Target="https://www.youtube.com/watch?v=QN95nNDtxjo" TargetMode="External"/><Relationship Id="rId5" Type="http://schemas.openxmlformats.org/officeDocument/2006/relationships/settings" Target="settings.xml"/><Relationship Id="rId90" Type="http://schemas.openxmlformats.org/officeDocument/2006/relationships/oleObject" Target="embeddings/oleObject5.bin"/><Relationship Id="rId95" Type="http://schemas.openxmlformats.org/officeDocument/2006/relationships/image" Target="media/image30.emf"/><Relationship Id="rId22" Type="http://schemas.openxmlformats.org/officeDocument/2006/relationships/hyperlink" Target="https://docs.microsoft.com/en-us/azure/remote-rendering/overview/features/pbr-materials" TargetMode="External"/><Relationship Id="rId27" Type="http://schemas.openxmlformats.org/officeDocument/2006/relationships/hyperlink" Target="https://docs.microsoft.com/en-us/windows/mixed-reality/design/coordinate-systems" TargetMode="External"/><Relationship Id="rId43" Type="http://schemas.openxmlformats.org/officeDocument/2006/relationships/image" Target="media/image7.emf"/><Relationship Id="rId48" Type="http://schemas.openxmlformats.org/officeDocument/2006/relationships/image" Target="media/image10.emf"/><Relationship Id="rId64" Type="http://schemas.openxmlformats.org/officeDocument/2006/relationships/image" Target="media/image19.emf"/><Relationship Id="rId69" Type="http://schemas.openxmlformats.org/officeDocument/2006/relationships/hyperlink" Target="https://microsoft.github.io/OpenXR-MixedReality/openxr_preview/specs/openxr.html" TargetMode="External"/><Relationship Id="rId113" Type="http://schemas.openxmlformats.org/officeDocument/2006/relationships/package" Target="embeddings/Microsoft_Visio_Drawing19.vsdx"/><Relationship Id="rId118" Type="http://schemas.openxmlformats.org/officeDocument/2006/relationships/image" Target="media/image42.emf"/><Relationship Id="rId134" Type="http://schemas.openxmlformats.org/officeDocument/2006/relationships/hyperlink" Target="https://www.youtube.com/watch?v=XR1iaCcZPrU" TargetMode="External"/><Relationship Id="rId139" Type="http://schemas.openxmlformats.org/officeDocument/2006/relationships/image" Target="media/image48.wmf"/><Relationship Id="rId80" Type="http://schemas.openxmlformats.org/officeDocument/2006/relationships/image" Target="media/image22.png"/><Relationship Id="rId85" Type="http://schemas.openxmlformats.org/officeDocument/2006/relationships/image" Target="media/image25.emf"/><Relationship Id="rId150" Type="http://schemas.openxmlformats.org/officeDocument/2006/relationships/header" Target="header1.xml"/><Relationship Id="rId12" Type="http://schemas.openxmlformats.org/officeDocument/2006/relationships/hyperlink" Target="https://www.w3.org/TR/webxr/" TargetMode="External"/><Relationship Id="rId17" Type="http://schemas.openxmlformats.org/officeDocument/2006/relationships/hyperlink" Target="https://medium.com/yodayoda/why-loop-closure-is-so-important-for-global-mapping-34ff136be08f" TargetMode="External"/><Relationship Id="rId25" Type="http://schemas.openxmlformats.org/officeDocument/2006/relationships/hyperlink" Target="https://multimediacommunication.blogspot.com/2020/07/mpeg131-press-release-point-cloud.html" TargetMode="External"/><Relationship Id="rId33" Type="http://schemas.openxmlformats.org/officeDocument/2006/relationships/hyperlink" Target="https://people.ee.ethz.ch/~surf/eccv06.pdf" TargetMode="External"/><Relationship Id="rId38" Type="http://schemas.openxmlformats.org/officeDocument/2006/relationships/package" Target="embeddings/Microsoft_Visio_Drawing1.vsdx"/><Relationship Id="rId46" Type="http://schemas.openxmlformats.org/officeDocument/2006/relationships/image" Target="media/image9.emf"/><Relationship Id="rId59" Type="http://schemas.openxmlformats.org/officeDocument/2006/relationships/package" Target="embeddings/Microsoft_Visio_Drawing8.vsdx"/><Relationship Id="rId67" Type="http://schemas.openxmlformats.org/officeDocument/2006/relationships/package" Target="embeddings/Microsoft_Visio_Drawing11.vsdx"/><Relationship Id="rId103" Type="http://schemas.openxmlformats.org/officeDocument/2006/relationships/image" Target="media/image34.emf"/><Relationship Id="rId108" Type="http://schemas.openxmlformats.org/officeDocument/2006/relationships/oleObject" Target="embeddings/oleObject9.bin"/><Relationship Id="rId116" Type="http://schemas.openxmlformats.org/officeDocument/2006/relationships/image" Target="media/image41.wmf"/><Relationship Id="rId124" Type="http://schemas.openxmlformats.org/officeDocument/2006/relationships/image" Target="media/image45.emf"/><Relationship Id="rId129" Type="http://schemas.openxmlformats.org/officeDocument/2006/relationships/hyperlink" Target="https://www.microsoft.com/en-us/mixed-reality/capture-studios" TargetMode="External"/><Relationship Id="rId137" Type="http://schemas.openxmlformats.org/officeDocument/2006/relationships/image" Target="media/image47.wmf"/><Relationship Id="rId20" Type="http://schemas.openxmlformats.org/officeDocument/2006/relationships/hyperlink" Target="https://docs.microsoft.com/en-us/windows/mixed-reality/scene-understanding" TargetMode="External"/><Relationship Id="rId41" Type="http://schemas.openxmlformats.org/officeDocument/2006/relationships/image" Target="media/image6.emf"/><Relationship Id="rId54" Type="http://schemas.openxmlformats.org/officeDocument/2006/relationships/image" Target="media/image13.wmf"/><Relationship Id="rId62" Type="http://schemas.openxmlformats.org/officeDocument/2006/relationships/image" Target="media/image18.emf"/><Relationship Id="rId70" Type="http://schemas.openxmlformats.org/officeDocument/2006/relationships/hyperlink" Target="https://microsoft.github.io/OpenXR-MixedReality/openxr_preview/specs/openxr.html" TargetMode="External"/><Relationship Id="rId75" Type="http://schemas.openxmlformats.org/officeDocument/2006/relationships/hyperlink" Target="https://microsoft.github.io/OpenXR-MixedReality/openxr_preview/specs/openxr.html" TargetMode="External"/><Relationship Id="rId83" Type="http://schemas.openxmlformats.org/officeDocument/2006/relationships/image" Target="media/image24.wmf"/><Relationship Id="rId88" Type="http://schemas.openxmlformats.org/officeDocument/2006/relationships/package" Target="embeddings/Microsoft_Visio_Drawing13.vsdx"/><Relationship Id="rId91" Type="http://schemas.openxmlformats.org/officeDocument/2006/relationships/image" Target="media/image28.wmf"/><Relationship Id="rId96" Type="http://schemas.openxmlformats.org/officeDocument/2006/relationships/package" Target="embeddings/Microsoft_Visio_Drawing15.vsdx"/><Relationship Id="rId111" Type="http://schemas.openxmlformats.org/officeDocument/2006/relationships/image" Target="media/image38.emf"/><Relationship Id="rId132" Type="http://schemas.openxmlformats.org/officeDocument/2006/relationships/hyperlink" Target="https://www.magicleap.com/en-us/magic-leap-1" TargetMode="External"/><Relationship Id="rId140" Type="http://schemas.openxmlformats.org/officeDocument/2006/relationships/oleObject" Target="embeddings/oleObject15.bin"/><Relationship Id="rId145" Type="http://schemas.openxmlformats.org/officeDocument/2006/relationships/hyperlink" Target="https://xiaomi-mi.com/ecosystem/" TargetMode="External"/><Relationship Id="rId153"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docs.microsoft.com/en-us/azure/kinect-dk/use-image-transformation#overview" TargetMode="External"/><Relationship Id="rId23" Type="http://schemas.openxmlformats.org/officeDocument/2006/relationships/hyperlink" Target="https://docs.microsoft.com/en-us/azure/remote-rendering/overview/features/color-materials" TargetMode="External"/><Relationship Id="rId28" Type="http://schemas.openxmlformats.org/officeDocument/2006/relationships/hyperlink" Target="https://www.youtube.com/watch?v=avtlQeaxd_I&amp;t=438s" TargetMode="External"/><Relationship Id="rId36" Type="http://schemas.openxmlformats.org/officeDocument/2006/relationships/package" Target="embeddings/Microsoft_Visio_Drawing.vsdx"/><Relationship Id="rId49" Type="http://schemas.openxmlformats.org/officeDocument/2006/relationships/package" Target="embeddings/Microsoft_Visio_Drawing6.vsdx"/><Relationship Id="rId57" Type="http://schemas.openxmlformats.org/officeDocument/2006/relationships/oleObject" Target="embeddings/oleObject3.bin"/><Relationship Id="rId106" Type="http://schemas.openxmlformats.org/officeDocument/2006/relationships/package" Target="embeddings/Microsoft_Visio_Drawing18.vsdx"/><Relationship Id="rId114" Type="http://schemas.openxmlformats.org/officeDocument/2006/relationships/image" Target="media/image40.wmf"/><Relationship Id="rId119" Type="http://schemas.openxmlformats.org/officeDocument/2006/relationships/package" Target="embeddings/Microsoft_Visio_Drawing20.vsdx"/><Relationship Id="rId12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hyperlink" Target="https://arxiv.org/abs/1607.00470" TargetMode="External"/><Relationship Id="rId44" Type="http://schemas.openxmlformats.org/officeDocument/2006/relationships/package" Target="embeddings/Microsoft_Visio_Drawing4.vsdx"/><Relationship Id="rId52" Type="http://schemas.openxmlformats.org/officeDocument/2006/relationships/image" Target="media/image12.wmf"/><Relationship Id="rId60" Type="http://schemas.openxmlformats.org/officeDocument/2006/relationships/image" Target="media/image16.png"/><Relationship Id="rId65" Type="http://schemas.openxmlformats.org/officeDocument/2006/relationships/package" Target="embeddings/Microsoft_Visio_Drawing10.vsdx"/><Relationship Id="rId73" Type="http://schemas.openxmlformats.org/officeDocument/2006/relationships/hyperlink" Target="https://microsoft.github.io/OpenXR-MixedReality/openxr_preview/specs/openxr.html" TargetMode="External"/><Relationship Id="rId78" Type="http://schemas.openxmlformats.org/officeDocument/2006/relationships/hyperlink" Target="https://www.khronos.org/registry/OpenXR/specs/1.0/man/html/openxr.html" TargetMode="External"/><Relationship Id="rId81" Type="http://schemas.openxmlformats.org/officeDocument/2006/relationships/image" Target="media/image23.png"/><Relationship Id="rId86" Type="http://schemas.openxmlformats.org/officeDocument/2006/relationships/package" Target="embeddings/Microsoft_Visio_Drawing12.vsdx"/><Relationship Id="rId94" Type="http://schemas.openxmlformats.org/officeDocument/2006/relationships/package" Target="embeddings/Microsoft_Visio_Drawing14.vsdx"/><Relationship Id="rId99" Type="http://schemas.openxmlformats.org/officeDocument/2006/relationships/image" Target="media/image32.wmf"/><Relationship Id="rId101" Type="http://schemas.openxmlformats.org/officeDocument/2006/relationships/image" Target="media/image33.emf"/><Relationship Id="rId122" Type="http://schemas.openxmlformats.org/officeDocument/2006/relationships/image" Target="media/image44.emf"/><Relationship Id="rId130" Type="http://schemas.openxmlformats.org/officeDocument/2006/relationships/hyperlink" Target="https://www.microsoft.com/en-us/hololens" TargetMode="External"/><Relationship Id="rId135" Type="http://schemas.openxmlformats.org/officeDocument/2006/relationships/hyperlink" Target="https://www.hhi.fraunhofer.de/5GXR" TargetMode="External"/><Relationship Id="rId143" Type="http://schemas.openxmlformats.org/officeDocument/2006/relationships/hyperlink" Target="https://www.roadtovr.com/googles-visual-positioning-service-announced-tango-ar-platform/" TargetMode="External"/><Relationship Id="rId148" Type="http://schemas.openxmlformats.org/officeDocument/2006/relationships/image" Target="media/image52.jpeg"/><Relationship Id="rId15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docs.microsoft.com/en-us/azure/kinect-dk/" TargetMode="External"/><Relationship Id="rId18" Type="http://schemas.openxmlformats.org/officeDocument/2006/relationships/hyperlink" Target="https://github.com/KhronosGroup/glTF/tree/master/specification/2.0/" TargetMode="External"/><Relationship Id="rId39" Type="http://schemas.openxmlformats.org/officeDocument/2006/relationships/image" Target="media/image5.emf"/><Relationship Id="rId109" Type="http://schemas.openxmlformats.org/officeDocument/2006/relationships/image" Target="media/image37.wmf"/><Relationship Id="rId34" Type="http://schemas.openxmlformats.org/officeDocument/2006/relationships/hyperlink" Target="https://www.xboxachievements.com/news/news-34054-microsoft-flight-simulators-world-is-two-million-gigabytes-in-size.html" TargetMode="External"/><Relationship Id="rId50" Type="http://schemas.openxmlformats.org/officeDocument/2006/relationships/image" Target="media/image11.emf"/><Relationship Id="rId55" Type="http://schemas.openxmlformats.org/officeDocument/2006/relationships/oleObject" Target="embeddings/oleObject2.bin"/><Relationship Id="rId76" Type="http://schemas.openxmlformats.org/officeDocument/2006/relationships/hyperlink" Target="https://www.khronos.org/registry/OpenXR/specs/1.0/man/html/openxr.html" TargetMode="External"/><Relationship Id="rId97" Type="http://schemas.openxmlformats.org/officeDocument/2006/relationships/image" Target="media/image31.wmf"/><Relationship Id="rId104" Type="http://schemas.openxmlformats.org/officeDocument/2006/relationships/package" Target="embeddings/Microsoft_Visio_Drawing17.vsdx"/><Relationship Id="rId120" Type="http://schemas.openxmlformats.org/officeDocument/2006/relationships/image" Target="media/image43.emf"/><Relationship Id="rId125" Type="http://schemas.openxmlformats.org/officeDocument/2006/relationships/package" Target="embeddings/Microsoft_Visio_Drawing23.vsdx"/><Relationship Id="rId141" Type="http://schemas.openxmlformats.org/officeDocument/2006/relationships/image" Target="media/image49.png"/><Relationship Id="rId146"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hyperlink" Target="https://microsoft.github.io/OpenXR-MixedReality/openxr_preview/specs/openxr.html" TargetMode="External"/><Relationship Id="rId92" Type="http://schemas.openxmlformats.org/officeDocument/2006/relationships/oleObject" Target="embeddings/oleObject6.bin"/><Relationship Id="rId2" Type="http://schemas.openxmlformats.org/officeDocument/2006/relationships/customXml" Target="../customXml/item1.xml"/><Relationship Id="rId29" Type="http://schemas.openxmlformats.org/officeDocument/2006/relationships/hyperlink" Target="http://mpeg-sd.org/workshop.html" TargetMode="External"/><Relationship Id="rId24" Type="http://schemas.openxmlformats.org/officeDocument/2006/relationships/hyperlink" Target="https://vrtogether.eu/" TargetMode="External"/><Relationship Id="rId40" Type="http://schemas.openxmlformats.org/officeDocument/2006/relationships/package" Target="embeddings/Microsoft_Visio_Drawing2.vsdx"/><Relationship Id="rId45" Type="http://schemas.openxmlformats.org/officeDocument/2006/relationships/image" Target="media/image8.png"/><Relationship Id="rId66" Type="http://schemas.openxmlformats.org/officeDocument/2006/relationships/image" Target="media/image20.emf"/><Relationship Id="rId87" Type="http://schemas.openxmlformats.org/officeDocument/2006/relationships/image" Target="media/image26.emf"/><Relationship Id="rId110" Type="http://schemas.openxmlformats.org/officeDocument/2006/relationships/oleObject" Target="embeddings/oleObject10.bin"/><Relationship Id="rId115" Type="http://schemas.openxmlformats.org/officeDocument/2006/relationships/oleObject" Target="embeddings/oleObject11.bin"/><Relationship Id="rId131" Type="http://schemas.openxmlformats.org/officeDocument/2006/relationships/hyperlink" Target="https://www.nreal.ai/specs/" TargetMode="External"/><Relationship Id="rId136" Type="http://schemas.openxmlformats.org/officeDocument/2006/relationships/hyperlink" Target="https://developer.nvidia.com/nvidia-cloudxr-sdk" TargetMode="External"/><Relationship Id="rId61" Type="http://schemas.openxmlformats.org/officeDocument/2006/relationships/image" Target="media/image17.png"/><Relationship Id="rId82" Type="http://schemas.openxmlformats.org/officeDocument/2006/relationships/image" Target="https://www.researchgate.net/profile/Martin-Meszaros-3/publication/328334940/figure/fig6/AS:682651631513602@1539768240491/WebRTC-protocol-stack-4-pp-408-413-59-p-196.png" TargetMode="External"/><Relationship Id="rId152" Type="http://schemas.openxmlformats.org/officeDocument/2006/relationships/fontTable" Target="fontTable.xml"/><Relationship Id="rId19" Type="http://schemas.openxmlformats.org/officeDocument/2006/relationships/hyperlink" Target="https://google.github.io/draco/" TargetMode="External"/><Relationship Id="rId14" Type="http://schemas.openxmlformats.org/officeDocument/2006/relationships/hyperlink" Target="https://developers.google.com/ar/develop/java/depth/developer-guide" TargetMode="External"/><Relationship Id="rId30" Type="http://schemas.openxmlformats.org/officeDocument/2006/relationships/hyperlink" Target="https://www.mpegstandards.org/wp-content/uploads/mpeg_meetings/136_OnLine/w21042.zip" TargetMode="External"/><Relationship Id="rId35" Type="http://schemas.openxmlformats.org/officeDocument/2006/relationships/image" Target="media/image3.emf"/><Relationship Id="rId56" Type="http://schemas.openxmlformats.org/officeDocument/2006/relationships/image" Target="media/image14.wmf"/><Relationship Id="rId77" Type="http://schemas.openxmlformats.org/officeDocument/2006/relationships/hyperlink" Target="https://www.khronos.org/registry/OpenXR/specs/1.0/man/html/openxr.html" TargetMode="External"/><Relationship Id="rId100" Type="http://schemas.openxmlformats.org/officeDocument/2006/relationships/oleObject" Target="embeddings/oleObject8.bin"/><Relationship Id="rId105" Type="http://schemas.openxmlformats.org/officeDocument/2006/relationships/image" Target="media/image35.emf"/><Relationship Id="rId126" Type="http://schemas.openxmlformats.org/officeDocument/2006/relationships/image" Target="media/image46.wmf"/><Relationship Id="rId147" Type="http://schemas.openxmlformats.org/officeDocument/2006/relationships/hyperlink" Target="https://www.youtube.com/watch?v=Z3qAio315ak"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hyperlink" Target="https://microsoft.github.io/OpenXR-MixedReality/openxr_preview/specs/openxr.html" TargetMode="External"/><Relationship Id="rId93" Type="http://schemas.openxmlformats.org/officeDocument/2006/relationships/image" Target="media/image29.emf"/><Relationship Id="rId98" Type="http://schemas.openxmlformats.org/officeDocument/2006/relationships/oleObject" Target="embeddings/oleObject7.bin"/><Relationship Id="rId121" Type="http://schemas.openxmlformats.org/officeDocument/2006/relationships/package" Target="embeddings/Microsoft_Visio_Drawing21.vsdx"/><Relationship Id="rId142" Type="http://schemas.openxmlformats.org/officeDocument/2006/relationships/image" Target="media/image50.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BF0F-FC7A-4A72-AFCF-E05EB3BE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119</Pages>
  <Words>44024</Words>
  <Characters>250938</Characters>
  <Application>Microsoft Office Word</Application>
  <DocSecurity>0</DocSecurity>
  <Lines>2091</Lines>
  <Paragraphs>588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ab.cde</vt:lpstr>
      <vt:lpstr>3GPP TR ab.cde</vt:lpstr>
    </vt:vector>
  </TitlesOfParts>
  <Company>ETSI</Company>
  <LinksUpToDate>false</LinksUpToDate>
  <CharactersWithSpaces>294374</CharactersWithSpaces>
  <SharedDoc>false</SharedDoc>
  <HyperlinkBase/>
  <HLinks>
    <vt:vector size="294" baseType="variant">
      <vt:variant>
        <vt:i4>7602293</vt:i4>
      </vt:variant>
      <vt:variant>
        <vt:i4>714</vt:i4>
      </vt:variant>
      <vt:variant>
        <vt:i4>0</vt:i4>
      </vt:variant>
      <vt:variant>
        <vt:i4>5</vt:i4>
      </vt:variant>
      <vt:variant>
        <vt:lpwstr>https://www.youtube.com/watch?v=QN95nNDtxjo</vt:lpwstr>
      </vt:variant>
      <vt:variant>
        <vt:lpwstr/>
      </vt:variant>
      <vt:variant>
        <vt:i4>3276843</vt:i4>
      </vt:variant>
      <vt:variant>
        <vt:i4>711</vt:i4>
      </vt:variant>
      <vt:variant>
        <vt:i4>0</vt:i4>
      </vt:variant>
      <vt:variant>
        <vt:i4>5</vt:i4>
      </vt:variant>
      <vt:variant>
        <vt:lpwstr>https://www.youtube.com/watch?v=Z3qAio315ak</vt:lpwstr>
      </vt:variant>
      <vt:variant>
        <vt:lpwstr/>
      </vt:variant>
      <vt:variant>
        <vt:i4>5505044</vt:i4>
      </vt:variant>
      <vt:variant>
        <vt:i4>708</vt:i4>
      </vt:variant>
      <vt:variant>
        <vt:i4>0</vt:i4>
      </vt:variant>
      <vt:variant>
        <vt:i4>5</vt:i4>
      </vt:variant>
      <vt:variant>
        <vt:lpwstr>https://xiaomi-mi.com/ecosystem/</vt:lpwstr>
      </vt:variant>
      <vt:variant>
        <vt:lpwstr/>
      </vt:variant>
      <vt:variant>
        <vt:i4>2228347</vt:i4>
      </vt:variant>
      <vt:variant>
        <vt:i4>705</vt:i4>
      </vt:variant>
      <vt:variant>
        <vt:i4>0</vt:i4>
      </vt:variant>
      <vt:variant>
        <vt:i4>5</vt:i4>
      </vt:variant>
      <vt:variant>
        <vt:lpwstr>https://sdi4apps.eu/2016/03/drivenet-maps-open-data-real-time-road-maps-for-autonomous-driving-from-3d-lidar-point-clouds/</vt:lpwstr>
      </vt:variant>
      <vt:variant>
        <vt:lpwstr/>
      </vt:variant>
      <vt:variant>
        <vt:i4>4522058</vt:i4>
      </vt:variant>
      <vt:variant>
        <vt:i4>702</vt:i4>
      </vt:variant>
      <vt:variant>
        <vt:i4>0</vt:i4>
      </vt:variant>
      <vt:variant>
        <vt:i4>5</vt:i4>
      </vt:variant>
      <vt:variant>
        <vt:lpwstr>https://www.roadtovr.com/googles-visual-positioning-service-announced-tango-ar-platform/</vt:lpwstr>
      </vt:variant>
      <vt:variant>
        <vt:lpwstr/>
      </vt:variant>
      <vt:variant>
        <vt:i4>2293798</vt:i4>
      </vt:variant>
      <vt:variant>
        <vt:i4>687</vt:i4>
      </vt:variant>
      <vt:variant>
        <vt:i4>0</vt:i4>
      </vt:variant>
      <vt:variant>
        <vt:i4>5</vt:i4>
      </vt:variant>
      <vt:variant>
        <vt:lpwstr>https://developer.nvidia.com/nvidia-cloudxr-sdk</vt:lpwstr>
      </vt:variant>
      <vt:variant>
        <vt:lpwstr/>
      </vt:variant>
      <vt:variant>
        <vt:i4>2818084</vt:i4>
      </vt:variant>
      <vt:variant>
        <vt:i4>684</vt:i4>
      </vt:variant>
      <vt:variant>
        <vt:i4>0</vt:i4>
      </vt:variant>
      <vt:variant>
        <vt:i4>5</vt:i4>
      </vt:variant>
      <vt:variant>
        <vt:lpwstr>https://www.hhi.fraunhofer.de/5GXR</vt:lpwstr>
      </vt:variant>
      <vt:variant>
        <vt:lpwstr/>
      </vt:variant>
      <vt:variant>
        <vt:i4>3080308</vt:i4>
      </vt:variant>
      <vt:variant>
        <vt:i4>681</vt:i4>
      </vt:variant>
      <vt:variant>
        <vt:i4>0</vt:i4>
      </vt:variant>
      <vt:variant>
        <vt:i4>5</vt:i4>
      </vt:variant>
      <vt:variant>
        <vt:lpwstr>https://www.youtube.com/watch?v=XR1iaCcZPrU</vt:lpwstr>
      </vt:variant>
      <vt:variant>
        <vt:lpwstr/>
      </vt:variant>
      <vt:variant>
        <vt:i4>1310788</vt:i4>
      </vt:variant>
      <vt:variant>
        <vt:i4>678</vt:i4>
      </vt:variant>
      <vt:variant>
        <vt:i4>0</vt:i4>
      </vt:variant>
      <vt:variant>
        <vt:i4>5</vt:i4>
      </vt:variant>
      <vt:variant>
        <vt:lpwstr>https://azure.microsoft.com/en-us/services/remote-rendering/</vt:lpwstr>
      </vt:variant>
      <vt:variant>
        <vt:lpwstr/>
      </vt:variant>
      <vt:variant>
        <vt:i4>1441856</vt:i4>
      </vt:variant>
      <vt:variant>
        <vt:i4>675</vt:i4>
      </vt:variant>
      <vt:variant>
        <vt:i4>0</vt:i4>
      </vt:variant>
      <vt:variant>
        <vt:i4>5</vt:i4>
      </vt:variant>
      <vt:variant>
        <vt:lpwstr>https://www.magicleap.com/en-us/magic-leap-1</vt:lpwstr>
      </vt:variant>
      <vt:variant>
        <vt:lpwstr/>
      </vt:variant>
      <vt:variant>
        <vt:i4>7929978</vt:i4>
      </vt:variant>
      <vt:variant>
        <vt:i4>672</vt:i4>
      </vt:variant>
      <vt:variant>
        <vt:i4>0</vt:i4>
      </vt:variant>
      <vt:variant>
        <vt:i4>5</vt:i4>
      </vt:variant>
      <vt:variant>
        <vt:lpwstr>https://www.nreal.ai/specs/</vt:lpwstr>
      </vt:variant>
      <vt:variant>
        <vt:lpwstr/>
      </vt:variant>
      <vt:variant>
        <vt:i4>655369</vt:i4>
      </vt:variant>
      <vt:variant>
        <vt:i4>669</vt:i4>
      </vt:variant>
      <vt:variant>
        <vt:i4>0</vt:i4>
      </vt:variant>
      <vt:variant>
        <vt:i4>5</vt:i4>
      </vt:variant>
      <vt:variant>
        <vt:lpwstr>https://www.microsoft.com/en-us/hololens</vt:lpwstr>
      </vt:variant>
      <vt:variant>
        <vt:lpwstr/>
      </vt:variant>
      <vt:variant>
        <vt:i4>5898257</vt:i4>
      </vt:variant>
      <vt:variant>
        <vt:i4>666</vt:i4>
      </vt:variant>
      <vt:variant>
        <vt:i4>0</vt:i4>
      </vt:variant>
      <vt:variant>
        <vt:i4>5</vt:i4>
      </vt:variant>
      <vt:variant>
        <vt:lpwstr>https://www.microsoft.com/en-us/mixed-reality/capture-studios</vt:lpwstr>
      </vt:variant>
      <vt:variant>
        <vt:lpwstr/>
      </vt:variant>
      <vt:variant>
        <vt:i4>2162733</vt:i4>
      </vt:variant>
      <vt:variant>
        <vt:i4>663</vt:i4>
      </vt:variant>
      <vt:variant>
        <vt:i4>0</vt:i4>
      </vt:variant>
      <vt:variant>
        <vt:i4>5</vt:i4>
      </vt:variant>
      <vt:variant>
        <vt:lpwstr>https://volucap.de/</vt:lpwstr>
      </vt:variant>
      <vt:variant>
        <vt:lpwstr/>
      </vt:variant>
      <vt:variant>
        <vt:i4>4259925</vt:i4>
      </vt:variant>
      <vt:variant>
        <vt:i4>588</vt:i4>
      </vt:variant>
      <vt:variant>
        <vt:i4>0</vt:i4>
      </vt:variant>
      <vt:variant>
        <vt:i4>5</vt:i4>
      </vt:variant>
      <vt:variant>
        <vt:lpwstr>https://www.khronos.org/registry/OpenXR/specs/1.0/man/html/openxr.html</vt:lpwstr>
      </vt:variant>
      <vt:variant>
        <vt:lpwstr>XrSpace</vt:lpwstr>
      </vt:variant>
      <vt:variant>
        <vt:i4>4259925</vt:i4>
      </vt:variant>
      <vt:variant>
        <vt:i4>585</vt:i4>
      </vt:variant>
      <vt:variant>
        <vt:i4>0</vt:i4>
      </vt:variant>
      <vt:variant>
        <vt:i4>5</vt:i4>
      </vt:variant>
      <vt:variant>
        <vt:lpwstr>https://www.khronos.org/registry/OpenXR/specs/1.0/man/html/openxr.html</vt:lpwstr>
      </vt:variant>
      <vt:variant>
        <vt:lpwstr>XrSpace</vt:lpwstr>
      </vt:variant>
      <vt:variant>
        <vt:i4>4259925</vt:i4>
      </vt:variant>
      <vt:variant>
        <vt:i4>582</vt:i4>
      </vt:variant>
      <vt:variant>
        <vt:i4>0</vt:i4>
      </vt:variant>
      <vt:variant>
        <vt:i4>5</vt:i4>
      </vt:variant>
      <vt:variant>
        <vt:lpwstr>https://www.khronos.org/registry/OpenXR/specs/1.0/man/html/openxr.html</vt:lpwstr>
      </vt:variant>
      <vt:variant>
        <vt:lpwstr>XrSpace</vt:lpwstr>
      </vt:variant>
      <vt:variant>
        <vt:i4>8257563</vt:i4>
      </vt:variant>
      <vt:variant>
        <vt:i4>579</vt:i4>
      </vt:variant>
      <vt:variant>
        <vt:i4>0</vt:i4>
      </vt:variant>
      <vt:variant>
        <vt:i4>5</vt:i4>
      </vt:variant>
      <vt:variant>
        <vt:lpwstr>https://microsoft.github.io/OpenXR-MixedReality/openxr_preview/specs/openxr.html</vt:lpwstr>
      </vt:variant>
      <vt:variant>
        <vt:lpwstr>XrInstance</vt:lpwstr>
      </vt:variant>
      <vt:variant>
        <vt:i4>8257563</vt:i4>
      </vt:variant>
      <vt:variant>
        <vt:i4>576</vt:i4>
      </vt:variant>
      <vt:variant>
        <vt:i4>0</vt:i4>
      </vt:variant>
      <vt:variant>
        <vt:i4>5</vt:i4>
      </vt:variant>
      <vt:variant>
        <vt:lpwstr>https://microsoft.github.io/OpenXR-MixedReality/openxr_preview/specs/openxr.html</vt:lpwstr>
      </vt:variant>
      <vt:variant>
        <vt:lpwstr>XrInstance</vt:lpwstr>
      </vt:variant>
      <vt:variant>
        <vt:i4>8257563</vt:i4>
      </vt:variant>
      <vt:variant>
        <vt:i4>573</vt:i4>
      </vt:variant>
      <vt:variant>
        <vt:i4>0</vt:i4>
      </vt:variant>
      <vt:variant>
        <vt:i4>5</vt:i4>
      </vt:variant>
      <vt:variant>
        <vt:lpwstr>https://microsoft.github.io/OpenXR-MixedReality/openxr_preview/specs/openxr.html</vt:lpwstr>
      </vt:variant>
      <vt:variant>
        <vt:lpwstr>XrInstance</vt:lpwstr>
      </vt:variant>
      <vt:variant>
        <vt:i4>8257563</vt:i4>
      </vt:variant>
      <vt:variant>
        <vt:i4>570</vt:i4>
      </vt:variant>
      <vt:variant>
        <vt:i4>0</vt:i4>
      </vt:variant>
      <vt:variant>
        <vt:i4>5</vt:i4>
      </vt:variant>
      <vt:variant>
        <vt:lpwstr>https://microsoft.github.io/OpenXR-MixedReality/openxr_preview/specs/openxr.html</vt:lpwstr>
      </vt:variant>
      <vt:variant>
        <vt:lpwstr>XrInstance</vt:lpwstr>
      </vt:variant>
      <vt:variant>
        <vt:i4>524393</vt:i4>
      </vt:variant>
      <vt:variant>
        <vt:i4>567</vt:i4>
      </vt:variant>
      <vt:variant>
        <vt:i4>0</vt:i4>
      </vt:variant>
      <vt:variant>
        <vt:i4>5</vt:i4>
      </vt:variant>
      <vt:variant>
        <vt:lpwstr>https://microsoft.github.io/OpenXR-MixedReality/openxr_preview/specs/openxr.html</vt:lpwstr>
      </vt:variant>
      <vt:variant>
        <vt:lpwstr>xrCreateInstance</vt:lpwstr>
      </vt:variant>
      <vt:variant>
        <vt:i4>7274499</vt:i4>
      </vt:variant>
      <vt:variant>
        <vt:i4>564</vt:i4>
      </vt:variant>
      <vt:variant>
        <vt:i4>0</vt:i4>
      </vt:variant>
      <vt:variant>
        <vt:i4>5</vt:i4>
      </vt:variant>
      <vt:variant>
        <vt:lpwstr>https://microsoft.github.io/OpenXR-MixedReality/openxr_preview/specs/openxr.html</vt:lpwstr>
      </vt:variant>
      <vt:variant>
        <vt:lpwstr>extensions</vt:lpwstr>
      </vt:variant>
      <vt:variant>
        <vt:i4>524393</vt:i4>
      </vt:variant>
      <vt:variant>
        <vt:i4>561</vt:i4>
      </vt:variant>
      <vt:variant>
        <vt:i4>0</vt:i4>
      </vt:variant>
      <vt:variant>
        <vt:i4>5</vt:i4>
      </vt:variant>
      <vt:variant>
        <vt:lpwstr>https://microsoft.github.io/OpenXR-MixedReality/openxr_preview/specs/openxr.html</vt:lpwstr>
      </vt:variant>
      <vt:variant>
        <vt:lpwstr>xrCreateInstance</vt:lpwstr>
      </vt:variant>
      <vt:variant>
        <vt:i4>852092</vt:i4>
      </vt:variant>
      <vt:variant>
        <vt:i4>558</vt:i4>
      </vt:variant>
      <vt:variant>
        <vt:i4>0</vt:i4>
      </vt:variant>
      <vt:variant>
        <vt:i4>5</vt:i4>
      </vt:variant>
      <vt:variant>
        <vt:lpwstr>https://microsoft.github.io/OpenXR-MixedReality/openxr_preview/specs/openxr.html</vt:lpwstr>
      </vt:variant>
      <vt:variant>
        <vt:lpwstr>xrEnumerateApiLayerProperties</vt:lpwstr>
      </vt:variant>
      <vt:variant>
        <vt:i4>4587586</vt:i4>
      </vt:variant>
      <vt:variant>
        <vt:i4>507</vt:i4>
      </vt:variant>
      <vt:variant>
        <vt:i4>0</vt:i4>
      </vt:variant>
      <vt:variant>
        <vt:i4>5</vt:i4>
      </vt:variant>
      <vt:variant>
        <vt:lpwstr>https://www.xboxachievements.com/news/news-34054-microsoft-flight-simulators-world-is-two-million-gigabytes-in-size.html</vt:lpwstr>
      </vt:variant>
      <vt:variant>
        <vt:lpwstr/>
      </vt:variant>
      <vt:variant>
        <vt:i4>7536674</vt:i4>
      </vt:variant>
      <vt:variant>
        <vt:i4>504</vt:i4>
      </vt:variant>
      <vt:variant>
        <vt:i4>0</vt:i4>
      </vt:variant>
      <vt:variant>
        <vt:i4>5</vt:i4>
      </vt:variant>
      <vt:variant>
        <vt:lpwstr>https://people.ee.ethz.ch/~surf/eccv06.pdf</vt:lpwstr>
      </vt:variant>
      <vt:variant>
        <vt:lpwstr/>
      </vt:variant>
      <vt:variant>
        <vt:i4>5374033</vt:i4>
      </vt:variant>
      <vt:variant>
        <vt:i4>501</vt:i4>
      </vt:variant>
      <vt:variant>
        <vt:i4>0</vt:i4>
      </vt:variant>
      <vt:variant>
        <vt:i4>5</vt:i4>
      </vt:variant>
      <vt:variant>
        <vt:lpwstr>https://www.cs.ubc.ca/~lowe/papers/ijcv04.pdf</vt:lpwstr>
      </vt:variant>
      <vt:variant>
        <vt:lpwstr/>
      </vt:variant>
      <vt:variant>
        <vt:i4>65565</vt:i4>
      </vt:variant>
      <vt:variant>
        <vt:i4>498</vt:i4>
      </vt:variant>
      <vt:variant>
        <vt:i4>0</vt:i4>
      </vt:variant>
      <vt:variant>
        <vt:i4>5</vt:i4>
      </vt:variant>
      <vt:variant>
        <vt:lpwstr>https://arxiv.org/abs/1607.00470</vt:lpwstr>
      </vt:variant>
      <vt:variant>
        <vt:lpwstr/>
      </vt:variant>
      <vt:variant>
        <vt:i4>7340134</vt:i4>
      </vt:variant>
      <vt:variant>
        <vt:i4>495</vt:i4>
      </vt:variant>
      <vt:variant>
        <vt:i4>0</vt:i4>
      </vt:variant>
      <vt:variant>
        <vt:i4>5</vt:i4>
      </vt:variant>
      <vt:variant>
        <vt:lpwstr>https://www.mpegstandards.org/wp-content/uploads/mpeg_meetings/136_OnLine/w21042.zip</vt:lpwstr>
      </vt:variant>
      <vt:variant>
        <vt:lpwstr/>
      </vt:variant>
      <vt:variant>
        <vt:i4>5046279</vt:i4>
      </vt:variant>
      <vt:variant>
        <vt:i4>492</vt:i4>
      </vt:variant>
      <vt:variant>
        <vt:i4>0</vt:i4>
      </vt:variant>
      <vt:variant>
        <vt:i4>5</vt:i4>
      </vt:variant>
      <vt:variant>
        <vt:lpwstr>http://mpeg-sd.org/workshop.html</vt:lpwstr>
      </vt:variant>
      <vt:variant>
        <vt:lpwstr/>
      </vt:variant>
      <vt:variant>
        <vt:i4>6029375</vt:i4>
      </vt:variant>
      <vt:variant>
        <vt:i4>489</vt:i4>
      </vt:variant>
      <vt:variant>
        <vt:i4>0</vt:i4>
      </vt:variant>
      <vt:variant>
        <vt:i4>5</vt:i4>
      </vt:variant>
      <vt:variant>
        <vt:lpwstr>https://www.youtube.com/watch?v=avtlQeaxd_I&amp;t=438s</vt:lpwstr>
      </vt:variant>
      <vt:variant>
        <vt:lpwstr/>
      </vt:variant>
      <vt:variant>
        <vt:i4>786502</vt:i4>
      </vt:variant>
      <vt:variant>
        <vt:i4>486</vt:i4>
      </vt:variant>
      <vt:variant>
        <vt:i4>0</vt:i4>
      </vt:variant>
      <vt:variant>
        <vt:i4>5</vt:i4>
      </vt:variant>
      <vt:variant>
        <vt:lpwstr>https://docs.microsoft.com/en-us/windows/mixed-reality/design/coordinate-systems</vt:lpwstr>
      </vt:variant>
      <vt:variant>
        <vt:lpwstr/>
      </vt:variant>
      <vt:variant>
        <vt:i4>7733281</vt:i4>
      </vt:variant>
      <vt:variant>
        <vt:i4>483</vt:i4>
      </vt:variant>
      <vt:variant>
        <vt:i4>0</vt:i4>
      </vt:variant>
      <vt:variant>
        <vt:i4>5</vt:i4>
      </vt:variant>
      <vt:variant>
        <vt:lpwstr>https://docs.google.com/spreadsheets/d/1S1qEyDRCqH_UkcSS4xVQLgcMSEpIu_mPtfHjsN02GNw/edit</vt:lpwstr>
      </vt:variant>
      <vt:variant>
        <vt:lpwstr>gid=0</vt:lpwstr>
      </vt:variant>
      <vt:variant>
        <vt:i4>3080228</vt:i4>
      </vt:variant>
      <vt:variant>
        <vt:i4>480</vt:i4>
      </vt:variant>
      <vt:variant>
        <vt:i4>0</vt:i4>
      </vt:variant>
      <vt:variant>
        <vt:i4>5</vt:i4>
      </vt:variant>
      <vt:variant>
        <vt:lpwstr>https://multimediacommunication.blogspot.com/2020/07/mpeg131-press-release-point-cloud.html</vt:lpwstr>
      </vt:variant>
      <vt:variant>
        <vt:lpwstr/>
      </vt:variant>
      <vt:variant>
        <vt:i4>3735663</vt:i4>
      </vt:variant>
      <vt:variant>
        <vt:i4>477</vt:i4>
      </vt:variant>
      <vt:variant>
        <vt:i4>0</vt:i4>
      </vt:variant>
      <vt:variant>
        <vt:i4>5</vt:i4>
      </vt:variant>
      <vt:variant>
        <vt:lpwstr>https://vrtogether.eu/</vt:lpwstr>
      </vt:variant>
      <vt:variant>
        <vt:lpwstr/>
      </vt:variant>
      <vt:variant>
        <vt:i4>4784211</vt:i4>
      </vt:variant>
      <vt:variant>
        <vt:i4>474</vt:i4>
      </vt:variant>
      <vt:variant>
        <vt:i4>0</vt:i4>
      </vt:variant>
      <vt:variant>
        <vt:i4>5</vt:i4>
      </vt:variant>
      <vt:variant>
        <vt:lpwstr>https://docs.microsoft.com/en-us/azure/remote-rendering/overview/features/color-materials</vt:lpwstr>
      </vt:variant>
      <vt:variant>
        <vt:lpwstr/>
      </vt:variant>
      <vt:variant>
        <vt:i4>2818092</vt:i4>
      </vt:variant>
      <vt:variant>
        <vt:i4>471</vt:i4>
      </vt:variant>
      <vt:variant>
        <vt:i4>0</vt:i4>
      </vt:variant>
      <vt:variant>
        <vt:i4>5</vt:i4>
      </vt:variant>
      <vt:variant>
        <vt:lpwstr>https://docs.microsoft.com/en-us/azure/remote-rendering/overview/features/pbr-materials</vt:lpwstr>
      </vt:variant>
      <vt:variant>
        <vt:lpwstr/>
      </vt:variant>
      <vt:variant>
        <vt:i4>1507419</vt:i4>
      </vt:variant>
      <vt:variant>
        <vt:i4>468</vt:i4>
      </vt:variant>
      <vt:variant>
        <vt:i4>0</vt:i4>
      </vt:variant>
      <vt:variant>
        <vt:i4>5</vt:i4>
      </vt:variant>
      <vt:variant>
        <vt:lpwstr>https://docs.microsoft.com/en-us/azure/remote-rendering/overview/features/lights</vt:lpwstr>
      </vt:variant>
      <vt:variant>
        <vt:lpwstr/>
      </vt:variant>
      <vt:variant>
        <vt:i4>3211304</vt:i4>
      </vt:variant>
      <vt:variant>
        <vt:i4>465</vt:i4>
      </vt:variant>
      <vt:variant>
        <vt:i4>0</vt:i4>
      </vt:variant>
      <vt:variant>
        <vt:i4>5</vt:i4>
      </vt:variant>
      <vt:variant>
        <vt:lpwstr>https://docs.microsoft.com/en-us/windows/mixed-reality/scene-understanding</vt:lpwstr>
      </vt:variant>
      <vt:variant>
        <vt:lpwstr/>
      </vt:variant>
      <vt:variant>
        <vt:i4>3211326</vt:i4>
      </vt:variant>
      <vt:variant>
        <vt:i4>462</vt:i4>
      </vt:variant>
      <vt:variant>
        <vt:i4>0</vt:i4>
      </vt:variant>
      <vt:variant>
        <vt:i4>5</vt:i4>
      </vt:variant>
      <vt:variant>
        <vt:lpwstr>https://google.github.io/draco/</vt:lpwstr>
      </vt:variant>
      <vt:variant>
        <vt:lpwstr/>
      </vt:variant>
      <vt:variant>
        <vt:i4>7405611</vt:i4>
      </vt:variant>
      <vt:variant>
        <vt:i4>459</vt:i4>
      </vt:variant>
      <vt:variant>
        <vt:i4>0</vt:i4>
      </vt:variant>
      <vt:variant>
        <vt:i4>5</vt:i4>
      </vt:variant>
      <vt:variant>
        <vt:lpwstr>https://github.com/KhronosGroup/glTF/tree/master/specification/2.0/</vt:lpwstr>
      </vt:variant>
      <vt:variant>
        <vt:lpwstr/>
      </vt:variant>
      <vt:variant>
        <vt:i4>1376278</vt:i4>
      </vt:variant>
      <vt:variant>
        <vt:i4>456</vt:i4>
      </vt:variant>
      <vt:variant>
        <vt:i4>0</vt:i4>
      </vt:variant>
      <vt:variant>
        <vt:i4>5</vt:i4>
      </vt:variant>
      <vt:variant>
        <vt:lpwstr>https://medium.com/yodayoda/why-loop-closure-is-so-important-for-global-mapping-34ff136be08f</vt:lpwstr>
      </vt:variant>
      <vt:variant>
        <vt:lpwstr/>
      </vt:variant>
      <vt:variant>
        <vt:i4>5505042</vt:i4>
      </vt:variant>
      <vt:variant>
        <vt:i4>453</vt:i4>
      </vt:variant>
      <vt:variant>
        <vt:i4>0</vt:i4>
      </vt:variant>
      <vt:variant>
        <vt:i4>5</vt:i4>
      </vt:variant>
      <vt:variant>
        <vt:lpwstr>https://www.linkedin.com/pulse/why-making-good-ar-displays-so-hard-daniel-wagner/</vt:lpwstr>
      </vt:variant>
      <vt:variant>
        <vt:lpwstr/>
      </vt:variant>
      <vt:variant>
        <vt:i4>720969</vt:i4>
      </vt:variant>
      <vt:variant>
        <vt:i4>450</vt:i4>
      </vt:variant>
      <vt:variant>
        <vt:i4>0</vt:i4>
      </vt:variant>
      <vt:variant>
        <vt:i4>5</vt:i4>
      </vt:variant>
      <vt:variant>
        <vt:lpwstr>https://docs.microsoft.com/en-us/azure/kinect-dk/use-image-transformation</vt:lpwstr>
      </vt:variant>
      <vt:variant>
        <vt:lpwstr>overview</vt:lpwstr>
      </vt:variant>
      <vt:variant>
        <vt:i4>2424945</vt:i4>
      </vt:variant>
      <vt:variant>
        <vt:i4>447</vt:i4>
      </vt:variant>
      <vt:variant>
        <vt:i4>0</vt:i4>
      </vt:variant>
      <vt:variant>
        <vt:i4>5</vt:i4>
      </vt:variant>
      <vt:variant>
        <vt:lpwstr>https://developers.google.com/ar/develop/java/depth/developer-guide</vt:lpwstr>
      </vt:variant>
      <vt:variant>
        <vt:lpwstr/>
      </vt:variant>
      <vt:variant>
        <vt:i4>1245190</vt:i4>
      </vt:variant>
      <vt:variant>
        <vt:i4>444</vt:i4>
      </vt:variant>
      <vt:variant>
        <vt:i4>0</vt:i4>
      </vt:variant>
      <vt:variant>
        <vt:i4>5</vt:i4>
      </vt:variant>
      <vt:variant>
        <vt:lpwstr>https://docs.microsoft.com/en-us/azure/kinect-dk/</vt:lpwstr>
      </vt:variant>
      <vt:variant>
        <vt:lpwstr/>
      </vt:variant>
      <vt:variant>
        <vt:i4>1704017</vt:i4>
      </vt:variant>
      <vt:variant>
        <vt:i4>441</vt:i4>
      </vt:variant>
      <vt:variant>
        <vt:i4>0</vt:i4>
      </vt:variant>
      <vt:variant>
        <vt:i4>5</vt:i4>
      </vt:variant>
      <vt:variant>
        <vt:lpwstr>https://www.w3.org/TR/webxr/</vt:lpwstr>
      </vt:variant>
      <vt:variant>
        <vt:lpwstr/>
      </vt:variant>
      <vt:variant>
        <vt:i4>7471153</vt:i4>
      </vt:variant>
      <vt:variant>
        <vt:i4>438</vt:i4>
      </vt:variant>
      <vt:variant>
        <vt:i4>0</vt:i4>
      </vt:variant>
      <vt:variant>
        <vt:i4>5</vt:i4>
      </vt:variant>
      <vt:variant>
        <vt:lpwstr>https://www.khronos.org/registry/OpenXR/specs/1.0/html/xrspec.html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Tomas Toftgård</cp:lastModifiedBy>
  <cp:revision>6</cp:revision>
  <cp:lastPrinted>2022-01-10T13:59:00Z</cp:lastPrinted>
  <dcterms:created xsi:type="dcterms:W3CDTF">2022-02-18T12:15:00Z</dcterms:created>
  <dcterms:modified xsi:type="dcterms:W3CDTF">2022-02-18T12:29:00Z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