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3FF1" w14:textId="0972738A"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t>S4-211</w:t>
      </w:r>
      <w:r>
        <w:rPr>
          <w:b/>
          <w:noProof/>
          <w:sz w:val="24"/>
          <w:lang w:val="de-DE"/>
        </w:rPr>
        <w:t>xxx</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8B7E81">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8B7E81">
            <w:pPr>
              <w:pStyle w:val="CRCoverPage"/>
              <w:spacing w:after="0"/>
              <w:jc w:val="right"/>
              <w:rPr>
                <w:i/>
                <w:noProof/>
              </w:rPr>
            </w:pPr>
            <w:r>
              <w:rPr>
                <w:i/>
                <w:noProof/>
                <w:sz w:val="14"/>
              </w:rPr>
              <w:t>CR-Form-v12.1</w:t>
            </w:r>
          </w:p>
        </w:tc>
      </w:tr>
      <w:tr w:rsidR="0065792D" w14:paraId="74782952" w14:textId="77777777" w:rsidTr="008B7E81">
        <w:tc>
          <w:tcPr>
            <w:tcW w:w="9641" w:type="dxa"/>
            <w:gridSpan w:val="9"/>
            <w:tcBorders>
              <w:left w:val="single" w:sz="4" w:space="0" w:color="auto"/>
              <w:right w:val="single" w:sz="4" w:space="0" w:color="auto"/>
            </w:tcBorders>
          </w:tcPr>
          <w:p w14:paraId="16206966" w14:textId="77777777" w:rsidR="0065792D" w:rsidRDefault="0065792D" w:rsidP="008B7E81">
            <w:pPr>
              <w:pStyle w:val="CRCoverPage"/>
              <w:spacing w:after="0"/>
              <w:jc w:val="center"/>
              <w:rPr>
                <w:noProof/>
              </w:rPr>
            </w:pPr>
            <w:r>
              <w:rPr>
                <w:b/>
                <w:noProof/>
                <w:sz w:val="32"/>
              </w:rPr>
              <w:t>PSEUDO CHANGE REQUEST</w:t>
            </w:r>
          </w:p>
        </w:tc>
      </w:tr>
      <w:tr w:rsidR="0065792D" w14:paraId="71FB4D6E" w14:textId="77777777" w:rsidTr="008B7E81">
        <w:tc>
          <w:tcPr>
            <w:tcW w:w="9641" w:type="dxa"/>
            <w:gridSpan w:val="9"/>
            <w:tcBorders>
              <w:left w:val="single" w:sz="4" w:space="0" w:color="auto"/>
              <w:right w:val="single" w:sz="4" w:space="0" w:color="auto"/>
            </w:tcBorders>
          </w:tcPr>
          <w:p w14:paraId="40D622A1" w14:textId="77777777" w:rsidR="0065792D" w:rsidRDefault="0065792D" w:rsidP="008B7E81">
            <w:pPr>
              <w:pStyle w:val="CRCoverPage"/>
              <w:spacing w:after="0"/>
              <w:rPr>
                <w:noProof/>
                <w:sz w:val="8"/>
                <w:szCs w:val="8"/>
              </w:rPr>
            </w:pPr>
          </w:p>
        </w:tc>
      </w:tr>
      <w:tr w:rsidR="0065792D" w14:paraId="65ED4C30" w14:textId="77777777" w:rsidTr="008B7E81">
        <w:tc>
          <w:tcPr>
            <w:tcW w:w="142" w:type="dxa"/>
            <w:tcBorders>
              <w:left w:val="single" w:sz="4" w:space="0" w:color="auto"/>
            </w:tcBorders>
          </w:tcPr>
          <w:p w14:paraId="50D67816" w14:textId="77777777" w:rsidR="0065792D" w:rsidRDefault="0065792D" w:rsidP="008B7E81">
            <w:pPr>
              <w:pStyle w:val="CRCoverPage"/>
              <w:spacing w:after="0"/>
              <w:jc w:val="right"/>
              <w:rPr>
                <w:noProof/>
              </w:rPr>
            </w:pPr>
          </w:p>
        </w:tc>
        <w:tc>
          <w:tcPr>
            <w:tcW w:w="1559" w:type="dxa"/>
            <w:shd w:val="pct30" w:color="FFFF00" w:fill="auto"/>
          </w:tcPr>
          <w:p w14:paraId="4EC9B909" w14:textId="77777777" w:rsidR="0065792D" w:rsidRPr="00410371" w:rsidRDefault="0065792D" w:rsidP="008B7E81">
            <w:pPr>
              <w:pStyle w:val="CRCoverPage"/>
              <w:spacing w:after="0"/>
              <w:rPr>
                <w:b/>
                <w:noProof/>
                <w:sz w:val="28"/>
              </w:rPr>
            </w:pPr>
            <w:r>
              <w:t>26.998</w:t>
            </w:r>
          </w:p>
        </w:tc>
        <w:tc>
          <w:tcPr>
            <w:tcW w:w="709" w:type="dxa"/>
          </w:tcPr>
          <w:p w14:paraId="2BCC6E54" w14:textId="77777777" w:rsidR="0065792D" w:rsidRDefault="0065792D" w:rsidP="008B7E81">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8B7E81">
            <w:pPr>
              <w:pStyle w:val="CRCoverPage"/>
              <w:spacing w:after="0"/>
              <w:rPr>
                <w:noProof/>
              </w:rPr>
            </w:pPr>
          </w:p>
        </w:tc>
        <w:tc>
          <w:tcPr>
            <w:tcW w:w="709" w:type="dxa"/>
          </w:tcPr>
          <w:p w14:paraId="1BE74BC9" w14:textId="77777777" w:rsidR="0065792D" w:rsidRDefault="0065792D" w:rsidP="008B7E81">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8B7E81">
            <w:pPr>
              <w:pStyle w:val="CRCoverPage"/>
              <w:spacing w:after="0"/>
              <w:jc w:val="center"/>
              <w:rPr>
                <w:b/>
                <w:noProof/>
              </w:rPr>
            </w:pPr>
          </w:p>
        </w:tc>
        <w:tc>
          <w:tcPr>
            <w:tcW w:w="2410" w:type="dxa"/>
          </w:tcPr>
          <w:p w14:paraId="77BE652E" w14:textId="77777777" w:rsidR="0065792D" w:rsidRDefault="0065792D" w:rsidP="008B7E8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8B7E81">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8B7E81">
            <w:pPr>
              <w:pStyle w:val="CRCoverPage"/>
              <w:spacing w:after="0"/>
              <w:rPr>
                <w:noProof/>
              </w:rPr>
            </w:pPr>
          </w:p>
        </w:tc>
      </w:tr>
      <w:tr w:rsidR="0065792D" w14:paraId="5C816602" w14:textId="77777777" w:rsidTr="008B7E81">
        <w:tc>
          <w:tcPr>
            <w:tcW w:w="9641" w:type="dxa"/>
            <w:gridSpan w:val="9"/>
            <w:tcBorders>
              <w:left w:val="single" w:sz="4" w:space="0" w:color="auto"/>
              <w:right w:val="single" w:sz="4" w:space="0" w:color="auto"/>
            </w:tcBorders>
          </w:tcPr>
          <w:p w14:paraId="5B90C925" w14:textId="77777777" w:rsidR="0065792D" w:rsidRDefault="0065792D" w:rsidP="008B7E81">
            <w:pPr>
              <w:pStyle w:val="CRCoverPage"/>
              <w:spacing w:after="0"/>
              <w:rPr>
                <w:noProof/>
              </w:rPr>
            </w:pPr>
          </w:p>
        </w:tc>
      </w:tr>
      <w:tr w:rsidR="0065792D" w14:paraId="28F293A4" w14:textId="77777777" w:rsidTr="008B7E81">
        <w:tc>
          <w:tcPr>
            <w:tcW w:w="9641" w:type="dxa"/>
            <w:gridSpan w:val="9"/>
            <w:tcBorders>
              <w:top w:val="single" w:sz="4" w:space="0" w:color="auto"/>
            </w:tcBorders>
          </w:tcPr>
          <w:p w14:paraId="6B334533" w14:textId="77777777" w:rsidR="0065792D" w:rsidRPr="00F25D98" w:rsidRDefault="0065792D" w:rsidP="008B7E81">
            <w:pPr>
              <w:pStyle w:val="CRCoverPage"/>
              <w:spacing w:after="0"/>
              <w:jc w:val="center"/>
              <w:rPr>
                <w:rFonts w:cs="Arial"/>
                <w:i/>
                <w:noProof/>
              </w:rPr>
            </w:pPr>
            <w:r w:rsidRPr="00F25D98">
              <w:rPr>
                <w:rFonts w:cs="Arial"/>
                <w:i/>
                <w:noProof/>
              </w:rPr>
              <w:t xml:space="preserve">For </w:t>
            </w:r>
            <w:hyperlink r:id="rId7"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8" w:history="1">
              <w:r>
                <w:rPr>
                  <w:rStyle w:val="Hyperlink"/>
                  <w:rFonts w:cs="Arial"/>
                  <w:i/>
                  <w:noProof/>
                </w:rPr>
                <w:t>http://www.3gpp.org/Change-Requests</w:t>
              </w:r>
            </w:hyperlink>
            <w:r w:rsidRPr="00F25D98">
              <w:rPr>
                <w:rFonts w:cs="Arial"/>
                <w:i/>
                <w:noProof/>
              </w:rPr>
              <w:t>.</w:t>
            </w:r>
          </w:p>
        </w:tc>
      </w:tr>
      <w:tr w:rsidR="0065792D" w14:paraId="6AEF1772" w14:textId="77777777" w:rsidTr="008B7E81">
        <w:tc>
          <w:tcPr>
            <w:tcW w:w="9641" w:type="dxa"/>
            <w:gridSpan w:val="9"/>
          </w:tcPr>
          <w:p w14:paraId="7D16B372" w14:textId="77777777" w:rsidR="0065792D" w:rsidRDefault="0065792D" w:rsidP="008B7E81">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8B7E81">
        <w:tc>
          <w:tcPr>
            <w:tcW w:w="2835" w:type="dxa"/>
          </w:tcPr>
          <w:p w14:paraId="0A9FE04B" w14:textId="77777777" w:rsidR="0065792D" w:rsidRDefault="0065792D" w:rsidP="008B7E81">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8B7E8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8B7E81">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8B7E8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8B7E81">
            <w:pPr>
              <w:pStyle w:val="CRCoverPage"/>
              <w:spacing w:after="0"/>
              <w:jc w:val="center"/>
              <w:rPr>
                <w:b/>
                <w:caps/>
                <w:noProof/>
              </w:rPr>
            </w:pPr>
          </w:p>
        </w:tc>
        <w:tc>
          <w:tcPr>
            <w:tcW w:w="2126" w:type="dxa"/>
          </w:tcPr>
          <w:p w14:paraId="105955A2" w14:textId="77777777" w:rsidR="0065792D" w:rsidRDefault="0065792D" w:rsidP="008B7E8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8B7E81">
            <w:pPr>
              <w:pStyle w:val="CRCoverPage"/>
              <w:spacing w:after="0"/>
              <w:jc w:val="center"/>
              <w:rPr>
                <w:b/>
                <w:caps/>
                <w:noProof/>
              </w:rPr>
            </w:pPr>
          </w:p>
        </w:tc>
        <w:tc>
          <w:tcPr>
            <w:tcW w:w="1418" w:type="dxa"/>
            <w:tcBorders>
              <w:left w:val="nil"/>
            </w:tcBorders>
          </w:tcPr>
          <w:p w14:paraId="2D5BBB27" w14:textId="77777777" w:rsidR="0065792D" w:rsidRDefault="0065792D" w:rsidP="008B7E8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8B7E81">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8B7E81">
        <w:tc>
          <w:tcPr>
            <w:tcW w:w="9640" w:type="dxa"/>
            <w:gridSpan w:val="11"/>
          </w:tcPr>
          <w:p w14:paraId="03F8D785" w14:textId="77777777" w:rsidR="0065792D" w:rsidRDefault="0065792D" w:rsidP="008B7E81">
            <w:pPr>
              <w:pStyle w:val="CRCoverPage"/>
              <w:spacing w:after="0"/>
              <w:rPr>
                <w:noProof/>
                <w:sz w:val="8"/>
                <w:szCs w:val="8"/>
              </w:rPr>
            </w:pPr>
          </w:p>
        </w:tc>
      </w:tr>
      <w:tr w:rsidR="0065792D" w14:paraId="68217AE6" w14:textId="77777777" w:rsidTr="008B7E81">
        <w:tc>
          <w:tcPr>
            <w:tcW w:w="1843" w:type="dxa"/>
            <w:tcBorders>
              <w:top w:val="single" w:sz="4" w:space="0" w:color="auto"/>
              <w:left w:val="single" w:sz="4" w:space="0" w:color="auto"/>
            </w:tcBorders>
          </w:tcPr>
          <w:p w14:paraId="0AABB912" w14:textId="77777777" w:rsidR="0065792D" w:rsidRDefault="0065792D" w:rsidP="008B7E8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8B7E81">
            <w:pPr>
              <w:pStyle w:val="CRCoverPage"/>
              <w:spacing w:after="0"/>
              <w:ind w:left="100"/>
              <w:rPr>
                <w:lang w:val="en-US"/>
              </w:rPr>
            </w:pPr>
            <w:r w:rsidRPr="0065223C">
              <w:t>[FS_5GSTAR] On Spatial Computing</w:t>
            </w:r>
          </w:p>
        </w:tc>
      </w:tr>
      <w:tr w:rsidR="0065792D" w14:paraId="1F836CC0" w14:textId="77777777" w:rsidTr="008B7E81">
        <w:tc>
          <w:tcPr>
            <w:tcW w:w="1843" w:type="dxa"/>
            <w:tcBorders>
              <w:left w:val="single" w:sz="4" w:space="0" w:color="auto"/>
            </w:tcBorders>
          </w:tcPr>
          <w:p w14:paraId="6774BBAB"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8B7E81">
            <w:pPr>
              <w:pStyle w:val="CRCoverPage"/>
              <w:spacing w:after="0"/>
              <w:rPr>
                <w:noProof/>
                <w:sz w:val="8"/>
                <w:szCs w:val="8"/>
              </w:rPr>
            </w:pPr>
          </w:p>
        </w:tc>
      </w:tr>
      <w:tr w:rsidR="0065792D" w14:paraId="21681333" w14:textId="77777777" w:rsidTr="008B7E81">
        <w:tc>
          <w:tcPr>
            <w:tcW w:w="1843" w:type="dxa"/>
            <w:tcBorders>
              <w:left w:val="single" w:sz="4" w:space="0" w:color="auto"/>
            </w:tcBorders>
          </w:tcPr>
          <w:p w14:paraId="0FEFD646" w14:textId="77777777" w:rsidR="0065792D" w:rsidRDefault="0065792D" w:rsidP="008B7E8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06C71A27" w:rsidR="0065792D" w:rsidRDefault="0065792D" w:rsidP="008B7E81">
            <w:pPr>
              <w:pStyle w:val="CRCoverPage"/>
              <w:spacing w:after="0"/>
              <w:ind w:left="100"/>
              <w:rPr>
                <w:noProof/>
              </w:rPr>
            </w:pPr>
          </w:p>
        </w:tc>
      </w:tr>
      <w:tr w:rsidR="0065792D" w14:paraId="237F6939" w14:textId="77777777" w:rsidTr="008B7E81">
        <w:tc>
          <w:tcPr>
            <w:tcW w:w="1843" w:type="dxa"/>
            <w:tcBorders>
              <w:left w:val="single" w:sz="4" w:space="0" w:color="auto"/>
            </w:tcBorders>
          </w:tcPr>
          <w:p w14:paraId="30B53F4E" w14:textId="77777777" w:rsidR="0065792D" w:rsidRDefault="0065792D" w:rsidP="008B7E8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8B7E81">
            <w:pPr>
              <w:pStyle w:val="CRCoverPage"/>
              <w:spacing w:after="0"/>
              <w:ind w:left="100"/>
              <w:rPr>
                <w:noProof/>
              </w:rPr>
            </w:pPr>
          </w:p>
        </w:tc>
      </w:tr>
      <w:tr w:rsidR="0065792D" w14:paraId="44B3108E" w14:textId="77777777" w:rsidTr="008B7E81">
        <w:tc>
          <w:tcPr>
            <w:tcW w:w="1843" w:type="dxa"/>
            <w:tcBorders>
              <w:left w:val="single" w:sz="4" w:space="0" w:color="auto"/>
            </w:tcBorders>
          </w:tcPr>
          <w:p w14:paraId="69F47F6E"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8B7E81">
            <w:pPr>
              <w:pStyle w:val="CRCoverPage"/>
              <w:spacing w:after="0"/>
              <w:rPr>
                <w:noProof/>
                <w:sz w:val="8"/>
                <w:szCs w:val="8"/>
              </w:rPr>
            </w:pPr>
          </w:p>
        </w:tc>
      </w:tr>
      <w:tr w:rsidR="0065792D" w14:paraId="519236C3" w14:textId="77777777" w:rsidTr="008B7E81">
        <w:tc>
          <w:tcPr>
            <w:tcW w:w="1843" w:type="dxa"/>
            <w:tcBorders>
              <w:left w:val="single" w:sz="4" w:space="0" w:color="auto"/>
            </w:tcBorders>
          </w:tcPr>
          <w:p w14:paraId="248EFFF7" w14:textId="77777777" w:rsidR="0065792D" w:rsidRDefault="0065792D" w:rsidP="008B7E81">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8B7E81">
            <w:pPr>
              <w:pStyle w:val="CRCoverPage"/>
              <w:spacing w:after="0"/>
              <w:rPr>
                <w:noProof/>
              </w:rPr>
            </w:pPr>
            <w:r>
              <w:t>FS_5GSTAR</w:t>
            </w:r>
          </w:p>
        </w:tc>
        <w:tc>
          <w:tcPr>
            <w:tcW w:w="567" w:type="dxa"/>
            <w:tcBorders>
              <w:left w:val="nil"/>
            </w:tcBorders>
          </w:tcPr>
          <w:p w14:paraId="64FCD33E" w14:textId="77777777" w:rsidR="0065792D" w:rsidRDefault="0065792D" w:rsidP="008B7E81">
            <w:pPr>
              <w:pStyle w:val="CRCoverPage"/>
              <w:spacing w:after="0"/>
              <w:ind w:right="100"/>
              <w:rPr>
                <w:noProof/>
              </w:rPr>
            </w:pPr>
          </w:p>
        </w:tc>
        <w:tc>
          <w:tcPr>
            <w:tcW w:w="1417" w:type="dxa"/>
            <w:gridSpan w:val="3"/>
            <w:tcBorders>
              <w:left w:val="nil"/>
            </w:tcBorders>
          </w:tcPr>
          <w:p w14:paraId="5240E211" w14:textId="77777777" w:rsidR="0065792D" w:rsidRDefault="0065792D" w:rsidP="008B7E8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8B7E81">
            <w:pPr>
              <w:pStyle w:val="CRCoverPage"/>
              <w:spacing w:after="0"/>
              <w:ind w:left="100"/>
              <w:rPr>
                <w:noProof/>
              </w:rPr>
            </w:pPr>
            <w:r>
              <w:t>2021-11-02</w:t>
            </w:r>
          </w:p>
        </w:tc>
      </w:tr>
      <w:tr w:rsidR="0065792D" w14:paraId="2742BF10" w14:textId="77777777" w:rsidTr="008B7E81">
        <w:tc>
          <w:tcPr>
            <w:tcW w:w="1843" w:type="dxa"/>
            <w:tcBorders>
              <w:left w:val="single" w:sz="4" w:space="0" w:color="auto"/>
            </w:tcBorders>
          </w:tcPr>
          <w:p w14:paraId="714BC9DA" w14:textId="77777777" w:rsidR="0065792D" w:rsidRDefault="0065792D" w:rsidP="008B7E81">
            <w:pPr>
              <w:pStyle w:val="CRCoverPage"/>
              <w:spacing w:after="0"/>
              <w:rPr>
                <w:b/>
                <w:i/>
                <w:noProof/>
                <w:sz w:val="8"/>
                <w:szCs w:val="8"/>
              </w:rPr>
            </w:pPr>
          </w:p>
        </w:tc>
        <w:tc>
          <w:tcPr>
            <w:tcW w:w="1986" w:type="dxa"/>
            <w:gridSpan w:val="4"/>
          </w:tcPr>
          <w:p w14:paraId="038BA96F" w14:textId="77777777" w:rsidR="0065792D" w:rsidRDefault="0065792D" w:rsidP="008B7E81">
            <w:pPr>
              <w:pStyle w:val="CRCoverPage"/>
              <w:spacing w:after="0"/>
              <w:rPr>
                <w:noProof/>
                <w:sz w:val="8"/>
                <w:szCs w:val="8"/>
              </w:rPr>
            </w:pPr>
          </w:p>
        </w:tc>
        <w:tc>
          <w:tcPr>
            <w:tcW w:w="2267" w:type="dxa"/>
            <w:gridSpan w:val="2"/>
          </w:tcPr>
          <w:p w14:paraId="1FEFB6E8" w14:textId="77777777" w:rsidR="0065792D" w:rsidRDefault="0065792D" w:rsidP="008B7E81">
            <w:pPr>
              <w:pStyle w:val="CRCoverPage"/>
              <w:spacing w:after="0"/>
              <w:rPr>
                <w:noProof/>
                <w:sz w:val="8"/>
                <w:szCs w:val="8"/>
              </w:rPr>
            </w:pPr>
          </w:p>
        </w:tc>
        <w:tc>
          <w:tcPr>
            <w:tcW w:w="1417" w:type="dxa"/>
            <w:gridSpan w:val="3"/>
          </w:tcPr>
          <w:p w14:paraId="4A48A2DE" w14:textId="77777777" w:rsidR="0065792D" w:rsidRDefault="0065792D" w:rsidP="008B7E81">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8B7E81">
            <w:pPr>
              <w:pStyle w:val="CRCoverPage"/>
              <w:spacing w:after="0"/>
              <w:rPr>
                <w:noProof/>
                <w:sz w:val="8"/>
                <w:szCs w:val="8"/>
              </w:rPr>
            </w:pPr>
          </w:p>
        </w:tc>
      </w:tr>
      <w:tr w:rsidR="0065792D" w14:paraId="19FFBA21" w14:textId="77777777" w:rsidTr="008B7E81">
        <w:trPr>
          <w:cantSplit/>
        </w:trPr>
        <w:tc>
          <w:tcPr>
            <w:tcW w:w="1843" w:type="dxa"/>
            <w:tcBorders>
              <w:left w:val="single" w:sz="4" w:space="0" w:color="auto"/>
            </w:tcBorders>
          </w:tcPr>
          <w:p w14:paraId="46A88BE0" w14:textId="77777777" w:rsidR="0065792D" w:rsidRDefault="0065792D" w:rsidP="008B7E81">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8B7E81">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8B7E81">
            <w:pPr>
              <w:pStyle w:val="CRCoverPage"/>
              <w:spacing w:after="0"/>
              <w:rPr>
                <w:noProof/>
              </w:rPr>
            </w:pPr>
          </w:p>
        </w:tc>
        <w:tc>
          <w:tcPr>
            <w:tcW w:w="1417" w:type="dxa"/>
            <w:gridSpan w:val="3"/>
            <w:tcBorders>
              <w:left w:val="nil"/>
            </w:tcBorders>
          </w:tcPr>
          <w:p w14:paraId="6F90A338" w14:textId="77777777" w:rsidR="0065792D" w:rsidRDefault="0065792D" w:rsidP="008B7E8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8B7E8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8B7E81">
        <w:tc>
          <w:tcPr>
            <w:tcW w:w="1843" w:type="dxa"/>
            <w:tcBorders>
              <w:left w:val="single" w:sz="4" w:space="0" w:color="auto"/>
              <w:bottom w:val="single" w:sz="4" w:space="0" w:color="auto"/>
            </w:tcBorders>
          </w:tcPr>
          <w:p w14:paraId="02944B79" w14:textId="77777777" w:rsidR="0065792D" w:rsidRDefault="0065792D" w:rsidP="008B7E81">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8B7E8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8B7E81">
            <w:pPr>
              <w:pStyle w:val="CRCoverPage"/>
              <w:rPr>
                <w:noProof/>
              </w:rPr>
            </w:pPr>
            <w:r>
              <w:rPr>
                <w:noProof/>
                <w:sz w:val="18"/>
              </w:rPr>
              <w:t>Detailed explanations of the above categories can</w:t>
            </w:r>
            <w:r>
              <w:rPr>
                <w:noProof/>
                <w:sz w:val="18"/>
              </w:rPr>
              <w:br/>
              <w:t xml:space="preserve">be found in 3GPP </w:t>
            </w:r>
            <w:hyperlink r:id="rId9"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8B7E8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8B7E81">
        <w:tc>
          <w:tcPr>
            <w:tcW w:w="1843" w:type="dxa"/>
          </w:tcPr>
          <w:p w14:paraId="44498217" w14:textId="77777777" w:rsidR="0065792D" w:rsidRDefault="0065792D" w:rsidP="008B7E81">
            <w:pPr>
              <w:pStyle w:val="CRCoverPage"/>
              <w:spacing w:after="0"/>
              <w:rPr>
                <w:b/>
                <w:i/>
                <w:noProof/>
                <w:sz w:val="8"/>
                <w:szCs w:val="8"/>
              </w:rPr>
            </w:pPr>
          </w:p>
        </w:tc>
        <w:tc>
          <w:tcPr>
            <w:tcW w:w="7797" w:type="dxa"/>
            <w:gridSpan w:val="10"/>
          </w:tcPr>
          <w:p w14:paraId="53108691" w14:textId="77777777" w:rsidR="0065792D" w:rsidRDefault="0065792D" w:rsidP="008B7E81">
            <w:pPr>
              <w:pStyle w:val="CRCoverPage"/>
              <w:spacing w:after="0"/>
              <w:rPr>
                <w:noProof/>
                <w:sz w:val="8"/>
                <w:szCs w:val="8"/>
              </w:rPr>
            </w:pPr>
          </w:p>
        </w:tc>
      </w:tr>
      <w:tr w:rsidR="0065792D" w14:paraId="4734305D" w14:textId="77777777" w:rsidTr="008B7E81">
        <w:tc>
          <w:tcPr>
            <w:tcW w:w="2694" w:type="dxa"/>
            <w:gridSpan w:val="2"/>
            <w:tcBorders>
              <w:top w:val="single" w:sz="4" w:space="0" w:color="auto"/>
              <w:left w:val="single" w:sz="4" w:space="0" w:color="auto"/>
            </w:tcBorders>
          </w:tcPr>
          <w:p w14:paraId="018EE597" w14:textId="77777777" w:rsidR="0065792D" w:rsidRDefault="0065792D" w:rsidP="008B7E8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8B7E81">
            <w:pPr>
              <w:pStyle w:val="CRCoverPage"/>
              <w:spacing w:after="0"/>
              <w:ind w:left="100"/>
              <w:rPr>
                <w:noProof/>
              </w:rPr>
            </w:pPr>
          </w:p>
        </w:tc>
      </w:tr>
      <w:tr w:rsidR="0065792D" w14:paraId="3E184765" w14:textId="77777777" w:rsidTr="008B7E81">
        <w:tc>
          <w:tcPr>
            <w:tcW w:w="2694" w:type="dxa"/>
            <w:gridSpan w:val="2"/>
            <w:tcBorders>
              <w:left w:val="single" w:sz="4" w:space="0" w:color="auto"/>
            </w:tcBorders>
          </w:tcPr>
          <w:p w14:paraId="3830434A"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8B7E81">
            <w:pPr>
              <w:pStyle w:val="CRCoverPage"/>
              <w:spacing w:after="0"/>
              <w:rPr>
                <w:noProof/>
                <w:sz w:val="8"/>
                <w:szCs w:val="8"/>
              </w:rPr>
            </w:pPr>
          </w:p>
        </w:tc>
      </w:tr>
      <w:tr w:rsidR="0065792D" w14:paraId="129A8510" w14:textId="77777777" w:rsidTr="008B7E81">
        <w:tc>
          <w:tcPr>
            <w:tcW w:w="2694" w:type="dxa"/>
            <w:gridSpan w:val="2"/>
            <w:tcBorders>
              <w:left w:val="single" w:sz="4" w:space="0" w:color="auto"/>
            </w:tcBorders>
          </w:tcPr>
          <w:p w14:paraId="4477C5E2" w14:textId="77777777" w:rsidR="0065792D" w:rsidRDefault="0065792D" w:rsidP="008B7E8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8B7E81">
            <w:pPr>
              <w:pStyle w:val="CRCoverPage"/>
              <w:spacing w:after="0"/>
              <w:ind w:left="100"/>
              <w:rPr>
                <w:noProof/>
              </w:rPr>
            </w:pPr>
          </w:p>
        </w:tc>
      </w:tr>
      <w:tr w:rsidR="0065792D" w14:paraId="246DCDF9" w14:textId="77777777" w:rsidTr="008B7E81">
        <w:tc>
          <w:tcPr>
            <w:tcW w:w="2694" w:type="dxa"/>
            <w:gridSpan w:val="2"/>
            <w:tcBorders>
              <w:left w:val="single" w:sz="4" w:space="0" w:color="auto"/>
            </w:tcBorders>
          </w:tcPr>
          <w:p w14:paraId="4CEF7CCC"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8B7E81">
            <w:pPr>
              <w:pStyle w:val="CRCoverPage"/>
              <w:spacing w:after="0"/>
              <w:rPr>
                <w:noProof/>
                <w:sz w:val="8"/>
                <w:szCs w:val="8"/>
              </w:rPr>
            </w:pPr>
          </w:p>
        </w:tc>
      </w:tr>
      <w:tr w:rsidR="0065792D" w14:paraId="4C064167" w14:textId="77777777" w:rsidTr="008B7E81">
        <w:tc>
          <w:tcPr>
            <w:tcW w:w="2694" w:type="dxa"/>
            <w:gridSpan w:val="2"/>
            <w:tcBorders>
              <w:left w:val="single" w:sz="4" w:space="0" w:color="auto"/>
              <w:bottom w:val="single" w:sz="4" w:space="0" w:color="auto"/>
            </w:tcBorders>
          </w:tcPr>
          <w:p w14:paraId="23838121" w14:textId="77777777" w:rsidR="0065792D" w:rsidRDefault="0065792D" w:rsidP="008B7E8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8B7E81">
            <w:pPr>
              <w:pStyle w:val="CRCoverPage"/>
              <w:spacing w:after="0"/>
              <w:ind w:left="100"/>
              <w:rPr>
                <w:noProof/>
              </w:rPr>
            </w:pPr>
          </w:p>
        </w:tc>
      </w:tr>
      <w:tr w:rsidR="0065792D" w14:paraId="3DA6C507" w14:textId="77777777" w:rsidTr="008B7E81">
        <w:tc>
          <w:tcPr>
            <w:tcW w:w="2694" w:type="dxa"/>
            <w:gridSpan w:val="2"/>
          </w:tcPr>
          <w:p w14:paraId="2707EFA0" w14:textId="77777777" w:rsidR="0065792D" w:rsidRDefault="0065792D" w:rsidP="008B7E81">
            <w:pPr>
              <w:pStyle w:val="CRCoverPage"/>
              <w:spacing w:after="0"/>
              <w:rPr>
                <w:b/>
                <w:i/>
                <w:noProof/>
                <w:sz w:val="8"/>
                <w:szCs w:val="8"/>
              </w:rPr>
            </w:pPr>
          </w:p>
        </w:tc>
        <w:tc>
          <w:tcPr>
            <w:tcW w:w="6946" w:type="dxa"/>
            <w:gridSpan w:val="9"/>
          </w:tcPr>
          <w:p w14:paraId="7680937B" w14:textId="77777777" w:rsidR="0065792D" w:rsidRDefault="0065792D" w:rsidP="008B7E81">
            <w:pPr>
              <w:pStyle w:val="CRCoverPage"/>
              <w:spacing w:after="0"/>
              <w:rPr>
                <w:noProof/>
                <w:sz w:val="8"/>
                <w:szCs w:val="8"/>
              </w:rPr>
            </w:pPr>
          </w:p>
        </w:tc>
      </w:tr>
      <w:tr w:rsidR="0065792D" w14:paraId="461C1731" w14:textId="77777777" w:rsidTr="008B7E81">
        <w:tc>
          <w:tcPr>
            <w:tcW w:w="2694" w:type="dxa"/>
            <w:gridSpan w:val="2"/>
            <w:tcBorders>
              <w:top w:val="single" w:sz="4" w:space="0" w:color="auto"/>
              <w:left w:val="single" w:sz="4" w:space="0" w:color="auto"/>
            </w:tcBorders>
          </w:tcPr>
          <w:p w14:paraId="41E17463" w14:textId="77777777" w:rsidR="0065792D" w:rsidRDefault="0065792D" w:rsidP="008B7E8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8B7E81">
            <w:pPr>
              <w:pStyle w:val="CRCoverPage"/>
              <w:spacing w:after="0"/>
              <w:ind w:left="100"/>
              <w:rPr>
                <w:noProof/>
              </w:rPr>
            </w:pPr>
          </w:p>
        </w:tc>
      </w:tr>
      <w:tr w:rsidR="0065792D" w14:paraId="271CCAB0" w14:textId="77777777" w:rsidTr="008B7E81">
        <w:tc>
          <w:tcPr>
            <w:tcW w:w="2694" w:type="dxa"/>
            <w:gridSpan w:val="2"/>
            <w:tcBorders>
              <w:left w:val="single" w:sz="4" w:space="0" w:color="auto"/>
            </w:tcBorders>
          </w:tcPr>
          <w:p w14:paraId="3EB29868"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8B7E81">
            <w:pPr>
              <w:pStyle w:val="CRCoverPage"/>
              <w:spacing w:after="0"/>
              <w:rPr>
                <w:noProof/>
                <w:sz w:val="8"/>
                <w:szCs w:val="8"/>
              </w:rPr>
            </w:pPr>
          </w:p>
        </w:tc>
      </w:tr>
      <w:tr w:rsidR="0065792D" w14:paraId="115ADF10" w14:textId="77777777" w:rsidTr="008B7E81">
        <w:tc>
          <w:tcPr>
            <w:tcW w:w="2694" w:type="dxa"/>
            <w:gridSpan w:val="2"/>
            <w:tcBorders>
              <w:left w:val="single" w:sz="4" w:space="0" w:color="auto"/>
            </w:tcBorders>
          </w:tcPr>
          <w:p w14:paraId="169893E9" w14:textId="77777777" w:rsidR="0065792D" w:rsidRDefault="0065792D" w:rsidP="008B7E8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8B7E8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8B7E81">
            <w:pPr>
              <w:pStyle w:val="CRCoverPage"/>
              <w:spacing w:after="0"/>
              <w:jc w:val="center"/>
              <w:rPr>
                <w:b/>
                <w:caps/>
                <w:noProof/>
              </w:rPr>
            </w:pPr>
            <w:r>
              <w:rPr>
                <w:b/>
                <w:caps/>
                <w:noProof/>
              </w:rPr>
              <w:t>N</w:t>
            </w:r>
          </w:p>
        </w:tc>
        <w:tc>
          <w:tcPr>
            <w:tcW w:w="2977" w:type="dxa"/>
            <w:gridSpan w:val="4"/>
          </w:tcPr>
          <w:p w14:paraId="5F93D932" w14:textId="77777777" w:rsidR="0065792D" w:rsidRDefault="0065792D" w:rsidP="008B7E8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8B7E81">
            <w:pPr>
              <w:pStyle w:val="CRCoverPage"/>
              <w:spacing w:after="0"/>
              <w:ind w:left="99"/>
              <w:rPr>
                <w:noProof/>
              </w:rPr>
            </w:pPr>
          </w:p>
        </w:tc>
      </w:tr>
      <w:tr w:rsidR="0065792D" w14:paraId="10DA11CD" w14:textId="77777777" w:rsidTr="008B7E81">
        <w:tc>
          <w:tcPr>
            <w:tcW w:w="2694" w:type="dxa"/>
            <w:gridSpan w:val="2"/>
            <w:tcBorders>
              <w:left w:val="single" w:sz="4" w:space="0" w:color="auto"/>
            </w:tcBorders>
          </w:tcPr>
          <w:p w14:paraId="662C1E76" w14:textId="77777777" w:rsidR="0065792D" w:rsidRDefault="0065792D" w:rsidP="008B7E8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8B7E81">
            <w:pPr>
              <w:pStyle w:val="CRCoverPage"/>
              <w:spacing w:after="0"/>
              <w:jc w:val="center"/>
              <w:rPr>
                <w:b/>
                <w:caps/>
                <w:noProof/>
              </w:rPr>
            </w:pPr>
          </w:p>
        </w:tc>
        <w:tc>
          <w:tcPr>
            <w:tcW w:w="2977" w:type="dxa"/>
            <w:gridSpan w:val="4"/>
          </w:tcPr>
          <w:p w14:paraId="73C6AEEC" w14:textId="77777777" w:rsidR="0065792D" w:rsidRDefault="0065792D" w:rsidP="008B7E8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8B7E81">
            <w:pPr>
              <w:pStyle w:val="CRCoverPage"/>
              <w:spacing w:after="0"/>
              <w:ind w:left="99"/>
              <w:rPr>
                <w:noProof/>
              </w:rPr>
            </w:pPr>
            <w:r>
              <w:rPr>
                <w:noProof/>
              </w:rPr>
              <w:t xml:space="preserve">TS/TR ... CR ... </w:t>
            </w:r>
          </w:p>
        </w:tc>
      </w:tr>
      <w:tr w:rsidR="0065792D" w14:paraId="74C01E1D" w14:textId="77777777" w:rsidTr="008B7E81">
        <w:tc>
          <w:tcPr>
            <w:tcW w:w="2694" w:type="dxa"/>
            <w:gridSpan w:val="2"/>
            <w:tcBorders>
              <w:left w:val="single" w:sz="4" w:space="0" w:color="auto"/>
            </w:tcBorders>
          </w:tcPr>
          <w:p w14:paraId="18E9AFF4" w14:textId="77777777" w:rsidR="0065792D" w:rsidRDefault="0065792D" w:rsidP="008B7E8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8B7E81">
            <w:pPr>
              <w:pStyle w:val="CRCoverPage"/>
              <w:spacing w:after="0"/>
              <w:jc w:val="center"/>
              <w:rPr>
                <w:b/>
                <w:caps/>
                <w:noProof/>
              </w:rPr>
            </w:pPr>
          </w:p>
        </w:tc>
        <w:tc>
          <w:tcPr>
            <w:tcW w:w="2977" w:type="dxa"/>
            <w:gridSpan w:val="4"/>
          </w:tcPr>
          <w:p w14:paraId="3B083E99" w14:textId="77777777" w:rsidR="0065792D" w:rsidRDefault="0065792D" w:rsidP="008B7E8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8B7E81">
            <w:pPr>
              <w:pStyle w:val="CRCoverPage"/>
              <w:spacing w:after="0"/>
              <w:ind w:left="99"/>
              <w:rPr>
                <w:noProof/>
              </w:rPr>
            </w:pPr>
            <w:r>
              <w:rPr>
                <w:noProof/>
              </w:rPr>
              <w:t xml:space="preserve">TS/TR ... CR ... </w:t>
            </w:r>
          </w:p>
        </w:tc>
      </w:tr>
      <w:tr w:rsidR="0065792D" w14:paraId="3064902B" w14:textId="77777777" w:rsidTr="008B7E81">
        <w:tc>
          <w:tcPr>
            <w:tcW w:w="2694" w:type="dxa"/>
            <w:gridSpan w:val="2"/>
            <w:tcBorders>
              <w:left w:val="single" w:sz="4" w:space="0" w:color="auto"/>
            </w:tcBorders>
          </w:tcPr>
          <w:p w14:paraId="0950414A" w14:textId="77777777" w:rsidR="0065792D" w:rsidRDefault="0065792D" w:rsidP="008B7E8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8B7E81">
            <w:pPr>
              <w:pStyle w:val="CRCoverPage"/>
              <w:spacing w:after="0"/>
              <w:jc w:val="center"/>
              <w:rPr>
                <w:b/>
                <w:caps/>
                <w:noProof/>
              </w:rPr>
            </w:pPr>
          </w:p>
        </w:tc>
        <w:tc>
          <w:tcPr>
            <w:tcW w:w="2977" w:type="dxa"/>
            <w:gridSpan w:val="4"/>
          </w:tcPr>
          <w:p w14:paraId="25F22E14" w14:textId="77777777" w:rsidR="0065792D" w:rsidRDefault="0065792D" w:rsidP="008B7E8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8B7E81">
            <w:pPr>
              <w:pStyle w:val="CRCoverPage"/>
              <w:spacing w:after="0"/>
              <w:ind w:left="99"/>
              <w:rPr>
                <w:noProof/>
              </w:rPr>
            </w:pPr>
            <w:r>
              <w:rPr>
                <w:noProof/>
              </w:rPr>
              <w:t xml:space="preserve">TS/TR ... CR ... </w:t>
            </w:r>
          </w:p>
        </w:tc>
      </w:tr>
      <w:tr w:rsidR="0065792D" w14:paraId="388CE356" w14:textId="77777777" w:rsidTr="008B7E81">
        <w:tc>
          <w:tcPr>
            <w:tcW w:w="2694" w:type="dxa"/>
            <w:gridSpan w:val="2"/>
            <w:tcBorders>
              <w:left w:val="single" w:sz="4" w:space="0" w:color="auto"/>
            </w:tcBorders>
          </w:tcPr>
          <w:p w14:paraId="1CFB80DD" w14:textId="77777777" w:rsidR="0065792D" w:rsidRDefault="0065792D" w:rsidP="008B7E81">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8B7E81">
            <w:pPr>
              <w:pStyle w:val="CRCoverPage"/>
              <w:spacing w:after="0"/>
              <w:rPr>
                <w:noProof/>
              </w:rPr>
            </w:pPr>
          </w:p>
        </w:tc>
      </w:tr>
      <w:tr w:rsidR="0065792D" w14:paraId="0F67953F" w14:textId="77777777" w:rsidTr="008B7E81">
        <w:tc>
          <w:tcPr>
            <w:tcW w:w="2694" w:type="dxa"/>
            <w:gridSpan w:val="2"/>
            <w:tcBorders>
              <w:left w:val="single" w:sz="4" w:space="0" w:color="auto"/>
              <w:bottom w:val="single" w:sz="4" w:space="0" w:color="auto"/>
            </w:tcBorders>
          </w:tcPr>
          <w:p w14:paraId="0FFA3D13" w14:textId="77777777" w:rsidR="0065792D" w:rsidRDefault="0065792D" w:rsidP="008B7E8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8B7E81">
            <w:pPr>
              <w:pStyle w:val="CRCoverPage"/>
              <w:spacing w:after="0"/>
              <w:ind w:left="100"/>
              <w:rPr>
                <w:noProof/>
              </w:rPr>
            </w:pPr>
          </w:p>
        </w:tc>
      </w:tr>
      <w:tr w:rsidR="0065792D" w:rsidRPr="008863B9" w14:paraId="1172F539" w14:textId="77777777" w:rsidTr="008B7E81">
        <w:tc>
          <w:tcPr>
            <w:tcW w:w="2694" w:type="dxa"/>
            <w:gridSpan w:val="2"/>
            <w:tcBorders>
              <w:top w:val="single" w:sz="4" w:space="0" w:color="auto"/>
              <w:bottom w:val="single" w:sz="4" w:space="0" w:color="auto"/>
            </w:tcBorders>
          </w:tcPr>
          <w:p w14:paraId="13D54058" w14:textId="77777777" w:rsidR="0065792D" w:rsidRPr="008863B9" w:rsidRDefault="0065792D" w:rsidP="008B7E8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8B7E81">
            <w:pPr>
              <w:pStyle w:val="CRCoverPage"/>
              <w:spacing w:after="0"/>
              <w:ind w:left="100"/>
              <w:rPr>
                <w:noProof/>
                <w:sz w:val="8"/>
                <w:szCs w:val="8"/>
              </w:rPr>
            </w:pPr>
          </w:p>
        </w:tc>
      </w:tr>
      <w:tr w:rsidR="0065792D" w14:paraId="04BCC929" w14:textId="77777777" w:rsidTr="008B7E81">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8B7E8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8B7E81">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4C80DBD7" w14:textId="77777777" w:rsidR="0065792D" w:rsidRDefault="0065792D" w:rsidP="0065792D">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F50CE8F" w14:textId="77777777" w:rsidR="007042D0" w:rsidRPr="007042D0" w:rsidRDefault="007042D0" w:rsidP="007042D0">
      <w:pPr>
        <w:keepNext/>
        <w:keepLines/>
        <w:spacing w:before="180"/>
        <w:ind w:left="1134" w:hanging="1134"/>
        <w:outlineLvl w:val="1"/>
        <w:rPr>
          <w:rFonts w:ascii="Arial" w:eastAsia="Malgun Gothic" w:hAnsi="Arial"/>
          <w:sz w:val="32"/>
        </w:rPr>
      </w:pPr>
      <w:bookmarkStart w:id="1" w:name="_Toc67919016"/>
      <w:bookmarkStart w:id="2" w:name="_Toc80964131"/>
      <w:bookmarkStart w:id="3" w:name="_Toc80964143"/>
      <w:r w:rsidRPr="007042D0">
        <w:rPr>
          <w:rFonts w:ascii="Arial" w:eastAsia="Malgun Gothic" w:hAnsi="Arial"/>
          <w:sz w:val="32"/>
        </w:rPr>
        <w:t>3.1</w:t>
      </w:r>
      <w:r w:rsidRPr="007042D0">
        <w:rPr>
          <w:rFonts w:ascii="Arial" w:eastAsia="Malgun Gothic" w:hAnsi="Arial"/>
          <w:sz w:val="32"/>
        </w:rPr>
        <w:tab/>
        <w:t>Definitions</w:t>
      </w:r>
      <w:bookmarkEnd w:id="1"/>
      <w:bookmarkEnd w:id="2"/>
    </w:p>
    <w:p w14:paraId="1AE9B9CC" w14:textId="313E73E2" w:rsidR="007042D0" w:rsidRDefault="007042D0" w:rsidP="007042D0">
      <w:pPr>
        <w:rPr>
          <w:ins w:id="4" w:author="Ahsan, Saba" w:date="2021-11-12T23:14:00Z"/>
        </w:rPr>
      </w:pPr>
      <w:ins w:id="5" w:author="Ahsan, Saba" w:date="2021-11-12T23:00:00Z">
        <w:r w:rsidRPr="007042D0">
          <w:rPr>
            <w:b/>
            <w:bCs/>
            <w:rPrChange w:id="6" w:author="Ahsan, Saba" w:date="2021-11-12T23:01:00Z">
              <w:rPr>
                <w:rFonts w:asciiTheme="majorBidi" w:hAnsiTheme="majorBidi" w:cstheme="majorBidi"/>
              </w:rPr>
            </w:rPrChange>
          </w:rPr>
          <w:t>Spatial Computing</w:t>
        </w:r>
      </w:ins>
      <w:ins w:id="7" w:author="Ahsan, Saba" w:date="2021-11-12T23:01:00Z">
        <w:r w:rsidRPr="007042D0">
          <w:rPr>
            <w:b/>
            <w:bCs/>
            <w:rPrChange w:id="8" w:author="Ahsan, Saba" w:date="2021-11-12T23:01:00Z">
              <w:rPr/>
            </w:rPrChange>
          </w:rPr>
          <w:t>:</w:t>
        </w:r>
        <w:r>
          <w:t xml:space="preserve"> </w:t>
        </w:r>
        <w:bookmarkStart w:id="9" w:name="_Hlk87876995"/>
        <w:r w:rsidRPr="007042D0">
          <w:t xml:space="preserve">AR functions which process sensor data to generate information about the world 3D space surrounding the AR user. </w:t>
        </w:r>
        <w:r w:rsidRPr="00795E69">
          <w:rPr>
            <w:strike/>
            <w:rPrChange w:id="10" w:author="Thomas Stockhammer" w:date="2021-11-15T12:34:00Z">
              <w:rPr/>
            </w:rPrChange>
          </w:rPr>
          <w:t>It includes functions such as</w:t>
        </w:r>
      </w:ins>
      <w:ins w:id="11" w:author="Ahsan, Saba" w:date="2021-11-12T23:12:00Z">
        <w:r w:rsidR="00C312B8" w:rsidRPr="00795E69">
          <w:rPr>
            <w:strike/>
            <w:rPrChange w:id="12" w:author="Thomas Stockhammer" w:date="2021-11-15T12:34:00Z">
              <w:rPr/>
            </w:rPrChange>
          </w:rPr>
          <w:t xml:space="preserve"> SLAM for</w:t>
        </w:r>
      </w:ins>
      <w:ins w:id="13" w:author="Ahsan, Saba" w:date="2021-11-12T23:01:00Z">
        <w:r w:rsidRPr="00795E69">
          <w:rPr>
            <w:strike/>
            <w:rPrChange w:id="14" w:author="Thomas Stockhammer" w:date="2021-11-15T12:34:00Z">
              <w:rPr/>
            </w:rPrChange>
          </w:rPr>
          <w:t xml:space="preserve"> </w:t>
        </w:r>
      </w:ins>
      <w:ins w:id="15" w:author="Ahsan, Saba" w:date="2021-11-12T23:06:00Z">
        <w:r w:rsidR="00C312B8" w:rsidRPr="00795E69">
          <w:rPr>
            <w:strike/>
            <w:rPrChange w:id="16" w:author="Thomas Stockhammer" w:date="2021-11-15T12:34:00Z">
              <w:rPr>
                <w:lang w:val="de-DE"/>
              </w:rPr>
            </w:rPrChange>
          </w:rPr>
          <w:t xml:space="preserve">spatial </w:t>
        </w:r>
      </w:ins>
      <w:ins w:id="17" w:author="Ahsan, Saba" w:date="2021-11-12T23:11:00Z">
        <w:r w:rsidR="00C312B8" w:rsidRPr="00795E69">
          <w:rPr>
            <w:strike/>
            <w:rPrChange w:id="18" w:author="Thomas Stockhammer" w:date="2021-11-15T12:34:00Z">
              <w:rPr>
                <w:lang w:val="de-DE"/>
              </w:rPr>
            </w:rPrChange>
          </w:rPr>
          <w:t>mapping (</w:t>
        </w:r>
        <w:r w:rsidR="00C312B8" w:rsidRPr="00795E69">
          <w:rPr>
            <w:strike/>
            <w:rPrChange w:id="19" w:author="Thomas Stockhammer" w:date="2021-11-15T12:34:00Z">
              <w:rPr/>
            </w:rPrChange>
          </w:rPr>
          <w:t>creating a map of the surrounding area</w:t>
        </w:r>
        <w:r w:rsidR="00C312B8" w:rsidRPr="00795E69">
          <w:rPr>
            <w:strike/>
            <w:rPrChange w:id="20" w:author="Thomas Stockhammer" w:date="2021-11-15T12:34:00Z">
              <w:rPr>
                <w:lang w:val="de-DE"/>
              </w:rPr>
            </w:rPrChange>
          </w:rPr>
          <w:t xml:space="preserve">) and </w:t>
        </w:r>
      </w:ins>
      <w:ins w:id="21" w:author="Ahsan, Saba" w:date="2021-11-12T23:06:00Z">
        <w:r w:rsidR="00C312B8" w:rsidRPr="00795E69">
          <w:rPr>
            <w:strike/>
            <w:rPrChange w:id="22" w:author="Thomas Stockhammer" w:date="2021-11-15T12:34:00Z">
              <w:rPr>
                <w:lang w:val="de-DE"/>
              </w:rPr>
            </w:rPrChange>
          </w:rPr>
          <w:t>localization</w:t>
        </w:r>
      </w:ins>
      <w:ins w:id="23" w:author="Ahsan, Saba" w:date="2021-11-12T23:11:00Z">
        <w:r w:rsidR="00C312B8" w:rsidRPr="00795E69">
          <w:rPr>
            <w:strike/>
            <w:rPrChange w:id="24" w:author="Thomas Stockhammer" w:date="2021-11-15T12:34:00Z">
              <w:rPr>
                <w:lang w:val="de-DE"/>
              </w:rPr>
            </w:rPrChange>
          </w:rPr>
          <w:t xml:space="preserve"> (</w:t>
        </w:r>
      </w:ins>
      <w:ins w:id="25" w:author="Ahsan, Saba" w:date="2021-11-12T23:12:00Z">
        <w:r w:rsidR="00C312B8" w:rsidRPr="00795E69">
          <w:rPr>
            <w:strike/>
            <w:rPrChange w:id="26" w:author="Thomas Stockhammer" w:date="2021-11-15T12:34:00Z">
              <w:rPr>
                <w:lang w:val="de-DE"/>
              </w:rPr>
            </w:rPrChange>
          </w:rPr>
          <w:t>establishing the position of users and objects within that space</w:t>
        </w:r>
      </w:ins>
      <w:ins w:id="27" w:author="Ahsan, Saba" w:date="2021-11-12T23:11:00Z">
        <w:r w:rsidR="00C312B8" w:rsidRPr="00795E69">
          <w:rPr>
            <w:strike/>
            <w:rPrChange w:id="28" w:author="Thomas Stockhammer" w:date="2021-11-15T12:34:00Z">
              <w:rPr>
                <w:lang w:val="de-DE"/>
              </w:rPr>
            </w:rPrChange>
          </w:rPr>
          <w:t>)</w:t>
        </w:r>
      </w:ins>
      <w:ins w:id="29" w:author="Ahsan, Saba" w:date="2021-11-12T23:07:00Z">
        <w:r w:rsidR="00C312B8" w:rsidRPr="00795E69">
          <w:rPr>
            <w:strike/>
            <w:rPrChange w:id="30" w:author="Thomas Stockhammer" w:date="2021-11-15T12:34:00Z">
              <w:rPr>
                <w:lang w:val="de-DE"/>
              </w:rPr>
            </w:rPrChange>
          </w:rPr>
          <w:t>, 3D reconstruction</w:t>
        </w:r>
      </w:ins>
      <w:ins w:id="31" w:author="Ahsan, Saba" w:date="2021-11-12T23:06:00Z">
        <w:r w:rsidR="00C312B8" w:rsidRPr="00795E69">
          <w:rPr>
            <w:strike/>
            <w:rPrChange w:id="32" w:author="Thomas Stockhammer" w:date="2021-11-15T12:34:00Z">
              <w:rPr>
                <w:lang w:val="de-DE"/>
              </w:rPr>
            </w:rPrChange>
          </w:rPr>
          <w:t xml:space="preserve"> </w:t>
        </w:r>
      </w:ins>
      <w:ins w:id="33" w:author="Ahsan, Saba" w:date="2021-11-12T23:01:00Z">
        <w:r w:rsidRPr="00795E69">
          <w:rPr>
            <w:strike/>
            <w:rPrChange w:id="34" w:author="Thomas Stockhammer" w:date="2021-11-15T12:34:00Z">
              <w:rPr/>
            </w:rPrChange>
          </w:rPr>
          <w:t>and semantic perception. Spatial computing functions require XR spatial description and may result in updates to the XR spatial description.</w:t>
        </w:r>
      </w:ins>
      <w:bookmarkEnd w:id="9"/>
    </w:p>
    <w:p w14:paraId="43F06DB5" w14:textId="06F98B46" w:rsidR="0098220B" w:rsidRDefault="0098220B" w:rsidP="0098220B">
      <w:pPr>
        <w:rPr>
          <w:ins w:id="35" w:author="Ahsan, Saba" w:date="2021-11-13T01:58:00Z"/>
        </w:rPr>
      </w:pPr>
      <w:ins w:id="36" w:author="Ahsan, Saba" w:date="2021-11-12T23:15:00Z">
        <w:r w:rsidRPr="0098220B">
          <w:rPr>
            <w:b/>
            <w:bCs/>
            <w:rPrChange w:id="37" w:author="Ahsan, Saba" w:date="2021-11-12T23:15:00Z">
              <w:rPr/>
            </w:rPrChange>
          </w:rPr>
          <w:t>XR spatial description</w:t>
        </w:r>
        <w:r>
          <w:t xml:space="preserve">: </w:t>
        </w:r>
      </w:ins>
      <w:ins w:id="38" w:author="Ahsan, Saba" w:date="2021-11-12T23:16:00Z">
        <w:r w:rsidRPr="0098220B">
          <w:t xml:space="preserve">a data structure describing the spatial organisation of the real world using anchors, trackables, camera parameters and visual features. </w:t>
        </w:r>
        <w:r w:rsidRPr="00795E69">
          <w:rPr>
            <w:strike/>
            <w:rPrChange w:id="39" w:author="Thomas Stockhammer" w:date="2021-11-15T12:35:00Z">
              <w:rPr/>
            </w:rPrChange>
          </w:rPr>
          <w:t>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t>
        </w:r>
      </w:ins>
    </w:p>
    <w:p w14:paraId="2E60BB25" w14:textId="3CB83881" w:rsidR="00502599" w:rsidRDefault="00502599" w:rsidP="00502599">
      <w:pPr>
        <w:rPr>
          <w:ins w:id="40" w:author="Ahsan, Saba" w:date="2021-11-13T01:53:00Z"/>
        </w:rPr>
      </w:pPr>
      <w:ins w:id="41" w:author="Ahsan, Saba" w:date="2021-11-13T01:58:00Z">
        <w:r w:rsidRPr="00502599">
          <w:rPr>
            <w:b/>
            <w:bCs/>
            <w:rPrChange w:id="42" w:author="Ahsan, Saba" w:date="2021-11-13T01:59:00Z">
              <w:rPr/>
            </w:rPrChange>
          </w:rPr>
          <w:t>XR spatial compute server:</w:t>
        </w:r>
        <w:r>
          <w:t xml:space="preserve"> </w:t>
        </w:r>
        <w:r w:rsidRPr="00502599">
          <w:t>is an edge or cloud server that provides spatial computing AR functions.</w:t>
        </w:r>
      </w:ins>
    </w:p>
    <w:p w14:paraId="3657D0CE" w14:textId="325814FA" w:rsidR="00CC07AB" w:rsidDel="00CC07AB" w:rsidRDefault="00502599" w:rsidP="00910BF8">
      <w:pPr>
        <w:rPr>
          <w:ins w:id="43" w:author="Ahsan, Saba" w:date="2021-11-12T23:01:00Z"/>
          <w:del w:id="44" w:author="Ahsan, Saba" w:date="2021-11-13T01:53:00Z"/>
        </w:rPr>
      </w:pPr>
      <w:ins w:id="45" w:author="Ahsan, Saba" w:date="2021-11-13T01:59:00Z">
        <w:r w:rsidRPr="00502599">
          <w:rPr>
            <w:b/>
            <w:bCs/>
            <w:rPrChange w:id="46" w:author="Ahsan, Saba" w:date="2021-11-13T02:00:00Z">
              <w:rPr/>
            </w:rPrChange>
          </w:rPr>
          <w:t>XR spatial description server:</w:t>
        </w:r>
        <w:r>
          <w:t xml:space="preserve"> is a cloud server for storing, updating and retrieving XR spatial description</w:t>
        </w:r>
      </w:ins>
      <w:ins w:id="47" w:author="Ahsan, Saba " w:date="2021-11-15T00:47:00Z">
        <w:r w:rsidR="00910BF8">
          <w:t>.</w:t>
        </w:r>
      </w:ins>
      <w:ins w:id="48" w:author="Ahsan, Saba" w:date="2021-11-13T01:59:00Z">
        <w:del w:id="49" w:author="Ahsan, Saba " w:date="2021-11-15T00:47:00Z">
          <w:r w:rsidDel="00910BF8">
            <w:delText>.</w:delText>
          </w:r>
        </w:del>
      </w:ins>
      <w:ins w:id="50" w:author="Ahsan, Saba" w:date="2021-11-13T02:00:00Z">
        <w:del w:id="51" w:author="Ahsan, Saba " w:date="2021-11-13T02:13:00Z">
          <w:r w:rsidDel="005C4090">
            <w:delText xml:space="preserve"> </w:delText>
          </w:r>
        </w:del>
        <w:del w:id="52" w:author="Ahsan, Saba " w:date="2021-11-15T00:44:00Z">
          <w:r w:rsidRPr="00502599" w:rsidDel="00910BF8">
            <w:rPr>
              <w:highlight w:val="yellow"/>
              <w:rPrChange w:id="53" w:author="Ahsan, Saba" w:date="2021-11-13T02:00:00Z">
                <w:rPr/>
              </w:rPrChange>
            </w:rPr>
            <w:delText>Expand a bit perhaps about use for sharing across devices and personalizing etc.</w:delText>
          </w:r>
          <w:r w:rsidDel="00910BF8">
            <w:delText xml:space="preserve"> </w:delText>
          </w:r>
        </w:del>
      </w:ins>
      <w:ins w:id="54" w:author="Ahsan, Saba" w:date="2021-11-13T01:59:00Z">
        <w:del w:id="55" w:author="Ahsan, Saba " w:date="2021-11-15T00:44:00Z">
          <w:r w:rsidDel="00910BF8">
            <w:delText xml:space="preserve"> </w:delText>
          </w:r>
        </w:del>
      </w:ins>
    </w:p>
    <w:p w14:paraId="427720F0" w14:textId="77777777" w:rsidR="007042D0" w:rsidRPr="007042D0" w:rsidRDefault="007042D0">
      <w:pPr>
        <w:pPrChange w:id="56" w:author="Ahsan, Saba" w:date="2021-11-12T23:01:00Z">
          <w:pPr>
            <w:pStyle w:val="Heading3"/>
          </w:pPr>
        </w:pPrChange>
      </w:pPr>
    </w:p>
    <w:p w14:paraId="1C617BF8" w14:textId="3D37FAD7"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EB5C98E" w14:textId="77777777" w:rsidR="00284118" w:rsidRDefault="00284118" w:rsidP="00284118">
      <w:pPr>
        <w:pStyle w:val="Heading3"/>
      </w:pPr>
      <w:bookmarkStart w:id="57" w:name="_Toc67919022"/>
      <w:bookmarkStart w:id="58" w:name="_Toc80964137"/>
      <w:r>
        <w:t>4.2.1</w:t>
      </w:r>
      <w:r>
        <w:tab/>
        <w:t>Device Functions</w:t>
      </w:r>
      <w:bookmarkEnd w:id="57"/>
      <w:bookmarkEnd w:id="58"/>
    </w:p>
    <w:p w14:paraId="7F0240DF" w14:textId="77777777" w:rsidR="00284118" w:rsidRDefault="00284118" w:rsidP="00284118">
      <w:r>
        <w:t>AR glasses</w:t>
      </w:r>
      <w:r w:rsidRPr="00ED2E52">
        <w:t xml:space="preserve"> contain various functions that are used to support a variety of di</w:t>
      </w:r>
      <w:r>
        <w:t xml:space="preserve">fferent AR services as highlight by the different use cases in clause 5. </w:t>
      </w:r>
      <w:r w:rsidRPr="00840210">
        <w:t xml:space="preserve">AR devices share some common functionalities in order to </w:t>
      </w:r>
      <w:r>
        <w:t>create AR/XR experiences. Figure 4.2.1-1 provides a basic overview of the relevant functions of an AR device.</w:t>
      </w:r>
    </w:p>
    <w:p w14:paraId="147FA79F" w14:textId="77777777" w:rsidR="00284118" w:rsidRDefault="00284118" w:rsidP="00284118">
      <w:r>
        <w:t>The primary defined functions are</w:t>
      </w:r>
    </w:p>
    <w:p w14:paraId="004E34F0" w14:textId="77777777" w:rsidR="00284118" w:rsidRPr="00792289" w:rsidRDefault="00284118" w:rsidP="00284118">
      <w:pPr>
        <w:pStyle w:val="B1"/>
      </w:pPr>
      <w:r>
        <w:t>-</w:t>
      </w:r>
      <w:r>
        <w:tab/>
      </w:r>
      <w:r w:rsidRPr="00792289">
        <w:rPr>
          <w:b/>
        </w:rPr>
        <w:t>AR/MR Application</w:t>
      </w:r>
      <w:r w:rsidRPr="00792289">
        <w:t xml:space="preserve">: a software application that integrates audio-visual content into the user’s real-world environment. </w:t>
      </w:r>
    </w:p>
    <w:p w14:paraId="53519B2D" w14:textId="77777777" w:rsidR="00284118" w:rsidRPr="00792289" w:rsidRDefault="00284118" w:rsidP="00284118">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and submitting rendered frames. </w:t>
      </w:r>
    </w:p>
    <w:p w14:paraId="7CBAEBD5" w14:textId="3980DBDC" w:rsidR="00284118" w:rsidRPr="00792289" w:rsidRDefault="00284118" w:rsidP="00284118">
      <w:pPr>
        <w:pStyle w:val="B1"/>
      </w:pPr>
      <w:r>
        <w:t>-</w:t>
      </w:r>
      <w:r>
        <w:tab/>
      </w:r>
      <w:r w:rsidRPr="00792289">
        <w:rPr>
          <w:b/>
        </w:rPr>
        <w:t>Media Access Function</w:t>
      </w:r>
      <w:r w:rsidRPr="00792289">
        <w:t xml:space="preserve">: A set of functions that enables access to media </w:t>
      </w:r>
      <w:ins w:id="59" w:author="Thomas Stockhammer [2]" w:date="2021-11-15T13:54:00Z">
        <w:r w:rsidR="00995BF4">
          <w:t xml:space="preserve">and other AR related </w:t>
        </w:r>
      </w:ins>
      <w:r w:rsidRPr="00792289">
        <w:t>data that is needed in the scene</w:t>
      </w:r>
      <w:ins w:id="60" w:author="Thomas Stockhammer [2]" w:date="2021-11-15T13:54:00Z">
        <w:r w:rsidR="00995BF4">
          <w:t xml:space="preserve"> manager or AR Run</w:t>
        </w:r>
      </w:ins>
      <w:ins w:id="61" w:author="Thomas Stockhammer [2]" w:date="2021-11-15T13:55:00Z">
        <w:r w:rsidR="00995BF4">
          <w:t>t</w:t>
        </w:r>
      </w:ins>
      <w:ins w:id="62" w:author="Thomas Stockhammer [2]" w:date="2021-11-15T13:54:00Z">
        <w:r w:rsidR="00995BF4">
          <w:t>ime</w:t>
        </w:r>
      </w:ins>
      <w:r w:rsidRPr="00792289">
        <w:t xml:space="preserve"> in order to provide an AR experience. In the context of this report, the Media Access function typically uses 5G system functionalities to access media.</w:t>
      </w:r>
    </w:p>
    <w:p w14:paraId="29F6347B" w14:textId="77777777" w:rsidR="00284118" w:rsidRPr="00792289" w:rsidRDefault="00284118" w:rsidP="00284118">
      <w:pPr>
        <w:pStyle w:val="B1"/>
      </w:pPr>
      <w:r>
        <w:t>-</w:t>
      </w:r>
      <w:r>
        <w:tab/>
      </w:r>
      <w:r w:rsidRPr="00792289">
        <w:rPr>
          <w:b/>
        </w:rPr>
        <w:t>Peripheries</w:t>
      </w:r>
      <w:r w:rsidRPr="00792289">
        <w:t>: The collection of sensors, cameras, displays and other functionalities on the device that provide a physical connection to the environment.</w:t>
      </w:r>
    </w:p>
    <w:p w14:paraId="65480DF3" w14:textId="77777777" w:rsidR="00284118" w:rsidRPr="00792289" w:rsidRDefault="00284118" w:rsidP="00284118">
      <w:pPr>
        <w:pStyle w:val="B1"/>
      </w:pPr>
      <w:r>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284118" w:rsidP="00284118">
      <w:pPr>
        <w:pStyle w:val="TF"/>
      </w:pPr>
      <w: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79.85pt" o:ole="">
            <v:imagedata r:id="rId10" o:title=""/>
          </v:shape>
          <o:OLEObject Type="Embed" ProgID="Visio.Drawing.15" ShapeID="_x0000_i1025" DrawAspect="Content" ObjectID="_1698595625" r:id="rId11"/>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Default="00284118" w:rsidP="00284118">
      <w:r>
        <w:t>The various functions that are essential for enabling AR glass-related services within an AR device functional structure include:</w:t>
      </w:r>
    </w:p>
    <w:p w14:paraId="07F8F34F" w14:textId="77777777" w:rsidR="00284118" w:rsidRDefault="00284118" w:rsidP="00284118">
      <w:pPr>
        <w:pStyle w:val="B1"/>
      </w:pPr>
      <w:r>
        <w:t>a)</w:t>
      </w:r>
      <w:r>
        <w:tab/>
        <w:t>Tracking and sensing (assigned to the AR Runtime)</w:t>
      </w:r>
    </w:p>
    <w:p w14:paraId="749AE22E" w14:textId="77777777" w:rsidR="00284118" w:rsidRDefault="00284118" w:rsidP="00284118">
      <w:pPr>
        <w:pStyle w:val="B2"/>
      </w:pPr>
      <w:r>
        <w:t>-</w:t>
      </w:r>
      <w:r>
        <w:tab/>
      </w:r>
      <w:r w:rsidRPr="00455078">
        <w:rPr>
          <w:rFonts w:hint="eastAsia"/>
        </w:rPr>
        <w:t>Inside-out tracking for 6DoF user position</w:t>
      </w:r>
    </w:p>
    <w:p w14:paraId="74E3FFA9" w14:textId="77777777" w:rsidR="00284118" w:rsidRDefault="00284118" w:rsidP="00284118">
      <w:pPr>
        <w:pStyle w:val="B2"/>
        <w:rPr>
          <w:lang w:eastAsia="ko-KR"/>
        </w:rPr>
      </w:pPr>
      <w:r>
        <w:rPr>
          <w:lang w:eastAsia="ko-KR"/>
        </w:rPr>
        <w:t>-</w:t>
      </w:r>
      <w:r>
        <w:rPr>
          <w:lang w:eastAsia="ko-KR"/>
        </w:rPr>
        <w:tab/>
        <w:t>Eye Tracking</w:t>
      </w:r>
    </w:p>
    <w:p w14:paraId="69D3E776" w14:textId="77777777" w:rsidR="00284118" w:rsidRDefault="00284118" w:rsidP="00284118">
      <w:pPr>
        <w:pStyle w:val="B2"/>
        <w:rPr>
          <w:lang w:eastAsia="ko-KR"/>
        </w:rPr>
      </w:pPr>
      <w:r>
        <w:rPr>
          <w:lang w:eastAsia="ko-KR"/>
        </w:rPr>
        <w:t>-</w:t>
      </w:r>
      <w:r>
        <w:rPr>
          <w:lang w:eastAsia="ko-KR"/>
        </w:rPr>
        <w:tab/>
        <w:t>Hand Tracking</w:t>
      </w:r>
    </w:p>
    <w:p w14:paraId="01637775" w14:textId="77777777" w:rsidR="00284118" w:rsidRPr="00455078" w:rsidRDefault="00284118" w:rsidP="00284118">
      <w:pPr>
        <w:pStyle w:val="B2"/>
        <w:rPr>
          <w:lang w:eastAsia="ko-KR"/>
        </w:rPr>
      </w:pPr>
      <w:r>
        <w:rPr>
          <w:lang w:eastAsia="ko-KR"/>
        </w:rPr>
        <w:t>-</w:t>
      </w:r>
      <w:r>
        <w:rPr>
          <w:lang w:eastAsia="ko-KR"/>
        </w:rPr>
        <w:tab/>
        <w:t>Sensors</w:t>
      </w:r>
    </w:p>
    <w:p w14:paraId="5FEA71F5" w14:textId="77777777" w:rsidR="00284118" w:rsidRDefault="00284118" w:rsidP="00284118">
      <w:pPr>
        <w:pStyle w:val="B1"/>
      </w:pPr>
      <w:r>
        <w:t>b)</w:t>
      </w:r>
      <w:r>
        <w:tab/>
        <w:t>Capturing (a</w:t>
      </w:r>
      <w:r w:rsidRPr="00840210">
        <w:t>ssigned to the peripheries)</w:t>
      </w:r>
    </w:p>
    <w:p w14:paraId="4022B586" w14:textId="77777777" w:rsidR="00284118" w:rsidRDefault="00284118" w:rsidP="00284118">
      <w:pPr>
        <w:pStyle w:val="B2"/>
        <w:rPr>
          <w:lang w:eastAsia="ko-KR"/>
        </w:rPr>
      </w:pPr>
      <w:r>
        <w:rPr>
          <w:lang w:eastAsia="ko-KR"/>
        </w:rPr>
        <w:t>-</w:t>
      </w:r>
      <w:r>
        <w:rPr>
          <w:lang w:eastAsia="ko-KR"/>
        </w:rPr>
        <w:tab/>
        <w:t>Vision camera: capturing (in addition to tracking and sensing) of the user’s surroundings for vision related functions</w:t>
      </w:r>
    </w:p>
    <w:p w14:paraId="0E9A9BBE" w14:textId="77777777" w:rsidR="00284118" w:rsidRDefault="00284118" w:rsidP="00284118">
      <w:pPr>
        <w:pStyle w:val="B2"/>
        <w:rPr>
          <w:lang w:eastAsia="ko-KR"/>
        </w:rPr>
      </w:pPr>
      <w:r>
        <w:rPr>
          <w:lang w:eastAsia="ko-KR"/>
        </w:rPr>
        <w:t>-</w:t>
      </w:r>
      <w:r>
        <w:rPr>
          <w:lang w:eastAsia="ko-KR"/>
        </w:rPr>
        <w:tab/>
        <w:t>Media camera: capturing of scenes or objects for media data generation where required</w:t>
      </w:r>
    </w:p>
    <w:p w14:paraId="5C557521" w14:textId="77777777" w:rsidR="00284118" w:rsidRDefault="00284118" w:rsidP="00284118">
      <w:pPr>
        <w:pStyle w:val="B2"/>
      </w:pPr>
      <w:r>
        <w:tab/>
      </w:r>
      <w:r w:rsidRPr="009207A8">
        <w:t>NOTE: vision and media camera logical functions may be mapped to the same physical camera, or to separate cameras. Camera devices may also be attached to other device hardware (AR glasses or smartphone), or exist as a separate external device.</w:t>
      </w:r>
    </w:p>
    <w:p w14:paraId="557B5A2A" w14:textId="77777777" w:rsidR="00284118" w:rsidRPr="009207A8" w:rsidRDefault="00284118" w:rsidP="00284118">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783EDBAA" w14:textId="77777777" w:rsidR="00284118" w:rsidRDefault="00284118" w:rsidP="00284118">
      <w:pPr>
        <w:pStyle w:val="B1"/>
      </w:pPr>
      <w:r>
        <w:t>c)</w:t>
      </w:r>
      <w:r>
        <w:tab/>
      </w:r>
      <w:r>
        <w:rPr>
          <w:lang w:eastAsia="ko-KR"/>
        </w:rPr>
        <w:t>AR Runtime functions</w:t>
      </w:r>
    </w:p>
    <w:p w14:paraId="1E7E03DE" w14:textId="3D33EC67" w:rsidR="00284118" w:rsidRDefault="00284118" w:rsidP="00284118">
      <w:pPr>
        <w:pStyle w:val="B2"/>
        <w:rPr>
          <w:lang w:eastAsia="ko-KR"/>
        </w:rPr>
      </w:pPr>
      <w:r>
        <w:rPr>
          <w:lang w:eastAsia="ko-KR"/>
        </w:rPr>
        <w:t>-</w:t>
      </w:r>
      <w:r>
        <w:rPr>
          <w:lang w:eastAsia="ko-KR"/>
        </w:rPr>
        <w:tab/>
      </w:r>
      <w:ins w:id="63" w:author="Thomas Stockhammer [2]" w:date="2021-11-15T13:37:00Z">
        <w:r>
          <w:rPr>
            <w:lang w:eastAsia="ko-KR"/>
          </w:rPr>
          <w:t>XR Spatial Compute</w:t>
        </w:r>
      </w:ins>
      <w:del w:id="64" w:author="Thomas Stockhammer [2]" w:date="2021-11-15T13:55:00Z">
        <w:r w:rsidDel="00995BF4">
          <w:rPr>
            <w:lang w:eastAsia="ko-KR"/>
          </w:rPr>
          <w:delText>Vision engine</w:delText>
        </w:r>
      </w:del>
      <w:r>
        <w:rPr>
          <w:lang w:eastAsia="ko-KR"/>
        </w:rPr>
        <w:t xml:space="preserve">: </w:t>
      </w:r>
      <w:ins w:id="65" w:author="Thomas Stockhammer [2]" w:date="2021-11-15T13:56:00Z">
        <w:r w:rsidR="00995BF4" w:rsidRP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66" w:author="Thomas Stockhammer [2]" w:date="2021-11-15T13:56:00Z">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14:paraId="63671FE8" w14:textId="77777777" w:rsidR="00284118" w:rsidRDefault="00284118" w:rsidP="00284118">
      <w:pPr>
        <w:pStyle w:val="B2"/>
        <w:rPr>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063FF355" w14:textId="77777777" w:rsidR="00284118" w:rsidRDefault="00284118" w:rsidP="00284118">
      <w:pPr>
        <w:pStyle w:val="B1"/>
        <w:rPr>
          <w:lang w:eastAsia="ko-KR"/>
        </w:rPr>
      </w:pPr>
      <w:r>
        <w:rPr>
          <w:rFonts w:hint="eastAsia"/>
          <w:lang w:eastAsia="ko-KR"/>
        </w:rPr>
        <w:t>d)</w:t>
      </w:r>
      <w:r>
        <w:rPr>
          <w:lang w:eastAsia="ko-KR"/>
        </w:rPr>
        <w:tab/>
        <w:t>Scene Manager</w:t>
      </w:r>
    </w:p>
    <w:p w14:paraId="5E66B481" w14:textId="77777777" w:rsidR="00284118" w:rsidRDefault="00284118" w:rsidP="00284118">
      <w:pPr>
        <w:pStyle w:val="B2"/>
        <w:rPr>
          <w:lang w:eastAsia="ko-KR"/>
        </w:rPr>
      </w:pPr>
      <w:r>
        <w:rPr>
          <w:rFonts w:hint="eastAsia"/>
          <w:lang w:eastAsia="ko-KR"/>
        </w:rPr>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2527B4A6" w14:textId="77777777" w:rsidR="00284118" w:rsidRPr="00BA0F3E" w:rsidRDefault="00284118" w:rsidP="00284118">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7F49FA79" w14:textId="77777777" w:rsidR="00284118" w:rsidRDefault="00284118" w:rsidP="00284118">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 xml:space="preserve">enderer: the generation of one (monoscopic displays) or two (stereoscopic displays) eye buffers from the </w:t>
      </w:r>
      <w:r>
        <w:rPr>
          <w:lang w:eastAsia="ko-KR"/>
        </w:rPr>
        <w:t>visual content, typically using GPUs</w:t>
      </w:r>
      <w:r w:rsidRPr="00BA0F3E">
        <w:rPr>
          <w:lang w:eastAsia="ko-KR"/>
        </w:rPr>
        <w:t xml:space="preserve">.  Rendering operations may be different depending on </w:t>
      </w:r>
      <w:r w:rsidRPr="00BA0F3E">
        <w:rPr>
          <w:lang w:eastAsia="ko-KR"/>
        </w:rPr>
        <w:lastRenderedPageBreak/>
        <w:t xml:space="preserve">the rendering pipeline of the media, </w:t>
      </w:r>
      <w:r>
        <w:rPr>
          <w:lang w:eastAsia="ko-KR"/>
        </w:rPr>
        <w:t>and may include 2D or 3D visual/audio rendering, as well as pose correction functionalities. Also includes rendering of other senses such as audio or haptics.</w:t>
      </w:r>
    </w:p>
    <w:p w14:paraId="541B00AC" w14:textId="77777777" w:rsidR="00284118" w:rsidRDefault="00284118" w:rsidP="00284118">
      <w:pPr>
        <w:pStyle w:val="B1"/>
      </w:pPr>
      <w:r>
        <w:t>e)</w:t>
      </w:r>
      <w:r>
        <w:tab/>
        <w:t>Media Access Function includes</w:t>
      </w:r>
    </w:p>
    <w:p w14:paraId="2AF5A51F" w14:textId="77777777" w:rsidR="00284118" w:rsidRDefault="00284118" w:rsidP="00284118">
      <w:pPr>
        <w:pStyle w:val="B2"/>
        <w:rPr>
          <w:lang w:eastAsia="ko-KR"/>
        </w:rPr>
      </w:pPr>
      <w:r>
        <w:rPr>
          <w:rFonts w:hint="eastAsia"/>
          <w:lang w:eastAsia="ko-KR"/>
        </w:rPr>
        <w:t>-</w:t>
      </w:r>
      <w:r>
        <w:rPr>
          <w:lang w:eastAsia="ko-KR"/>
        </w:rPr>
        <w:tab/>
        <w:t xml:space="preserve">Tethering and network interfaces </w:t>
      </w:r>
      <w:r>
        <w:t>for AR/MR immersive content delivery</w:t>
      </w:r>
    </w:p>
    <w:p w14:paraId="2CCC598C" w14:textId="0C0107E2" w:rsidR="00284118" w:rsidRDefault="00995BF4" w:rsidP="00284118">
      <w:pPr>
        <w:pStyle w:val="B3"/>
        <w:rPr>
          <w:lang w:eastAsia="ko-KR"/>
        </w:rPr>
      </w:pPr>
      <w:ins w:id="67" w:author="Thomas Stockhammer [2]" w:date="2021-11-15T13:56:00Z">
        <w:r>
          <w:rPr>
            <w:lang w:eastAsia="ko-KR"/>
          </w:rPr>
          <w:t>-</w:t>
        </w:r>
      </w:ins>
      <w:del w:id="68" w:author="Thomas Stockhammer [2]" w:date="2021-11-15T13:56:00Z">
        <w:r w:rsidR="00284118" w:rsidDel="00995BF4">
          <w:rPr>
            <w:lang w:eastAsia="ko-KR"/>
          </w:rPr>
          <w:delText>&gt;</w:delText>
        </w:r>
      </w:del>
      <w:r w:rsidR="00284118">
        <w:rPr>
          <w:lang w:eastAsia="ko-KR"/>
        </w:rPr>
        <w:tab/>
        <w:t>The AR glasses may be tethered through non-5G connectivity (wired, WiFi)</w:t>
      </w:r>
    </w:p>
    <w:p w14:paraId="36942E0C" w14:textId="1E982220" w:rsidR="00284118" w:rsidRDefault="00995BF4" w:rsidP="00284118">
      <w:pPr>
        <w:pStyle w:val="B3"/>
        <w:rPr>
          <w:lang w:eastAsia="ko-KR"/>
        </w:rPr>
      </w:pPr>
      <w:ins w:id="69" w:author="Thomas Stockhammer [2]" w:date="2021-11-15T13:56:00Z">
        <w:r>
          <w:rPr>
            <w:lang w:eastAsia="ko-KR"/>
          </w:rPr>
          <w:t>-</w:t>
        </w:r>
      </w:ins>
      <w:del w:id="70" w:author="Thomas Stockhammer [2]" w:date="2021-11-15T13:56:00Z">
        <w:r w:rsidR="00284118" w:rsidDel="00995BF4">
          <w:rPr>
            <w:lang w:eastAsia="ko-KR"/>
          </w:rPr>
          <w:delText>&gt;</w:delText>
        </w:r>
      </w:del>
      <w:r w:rsidR="00284118">
        <w:rPr>
          <w:lang w:eastAsia="ko-KR"/>
        </w:rPr>
        <w:tab/>
      </w:r>
      <w:r w:rsidR="00284118" w:rsidRPr="00BA0F3E">
        <w:rPr>
          <w:lang w:eastAsia="ko-KR"/>
        </w:rPr>
        <w:t xml:space="preserve">The AR glasses may be </w:t>
      </w:r>
      <w:r w:rsidR="00284118">
        <w:rPr>
          <w:lang w:eastAsia="ko-KR"/>
        </w:rPr>
        <w:t>tethered</w:t>
      </w:r>
      <w:r w:rsidR="00284118" w:rsidRPr="00BA0F3E">
        <w:rPr>
          <w:lang w:eastAsia="ko-KR"/>
        </w:rPr>
        <w:t xml:space="preserve"> through 5G connectivity</w:t>
      </w:r>
    </w:p>
    <w:p w14:paraId="6DB74232" w14:textId="4D61E1DE" w:rsidR="00284118" w:rsidRDefault="00995BF4" w:rsidP="00284118">
      <w:pPr>
        <w:pStyle w:val="B3"/>
        <w:rPr>
          <w:lang w:eastAsia="ko-KR"/>
        </w:rPr>
      </w:pPr>
      <w:ins w:id="71" w:author="Thomas Stockhammer [2]" w:date="2021-11-15T13:56:00Z">
        <w:r>
          <w:rPr>
            <w:lang w:eastAsia="ko-KR"/>
          </w:rPr>
          <w:t>-</w:t>
        </w:r>
      </w:ins>
      <w:del w:id="72" w:author="Thomas Stockhammer [2]" w:date="2021-11-15T13:56:00Z">
        <w:r w:rsidR="00284118" w:rsidDel="00995BF4">
          <w:rPr>
            <w:lang w:eastAsia="ko-KR"/>
          </w:rPr>
          <w:delText>&gt;</w:delText>
        </w:r>
      </w:del>
      <w:r w:rsidR="00284118">
        <w:rPr>
          <w:lang w:eastAsia="ko-KR"/>
        </w:rPr>
        <w:tab/>
        <w:t>The AR glasses may be tethered through different flavours for 5G connectivity</w:t>
      </w:r>
    </w:p>
    <w:p w14:paraId="2A736F14" w14:textId="77777777" w:rsidR="00284118" w:rsidRDefault="00284118" w:rsidP="00284118">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14:paraId="6A200A8A" w14:textId="5DE6B0D0" w:rsidR="00995BF4" w:rsidRDefault="00284118" w:rsidP="00284118">
      <w:pPr>
        <w:pStyle w:val="B2"/>
        <w:rPr>
          <w:ins w:id="73" w:author="Thomas Stockhammer [2]" w:date="2021-11-15T13:57:00Z"/>
        </w:rPr>
      </w:pPr>
      <w:r>
        <w:t>-</w:t>
      </w:r>
      <w:r>
        <w:tab/>
      </w:r>
      <w:ins w:id="74" w:author="Thomas Stockhammer [2]" w:date="2021-11-15T13:57:00Z">
        <w:r w:rsidR="00995BF4">
          <w:t>Digital representation</w:t>
        </w:r>
      </w:ins>
      <w:ins w:id="75" w:author="Thomas Stockhammer [2]" w:date="2021-11-15T17:05:00Z">
        <w:r w:rsidR="00B73325">
          <w:t xml:space="preserve"> and delivery</w:t>
        </w:r>
      </w:ins>
      <w:ins w:id="76" w:author="Thomas Stockhammer [2]" w:date="2021-11-15T13:57:00Z">
        <w:r w:rsidR="00995BF4">
          <w:t xml:space="preserve"> of scene graphs and XR spatial descriptions</w:t>
        </w:r>
      </w:ins>
    </w:p>
    <w:p w14:paraId="29790FEF" w14:textId="64E219DD" w:rsidR="00284118" w:rsidRDefault="00995BF4" w:rsidP="00284118">
      <w:pPr>
        <w:pStyle w:val="B2"/>
      </w:pPr>
      <w:ins w:id="77" w:author="Thomas Stockhammer [2]" w:date="2021-11-15T13:57:00Z">
        <w:r>
          <w:t>-</w:t>
        </w:r>
        <w:r>
          <w:tab/>
        </w:r>
      </w:ins>
      <w:r w:rsidR="00284118">
        <w:t>Codecs to compress the media provided in the scene.</w:t>
      </w:r>
    </w:p>
    <w:p w14:paraId="24650A1C" w14:textId="3F22DCFD" w:rsidR="00284118" w:rsidRPr="008C1966" w:rsidRDefault="00995BF4" w:rsidP="00284118">
      <w:pPr>
        <w:pStyle w:val="B3"/>
      </w:pPr>
      <w:ins w:id="78" w:author="Thomas Stockhammer [2]" w:date="2021-11-15T13:56:00Z">
        <w:r>
          <w:t>-</w:t>
        </w:r>
      </w:ins>
      <w:del w:id="79" w:author="Thomas Stockhammer [2]" w:date="2021-11-15T13:56:00Z">
        <w:r w:rsidR="00284118" w:rsidRPr="008C1966" w:rsidDel="00995BF4">
          <w:delText>&gt;</w:delText>
        </w:r>
      </w:del>
      <w:r w:rsidR="00284118" w:rsidRPr="008C1966">
        <w:tab/>
        <w:t>2D media codecs</w:t>
      </w:r>
    </w:p>
    <w:p w14:paraId="5341962F" w14:textId="53527119" w:rsidR="00284118" w:rsidRPr="008C1966" w:rsidRDefault="00995BF4" w:rsidP="00284118">
      <w:pPr>
        <w:pStyle w:val="B3"/>
      </w:pPr>
      <w:ins w:id="80" w:author="Thomas Stockhammer [2]" w:date="2021-11-15T13:57:00Z">
        <w:r>
          <w:t>-</w:t>
        </w:r>
      </w:ins>
      <w:del w:id="81" w:author="Thomas Stockhammer [2]" w:date="2021-11-15T13:56:00Z">
        <w:r w:rsidR="00284118" w:rsidRPr="008C1966" w:rsidDel="00995BF4">
          <w:delText>&gt;</w:delText>
        </w:r>
      </w:del>
      <w:r w:rsidR="00284118" w:rsidRPr="008C1966">
        <w:tab/>
        <w:t>Immersive media decoders: media decoders to decode compressed immersive media as inputs to the immersive media renderer.  Immersive media decoders include both 2D and 3D visual/audio media decoder functionalities.</w:t>
      </w:r>
    </w:p>
    <w:p w14:paraId="162B63E4" w14:textId="1CC99E22" w:rsidR="00284118" w:rsidRPr="008C1966" w:rsidRDefault="00995BF4" w:rsidP="00284118">
      <w:pPr>
        <w:pStyle w:val="B3"/>
      </w:pPr>
      <w:ins w:id="82" w:author="Thomas Stockhammer [2]" w:date="2021-11-15T13:57:00Z">
        <w:r>
          <w:t>-</w:t>
        </w:r>
      </w:ins>
      <w:del w:id="83" w:author="Thomas Stockhammer [2]" w:date="2021-11-15T13:57:00Z">
        <w:r w:rsidR="00284118" w:rsidRPr="008C1966" w:rsidDel="00995BF4">
          <w:delText>&gt;</w:delText>
        </w:r>
      </w:del>
      <w:r w:rsidR="00284118" w:rsidRPr="008C1966">
        <w:tab/>
        <w:t>Immersive media encoders: encoders providing compressed versions of visual/audio immersive media data.</w:t>
      </w:r>
    </w:p>
    <w:p w14:paraId="19A3DB00" w14:textId="77777777" w:rsidR="00284118" w:rsidRDefault="00284118" w:rsidP="00284118">
      <w:pPr>
        <w:pStyle w:val="B2"/>
      </w:pPr>
      <w:r>
        <w:t>-</w:t>
      </w:r>
      <w:r>
        <w:tab/>
        <w:t>Media Session Handler: A service on the device that connects to 5G System Network functions, typically AFs, in order to support the delivery and QoS requirements for the media delivery. This may include prioritization, QoS requests, edge capability discovery, etc.</w:t>
      </w:r>
    </w:p>
    <w:p w14:paraId="3E15592E" w14:textId="77777777" w:rsidR="00284118" w:rsidRDefault="00284118" w:rsidP="00284118">
      <w:pPr>
        <w:pStyle w:val="B2"/>
        <w:rPr>
          <w:lang w:eastAsia="ko-KR"/>
        </w:rPr>
      </w:pPr>
      <w:r>
        <w:t>-</w:t>
      </w:r>
      <w:r>
        <w:tab/>
        <w:t>Other media-delivery related functions such as security, encryption, etc.</w:t>
      </w:r>
    </w:p>
    <w:p w14:paraId="540B0CCE" w14:textId="77777777" w:rsidR="00284118" w:rsidRDefault="00284118" w:rsidP="00284118">
      <w:pPr>
        <w:pStyle w:val="B1"/>
      </w:pPr>
      <w:r>
        <w:t>f)</w:t>
      </w:r>
      <w:r>
        <w:tab/>
        <w:t>Physical Rendering (assigned to the peripheries)</w:t>
      </w:r>
    </w:p>
    <w:p w14:paraId="46F72589" w14:textId="77777777" w:rsidR="00284118" w:rsidRDefault="00284118" w:rsidP="00284118">
      <w:pPr>
        <w:pStyle w:val="B2"/>
        <w:rPr>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1267C56D" w14:textId="77777777" w:rsidR="00284118" w:rsidRDefault="00284118" w:rsidP="00284118">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20D931B" w14:textId="77777777" w:rsidR="00284118" w:rsidRDefault="00284118" w:rsidP="00284118">
      <w:pPr>
        <w:pStyle w:val="B1"/>
        <w:rPr>
          <w:lang w:eastAsia="ko-KR"/>
        </w:rPr>
      </w:pPr>
      <w:r>
        <w:rPr>
          <w:lang w:eastAsia="ko-KR"/>
        </w:rPr>
        <w:t>g)</w:t>
      </w:r>
      <w:r>
        <w:rPr>
          <w:lang w:eastAsia="ko-KR"/>
        </w:rPr>
        <w:tab/>
        <w:t>AR/MR Application with additional unassigned functions</w:t>
      </w:r>
    </w:p>
    <w:p w14:paraId="4DD1489A" w14:textId="77777777" w:rsidR="00284118" w:rsidRDefault="00284118" w:rsidP="00284118">
      <w:pPr>
        <w:pStyle w:val="B2"/>
      </w:pPr>
      <w:r>
        <w:rPr>
          <w:lang w:eastAsia="ko-KR"/>
        </w:rPr>
        <w:t>-</w:t>
      </w:r>
      <w:r>
        <w:rPr>
          <w:lang w:eastAsia="ko-KR"/>
        </w:rPr>
        <w:tab/>
      </w:r>
      <w:r>
        <w:t>An application that makes use of the AR and MR functionalities to provide a AR user experience.</w:t>
      </w:r>
    </w:p>
    <w:p w14:paraId="70DB14F5" w14:textId="48C1CF40" w:rsidR="00284118" w:rsidRDefault="00284118" w:rsidP="00284118">
      <w:pPr>
        <w:pStyle w:val="B2"/>
        <w:rPr>
          <w:lang w:eastAsia="ko-KR"/>
        </w:rPr>
      </w:pPr>
      <w:r>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p>
    <w:p w14:paraId="2DB93EB4" w14:textId="77777777" w:rsidR="00995BF4" w:rsidRDefault="00995BF4" w:rsidP="00995BF4">
      <w:pPr>
        <w:pStyle w:val="Heading3"/>
        <w:rPr>
          <w:lang w:eastAsia="ko-KR"/>
        </w:rPr>
      </w:pPr>
      <w:bookmarkStart w:id="84" w:name="_Toc67919023"/>
      <w:bookmarkStart w:id="85" w:name="_Toc80964138"/>
      <w:r>
        <w:rPr>
          <w:rFonts w:hint="eastAsia"/>
          <w:lang w:eastAsia="ko-KR"/>
        </w:rPr>
        <w:t>4.2.2</w:t>
      </w:r>
      <w:r>
        <w:rPr>
          <w:rFonts w:hint="eastAsia"/>
          <w:lang w:eastAsia="ko-KR"/>
        </w:rPr>
        <w:tab/>
        <w:t xml:space="preserve">Generic </w:t>
      </w:r>
      <w:r>
        <w:t>reference device functional structure d</w:t>
      </w:r>
      <w:r w:rsidRPr="00D53CFD">
        <w:t>evice types</w:t>
      </w:r>
      <w:bookmarkEnd w:id="84"/>
      <w:bookmarkEnd w:id="85"/>
    </w:p>
    <w:p w14:paraId="36A75C27" w14:textId="77777777" w:rsidR="00995BF4" w:rsidRPr="00995BF4" w:rsidRDefault="00995BF4" w:rsidP="00995BF4">
      <w:pPr>
        <w:pStyle w:val="Heading4"/>
        <w:spacing w:before="120" w:after="180"/>
        <w:ind w:left="1418" w:hanging="1418"/>
        <w:rPr>
          <w:rFonts w:ascii="Arial" w:eastAsia="Malgun Gothic" w:hAnsi="Arial" w:cs="Times New Roman"/>
          <w:i w:val="0"/>
          <w:iCs w:val="0"/>
          <w:color w:val="auto"/>
          <w:sz w:val="24"/>
          <w:lang w:eastAsia="ko-KR"/>
        </w:rPr>
      </w:pPr>
      <w:bookmarkStart w:id="86" w:name="_Toc67919024"/>
      <w:bookmarkStart w:id="87" w:name="_Toc80964139"/>
      <w:r w:rsidRPr="00995BF4">
        <w:rPr>
          <w:rFonts w:ascii="Arial" w:eastAsia="Malgun Gothic" w:hAnsi="Arial" w:cs="Times New Roman" w:hint="eastAsia"/>
          <w:i w:val="0"/>
          <w:iCs w:val="0"/>
          <w:color w:val="auto"/>
          <w:sz w:val="24"/>
          <w:lang w:eastAsia="ko-KR"/>
        </w:rPr>
        <w:t>4.</w:t>
      </w:r>
      <w:r w:rsidRPr="00995BF4">
        <w:rPr>
          <w:rFonts w:ascii="Arial" w:eastAsia="Malgun Gothic" w:hAnsi="Arial" w:cs="Times New Roman"/>
          <w:i w:val="0"/>
          <w:iCs w:val="0"/>
          <w:color w:val="auto"/>
          <w:sz w:val="24"/>
          <w:lang w:eastAsia="ko-KR"/>
        </w:rPr>
        <w:t>2.2.1</w:t>
      </w:r>
      <w:r w:rsidRPr="00995BF4">
        <w:rPr>
          <w:rFonts w:ascii="Arial" w:eastAsia="Malgun Gothic" w:hAnsi="Arial" w:cs="Times New Roman"/>
          <w:i w:val="0"/>
          <w:iCs w:val="0"/>
          <w:color w:val="auto"/>
          <w:sz w:val="24"/>
          <w:lang w:eastAsia="ko-KR"/>
        </w:rPr>
        <w:tab/>
        <w:t>Overview</w:t>
      </w:r>
      <w:bookmarkEnd w:id="86"/>
      <w:bookmarkEnd w:id="87"/>
    </w:p>
    <w:p w14:paraId="53D76E3C" w14:textId="77777777" w:rsidR="00995BF4" w:rsidRDefault="00995BF4" w:rsidP="00995BF4">
      <w:pPr>
        <w:rPr>
          <w:lang w:eastAsia="ko-KR"/>
        </w:rPr>
      </w:pPr>
      <w:r>
        <w:t>Figure 4.2.2.2-1 provides a f</w:t>
      </w:r>
      <w:r w:rsidRPr="003D5EA9">
        <w:t xml:space="preserve">unctional structure for </w:t>
      </w:r>
      <w:r>
        <w:t>Type 1</w:t>
      </w:r>
      <w:r w:rsidRPr="00D370C9">
        <w:t>: 5G STandalone AR (STAR) UE</w:t>
      </w:r>
      <w:r>
        <w:t>.</w:t>
      </w:r>
    </w:p>
    <w:p w14:paraId="0AACD245" w14:textId="7A8CA3A3" w:rsidR="00995BF4" w:rsidRDefault="00995BF4" w:rsidP="00995BF4">
      <w:pPr>
        <w:pStyle w:val="TF"/>
        <w:rPr>
          <w:ins w:id="88" w:author="Thomas Stockhammer [2]" w:date="2021-11-15T14:01:00Z"/>
        </w:rPr>
      </w:pPr>
      <w:del w:id="89" w:author="Thomas Stockhammer [2]" w:date="2021-11-15T14:01:00Z">
        <w:r w:rsidDel="00995BF4">
          <w:object w:dxaOrig="27960" w:dyaOrig="9361" w14:anchorId="017CDE8D">
            <v:shape id="_x0000_i1026" type="#_x0000_t75" style="width:480.8pt;height:161.4pt" o:ole="">
              <v:imagedata r:id="rId12" o:title=""/>
            </v:shape>
            <o:OLEObject Type="Embed" ProgID="Visio.Drawing.15" ShapeID="_x0000_i1026" DrawAspect="Content" ObjectID="_1698595626" r:id="rId13"/>
          </w:object>
        </w:r>
      </w:del>
    </w:p>
    <w:p w14:paraId="006EA2A0" w14:textId="7737E9D7" w:rsidR="00995BF4" w:rsidRDefault="00474CE9" w:rsidP="00995BF4">
      <w:pPr>
        <w:pStyle w:val="TF"/>
      </w:pPr>
      <w:ins w:id="90" w:author="Thomas Stockhammer [2]" w:date="2021-11-15T14:42:00Z">
        <w:r>
          <w:object w:dxaOrig="28141" w:dyaOrig="9361" w14:anchorId="44C91337">
            <v:shape id="_x0000_i1027" type="#_x0000_t75" style="width:481.15pt;height:159.7pt" o:ole="">
              <v:imagedata r:id="rId14" o:title=""/>
            </v:shape>
            <o:OLEObject Type="Embed" ProgID="Visio.Drawing.15" ShapeID="_x0000_i1027" DrawAspect="Content" ObjectID="_1698595627" r:id="rId15"/>
          </w:object>
        </w:r>
      </w:ins>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5G STandalone AR (STAR) UE</w:t>
      </w:r>
    </w:p>
    <w:p w14:paraId="07520C2B" w14:textId="77777777" w:rsidR="00995BF4" w:rsidRDefault="00995BF4" w:rsidP="00995BF4">
      <w:r w:rsidRPr="008C0949">
        <w:t xml:space="preserve">Main characteristics of </w:t>
      </w:r>
      <w:r>
        <w:t xml:space="preserve">Type 1: </w:t>
      </w:r>
      <w:r w:rsidRPr="005812F7">
        <w:t>5G S</w:t>
      </w:r>
      <w:r>
        <w:t>T</w:t>
      </w:r>
      <w:r w:rsidRPr="005812F7">
        <w:t xml:space="preserve">andalone AR </w:t>
      </w:r>
      <w:r>
        <w:t xml:space="preserve">(STAR) </w:t>
      </w:r>
      <w:r w:rsidRPr="005812F7">
        <w:t>UE</w:t>
      </w:r>
      <w:r w:rsidRPr="008C0949">
        <w:t>:</w:t>
      </w:r>
    </w:p>
    <w:p w14:paraId="71A983A4" w14:textId="77777777" w:rsidR="00995BF4" w:rsidRPr="008C0949" w:rsidRDefault="00995BF4" w:rsidP="00995BF4">
      <w:pPr>
        <w:pStyle w:val="B1"/>
      </w:pPr>
      <w:r>
        <w:t>-</w:t>
      </w:r>
      <w:r>
        <w:tab/>
        <w:t xml:space="preserve">The STAR UE is a regular 5G UE. </w:t>
      </w:r>
      <w:r w:rsidRPr="008C0949">
        <w:t>5G connectivity is provided through an embedded 5G modem</w:t>
      </w:r>
      <w:r>
        <w:t>.</w:t>
      </w:r>
    </w:p>
    <w:p w14:paraId="0F2C295C" w14:textId="1571A6F1" w:rsidR="00995BF4" w:rsidRDefault="00995BF4" w:rsidP="00995BF4">
      <w:pPr>
        <w:pStyle w:val="B1"/>
      </w:pPr>
      <w:r>
        <w:t>-</w:t>
      </w:r>
      <w:r>
        <w:tab/>
        <w:t>The AR Runtime</w:t>
      </w:r>
      <w:r w:rsidRPr="00C93146">
        <w:t xml:space="preserve"> is local and </w:t>
      </w:r>
      <w:r>
        <w:t xml:space="preserve">uses input </w:t>
      </w:r>
      <w:r w:rsidRPr="00C93146">
        <w:t>from sensor</w:t>
      </w:r>
      <w:r>
        <w:t>s, audio inputs or video inputs.</w:t>
      </w:r>
      <w:ins w:id="91" w:author="Thomas Stockhammer [2]" w:date="2021-11-15T14:07:00Z">
        <w:r w:rsidR="002B121C">
          <w:t xml:space="preserve"> XR Spatial compute is primarily local, but may access </w:t>
        </w:r>
      </w:ins>
      <w:ins w:id="92" w:author="Thomas Stockhammer [2]" w:date="2021-11-15T14:12:00Z">
        <w:r w:rsidR="002B121C">
          <w:t xml:space="preserve">or share information on </w:t>
        </w:r>
      </w:ins>
      <w:ins w:id="93" w:author="Thomas Stockhammer [2]" w:date="2021-11-15T14:13:00Z">
        <w:r w:rsidR="002B121C">
          <w:t>the network.</w:t>
        </w:r>
      </w:ins>
    </w:p>
    <w:p w14:paraId="2C3B6EC9" w14:textId="77777777" w:rsidR="00995BF4" w:rsidRDefault="00995BF4" w:rsidP="00995BF4">
      <w:pPr>
        <w:pStyle w:val="B1"/>
      </w:pPr>
      <w:r>
        <w:t>-</w:t>
      </w:r>
      <w:r>
        <w:tab/>
        <w:t xml:space="preserve">The AR Scene Manager is local and provides immersive rendering capabilities. Support of compute on the network may be provided, but scenes may typically be composed on the UE. </w:t>
      </w:r>
    </w:p>
    <w:p w14:paraId="7F15EFFB" w14:textId="77777777" w:rsidR="00995BF4" w:rsidRDefault="00995BF4" w:rsidP="00995BF4">
      <w:pPr>
        <w:pStyle w:val="B1"/>
      </w:pPr>
      <w:r>
        <w:t>-</w:t>
      </w:r>
      <w:r>
        <w:tab/>
        <w:t>The AR/MR application is resident on the device.</w:t>
      </w:r>
    </w:p>
    <w:p w14:paraId="07A45DA8" w14:textId="77777777" w:rsidR="00995BF4" w:rsidRPr="00595499" w:rsidRDefault="00995BF4" w:rsidP="00995BF4">
      <w:pPr>
        <w:pStyle w:val="B1"/>
      </w:pPr>
      <w:r>
        <w:t>-</w:t>
      </w:r>
      <w:r>
        <w:tab/>
        <w:t>An AR/MR application provider is providing a service and the service may be supported/assisted by network-based AR functions and rendering.</w:t>
      </w:r>
    </w:p>
    <w:p w14:paraId="47A9B80B" w14:textId="77777777" w:rsidR="00995BF4" w:rsidRPr="009701A3" w:rsidRDefault="00995BF4" w:rsidP="00995BF4">
      <w:pPr>
        <w:pStyle w:val="B1"/>
      </w:pPr>
      <w:r w:rsidRPr="004B520C">
        <w:t>-</w:t>
      </w:r>
      <w:r w:rsidRPr="004B520C">
        <w:tab/>
        <w:t>Due to the amount of processing required, such devices are likely to require a higher power consumption in comparison to the other device types.</w:t>
      </w:r>
    </w:p>
    <w:p w14:paraId="550658CF" w14:textId="77777777" w:rsidR="00995BF4" w:rsidRDefault="00995BF4" w:rsidP="00995BF4">
      <w:pPr>
        <w:pStyle w:val="B1"/>
      </w:pPr>
      <w:r>
        <w:t>-</w:t>
      </w:r>
      <w:r>
        <w:tab/>
        <w:t xml:space="preserve">As the device includes all UE functionalities, the application resides and pre-dominantly is executed on the device and all essential AR/MR functions are available for typical media processing use cases, the device referred to as </w:t>
      </w:r>
      <w:r w:rsidRPr="009701A3">
        <w:t>STandalone AR (STAR) UE.</w:t>
      </w:r>
    </w:p>
    <w:p w14:paraId="6F89DCBB" w14:textId="77777777" w:rsidR="00995BF4" w:rsidRDefault="00995BF4" w:rsidP="00995BF4">
      <w:pPr>
        <w:pStyle w:val="B1"/>
      </w:pPr>
      <w:r>
        <w:t>-</w:t>
      </w:r>
      <w:r>
        <w:tab/>
        <w:t xml:space="preserve">Media Access Functions are provided that support the delivery of media content components over the 5G system. For details refer to clause 4.2.5. </w:t>
      </w:r>
    </w:p>
    <w:p w14:paraId="16E5E27B" w14:textId="77777777" w:rsidR="00995BF4" w:rsidRPr="009701A3" w:rsidRDefault="00995BF4" w:rsidP="00995BF4">
      <w:pPr>
        <w:pStyle w:val="B1"/>
      </w:pPr>
      <w:r>
        <w:t>-</w:t>
      </w:r>
      <w:r>
        <w:tab/>
        <w:t>The application may also communicate though the 5G System using a dedicated interface.</w:t>
      </w:r>
    </w:p>
    <w:p w14:paraId="0C2E3592" w14:textId="77777777" w:rsidR="00995BF4" w:rsidRPr="002B121C" w:rsidRDefault="00995BF4">
      <w:pPr>
        <w:pStyle w:val="Heading4"/>
        <w:spacing w:before="120" w:after="180"/>
        <w:ind w:left="1418" w:hanging="1418"/>
        <w:rPr>
          <w:rFonts w:ascii="Arial" w:eastAsia="Malgun Gothic" w:hAnsi="Arial" w:cs="Times New Roman"/>
          <w:i w:val="0"/>
          <w:iCs w:val="0"/>
          <w:color w:val="auto"/>
          <w:sz w:val="24"/>
          <w:lang w:eastAsia="ko-KR"/>
          <w:rPrChange w:id="94" w:author="Thomas Stockhammer" w:date="2021-11-15T14:06:00Z">
            <w:rPr>
              <w:lang w:eastAsia="ko-KR"/>
            </w:rPr>
          </w:rPrChange>
        </w:rPr>
        <w:pPrChange w:id="95" w:author="Thomas Stockhammer" w:date="2021-11-15T14:06:00Z">
          <w:pPr>
            <w:pStyle w:val="Heading4"/>
          </w:pPr>
        </w:pPrChange>
      </w:pPr>
      <w:bookmarkStart w:id="96" w:name="_Toc67919026"/>
      <w:bookmarkStart w:id="97" w:name="_Toc80964141"/>
      <w:r w:rsidRPr="002B121C">
        <w:rPr>
          <w:rFonts w:ascii="Arial" w:eastAsia="Malgun Gothic" w:hAnsi="Arial" w:cs="Times New Roman"/>
          <w:i w:val="0"/>
          <w:iCs w:val="0"/>
          <w:color w:val="auto"/>
          <w:sz w:val="24"/>
          <w:lang w:eastAsia="ko-KR"/>
          <w:rPrChange w:id="98" w:author="Thomas Stockhammer" w:date="2021-11-15T14:06:00Z">
            <w:rPr>
              <w:lang w:eastAsia="ko-KR"/>
            </w:rPr>
          </w:rPrChange>
        </w:rPr>
        <w:t>4.2.2.3</w:t>
      </w:r>
      <w:r w:rsidRPr="002B121C">
        <w:rPr>
          <w:rFonts w:ascii="Arial" w:eastAsia="Malgun Gothic" w:hAnsi="Arial" w:cs="Times New Roman"/>
          <w:i w:val="0"/>
          <w:iCs w:val="0"/>
          <w:color w:val="auto"/>
          <w:sz w:val="24"/>
          <w:lang w:eastAsia="ko-KR"/>
          <w:rPrChange w:id="99" w:author="Thomas Stockhammer" w:date="2021-11-15T14:06:00Z">
            <w:rPr>
              <w:lang w:eastAsia="ko-KR"/>
            </w:rPr>
          </w:rPrChange>
        </w:rPr>
        <w:tab/>
        <w:t>Type 2: 5G EDGe-Dependent AR (EDGAR) UE</w:t>
      </w:r>
      <w:bookmarkEnd w:id="96"/>
      <w:bookmarkEnd w:id="97"/>
    </w:p>
    <w:p w14:paraId="63C9CDF2" w14:textId="77777777" w:rsidR="00995BF4" w:rsidRDefault="00995BF4" w:rsidP="00995BF4">
      <w:pPr>
        <w:rPr>
          <w:lang w:eastAsia="ko-KR"/>
        </w:rPr>
      </w:pPr>
      <w:r>
        <w:t>Figure 4.2.2.3-1 provides a f</w:t>
      </w:r>
      <w:r w:rsidRPr="003D5EA9">
        <w:t xml:space="preserve">unctional structure for </w:t>
      </w:r>
      <w:r>
        <w:t xml:space="preserve">Type 2: </w:t>
      </w:r>
      <w:r w:rsidRPr="00937D96">
        <w:rPr>
          <w:lang w:eastAsia="ko-KR"/>
        </w:rPr>
        <w:t xml:space="preserve">5G EDGe-Dependent AR </w:t>
      </w:r>
      <w:r>
        <w:rPr>
          <w:lang w:eastAsia="ko-KR"/>
        </w:rPr>
        <w:t xml:space="preserve">(EDGAR) </w:t>
      </w:r>
      <w:r w:rsidRPr="00937D96">
        <w:rPr>
          <w:lang w:eastAsia="ko-KR"/>
        </w:rPr>
        <w:t>UE</w:t>
      </w:r>
      <w:r>
        <w:t>.</w:t>
      </w:r>
    </w:p>
    <w:p w14:paraId="4FEEA7B0" w14:textId="0850351B" w:rsidR="00995BF4" w:rsidRDefault="00AD5042" w:rsidP="00995BF4">
      <w:pPr>
        <w:pStyle w:val="TF"/>
      </w:pPr>
      <w:ins w:id="100" w:author="Thomas Stockhammer [2]" w:date="2021-11-16T05:56:00Z">
        <w:r>
          <w:object w:dxaOrig="16140" w:dyaOrig="4943" w14:anchorId="4543DEC6">
            <v:shape id="_x0000_i1028" type="#_x0000_t75" style="width:481.8pt;height:147.75pt" o:ole="">
              <v:imagedata r:id="rId16" o:title=""/>
            </v:shape>
            <o:OLEObject Type="Embed" ProgID="Visio.Drawing.15" ShapeID="_x0000_i1028" DrawAspect="Content" ObjectID="_1698595628" r:id="rId17"/>
          </w:object>
        </w:r>
      </w:ins>
      <w:ins w:id="101" w:author="Thomas Stockhammer [2]" w:date="2021-11-15T14:41:00Z">
        <w:del w:id="102" w:author="Thomas Stockhammer [2]" w:date="2021-11-16T05:56:00Z">
          <w:r w:rsidR="00474CE9" w:rsidDel="00AD5042">
            <w:object w:dxaOrig="16140" w:dyaOrig="4943" w14:anchorId="6B7CF570">
              <v:shape id="_x0000_i1029" type="#_x0000_t75" style="width:481.8pt;height:147.75pt" o:ole="">
                <v:imagedata r:id="rId18" o:title=""/>
              </v:shape>
              <o:OLEObject Type="Embed" ProgID="Visio.Drawing.15" ShapeID="_x0000_i1029" DrawAspect="Content" ObjectID="_1698595629" r:id="rId19"/>
            </w:object>
          </w:r>
        </w:del>
      </w:ins>
      <w:del w:id="103" w:author="Thomas Stockhammer [2]" w:date="2021-11-15T14:18:00Z">
        <w:r w:rsidR="00995BF4" w:rsidDel="00D47308">
          <w:object w:dxaOrig="16012" w:dyaOrig="4935" w14:anchorId="2E727F6C">
            <v:shape id="_x0000_i1030" type="#_x0000_t75" style="width:481.8pt;height:148.45pt" o:ole="">
              <v:imagedata r:id="rId20" o:title=""/>
            </v:shape>
            <o:OLEObject Type="Embed" ProgID="Visio.Drawing.15" ShapeID="_x0000_i1030" DrawAspect="Content" ObjectID="_1698595630" r:id="rId21"/>
          </w:object>
        </w:r>
      </w:del>
    </w:p>
    <w:p w14:paraId="11A3DE90" w14:textId="77777777"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EDGe-Dependent AR </w:t>
      </w:r>
      <w:r>
        <w:rPr>
          <w:lang w:eastAsia="ko-KR"/>
        </w:rPr>
        <w:t xml:space="preserve">(EDGAR) </w:t>
      </w:r>
      <w:r w:rsidRPr="00937D96">
        <w:rPr>
          <w:lang w:eastAsia="ko-KR"/>
        </w:rPr>
        <w:t>UE</w:t>
      </w:r>
    </w:p>
    <w:p w14:paraId="569DE2B3" w14:textId="77777777" w:rsidR="00995BF4" w:rsidRDefault="00995BF4" w:rsidP="00995BF4">
      <w:pPr>
        <w:rPr>
          <w:szCs w:val="22"/>
        </w:rPr>
      </w:pPr>
      <w:r w:rsidRPr="00EF4CD1">
        <w:rPr>
          <w:szCs w:val="22"/>
        </w:rPr>
        <w:lastRenderedPageBreak/>
        <w:t xml:space="preserve">Main characteristics </w:t>
      </w:r>
      <w:r>
        <w:rPr>
          <w:szCs w:val="22"/>
        </w:rPr>
        <w:t xml:space="preserve">of Type 2: </w:t>
      </w:r>
      <w:r w:rsidRPr="00937D96">
        <w:rPr>
          <w:lang w:eastAsia="ko-KR"/>
        </w:rPr>
        <w:t xml:space="preserve">5G EDGe-Dependent AR </w:t>
      </w:r>
      <w:r>
        <w:rPr>
          <w:lang w:eastAsia="ko-KR"/>
        </w:rPr>
        <w:t xml:space="preserve">(EDGAR) </w:t>
      </w:r>
      <w:r w:rsidRPr="00937D96">
        <w:rPr>
          <w:lang w:eastAsia="ko-KR"/>
        </w:rPr>
        <w:t>UE</w:t>
      </w:r>
      <w:r w:rsidRPr="00EF4CD1">
        <w:rPr>
          <w:szCs w:val="22"/>
        </w:rPr>
        <w:t>:</w:t>
      </w:r>
    </w:p>
    <w:p w14:paraId="020EC333" w14:textId="77777777" w:rsidR="00995BF4" w:rsidRPr="00EF4CD1" w:rsidRDefault="00995BF4" w:rsidP="00995BF4">
      <w:pPr>
        <w:pStyle w:val="B1"/>
      </w:pPr>
      <w:r>
        <w:t>-</w:t>
      </w:r>
      <w:r>
        <w:tab/>
        <w:t xml:space="preserve">The 5G EDGAR UE is a regular 5G UE. </w:t>
      </w:r>
      <w:r w:rsidRPr="00EF4CD1">
        <w:t>5G connectivity is provided through an embedded 5G modem</w:t>
      </w:r>
      <w:r>
        <w:t xml:space="preserve"> and 5G System components.</w:t>
      </w:r>
    </w:p>
    <w:p w14:paraId="0B632AA9" w14:textId="6013F25B" w:rsidR="00995BF4" w:rsidRPr="00EF4CD1" w:rsidRDefault="00995BF4" w:rsidP="00995BF4">
      <w:pPr>
        <w:pStyle w:val="B1"/>
      </w:pPr>
      <w:r>
        <w:t>-</w:t>
      </w:r>
      <w:r>
        <w:tab/>
        <w:t xml:space="preserve">The AR Runtime </w:t>
      </w:r>
      <w:r w:rsidRPr="00EF4CD1">
        <w:t xml:space="preserve">is local and </w:t>
      </w:r>
      <w:r>
        <w:t>uses data from</w:t>
      </w:r>
      <w:r w:rsidRPr="00EF4CD1">
        <w:t xml:space="preserve"> sensors, audio inputs or video inputs</w:t>
      </w:r>
      <w:ins w:id="104" w:author="Thomas Stockhammer [2]" w:date="2021-11-15T14:20:00Z">
        <w:r w:rsidR="00D47308">
          <w:t>.</w:t>
        </w:r>
      </w:ins>
      <w:del w:id="105" w:author="Thomas Stockhammer [2]" w:date="2021-11-15T14:20:00Z">
        <w:r w:rsidDel="00D47308">
          <w:delText>,</w:delText>
        </w:r>
      </w:del>
      <w:r>
        <w:t xml:space="preserve"> </w:t>
      </w:r>
      <w:del w:id="106" w:author="Thomas Stockhammer [2]" w:date="2021-11-15T14:20:00Z">
        <w:r w:rsidDel="00D47308">
          <w:delText xml:space="preserve">but the </w:delText>
        </w:r>
      </w:del>
      <w:ins w:id="107" w:author="Thomas Stockhammer [2]" w:date="2021-11-15T14:20:00Z">
        <w:r w:rsidR="00D47308">
          <w:t xml:space="preserve">The </w:t>
        </w:r>
      </w:ins>
      <w:r>
        <w:t>AR Runtime</w:t>
      </w:r>
      <w:ins w:id="108" w:author="Thomas Stockhammer [2]" w:date="2021-11-15T14:20:00Z">
        <w:r w:rsidR="00D47308">
          <w:t>, in partic</w:t>
        </w:r>
      </w:ins>
      <w:ins w:id="109" w:author="Thomas Stockhammer [2]" w:date="2021-11-15T14:28:00Z">
        <w:r w:rsidR="004B5D20">
          <w:t xml:space="preserve">ular the XR </w:t>
        </w:r>
      </w:ins>
      <w:ins w:id="110" w:author="Thomas Stockhammer [2]" w:date="2021-11-15T14:29:00Z">
        <w:r w:rsidR="004B5D20">
          <w:t>spatial compute</w:t>
        </w:r>
      </w:ins>
      <w:r>
        <w:t xml:space="preserve"> may be assisted by the cloud/edge application for example spatial localization and mapping provided by a spatial computing service</w:t>
      </w:r>
      <w:r w:rsidRPr="00EF4CD1">
        <w:t>.</w:t>
      </w:r>
    </w:p>
    <w:p w14:paraId="76685289" w14:textId="77777777" w:rsidR="00995BF4" w:rsidRDefault="00995BF4" w:rsidP="00995BF4">
      <w:pPr>
        <w:pStyle w:val="B1"/>
      </w:pPr>
      <w:r>
        <w:t>-</w:t>
      </w:r>
      <w:r>
        <w:tab/>
      </w:r>
      <w:r w:rsidRPr="00DC7C74">
        <w:t xml:space="preserve">Media processing is local, the device needs to embed all media codecs required for decoding pre-rendered </w:t>
      </w:r>
      <w:r>
        <w:t>2D view.</w:t>
      </w:r>
    </w:p>
    <w:p w14:paraId="1B334AFF" w14:textId="77777777" w:rsidR="00995BF4" w:rsidRDefault="00995BF4" w:rsidP="00995BF4">
      <w:pPr>
        <w:pStyle w:val="B1"/>
      </w:pPr>
      <w:r>
        <w:t>-</w:t>
      </w:r>
      <w:r>
        <w:tab/>
        <w:t>A Lightweight Scene Manager is local to the AR/MR device, but the main scene management and composition is done on the cloud/edge. A scene description is generated and exchanged to establish the split work flow.</w:t>
      </w:r>
    </w:p>
    <w:p w14:paraId="19D0DF4C" w14:textId="77777777" w:rsidR="00995BF4" w:rsidRDefault="00995BF4" w:rsidP="00995BF4">
      <w:pPr>
        <w:pStyle w:val="B1"/>
      </w:pPr>
      <w:r>
        <w:t>-</w:t>
      </w:r>
      <w:r>
        <w:tab/>
        <w:t>The main AR/MR application resides on the cloud/edge, but a basic application functionality is on the UE to support regular UE functionalities and launching services and applications.</w:t>
      </w:r>
    </w:p>
    <w:p w14:paraId="7D132519" w14:textId="77777777" w:rsidR="00995BF4" w:rsidRDefault="00995BF4" w:rsidP="00995BF4">
      <w:pPr>
        <w:pStyle w:val="B1"/>
      </w:pPr>
      <w:r>
        <w:t>-</w:t>
      </w:r>
      <w:r>
        <w:tab/>
        <w:t>Power consumption on such glasses must be low enough to fit the form factors. Heat dissipation is essential.</w:t>
      </w:r>
    </w:p>
    <w:p w14:paraId="62831CA7" w14:textId="77777777" w:rsidR="00995BF4" w:rsidRDefault="00995BF4" w:rsidP="00995BF4">
      <w:pPr>
        <w:pStyle w:val="B1"/>
      </w:pPr>
      <w:r>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52E22CDA" w:rsidR="00995BF4" w:rsidRDefault="00995BF4" w:rsidP="00995BF4">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id="111" w:author="Thomas Stockhammer [2]" w:date="2021-11-15T14:39:00Z">
        <w:r w:rsidR="00474CE9">
          <w:t xml:space="preserve">or compute heavy </w:t>
        </w:r>
      </w:ins>
      <w:r>
        <w:t>use cases</w:t>
      </w:r>
      <w:r w:rsidRPr="00147EBB">
        <w:t xml:space="preserve"> </w:t>
      </w:r>
      <w:r>
        <w:t xml:space="preserve">processing needs to be supported by the edge, hence referred to as </w:t>
      </w:r>
      <w:r w:rsidRPr="00937D96">
        <w:rPr>
          <w:lang w:eastAsia="ko-KR"/>
        </w:rPr>
        <w:t xml:space="preserve">EDGe-Dependent AR </w:t>
      </w:r>
      <w:r>
        <w:rPr>
          <w:lang w:eastAsia="ko-KR"/>
        </w:rPr>
        <w:t xml:space="preserve">(EDGAR) </w:t>
      </w:r>
      <w:r w:rsidRPr="00937D96">
        <w:rPr>
          <w:lang w:eastAsia="ko-KR"/>
        </w:rPr>
        <w:t>UE</w:t>
      </w:r>
      <w:r w:rsidRPr="00147EBB">
        <w:t>.</w:t>
      </w:r>
    </w:p>
    <w:p w14:paraId="20E4DBB6" w14:textId="77777777" w:rsidR="00995BF4" w:rsidRDefault="00995BF4" w:rsidP="00995BF4">
      <w:pPr>
        <w:pStyle w:val="B1"/>
        <w:rPr>
          <w:lang w:eastAsia="ko-KR"/>
        </w:rPr>
      </w:pPr>
      <w:r>
        <w:t>-</w:t>
      </w:r>
      <w:r>
        <w:tab/>
        <w:t>The application may also communicate though the 5G System using a dedicated interface.</w:t>
      </w:r>
    </w:p>
    <w:p w14:paraId="06CD89CC" w14:textId="77777777" w:rsidR="00995BF4" w:rsidRPr="00474CE9" w:rsidRDefault="00995BF4">
      <w:pPr>
        <w:pStyle w:val="Heading4"/>
        <w:spacing w:before="120" w:after="180"/>
        <w:ind w:left="1418" w:hanging="1418"/>
        <w:rPr>
          <w:rFonts w:ascii="Arial" w:eastAsia="Malgun Gothic" w:hAnsi="Arial" w:cs="Times New Roman"/>
          <w:i w:val="0"/>
          <w:iCs w:val="0"/>
          <w:color w:val="auto"/>
          <w:sz w:val="24"/>
          <w:lang w:eastAsia="ko-KR"/>
          <w:rPrChange w:id="112" w:author="Thomas Stockhammer" w:date="2021-11-15T14:39:00Z">
            <w:rPr>
              <w:lang w:eastAsia="ko-KR"/>
            </w:rPr>
          </w:rPrChange>
        </w:rPr>
        <w:pPrChange w:id="113" w:author="Thomas Stockhammer" w:date="2021-11-15T14:39:00Z">
          <w:pPr>
            <w:pStyle w:val="Heading4"/>
          </w:pPr>
        </w:pPrChange>
      </w:pPr>
      <w:bookmarkStart w:id="114" w:name="_Toc67919027"/>
      <w:bookmarkStart w:id="115" w:name="_Toc80964142"/>
      <w:r w:rsidRPr="00474CE9">
        <w:rPr>
          <w:rFonts w:ascii="Arial" w:eastAsia="Malgun Gothic" w:hAnsi="Arial" w:cs="Times New Roman"/>
          <w:i w:val="0"/>
          <w:iCs w:val="0"/>
          <w:color w:val="auto"/>
          <w:sz w:val="24"/>
          <w:lang w:eastAsia="ko-KR"/>
          <w:rPrChange w:id="116" w:author="Thomas Stockhammer" w:date="2021-11-15T14:39:00Z">
            <w:rPr>
              <w:lang w:eastAsia="ko-KR"/>
            </w:rPr>
          </w:rPrChange>
        </w:rPr>
        <w:t>4.2.2.4</w:t>
      </w:r>
      <w:r w:rsidRPr="00474CE9">
        <w:rPr>
          <w:rFonts w:ascii="Arial" w:eastAsia="Malgun Gothic" w:hAnsi="Arial" w:cs="Times New Roman"/>
          <w:i w:val="0"/>
          <w:iCs w:val="0"/>
          <w:color w:val="auto"/>
          <w:sz w:val="24"/>
          <w:lang w:eastAsia="ko-KR"/>
          <w:rPrChange w:id="117" w:author="Thomas Stockhammer" w:date="2021-11-15T14:39:00Z">
            <w:rPr>
              <w:lang w:eastAsia="ko-KR"/>
            </w:rPr>
          </w:rPrChange>
        </w:rPr>
        <w:tab/>
        <w:t>Type 3: 5G WireLess Tethered AR UE</w:t>
      </w:r>
      <w:bookmarkEnd w:id="114"/>
      <w:bookmarkEnd w:id="115"/>
    </w:p>
    <w:p w14:paraId="162BFED3" w14:textId="77777777" w:rsidR="00995BF4" w:rsidRDefault="00995BF4" w:rsidP="00995BF4">
      <w:pPr>
        <w:rPr>
          <w:lang w:eastAsia="ko-KR"/>
        </w:rPr>
      </w:pPr>
      <w:r>
        <w:rPr>
          <w:lang w:eastAsia="ko-KR"/>
        </w:rPr>
        <w:t>This clause introduces the 5G WireLess Tethered AR UE. Two sub-types are differentiated:</w:t>
      </w:r>
    </w:p>
    <w:p w14:paraId="30DBA278" w14:textId="77777777" w:rsidR="00995BF4" w:rsidRDefault="00995BF4" w:rsidP="00995BF4">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14:paraId="74F4A9CF" w14:textId="77777777" w:rsidR="00995BF4" w:rsidRDefault="00995BF4" w:rsidP="00995BF4">
      <w:pPr>
        <w:pStyle w:val="B1"/>
        <w:numPr>
          <w:ilvl w:val="0"/>
          <w:numId w:val="9"/>
        </w:numPr>
        <w:rPr>
          <w:lang w:eastAsia="ko-KR"/>
        </w:rPr>
      </w:pPr>
      <w:r>
        <w:rPr>
          <w:lang w:eastAsia="ko-KR"/>
        </w:rPr>
        <w:t>Relay WLAR UE: In this case, the 5G phone acts as a relay to provide IP connectivity.</w:t>
      </w:r>
    </w:p>
    <w:p w14:paraId="692370B1" w14:textId="77777777" w:rsidR="00995BF4" w:rsidRDefault="00995BF4" w:rsidP="00995BF4">
      <w:pPr>
        <w:rPr>
          <w:lang w:eastAsia="ko-KR"/>
        </w:rPr>
      </w:pPr>
      <w:r w:rsidRPr="00F70396">
        <w:rPr>
          <w:lang w:eastAsia="ko-KR"/>
        </w:rPr>
        <w:t>Figure 4.2.2.4-1 provides a functional structure for Type 3a: 5G Split Rendering WireLess Tethered AR UE</w:t>
      </w:r>
      <w:r>
        <w:rPr>
          <w:lang w:eastAsia="ko-KR"/>
        </w:rPr>
        <w:t xml:space="preserve">. </w:t>
      </w:r>
    </w:p>
    <w:p w14:paraId="0FA7384E" w14:textId="0BEECD8A" w:rsidR="00995BF4" w:rsidRDefault="00995BF4" w:rsidP="00995BF4">
      <w:pPr>
        <w:pStyle w:val="TF"/>
      </w:pPr>
      <w:del w:id="118" w:author="Thomas Stockhammer [2]" w:date="2021-11-15T15:03:00Z">
        <w:r w:rsidDel="009569CE">
          <w:object w:dxaOrig="23843" w:dyaOrig="5550" w14:anchorId="798F0E8D">
            <v:shape id="_x0000_i1031" type="#_x0000_t75" style="width:481.5pt;height:111.9pt" o:ole="">
              <v:imagedata r:id="rId22" o:title=""/>
            </v:shape>
            <o:OLEObject Type="Embed" ProgID="Visio.Drawing.15" ShapeID="_x0000_i1031" DrawAspect="Content" ObjectID="_1698595631" r:id="rId23"/>
          </w:object>
        </w:r>
      </w:del>
      <w:ins w:id="119" w:author="Thomas Stockhammer [2]" w:date="2021-11-15T15:09:00Z">
        <w:r w:rsidR="00247E48">
          <w:object w:dxaOrig="23850" w:dyaOrig="5843" w14:anchorId="25B6FECB">
            <v:shape id="_x0000_i1032" type="#_x0000_t75" style="width:481.8pt;height:118.75pt" o:ole="">
              <v:imagedata r:id="rId24" o:title=""/>
            </v:shape>
            <o:OLEObject Type="Embed" ProgID="Visio.Drawing.15" ShapeID="_x0000_i1032" DrawAspect="Content" ObjectID="_1698595632" r:id="rId25"/>
          </w:object>
        </w:r>
      </w:ins>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r w:rsidRPr="00334A55">
        <w:rPr>
          <w:lang w:val="en-US" w:eastAsia="ko-KR"/>
        </w:rPr>
        <w:t>WireLess Tethered AR UE</w:t>
      </w:r>
    </w:p>
    <w:p w14:paraId="1934828A" w14:textId="77777777" w:rsidR="00995BF4" w:rsidRDefault="00995BF4" w:rsidP="00995BF4">
      <w:pPr>
        <w:rPr>
          <w:szCs w:val="22"/>
        </w:rPr>
      </w:pPr>
      <w:r w:rsidRPr="008C0949">
        <w:rPr>
          <w:szCs w:val="22"/>
        </w:rPr>
        <w:t xml:space="preserve">Main characteristics of </w:t>
      </w:r>
      <w:r>
        <w:rPr>
          <w:szCs w:val="22"/>
        </w:rPr>
        <w:t xml:space="preserve">Type 3a: </w:t>
      </w:r>
      <w:r w:rsidRPr="00334A55">
        <w:rPr>
          <w:lang w:eastAsia="ko-KR"/>
        </w:rPr>
        <w:t xml:space="preserve">5G </w:t>
      </w:r>
      <w:r>
        <w:rPr>
          <w:lang w:eastAsia="ko-KR"/>
        </w:rPr>
        <w:t xml:space="preserve">Split Rendering </w:t>
      </w:r>
      <w:r w:rsidRPr="00334A55">
        <w:rPr>
          <w:lang w:eastAsia="ko-KR"/>
        </w:rPr>
        <w:t>WireLess Tethered AR UE</w:t>
      </w:r>
      <w:r w:rsidRPr="008C0949">
        <w:rPr>
          <w:szCs w:val="22"/>
        </w:rPr>
        <w:t>:</w:t>
      </w:r>
    </w:p>
    <w:p w14:paraId="0E8098FD" w14:textId="77777777" w:rsidR="00995BF4" w:rsidRDefault="00995BF4" w:rsidP="00995BF4">
      <w:pPr>
        <w:pStyle w:val="B1"/>
      </w:pPr>
      <w:r>
        <w:t>-</w:t>
      </w:r>
      <w:r>
        <w:tab/>
      </w:r>
      <w:r w:rsidRPr="00195116">
        <w:t xml:space="preserve">5G connectivity is provided through a tethered device which embeds the 5G modem. Wireless tethered connectivity is </w:t>
      </w:r>
      <w:r>
        <w:t xml:space="preserve">provided </w:t>
      </w:r>
      <w:r w:rsidRPr="00195116">
        <w:t xml:space="preserve">through WiFi or 5G sidelink.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phone. While the connectivity is outside of the 5G Uu domain, it is still expected that for proper performance when used for split rendering, a stable and constant delay link may be setup on the tethered connection.</w:t>
      </w:r>
    </w:p>
    <w:p w14:paraId="7679E5DE"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3D746C2F" w14:textId="77777777" w:rsidR="00995BF4" w:rsidRPr="009701A3" w:rsidRDefault="00995BF4" w:rsidP="00995BF4">
      <w:pPr>
        <w:pStyle w:val="B1"/>
      </w:pPr>
      <w:r w:rsidRPr="009701A3">
        <w:lastRenderedPageBreak/>
        <w:t>-</w:t>
      </w:r>
      <w:r w:rsidRPr="009701A3">
        <w:tab/>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14:paraId="36672EB3" w14:textId="77777777" w:rsidR="00995BF4" w:rsidRPr="00A30DCD" w:rsidRDefault="00995BF4" w:rsidP="00995BF4">
      <w:pPr>
        <w:pStyle w:val="B1"/>
      </w:pPr>
      <w:r>
        <w:t>-</w:t>
      </w:r>
      <w:r>
        <w:tab/>
        <w:t>Some devices might have limited support for immersive media decoding and rendering and may need to rely on 5G cloud/edge</w:t>
      </w:r>
    </w:p>
    <w:p w14:paraId="2F776AE3"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Default="00995BF4" w:rsidP="00995BF4">
      <w:pPr>
        <w:pStyle w:val="B1"/>
      </w:pPr>
      <w:r>
        <w:t>-</w:t>
      </w:r>
      <w:r>
        <w:tab/>
        <w:t>The tethered glass itself is not a regular 5G UE, but the combination of the glass and the phone results in a regular 5G UE.</w:t>
      </w:r>
    </w:p>
    <w:p w14:paraId="6F9F557A" w14:textId="77777777" w:rsidR="00995BF4" w:rsidRDefault="00995BF4" w:rsidP="00995BF4">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web-connectivity or edge-related client functions. Detailed requirements are for study in this report.</w:t>
      </w:r>
    </w:p>
    <w:p w14:paraId="4E9F1FA2" w14:textId="77777777" w:rsidR="00995BF4" w:rsidRDefault="00995BF4" w:rsidP="00995BF4">
      <w:pPr>
        <w:rPr>
          <w:lang w:eastAsia="ko-KR"/>
        </w:rPr>
      </w:pPr>
      <w:r>
        <w:rPr>
          <w:lang w:eastAsia="ko-KR"/>
        </w:rPr>
        <w:t>Figure 4.2.2.4-2 provides a functional structure for Type 3b:</w:t>
      </w:r>
      <w:r w:rsidRPr="00334A55">
        <w:t xml:space="preserve"> </w:t>
      </w:r>
      <w:r w:rsidRPr="00334A55">
        <w:rPr>
          <w:lang w:eastAsia="ko-KR"/>
        </w:rPr>
        <w:t xml:space="preserve">5G </w:t>
      </w:r>
      <w:r>
        <w:rPr>
          <w:lang w:eastAsia="ko-KR"/>
        </w:rPr>
        <w:t xml:space="preserve">Relay </w:t>
      </w:r>
      <w:r w:rsidRPr="00334A55">
        <w:rPr>
          <w:lang w:eastAsia="ko-KR"/>
        </w:rPr>
        <w:t>WireLess Tethered AR UE</w:t>
      </w:r>
      <w:r>
        <w:rPr>
          <w:lang w:eastAsia="ko-KR"/>
        </w:rPr>
        <w:t>.</w:t>
      </w:r>
    </w:p>
    <w:p w14:paraId="498D5C7F" w14:textId="4E4D2D02" w:rsidR="00995BF4" w:rsidRDefault="00995BF4" w:rsidP="00995BF4">
      <w:del w:id="120" w:author="Thomas Stockhammer [2]" w:date="2021-11-15T15:03:00Z">
        <w:r w:rsidDel="009569CE">
          <w:object w:dxaOrig="21983" w:dyaOrig="5835" w14:anchorId="002E2509">
            <v:shape id="_x0000_i1033" type="#_x0000_t75" style="width:481.5pt;height:128.3pt" o:ole="">
              <v:imagedata r:id="rId26" o:title=""/>
            </v:shape>
            <o:OLEObject Type="Embed" ProgID="Visio.Drawing.15" ShapeID="_x0000_i1033" DrawAspect="Content" ObjectID="_1698595633" r:id="rId27"/>
          </w:object>
        </w:r>
      </w:del>
      <w:ins w:id="121" w:author="Thomas Stockhammer [2]" w:date="2021-11-15T15:09:00Z">
        <w:r w:rsidR="00247E48">
          <w:object w:dxaOrig="24877" w:dyaOrig="5843" w14:anchorId="1E0F5C1B">
            <v:shape id="_x0000_i1034" type="#_x0000_t75" style="width:481.5pt;height:113.3pt" o:ole="">
              <v:imagedata r:id="rId28" o:title=""/>
            </v:shape>
            <o:OLEObject Type="Embed" ProgID="Visio.Drawing.15" ShapeID="_x0000_i1034" DrawAspect="Content" ObjectID="_1698595634" r:id="rId29"/>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r w:rsidRPr="00334A55">
        <w:rPr>
          <w:lang w:val="en-US" w:eastAsia="ko-KR"/>
        </w:rPr>
        <w:t>WireLess Tethered AR UE</w:t>
      </w:r>
    </w:p>
    <w:p w14:paraId="7418CA57" w14:textId="77777777" w:rsidR="00995BF4" w:rsidRDefault="00995BF4" w:rsidP="00995BF4">
      <w:pPr>
        <w:rPr>
          <w:szCs w:val="22"/>
        </w:rPr>
      </w:pPr>
      <w:r w:rsidRPr="008C0949">
        <w:rPr>
          <w:szCs w:val="22"/>
        </w:rPr>
        <w:t xml:space="preserve">Main characteristics of </w:t>
      </w:r>
      <w:r>
        <w:rPr>
          <w:szCs w:val="22"/>
        </w:rPr>
        <w:t xml:space="preserve">Type 3b: </w:t>
      </w:r>
      <w:r w:rsidRPr="00334A55">
        <w:rPr>
          <w:lang w:eastAsia="ko-KR"/>
        </w:rPr>
        <w:t xml:space="preserve">5G </w:t>
      </w:r>
      <w:r>
        <w:rPr>
          <w:lang w:eastAsia="ko-KR"/>
        </w:rPr>
        <w:t xml:space="preserve">Relay </w:t>
      </w:r>
      <w:r w:rsidRPr="00334A55">
        <w:rPr>
          <w:lang w:eastAsia="ko-KR"/>
        </w:rPr>
        <w:t>WireLess Tethered AR UE</w:t>
      </w:r>
      <w:r w:rsidRPr="008C0949">
        <w:rPr>
          <w:szCs w:val="22"/>
        </w:rPr>
        <w:t>:</w:t>
      </w:r>
    </w:p>
    <w:p w14:paraId="76176297" w14:textId="77777777" w:rsidR="00995BF4" w:rsidRDefault="00995BF4" w:rsidP="00995BF4">
      <w:pPr>
        <w:pStyle w:val="B1"/>
      </w:pPr>
      <w:r>
        <w:t>-</w:t>
      </w:r>
      <w:r>
        <w:tab/>
      </w:r>
      <w:r w:rsidRPr="00195116">
        <w:t xml:space="preserve">5G connectivity is provided through a tethered device which embeds the 5G modem. Wireless tethered connectivity is through WiFi or 5G sidelink. </w:t>
      </w:r>
      <w:r w:rsidRPr="00572D4C">
        <w:t>BLE</w:t>
      </w:r>
      <w:r>
        <w:t xml:space="preserve"> (Bluetooth Low Energy)</w:t>
      </w:r>
      <w:r w:rsidRPr="00195116">
        <w:t xml:space="preserve"> connectivity may be used for audio.</w:t>
      </w:r>
    </w:p>
    <w:p w14:paraId="7A2E25C6" w14:textId="77777777" w:rsidR="00995BF4" w:rsidRDefault="00995BF4" w:rsidP="00995BF4">
      <w:pPr>
        <w:pStyle w:val="B1"/>
      </w:pPr>
      <w:r>
        <w:t>-</w:t>
      </w:r>
      <w:r>
        <w:tab/>
        <w:t>The 5G Phone acts as a relay to forward IP packets. The 5G Phone runs a Media Session Handler including EDGE functionalities to support QoS control on the 5G System. To support proper end-to-end QoS, the media session handling needs to take into account the constraints of the tethering link to provide sufficient QoS on the 5G System link to provide adequate QoE for the end user. Details on the exact function of the relay, for example of it is on IP layer (layer 3) or on lower layer is for further study.</w:t>
      </w:r>
    </w:p>
    <w:p w14:paraId="576C24EC" w14:textId="77777777" w:rsidR="00995BF4" w:rsidRDefault="00995BF4" w:rsidP="00995BF4">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6AD165A5" w14:textId="77777777" w:rsidR="00995BF4" w:rsidRDefault="00995BF4" w:rsidP="00995BF4">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62595C64" w14:textId="77777777" w:rsidR="00995BF4" w:rsidRPr="00A30DCD" w:rsidRDefault="00995BF4" w:rsidP="00995BF4">
      <w:pPr>
        <w:pStyle w:val="B1"/>
      </w:pPr>
      <w:r w:rsidRPr="009701A3">
        <w:t>-</w:t>
      </w:r>
      <w:r w:rsidRPr="009701A3">
        <w:tab/>
      </w:r>
      <w:r>
        <w:t>Media Processing is either done on the glass device or it is split with the network</w:t>
      </w:r>
      <w:r w:rsidRPr="009701A3">
        <w:t>.</w:t>
      </w:r>
      <w:r>
        <w:t xml:space="preserve"> In particular, relevant is that many devices have limited support for immersive media decoding and rendering and may need to rely on 5G cloud/edge.</w:t>
      </w:r>
    </w:p>
    <w:p w14:paraId="193A53DA"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Default="00995BF4" w:rsidP="00995BF4">
      <w:pPr>
        <w:pStyle w:val="B1"/>
      </w:pPr>
      <w:r>
        <w:t>-</w:t>
      </w:r>
      <w:r>
        <w:tab/>
        <w:t>The tethered glass itself is not a regular 5G UE, but the combination of the glass and the phone results in a regular 5G UE.</w:t>
      </w:r>
    </w:p>
    <w:p w14:paraId="2F87A2CA" w14:textId="23E6D9B1" w:rsidR="00995BF4" w:rsidRPr="00995BF4" w:rsidRDefault="00995BF4" w:rsidP="00995BF4">
      <w:pPr>
        <w:pStyle w:val="B1"/>
      </w:pPr>
      <w:r>
        <w:rPr>
          <w:lang w:val="en-US"/>
        </w:rPr>
        <w:t>-</w:t>
      </w:r>
      <w:r>
        <w:rPr>
          <w:lang w:val="en-US"/>
        </w:rPr>
        <w:tab/>
      </w:r>
      <w:r w:rsidRPr="002256DF">
        <w:rPr>
          <w:lang w:val="en-US"/>
        </w:rPr>
        <w:t xml:space="preserve">For services with low latency requirements, such as MTSI or those provided by FLUS, it may be necessary to take the status of wireless connectivity into account when configuring the services, such that the link between </w:t>
      </w:r>
      <w:r w:rsidRPr="002256DF">
        <w:rPr>
          <w:lang w:val="en-US"/>
        </w:rPr>
        <w:lastRenderedPageBreak/>
        <w:t>AR glass and 5G phone is not overly loaded. How to coordinate the operation of Uu and wireless connectivity in such services is FFS [</w:t>
      </w:r>
      <w:r>
        <w:rPr>
          <w:lang w:val="en-US"/>
        </w:rPr>
        <w:t>3</w:t>
      </w:r>
      <w:r w:rsidRPr="002256DF">
        <w:rPr>
          <w:lang w:val="en-US"/>
        </w:rPr>
        <w:t>]</w:t>
      </w:r>
      <w:r>
        <w:rPr>
          <w:lang w:val="en-US"/>
        </w:rPr>
        <w:t>.</w:t>
      </w:r>
    </w:p>
    <w:p w14:paraId="279ECCDE" w14:textId="6EEDB00C" w:rsidR="00284118" w:rsidRPr="007042D0" w:rsidRDefault="00284118"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2BEEE5F8" w14:textId="4BD08E23" w:rsidR="0065792D" w:rsidRPr="003B45A9" w:rsidRDefault="0065792D" w:rsidP="0065792D">
      <w:pPr>
        <w:pStyle w:val="Heading3"/>
      </w:pPr>
      <w:r w:rsidRPr="003B45A9">
        <w:t>4.2.3</w:t>
      </w:r>
      <w:r w:rsidRPr="003B45A9">
        <w:tab/>
        <w:t>AR Runtime</w:t>
      </w:r>
      <w:bookmarkEnd w:id="3"/>
    </w:p>
    <w:p w14:paraId="06F915FE" w14:textId="2EE3499F" w:rsidR="0065792D" w:rsidRDefault="0065792D" w:rsidP="0065792D">
      <w:r>
        <w:t xml:space="preserve">The AR Runtime is a device-resident software or firmware that implements a set of APIs to provide access to the underlying AR/MR hardware. </w:t>
      </w:r>
      <w:ins w:id="122" w:author="Thomas Stockhammer [2]" w:date="2021-11-15T15:10:00Z">
        <w:r w:rsidR="00247E48">
          <w:t>These API</w:t>
        </w:r>
      </w:ins>
      <w:ins w:id="123" w:author="Thomas Stockhammer [2]" w:date="2021-11-15T15:11:00Z">
        <w:r w:rsidR="00247E48">
          <w:t xml:space="preserve">s are referred to as AR Runtime APIs. </w:t>
        </w:r>
      </w:ins>
      <w:r>
        <w:t>An AR Runtime typically provides the following functions:</w:t>
      </w:r>
    </w:p>
    <w:p w14:paraId="1CCD5BE9" w14:textId="77777777" w:rsidR="0065792D" w:rsidRPr="00D1664E" w:rsidRDefault="0065792D" w:rsidP="0065792D">
      <w:pPr>
        <w:pStyle w:val="B1"/>
      </w:pPr>
      <w:r>
        <w:t>-</w:t>
      </w:r>
      <w:r>
        <w:tab/>
      </w:r>
      <w:r w:rsidRPr="00D1664E">
        <w:t xml:space="preserve">System capability discovery: allows applications to discover capabilities of the AR </w:t>
      </w:r>
      <w:r>
        <w:t>glasses</w:t>
      </w:r>
    </w:p>
    <w:p w14:paraId="0D4BBAB0" w14:textId="77777777" w:rsidR="0065792D" w:rsidRPr="00D1664E" w:rsidRDefault="0065792D" w:rsidP="0065792D">
      <w:pPr>
        <w:pStyle w:val="B1"/>
      </w:pPr>
      <w:r>
        <w:t>-</w:t>
      </w:r>
      <w:r>
        <w:tab/>
      </w:r>
      <w:r w:rsidRPr="00D1664E">
        <w:t>Session management: manages an AR session and its state</w:t>
      </w:r>
    </w:p>
    <w:p w14:paraId="2D459887" w14:textId="0458FAE1" w:rsidR="0065792D" w:rsidRPr="00D1664E" w:rsidDel="00795E69" w:rsidRDefault="0065792D" w:rsidP="0065792D">
      <w:pPr>
        <w:pStyle w:val="B1"/>
        <w:rPr>
          <w:del w:id="124" w:author="Thomas Stockhammer [2]" w:date="2021-11-15T12:37:00Z"/>
        </w:rPr>
      </w:pPr>
      <w:del w:id="125" w:author="Thomas Stockhammer [2]" w:date="2021-11-15T12:37:00Z">
        <w:r w:rsidDel="00795E69">
          <w:delText>-</w:delText>
        </w:r>
        <w:r w:rsidDel="00795E69">
          <w:tab/>
        </w:r>
        <w:commentRangeStart w:id="126"/>
        <w:r w:rsidRPr="00D1664E" w:rsidDel="00795E69">
          <w:delText>Registration and Tracking: creates XR spaces, registers to local environment, tracks reference spaces and objects throughout the lifetime of the AR session. This information is provided to the application on request.</w:delText>
        </w:r>
      </w:del>
      <w:ins w:id="127" w:author="Ahsan, Saba" w:date="2021-11-12T22:59:00Z">
        <w:del w:id="128" w:author="Thomas Stockhammer [2]" w:date="2021-11-15T12:37:00Z">
          <w:r w:rsidR="007042D0" w:rsidDel="00795E69">
            <w:delText xml:space="preserve"> </w:delText>
          </w:r>
        </w:del>
        <w:del w:id="129" w:author="Thomas Stockhammer [2]" w:date="2021-11-15T05:30:00Z">
          <w:r w:rsidR="007042D0" w:rsidDel="001F2A91">
            <w:delText xml:space="preserve">This is an outcome of spatial computing AR functions. </w:delText>
          </w:r>
        </w:del>
      </w:ins>
      <w:commentRangeEnd w:id="126"/>
      <w:del w:id="130" w:author="Thomas Stockhammer [2]" w:date="2021-11-15T12:37:00Z">
        <w:r w:rsidR="00122967" w:rsidDel="00795E69">
          <w:rPr>
            <w:rStyle w:val="CommentReference"/>
          </w:rPr>
          <w:commentReference w:id="126"/>
        </w:r>
      </w:del>
    </w:p>
    <w:p w14:paraId="61F93B6C" w14:textId="77777777" w:rsidR="0065792D" w:rsidRPr="00D1664E" w:rsidRDefault="0065792D" w:rsidP="0065792D">
      <w:pPr>
        <w:pStyle w:val="B1"/>
      </w:pPr>
      <w:r>
        <w:t>-</w:t>
      </w:r>
      <w:r>
        <w:tab/>
      </w:r>
      <w:r w:rsidRPr="00D1664E">
        <w:t xml:space="preserve">Input and Haptics: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rPr>
          <w:ins w:id="131" w:author="Thomas Stockhammer [2]" w:date="2021-11-15T05:30:00Z"/>
        </w:rPr>
      </w:pPr>
      <w:r>
        <w:t>-</w:t>
      </w:r>
      <w:r>
        <w:tab/>
      </w:r>
      <w:r w:rsidRPr="00D1664E">
        <w:t xml:space="preserve">Rendering: synchronizes the display and renders the composited frame onto the AR </w:t>
      </w:r>
      <w:r>
        <w:t>glasses</w:t>
      </w:r>
      <w:r w:rsidRPr="00D1664E">
        <w:t xml:space="preserve"> displays. </w:t>
      </w:r>
    </w:p>
    <w:p w14:paraId="607ADC36" w14:textId="22D273EC" w:rsidR="00EA0741" w:rsidRDefault="006456F1" w:rsidP="0065792D">
      <w:pPr>
        <w:pStyle w:val="B1"/>
        <w:rPr>
          <w:ins w:id="132" w:author="Thomas Stockhammer [2]" w:date="2021-11-15T05:31:00Z"/>
        </w:rPr>
      </w:pPr>
      <w:ins w:id="133" w:author="Thomas Stockhammer [2]" w:date="2021-11-15T05:30:00Z">
        <w:r>
          <w:t>-</w:t>
        </w:r>
        <w:r>
          <w:tab/>
        </w:r>
      </w:ins>
      <w:ins w:id="134" w:author="Thomas Stockhammer [2]" w:date="2021-11-15T05:31:00Z">
        <w:r w:rsidRPr="006456F1">
          <w:t>Spatial Computing: process</w:t>
        </w:r>
        <w:r>
          <w:t>es</w:t>
        </w:r>
        <w:r w:rsidRPr="006456F1">
          <w:t xml:space="preserve"> sensor data to generate information about the world 3D space surrounding the AR user. </w:t>
        </w:r>
      </w:ins>
      <w:ins w:id="135" w:author="Thomas Stockhammer [2]" w:date="2021-11-15T05:33:00Z">
        <w:r w:rsidR="00EB7733">
          <w:t xml:space="preserve">Spatial computing </w:t>
        </w:r>
      </w:ins>
      <w:ins w:id="136" w:author="Thomas Stockhammer [2]" w:date="2021-11-15T05:31:00Z">
        <w:r w:rsidRPr="006456F1">
          <w:t xml:space="preserve">includes functions such as </w:t>
        </w:r>
      </w:ins>
    </w:p>
    <w:p w14:paraId="53DF6B45" w14:textId="0BBA23FC" w:rsidR="00795E69" w:rsidRDefault="00795E69">
      <w:pPr>
        <w:pStyle w:val="B2"/>
        <w:rPr>
          <w:ins w:id="137" w:author="Thomas Stockhammer [2]" w:date="2021-11-15T12:39:00Z"/>
        </w:rPr>
        <w:pPrChange w:id="138" w:author="Thomas Stockhammer" w:date="2021-11-15T12:39:00Z">
          <w:pPr>
            <w:pStyle w:val="CommentText"/>
          </w:pPr>
        </w:pPrChange>
      </w:pPr>
      <w:ins w:id="139" w:author="Thomas Stockhammer [2]" w:date="2021-11-15T12:39:00Z">
        <w:r>
          <w:t>-</w:t>
        </w:r>
        <w:r>
          <w:tab/>
          <w:t>Tracking to estimate the movement of the AR device at a high frequency</w:t>
        </w:r>
      </w:ins>
    </w:p>
    <w:p w14:paraId="3D230DBC" w14:textId="160F7075" w:rsidR="00795E69" w:rsidRDefault="00795E69">
      <w:pPr>
        <w:pStyle w:val="B2"/>
        <w:rPr>
          <w:ins w:id="140" w:author="Thomas Stockhammer [2]" w:date="2021-11-15T12:39:00Z"/>
        </w:rPr>
        <w:pPrChange w:id="141" w:author="Thomas Stockhammer" w:date="2021-11-15T12:39:00Z">
          <w:pPr>
            <w:pStyle w:val="CommentText"/>
          </w:pPr>
        </w:pPrChange>
      </w:pPr>
      <w:ins w:id="142" w:author="Thomas Stockhammer [2]" w:date="2021-11-15T12:39:00Z">
        <w:r>
          <w:t>-</w:t>
        </w:r>
        <w:r>
          <w:tab/>
          <w:t>Relocalisation to estimate the pose of the AR device at initialization, when tracking is lost or regularly to correct the drift of the tracking.</w:t>
        </w:r>
      </w:ins>
    </w:p>
    <w:p w14:paraId="04D2ACB5" w14:textId="5E9ECF8A" w:rsidR="00795E69" w:rsidRDefault="00795E69">
      <w:pPr>
        <w:pStyle w:val="B2"/>
        <w:rPr>
          <w:ins w:id="143" w:author="Thomas Stockhammer [2]" w:date="2021-11-15T12:39:00Z"/>
        </w:rPr>
        <w:pPrChange w:id="144" w:author="Thomas Stockhammer" w:date="2021-11-15T12:39:00Z">
          <w:pPr>
            <w:pStyle w:val="CommentText"/>
          </w:pPr>
        </w:pPrChange>
      </w:pPr>
      <w:ins w:id="145" w:author="Thomas Stockhammer [2]" w:date="2021-11-15T12:39:00Z">
        <w:r>
          <w:t>-</w:t>
        </w:r>
        <w:r>
          <w:tab/>
          <w:t>Mapping, for reconstructing the surrounding space, for example through triangulation of identified points. This reconstruction can be sparse for localization purposes, or dense for visualization.</w:t>
        </w:r>
      </w:ins>
    </w:p>
    <w:p w14:paraId="5980848C" w14:textId="69113360" w:rsidR="00795E69" w:rsidRDefault="00795E69" w:rsidP="00795E69">
      <w:pPr>
        <w:pStyle w:val="B2"/>
        <w:rPr>
          <w:ins w:id="146" w:author="Thomas Stockhammer [2]" w:date="2021-11-15T12:39:00Z"/>
        </w:rPr>
      </w:pPr>
      <w:ins w:id="147" w:author="Thomas Stockhammer [2]" w:date="2021-11-15T12:39:00Z">
        <w:r>
          <w:t>-</w:t>
        </w:r>
        <w:r>
          <w:tab/>
          <w:t>A combination of tracking, mapping and relocalization functions</w:t>
        </w:r>
      </w:ins>
      <w:ins w:id="148" w:author="Thomas Stockhammer [2]" w:date="2021-11-15T12:40:00Z">
        <w:r>
          <w:t xml:space="preserve">,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14:paraId="45B163A5" w14:textId="67AFACAE" w:rsidR="000E51B2" w:rsidRPr="00795E69" w:rsidRDefault="000E51B2" w:rsidP="00EA0741">
      <w:pPr>
        <w:pStyle w:val="B2"/>
        <w:rPr>
          <w:ins w:id="149" w:author="Thomas Stockhammer [2]" w:date="2021-11-15T05:35:00Z"/>
          <w:strike/>
          <w:rPrChange w:id="150" w:author="Thomas Stockhammer" w:date="2021-11-15T12:40:00Z">
            <w:rPr>
              <w:ins w:id="151" w:author="Thomas Stockhammer [2]" w:date="2021-11-15T05:35:00Z"/>
            </w:rPr>
          </w:rPrChange>
        </w:rPr>
      </w:pPr>
      <w:ins w:id="152" w:author="Thomas Stockhammer [2]" w:date="2021-11-15T05:35:00Z">
        <w:r w:rsidRPr="00795E69">
          <w:rPr>
            <w:strike/>
            <w:rPrChange w:id="153" w:author="Thomas Stockhammer" w:date="2021-11-15T12:40:00Z">
              <w:rPr/>
            </w:rPrChange>
          </w:rPr>
          <w:t>-</w:t>
        </w:r>
        <w:r w:rsidRPr="00795E69">
          <w:rPr>
            <w:strike/>
            <w:rPrChange w:id="154" w:author="Thomas Stockhammer" w:date="2021-11-15T12:40:00Z">
              <w:rPr/>
            </w:rPrChange>
          </w:rPr>
          <w:tab/>
        </w:r>
        <w:commentRangeStart w:id="155"/>
        <w:r w:rsidRPr="00795E69">
          <w:rPr>
            <w:strike/>
            <w:rPrChange w:id="156" w:author="Thomas Stockhammer" w:date="2021-11-15T12:40:00Z">
              <w:rPr/>
            </w:rPrChange>
          </w:rPr>
          <w:t>Identification of key points in camera frames</w:t>
        </w:r>
      </w:ins>
      <w:ins w:id="157" w:author="Thomas Stockhammer [2]" w:date="2021-11-15T05:37:00Z">
        <w:r w:rsidR="00F547E9" w:rsidRPr="00795E69">
          <w:rPr>
            <w:strike/>
            <w:rPrChange w:id="158" w:author="Thomas Stockhammer" w:date="2021-11-15T12:40:00Z">
              <w:rPr/>
            </w:rPrChange>
          </w:rPr>
          <w:t xml:space="preserve"> </w:t>
        </w:r>
      </w:ins>
    </w:p>
    <w:p w14:paraId="4BBA4A09" w14:textId="68ABA0BA" w:rsidR="00795E69" w:rsidRPr="00795E69" w:rsidRDefault="00EA0741" w:rsidP="00795E69">
      <w:pPr>
        <w:pStyle w:val="B2"/>
        <w:rPr>
          <w:ins w:id="159" w:author="Thomas Stockhammer [2]" w:date="2021-11-15T12:38:00Z"/>
          <w:strike/>
          <w:rPrChange w:id="160" w:author="Thomas Stockhammer" w:date="2021-11-15T12:40:00Z">
            <w:rPr>
              <w:ins w:id="161" w:author="Thomas Stockhammer [2]" w:date="2021-11-15T12:38:00Z"/>
            </w:rPr>
          </w:rPrChange>
        </w:rPr>
      </w:pPr>
      <w:ins w:id="162" w:author="Thomas Stockhammer [2]" w:date="2021-11-15T05:31:00Z">
        <w:r w:rsidRPr="00795E69">
          <w:rPr>
            <w:strike/>
            <w:rPrChange w:id="163" w:author="Thomas Stockhammer" w:date="2021-11-15T12:40:00Z">
              <w:rPr/>
            </w:rPrChange>
          </w:rPr>
          <w:t>-</w:t>
        </w:r>
        <w:r w:rsidRPr="00795E69">
          <w:rPr>
            <w:strike/>
            <w:rPrChange w:id="164" w:author="Thomas Stockhammer" w:date="2021-11-15T12:40:00Z">
              <w:rPr/>
            </w:rPrChange>
          </w:rPr>
          <w:tab/>
        </w:r>
      </w:ins>
      <w:commentRangeStart w:id="165"/>
      <w:ins w:id="166" w:author="Thomas Stockhammer [2]" w:date="2021-11-15T12:38:00Z">
        <w:r w:rsidR="00795E69" w:rsidRPr="00795E69">
          <w:rPr>
            <w:strike/>
            <w:rPrChange w:id="167" w:author="Thomas Stockhammer" w:date="2021-11-15T12:40:00Z">
              <w:rPr/>
            </w:rPrChange>
          </w:rPr>
          <w:t xml:space="preserve">Registration and Tracking: creates XR spaces, registers to local environment, tracks reference spaces and objects throughout the lifetime of the AR session. This information is provided to the application on request. </w:t>
        </w:r>
        <w:commentRangeEnd w:id="165"/>
        <w:r w:rsidR="00795E69" w:rsidRPr="00795E69">
          <w:rPr>
            <w:strike/>
            <w:rPrChange w:id="168" w:author="Thomas Stockhammer" w:date="2021-11-15T12:40:00Z">
              <w:rPr>
                <w:rStyle w:val="CommentReference"/>
              </w:rPr>
            </w:rPrChange>
          </w:rPr>
          <w:commentReference w:id="165"/>
        </w:r>
      </w:ins>
    </w:p>
    <w:p w14:paraId="47E7A055" w14:textId="3F809B88" w:rsidR="00EA0741" w:rsidRPr="00795E69" w:rsidRDefault="00795E69" w:rsidP="00190D90">
      <w:pPr>
        <w:pStyle w:val="B2"/>
        <w:rPr>
          <w:ins w:id="169" w:author="Thomas Stockhammer [2]" w:date="2021-11-15T05:31:00Z"/>
          <w:strike/>
          <w:rPrChange w:id="170" w:author="Thomas Stockhammer" w:date="2021-11-15T12:40:00Z">
            <w:rPr>
              <w:ins w:id="171" w:author="Thomas Stockhammer [2]" w:date="2021-11-15T05:31:00Z"/>
            </w:rPr>
          </w:rPrChange>
        </w:rPr>
      </w:pPr>
      <w:ins w:id="172" w:author="Thomas Stockhammer [2]" w:date="2021-11-15T12:38:00Z">
        <w:r w:rsidRPr="00795E69">
          <w:rPr>
            <w:strike/>
            <w:rPrChange w:id="173" w:author="Thomas Stockhammer" w:date="2021-11-15T12:40:00Z">
              <w:rPr/>
            </w:rPrChange>
          </w:rPr>
          <w:t>-</w:t>
        </w:r>
        <w:r w:rsidRPr="00795E69">
          <w:rPr>
            <w:strike/>
            <w:rPrChange w:id="174" w:author="Thomas Stockhammer" w:date="2021-11-15T12:40:00Z">
              <w:rPr/>
            </w:rPrChange>
          </w:rPr>
          <w:tab/>
        </w:r>
      </w:ins>
      <w:ins w:id="175" w:author="Thomas Stockhammer [2]" w:date="2021-11-15T05:36:00Z">
        <w:r w:rsidR="009D431B" w:rsidRPr="00795E69">
          <w:rPr>
            <w:strike/>
            <w:rPrChange w:id="176" w:author="Thomas Stockhammer" w:date="2021-11-15T12:40:00Z">
              <w:rPr/>
            </w:rPrChange>
          </w:rPr>
          <w:t>Simultaneous Localization and Mapping (</w:t>
        </w:r>
      </w:ins>
      <w:ins w:id="177" w:author="Thomas Stockhammer [2]" w:date="2021-11-15T05:31:00Z">
        <w:r w:rsidR="006456F1" w:rsidRPr="00795E69">
          <w:rPr>
            <w:strike/>
            <w:rPrChange w:id="178" w:author="Thomas Stockhammer" w:date="2021-11-15T12:40:00Z">
              <w:rPr/>
            </w:rPrChange>
          </w:rPr>
          <w:t>SLAM</w:t>
        </w:r>
      </w:ins>
      <w:ins w:id="179" w:author="Thomas Stockhammer [2]" w:date="2021-11-15T05:36:00Z">
        <w:r w:rsidR="009D431B" w:rsidRPr="00795E69">
          <w:rPr>
            <w:strike/>
            <w:rPrChange w:id="180" w:author="Thomas Stockhammer" w:date="2021-11-15T12:40:00Z">
              <w:rPr/>
            </w:rPrChange>
          </w:rPr>
          <w:t>)</w:t>
        </w:r>
      </w:ins>
      <w:ins w:id="181" w:author="Thomas Stockhammer [2]" w:date="2021-11-15T05:31:00Z">
        <w:r w:rsidR="006456F1" w:rsidRPr="00795E69">
          <w:rPr>
            <w:strike/>
            <w:rPrChange w:id="182" w:author="Thomas Stockhammer" w:date="2021-11-15T12:40:00Z">
              <w:rPr/>
            </w:rPrChange>
          </w:rPr>
          <w:t xml:space="preserve"> </w:t>
        </w:r>
      </w:ins>
      <w:ins w:id="183" w:author="Thomas Stockhammer [2]" w:date="2021-11-15T05:37:00Z">
        <w:r w:rsidR="00F547E9" w:rsidRPr="00795E69">
          <w:rPr>
            <w:strike/>
            <w:rPrChange w:id="184" w:author="Thomas Stockhammer" w:date="2021-11-15T12:40:00Z">
              <w:rPr/>
            </w:rPrChange>
          </w:rPr>
          <w:t xml:space="preserve">to </w:t>
        </w:r>
      </w:ins>
      <w:ins w:id="185" w:author="Thomas Stockhammer [2]" w:date="2021-11-15T05:38:00Z">
        <w:r w:rsidR="00E60DE8" w:rsidRPr="00795E69">
          <w:rPr>
            <w:strike/>
            <w:rPrChange w:id="186" w:author="Thomas Stockhammer" w:date="2021-11-15T12:40:00Z">
              <w:rPr/>
            </w:rPrChange>
          </w:rPr>
          <w:t xml:space="preserve">build a map of the environment and </w:t>
        </w:r>
      </w:ins>
      <w:ins w:id="187" w:author="Thomas Stockhammer [2]" w:date="2021-11-15T05:31:00Z">
        <w:r w:rsidR="006456F1" w:rsidRPr="00795E69">
          <w:rPr>
            <w:strike/>
            <w:rPrChange w:id="188" w:author="Thomas Stockhammer" w:date="2021-11-15T12:40:00Z">
              <w:rPr/>
            </w:rPrChange>
          </w:rPr>
          <w:t xml:space="preserve">establish the position of users and objects within that </w:t>
        </w:r>
      </w:ins>
      <w:ins w:id="189" w:author="Thomas Stockhammer [2]" w:date="2021-11-15T05:38:00Z">
        <w:r w:rsidR="00E60DE8" w:rsidRPr="00795E69">
          <w:rPr>
            <w:strike/>
            <w:rPrChange w:id="190" w:author="Thomas Stockhammer" w:date="2021-11-15T12:40:00Z">
              <w:rPr/>
            </w:rPrChange>
          </w:rPr>
          <w:t>environment</w:t>
        </w:r>
        <w:r w:rsidR="00912402" w:rsidRPr="00795E69">
          <w:rPr>
            <w:strike/>
            <w:rPrChange w:id="191" w:author="Thomas Stockhammer" w:date="2021-11-15T12:40:00Z">
              <w:rPr/>
            </w:rPrChange>
          </w:rPr>
          <w:t xml:space="preserve"> </w:t>
        </w:r>
      </w:ins>
    </w:p>
    <w:p w14:paraId="1479ECA3" w14:textId="6442790D" w:rsidR="00137B88" w:rsidRPr="00795E69" w:rsidRDefault="00EA0741" w:rsidP="00EA0741">
      <w:pPr>
        <w:pStyle w:val="B2"/>
        <w:rPr>
          <w:ins w:id="192" w:author="Thomas Stockhammer [2]" w:date="2021-11-15T05:33:00Z"/>
          <w:strike/>
          <w:rPrChange w:id="193" w:author="Thomas Stockhammer" w:date="2021-11-15T12:40:00Z">
            <w:rPr>
              <w:ins w:id="194" w:author="Thomas Stockhammer [2]" w:date="2021-11-15T05:33:00Z"/>
            </w:rPr>
          </w:rPrChange>
        </w:rPr>
      </w:pPr>
      <w:ins w:id="195" w:author="Thomas Stockhammer [2]" w:date="2021-11-15T05:31:00Z">
        <w:r w:rsidRPr="00795E69">
          <w:rPr>
            <w:strike/>
            <w:rPrChange w:id="196" w:author="Thomas Stockhammer" w:date="2021-11-15T12:40:00Z">
              <w:rPr/>
            </w:rPrChange>
          </w:rPr>
          <w:t>-</w:t>
        </w:r>
        <w:r w:rsidRPr="00795E69">
          <w:rPr>
            <w:strike/>
            <w:rPrChange w:id="197" w:author="Thomas Stockhammer" w:date="2021-11-15T12:40:00Z">
              <w:rPr/>
            </w:rPrChange>
          </w:rPr>
          <w:tab/>
        </w:r>
        <w:r w:rsidR="006456F1" w:rsidRPr="00795E69">
          <w:rPr>
            <w:strike/>
            <w:rPrChange w:id="198" w:author="Thomas Stockhammer" w:date="2021-11-15T12:40:00Z">
              <w:rPr/>
            </w:rPrChange>
          </w:rPr>
          <w:t>3D reconstruction</w:t>
        </w:r>
      </w:ins>
      <w:ins w:id="199" w:author="Thomas Stockhammer [2]" w:date="2021-11-15T05:33:00Z">
        <w:r w:rsidR="00137B88" w:rsidRPr="00795E69">
          <w:rPr>
            <w:strike/>
            <w:rPrChange w:id="200" w:author="Thomas Stockhammer" w:date="2021-11-15T12:40:00Z">
              <w:rPr/>
            </w:rPrChange>
          </w:rPr>
          <w:t xml:space="preserve"> of the surrounding space, for example through triangulation of identified points.</w:t>
        </w:r>
      </w:ins>
      <w:commentRangeEnd w:id="155"/>
      <w:r w:rsidR="005879FD" w:rsidRPr="00795E69">
        <w:rPr>
          <w:rStyle w:val="CommentReference"/>
          <w:rFonts w:eastAsia="Times New Roman"/>
          <w:strike/>
          <w:rPrChange w:id="201" w:author="Thomas Stockhammer" w:date="2021-11-15T12:40:00Z">
            <w:rPr>
              <w:rStyle w:val="CommentReference"/>
              <w:rFonts w:eastAsia="Times New Roman"/>
            </w:rPr>
          </w:rPrChange>
        </w:rPr>
        <w:commentReference w:id="155"/>
      </w:r>
    </w:p>
    <w:p w14:paraId="213FE0C6" w14:textId="77777777" w:rsidR="003448FD" w:rsidRDefault="00137B88" w:rsidP="00137B88">
      <w:pPr>
        <w:pStyle w:val="B2"/>
        <w:rPr>
          <w:ins w:id="202" w:author="Thomas Stockhammer [2]" w:date="2021-11-15T05:50:00Z"/>
          <w:lang w:eastAsia="ko-KR"/>
        </w:rPr>
      </w:pPr>
      <w:ins w:id="203" w:author="Thomas Stockhammer [2]" w:date="2021-11-15T05:33:00Z">
        <w:r>
          <w:t>-</w:t>
        </w:r>
        <w:r>
          <w:tab/>
          <w:t>S</w:t>
        </w:r>
      </w:ins>
      <w:ins w:id="204" w:author="Thomas Stockhammer [2]" w:date="2021-11-15T05:31:00Z">
        <w:r w:rsidR="006456F1" w:rsidRPr="006456F1">
          <w:t>emantic perception</w:t>
        </w:r>
      </w:ins>
      <w:ins w:id="205" w:author="Thomas Stockhammer [2]" w:date="2021-11-15T05:42:00Z">
        <w:r w:rsidR="008F2D8D">
          <w:t>: to p</w:t>
        </w:r>
        <w:r w:rsidR="008F2D8D" w:rsidRPr="00090D3D">
          <w:rPr>
            <w:lang w:eastAsia="ko-KR"/>
          </w:rPr>
          <w:t xml:space="preserve">rocess </w:t>
        </w:r>
        <w:r w:rsidR="00904C76">
          <w:rPr>
            <w:lang w:eastAsia="ko-KR"/>
          </w:rPr>
          <w:t xml:space="preserve">the captured information </w:t>
        </w:r>
        <w:r w:rsidR="008F2D8D" w:rsidRPr="00090D3D">
          <w:rPr>
            <w:lang w:eastAsia="ko-KR"/>
          </w:rPr>
          <w:t xml:space="preserve">into </w:t>
        </w:r>
        <w:r w:rsidR="00904C76">
          <w:rPr>
            <w:lang w:eastAsia="ko-KR"/>
          </w:rPr>
          <w:t xml:space="preserve">a </w:t>
        </w:r>
        <w:r w:rsidR="008F2D8D" w:rsidRPr="00090D3D">
          <w:rPr>
            <w:lang w:eastAsia="ko-KR"/>
          </w:rPr>
          <w:t>semantical concept</w:t>
        </w:r>
        <w:r w:rsidR="00904C76">
          <w:rPr>
            <w:lang w:eastAsia="ko-KR"/>
          </w:rPr>
          <w:t>,</w:t>
        </w:r>
        <w:r w:rsidR="008F2D8D" w:rsidRPr="00090D3D">
          <w:rPr>
            <w:lang w:eastAsia="ko-KR"/>
          </w:rPr>
          <w:t xml:space="preserve"> </w:t>
        </w:r>
        <w:r w:rsidR="00904C76">
          <w:rPr>
            <w:lang w:eastAsia="ko-KR"/>
          </w:rPr>
          <w:t>t</w:t>
        </w:r>
        <w:r w:rsidR="008F2D8D" w:rsidRPr="00090D3D">
          <w:rPr>
            <w:lang w:eastAsia="ko-KR"/>
          </w:rPr>
          <w:t xml:space="preserve">ypically uses some sort of </w:t>
        </w:r>
        <w:r w:rsidR="008F2D8D">
          <w:rPr>
            <w:lang w:eastAsia="ko-KR"/>
          </w:rPr>
          <w:t>Artificial Intelligence (</w:t>
        </w:r>
        <w:r w:rsidR="008F2D8D" w:rsidRPr="00090D3D">
          <w:rPr>
            <w:lang w:eastAsia="ko-KR"/>
          </w:rPr>
          <w:t>AI</w:t>
        </w:r>
        <w:r w:rsidR="008F2D8D">
          <w:rPr>
            <w:lang w:eastAsia="ko-KR"/>
          </w:rPr>
          <w:t>) and/or Machine Learning (</w:t>
        </w:r>
        <w:r w:rsidR="008F2D8D" w:rsidRPr="00090D3D">
          <w:rPr>
            <w:lang w:eastAsia="ko-KR"/>
          </w:rPr>
          <w:t>ML</w:t>
        </w:r>
        <w:r w:rsidR="008F2D8D">
          <w:rPr>
            <w:lang w:eastAsia="ko-KR"/>
          </w:rPr>
          <w:t>)</w:t>
        </w:r>
        <w:r w:rsidR="008F2D8D" w:rsidRPr="00090D3D">
          <w:rPr>
            <w:lang w:eastAsia="ko-KR"/>
          </w:rPr>
          <w:t xml:space="preserve">. Examples include </w:t>
        </w:r>
      </w:ins>
      <w:ins w:id="206" w:author="Thomas Stockhammer [2]" w:date="2021-11-15T05:43:00Z">
        <w:r w:rsidR="00E05EA5">
          <w:rPr>
            <w:lang w:eastAsia="ko-KR"/>
          </w:rPr>
          <w:t xml:space="preserve">object or user </w:t>
        </w:r>
        <w:r w:rsidR="009630A8">
          <w:rPr>
            <w:lang w:eastAsia="ko-KR"/>
          </w:rPr>
          <w:t xml:space="preserve">activity </w:t>
        </w:r>
        <w:r w:rsidR="00E05EA5">
          <w:rPr>
            <w:lang w:eastAsia="ko-KR"/>
          </w:rPr>
          <w:t xml:space="preserve">segmentation, </w:t>
        </w:r>
      </w:ins>
      <w:ins w:id="207" w:author="Thomas Stockhammer [2]" w:date="2021-11-15T05:42:00Z">
        <w:r w:rsidR="008F2D8D" w:rsidRPr="00090D3D">
          <w:rPr>
            <w:lang w:eastAsia="ko-KR"/>
          </w:rPr>
          <w:t>recognition,</w:t>
        </w:r>
      </w:ins>
      <w:ins w:id="208" w:author="Thomas Stockhammer [2]" w:date="2021-11-15T05:43:00Z">
        <w:r w:rsidR="00E05EA5">
          <w:rPr>
            <w:lang w:eastAsia="ko-KR"/>
          </w:rPr>
          <w:t xml:space="preserve"> and </w:t>
        </w:r>
      </w:ins>
      <w:ins w:id="209" w:author="Thomas Stockhammer [2]" w:date="2021-11-15T05:42:00Z">
        <w:r w:rsidR="008F2D8D" w:rsidRPr="00090D3D">
          <w:rPr>
            <w:lang w:eastAsia="ko-KR"/>
          </w:rPr>
          <w:t>classification</w:t>
        </w:r>
      </w:ins>
      <w:ins w:id="210" w:author="Thomas Stockhammer [2]" w:date="2021-11-15T05:43:00Z">
        <w:r w:rsidR="00E05EA5">
          <w:rPr>
            <w:lang w:eastAsia="ko-KR"/>
          </w:rPr>
          <w:t>.</w:t>
        </w:r>
      </w:ins>
    </w:p>
    <w:p w14:paraId="02770D43" w14:textId="4A15AB50" w:rsidR="006456F1" w:rsidRPr="00D1664E" w:rsidRDefault="003448FD">
      <w:pPr>
        <w:pStyle w:val="B1"/>
        <w:ind w:hanging="1"/>
        <w:pPrChange w:id="211" w:author="Thomas Stockhammer" w:date="2021-11-15T05:51:00Z">
          <w:pPr>
            <w:pStyle w:val="B1"/>
          </w:pPr>
        </w:pPrChange>
      </w:pPr>
      <w:ins w:id="212" w:author="Thomas Stockhammer [2]" w:date="2021-11-15T05:50:00Z">
        <w:r w:rsidRPr="006456F1">
          <w:t>Spatial computing functions</w:t>
        </w:r>
        <w:r w:rsidR="0006475C">
          <w:t xml:space="preserve"> typ</w:t>
        </w:r>
      </w:ins>
      <w:ins w:id="213" w:author="Thomas Stockhammer [2]" w:date="2021-11-15T05:51:00Z">
        <w:r w:rsidR="0006475C">
          <w:t>ically include data exchange and requires network architecture</w:t>
        </w:r>
      </w:ins>
      <w:ins w:id="214" w:author="Thomas Stockhammer [2]" w:date="2021-11-15T05:50:00Z">
        <w:r>
          <w:t>.</w:t>
        </w:r>
      </w:ins>
      <w:ins w:id="215" w:author="Thomas Stockhammer [2]" w:date="2021-11-15T05:51:00Z">
        <w:r w:rsidR="0006475C">
          <w:t xml:space="preserve"> Clause 4.2.</w:t>
        </w:r>
      </w:ins>
      <w:ins w:id="216" w:author="Thomas Stockhammer [2]" w:date="2021-11-15T15:15:00Z">
        <w:r w:rsidR="00247E48">
          <w:t>5</w:t>
        </w:r>
      </w:ins>
      <w:ins w:id="217" w:author="Thomas Stockhammer [2]" w:date="2021-11-15T05:51:00Z">
        <w:r w:rsidR="0006475C">
          <w:t xml:space="preserve"> pro</w:t>
        </w:r>
        <w:r w:rsidR="0051765B">
          <w:t>vides more de</w:t>
        </w:r>
      </w:ins>
      <w:ins w:id="218" w:author="Thomas Stockhammer [2]" w:date="2021-11-15T05:52:00Z">
        <w:r w:rsidR="0051765B">
          <w:t>tails on XR Spatial computing.</w:t>
        </w:r>
      </w:ins>
      <w:ins w:id="219" w:author="Thomas Stockhammer [2]" w:date="2021-11-15T05:31:00Z">
        <w:r w:rsidR="006456F1" w:rsidRPr="006456F1">
          <w:t xml:space="preserve"> </w:t>
        </w:r>
      </w:ins>
    </w:p>
    <w:p w14:paraId="38DC63CC" w14:textId="77777777" w:rsidR="0065792D" w:rsidRDefault="0065792D" w:rsidP="0065792D">
      <w: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79ED4CC4" w14:textId="223E10D0" w:rsidR="0065792D" w:rsidDel="0051765B" w:rsidRDefault="0065792D">
      <w:pPr>
        <w:rPr>
          <w:del w:id="220" w:author="Thomas Stockhammer [2]" w:date="2021-11-15T05:41:00Z"/>
        </w:rPr>
      </w:pPr>
      <w:r>
        <w:t>Two key representative and standardized AR runtime</w:t>
      </w:r>
      <w:ins w:id="221" w:author="Thomas Stockhammer [2]" w:date="2021-11-15T05:41:00Z">
        <w:r w:rsidR="00DA2317">
          <w:t xml:space="preserve"> APIs</w:t>
        </w:r>
      </w:ins>
      <w:del w:id="222" w:author="Thomas Stockhammer [2]" w:date="2021-11-15T05:41:00Z">
        <w:r w:rsidDel="00DA2317">
          <w:delText>s</w:delText>
        </w:r>
      </w:del>
      <w:r>
        <w:t xml:space="preserve"> are Khronos defined OpenXR [4] and W3C defined WebXR [5]. More details are provided in clause 4.6.4.</w:t>
      </w:r>
    </w:p>
    <w:p w14:paraId="4217C07F" w14:textId="77777777" w:rsidR="0051765B" w:rsidRDefault="0051765B" w:rsidP="0065792D">
      <w:pPr>
        <w:rPr>
          <w:ins w:id="223" w:author="Thomas Stockhammer [2]" w:date="2021-11-15T05:52:00Z"/>
        </w:rPr>
      </w:pPr>
    </w:p>
    <w:p w14:paraId="2440A62C" w14:textId="77777777" w:rsidR="0051765B" w:rsidRPr="007042D0" w:rsidRDefault="0051765B" w:rsidP="0051765B">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F33BE40" w14:textId="7B457861" w:rsidR="0051765B" w:rsidRPr="003B45A9" w:rsidRDefault="0051765B" w:rsidP="00190D90">
      <w:pPr>
        <w:pStyle w:val="Heading3"/>
      </w:pPr>
      <w:commentRangeStart w:id="224"/>
      <w:r w:rsidRPr="003B45A9">
        <w:lastRenderedPageBreak/>
        <w:t>4.2.</w:t>
      </w:r>
      <w:r w:rsidR="00EA0254">
        <w:t>5</w:t>
      </w:r>
      <w:r w:rsidRPr="003B45A9">
        <w:tab/>
      </w:r>
      <w:r>
        <w:t>XR Spatial Computing</w:t>
      </w:r>
      <w:commentRangeEnd w:id="224"/>
      <w:r w:rsidR="00190D90">
        <w:rPr>
          <w:rStyle w:val="CommentReference"/>
          <w:rFonts w:ascii="Times New Roman" w:hAnsi="Times New Roman"/>
        </w:rPr>
        <w:commentReference w:id="224"/>
      </w:r>
    </w:p>
    <w:p w14:paraId="4858AB47" w14:textId="5788ABEE" w:rsidR="00565592" w:rsidRDefault="00703C08" w:rsidP="00284118">
      <w:pPr>
        <w:pStyle w:val="CommentText"/>
      </w:pPr>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w:t>
      </w:r>
      <w:r w:rsidR="00284118">
        <w:t xml:space="preserve">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w:t>
      </w:r>
      <w:r w:rsidR="00E92576" w:rsidRPr="0098220B">
        <w:t xml:space="preserve">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rsidR="00E92576">
        <w:t xml:space="preserve">The output of spatial computing is spatial mapping information that is organized in a data structure called the XR spatial description for storing and exchanging the information. </w:t>
      </w:r>
      <w:r w:rsidR="00F54859">
        <w:t xml:space="preserve">Further details </w:t>
      </w:r>
      <w:r w:rsidR="00BE1550">
        <w:t xml:space="preserve">on </w:t>
      </w:r>
      <w:r w:rsidR="00F54859">
        <w:t>XR spatial description</w:t>
      </w:r>
      <w:r w:rsidR="00BE1550">
        <w:t xml:space="preserve"> formats</w:t>
      </w:r>
      <w:r w:rsidR="00F54859">
        <w:t xml:space="preserve"> </w:t>
      </w:r>
      <w:r w:rsidR="00BE1550">
        <w:t>are provided</w:t>
      </w:r>
      <w:r w:rsidR="00F54859">
        <w:t xml:space="preserve"> in </w:t>
      </w:r>
      <w:r w:rsidR="00BE1550">
        <w:t>clause</w:t>
      </w:r>
      <w:r w:rsidR="00F54859">
        <w:t xml:space="preserve"> 4.4.7.</w:t>
      </w:r>
    </w:p>
    <w:p w14:paraId="1C8C312F" w14:textId="25D81F2A" w:rsidR="00565592" w:rsidRDefault="00565592" w:rsidP="00565592">
      <w:pPr>
        <w:keepNext/>
        <w:keepLines/>
        <w:spacing w:before="180"/>
        <w:outlineLvl w:val="1"/>
      </w:pPr>
      <w:r>
        <w:t>XR Spatial compute processes</w:t>
      </w:r>
      <w:r w:rsidRPr="0098220B">
        <w:t xml:space="preserve"> may be carried out </w:t>
      </w:r>
      <w:r>
        <w:t xml:space="preserve">entirely </w:t>
      </w:r>
      <w:r w:rsidRPr="0098220B">
        <w:t>on the AR</w:t>
      </w:r>
      <w:r>
        <w:t xml:space="preserve"> device. However, it may be beneficial or necessary to use cloud or edge resources to support spatial computing functions. At least two primary scenarios may be differentiated:</w:t>
      </w:r>
    </w:p>
    <w:p w14:paraId="4947978A" w14:textId="745DA7D6" w:rsidR="00565592" w:rsidRPr="00F54859" w:rsidRDefault="00565592" w:rsidP="006D2752">
      <w:pPr>
        <w:pStyle w:val="B1"/>
        <w:numPr>
          <w:ilvl w:val="0"/>
          <w:numId w:val="11"/>
        </w:numPr>
      </w:pPr>
      <w:r w:rsidRPr="00F54859">
        <w:t xml:space="preserve">spatial computing is done on the AR device but an XR spatial description server is used for storage and retrieval of XR spatial description. </w:t>
      </w:r>
    </w:p>
    <w:p w14:paraId="48CDDC60" w14:textId="20D4401D" w:rsidR="00565592" w:rsidRPr="006D2752" w:rsidRDefault="00F54859" w:rsidP="006D2752">
      <w:pPr>
        <w:pStyle w:val="B1"/>
        <w:numPr>
          <w:ilvl w:val="0"/>
          <w:numId w:val="11"/>
        </w:numPr>
        <w:rPr>
          <w:rFonts w:eastAsia="Malgun Gothic"/>
        </w:rPr>
      </w:pPr>
      <w:r w:rsidRPr="00F54859">
        <w:t xml:space="preserve">At least parts of the </w:t>
      </w:r>
      <w:r w:rsidR="00565592" w:rsidRPr="00F54859">
        <w:t>spatial comput</w:t>
      </w:r>
      <w:r w:rsidRPr="00F54859">
        <w:t>e functions</w:t>
      </w:r>
      <w:r w:rsidR="00565592" w:rsidRPr="00F54859">
        <w:t xml:space="preserve"> </w:t>
      </w:r>
      <w:r w:rsidR="00BE1550">
        <w:t>are</w:t>
      </w:r>
      <w:r w:rsidR="00565592" w:rsidRPr="00F54859">
        <w:t xml:space="preserve"> </w:t>
      </w:r>
      <w:r w:rsidRPr="00F54859">
        <w:t>offloaded</w:t>
      </w:r>
      <w:r w:rsidR="00565592" w:rsidRPr="00F54859">
        <w:t xml:space="preserve"> </w:t>
      </w:r>
      <w:r w:rsidR="00BE1550">
        <w:t>to</w:t>
      </w:r>
      <w:r w:rsidR="00565592" w:rsidRPr="00F54859">
        <w:t xml:space="preserve"> </w:t>
      </w:r>
      <w:r w:rsidR="00BE1550">
        <w:t>a</w:t>
      </w:r>
      <w:r w:rsidR="00565592" w:rsidRPr="00F54859">
        <w:t xml:space="preserve"> XR Spatial comput</w:t>
      </w:r>
      <w:r w:rsidRPr="00F54859">
        <w:t>e</w:t>
      </w:r>
      <w:r w:rsidR="00565592" w:rsidRPr="00F54859">
        <w:t xml:space="preserve"> server </w:t>
      </w:r>
    </w:p>
    <w:p w14:paraId="4B6B2F23" w14:textId="7F3F36E2" w:rsidR="00703C08" w:rsidRDefault="00F54859" w:rsidP="00284118">
      <w:pPr>
        <w:pStyle w:val="CommentText"/>
      </w:pPr>
      <w:r>
        <w:t>Both cases are discussed further in the following.</w:t>
      </w:r>
    </w:p>
    <w:p w14:paraId="06F8D1E6" w14:textId="3D4A41DB" w:rsidR="00975C2A" w:rsidRDefault="00703C08" w:rsidP="00284118">
      <w:pPr>
        <w:pStyle w:val="CommentText"/>
      </w:pPr>
      <w:r>
        <w:t>Typically, the device can store a certain amount of XR spatial description locally on the device. However, in particular to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w:t>
      </w:r>
      <w:r w:rsidR="00376F44">
        <w:t xml:space="preserve"> In addition, the device may use personalized storage on the cloud to offload device-generated XR spatial information components. This may for example include so-called key frames, i.e. frames that are useful to provide </w:t>
      </w:r>
      <w:r w:rsidR="00565592">
        <w:t xml:space="preserve">accurate </w:t>
      </w:r>
      <w:r w:rsidR="00376F44">
        <w:t xml:space="preserve">spatial mapping </w:t>
      </w:r>
      <w:r w:rsidR="00565592">
        <w:t xml:space="preserve">with relevant key points. </w:t>
      </w:r>
    </w:p>
    <w:p w14:paraId="64CD4A1E" w14:textId="5CBB3940" w:rsidR="0011120E" w:rsidRDefault="0011120E" w:rsidP="006D2752">
      <w:pPr>
        <w:keepNext/>
        <w:keepLines/>
        <w:spacing w:before="180"/>
        <w:outlineLvl w:val="1"/>
      </w:pPr>
      <w:r>
        <w:lastRenderedPageBreak/>
        <w:t xml:space="preserve">The architecture in Figure 4.2.5-1 relates to the case </w:t>
      </w:r>
      <w:r w:rsidR="00BE1550">
        <w:t>where</w:t>
      </w:r>
      <w:r>
        <w:t xml:space="preserve"> XR Spatial computing is done standalone on the device, and hence we refer to this as STAR architecture in context of XR Spatial computing.</w:t>
      </w:r>
    </w:p>
    <w:p w14:paraId="74BF5AA4" w14:textId="64AC3E99" w:rsidR="006A3FE7" w:rsidRDefault="00703C08" w:rsidP="006A3FE7">
      <w:pPr>
        <w:keepNext/>
        <w:keepLines/>
        <w:spacing w:before="180"/>
        <w:outlineLvl w:val="1"/>
      </w:pPr>
      <w:r>
        <w:object w:dxaOrig="14386" w:dyaOrig="7096" w14:anchorId="3C1CD89A">
          <v:shape id="_x0000_i1035" type="#_x0000_t75" style="width:481.15pt;height:237.15pt" o:ole="">
            <v:imagedata r:id="rId34" o:title=""/>
          </v:shape>
          <o:OLEObject Type="Embed" ProgID="Visio.Drawing.15" ShapeID="_x0000_i1035" DrawAspect="Content" ObjectID="_1698595635" r:id="rId35"/>
        </w:object>
      </w:r>
    </w:p>
    <w:p w14:paraId="6C052D0D" w14:textId="07571EF6" w:rsidR="006A3FE7" w:rsidRDefault="006A3FE7" w:rsidP="006A3FE7">
      <w:pPr>
        <w:keepNext/>
        <w:keepLines/>
        <w:spacing w:before="180"/>
        <w:jc w:val="center"/>
        <w:outlineLvl w:val="1"/>
        <w:rPr>
          <w:b/>
          <w:bCs/>
        </w:rPr>
      </w:pPr>
      <w:r w:rsidRPr="00A27BC0">
        <w:rPr>
          <w:b/>
          <w:bCs/>
        </w:rPr>
        <w:t>Figure 4.</w:t>
      </w:r>
      <w:r>
        <w:rPr>
          <w:b/>
          <w:bCs/>
        </w:rPr>
        <w:t>2</w:t>
      </w:r>
      <w:r w:rsidRPr="00A27BC0">
        <w:rPr>
          <w:b/>
          <w:bCs/>
        </w:rPr>
        <w:t>.</w:t>
      </w:r>
      <w:r>
        <w:rPr>
          <w:b/>
          <w:bCs/>
        </w:rPr>
        <w:t>5</w:t>
      </w:r>
      <w:r w:rsidRPr="00A27BC0">
        <w:rPr>
          <w:b/>
          <w:bCs/>
        </w:rPr>
        <w:t xml:space="preserve">-1 Functional diagram for </w:t>
      </w:r>
      <w:r>
        <w:rPr>
          <w:b/>
          <w:bCs/>
        </w:rPr>
        <w:t xml:space="preserve">XR </w:t>
      </w:r>
      <w:r w:rsidRPr="00A27BC0">
        <w:rPr>
          <w:b/>
          <w:bCs/>
        </w:rPr>
        <w:t>spatial computing</w:t>
      </w:r>
      <w:r w:rsidR="00703C08">
        <w:rPr>
          <w:b/>
          <w:bCs/>
        </w:rPr>
        <w:t xml:space="preserve"> with network/cloud support</w:t>
      </w:r>
    </w:p>
    <w:p w14:paraId="7CD74EE9" w14:textId="5A8C8509" w:rsidR="00E92576" w:rsidRDefault="00975C2A" w:rsidP="00E92576">
      <w:pPr>
        <w:keepNext/>
        <w:keepLines/>
        <w:spacing w:before="180"/>
        <w:outlineLvl w:val="1"/>
      </w:pPr>
      <w:r>
        <w:t>If the device is limited in processing power, or if complex XR compute functionalities need to be carried out, the XR compute function on the device may be assisted by or even depend on compute resources in the network, for example on the edge or cloud.</w:t>
      </w:r>
      <w:r w:rsidR="00D26F0C">
        <w:t xml:space="preserve"> </w:t>
      </w:r>
      <w:r w:rsidR="00E92576">
        <w:t>Figure 4.</w:t>
      </w:r>
      <w:r w:rsidR="00D26F0C">
        <w:t>2</w:t>
      </w:r>
      <w:r w:rsidR="00E92576">
        <w:t>.</w:t>
      </w:r>
      <w:r w:rsidR="00D26F0C">
        <w:t>5</w:t>
      </w:r>
      <w:r w:rsidR="00E92576">
        <w:t>-</w:t>
      </w:r>
      <w:r w:rsidR="00D26F0C">
        <w:t>2 provide a basic architecture for the case</w:t>
      </w:r>
      <w:r w:rsidR="00E92576">
        <w:t xml:space="preserve"> where </w:t>
      </w:r>
      <w:r w:rsidR="00D26F0C">
        <w:t>XR spatial computing is delegated partially or completely to an</w:t>
      </w:r>
      <w:r w:rsidR="00E92576">
        <w:t xml:space="preserve"> XR spatial computing edge server. </w:t>
      </w:r>
    </w:p>
    <w:p w14:paraId="61FD3A01" w14:textId="77777777" w:rsidR="00D26F0C" w:rsidRDefault="00E92576" w:rsidP="00D26F0C">
      <w:pPr>
        <w:pStyle w:val="B1"/>
        <w:numPr>
          <w:ilvl w:val="0"/>
          <w:numId w:val="9"/>
        </w:numPr>
      </w:pPr>
      <w:r>
        <w:t>The device sends sensor dat</w:t>
      </w:r>
      <w:r w:rsidR="00D26F0C">
        <w:t>a or pre-processed sensor data</w:t>
      </w:r>
      <w:r>
        <w:t xml:space="preserve"> (e.g. </w:t>
      </w:r>
      <w:r w:rsidR="00D26F0C">
        <w:t>capture frames</w:t>
      </w:r>
      <w:r>
        <w:t xml:space="preserve"> or visual features extracted from </w:t>
      </w:r>
      <w:r w:rsidR="00D26F0C">
        <w:t>such frames</w:t>
      </w:r>
      <w:r>
        <w:t>) to the XR spatial compute server.</w:t>
      </w:r>
    </w:p>
    <w:p w14:paraId="6AFB2F03" w14:textId="1A5EFD53" w:rsidR="00E92576" w:rsidRDefault="00D26F0C" w:rsidP="006D2752">
      <w:pPr>
        <w:pStyle w:val="B1"/>
        <w:numPr>
          <w:ilvl w:val="0"/>
          <w:numId w:val="9"/>
        </w:numPr>
      </w:pPr>
      <w:r>
        <w:t xml:space="preserve">The XR spatial compute server carries out supporting functions to extract relevant information and returns directly </w:t>
      </w:r>
      <w:r w:rsidR="009871FC">
        <w:t xml:space="preserve">XR Spatial Compute-related </w:t>
      </w:r>
      <w:r>
        <w:t>AR Runtime data (according to the AR Runtime API)</w:t>
      </w:r>
      <w:r w:rsidR="002929B7">
        <w:t>, e.g. pose information,</w:t>
      </w:r>
      <w:r>
        <w:t xml:space="preserve"> or pre-computed XR Spatial information that is used by a lightweight XR spatial compute function on the device to create AR Runtime data. Pre-computed XR Spatial information may for example be dense map of segmented objects for visualization, labels or id of recognized objects, 2D contours of recognized object to highlight them, </w:t>
      </w:r>
      <w:r w:rsidR="00BE1550">
        <w:t xml:space="preserve">or </w:t>
      </w:r>
      <w:r>
        <w:t>label</w:t>
      </w:r>
      <w:r w:rsidR="00BE1550">
        <w:t>s</w:t>
      </w:r>
      <w:r>
        <w:t xml:space="preserve"> of the recognized user activity.</w:t>
      </w:r>
    </w:p>
    <w:p w14:paraId="6D6E1A38" w14:textId="5D54E8DD" w:rsidR="00E92576" w:rsidRDefault="00E92576" w:rsidP="006D2752">
      <w:pPr>
        <w:pStyle w:val="B1"/>
        <w:numPr>
          <w:ilvl w:val="0"/>
          <w:numId w:val="9"/>
        </w:numPr>
      </w:pPr>
      <w:r>
        <w:t xml:space="preserve">The XR spatial </w:t>
      </w:r>
      <w:r w:rsidR="00D26F0C">
        <w:t xml:space="preserve">edge </w:t>
      </w:r>
      <w:r>
        <w:t xml:space="preserve">compute server </w:t>
      </w:r>
      <w:r w:rsidR="00D26F0C">
        <w:t>may further fetch</w:t>
      </w:r>
      <w:r>
        <w:t xml:space="preserve"> the XR spatial description from the XR spatial description server and perform spatial computing based on device sensor data</w:t>
      </w:r>
      <w:commentRangeStart w:id="225"/>
      <w:commentRangeStart w:id="226"/>
      <w:r>
        <w:t xml:space="preserve">. </w:t>
      </w:r>
      <w:commentRangeEnd w:id="225"/>
      <w:r>
        <w:rPr>
          <w:rStyle w:val="CommentReference"/>
        </w:rPr>
        <w:commentReference w:id="225"/>
      </w:r>
      <w:commentRangeEnd w:id="226"/>
      <w:r w:rsidR="00904611">
        <w:rPr>
          <w:rStyle w:val="CommentReference"/>
        </w:rPr>
        <w:commentReference w:id="226"/>
      </w:r>
    </w:p>
    <w:p w14:paraId="33F0C158" w14:textId="3138BF8D" w:rsidR="00E92576" w:rsidRDefault="009871FC" w:rsidP="00E92576">
      <w:pPr>
        <w:keepNext/>
        <w:keepLines/>
        <w:spacing w:before="180"/>
        <w:outlineLvl w:val="1"/>
      </w:pPr>
      <w:r w:rsidRPr="009871FC">
        <w:lastRenderedPageBreak/>
        <w:t xml:space="preserve"> </w:t>
      </w:r>
      <w:r>
        <w:object w:dxaOrig="20176" w:dyaOrig="7096" w14:anchorId="3A24E318">
          <v:shape id="_x0000_i1036" type="#_x0000_t75" style="width:481.15pt;height:169.6pt" o:ole="">
            <v:imagedata r:id="rId36" o:title=""/>
          </v:shape>
          <o:OLEObject Type="Embed" ProgID="Visio.Drawing.15" ShapeID="_x0000_i1036" DrawAspect="Content" ObjectID="_1698595636" r:id="rId37"/>
        </w:object>
      </w:r>
    </w:p>
    <w:p w14:paraId="36360F22" w14:textId="00850F85" w:rsidR="00E92576" w:rsidRDefault="00E92576" w:rsidP="00E92576">
      <w:pPr>
        <w:keepNext/>
        <w:keepLines/>
        <w:spacing w:before="180"/>
        <w:jc w:val="center"/>
        <w:outlineLvl w:val="1"/>
        <w:rPr>
          <w:b/>
          <w:bCs/>
        </w:rPr>
      </w:pPr>
      <w:r w:rsidRPr="007F3437">
        <w:rPr>
          <w:b/>
          <w:bCs/>
        </w:rPr>
        <w:t>Figure 4.</w:t>
      </w:r>
      <w:r w:rsidR="00D26F0C">
        <w:rPr>
          <w:b/>
          <w:bCs/>
        </w:rPr>
        <w:t>2</w:t>
      </w:r>
      <w:r w:rsidRPr="007F3437">
        <w:rPr>
          <w:b/>
          <w:bCs/>
        </w:rPr>
        <w:t>.</w:t>
      </w:r>
      <w:r w:rsidR="00D26F0C">
        <w:rPr>
          <w:b/>
          <w:bCs/>
        </w:rPr>
        <w:t>5</w:t>
      </w:r>
      <w:r w:rsidRPr="007F3437">
        <w:rPr>
          <w:b/>
          <w:bCs/>
        </w:rPr>
        <w:t>-</w:t>
      </w:r>
      <w:r>
        <w:rPr>
          <w:b/>
          <w:bCs/>
        </w:rPr>
        <w:t>2</w:t>
      </w:r>
      <w:r w:rsidRPr="007F3437">
        <w:rPr>
          <w:b/>
          <w:bCs/>
        </w:rPr>
        <w:t xml:space="preserve"> Functional diagram for spatial computing</w:t>
      </w:r>
      <w:r>
        <w:rPr>
          <w:b/>
          <w:bCs/>
        </w:rPr>
        <w:t xml:space="preserve"> with XR spatial compute edge</w:t>
      </w:r>
    </w:p>
    <w:p w14:paraId="0BB11878" w14:textId="71912C05" w:rsidR="00D26F0C" w:rsidRPr="006D2752" w:rsidRDefault="0011120E" w:rsidP="006D2752">
      <w:pPr>
        <w:keepNext/>
        <w:keepLines/>
        <w:spacing w:before="180"/>
        <w:outlineLvl w:val="1"/>
      </w:pPr>
      <w:r>
        <w:t xml:space="preserve">The architecture in Figure 4.2.5-2 relates to the case for XR Spatial computing depends on an edge </w:t>
      </w:r>
      <w:r w:rsidR="00BE1550">
        <w:t>function</w:t>
      </w:r>
      <w:r>
        <w:t>, and hence we refer to this as EDGAR architecture in context of XR Spatial computing.</w:t>
      </w:r>
    </w:p>
    <w:p w14:paraId="41EB1CDA" w14:textId="74A75797" w:rsidR="008A5F0D" w:rsidRPr="008A5F0D" w:rsidRDefault="008A5F0D" w:rsidP="008A5F0D">
      <w:pPr>
        <w:rPr>
          <w:b/>
          <w:sz w:val="28"/>
          <w:highlight w:val="yellow"/>
        </w:rPr>
      </w:pPr>
      <w:bookmarkStart w:id="227"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6CBD1114" w14:textId="3622B04C" w:rsidR="00793340" w:rsidRPr="003B45A9" w:rsidRDefault="00793340" w:rsidP="00793340">
      <w:pPr>
        <w:pStyle w:val="Heading3"/>
      </w:pPr>
      <w:r w:rsidRPr="003B45A9">
        <w:t>4.2.</w:t>
      </w:r>
      <w:ins w:id="228" w:author="Thomas Stockhammer [2]" w:date="2021-11-15T05:59:00Z">
        <w:r w:rsidR="008A5F0D">
          <w:t>6</w:t>
        </w:r>
      </w:ins>
      <w:del w:id="229" w:author="Thomas Stockhammer [2]" w:date="2021-11-15T05:59:00Z">
        <w:r w:rsidRPr="003B45A9" w:rsidDel="008A5F0D">
          <w:delText>5</w:delText>
        </w:r>
      </w:del>
      <w:r w:rsidRPr="003B45A9">
        <w:tab/>
        <w:t>5G Media Access Function</w:t>
      </w:r>
      <w:bookmarkEnd w:id="227"/>
    </w:p>
    <w:p w14:paraId="2C450FA9" w14:textId="77777777" w:rsidR="00793340" w:rsidRPr="00404DFA" w:rsidRDefault="00793340" w:rsidP="00793340">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211660E0" w:rsidR="00793340" w:rsidRDefault="00793340" w:rsidP="00793340">
      <w:pPr>
        <w:pStyle w:val="B1"/>
        <w:rPr>
          <w:ins w:id="230" w:author="Thomas Stockhammer [2]" w:date="2021-11-15T13:04:00Z"/>
        </w:rPr>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728F4032" w14:textId="737A428E" w:rsidR="00CD211D" w:rsidRPr="009701A3" w:rsidRDefault="00CD211D" w:rsidP="00793340">
      <w:pPr>
        <w:pStyle w:val="B1"/>
      </w:pPr>
      <w:ins w:id="231" w:author="Thomas Stockhammer [2]" w:date="2021-11-15T13:04:00Z">
        <w:r>
          <w:t>-</w:t>
        </w:r>
        <w:r>
          <w:tab/>
          <w:t xml:space="preserve">Digital </w:t>
        </w:r>
      </w:ins>
      <w:ins w:id="232" w:author="Thomas Stockhammer [2]" w:date="2021-11-15T13:05:00Z">
        <w:r>
          <w:t>r</w:t>
        </w:r>
      </w:ins>
      <w:ins w:id="233" w:author="Thomas Stockhammer [2]" w:date="2021-11-15T13:04:00Z">
        <w:r>
          <w:t>epresentation</w:t>
        </w:r>
      </w:ins>
      <w:ins w:id="234" w:author="Thomas Stockhammer [2]" w:date="2021-11-15T17:16:00Z">
        <w:r w:rsidR="00BE1550">
          <w:t xml:space="preserve"> and delivery</w:t>
        </w:r>
      </w:ins>
      <w:ins w:id="235" w:author="Thomas Stockhammer [2]" w:date="2021-11-15T13:04:00Z">
        <w:r>
          <w:t xml:space="preserve"> for scene description and XR spatial description</w:t>
        </w:r>
      </w:ins>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793340">
      <w:pPr>
        <w:rPr>
          <w:lang w:eastAsia="ko-KR"/>
        </w:rPr>
      </w:pPr>
      <w:r>
        <w:rPr>
          <w:rFonts w:hint="eastAsia"/>
          <w:lang w:eastAsia="ko-KR"/>
        </w:rPr>
        <w:t>Functions are needed in both uplink and downlink, depending on use cases and scenarios.</w:t>
      </w:r>
    </w:p>
    <w:p w14:paraId="60797633" w14:textId="77777777" w:rsidR="00793340" w:rsidRDefault="00793340" w:rsidP="00793340">
      <w:pPr>
        <w:rPr>
          <w:lang w:eastAsia="ko-KR"/>
        </w:rPr>
      </w:pPr>
      <w:r>
        <w:rPr>
          <w:lang w:eastAsia="ko-KR"/>
        </w:rP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793340">
      <w:pPr>
        <w:rPr>
          <w:lang w:eastAsia="ko-KR"/>
        </w:rPr>
      </w:pPr>
      <w:r>
        <w:rPr>
          <w:lang w:eastAsia="ko-KR"/>
        </w:rPr>
        <w:lastRenderedPageBreak/>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7E98FC01" w:rsidR="00793340" w:rsidRDefault="00793340" w:rsidP="00793340">
      <w:pPr>
        <w:rPr>
          <w:lang w:eastAsia="ko-KR"/>
        </w:rPr>
      </w:pPr>
      <w:r>
        <w:rPr>
          <w:lang w:eastAsia="ko-KR"/>
        </w:rPr>
        <w:t xml:space="preserve">As a subject of this report, the needs to support different types of instantiations is for codecs, delivery protocols, session handling </w:t>
      </w:r>
      <w:del w:id="236" w:author="Thomas Stockhammer [2]" w:date="2021-11-15T13:05:00Z">
        <w:r w:rsidDel="00CD211D">
          <w:rPr>
            <w:lang w:eastAsia="ko-KR"/>
          </w:rPr>
          <w:delText>and so is checked</w:delText>
        </w:r>
      </w:del>
      <w:ins w:id="237" w:author="Thomas Stockhammer [2]" w:date="2021-11-15T13:05:00Z">
        <w:r w:rsidR="00CD211D">
          <w:rPr>
            <w:lang w:eastAsia="ko-KR"/>
          </w:rPr>
          <w:t>is identified</w:t>
        </w:r>
      </w:ins>
      <w:r>
        <w:rPr>
          <w:lang w:eastAsia="ko-KR"/>
        </w:rPr>
        <w:t>.</w:t>
      </w:r>
      <w:ins w:id="238" w:author="Thomas Stockhammer [2]" w:date="2021-11-15T13:05:00Z">
        <w:r w:rsidR="00CD211D">
          <w:rPr>
            <w:lang w:eastAsia="ko-KR"/>
          </w:rPr>
          <w:t xml:space="preserve"> Not all components are necessarily </w:t>
        </w:r>
      </w:ins>
      <w:ins w:id="239" w:author="Thomas Stockhammer [2]" w:date="2021-11-15T13:06:00Z">
        <w:r w:rsidR="00CD211D">
          <w:rPr>
            <w:lang w:eastAsia="ko-KR"/>
          </w:rPr>
          <w:t>required for all scenarios and even further, not all functions may be available on all device types.</w:t>
        </w:r>
      </w:ins>
    </w:p>
    <w:p w14:paraId="5BC3CE4F" w14:textId="62603D23" w:rsidR="00793340" w:rsidRDefault="00793340" w:rsidP="00793340">
      <w:pPr>
        <w:pStyle w:val="TH"/>
      </w:pPr>
      <w:del w:id="240" w:author="Thomas Stockhammer [2]" w:date="2021-11-15T13:04:00Z">
        <w:r w:rsidDel="00CD211D">
          <w:object w:dxaOrig="23145" w:dyaOrig="13110" w14:anchorId="1D309B28">
            <v:shape id="_x0000_i1037" type="#_x0000_t75" style="width:481.5pt;height:272.65pt" o:ole="">
              <v:imagedata r:id="rId38" o:title=""/>
            </v:shape>
            <o:OLEObject Type="Embed" ProgID="Visio.Drawing.15" ShapeID="_x0000_i1037" DrawAspect="Content" ObjectID="_1698595637" r:id="rId39"/>
          </w:object>
        </w:r>
      </w:del>
      <w:ins w:id="241" w:author="Thomas Stockhammer [2]" w:date="2021-11-15T13:04:00Z">
        <w:r w:rsidR="00CD211D" w:rsidRPr="00CD211D">
          <w:t xml:space="preserve"> </w:t>
        </w:r>
      </w:ins>
      <w:ins w:id="242" w:author="Thomas Stockhammer [2]" w:date="2021-11-15T13:04:00Z">
        <w:r w:rsidR="00CD211D">
          <w:object w:dxaOrig="24556" w:dyaOrig="16171" w14:anchorId="18E05C30">
            <v:shape id="_x0000_i1038" type="#_x0000_t75" style="width:481.15pt;height:317pt" o:ole="">
              <v:imagedata r:id="rId40" o:title=""/>
            </v:shape>
            <o:OLEObject Type="Embed" ProgID="Visio.Drawing.15" ShapeID="_x0000_i1038" DrawAspect="Content" ObjectID="_1698595638" r:id="rId41"/>
          </w:object>
        </w:r>
      </w:ins>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3439752" w14:textId="2EC2C8F2" w:rsidR="0065792D" w:rsidRDefault="0065792D" w:rsidP="0065792D">
      <w:pPr>
        <w:keepNext/>
        <w:keepLines/>
        <w:spacing w:before="180"/>
        <w:ind w:left="1134" w:hanging="1134"/>
        <w:outlineLvl w:val="1"/>
        <w:rPr>
          <w:ins w:id="243" w:author="Ahsan, Saba" w:date="2021-11-12T23:17:00Z"/>
          <w:rFonts w:ascii="Arial" w:eastAsia="Malgun Gothic" w:hAnsi="Arial"/>
          <w:sz w:val="32"/>
          <w:lang w:eastAsia="ko-KR"/>
        </w:rPr>
      </w:pPr>
      <w:bookmarkStart w:id="244" w:name="_Toc80964146"/>
      <w:bookmarkStart w:id="245" w:name="_Toc67919028"/>
      <w:r w:rsidRPr="0065792D">
        <w:rPr>
          <w:rFonts w:ascii="Arial" w:eastAsia="Malgun Gothic" w:hAnsi="Arial" w:hint="eastAsia"/>
          <w:sz w:val="32"/>
          <w:lang w:eastAsia="ko-KR"/>
        </w:rPr>
        <w:t>4.</w:t>
      </w:r>
      <w:r w:rsidRPr="0065792D">
        <w:rPr>
          <w:rFonts w:ascii="Arial" w:eastAsia="Malgun Gothic" w:hAnsi="Arial"/>
          <w:sz w:val="32"/>
          <w:lang w:eastAsia="ko-KR"/>
        </w:rPr>
        <w:t>3</w:t>
      </w:r>
      <w:r w:rsidRPr="0065792D">
        <w:rPr>
          <w:rFonts w:ascii="Arial" w:eastAsia="Malgun Gothic" w:hAnsi="Arial"/>
          <w:sz w:val="32"/>
          <w:lang w:eastAsia="ko-KR"/>
        </w:rPr>
        <w:tab/>
        <w:t>Basic Processes in an AR Session</w:t>
      </w:r>
      <w:bookmarkEnd w:id="244"/>
    </w:p>
    <w:p w14:paraId="01A3C4B5" w14:textId="0F41CBE2" w:rsidR="0098220B" w:rsidRPr="0098220B" w:rsidRDefault="0098220B" w:rsidP="0065792D">
      <w:pPr>
        <w:keepNext/>
        <w:keepLines/>
        <w:spacing w:before="180"/>
        <w:ind w:left="1134" w:hanging="1134"/>
        <w:outlineLvl w:val="1"/>
        <w:rPr>
          <w:rFonts w:ascii="Arial" w:eastAsia="Malgun Gothic" w:hAnsi="Arial"/>
          <w:sz w:val="28"/>
          <w:szCs w:val="28"/>
          <w:lang w:eastAsia="ko-KR"/>
          <w:rPrChange w:id="246" w:author="Ahsan, Saba" w:date="2021-11-12T23:20:00Z">
            <w:rPr>
              <w:rFonts w:ascii="Arial" w:eastAsia="Malgun Gothic" w:hAnsi="Arial"/>
              <w:sz w:val="32"/>
              <w:lang w:eastAsia="ko-KR"/>
            </w:rPr>
          </w:rPrChange>
        </w:rPr>
      </w:pPr>
      <w:ins w:id="247" w:author="Ahsan, Saba" w:date="2021-11-12T23:17:00Z">
        <w:r w:rsidRPr="460F8888">
          <w:rPr>
            <w:rFonts w:ascii="Arial" w:eastAsia="Malgun Gothic" w:hAnsi="Arial"/>
            <w:sz w:val="28"/>
            <w:szCs w:val="28"/>
            <w:lang w:eastAsia="ko-KR"/>
            <w:rPrChange w:id="248" w:author="Ahsan, Saba" w:date="2021-11-12T23:20:00Z">
              <w:rPr>
                <w:rFonts w:ascii="Arial" w:eastAsia="Malgun Gothic" w:hAnsi="Arial"/>
                <w:sz w:val="32"/>
                <w:lang w:eastAsia="ko-KR"/>
              </w:rPr>
            </w:rPrChange>
          </w:rPr>
          <w:t>4.3.1.</w:t>
        </w:r>
      </w:ins>
      <w:ins w:id="249" w:author="Ahsan, Saba" w:date="2021-11-12T23:18:00Z">
        <w:r>
          <w:rPr>
            <w:rFonts w:eastAsia="Malgun Gothic"/>
          </w:rPr>
          <w:tab/>
        </w:r>
        <w:r w:rsidRPr="460F8888">
          <w:rPr>
            <w:rFonts w:ascii="Arial" w:eastAsia="Malgun Gothic" w:hAnsi="Arial"/>
            <w:sz w:val="28"/>
            <w:szCs w:val="28"/>
            <w:lang w:eastAsia="ko-KR"/>
            <w:rPrChange w:id="250" w:author="Ahsan, Saba" w:date="2021-11-12T23:20:00Z">
              <w:rPr>
                <w:rFonts w:ascii="Arial" w:eastAsia="Malgun Gothic" w:hAnsi="Arial"/>
                <w:sz w:val="32"/>
                <w:lang w:eastAsia="ko-KR"/>
              </w:rPr>
            </w:rPrChange>
          </w:rPr>
          <w:t>Introduction</w:t>
        </w:r>
      </w:ins>
    </w:p>
    <w:p w14:paraId="3E389A68" w14:textId="48E5D5A7" w:rsidR="0029613E" w:rsidRDefault="0098220B" w:rsidP="0065792D">
      <w:pPr>
        <w:rPr>
          <w:ins w:id="251" w:author="Thomas Stockhammer [2]" w:date="2021-11-16T06:21:00Z"/>
        </w:rPr>
      </w:pPr>
      <w:ins w:id="252" w:author="Ahsan, Saba" w:date="2021-11-12T23:19:00Z">
        <w:r>
          <w:t>In this clause we provide a generic workflow for setting up an AR session.</w:t>
        </w:r>
      </w:ins>
      <w:ins w:id="253" w:author="Thomas Stockhammer [2]" w:date="2021-11-15T05:23:00Z">
        <w:r w:rsidR="000D0339">
          <w:t xml:space="preserve"> </w:t>
        </w:r>
      </w:ins>
      <w:ins w:id="254" w:author="Thomas Stockhammer [2]" w:date="2021-11-16T06:20:00Z">
        <w:r w:rsidR="0029613E">
          <w:t xml:space="preserve">The basic </w:t>
        </w:r>
      </w:ins>
      <w:ins w:id="255" w:author="Thomas Stockhammer [2]" w:date="2021-11-16T06:21:00Z">
        <w:r w:rsidR="0029613E">
          <w:t>work</w:t>
        </w:r>
      </w:ins>
      <w:ins w:id="256" w:author="Thomas Stockhammer [2]" w:date="2021-11-16T06:20:00Z">
        <w:r w:rsidR="0029613E">
          <w:t>flow is provided</w:t>
        </w:r>
      </w:ins>
      <w:ins w:id="257" w:author="Thomas Stockhammer [2]" w:date="2021-11-16T06:21:00Z">
        <w:r w:rsidR="0029613E">
          <w:t xml:space="preserve"> in Figure 4.3.1-1. </w:t>
        </w:r>
        <w:r w:rsidR="001442BF">
          <w:t>In this case, the following steps happen:</w:t>
        </w:r>
      </w:ins>
    </w:p>
    <w:p w14:paraId="41A26696" w14:textId="77777777" w:rsidR="001442BF" w:rsidRPr="0065792D" w:rsidRDefault="001442BF" w:rsidP="001442BF">
      <w:pPr>
        <w:ind w:left="568" w:hanging="284"/>
        <w:rPr>
          <w:ins w:id="258" w:author="Thomas Stockhammer [2]" w:date="2021-11-16T06:22:00Z"/>
          <w:rFonts w:eastAsia="Malgun Gothic"/>
        </w:rPr>
      </w:pPr>
      <w:ins w:id="259" w:author="Thomas Stockhammer [2]" w:date="2021-11-16T06:22:00Z">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ins>
    </w:p>
    <w:p w14:paraId="0E466A94" w14:textId="77777777" w:rsidR="001442BF" w:rsidRPr="0065792D" w:rsidRDefault="001442BF" w:rsidP="001442BF">
      <w:pPr>
        <w:ind w:left="568" w:hanging="284"/>
        <w:rPr>
          <w:ins w:id="260" w:author="Thomas Stockhammer [2]" w:date="2021-11-16T06:22:00Z"/>
          <w:rFonts w:eastAsia="Malgun Gothic"/>
        </w:rPr>
      </w:pPr>
      <w:ins w:id="261" w:author="Thomas Stockhammer [2]" w:date="2021-11-16T06:22:00Z">
        <w:r w:rsidRPr="0065792D">
          <w:rPr>
            <w:rFonts w:eastAsia="Malgun Gothic"/>
          </w:rPr>
          <w:t>2.</w:t>
        </w:r>
        <w:r w:rsidRPr="0065792D">
          <w:rPr>
            <w:rFonts w:eastAsia="Malgun Gothic"/>
          </w:rPr>
          <w:tab/>
          <w:t xml:space="preserve">The application initializes the Scene Manager using the acquired entry point. </w:t>
        </w:r>
      </w:ins>
    </w:p>
    <w:p w14:paraId="3E735A53" w14:textId="23B61E11" w:rsidR="001442BF" w:rsidRPr="0065792D" w:rsidRDefault="001442BF" w:rsidP="001442BF">
      <w:pPr>
        <w:ind w:left="568" w:hanging="284"/>
        <w:rPr>
          <w:ins w:id="262" w:author="Thomas Stockhammer [2]" w:date="2021-11-16T06:22:00Z"/>
          <w:rFonts w:eastAsia="Malgun Gothic"/>
        </w:rPr>
      </w:pPr>
      <w:ins w:id="263" w:author="Thomas Stockhammer [2]" w:date="2021-11-16T06:22:00Z">
        <w:r w:rsidRPr="0065792D">
          <w:rPr>
            <w:rFonts w:eastAsia="Malgun Gothic"/>
          </w:rPr>
          <w:t>3.</w:t>
        </w:r>
        <w:r w:rsidRPr="0065792D">
          <w:rPr>
            <w:rFonts w:eastAsia="Malgun Gothic"/>
          </w:rPr>
          <w:tab/>
          <w:t>The Scene Manager retrieves the scene description from the scene provider based on the entry point information. It then establishes a</w:t>
        </w:r>
        <w:r w:rsidR="00D5296E">
          <w:rPr>
            <w:rFonts w:eastAsia="Malgun Gothic"/>
          </w:rPr>
          <w:t>n</w:t>
        </w:r>
        <w:r w:rsidRPr="0065792D">
          <w:rPr>
            <w:rFonts w:eastAsia="Malgun Gothic"/>
          </w:rPr>
          <w:t xml:space="preserve"> </w:t>
        </w:r>
        <w:r w:rsidR="00D5296E">
          <w:rPr>
            <w:rFonts w:eastAsia="Malgun Gothic"/>
          </w:rPr>
          <w:t xml:space="preserve">AR </w:t>
        </w:r>
        <w:r w:rsidRPr="0065792D">
          <w:rPr>
            <w:rFonts w:eastAsia="Malgun Gothic"/>
          </w:rPr>
          <w:t>scene session with the scene provider.</w:t>
        </w:r>
      </w:ins>
    </w:p>
    <w:p w14:paraId="6A5D0295" w14:textId="77777777" w:rsidR="001442BF" w:rsidRPr="0065792D" w:rsidRDefault="001442BF" w:rsidP="001442BF">
      <w:pPr>
        <w:ind w:left="568" w:hanging="284"/>
        <w:rPr>
          <w:ins w:id="264" w:author="Thomas Stockhammer [2]" w:date="2021-11-16T06:22:00Z"/>
          <w:rFonts w:eastAsia="Malgun Gothic"/>
        </w:rPr>
      </w:pPr>
      <w:ins w:id="265" w:author="Thomas Stockhammer [2]" w:date="2021-11-16T06:22:00Z">
        <w:r w:rsidRPr="0065792D">
          <w:rPr>
            <w:rFonts w:eastAsia="Malgun Gothic"/>
          </w:rPr>
          <w:t>4.</w:t>
        </w:r>
        <w:r w:rsidRPr="0065792D">
          <w:rPr>
            <w:rFonts w:eastAsia="Malgun Gothic"/>
          </w:rPr>
          <w:tab/>
          <w:t>The Scene Manager parses the entry point and creates the immersive scene.</w:t>
        </w:r>
      </w:ins>
    </w:p>
    <w:p w14:paraId="0D390591" w14:textId="77777777" w:rsidR="001442BF" w:rsidRPr="0065792D" w:rsidRDefault="001442BF" w:rsidP="001442BF">
      <w:pPr>
        <w:ind w:left="568" w:hanging="284"/>
        <w:rPr>
          <w:ins w:id="266" w:author="Thomas Stockhammer [2]" w:date="2021-11-16T06:22:00Z"/>
          <w:rFonts w:eastAsia="Malgun Gothic"/>
        </w:rPr>
      </w:pPr>
      <w:ins w:id="267" w:author="Thomas Stockhammer [2]" w:date="2021-11-16T06:22:00Z">
        <w:r w:rsidRPr="0065792D">
          <w:rPr>
            <w:rFonts w:eastAsia="Malgun Gothic"/>
          </w:rPr>
          <w:t>5.</w:t>
        </w:r>
        <w:r w:rsidRPr="0065792D">
          <w:rPr>
            <w:rFonts w:eastAsia="Malgun Gothic"/>
          </w:rPr>
          <w:tab/>
          <w:t xml:space="preserve">The Scene Manager requests the creation of a new AR/MR session from the AR Runtime. </w:t>
        </w:r>
      </w:ins>
    </w:p>
    <w:p w14:paraId="5F9753AE" w14:textId="77777777" w:rsidR="001442BF" w:rsidRPr="0065792D" w:rsidDel="00571FE3" w:rsidRDefault="001442BF" w:rsidP="001442BF">
      <w:pPr>
        <w:ind w:left="568" w:hanging="284"/>
        <w:rPr>
          <w:ins w:id="268" w:author="Thomas Stockhammer [2]" w:date="2021-11-16T06:22:00Z"/>
          <w:del w:id="269" w:author="Thomas Stockhammer [2]" w:date="2021-11-16T06:58:00Z"/>
          <w:rFonts w:eastAsia="Malgun Gothic"/>
        </w:rPr>
      </w:pPr>
      <w:ins w:id="270" w:author="Thomas Stockhammer [2]" w:date="2021-11-16T06:22:00Z">
        <w:r w:rsidRPr="0065792D">
          <w:rPr>
            <w:rFonts w:eastAsia="Malgun Gothic"/>
          </w:rPr>
          <w:t>6.</w:t>
        </w:r>
        <w:r w:rsidRPr="0065792D">
          <w:rPr>
            <w:rFonts w:eastAsia="Malgun Gothic"/>
          </w:rPr>
          <w:tab/>
          <w:t>The AR Runtime creates a new AR/MR session and performs registration with the local environment.</w:t>
        </w:r>
      </w:ins>
    </w:p>
    <w:p w14:paraId="538CBBF4" w14:textId="77777777" w:rsidR="001442BF" w:rsidRDefault="001442BF">
      <w:pPr>
        <w:ind w:left="568" w:hanging="284"/>
        <w:rPr>
          <w:ins w:id="271" w:author="Thomas Stockhammer [2]" w:date="2021-11-16T06:20:00Z"/>
        </w:rPr>
        <w:pPrChange w:id="272" w:author="Thomas Stockhammer [2]" w:date="2021-11-16T06:58:00Z">
          <w:pPr/>
        </w:pPrChange>
      </w:pPr>
    </w:p>
    <w:p w14:paraId="13B1EFC9" w14:textId="0B928A4B" w:rsidR="000D0339" w:rsidRDefault="000D0339" w:rsidP="0065792D">
      <w:pPr>
        <w:rPr>
          <w:ins w:id="273" w:author="Thomas Stockhammer [2]" w:date="2021-11-15T05:23:00Z"/>
        </w:rPr>
      </w:pPr>
      <w:ins w:id="274" w:author="Thomas Stockhammer [2]" w:date="2021-11-15T05:23:00Z">
        <w:del w:id="275" w:author="Thomas Stockhammer [2]" w:date="2021-11-16T07:03:00Z">
          <w:r w:rsidDel="001456C6">
            <w:lastRenderedPageBreak/>
            <w:delText>We differentiate</w:delText>
          </w:r>
        </w:del>
      </w:ins>
      <w:ins w:id="276" w:author="Thomas Stockhammer [2]" w:date="2021-11-16T07:03:00Z">
        <w:r w:rsidR="001456C6">
          <w:t>Then</w:t>
        </w:r>
      </w:ins>
      <w:ins w:id="277" w:author="Thomas Stockhammer [2]" w:date="2021-11-15T05:23:00Z">
        <w:r>
          <w:t xml:space="preserve"> two types of sessions</w:t>
        </w:r>
      </w:ins>
      <w:ins w:id="278" w:author="Thomas Stockhammer [2]" w:date="2021-11-16T07:04:00Z">
        <w:r w:rsidR="00671C73">
          <w:t xml:space="preserve"> are established</w:t>
        </w:r>
      </w:ins>
      <w:ins w:id="279" w:author="Thomas Stockhammer [2]" w:date="2021-11-16T07:05:00Z">
        <w:del w:id="280" w:author="Thomas Stockhammer [2]" w:date="2021-11-16T07:07:00Z">
          <w:r w:rsidR="00ED6B20" w:rsidDel="000146FF">
            <w:delText>deliver</w:delText>
          </w:r>
        </w:del>
      </w:ins>
      <w:ins w:id="281" w:author="Thomas Stockhammer [2]" w:date="2021-11-16T07:04:00Z">
        <w:del w:id="282" w:author="Thomas Stockhammer [2]" w:date="2021-11-16T07:05:00Z">
          <w:r w:rsidR="00671C73" w:rsidDel="00ED6B20">
            <w:delText>d</w:delText>
          </w:r>
        </w:del>
        <w:del w:id="283" w:author="Thomas Stockhammer [2]" w:date="2021-11-16T07:04:00Z">
          <w:r w:rsidR="00671C73" w:rsidDel="00ED6B20">
            <w:delText xml:space="preserve">eliver </w:delText>
          </w:r>
        </w:del>
      </w:ins>
      <w:ins w:id="284" w:author="Thomas Stockhammer [2]" w:date="2021-11-15T05:23:00Z">
        <w:r>
          <w:t>:</w:t>
        </w:r>
      </w:ins>
      <w:ins w:id="285" w:author="Ahsan, Saba" w:date="2021-11-12T23:19:00Z">
        <w:del w:id="286" w:author="Thomas Stockhammer [2]" w:date="2021-11-15T05:23:00Z">
          <w:r w:rsidR="0098220B" w:rsidDel="000D0339">
            <w:delText xml:space="preserve"> </w:delText>
          </w:r>
        </w:del>
      </w:ins>
    </w:p>
    <w:p w14:paraId="2566763F" w14:textId="75F1FB9A" w:rsidR="00301EF7" w:rsidRDefault="004C51EC" w:rsidP="000D0339">
      <w:pPr>
        <w:pStyle w:val="B1"/>
        <w:rPr>
          <w:ins w:id="287" w:author="Thomas Stockhammer [2]" w:date="2021-11-15T05:24:00Z"/>
        </w:rPr>
      </w:pPr>
      <w:ins w:id="288" w:author="Thomas Stockhammer [2]" w:date="2021-11-16T07:05:00Z">
        <w:r>
          <w:t>7-1</w:t>
        </w:r>
        <w:r w:rsidR="00281BF7">
          <w:t xml:space="preserve">0: </w:t>
        </w:r>
      </w:ins>
      <w:ins w:id="289" w:author="Ahsan, Saba" w:date="2021-11-12T23:19:00Z">
        <w:del w:id="290" w:author="Thomas Stockhammer [2]" w:date="2021-11-15T05:23:00Z">
          <w:r w:rsidR="0098220B" w:rsidDel="000D0339">
            <w:delText xml:space="preserve">This consists of an </w:delText>
          </w:r>
        </w:del>
        <w:r w:rsidR="0098220B">
          <w:t xml:space="preserve">AR </w:t>
        </w:r>
        <w:del w:id="291" w:author="Thomas Stockhammer [2]" w:date="2021-11-15T05:23:00Z">
          <w:r w:rsidR="0098220B" w:rsidDel="000D0339">
            <w:delText>media</w:delText>
          </w:r>
        </w:del>
      </w:ins>
      <w:ins w:id="292" w:author="Thomas Stockhammer [2]" w:date="2021-11-15T05:23:00Z">
        <w:r w:rsidR="000D0339">
          <w:t>scene</w:t>
        </w:r>
      </w:ins>
      <w:ins w:id="293" w:author="Ahsan, Saba" w:date="2021-11-12T23:19:00Z">
        <w:r w:rsidR="0098220B">
          <w:t xml:space="preserve"> </w:t>
        </w:r>
      </w:ins>
      <w:ins w:id="294" w:author="Thomas Stockhammer [2]" w:date="2021-11-16T07:06:00Z">
        <w:r w:rsidR="0062369E">
          <w:t xml:space="preserve">delivery </w:t>
        </w:r>
      </w:ins>
      <w:ins w:id="295" w:author="Ahsan, Saba" w:date="2021-11-12T23:19:00Z">
        <w:r w:rsidR="0098220B">
          <w:t>session</w:t>
        </w:r>
      </w:ins>
      <w:ins w:id="296" w:author="Thomas Stockhammer [2]" w:date="2021-11-15T05:23:00Z">
        <w:r w:rsidR="000D0339">
          <w:t xml:space="preserve">: A session </w:t>
        </w:r>
        <w:del w:id="297" w:author="Jérome ROYAN" w:date="2021-11-15T09:47:00Z">
          <w:r w:rsidR="000D0339" w:rsidDel="00122967">
            <w:delText>to</w:delText>
          </w:r>
        </w:del>
      </w:ins>
      <w:ins w:id="298" w:author="Jérome ROYAN" w:date="2021-11-15T09:47:00Z">
        <w:r w:rsidR="00122967">
          <w:t>-</w:t>
        </w:r>
      </w:ins>
      <w:ins w:id="299" w:author="Ahsan, Saba" w:date="2021-11-12T23:19:00Z">
        <w:r w:rsidR="0098220B">
          <w:t xml:space="preserve"> for accessing </w:t>
        </w:r>
      </w:ins>
      <w:ins w:id="300" w:author="Thomas Stockhammer [2]" w:date="2021-11-15T05:24:00Z">
        <w:r w:rsidR="00301EF7">
          <w:t>a scene and related media</w:t>
        </w:r>
      </w:ins>
      <w:ins w:id="301" w:author="Ahsan, Saba" w:date="2021-11-12T23:19:00Z">
        <w:del w:id="302" w:author="Thomas Stockhammer [2]" w:date="2021-11-15T05:24:00Z">
          <w:r w:rsidR="0098220B" w:rsidDel="00301EF7">
            <w:delText>the media</w:delText>
          </w:r>
        </w:del>
        <w:r w:rsidR="0098220B">
          <w:t xml:space="preserve"> over the network</w:t>
        </w:r>
      </w:ins>
      <w:ins w:id="303" w:author="Thomas Stockhammer [2]" w:date="2021-11-15T05:53:00Z">
        <w:r w:rsidR="00D94821">
          <w:t xml:space="preserve">. This basically uses the MAF as well as the scene manager as well as the corresponding network functions. </w:t>
        </w:r>
      </w:ins>
      <w:ins w:id="304" w:author="Ahsan, Saba" w:date="2021-11-12T23:19:00Z">
        <w:del w:id="305" w:author="Thomas Stockhammer [2]" w:date="2021-11-15T05:24:00Z">
          <w:r w:rsidR="0098220B" w:rsidDel="00301EF7">
            <w:delText xml:space="preserve"> for rendering in an AR scene</w:delText>
          </w:r>
        </w:del>
      </w:ins>
      <w:ins w:id="306" w:author="Thomas Stockhammer [2]" w:date="2021-11-15T05:53:00Z">
        <w:r w:rsidR="00D94821">
          <w:t>D</w:t>
        </w:r>
      </w:ins>
      <w:ins w:id="307" w:author="Thomas Stockhammer [2]" w:date="2021-11-15T05:46:00Z">
        <w:r w:rsidR="00912272">
          <w:t>etail</w:t>
        </w:r>
      </w:ins>
      <w:ins w:id="308" w:author="Thomas Stockhammer [2]" w:date="2021-11-15T05:53:00Z">
        <w:r w:rsidR="00D94821">
          <w:t>s</w:t>
        </w:r>
      </w:ins>
      <w:ins w:id="309" w:author="Thomas Stockhammer [2]" w:date="2021-11-15T05:46:00Z">
        <w:r w:rsidR="00912272">
          <w:t xml:space="preserve"> </w:t>
        </w:r>
      </w:ins>
      <w:ins w:id="310" w:author="Thomas Stockhammer [2]" w:date="2021-11-15T05:54:00Z">
        <w:r w:rsidR="00D94821">
          <w:t>are introduced</w:t>
        </w:r>
      </w:ins>
      <w:ins w:id="311" w:author="Thomas Stockhammer [2]" w:date="2021-11-15T05:46:00Z">
        <w:r w:rsidR="00620C6C">
          <w:t xml:space="preserve"> clause 4.3.2.</w:t>
        </w:r>
      </w:ins>
      <w:ins w:id="312" w:author="Ahsan, Saba" w:date="2021-11-12T23:19:00Z">
        <w:del w:id="313" w:author="Thomas Stockhammer [2]" w:date="2021-11-15T05:46:00Z">
          <w:r w:rsidR="0098220B" w:rsidDel="00912272">
            <w:delText>.</w:delText>
          </w:r>
        </w:del>
        <w:r w:rsidR="0098220B">
          <w:t xml:space="preserve"> </w:t>
        </w:r>
      </w:ins>
    </w:p>
    <w:p w14:paraId="093CA8AD" w14:textId="2440EA5C" w:rsidR="00F53E36" w:rsidRDefault="0062369E" w:rsidP="000D0339">
      <w:pPr>
        <w:pStyle w:val="B1"/>
        <w:rPr>
          <w:ins w:id="314" w:author="Thomas Stockhammer [2]" w:date="2021-11-15T05:26:00Z"/>
        </w:rPr>
      </w:pPr>
      <w:ins w:id="315" w:author="Thomas Stockhammer [2]" w:date="2021-11-16T07:05:00Z">
        <w:r>
          <w:t xml:space="preserve">11-14: </w:t>
        </w:r>
      </w:ins>
      <w:ins w:id="316" w:author="Thomas Stockhammer [2]" w:date="2021-11-15T05:25:00Z">
        <w:r w:rsidR="00301EF7">
          <w:t xml:space="preserve">XR spatial compute </w:t>
        </w:r>
      </w:ins>
      <w:ins w:id="317" w:author="Thomas Stockhammer [2]" w:date="2021-11-16T07:06:00Z">
        <w:r>
          <w:t xml:space="preserve">delivery </w:t>
        </w:r>
      </w:ins>
      <w:ins w:id="318" w:author="Thomas Stockhammer [2]" w:date="2021-11-15T05:25:00Z">
        <w:r w:rsidR="00301EF7">
          <w:t xml:space="preserve">session: </w:t>
        </w:r>
        <w:r w:rsidR="002A4B4F">
          <w:t xml:space="preserve">A session that uses sensor data to </w:t>
        </w:r>
      </w:ins>
      <w:ins w:id="319" w:author="Ahsan, Saba" w:date="2021-11-12T23:19:00Z">
        <w:del w:id="320" w:author="Thomas Stockhammer [2]" w:date="2021-11-15T05:26:00Z">
          <w:r w:rsidR="0098220B" w:rsidDel="00F53E36">
            <w:delText xml:space="preserve">In addition, there is a parallel but asynchronous spatial computing session that </w:delText>
          </w:r>
        </w:del>
        <w:r w:rsidR="0098220B">
          <w:t>provide</w:t>
        </w:r>
        <w:del w:id="321" w:author="Thomas Stockhammer [2]" w:date="2021-11-15T05:26:00Z">
          <w:r w:rsidR="0098220B" w:rsidDel="00F53E36">
            <w:delText>s</w:delText>
          </w:r>
        </w:del>
        <w:r w:rsidR="0098220B">
          <w:t xml:space="preserve"> an understanding of the physical space surrounding the device to determine the device’s position and orientation and placement of AR objects in reference to the real world</w:t>
        </w:r>
      </w:ins>
      <w:ins w:id="322" w:author="Thomas Stockhammer [2]" w:date="2021-11-15T05:44:00Z">
        <w:r w:rsidR="00EC5D80">
          <w:t xml:space="preserve"> and uses </w:t>
        </w:r>
      </w:ins>
      <w:ins w:id="323" w:author="Thomas Stockhammer [2]" w:date="2021-11-15T05:54:00Z">
        <w:r w:rsidR="002F4CEE">
          <w:t xml:space="preserve">XR Spatial Description </w:t>
        </w:r>
      </w:ins>
      <w:ins w:id="324" w:author="Thomas Stockhammer [2]" w:date="2021-11-15T05:44:00Z">
        <w:r w:rsidR="00EC5D80">
          <w:t>information from the network to support this process.</w:t>
        </w:r>
      </w:ins>
      <w:ins w:id="325" w:author="Thomas Stockhammer [2]" w:date="2021-11-15T05:46:00Z">
        <w:r w:rsidR="00620C6C">
          <w:t xml:space="preserve"> </w:t>
        </w:r>
      </w:ins>
      <w:ins w:id="326" w:author="Thomas Stockhammer [2]" w:date="2021-11-15T05:54:00Z">
        <w:r w:rsidR="00B639A4">
          <w:t xml:space="preserve">This uses the XR Spatial description functions </w:t>
        </w:r>
      </w:ins>
      <w:ins w:id="327" w:author="Thomas Stockhammer [2]" w:date="2021-11-15T05:55:00Z">
        <w:r w:rsidR="00B639A4">
          <w:t xml:space="preserve">as introduced in clause 4.2.6. </w:t>
        </w:r>
      </w:ins>
      <w:ins w:id="328" w:author="Thomas Stockhammer [2]" w:date="2021-11-15T05:46:00Z">
        <w:r w:rsidR="00620C6C">
          <w:t>Details are introduced in clause 4.3.</w:t>
        </w:r>
      </w:ins>
      <w:ins w:id="329" w:author="Thomas Stockhammer [2]" w:date="2021-11-15T05:55:00Z">
        <w:r w:rsidR="00B639A4">
          <w:t>3</w:t>
        </w:r>
      </w:ins>
      <w:ins w:id="330" w:author="Thomas Stockhammer [2]" w:date="2021-11-15T05:46:00Z">
        <w:r w:rsidR="00620C6C">
          <w:t>.</w:t>
        </w:r>
      </w:ins>
      <w:ins w:id="331" w:author="Ahsan, Saba" w:date="2021-11-12T23:19:00Z">
        <w:del w:id="332" w:author="Thomas Stockhammer [2]" w:date="2021-11-15T05:44:00Z">
          <w:r w:rsidR="0098220B" w:rsidDel="00EA3885">
            <w:delText>.</w:delText>
          </w:r>
        </w:del>
      </w:ins>
    </w:p>
    <w:p w14:paraId="624C828D" w14:textId="221236E8" w:rsidR="009264B4" w:rsidRDefault="00BB5DE0">
      <w:pPr>
        <w:pStyle w:val="B1"/>
        <w:ind w:left="0" w:firstLine="0"/>
        <w:jc w:val="center"/>
        <w:rPr>
          <w:ins w:id="333" w:author="Thomas Stockhammer [2]" w:date="2021-11-16T06:45:00Z"/>
        </w:rPr>
      </w:pPr>
      <w:ins w:id="334" w:author="Thomas Stockhammer [2]" w:date="2021-11-16T06:48:00Z">
        <w:r w:rsidRPr="0065792D">
          <w:rPr>
            <w:rFonts w:ascii="Arial" w:eastAsia="Malgun Gothic" w:hAnsi="Arial"/>
            <w:b/>
            <w:noProof/>
          </w:rPr>
          <w:object w:dxaOrig="14970" w:dyaOrig="9735" w14:anchorId="70CD8858">
            <v:shape id="_x0000_i1039" type="#_x0000_t75" style="width:523.1pt;height:400.95pt" o:ole="">
              <v:imagedata r:id="rId42" o:title=""/>
            </v:shape>
            <o:OLEObject Type="Embed" ProgID="Mscgen.Chart" ShapeID="_x0000_i1039" DrawAspect="Content" ObjectID="_1698595639" r:id="rId43"/>
          </w:object>
        </w:r>
      </w:ins>
      <w:ins w:id="335" w:author="Thomas Stockhammer [2]" w:date="2021-11-16T05:45:00Z">
        <w:del w:id="336" w:author="Thomas Stockhammer [2]" w:date="2021-11-16T06:48:00Z">
          <w:r w:rsidR="460F8888">
            <w:delText>￼</w:delText>
          </w:r>
        </w:del>
      </w:ins>
    </w:p>
    <w:p w14:paraId="514DA604" w14:textId="77777777" w:rsidR="00E26D68" w:rsidDel="00C44C42" w:rsidRDefault="00E26D68">
      <w:pPr>
        <w:pStyle w:val="B1"/>
        <w:ind w:left="0" w:firstLine="0"/>
        <w:jc w:val="center"/>
        <w:rPr>
          <w:ins w:id="337" w:author="Thomas Stockhammer [2]" w:date="2021-11-16T06:20:00Z"/>
          <w:del w:id="338" w:author="Thomas Stockhammer [2]" w:date="2021-11-16T07:02:00Z"/>
          <w:rFonts w:ascii="Arial" w:eastAsia="Malgun Gothic" w:hAnsi="Arial"/>
          <w:b/>
          <w:noProof/>
        </w:rPr>
        <w:pPrChange w:id="339" w:author="Thomas Stockhammer" w:date="2021-11-16T06:21:00Z">
          <w:pPr>
            <w:pStyle w:val="B1"/>
            <w:ind w:left="0" w:firstLine="0"/>
          </w:pPr>
        </w:pPrChange>
      </w:pPr>
    </w:p>
    <w:p w14:paraId="13D6AD64" w14:textId="0F41CBE2" w:rsidR="0029613E" w:rsidRDefault="0029613E">
      <w:pPr>
        <w:pStyle w:val="B1"/>
        <w:ind w:left="0" w:firstLine="0"/>
        <w:jc w:val="center"/>
        <w:rPr>
          <w:ins w:id="340" w:author="Thomas Stockhammer [2]" w:date="2021-11-16T05:45:00Z"/>
        </w:rPr>
        <w:pPrChange w:id="341" w:author="Thomas Stockhammer" w:date="2021-11-16T06:21:00Z">
          <w:pPr>
            <w:pStyle w:val="B1"/>
            <w:ind w:left="0" w:firstLine="0"/>
          </w:pPr>
        </w:pPrChange>
      </w:pPr>
      <w:ins w:id="342" w:author="Thomas Stockhammer [2]" w:date="2021-11-16T06:20:00Z">
        <w:r w:rsidRPr="0065792D">
          <w:rPr>
            <w:rFonts w:ascii="Arial" w:eastAsia="Malgun Gothic" w:hAnsi="Arial"/>
            <w:b/>
            <w:lang w:val="en-US" w:eastAsia="ko-KR"/>
          </w:rPr>
          <w:t>Figure 4.3</w:t>
        </w:r>
      </w:ins>
      <w:ins w:id="343" w:author="Thomas Stockhammer [2]" w:date="2021-11-16T06:21:00Z">
        <w:r>
          <w:rPr>
            <w:rFonts w:ascii="Arial" w:eastAsia="Malgun Gothic" w:hAnsi="Arial"/>
            <w:b/>
            <w:lang w:val="en-US" w:eastAsia="ko-KR"/>
          </w:rPr>
          <w:t>.1</w:t>
        </w:r>
      </w:ins>
      <w:ins w:id="344" w:author="Thomas Stockhammer [2]" w:date="2021-11-16T06:20:00Z">
        <w:r w:rsidRPr="0065792D">
          <w:rPr>
            <w:rFonts w:ascii="Arial" w:eastAsia="Malgun Gothic" w:hAnsi="Arial"/>
            <w:b/>
            <w:lang w:val="en-US" w:eastAsia="ko-KR"/>
          </w:rPr>
          <w:t>-1: Basic workflow for AR media sessions</w:t>
        </w:r>
      </w:ins>
    </w:p>
    <w:p w14:paraId="5053D7D6" w14:textId="14502949" w:rsidR="0098220B" w:rsidRDefault="00367EBF">
      <w:pPr>
        <w:pStyle w:val="B1"/>
        <w:ind w:left="0" w:firstLine="0"/>
        <w:rPr>
          <w:ins w:id="345" w:author="Ahsan, Saba" w:date="2021-11-12T23:19:00Z"/>
        </w:rPr>
        <w:pPrChange w:id="346" w:author="Thomas Stockhammer" w:date="2021-11-15T05:26:00Z">
          <w:pPr/>
        </w:pPrChange>
      </w:pPr>
      <w:commentRangeStart w:id="347"/>
      <w:ins w:id="348" w:author="Thomas Stockhammer [2]" w:date="2021-11-15T05:27:00Z">
        <w:r>
          <w:t xml:space="preserve">Each of the session </w:t>
        </w:r>
      </w:ins>
      <w:ins w:id="349" w:author="Thomas Stockhammer [2]" w:date="2021-11-15T05:45:00Z">
        <w:r w:rsidR="00EC5D80">
          <w:t>typically runs independently</w:t>
        </w:r>
        <w:r w:rsidR="00912272">
          <w:t xml:space="preserve">, but information may be exchanged on the device or in the network, typically </w:t>
        </w:r>
      </w:ins>
      <w:ins w:id="350" w:author="Thomas Stockhammer [2]" w:date="2021-11-15T05:46:00Z">
        <w:r w:rsidR="00620C6C">
          <w:t>moderated</w:t>
        </w:r>
        <w:r w:rsidR="00912272">
          <w:t xml:space="preserve"> by the </w:t>
        </w:r>
        <w:r w:rsidR="00620C6C">
          <w:t>application.</w:t>
        </w:r>
      </w:ins>
      <w:ins w:id="351" w:author="Ahsan, Saba" w:date="2021-11-12T23:19:00Z">
        <w:del w:id="352" w:author="Thomas Stockhammer [2]" w:date="2021-11-15T05:26:00Z">
          <w:r w:rsidR="0098220B" w:rsidDel="00391878">
            <w:delText xml:space="preserve"> </w:delText>
          </w:r>
        </w:del>
      </w:ins>
      <w:commentRangeEnd w:id="347"/>
      <w:r w:rsidR="00122967">
        <w:rPr>
          <w:rStyle w:val="CommentReference"/>
        </w:rPr>
        <w:commentReference w:id="347"/>
      </w:r>
    </w:p>
    <w:p w14:paraId="32DD0DB6" w14:textId="199CAB40" w:rsidR="0098220B" w:rsidRPr="007F3437" w:rsidRDefault="0098220B" w:rsidP="0098220B">
      <w:pPr>
        <w:keepNext/>
        <w:keepLines/>
        <w:spacing w:before="180"/>
        <w:ind w:left="1134" w:hanging="1134"/>
        <w:outlineLvl w:val="1"/>
        <w:rPr>
          <w:ins w:id="353" w:author="Ahsan, Saba" w:date="2021-11-12T23:20:00Z"/>
          <w:rFonts w:ascii="Arial" w:eastAsia="Malgun Gothic" w:hAnsi="Arial"/>
          <w:sz w:val="28"/>
          <w:szCs w:val="18"/>
          <w:lang w:eastAsia="ko-KR"/>
        </w:rPr>
      </w:pPr>
      <w:ins w:id="354" w:author="Ahsan, Saba" w:date="2021-11-12T23:20:00Z">
        <w:r w:rsidRPr="007F3437">
          <w:rPr>
            <w:rFonts w:ascii="Arial" w:eastAsia="Malgun Gothic" w:hAnsi="Arial"/>
            <w:sz w:val="28"/>
            <w:szCs w:val="18"/>
            <w:lang w:eastAsia="ko-KR"/>
          </w:rPr>
          <w:t>4.3.</w:t>
        </w:r>
      </w:ins>
      <w:ins w:id="355" w:author="Thomas Stockhammer [2]" w:date="2021-11-15T05:22:00Z">
        <w:r w:rsidR="008D0A29">
          <w:rPr>
            <w:rFonts w:ascii="Arial" w:eastAsia="Malgun Gothic" w:hAnsi="Arial"/>
            <w:sz w:val="28"/>
            <w:szCs w:val="18"/>
            <w:lang w:eastAsia="ko-KR"/>
          </w:rPr>
          <w:t>2</w:t>
        </w:r>
      </w:ins>
      <w:ins w:id="356" w:author="Ahsan, Saba" w:date="2021-11-12T23:20:00Z">
        <w:del w:id="357" w:author="Thomas Stockhammer [2]"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358" w:author="Ahsan, Saba" w:date="2021-11-12T23:21:00Z">
        <w:r>
          <w:rPr>
            <w:rFonts w:ascii="Arial" w:eastAsia="Malgun Gothic" w:hAnsi="Arial"/>
            <w:sz w:val="28"/>
            <w:szCs w:val="18"/>
            <w:lang w:eastAsia="ko-KR"/>
          </w:rPr>
          <w:t xml:space="preserve">R </w:t>
        </w:r>
        <w:del w:id="359" w:author="Thomas Stockhammer [2]" w:date="2021-11-15T05:22:00Z">
          <w:r w:rsidDel="008D0A29">
            <w:rPr>
              <w:rFonts w:ascii="Arial" w:eastAsia="Malgun Gothic" w:hAnsi="Arial"/>
              <w:sz w:val="28"/>
              <w:szCs w:val="18"/>
              <w:lang w:eastAsia="ko-KR"/>
            </w:rPr>
            <w:delText>Media</w:delText>
          </w:r>
        </w:del>
      </w:ins>
      <w:ins w:id="360" w:author="Thomas Stockhammer [2]" w:date="2021-11-15T05:22:00Z">
        <w:r w:rsidR="008D0A29">
          <w:rPr>
            <w:rFonts w:ascii="Arial" w:eastAsia="Malgun Gothic" w:hAnsi="Arial"/>
            <w:sz w:val="28"/>
            <w:szCs w:val="18"/>
            <w:lang w:eastAsia="ko-KR"/>
          </w:rPr>
          <w:t>Scene</w:t>
        </w:r>
      </w:ins>
      <w:ins w:id="361" w:author="Ahsan, Saba" w:date="2021-11-12T23:21:00Z">
        <w:r>
          <w:rPr>
            <w:rFonts w:ascii="Arial" w:eastAsia="Malgun Gothic" w:hAnsi="Arial"/>
            <w:sz w:val="28"/>
            <w:szCs w:val="18"/>
            <w:lang w:eastAsia="ko-KR"/>
          </w:rPr>
          <w:t xml:space="preserve"> Session</w:t>
        </w:r>
      </w:ins>
    </w:p>
    <w:p w14:paraId="07ED9C66" w14:textId="7971688B" w:rsidR="0098220B" w:rsidDel="00391878" w:rsidRDefault="0098220B" w:rsidP="0065792D">
      <w:pPr>
        <w:rPr>
          <w:ins w:id="362" w:author="Ahsan, Saba" w:date="2021-11-12T23:19:00Z"/>
          <w:del w:id="363" w:author="Thomas Stockhammer [2]" w:date="2021-11-15T05:26:00Z"/>
        </w:rPr>
      </w:pPr>
    </w:p>
    <w:p w14:paraId="09BFC89B" w14:textId="28F2FE9F" w:rsidR="0065792D" w:rsidRPr="0065792D" w:rsidRDefault="0065792D" w:rsidP="0065792D">
      <w:pPr>
        <w:rPr>
          <w:rFonts w:eastAsia="Malgun Gothic"/>
        </w:rPr>
      </w:pPr>
      <w:r w:rsidRPr="0065792D">
        <w:rPr>
          <w:rFonts w:eastAsia="Malgun Gothic"/>
        </w:rPr>
        <w:t xml:space="preserve">In this clause, we provide basic processes and generic workflow description for setting up AR </w:t>
      </w:r>
      <w:del w:id="364" w:author="Thomas Stockhammer [2]" w:date="2021-11-16T07:20:00Z">
        <w:r w:rsidRPr="0065792D" w:rsidDel="00DE47F5">
          <w:rPr>
            <w:rFonts w:eastAsia="Malgun Gothic"/>
          </w:rPr>
          <w:delText xml:space="preserve">Media </w:delText>
        </w:r>
      </w:del>
      <w:ins w:id="365" w:author="Thomas Stockhammer [2]" w:date="2021-11-16T07:20:00Z">
        <w:r w:rsidR="00DE47F5">
          <w:rPr>
            <w:rFonts w:eastAsia="Malgun Gothic"/>
          </w:rPr>
          <w:t>scene</w:t>
        </w:r>
        <w:r w:rsidR="00DE47F5" w:rsidRPr="0065792D">
          <w:rPr>
            <w:rFonts w:eastAsia="Malgun Gothic"/>
          </w:rPr>
          <w:t xml:space="preserve"> </w:t>
        </w:r>
      </w:ins>
      <w:r w:rsidRPr="0065792D">
        <w:rPr>
          <w:rFonts w:eastAsia="Malgun Gothic"/>
        </w:rPr>
        <w:t>sessions for media is accessed over the network. This generic basic process may be extended to address specific applications and use cases. The call flow as shown in Figure 4.3</w:t>
      </w:r>
      <w:ins w:id="366" w:author="Thomas Stockhammer [2]" w:date="2021-11-16T07:09:00Z">
        <w:r w:rsidR="00810AF9">
          <w:rPr>
            <w:rFonts w:eastAsia="Malgun Gothic"/>
          </w:rPr>
          <w:t>.2</w:t>
        </w:r>
      </w:ins>
      <w:r w:rsidRPr="0065792D">
        <w:rPr>
          <w:rFonts w:eastAsia="Malgun Gothic"/>
        </w:rPr>
        <w:t>-1 aligns with the STAR/EDGAR architecture and serves as a baseline for defining use-case specific call flows.</w:t>
      </w:r>
    </w:p>
    <w:p w14:paraId="1D7F8D05" w14:textId="36B1E4F4" w:rsidR="0065792D" w:rsidRPr="0065792D" w:rsidRDefault="00D0496F" w:rsidP="0065792D">
      <w:pPr>
        <w:keepLines/>
        <w:spacing w:after="240"/>
        <w:jc w:val="center"/>
        <w:rPr>
          <w:rFonts w:ascii="Arial" w:eastAsia="Malgun Gothic" w:hAnsi="Arial"/>
          <w:b/>
          <w:lang w:eastAsia="ko-KR"/>
        </w:rPr>
      </w:pPr>
      <w:r w:rsidRPr="0065792D">
        <w:rPr>
          <w:rFonts w:ascii="Arial" w:eastAsia="Malgun Gothic" w:hAnsi="Arial"/>
          <w:b/>
          <w:noProof/>
        </w:rPr>
        <w:object w:dxaOrig="14970" w:dyaOrig="16290" w14:anchorId="2AE9B277">
          <v:shape id="_x0000_i1040" type="#_x0000_t75" style="width:523.1pt;height:671.9pt" o:ole="">
            <v:imagedata r:id="rId44" o:title=""/>
          </v:shape>
          <o:OLEObject Type="Embed" ProgID="Mscgen.Chart" ShapeID="_x0000_i1040" DrawAspect="Content" ObjectID="_1698595640" r:id="rId45"/>
        </w:object>
      </w:r>
      <w:r w:rsidR="0065792D" w:rsidRPr="0065792D">
        <w:rPr>
          <w:rFonts w:ascii="Arial" w:eastAsia="Malgun Gothic" w:hAnsi="Arial"/>
          <w:b/>
          <w:lang w:eastAsia="ko-KR"/>
        </w:rPr>
        <w:t>Figure 4.3</w:t>
      </w:r>
      <w:ins w:id="367" w:author="Thomas Stockhammer [2]" w:date="2021-11-16T07:09:00Z">
        <w:r w:rsidR="00810AF9">
          <w:rPr>
            <w:rFonts w:ascii="Arial" w:eastAsia="Malgun Gothic" w:hAnsi="Arial"/>
            <w:b/>
            <w:lang w:eastAsia="ko-KR"/>
          </w:rPr>
          <w:t>.2</w:t>
        </w:r>
      </w:ins>
      <w:r w:rsidR="0065792D" w:rsidRPr="0065792D">
        <w:rPr>
          <w:rFonts w:ascii="Arial" w:eastAsia="Malgun Gothic" w:hAnsi="Arial"/>
          <w:b/>
          <w:lang w:eastAsia="ko-KR"/>
        </w:rPr>
        <w:t xml:space="preserve">-1: Basic workflow for AR </w:t>
      </w:r>
      <w:del w:id="368" w:author="Thomas Stockhammer [2]" w:date="2021-11-16T07:13:00Z">
        <w:r w:rsidR="0065792D" w:rsidRPr="0065792D" w:rsidDel="00E37089">
          <w:rPr>
            <w:rFonts w:ascii="Arial" w:eastAsia="Malgun Gothic" w:hAnsi="Arial"/>
            <w:b/>
            <w:lang w:eastAsia="ko-KR"/>
          </w:rPr>
          <w:delText xml:space="preserve">media </w:delText>
        </w:r>
      </w:del>
      <w:ins w:id="369" w:author="Thomas Stockhammer [2]" w:date="2021-11-16T07:13:00Z">
        <w:r w:rsidR="00E37089">
          <w:rPr>
            <w:rFonts w:ascii="Arial" w:eastAsia="Malgun Gothic" w:hAnsi="Arial"/>
            <w:b/>
            <w:lang w:eastAsia="ko-KR"/>
          </w:rPr>
          <w:t>Scene</w:t>
        </w:r>
        <w:r w:rsidR="00E37089" w:rsidRPr="0065792D">
          <w:rPr>
            <w:rFonts w:ascii="Arial" w:eastAsia="Malgun Gothic" w:hAnsi="Arial"/>
            <w:b/>
            <w:lang w:eastAsia="ko-KR"/>
          </w:rPr>
          <w:t xml:space="preserve"> </w:t>
        </w:r>
      </w:ins>
      <w:r w:rsidR="0065792D" w:rsidRPr="0065792D">
        <w:rPr>
          <w:rFonts w:ascii="Arial" w:eastAsia="Malgun Gothic" w:hAnsi="Arial"/>
          <w:b/>
          <w:lang w:eastAsia="ko-KR"/>
        </w:rPr>
        <w:t>session</w:t>
      </w:r>
      <w:del w:id="370" w:author="Thomas Stockhammer [2]" w:date="2021-11-16T07:13:00Z">
        <w:r w:rsidR="0065792D" w:rsidRPr="0065792D" w:rsidDel="00E37089">
          <w:rPr>
            <w:rFonts w:ascii="Arial" w:eastAsia="Malgun Gothic" w:hAnsi="Arial"/>
            <w:b/>
            <w:lang w:eastAsia="ko-KR"/>
          </w:rPr>
          <w:delText>s</w:delText>
        </w:r>
      </w:del>
    </w:p>
    <w:p w14:paraId="4151C0D3" w14:textId="77777777" w:rsidR="0065792D" w:rsidRPr="0065792D" w:rsidRDefault="0065792D" w:rsidP="0065792D">
      <w:pPr>
        <w:rPr>
          <w:rFonts w:eastAsia="Malgun Gothic"/>
        </w:rPr>
      </w:pPr>
      <w:r w:rsidRPr="0065792D">
        <w:rPr>
          <w:rFonts w:eastAsia="Malgun Gothic"/>
        </w:rPr>
        <w:lastRenderedPageBreak/>
        <w:t>A description of the steps of the general workflow is provided as follows:</w:t>
      </w:r>
    </w:p>
    <w:p w14:paraId="785F277B" w14:textId="793BDB27" w:rsidR="0065792D" w:rsidRPr="0065792D" w:rsidDel="007A3C88" w:rsidRDefault="0065792D" w:rsidP="0065792D">
      <w:pPr>
        <w:ind w:left="568" w:hanging="284"/>
        <w:rPr>
          <w:del w:id="371" w:author="Thomas Stockhammer [2]" w:date="2021-11-16T08:05:00Z"/>
          <w:rFonts w:eastAsia="Malgun Gothic"/>
        </w:rPr>
      </w:pPr>
      <w:del w:id="372" w:author="Thomas Stockhammer [2]" w:date="2021-11-16T08:05:00Z">
        <w:r w:rsidRPr="0065792D" w:rsidDel="007A3C88">
          <w:rPr>
            <w:rFonts w:eastAsia="Malgun Gothic"/>
          </w:rPr>
          <w:delText>1.</w:delText>
        </w:r>
        <w:r w:rsidRPr="0065792D" w:rsidDel="007A3C88">
          <w:rPr>
            <w:rFonts w:eastAsia="Malgun Gothic"/>
          </w:rPr>
          <w:tab/>
          <w:delText>The application contacts the application provider to fetch the entry point for the content. The acquisition of the entry point may be performed in different ways and is considered out of scope. An entry point may for example be a URL to a scene description.</w:delText>
        </w:r>
      </w:del>
    </w:p>
    <w:p w14:paraId="757A88CD" w14:textId="7F55FFD9" w:rsidR="0065792D" w:rsidRPr="0065792D" w:rsidDel="007A3C88" w:rsidRDefault="0065792D" w:rsidP="0065792D">
      <w:pPr>
        <w:ind w:left="568" w:hanging="284"/>
        <w:rPr>
          <w:del w:id="373" w:author="Thomas Stockhammer [2]" w:date="2021-11-16T08:05:00Z"/>
          <w:rFonts w:eastAsia="Malgun Gothic"/>
        </w:rPr>
      </w:pPr>
      <w:del w:id="374" w:author="Thomas Stockhammer [2]" w:date="2021-11-16T08:05:00Z">
        <w:r w:rsidRPr="0065792D" w:rsidDel="007A3C88">
          <w:rPr>
            <w:rFonts w:eastAsia="Malgun Gothic"/>
          </w:rPr>
          <w:delText>2.</w:delText>
        </w:r>
        <w:r w:rsidRPr="0065792D" w:rsidDel="007A3C88">
          <w:rPr>
            <w:rFonts w:eastAsia="Malgun Gothic"/>
          </w:rPr>
          <w:tab/>
          <w:delText xml:space="preserve">The application initializes the Scene Manager using the acquired entry point. </w:delText>
        </w:r>
      </w:del>
    </w:p>
    <w:p w14:paraId="78DF08B2" w14:textId="012B1ADD" w:rsidR="0065792D" w:rsidRPr="0065792D" w:rsidDel="007A3C88" w:rsidRDefault="0065792D" w:rsidP="0065792D">
      <w:pPr>
        <w:ind w:left="568" w:hanging="284"/>
        <w:rPr>
          <w:del w:id="375" w:author="Thomas Stockhammer [2]" w:date="2021-11-16T08:05:00Z"/>
          <w:rFonts w:eastAsia="Malgun Gothic"/>
        </w:rPr>
      </w:pPr>
      <w:del w:id="376" w:author="Thomas Stockhammer [2]" w:date="2021-11-16T08:05:00Z">
        <w:r w:rsidRPr="0065792D" w:rsidDel="007A3C88">
          <w:rPr>
            <w:rFonts w:eastAsia="Malgun Gothic"/>
          </w:rPr>
          <w:delText>3.</w:delText>
        </w:r>
        <w:r w:rsidRPr="0065792D" w:rsidDel="007A3C88">
          <w:rPr>
            <w:rFonts w:eastAsia="Malgun Gothic"/>
          </w:rPr>
          <w:tab/>
          <w:delText>The Scene Manager retrieves the scene description from the scene provider based on the entry point information. It then establishes a scene session with the scene provider.</w:delText>
        </w:r>
      </w:del>
    </w:p>
    <w:p w14:paraId="1F5D87FB" w14:textId="6AAD83B6" w:rsidR="0065792D" w:rsidRPr="0065792D" w:rsidDel="007A3C88" w:rsidRDefault="0065792D" w:rsidP="0065792D">
      <w:pPr>
        <w:ind w:left="568" w:hanging="284"/>
        <w:rPr>
          <w:del w:id="377" w:author="Thomas Stockhammer [2]" w:date="2021-11-16T08:05:00Z"/>
          <w:rFonts w:eastAsia="Malgun Gothic"/>
        </w:rPr>
      </w:pPr>
      <w:del w:id="378" w:author="Thomas Stockhammer [2]" w:date="2021-11-16T08:05:00Z">
        <w:r w:rsidRPr="0065792D" w:rsidDel="007A3C88">
          <w:rPr>
            <w:rFonts w:eastAsia="Malgun Gothic"/>
          </w:rPr>
          <w:delText>4.</w:delText>
        </w:r>
        <w:r w:rsidRPr="0065792D" w:rsidDel="007A3C88">
          <w:rPr>
            <w:rFonts w:eastAsia="Malgun Gothic"/>
          </w:rPr>
          <w:tab/>
          <w:delText>The Scene Manager parses the entry point and creates the immersive scene.</w:delText>
        </w:r>
      </w:del>
    </w:p>
    <w:p w14:paraId="623670A3" w14:textId="06FE1EEC" w:rsidR="0065792D" w:rsidRPr="0065792D" w:rsidDel="007A3C88" w:rsidRDefault="0065792D" w:rsidP="0065792D">
      <w:pPr>
        <w:ind w:left="568" w:hanging="284"/>
        <w:rPr>
          <w:del w:id="379" w:author="Thomas Stockhammer [2]" w:date="2021-11-16T08:05:00Z"/>
          <w:rFonts w:eastAsia="Malgun Gothic"/>
        </w:rPr>
      </w:pPr>
      <w:del w:id="380" w:author="Thomas Stockhammer [2]" w:date="2021-11-16T08:05:00Z">
        <w:r w:rsidRPr="0065792D" w:rsidDel="007A3C88">
          <w:rPr>
            <w:rFonts w:eastAsia="Malgun Gothic"/>
          </w:rPr>
          <w:delText>5.</w:delText>
        </w:r>
        <w:r w:rsidRPr="0065792D" w:rsidDel="007A3C88">
          <w:rPr>
            <w:rFonts w:eastAsia="Malgun Gothic"/>
          </w:rPr>
          <w:tab/>
          <w:delText xml:space="preserve">The Scene Manager requests the creation of a new AR/MR session from the AR Runtime. </w:delText>
        </w:r>
      </w:del>
    </w:p>
    <w:p w14:paraId="5D8C0FDB" w14:textId="52D8F035" w:rsidR="0065792D" w:rsidRPr="0065792D" w:rsidDel="007A3C88" w:rsidRDefault="0065792D" w:rsidP="0065792D">
      <w:pPr>
        <w:ind w:left="568" w:hanging="284"/>
        <w:rPr>
          <w:del w:id="381" w:author="Thomas Stockhammer [2]" w:date="2021-11-16T08:05:00Z"/>
          <w:rFonts w:eastAsia="Malgun Gothic"/>
        </w:rPr>
      </w:pPr>
      <w:del w:id="382" w:author="Thomas Stockhammer [2]" w:date="2021-11-16T08:05:00Z">
        <w:r w:rsidRPr="0065792D" w:rsidDel="007A3C88">
          <w:rPr>
            <w:rFonts w:eastAsia="Malgun Gothic"/>
          </w:rPr>
          <w:delText>6.</w:delText>
        </w:r>
        <w:r w:rsidRPr="0065792D" w:rsidDel="007A3C88">
          <w:rPr>
            <w:rFonts w:eastAsia="Malgun Gothic"/>
          </w:rPr>
          <w:tab/>
          <w:delText>The AR Runtime creates a new AR/MR session and performs registration with the local environment.</w:delText>
        </w:r>
      </w:del>
    </w:p>
    <w:p w14:paraId="61491AF3" w14:textId="3B1BC8DB" w:rsidR="0065792D" w:rsidRPr="0065792D" w:rsidRDefault="0065792D" w:rsidP="0065792D">
      <w:pPr>
        <w:ind w:left="568" w:hanging="284"/>
        <w:rPr>
          <w:rFonts w:eastAsia="Malgun Gothic"/>
        </w:rPr>
      </w:pPr>
      <w:del w:id="383" w:author="Thomas Stockhammer [2]" w:date="2021-11-16T08:05:00Z">
        <w:r w:rsidRPr="0065792D" w:rsidDel="007A3C88">
          <w:rPr>
            <w:rFonts w:eastAsia="Malgun Gothic"/>
          </w:rPr>
          <w:delText>7.</w:delText>
        </w:r>
        <w:r w:rsidRPr="0065792D" w:rsidDel="007A3C88">
          <w:rPr>
            <w:rFonts w:eastAsia="Malgun Gothic"/>
          </w:rPr>
          <w:tab/>
          <w:delText>The Scene Manager will inform the MAF about its QoS and compute needs</w:delText>
        </w:r>
      </w:del>
      <w:ins w:id="384" w:author="Thomas Stockhammer [2]" w:date="2021-11-16T08:05:00Z">
        <w:r w:rsidR="007A3C88">
          <w:rPr>
            <w:rFonts w:eastAsia="Malgun Gothic"/>
          </w:rPr>
          <w:t xml:space="preserve">Step 1-7 are provided in </w:t>
        </w:r>
        <w:r w:rsidR="00BC5C54">
          <w:rPr>
            <w:rFonts w:eastAsia="Malgun Gothic"/>
          </w:rPr>
          <w:t>clause 4.3.1.</w:t>
        </w:r>
      </w:ins>
    </w:p>
    <w:p w14:paraId="4C9BC6AD" w14:textId="77777777" w:rsidR="0065792D" w:rsidRPr="0065792D" w:rsidRDefault="0065792D" w:rsidP="0065792D">
      <w:pPr>
        <w:ind w:left="568" w:hanging="284"/>
        <w:rPr>
          <w:rFonts w:eastAsia="Malgun Gothic"/>
        </w:rPr>
      </w:pPr>
      <w:r w:rsidRPr="0065792D">
        <w:rPr>
          <w:rFonts w:eastAsia="Malgun Gothic"/>
        </w:rPr>
        <w:t>8.</w:t>
      </w:r>
      <w:r w:rsidRPr="0065792D">
        <w:rPr>
          <w:rFonts w:eastAsia="Malgun Gothic"/>
        </w:rPr>
        <w:tab/>
        <w:t>The MAF will request the Media Delivery Functions, such as AF, in the network to allocate the requested resources.</w:t>
      </w:r>
    </w:p>
    <w:p w14:paraId="0F21B1FE" w14:textId="77777777" w:rsidR="0065792D" w:rsidRPr="0065792D" w:rsidRDefault="0065792D" w:rsidP="0065792D">
      <w:pPr>
        <w:ind w:left="568" w:hanging="284"/>
        <w:rPr>
          <w:rFonts w:eastAsia="Malgun Gothic"/>
        </w:rPr>
      </w:pPr>
      <w:r w:rsidRPr="0065792D">
        <w:rPr>
          <w:rFonts w:eastAsia="Malgun Gothic"/>
        </w:rPr>
        <w:t>9.</w:t>
      </w:r>
      <w:r w:rsidRPr="0065792D">
        <w:rPr>
          <w:rFonts w:eastAsia="Malgun Gothic"/>
        </w:rPr>
        <w:tab/>
        <w:t>For each component or group of components of an object/node in the scene:</w:t>
      </w:r>
    </w:p>
    <w:p w14:paraId="1AB61A45" w14:textId="77777777" w:rsidR="0065792D" w:rsidRPr="0065792D" w:rsidRDefault="0065792D" w:rsidP="0065792D">
      <w:pPr>
        <w:ind w:left="851" w:hanging="284"/>
        <w:rPr>
          <w:rFonts w:eastAsia="Malgun Gothic"/>
        </w:rPr>
      </w:pPr>
      <w:r w:rsidRPr="0065792D">
        <w:rPr>
          <w:rFonts w:eastAsia="Malgun Gothic"/>
        </w:rPr>
        <w:t>a.</w:t>
      </w:r>
      <w:r w:rsidRPr="0065792D">
        <w:rPr>
          <w:rFonts w:eastAsia="Malgun Gothic"/>
        </w:rPr>
        <w:tab/>
        <w:t>the Scene Manager triggers the MAF to fetch the related media</w:t>
      </w:r>
    </w:p>
    <w:p w14:paraId="571A76F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creates a dedicated media pipeline to process the input.</w:t>
      </w:r>
    </w:p>
    <w:p w14:paraId="2D53FBBD" w14:textId="77777777" w:rsidR="0065792D" w:rsidRPr="0065792D" w:rsidRDefault="0065792D" w:rsidP="0065792D">
      <w:pPr>
        <w:ind w:left="851" w:hanging="284"/>
        <w:rPr>
          <w:rFonts w:eastAsia="Malgun Gothic"/>
        </w:rPr>
      </w:pPr>
      <w:r w:rsidRPr="0065792D">
        <w:rPr>
          <w:rFonts w:eastAsia="Malgun Gothic"/>
        </w:rPr>
        <w:t>c.</w:t>
      </w:r>
      <w:r w:rsidRPr="0065792D">
        <w:rPr>
          <w:rFonts w:eastAsia="Malgun Gothic"/>
        </w:rPr>
        <w:tab/>
        <w:t>the MAF establishes a transport session for each component of the media object.</w:t>
      </w:r>
    </w:p>
    <w:p w14:paraId="09ED591B" w14:textId="77777777" w:rsidR="0065792D" w:rsidRPr="0065792D" w:rsidRDefault="0065792D" w:rsidP="0065792D">
      <w:pPr>
        <w:ind w:left="568" w:hanging="284"/>
        <w:rPr>
          <w:rFonts w:eastAsia="Malgun Gothic"/>
        </w:rPr>
      </w:pPr>
      <w:r w:rsidRPr="0065792D">
        <w:rPr>
          <w:rFonts w:eastAsia="Malgun Gothic"/>
        </w:rPr>
        <w:t>10.</w:t>
      </w:r>
      <w:r w:rsidRPr="0065792D">
        <w:rPr>
          <w:rFonts w:eastAsia="Malgun Gothic"/>
        </w:rPr>
        <w:tab/>
        <w:t>The application starts the media fetching and rendering loop</w:t>
      </w:r>
    </w:p>
    <w:p w14:paraId="7180134F" w14:textId="77777777" w:rsidR="0065792D" w:rsidRPr="0065792D" w:rsidRDefault="0065792D" w:rsidP="0065792D">
      <w:pPr>
        <w:ind w:left="851" w:hanging="284"/>
        <w:rPr>
          <w:rFonts w:eastAsia="Malgun Gothic"/>
        </w:rPr>
      </w:pPr>
      <w:r w:rsidRPr="0065792D">
        <w:rPr>
          <w:rFonts w:eastAsia="Malgun Gothic" w:hint="eastAsia"/>
          <w:lang w:eastAsia="ko-KR"/>
        </w:rPr>
        <w:t>a.</w:t>
      </w:r>
      <w:r w:rsidRPr="0065792D">
        <w:rPr>
          <w:rFonts w:eastAsia="Malgun Gothic" w:hint="eastAsia"/>
          <w:lang w:eastAsia="ko-KR"/>
        </w:rPr>
        <w:tab/>
        <w:t xml:space="preserve">the MAF may </w:t>
      </w:r>
      <w:r w:rsidRPr="0065792D">
        <w:rPr>
          <w:rFonts w:eastAsia="Malgun Gothic"/>
        </w:rPr>
        <w:t>receive updates to the scene description from the scene provider.</w:t>
      </w:r>
    </w:p>
    <w:p w14:paraId="5971A7D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passes the scene update to the Scene Manager.</w:t>
      </w:r>
    </w:p>
    <w:p w14:paraId="7841FEAF" w14:textId="77777777" w:rsidR="0065792D" w:rsidRPr="0065792D" w:rsidRDefault="0065792D" w:rsidP="0065792D">
      <w:pPr>
        <w:ind w:left="851" w:hanging="284"/>
        <w:rPr>
          <w:rFonts w:eastAsia="Malgun Gothic"/>
          <w:lang w:eastAsia="ko-KR"/>
        </w:rPr>
      </w:pPr>
      <w:r w:rsidRPr="0065792D">
        <w:rPr>
          <w:rFonts w:eastAsia="Malgun Gothic"/>
        </w:rPr>
        <w:t>c.</w:t>
      </w:r>
      <w:r w:rsidRPr="0065792D">
        <w:rPr>
          <w:rFonts w:eastAsia="Malgun Gothic"/>
        </w:rPr>
        <w:tab/>
        <w:t>the Scene Manager updates the current scene.</w:t>
      </w:r>
    </w:p>
    <w:p w14:paraId="16D47643" w14:textId="77777777" w:rsidR="0065792D" w:rsidRPr="0065792D" w:rsidRDefault="0065792D" w:rsidP="0065792D">
      <w:pPr>
        <w:ind w:left="851" w:hanging="284"/>
        <w:rPr>
          <w:rFonts w:eastAsia="Malgun Gothic"/>
        </w:rPr>
      </w:pPr>
      <w:r w:rsidRPr="0065792D">
        <w:rPr>
          <w:rFonts w:eastAsia="Malgun Gothic"/>
        </w:rPr>
        <w:t>d.</w:t>
      </w:r>
      <w:r w:rsidRPr="0065792D">
        <w:rPr>
          <w:rFonts w:eastAsia="Malgun Gothic"/>
        </w:rPr>
        <w:tab/>
        <w:t>The Scene Manager acquires the latest pose information and the user’s actions</w:t>
      </w:r>
    </w:p>
    <w:p w14:paraId="6FC9B763" w14:textId="77777777" w:rsidR="0065792D" w:rsidRPr="0065792D" w:rsidRDefault="0065792D" w:rsidP="0065792D">
      <w:pPr>
        <w:ind w:left="851" w:hanging="284"/>
        <w:rPr>
          <w:rFonts w:eastAsia="Malgun Gothic"/>
        </w:rPr>
      </w:pPr>
      <w:r w:rsidRPr="0065792D">
        <w:rPr>
          <w:rFonts w:eastAsia="Malgun Gothic"/>
        </w:rPr>
        <w:t>e.</w:t>
      </w:r>
      <w:r w:rsidRPr="0065792D">
        <w:rPr>
          <w:rFonts w:eastAsia="Malgun Gothic"/>
        </w:rPr>
        <w:tab/>
        <w:t>The Scene Manager shares that information with the AR/MR application on the server</w:t>
      </w:r>
    </w:p>
    <w:p w14:paraId="288D4302" w14:textId="77777777" w:rsidR="0065792D" w:rsidRPr="0065792D" w:rsidRDefault="0065792D" w:rsidP="0065792D">
      <w:pPr>
        <w:ind w:left="851" w:hanging="284"/>
        <w:rPr>
          <w:rFonts w:eastAsia="Malgun Gothic"/>
        </w:rPr>
      </w:pPr>
      <w:r w:rsidRPr="0065792D">
        <w:rPr>
          <w:rFonts w:eastAsia="Malgun Gothic"/>
        </w:rPr>
        <w:t>f.</w:t>
      </w:r>
      <w:r w:rsidRPr="0065792D">
        <w:rPr>
          <w:rFonts w:eastAsia="Malgun Gothic"/>
        </w:rPr>
        <w:tab/>
        <w:t>For each object:</w:t>
      </w:r>
    </w:p>
    <w:p w14:paraId="4E5068E3"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media pipeline fetches the media data. It could be static, segmented, or real-time media streams</w:t>
      </w:r>
    </w:p>
    <w:p w14:paraId="7DD4990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media pipeline processes the media and makes it available in buffers</w:t>
      </w:r>
    </w:p>
    <w:p w14:paraId="600006E6" w14:textId="77777777" w:rsidR="0065792D" w:rsidRPr="0065792D" w:rsidRDefault="0065792D" w:rsidP="0065792D">
      <w:pPr>
        <w:ind w:left="851" w:hanging="284"/>
        <w:rPr>
          <w:rFonts w:eastAsia="Malgun Gothic"/>
        </w:rPr>
      </w:pPr>
      <w:r w:rsidRPr="0065792D">
        <w:rPr>
          <w:rFonts w:eastAsia="Malgun Gothic"/>
        </w:rPr>
        <w:t>g.</w:t>
      </w:r>
      <w:r w:rsidRPr="0065792D">
        <w:rPr>
          <w:rFonts w:eastAsia="Malgun Gothic"/>
        </w:rPr>
        <w:tab/>
        <w:t>For each object to be rendered:</w:t>
      </w:r>
    </w:p>
    <w:p w14:paraId="7C157F8A"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Scene Manager gets processed media data from the media pipeline buffers</w:t>
      </w:r>
    </w:p>
    <w:p w14:paraId="5FCAD71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Scene Manager reconstructs and renders the object</w:t>
      </w:r>
    </w:p>
    <w:p w14:paraId="0DF54271" w14:textId="56086CAF" w:rsidR="0065792D" w:rsidDel="00620C6C" w:rsidRDefault="0065792D">
      <w:pPr>
        <w:ind w:left="851" w:hanging="284"/>
        <w:rPr>
          <w:ins w:id="385" w:author="Ahsan, Saba" w:date="2021-11-12T23:21:00Z"/>
          <w:del w:id="386" w:author="Thomas Stockhammer [2]" w:date="2021-11-15T05:47:00Z"/>
          <w:rFonts w:eastAsia="Malgun Gothic"/>
        </w:rPr>
        <w:pPrChange w:id="387" w:author="Thomas Stockhammer [2]" w:date="2021-11-16T07:08:00Z">
          <w:pPr/>
        </w:pPrChange>
      </w:pPr>
      <w:r w:rsidRPr="0065792D">
        <w:rPr>
          <w:rFonts w:eastAsia="Malgun Gothic"/>
        </w:rPr>
        <w:t>h.</w:t>
      </w:r>
      <w:r w:rsidRPr="0065792D">
        <w:rPr>
          <w:rFonts w:eastAsia="Malgun Gothic"/>
        </w:rPr>
        <w:tab/>
        <w:t>The Scene Manager passes the rendered frame to the AR/MR Runtime for display on the user’s HMD.</w:t>
      </w:r>
      <w:bookmarkEnd w:id="245"/>
    </w:p>
    <w:p w14:paraId="1C3E6179" w14:textId="202E2804" w:rsidR="0098220B" w:rsidRDefault="0098220B">
      <w:pPr>
        <w:ind w:left="851" w:hanging="284"/>
        <w:rPr>
          <w:ins w:id="388" w:author="Ahsan, Saba" w:date="2021-11-12T23:21:00Z"/>
          <w:rFonts w:eastAsia="Malgun Gothic"/>
        </w:rPr>
        <w:pPrChange w:id="389" w:author="Thomas Stockhammer [2]" w:date="2021-11-16T07:08:00Z">
          <w:pPr/>
        </w:pPrChange>
      </w:pPr>
    </w:p>
    <w:p w14:paraId="10BE89EB" w14:textId="09018E1D" w:rsidR="00D83912" w:rsidRDefault="0098220B" w:rsidP="00190D90">
      <w:pPr>
        <w:keepNext/>
        <w:keepLines/>
        <w:spacing w:before="180"/>
        <w:ind w:left="1134" w:hanging="1134"/>
        <w:outlineLvl w:val="1"/>
        <w:rPr>
          <w:ins w:id="390" w:author="Thomas Stockhammer [2]" w:date="2021-11-16T07:21:00Z"/>
          <w:rFonts w:ascii="Arial" w:eastAsia="Malgun Gothic" w:hAnsi="Arial"/>
          <w:sz w:val="28"/>
          <w:szCs w:val="18"/>
          <w:lang w:eastAsia="ko-KR"/>
        </w:rPr>
      </w:pPr>
      <w:commentRangeStart w:id="391"/>
      <w:r w:rsidRPr="007F3437">
        <w:rPr>
          <w:rFonts w:ascii="Arial" w:eastAsia="Malgun Gothic" w:hAnsi="Arial"/>
          <w:sz w:val="28"/>
          <w:szCs w:val="18"/>
          <w:lang w:eastAsia="ko-KR"/>
        </w:rPr>
        <w:t>4.3.</w:t>
      </w:r>
      <w:r w:rsidR="005D022D">
        <w:rPr>
          <w:rFonts w:ascii="Arial" w:eastAsia="Malgun Gothic" w:hAnsi="Arial"/>
          <w:sz w:val="28"/>
          <w:szCs w:val="18"/>
          <w:lang w:eastAsia="ko-KR"/>
        </w:rPr>
        <w:t>3</w:t>
      </w:r>
      <w:r w:rsidRPr="007F3437">
        <w:rPr>
          <w:rFonts w:ascii="Arial" w:eastAsia="Malgun Gothic" w:hAnsi="Arial"/>
          <w:sz w:val="28"/>
          <w:szCs w:val="18"/>
          <w:lang w:eastAsia="ko-KR"/>
        </w:rPr>
        <w:tab/>
      </w:r>
      <w:r w:rsidR="00301EF7">
        <w:rPr>
          <w:rFonts w:ascii="Arial" w:eastAsia="Malgun Gothic" w:hAnsi="Arial"/>
          <w:sz w:val="28"/>
          <w:szCs w:val="18"/>
          <w:lang w:eastAsia="ko-KR"/>
        </w:rPr>
        <w:t xml:space="preserve">XR </w:t>
      </w:r>
      <w:r>
        <w:rPr>
          <w:rFonts w:ascii="Arial" w:eastAsia="Malgun Gothic" w:hAnsi="Arial"/>
          <w:sz w:val="28"/>
          <w:szCs w:val="18"/>
          <w:lang w:eastAsia="ko-KR"/>
        </w:rPr>
        <w:t>Spatial Computing Session</w:t>
      </w:r>
      <w:commentRangeEnd w:id="391"/>
      <w:r w:rsidR="0011120E">
        <w:rPr>
          <w:rStyle w:val="CommentReference"/>
        </w:rPr>
        <w:commentReference w:id="391"/>
      </w:r>
    </w:p>
    <w:p w14:paraId="286E00EB" w14:textId="1A37504D" w:rsidR="003430F4" w:rsidRDefault="003430F4" w:rsidP="003430F4">
      <w:pPr>
        <w:rPr>
          <w:ins w:id="392" w:author="Thomas Stockhammer [2]" w:date="2021-11-16T07:22:00Z"/>
          <w:rFonts w:eastAsia="Malgun Gothic"/>
        </w:rPr>
      </w:pPr>
      <w:ins w:id="393" w:author="Thomas Stockhammer [2]" w:date="2021-11-16T07:21:00Z">
        <w:r w:rsidRPr="0065792D">
          <w:rPr>
            <w:rFonts w:eastAsia="Malgun Gothic"/>
          </w:rPr>
          <w:t xml:space="preserve">In this clause, we provide basic processes and generic workflow description for setting up </w:t>
        </w:r>
        <w:r w:rsidR="00C16E26">
          <w:rPr>
            <w:rFonts w:eastAsia="Malgun Gothic"/>
          </w:rPr>
          <w:t>an XR spatial compute</w:t>
        </w:r>
        <w:r w:rsidRPr="0065792D">
          <w:rPr>
            <w:rFonts w:eastAsia="Malgun Gothic"/>
          </w:rPr>
          <w:t xml:space="preserve"> </w:t>
        </w:r>
      </w:ins>
      <w:ins w:id="394" w:author="Thomas Stockhammer [2]" w:date="2021-11-16T07:22:00Z">
        <w:r w:rsidR="00C16E26">
          <w:rPr>
            <w:rFonts w:eastAsia="Malgun Gothic"/>
          </w:rPr>
          <w:t>session</w:t>
        </w:r>
      </w:ins>
      <w:ins w:id="395" w:author="Thomas Stockhammer [2]" w:date="2021-11-16T07:21:00Z">
        <w:r w:rsidRPr="0065792D">
          <w:rPr>
            <w:rFonts w:eastAsia="Malgun Gothic"/>
          </w:rPr>
          <w:t xml:space="preserve"> for </w:t>
        </w:r>
      </w:ins>
      <w:ins w:id="396" w:author="Thomas Stockhammer [2]" w:date="2021-11-16T07:22:00Z">
        <w:r w:rsidR="006135E6">
          <w:rPr>
            <w:rFonts w:eastAsia="Malgun Gothic"/>
          </w:rPr>
          <w:t>spatial description related data to be</w:t>
        </w:r>
      </w:ins>
      <w:ins w:id="397" w:author="Thomas Stockhammer [2]" w:date="2021-11-16T07:21:00Z">
        <w:r w:rsidRPr="0065792D">
          <w:rPr>
            <w:rFonts w:eastAsia="Malgun Gothic"/>
          </w:rPr>
          <w:t xml:space="preserve"> accessed over the network. This generic basic process may be extended to address specific applications and use cases. The call flow as shown in Figure 4.3</w:t>
        </w:r>
        <w:r>
          <w:rPr>
            <w:rFonts w:eastAsia="Malgun Gothic"/>
          </w:rPr>
          <w:t>.</w:t>
        </w:r>
      </w:ins>
      <w:ins w:id="398" w:author="Thomas Stockhammer [2]" w:date="2021-11-16T07:22:00Z">
        <w:r w:rsidR="006135E6">
          <w:rPr>
            <w:rFonts w:eastAsia="Malgun Gothic"/>
          </w:rPr>
          <w:t>3</w:t>
        </w:r>
      </w:ins>
      <w:ins w:id="399" w:author="Thomas Stockhammer [2]" w:date="2021-11-16T07:21:00Z">
        <w:r w:rsidRPr="0065792D">
          <w:rPr>
            <w:rFonts w:eastAsia="Malgun Gothic"/>
          </w:rPr>
          <w:t>-1 aligns with the STAR/EDGAR architecture and serves as a baseline for defining use-case specific call flows.</w:t>
        </w:r>
      </w:ins>
    </w:p>
    <w:p w14:paraId="29FBE97B" w14:textId="4B1F52C6" w:rsidR="006135E6" w:rsidRPr="0065792D" w:rsidRDefault="00BC26DF" w:rsidP="003430F4">
      <w:pPr>
        <w:rPr>
          <w:ins w:id="400" w:author="Thomas Stockhammer [2]" w:date="2021-11-16T07:21:00Z"/>
          <w:rFonts w:eastAsia="Malgun Gothic"/>
        </w:rPr>
      </w:pPr>
      <w:ins w:id="401" w:author="Thomas Stockhammer [2]" w:date="2021-11-16T07:23:00Z">
        <w:r w:rsidRPr="0065792D">
          <w:rPr>
            <w:rFonts w:ascii="Arial" w:eastAsia="Malgun Gothic" w:hAnsi="Arial"/>
            <w:b/>
            <w:noProof/>
          </w:rPr>
          <w:object w:dxaOrig="14970" w:dyaOrig="14580" w14:anchorId="2022FC61">
            <v:shape id="_x0000_i1041" type="#_x0000_t75" style="width:523.1pt;height:600.55pt" o:ole="">
              <v:imagedata r:id="rId46" o:title=""/>
            </v:shape>
            <o:OLEObject Type="Embed" ProgID="Mscgen.Chart" ShapeID="_x0000_i1041" DrawAspect="Content" ObjectID="_1698595641" r:id="rId47"/>
          </w:object>
        </w:r>
      </w:ins>
    </w:p>
    <w:p w14:paraId="31626FF6" w14:textId="76FC0A93" w:rsidR="003430F4" w:rsidDel="00DE10D3" w:rsidRDefault="003430F4">
      <w:pPr>
        <w:keepNext/>
        <w:keepLines/>
        <w:spacing w:before="180"/>
        <w:outlineLvl w:val="1"/>
        <w:rPr>
          <w:del w:id="402" w:author="Thomas Stockhammer" w:date="2021-11-16T17:10:00Z"/>
          <w:rFonts w:ascii="Arial" w:eastAsia="Malgun Gothic" w:hAnsi="Arial"/>
          <w:sz w:val="28"/>
          <w:szCs w:val="18"/>
          <w:lang w:eastAsia="ko-KR"/>
        </w:rPr>
        <w:pPrChange w:id="403" w:author="Thomas Stockhammer [2]" w:date="2021-11-16T07:22:00Z">
          <w:pPr>
            <w:keepNext/>
            <w:keepLines/>
            <w:spacing w:before="180"/>
            <w:ind w:left="1134" w:hanging="1134"/>
            <w:outlineLvl w:val="1"/>
          </w:pPr>
        </w:pPrChange>
      </w:pPr>
    </w:p>
    <w:p w14:paraId="25C1D8C1" w14:textId="7EFEFE8B" w:rsidR="0098220B" w:rsidDel="00DE10D3" w:rsidRDefault="00E056E2" w:rsidP="0065792D">
      <w:pPr>
        <w:rPr>
          <w:del w:id="404" w:author="Thomas Stockhammer" w:date="2021-11-16T17:10:00Z"/>
        </w:rPr>
      </w:pPr>
      <w:del w:id="405" w:author="Thomas Stockhammer" w:date="2021-11-16T17:10:00Z">
        <w:r w:rsidDel="00DE10D3">
          <w:delText xml:space="preserve">A generic call flow for </w:delText>
        </w:r>
      </w:del>
      <w:ins w:id="406" w:author="Thomas Stockhammer [2]" w:date="2021-11-16T07:20:00Z">
        <w:del w:id="407" w:author="Thomas Stockhammer" w:date="2021-11-16T17:10:00Z">
          <w:r w:rsidR="00D307D0" w:rsidDel="00DE10D3">
            <w:delText xml:space="preserve">a spatial </w:delText>
          </w:r>
        </w:del>
      </w:ins>
      <w:del w:id="408" w:author="Thomas Stockhammer" w:date="2021-11-16T17:10:00Z">
        <w:r w:rsidR="00AE3EBD" w:rsidDel="00DE10D3">
          <w:delText>with XR spatial compute edge and remote rendering</w:delText>
        </w:r>
      </w:del>
      <w:ins w:id="409" w:author="Thomas Stockhammer [2]" w:date="2021-11-16T07:20:00Z">
        <w:del w:id="410" w:author="Thomas Stockhammer" w:date="2021-11-16T17:10:00Z">
          <w:r w:rsidR="00D307D0" w:rsidDel="00DE10D3">
            <w:delText>compute session</w:delText>
          </w:r>
        </w:del>
      </w:ins>
      <w:del w:id="411" w:author="Thomas Stockhammer" w:date="2021-11-16T17:10:00Z">
        <w:r w:rsidR="00AE3EBD" w:rsidDel="00DE10D3">
          <w:delText xml:space="preserve"> is shown in Figure 4.3.2-3</w:delText>
        </w:r>
      </w:del>
      <w:ins w:id="412" w:author="Thomas Stockhammer [2]" w:date="2021-11-16T07:20:00Z">
        <w:del w:id="413" w:author="Thomas Stockhammer" w:date="2021-11-16T17:10:00Z">
          <w:r w:rsidR="00D307D0" w:rsidDel="00DE10D3">
            <w:delText>.</w:delText>
          </w:r>
        </w:del>
      </w:ins>
      <w:del w:id="414" w:author="Thomas Stockhammer" w:date="2021-11-16T17:10:00Z">
        <w:r w:rsidR="00AE3EBD" w:rsidDel="00DE10D3">
          <w:delText xml:space="preserve"> </w:delText>
        </w:r>
      </w:del>
    </w:p>
    <w:p w14:paraId="0ED22A95" w14:textId="63E3E5B5" w:rsidR="00660BD9" w:rsidDel="00DE10D3" w:rsidRDefault="00047B3B" w:rsidP="0098743B">
      <w:pPr>
        <w:rPr>
          <w:del w:id="415" w:author="Thomas Stockhammer" w:date="2021-11-16T17:10:00Z"/>
        </w:rPr>
      </w:pPr>
      <w:del w:id="416" w:author="Thomas Stockhammer" w:date="2021-11-16T17:10:00Z">
        <w:r w:rsidDel="00DE10D3">
          <w:rPr>
            <w:noProof/>
          </w:rPr>
          <w:drawing>
            <wp:inline distT="0" distB="0" distL="0" distR="0" wp14:anchorId="48E2D789" wp14:editId="6DBE3961">
              <wp:extent cx="6120130" cy="40582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120130" cy="4058285"/>
                      </a:xfrm>
                      <a:prstGeom prst="rect">
                        <a:avLst/>
                      </a:prstGeom>
                    </pic:spPr>
                  </pic:pic>
                </a:graphicData>
              </a:graphic>
            </wp:inline>
          </w:drawing>
        </w:r>
      </w:del>
    </w:p>
    <w:p w14:paraId="2F041B49" w14:textId="7578A305" w:rsidR="00AE3EBD" w:rsidRDefault="00AE3EBD" w:rsidP="00AE3EBD">
      <w:pPr>
        <w:keepNext/>
        <w:keepLines/>
        <w:spacing w:before="180"/>
        <w:jc w:val="center"/>
        <w:outlineLvl w:val="1"/>
        <w:rPr>
          <w:b/>
          <w:bCs/>
        </w:rPr>
      </w:pPr>
      <w:r w:rsidRPr="007F3437">
        <w:rPr>
          <w:b/>
          <w:bCs/>
        </w:rPr>
        <w:t>Figure 4.3.</w:t>
      </w:r>
      <w:ins w:id="417" w:author="Thomas Stockhammer" w:date="2021-11-16T17:10:00Z">
        <w:r w:rsidR="00DE10D3">
          <w:rPr>
            <w:b/>
            <w:bCs/>
          </w:rPr>
          <w:t>3</w:t>
        </w:r>
      </w:ins>
      <w:del w:id="418" w:author="Thomas Stockhammer" w:date="2021-11-16T17:10:00Z">
        <w:r w:rsidRPr="007F3437" w:rsidDel="00DE10D3">
          <w:rPr>
            <w:b/>
            <w:bCs/>
          </w:rPr>
          <w:delText>2</w:delText>
        </w:r>
      </w:del>
      <w:r w:rsidRPr="007F3437">
        <w:rPr>
          <w:b/>
          <w:bCs/>
        </w:rPr>
        <w:t>-</w:t>
      </w:r>
      <w:ins w:id="419" w:author="Thomas Stockhammer" w:date="2021-11-16T17:10:00Z">
        <w:r w:rsidR="00DE10D3">
          <w:rPr>
            <w:b/>
            <w:bCs/>
          </w:rPr>
          <w:t>1</w:t>
        </w:r>
      </w:ins>
      <w:del w:id="420" w:author="Thomas Stockhammer" w:date="2021-11-16T17:10:00Z">
        <w:r w:rsidDel="00DE10D3">
          <w:rPr>
            <w:b/>
            <w:bCs/>
          </w:rPr>
          <w:delText>3</w:delText>
        </w:r>
      </w:del>
      <w:r w:rsidRPr="007F3437">
        <w:rPr>
          <w:b/>
          <w:bCs/>
        </w:rPr>
        <w:t xml:space="preserve"> Functional diagram for spatial computing</w:t>
      </w:r>
      <w:r>
        <w:rPr>
          <w:b/>
          <w:bCs/>
        </w:rPr>
        <w:t xml:space="preserve"> with XR spatial compute edge</w:t>
      </w:r>
    </w:p>
    <w:p w14:paraId="2A5E115C" w14:textId="77777777" w:rsidR="00BC5C54" w:rsidRPr="0065792D" w:rsidRDefault="00BC5C54" w:rsidP="00BC5C54">
      <w:pPr>
        <w:rPr>
          <w:ins w:id="421" w:author="Thomas Stockhammer [2]" w:date="2021-11-16T08:06:00Z"/>
          <w:rFonts w:eastAsia="Malgun Gothic"/>
        </w:rPr>
      </w:pPr>
      <w:ins w:id="422" w:author="Thomas Stockhammer [2]" w:date="2021-11-16T08:06:00Z">
        <w:r w:rsidRPr="0065792D">
          <w:rPr>
            <w:rFonts w:eastAsia="Malgun Gothic"/>
          </w:rPr>
          <w:t>A description of the steps of the general workflow is provided as follows:</w:t>
        </w:r>
      </w:ins>
    </w:p>
    <w:p w14:paraId="75CCBB5A" w14:textId="03EC5520" w:rsidR="00BC5C54" w:rsidRPr="0065792D" w:rsidRDefault="00BC5C54" w:rsidP="00BC5C54">
      <w:pPr>
        <w:ind w:left="568" w:hanging="284"/>
        <w:rPr>
          <w:ins w:id="423" w:author="Thomas Stockhammer [2]" w:date="2021-11-16T08:06:00Z"/>
          <w:rFonts w:eastAsia="Malgun Gothic"/>
        </w:rPr>
      </w:pPr>
      <w:ins w:id="424" w:author="Thomas Stockhammer [2]" w:date="2021-11-16T08:06:00Z">
        <w:r>
          <w:rPr>
            <w:rFonts w:eastAsia="Malgun Gothic"/>
          </w:rPr>
          <w:t>Step 1-10 are provided in clause 4.3.1.</w:t>
        </w:r>
      </w:ins>
    </w:p>
    <w:p w14:paraId="4A3C7018" w14:textId="76F4FBEA" w:rsidR="00BC5C54" w:rsidRPr="0065792D" w:rsidRDefault="007557F8" w:rsidP="00BC5C54">
      <w:pPr>
        <w:ind w:left="568" w:hanging="284"/>
        <w:rPr>
          <w:ins w:id="425" w:author="Thomas Stockhammer [2]" w:date="2021-11-16T08:06:00Z"/>
          <w:rFonts w:eastAsia="Malgun Gothic"/>
        </w:rPr>
      </w:pPr>
      <w:ins w:id="426" w:author="Thomas Stockhammer [2]" w:date="2021-11-16T08:08:00Z">
        <w:r>
          <w:rPr>
            <w:rFonts w:eastAsia="Malgun Gothic"/>
          </w:rPr>
          <w:t>11</w:t>
        </w:r>
      </w:ins>
      <w:ins w:id="427" w:author="Thomas Stockhammer [2]" w:date="2021-11-16T08:06:00Z">
        <w:r w:rsidR="00BC5C54" w:rsidRPr="0065792D">
          <w:rPr>
            <w:rFonts w:eastAsia="Malgun Gothic"/>
          </w:rPr>
          <w:t>.</w:t>
        </w:r>
        <w:r w:rsidR="00BC5C54" w:rsidRPr="0065792D">
          <w:rPr>
            <w:rFonts w:eastAsia="Malgun Gothic"/>
          </w:rPr>
          <w:tab/>
        </w:r>
        <w:r w:rsidR="006C26C8">
          <w:rPr>
            <w:rFonts w:eastAsia="Malgun Gothic"/>
          </w:rPr>
          <w:t>XR Spatial compute delivery sessions are established</w:t>
        </w:r>
        <w:r w:rsidR="00BC5C54" w:rsidRPr="0065792D">
          <w:rPr>
            <w:rFonts w:eastAsia="Malgun Gothic"/>
          </w:rPr>
          <w:t>.</w:t>
        </w:r>
      </w:ins>
    </w:p>
    <w:p w14:paraId="0BA52110" w14:textId="2618309C" w:rsidR="00BC5C54" w:rsidRDefault="007557F8" w:rsidP="00BC5C54">
      <w:pPr>
        <w:ind w:left="568" w:hanging="284"/>
        <w:rPr>
          <w:ins w:id="428" w:author="Thomas Stockhammer [2]" w:date="2021-11-16T08:07:00Z"/>
          <w:rFonts w:eastAsia="Malgun Gothic"/>
        </w:rPr>
      </w:pPr>
      <w:ins w:id="429" w:author="Thomas Stockhammer [2]" w:date="2021-11-16T08:08:00Z">
        <w:r>
          <w:rPr>
            <w:rFonts w:eastAsia="Malgun Gothic"/>
          </w:rPr>
          <w:t>12</w:t>
        </w:r>
      </w:ins>
      <w:ins w:id="430" w:author="Thomas Stockhammer [2]" w:date="2021-11-16T08:06:00Z">
        <w:r w:rsidR="00BC5C54" w:rsidRPr="0065792D">
          <w:rPr>
            <w:rFonts w:eastAsia="Malgun Gothic"/>
          </w:rPr>
          <w:t>.</w:t>
        </w:r>
        <w:r w:rsidR="00BC5C54" w:rsidRPr="0065792D">
          <w:rPr>
            <w:rFonts w:eastAsia="Malgun Gothic"/>
          </w:rPr>
          <w:tab/>
        </w:r>
      </w:ins>
      <w:ins w:id="431" w:author="Thomas Stockhammer [2]" w:date="2021-11-16T08:07:00Z">
        <w:r w:rsidR="0068075F">
          <w:rPr>
            <w:rFonts w:eastAsia="Malgun Gothic"/>
          </w:rPr>
          <w:t>For a XR Spatial compute downlink delivery session</w:t>
        </w:r>
      </w:ins>
    </w:p>
    <w:p w14:paraId="2A5B233A" w14:textId="67B0E435" w:rsidR="0057623B" w:rsidRDefault="0057623B" w:rsidP="00BC5C54">
      <w:pPr>
        <w:ind w:left="568" w:hanging="284"/>
        <w:rPr>
          <w:ins w:id="432" w:author="Thomas Stockhammer [2]" w:date="2021-11-16T08:08:00Z"/>
          <w:rFonts w:eastAsia="Malgun Gothic"/>
        </w:rPr>
      </w:pPr>
      <w:ins w:id="433" w:author="Thomas Stockhammer [2]" w:date="2021-11-16T08:07:00Z">
        <w:r>
          <w:rPr>
            <w:rFonts w:eastAsia="Malgun Gothic"/>
          </w:rPr>
          <w:lastRenderedPageBreak/>
          <w:t>1</w:t>
        </w:r>
      </w:ins>
      <w:ins w:id="434" w:author="Thomas Stockhammer [2]" w:date="2021-11-16T08:08:00Z">
        <w:r w:rsidR="007557F8">
          <w:rPr>
            <w:rFonts w:eastAsia="Malgun Gothic"/>
          </w:rPr>
          <w:t>3</w:t>
        </w:r>
      </w:ins>
      <w:ins w:id="435" w:author="Thomas Stockhammer [2]" w:date="2021-11-16T08:07:00Z">
        <w:r>
          <w:rPr>
            <w:rFonts w:eastAsia="Malgun Gothic"/>
          </w:rPr>
          <w:t xml:space="preserve">. The </w:t>
        </w:r>
      </w:ins>
      <w:ins w:id="436" w:author="Thomas Stockhammer [2]" w:date="2021-11-16T08:09:00Z">
        <w:r w:rsidR="00F75BB9">
          <w:rPr>
            <w:rFonts w:eastAsia="Malgun Gothic"/>
          </w:rPr>
          <w:t>XR Spatial compute f</w:t>
        </w:r>
      </w:ins>
      <w:ins w:id="437" w:author="Thomas Stockhammer [2]" w:date="2021-11-16T08:10:00Z">
        <w:r w:rsidR="00F75BB9">
          <w:rPr>
            <w:rFonts w:eastAsia="Malgun Gothic"/>
          </w:rPr>
          <w:t xml:space="preserve">unction in the </w:t>
        </w:r>
      </w:ins>
      <w:ins w:id="438" w:author="Thomas Stockhammer [2]" w:date="2021-11-16T08:07:00Z">
        <w:r>
          <w:rPr>
            <w:rFonts w:eastAsia="Malgun Gothic"/>
          </w:rPr>
          <w:t xml:space="preserve">AR Runtime asks the MAF to establish </w:t>
        </w:r>
      </w:ins>
      <w:ins w:id="439" w:author="Thomas Stockhammer [2]" w:date="2021-11-16T08:08:00Z">
        <w:r>
          <w:rPr>
            <w:rFonts w:eastAsia="Malgun Gothic"/>
          </w:rPr>
          <w:t>a XR Spatial compute downlink delivery session</w:t>
        </w:r>
      </w:ins>
    </w:p>
    <w:p w14:paraId="39240E2A" w14:textId="77777777" w:rsidR="00F75BB9" w:rsidRDefault="00BB05B6" w:rsidP="00BC5C54">
      <w:pPr>
        <w:ind w:left="568" w:hanging="284"/>
        <w:rPr>
          <w:ins w:id="440" w:author="Thomas Stockhammer [2]" w:date="2021-11-16T08:09:00Z"/>
          <w:rFonts w:eastAsia="Malgun Gothic"/>
        </w:rPr>
      </w:pPr>
      <w:ins w:id="441" w:author="Thomas Stockhammer [2]" w:date="2021-11-16T08:08:00Z">
        <w:r>
          <w:rPr>
            <w:rFonts w:eastAsia="Malgun Gothic"/>
          </w:rPr>
          <w:t>1</w:t>
        </w:r>
        <w:r w:rsidR="007557F8">
          <w:rPr>
            <w:rFonts w:eastAsia="Malgun Gothic"/>
          </w:rPr>
          <w:t>4</w:t>
        </w:r>
        <w:r>
          <w:rPr>
            <w:rFonts w:eastAsia="Malgun Gothic"/>
          </w:rPr>
          <w:t>.</w:t>
        </w:r>
      </w:ins>
      <w:ins w:id="442" w:author="Thomas Stockhammer [2]" w:date="2021-11-16T08:09:00Z">
        <w:r w:rsidR="00B10DB4">
          <w:rPr>
            <w:rFonts w:eastAsia="Malgun Gothic"/>
          </w:rPr>
          <w:t xml:space="preserve"> The MAF </w:t>
        </w:r>
        <w:r w:rsidR="00FD67CB">
          <w:rPr>
            <w:rFonts w:eastAsia="Malgun Gothic"/>
          </w:rPr>
          <w:t>communicates with the network to establish the proper resources and QoS</w:t>
        </w:r>
      </w:ins>
    </w:p>
    <w:p w14:paraId="1747F600" w14:textId="36B08C01" w:rsidR="00BB05B6" w:rsidRDefault="00F75BB9" w:rsidP="00BC5C54">
      <w:pPr>
        <w:ind w:left="568" w:hanging="284"/>
        <w:rPr>
          <w:ins w:id="443" w:author="Thomas Stockhammer [2]" w:date="2021-11-16T08:10:00Z"/>
          <w:rFonts w:eastAsia="Malgun Gothic"/>
        </w:rPr>
      </w:pPr>
      <w:ins w:id="444" w:author="Thomas Stockhammer [2]" w:date="2021-11-16T08:09:00Z">
        <w:r>
          <w:rPr>
            <w:rFonts w:eastAsia="Malgun Gothic"/>
          </w:rPr>
          <w:t xml:space="preserve">15. The </w:t>
        </w:r>
      </w:ins>
      <w:ins w:id="445" w:author="Thomas Stockhammer [2]" w:date="2021-11-16T08:10:00Z">
        <w:r>
          <w:rPr>
            <w:rFonts w:eastAsia="Malgun Gothic"/>
          </w:rPr>
          <w:t xml:space="preserve">XR Spatial compute function requests access to </w:t>
        </w:r>
        <w:r w:rsidR="00004457">
          <w:rPr>
            <w:rFonts w:eastAsia="Malgun Gothic"/>
          </w:rPr>
          <w:t>XR Spatial Description information</w:t>
        </w:r>
      </w:ins>
    </w:p>
    <w:p w14:paraId="18ADA9BB" w14:textId="62331291" w:rsidR="00004457" w:rsidRDefault="00004457" w:rsidP="00BC5C54">
      <w:pPr>
        <w:ind w:left="568" w:hanging="284"/>
        <w:rPr>
          <w:ins w:id="446" w:author="Thomas Stockhammer [2]" w:date="2021-11-16T08:12:00Z"/>
          <w:rFonts w:eastAsia="Malgun Gothic"/>
        </w:rPr>
      </w:pPr>
      <w:ins w:id="447" w:author="Thomas Stockhammer [2]" w:date="2021-11-16T08:10:00Z">
        <w:r>
          <w:rPr>
            <w:rFonts w:eastAsia="Malgun Gothic"/>
          </w:rPr>
          <w:t xml:space="preserve">16. </w:t>
        </w:r>
        <w:r w:rsidR="00E22541">
          <w:rPr>
            <w:rFonts w:eastAsia="Malgun Gothic"/>
          </w:rPr>
          <w:t>A</w:t>
        </w:r>
      </w:ins>
      <w:ins w:id="448" w:author="Thomas Stockhammer [2]" w:date="2021-11-16T08:11:00Z">
        <w:r w:rsidR="00E22541">
          <w:rPr>
            <w:rFonts w:eastAsia="Malgun Gothic"/>
          </w:rPr>
          <w:t>n</w:t>
        </w:r>
      </w:ins>
      <w:ins w:id="449" w:author="Thomas Stockhammer [2]" w:date="2021-11-16T08:10:00Z">
        <w:r w:rsidR="00E22541">
          <w:rPr>
            <w:rFonts w:eastAsia="Malgun Gothic"/>
          </w:rPr>
          <w:t xml:space="preserve"> XR Spatial description </w:t>
        </w:r>
      </w:ins>
      <w:ins w:id="450" w:author="Thomas Stockhammer [2]" w:date="2021-11-16T08:14:00Z">
        <w:r w:rsidR="007712D2">
          <w:rPr>
            <w:rFonts w:eastAsia="Malgun Gothic"/>
          </w:rPr>
          <w:t xml:space="preserve">downlink </w:t>
        </w:r>
      </w:ins>
      <w:ins w:id="451" w:author="Thomas Stockhammer [2]" w:date="2021-11-16T08:10:00Z">
        <w:r w:rsidR="00E22541">
          <w:rPr>
            <w:rFonts w:eastAsia="Malgun Gothic"/>
          </w:rPr>
          <w:t>delivery session is est</w:t>
        </w:r>
      </w:ins>
      <w:ins w:id="452" w:author="Thomas Stockhammer [2]" w:date="2021-11-16T08:11:00Z">
        <w:r w:rsidR="00E22541">
          <w:rPr>
            <w:rFonts w:eastAsia="Malgun Gothic"/>
          </w:rPr>
          <w:t>ablished acr</w:t>
        </w:r>
        <w:r w:rsidR="00B93C37">
          <w:rPr>
            <w:rFonts w:eastAsia="Malgun Gothic"/>
          </w:rPr>
          <w:t>oss the XR Spatial compute server, the media delivery function, the media access function and XR Spatial co</w:t>
        </w:r>
      </w:ins>
      <w:ins w:id="453" w:author="Thomas Stockhammer [2]" w:date="2021-11-16T08:12:00Z">
        <w:r w:rsidR="00B93C37">
          <w:rPr>
            <w:rFonts w:eastAsia="Malgun Gothic"/>
          </w:rPr>
          <w:t>mpute function on the device.</w:t>
        </w:r>
      </w:ins>
    </w:p>
    <w:p w14:paraId="56E52CA8" w14:textId="0D4FC7C6" w:rsidR="00B93C37" w:rsidRDefault="00B93C37" w:rsidP="00BC5C54">
      <w:pPr>
        <w:ind w:left="568" w:hanging="284"/>
        <w:rPr>
          <w:ins w:id="454" w:author="Thomas Stockhammer [2]" w:date="2021-11-16T08:12:00Z"/>
          <w:rFonts w:eastAsia="Malgun Gothic"/>
        </w:rPr>
      </w:pPr>
      <w:ins w:id="455" w:author="Thomas Stockhammer [2]" w:date="2021-11-16T08:12:00Z">
        <w:r>
          <w:rPr>
            <w:rFonts w:eastAsia="Malgun Gothic"/>
          </w:rPr>
          <w:t>17. XR Spatial description information is delivered in this downlink delivery session</w:t>
        </w:r>
      </w:ins>
    </w:p>
    <w:p w14:paraId="1593B02E" w14:textId="7BB1C6F4" w:rsidR="00B93C37" w:rsidRDefault="00B93C37" w:rsidP="00BC5C54">
      <w:pPr>
        <w:ind w:left="568" w:hanging="284"/>
        <w:rPr>
          <w:ins w:id="456" w:author="Thomas Stockhammer [2]" w:date="2021-11-16T08:13:00Z"/>
          <w:rFonts w:eastAsia="Malgun Gothic"/>
        </w:rPr>
      </w:pPr>
      <w:ins w:id="457" w:author="Thomas Stockhammer [2]" w:date="2021-11-16T08:12:00Z">
        <w:r>
          <w:rPr>
            <w:rFonts w:eastAsia="Malgun Gothic"/>
          </w:rPr>
          <w:t>18. For a XR Spatial compute uplink delivery session</w:t>
        </w:r>
      </w:ins>
    </w:p>
    <w:p w14:paraId="61748CF7" w14:textId="5D07BA7D" w:rsidR="00056CFE" w:rsidRDefault="00056CFE" w:rsidP="00056CFE">
      <w:pPr>
        <w:ind w:left="568" w:hanging="284"/>
        <w:rPr>
          <w:ins w:id="458" w:author="Thomas Stockhammer [2]" w:date="2021-11-16T08:13:00Z"/>
          <w:rFonts w:eastAsia="Malgun Gothic"/>
        </w:rPr>
      </w:pPr>
      <w:ins w:id="459" w:author="Thomas Stockhammer [2]" w:date="2021-11-16T08:13:00Z">
        <w:r>
          <w:rPr>
            <w:rFonts w:eastAsia="Malgun Gothic"/>
          </w:rPr>
          <w:t xml:space="preserve">19. The XR Spatial compute function in the AR Runtime asks the MAF to establish a XR Spatial compute </w:t>
        </w:r>
        <w:r w:rsidR="009B5675">
          <w:rPr>
            <w:rFonts w:eastAsia="Malgun Gothic"/>
          </w:rPr>
          <w:t>uplink</w:t>
        </w:r>
        <w:r>
          <w:rPr>
            <w:rFonts w:eastAsia="Malgun Gothic"/>
          </w:rPr>
          <w:t xml:space="preserve"> delivery session</w:t>
        </w:r>
      </w:ins>
    </w:p>
    <w:p w14:paraId="2B051471" w14:textId="61867BD6" w:rsidR="009B5675" w:rsidRDefault="009B5675" w:rsidP="009B5675">
      <w:pPr>
        <w:ind w:left="568" w:hanging="284"/>
        <w:rPr>
          <w:ins w:id="460" w:author="Thomas Stockhammer [2]" w:date="2021-11-16T08:13:00Z"/>
          <w:rFonts w:eastAsia="Malgun Gothic"/>
        </w:rPr>
      </w:pPr>
      <w:ins w:id="461" w:author="Thomas Stockhammer [2]" w:date="2021-11-16T08:13:00Z">
        <w:r>
          <w:rPr>
            <w:rFonts w:eastAsia="Malgun Gothic"/>
          </w:rPr>
          <w:t>20. The MAF communicates with the network to establish the proper resources and QoS</w:t>
        </w:r>
      </w:ins>
    </w:p>
    <w:p w14:paraId="4A2E6496" w14:textId="2F1A4168" w:rsidR="009B5675" w:rsidRDefault="009B5675" w:rsidP="009B5675">
      <w:pPr>
        <w:ind w:left="568" w:hanging="284"/>
        <w:rPr>
          <w:ins w:id="462" w:author="Thomas Stockhammer [2]" w:date="2021-11-16T08:14:00Z"/>
          <w:rFonts w:eastAsia="Malgun Gothic"/>
        </w:rPr>
      </w:pPr>
      <w:ins w:id="463" w:author="Thomas Stockhammer [2]" w:date="2021-11-16T08:13:00Z">
        <w:r>
          <w:rPr>
            <w:rFonts w:eastAsia="Malgun Gothic"/>
          </w:rPr>
          <w:t>21. The MAF established an approp</w:t>
        </w:r>
      </w:ins>
      <w:ins w:id="464" w:author="Thomas Stockhammer [2]" w:date="2021-11-16T08:14:00Z">
        <w:r>
          <w:rPr>
            <w:rFonts w:eastAsia="Malgun Gothic"/>
          </w:rPr>
          <w:t>riate uplink delivery pipeline</w:t>
        </w:r>
      </w:ins>
    </w:p>
    <w:p w14:paraId="247E31A1" w14:textId="2CCA6FEC" w:rsidR="007712D2" w:rsidRDefault="007712D2" w:rsidP="007712D2">
      <w:pPr>
        <w:ind w:left="568" w:hanging="284"/>
        <w:rPr>
          <w:ins w:id="465" w:author="Thomas Stockhammer [2]" w:date="2021-11-16T08:15:00Z"/>
          <w:rFonts w:eastAsia="Malgun Gothic"/>
        </w:rPr>
      </w:pPr>
      <w:ins w:id="466" w:author="Thomas Stockhammer [2]" w:date="2021-11-16T08:14:00Z">
        <w:r>
          <w:rPr>
            <w:rFonts w:eastAsia="Malgun Gothic"/>
          </w:rPr>
          <w:t>22. An XR Spatial description uplink delivery session is established across the XR Spatial compute</w:t>
        </w:r>
      </w:ins>
      <w:ins w:id="467" w:author="Thomas Stockhammer [2]" w:date="2021-11-16T08:15:00Z">
        <w:r w:rsidR="00FE2F4B">
          <w:rPr>
            <w:rFonts w:eastAsia="Malgun Gothic"/>
          </w:rPr>
          <w:t xml:space="preserve"> function on the device</w:t>
        </w:r>
      </w:ins>
      <w:ins w:id="468" w:author="Thomas Stockhammer [2]" w:date="2021-11-16T08:14:00Z">
        <w:r>
          <w:rPr>
            <w:rFonts w:eastAsia="Malgun Gothic"/>
          </w:rPr>
          <w:t>, the media access function, the media del</w:t>
        </w:r>
      </w:ins>
      <w:ins w:id="469" w:author="Thomas Stockhammer [2]" w:date="2021-11-16T08:15:00Z">
        <w:r w:rsidR="00FE2F4B">
          <w:rPr>
            <w:rFonts w:eastAsia="Malgun Gothic"/>
          </w:rPr>
          <w:t>ivery function and the XR Spatial compute server</w:t>
        </w:r>
      </w:ins>
      <w:ins w:id="470" w:author="Thomas Stockhammer [2]" w:date="2021-11-16T08:14:00Z">
        <w:r>
          <w:rPr>
            <w:rFonts w:eastAsia="Malgun Gothic"/>
          </w:rPr>
          <w:t>.</w:t>
        </w:r>
      </w:ins>
    </w:p>
    <w:p w14:paraId="13DD3944" w14:textId="3B7A6213" w:rsidR="00FE2F4B" w:rsidRDefault="00FE2F4B" w:rsidP="007712D2">
      <w:pPr>
        <w:ind w:left="568" w:hanging="284"/>
        <w:rPr>
          <w:ins w:id="471" w:author="Thomas Stockhammer [2]" w:date="2021-11-16T08:14:00Z"/>
          <w:rFonts w:eastAsia="Malgun Gothic"/>
        </w:rPr>
      </w:pPr>
      <w:ins w:id="472" w:author="Thomas Stockhammer [2]" w:date="2021-11-16T08:15:00Z">
        <w:r>
          <w:rPr>
            <w:rFonts w:eastAsia="Malgun Gothic"/>
          </w:rPr>
          <w:t>21. Spatial compute inform</w:t>
        </w:r>
      </w:ins>
      <w:ins w:id="473" w:author="Thomas Stockhammer [2]" w:date="2021-11-16T08:16:00Z">
        <w:r>
          <w:rPr>
            <w:rFonts w:eastAsia="Malgun Gothic"/>
          </w:rPr>
          <w:t>ation is upstreamed to the XR Spatial compute server.</w:t>
        </w:r>
      </w:ins>
    </w:p>
    <w:p w14:paraId="29835943" w14:textId="77777777" w:rsidR="00AE3EBD" w:rsidDel="00FE2F4B" w:rsidRDefault="00AE3EBD" w:rsidP="0098743B">
      <w:pPr>
        <w:rPr>
          <w:del w:id="474" w:author="Thomas Stockhammer [2]" w:date="2021-11-16T08:16:00Z"/>
        </w:rPr>
      </w:pPr>
    </w:p>
    <w:p w14:paraId="1E1DC1DB" w14:textId="59FFAB48" w:rsidR="00047B3B" w:rsidDel="00BC5C54" w:rsidRDefault="00AE3EBD" w:rsidP="006D2752">
      <w:pPr>
        <w:rPr>
          <w:del w:id="475" w:author="Thomas Stockhammer [2]" w:date="2021-11-16T08:06:00Z"/>
        </w:rPr>
      </w:pPr>
      <w:del w:id="476" w:author="Thomas Stockhammer [2]" w:date="2021-11-16T08:06:00Z">
        <w:r w:rsidDel="00BC5C54">
          <w:delText xml:space="preserve">Step 1: </w:delText>
        </w:r>
        <w:r w:rsidR="00047B3B" w:rsidRPr="000F71F3" w:rsidDel="00BC5C54">
          <w:delText>UE starts an AR application.</w:delText>
        </w:r>
        <w:r w:rsidR="00047B3B" w:rsidDel="00BC5C54">
          <w:delText xml:space="preserve"> Steps 1-9 of Figure 4.3.1.</w:delText>
        </w:r>
        <w:r w:rsidR="00047B3B" w:rsidRPr="000F71F3" w:rsidDel="00BC5C54">
          <w:delText xml:space="preserve"> From the scene graph, the entry point is processed. </w:delText>
        </w:r>
      </w:del>
    </w:p>
    <w:p w14:paraId="14354DCB" w14:textId="2DB7B279" w:rsidR="00047B3B" w:rsidDel="00BC5C54" w:rsidRDefault="00AE3EBD" w:rsidP="006D2752">
      <w:pPr>
        <w:rPr>
          <w:del w:id="477" w:author="Thomas Stockhammer [2]" w:date="2021-11-16T08:06:00Z"/>
        </w:rPr>
      </w:pPr>
      <w:del w:id="478" w:author="Thomas Stockhammer [2]" w:date="2021-11-16T08:06:00Z">
        <w:r w:rsidDel="00BC5C54">
          <w:delText xml:space="preserve">Step 3: </w:delText>
        </w:r>
        <w:r w:rsidR="00047B3B" w:rsidRPr="000F71F3" w:rsidDel="00BC5C54">
          <w:delText xml:space="preserve">From the anchor references defined in the scene graph, the </w:delText>
        </w:r>
        <w:r w:rsidR="00047B3B" w:rsidDel="00BC5C54">
          <w:delText xml:space="preserve">AR/MR Scene Manager will request for XR spatial computing from a cloud/edge based Spatial Computing Server. </w:delText>
        </w:r>
      </w:del>
    </w:p>
    <w:p w14:paraId="6D81FA66" w14:textId="23DDDEF3" w:rsidR="00047B3B" w:rsidDel="00BC5C54" w:rsidRDefault="00AE3EBD" w:rsidP="006D2752">
      <w:pPr>
        <w:rPr>
          <w:del w:id="479" w:author="Thomas Stockhammer [2]" w:date="2021-11-16T08:06:00Z"/>
        </w:rPr>
      </w:pPr>
      <w:del w:id="480" w:author="Thomas Stockhammer [2]" w:date="2021-11-16T08:06:00Z">
        <w:r w:rsidDel="00BC5C54">
          <w:delText xml:space="preserve">Step 4,5: </w:delText>
        </w:r>
        <w:r w:rsidR="00047B3B" w:rsidRPr="000F71F3" w:rsidDel="00BC5C54">
          <w:delText xml:space="preserve">The </w:delText>
        </w:r>
        <w:r w:rsidR="00047B3B" w:rsidDel="00BC5C54">
          <w:delText xml:space="preserve">Spatial Computing Server requests the XR spatial description from the </w:delText>
        </w:r>
        <w:commentRangeStart w:id="481"/>
        <w:r w:rsidR="00047B3B" w:rsidRPr="000F71F3" w:rsidDel="00BC5C54">
          <w:delText xml:space="preserve">World Map </w:delText>
        </w:r>
        <w:commentRangeEnd w:id="481"/>
        <w:r w:rsidR="00122967" w:rsidDel="00BC5C54">
          <w:rPr>
            <w:rStyle w:val="CommentReference"/>
          </w:rPr>
          <w:commentReference w:id="481"/>
        </w:r>
        <w:r w:rsidR="00047B3B" w:rsidRPr="000F71F3" w:rsidDel="00BC5C54">
          <w:delText>Server</w:delText>
        </w:r>
        <w:r w:rsidR="00047B3B" w:rsidDel="00BC5C54">
          <w:delText xml:space="preserve"> and receives it.</w:delText>
        </w:r>
        <w:r w:rsidR="00047B3B" w:rsidRPr="009D12E5" w:rsidDel="00BC5C54">
          <w:delText xml:space="preserve"> </w:delText>
        </w:r>
        <w:r w:rsidR="00047B3B" w:rsidRPr="000F71F3" w:rsidDel="00BC5C54">
          <w:delText xml:space="preserve">This XR spatial description includes the anchors referenced in the scene graph as well as all the children nodes with leaves corresponding to trackables (with their features).  </w:delText>
        </w:r>
      </w:del>
    </w:p>
    <w:p w14:paraId="619A7CB7" w14:textId="040A1148" w:rsidR="00047B3B" w:rsidDel="00BC5C54" w:rsidRDefault="00AE3EBD" w:rsidP="006D2752">
      <w:pPr>
        <w:rPr>
          <w:del w:id="482" w:author="Thomas Stockhammer [2]" w:date="2021-11-16T08:06:00Z"/>
        </w:rPr>
      </w:pPr>
      <w:del w:id="483" w:author="Thomas Stockhammer [2]" w:date="2021-11-16T08:06:00Z">
        <w:r w:rsidDel="00BC5C54">
          <w:delText xml:space="preserve">Step 6: </w:delText>
        </w:r>
        <w:r w:rsidR="00047B3B" w:rsidDel="00BC5C54">
          <w:delText>T</w:delText>
        </w:r>
        <w:r w:rsidR="00047B3B" w:rsidRPr="000F71F3" w:rsidDel="00BC5C54">
          <w:delText>he pipelines are configured</w:delText>
        </w:r>
        <w:r w:rsidR="00047B3B" w:rsidDel="00BC5C54">
          <w:delText xml:space="preserve"> for sensor data.</w:delText>
        </w:r>
      </w:del>
    </w:p>
    <w:p w14:paraId="36A0711F" w14:textId="5C96F914" w:rsidR="00047B3B" w:rsidDel="00BC5C54" w:rsidRDefault="00AE3EBD" w:rsidP="00AE3EBD">
      <w:pPr>
        <w:rPr>
          <w:del w:id="484" w:author="Thomas Stockhammer [2]" w:date="2021-11-16T08:06:00Z"/>
        </w:rPr>
      </w:pPr>
      <w:del w:id="485" w:author="Thomas Stockhammer [2]" w:date="2021-11-16T08:06:00Z">
        <w:r w:rsidDel="00BC5C54">
          <w:delText xml:space="preserve">Step 7: </w:delText>
        </w:r>
        <w:r w:rsidR="00047B3B" w:rsidDel="00BC5C54">
          <w:delText>T</w:delText>
        </w:r>
        <w:r w:rsidR="00047B3B" w:rsidRPr="000F71F3" w:rsidDel="00BC5C54">
          <w:delText xml:space="preserve">he AR/MR scene is created. </w:delText>
        </w:r>
      </w:del>
    </w:p>
    <w:p w14:paraId="44209086" w14:textId="38A97C04" w:rsidR="00047B3B" w:rsidRPr="000F71F3" w:rsidDel="00BC5C54" w:rsidRDefault="00047B3B" w:rsidP="00047B3B">
      <w:pPr>
        <w:rPr>
          <w:del w:id="486" w:author="Thomas Stockhammer [2]" w:date="2021-11-16T08:06:00Z"/>
        </w:rPr>
      </w:pPr>
      <w:del w:id="487" w:author="Thomas Stockhammer [2]" w:date="2021-11-16T08:06:00Z">
        <w:r w:rsidDel="00BC5C54">
          <w:delText xml:space="preserve">Map update and rendering: The following steps run continuously during the session. </w:delText>
        </w:r>
      </w:del>
    </w:p>
    <w:p w14:paraId="30552B7D" w14:textId="5ACE8839" w:rsidR="00047B3B" w:rsidRPr="00191012" w:rsidDel="00BC5C54" w:rsidRDefault="00047B3B" w:rsidP="00047B3B">
      <w:pPr>
        <w:rPr>
          <w:del w:id="488" w:author="Thomas Stockhammer [2]" w:date="2021-11-16T08:06:00Z"/>
        </w:rPr>
      </w:pPr>
      <w:del w:id="489" w:author="Thomas Stockhammer [2]" w:date="2021-11-16T08:06:00Z">
        <w:r w:rsidDel="00BC5C54">
          <w:delText xml:space="preserve">Step 8: </w:delText>
        </w:r>
        <w:r w:rsidRPr="00191012" w:rsidDel="00BC5C54">
          <w:delText xml:space="preserve">The </w:delText>
        </w:r>
        <w:r w:rsidDel="00BC5C54">
          <w:delText>AR Runtime on the device</w:delText>
        </w:r>
        <w:r w:rsidRPr="00191012" w:rsidDel="00BC5C54">
          <w:delText xml:space="preserve"> will transmit images captured by the embedded vision sensors</w:delText>
        </w:r>
        <w:r w:rsidDel="00BC5C54">
          <w:delText xml:space="preserve"> to the Spatial Computing Server</w:delText>
        </w:r>
        <w:r w:rsidRPr="00191012" w:rsidDel="00BC5C54">
          <w:delText>, ideally at the capture frequency (~60Hz).</w:delText>
        </w:r>
        <w:r w:rsidDel="00BC5C54">
          <w:delText xml:space="preserve"> Alternatively it may send visual features instead of full images. </w:delText>
        </w:r>
      </w:del>
    </w:p>
    <w:p w14:paraId="4E7226D6" w14:textId="2315A79D" w:rsidR="00047B3B" w:rsidDel="00BC5C54" w:rsidRDefault="00047B3B" w:rsidP="00047B3B">
      <w:pPr>
        <w:rPr>
          <w:del w:id="490" w:author="Thomas Stockhammer [2]" w:date="2021-11-16T08:06:00Z"/>
        </w:rPr>
      </w:pPr>
      <w:del w:id="491" w:author="Thomas Stockhammer [2]" w:date="2021-11-16T08:06:00Z">
        <w:r w:rsidDel="00BC5C54">
          <w:delText xml:space="preserve">Step 9: </w:delText>
        </w:r>
        <w:r w:rsidRPr="00191012" w:rsidDel="00BC5C54">
          <w:delText>The</w:delText>
        </w:r>
        <w:r w:rsidDel="00BC5C54">
          <w:delText xml:space="preserve"> Spatial Computing Server </w:delText>
        </w:r>
        <w:r w:rsidRPr="00191012" w:rsidDel="00BC5C54">
          <w:delText xml:space="preserve">will receive these images and based on the </w:delText>
        </w:r>
        <w:r w:rsidDel="00BC5C54">
          <w:delText>XR spatial description</w:delText>
        </w:r>
        <w:r w:rsidRPr="00191012" w:rsidDel="00BC5C54">
          <w:delText xml:space="preserve"> stored in </w:delText>
        </w:r>
        <w:r w:rsidDel="00BC5C54">
          <w:delText>cache</w:delText>
        </w:r>
        <w:r w:rsidRPr="00191012" w:rsidDel="00BC5C54">
          <w:delText>, it will be able to estimate the pose of the AR device using the features attached to trackables available in the world subgraph. 3D transforms between trackables and anchors will allow to provide the pose of the AR device in a common reference coordinate system of the real world</w:delText>
        </w:r>
        <w:r w:rsidDel="00BC5C54">
          <w:delText xml:space="preserve">. </w:delText>
        </w:r>
      </w:del>
    </w:p>
    <w:p w14:paraId="0C48C413" w14:textId="1E93F9C5" w:rsidR="00047B3B" w:rsidRPr="00191012" w:rsidDel="00BC5C54" w:rsidRDefault="00047B3B" w:rsidP="00047B3B">
      <w:pPr>
        <w:rPr>
          <w:del w:id="492" w:author="Thomas Stockhammer [2]" w:date="2021-11-16T08:06:00Z"/>
        </w:rPr>
      </w:pPr>
      <w:del w:id="493" w:author="Thomas Stockhammer [2]" w:date="2021-11-16T08:06:00Z">
        <w:r w:rsidDel="00BC5C54">
          <w:delText>Step 10. The Spatial Computing Server</w:delText>
        </w:r>
        <w:r w:rsidRPr="00191012" w:rsidDel="00BC5C54">
          <w:delText xml:space="preserve"> provides the </w:delText>
        </w:r>
        <w:r w:rsidDel="00BC5C54">
          <w:delText xml:space="preserve">spatial position (AR device pose in reference to the real world) </w:delText>
        </w:r>
        <w:r w:rsidRPr="00191012" w:rsidDel="00BC5C54">
          <w:delText>to the remote rendering service running also into the cloud which will render the AR scene including AR assets from a viewpoint corresponding to the real pose of the AR device.</w:delText>
        </w:r>
        <w:r w:rsidDel="00BC5C54">
          <w:delText xml:space="preserve"> If remote rendering is not used pose is sent to AR Runtime.  </w:delText>
        </w:r>
      </w:del>
    </w:p>
    <w:p w14:paraId="5E96C8B2" w14:textId="4E4D76CD" w:rsidR="00047B3B" w:rsidRPr="00191012" w:rsidDel="00BC5C54" w:rsidRDefault="00047B3B" w:rsidP="00047B3B">
      <w:pPr>
        <w:rPr>
          <w:del w:id="494" w:author="Thomas Stockhammer [2]" w:date="2021-11-16T08:06:00Z"/>
        </w:rPr>
      </w:pPr>
      <w:del w:id="495" w:author="Thomas Stockhammer [2]" w:date="2021-11-16T08:06:00Z">
        <w:r w:rsidDel="00BC5C54">
          <w:delText xml:space="preserve">Step 11: </w:delText>
        </w:r>
        <w:r w:rsidRPr="00191012" w:rsidDel="00BC5C54">
          <w:delText>The remote rendering service will transmit the rendered images</w:delText>
        </w:r>
        <w:r w:rsidDel="00BC5C54">
          <w:delText xml:space="preserve"> according to the pose</w:delText>
        </w:r>
        <w:r w:rsidRPr="00191012" w:rsidDel="00BC5C54">
          <w:delText xml:space="preserve"> to the UE for displaying them to the end-user.</w:delText>
        </w:r>
      </w:del>
    </w:p>
    <w:p w14:paraId="0329DE2A" w14:textId="56B2F496" w:rsidR="00E056E2" w:rsidDel="00BC5C54" w:rsidRDefault="00047B3B" w:rsidP="00E056E2">
      <w:pPr>
        <w:keepNext/>
        <w:keepLines/>
        <w:spacing w:before="180"/>
        <w:ind w:left="1134" w:hanging="1134"/>
        <w:outlineLvl w:val="1"/>
        <w:rPr>
          <w:del w:id="496" w:author="Thomas Stockhammer [2]" w:date="2021-11-16T08:06:00Z"/>
          <w:rFonts w:ascii="Arial" w:eastAsia="Malgun Gothic" w:hAnsi="Arial"/>
          <w:szCs w:val="16"/>
          <w:lang w:eastAsia="ko-KR"/>
        </w:rPr>
      </w:pPr>
      <w:del w:id="497" w:author="Thomas Stockhammer [2]" w:date="2021-11-16T08:06:00Z">
        <w:r w:rsidDel="00BC5C54">
          <w:delText xml:space="preserve">Step </w:delText>
        </w:r>
        <w:r w:rsidR="00AE3EBD" w:rsidDel="00BC5C54">
          <w:delText>12</w:delText>
        </w:r>
        <w:r w:rsidDel="00BC5C54">
          <w:delText>:</w:delText>
        </w:r>
        <w:r w:rsidR="00AE3EBD" w:rsidDel="00BC5C54">
          <w:delText xml:space="preserve"> The spatial compute server may send/receive updates in XR spatial description from the XR spatial description server. </w:delText>
        </w:r>
        <w:r w:rsidDel="00BC5C54">
          <w:delText xml:space="preserve"> </w:delText>
        </w:r>
      </w:del>
    </w:p>
    <w:p w14:paraId="63556F75" w14:textId="77777777" w:rsidR="00E056E2" w:rsidDel="00FE2F4B" w:rsidRDefault="00E056E2" w:rsidP="00E056E2">
      <w:pPr>
        <w:rPr>
          <w:del w:id="498" w:author="Thomas Stockhammer [2]" w:date="2021-11-16T08:16:00Z"/>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47FBE3D1" w14:textId="77777777" w:rsidR="00E056E2" w:rsidRPr="007F3437" w:rsidRDefault="00E056E2">
      <w:pPr>
        <w:rPr>
          <w:rFonts w:ascii="Arial" w:eastAsia="Malgun Gothic" w:hAnsi="Arial"/>
          <w:szCs w:val="16"/>
          <w:lang w:eastAsia="ko-KR"/>
        </w:rPr>
        <w:pPrChange w:id="499" w:author="Thomas Stockhammer [2]" w:date="2021-11-16T08:16:00Z">
          <w:pPr>
            <w:keepNext/>
            <w:keepLines/>
            <w:spacing w:before="180"/>
            <w:ind w:left="1134" w:hanging="1134"/>
            <w:outlineLvl w:val="1"/>
          </w:pPr>
        </w:pPrChange>
      </w:pPr>
    </w:p>
    <w:p w14:paraId="416788F2" w14:textId="214FE77B" w:rsidR="00E056E2" w:rsidRPr="00E056E2" w:rsidRDefault="00E056E2" w:rsidP="00E056E2">
      <w:pPr>
        <w:keepNext/>
        <w:keepLines/>
        <w:spacing w:before="120"/>
        <w:ind w:left="1134" w:hanging="1134"/>
        <w:outlineLvl w:val="2"/>
        <w:rPr>
          <w:rFonts w:ascii="Arial" w:hAnsi="Arial"/>
          <w:sz w:val="28"/>
          <w:lang w:eastAsia="ko-KR"/>
        </w:rPr>
      </w:pPr>
      <w:commentRangeStart w:id="500"/>
      <w:r w:rsidRPr="00E056E2">
        <w:rPr>
          <w:rFonts w:ascii="Arial" w:hAnsi="Arial"/>
          <w:sz w:val="28"/>
          <w:lang w:eastAsia="ko-KR"/>
        </w:rPr>
        <w:t>4.4.7</w:t>
      </w:r>
      <w:r w:rsidRPr="00E056E2">
        <w:rPr>
          <w:rFonts w:ascii="Arial" w:hAnsi="Arial"/>
          <w:sz w:val="28"/>
          <w:lang w:eastAsia="ko-KR"/>
        </w:rPr>
        <w:tab/>
      </w:r>
      <w:r w:rsidR="00B01ACD">
        <w:rPr>
          <w:rFonts w:ascii="Arial" w:hAnsi="Arial"/>
          <w:sz w:val="28"/>
          <w:lang w:eastAsia="ko-KR"/>
        </w:rPr>
        <w:t>XR Spatial Description</w:t>
      </w:r>
      <w:commentRangeEnd w:id="500"/>
      <w:r w:rsidR="0011120E">
        <w:rPr>
          <w:rStyle w:val="CommentReference"/>
        </w:rPr>
        <w:commentReference w:id="500"/>
      </w:r>
    </w:p>
    <w:p w14:paraId="3BFD812F" w14:textId="77777777" w:rsidR="00E056E2" w:rsidRPr="00E056E2" w:rsidRDefault="00E056E2" w:rsidP="00E056E2">
      <w:pPr>
        <w:keepNext/>
        <w:keepLines/>
        <w:spacing w:before="120"/>
        <w:ind w:left="1418" w:hanging="1418"/>
        <w:outlineLvl w:val="3"/>
        <w:rPr>
          <w:rFonts w:ascii="Arial" w:hAnsi="Arial"/>
        </w:rPr>
      </w:pPr>
      <w:r w:rsidRPr="00E056E2">
        <w:rPr>
          <w:rFonts w:ascii="Arial" w:hAnsi="Arial"/>
        </w:rPr>
        <w:t>4.4.7.1</w:t>
      </w:r>
      <w:r w:rsidRPr="00E056E2">
        <w:rPr>
          <w:rFonts w:ascii="Arial" w:hAnsi="Arial"/>
        </w:rPr>
        <w:tab/>
        <w:t>Overview</w:t>
      </w:r>
    </w:p>
    <w:p w14:paraId="07BC26F4" w14:textId="0B6082A0" w:rsidR="0098743B" w:rsidRDefault="00B01ACD" w:rsidP="00B01ACD">
      <w:bookmarkStart w:id="501" w:name="OLE_LINK1"/>
      <w:r w:rsidRPr="00B01ACD">
        <w:t xml:space="preserve">XR spatial description </w:t>
      </w:r>
      <w:bookmarkEnd w:id="501"/>
      <w:r w:rsidRPr="00B01ACD">
        <w:t>is a data structure</w:t>
      </w:r>
      <w:r w:rsidR="00F02D61">
        <w:t xml:space="preserve"> (typically </w:t>
      </w:r>
      <w:del w:id="502" w:author="Thomas Stockhammer" w:date="2021-11-16T17:11:00Z">
        <w:r w:rsidR="00F02D61" w:rsidDel="00DE10D3">
          <w:delText>a scene</w:delText>
        </w:r>
      </w:del>
      <w:ins w:id="503" w:author="Thomas Stockhammer" w:date="2021-11-16T17:11:00Z">
        <w:r w:rsidR="00DE10D3">
          <w:t>organized in a</w:t>
        </w:r>
      </w:ins>
      <w:r w:rsidR="00F02D61">
        <w:t xml:space="preserve"> graph)</w:t>
      </w:r>
      <w:r w:rsidRPr="00B01ACD">
        <w:t xml:space="preserve"> describing the spatial organisation of the real world </w:t>
      </w:r>
      <w:r w:rsidRPr="007F3437">
        <w:t>using</w:t>
      </w:r>
      <w:r w:rsidR="0098743B">
        <w:t>:</w:t>
      </w:r>
    </w:p>
    <w:p w14:paraId="0A3D976B" w14:textId="4BF88C11" w:rsidR="0098743B" w:rsidRDefault="0098743B" w:rsidP="00DE10D3">
      <w:pPr>
        <w:pStyle w:val="B1"/>
        <w:numPr>
          <w:ilvl w:val="0"/>
          <w:numId w:val="4"/>
        </w:numPr>
        <w:pPrChange w:id="504" w:author="Thomas Stockhammer" w:date="2021-11-16T17:11:00Z">
          <w:pPr>
            <w:pStyle w:val="ListParagraph"/>
            <w:numPr>
              <w:numId w:val="3"/>
            </w:numPr>
            <w:ind w:hanging="360"/>
          </w:pPr>
        </w:pPrChange>
      </w:pPr>
      <w:r>
        <w:t>Visual features and 3D Maps</w:t>
      </w:r>
    </w:p>
    <w:p w14:paraId="3D7FB30A" w14:textId="77DD3A05" w:rsidR="0098743B" w:rsidRDefault="0098743B" w:rsidP="00DE10D3">
      <w:pPr>
        <w:pStyle w:val="B1"/>
        <w:numPr>
          <w:ilvl w:val="0"/>
          <w:numId w:val="4"/>
        </w:numPr>
        <w:pPrChange w:id="505" w:author="Thomas Stockhammer" w:date="2021-11-16T17:11:00Z">
          <w:pPr>
            <w:pStyle w:val="ListParagraph"/>
            <w:numPr>
              <w:numId w:val="3"/>
            </w:numPr>
            <w:ind w:hanging="360"/>
          </w:pPr>
        </w:pPrChange>
      </w:pPr>
      <w:r>
        <w:t xml:space="preserve">Spatial </w:t>
      </w:r>
      <w:r w:rsidR="00B01ACD" w:rsidRPr="007F3437">
        <w:t>anchors</w:t>
      </w:r>
      <w:r>
        <w:t xml:space="preserve"> and</w:t>
      </w:r>
      <w:r w:rsidR="00B01ACD" w:rsidRPr="007F3437">
        <w:t xml:space="preserve"> trackables </w:t>
      </w:r>
    </w:p>
    <w:p w14:paraId="093534AE" w14:textId="1388EAD6" w:rsidR="0098743B" w:rsidRDefault="00B01ACD" w:rsidP="00DE10D3">
      <w:pPr>
        <w:pStyle w:val="B1"/>
        <w:numPr>
          <w:ilvl w:val="0"/>
          <w:numId w:val="4"/>
        </w:numPr>
        <w:pPrChange w:id="506" w:author="Thomas Stockhammer" w:date="2021-11-16T17:11:00Z">
          <w:pPr>
            <w:pStyle w:val="ListParagraph"/>
            <w:numPr>
              <w:numId w:val="3"/>
            </w:numPr>
            <w:ind w:hanging="360"/>
          </w:pPr>
        </w:pPrChange>
      </w:pPr>
      <w:r w:rsidRPr="007F3437">
        <w:t xml:space="preserve">camera parameters </w:t>
      </w:r>
      <w:r w:rsidR="0098743B">
        <w:t>as defined in 4.4.3.2</w:t>
      </w:r>
    </w:p>
    <w:p w14:paraId="1008858A" w14:textId="7D884C13" w:rsidR="00B01ACD" w:rsidRDefault="00DE10D3" w:rsidP="0098743B">
      <w:pPr>
        <w:rPr>
          <w:ins w:id="507" w:author="Thomas Stockhammer" w:date="2021-11-16T17:15:00Z"/>
        </w:rPr>
      </w:pPr>
      <w:ins w:id="508" w:author="Thomas Stockhammer" w:date="2021-11-16T17:12:00Z">
        <w:r w:rsidRPr="00B01ACD">
          <w:t xml:space="preserve">XR spatial description </w:t>
        </w:r>
      </w:ins>
      <w:ins w:id="509" w:author="Thomas Stockhammer" w:date="2021-11-16T17:14:00Z">
        <w:r>
          <w:t>describes</w:t>
        </w:r>
      </w:ins>
      <w:del w:id="510" w:author="Thomas Stockhammer" w:date="2021-11-16T17:12:00Z">
        <w:r w:rsidR="00B01ACD" w:rsidRPr="007F3437" w:rsidDel="00DE10D3">
          <w:delText>It is a meta specification</w:delText>
        </w:r>
      </w:del>
      <w:r w:rsidR="00B01ACD" w:rsidRPr="007F3437">
        <w:t xml:space="preserve"> </w:t>
      </w:r>
      <w:del w:id="511" w:author="Thomas Stockhammer" w:date="2021-11-16T17:14:00Z">
        <w:r w:rsidR="00B01ACD" w:rsidRPr="007F3437" w:rsidDel="00DE10D3">
          <w:delText xml:space="preserve">of </w:delText>
        </w:r>
      </w:del>
      <w:r w:rsidR="00B01ACD" w:rsidRPr="007F3437">
        <w:t>the real</w:t>
      </w:r>
      <w:ins w:id="512" w:author="Thomas Stockhammer" w:date="2021-11-16T17:14:00Z">
        <w:r>
          <w:t>-world</w:t>
        </w:r>
      </w:ins>
      <w:r w:rsidR="00B01ACD" w:rsidRPr="007F3437">
        <w:t xml:space="preserve"> </w:t>
      </w:r>
      <w:del w:id="513" w:author="Thomas Stockhammer" w:date="2021-11-16T17:14:00Z">
        <w:r w:rsidR="00B01ACD" w:rsidRPr="007F3437" w:rsidDel="00DE10D3">
          <w:delText xml:space="preserve">environment </w:delText>
        </w:r>
      </w:del>
      <w:r w:rsidR="00B01ACD" w:rsidRPr="007F3437">
        <w:t xml:space="preserve">including the information for the estimation of the position and orientation (pose estimation) of AR devices for the purpose of registration, tracking and positioning, and provides a coordinate reference system in relation to the real world. </w:t>
      </w:r>
      <w:r w:rsidR="00B01ACD">
        <w:t xml:space="preserve">It </w:t>
      </w:r>
      <w:del w:id="514" w:author="Thomas Stockhammer" w:date="2021-11-16T17:14:00Z">
        <w:r w:rsidR="00B01ACD" w:rsidDel="00DE10D3">
          <w:delText>is used</w:delText>
        </w:r>
      </w:del>
      <w:ins w:id="515" w:author="Thomas Stockhammer" w:date="2021-11-16T17:14:00Z">
        <w:r>
          <w:t>may be used</w:t>
        </w:r>
      </w:ins>
      <w:r w:rsidR="00B01ACD">
        <w:t xml:space="preserve"> for spatial computing as described in </w:t>
      </w:r>
      <w:del w:id="516" w:author="Thomas Stockhammer" w:date="2021-11-16T17:14:00Z">
        <w:r w:rsidR="00B01ACD" w:rsidDel="00DE10D3">
          <w:delText xml:space="preserve">section </w:delText>
        </w:r>
      </w:del>
      <w:ins w:id="517" w:author="Thomas Stockhammer" w:date="2021-11-16T17:14:00Z">
        <w:r>
          <w:t>clause</w:t>
        </w:r>
        <w:r>
          <w:t xml:space="preserve"> </w:t>
        </w:r>
      </w:ins>
      <w:r w:rsidR="00B01ACD">
        <w:t>4.</w:t>
      </w:r>
      <w:ins w:id="518" w:author="Thomas Stockhammer" w:date="2021-11-16T17:14:00Z">
        <w:r>
          <w:t>2</w:t>
        </w:r>
      </w:ins>
      <w:del w:id="519" w:author="Thomas Stockhammer" w:date="2021-11-16T17:14:00Z">
        <w:r w:rsidR="00B01ACD" w:rsidDel="00DE10D3">
          <w:delText>3</w:delText>
        </w:r>
      </w:del>
      <w:r w:rsidR="00B01ACD">
        <w:t>.</w:t>
      </w:r>
      <w:ins w:id="520" w:author="Thomas Stockhammer" w:date="2021-11-16T17:14:00Z">
        <w:r>
          <w:t>5</w:t>
        </w:r>
      </w:ins>
      <w:commentRangeStart w:id="521"/>
      <w:del w:id="522" w:author="Thomas Stockhammer" w:date="2021-11-16T17:14:00Z">
        <w:r w:rsidR="00B01ACD" w:rsidDel="00DE10D3">
          <w:delText>2</w:delText>
        </w:r>
      </w:del>
      <w:commentRangeEnd w:id="521"/>
      <w:r w:rsidR="00F02D61">
        <w:rPr>
          <w:rStyle w:val="CommentReference"/>
        </w:rPr>
        <w:commentReference w:id="521"/>
      </w:r>
      <w:r w:rsidR="00B01ACD">
        <w:t>.</w:t>
      </w:r>
    </w:p>
    <w:p w14:paraId="70DB81BA" w14:textId="46B547CD" w:rsidR="00DE10D3" w:rsidDel="00ED45C8" w:rsidRDefault="00DE10D3" w:rsidP="0098743B">
      <w:pPr>
        <w:rPr>
          <w:del w:id="523" w:author="Thomas Stockhammer" w:date="2021-11-16T17:17:00Z"/>
        </w:rPr>
      </w:pPr>
      <w:ins w:id="524" w:author="Thomas Stockhammer" w:date="2021-11-16T17:15:00Z">
        <w:r>
          <w:t>The XR Spatial description may be downloaded to the AR device and reside on the device. However, to support mobility a</w:t>
        </w:r>
      </w:ins>
      <w:ins w:id="525" w:author="Thomas Stockhammer" w:date="2021-11-16T17:16:00Z">
        <w:r>
          <w:t>nd different environments. XR Spatial description may have to be exchanged over the network and hence a formalized description of XR Spatial desc</w:t>
        </w:r>
      </w:ins>
      <w:ins w:id="526" w:author="Thomas Stockhammer" w:date="2021-11-16T17:17:00Z">
        <w:r>
          <w:t>ription may be needed.</w:t>
        </w:r>
        <w:r w:rsidR="00ED45C8">
          <w:t xml:space="preserve"> </w:t>
        </w:r>
      </w:ins>
    </w:p>
    <w:p w14:paraId="72D99442" w14:textId="77777777" w:rsidR="00ED45C8" w:rsidRDefault="00F02D61" w:rsidP="00F02D61">
      <w:pPr>
        <w:rPr>
          <w:ins w:id="527" w:author="Thomas Stockhammer" w:date="2021-11-16T17:18:00Z"/>
        </w:rPr>
      </w:pPr>
      <w:r w:rsidRPr="007F3437">
        <w:t xml:space="preserve">XR spatial description data </w:t>
      </w:r>
      <w:del w:id="528" w:author="Thomas Stockhammer" w:date="2021-11-16T17:17:00Z">
        <w:r w:rsidRPr="007F3437" w:rsidDel="00ED45C8">
          <w:delText xml:space="preserve">is </w:delText>
        </w:r>
      </w:del>
      <w:ins w:id="529" w:author="Thomas Stockhammer" w:date="2021-11-16T17:17:00Z">
        <w:r w:rsidR="00ED45C8">
          <w:t>may have to be</w:t>
        </w:r>
        <w:r w:rsidR="00ED45C8" w:rsidRPr="007F3437">
          <w:t xml:space="preserve"> </w:t>
        </w:r>
      </w:ins>
      <w:r w:rsidRPr="007F3437">
        <w:t xml:space="preserve">downloaded and updated periodically from a </w:t>
      </w:r>
      <w:r>
        <w:t xml:space="preserve">XR Spatial Description </w:t>
      </w:r>
      <w:r w:rsidRPr="007F3437">
        <w:t>Server</w:t>
      </w:r>
      <w:del w:id="530" w:author="Thomas Stockhammer" w:date="2021-11-16T17:17:00Z">
        <w:r w:rsidRPr="007F3437" w:rsidDel="00ED45C8">
          <w:delText>, which may be an AR/MR Application provider</w:delText>
        </w:r>
      </w:del>
      <w:r w:rsidRPr="007F3437">
        <w:t xml:space="preserve">. </w:t>
      </w:r>
      <w:r>
        <w:t>It can be updated by sending an XR Spatial description update (e.g., updated visual features or keyframes attached to camera parameters) from an AR device or an XR spatial compute server to the XR Spatial Description Server.</w:t>
      </w:r>
    </w:p>
    <w:p w14:paraId="54A13DB5" w14:textId="6BE87F2F" w:rsidR="00F02D61" w:rsidRDefault="00ED45C8" w:rsidP="00F02D61">
      <w:ins w:id="531" w:author="Thomas Stockhammer" w:date="2021-11-16T17:18:00Z">
        <w:r>
          <w:t>As the data needs to be updated, exchanged as well stored distribu</w:t>
        </w:r>
      </w:ins>
      <w:ins w:id="532" w:author="Thomas Stockhammer" w:date="2021-11-16T17:19:00Z">
        <w:r>
          <w:t>ted on the device and the XR spatial description server, an efficient and flexible representation of XR Spatial description is needed. For example, the description needs to be serialized to be</w:t>
        </w:r>
      </w:ins>
      <w:ins w:id="533" w:author="Thomas Stockhammer" w:date="2021-11-16T17:24:00Z">
        <w:r>
          <w:t xml:space="preserve"> properly accessed and downloaded over the network</w:t>
        </w:r>
      </w:ins>
      <w:ins w:id="534" w:author="Thomas Stockhammer" w:date="2021-11-16T17:20:00Z">
        <w:r>
          <w:t>.</w:t>
        </w:r>
      </w:ins>
      <w:r w:rsidR="00F02D61">
        <w:t xml:space="preserve"> </w:t>
      </w:r>
    </w:p>
    <w:p w14:paraId="6C4538AB" w14:textId="7EE4D1D1" w:rsidR="00A554DA" w:rsidRDefault="00F02D61" w:rsidP="00F02D61">
      <w:r w:rsidRPr="007F3437">
        <w:t xml:space="preserve">The size of the </w:t>
      </w:r>
      <w:r>
        <w:t>XR spatial description</w:t>
      </w:r>
      <w:r w:rsidRPr="007F3437">
        <w:t xml:space="preserve"> depends on several parameters, </w:t>
      </w:r>
      <w:del w:id="535" w:author="Thomas Stockhammer" w:date="2021-11-16T17:24:00Z">
        <w:r w:rsidRPr="007F3437" w:rsidDel="00ED45C8">
          <w:delText>such as</w:delText>
        </w:r>
      </w:del>
      <w:ins w:id="536" w:author="Thomas Stockhammer" w:date="2021-11-16T17:24:00Z">
        <w:r w:rsidR="00ED45C8">
          <w:t xml:space="preserve">for example </w:t>
        </w:r>
      </w:ins>
      <w:del w:id="537" w:author="Thomas Stockhammer" w:date="2021-11-16T17:24:00Z">
        <w:r w:rsidRPr="007F3437" w:rsidDel="00ED45C8">
          <w:delText>,</w:delText>
        </w:r>
      </w:del>
      <w:r w:rsidRPr="007F3437">
        <w:t xml:space="preserve"> size of the area covered by the XR application, number of supported viewpoints in the area, etc. The size may be from 10MB</w:t>
      </w:r>
      <w:ins w:id="538" w:author="Thomas Stockhammer" w:date="2021-11-16T18:31:00Z">
        <w:r w:rsidR="00840CAC">
          <w:t>yte</w:t>
        </w:r>
      </w:ins>
      <w:r w:rsidRPr="007F3437">
        <w:t xml:space="preserve"> for a small room to several hundred MBs for a building. </w:t>
      </w:r>
      <w:ins w:id="539" w:author="Thomas Stockhammer" w:date="2021-11-16T18:32:00Z">
        <w:r w:rsidR="00840CAC">
          <w:t xml:space="preserve">For a worldmap, the amount of data would be </w:t>
        </w:r>
      </w:ins>
      <w:ins w:id="540" w:author="Thomas Stockhammer" w:date="2021-11-16T18:33:00Z">
        <w:r w:rsidR="00840CAC">
          <w:t>massively larger. As an example, the Microso</w:t>
        </w:r>
      </w:ins>
      <w:ins w:id="541" w:author="Thomas Stockhammer" w:date="2021-11-16T18:34:00Z">
        <w:r w:rsidR="00840CAC">
          <w:t xml:space="preserve">ft™ Flight Simulator </w:t>
        </w:r>
      </w:ins>
      <w:ins w:id="542" w:author="Thomas Stockhammer" w:date="2021-11-16T18:35:00Z">
        <w:r w:rsidR="00840CAC">
          <w:t>is around 200 Million GByte (</w:t>
        </w:r>
        <w:r w:rsidR="00840CAC" w:rsidRPr="00840CAC">
          <w:t>https://www.xboxachievements.com/news/news-34054-microsoft-flight-simulators-world-is-two-million-gigabytes-in-size.html</w:t>
        </w:r>
        <w:r w:rsidR="00840CAC">
          <w:t>). Regular exchange of data with the network is needed</w:t>
        </w:r>
      </w:ins>
      <w:ins w:id="543" w:author="Thomas Stockhammer" w:date="2021-11-16T18:36:00Z">
        <w:r w:rsidR="00840CAC">
          <w:t>, details on the frequency, the latency requirements, the bitrate requirements typically depend on the application, but more details are for further study</w:t>
        </w:r>
      </w:ins>
      <w:del w:id="544" w:author="Thomas Stockhammer" w:date="2021-11-16T18:36:00Z">
        <w:r w:rsidRPr="007F3437" w:rsidDel="00840CAC">
          <w:delText>The frequency of updates may depend on the application</w:delText>
        </w:r>
      </w:del>
      <w:r>
        <w:t>.</w:t>
      </w:r>
    </w:p>
    <w:p w14:paraId="626C3037" w14:textId="1A6D1227" w:rsidR="00407158" w:rsidRDefault="00840CAC" w:rsidP="00407158">
      <w:ins w:id="545" w:author="Thomas Stockhammer" w:date="2021-11-16T18:36:00Z">
        <w:r>
          <w:lastRenderedPageBreak/>
          <w:t>As a</w:t>
        </w:r>
      </w:ins>
      <w:ins w:id="546" w:author="Thomas Stockhammer" w:date="2021-11-16T18:37:00Z">
        <w:r>
          <w:t>n example</w:t>
        </w:r>
      </w:ins>
      <w:ins w:id="547" w:author="Thomas Stockhammer" w:date="2021-11-16T18:41:00Z">
        <w:r>
          <w:t>,</w:t>
        </w:r>
      </w:ins>
      <w:ins w:id="548" w:author="Thomas Stockhammer" w:date="2021-11-16T18:37:00Z">
        <w:r>
          <w:t xml:space="preserve"> </w:t>
        </w:r>
      </w:ins>
      <w:del w:id="549" w:author="Thomas Stockhammer" w:date="2021-11-16T18:37:00Z">
        <w:r w:rsidR="00407158" w:rsidDel="00840CAC">
          <w:delText>Formats:</w:delText>
        </w:r>
        <w:r w:rsidR="00B500B5" w:rsidDel="00840CAC">
          <w:delText xml:space="preserve"> </w:delText>
        </w:r>
      </w:del>
      <w:ins w:id="550" w:author="Thomas Stockhammer" w:date="2021-11-16T18:37:00Z">
        <w:r>
          <w:t xml:space="preserve">the </w:t>
        </w:r>
      </w:ins>
      <w:r w:rsidR="00407158" w:rsidRPr="00F02D61">
        <w:t xml:space="preserve">ETSI ARF </w:t>
      </w:r>
      <w:ins w:id="551" w:author="Thomas Stockhammer" w:date="2021-11-16T18:37:00Z">
        <w:r w:rsidRPr="00840CAC">
          <w:rPr>
            <w:highlight w:val="yellow"/>
            <w:rPrChange w:id="552" w:author="Thomas Stockhammer" w:date="2021-11-16T18:37:00Z">
              <w:rPr/>
            </w:rPrChange>
          </w:rPr>
          <w:t>[add reference]</w:t>
        </w:r>
        <w:r>
          <w:t xml:space="preserve"> </w:t>
        </w:r>
      </w:ins>
      <w:r w:rsidR="00407158" w:rsidRPr="00F02D61">
        <w:t xml:space="preserve">uses the term World Graph for XR spatial description. It defines the relative position of </w:t>
      </w:r>
      <w:commentRangeStart w:id="553"/>
      <w:commentRangeEnd w:id="553"/>
      <w:r w:rsidR="00122967">
        <w:rPr>
          <w:rStyle w:val="CommentReference"/>
        </w:rPr>
        <w:commentReference w:id="553"/>
      </w:r>
      <w:r w:rsidR="00407158" w:rsidRPr="00F02D61">
        <w:t xml:space="preserve">Trackables and World Anchors by 3D Transforms. </w:t>
      </w:r>
      <w:ins w:id="554" w:author="Thomas Stockhammer" w:date="2021-11-16T18:37:00Z">
        <w:r>
          <w:t>In this case, the</w:t>
        </w:r>
      </w:ins>
      <w:del w:id="555" w:author="Thomas Stockhammer" w:date="2021-11-16T18:37:00Z">
        <w:r w:rsidR="00407158" w:rsidRPr="00F02D61" w:rsidDel="00840CAC">
          <w:delText>A</w:delText>
        </w:r>
      </w:del>
      <w:r w:rsidR="00407158" w:rsidRPr="00F02D61">
        <w:t xml:space="preserve"> world graph is </w:t>
      </w:r>
      <w:del w:id="556" w:author="Thomas Stockhammer" w:date="2021-11-16T18:37:00Z">
        <w:r w:rsidR="00407158" w:rsidRPr="00F02D61" w:rsidDel="00840CAC">
          <w:delText>a kind of</w:delText>
        </w:r>
      </w:del>
      <w:ins w:id="557" w:author="Thomas Stockhammer" w:date="2021-11-16T18:37:00Z">
        <w:r>
          <w:t>similar to a</w:t>
        </w:r>
      </w:ins>
      <w:r w:rsidR="00407158" w:rsidRPr="00F02D61">
        <w:t xml:space="preserve"> scene graph including trackables (embedding their features), and anchors representing the real world. </w:t>
      </w:r>
      <w:del w:id="558" w:author="Thomas Stockhammer" w:date="2021-11-16T18:37:00Z">
        <w:r w:rsidR="00407158" w:rsidRPr="00F02D61" w:rsidDel="00840CAC">
          <w:delText>Thus</w:delText>
        </w:r>
      </w:del>
      <w:ins w:id="559" w:author="Thomas Stockhammer" w:date="2021-11-16T18:37:00Z">
        <w:r>
          <w:t xml:space="preserve">This </w:t>
        </w:r>
      </w:ins>
      <w:ins w:id="560" w:author="Thomas Stockhammer" w:date="2021-11-16T18:38:00Z">
        <w:r>
          <w:t>information may be used by the AR Runtime</w:t>
        </w:r>
      </w:ins>
      <w:del w:id="561" w:author="Thomas Stockhammer" w:date="2021-11-16T18:38:00Z">
        <w:r w:rsidR="00407158" w:rsidRPr="00F02D61" w:rsidDel="00840CAC">
          <w:delText xml:space="preserve">, the AR device can </w:delText>
        </w:r>
      </w:del>
      <w:ins w:id="562" w:author="Thomas Stockhammer" w:date="2021-11-16T18:38:00Z">
        <w:r>
          <w:t xml:space="preserve"> for spatial compute functions including activity and object </w:t>
        </w:r>
      </w:ins>
      <w:r w:rsidR="00407158" w:rsidRPr="00F02D61">
        <w:t>detect</w:t>
      </w:r>
      <w:ins w:id="563" w:author="Thomas Stockhammer" w:date="2021-11-16T18:38:00Z">
        <w:r>
          <w:t>ion, object</w:t>
        </w:r>
      </w:ins>
      <w:del w:id="564" w:author="Thomas Stockhammer" w:date="2021-11-16T18:38:00Z">
        <w:r w:rsidR="00407158" w:rsidRPr="00F02D61" w:rsidDel="00840CAC">
          <w:delText>,</w:delText>
        </w:r>
      </w:del>
      <w:r w:rsidR="00407158" w:rsidRPr="00F02D61">
        <w:t xml:space="preserve"> recogni</w:t>
      </w:r>
      <w:ins w:id="565" w:author="Thomas Stockhammer" w:date="2021-11-16T18:38:00Z">
        <w:r>
          <w:t>tion</w:t>
        </w:r>
      </w:ins>
      <w:del w:id="566" w:author="Thomas Stockhammer" w:date="2021-11-16T18:38:00Z">
        <w:r w:rsidR="00407158" w:rsidRPr="00F02D61" w:rsidDel="00840CAC">
          <w:delText>ze</w:delText>
        </w:r>
      </w:del>
      <w:r w:rsidR="00407158" w:rsidRPr="00F02D61">
        <w:t xml:space="preserve">, and </w:t>
      </w:r>
      <w:del w:id="567" w:author="Thomas Stockhammer" w:date="2021-11-16T18:39:00Z">
        <w:r w:rsidR="00407158" w:rsidRPr="00DB7044" w:rsidDel="00840CAC">
          <w:delText xml:space="preserve">estimate its </w:delText>
        </w:r>
      </w:del>
      <w:r w:rsidR="00407158" w:rsidRPr="00DB7044">
        <w:t>pose</w:t>
      </w:r>
      <w:ins w:id="568" w:author="Thomas Stockhammer" w:date="2021-11-16T18:39:00Z">
        <w:r w:rsidRPr="00DB7044">
          <w:t xml:space="preserve"> estimation</w:t>
        </w:r>
      </w:ins>
      <w:del w:id="569" w:author="Thomas Stockhammer" w:date="2021-11-16T18:39:00Z">
        <w:r w:rsidR="00407158" w:rsidRPr="00DB7044" w:rsidDel="00840CAC">
          <w:delText xml:space="preserve"> in relation to </w:delText>
        </w:r>
      </w:del>
      <w:ins w:id="570" w:author="Thomas Stockhammer" w:date="2021-11-16T18:39:00Z">
        <w:r w:rsidRPr="00DB7044">
          <w:t xml:space="preserve"> using </w:t>
        </w:r>
      </w:ins>
      <w:r w:rsidR="00407158" w:rsidRPr="00DB7044">
        <w:t>trackables</w:t>
      </w:r>
      <w:ins w:id="571" w:author="Thomas Stockhammer" w:date="2021-11-16T18:40:00Z">
        <w:r w:rsidRPr="00DB7044">
          <w:t xml:space="preserve"> </w:t>
        </w:r>
      </w:ins>
      <w:del w:id="572" w:author="Thomas Stockhammer" w:date="2021-11-16T18:40:00Z">
        <w:r w:rsidR="00407158" w:rsidRPr="00DB7044" w:rsidDel="00840CAC">
          <w:delText xml:space="preserve"> thanks to their features, and based on the 3D transforms defined in the World graph, it can estimate its pose in relation to anchors (to which AR assets will be attached). </w:delText>
        </w:r>
      </w:del>
      <w:r w:rsidR="00407158" w:rsidRPr="00DB7044">
        <w:t xml:space="preserve">[21].  </w:t>
      </w:r>
      <w:ins w:id="573" w:author="Thomas Stockhammer" w:date="2021-11-16T18:40:00Z">
        <w:r w:rsidRPr="00DB7044">
          <w:t xml:space="preserve">At the end of 2021, </w:t>
        </w:r>
      </w:ins>
      <w:del w:id="574" w:author="Thomas Stockhammer" w:date="2021-11-16T18:40:00Z">
        <w:r w:rsidR="00407158" w:rsidRPr="00840CAC" w:rsidDel="00840CAC">
          <w:rPr>
            <w:rPrChange w:id="575" w:author="Thomas Stockhammer" w:date="2021-11-16T18:41:00Z">
              <w:rPr>
                <w:highlight w:val="yellow"/>
              </w:rPr>
            </w:rPrChange>
          </w:rPr>
          <w:delText>Requirements for XR spatial description are also under consideration in MPEG for using a scene graph for real-world mapping possibly as a glTF extension. Currently only</w:delText>
        </w:r>
      </w:del>
      <w:ins w:id="576" w:author="Thomas Stockhammer" w:date="2021-11-16T18:40:00Z">
        <w:r w:rsidRPr="00840CAC">
          <w:rPr>
            <w:rPrChange w:id="577" w:author="Thomas Stockhammer" w:date="2021-11-16T18:41:00Z">
              <w:rPr>
                <w:highlight w:val="yellow"/>
              </w:rPr>
            </w:rPrChange>
          </w:rPr>
          <w:t>no non-</w:t>
        </w:r>
      </w:ins>
      <w:del w:id="578" w:author="Thomas Stockhammer" w:date="2021-11-16T18:41:00Z">
        <w:r w:rsidR="00407158" w:rsidRPr="00840CAC" w:rsidDel="00840CAC">
          <w:rPr>
            <w:rPrChange w:id="579" w:author="Thomas Stockhammer" w:date="2021-11-16T18:41:00Z">
              <w:rPr>
                <w:highlight w:val="yellow"/>
              </w:rPr>
            </w:rPrChange>
          </w:rPr>
          <w:delText xml:space="preserve"> </w:delText>
        </w:r>
      </w:del>
      <w:r w:rsidR="00407158" w:rsidRPr="00840CAC">
        <w:rPr>
          <w:rPrChange w:id="580" w:author="Thomas Stockhammer" w:date="2021-11-16T18:41:00Z">
            <w:rPr>
              <w:highlight w:val="yellow"/>
            </w:rPr>
          </w:rPrChange>
        </w:rPr>
        <w:t xml:space="preserve">proprietary </w:t>
      </w:r>
      <w:del w:id="581" w:author="Thomas Stockhammer" w:date="2021-11-16T18:41:00Z">
        <w:r w:rsidR="00407158" w:rsidRPr="00840CAC" w:rsidDel="00840CAC">
          <w:rPr>
            <w:rPrChange w:id="582" w:author="Thomas Stockhammer" w:date="2021-11-16T18:41:00Z">
              <w:rPr>
                <w:highlight w:val="yellow"/>
              </w:rPr>
            </w:rPrChange>
          </w:rPr>
          <w:delText xml:space="preserve">implementations exist for </w:delText>
        </w:r>
      </w:del>
      <w:r w:rsidR="00407158" w:rsidRPr="00840CAC">
        <w:rPr>
          <w:rPrChange w:id="583" w:author="Thomas Stockhammer" w:date="2021-11-16T18:41:00Z">
            <w:rPr>
              <w:highlight w:val="yellow"/>
            </w:rPr>
          </w:rPrChange>
        </w:rPr>
        <w:t>XR spatial description</w:t>
      </w:r>
      <w:ins w:id="584" w:author="Thomas Stockhammer" w:date="2021-11-16T18:41:00Z">
        <w:r w:rsidRPr="00840CAC">
          <w:rPr>
            <w:rPrChange w:id="585" w:author="Thomas Stockhammer" w:date="2021-11-16T18:41:00Z">
              <w:rPr>
                <w:highlight w:val="yellow"/>
              </w:rPr>
            </w:rPrChange>
          </w:rPr>
          <w:t xml:space="preserve"> format presentation is known</w:t>
        </w:r>
      </w:ins>
      <w:r w:rsidR="00407158" w:rsidRPr="00840CAC">
        <w:rPr>
          <w:rPrChange w:id="586" w:author="Thomas Stockhammer" w:date="2021-11-16T18:41:00Z">
            <w:rPr>
              <w:highlight w:val="yellow"/>
            </w:rPr>
          </w:rPrChange>
        </w:rPr>
        <w:t>.</w:t>
      </w:r>
      <w:r w:rsidR="00407158">
        <w:t xml:space="preserve"> </w:t>
      </w:r>
    </w:p>
    <w:p w14:paraId="6610B60B" w14:textId="7602AF1C" w:rsidR="00407158" w:rsidRPr="00E056E2" w:rsidRDefault="00E056E2">
      <w:pPr>
        <w:keepNext/>
        <w:keepLines/>
        <w:spacing w:before="120"/>
        <w:ind w:left="1418" w:hanging="1418"/>
        <w:outlineLvl w:val="3"/>
        <w:rPr>
          <w:rFonts w:ascii="Arial" w:hAnsi="Arial"/>
        </w:rPr>
      </w:pPr>
      <w:commentRangeStart w:id="587"/>
      <w:r w:rsidRPr="00E056E2">
        <w:rPr>
          <w:rFonts w:ascii="Arial" w:hAnsi="Arial"/>
        </w:rPr>
        <w:t>4.4.7.2</w:t>
      </w:r>
      <w:r w:rsidRPr="00E056E2">
        <w:rPr>
          <w:rFonts w:ascii="Arial" w:hAnsi="Arial"/>
        </w:rPr>
        <w:tab/>
        <w:t>Camera and sensor information</w:t>
      </w:r>
      <w:commentRangeEnd w:id="587"/>
      <w:r w:rsidR="00B01ACD">
        <w:rPr>
          <w:rStyle w:val="CommentReference"/>
        </w:rPr>
        <w:commentReference w:id="587"/>
      </w:r>
    </w:p>
    <w:p w14:paraId="46883941" w14:textId="31DFCBA9" w:rsidR="00B500B5" w:rsidRPr="006D2752" w:rsidRDefault="00B500B5" w:rsidP="00E056E2">
      <w:pPr>
        <w:rPr>
          <w:highlight w:val="cyan"/>
        </w:rPr>
      </w:pPr>
      <w:r w:rsidRPr="006D2752">
        <w:rPr>
          <w:highlight w:val="cyan"/>
        </w:rPr>
        <w:t>Thomas</w:t>
      </w:r>
      <w:r>
        <w:rPr>
          <w:highlight w:val="cyan"/>
        </w:rPr>
        <w:t>/Imed/Emmanuel/Jerome/Ryan</w:t>
      </w:r>
    </w:p>
    <w:p w14:paraId="6957FE8B" w14:textId="3E4835DE" w:rsidR="00E620A9" w:rsidRDefault="00E620A9" w:rsidP="00E056E2">
      <w:pPr>
        <w:rPr>
          <w:ins w:id="588" w:author="Thomas Stockhammer [2]" w:date="2021-11-16T08:24:00Z"/>
          <w:highlight w:val="yellow"/>
        </w:rPr>
      </w:pPr>
      <w:ins w:id="589" w:author="Thomas Stockhammer [2]" w:date="2021-11-16T08:24:00Z">
        <w:r>
          <w:rPr>
            <w:highlight w:val="yellow"/>
          </w:rPr>
          <w:t>2D (Thomas)</w:t>
        </w:r>
      </w:ins>
    </w:p>
    <w:p w14:paraId="738613B5" w14:textId="77777777" w:rsidR="004344C2" w:rsidRDefault="00C309DD" w:rsidP="00E056E2">
      <w:pPr>
        <w:rPr>
          <w:ins w:id="590" w:author="Thomas Stockhammer" w:date="2021-11-16T18:46:00Z"/>
          <w:highlight w:val="yellow"/>
        </w:rPr>
      </w:pPr>
      <w:ins w:id="591" w:author="Thomas Stockhammer [2]" w:date="2021-11-16T08:22:00Z">
        <w:r w:rsidRPr="00E620A9">
          <w:rPr>
            <w:highlight w:val="yellow"/>
          </w:rPr>
          <w:t>AR Glasses typically include multiple cam</w:t>
        </w:r>
      </w:ins>
      <w:ins w:id="592" w:author="Thomas Stockhammer [2]" w:date="2021-11-16T08:23:00Z">
        <w:r w:rsidRPr="00E620A9">
          <w:rPr>
            <w:highlight w:val="yellow"/>
          </w:rPr>
          <w:t>eras</w:t>
        </w:r>
      </w:ins>
      <w:ins w:id="593" w:author="Thomas Stockhammer" w:date="2021-11-16T18:45:00Z">
        <w:r w:rsidR="004344C2">
          <w:rPr>
            <w:highlight w:val="yellow"/>
          </w:rPr>
          <w:t xml:space="preserve"> </w:t>
        </w:r>
      </w:ins>
      <w:ins w:id="594" w:author="Thomas Stockhammer" w:date="2021-11-16T18:46:00Z">
        <w:r w:rsidR="004344C2">
          <w:rPr>
            <w:highlight w:val="yellow"/>
          </w:rPr>
          <w:t>(for example one device supports 7 cameras)</w:t>
        </w:r>
      </w:ins>
      <w:ins w:id="595" w:author="Thomas Stockhammer [2]" w:date="2021-11-16T08:23:00Z">
        <w:r w:rsidRPr="00E620A9">
          <w:rPr>
            <w:highlight w:val="yellow"/>
          </w:rPr>
          <w:t xml:space="preserve"> </w:t>
        </w:r>
        <w:r w:rsidR="00E620A9" w:rsidRPr="00E620A9">
          <w:rPr>
            <w:highlight w:val="yellow"/>
            <w:rPrChange w:id="596" w:author="Thomas Stockhammer [2]" w:date="2021-11-16T08:24:00Z">
              <w:rPr/>
            </w:rPrChange>
          </w:rPr>
          <w:t>to build precise motion tracking and gesture recognition.</w:t>
        </w:r>
        <w:r w:rsidR="00E620A9" w:rsidRPr="00E620A9" w:rsidDel="00E620A9">
          <w:rPr>
            <w:highlight w:val="yellow"/>
          </w:rPr>
          <w:t xml:space="preserve"> </w:t>
        </w:r>
      </w:ins>
      <w:ins w:id="597" w:author="Thomas Stockhammer [2]" w:date="2021-11-16T08:27:00Z">
        <w:del w:id="598" w:author="Thomas Stockhammer" w:date="2021-11-16T18:45:00Z">
          <w:r w:rsidR="00A34601" w:rsidDel="004344C2">
            <w:rPr>
              <w:highlight w:val="yellow"/>
            </w:rPr>
            <w:delText>Typically</w:delText>
          </w:r>
        </w:del>
      </w:ins>
      <w:ins w:id="599" w:author="Thomas Stockhammer" w:date="2021-11-16T18:45:00Z">
        <w:r w:rsidR="004344C2">
          <w:rPr>
            <w:highlight w:val="yellow"/>
          </w:rPr>
          <w:t>Generally</w:t>
        </w:r>
      </w:ins>
      <w:ins w:id="600" w:author="Thomas Stockhammer [2]" w:date="2021-11-16T08:28:00Z">
        <w:r w:rsidR="001A5302">
          <w:rPr>
            <w:highlight w:val="yellow"/>
          </w:rPr>
          <w:t>,</w:t>
        </w:r>
      </w:ins>
      <w:ins w:id="601" w:author="Thomas Stockhammer [2]" w:date="2021-11-16T08:27:00Z">
        <w:r w:rsidR="00A34601">
          <w:rPr>
            <w:highlight w:val="yellow"/>
          </w:rPr>
          <w:t xml:space="preserve"> these camera feeds are processed on the device</w:t>
        </w:r>
      </w:ins>
      <w:ins w:id="602" w:author="Thomas Stockhammer" w:date="2021-11-16T18:45:00Z">
        <w:r w:rsidR="004344C2">
          <w:rPr>
            <w:highlight w:val="yellow"/>
          </w:rPr>
          <w:t>, but they may be sent across the network to support spatial compute functions.</w:t>
        </w:r>
      </w:ins>
      <w:ins w:id="603" w:author="Thomas Stockhammer [2]" w:date="2021-11-16T08:27:00Z">
        <w:del w:id="604" w:author="Thomas Stockhammer" w:date="2021-11-16T18:45:00Z">
          <w:r w:rsidR="00A34601" w:rsidDel="004344C2">
            <w:rPr>
              <w:highlight w:val="yellow"/>
            </w:rPr>
            <w:delText>.</w:delText>
          </w:r>
        </w:del>
        <w:r w:rsidR="00A34601">
          <w:rPr>
            <w:highlight w:val="yellow"/>
          </w:rPr>
          <w:t xml:space="preserve"> </w:t>
        </w:r>
      </w:ins>
      <w:ins w:id="605" w:author="Thomas Stockhammer" w:date="2021-11-16T18:45:00Z">
        <w:r w:rsidR="004344C2">
          <w:rPr>
            <w:highlight w:val="yellow"/>
          </w:rPr>
          <w:t xml:space="preserve">Different </w:t>
        </w:r>
      </w:ins>
      <w:ins w:id="606" w:author="Thomas Stockhammer [2]" w:date="2021-11-16T08:29:00Z">
        <w:del w:id="607" w:author="Thomas Stockhammer" w:date="2021-11-16T18:45:00Z">
          <w:r w:rsidR="003A70CD" w:rsidDel="004344C2">
            <w:rPr>
              <w:highlight w:val="yellow"/>
            </w:rPr>
            <w:delText>Typically</w:delText>
          </w:r>
          <w:r w:rsidR="003615B0" w:rsidDel="004344C2">
            <w:rPr>
              <w:highlight w:val="yellow"/>
            </w:rPr>
            <w:delText>, at least a subset of these</w:delText>
          </w:r>
          <w:r w:rsidR="003A70CD" w:rsidDel="004344C2">
            <w:rPr>
              <w:highlight w:val="yellow"/>
            </w:rPr>
            <w:delText xml:space="preserve"> </w:delText>
          </w:r>
        </w:del>
        <w:r w:rsidR="003A70CD">
          <w:rPr>
            <w:highlight w:val="yellow"/>
          </w:rPr>
          <w:t xml:space="preserve">cameras </w:t>
        </w:r>
      </w:ins>
      <w:ins w:id="608" w:author="Thomas Stockhammer" w:date="2021-11-16T18:45:00Z">
        <w:r w:rsidR="004344C2">
          <w:rPr>
            <w:highlight w:val="yellow"/>
          </w:rPr>
          <w:t xml:space="preserve">exist on </w:t>
        </w:r>
      </w:ins>
      <w:ins w:id="609" w:author="Thomas Stockhammer" w:date="2021-11-16T18:46:00Z">
        <w:r w:rsidR="004344C2">
          <w:rPr>
            <w:highlight w:val="yellow"/>
          </w:rPr>
          <w:t>a single device, namely</w:t>
        </w:r>
      </w:ins>
      <w:ins w:id="610" w:author="Thomas Stockhammer [2]" w:date="2021-11-16T08:29:00Z">
        <w:del w:id="611" w:author="Thomas Stockhammer" w:date="2021-11-16T18:46:00Z">
          <w:r w:rsidR="003A70CD" w:rsidDel="004344C2">
            <w:rPr>
              <w:highlight w:val="yellow"/>
            </w:rPr>
            <w:delText>are</w:delText>
          </w:r>
        </w:del>
        <w:r w:rsidR="003615B0">
          <w:rPr>
            <w:highlight w:val="yellow"/>
          </w:rPr>
          <w:t xml:space="preserve"> </w:t>
        </w:r>
      </w:ins>
    </w:p>
    <w:p w14:paraId="7DA52EAE" w14:textId="77777777" w:rsidR="004344C2" w:rsidRDefault="003615B0" w:rsidP="004344C2">
      <w:pPr>
        <w:pStyle w:val="B1"/>
        <w:numPr>
          <w:ilvl w:val="0"/>
          <w:numId w:val="4"/>
        </w:numPr>
        <w:rPr>
          <w:ins w:id="612" w:author="Thomas Stockhammer" w:date="2021-11-16T18:46:00Z"/>
          <w:highlight w:val="yellow"/>
        </w:rPr>
      </w:pPr>
      <w:ins w:id="613" w:author="Thomas Stockhammer [2]" w:date="2021-11-16T08:29:00Z">
        <w:r>
          <w:rPr>
            <w:highlight w:val="yellow"/>
          </w:rPr>
          <w:t>monochrome</w:t>
        </w:r>
      </w:ins>
      <w:ins w:id="614" w:author="Thomas Stockhammer [2]" w:date="2021-11-16T08:31:00Z">
        <w:r w:rsidR="00A16E16">
          <w:rPr>
            <w:highlight w:val="yellow"/>
          </w:rPr>
          <w:t xml:space="preserve">, </w:t>
        </w:r>
      </w:ins>
    </w:p>
    <w:p w14:paraId="79951EAB" w14:textId="0C629899" w:rsidR="00E056E2" w:rsidRDefault="00A16E16" w:rsidP="004344C2">
      <w:pPr>
        <w:pStyle w:val="B1"/>
        <w:numPr>
          <w:ilvl w:val="0"/>
          <w:numId w:val="4"/>
        </w:numPr>
        <w:rPr>
          <w:ins w:id="615" w:author="Thomas Stockhammer" w:date="2021-11-16T18:47:00Z"/>
          <w:highlight w:val="yellow"/>
        </w:rPr>
      </w:pPr>
      <w:ins w:id="616" w:author="Thomas Stockhammer [2]" w:date="2021-11-16T08:31:00Z">
        <w:del w:id="617" w:author="Thomas Stockhammer" w:date="2021-11-16T18:46:00Z">
          <w:r w:rsidDel="004344C2">
            <w:rPr>
              <w:highlight w:val="yellow"/>
            </w:rPr>
            <w:delText>for example 2 cameras</w:delText>
          </w:r>
        </w:del>
      </w:ins>
      <w:ins w:id="618" w:author="Thomas Stockhammer [2]" w:date="2021-11-16T08:32:00Z">
        <w:del w:id="619" w:author="Thomas Stockhammer" w:date="2021-11-16T18:46:00Z">
          <w:r w:rsidDel="004344C2">
            <w:rPr>
              <w:highlight w:val="yellow"/>
            </w:rPr>
            <w:delText>,</w:delText>
          </w:r>
          <w:r w:rsidR="00883B9A" w:rsidDel="004344C2">
            <w:rPr>
              <w:highlight w:val="yellow"/>
            </w:rPr>
            <w:delText xml:space="preserve"> </w:delText>
          </w:r>
          <w:r w:rsidR="006856E9" w:rsidDel="004344C2">
            <w:rPr>
              <w:highlight w:val="yellow"/>
            </w:rPr>
            <w:delText>others are</w:delText>
          </w:r>
          <w:r w:rsidR="00883B9A" w:rsidDel="004344C2">
            <w:rPr>
              <w:highlight w:val="yellow"/>
            </w:rPr>
            <w:delText xml:space="preserve"> </w:delText>
          </w:r>
          <w:r w:rsidR="008C56A1" w:rsidDel="004344C2">
            <w:rPr>
              <w:highlight w:val="yellow"/>
            </w:rPr>
            <w:delText xml:space="preserve">for </w:delText>
          </w:r>
        </w:del>
        <w:r w:rsidR="008C56A1">
          <w:rPr>
            <w:highlight w:val="yellow"/>
          </w:rPr>
          <w:t>RG</w:t>
        </w:r>
        <w:r w:rsidR="006856E9">
          <w:rPr>
            <w:highlight w:val="yellow"/>
          </w:rPr>
          <w:t>B image capt</w:t>
        </w:r>
      </w:ins>
      <w:ins w:id="620" w:author="Thomas Stockhammer [2]" w:date="2021-11-16T08:33:00Z">
        <w:r w:rsidR="006856E9">
          <w:rPr>
            <w:highlight w:val="yellow"/>
          </w:rPr>
          <w:t>ure</w:t>
        </w:r>
      </w:ins>
      <w:ins w:id="621" w:author="Thomas Stockhammer" w:date="2021-11-16T18:46:00Z">
        <w:r w:rsidR="004344C2">
          <w:rPr>
            <w:highlight w:val="yellow"/>
          </w:rPr>
          <w:t xml:space="preserve"> cam</w:t>
        </w:r>
      </w:ins>
      <w:ins w:id="622" w:author="Thomas Stockhammer" w:date="2021-11-16T18:47:00Z">
        <w:r w:rsidR="004344C2">
          <w:rPr>
            <w:highlight w:val="yellow"/>
          </w:rPr>
          <w:t>eras,</w:t>
        </w:r>
      </w:ins>
      <w:ins w:id="623" w:author="Thomas Stockhammer [2]" w:date="2021-11-16T08:32:00Z">
        <w:del w:id="624" w:author="Thomas Stockhammer" w:date="2021-11-16T18:46:00Z">
          <w:r w:rsidR="006856E9" w:rsidDel="004344C2">
            <w:rPr>
              <w:highlight w:val="yellow"/>
            </w:rPr>
            <w:delText>.</w:delText>
          </w:r>
        </w:del>
      </w:ins>
      <w:ins w:id="625" w:author="Thomas Stockhammer [2]" w:date="2021-11-16T08:29:00Z">
        <w:del w:id="626" w:author="Thomas Stockhammer" w:date="2021-11-16T18:46:00Z">
          <w:r w:rsidR="003A70CD" w:rsidDel="004344C2">
            <w:rPr>
              <w:highlight w:val="yellow"/>
            </w:rPr>
            <w:delText xml:space="preserve"> </w:delText>
          </w:r>
        </w:del>
      </w:ins>
      <w:del w:id="627" w:author="Thomas Stockhammer [2]" w:date="2021-11-16T08:23:00Z">
        <w:r w:rsidR="00E056E2" w:rsidRPr="00E620A9" w:rsidDel="00E620A9">
          <w:rPr>
            <w:highlight w:val="yellow"/>
          </w:rPr>
          <w:delText>2D</w:delText>
        </w:r>
      </w:del>
      <w:del w:id="628" w:author="Thomas Stockhammer [2]" w:date="2021-11-16T08:22:00Z">
        <w:r w:rsidR="00E056E2" w:rsidRPr="00E620A9" w:rsidDel="00837C8D">
          <w:rPr>
            <w:highlight w:val="yellow"/>
          </w:rPr>
          <w:delText xml:space="preserve">: </w:delText>
        </w:r>
      </w:del>
    </w:p>
    <w:p w14:paraId="6A3A7E4A" w14:textId="2C9C0538" w:rsidR="004344C2" w:rsidRDefault="004344C2" w:rsidP="004344C2">
      <w:pPr>
        <w:pStyle w:val="B1"/>
        <w:numPr>
          <w:ilvl w:val="0"/>
          <w:numId w:val="4"/>
        </w:numPr>
        <w:rPr>
          <w:ins w:id="629" w:author="Thomas Stockhammer" w:date="2021-11-16T18:47:00Z"/>
          <w:highlight w:val="yellow"/>
        </w:rPr>
      </w:pPr>
      <w:ins w:id="630" w:author="Thomas Stockhammer" w:date="2021-11-16T18:47:00Z">
        <w:r>
          <w:rPr>
            <w:highlight w:val="yellow"/>
          </w:rPr>
          <w:t>infrared cameras,</w:t>
        </w:r>
      </w:ins>
    </w:p>
    <w:p w14:paraId="7880F1E2" w14:textId="6C57E201" w:rsidR="004344C2" w:rsidRPr="00E620A9" w:rsidDel="004344C2" w:rsidRDefault="004344C2" w:rsidP="004344C2">
      <w:pPr>
        <w:pStyle w:val="B1"/>
        <w:numPr>
          <w:ilvl w:val="0"/>
          <w:numId w:val="4"/>
        </w:numPr>
        <w:rPr>
          <w:del w:id="631" w:author="Thomas Stockhammer" w:date="2021-11-16T18:47:00Z"/>
          <w:highlight w:val="yellow"/>
        </w:rPr>
        <w:pPrChange w:id="632" w:author="Thomas Stockhammer" w:date="2021-11-16T18:46:00Z">
          <w:pPr/>
        </w:pPrChange>
      </w:pPr>
    </w:p>
    <w:p w14:paraId="68C680ED" w14:textId="02ACD141" w:rsidR="00E056E2" w:rsidRPr="00E056E2" w:rsidRDefault="70134425" w:rsidP="00E056E2">
      <w:pPr>
        <w:rPr>
          <w:ins w:id="633" w:author="Emmanuel Thomas" w:date="2021-11-15T18:10:00Z"/>
          <w:highlight w:val="yellow"/>
        </w:rPr>
      </w:pPr>
      <w:r w:rsidRPr="70134425">
        <w:rPr>
          <w:highlight w:val="yellow"/>
        </w:rPr>
        <w:t>LiDAR</w:t>
      </w:r>
      <w:ins w:id="634" w:author="Emmanuel Thomas" w:date="2021-11-15T17:11:00Z">
        <w:r w:rsidRPr="70134425">
          <w:rPr>
            <w:highlight w:val="yellow"/>
          </w:rPr>
          <w:t xml:space="preserve"> (Emmanuel)</w:t>
        </w:r>
      </w:ins>
      <w:r w:rsidRPr="70134425">
        <w:rPr>
          <w:highlight w:val="yellow"/>
        </w:rPr>
        <w:t>.</w:t>
      </w:r>
    </w:p>
    <w:p w14:paraId="7FA1F614" w14:textId="3845C0C2" w:rsidR="70134425" w:rsidRDefault="70134425" w:rsidP="70134425">
      <w:pPr>
        <w:rPr>
          <w:ins w:id="635" w:author="Emmanuel Thomas" w:date="2021-11-15T18:10:00Z"/>
          <w:highlight w:val="yellow"/>
        </w:rPr>
      </w:pPr>
      <w:ins w:id="636" w:author="Emmanuel Thomas" w:date="2021-11-15T18:10:00Z">
        <w:r w:rsidRPr="70134425">
          <w:rPr>
            <w:highlight w:val="yellow"/>
          </w:rPr>
          <w:t xml:space="preserve">Light Detection And Ranging (LiDAR) is a method for measuring distances (ranging) by illuminating the target with a light and then measuring the reflection with an optical sensor. </w:t>
        </w:r>
      </w:ins>
      <w:ins w:id="637" w:author="Emmanuel Thomas" w:date="2021-11-16T06:38:00Z">
        <w:r w:rsidR="344444DB" w:rsidRPr="344444DB">
          <w:rPr>
            <w:highlight w:val="yellow"/>
          </w:rPr>
          <w:t xml:space="preserve">There </w:t>
        </w:r>
      </w:ins>
      <w:ins w:id="638" w:author="Emmanuel Thomas" w:date="2021-11-16T06:46:00Z">
        <w:r w:rsidR="11B235AF" w:rsidRPr="11B235AF">
          <w:rPr>
            <w:highlight w:val="yellow"/>
          </w:rPr>
          <w:t>exist</w:t>
        </w:r>
      </w:ins>
      <w:ins w:id="639" w:author="Emmanuel Thomas" w:date="2021-11-16T06:38:00Z">
        <w:r w:rsidR="344444DB" w:rsidRPr="344444DB">
          <w:rPr>
            <w:highlight w:val="yellow"/>
          </w:rPr>
          <w:t xml:space="preserve"> different methods of analysing the </w:t>
        </w:r>
      </w:ins>
      <w:ins w:id="640" w:author="Emmanuel Thomas" w:date="2021-11-16T06:46:00Z">
        <w:r w:rsidR="11B235AF" w:rsidRPr="11B235AF">
          <w:rPr>
            <w:highlight w:val="yellow"/>
          </w:rPr>
          <w:t>reflected</w:t>
        </w:r>
      </w:ins>
      <w:ins w:id="641" w:author="Emmanuel Thomas" w:date="2021-11-16T06:38:00Z">
        <w:r w:rsidR="064027A6" w:rsidRPr="064027A6">
          <w:rPr>
            <w:highlight w:val="yellow"/>
          </w:rPr>
          <w:t xml:space="preserve"> light to measure the distance. One method</w:t>
        </w:r>
      </w:ins>
      <w:ins w:id="642" w:author="Emmanuel Thomas" w:date="2021-11-15T18:10:00Z">
        <w:r w:rsidRPr="70134425">
          <w:rPr>
            <w:highlight w:val="yellow"/>
          </w:rPr>
          <w:t xml:space="preserve"> is </w:t>
        </w:r>
      </w:ins>
      <w:ins w:id="643" w:author="Emmanuel Thomas" w:date="2021-11-16T06:39:00Z">
        <w:r w:rsidR="289EAD8B" w:rsidRPr="289EAD8B">
          <w:rPr>
            <w:highlight w:val="yellow"/>
          </w:rPr>
          <w:t>based on</w:t>
        </w:r>
      </w:ins>
      <w:ins w:id="644" w:author="Emmanuel Thomas" w:date="2021-11-15T18:10:00Z">
        <w:r w:rsidRPr="70134425">
          <w:rPr>
            <w:highlight w:val="yellow"/>
          </w:rPr>
          <w:t xml:space="preserve"> knowing the speed of light and clocking the duration between the moment of emission and the moment of reception of the emitted beam of light. These two variables, light speed and time interval, allow to estimate the third one: the distance from the object. This concept </w:t>
        </w:r>
      </w:ins>
      <w:ins w:id="645" w:author="Emmanuel Thomas" w:date="2021-11-15T18:11:00Z">
        <w:r w:rsidRPr="70134425">
          <w:rPr>
            <w:highlight w:val="yellow"/>
          </w:rPr>
          <w:t>leveraging</w:t>
        </w:r>
      </w:ins>
      <w:ins w:id="646" w:author="Emmanuel Thomas" w:date="2021-11-15T18:10:00Z">
        <w:r w:rsidRPr="70134425">
          <w:rPr>
            <w:highlight w:val="yellow"/>
          </w:rPr>
          <w:t xml:space="preserve"> velocity, time interval and distance, is generally known as Time-of-Flight and can be applied to a wide range of domains for waves or </w:t>
        </w:r>
      </w:ins>
      <w:ins w:id="647" w:author="Emmanuel Thomas" w:date="2021-11-15T18:11:00Z">
        <w:r w:rsidRPr="70134425">
          <w:rPr>
            <w:highlight w:val="yellow"/>
          </w:rPr>
          <w:t>particles</w:t>
        </w:r>
      </w:ins>
      <w:ins w:id="648" w:author="Emmanuel Thomas" w:date="2021-11-15T18:10:00Z">
        <w:r w:rsidRPr="70134425">
          <w:rPr>
            <w:highlight w:val="yellow"/>
          </w:rPr>
          <w:t>. In case of the optical domain, the sensor is typically called a ToF camera which constitute</w:t>
        </w:r>
      </w:ins>
      <w:ins w:id="649" w:author="Emmanuel Thomas" w:date="2021-11-15T18:13:00Z">
        <w:r w:rsidRPr="70134425">
          <w:rPr>
            <w:highlight w:val="yellow"/>
          </w:rPr>
          <w:t>s</w:t>
        </w:r>
      </w:ins>
      <w:ins w:id="650" w:author="Emmanuel Thomas" w:date="2021-11-15T18:10:00Z">
        <w:r w:rsidRPr="70134425">
          <w:rPr>
            <w:highlight w:val="yellow"/>
          </w:rPr>
          <w:t xml:space="preserve"> the main source of LiDAR acquisition.</w:t>
        </w:r>
      </w:ins>
      <w:ins w:id="651" w:author="Emmanuel Thomas" w:date="2021-11-16T06:39:00Z">
        <w:r w:rsidR="0BC42B35" w:rsidRPr="0BC42B35">
          <w:rPr>
            <w:highlight w:val="yellow"/>
          </w:rPr>
          <w:t xml:space="preserve"> </w:t>
        </w:r>
        <w:r w:rsidR="30B2119D" w:rsidRPr="30B2119D">
          <w:rPr>
            <w:highlight w:val="yellow"/>
          </w:rPr>
          <w:t>Another method analyses the s</w:t>
        </w:r>
      </w:ins>
      <w:ins w:id="652" w:author="Emmanuel Thomas" w:date="2021-11-16T06:40:00Z">
        <w:r w:rsidR="30B2119D" w:rsidRPr="30B2119D">
          <w:rPr>
            <w:highlight w:val="yellow"/>
          </w:rPr>
          <w:t>hift in the frequency domain</w:t>
        </w:r>
      </w:ins>
      <w:ins w:id="653" w:author="Emmanuel Thomas" w:date="2021-11-16T06:41:00Z">
        <w:r w:rsidR="05444557" w:rsidRPr="05444557">
          <w:rPr>
            <w:highlight w:val="yellow"/>
          </w:rPr>
          <w:t xml:space="preserve"> of the reflected light</w:t>
        </w:r>
      </w:ins>
      <w:ins w:id="654" w:author="Emmanuel Thomas" w:date="2021-11-16T06:49:00Z">
        <w:r w:rsidR="038C4DA4" w:rsidRPr="038C4DA4">
          <w:rPr>
            <w:highlight w:val="yellow"/>
          </w:rPr>
          <w:t>. Based on the Doppler effect concept, this method can resolve both distance and the velocity of the target.</w:t>
        </w:r>
      </w:ins>
    </w:p>
    <w:p w14:paraId="52E59542" w14:textId="2420647B" w:rsidR="70134425" w:rsidRDefault="70134425" w:rsidP="70134425">
      <w:pPr>
        <w:rPr>
          <w:ins w:id="655" w:author="Emmanuel Thomas" w:date="2021-11-15T18:10:00Z"/>
          <w:highlight w:val="yellow"/>
        </w:rPr>
      </w:pPr>
      <w:ins w:id="656" w:author="Emmanuel Thomas" w:date="2021-11-15T18:10:00Z">
        <w:r w:rsidRPr="70134425">
          <w:rPr>
            <w:highlight w:val="yellow"/>
          </w:rPr>
          <w:t xml:space="preserve">In practice, LiDAR camera can operate in the ultraviolet, visible or infrared spectrum. Since the laser light </w:t>
        </w:r>
      </w:ins>
      <w:ins w:id="657" w:author="Emmanuel Thomas" w:date="2021-11-15T18:13:00Z">
        <w:r w:rsidRPr="70134425">
          <w:rPr>
            <w:highlight w:val="yellow"/>
          </w:rPr>
          <w:t xml:space="preserve">used </w:t>
        </w:r>
      </w:ins>
      <w:ins w:id="658" w:author="Emmanuel Thomas" w:date="2021-11-15T18:10:00Z">
        <w:r w:rsidRPr="70134425">
          <w:rPr>
            <w:highlight w:val="yellow"/>
          </w:rPr>
          <w:t>is typically collimated, the LiDAR camera needs to scan the scene in order to generate a</w:t>
        </w:r>
      </w:ins>
      <w:ins w:id="659" w:author="Emmanuel Thomas" w:date="2021-11-15T18:11:00Z">
        <w:r w:rsidRPr="70134425">
          <w:rPr>
            <w:highlight w:val="yellow"/>
          </w:rPr>
          <w:t>n</w:t>
        </w:r>
      </w:ins>
      <w:ins w:id="660" w:author="Emmanuel Thomas" w:date="2021-11-15T18:10:00Z">
        <w:r w:rsidRPr="70134425">
          <w:rPr>
            <w:highlight w:val="yellow"/>
          </w:rPr>
          <w:t xml:space="preserve"> image with a usable field-of-view. There exists mainly two ways to scan a scene assuming </w:t>
        </w:r>
      </w:ins>
      <w:ins w:id="661" w:author="Emmanuel Thomas" w:date="2021-11-15T18:13:00Z">
        <w:r w:rsidRPr="70134425">
          <w:rPr>
            <w:highlight w:val="yellow"/>
          </w:rPr>
          <w:t xml:space="preserve">that </w:t>
        </w:r>
      </w:ins>
      <w:ins w:id="662" w:author="Emmanuel Thomas" w:date="2021-11-15T18:10:00Z">
        <w:r w:rsidRPr="70134425">
          <w:rPr>
            <w:highlight w:val="yellow"/>
          </w:rPr>
          <w:t>the camera is static. The first one uses reflecting moving pieces (</w:t>
        </w:r>
      </w:ins>
      <w:ins w:id="663" w:author="Emmanuel Thomas" w:date="2021-11-15T18:11:00Z">
        <w:r w:rsidRPr="70134425">
          <w:rPr>
            <w:highlight w:val="yellow"/>
          </w:rPr>
          <w:t>e.g.,</w:t>
        </w:r>
      </w:ins>
      <w:ins w:id="664" w:author="Emmanuel Thomas" w:date="2021-11-15T18:10:00Z">
        <w:r w:rsidRPr="70134425">
          <w:rPr>
            <w:highlight w:val="yellow"/>
          </w:rPr>
          <w:t xml:space="preserve"> mirror) so that the laser light is reflected in various directions in the scene. A second option is to mount the laser on a rotating piece </w:t>
        </w:r>
      </w:ins>
      <w:ins w:id="665" w:author="Emmanuel Thomas" w:date="2021-11-15T18:14:00Z">
        <w:r w:rsidRPr="70134425">
          <w:rPr>
            <w:highlight w:val="yellow"/>
          </w:rPr>
          <w:t xml:space="preserve">so </w:t>
        </w:r>
      </w:ins>
      <w:ins w:id="666" w:author="Emmanuel Thomas" w:date="2021-11-15T18:10:00Z">
        <w:r w:rsidRPr="70134425">
          <w:rPr>
            <w:highlight w:val="yellow"/>
          </w:rPr>
          <w:t>that the laser light hits the scene all around the camera. Both static and rotating LiDAR have advantages and disadvantages and the application requirements may be more suitable for one or the other type.</w:t>
        </w:r>
      </w:ins>
    </w:p>
    <w:p w14:paraId="058AFF6D" w14:textId="3581E428" w:rsidR="70134425" w:rsidRDefault="70134425" w:rsidP="70134425">
      <w:pPr>
        <w:rPr>
          <w:highlight w:val="yellow"/>
        </w:rPr>
      </w:pPr>
      <w:ins w:id="667" w:author="Emmanuel Thomas" w:date="2021-11-15T18:10:00Z">
        <w:r w:rsidRPr="70134425">
          <w:rPr>
            <w:highlight w:val="yellow"/>
          </w:rPr>
          <w:t>In both cases, the output of a LiDAR acquisition is a point cloud which can then be enriched with other sensor data such as RGB data.</w:t>
        </w:r>
      </w:ins>
    </w:p>
    <w:p w14:paraId="224CF936" w14:textId="1C2523F7" w:rsidR="00E056E2" w:rsidRPr="00E056E2" w:rsidRDefault="46E94E3D" w:rsidP="00E056E2">
      <w:pPr>
        <w:rPr>
          <w:ins w:id="668" w:author="Rhyu Sungryeul" w:date="2021-11-16T04:35:00Z"/>
          <w:highlight w:val="yellow"/>
        </w:rPr>
      </w:pPr>
      <w:r w:rsidRPr="46E94E3D">
        <w:rPr>
          <w:highlight w:val="yellow"/>
        </w:rPr>
        <w:t>Depth</w:t>
      </w:r>
      <w:ins w:id="669" w:author="Rhyu Sungryeul" w:date="2021-11-16T04:35:00Z">
        <w:r w:rsidRPr="46E94E3D">
          <w:rPr>
            <w:highlight w:val="yellow"/>
          </w:rPr>
          <w:t xml:space="preserve"> (</w:t>
        </w:r>
        <w:commentRangeStart w:id="670"/>
        <w:commentRangeStart w:id="671"/>
        <w:r w:rsidRPr="46E94E3D">
          <w:rPr>
            <w:highlight w:val="yellow"/>
          </w:rPr>
          <w:t>Sungryeul)</w:t>
        </w:r>
      </w:ins>
      <w:commentRangeEnd w:id="670"/>
      <w:r w:rsidR="1C4AB611">
        <w:rPr>
          <w:rStyle w:val="CommentReference"/>
        </w:rPr>
        <w:commentReference w:id="670"/>
      </w:r>
      <w:commentRangeEnd w:id="671"/>
      <w:r w:rsidR="1C4AB611">
        <w:rPr>
          <w:rStyle w:val="CommentReference"/>
        </w:rPr>
        <w:commentReference w:id="671"/>
      </w:r>
    </w:p>
    <w:p w14:paraId="348F6D5C" w14:textId="0B85F6E8" w:rsidR="5DB17F6B" w:rsidRDefault="52DBFBD8" w:rsidP="5DB17F6B">
      <w:pPr>
        <w:rPr>
          <w:del w:id="672" w:author="Rhyu Sungryeul" w:date="2021-11-16T04:40:00Z"/>
          <w:highlight w:val="yellow"/>
        </w:rPr>
      </w:pPr>
      <w:ins w:id="673" w:author="Rhyu Sungryeul" w:date="2021-11-16T05:51:00Z">
        <w:r w:rsidRPr="52DBFBD8">
          <w:rPr>
            <w:highlight w:val="yellow"/>
          </w:rPr>
          <w:t xml:space="preserve">Optical 3D sensors may be used to </w:t>
        </w:r>
      </w:ins>
      <w:ins w:id="674" w:author="Rhyu Sungryeul" w:date="2021-11-16T06:00:00Z">
        <w:r w:rsidR="5925C7BE" w:rsidRPr="5925C7BE">
          <w:rPr>
            <w:highlight w:val="yellow"/>
          </w:rPr>
          <w:t xml:space="preserve">capture and </w:t>
        </w:r>
      </w:ins>
      <w:ins w:id="675" w:author="Rhyu Sungryeul" w:date="2021-11-16T05:51:00Z">
        <w:r w:rsidRPr="52DBFBD8">
          <w:rPr>
            <w:highlight w:val="yellow"/>
          </w:rPr>
          <w:t xml:space="preserve">reconstruct </w:t>
        </w:r>
      </w:ins>
      <w:ins w:id="676" w:author="Rhyu Sungryeul" w:date="2021-11-16T06:01:00Z">
        <w:r w:rsidR="4179E07F" w:rsidRPr="4179E07F">
          <w:rPr>
            <w:highlight w:val="yellow"/>
          </w:rPr>
          <w:t xml:space="preserve">three-dimensional depth of </w:t>
        </w:r>
      </w:ins>
      <w:ins w:id="677" w:author="Rhyu Sungryeul" w:date="2021-11-16T05:51:00Z">
        <w:r w:rsidR="50970462" w:rsidRPr="50970462">
          <w:rPr>
            <w:highlight w:val="yellow"/>
          </w:rPr>
          <w:t>object</w:t>
        </w:r>
      </w:ins>
      <w:ins w:id="678" w:author="Rhyu Sungryeul" w:date="2021-11-16T06:47:00Z">
        <w:r w:rsidR="50970462" w:rsidRPr="50970462">
          <w:rPr>
            <w:highlight w:val="yellow"/>
          </w:rPr>
          <w:t>s</w:t>
        </w:r>
      </w:ins>
      <w:ins w:id="679" w:author="Rhyu Sungryeul" w:date="2021-11-16T05:51:00Z">
        <w:r w:rsidR="50970462" w:rsidRPr="50970462">
          <w:rPr>
            <w:highlight w:val="yellow"/>
          </w:rPr>
          <w:t>.</w:t>
        </w:r>
        <w:r w:rsidRPr="52DBFBD8">
          <w:rPr>
            <w:highlight w:val="yellow"/>
          </w:rPr>
          <w:t xml:space="preserve"> Depending on the source of the radiation, optical 3D sensors may be divided in two sub-categories</w:t>
        </w:r>
      </w:ins>
      <w:ins w:id="680" w:author="Rhyu Sungryeul" w:date="2021-11-16T06:48:00Z">
        <w:r w:rsidR="50970462" w:rsidRPr="50970462">
          <w:rPr>
            <w:highlight w:val="yellow"/>
          </w:rPr>
          <w:t>;</w:t>
        </w:r>
      </w:ins>
      <w:ins w:id="681" w:author="Rhyu Sungryeul" w:date="2021-11-16T05:51:00Z">
        <w:r w:rsidRPr="52DBFBD8">
          <w:rPr>
            <w:highlight w:val="yellow"/>
          </w:rPr>
          <w:t xml:space="preserve"> passive and active systems. Stereoscopic systems, Shape-from-Silhouettes (SfS), and Shape-from-Texture (SfT) are the examples of the passive systems, which do not emit any kind of radiation themselves. The sensors collect images of the scene, eventually from different points of view or with different optical setup. Then the images are </w:t>
        </w:r>
        <w:r w:rsidR="50970462" w:rsidRPr="50970462">
          <w:rPr>
            <w:highlight w:val="yellow"/>
          </w:rPr>
          <w:t>analy</w:t>
        </w:r>
      </w:ins>
      <w:ins w:id="682" w:author="Rhyu Sungryeul" w:date="2021-11-16T06:48:00Z">
        <w:r w:rsidR="50970462" w:rsidRPr="50970462">
          <w:rPr>
            <w:highlight w:val="yellow"/>
          </w:rPr>
          <w:t>s</w:t>
        </w:r>
      </w:ins>
      <w:ins w:id="683" w:author="Rhyu Sungryeul" w:date="2021-11-16T05:51:00Z">
        <w:r w:rsidR="50970462" w:rsidRPr="50970462">
          <w:rPr>
            <w:highlight w:val="yellow"/>
          </w:rPr>
          <w:t>ed</w:t>
        </w:r>
        <w:r w:rsidRPr="52DBFBD8">
          <w:rPr>
            <w:highlight w:val="yellow"/>
          </w:rPr>
          <w:t xml:space="preserve"> in order to compute the 3D </w:t>
        </w:r>
      </w:ins>
      <w:ins w:id="684" w:author="Rhyu Sungryeul" w:date="2021-11-16T06:49:00Z">
        <w:r w:rsidR="038C4DA4" w:rsidRPr="038C4DA4">
          <w:rPr>
            <w:highlight w:val="yellow"/>
          </w:rPr>
          <w:t>depth</w:t>
        </w:r>
      </w:ins>
      <w:ins w:id="685" w:author="Rhyu Sungryeul" w:date="2021-11-16T05:51:00Z">
        <w:r w:rsidRPr="52DBFBD8">
          <w:rPr>
            <w:highlight w:val="yellow"/>
          </w:rPr>
          <w:t xml:space="preserve"> of points in the scene. On the contrary, the active </w:t>
        </w:r>
        <w:r w:rsidR="7A449160" w:rsidRPr="7A449160">
          <w:rPr>
            <w:highlight w:val="yellow"/>
          </w:rPr>
          <w:t>system</w:t>
        </w:r>
      </w:ins>
      <w:ins w:id="686" w:author="Rhyu Sungryeul" w:date="2021-11-16T06:20:00Z">
        <w:r w:rsidR="7A449160" w:rsidRPr="7A449160">
          <w:rPr>
            <w:highlight w:val="yellow"/>
          </w:rPr>
          <w:t>s</w:t>
        </w:r>
      </w:ins>
      <w:ins w:id="687" w:author="Rhyu Sungryeul" w:date="2021-11-16T05:51:00Z">
        <w:r w:rsidR="7A449160" w:rsidRPr="7A449160">
          <w:rPr>
            <w:highlight w:val="yellow"/>
          </w:rPr>
          <w:t xml:space="preserve"> </w:t>
        </w:r>
      </w:ins>
      <w:ins w:id="688" w:author="Rhyu Sungryeul" w:date="2021-11-16T06:20:00Z">
        <w:r w:rsidR="7A449160" w:rsidRPr="7A449160">
          <w:rPr>
            <w:highlight w:val="yellow"/>
          </w:rPr>
          <w:t>emit</w:t>
        </w:r>
      </w:ins>
      <w:ins w:id="689" w:author="Rhyu Sungryeul" w:date="2021-11-16T05:51:00Z">
        <w:r w:rsidRPr="52DBFBD8">
          <w:rPr>
            <w:highlight w:val="yellow"/>
          </w:rPr>
          <w:t xml:space="preserve"> some kind of radiation and the interaction between the object and the radiation is captured by a sensor. </w:t>
        </w:r>
      </w:ins>
      <w:ins w:id="690" w:author="Rhyu Sungryeul" w:date="2021-11-16T06:20:00Z">
        <w:r w:rsidR="543BDED0" w:rsidRPr="543BDED0">
          <w:rPr>
            <w:highlight w:val="yellow"/>
          </w:rPr>
          <w:t xml:space="preserve">From the analysis of the </w:t>
        </w:r>
        <w:r w:rsidR="543BDED0" w:rsidRPr="543BDED0">
          <w:rPr>
            <w:highlight w:val="yellow"/>
          </w:rPr>
          <w:lastRenderedPageBreak/>
          <w:t xml:space="preserve">captured data, knowing the features of the emitted radiation, the coordinates of the points can be obtained. </w:t>
        </w:r>
      </w:ins>
      <w:ins w:id="691" w:author="Rhyu Sungryeul" w:date="2021-11-16T05:51:00Z">
        <w:r w:rsidRPr="52DBFBD8">
          <w:rPr>
            <w:highlight w:val="yellow"/>
          </w:rPr>
          <w:t xml:space="preserve">Time-of-Flight (ToF), </w:t>
        </w:r>
      </w:ins>
      <w:ins w:id="692" w:author="Rhyu Sungryeul" w:date="2021-11-16T06:21:00Z">
        <w:r w:rsidR="7A449160" w:rsidRPr="7A449160">
          <w:rPr>
            <w:highlight w:val="yellow"/>
          </w:rPr>
          <w:t>phase shift</w:t>
        </w:r>
      </w:ins>
      <w:ins w:id="693" w:author="Rhyu Sungryeul" w:date="2021-11-16T05:53:00Z">
        <w:r w:rsidRPr="52DBFBD8">
          <w:rPr>
            <w:highlight w:val="yellow"/>
          </w:rPr>
          <w:t xml:space="preserve">, and </w:t>
        </w:r>
      </w:ins>
      <w:ins w:id="694" w:author="Rhyu Sungryeul" w:date="2021-11-16T05:51:00Z">
        <w:r w:rsidRPr="52DBFBD8">
          <w:rPr>
            <w:highlight w:val="yellow"/>
          </w:rPr>
          <w:t>active triangulation are the examples of the active systems.</w:t>
        </w:r>
      </w:ins>
    </w:p>
    <w:p w14:paraId="7E0162C8" w14:textId="792C30D9" w:rsidR="00E056E2" w:rsidRPr="00E056E2" w:rsidRDefault="1C4AB611" w:rsidP="00E056E2">
      <w:pPr>
        <w:rPr>
          <w:highlight w:val="yellow"/>
        </w:rPr>
      </w:pPr>
      <w:r w:rsidRPr="1C4AB611">
        <w:rPr>
          <w:highlight w:val="yellow"/>
        </w:rPr>
        <w:t>3</w:t>
      </w:r>
      <w:commentRangeStart w:id="695"/>
      <w:r w:rsidRPr="1C4AB611">
        <w:rPr>
          <w:highlight w:val="yellow"/>
        </w:rPr>
        <w:t>D ToF</w:t>
      </w:r>
      <w:commentRangeEnd w:id="695"/>
      <w:r>
        <w:rPr>
          <w:rStyle w:val="CommentReference"/>
        </w:rPr>
        <w:commentReference w:id="695"/>
      </w:r>
    </w:p>
    <w:p w14:paraId="16378E84" w14:textId="6EEF04E5" w:rsidR="00E056E2" w:rsidRPr="00E056E2" w:rsidRDefault="00E056E2" w:rsidP="00E056E2">
      <w:pPr>
        <w:rPr>
          <w:highlight w:val="yellow"/>
        </w:rPr>
      </w:pPr>
      <w:r w:rsidRPr="00E056E2">
        <w:rPr>
          <w:highlight w:val="yellow"/>
        </w:rPr>
        <w:t>3D</w:t>
      </w:r>
      <w:ins w:id="696" w:author="Thomas Stockhammer [2]" w:date="2021-11-16T08:28:00Z">
        <w:r w:rsidR="001A5302">
          <w:rPr>
            <w:highlight w:val="yellow"/>
          </w:rPr>
          <w:t xml:space="preserve"> Signals</w:t>
        </w:r>
      </w:ins>
    </w:p>
    <w:p w14:paraId="6C631B2B" w14:textId="416DD851" w:rsidR="00E056E2" w:rsidRDefault="00E056E2" w:rsidP="00E056E2">
      <w:pPr>
        <w:rPr>
          <w:ins w:id="697" w:author="Thomas Stockhammer [2]" w:date="2021-11-16T08:33:00Z"/>
        </w:rPr>
      </w:pPr>
      <w:r w:rsidRPr="00E056E2">
        <w:rPr>
          <w:highlight w:val="yellow"/>
        </w:rPr>
        <w:t>Sound</w:t>
      </w:r>
      <w:ins w:id="698" w:author="Thomas Stockhammer [2]" w:date="2021-11-16T08:28:00Z">
        <w:r w:rsidR="001A5302">
          <w:t xml:space="preserve"> (</w:t>
        </w:r>
        <w:r w:rsidR="008E1710">
          <w:t>Thomas)</w:t>
        </w:r>
      </w:ins>
    </w:p>
    <w:p w14:paraId="4872633F" w14:textId="00853721" w:rsidR="008E1710" w:rsidRDefault="004344C2" w:rsidP="00E056E2">
      <w:ins w:id="699" w:author="Thomas Stockhammer" w:date="2021-11-16T18:48:00Z">
        <w:r>
          <w:t xml:space="preserve">Devices may also include </w:t>
        </w:r>
      </w:ins>
      <w:ins w:id="700" w:author="Thomas Stockhammer" w:date="2021-11-16T18:49:00Z">
        <w:r>
          <w:t xml:space="preserve">microphones, a typical setup is a </w:t>
        </w:r>
      </w:ins>
      <w:ins w:id="701" w:author="Thomas Stockhammer [2]" w:date="2021-11-16T08:33:00Z">
        <w:r w:rsidR="00074B37" w:rsidRPr="00074B37">
          <w:t>two-channel microphone array for audio input</w:t>
        </w:r>
      </w:ins>
      <w:ins w:id="702" w:author="Thomas Stockhammer" w:date="2021-11-16T18:49:00Z">
        <w:r>
          <w:t>. Multichannel microphones or even h</w:t>
        </w:r>
      </w:ins>
      <w:ins w:id="703" w:author="Thomas Stockhammer" w:date="2021-11-16T18:50:00Z">
        <w:r>
          <w:t>igher-order ambisonic microphone arrays may be supported as well.</w:t>
        </w:r>
      </w:ins>
    </w:p>
    <w:p w14:paraId="6F797703" w14:textId="0BA4DAFF" w:rsidR="00B500B5" w:rsidDel="004344C2" w:rsidRDefault="002B06ED" w:rsidP="00E056E2">
      <w:pPr>
        <w:rPr>
          <w:ins w:id="704" w:author="Thomas Stockhammer [2]" w:date="2021-11-16T08:34:00Z"/>
          <w:del w:id="705" w:author="Thomas Stockhammer" w:date="2021-11-16T18:50:00Z"/>
        </w:rPr>
      </w:pPr>
      <w:del w:id="706" w:author="Thomas Stockhammer" w:date="2021-11-16T18:50:00Z">
        <w:r w:rsidRPr="00B500B5" w:rsidDel="004344C2">
          <w:rPr>
            <w:highlight w:val="yellow"/>
          </w:rPr>
          <w:delText>G</w:delText>
        </w:r>
        <w:r w:rsidR="00B500B5" w:rsidRPr="006D2752" w:rsidDel="004344C2">
          <w:rPr>
            <w:highlight w:val="yellow"/>
          </w:rPr>
          <w:delText>yroscope</w:delText>
        </w:r>
      </w:del>
      <w:ins w:id="707" w:author="Thomas Stockhammer [2]" w:date="2021-11-16T08:35:00Z">
        <w:del w:id="708" w:author="Thomas Stockhammer" w:date="2021-11-16T18:50:00Z">
          <w:r w:rsidR="00C770ED" w:rsidDel="004344C2">
            <w:delText xml:space="preserve"> (Thomas)</w:delText>
          </w:r>
        </w:del>
      </w:ins>
    </w:p>
    <w:p w14:paraId="1388D7E9" w14:textId="335434D2" w:rsidR="00C770ED" w:rsidRDefault="004344C2" w:rsidP="00E056E2">
      <w:pPr>
        <w:rPr>
          <w:ins w:id="709" w:author="Thomas Stockhammer" w:date="2021-11-16T18:53:00Z"/>
        </w:rPr>
      </w:pPr>
      <w:ins w:id="710" w:author="Thomas Stockhammer" w:date="2021-11-16T18:50:00Z">
        <w:r>
          <w:t xml:space="preserve">Typical sensor </w:t>
        </w:r>
      </w:ins>
      <w:ins w:id="711" w:author="Thomas Stockhammer" w:date="2021-11-16T18:54:00Z">
        <w:r>
          <w:t xml:space="preserve">and fusion </w:t>
        </w:r>
      </w:ins>
      <w:ins w:id="712" w:author="Thomas Stockhammer" w:date="2021-11-16T18:50:00Z">
        <w:r>
          <w:t xml:space="preserve">data </w:t>
        </w:r>
      </w:ins>
      <w:ins w:id="713" w:author="Thomas Stockhammer" w:date="2021-11-16T18:54:00Z">
        <w:r>
          <w:t>are</w:t>
        </w:r>
      </w:ins>
      <w:ins w:id="714" w:author="Thomas Stockhammer" w:date="2021-11-16T18:50:00Z">
        <w:r>
          <w:t xml:space="preserve"> </w:t>
        </w:r>
      </w:ins>
      <w:ins w:id="715" w:author="Thomas Stockhammer [2]" w:date="2021-11-16T08:34:00Z">
        <w:r w:rsidR="00C770ED" w:rsidRPr="00C770ED">
          <w:t>accelerometer, gyroscope, and magnetometer</w:t>
        </w:r>
      </w:ins>
      <w:ins w:id="716" w:author="Thomas Stockhammer" w:date="2021-11-16T18:50:00Z">
        <w:r>
          <w:t xml:space="preserve"> samples</w:t>
        </w:r>
        <w:commentRangeStart w:id="717"/>
        <w:r>
          <w:t>.</w:t>
        </w:r>
      </w:ins>
      <w:ins w:id="718" w:author="Thomas Stockhammer" w:date="2021-11-16T18:53:00Z">
        <w:r>
          <w:t xml:space="preserve"> Example raw data is here: </w:t>
        </w:r>
        <w:r>
          <w:fldChar w:fldCharType="begin"/>
        </w:r>
        <w:r>
          <w:instrText xml:space="preserve"> HYPERLINK "</w:instrText>
        </w:r>
        <w:r w:rsidRPr="004344C2">
          <w:instrText>https://monado.pages.freedesktop.org/monado/group__aux__tracking.html#gaa2e3c4cd34f1c999adf9950a776c10e6</w:instrText>
        </w:r>
        <w:r>
          <w:instrText xml:space="preserve">" </w:instrText>
        </w:r>
        <w:r>
          <w:fldChar w:fldCharType="separate"/>
        </w:r>
        <w:r w:rsidRPr="0054071F">
          <w:rPr>
            <w:rStyle w:val="Hyperlink"/>
          </w:rPr>
          <w:t>https://monado.pages.freedesktop.org/monado/group__aux__tracking.html#gaa2e3c4cd34f1c999adf9950a776c10e6</w:t>
        </w:r>
        <w:r>
          <w:fldChar w:fldCharType="end"/>
        </w:r>
      </w:ins>
    </w:p>
    <w:p w14:paraId="29E084C3" w14:textId="77777777" w:rsidR="004344C2" w:rsidRPr="004344C2" w:rsidRDefault="004344C2" w:rsidP="004344C2">
      <w:pPr>
        <w:spacing w:before="100" w:beforeAutospacing="1" w:after="100" w:afterAutospacing="1" w:line="330" w:lineRule="atLeast"/>
        <w:rPr>
          <w:ins w:id="719" w:author="Thomas Stockhammer" w:date="2021-11-16T18:54:00Z"/>
          <w:rFonts w:ascii="Roboto" w:hAnsi="Roboto"/>
          <w:color w:val="000000"/>
          <w:sz w:val="21"/>
          <w:szCs w:val="21"/>
        </w:rPr>
      </w:pPr>
      <w:ins w:id="720" w:author="Thomas Stockhammer" w:date="2021-11-16T18:54:00Z">
        <w:r w:rsidRPr="004344C2">
          <w:rPr>
            <w:rFonts w:ascii="Roboto" w:hAnsi="Roboto"/>
            <w:color w:val="000000"/>
            <w:sz w:val="21"/>
            <w:szCs w:val="21"/>
          </w:rPr>
          <w:t>Predict and correct fusion with a simultaneous accelerometer and gyroscope reading.</w:t>
        </w:r>
      </w:ins>
    </w:p>
    <w:p w14:paraId="60D58055" w14:textId="77777777" w:rsidR="004344C2" w:rsidRPr="004344C2" w:rsidRDefault="004344C2" w:rsidP="004344C2">
      <w:pPr>
        <w:spacing w:line="330" w:lineRule="atLeast"/>
        <w:rPr>
          <w:ins w:id="721" w:author="Thomas Stockhammer" w:date="2021-11-16T18:54:00Z"/>
          <w:rFonts w:ascii="Roboto" w:hAnsi="Roboto"/>
          <w:b/>
          <w:bCs/>
          <w:color w:val="000000"/>
          <w:sz w:val="21"/>
          <w:szCs w:val="21"/>
        </w:rPr>
      </w:pPr>
      <w:ins w:id="722" w:author="Thomas Stockhammer" w:date="2021-11-16T18:54:00Z">
        <w:r w:rsidRPr="004344C2">
          <w:rPr>
            <w:rFonts w:ascii="Roboto" w:hAnsi="Roboto"/>
            <w:b/>
            <w:bCs/>
            <w:color w:val="000000"/>
            <w:sz w:val="21"/>
            <w:szCs w:val="21"/>
          </w:rPr>
          <w:t>Parameters</w:t>
        </w:r>
      </w:ins>
    </w:p>
    <w:tbl>
      <w:tblPr>
        <w:tblW w:w="0" w:type="auto"/>
        <w:tblCellSpacing w:w="15" w:type="dxa"/>
        <w:tblInd w:w="720" w:type="dxa"/>
        <w:tblCellMar>
          <w:top w:w="15" w:type="dxa"/>
          <w:left w:w="0" w:type="dxa"/>
          <w:bottom w:w="15" w:type="dxa"/>
          <w:right w:w="15" w:type="dxa"/>
        </w:tblCellMar>
        <w:tblLook w:val="04A0" w:firstRow="1" w:lastRow="0" w:firstColumn="1" w:lastColumn="0" w:noHBand="0" w:noVBand="1"/>
      </w:tblPr>
      <w:tblGrid>
        <w:gridCol w:w="1678"/>
        <w:gridCol w:w="7240"/>
      </w:tblGrid>
      <w:tr w:rsidR="00DB7044" w:rsidRPr="004344C2" w14:paraId="3EF2EFA0" w14:textId="77777777" w:rsidTr="004344C2">
        <w:trPr>
          <w:tblCellSpacing w:w="15" w:type="dxa"/>
          <w:ins w:id="723" w:author="Thomas Stockhammer" w:date="2021-11-16T18:54:00Z"/>
        </w:trPr>
        <w:tc>
          <w:tcPr>
            <w:tcW w:w="0" w:type="auto"/>
            <w:noWrap/>
            <w:hideMark/>
          </w:tcPr>
          <w:p w14:paraId="16906B18" w14:textId="77777777" w:rsidR="004344C2" w:rsidRPr="004344C2" w:rsidRDefault="004344C2" w:rsidP="004344C2">
            <w:pPr>
              <w:spacing w:line="330" w:lineRule="atLeast"/>
              <w:rPr>
                <w:ins w:id="724" w:author="Thomas Stockhammer" w:date="2021-11-16T18:54:00Z"/>
                <w:rFonts w:ascii="Roboto" w:hAnsi="Roboto"/>
                <w:b/>
                <w:bCs/>
                <w:color w:val="602020"/>
                <w:sz w:val="21"/>
                <w:szCs w:val="21"/>
              </w:rPr>
            </w:pPr>
            <w:ins w:id="725" w:author="Thomas Stockhammer" w:date="2021-11-16T18:54:00Z">
              <w:r w:rsidRPr="004344C2">
                <w:rPr>
                  <w:rFonts w:ascii="Roboto" w:hAnsi="Roboto"/>
                  <w:b/>
                  <w:bCs/>
                  <w:color w:val="602020"/>
                  <w:sz w:val="21"/>
                  <w:szCs w:val="21"/>
                </w:rPr>
                <w:t>timestamp_ns</w:t>
              </w:r>
            </w:ins>
          </w:p>
        </w:tc>
        <w:tc>
          <w:tcPr>
            <w:tcW w:w="0" w:type="auto"/>
            <w:vAlign w:val="center"/>
            <w:hideMark/>
          </w:tcPr>
          <w:p w14:paraId="3D694592" w14:textId="77777777" w:rsidR="004344C2" w:rsidRPr="004344C2" w:rsidRDefault="004344C2" w:rsidP="004344C2">
            <w:pPr>
              <w:spacing w:line="330" w:lineRule="atLeast"/>
              <w:rPr>
                <w:ins w:id="726" w:author="Thomas Stockhammer" w:date="2021-11-16T18:54:00Z"/>
                <w:rFonts w:ascii="Roboto" w:hAnsi="Roboto"/>
                <w:sz w:val="21"/>
                <w:szCs w:val="21"/>
              </w:rPr>
            </w:pPr>
            <w:ins w:id="727" w:author="Thomas Stockhammer" w:date="2021-11-16T18:54:00Z">
              <w:r w:rsidRPr="004344C2">
                <w:rPr>
                  <w:rFonts w:ascii="Roboto" w:hAnsi="Roboto"/>
                  <w:sz w:val="21"/>
                  <w:szCs w:val="21"/>
                </w:rPr>
                <w:t>The timestamp corresponding to the information being processed with this call.</w:t>
              </w:r>
            </w:ins>
          </w:p>
        </w:tc>
      </w:tr>
      <w:tr w:rsidR="00DB7044" w:rsidRPr="004344C2" w14:paraId="70A163E5" w14:textId="77777777" w:rsidTr="004344C2">
        <w:trPr>
          <w:tblCellSpacing w:w="15" w:type="dxa"/>
          <w:ins w:id="728" w:author="Thomas Stockhammer" w:date="2021-11-16T18:54:00Z"/>
        </w:trPr>
        <w:tc>
          <w:tcPr>
            <w:tcW w:w="0" w:type="auto"/>
            <w:noWrap/>
            <w:hideMark/>
          </w:tcPr>
          <w:p w14:paraId="076AFAA6" w14:textId="77777777" w:rsidR="004344C2" w:rsidRPr="004344C2" w:rsidRDefault="004344C2" w:rsidP="004344C2">
            <w:pPr>
              <w:spacing w:line="330" w:lineRule="atLeast"/>
              <w:rPr>
                <w:ins w:id="729" w:author="Thomas Stockhammer" w:date="2021-11-16T18:54:00Z"/>
                <w:rFonts w:ascii="Roboto" w:hAnsi="Roboto"/>
                <w:b/>
                <w:bCs/>
                <w:color w:val="602020"/>
                <w:sz w:val="21"/>
                <w:szCs w:val="21"/>
              </w:rPr>
            </w:pPr>
            <w:ins w:id="730" w:author="Thomas Stockhammer" w:date="2021-11-16T18:54:00Z">
              <w:r w:rsidRPr="004344C2">
                <w:rPr>
                  <w:rFonts w:ascii="Roboto" w:hAnsi="Roboto"/>
                  <w:b/>
                  <w:bCs/>
                  <w:color w:val="602020"/>
                  <w:sz w:val="21"/>
                  <w:szCs w:val="21"/>
                </w:rPr>
                <w:t>ang_vel</w:t>
              </w:r>
            </w:ins>
          </w:p>
        </w:tc>
        <w:tc>
          <w:tcPr>
            <w:tcW w:w="0" w:type="auto"/>
            <w:vAlign w:val="center"/>
            <w:hideMark/>
          </w:tcPr>
          <w:p w14:paraId="2E1E6AF4" w14:textId="77777777" w:rsidR="004344C2" w:rsidRPr="004344C2" w:rsidRDefault="004344C2" w:rsidP="004344C2">
            <w:pPr>
              <w:spacing w:line="330" w:lineRule="atLeast"/>
              <w:rPr>
                <w:ins w:id="731" w:author="Thomas Stockhammer" w:date="2021-11-16T18:54:00Z"/>
                <w:rFonts w:ascii="Roboto" w:hAnsi="Roboto"/>
                <w:sz w:val="21"/>
                <w:szCs w:val="21"/>
              </w:rPr>
            </w:pPr>
            <w:ins w:id="732" w:author="Thomas Stockhammer" w:date="2021-11-16T18:54:00Z">
              <w:r w:rsidRPr="004344C2">
                <w:rPr>
                  <w:rFonts w:ascii="Roboto" w:hAnsi="Roboto"/>
                  <w:sz w:val="21"/>
                  <w:szCs w:val="21"/>
                </w:rPr>
                <w:t>Angular velocity vector from gyroscope: radians/s</w:t>
              </w:r>
            </w:ins>
          </w:p>
        </w:tc>
      </w:tr>
      <w:tr w:rsidR="00DB7044" w:rsidRPr="004344C2" w14:paraId="185F546A" w14:textId="77777777" w:rsidTr="004344C2">
        <w:trPr>
          <w:tblCellSpacing w:w="15" w:type="dxa"/>
          <w:ins w:id="733" w:author="Thomas Stockhammer" w:date="2021-11-16T18:54:00Z"/>
        </w:trPr>
        <w:tc>
          <w:tcPr>
            <w:tcW w:w="0" w:type="auto"/>
            <w:noWrap/>
            <w:hideMark/>
          </w:tcPr>
          <w:p w14:paraId="0E09A95D" w14:textId="77777777" w:rsidR="004344C2" w:rsidRPr="004344C2" w:rsidRDefault="004344C2" w:rsidP="004344C2">
            <w:pPr>
              <w:spacing w:line="330" w:lineRule="atLeast"/>
              <w:rPr>
                <w:ins w:id="734" w:author="Thomas Stockhammer" w:date="2021-11-16T18:54:00Z"/>
                <w:rFonts w:ascii="Roboto" w:hAnsi="Roboto"/>
                <w:b/>
                <w:bCs/>
                <w:color w:val="602020"/>
                <w:sz w:val="21"/>
                <w:szCs w:val="21"/>
              </w:rPr>
            </w:pPr>
            <w:ins w:id="735" w:author="Thomas Stockhammer" w:date="2021-11-16T18:54:00Z">
              <w:r w:rsidRPr="004344C2">
                <w:rPr>
                  <w:rFonts w:ascii="Roboto" w:hAnsi="Roboto"/>
                  <w:b/>
                  <w:bCs/>
                  <w:color w:val="602020"/>
                  <w:sz w:val="21"/>
                  <w:szCs w:val="21"/>
                </w:rPr>
                <w:t>ang_vel_variance</w:t>
              </w:r>
            </w:ins>
          </w:p>
        </w:tc>
        <w:tc>
          <w:tcPr>
            <w:tcW w:w="0" w:type="auto"/>
            <w:vAlign w:val="center"/>
            <w:hideMark/>
          </w:tcPr>
          <w:p w14:paraId="23B31680" w14:textId="77777777" w:rsidR="004344C2" w:rsidRPr="004344C2" w:rsidRDefault="004344C2" w:rsidP="004344C2">
            <w:pPr>
              <w:spacing w:line="330" w:lineRule="atLeast"/>
              <w:rPr>
                <w:ins w:id="736" w:author="Thomas Stockhammer" w:date="2021-11-16T18:54:00Z"/>
                <w:rFonts w:ascii="Roboto" w:hAnsi="Roboto"/>
                <w:sz w:val="21"/>
                <w:szCs w:val="21"/>
              </w:rPr>
            </w:pPr>
            <w:ins w:id="737" w:author="Thomas Stockhammer" w:date="2021-11-16T18:54:00Z">
              <w:r w:rsidRPr="004344C2">
                <w:rPr>
                  <w:rFonts w:ascii="Roboto" w:hAnsi="Roboto"/>
                  <w:sz w:val="21"/>
                  <w:szCs w:val="21"/>
                </w:rPr>
                <w:t>The variance of the angular velocity measurements: part of the characteristics of the IMU being used.</w:t>
              </w:r>
            </w:ins>
          </w:p>
        </w:tc>
      </w:tr>
      <w:tr w:rsidR="00DB7044" w:rsidRPr="004344C2" w14:paraId="206C298F" w14:textId="77777777" w:rsidTr="004344C2">
        <w:trPr>
          <w:tblCellSpacing w:w="15" w:type="dxa"/>
          <w:ins w:id="738" w:author="Thomas Stockhammer" w:date="2021-11-16T18:54:00Z"/>
        </w:trPr>
        <w:tc>
          <w:tcPr>
            <w:tcW w:w="0" w:type="auto"/>
            <w:noWrap/>
            <w:hideMark/>
          </w:tcPr>
          <w:p w14:paraId="5BBF17B4" w14:textId="77777777" w:rsidR="004344C2" w:rsidRPr="004344C2" w:rsidRDefault="004344C2" w:rsidP="004344C2">
            <w:pPr>
              <w:spacing w:line="330" w:lineRule="atLeast"/>
              <w:rPr>
                <w:ins w:id="739" w:author="Thomas Stockhammer" w:date="2021-11-16T18:54:00Z"/>
                <w:rFonts w:ascii="Roboto" w:hAnsi="Roboto"/>
                <w:b/>
                <w:bCs/>
                <w:color w:val="602020"/>
                <w:sz w:val="21"/>
                <w:szCs w:val="21"/>
              </w:rPr>
            </w:pPr>
            <w:ins w:id="740" w:author="Thomas Stockhammer" w:date="2021-11-16T18:54:00Z">
              <w:r w:rsidRPr="004344C2">
                <w:rPr>
                  <w:rFonts w:ascii="Roboto" w:hAnsi="Roboto"/>
                  <w:b/>
                  <w:bCs/>
                  <w:color w:val="602020"/>
                  <w:sz w:val="21"/>
                  <w:szCs w:val="21"/>
                </w:rPr>
                <w:t>accel</w:t>
              </w:r>
            </w:ins>
          </w:p>
        </w:tc>
        <w:tc>
          <w:tcPr>
            <w:tcW w:w="0" w:type="auto"/>
            <w:vAlign w:val="center"/>
            <w:hideMark/>
          </w:tcPr>
          <w:p w14:paraId="4CFD436F" w14:textId="77777777" w:rsidR="004344C2" w:rsidRPr="004344C2" w:rsidRDefault="004344C2" w:rsidP="004344C2">
            <w:pPr>
              <w:spacing w:line="330" w:lineRule="atLeast"/>
              <w:rPr>
                <w:ins w:id="741" w:author="Thomas Stockhammer" w:date="2021-11-16T18:54:00Z"/>
                <w:rFonts w:ascii="Roboto" w:hAnsi="Roboto"/>
                <w:sz w:val="21"/>
                <w:szCs w:val="21"/>
              </w:rPr>
            </w:pPr>
            <w:ins w:id="742" w:author="Thomas Stockhammer" w:date="2021-11-16T18:54:00Z">
              <w:r w:rsidRPr="004344C2">
                <w:rPr>
                  <w:rFonts w:ascii="Roboto" w:hAnsi="Roboto"/>
                  <w:sz w:val="21"/>
                  <w:szCs w:val="21"/>
                </w:rPr>
                <w:t>Accelerometer data (in m/s/s) including the effect of gravity - assumed to be +y when aligned with the world.</w:t>
              </w:r>
            </w:ins>
          </w:p>
        </w:tc>
      </w:tr>
      <w:tr w:rsidR="00DB7044" w:rsidRPr="004344C2" w14:paraId="6A0F358D" w14:textId="77777777" w:rsidTr="004344C2">
        <w:trPr>
          <w:tblCellSpacing w:w="15" w:type="dxa"/>
          <w:ins w:id="743" w:author="Thomas Stockhammer" w:date="2021-11-16T18:54:00Z"/>
        </w:trPr>
        <w:tc>
          <w:tcPr>
            <w:tcW w:w="0" w:type="auto"/>
            <w:noWrap/>
            <w:hideMark/>
          </w:tcPr>
          <w:p w14:paraId="409B7742" w14:textId="77777777" w:rsidR="004344C2" w:rsidRPr="004344C2" w:rsidRDefault="004344C2" w:rsidP="004344C2">
            <w:pPr>
              <w:spacing w:line="330" w:lineRule="atLeast"/>
              <w:rPr>
                <w:ins w:id="744" w:author="Thomas Stockhammer" w:date="2021-11-16T18:54:00Z"/>
                <w:rFonts w:ascii="Roboto" w:hAnsi="Roboto"/>
                <w:b/>
                <w:bCs/>
                <w:color w:val="602020"/>
                <w:sz w:val="21"/>
                <w:szCs w:val="21"/>
              </w:rPr>
            </w:pPr>
            <w:ins w:id="745" w:author="Thomas Stockhammer" w:date="2021-11-16T18:54:00Z">
              <w:r w:rsidRPr="004344C2">
                <w:rPr>
                  <w:rFonts w:ascii="Roboto" w:hAnsi="Roboto"/>
                  <w:b/>
                  <w:bCs/>
                  <w:color w:val="602020"/>
                  <w:sz w:val="21"/>
                  <w:szCs w:val="21"/>
                </w:rPr>
                <w:t>accel_variance</w:t>
              </w:r>
            </w:ins>
          </w:p>
        </w:tc>
        <w:tc>
          <w:tcPr>
            <w:tcW w:w="0" w:type="auto"/>
            <w:vAlign w:val="center"/>
            <w:hideMark/>
          </w:tcPr>
          <w:p w14:paraId="273AE423" w14:textId="77777777" w:rsidR="004344C2" w:rsidRPr="004344C2" w:rsidRDefault="004344C2" w:rsidP="004344C2">
            <w:pPr>
              <w:spacing w:line="330" w:lineRule="atLeast"/>
              <w:rPr>
                <w:ins w:id="746" w:author="Thomas Stockhammer" w:date="2021-11-16T18:54:00Z"/>
                <w:rFonts w:ascii="Roboto" w:hAnsi="Roboto"/>
                <w:sz w:val="21"/>
                <w:szCs w:val="21"/>
              </w:rPr>
            </w:pPr>
            <w:ins w:id="747" w:author="Thomas Stockhammer" w:date="2021-11-16T18:54:00Z">
              <w:r w:rsidRPr="004344C2">
                <w:rPr>
                  <w:rFonts w:ascii="Roboto" w:hAnsi="Roboto"/>
                  <w:sz w:val="21"/>
                  <w:szCs w:val="21"/>
                </w:rPr>
                <w:t>The variance of the accelerometer measurements: part of the characteristics of the IMU being used.</w:t>
              </w:r>
            </w:ins>
          </w:p>
        </w:tc>
      </w:tr>
      <w:tr w:rsidR="00DB7044" w:rsidRPr="004344C2" w14:paraId="14543635" w14:textId="77777777" w:rsidTr="004344C2">
        <w:trPr>
          <w:tblCellSpacing w:w="15" w:type="dxa"/>
          <w:ins w:id="748" w:author="Thomas Stockhammer" w:date="2021-11-16T18:54:00Z"/>
        </w:trPr>
        <w:tc>
          <w:tcPr>
            <w:tcW w:w="0" w:type="auto"/>
            <w:noWrap/>
            <w:hideMark/>
          </w:tcPr>
          <w:p w14:paraId="01D90C27" w14:textId="77777777" w:rsidR="004344C2" w:rsidRPr="004344C2" w:rsidRDefault="004344C2" w:rsidP="004344C2">
            <w:pPr>
              <w:spacing w:line="330" w:lineRule="atLeast"/>
              <w:rPr>
                <w:ins w:id="749" w:author="Thomas Stockhammer" w:date="2021-11-16T18:54:00Z"/>
                <w:rFonts w:ascii="Roboto" w:hAnsi="Roboto"/>
                <w:b/>
                <w:bCs/>
                <w:color w:val="602020"/>
                <w:sz w:val="21"/>
                <w:szCs w:val="21"/>
              </w:rPr>
            </w:pPr>
            <w:ins w:id="750" w:author="Thomas Stockhammer" w:date="2021-11-16T18:54:00Z">
              <w:r w:rsidRPr="004344C2">
                <w:rPr>
                  <w:rFonts w:ascii="Roboto" w:hAnsi="Roboto"/>
                  <w:b/>
                  <w:bCs/>
                  <w:color w:val="602020"/>
                  <w:sz w:val="21"/>
                  <w:szCs w:val="21"/>
                </w:rPr>
                <w:t>out_world_accel</w:t>
              </w:r>
            </w:ins>
          </w:p>
        </w:tc>
        <w:tc>
          <w:tcPr>
            <w:tcW w:w="0" w:type="auto"/>
            <w:vAlign w:val="center"/>
            <w:hideMark/>
          </w:tcPr>
          <w:p w14:paraId="7EB3E7B7" w14:textId="77777777" w:rsidR="004344C2" w:rsidRPr="004344C2" w:rsidRDefault="004344C2" w:rsidP="004344C2">
            <w:pPr>
              <w:spacing w:line="330" w:lineRule="atLeast"/>
              <w:rPr>
                <w:ins w:id="751" w:author="Thomas Stockhammer" w:date="2021-11-16T18:54:00Z"/>
                <w:rFonts w:ascii="Roboto" w:hAnsi="Roboto"/>
                <w:sz w:val="21"/>
                <w:szCs w:val="21"/>
              </w:rPr>
            </w:pPr>
            <w:ins w:id="752" w:author="Thomas Stockhammer" w:date="2021-11-16T18:54:00Z">
              <w:r w:rsidRPr="004344C2">
                <w:rPr>
                  <w:rFonts w:ascii="Roboto" w:hAnsi="Roboto"/>
                  <w:sz w:val="21"/>
                  <w:szCs w:val="21"/>
                </w:rPr>
                <w:t>Optional output parameter: will contain the non-gravity acceleration in the world frame.</w:t>
              </w:r>
            </w:ins>
          </w:p>
        </w:tc>
      </w:tr>
    </w:tbl>
    <w:commentRangeEnd w:id="717"/>
    <w:p w14:paraId="45756B10" w14:textId="77777777" w:rsidR="004344C2" w:rsidRDefault="00DB7044" w:rsidP="00E056E2">
      <w:ins w:id="753" w:author="Thomas Stockhammer" w:date="2021-11-16T18:55:00Z">
        <w:r>
          <w:rPr>
            <w:rStyle w:val="CommentReference"/>
            <w:lang w:val="en-GB"/>
          </w:rPr>
          <w:commentReference w:id="717"/>
        </w:r>
      </w:ins>
    </w:p>
    <w:p w14:paraId="67AF5907" w14:textId="79483677" w:rsidR="002B06ED" w:rsidRPr="00E056E2" w:rsidDel="00FD3949" w:rsidRDefault="002B06ED" w:rsidP="00E056E2">
      <w:pPr>
        <w:rPr>
          <w:del w:id="754" w:author="Thomas Stockhammer [2]" w:date="2021-11-15T20:22:00Z"/>
        </w:rPr>
      </w:pPr>
      <w:del w:id="755" w:author="Thomas Stockhammer [2]" w:date="2021-11-15T20:22:00Z">
        <w:r w:rsidRPr="002B06ED" w:rsidDel="00FD3949">
          <w:delText>https://docs.google.com/document/d/1lRM-TYAJFQ98q-hUaNDQmcY0HYiiq2K-b6OV4FGypAE/edit?usp=sharing</w:delText>
        </w:r>
      </w:del>
    </w:p>
    <w:p w14:paraId="311629D2" w14:textId="5CC20C54" w:rsidR="00E056E2" w:rsidRPr="00E056E2" w:rsidRDefault="00E056E2" w:rsidP="00E056E2">
      <w:pPr>
        <w:keepNext/>
        <w:keepLines/>
        <w:spacing w:before="120"/>
        <w:ind w:left="1418" w:hanging="1418"/>
        <w:outlineLvl w:val="3"/>
        <w:rPr>
          <w:rFonts w:ascii="Arial" w:hAnsi="Arial"/>
        </w:rPr>
      </w:pPr>
      <w:r w:rsidRPr="00E056E2">
        <w:rPr>
          <w:rFonts w:ascii="Arial" w:hAnsi="Arial"/>
        </w:rPr>
        <w:t>4.4.7.3</w:t>
      </w:r>
      <w:r w:rsidRPr="00E056E2">
        <w:rPr>
          <w:rFonts w:ascii="Arial" w:hAnsi="Arial"/>
        </w:rPr>
        <w:tab/>
      </w:r>
      <w:r w:rsidR="00B01ACD">
        <w:rPr>
          <w:rFonts w:ascii="Arial" w:hAnsi="Arial"/>
        </w:rPr>
        <w:t>Visual features and Spatial</w:t>
      </w:r>
      <w:r w:rsidRPr="00E056E2">
        <w:rPr>
          <w:rFonts w:ascii="Arial" w:hAnsi="Arial"/>
        </w:rPr>
        <w:t xml:space="preserve"> Maps</w:t>
      </w:r>
    </w:p>
    <w:p w14:paraId="3A4F3807" w14:textId="77777777" w:rsidR="00E056E2" w:rsidRPr="00E056E2" w:rsidRDefault="00E056E2" w:rsidP="00E056E2">
      <w:r w:rsidRPr="00E056E2">
        <w:rPr>
          <w:highlight w:val="yellow"/>
        </w:rPr>
        <w:t>Describe details, surfaces, meshes? etc.</w:t>
      </w:r>
    </w:p>
    <w:p w14:paraId="0C253D1D" w14:textId="78EB7554" w:rsidR="00E056E2" w:rsidRPr="00E056E2" w:rsidRDefault="00E056E2" w:rsidP="00E056E2">
      <w:r w:rsidRPr="00E056E2">
        <w:t xml:space="preserve">Visual features are characteristics of a real world element that can be searched, recognized or tracked in frames captured from an AR device visual sensor as it moves in a real environment, using Simultaneous Localization And Mapping approach (SLAM). They are the overlapping points that are recognizable in multiple images of the real environment.  Visual features are extracted from frames from a single moving camera or multiple cameras in SLAM systems. A 3D Map, sparse or dense point cloud, of the real world can be generated from keyframes </w:t>
      </w:r>
      <w:r w:rsidR="0048303B">
        <w:t xml:space="preserve">(selected frames used for triangulation of features) </w:t>
      </w:r>
      <w:r w:rsidRPr="00E056E2">
        <w:t xml:space="preserve">and their matched visual </w:t>
      </w:r>
      <w:commentRangeStart w:id="756"/>
      <w:commentRangeStart w:id="757"/>
      <w:r w:rsidRPr="00E056E2">
        <w:t>features</w:t>
      </w:r>
      <w:commentRangeEnd w:id="756"/>
      <w:r w:rsidR="00E85DB5">
        <w:rPr>
          <w:rStyle w:val="CommentReference"/>
        </w:rPr>
        <w:commentReference w:id="756"/>
      </w:r>
      <w:commentRangeEnd w:id="757"/>
      <w:r w:rsidR="0048303B">
        <w:rPr>
          <w:rStyle w:val="CommentReference"/>
        </w:rPr>
        <w:commentReference w:id="757"/>
      </w:r>
      <w:r w:rsidRPr="00E056E2">
        <w:t xml:space="preserve">. The keyframes must be attached to camera information defined in 4.4.3.2 to triangulate 3D points correctly from multiple cameras. This mapping process can be performed either at runtime or offline. A 3D map is then used at runtime to relocalize and thus register the AR device by matching the features extracted from the current image with the ones stored in the previously built 3D map. The mapping approach is one of well-known keyframe-based SLAM techniques [X]. </w:t>
      </w:r>
    </w:p>
    <w:p w14:paraId="0BA6297A" w14:textId="77777777" w:rsidR="00E056E2" w:rsidRPr="00E056E2" w:rsidRDefault="00E056E2" w:rsidP="00E056E2">
      <w:r w:rsidRPr="00E056E2">
        <w:rPr>
          <w:highlight w:val="yellow"/>
        </w:rPr>
        <w:t xml:space="preserve">Add to references [X] </w:t>
      </w:r>
      <w:hyperlink r:id="rId49" w:history="1">
        <w:r w:rsidRPr="00E056E2">
          <w:rPr>
            <w:color w:val="0000FF"/>
            <w:highlight w:val="yellow"/>
            <w:u w:val="single"/>
          </w:rPr>
          <w:t>https://arxiv.org/abs/1607.00470</w:t>
        </w:r>
      </w:hyperlink>
      <w:r w:rsidRPr="00E056E2">
        <w:t xml:space="preserve"> </w:t>
      </w:r>
    </w:p>
    <w:p w14:paraId="0091D9AF" w14:textId="649D77EC" w:rsidR="00E056E2" w:rsidRPr="00E056E2" w:rsidRDefault="00E056E2" w:rsidP="00E056E2">
      <w:r w:rsidRPr="00E056E2">
        <w:t xml:space="preserve">Therefore, a spatial map consists of spatial visual features (e.g. 3D points associated with their descriptor such as SIFT [XX], SURF [XXX], ORB [XXXX]) and additional information to match them with features extracted at runtime from the sensor data (2D or 3D depending on sensor </w:t>
      </w:r>
      <w:r w:rsidRPr="00E056E2">
        <w:lastRenderedPageBreak/>
        <w:t>capabilities). Note that the 2D-3D (e.g for RGB or B&amp;W cameras) or 3D-3D (e.g. for depth sensors) feature matching is widely used to estimate the pose of the sensor (using a Perspective-n-Points algorithm), and thus of the AR device.</w:t>
      </w:r>
      <w:r w:rsidR="00E82353">
        <w:t xml:space="preserve"> Note that 3D-3D feature matching can also be implemented for depth sensors.</w:t>
      </w:r>
    </w:p>
    <w:p w14:paraId="7658B010" w14:textId="77777777" w:rsidR="00E056E2" w:rsidRPr="00E056E2" w:rsidRDefault="00E056E2" w:rsidP="00E056E2">
      <w:r w:rsidRPr="00E056E2">
        <w:t>For this reason a 3D Map consists at least of:</w:t>
      </w:r>
    </w:p>
    <w:p w14:paraId="43675D6F" w14:textId="77777777" w:rsidR="00E056E2" w:rsidRPr="00E056E2" w:rsidRDefault="00E056E2" w:rsidP="00E056E2">
      <w:pPr>
        <w:numPr>
          <w:ilvl w:val="0"/>
          <w:numId w:val="6"/>
        </w:numPr>
        <w:spacing w:after="160" w:line="259" w:lineRule="auto"/>
        <w:contextualSpacing/>
      </w:pPr>
      <w:r w:rsidRPr="00E056E2">
        <w:t>A spatial feature cloud, e.g. 3D points (Vector of 3 float) with their associated descriptors such as SIFT [XX], SURF, ORB. These descriptors are generally vectors of numbers (e.g vector of 128 floats for SIFT, vector of 64 floats for SURF, vector of 32 integers for ORB). Note that other features such as 3D segments can be also used.</w:t>
      </w:r>
    </w:p>
    <w:p w14:paraId="6F7847DC" w14:textId="305A198A" w:rsidR="00E056E2" w:rsidRPr="00E056E2" w:rsidRDefault="00E056E2" w:rsidP="00E056E2">
      <w:r w:rsidRPr="00E056E2">
        <w:t xml:space="preserve">  But </w:t>
      </w:r>
      <w:r w:rsidR="005548E9" w:rsidRPr="00E056E2">
        <w:t>additionally</w:t>
      </w:r>
      <w:r w:rsidRPr="00E056E2">
        <w:t>, to speed-up the 2D-3D matching process, a 3D map generally includes:</w:t>
      </w:r>
    </w:p>
    <w:p w14:paraId="7469A945" w14:textId="77777777" w:rsidR="00E056E2" w:rsidRPr="00E056E2" w:rsidRDefault="00E056E2" w:rsidP="00E056E2">
      <w:pPr>
        <w:numPr>
          <w:ilvl w:val="0"/>
          <w:numId w:val="6"/>
        </w:numPr>
        <w:spacing w:after="160" w:line="259" w:lineRule="auto"/>
        <w:contextualSpacing/>
        <w:rPr>
          <w:rFonts w:ascii="Calibri" w:eastAsia="Calibri" w:hAnsi="Calibri" w:cs="Arial"/>
          <w:sz w:val="22"/>
          <w:szCs w:val="22"/>
        </w:rPr>
      </w:pPr>
      <w:r w:rsidRPr="00E056E2">
        <w:rPr>
          <w:rFonts w:ascii="Calibri" w:eastAsia="Calibri" w:hAnsi="Calibri" w:cs="Arial"/>
          <w:sz w:val="22"/>
          <w:szCs w:val="22"/>
        </w:rPr>
        <w:t xml:space="preserve"> </w:t>
      </w:r>
      <w:r w:rsidRPr="00E056E2">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usualy a few dozen Mb, and this vocabulary can be reused for any 3D map using the same vocabulary. </w:t>
      </w:r>
    </w:p>
    <w:p w14:paraId="148FC111" w14:textId="77777777" w:rsidR="00E056E2" w:rsidRPr="00E056E2" w:rsidRDefault="00E056E2" w:rsidP="00E056E2">
      <w:pPr>
        <w:numPr>
          <w:ilvl w:val="0"/>
          <w:numId w:val="6"/>
        </w:numPr>
        <w:spacing w:after="160" w:line="259" w:lineRule="auto"/>
        <w:contextualSpacing/>
        <w:rPr>
          <w:rFonts w:ascii="Calibri" w:eastAsia="Calibri" w:hAnsi="Calibri" w:cs="Arial"/>
          <w:sz w:val="22"/>
          <w:szCs w:val="22"/>
        </w:rPr>
      </w:pPr>
      <w:r w:rsidRPr="00E056E2">
        <w:t xml:space="preserve">The 2D features for each keyframes (e.g. 2D points with their associated descriptors such as SURF, SIFT, ORB represented by a vector of numbers). The number of features exracted per keyframe varies between 200 and 1000. </w:t>
      </w:r>
    </w:p>
    <w:p w14:paraId="69EE6C89" w14:textId="77777777" w:rsidR="00E056E2" w:rsidRPr="00E056E2" w:rsidRDefault="00E056E2" w:rsidP="00E056E2">
      <w:pPr>
        <w:numPr>
          <w:ilvl w:val="0"/>
          <w:numId w:val="6"/>
        </w:numPr>
        <w:spacing w:after="160" w:line="259" w:lineRule="auto"/>
        <w:contextualSpacing/>
        <w:rPr>
          <w:rFonts w:ascii="Calibri" w:eastAsia="Calibri" w:hAnsi="Calibri" w:cs="Arial"/>
          <w:sz w:val="22"/>
          <w:szCs w:val="22"/>
        </w:rPr>
      </w:pPr>
      <w:r w:rsidRPr="00E056E2">
        <w:t>The matches between 2D features of keyframes and 3D features of the spatial feature cloud.</w:t>
      </w:r>
    </w:p>
    <w:p w14:paraId="7AC6A8EB" w14:textId="77777777" w:rsidR="00E056E2" w:rsidRPr="00E056E2" w:rsidRDefault="00E056E2" w:rsidP="00E056E2">
      <w:pPr>
        <w:rPr>
          <w:rFonts w:eastAsia="Calibri"/>
        </w:rPr>
      </w:pPr>
      <w:r w:rsidRPr="00E056E2">
        <w:rPr>
          <w:rFonts w:eastAsia="Calibri"/>
        </w:rPr>
        <w:t>Thanks to this additional information, instead of comparing all descriptors of 2D features extracted from the current frame with all spatial feature descriptors, resulting in a very high complexity, the vision based localization system can:</w:t>
      </w:r>
    </w:p>
    <w:p w14:paraId="324B47D1" w14:textId="77777777" w:rsidR="00E056E2" w:rsidRPr="00E056E2" w:rsidRDefault="00E056E2" w:rsidP="00E056E2">
      <w:pPr>
        <w:numPr>
          <w:ilvl w:val="0"/>
          <w:numId w:val="7"/>
        </w:numPr>
        <w:spacing w:after="160" w:line="259" w:lineRule="auto"/>
        <w:contextualSpacing/>
      </w:pPr>
      <w:r w:rsidRPr="00E056E2">
        <w:t>Match the closest keyframe to the current frame by retrieving it with the BoW model,</w:t>
      </w:r>
    </w:p>
    <w:p w14:paraId="0D0EEDED" w14:textId="77777777" w:rsidR="00E056E2" w:rsidRPr="00E056E2" w:rsidRDefault="00E056E2" w:rsidP="00E056E2">
      <w:pPr>
        <w:numPr>
          <w:ilvl w:val="0"/>
          <w:numId w:val="7"/>
        </w:numPr>
        <w:spacing w:after="160" w:line="259" w:lineRule="auto"/>
        <w:contextualSpacing/>
      </w:pPr>
      <w:r w:rsidRPr="00E056E2">
        <w:t>Match the 2D features between the current frame and the retrieved keyframe,Match the 2D features between the current frame and spatial feature cloud (knowing matches between 2D features of the keyframes and 3D features of the spatial feature cloud).</w:t>
      </w:r>
    </w:p>
    <w:p w14:paraId="10CA5E23" w14:textId="77777777" w:rsidR="00E056E2" w:rsidRPr="00E056E2" w:rsidRDefault="00E056E2" w:rsidP="00E056E2">
      <w:pPr>
        <w:rPr>
          <w:highlight w:val="yellow"/>
        </w:rPr>
      </w:pPr>
      <w:r w:rsidRPr="00E056E2">
        <w:rPr>
          <w:highlight w:val="yellow"/>
        </w:rPr>
        <w:t xml:space="preserve">Add to reference [XX] </w:t>
      </w:r>
      <w:hyperlink r:id="rId50" w:history="1">
        <w:r w:rsidRPr="00E056E2">
          <w:rPr>
            <w:color w:val="0000FF"/>
            <w:highlight w:val="yellow"/>
            <w:u w:val="single"/>
          </w:rPr>
          <w:t>https://www.cs.ubc.ca/~lowe/papers/ijcv04.pdf</w:t>
        </w:r>
      </w:hyperlink>
    </w:p>
    <w:p w14:paraId="3E8A31AB" w14:textId="77777777" w:rsidR="00E056E2" w:rsidRPr="00E056E2" w:rsidRDefault="00E056E2" w:rsidP="00E056E2">
      <w:pPr>
        <w:rPr>
          <w:highlight w:val="yellow"/>
        </w:rPr>
      </w:pPr>
      <w:r w:rsidRPr="00E056E2">
        <w:rPr>
          <w:highlight w:val="yellow"/>
        </w:rPr>
        <w:t xml:space="preserve">Add to reference [XXX] </w:t>
      </w:r>
      <w:hyperlink r:id="rId51" w:history="1">
        <w:r w:rsidRPr="00E056E2">
          <w:rPr>
            <w:color w:val="0000FF"/>
            <w:highlight w:val="yellow"/>
            <w:u w:val="single"/>
          </w:rPr>
          <w:t>https://people.ee.ethz.ch/~surf/eccv06.pdf</w:t>
        </w:r>
      </w:hyperlink>
    </w:p>
    <w:p w14:paraId="56A03580" w14:textId="77777777" w:rsidR="00E056E2" w:rsidRPr="00E056E2" w:rsidRDefault="00E056E2" w:rsidP="00E056E2">
      <w:r w:rsidRPr="00E056E2">
        <w:rPr>
          <w:highlight w:val="yellow"/>
        </w:rPr>
        <w:t xml:space="preserve"> Add to reference [XXXX] https://ieeexplore.ieee.org/document/6126544</w:t>
      </w:r>
    </w:p>
    <w:p w14:paraId="5B315B2C" w14:textId="47F4E30E" w:rsidR="00E056E2" w:rsidRPr="00E056E2" w:rsidRDefault="00E82353" w:rsidP="00E056E2">
      <w:commentRangeStart w:id="758"/>
      <w:r>
        <w:rPr>
          <w:noProof/>
        </w:rPr>
        <w:lastRenderedPageBreak/>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commentRangeEnd w:id="758"/>
      <w:r w:rsidR="0011120E">
        <w:rPr>
          <w:rStyle w:val="CommentReference"/>
        </w:rPr>
        <w:commentReference w:id="758"/>
      </w:r>
    </w:p>
    <w:p w14:paraId="0F838180" w14:textId="16E3B848" w:rsidR="00E056E2" w:rsidRPr="00E056E2" w:rsidRDefault="00E056E2" w:rsidP="00E056E2"/>
    <w:p w14:paraId="430BCF29" w14:textId="77777777" w:rsidR="00E056E2" w:rsidRPr="00E056E2" w:rsidRDefault="00E056E2" w:rsidP="00E056E2"/>
    <w:p w14:paraId="3717328F" w14:textId="77777777" w:rsidR="00E056E2" w:rsidRPr="00E056E2" w:rsidRDefault="00E056E2" w:rsidP="00E056E2">
      <w:pPr>
        <w:keepNext/>
        <w:keepLines/>
        <w:spacing w:before="120"/>
        <w:ind w:left="1418" w:hanging="1418"/>
        <w:outlineLvl w:val="3"/>
        <w:rPr>
          <w:rFonts w:ascii="Arial" w:hAnsi="Arial"/>
        </w:rPr>
      </w:pPr>
      <w:r w:rsidRPr="00E056E2">
        <w:rPr>
          <w:rFonts w:ascii="Arial" w:hAnsi="Arial"/>
        </w:rPr>
        <w:t>4.4.7.4</w:t>
      </w:r>
      <w:r w:rsidRPr="00E056E2">
        <w:rPr>
          <w:rFonts w:ascii="Arial" w:hAnsi="Arial"/>
        </w:rPr>
        <w:tab/>
        <w:t>Spatial Anchors and Trackables</w:t>
      </w:r>
    </w:p>
    <w:p w14:paraId="0FFB698D" w14:textId="3777F433" w:rsidR="00E056E2" w:rsidRDefault="00E056E2" w:rsidP="00E056E2">
      <w:r w:rsidRPr="00E056E2">
        <w:t>AR objects can be positioned in reference to the real world (e.g., placing a vase on a table) using spatial anchors. A spatial anchor provides a fixed position and orientation in the real world based on a common frame of reference that can be used by multiple AR devices. Spatial anchors should refer to trackables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p>
    <w:p w14:paraId="0FE00BAB" w14:textId="77777777" w:rsidR="005C0155" w:rsidRPr="00E056E2" w:rsidRDefault="005C0155" w:rsidP="00E056E2"/>
    <w:p w14:paraId="3B0CF248" w14:textId="77777777" w:rsidR="00E056E2" w:rsidRPr="00E056E2" w:rsidRDefault="00E056E2" w:rsidP="00E056E2">
      <w:pPr>
        <w:rPr>
          <w:lang w:eastAsia="zh-CN"/>
        </w:rPr>
      </w:pPr>
      <w:r w:rsidRPr="00E056E2">
        <w:t>Trackables are</w:t>
      </w:r>
      <w:r w:rsidRPr="00E056E2">
        <w:rPr>
          <w:b/>
          <w:bCs/>
        </w:rPr>
        <w:t xml:space="preserve"> </w:t>
      </w:r>
      <w:r w:rsidRPr="00E056E2">
        <w:t xml:space="preserve">elements of the real world of which features (visual or non-visual) are available and/or could be extracted. A 3D Map trackable, for instance, may define a full environment composed of a floor walls, furnitures in the real world consisting of several 3D points with visual features. However, there are other types of trackables as well. For example: </w:t>
      </w:r>
    </w:p>
    <w:p w14:paraId="7AB78680" w14:textId="77777777" w:rsidR="00E056E2" w:rsidRPr="00E056E2" w:rsidRDefault="00E056E2" w:rsidP="00E056E2">
      <w:pPr>
        <w:widowControl w:val="0"/>
        <w:numPr>
          <w:ilvl w:val="0"/>
          <w:numId w:val="5"/>
        </w:numPr>
        <w:spacing w:after="120" w:line="240" w:lineRule="atLeast"/>
        <w:contextualSpacing/>
        <w:rPr>
          <w:lang w:eastAsia="zh-CN"/>
        </w:rPr>
      </w:pPr>
      <w:r w:rsidRPr="00E056E2">
        <w:rPr>
          <w:szCs w:val="22"/>
          <w:lang w:eastAsia="zh-CN"/>
        </w:rPr>
        <w:t>A controller with LEDs that can be tracked by an AR headset’s vision sensor. The feature in this case is the constellation of LEDs.</w:t>
      </w:r>
    </w:p>
    <w:p w14:paraId="6DAFCE3D" w14:textId="77777777" w:rsidR="00E056E2" w:rsidRPr="00E056E2" w:rsidRDefault="00E056E2" w:rsidP="00E056E2">
      <w:pPr>
        <w:widowControl w:val="0"/>
        <w:numPr>
          <w:ilvl w:val="0"/>
          <w:numId w:val="5"/>
        </w:numPr>
        <w:spacing w:after="120" w:line="240" w:lineRule="atLeast"/>
        <w:contextualSpacing/>
        <w:rPr>
          <w:szCs w:val="22"/>
          <w:lang w:eastAsia="zh-CN"/>
        </w:rPr>
      </w:pPr>
      <w:r w:rsidRPr="00E056E2">
        <w:rPr>
          <w:szCs w:val="22"/>
          <w:lang w:eastAsia="zh-CN"/>
        </w:rPr>
        <w:t>A fiducial marker that is detected as a black and white pattern by an AR device vision sensor. The feature in this case is the black and white pattern.</w:t>
      </w:r>
    </w:p>
    <w:p w14:paraId="0C87F02D" w14:textId="77777777" w:rsidR="00E056E2" w:rsidRPr="00E056E2" w:rsidRDefault="00E056E2" w:rsidP="00E056E2">
      <w:pPr>
        <w:widowControl w:val="0"/>
        <w:numPr>
          <w:ilvl w:val="0"/>
          <w:numId w:val="5"/>
        </w:numPr>
        <w:spacing w:after="120" w:line="240" w:lineRule="atLeast"/>
        <w:contextualSpacing/>
        <w:rPr>
          <w:szCs w:val="22"/>
          <w:lang w:eastAsia="zh-CN"/>
        </w:rPr>
      </w:pPr>
      <w:r w:rsidRPr="00E056E2">
        <w:rPr>
          <w:szCs w:val="22"/>
          <w:lang w:eastAsia="zh-CN"/>
        </w:rPr>
        <w:t xml:space="preserve">Hands visible through an AR headset’s vision sensor. The feature is a learnt model for hands. </w:t>
      </w:r>
    </w:p>
    <w:p w14:paraId="5615A51F" w14:textId="4EE79923" w:rsidR="00E056E2" w:rsidRPr="00E056E2" w:rsidRDefault="00E056E2" w:rsidP="00E056E2">
      <w:pPr>
        <w:rPr>
          <w:lang w:eastAsia="zh-CN"/>
        </w:rPr>
      </w:pPr>
      <w:r w:rsidRPr="00E056E2">
        <w:t xml:space="preserve">All of the above examples give a position of the trackable in reference to the position of the sensor (generally embedded in the AR headset).  </w:t>
      </w:r>
    </w:p>
    <w:p w14:paraId="771B1069" w14:textId="70AD17F7" w:rsidR="00314302" w:rsidRDefault="00314302" w:rsidP="00314302">
      <w:r w:rsidRPr="007F3437">
        <w:t xml:space="preserve">.. </w:t>
      </w:r>
    </w:p>
    <w:p w14:paraId="2BEC7866" w14:textId="221FE747" w:rsidR="00E056E2" w:rsidRPr="00DB7044" w:rsidRDefault="00E056E2" w:rsidP="0065792D"/>
    <w:sectPr w:rsidR="00E056E2" w:rsidRPr="00DB7044"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6" w:author="Jérome ROYAN" w:date="2021-11-15T09:46:00Z" w:initials="JR">
    <w:p w14:paraId="0ED363B6" w14:textId="2D3E793A" w:rsidR="00122967" w:rsidRDefault="00122967">
      <w:pPr>
        <w:pStyle w:val="CommentText"/>
      </w:pPr>
      <w:r>
        <w:rPr>
          <w:rStyle w:val="CommentReference"/>
        </w:rPr>
        <w:annotationRef/>
      </w:r>
      <w:r>
        <w:t>Tracking should be moved in the spatial computing.</w:t>
      </w:r>
    </w:p>
  </w:comment>
  <w:comment w:id="165" w:author="Jérome ROYAN" w:date="2021-11-15T09:46:00Z" w:initials="JR">
    <w:p w14:paraId="12076121" w14:textId="77777777" w:rsidR="00795E69" w:rsidRDefault="00795E69" w:rsidP="00795E69">
      <w:pPr>
        <w:pStyle w:val="CommentText"/>
      </w:pPr>
      <w:r>
        <w:rPr>
          <w:rStyle w:val="CommentReference"/>
        </w:rPr>
        <w:annotationRef/>
      </w:r>
      <w:r>
        <w:t>Tracking should be moved in the spatial computing.</w:t>
      </w:r>
    </w:p>
  </w:comment>
  <w:comment w:id="155" w:author="Jérome ROYAN" w:date="2021-11-15T09:19:00Z" w:initials="JR">
    <w:p w14:paraId="18C8B92B" w14:textId="7F752158" w:rsidR="005879FD" w:rsidRDefault="005879FD" w:rsidP="005879FD">
      <w:pPr>
        <w:pStyle w:val="CommentText"/>
      </w:pPr>
      <w:r>
        <w:rPr>
          <w:rStyle w:val="CommentReference"/>
        </w:rPr>
        <w:annotationRef/>
      </w:r>
      <w:r>
        <w:t>Next are the four main functions related to Spatial Computing:</w:t>
      </w:r>
    </w:p>
    <w:p w14:paraId="76E4D4EA" w14:textId="77777777" w:rsidR="005879FD" w:rsidRDefault="005879FD" w:rsidP="005879FD">
      <w:pPr>
        <w:pStyle w:val="CommentText"/>
      </w:pPr>
    </w:p>
    <w:p w14:paraId="5CF0EC14" w14:textId="6774621D" w:rsidR="005879FD" w:rsidRDefault="005879FD" w:rsidP="005879FD">
      <w:pPr>
        <w:pStyle w:val="CommentText"/>
      </w:pPr>
      <w:r>
        <w:t>-Tracking to estimate the movement of the AR device at a high frequency</w:t>
      </w:r>
    </w:p>
    <w:p w14:paraId="219DB134" w14:textId="77777777" w:rsidR="005879FD" w:rsidRDefault="005879FD" w:rsidP="005879FD">
      <w:pPr>
        <w:pStyle w:val="CommentText"/>
      </w:pPr>
      <w:r>
        <w:t>-Relocalization to estimate the pose of the AR device at initialization, when tracking is lost or regularly to correct the drift of the tracking.</w:t>
      </w:r>
    </w:p>
    <w:p w14:paraId="39A3EDFC" w14:textId="6D3AEFF7" w:rsidR="005879FD" w:rsidRDefault="005879FD" w:rsidP="005879FD">
      <w:pPr>
        <w:pStyle w:val="CommentText"/>
      </w:pPr>
      <w:r>
        <w:t>-Mapping, for reconstructing the surrounding space, for example through triangulation of identified points. This reconstruction can be sparse for localization purposes, or dense for visualization.</w:t>
      </w:r>
    </w:p>
    <w:p w14:paraId="60EDAB12" w14:textId="0914D67D" w:rsidR="005879FD" w:rsidRDefault="005879FD" w:rsidP="005879FD">
      <w:pPr>
        <w:pStyle w:val="CommentText"/>
      </w:pPr>
      <w:r>
        <w:t>-A combination of tracking, mapping and relocalization functions(e.g. SLAM).</w:t>
      </w:r>
    </w:p>
    <w:p w14:paraId="7665DD6D" w14:textId="3CECA133" w:rsidR="005879FD" w:rsidRDefault="005879FD">
      <w:pPr>
        <w:pStyle w:val="CommentText"/>
      </w:pPr>
    </w:p>
  </w:comment>
  <w:comment w:id="224" w:author="Thomas Stockhammer" w:date="2021-11-14T20:56:00Z" w:initials="TS">
    <w:p w14:paraId="096FA875" w14:textId="7C8DE63D" w:rsidR="00190D90" w:rsidRDefault="00190D90">
      <w:pPr>
        <w:pStyle w:val="CommentText"/>
      </w:pPr>
      <w:r>
        <w:rPr>
          <w:rStyle w:val="CommentReference"/>
        </w:rPr>
        <w:annotationRef/>
      </w:r>
      <w:r w:rsidR="002A1B39">
        <w:rPr>
          <w:noProof/>
        </w:rPr>
        <w:t>This needs update still</w:t>
      </w:r>
    </w:p>
  </w:comment>
  <w:comment w:id="225" w:author="Ahsan, Saba" w:date="2021-11-12T14:57:00Z" w:initials="SA">
    <w:p w14:paraId="63755034" w14:textId="77777777" w:rsidR="00E92576" w:rsidRDefault="00E92576" w:rsidP="00E92576">
      <w:pPr>
        <w:pStyle w:val="CommentText"/>
      </w:pPr>
      <w:r>
        <w:rPr>
          <w:rStyle w:val="CommentReference"/>
        </w:rPr>
        <w:annotationRef/>
      </w:r>
      <w:r>
        <w:t xml:space="preserve">I haven’t seen this term anywhere. Is it meant for prerendered media? </w:t>
      </w:r>
    </w:p>
  </w:comment>
  <w:comment w:id="226" w:author="Jérome ROYAN" w:date="2021-11-15T09:38:00Z" w:initials="JR">
    <w:p w14:paraId="49B26A76" w14:textId="5A4ED48C" w:rsidR="00904611" w:rsidRDefault="00904611">
      <w:pPr>
        <w:pStyle w:val="CommentText"/>
      </w:pPr>
      <w:r>
        <w:rPr>
          <w:rStyle w:val="CommentReference"/>
        </w:rPr>
        <w:annotationRef/>
      </w:r>
      <w:r>
        <w:t xml:space="preserve">It could be a dense map of segmented objects for visualization, labels or id of recognized objects, 2D contours of recognized object to highlight them, label of the recognized user activity, etc. </w:t>
      </w:r>
      <w:r w:rsidRPr="00904611">
        <w:t xml:space="preserve">But the term "precomputed" does not </w:t>
      </w:r>
      <w:r>
        <w:t xml:space="preserve">fully </w:t>
      </w:r>
      <w:r w:rsidRPr="00904611">
        <w:t>reflect the fact that these representations</w:t>
      </w:r>
      <w:r>
        <w:t xml:space="preserve"> can be computed in real time on the XR spatial description server. What about “remotely computed representations” ?</w:t>
      </w:r>
    </w:p>
  </w:comment>
  <w:comment w:id="347" w:author="Jérome ROYAN" w:date="2021-11-15T09:48:00Z" w:initials="JR">
    <w:p w14:paraId="41338318" w14:textId="66405434" w:rsidR="00122967" w:rsidRDefault="00122967">
      <w:pPr>
        <w:pStyle w:val="CommentText"/>
      </w:pPr>
      <w:r>
        <w:rPr>
          <w:rStyle w:val="CommentReference"/>
        </w:rPr>
        <w:annotationRef/>
      </w:r>
      <w:r>
        <w:t>Both sessions runs independently, but it would be good to indicate that the results of both sessions (e.g. media organized in a scene graph and pose of the AR device) are inputs of the AR/MR scene manager function. This function handle the synchronization of the two asynchronous sessions.</w:t>
      </w:r>
    </w:p>
  </w:comment>
  <w:comment w:id="391" w:author="Thomas Stockhammer" w:date="2021-11-15T07:51:00Z" w:initials="TS">
    <w:p w14:paraId="2FFF8A66" w14:textId="291A6181" w:rsidR="0011120E" w:rsidRDefault="0011120E">
      <w:pPr>
        <w:pStyle w:val="CommentText"/>
      </w:pPr>
      <w:r>
        <w:rPr>
          <w:rStyle w:val="CommentReference"/>
        </w:rPr>
        <w:annotationRef/>
      </w:r>
      <w:r>
        <w:t>Needs update</w:t>
      </w:r>
    </w:p>
  </w:comment>
  <w:comment w:id="481" w:author="Jérome ROYAN" w:date="2021-11-15T09:53:00Z" w:initials="JR">
    <w:p w14:paraId="4CEB3C5C" w14:textId="44D23474" w:rsidR="00122967" w:rsidRDefault="00122967">
      <w:pPr>
        <w:pStyle w:val="CommentText"/>
      </w:pPr>
      <w:r>
        <w:rPr>
          <w:rStyle w:val="CommentReference"/>
        </w:rPr>
        <w:annotationRef/>
      </w:r>
      <w:r>
        <w:t>XR spatial description</w:t>
      </w:r>
    </w:p>
  </w:comment>
  <w:comment w:id="500" w:author="Thomas Stockhammer" w:date="2021-11-15T07:51:00Z" w:initials="TS">
    <w:p w14:paraId="741B4CAE" w14:textId="69B84CD5" w:rsidR="0011120E" w:rsidRDefault="0011120E">
      <w:pPr>
        <w:pStyle w:val="CommentText"/>
      </w:pPr>
      <w:r>
        <w:rPr>
          <w:rStyle w:val="CommentReference"/>
        </w:rPr>
        <w:annotationRef/>
      </w:r>
      <w:r>
        <w:t>Needs update</w:t>
      </w:r>
    </w:p>
  </w:comment>
  <w:comment w:id="521" w:author="Ahsan, Saba" w:date="2021-11-12T15:40:00Z" w:initials="SA">
    <w:p w14:paraId="41AA98BA" w14:textId="2879413A" w:rsidR="00E85DB5" w:rsidRDefault="00F02D61" w:rsidP="00F02D61">
      <w:pPr>
        <w:pStyle w:val="CommentText"/>
        <w:rPr>
          <w:lang w:val="en-US"/>
        </w:rPr>
      </w:pPr>
      <w:r>
        <w:rPr>
          <w:rStyle w:val="CommentReference"/>
        </w:rPr>
        <w:annotationRef/>
      </w:r>
      <w:r w:rsidR="00E85DB5">
        <w:rPr>
          <w:lang w:val="en-US"/>
        </w:rPr>
        <w:t xml:space="preserve">The following text is from 475, we can also add this to the overview  do we not want to overload terminology here?: </w:t>
      </w:r>
    </w:p>
    <w:p w14:paraId="6FB7A198" w14:textId="77777777" w:rsidR="00E85DB5" w:rsidRDefault="00E85DB5" w:rsidP="00F02D61">
      <w:pPr>
        <w:pStyle w:val="CommentText"/>
        <w:rPr>
          <w:lang w:val="en-US"/>
        </w:rPr>
      </w:pPr>
    </w:p>
    <w:p w14:paraId="056B8AE1" w14:textId="48B20005" w:rsidR="00F02D61" w:rsidRPr="00F02D61" w:rsidRDefault="00F02D61" w:rsidP="00F02D61">
      <w:pPr>
        <w:pStyle w:val="CommentText"/>
      </w:pPr>
      <w:r w:rsidRPr="00F02D61">
        <w:rPr>
          <w:lang w:val="en-US"/>
        </w:rPr>
        <w:t xml:space="preserve">ETSI ARF uses the term World Graph for XR spatial description. It defines the relative position of AR Assets, 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 </w:t>
      </w:r>
    </w:p>
    <w:p w14:paraId="113BD406" w14:textId="7CF65272" w:rsidR="00F02D61" w:rsidRDefault="00F02D61">
      <w:pPr>
        <w:pStyle w:val="CommentText"/>
      </w:pPr>
    </w:p>
    <w:p w14:paraId="43C762F9" w14:textId="1AC79927" w:rsidR="00F02D61" w:rsidRDefault="00F02D61">
      <w:pPr>
        <w:pStyle w:val="CommentText"/>
      </w:pPr>
    </w:p>
  </w:comment>
  <w:comment w:id="553" w:author="Jérome ROYAN" w:date="2021-11-15T09:55:00Z" w:initials="JR">
    <w:p w14:paraId="6791EB2D" w14:textId="1869852D" w:rsidR="00122967" w:rsidRDefault="00122967">
      <w:pPr>
        <w:pStyle w:val="CommentText"/>
      </w:pPr>
      <w:r>
        <w:rPr>
          <w:rStyle w:val="CommentReference"/>
        </w:rPr>
        <w:annotationRef/>
      </w:r>
      <w:r>
        <w:t>AR Assets must be removed. A world graph stores only the trackables and World Anchors. AR Assets are stored in the scene graph in relation to World Anchor defined by their ID.</w:t>
      </w:r>
    </w:p>
  </w:comment>
  <w:comment w:id="587" w:author="Ahsan, Saba" w:date="2021-11-12T15:30:00Z" w:initials="SA">
    <w:p w14:paraId="44D6EB27" w14:textId="052286A1" w:rsidR="00B01ACD" w:rsidRDefault="00B01ACD">
      <w:pPr>
        <w:pStyle w:val="CommentText"/>
      </w:pPr>
      <w:r>
        <w:rPr>
          <w:rStyle w:val="CommentReference"/>
        </w:rPr>
        <w:annotationRef/>
      </w:r>
      <w:r>
        <w:t>Do we still need this?</w:t>
      </w:r>
      <w:r w:rsidR="00F02D61">
        <w:t xml:space="preserve"> </w:t>
      </w:r>
      <w:r w:rsidR="0098743B">
        <w:t xml:space="preserve">Maybe not as part of this section or possibly relate that XR spatial description is created using this camera and sensor information. </w:t>
      </w:r>
    </w:p>
  </w:comment>
  <w:comment w:id="670" w:author="Emmanuel Thomas" w:date="2021-11-15T21:36:00Z" w:initials="ET">
    <w:p w14:paraId="77D5CC2D" w14:textId="2335CC31" w:rsidR="21D4C442" w:rsidRDefault="21D4C442">
      <w:pPr>
        <w:pStyle w:val="CommentText"/>
      </w:pPr>
      <w:r>
        <w:t>Depth map are also described in 4.4.4  Media Formats/Primitives in AR Scenes. It would be good to align and focus here more from a sensor perspective.</w:t>
      </w:r>
      <w:r>
        <w:rPr>
          <w:rStyle w:val="CommentReference"/>
        </w:rPr>
        <w:annotationRef/>
      </w:r>
    </w:p>
  </w:comment>
  <w:comment w:id="671" w:author="Rhyu Sungryeul" w:date="2021-11-15T21:52:00Z" w:initials="RS">
    <w:p w14:paraId="7E38F62F" w14:textId="0F60A2C2" w:rsidR="46E94E3D" w:rsidRDefault="46E94E3D">
      <w:pPr>
        <w:pStyle w:val="CommentText"/>
      </w:pPr>
      <w:r>
        <w:t>I see. How about the update?</w:t>
      </w:r>
      <w:r>
        <w:rPr>
          <w:rStyle w:val="CommentReference"/>
        </w:rPr>
        <w:annotationRef/>
      </w:r>
    </w:p>
  </w:comment>
  <w:comment w:id="695" w:author="Rhyu Sungryeul" w:date="2021-11-15T20:47:00Z" w:initials="RS">
    <w:p w14:paraId="0FCC9A6C" w14:textId="2EBA142D" w:rsidR="79FD065B" w:rsidRDefault="79FD065B">
      <w:pPr>
        <w:pStyle w:val="CommentText"/>
      </w:pPr>
      <w:r>
        <w:t xml:space="preserve">The paragraph for LiDAR explains how ToF works. Recommend to merge with or remove 3D ToF. </w:t>
      </w:r>
      <w:r>
        <w:rPr>
          <w:rStyle w:val="CommentReference"/>
        </w:rPr>
        <w:annotationRef/>
      </w:r>
    </w:p>
  </w:comment>
  <w:comment w:id="717" w:author="Thomas Stockhammer" w:date="2021-11-16T18:55:00Z" w:initials="TS">
    <w:p w14:paraId="41CAC55E" w14:textId="3AE36F5D" w:rsidR="00DB7044" w:rsidRDefault="00DB7044">
      <w:pPr>
        <w:pStyle w:val="CommentText"/>
      </w:pPr>
      <w:r>
        <w:rPr>
          <w:rStyle w:val="CommentReference"/>
        </w:rPr>
        <w:annotationRef/>
      </w:r>
      <w:r w:rsidR="009320D8">
        <w:rPr>
          <w:noProof/>
        </w:rPr>
        <w:t>can b</w:t>
      </w:r>
      <w:r w:rsidR="009320D8">
        <w:rPr>
          <w:noProof/>
        </w:rPr>
        <w:t>e removed</w:t>
      </w:r>
    </w:p>
  </w:comment>
  <w:comment w:id="756" w:author="Ahsan, Saba" w:date="2021-11-12T16:07:00Z" w:initials="SA">
    <w:p w14:paraId="48E410BE" w14:textId="4D57F9B0" w:rsidR="00E85DB5" w:rsidRDefault="00E85DB5">
      <w:pPr>
        <w:pStyle w:val="CommentText"/>
      </w:pPr>
      <w:r>
        <w:rPr>
          <w:rStyle w:val="CommentReference"/>
        </w:rPr>
        <w:annotationRef/>
      </w:r>
      <w:r>
        <w:t xml:space="preserve">Add a line here to define keyframe briefly. </w:t>
      </w:r>
    </w:p>
  </w:comment>
  <w:comment w:id="757" w:author="Jérome ROYAN" w:date="2021-11-15T09:57:00Z" w:initials="JR">
    <w:p w14:paraId="7C010E46" w14:textId="262141B2" w:rsidR="0048303B" w:rsidRDefault="0048303B">
      <w:pPr>
        <w:pStyle w:val="CommentText"/>
      </w:pPr>
      <w:r>
        <w:rPr>
          <w:rStyle w:val="CommentReference"/>
        </w:rPr>
        <w:annotationRef/>
      </w:r>
      <w:r>
        <w:t>Find my proposal in brackets.</w:t>
      </w:r>
    </w:p>
  </w:comment>
  <w:comment w:id="758" w:author="Thomas Stockhammer" w:date="2021-11-15T07:51:00Z" w:initials="TS">
    <w:p w14:paraId="5E687CF1" w14:textId="1AB29FAC" w:rsidR="0011120E" w:rsidRDefault="0011120E">
      <w:pPr>
        <w:pStyle w:val="CommentText"/>
      </w:pPr>
      <w:r>
        <w:rPr>
          <w:rStyle w:val="CommentReference"/>
        </w:rPr>
        <w:annotationRef/>
      </w:r>
      <w:r>
        <w:t>This is not relevant for the formats per see, this may be added to clause 4.2.6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D363B6" w15:done="0"/>
  <w15:commentEx w15:paraId="12076121" w15:done="0"/>
  <w15:commentEx w15:paraId="7665DD6D" w15:done="0"/>
  <w15:commentEx w15:paraId="096FA875" w15:done="1"/>
  <w15:commentEx w15:paraId="63755034" w15:done="0"/>
  <w15:commentEx w15:paraId="49B26A76" w15:paraIdParent="63755034" w15:done="0"/>
  <w15:commentEx w15:paraId="41338318" w15:done="0"/>
  <w15:commentEx w15:paraId="2FFF8A66" w15:done="0"/>
  <w15:commentEx w15:paraId="4CEB3C5C" w15:done="0"/>
  <w15:commentEx w15:paraId="741B4CAE" w15:done="0"/>
  <w15:commentEx w15:paraId="43C762F9" w15:done="0"/>
  <w15:commentEx w15:paraId="6791EB2D" w15:done="0"/>
  <w15:commentEx w15:paraId="44D6EB27" w15:done="0"/>
  <w15:commentEx w15:paraId="77D5CC2D" w15:done="0"/>
  <w15:commentEx w15:paraId="7E38F62F" w15:paraIdParent="77D5CC2D" w15:done="0"/>
  <w15:commentEx w15:paraId="0FCC9A6C" w15:done="0"/>
  <w15:commentEx w15:paraId="41CAC55E" w15:done="0"/>
  <w15:commentEx w15:paraId="48E410BE" w15:done="0"/>
  <w15:commentEx w15:paraId="7C010E46" w15:paraIdParent="48E410BE" w15:done="0"/>
  <w15:commentEx w15:paraId="5E687C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D087" w16cex:dateUtc="2021-11-15T17:46:00Z"/>
  <w16cex:commentExtensible w16cex:durableId="253CD332" w16cex:dateUtc="2021-11-15T17:46:00Z"/>
  <w16cex:commentExtensible w16cex:durableId="253CD088" w16cex:dateUtc="2021-11-15T17:19:00Z"/>
  <w16cex:commentExtensible w16cex:durableId="253C751D" w16cex:dateUtc="2021-11-15T04:56:00Z"/>
  <w16cex:commentExtensible w16cex:durableId="253C74F4" w16cex:dateUtc="2021-11-12T22:57:00Z"/>
  <w16cex:commentExtensible w16cex:durableId="253CD08C" w16cex:dateUtc="2021-11-15T17:38:00Z"/>
  <w16cex:commentExtensible w16cex:durableId="253CD08D" w16cex:dateUtc="2021-11-15T17:48:00Z"/>
  <w16cex:commentExtensible w16cex:durableId="253D0E74" w16cex:dateUtc="2021-11-15T15:51:00Z"/>
  <w16cex:commentExtensible w16cex:durableId="253CD08F" w16cex:dateUtc="2021-11-15T17:53:00Z"/>
  <w16cex:commentExtensible w16cex:durableId="253D0E7F" w16cex:dateUtc="2021-11-15T15:51:00Z"/>
  <w16cex:commentExtensible w16cex:durableId="253995F0" w16cex:dateUtc="2021-11-12T23:40:00Z"/>
  <w16cex:commentExtensible w16cex:durableId="253CD091" w16cex:dateUtc="2021-11-15T17:55:00Z"/>
  <w16cex:commentExtensible w16cex:durableId="253993AC" w16cex:dateUtc="2021-11-12T23:30:00Z"/>
  <w16cex:commentExtensible w16cex:durableId="4CB4B564" w16cex:dateUtc="2021-11-16T05:36:00Z"/>
  <w16cex:commentExtensible w16cex:durableId="09F2D025" w16cex:dateUtc="2021-11-16T05:52:00Z"/>
  <w16cex:commentExtensible w16cex:durableId="32F32490" w16cex:dateUtc="2021-11-16T04:47:00Z"/>
  <w16cex:commentExtensible w16cex:durableId="253E7D1F" w16cex:dateUtc="2021-11-16T17:55:00Z"/>
  <w16cex:commentExtensible w16cex:durableId="25399C60" w16cex:dateUtc="2021-11-13T00:07:00Z"/>
  <w16cex:commentExtensible w16cex:durableId="253CD094" w16cex:dateUtc="2021-11-15T17:57:00Z"/>
  <w16cex:commentExtensible w16cex:durableId="253D0E95" w16cex:dateUtc="2021-11-15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D363B6" w16cid:durableId="253CD087"/>
  <w16cid:commentId w16cid:paraId="12076121" w16cid:durableId="253CD332"/>
  <w16cid:commentId w16cid:paraId="7665DD6D" w16cid:durableId="253CD088"/>
  <w16cid:commentId w16cid:paraId="096FA875" w16cid:durableId="253C751D"/>
  <w16cid:commentId w16cid:paraId="63755034" w16cid:durableId="253C74F4"/>
  <w16cid:commentId w16cid:paraId="49B26A76" w16cid:durableId="253CD08C"/>
  <w16cid:commentId w16cid:paraId="41338318" w16cid:durableId="253CD08D"/>
  <w16cid:commentId w16cid:paraId="2FFF8A66" w16cid:durableId="253D0E74"/>
  <w16cid:commentId w16cid:paraId="4CEB3C5C" w16cid:durableId="253CD08F"/>
  <w16cid:commentId w16cid:paraId="741B4CAE" w16cid:durableId="253D0E7F"/>
  <w16cid:commentId w16cid:paraId="43C762F9" w16cid:durableId="253995F0"/>
  <w16cid:commentId w16cid:paraId="6791EB2D" w16cid:durableId="253CD091"/>
  <w16cid:commentId w16cid:paraId="44D6EB27" w16cid:durableId="253993AC"/>
  <w16cid:commentId w16cid:paraId="77D5CC2D" w16cid:durableId="4CB4B564"/>
  <w16cid:commentId w16cid:paraId="7E38F62F" w16cid:durableId="09F2D025"/>
  <w16cid:commentId w16cid:paraId="0FCC9A6C" w16cid:durableId="32F32490"/>
  <w16cid:commentId w16cid:paraId="41CAC55E" w16cid:durableId="253E7D1F"/>
  <w16cid:commentId w16cid:paraId="48E410BE" w16cid:durableId="25399C60"/>
  <w16cid:commentId w16cid:paraId="7C010E46" w16cid:durableId="253CD094"/>
  <w16cid:commentId w16cid:paraId="5E687CF1" w16cid:durableId="253D0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0BD33" w14:textId="77777777" w:rsidR="009320D8" w:rsidRDefault="009320D8" w:rsidP="0065792D">
      <w:r>
        <w:separator/>
      </w:r>
    </w:p>
  </w:endnote>
  <w:endnote w:type="continuationSeparator" w:id="0">
    <w:p w14:paraId="6B912286" w14:textId="77777777" w:rsidR="009320D8" w:rsidRDefault="009320D8" w:rsidP="0065792D">
      <w:r>
        <w:continuationSeparator/>
      </w:r>
    </w:p>
  </w:endnote>
  <w:endnote w:type="continuationNotice" w:id="1">
    <w:p w14:paraId="58300629" w14:textId="77777777" w:rsidR="009320D8" w:rsidRDefault="00932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04EE6" w14:textId="77777777" w:rsidR="009320D8" w:rsidRDefault="009320D8" w:rsidP="0065792D">
      <w:r>
        <w:separator/>
      </w:r>
    </w:p>
  </w:footnote>
  <w:footnote w:type="continuationSeparator" w:id="0">
    <w:p w14:paraId="5312C5A5" w14:textId="77777777" w:rsidR="009320D8" w:rsidRDefault="009320D8" w:rsidP="0065792D">
      <w:r>
        <w:continuationSeparator/>
      </w:r>
    </w:p>
  </w:footnote>
  <w:footnote w:type="continuationNotice" w:id="1">
    <w:p w14:paraId="1A94AC8E" w14:textId="77777777" w:rsidR="009320D8" w:rsidRDefault="009320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5"/>
  </w:num>
  <w:num w:numId="5">
    <w:abstractNumId w:val="3"/>
  </w:num>
  <w:num w:numId="6">
    <w:abstractNumId w:val="7"/>
  </w:num>
  <w:num w:numId="7">
    <w:abstractNumId w:val="9"/>
  </w:num>
  <w:num w:numId="8">
    <w:abstractNumId w:val="4"/>
  </w:num>
  <w:num w:numId="9">
    <w:abstractNumId w:val="0"/>
  </w:num>
  <w:num w:numId="10">
    <w:abstractNumId w:val="10"/>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san, Saba">
    <w15:presenceInfo w15:providerId="None" w15:userId="Ahsan, Saba "/>
  </w15:person>
  <w15:person w15:author="Thomas Stockhammer">
    <w15:presenceInfo w15:providerId="AD" w15:userId="S::tsto@qti.qualcomm.com::2aa20ba2-ba43-46c1-9e8b-e40494025eed"/>
  </w15:person>
  <w15:person w15:author="Thomas Stockhammer [2]">
    <w15:presenceInfo w15:providerId="Windows Live" w15:userId="d699c028f8104923"/>
  </w15:person>
  <w15:person w15:author="Jérome ROYAN">
    <w15:presenceInfo w15:providerId="AD" w15:userId="S-1-5-21-3972904505-2949380518-3571391028-1263"/>
  </w15:person>
  <w15:person w15:author="Emmanuel Thomas">
    <w15:presenceInfo w15:providerId="Windows Live" w15:userId="e1774df5e1ea57de"/>
  </w15:person>
  <w15:person w15:author="Rhyu Sungryeul">
    <w15:presenceInfo w15:providerId="Windows Live" w15:userId="12d4e7957820fc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01A41"/>
    <w:rsid w:val="00004457"/>
    <w:rsid w:val="000146FF"/>
    <w:rsid w:val="00020895"/>
    <w:rsid w:val="000424FD"/>
    <w:rsid w:val="00047B3B"/>
    <w:rsid w:val="00056CFE"/>
    <w:rsid w:val="0006475C"/>
    <w:rsid w:val="00074B37"/>
    <w:rsid w:val="00091C7B"/>
    <w:rsid w:val="000C3A18"/>
    <w:rsid w:val="000D0339"/>
    <w:rsid w:val="000E51B2"/>
    <w:rsid w:val="00100735"/>
    <w:rsid w:val="00104BDD"/>
    <w:rsid w:val="0011120E"/>
    <w:rsid w:val="00122967"/>
    <w:rsid w:val="00123B2B"/>
    <w:rsid w:val="00131FB8"/>
    <w:rsid w:val="001331E5"/>
    <w:rsid w:val="00137B88"/>
    <w:rsid w:val="00142F09"/>
    <w:rsid w:val="001442BF"/>
    <w:rsid w:val="001456C6"/>
    <w:rsid w:val="00157494"/>
    <w:rsid w:val="00167B60"/>
    <w:rsid w:val="00190D90"/>
    <w:rsid w:val="00193D3F"/>
    <w:rsid w:val="001A5302"/>
    <w:rsid w:val="001B3465"/>
    <w:rsid w:val="001C21B9"/>
    <w:rsid w:val="001D33D1"/>
    <w:rsid w:val="001F0838"/>
    <w:rsid w:val="001F0D52"/>
    <w:rsid w:val="001F2A91"/>
    <w:rsid w:val="001F3C34"/>
    <w:rsid w:val="001F5D4C"/>
    <w:rsid w:val="002010EB"/>
    <w:rsid w:val="00247E48"/>
    <w:rsid w:val="00250098"/>
    <w:rsid w:val="0028182B"/>
    <w:rsid w:val="00281BF7"/>
    <w:rsid w:val="00284118"/>
    <w:rsid w:val="002929B7"/>
    <w:rsid w:val="0029613E"/>
    <w:rsid w:val="002A1B39"/>
    <w:rsid w:val="002A4B4F"/>
    <w:rsid w:val="002B06ED"/>
    <w:rsid w:val="002B121C"/>
    <w:rsid w:val="002B5161"/>
    <w:rsid w:val="002D7B23"/>
    <w:rsid w:val="002F4CEE"/>
    <w:rsid w:val="00301EF7"/>
    <w:rsid w:val="00314302"/>
    <w:rsid w:val="00322FF2"/>
    <w:rsid w:val="00323F98"/>
    <w:rsid w:val="00325DC5"/>
    <w:rsid w:val="00330A9B"/>
    <w:rsid w:val="003430F4"/>
    <w:rsid w:val="003448FD"/>
    <w:rsid w:val="00347DD9"/>
    <w:rsid w:val="003615B0"/>
    <w:rsid w:val="00366701"/>
    <w:rsid w:val="00367EBF"/>
    <w:rsid w:val="00376F44"/>
    <w:rsid w:val="00383F04"/>
    <w:rsid w:val="00391878"/>
    <w:rsid w:val="003A70CD"/>
    <w:rsid w:val="003B1946"/>
    <w:rsid w:val="003B67F7"/>
    <w:rsid w:val="003F17AE"/>
    <w:rsid w:val="003F40FC"/>
    <w:rsid w:val="00400B20"/>
    <w:rsid w:val="00404555"/>
    <w:rsid w:val="00407158"/>
    <w:rsid w:val="00432E96"/>
    <w:rsid w:val="004344C2"/>
    <w:rsid w:val="004364A7"/>
    <w:rsid w:val="00457C0B"/>
    <w:rsid w:val="00474CE9"/>
    <w:rsid w:val="0048303B"/>
    <w:rsid w:val="00494E7C"/>
    <w:rsid w:val="00496631"/>
    <w:rsid w:val="004B1B99"/>
    <w:rsid w:val="004B5D20"/>
    <w:rsid w:val="004C51EC"/>
    <w:rsid w:val="004D31D3"/>
    <w:rsid w:val="004E43B0"/>
    <w:rsid w:val="0050218B"/>
    <w:rsid w:val="00502599"/>
    <w:rsid w:val="00506070"/>
    <w:rsid w:val="0051765B"/>
    <w:rsid w:val="00520AD9"/>
    <w:rsid w:val="00543F54"/>
    <w:rsid w:val="00554278"/>
    <w:rsid w:val="005548E9"/>
    <w:rsid w:val="00556400"/>
    <w:rsid w:val="005616A8"/>
    <w:rsid w:val="00562557"/>
    <w:rsid w:val="00563B1D"/>
    <w:rsid w:val="00565592"/>
    <w:rsid w:val="00571FE3"/>
    <w:rsid w:val="0057623B"/>
    <w:rsid w:val="005879FD"/>
    <w:rsid w:val="005A3D6E"/>
    <w:rsid w:val="005C0155"/>
    <w:rsid w:val="005C4090"/>
    <w:rsid w:val="005D022D"/>
    <w:rsid w:val="005F3111"/>
    <w:rsid w:val="005F5B8C"/>
    <w:rsid w:val="006135E6"/>
    <w:rsid w:val="00620C6C"/>
    <w:rsid w:val="0062369E"/>
    <w:rsid w:val="00631C42"/>
    <w:rsid w:val="006456F1"/>
    <w:rsid w:val="0065792D"/>
    <w:rsid w:val="00660BD9"/>
    <w:rsid w:val="00671C73"/>
    <w:rsid w:val="00680611"/>
    <w:rsid w:val="0068075F"/>
    <w:rsid w:val="006856E9"/>
    <w:rsid w:val="006A3FE7"/>
    <w:rsid w:val="006B2AA0"/>
    <w:rsid w:val="006C26C8"/>
    <w:rsid w:val="006C5F2C"/>
    <w:rsid w:val="006D2752"/>
    <w:rsid w:val="00703C08"/>
    <w:rsid w:val="007042D0"/>
    <w:rsid w:val="007338FA"/>
    <w:rsid w:val="0074670A"/>
    <w:rsid w:val="00746AD9"/>
    <w:rsid w:val="007557F8"/>
    <w:rsid w:val="0075614F"/>
    <w:rsid w:val="007712D2"/>
    <w:rsid w:val="00785ECE"/>
    <w:rsid w:val="00793340"/>
    <w:rsid w:val="00795E69"/>
    <w:rsid w:val="007A03C6"/>
    <w:rsid w:val="007A3C88"/>
    <w:rsid w:val="007D094E"/>
    <w:rsid w:val="007F29A4"/>
    <w:rsid w:val="00800729"/>
    <w:rsid w:val="0080589B"/>
    <w:rsid w:val="00807A4C"/>
    <w:rsid w:val="00810AF9"/>
    <w:rsid w:val="00813D51"/>
    <w:rsid w:val="0082328B"/>
    <w:rsid w:val="008258A5"/>
    <w:rsid w:val="00837C8D"/>
    <w:rsid w:val="00840CAC"/>
    <w:rsid w:val="0085198B"/>
    <w:rsid w:val="00872090"/>
    <w:rsid w:val="008732BA"/>
    <w:rsid w:val="00883B9A"/>
    <w:rsid w:val="00893060"/>
    <w:rsid w:val="008A230E"/>
    <w:rsid w:val="008A5F0D"/>
    <w:rsid w:val="008B76A1"/>
    <w:rsid w:val="008B7E81"/>
    <w:rsid w:val="008C56A1"/>
    <w:rsid w:val="008D0A29"/>
    <w:rsid w:val="008D7BC3"/>
    <w:rsid w:val="008E1710"/>
    <w:rsid w:val="008E5BBA"/>
    <w:rsid w:val="008F2D8D"/>
    <w:rsid w:val="008F3F8C"/>
    <w:rsid w:val="009032C6"/>
    <w:rsid w:val="00904611"/>
    <w:rsid w:val="00904C76"/>
    <w:rsid w:val="00910BF8"/>
    <w:rsid w:val="00912272"/>
    <w:rsid w:val="00912402"/>
    <w:rsid w:val="00921928"/>
    <w:rsid w:val="009264B4"/>
    <w:rsid w:val="009320D8"/>
    <w:rsid w:val="009569CE"/>
    <w:rsid w:val="00961F2D"/>
    <w:rsid w:val="009630A8"/>
    <w:rsid w:val="00975C2A"/>
    <w:rsid w:val="0098220B"/>
    <w:rsid w:val="009871FC"/>
    <w:rsid w:val="0098743B"/>
    <w:rsid w:val="00995BF4"/>
    <w:rsid w:val="00995DED"/>
    <w:rsid w:val="009B5675"/>
    <w:rsid w:val="009C5355"/>
    <w:rsid w:val="009D431B"/>
    <w:rsid w:val="00A01633"/>
    <w:rsid w:val="00A15597"/>
    <w:rsid w:val="00A16E16"/>
    <w:rsid w:val="00A25FBE"/>
    <w:rsid w:val="00A31F58"/>
    <w:rsid w:val="00A34601"/>
    <w:rsid w:val="00A54775"/>
    <w:rsid w:val="00A554DA"/>
    <w:rsid w:val="00A72D86"/>
    <w:rsid w:val="00A8661E"/>
    <w:rsid w:val="00A8741A"/>
    <w:rsid w:val="00A9312E"/>
    <w:rsid w:val="00AA2129"/>
    <w:rsid w:val="00AA41C3"/>
    <w:rsid w:val="00AD5042"/>
    <w:rsid w:val="00AE1DF3"/>
    <w:rsid w:val="00AE3EBD"/>
    <w:rsid w:val="00B01ACD"/>
    <w:rsid w:val="00B0396E"/>
    <w:rsid w:val="00B10DB4"/>
    <w:rsid w:val="00B155CA"/>
    <w:rsid w:val="00B414BE"/>
    <w:rsid w:val="00B500B5"/>
    <w:rsid w:val="00B639A4"/>
    <w:rsid w:val="00B65861"/>
    <w:rsid w:val="00B73325"/>
    <w:rsid w:val="00B754ED"/>
    <w:rsid w:val="00B93C37"/>
    <w:rsid w:val="00B967DF"/>
    <w:rsid w:val="00BB05B6"/>
    <w:rsid w:val="00BB5DE0"/>
    <w:rsid w:val="00BC26DF"/>
    <w:rsid w:val="00BC5C54"/>
    <w:rsid w:val="00BE1550"/>
    <w:rsid w:val="00BE1EBA"/>
    <w:rsid w:val="00BF6DC5"/>
    <w:rsid w:val="00C00194"/>
    <w:rsid w:val="00C06FF1"/>
    <w:rsid w:val="00C133D9"/>
    <w:rsid w:val="00C16E26"/>
    <w:rsid w:val="00C179FD"/>
    <w:rsid w:val="00C206D4"/>
    <w:rsid w:val="00C309DD"/>
    <w:rsid w:val="00C312B8"/>
    <w:rsid w:val="00C3292D"/>
    <w:rsid w:val="00C44C42"/>
    <w:rsid w:val="00C50DCF"/>
    <w:rsid w:val="00C577CD"/>
    <w:rsid w:val="00C770ED"/>
    <w:rsid w:val="00C83FEB"/>
    <w:rsid w:val="00C970CE"/>
    <w:rsid w:val="00CB2A23"/>
    <w:rsid w:val="00CC07AB"/>
    <w:rsid w:val="00CD1469"/>
    <w:rsid w:val="00CD211D"/>
    <w:rsid w:val="00CE46E2"/>
    <w:rsid w:val="00CF31FC"/>
    <w:rsid w:val="00CF7F9C"/>
    <w:rsid w:val="00D030FC"/>
    <w:rsid w:val="00D0496F"/>
    <w:rsid w:val="00D15BED"/>
    <w:rsid w:val="00D26F0C"/>
    <w:rsid w:val="00D277F1"/>
    <w:rsid w:val="00D307D0"/>
    <w:rsid w:val="00D47308"/>
    <w:rsid w:val="00D5296E"/>
    <w:rsid w:val="00D808AF"/>
    <w:rsid w:val="00D83912"/>
    <w:rsid w:val="00D8393B"/>
    <w:rsid w:val="00D94821"/>
    <w:rsid w:val="00DA2317"/>
    <w:rsid w:val="00DA6272"/>
    <w:rsid w:val="00DB7044"/>
    <w:rsid w:val="00DB7AE6"/>
    <w:rsid w:val="00DC31E8"/>
    <w:rsid w:val="00DE10D3"/>
    <w:rsid w:val="00DE47F5"/>
    <w:rsid w:val="00E056E2"/>
    <w:rsid w:val="00E05EA5"/>
    <w:rsid w:val="00E13242"/>
    <w:rsid w:val="00E22541"/>
    <w:rsid w:val="00E25E8D"/>
    <w:rsid w:val="00E26D68"/>
    <w:rsid w:val="00E37089"/>
    <w:rsid w:val="00E5245C"/>
    <w:rsid w:val="00E60DE8"/>
    <w:rsid w:val="00E620A9"/>
    <w:rsid w:val="00E82353"/>
    <w:rsid w:val="00E85DB5"/>
    <w:rsid w:val="00E92576"/>
    <w:rsid w:val="00EA0254"/>
    <w:rsid w:val="00EA0741"/>
    <w:rsid w:val="00EA3885"/>
    <w:rsid w:val="00EB7733"/>
    <w:rsid w:val="00EC5D80"/>
    <w:rsid w:val="00ED45C8"/>
    <w:rsid w:val="00ED6B20"/>
    <w:rsid w:val="00EE2D16"/>
    <w:rsid w:val="00EE4AD8"/>
    <w:rsid w:val="00EF4280"/>
    <w:rsid w:val="00EF5CC8"/>
    <w:rsid w:val="00F02D61"/>
    <w:rsid w:val="00F26F89"/>
    <w:rsid w:val="00F43DF4"/>
    <w:rsid w:val="00F53E36"/>
    <w:rsid w:val="00F547E9"/>
    <w:rsid w:val="00F54859"/>
    <w:rsid w:val="00F73BCF"/>
    <w:rsid w:val="00F75BB9"/>
    <w:rsid w:val="00F7675D"/>
    <w:rsid w:val="00FD38C4"/>
    <w:rsid w:val="00FD3949"/>
    <w:rsid w:val="00FD67CB"/>
    <w:rsid w:val="00FE1AFF"/>
    <w:rsid w:val="00FE2F4B"/>
    <w:rsid w:val="00FF3ED9"/>
    <w:rsid w:val="00FF6956"/>
    <w:rsid w:val="00FF6DA7"/>
    <w:rsid w:val="038C4DA4"/>
    <w:rsid w:val="05444557"/>
    <w:rsid w:val="064027A6"/>
    <w:rsid w:val="0BC42B35"/>
    <w:rsid w:val="11B235AF"/>
    <w:rsid w:val="1C4AB611"/>
    <w:rsid w:val="21D4C442"/>
    <w:rsid w:val="289EAD8B"/>
    <w:rsid w:val="2D32DEA3"/>
    <w:rsid w:val="2F4C8D0A"/>
    <w:rsid w:val="30B2119D"/>
    <w:rsid w:val="344444DB"/>
    <w:rsid w:val="344EFE85"/>
    <w:rsid w:val="3A555C7B"/>
    <w:rsid w:val="3E2EEF20"/>
    <w:rsid w:val="403CB3F2"/>
    <w:rsid w:val="4179E07F"/>
    <w:rsid w:val="460F8888"/>
    <w:rsid w:val="46E94E3D"/>
    <w:rsid w:val="4BC323BD"/>
    <w:rsid w:val="4E0231C1"/>
    <w:rsid w:val="50970462"/>
    <w:rsid w:val="52DBFBD8"/>
    <w:rsid w:val="543BDED0"/>
    <w:rsid w:val="5925C7BE"/>
    <w:rsid w:val="5DB17F6B"/>
    <w:rsid w:val="693EF5E6"/>
    <w:rsid w:val="70134425"/>
    <w:rsid w:val="70E52B27"/>
    <w:rsid w:val="77FFC967"/>
    <w:rsid w:val="78725550"/>
    <w:rsid w:val="79FD065B"/>
    <w:rsid w:val="7A44916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1535C"/>
  <w15:chartTrackingRefBased/>
  <w15:docId w15:val="{3708E4D0-798C-468F-94FE-9A5EB2E4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4C2"/>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65792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iPriority w:val="4"/>
    <w:unhideWhenUsed/>
    <w:qFormat/>
    <w:rsid w:val="00E056E2"/>
    <w:pPr>
      <w:keepNext/>
      <w:keepLines/>
      <w:spacing w:before="40"/>
      <w:outlineLvl w:val="3"/>
    </w:pPr>
    <w:rPr>
      <w:rFonts w:asciiTheme="majorHAnsi" w:eastAsiaTheme="majorEastAsia" w:hAnsiTheme="majorHAnsi" w:cstheme="majorBidi"/>
      <w:i/>
      <w:iCs/>
      <w:color w:val="2F5496" w:themeColor="accent1" w:themeShade="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uiPriority w:val="99"/>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szCs w:val="20"/>
      <w:lang w:val="en-GB"/>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spacing w:after="180"/>
      <w:ind w:left="283" w:hanging="283"/>
      <w:contextualSpacing/>
    </w:pPr>
    <w:rPr>
      <w:sz w:val="20"/>
      <w:szCs w:val="20"/>
      <w:lang w:val="en-GB"/>
    </w:rPr>
  </w:style>
  <w:style w:type="paragraph" w:customStyle="1" w:styleId="TF">
    <w:name w:val="TF"/>
    <w:aliases w:val="left"/>
    <w:basedOn w:val="Normal"/>
    <w:link w:val="TFChar"/>
    <w:qFormat/>
    <w:rsid w:val="0065792D"/>
    <w:pPr>
      <w:keepLines/>
      <w:spacing w:after="240"/>
      <w:jc w:val="center"/>
    </w:pPr>
    <w:rPr>
      <w:rFonts w:ascii="Arial" w:eastAsia="Malgun Gothic" w:hAnsi="Arial"/>
      <w:b/>
      <w:sz w:val="20"/>
      <w:szCs w:val="20"/>
      <w:lang w:val="en-GB"/>
    </w:rPr>
  </w:style>
  <w:style w:type="paragraph" w:customStyle="1" w:styleId="B2">
    <w:name w:val="B2"/>
    <w:basedOn w:val="Normal"/>
    <w:link w:val="B2Char"/>
    <w:qFormat/>
    <w:rsid w:val="0065792D"/>
    <w:pPr>
      <w:spacing w:after="180"/>
      <w:ind w:left="851" w:hanging="284"/>
    </w:pPr>
    <w:rPr>
      <w:rFonts w:eastAsia="Malgun Gothic"/>
      <w:sz w:val="20"/>
      <w:szCs w:val="20"/>
      <w:lang w:val="en-GB"/>
    </w:rPr>
  </w:style>
  <w:style w:type="paragraph" w:customStyle="1" w:styleId="B3">
    <w:name w:val="B3"/>
    <w:basedOn w:val="Normal"/>
    <w:rsid w:val="0065792D"/>
    <w:pPr>
      <w:spacing w:after="180"/>
      <w:ind w:left="1135" w:hanging="284"/>
    </w:pPr>
    <w:rPr>
      <w:rFonts w:eastAsia="Malgun Gothic"/>
      <w:sz w:val="20"/>
      <w:szCs w:val="20"/>
      <w:lang w:val="en-GB"/>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lang w:val="en-GB" w:eastAsia="en-GB"/>
    </w:rPr>
  </w:style>
  <w:style w:type="paragraph" w:styleId="ListParagraph">
    <w:name w:val="List Paragraph"/>
    <w:basedOn w:val="Normal"/>
    <w:uiPriority w:val="34"/>
    <w:qFormat/>
    <w:rsid w:val="005A3D6E"/>
    <w:pPr>
      <w:spacing w:after="180"/>
      <w:ind w:left="720"/>
      <w:contextualSpacing/>
    </w:pPr>
    <w:rPr>
      <w:sz w:val="20"/>
      <w:szCs w:val="20"/>
      <w:lang w:val="en-GB"/>
    </w:r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pPr>
      <w:spacing w:after="180"/>
    </w:pPr>
    <w:rPr>
      <w:sz w:val="20"/>
      <w:szCs w:val="20"/>
      <w:lang w:val="en-GB"/>
    </w:rPr>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after="180"/>
      <w:jc w:val="center"/>
    </w:pPr>
    <w:rPr>
      <w:rFonts w:ascii="Arial" w:eastAsia="Malgun Gothic" w:hAnsi="Arial"/>
      <w:b/>
      <w:sz w:val="20"/>
      <w:szCs w:val="20"/>
      <w:lang w:val="en-GB"/>
    </w:rPr>
  </w:style>
  <w:style w:type="character" w:customStyle="1" w:styleId="THChar">
    <w:name w:val="TH Char"/>
    <w:link w:val="TH"/>
    <w:qFormat/>
    <w:rsid w:val="00793340"/>
    <w:rPr>
      <w:rFonts w:ascii="Arial" w:eastAsia="Malgun Gothic" w:hAnsi="Arial" w:cs="Times New Roman"/>
      <w:b/>
      <w:sz w:val="20"/>
      <w:szCs w:val="20"/>
    </w:rPr>
  </w:style>
  <w:style w:type="paragraph" w:styleId="BalloonText">
    <w:name w:val="Balloon Text"/>
    <w:basedOn w:val="Normal"/>
    <w:link w:val="BalloonTextChar"/>
    <w:uiPriority w:val="99"/>
    <w:semiHidden/>
    <w:unhideWhenUsed/>
    <w:rsid w:val="005879F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5879FD"/>
    <w:rPr>
      <w:rFonts w:ascii="Segoe UI" w:eastAsia="Times New Roman" w:hAnsi="Segoe UI" w:cs="Segoe UI"/>
      <w:sz w:val="18"/>
      <w:szCs w:val="18"/>
    </w:rPr>
  </w:style>
  <w:style w:type="paragraph" w:styleId="Header">
    <w:name w:val="header"/>
    <w:basedOn w:val="Normal"/>
    <w:link w:val="HeaderChar"/>
    <w:uiPriority w:val="99"/>
    <w:semiHidden/>
    <w:unhideWhenUsed/>
    <w:rsid w:val="00020895"/>
    <w:pPr>
      <w:tabs>
        <w:tab w:val="center" w:pos="4680"/>
        <w:tab w:val="right" w:pos="9360"/>
      </w:tabs>
    </w:pPr>
    <w:rPr>
      <w:sz w:val="20"/>
      <w:szCs w:val="20"/>
      <w:lang w:val="en-GB"/>
    </w:rPr>
  </w:style>
  <w:style w:type="character" w:customStyle="1" w:styleId="HeaderChar">
    <w:name w:val="Header Char"/>
    <w:basedOn w:val="DefaultParagraphFont"/>
    <w:link w:val="Header"/>
    <w:uiPriority w:val="99"/>
    <w:semiHidden/>
    <w:rsid w:val="00020895"/>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20895"/>
    <w:pPr>
      <w:tabs>
        <w:tab w:val="center" w:pos="4680"/>
        <w:tab w:val="right" w:pos="9360"/>
      </w:tabs>
    </w:pPr>
    <w:rPr>
      <w:sz w:val="20"/>
      <w:szCs w:val="20"/>
      <w:lang w:val="en-GB"/>
    </w:rPr>
  </w:style>
  <w:style w:type="character" w:customStyle="1" w:styleId="FooterChar">
    <w:name w:val="Footer Char"/>
    <w:basedOn w:val="DefaultParagraphFont"/>
    <w:link w:val="Footer"/>
    <w:uiPriority w:val="99"/>
    <w:semiHidden/>
    <w:rsid w:val="00020895"/>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434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1972709121">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Visio_Drawing12.vsdx"/><Relationship Id="rId21" Type="http://schemas.openxmlformats.org/officeDocument/2006/relationships/package" Target="embeddings/Microsoft_Visio_Drawing5.vsdx"/><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oleObject" Target="embeddings/oleObject3.bin"/><Relationship Id="rId50" Type="http://schemas.openxmlformats.org/officeDocument/2006/relationships/hyperlink" Target="https://www.cs.ubc.ca/~lowe/papers/ijcv04.pdf" TargetMode="External"/><Relationship Id="rId55" Type="http://schemas.openxmlformats.org/officeDocument/2006/relationships/theme" Target="theme/theme1.xml"/><Relationship Id="rId7" Type="http://schemas.openxmlformats.org/officeDocument/2006/relationships/hyperlink" Target="http://www.3gpp.org/3G_Specs/CRs.htm" TargetMode="External"/><Relationship Id="rId12" Type="http://schemas.openxmlformats.org/officeDocument/2006/relationships/image" Target="media/image2.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microsoft.com/office/2018/08/relationships/commentsExtensible" Target="commentsExtensible.xml"/><Relationship Id="rId38" Type="http://schemas.openxmlformats.org/officeDocument/2006/relationships/image" Target="media/image13.emf"/><Relationship Id="rId46"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Visio_Drawing9.vsdx"/><Relationship Id="rId41" Type="http://schemas.openxmlformats.org/officeDocument/2006/relationships/package" Target="embeddings/Microsoft_Visio_Drawing13.vsdx"/><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vsdx"/><Relationship Id="rId24" Type="http://schemas.openxmlformats.org/officeDocument/2006/relationships/image" Target="media/image8.emf"/><Relationship Id="rId32" Type="http://schemas.microsoft.com/office/2016/09/relationships/commentsIds" Target="commentsIds.xml"/><Relationship Id="rId37" Type="http://schemas.openxmlformats.org/officeDocument/2006/relationships/package" Target="embeddings/Microsoft_Visio_Drawing11.vsdx"/><Relationship Id="rId40" Type="http://schemas.openxmlformats.org/officeDocument/2006/relationships/image" Target="media/image14.emf"/><Relationship Id="rId45" Type="http://schemas.openxmlformats.org/officeDocument/2006/relationships/oleObject" Target="embeddings/oleObject2.bin"/><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0.emf"/><Relationship Id="rId36" Type="http://schemas.openxmlformats.org/officeDocument/2006/relationships/image" Target="media/image12.emf"/><Relationship Id="rId49" Type="http://schemas.openxmlformats.org/officeDocument/2006/relationships/hyperlink" Target="https://arxiv.org/abs/1607.00470" TargetMode="External"/><Relationship Id="rId10" Type="http://schemas.openxmlformats.org/officeDocument/2006/relationships/image" Target="media/image1.emf"/><Relationship Id="rId19" Type="http://schemas.openxmlformats.org/officeDocument/2006/relationships/package" Target="embeddings/Microsoft_Visio_Drawing4.vsdx"/><Relationship Id="rId31" Type="http://schemas.microsoft.com/office/2011/relationships/commentsExtended" Target="commentsExtended.xml"/><Relationship Id="rId44" Type="http://schemas.openxmlformats.org/officeDocument/2006/relationships/image" Target="media/image16.wmf"/><Relationship Id="rId52"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8.vsdx"/><Relationship Id="rId30" Type="http://schemas.openxmlformats.org/officeDocument/2006/relationships/comments" Target="comments.xml"/><Relationship Id="rId35" Type="http://schemas.openxmlformats.org/officeDocument/2006/relationships/package" Target="embeddings/Microsoft_Visio_Drawing10.vsdx"/><Relationship Id="rId43" Type="http://schemas.openxmlformats.org/officeDocument/2006/relationships/oleObject" Target="embeddings/oleObject1.bin"/><Relationship Id="rId48" Type="http://schemas.openxmlformats.org/officeDocument/2006/relationships/image" Target="media/image18.png"/><Relationship Id="rId8" Type="http://schemas.openxmlformats.org/officeDocument/2006/relationships/hyperlink" Target="http://www.3gpp.org/Change-Requests" TargetMode="External"/><Relationship Id="rId51" Type="http://schemas.openxmlformats.org/officeDocument/2006/relationships/hyperlink" Target="https://people.ee.ethz.ch/~surf/eccv06.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21</Pages>
  <Words>7695</Words>
  <Characters>43862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51455</CharactersWithSpaces>
  <SharedDoc>false</SharedDoc>
  <HLinks>
    <vt:vector size="36" baseType="variant">
      <vt:variant>
        <vt:i4>7536674</vt:i4>
      </vt:variant>
      <vt:variant>
        <vt:i4>83</vt:i4>
      </vt:variant>
      <vt:variant>
        <vt:i4>0</vt:i4>
      </vt:variant>
      <vt:variant>
        <vt:i4>5</vt:i4>
      </vt:variant>
      <vt:variant>
        <vt:lpwstr>https://people.ee.ethz.ch/~surf/eccv06.pdf</vt:lpwstr>
      </vt:variant>
      <vt:variant>
        <vt:lpwstr/>
      </vt:variant>
      <vt:variant>
        <vt:i4>5374033</vt:i4>
      </vt:variant>
      <vt:variant>
        <vt:i4>80</vt:i4>
      </vt:variant>
      <vt:variant>
        <vt:i4>0</vt:i4>
      </vt:variant>
      <vt:variant>
        <vt:i4>5</vt:i4>
      </vt:variant>
      <vt:variant>
        <vt:lpwstr>https://www.cs.ubc.ca/~lowe/papers/ijcv04.pdf</vt:lpwstr>
      </vt:variant>
      <vt:variant>
        <vt:lpwstr/>
      </vt:variant>
      <vt:variant>
        <vt:i4>65565</vt:i4>
      </vt:variant>
      <vt:variant>
        <vt:i4>77</vt:i4>
      </vt:variant>
      <vt:variant>
        <vt:i4>0</vt:i4>
      </vt:variant>
      <vt:variant>
        <vt:i4>5</vt:i4>
      </vt:variant>
      <vt:variant>
        <vt:lpwstr>https://arxiv.org/abs/1607.00470</vt:lpwstr>
      </vt:variant>
      <vt:variant>
        <vt:lpwstr/>
      </vt: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Thomas Stockhammer</cp:lastModifiedBy>
  <cp:revision>3</cp:revision>
  <dcterms:created xsi:type="dcterms:W3CDTF">2021-11-16T16:43:00Z</dcterms:created>
  <dcterms:modified xsi:type="dcterms:W3CDTF">2021-11-16T17:55:00Z</dcterms:modified>
</cp:coreProperties>
</file>