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83FF1" w14:textId="16F46F96" w:rsidR="0065792D" w:rsidRPr="007C55AB" w:rsidRDefault="0065792D" w:rsidP="0065792D">
      <w:pPr>
        <w:pStyle w:val="Grilleclaire-Accent32"/>
        <w:tabs>
          <w:tab w:val="right" w:pos="9639"/>
        </w:tabs>
        <w:spacing w:after="0"/>
        <w:ind w:left="0"/>
        <w:rPr>
          <w:b/>
          <w:noProof/>
          <w:sz w:val="24"/>
          <w:lang w:val="de-DE"/>
        </w:rPr>
      </w:pPr>
      <w:r w:rsidRPr="007C55AB">
        <w:rPr>
          <w:b/>
          <w:noProof/>
          <w:sz w:val="24"/>
          <w:lang w:val="de-DE"/>
        </w:rPr>
        <w:t>3GPP TSG SA WG4#116e</w:t>
      </w:r>
      <w:r w:rsidRPr="007C55AB">
        <w:rPr>
          <w:b/>
          <w:noProof/>
          <w:sz w:val="24"/>
          <w:lang w:val="de-DE"/>
        </w:rPr>
        <w:tab/>
      </w:r>
      <w:r w:rsidR="00666C6C" w:rsidRPr="00666C6C">
        <w:rPr>
          <w:b/>
          <w:noProof/>
          <w:sz w:val="24"/>
          <w:lang w:val="de-DE"/>
        </w:rPr>
        <w:t>S4-211565</w:t>
      </w:r>
    </w:p>
    <w:p w14:paraId="79C9A8DC" w14:textId="77777777" w:rsidR="0065792D" w:rsidRPr="00C04715" w:rsidRDefault="0065792D" w:rsidP="0065792D">
      <w:pPr>
        <w:pStyle w:val="Grilleclaire-Accent32"/>
        <w:tabs>
          <w:tab w:val="right" w:pos="9639"/>
        </w:tabs>
        <w:spacing w:after="0"/>
        <w:ind w:left="0"/>
        <w:rPr>
          <w:b/>
          <w:i/>
          <w:noProof/>
          <w:sz w:val="28"/>
        </w:rPr>
      </w:pPr>
      <w:r w:rsidRPr="0080057D">
        <w:rPr>
          <w:b/>
          <w:noProof/>
          <w:sz w:val="24"/>
        </w:rPr>
        <w:t>E-meeting, 10</w:t>
      </w:r>
      <w:r w:rsidRPr="0080057D">
        <w:rPr>
          <w:b/>
          <w:noProof/>
          <w:sz w:val="24"/>
          <w:vertAlign w:val="superscript"/>
        </w:rPr>
        <w:t>th</w:t>
      </w:r>
      <w:r>
        <w:rPr>
          <w:b/>
          <w:noProof/>
          <w:sz w:val="24"/>
        </w:rPr>
        <w:t xml:space="preserve"> </w:t>
      </w:r>
      <w:r w:rsidRPr="0080057D">
        <w:rPr>
          <w:b/>
          <w:noProof/>
          <w:sz w:val="24"/>
        </w:rPr>
        <w:t>– 19th November 2021</w:t>
      </w:r>
      <w:r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792D" w14:paraId="24596FBD" w14:textId="77777777" w:rsidTr="008B7E81">
        <w:tc>
          <w:tcPr>
            <w:tcW w:w="9641" w:type="dxa"/>
            <w:gridSpan w:val="9"/>
            <w:tcBorders>
              <w:top w:val="single" w:sz="4" w:space="0" w:color="auto"/>
              <w:left w:val="single" w:sz="4" w:space="0" w:color="auto"/>
              <w:right w:val="single" w:sz="4" w:space="0" w:color="auto"/>
            </w:tcBorders>
          </w:tcPr>
          <w:p w14:paraId="485FF57C" w14:textId="77777777" w:rsidR="0065792D" w:rsidRDefault="0065792D" w:rsidP="008B7E81">
            <w:pPr>
              <w:pStyle w:val="CRCoverPage"/>
              <w:spacing w:after="0"/>
              <w:jc w:val="right"/>
              <w:rPr>
                <w:i/>
                <w:noProof/>
              </w:rPr>
            </w:pPr>
            <w:r>
              <w:rPr>
                <w:i/>
                <w:noProof/>
                <w:sz w:val="14"/>
              </w:rPr>
              <w:t>CR-Form-v12.1</w:t>
            </w:r>
          </w:p>
        </w:tc>
      </w:tr>
      <w:tr w:rsidR="0065792D" w14:paraId="74782952" w14:textId="77777777" w:rsidTr="008B7E81">
        <w:tc>
          <w:tcPr>
            <w:tcW w:w="9641" w:type="dxa"/>
            <w:gridSpan w:val="9"/>
            <w:tcBorders>
              <w:left w:val="single" w:sz="4" w:space="0" w:color="auto"/>
              <w:right w:val="single" w:sz="4" w:space="0" w:color="auto"/>
            </w:tcBorders>
          </w:tcPr>
          <w:p w14:paraId="16206966" w14:textId="77777777" w:rsidR="0065792D" w:rsidRDefault="0065792D" w:rsidP="008B7E81">
            <w:pPr>
              <w:pStyle w:val="CRCoverPage"/>
              <w:spacing w:after="0"/>
              <w:jc w:val="center"/>
              <w:rPr>
                <w:noProof/>
              </w:rPr>
            </w:pPr>
            <w:r>
              <w:rPr>
                <w:b/>
                <w:noProof/>
                <w:sz w:val="32"/>
              </w:rPr>
              <w:t>PSEUDO CHANGE REQUEST</w:t>
            </w:r>
          </w:p>
        </w:tc>
      </w:tr>
      <w:tr w:rsidR="0065792D" w14:paraId="71FB4D6E" w14:textId="77777777" w:rsidTr="008B7E81">
        <w:tc>
          <w:tcPr>
            <w:tcW w:w="9641" w:type="dxa"/>
            <w:gridSpan w:val="9"/>
            <w:tcBorders>
              <w:left w:val="single" w:sz="4" w:space="0" w:color="auto"/>
              <w:right w:val="single" w:sz="4" w:space="0" w:color="auto"/>
            </w:tcBorders>
          </w:tcPr>
          <w:p w14:paraId="40D622A1" w14:textId="77777777" w:rsidR="0065792D" w:rsidRDefault="0065792D" w:rsidP="008B7E81">
            <w:pPr>
              <w:pStyle w:val="CRCoverPage"/>
              <w:spacing w:after="0"/>
              <w:rPr>
                <w:noProof/>
                <w:sz w:val="8"/>
                <w:szCs w:val="8"/>
              </w:rPr>
            </w:pPr>
          </w:p>
        </w:tc>
      </w:tr>
      <w:tr w:rsidR="0065792D" w14:paraId="65ED4C30" w14:textId="77777777" w:rsidTr="008B7E81">
        <w:tc>
          <w:tcPr>
            <w:tcW w:w="142" w:type="dxa"/>
            <w:tcBorders>
              <w:left w:val="single" w:sz="4" w:space="0" w:color="auto"/>
            </w:tcBorders>
          </w:tcPr>
          <w:p w14:paraId="50D67816" w14:textId="77777777" w:rsidR="0065792D" w:rsidRDefault="0065792D" w:rsidP="008B7E81">
            <w:pPr>
              <w:pStyle w:val="CRCoverPage"/>
              <w:spacing w:after="0"/>
              <w:jc w:val="right"/>
              <w:rPr>
                <w:noProof/>
              </w:rPr>
            </w:pPr>
          </w:p>
        </w:tc>
        <w:tc>
          <w:tcPr>
            <w:tcW w:w="1559" w:type="dxa"/>
            <w:shd w:val="pct30" w:color="FFFF00" w:fill="auto"/>
          </w:tcPr>
          <w:p w14:paraId="4EC9B909" w14:textId="77777777" w:rsidR="0065792D" w:rsidRPr="00410371" w:rsidRDefault="0065792D" w:rsidP="008B7E81">
            <w:pPr>
              <w:pStyle w:val="CRCoverPage"/>
              <w:spacing w:after="0"/>
              <w:rPr>
                <w:b/>
                <w:noProof/>
                <w:sz w:val="28"/>
              </w:rPr>
            </w:pPr>
            <w:r>
              <w:t>26.998</w:t>
            </w:r>
          </w:p>
        </w:tc>
        <w:tc>
          <w:tcPr>
            <w:tcW w:w="709" w:type="dxa"/>
          </w:tcPr>
          <w:p w14:paraId="2BCC6E54" w14:textId="77777777" w:rsidR="0065792D" w:rsidRDefault="0065792D" w:rsidP="008B7E81">
            <w:pPr>
              <w:pStyle w:val="CRCoverPage"/>
              <w:spacing w:after="0"/>
              <w:jc w:val="center"/>
              <w:rPr>
                <w:noProof/>
              </w:rPr>
            </w:pPr>
            <w:r>
              <w:rPr>
                <w:b/>
                <w:noProof/>
                <w:sz w:val="28"/>
              </w:rPr>
              <w:t>CR</w:t>
            </w:r>
          </w:p>
        </w:tc>
        <w:tc>
          <w:tcPr>
            <w:tcW w:w="1276" w:type="dxa"/>
            <w:shd w:val="pct30" w:color="FFFF00" w:fill="auto"/>
          </w:tcPr>
          <w:p w14:paraId="5CB1611C" w14:textId="77777777" w:rsidR="0065792D" w:rsidRPr="00410371" w:rsidRDefault="0065792D" w:rsidP="008B7E81">
            <w:pPr>
              <w:pStyle w:val="CRCoverPage"/>
              <w:spacing w:after="0"/>
              <w:rPr>
                <w:noProof/>
              </w:rPr>
            </w:pPr>
          </w:p>
        </w:tc>
        <w:tc>
          <w:tcPr>
            <w:tcW w:w="709" w:type="dxa"/>
          </w:tcPr>
          <w:p w14:paraId="1BE74BC9" w14:textId="77777777" w:rsidR="0065792D" w:rsidRDefault="0065792D" w:rsidP="008B7E81">
            <w:pPr>
              <w:pStyle w:val="CRCoverPage"/>
              <w:tabs>
                <w:tab w:val="right" w:pos="625"/>
              </w:tabs>
              <w:spacing w:after="0"/>
              <w:jc w:val="center"/>
              <w:rPr>
                <w:noProof/>
              </w:rPr>
            </w:pPr>
            <w:r>
              <w:rPr>
                <w:b/>
                <w:bCs/>
                <w:noProof/>
                <w:sz w:val="28"/>
              </w:rPr>
              <w:t>rev</w:t>
            </w:r>
          </w:p>
        </w:tc>
        <w:tc>
          <w:tcPr>
            <w:tcW w:w="992" w:type="dxa"/>
            <w:shd w:val="pct30" w:color="FFFF00" w:fill="auto"/>
          </w:tcPr>
          <w:p w14:paraId="135324FB" w14:textId="77777777" w:rsidR="0065792D" w:rsidRPr="00410371" w:rsidRDefault="0065792D" w:rsidP="008B7E81">
            <w:pPr>
              <w:pStyle w:val="CRCoverPage"/>
              <w:spacing w:after="0"/>
              <w:jc w:val="center"/>
              <w:rPr>
                <w:b/>
                <w:noProof/>
              </w:rPr>
            </w:pPr>
          </w:p>
        </w:tc>
        <w:tc>
          <w:tcPr>
            <w:tcW w:w="2410" w:type="dxa"/>
          </w:tcPr>
          <w:p w14:paraId="77BE652E" w14:textId="77777777" w:rsidR="0065792D" w:rsidRDefault="0065792D" w:rsidP="008B7E8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3C9829" w14:textId="77777777" w:rsidR="0065792D" w:rsidRPr="00410371" w:rsidRDefault="0065792D" w:rsidP="008B7E81">
            <w:pPr>
              <w:pStyle w:val="CRCoverPage"/>
              <w:spacing w:after="0"/>
              <w:jc w:val="center"/>
              <w:rPr>
                <w:noProof/>
                <w:sz w:val="28"/>
              </w:rPr>
            </w:pPr>
            <w:r>
              <w:t>1.0.3</w:t>
            </w:r>
          </w:p>
        </w:tc>
        <w:tc>
          <w:tcPr>
            <w:tcW w:w="143" w:type="dxa"/>
            <w:tcBorders>
              <w:right w:val="single" w:sz="4" w:space="0" w:color="auto"/>
            </w:tcBorders>
          </w:tcPr>
          <w:p w14:paraId="55A63FE0" w14:textId="77777777" w:rsidR="0065792D" w:rsidRDefault="0065792D" w:rsidP="008B7E81">
            <w:pPr>
              <w:pStyle w:val="CRCoverPage"/>
              <w:spacing w:after="0"/>
              <w:rPr>
                <w:noProof/>
              </w:rPr>
            </w:pPr>
          </w:p>
        </w:tc>
      </w:tr>
      <w:tr w:rsidR="0065792D" w14:paraId="5C816602" w14:textId="77777777" w:rsidTr="008B7E81">
        <w:tc>
          <w:tcPr>
            <w:tcW w:w="9641" w:type="dxa"/>
            <w:gridSpan w:val="9"/>
            <w:tcBorders>
              <w:left w:val="single" w:sz="4" w:space="0" w:color="auto"/>
              <w:right w:val="single" w:sz="4" w:space="0" w:color="auto"/>
            </w:tcBorders>
          </w:tcPr>
          <w:p w14:paraId="5B90C925" w14:textId="77777777" w:rsidR="0065792D" w:rsidRDefault="0065792D" w:rsidP="008B7E81">
            <w:pPr>
              <w:pStyle w:val="CRCoverPage"/>
              <w:spacing w:after="0"/>
              <w:rPr>
                <w:noProof/>
              </w:rPr>
            </w:pPr>
          </w:p>
        </w:tc>
      </w:tr>
      <w:tr w:rsidR="0065792D" w14:paraId="28F293A4" w14:textId="77777777" w:rsidTr="008B7E81">
        <w:tc>
          <w:tcPr>
            <w:tcW w:w="9641" w:type="dxa"/>
            <w:gridSpan w:val="9"/>
            <w:tcBorders>
              <w:top w:val="single" w:sz="4" w:space="0" w:color="auto"/>
            </w:tcBorders>
          </w:tcPr>
          <w:p w14:paraId="6B334533" w14:textId="77777777" w:rsidR="0065792D" w:rsidRPr="00F25D98" w:rsidRDefault="0065792D" w:rsidP="008B7E81">
            <w:pPr>
              <w:pStyle w:val="CRCoverPage"/>
              <w:spacing w:after="0"/>
              <w:jc w:val="center"/>
              <w:rPr>
                <w:rFonts w:cs="Arial"/>
                <w:i/>
                <w:noProof/>
              </w:rPr>
            </w:pPr>
            <w:r w:rsidRPr="00F25D98">
              <w:rPr>
                <w:rFonts w:cs="Arial"/>
                <w:i/>
                <w:noProof/>
              </w:rPr>
              <w:t xml:space="preserve">For </w:t>
            </w:r>
            <w:hyperlink r:id="rId8" w:anchor="_blank" w:history="1">
              <w:r w:rsidRPr="00F25D98">
                <w:rPr>
                  <w:rStyle w:val="a3"/>
                  <w:rFonts w:cs="Arial"/>
                  <w:b/>
                  <w:i/>
                  <w:noProof/>
                  <w:color w:val="FF0000"/>
                </w:rPr>
                <w:t>HE</w:t>
              </w:r>
              <w:bookmarkStart w:id="0" w:name="_Hlt497126619"/>
              <w:r w:rsidRPr="00F25D98">
                <w:rPr>
                  <w:rStyle w:val="a3"/>
                  <w:rFonts w:cs="Arial"/>
                  <w:b/>
                  <w:i/>
                  <w:noProof/>
                  <w:color w:val="FF0000"/>
                </w:rPr>
                <w:t>L</w:t>
              </w:r>
              <w:bookmarkEnd w:id="0"/>
              <w:r w:rsidRPr="00F25D98">
                <w:rPr>
                  <w:rStyle w:val="a3"/>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a3"/>
                  <w:rFonts w:cs="Arial"/>
                  <w:i/>
                  <w:noProof/>
                </w:rPr>
                <w:t>http://www.3gpp.org/Change-Requests</w:t>
              </w:r>
            </w:hyperlink>
            <w:r w:rsidRPr="00F25D98">
              <w:rPr>
                <w:rFonts w:cs="Arial"/>
                <w:i/>
                <w:noProof/>
              </w:rPr>
              <w:t>.</w:t>
            </w:r>
          </w:p>
        </w:tc>
      </w:tr>
      <w:tr w:rsidR="0065792D" w14:paraId="6AEF1772" w14:textId="77777777" w:rsidTr="008B7E81">
        <w:tc>
          <w:tcPr>
            <w:tcW w:w="9641" w:type="dxa"/>
            <w:gridSpan w:val="9"/>
          </w:tcPr>
          <w:p w14:paraId="7D16B372" w14:textId="77777777" w:rsidR="0065792D" w:rsidRDefault="0065792D" w:rsidP="008B7E81">
            <w:pPr>
              <w:pStyle w:val="CRCoverPage"/>
              <w:spacing w:after="0"/>
              <w:rPr>
                <w:noProof/>
                <w:sz w:val="8"/>
                <w:szCs w:val="8"/>
              </w:rPr>
            </w:pPr>
          </w:p>
        </w:tc>
      </w:tr>
    </w:tbl>
    <w:p w14:paraId="71635424" w14:textId="77777777" w:rsidR="0065792D" w:rsidRDefault="0065792D" w:rsidP="0065792D">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792D" w14:paraId="11D74139" w14:textId="77777777" w:rsidTr="008B7E81">
        <w:tc>
          <w:tcPr>
            <w:tcW w:w="2835" w:type="dxa"/>
          </w:tcPr>
          <w:p w14:paraId="0A9FE04B" w14:textId="77777777" w:rsidR="0065792D" w:rsidRDefault="0065792D" w:rsidP="008B7E81">
            <w:pPr>
              <w:pStyle w:val="CRCoverPage"/>
              <w:tabs>
                <w:tab w:val="right" w:pos="2751"/>
              </w:tabs>
              <w:spacing w:after="0"/>
              <w:rPr>
                <w:b/>
                <w:i/>
                <w:noProof/>
              </w:rPr>
            </w:pPr>
            <w:r>
              <w:rPr>
                <w:b/>
                <w:i/>
                <w:noProof/>
              </w:rPr>
              <w:t>Proposed change affects:</w:t>
            </w:r>
          </w:p>
        </w:tc>
        <w:tc>
          <w:tcPr>
            <w:tcW w:w="1418" w:type="dxa"/>
          </w:tcPr>
          <w:p w14:paraId="326C506C" w14:textId="77777777" w:rsidR="0065792D" w:rsidRDefault="0065792D" w:rsidP="008B7E8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0561B66" w14:textId="77777777" w:rsidR="0065792D" w:rsidRDefault="0065792D" w:rsidP="008B7E81">
            <w:pPr>
              <w:pStyle w:val="CRCoverPage"/>
              <w:spacing w:after="0"/>
              <w:jc w:val="center"/>
              <w:rPr>
                <w:b/>
                <w:caps/>
                <w:noProof/>
              </w:rPr>
            </w:pPr>
          </w:p>
        </w:tc>
        <w:tc>
          <w:tcPr>
            <w:tcW w:w="709" w:type="dxa"/>
            <w:tcBorders>
              <w:left w:val="single" w:sz="4" w:space="0" w:color="auto"/>
            </w:tcBorders>
          </w:tcPr>
          <w:p w14:paraId="0265DB92" w14:textId="77777777" w:rsidR="0065792D" w:rsidRDefault="0065792D" w:rsidP="008B7E8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A51668" w14:textId="77777777" w:rsidR="0065792D" w:rsidRDefault="0065792D" w:rsidP="008B7E81">
            <w:pPr>
              <w:pStyle w:val="CRCoverPage"/>
              <w:spacing w:after="0"/>
              <w:jc w:val="center"/>
              <w:rPr>
                <w:b/>
                <w:caps/>
                <w:noProof/>
              </w:rPr>
            </w:pPr>
          </w:p>
        </w:tc>
        <w:tc>
          <w:tcPr>
            <w:tcW w:w="2126" w:type="dxa"/>
          </w:tcPr>
          <w:p w14:paraId="105955A2" w14:textId="77777777" w:rsidR="0065792D" w:rsidRDefault="0065792D" w:rsidP="008B7E8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36F4D7" w14:textId="77777777" w:rsidR="0065792D" w:rsidRDefault="0065792D" w:rsidP="008B7E81">
            <w:pPr>
              <w:pStyle w:val="CRCoverPage"/>
              <w:spacing w:after="0"/>
              <w:jc w:val="center"/>
              <w:rPr>
                <w:b/>
                <w:caps/>
                <w:noProof/>
              </w:rPr>
            </w:pPr>
          </w:p>
        </w:tc>
        <w:tc>
          <w:tcPr>
            <w:tcW w:w="1418" w:type="dxa"/>
            <w:tcBorders>
              <w:left w:val="nil"/>
            </w:tcBorders>
          </w:tcPr>
          <w:p w14:paraId="2D5BBB27" w14:textId="77777777" w:rsidR="0065792D" w:rsidRDefault="0065792D" w:rsidP="008B7E8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279DA3" w14:textId="77777777" w:rsidR="0065792D" w:rsidRDefault="0065792D" w:rsidP="008B7E81">
            <w:pPr>
              <w:pStyle w:val="CRCoverPage"/>
              <w:spacing w:after="0"/>
              <w:jc w:val="center"/>
              <w:rPr>
                <w:b/>
                <w:bCs/>
                <w:caps/>
                <w:noProof/>
              </w:rPr>
            </w:pPr>
          </w:p>
        </w:tc>
      </w:tr>
    </w:tbl>
    <w:p w14:paraId="09EDD45E" w14:textId="77777777" w:rsidR="0065792D" w:rsidRDefault="0065792D" w:rsidP="0065792D">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792D" w14:paraId="7C70B3B9" w14:textId="77777777" w:rsidTr="008B7E81">
        <w:tc>
          <w:tcPr>
            <w:tcW w:w="9640" w:type="dxa"/>
            <w:gridSpan w:val="11"/>
          </w:tcPr>
          <w:p w14:paraId="03F8D785" w14:textId="77777777" w:rsidR="0065792D" w:rsidRDefault="0065792D" w:rsidP="008B7E81">
            <w:pPr>
              <w:pStyle w:val="CRCoverPage"/>
              <w:spacing w:after="0"/>
              <w:rPr>
                <w:noProof/>
                <w:sz w:val="8"/>
                <w:szCs w:val="8"/>
              </w:rPr>
            </w:pPr>
          </w:p>
        </w:tc>
      </w:tr>
      <w:tr w:rsidR="0065792D" w14:paraId="68217AE6" w14:textId="77777777" w:rsidTr="008B7E81">
        <w:tc>
          <w:tcPr>
            <w:tcW w:w="1843" w:type="dxa"/>
            <w:tcBorders>
              <w:top w:val="single" w:sz="4" w:space="0" w:color="auto"/>
              <w:left w:val="single" w:sz="4" w:space="0" w:color="auto"/>
            </w:tcBorders>
          </w:tcPr>
          <w:p w14:paraId="0AABB912" w14:textId="77777777" w:rsidR="0065792D" w:rsidRDefault="0065792D" w:rsidP="008B7E8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E79A90" w14:textId="77777777" w:rsidR="0065792D" w:rsidRPr="007C7856" w:rsidRDefault="0065792D" w:rsidP="008B7E81">
            <w:pPr>
              <w:pStyle w:val="CRCoverPage"/>
              <w:spacing w:after="0"/>
              <w:ind w:left="100"/>
              <w:rPr>
                <w:lang w:val="en-US"/>
              </w:rPr>
            </w:pPr>
            <w:r w:rsidRPr="0065223C">
              <w:t>[FS_5GSTAR] On Spatial Computing</w:t>
            </w:r>
          </w:p>
        </w:tc>
      </w:tr>
      <w:tr w:rsidR="0065792D" w14:paraId="1F836CC0" w14:textId="77777777" w:rsidTr="008B7E81">
        <w:tc>
          <w:tcPr>
            <w:tcW w:w="1843" w:type="dxa"/>
            <w:tcBorders>
              <w:left w:val="single" w:sz="4" w:space="0" w:color="auto"/>
            </w:tcBorders>
          </w:tcPr>
          <w:p w14:paraId="6774BBAB"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04508177" w14:textId="77777777" w:rsidR="0065792D" w:rsidRDefault="0065792D" w:rsidP="008B7E81">
            <w:pPr>
              <w:pStyle w:val="CRCoverPage"/>
              <w:spacing w:after="0"/>
              <w:rPr>
                <w:noProof/>
                <w:sz w:val="8"/>
                <w:szCs w:val="8"/>
              </w:rPr>
            </w:pPr>
          </w:p>
        </w:tc>
      </w:tr>
      <w:tr w:rsidR="0065792D" w14:paraId="21681333" w14:textId="77777777" w:rsidTr="008B7E81">
        <w:tc>
          <w:tcPr>
            <w:tcW w:w="1843" w:type="dxa"/>
            <w:tcBorders>
              <w:left w:val="single" w:sz="4" w:space="0" w:color="auto"/>
            </w:tcBorders>
          </w:tcPr>
          <w:p w14:paraId="0FEFD646" w14:textId="77777777" w:rsidR="0065792D" w:rsidRDefault="0065792D" w:rsidP="008B7E8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EFBEAB5" w14:textId="3E1D5C17" w:rsidR="0065792D" w:rsidRDefault="00151267" w:rsidP="008B7E81">
            <w:pPr>
              <w:pStyle w:val="CRCoverPage"/>
              <w:spacing w:after="0"/>
              <w:ind w:left="100"/>
              <w:rPr>
                <w:noProof/>
              </w:rPr>
            </w:pPr>
            <w:r>
              <w:rPr>
                <w:noProof/>
              </w:rPr>
              <w:t>Nokia, Qualcomm, Tencent, b&lt;&gt;com, Samsung, Xiaomi</w:t>
            </w:r>
          </w:p>
        </w:tc>
      </w:tr>
      <w:tr w:rsidR="0065792D" w14:paraId="237F6939" w14:textId="77777777" w:rsidTr="008B7E81">
        <w:tc>
          <w:tcPr>
            <w:tcW w:w="1843" w:type="dxa"/>
            <w:tcBorders>
              <w:left w:val="single" w:sz="4" w:space="0" w:color="auto"/>
            </w:tcBorders>
          </w:tcPr>
          <w:p w14:paraId="30B53F4E" w14:textId="77777777" w:rsidR="0065792D" w:rsidRDefault="0065792D" w:rsidP="008B7E8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44A5A85" w14:textId="77777777" w:rsidR="0065792D" w:rsidRDefault="0065792D" w:rsidP="008B7E81">
            <w:pPr>
              <w:pStyle w:val="CRCoverPage"/>
              <w:spacing w:after="0"/>
              <w:ind w:left="100"/>
              <w:rPr>
                <w:noProof/>
              </w:rPr>
            </w:pPr>
          </w:p>
        </w:tc>
      </w:tr>
      <w:tr w:rsidR="0065792D" w14:paraId="44B3108E" w14:textId="77777777" w:rsidTr="008B7E81">
        <w:tc>
          <w:tcPr>
            <w:tcW w:w="1843" w:type="dxa"/>
            <w:tcBorders>
              <w:left w:val="single" w:sz="4" w:space="0" w:color="auto"/>
            </w:tcBorders>
          </w:tcPr>
          <w:p w14:paraId="69F47F6E"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63C982FD" w14:textId="77777777" w:rsidR="0065792D" w:rsidRDefault="0065792D" w:rsidP="008B7E81">
            <w:pPr>
              <w:pStyle w:val="CRCoverPage"/>
              <w:spacing w:after="0"/>
              <w:rPr>
                <w:noProof/>
                <w:sz w:val="8"/>
                <w:szCs w:val="8"/>
              </w:rPr>
            </w:pPr>
          </w:p>
        </w:tc>
      </w:tr>
      <w:tr w:rsidR="0065792D" w14:paraId="519236C3" w14:textId="77777777" w:rsidTr="008B7E81">
        <w:tc>
          <w:tcPr>
            <w:tcW w:w="1843" w:type="dxa"/>
            <w:tcBorders>
              <w:left w:val="single" w:sz="4" w:space="0" w:color="auto"/>
            </w:tcBorders>
          </w:tcPr>
          <w:p w14:paraId="248EFFF7" w14:textId="77777777" w:rsidR="0065792D" w:rsidRDefault="0065792D" w:rsidP="008B7E81">
            <w:pPr>
              <w:pStyle w:val="CRCoverPage"/>
              <w:tabs>
                <w:tab w:val="right" w:pos="1759"/>
              </w:tabs>
              <w:spacing w:after="0"/>
              <w:rPr>
                <w:b/>
                <w:i/>
                <w:noProof/>
              </w:rPr>
            </w:pPr>
            <w:r>
              <w:rPr>
                <w:b/>
                <w:i/>
                <w:noProof/>
              </w:rPr>
              <w:t>Work item code:</w:t>
            </w:r>
          </w:p>
        </w:tc>
        <w:tc>
          <w:tcPr>
            <w:tcW w:w="3686" w:type="dxa"/>
            <w:gridSpan w:val="5"/>
            <w:shd w:val="pct30" w:color="FFFF00" w:fill="auto"/>
          </w:tcPr>
          <w:p w14:paraId="1CFE5B2F" w14:textId="77777777" w:rsidR="0065792D" w:rsidRDefault="0065792D" w:rsidP="008B7E81">
            <w:pPr>
              <w:pStyle w:val="CRCoverPage"/>
              <w:spacing w:after="0"/>
              <w:rPr>
                <w:noProof/>
              </w:rPr>
            </w:pPr>
            <w:r>
              <w:t>FS_5GSTAR</w:t>
            </w:r>
          </w:p>
        </w:tc>
        <w:tc>
          <w:tcPr>
            <w:tcW w:w="567" w:type="dxa"/>
            <w:tcBorders>
              <w:left w:val="nil"/>
            </w:tcBorders>
          </w:tcPr>
          <w:p w14:paraId="64FCD33E" w14:textId="77777777" w:rsidR="0065792D" w:rsidRDefault="0065792D" w:rsidP="008B7E81">
            <w:pPr>
              <w:pStyle w:val="CRCoverPage"/>
              <w:spacing w:after="0"/>
              <w:ind w:right="100"/>
              <w:rPr>
                <w:noProof/>
              </w:rPr>
            </w:pPr>
          </w:p>
        </w:tc>
        <w:tc>
          <w:tcPr>
            <w:tcW w:w="1417" w:type="dxa"/>
            <w:gridSpan w:val="3"/>
            <w:tcBorders>
              <w:left w:val="nil"/>
            </w:tcBorders>
          </w:tcPr>
          <w:p w14:paraId="5240E211" w14:textId="77777777" w:rsidR="0065792D" w:rsidRDefault="0065792D" w:rsidP="008B7E8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E2D7946" w14:textId="77777777" w:rsidR="0065792D" w:rsidRDefault="0065792D" w:rsidP="008B7E81">
            <w:pPr>
              <w:pStyle w:val="CRCoverPage"/>
              <w:spacing w:after="0"/>
              <w:ind w:left="100"/>
              <w:rPr>
                <w:noProof/>
              </w:rPr>
            </w:pPr>
            <w:r>
              <w:t>2021-11-02</w:t>
            </w:r>
          </w:p>
        </w:tc>
      </w:tr>
      <w:tr w:rsidR="0065792D" w14:paraId="2742BF10" w14:textId="77777777" w:rsidTr="008B7E81">
        <w:tc>
          <w:tcPr>
            <w:tcW w:w="1843" w:type="dxa"/>
            <w:tcBorders>
              <w:left w:val="single" w:sz="4" w:space="0" w:color="auto"/>
            </w:tcBorders>
          </w:tcPr>
          <w:p w14:paraId="714BC9DA" w14:textId="77777777" w:rsidR="0065792D" w:rsidRDefault="0065792D" w:rsidP="008B7E81">
            <w:pPr>
              <w:pStyle w:val="CRCoverPage"/>
              <w:spacing w:after="0"/>
              <w:rPr>
                <w:b/>
                <w:i/>
                <w:noProof/>
                <w:sz w:val="8"/>
                <w:szCs w:val="8"/>
              </w:rPr>
            </w:pPr>
          </w:p>
        </w:tc>
        <w:tc>
          <w:tcPr>
            <w:tcW w:w="1986" w:type="dxa"/>
            <w:gridSpan w:val="4"/>
          </w:tcPr>
          <w:p w14:paraId="038BA96F" w14:textId="77777777" w:rsidR="0065792D" w:rsidRDefault="0065792D" w:rsidP="008B7E81">
            <w:pPr>
              <w:pStyle w:val="CRCoverPage"/>
              <w:spacing w:after="0"/>
              <w:rPr>
                <w:noProof/>
                <w:sz w:val="8"/>
                <w:szCs w:val="8"/>
              </w:rPr>
            </w:pPr>
          </w:p>
        </w:tc>
        <w:tc>
          <w:tcPr>
            <w:tcW w:w="2267" w:type="dxa"/>
            <w:gridSpan w:val="2"/>
          </w:tcPr>
          <w:p w14:paraId="1FEFB6E8" w14:textId="77777777" w:rsidR="0065792D" w:rsidRDefault="0065792D" w:rsidP="008B7E81">
            <w:pPr>
              <w:pStyle w:val="CRCoverPage"/>
              <w:spacing w:after="0"/>
              <w:rPr>
                <w:noProof/>
                <w:sz w:val="8"/>
                <w:szCs w:val="8"/>
              </w:rPr>
            </w:pPr>
          </w:p>
        </w:tc>
        <w:tc>
          <w:tcPr>
            <w:tcW w:w="1417" w:type="dxa"/>
            <w:gridSpan w:val="3"/>
          </w:tcPr>
          <w:p w14:paraId="4A48A2DE" w14:textId="77777777" w:rsidR="0065792D" w:rsidRDefault="0065792D" w:rsidP="008B7E81">
            <w:pPr>
              <w:pStyle w:val="CRCoverPage"/>
              <w:spacing w:after="0"/>
              <w:rPr>
                <w:noProof/>
                <w:sz w:val="8"/>
                <w:szCs w:val="8"/>
              </w:rPr>
            </w:pPr>
          </w:p>
        </w:tc>
        <w:tc>
          <w:tcPr>
            <w:tcW w:w="2127" w:type="dxa"/>
            <w:tcBorders>
              <w:right w:val="single" w:sz="4" w:space="0" w:color="auto"/>
            </w:tcBorders>
          </w:tcPr>
          <w:p w14:paraId="5F9D0E84" w14:textId="77777777" w:rsidR="0065792D" w:rsidRDefault="0065792D" w:rsidP="008B7E81">
            <w:pPr>
              <w:pStyle w:val="CRCoverPage"/>
              <w:spacing w:after="0"/>
              <w:rPr>
                <w:noProof/>
                <w:sz w:val="8"/>
                <w:szCs w:val="8"/>
              </w:rPr>
            </w:pPr>
          </w:p>
        </w:tc>
      </w:tr>
      <w:tr w:rsidR="0065792D" w14:paraId="19FFBA21" w14:textId="77777777" w:rsidTr="008B7E81">
        <w:trPr>
          <w:cantSplit/>
        </w:trPr>
        <w:tc>
          <w:tcPr>
            <w:tcW w:w="1843" w:type="dxa"/>
            <w:tcBorders>
              <w:left w:val="single" w:sz="4" w:space="0" w:color="auto"/>
            </w:tcBorders>
          </w:tcPr>
          <w:p w14:paraId="46A88BE0" w14:textId="77777777" w:rsidR="0065792D" w:rsidRDefault="0065792D" w:rsidP="008B7E81">
            <w:pPr>
              <w:pStyle w:val="CRCoverPage"/>
              <w:tabs>
                <w:tab w:val="right" w:pos="1759"/>
              </w:tabs>
              <w:spacing w:after="0"/>
              <w:rPr>
                <w:b/>
                <w:i/>
                <w:noProof/>
              </w:rPr>
            </w:pPr>
            <w:r>
              <w:rPr>
                <w:b/>
                <w:i/>
                <w:noProof/>
              </w:rPr>
              <w:t>Category:</w:t>
            </w:r>
          </w:p>
        </w:tc>
        <w:tc>
          <w:tcPr>
            <w:tcW w:w="851" w:type="dxa"/>
            <w:shd w:val="pct30" w:color="FFFF00" w:fill="auto"/>
          </w:tcPr>
          <w:p w14:paraId="4B0AD9A8" w14:textId="77777777" w:rsidR="0065792D" w:rsidRDefault="0065792D" w:rsidP="008B7E81">
            <w:pPr>
              <w:pStyle w:val="CRCoverPage"/>
              <w:spacing w:after="0"/>
              <w:ind w:left="100" w:right="-609"/>
              <w:rPr>
                <w:b/>
                <w:noProof/>
              </w:rPr>
            </w:pPr>
            <w:r>
              <w:t>C</w:t>
            </w:r>
          </w:p>
        </w:tc>
        <w:tc>
          <w:tcPr>
            <w:tcW w:w="3402" w:type="dxa"/>
            <w:gridSpan w:val="5"/>
            <w:tcBorders>
              <w:left w:val="nil"/>
            </w:tcBorders>
          </w:tcPr>
          <w:p w14:paraId="7A4CCE3B" w14:textId="77777777" w:rsidR="0065792D" w:rsidRDefault="0065792D" w:rsidP="008B7E81">
            <w:pPr>
              <w:pStyle w:val="CRCoverPage"/>
              <w:spacing w:after="0"/>
              <w:rPr>
                <w:noProof/>
              </w:rPr>
            </w:pPr>
          </w:p>
        </w:tc>
        <w:tc>
          <w:tcPr>
            <w:tcW w:w="1417" w:type="dxa"/>
            <w:gridSpan w:val="3"/>
            <w:tcBorders>
              <w:left w:val="nil"/>
            </w:tcBorders>
          </w:tcPr>
          <w:p w14:paraId="6F90A338" w14:textId="77777777" w:rsidR="0065792D" w:rsidRDefault="0065792D" w:rsidP="008B7E8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D289DE" w14:textId="77777777" w:rsidR="0065792D" w:rsidRDefault="00C206D4" w:rsidP="008B7E81">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65792D">
              <w:rPr>
                <w:noProof/>
              </w:rPr>
              <w:t>Rel-17</w:t>
            </w:r>
            <w:r>
              <w:rPr>
                <w:noProof/>
              </w:rPr>
              <w:fldChar w:fldCharType="end"/>
            </w:r>
          </w:p>
        </w:tc>
      </w:tr>
      <w:tr w:rsidR="0065792D" w14:paraId="1D398FAC" w14:textId="77777777" w:rsidTr="008B7E81">
        <w:tc>
          <w:tcPr>
            <w:tcW w:w="1843" w:type="dxa"/>
            <w:tcBorders>
              <w:left w:val="single" w:sz="4" w:space="0" w:color="auto"/>
              <w:bottom w:val="single" w:sz="4" w:space="0" w:color="auto"/>
            </w:tcBorders>
          </w:tcPr>
          <w:p w14:paraId="02944B79" w14:textId="77777777" w:rsidR="0065792D" w:rsidRDefault="0065792D" w:rsidP="008B7E81">
            <w:pPr>
              <w:pStyle w:val="CRCoverPage"/>
              <w:spacing w:after="0"/>
              <w:rPr>
                <w:b/>
                <w:i/>
                <w:noProof/>
              </w:rPr>
            </w:pPr>
          </w:p>
        </w:tc>
        <w:tc>
          <w:tcPr>
            <w:tcW w:w="4677" w:type="dxa"/>
            <w:gridSpan w:val="8"/>
            <w:tcBorders>
              <w:bottom w:val="single" w:sz="4" w:space="0" w:color="auto"/>
            </w:tcBorders>
          </w:tcPr>
          <w:p w14:paraId="0E201F60" w14:textId="77777777" w:rsidR="0065792D" w:rsidRDefault="0065792D" w:rsidP="008B7E8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60651F" w14:textId="77777777" w:rsidR="0065792D" w:rsidRDefault="0065792D" w:rsidP="008B7E81">
            <w:pPr>
              <w:pStyle w:val="CRCoverPage"/>
              <w:rPr>
                <w:noProof/>
              </w:rPr>
            </w:pPr>
            <w:r>
              <w:rPr>
                <w:noProof/>
                <w:sz w:val="18"/>
              </w:rPr>
              <w:t>Detailed explanations of the above categories can</w:t>
            </w:r>
            <w:r>
              <w:rPr>
                <w:noProof/>
                <w:sz w:val="18"/>
              </w:rPr>
              <w:br/>
              <w:t xml:space="preserve">be found in 3GPP </w:t>
            </w:r>
            <w:hyperlink r:id="rId10" w:history="1">
              <w:r>
                <w:rPr>
                  <w:rStyle w:val="a3"/>
                  <w:noProof/>
                  <w:sz w:val="18"/>
                </w:rPr>
                <w:t>TR 21.900</w:t>
              </w:r>
            </w:hyperlink>
            <w:r>
              <w:rPr>
                <w:noProof/>
                <w:sz w:val="18"/>
              </w:rPr>
              <w:t>.</w:t>
            </w:r>
          </w:p>
        </w:tc>
        <w:tc>
          <w:tcPr>
            <w:tcW w:w="3120" w:type="dxa"/>
            <w:gridSpan w:val="2"/>
            <w:tcBorders>
              <w:bottom w:val="single" w:sz="4" w:space="0" w:color="auto"/>
              <w:right w:val="single" w:sz="4" w:space="0" w:color="auto"/>
            </w:tcBorders>
          </w:tcPr>
          <w:p w14:paraId="6A140610" w14:textId="77777777" w:rsidR="0065792D" w:rsidRPr="007C2097" w:rsidRDefault="0065792D" w:rsidP="008B7E8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65792D" w14:paraId="3C075D31" w14:textId="77777777" w:rsidTr="008B7E81">
        <w:tc>
          <w:tcPr>
            <w:tcW w:w="1843" w:type="dxa"/>
          </w:tcPr>
          <w:p w14:paraId="44498217" w14:textId="77777777" w:rsidR="0065792D" w:rsidRDefault="0065792D" w:rsidP="008B7E81">
            <w:pPr>
              <w:pStyle w:val="CRCoverPage"/>
              <w:spacing w:after="0"/>
              <w:rPr>
                <w:b/>
                <w:i/>
                <w:noProof/>
                <w:sz w:val="8"/>
                <w:szCs w:val="8"/>
              </w:rPr>
            </w:pPr>
          </w:p>
        </w:tc>
        <w:tc>
          <w:tcPr>
            <w:tcW w:w="7797" w:type="dxa"/>
            <w:gridSpan w:val="10"/>
          </w:tcPr>
          <w:p w14:paraId="53108691" w14:textId="77777777" w:rsidR="0065792D" w:rsidRDefault="0065792D" w:rsidP="008B7E81">
            <w:pPr>
              <w:pStyle w:val="CRCoverPage"/>
              <w:spacing w:after="0"/>
              <w:rPr>
                <w:noProof/>
                <w:sz w:val="8"/>
                <w:szCs w:val="8"/>
              </w:rPr>
            </w:pPr>
          </w:p>
        </w:tc>
      </w:tr>
      <w:tr w:rsidR="0065792D" w14:paraId="4734305D" w14:textId="77777777" w:rsidTr="008B7E81">
        <w:tc>
          <w:tcPr>
            <w:tcW w:w="2694" w:type="dxa"/>
            <w:gridSpan w:val="2"/>
            <w:tcBorders>
              <w:top w:val="single" w:sz="4" w:space="0" w:color="auto"/>
              <w:left w:val="single" w:sz="4" w:space="0" w:color="auto"/>
            </w:tcBorders>
          </w:tcPr>
          <w:p w14:paraId="018EE597" w14:textId="77777777" w:rsidR="0065792D" w:rsidRDefault="0065792D" w:rsidP="008B7E8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20A7B97" w14:textId="77777777" w:rsidR="0065792D" w:rsidRDefault="0065792D" w:rsidP="008B7E81">
            <w:pPr>
              <w:pStyle w:val="CRCoverPage"/>
              <w:spacing w:after="0"/>
              <w:ind w:left="100"/>
              <w:rPr>
                <w:noProof/>
              </w:rPr>
            </w:pPr>
          </w:p>
        </w:tc>
      </w:tr>
      <w:tr w:rsidR="0065792D" w14:paraId="3E184765" w14:textId="77777777" w:rsidTr="008B7E81">
        <w:tc>
          <w:tcPr>
            <w:tcW w:w="2694" w:type="dxa"/>
            <w:gridSpan w:val="2"/>
            <w:tcBorders>
              <w:left w:val="single" w:sz="4" w:space="0" w:color="auto"/>
            </w:tcBorders>
          </w:tcPr>
          <w:p w14:paraId="3830434A"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2E92501D" w14:textId="77777777" w:rsidR="0065792D" w:rsidRDefault="0065792D" w:rsidP="008B7E81">
            <w:pPr>
              <w:pStyle w:val="CRCoverPage"/>
              <w:spacing w:after="0"/>
              <w:rPr>
                <w:noProof/>
                <w:sz w:val="8"/>
                <w:szCs w:val="8"/>
              </w:rPr>
            </w:pPr>
          </w:p>
        </w:tc>
      </w:tr>
      <w:tr w:rsidR="0065792D" w14:paraId="129A8510" w14:textId="77777777" w:rsidTr="008B7E81">
        <w:tc>
          <w:tcPr>
            <w:tcW w:w="2694" w:type="dxa"/>
            <w:gridSpan w:val="2"/>
            <w:tcBorders>
              <w:left w:val="single" w:sz="4" w:space="0" w:color="auto"/>
            </w:tcBorders>
          </w:tcPr>
          <w:p w14:paraId="4477C5E2" w14:textId="77777777" w:rsidR="0065792D" w:rsidRDefault="0065792D" w:rsidP="008B7E8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1EF40EC" w14:textId="77777777" w:rsidR="0065792D" w:rsidRDefault="0065792D" w:rsidP="008B7E81">
            <w:pPr>
              <w:pStyle w:val="CRCoverPage"/>
              <w:spacing w:after="0"/>
              <w:ind w:left="100"/>
              <w:rPr>
                <w:noProof/>
              </w:rPr>
            </w:pPr>
          </w:p>
        </w:tc>
      </w:tr>
      <w:tr w:rsidR="0065792D" w14:paraId="246DCDF9" w14:textId="77777777" w:rsidTr="008B7E81">
        <w:tc>
          <w:tcPr>
            <w:tcW w:w="2694" w:type="dxa"/>
            <w:gridSpan w:val="2"/>
            <w:tcBorders>
              <w:left w:val="single" w:sz="4" w:space="0" w:color="auto"/>
            </w:tcBorders>
          </w:tcPr>
          <w:p w14:paraId="4CEF7CCC"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1A936A9D" w14:textId="77777777" w:rsidR="0065792D" w:rsidRDefault="0065792D" w:rsidP="008B7E81">
            <w:pPr>
              <w:pStyle w:val="CRCoverPage"/>
              <w:spacing w:after="0"/>
              <w:rPr>
                <w:noProof/>
                <w:sz w:val="8"/>
                <w:szCs w:val="8"/>
              </w:rPr>
            </w:pPr>
          </w:p>
        </w:tc>
      </w:tr>
      <w:tr w:rsidR="0065792D" w14:paraId="4C064167" w14:textId="77777777" w:rsidTr="008B7E81">
        <w:tc>
          <w:tcPr>
            <w:tcW w:w="2694" w:type="dxa"/>
            <w:gridSpan w:val="2"/>
            <w:tcBorders>
              <w:left w:val="single" w:sz="4" w:space="0" w:color="auto"/>
              <w:bottom w:val="single" w:sz="4" w:space="0" w:color="auto"/>
            </w:tcBorders>
          </w:tcPr>
          <w:p w14:paraId="23838121" w14:textId="77777777" w:rsidR="0065792D" w:rsidRDefault="0065792D" w:rsidP="008B7E8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FDA742" w14:textId="77777777" w:rsidR="0065792D" w:rsidRDefault="0065792D" w:rsidP="008B7E81">
            <w:pPr>
              <w:pStyle w:val="CRCoverPage"/>
              <w:spacing w:after="0"/>
              <w:ind w:left="100"/>
              <w:rPr>
                <w:noProof/>
              </w:rPr>
            </w:pPr>
          </w:p>
        </w:tc>
      </w:tr>
      <w:tr w:rsidR="0065792D" w14:paraId="3DA6C507" w14:textId="77777777" w:rsidTr="008B7E81">
        <w:tc>
          <w:tcPr>
            <w:tcW w:w="2694" w:type="dxa"/>
            <w:gridSpan w:val="2"/>
          </w:tcPr>
          <w:p w14:paraId="2707EFA0" w14:textId="77777777" w:rsidR="0065792D" w:rsidRDefault="0065792D" w:rsidP="008B7E81">
            <w:pPr>
              <w:pStyle w:val="CRCoverPage"/>
              <w:spacing w:after="0"/>
              <w:rPr>
                <w:b/>
                <w:i/>
                <w:noProof/>
                <w:sz w:val="8"/>
                <w:szCs w:val="8"/>
              </w:rPr>
            </w:pPr>
          </w:p>
        </w:tc>
        <w:tc>
          <w:tcPr>
            <w:tcW w:w="6946" w:type="dxa"/>
            <w:gridSpan w:val="9"/>
          </w:tcPr>
          <w:p w14:paraId="7680937B" w14:textId="77777777" w:rsidR="0065792D" w:rsidRDefault="0065792D" w:rsidP="008B7E81">
            <w:pPr>
              <w:pStyle w:val="CRCoverPage"/>
              <w:spacing w:after="0"/>
              <w:rPr>
                <w:noProof/>
                <w:sz w:val="8"/>
                <w:szCs w:val="8"/>
              </w:rPr>
            </w:pPr>
          </w:p>
        </w:tc>
      </w:tr>
      <w:tr w:rsidR="0065792D" w14:paraId="461C1731" w14:textId="77777777" w:rsidTr="008B7E81">
        <w:tc>
          <w:tcPr>
            <w:tcW w:w="2694" w:type="dxa"/>
            <w:gridSpan w:val="2"/>
            <w:tcBorders>
              <w:top w:val="single" w:sz="4" w:space="0" w:color="auto"/>
              <w:left w:val="single" w:sz="4" w:space="0" w:color="auto"/>
            </w:tcBorders>
          </w:tcPr>
          <w:p w14:paraId="41E17463" w14:textId="77777777" w:rsidR="0065792D" w:rsidRDefault="0065792D" w:rsidP="008B7E8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3AC173" w14:textId="77777777" w:rsidR="0065792D" w:rsidRDefault="0065792D" w:rsidP="008B7E81">
            <w:pPr>
              <w:pStyle w:val="CRCoverPage"/>
              <w:spacing w:after="0"/>
              <w:ind w:left="100"/>
              <w:rPr>
                <w:noProof/>
              </w:rPr>
            </w:pPr>
          </w:p>
        </w:tc>
      </w:tr>
      <w:tr w:rsidR="0065792D" w14:paraId="271CCAB0" w14:textId="77777777" w:rsidTr="008B7E81">
        <w:tc>
          <w:tcPr>
            <w:tcW w:w="2694" w:type="dxa"/>
            <w:gridSpan w:val="2"/>
            <w:tcBorders>
              <w:left w:val="single" w:sz="4" w:space="0" w:color="auto"/>
            </w:tcBorders>
          </w:tcPr>
          <w:p w14:paraId="3EB29868"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648D9868" w14:textId="77777777" w:rsidR="0065792D" w:rsidRDefault="0065792D" w:rsidP="008B7E81">
            <w:pPr>
              <w:pStyle w:val="CRCoverPage"/>
              <w:spacing w:after="0"/>
              <w:rPr>
                <w:noProof/>
                <w:sz w:val="8"/>
                <w:szCs w:val="8"/>
              </w:rPr>
            </w:pPr>
          </w:p>
        </w:tc>
      </w:tr>
      <w:tr w:rsidR="0065792D" w14:paraId="115ADF10" w14:textId="77777777" w:rsidTr="008B7E81">
        <w:tc>
          <w:tcPr>
            <w:tcW w:w="2694" w:type="dxa"/>
            <w:gridSpan w:val="2"/>
            <w:tcBorders>
              <w:left w:val="single" w:sz="4" w:space="0" w:color="auto"/>
            </w:tcBorders>
          </w:tcPr>
          <w:p w14:paraId="169893E9" w14:textId="77777777" w:rsidR="0065792D" w:rsidRDefault="0065792D" w:rsidP="008B7E8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66F208B" w14:textId="77777777" w:rsidR="0065792D" w:rsidRDefault="0065792D" w:rsidP="008B7E8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40589A" w14:textId="77777777" w:rsidR="0065792D" w:rsidRDefault="0065792D" w:rsidP="008B7E81">
            <w:pPr>
              <w:pStyle w:val="CRCoverPage"/>
              <w:spacing w:after="0"/>
              <w:jc w:val="center"/>
              <w:rPr>
                <w:b/>
                <w:caps/>
                <w:noProof/>
              </w:rPr>
            </w:pPr>
            <w:r>
              <w:rPr>
                <w:b/>
                <w:caps/>
                <w:noProof/>
              </w:rPr>
              <w:t>N</w:t>
            </w:r>
          </w:p>
        </w:tc>
        <w:tc>
          <w:tcPr>
            <w:tcW w:w="2977" w:type="dxa"/>
            <w:gridSpan w:val="4"/>
          </w:tcPr>
          <w:p w14:paraId="5F93D932" w14:textId="77777777" w:rsidR="0065792D" w:rsidRDefault="0065792D" w:rsidP="008B7E8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600376B" w14:textId="77777777" w:rsidR="0065792D" w:rsidRDefault="0065792D" w:rsidP="008B7E81">
            <w:pPr>
              <w:pStyle w:val="CRCoverPage"/>
              <w:spacing w:after="0"/>
              <w:ind w:left="99"/>
              <w:rPr>
                <w:noProof/>
              </w:rPr>
            </w:pPr>
          </w:p>
        </w:tc>
      </w:tr>
      <w:tr w:rsidR="0065792D" w14:paraId="10DA11CD" w14:textId="77777777" w:rsidTr="008B7E81">
        <w:tc>
          <w:tcPr>
            <w:tcW w:w="2694" w:type="dxa"/>
            <w:gridSpan w:val="2"/>
            <w:tcBorders>
              <w:left w:val="single" w:sz="4" w:space="0" w:color="auto"/>
            </w:tcBorders>
          </w:tcPr>
          <w:p w14:paraId="662C1E76" w14:textId="77777777" w:rsidR="0065792D" w:rsidRDefault="0065792D" w:rsidP="008B7E8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59970CE"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8963CE" w14:textId="77777777" w:rsidR="0065792D" w:rsidRDefault="0065792D" w:rsidP="008B7E81">
            <w:pPr>
              <w:pStyle w:val="CRCoverPage"/>
              <w:spacing w:after="0"/>
              <w:jc w:val="center"/>
              <w:rPr>
                <w:b/>
                <w:caps/>
                <w:noProof/>
              </w:rPr>
            </w:pPr>
          </w:p>
        </w:tc>
        <w:tc>
          <w:tcPr>
            <w:tcW w:w="2977" w:type="dxa"/>
            <w:gridSpan w:val="4"/>
          </w:tcPr>
          <w:p w14:paraId="73C6AEEC" w14:textId="77777777" w:rsidR="0065792D" w:rsidRDefault="0065792D" w:rsidP="008B7E8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83192D1" w14:textId="77777777" w:rsidR="0065792D" w:rsidRDefault="0065792D" w:rsidP="008B7E81">
            <w:pPr>
              <w:pStyle w:val="CRCoverPage"/>
              <w:spacing w:after="0"/>
              <w:ind w:left="99"/>
              <w:rPr>
                <w:noProof/>
              </w:rPr>
            </w:pPr>
            <w:r>
              <w:rPr>
                <w:noProof/>
              </w:rPr>
              <w:t xml:space="preserve">TS/TR ... CR ... </w:t>
            </w:r>
          </w:p>
        </w:tc>
      </w:tr>
      <w:tr w:rsidR="0065792D" w14:paraId="74C01E1D" w14:textId="77777777" w:rsidTr="008B7E81">
        <w:tc>
          <w:tcPr>
            <w:tcW w:w="2694" w:type="dxa"/>
            <w:gridSpan w:val="2"/>
            <w:tcBorders>
              <w:left w:val="single" w:sz="4" w:space="0" w:color="auto"/>
            </w:tcBorders>
          </w:tcPr>
          <w:p w14:paraId="18E9AFF4" w14:textId="77777777" w:rsidR="0065792D" w:rsidRDefault="0065792D" w:rsidP="008B7E8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0FEC3F"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E70719" w14:textId="77777777" w:rsidR="0065792D" w:rsidRDefault="0065792D" w:rsidP="008B7E81">
            <w:pPr>
              <w:pStyle w:val="CRCoverPage"/>
              <w:spacing w:after="0"/>
              <w:jc w:val="center"/>
              <w:rPr>
                <w:b/>
                <w:caps/>
                <w:noProof/>
              </w:rPr>
            </w:pPr>
          </w:p>
        </w:tc>
        <w:tc>
          <w:tcPr>
            <w:tcW w:w="2977" w:type="dxa"/>
            <w:gridSpan w:val="4"/>
          </w:tcPr>
          <w:p w14:paraId="3B083E99" w14:textId="77777777" w:rsidR="0065792D" w:rsidRDefault="0065792D" w:rsidP="008B7E8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563871" w14:textId="77777777" w:rsidR="0065792D" w:rsidRDefault="0065792D" w:rsidP="008B7E81">
            <w:pPr>
              <w:pStyle w:val="CRCoverPage"/>
              <w:spacing w:after="0"/>
              <w:ind w:left="99"/>
              <w:rPr>
                <w:noProof/>
              </w:rPr>
            </w:pPr>
            <w:r>
              <w:rPr>
                <w:noProof/>
              </w:rPr>
              <w:t xml:space="preserve">TS/TR ... CR ... </w:t>
            </w:r>
          </w:p>
        </w:tc>
      </w:tr>
      <w:tr w:rsidR="0065792D" w14:paraId="3064902B" w14:textId="77777777" w:rsidTr="008B7E81">
        <w:tc>
          <w:tcPr>
            <w:tcW w:w="2694" w:type="dxa"/>
            <w:gridSpan w:val="2"/>
            <w:tcBorders>
              <w:left w:val="single" w:sz="4" w:space="0" w:color="auto"/>
            </w:tcBorders>
          </w:tcPr>
          <w:p w14:paraId="0950414A" w14:textId="77777777" w:rsidR="0065792D" w:rsidRDefault="0065792D" w:rsidP="008B7E8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E56602"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87486D" w14:textId="77777777" w:rsidR="0065792D" w:rsidRDefault="0065792D" w:rsidP="008B7E81">
            <w:pPr>
              <w:pStyle w:val="CRCoverPage"/>
              <w:spacing w:after="0"/>
              <w:jc w:val="center"/>
              <w:rPr>
                <w:b/>
                <w:caps/>
                <w:noProof/>
              </w:rPr>
            </w:pPr>
          </w:p>
        </w:tc>
        <w:tc>
          <w:tcPr>
            <w:tcW w:w="2977" w:type="dxa"/>
            <w:gridSpan w:val="4"/>
          </w:tcPr>
          <w:p w14:paraId="25F22E14" w14:textId="77777777" w:rsidR="0065792D" w:rsidRDefault="0065792D" w:rsidP="008B7E8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6DE7CBF" w14:textId="77777777" w:rsidR="0065792D" w:rsidRDefault="0065792D" w:rsidP="008B7E81">
            <w:pPr>
              <w:pStyle w:val="CRCoverPage"/>
              <w:spacing w:after="0"/>
              <w:ind w:left="99"/>
              <w:rPr>
                <w:noProof/>
              </w:rPr>
            </w:pPr>
            <w:r>
              <w:rPr>
                <w:noProof/>
              </w:rPr>
              <w:t xml:space="preserve">TS/TR ... CR ... </w:t>
            </w:r>
          </w:p>
        </w:tc>
      </w:tr>
      <w:tr w:rsidR="0065792D" w14:paraId="388CE356" w14:textId="77777777" w:rsidTr="008B7E81">
        <w:tc>
          <w:tcPr>
            <w:tcW w:w="2694" w:type="dxa"/>
            <w:gridSpan w:val="2"/>
            <w:tcBorders>
              <w:left w:val="single" w:sz="4" w:space="0" w:color="auto"/>
            </w:tcBorders>
          </w:tcPr>
          <w:p w14:paraId="1CFB80DD" w14:textId="77777777" w:rsidR="0065792D" w:rsidRDefault="0065792D" w:rsidP="008B7E81">
            <w:pPr>
              <w:pStyle w:val="CRCoverPage"/>
              <w:spacing w:after="0"/>
              <w:rPr>
                <w:b/>
                <w:i/>
                <w:noProof/>
              </w:rPr>
            </w:pPr>
          </w:p>
        </w:tc>
        <w:tc>
          <w:tcPr>
            <w:tcW w:w="6946" w:type="dxa"/>
            <w:gridSpan w:val="9"/>
            <w:tcBorders>
              <w:right w:val="single" w:sz="4" w:space="0" w:color="auto"/>
            </w:tcBorders>
          </w:tcPr>
          <w:p w14:paraId="778B5D72" w14:textId="77777777" w:rsidR="0065792D" w:rsidRDefault="0065792D" w:rsidP="008B7E81">
            <w:pPr>
              <w:pStyle w:val="CRCoverPage"/>
              <w:spacing w:after="0"/>
              <w:rPr>
                <w:noProof/>
              </w:rPr>
            </w:pPr>
          </w:p>
        </w:tc>
      </w:tr>
      <w:tr w:rsidR="0065792D" w14:paraId="0F67953F" w14:textId="77777777" w:rsidTr="008B7E81">
        <w:tc>
          <w:tcPr>
            <w:tcW w:w="2694" w:type="dxa"/>
            <w:gridSpan w:val="2"/>
            <w:tcBorders>
              <w:left w:val="single" w:sz="4" w:space="0" w:color="auto"/>
              <w:bottom w:val="single" w:sz="4" w:space="0" w:color="auto"/>
            </w:tcBorders>
          </w:tcPr>
          <w:p w14:paraId="0FFA3D13" w14:textId="77777777" w:rsidR="0065792D" w:rsidRDefault="0065792D" w:rsidP="008B7E8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E05CBC9" w14:textId="77777777" w:rsidR="0065792D" w:rsidRDefault="0065792D" w:rsidP="008B7E81">
            <w:pPr>
              <w:pStyle w:val="CRCoverPage"/>
              <w:spacing w:after="0"/>
              <w:ind w:left="100"/>
              <w:rPr>
                <w:noProof/>
              </w:rPr>
            </w:pPr>
          </w:p>
        </w:tc>
      </w:tr>
      <w:tr w:rsidR="0065792D" w:rsidRPr="008863B9" w14:paraId="1172F539" w14:textId="77777777" w:rsidTr="008B7E81">
        <w:tc>
          <w:tcPr>
            <w:tcW w:w="2694" w:type="dxa"/>
            <w:gridSpan w:val="2"/>
            <w:tcBorders>
              <w:top w:val="single" w:sz="4" w:space="0" w:color="auto"/>
              <w:bottom w:val="single" w:sz="4" w:space="0" w:color="auto"/>
            </w:tcBorders>
          </w:tcPr>
          <w:p w14:paraId="13D54058" w14:textId="77777777" w:rsidR="0065792D" w:rsidRPr="008863B9" w:rsidRDefault="0065792D" w:rsidP="008B7E8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7123B1E" w14:textId="77777777" w:rsidR="0065792D" w:rsidRPr="008863B9" w:rsidRDefault="0065792D" w:rsidP="008B7E81">
            <w:pPr>
              <w:pStyle w:val="CRCoverPage"/>
              <w:spacing w:after="0"/>
              <w:ind w:left="100"/>
              <w:rPr>
                <w:noProof/>
                <w:sz w:val="8"/>
                <w:szCs w:val="8"/>
              </w:rPr>
            </w:pPr>
          </w:p>
        </w:tc>
      </w:tr>
      <w:tr w:rsidR="0065792D" w14:paraId="04BCC929" w14:textId="77777777" w:rsidTr="008B7E81">
        <w:tc>
          <w:tcPr>
            <w:tcW w:w="2694" w:type="dxa"/>
            <w:gridSpan w:val="2"/>
            <w:tcBorders>
              <w:top w:val="single" w:sz="4" w:space="0" w:color="auto"/>
              <w:left w:val="single" w:sz="4" w:space="0" w:color="auto"/>
              <w:bottom w:val="single" w:sz="4" w:space="0" w:color="auto"/>
            </w:tcBorders>
          </w:tcPr>
          <w:p w14:paraId="023640FC" w14:textId="77777777" w:rsidR="0065792D" w:rsidRDefault="0065792D" w:rsidP="008B7E8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67BCA4" w14:textId="77777777" w:rsidR="0065792D" w:rsidRDefault="0065792D" w:rsidP="008B7E81">
            <w:pPr>
              <w:pStyle w:val="CRCoverPage"/>
              <w:spacing w:after="0"/>
              <w:ind w:left="100"/>
              <w:rPr>
                <w:noProof/>
              </w:rPr>
            </w:pPr>
          </w:p>
        </w:tc>
      </w:tr>
    </w:tbl>
    <w:p w14:paraId="597DCB63" w14:textId="77777777" w:rsidR="0065792D" w:rsidRDefault="0065792D" w:rsidP="0065792D">
      <w:pPr>
        <w:pStyle w:val="CRCoverPage"/>
        <w:spacing w:after="0"/>
        <w:rPr>
          <w:noProof/>
          <w:sz w:val="8"/>
          <w:szCs w:val="8"/>
        </w:rPr>
      </w:pPr>
    </w:p>
    <w:p w14:paraId="4293AFDE" w14:textId="1F42F34E" w:rsidR="0065792D" w:rsidRDefault="0065792D">
      <w:pPr>
        <w:spacing w:after="160" w:line="259" w:lineRule="auto"/>
      </w:pPr>
      <w:r>
        <w:br w:type="page"/>
      </w:r>
    </w:p>
    <w:p w14:paraId="7D41BC77" w14:textId="77777777" w:rsidR="00E86C51" w:rsidRDefault="00E86C51" w:rsidP="00E86C51">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DE81B96" w14:textId="77777777" w:rsidR="00E86C51" w:rsidRDefault="00E86C51" w:rsidP="00E86C51">
      <w:pPr>
        <w:rPr>
          <w:b/>
          <w:bCs/>
          <w:sz w:val="28"/>
          <w:szCs w:val="28"/>
          <w:highlight w:val="yellow"/>
        </w:rPr>
      </w:pPr>
    </w:p>
    <w:p w14:paraId="2C773B29" w14:textId="77777777" w:rsidR="00E86C51" w:rsidRPr="004D7961" w:rsidRDefault="00E86C51" w:rsidP="00E86C51">
      <w:pPr>
        <w:keepNext/>
        <w:keepLines/>
        <w:pBdr>
          <w:top w:val="single" w:sz="12" w:space="3" w:color="auto"/>
        </w:pBdr>
        <w:spacing w:before="240" w:after="180"/>
        <w:ind w:left="1134" w:hanging="1134"/>
        <w:outlineLvl w:val="0"/>
        <w:rPr>
          <w:rFonts w:ascii="Arial" w:eastAsia="맑은 고딕" w:hAnsi="Arial"/>
          <w:sz w:val="36"/>
          <w:szCs w:val="20"/>
          <w:lang w:val="en-GB"/>
        </w:rPr>
      </w:pPr>
      <w:bookmarkStart w:id="1" w:name="_Toc67919014"/>
      <w:bookmarkStart w:id="2" w:name="_Toc80964129"/>
      <w:r w:rsidRPr="004D7961">
        <w:rPr>
          <w:rFonts w:ascii="Arial" w:eastAsia="맑은 고딕" w:hAnsi="Arial"/>
          <w:sz w:val="36"/>
          <w:szCs w:val="20"/>
          <w:lang w:val="en-GB"/>
        </w:rPr>
        <w:t>2</w:t>
      </w:r>
      <w:r w:rsidRPr="004D7961">
        <w:rPr>
          <w:rFonts w:ascii="Arial" w:eastAsia="맑은 고딕" w:hAnsi="Arial"/>
          <w:sz w:val="36"/>
          <w:szCs w:val="20"/>
          <w:lang w:val="en-GB"/>
        </w:rPr>
        <w:tab/>
        <w:t>References</w:t>
      </w:r>
      <w:bookmarkEnd w:id="1"/>
      <w:bookmarkEnd w:id="2"/>
    </w:p>
    <w:p w14:paraId="355794D8" w14:textId="77777777" w:rsidR="00E86C51" w:rsidRDefault="00E86C51" w:rsidP="00E86C51">
      <w:pPr>
        <w:rPr>
          <w:ins w:id="3" w:author="Ahsan, Saba" w:date="2021-11-17T10:50:00Z"/>
          <w:sz w:val="20"/>
          <w:szCs w:val="20"/>
        </w:rPr>
      </w:pPr>
    </w:p>
    <w:p w14:paraId="7BF5F4D0" w14:textId="7D47BB79" w:rsidR="00E86C51" w:rsidRPr="00BF7A57" w:rsidRDefault="00E86C51">
      <w:pPr>
        <w:pStyle w:val="EX"/>
        <w:rPr>
          <w:ins w:id="4" w:author="Ahsan, Saba" w:date="2021-11-17T10:50:00Z"/>
        </w:rPr>
        <w:pPrChange w:id="5" w:author="Thomas Stockhammer" w:date="2021-11-17T11:44:00Z">
          <w:pPr/>
        </w:pPrChange>
      </w:pPr>
      <w:ins w:id="6" w:author="Ahsan, Saba" w:date="2021-11-17T10:50:00Z">
        <w:r w:rsidRPr="000B69B7">
          <w:t xml:space="preserve">[X] </w:t>
        </w:r>
      </w:ins>
      <w:ins w:id="7" w:author="Thomas Stockhammer" w:date="2021-11-17T11:44:00Z">
        <w:r w:rsidR="00C00D92">
          <w:tab/>
        </w:r>
      </w:ins>
      <w:ins w:id="8" w:author="Ahsan, Saba" w:date="2021-11-17T10:50:00Z">
        <w:r w:rsidRPr="00C00D92">
          <w:rPr>
            <w:rPrChange w:id="9" w:author="Thomas Stockhammer" w:date="2021-11-17T11:44:00Z">
              <w:rPr>
                <w:rFonts w:ascii="Arial" w:hAnsi="Arial" w:cs="Arial"/>
                <w:color w:val="222222"/>
                <w:shd w:val="clear" w:color="auto" w:fill="FFFFFF"/>
              </w:rPr>
            </w:rPrChange>
          </w:rPr>
          <w:t>Younes, Georges, et al. "Keyframe-based monocular SLAM: design, survey, and future directions." </w:t>
        </w:r>
        <w:r w:rsidRPr="00C00D92">
          <w:rPr>
            <w:rPrChange w:id="10" w:author="Thomas Stockhammer" w:date="2021-11-17T11:44:00Z">
              <w:rPr>
                <w:rFonts w:ascii="Arial" w:hAnsi="Arial" w:cs="Arial"/>
                <w:i/>
                <w:iCs/>
                <w:color w:val="222222"/>
                <w:shd w:val="clear" w:color="auto" w:fill="FFFFFF"/>
              </w:rPr>
            </w:rPrChange>
          </w:rPr>
          <w:t>Robotics and Autonomous Systems</w:t>
        </w:r>
        <w:r w:rsidRPr="00C00D92">
          <w:rPr>
            <w:rPrChange w:id="11" w:author="Thomas Stockhammer" w:date="2021-11-17T11:44:00Z">
              <w:rPr>
                <w:rFonts w:ascii="Arial" w:hAnsi="Arial" w:cs="Arial"/>
                <w:color w:val="222222"/>
                <w:shd w:val="clear" w:color="auto" w:fill="FFFFFF"/>
              </w:rPr>
            </w:rPrChange>
          </w:rPr>
          <w:t xml:space="preserve"> 98 (2017): 67-88. </w:t>
        </w:r>
        <w:r w:rsidRPr="00C00D92">
          <w:rPr>
            <w:rPrChange w:id="12" w:author="Thomas Stockhammer" w:date="2021-11-17T11:44:00Z">
              <w:rPr>
                <w:color w:val="0000FF"/>
                <w:u w:val="single"/>
              </w:rPr>
            </w:rPrChange>
          </w:rPr>
          <w:fldChar w:fldCharType="begin"/>
        </w:r>
        <w:r w:rsidRPr="00C00D92">
          <w:rPr>
            <w:rPrChange w:id="13" w:author="Thomas Stockhammer" w:date="2021-11-17T11:44:00Z">
              <w:rPr>
                <w:color w:val="0000FF"/>
                <w:u w:val="single"/>
              </w:rPr>
            </w:rPrChange>
          </w:rPr>
          <w:instrText xml:space="preserve"> HYPERLINK "https://arxiv.org/abs/1607.00470" </w:instrText>
        </w:r>
        <w:r w:rsidRPr="00C00D92">
          <w:rPr>
            <w:rPrChange w:id="14" w:author="Thomas Stockhammer" w:date="2021-11-17T11:44:00Z">
              <w:rPr>
                <w:color w:val="0000FF"/>
                <w:u w:val="single"/>
              </w:rPr>
            </w:rPrChange>
          </w:rPr>
          <w:fldChar w:fldCharType="separate"/>
        </w:r>
        <w:r w:rsidRPr="00C00D92">
          <w:rPr>
            <w:rPrChange w:id="15" w:author="Thomas Stockhammer" w:date="2021-11-17T11:44:00Z">
              <w:rPr>
                <w:rStyle w:val="a3"/>
              </w:rPr>
            </w:rPrChange>
          </w:rPr>
          <w:t>https://arxiv.org/abs/1607.00470</w:t>
        </w:r>
        <w:r w:rsidRPr="00C00D92">
          <w:rPr>
            <w:rPrChange w:id="16" w:author="Thomas Stockhammer" w:date="2021-11-17T11:44:00Z">
              <w:rPr>
                <w:color w:val="0000FF"/>
                <w:u w:val="single"/>
              </w:rPr>
            </w:rPrChange>
          </w:rPr>
          <w:fldChar w:fldCharType="end"/>
        </w:r>
        <w:r w:rsidRPr="00BF7A57">
          <w:t xml:space="preserve"> </w:t>
        </w:r>
      </w:ins>
    </w:p>
    <w:p w14:paraId="25BDC14E" w14:textId="43F0114F" w:rsidR="00E86C51" w:rsidRPr="000B69B7" w:rsidRDefault="00E86C51">
      <w:pPr>
        <w:pStyle w:val="EX"/>
        <w:rPr>
          <w:ins w:id="17" w:author="Ahsan, Saba" w:date="2021-11-17T10:50:00Z"/>
        </w:rPr>
        <w:pPrChange w:id="18" w:author="Thomas Stockhammer" w:date="2021-11-17T11:44:00Z">
          <w:pPr/>
        </w:pPrChange>
      </w:pPr>
      <w:ins w:id="19" w:author="Ahsan, Saba" w:date="2021-11-17T10:50:00Z">
        <w:r w:rsidRPr="000B69B7">
          <w:t xml:space="preserve"> [XX] </w:t>
        </w:r>
      </w:ins>
      <w:ins w:id="20" w:author="Thomas Stockhammer" w:date="2021-11-17T11:44:00Z">
        <w:r w:rsidR="00C00D92">
          <w:tab/>
        </w:r>
      </w:ins>
      <w:ins w:id="21" w:author="Ahsan, Saba" w:date="2021-11-17T10:50:00Z">
        <w:r w:rsidRPr="00BF7A57">
          <w:t xml:space="preserve">David G. Lowe, "Distinctive Image Features from Scale-Invariant </w:t>
        </w:r>
        <w:proofErr w:type="spellStart"/>
        <w:r w:rsidRPr="00BF7A57">
          <w:t>Keypoints</w:t>
        </w:r>
        <w:proofErr w:type="spellEnd"/>
        <w:r w:rsidRPr="00BF7A57">
          <w:t xml:space="preserve">". </w:t>
        </w:r>
        <w:r w:rsidRPr="00C00D92">
          <w:rPr>
            <w:rPrChange w:id="22" w:author="Thomas Stockhammer" w:date="2021-11-17T11:44:00Z">
              <w:rPr>
                <w:color w:val="0000FF"/>
                <w:u w:val="single"/>
              </w:rPr>
            </w:rPrChange>
          </w:rPr>
          <w:fldChar w:fldCharType="begin"/>
        </w:r>
        <w:r w:rsidRPr="00C00D92">
          <w:rPr>
            <w:rPrChange w:id="23" w:author="Thomas Stockhammer" w:date="2021-11-17T11:44:00Z">
              <w:rPr>
                <w:color w:val="0000FF"/>
                <w:u w:val="single"/>
              </w:rPr>
            </w:rPrChange>
          </w:rPr>
          <w:instrText xml:space="preserve"> HYPERLINK "https://www.cs.ubc.ca/~lowe/papers/ijcv04.pdf" </w:instrText>
        </w:r>
        <w:r w:rsidRPr="00C00D92">
          <w:rPr>
            <w:rPrChange w:id="24" w:author="Thomas Stockhammer" w:date="2021-11-17T11:44:00Z">
              <w:rPr>
                <w:color w:val="0000FF"/>
                <w:u w:val="single"/>
              </w:rPr>
            </w:rPrChange>
          </w:rPr>
          <w:fldChar w:fldCharType="separate"/>
        </w:r>
        <w:r w:rsidRPr="00C00D92">
          <w:rPr>
            <w:rPrChange w:id="25" w:author="Thomas Stockhammer" w:date="2021-11-17T11:44:00Z">
              <w:rPr>
                <w:rStyle w:val="a3"/>
              </w:rPr>
            </w:rPrChange>
          </w:rPr>
          <w:t>https://www.cs.ubc.ca/~lowe/papers/ijcv04.pdf</w:t>
        </w:r>
        <w:r w:rsidRPr="00C00D92">
          <w:rPr>
            <w:rPrChange w:id="26" w:author="Thomas Stockhammer" w:date="2021-11-17T11:44:00Z">
              <w:rPr>
                <w:color w:val="0000FF"/>
                <w:u w:val="single"/>
              </w:rPr>
            </w:rPrChange>
          </w:rPr>
          <w:fldChar w:fldCharType="end"/>
        </w:r>
      </w:ins>
    </w:p>
    <w:p w14:paraId="7BAD9CFB" w14:textId="6BD4E361" w:rsidR="00E86C51" w:rsidRPr="000B69B7" w:rsidRDefault="00E86C51">
      <w:pPr>
        <w:pStyle w:val="EX"/>
        <w:rPr>
          <w:ins w:id="27" w:author="Ahsan, Saba" w:date="2021-11-17T10:50:00Z"/>
        </w:rPr>
        <w:pPrChange w:id="28" w:author="Thomas Stockhammer" w:date="2021-11-17T11:44:00Z">
          <w:pPr/>
        </w:pPrChange>
      </w:pPr>
      <w:ins w:id="29" w:author="Ahsan, Saba" w:date="2021-11-17T10:50:00Z">
        <w:r w:rsidRPr="000B69B7">
          <w:t xml:space="preserve">[XXX] </w:t>
        </w:r>
      </w:ins>
      <w:ins w:id="30" w:author="Thomas Stockhammer" w:date="2021-11-17T11:44:00Z">
        <w:r w:rsidR="00C00D92">
          <w:tab/>
        </w:r>
      </w:ins>
      <w:proofErr w:type="spellStart"/>
      <w:ins w:id="31" w:author="Ahsan, Saba" w:date="2021-11-17T10:50:00Z">
        <w:r w:rsidRPr="00BF7A57">
          <w:t>Herber</w:t>
        </w:r>
        <w:proofErr w:type="spellEnd"/>
        <w:r w:rsidRPr="00BF7A57">
          <w:t xml:space="preserve"> Bay et. al., " SURF: Speeded Up Robust Features”. </w:t>
        </w:r>
        <w:r w:rsidRPr="00C00D92">
          <w:rPr>
            <w:rPrChange w:id="32" w:author="Thomas Stockhammer" w:date="2021-11-17T11:44:00Z">
              <w:rPr>
                <w:color w:val="0000FF"/>
                <w:u w:val="single"/>
              </w:rPr>
            </w:rPrChange>
          </w:rPr>
          <w:fldChar w:fldCharType="begin"/>
        </w:r>
        <w:r w:rsidRPr="00C00D92">
          <w:rPr>
            <w:rPrChange w:id="33" w:author="Thomas Stockhammer" w:date="2021-11-17T11:44:00Z">
              <w:rPr>
                <w:color w:val="0000FF"/>
                <w:u w:val="single"/>
              </w:rPr>
            </w:rPrChange>
          </w:rPr>
          <w:instrText xml:space="preserve"> HYPERLINK "https://people.ee.ethz.ch/~surf/eccv06.pdf" </w:instrText>
        </w:r>
        <w:r w:rsidRPr="00C00D92">
          <w:rPr>
            <w:rPrChange w:id="34" w:author="Thomas Stockhammer" w:date="2021-11-17T11:44:00Z">
              <w:rPr>
                <w:color w:val="0000FF"/>
                <w:u w:val="single"/>
              </w:rPr>
            </w:rPrChange>
          </w:rPr>
          <w:fldChar w:fldCharType="separate"/>
        </w:r>
        <w:r w:rsidRPr="00C00D92">
          <w:rPr>
            <w:rPrChange w:id="35" w:author="Thomas Stockhammer" w:date="2021-11-17T11:44:00Z">
              <w:rPr>
                <w:rStyle w:val="a3"/>
              </w:rPr>
            </w:rPrChange>
          </w:rPr>
          <w:t>https://people.ee.ethz.ch/~surf/eccv06.pdf</w:t>
        </w:r>
        <w:r w:rsidRPr="00C00D92">
          <w:rPr>
            <w:rPrChange w:id="36" w:author="Thomas Stockhammer" w:date="2021-11-17T11:44:00Z">
              <w:rPr>
                <w:color w:val="0000FF"/>
                <w:u w:val="single"/>
              </w:rPr>
            </w:rPrChange>
          </w:rPr>
          <w:fldChar w:fldCharType="end"/>
        </w:r>
      </w:ins>
    </w:p>
    <w:p w14:paraId="4E6C4C9B" w14:textId="6123FEB7" w:rsidR="00E86C51" w:rsidRDefault="00E86C51">
      <w:pPr>
        <w:pStyle w:val="EX"/>
        <w:rPr>
          <w:ins w:id="37" w:author="Ahsan, Saba" w:date="2021-11-17T10:50:00Z"/>
        </w:rPr>
        <w:pPrChange w:id="38" w:author="Thomas Stockhammer" w:date="2021-11-17T11:44:00Z">
          <w:pPr/>
        </w:pPrChange>
      </w:pPr>
      <w:ins w:id="39" w:author="Ahsan, Saba" w:date="2021-11-17T10:50:00Z">
        <w:r w:rsidRPr="000B69B7">
          <w:t xml:space="preserve">[XXXX] </w:t>
        </w:r>
      </w:ins>
      <w:ins w:id="40" w:author="Thomas Stockhammer" w:date="2021-11-17T11:44:00Z">
        <w:r w:rsidR="00C00D92">
          <w:tab/>
        </w:r>
      </w:ins>
      <w:ins w:id="41" w:author="Ahsan, Saba" w:date="2021-11-17T10:50:00Z">
        <w:r w:rsidRPr="00BF7A57">
          <w:t xml:space="preserve">E. </w:t>
        </w:r>
        <w:proofErr w:type="spellStart"/>
        <w:r w:rsidRPr="00BF7A57">
          <w:t>Rublee</w:t>
        </w:r>
        <w:proofErr w:type="spellEnd"/>
        <w:r w:rsidRPr="00BF7A57">
          <w:t xml:space="preserve">, V. </w:t>
        </w:r>
        <w:proofErr w:type="spellStart"/>
        <w:r w:rsidRPr="00BF7A57">
          <w:t>Rabaud</w:t>
        </w:r>
        <w:proofErr w:type="spellEnd"/>
        <w:r w:rsidRPr="00BF7A57">
          <w:t xml:space="preserve">, K. </w:t>
        </w:r>
        <w:proofErr w:type="spellStart"/>
        <w:r w:rsidRPr="00BF7A57">
          <w:t>Konolige</w:t>
        </w:r>
        <w:proofErr w:type="spellEnd"/>
        <w:r w:rsidRPr="00BF7A57">
          <w:t xml:space="preserve"> and G. </w:t>
        </w:r>
        <w:proofErr w:type="spellStart"/>
        <w:r w:rsidRPr="00BF7A57">
          <w:t>Bradski</w:t>
        </w:r>
        <w:proofErr w:type="spellEnd"/>
        <w:r w:rsidRPr="00BF7A57">
          <w:t xml:space="preserve">, "ORB: An efficient alternative to SIFT or SURF," 2011 International Conference on Computer Vision, 2011, pp. 2564-2571, </w:t>
        </w:r>
        <w:proofErr w:type="spellStart"/>
        <w:r w:rsidRPr="00BF7A57">
          <w:t>doi</w:t>
        </w:r>
        <w:proofErr w:type="spellEnd"/>
        <w:r w:rsidRPr="00BF7A57">
          <w:t>: 10.1109/ICCV.2011.6126544.</w:t>
        </w:r>
      </w:ins>
    </w:p>
    <w:p w14:paraId="2BC3C73A" w14:textId="77777777" w:rsidR="00E86C51" w:rsidRDefault="00E86C51" w:rsidP="00E86C51">
      <w:pPr>
        <w:rPr>
          <w:ins w:id="42" w:author="Ahsan, Saba" w:date="2021-11-17T10:50:00Z"/>
          <w:sz w:val="20"/>
          <w:szCs w:val="20"/>
        </w:rPr>
      </w:pPr>
    </w:p>
    <w:p w14:paraId="10BECBA6" w14:textId="1D7AA965" w:rsidR="00E86C51" w:rsidRPr="000B69B7" w:rsidRDefault="00E86C51" w:rsidP="00E86C51">
      <w:pPr>
        <w:rPr>
          <w:ins w:id="43" w:author="Ahsan, Saba" w:date="2021-11-17T10:50:00Z"/>
          <w:sz w:val="20"/>
          <w:szCs w:val="20"/>
        </w:rPr>
      </w:pPr>
    </w:p>
    <w:p w14:paraId="48D70E05" w14:textId="77777777" w:rsidR="00E86C51" w:rsidRDefault="00E86C51" w:rsidP="0065792D">
      <w:pPr>
        <w:rPr>
          <w:ins w:id="44" w:author="Ahsan, Saba" w:date="2021-11-17T10:50:00Z"/>
          <w:b/>
          <w:sz w:val="28"/>
          <w:highlight w:val="yellow"/>
        </w:rPr>
      </w:pPr>
    </w:p>
    <w:p w14:paraId="4C80DBD7" w14:textId="1DDD2B69"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3F50CE8F" w14:textId="77777777" w:rsidR="007042D0" w:rsidRPr="0040585C" w:rsidRDefault="007042D0">
      <w:pPr>
        <w:pStyle w:val="2"/>
        <w:spacing w:before="180" w:after="180"/>
        <w:ind w:left="1134" w:hanging="1134"/>
        <w:rPr>
          <w:rFonts w:ascii="Arial" w:eastAsia="Times New Roman" w:hAnsi="Arial"/>
          <w:sz w:val="32"/>
          <w:szCs w:val="20"/>
          <w:rPrChange w:id="45" w:author="Thomas Stockhammer" w:date="2021-11-17T11:46:00Z">
            <w:rPr>
              <w:rFonts w:ascii="Arial" w:eastAsia="맑은 고딕" w:hAnsi="Arial"/>
              <w:sz w:val="32"/>
            </w:rPr>
          </w:rPrChange>
        </w:rPr>
        <w:pPrChange w:id="46" w:author="Thomas Stockhammer" w:date="2021-11-17T11:46:00Z">
          <w:pPr>
            <w:keepNext/>
            <w:keepLines/>
            <w:spacing w:before="180"/>
            <w:ind w:left="1134" w:hanging="1134"/>
            <w:outlineLvl w:val="1"/>
          </w:pPr>
        </w:pPrChange>
      </w:pPr>
      <w:bookmarkStart w:id="47" w:name="_Toc67919016"/>
      <w:bookmarkStart w:id="48" w:name="_Toc80964131"/>
      <w:bookmarkStart w:id="49" w:name="_Toc80964143"/>
      <w:r w:rsidRPr="0040585C">
        <w:rPr>
          <w:rFonts w:ascii="Arial" w:eastAsia="Times New Roman" w:hAnsi="Arial" w:cs="Times New Roman"/>
          <w:color w:val="auto"/>
          <w:sz w:val="32"/>
          <w:szCs w:val="20"/>
          <w:rPrChange w:id="50" w:author="Thomas Stockhammer" w:date="2021-11-17T11:46:00Z">
            <w:rPr>
              <w:rFonts w:ascii="Arial" w:eastAsia="맑은 고딕" w:hAnsi="Arial"/>
              <w:sz w:val="32"/>
            </w:rPr>
          </w:rPrChange>
        </w:rPr>
        <w:t>3.1</w:t>
      </w:r>
      <w:r w:rsidRPr="0040585C">
        <w:rPr>
          <w:rFonts w:ascii="Arial" w:eastAsia="Times New Roman" w:hAnsi="Arial" w:cs="Times New Roman"/>
          <w:color w:val="auto"/>
          <w:sz w:val="32"/>
          <w:szCs w:val="20"/>
          <w:rPrChange w:id="51" w:author="Thomas Stockhammer" w:date="2021-11-17T11:46:00Z">
            <w:rPr>
              <w:rFonts w:ascii="Arial" w:eastAsia="맑은 고딕" w:hAnsi="Arial"/>
              <w:sz w:val="32"/>
            </w:rPr>
          </w:rPrChange>
        </w:rPr>
        <w:tab/>
        <w:t>Definitions</w:t>
      </w:r>
      <w:bookmarkEnd w:id="47"/>
      <w:bookmarkEnd w:id="48"/>
    </w:p>
    <w:p w14:paraId="5B340E8D" w14:textId="77777777" w:rsidR="00A926C4" w:rsidRPr="001A13BD" w:rsidRDefault="00A926C4" w:rsidP="00A926C4">
      <w:pPr>
        <w:spacing w:after="180"/>
        <w:rPr>
          <w:ins w:id="52" w:author="Thomas Stockhammer" w:date="2021-11-17T11:46:00Z"/>
          <w:sz w:val="20"/>
          <w:szCs w:val="20"/>
          <w:lang w:val="en-GB"/>
        </w:rPr>
      </w:pPr>
      <w:ins w:id="53" w:author="Thomas Stockhammer" w:date="2021-11-17T11:46:00Z">
        <w:r w:rsidRPr="001A13BD">
          <w:rPr>
            <w:b/>
            <w:bCs/>
            <w:sz w:val="20"/>
            <w:szCs w:val="20"/>
            <w:lang w:val="en-GB"/>
          </w:rPr>
          <w:t>Spatial Computing</w:t>
        </w:r>
        <w:r w:rsidRPr="001A13BD">
          <w:rPr>
            <w:sz w:val="20"/>
            <w:szCs w:val="20"/>
            <w:lang w:val="en-GB"/>
          </w:rPr>
          <w:t xml:space="preserve">: </w:t>
        </w:r>
        <w:bookmarkStart w:id="54" w:name="_Hlk87876995"/>
        <w:r w:rsidRPr="001A13BD">
          <w:rPr>
            <w:sz w:val="20"/>
            <w:szCs w:val="20"/>
            <w:lang w:val="en-GB"/>
          </w:rPr>
          <w:t xml:space="preserve">AR functions which process sensor data to generate information about the world 3D space surrounding the AR user. </w:t>
        </w:r>
        <w:bookmarkEnd w:id="54"/>
      </w:ins>
    </w:p>
    <w:p w14:paraId="771F2C55" w14:textId="77777777" w:rsidR="00A926C4" w:rsidRPr="001A13BD" w:rsidRDefault="00A926C4" w:rsidP="00A926C4">
      <w:pPr>
        <w:spacing w:after="180"/>
        <w:rPr>
          <w:ins w:id="55" w:author="Thomas Stockhammer" w:date="2021-11-17T11:46:00Z"/>
          <w:sz w:val="20"/>
          <w:szCs w:val="20"/>
          <w:lang w:val="en-GB"/>
        </w:rPr>
      </w:pPr>
      <w:ins w:id="56" w:author="Thomas Stockhammer" w:date="2021-11-17T11:46:00Z">
        <w:r>
          <w:rPr>
            <w:b/>
            <w:bCs/>
            <w:sz w:val="20"/>
            <w:szCs w:val="20"/>
            <w:lang w:val="en-GB"/>
          </w:rPr>
          <w:t>XR Spatial Description</w:t>
        </w:r>
        <w:r w:rsidRPr="001A13BD">
          <w:rPr>
            <w:sz w:val="20"/>
            <w:szCs w:val="20"/>
            <w:lang w:val="en-GB"/>
          </w:rPr>
          <w:t xml:space="preserve">: a data structure describing the spatial organisation of the real world using anchors, </w:t>
        </w:r>
        <w:proofErr w:type="spellStart"/>
        <w:r w:rsidRPr="001A13BD">
          <w:rPr>
            <w:sz w:val="20"/>
            <w:szCs w:val="20"/>
            <w:lang w:val="en-GB"/>
          </w:rPr>
          <w:t>trackables</w:t>
        </w:r>
        <w:proofErr w:type="spellEnd"/>
        <w:r w:rsidRPr="001A13BD">
          <w:rPr>
            <w:sz w:val="20"/>
            <w:szCs w:val="20"/>
            <w:lang w:val="en-GB"/>
          </w:rPr>
          <w:t xml:space="preserve">, camera parameters and visual features. </w:t>
        </w:r>
      </w:ins>
    </w:p>
    <w:p w14:paraId="01F4B56A" w14:textId="77777777" w:rsidR="00A926C4" w:rsidRPr="001A13BD" w:rsidRDefault="00A926C4" w:rsidP="00A926C4">
      <w:pPr>
        <w:spacing w:after="180"/>
        <w:rPr>
          <w:ins w:id="57" w:author="Thomas Stockhammer" w:date="2021-11-17T11:46:00Z"/>
          <w:sz w:val="20"/>
          <w:szCs w:val="20"/>
          <w:lang w:val="en-GB"/>
        </w:rPr>
      </w:pPr>
      <w:ins w:id="58" w:author="Thomas Stockhammer" w:date="2021-11-17T11:46:00Z">
        <w:r w:rsidRPr="001A13BD">
          <w:rPr>
            <w:b/>
            <w:bCs/>
            <w:sz w:val="20"/>
            <w:szCs w:val="20"/>
            <w:lang w:val="en-GB"/>
          </w:rPr>
          <w:t xml:space="preserve">XR spatial compute </w:t>
        </w:r>
        <w:proofErr w:type="gramStart"/>
        <w:r w:rsidRPr="001A13BD">
          <w:rPr>
            <w:b/>
            <w:bCs/>
            <w:sz w:val="20"/>
            <w:szCs w:val="20"/>
            <w:lang w:val="en-GB"/>
          </w:rPr>
          <w:t>server</w:t>
        </w:r>
        <w:r w:rsidRPr="001A13BD">
          <w:rPr>
            <w:sz w:val="20"/>
            <w:szCs w:val="20"/>
            <w:lang w:val="en-GB"/>
          </w:rPr>
          <w:t>:</w:t>
        </w:r>
        <w:proofErr w:type="gramEnd"/>
        <w:r w:rsidRPr="001A13BD">
          <w:rPr>
            <w:sz w:val="20"/>
            <w:szCs w:val="20"/>
            <w:lang w:val="en-GB"/>
          </w:rPr>
          <w:t xml:space="preserve"> is an edge or cloud server that provides spatial computing AR functions.</w:t>
        </w:r>
      </w:ins>
    </w:p>
    <w:p w14:paraId="23E052CA" w14:textId="77777777" w:rsidR="00A926C4" w:rsidRPr="007042D0" w:rsidRDefault="00A926C4" w:rsidP="00A926C4">
      <w:pPr>
        <w:rPr>
          <w:ins w:id="59" w:author="Thomas Stockhammer" w:date="2021-11-17T11:46:00Z"/>
        </w:rPr>
      </w:pPr>
      <w:ins w:id="60" w:author="Thomas Stockhammer" w:date="2021-11-17T11:46:00Z">
        <w:r>
          <w:rPr>
            <w:b/>
            <w:bCs/>
            <w:sz w:val="20"/>
            <w:szCs w:val="20"/>
            <w:lang w:val="en-GB"/>
          </w:rPr>
          <w:t>XR Spatial Description</w:t>
        </w:r>
        <w:r w:rsidRPr="001A13BD">
          <w:rPr>
            <w:b/>
            <w:bCs/>
            <w:sz w:val="20"/>
            <w:szCs w:val="20"/>
            <w:lang w:val="en-GB"/>
          </w:rPr>
          <w:t xml:space="preserve"> server</w:t>
        </w:r>
        <w:r w:rsidRPr="001A13BD">
          <w:rPr>
            <w:sz w:val="20"/>
            <w:szCs w:val="20"/>
            <w:lang w:val="en-GB"/>
          </w:rPr>
          <w:t xml:space="preserve">: is a cloud server for storing, </w:t>
        </w:r>
        <w:proofErr w:type="gramStart"/>
        <w:r w:rsidRPr="001A13BD">
          <w:rPr>
            <w:sz w:val="20"/>
            <w:szCs w:val="20"/>
            <w:lang w:val="en-GB"/>
          </w:rPr>
          <w:t>updating</w:t>
        </w:r>
        <w:proofErr w:type="gramEnd"/>
        <w:r w:rsidRPr="001A13BD">
          <w:rPr>
            <w:sz w:val="20"/>
            <w:szCs w:val="20"/>
            <w:lang w:val="en-GB"/>
          </w:rPr>
          <w:t xml:space="preserve"> and retrieving </w:t>
        </w:r>
        <w:r>
          <w:rPr>
            <w:sz w:val="20"/>
            <w:szCs w:val="20"/>
            <w:lang w:val="en-GB"/>
          </w:rPr>
          <w:t>XR Spatial Description</w:t>
        </w:r>
      </w:ins>
    </w:p>
    <w:p w14:paraId="71517D19" w14:textId="77777777" w:rsidR="00666C6C" w:rsidRDefault="00666C6C" w:rsidP="007042D0">
      <w:pPr>
        <w:rPr>
          <w:b/>
          <w:sz w:val="28"/>
          <w:highlight w:val="yellow"/>
        </w:rPr>
      </w:pPr>
    </w:p>
    <w:p w14:paraId="1C617BF8" w14:textId="004850D4" w:rsidR="007042D0" w:rsidRDefault="007042D0"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EB5C98E" w14:textId="77777777" w:rsidR="00284118" w:rsidRDefault="00284118" w:rsidP="00284118">
      <w:pPr>
        <w:pStyle w:val="3"/>
      </w:pPr>
      <w:bookmarkStart w:id="61" w:name="_Toc67919022"/>
      <w:bookmarkStart w:id="62" w:name="_Toc80964137"/>
      <w:r>
        <w:t>4.2.1</w:t>
      </w:r>
      <w:r>
        <w:tab/>
        <w:t>Device Functions</w:t>
      </w:r>
      <w:bookmarkEnd w:id="61"/>
      <w:bookmarkEnd w:id="62"/>
    </w:p>
    <w:p w14:paraId="7F0240DF" w14:textId="77777777" w:rsidR="00284118" w:rsidRPr="001A13BD" w:rsidRDefault="00284118" w:rsidP="001A13BD">
      <w:pPr>
        <w:spacing w:after="180"/>
        <w:rPr>
          <w:sz w:val="20"/>
          <w:szCs w:val="20"/>
          <w:lang w:val="en-GB"/>
        </w:rPr>
      </w:pPr>
      <w:r w:rsidRPr="001A13BD">
        <w:rPr>
          <w:sz w:val="20"/>
          <w:szCs w:val="20"/>
          <w:lang w:val="en-GB"/>
        </w:rPr>
        <w:t xml:space="preserve">AR glasses contain various functions that are used to support a variety of different AR services as highlight by the different use cases in clause 5. AR devices share some common functionalities </w:t>
      </w:r>
      <w:proofErr w:type="gramStart"/>
      <w:r w:rsidRPr="001A13BD">
        <w:rPr>
          <w:sz w:val="20"/>
          <w:szCs w:val="20"/>
          <w:lang w:val="en-GB"/>
        </w:rPr>
        <w:t>in order to</w:t>
      </w:r>
      <w:proofErr w:type="gramEnd"/>
      <w:r w:rsidRPr="001A13BD">
        <w:rPr>
          <w:sz w:val="20"/>
          <w:szCs w:val="20"/>
          <w:lang w:val="en-GB"/>
        </w:rPr>
        <w:t xml:space="preserve"> create AR/XR experiences. Figure 4.2.1-1 provides a basic overview of the relevant functions of an AR device.</w:t>
      </w:r>
    </w:p>
    <w:p w14:paraId="147FA79F" w14:textId="77777777" w:rsidR="00284118" w:rsidRPr="001A13BD" w:rsidRDefault="00284118" w:rsidP="001A13BD">
      <w:pPr>
        <w:spacing w:after="180"/>
        <w:rPr>
          <w:sz w:val="20"/>
          <w:szCs w:val="20"/>
          <w:lang w:val="en-GB"/>
        </w:rPr>
      </w:pPr>
      <w:r w:rsidRPr="001A13BD">
        <w:rPr>
          <w:sz w:val="20"/>
          <w:szCs w:val="20"/>
          <w:lang w:val="en-GB"/>
        </w:rPr>
        <w:t>The primary defined functions are</w:t>
      </w:r>
    </w:p>
    <w:p w14:paraId="004E34F0" w14:textId="77777777" w:rsidR="00284118" w:rsidRPr="00792289" w:rsidRDefault="00284118" w:rsidP="00284118">
      <w:pPr>
        <w:pStyle w:val="B1"/>
      </w:pPr>
      <w:r>
        <w:t>-</w:t>
      </w:r>
      <w:r>
        <w:tab/>
      </w:r>
      <w:r w:rsidRPr="00792289">
        <w:rPr>
          <w:b/>
        </w:rPr>
        <w:t>AR/MR Application</w:t>
      </w:r>
      <w:r w:rsidRPr="00792289">
        <w:t xml:space="preserve">: a software application that integrates audio-visual content into the user’s real-world environment. </w:t>
      </w:r>
    </w:p>
    <w:p w14:paraId="53519B2D" w14:textId="0F65C938" w:rsidR="00284118" w:rsidRPr="00792289" w:rsidRDefault="00284118" w:rsidP="00284118">
      <w:pPr>
        <w:pStyle w:val="B1"/>
      </w:pPr>
      <w:r>
        <w:t>-</w:t>
      </w:r>
      <w:r>
        <w:tab/>
      </w:r>
      <w:r w:rsidRPr="00792289">
        <w:rPr>
          <w:b/>
        </w:rPr>
        <w:t>AR Runtime</w:t>
      </w:r>
      <w:r w:rsidRPr="00792289">
        <w:t xml:space="preserve">: a set of functions that interface with a platform to perform commonly required operations such as accessing controller/peripheral state, getting current and/or predicted tracking positions, </w:t>
      </w:r>
      <w:ins w:id="63" w:author="Thomas Stockhammer" w:date="2021-11-17T11:51:00Z">
        <w:r w:rsidR="00126203">
          <w:t>general spatial comput</w:t>
        </w:r>
      </w:ins>
      <w:ins w:id="64" w:author="Thomas Stockhammer" w:date="2021-11-17T11:52:00Z">
        <w:r w:rsidR="00126203">
          <w:t xml:space="preserve">ing </w:t>
        </w:r>
      </w:ins>
      <w:r w:rsidRPr="00792289">
        <w:t>and submitting rendered frames</w:t>
      </w:r>
      <w:ins w:id="65" w:author="Thomas Stockhammer" w:date="2021-11-17T11:52:00Z">
        <w:r w:rsidR="00126203">
          <w:t xml:space="preserve"> to the display</w:t>
        </w:r>
        <w:r w:rsidR="00FD0045">
          <w:t xml:space="preserve"> processing unit</w:t>
        </w:r>
      </w:ins>
      <w:r w:rsidRPr="00792289">
        <w:t xml:space="preserve">. </w:t>
      </w:r>
    </w:p>
    <w:p w14:paraId="4BC7133B" w14:textId="77777777" w:rsidR="005134FE" w:rsidRPr="00792289" w:rsidRDefault="005134FE" w:rsidP="005134FE">
      <w:pPr>
        <w:pStyle w:val="B1"/>
      </w:pPr>
      <w:r>
        <w:t>-</w:t>
      </w:r>
      <w:r>
        <w:tab/>
      </w:r>
      <w:r w:rsidRPr="00792289">
        <w:rPr>
          <w:b/>
        </w:rPr>
        <w:t>Media Access Function</w:t>
      </w:r>
      <w:r w:rsidRPr="00792289">
        <w:t xml:space="preserve">: A set of functions that enables access to media </w:t>
      </w:r>
      <w:ins w:id="66" w:author="Thomas Stockhammer [2]" w:date="2021-11-15T13:54:00Z">
        <w:r>
          <w:t xml:space="preserve">and other AR related </w:t>
        </w:r>
      </w:ins>
      <w:r w:rsidRPr="00792289">
        <w:t>data that is needed in the scene</w:t>
      </w:r>
      <w:ins w:id="67" w:author="Thomas Stockhammer [2]" w:date="2021-11-15T13:54:00Z">
        <w:r>
          <w:t xml:space="preserve"> manager or AR Run</w:t>
        </w:r>
      </w:ins>
      <w:ins w:id="68" w:author="Thomas Stockhammer [2]" w:date="2021-11-15T13:55:00Z">
        <w:r>
          <w:t>t</w:t>
        </w:r>
      </w:ins>
      <w:ins w:id="69" w:author="Thomas Stockhammer [2]" w:date="2021-11-15T13:54:00Z">
        <w:r>
          <w:t>ime</w:t>
        </w:r>
      </w:ins>
      <w:r w:rsidRPr="00792289">
        <w:t xml:space="preserve"> </w:t>
      </w:r>
      <w:proofErr w:type="gramStart"/>
      <w:r w:rsidRPr="00792289">
        <w:t>in order to</w:t>
      </w:r>
      <w:proofErr w:type="gramEnd"/>
      <w:r w:rsidRPr="00792289">
        <w:t xml:space="preserve"> provide an AR experience. In the context of this report, the Media Access function typically uses 5G system functionalities to access media.</w:t>
      </w:r>
    </w:p>
    <w:p w14:paraId="29F6347B" w14:textId="77777777" w:rsidR="00284118" w:rsidRPr="00792289" w:rsidRDefault="00284118" w:rsidP="00284118">
      <w:pPr>
        <w:pStyle w:val="B1"/>
      </w:pPr>
      <w:r>
        <w:t>-</w:t>
      </w:r>
      <w:r>
        <w:tab/>
      </w:r>
      <w:r w:rsidRPr="00792289">
        <w:rPr>
          <w:b/>
        </w:rPr>
        <w:t>Peripheries</w:t>
      </w:r>
      <w:r w:rsidRPr="00792289">
        <w:t>: The collection of sensors, cameras, displays and other functionalities on the device that provide a physical connection to the environment.</w:t>
      </w:r>
    </w:p>
    <w:p w14:paraId="65480DF3" w14:textId="77777777" w:rsidR="00284118" w:rsidRPr="00792289" w:rsidRDefault="00284118" w:rsidP="00284118">
      <w:pPr>
        <w:pStyle w:val="B1"/>
      </w:pPr>
      <w:r>
        <w:lastRenderedPageBreak/>
        <w:t>-</w:t>
      </w:r>
      <w:r>
        <w:tab/>
      </w:r>
      <w:r w:rsidRPr="00792289">
        <w:rPr>
          <w:b/>
        </w:rPr>
        <w:t>Scene Manager</w:t>
      </w:r>
      <w:r w:rsidRPr="00792289">
        <w:t xml:space="preserve">: a set of functions that supports the application in arranging the logical and spatial representation of a multisensorial scene based on support from the AR Runtime. </w:t>
      </w:r>
    </w:p>
    <w:p w14:paraId="184C171F" w14:textId="77777777" w:rsidR="00284118" w:rsidRPr="005442AB" w:rsidRDefault="00284118" w:rsidP="00284118"/>
    <w:p w14:paraId="3A1FACB2" w14:textId="77777777" w:rsidR="00284118" w:rsidRDefault="007A450D" w:rsidP="00284118">
      <w:pPr>
        <w:pStyle w:val="TF"/>
      </w:pPr>
      <w:r>
        <w:rPr>
          <w:noProof/>
        </w:rPr>
        <w:object w:dxaOrig="18586" w:dyaOrig="6945" w14:anchorId="12263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481.2pt;height:179.65pt;mso-width-percent:0;mso-height-percent:0;mso-width-percent:0;mso-height-percent:0" o:ole="">
            <v:imagedata r:id="rId11" o:title=""/>
          </v:shape>
          <o:OLEObject Type="Embed" ProgID="Visio.Drawing.15" ShapeID="_x0000_i1040" DrawAspect="Content" ObjectID="_1698731428" r:id="rId12"/>
        </w:object>
      </w:r>
    </w:p>
    <w:p w14:paraId="6C30F77C" w14:textId="77777777" w:rsidR="00284118" w:rsidRDefault="00284118" w:rsidP="00284118">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4.2.1-1: 5G AR Device Functions</w:t>
      </w:r>
    </w:p>
    <w:p w14:paraId="2D93538C" w14:textId="77777777" w:rsidR="00284118" w:rsidRPr="001A13BD" w:rsidRDefault="00284118" w:rsidP="001A13BD">
      <w:pPr>
        <w:spacing w:after="180"/>
        <w:rPr>
          <w:sz w:val="20"/>
          <w:szCs w:val="20"/>
          <w:lang w:val="en-GB"/>
        </w:rPr>
      </w:pPr>
      <w:r w:rsidRPr="001A13BD">
        <w:rPr>
          <w:sz w:val="20"/>
          <w:szCs w:val="20"/>
          <w:lang w:val="en-GB"/>
        </w:rPr>
        <w:t>The various functions that are essential for enabling AR glass-related services within an AR device functional structure include:</w:t>
      </w:r>
    </w:p>
    <w:p w14:paraId="07F8F34F" w14:textId="77777777" w:rsidR="00284118" w:rsidRDefault="00284118" w:rsidP="00284118">
      <w:pPr>
        <w:pStyle w:val="B1"/>
      </w:pPr>
      <w:r>
        <w:t>a)</w:t>
      </w:r>
      <w:r>
        <w:tab/>
        <w:t>Tracking and sensing (assigned to the AR Runtime)</w:t>
      </w:r>
    </w:p>
    <w:p w14:paraId="749AE22E" w14:textId="77777777" w:rsidR="00284118" w:rsidRDefault="00284118" w:rsidP="00284118">
      <w:pPr>
        <w:pStyle w:val="B2"/>
      </w:pPr>
      <w:r>
        <w:t>-</w:t>
      </w:r>
      <w:r>
        <w:tab/>
      </w:r>
      <w:r w:rsidRPr="00455078">
        <w:rPr>
          <w:rFonts w:hint="eastAsia"/>
        </w:rPr>
        <w:t>Inside-out tracking for 6DoF user position</w:t>
      </w:r>
    </w:p>
    <w:p w14:paraId="74E3FFA9" w14:textId="77777777" w:rsidR="00284118" w:rsidRDefault="00284118" w:rsidP="00284118">
      <w:pPr>
        <w:pStyle w:val="B2"/>
        <w:rPr>
          <w:lang w:eastAsia="ko-KR"/>
        </w:rPr>
      </w:pPr>
      <w:r>
        <w:rPr>
          <w:lang w:eastAsia="ko-KR"/>
        </w:rPr>
        <w:t>-</w:t>
      </w:r>
      <w:r>
        <w:rPr>
          <w:lang w:eastAsia="ko-KR"/>
        </w:rPr>
        <w:tab/>
        <w:t>Eye Tracking</w:t>
      </w:r>
    </w:p>
    <w:p w14:paraId="69D3E776" w14:textId="77777777" w:rsidR="00284118" w:rsidRDefault="00284118" w:rsidP="00284118">
      <w:pPr>
        <w:pStyle w:val="B2"/>
        <w:rPr>
          <w:lang w:eastAsia="ko-KR"/>
        </w:rPr>
      </w:pPr>
      <w:r>
        <w:rPr>
          <w:lang w:eastAsia="ko-KR"/>
        </w:rPr>
        <w:t>-</w:t>
      </w:r>
      <w:r>
        <w:rPr>
          <w:lang w:eastAsia="ko-KR"/>
        </w:rPr>
        <w:tab/>
        <w:t>Hand Tracking</w:t>
      </w:r>
    </w:p>
    <w:p w14:paraId="01637775" w14:textId="77777777" w:rsidR="00284118" w:rsidRPr="00455078" w:rsidRDefault="00284118" w:rsidP="00284118">
      <w:pPr>
        <w:pStyle w:val="B2"/>
        <w:rPr>
          <w:lang w:eastAsia="ko-KR"/>
        </w:rPr>
      </w:pPr>
      <w:r>
        <w:rPr>
          <w:lang w:eastAsia="ko-KR"/>
        </w:rPr>
        <w:t>-</w:t>
      </w:r>
      <w:r>
        <w:rPr>
          <w:lang w:eastAsia="ko-KR"/>
        </w:rPr>
        <w:tab/>
        <w:t>Sensors</w:t>
      </w:r>
    </w:p>
    <w:p w14:paraId="5FEA71F5" w14:textId="77777777" w:rsidR="00284118" w:rsidRDefault="00284118" w:rsidP="00284118">
      <w:pPr>
        <w:pStyle w:val="B1"/>
      </w:pPr>
      <w:r>
        <w:t>b)</w:t>
      </w:r>
      <w:r>
        <w:tab/>
        <w:t>Capturing (a</w:t>
      </w:r>
      <w:r w:rsidRPr="00840210">
        <w:t>ssigned to the peripheries)</w:t>
      </w:r>
    </w:p>
    <w:p w14:paraId="4022B586" w14:textId="77777777" w:rsidR="00284118" w:rsidRDefault="00284118" w:rsidP="00284118">
      <w:pPr>
        <w:pStyle w:val="B2"/>
        <w:rPr>
          <w:lang w:eastAsia="ko-KR"/>
        </w:rPr>
      </w:pPr>
      <w:r>
        <w:rPr>
          <w:lang w:eastAsia="ko-KR"/>
        </w:rPr>
        <w:t>-</w:t>
      </w:r>
      <w:r>
        <w:rPr>
          <w:lang w:eastAsia="ko-KR"/>
        </w:rPr>
        <w:tab/>
        <w:t>Vision camera: capturing (in addition to tracking and sensing) of the user’s surroundings for vision related functions</w:t>
      </w:r>
    </w:p>
    <w:p w14:paraId="0E9A9BBE" w14:textId="77777777" w:rsidR="00284118" w:rsidRDefault="00284118" w:rsidP="00284118">
      <w:pPr>
        <w:pStyle w:val="B2"/>
        <w:rPr>
          <w:lang w:eastAsia="ko-KR"/>
        </w:rPr>
      </w:pPr>
      <w:r>
        <w:rPr>
          <w:lang w:eastAsia="ko-KR"/>
        </w:rPr>
        <w:t>-</w:t>
      </w:r>
      <w:r>
        <w:rPr>
          <w:lang w:eastAsia="ko-KR"/>
        </w:rPr>
        <w:tab/>
        <w:t>Media camera: capturing of scenes or objects for media data generation where required</w:t>
      </w:r>
    </w:p>
    <w:p w14:paraId="5C557521" w14:textId="77777777" w:rsidR="00284118" w:rsidRDefault="00284118" w:rsidP="00284118">
      <w:pPr>
        <w:pStyle w:val="B2"/>
      </w:pPr>
      <w:r>
        <w:tab/>
      </w:r>
      <w:r w:rsidRPr="009207A8">
        <w:t>NOTE: vision and media camera logical functions may be mapped to the same physical camera, or to separate cameras. Camera devices may also be attached to other device hardware (AR glasses or smartphone),</w:t>
      </w:r>
      <w:del w:id="70" w:author="Thomas Stockhammer" w:date="2021-11-17T11:47:00Z">
        <w:r w:rsidRPr="009207A8" w:rsidDel="00317A22">
          <w:delText xml:space="preserve"> </w:delText>
        </w:r>
      </w:del>
      <w:r w:rsidRPr="009207A8">
        <w:t>or exist as a separate external device.</w:t>
      </w:r>
    </w:p>
    <w:p w14:paraId="557B5A2A" w14:textId="77777777" w:rsidR="00284118" w:rsidRPr="009207A8" w:rsidRDefault="00284118" w:rsidP="00284118">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783EDBAA" w14:textId="77777777" w:rsidR="00284118" w:rsidRDefault="00284118" w:rsidP="00284118">
      <w:pPr>
        <w:pStyle w:val="B1"/>
      </w:pPr>
      <w:r>
        <w:t>c)</w:t>
      </w:r>
      <w:r>
        <w:tab/>
      </w:r>
      <w:r>
        <w:rPr>
          <w:lang w:eastAsia="ko-KR"/>
        </w:rPr>
        <w:t>AR Runtime functions</w:t>
      </w:r>
    </w:p>
    <w:p w14:paraId="0BECAE71" w14:textId="77777777" w:rsidR="00652AF9" w:rsidRDefault="00652AF9" w:rsidP="00652AF9">
      <w:pPr>
        <w:pStyle w:val="B2"/>
        <w:rPr>
          <w:lang w:eastAsia="ko-KR"/>
        </w:rPr>
      </w:pPr>
      <w:r>
        <w:rPr>
          <w:lang w:eastAsia="ko-KR"/>
        </w:rPr>
        <w:t>-</w:t>
      </w:r>
      <w:r>
        <w:rPr>
          <w:lang w:eastAsia="ko-KR"/>
        </w:rPr>
        <w:tab/>
      </w:r>
      <w:ins w:id="71" w:author="Thomas Stockhammer [2]" w:date="2021-11-15T13:37:00Z">
        <w:r>
          <w:rPr>
            <w:lang w:eastAsia="ko-KR"/>
          </w:rPr>
          <w:t>XR Spatial Compute</w:t>
        </w:r>
      </w:ins>
      <w:del w:id="72" w:author="Thomas Stockhammer [2]" w:date="2021-11-15T13:55:00Z">
        <w:r w:rsidDel="00995BF4">
          <w:rPr>
            <w:lang w:eastAsia="ko-KR"/>
          </w:rPr>
          <w:delText>Vision engine</w:delText>
        </w:r>
      </w:del>
      <w:r>
        <w:rPr>
          <w:lang w:eastAsia="ko-KR"/>
        </w:rPr>
        <w:t xml:space="preserve">: </w:t>
      </w:r>
      <w:ins w:id="73" w:author="Thomas Stockhammer [2]" w:date="2021-11-15T13:56:00Z">
        <w:r w:rsidRPr="00995BF4">
          <w:rPr>
            <w:lang w:eastAsia="ko-KR"/>
          </w:rPr>
          <w:t xml:space="preserve">AR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 </w:t>
        </w:r>
      </w:ins>
      <w:del w:id="74" w:author="Thomas Stockhammer [2]" w:date="2021-11-15T13:56:00Z">
        <w:r w:rsidDel="00995BF4">
          <w:rPr>
            <w:lang w:eastAsia="ko-KR"/>
          </w:rPr>
          <w:delText xml:space="preserve">engine which performs processing for AR related localisation, mapping, 6DoF pose generation, object detection etc., i.e. SLAM, objecting tracking, and media data objects. The main purpose of the vision engine is to “register” the device, i.e. the </w:delText>
        </w:r>
        <w:r w:rsidRPr="00CB3BB3" w:rsidDel="00995BF4">
          <w:rPr>
            <w:lang w:eastAsia="ko-KR"/>
          </w:rPr>
          <w:delText xml:space="preserve">different sets of data </w:delText>
        </w:r>
        <w:r w:rsidDel="00995BF4">
          <w:rPr>
            <w:lang w:eastAsia="ko-KR"/>
          </w:rPr>
          <w:delText xml:space="preserve">from real and virtual world are transformed </w:delText>
        </w:r>
        <w:r w:rsidRPr="00CB3BB3" w:rsidDel="00995BF4">
          <w:rPr>
            <w:lang w:eastAsia="ko-KR"/>
          </w:rPr>
          <w:delText xml:space="preserve">into </w:delText>
        </w:r>
        <w:r w:rsidDel="00995BF4">
          <w:rPr>
            <w:lang w:eastAsia="ko-KR"/>
          </w:rPr>
          <w:delText>the single world</w:delText>
        </w:r>
        <w:r w:rsidRPr="00CB3BB3" w:rsidDel="00995BF4">
          <w:rPr>
            <w:lang w:eastAsia="ko-KR"/>
          </w:rPr>
          <w:delText xml:space="preserve"> coordinate system</w:delText>
        </w:r>
        <w:r w:rsidDel="00995BF4">
          <w:rPr>
            <w:lang w:eastAsia="ko-KR"/>
          </w:rPr>
          <w:delText>.</w:delText>
        </w:r>
      </w:del>
    </w:p>
    <w:p w14:paraId="63671FE8" w14:textId="4C2C289D" w:rsidR="00284118" w:rsidRDefault="00284118" w:rsidP="00284118">
      <w:pPr>
        <w:pStyle w:val="B2"/>
        <w:rPr>
          <w:ins w:id="75" w:author="Thomas Stockhammer" w:date="2021-11-17T11:53:00Z"/>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p>
    <w:p w14:paraId="5BC494E5" w14:textId="77777777" w:rsidR="00A92068" w:rsidDel="00A92068" w:rsidRDefault="00A92068" w:rsidP="00A92068">
      <w:pPr>
        <w:pStyle w:val="B2"/>
        <w:rPr>
          <w:del w:id="76" w:author="Thomas Stockhammer" w:date="2021-11-17T11:53:00Z"/>
          <w:moveTo w:id="77" w:author="Thomas Stockhammer" w:date="2021-11-17T11:53:00Z"/>
          <w:lang w:eastAsia="ko-KR"/>
        </w:rPr>
      </w:pPr>
      <w:moveToRangeStart w:id="78" w:author="Thomas Stockhammer" w:date="2021-11-17T11:53:00Z" w:name="move88042441"/>
      <w:moveTo w:id="79" w:author="Thomas Stockhammer" w:date="2021-11-17T11:53:00Z">
        <w:r>
          <w:t>-</w:t>
        </w:r>
        <w:r>
          <w:tab/>
          <w:t xml:space="preserve">Semantic perception: </w:t>
        </w:r>
        <w:r w:rsidRPr="00090D3D">
          <w:rPr>
            <w:lang w:eastAsia="ko-KR"/>
          </w:rPr>
          <w:t xml:space="preserve">process of converting signals captured on the AR glass into semantical concept. Typically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Examples include object recognition, object classification, etc.</w:t>
        </w:r>
      </w:moveTo>
    </w:p>
    <w:moveToRangeEnd w:id="78"/>
    <w:p w14:paraId="551EDBE9" w14:textId="77777777" w:rsidR="00A92068" w:rsidRDefault="00A92068" w:rsidP="00A92068">
      <w:pPr>
        <w:pStyle w:val="B2"/>
        <w:rPr>
          <w:lang w:eastAsia="ko-KR"/>
        </w:rPr>
      </w:pPr>
    </w:p>
    <w:p w14:paraId="063FF355" w14:textId="77777777" w:rsidR="00284118" w:rsidRDefault="00284118" w:rsidP="00284118">
      <w:pPr>
        <w:pStyle w:val="B1"/>
        <w:rPr>
          <w:lang w:eastAsia="ko-KR"/>
        </w:rPr>
      </w:pPr>
      <w:r>
        <w:rPr>
          <w:rFonts w:hint="eastAsia"/>
          <w:lang w:eastAsia="ko-KR"/>
        </w:rPr>
        <w:t>d)</w:t>
      </w:r>
      <w:r>
        <w:rPr>
          <w:lang w:eastAsia="ko-KR"/>
        </w:rPr>
        <w:tab/>
        <w:t>Scene Manager</w:t>
      </w:r>
    </w:p>
    <w:p w14:paraId="5E66B481" w14:textId="77777777" w:rsidR="00284118" w:rsidRDefault="00284118" w:rsidP="00284118">
      <w:pPr>
        <w:pStyle w:val="B2"/>
        <w:rPr>
          <w:lang w:eastAsia="ko-KR"/>
        </w:rPr>
      </w:pPr>
      <w:r>
        <w:rPr>
          <w:rFonts w:hint="eastAsia"/>
          <w:lang w:eastAsia="ko-KR"/>
        </w:rPr>
        <w:lastRenderedPageBreak/>
        <w:t>-</w:t>
      </w:r>
      <w:r>
        <w:rPr>
          <w:lang w:eastAsia="ko-KR"/>
        </w:rPr>
        <w:tab/>
        <w:t xml:space="preserve">Scene graph handler: a function that supports the </w:t>
      </w:r>
      <w:r>
        <w:rPr>
          <w:noProof/>
        </w:rPr>
        <w:t xml:space="preserve">management of a scene graph </w:t>
      </w:r>
      <w:r w:rsidRPr="008D3F34">
        <w:rPr>
          <w:noProof/>
        </w:rPr>
        <w:t>that represents an object-based hierarchy of the geometry of a scene</w:t>
      </w:r>
      <w:r>
        <w:rPr>
          <w:noProof/>
        </w:rPr>
        <w:t xml:space="preserve"> and permits interaction with the scene.</w:t>
      </w:r>
    </w:p>
    <w:p w14:paraId="2527B4A6" w14:textId="77777777" w:rsidR="00284118" w:rsidRPr="00BA0F3E" w:rsidRDefault="00284118" w:rsidP="00284118">
      <w:pPr>
        <w:pStyle w:val="B2"/>
        <w:rPr>
          <w:lang w:eastAsia="ko-KR"/>
        </w:rPr>
      </w:pPr>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p>
    <w:p w14:paraId="7F49FA79" w14:textId="77777777" w:rsidR="00284118" w:rsidRDefault="00284118" w:rsidP="00284118">
      <w:pPr>
        <w:pStyle w:val="B2"/>
        <w:rPr>
          <w:lang w:eastAsia="ko-KR"/>
        </w:rPr>
      </w:pPr>
      <w:r w:rsidRPr="00BA0F3E">
        <w:rPr>
          <w:lang w:eastAsia="ko-KR"/>
        </w:rPr>
        <w:t>-</w:t>
      </w:r>
      <w:r w:rsidRPr="00BA0F3E">
        <w:rPr>
          <w:lang w:eastAsia="ko-KR"/>
        </w:rPr>
        <w:tab/>
      </w:r>
      <w:r>
        <w:rPr>
          <w:lang w:eastAsia="ko-KR"/>
        </w:rPr>
        <w:t>Immersive media r</w:t>
      </w:r>
      <w:r w:rsidRPr="00BA0F3E">
        <w:rPr>
          <w:lang w:eastAsia="ko-KR"/>
        </w:rPr>
        <w:t>enderer: the generation of one (</w:t>
      </w:r>
      <w:proofErr w:type="spellStart"/>
      <w:r w:rsidRPr="00BA0F3E">
        <w:rPr>
          <w:lang w:eastAsia="ko-KR"/>
        </w:rPr>
        <w:t>monoscopic</w:t>
      </w:r>
      <w:proofErr w:type="spellEnd"/>
      <w:r w:rsidRPr="00BA0F3E">
        <w:rPr>
          <w:lang w:eastAsia="ko-KR"/>
        </w:rPr>
        <w:t xml:space="preserve"> displays) or two (stereoscopic displays) eye buffers from the </w:t>
      </w:r>
      <w:r>
        <w:rPr>
          <w:lang w:eastAsia="ko-KR"/>
        </w:rPr>
        <w:t>visual content, typically using GPUs</w:t>
      </w:r>
      <w:r w:rsidRPr="00BA0F3E">
        <w:rPr>
          <w:lang w:eastAsia="ko-KR"/>
        </w:rPr>
        <w:t xml:space="preserve">.  Rendering operations may be different depending on the rendering pipeline of the </w:t>
      </w:r>
      <w:proofErr w:type="gramStart"/>
      <w:r w:rsidRPr="00BA0F3E">
        <w:rPr>
          <w:lang w:eastAsia="ko-KR"/>
        </w:rPr>
        <w:t xml:space="preserve">media, </w:t>
      </w:r>
      <w:r>
        <w:rPr>
          <w:lang w:eastAsia="ko-KR"/>
        </w:rPr>
        <w:t>and</w:t>
      </w:r>
      <w:proofErr w:type="gramEnd"/>
      <w:r>
        <w:rPr>
          <w:lang w:eastAsia="ko-KR"/>
        </w:rPr>
        <w:t xml:space="preserve"> may include 2D or 3D visual/audio rendering, as well as pose correction functionalities. Also includes rendering of other senses such as audio or haptics.</w:t>
      </w:r>
    </w:p>
    <w:p w14:paraId="541B00AC" w14:textId="77777777" w:rsidR="00284118" w:rsidRDefault="00284118" w:rsidP="00284118">
      <w:pPr>
        <w:pStyle w:val="B1"/>
      </w:pPr>
      <w:r>
        <w:t>e)</w:t>
      </w:r>
      <w:r>
        <w:tab/>
        <w:t>Media Access Function includes</w:t>
      </w:r>
    </w:p>
    <w:p w14:paraId="2AF5A51F" w14:textId="77777777" w:rsidR="00284118" w:rsidRDefault="00284118" w:rsidP="00284118">
      <w:pPr>
        <w:pStyle w:val="B2"/>
        <w:rPr>
          <w:lang w:eastAsia="ko-KR"/>
        </w:rPr>
      </w:pPr>
      <w:r>
        <w:rPr>
          <w:rFonts w:hint="eastAsia"/>
          <w:lang w:eastAsia="ko-KR"/>
        </w:rPr>
        <w:t>-</w:t>
      </w:r>
      <w:r>
        <w:rPr>
          <w:lang w:eastAsia="ko-KR"/>
        </w:rPr>
        <w:tab/>
        <w:t xml:space="preserve">Tethering and network interfaces </w:t>
      </w:r>
      <w:r>
        <w:t>for AR/MR immersive content delivery</w:t>
      </w:r>
    </w:p>
    <w:p w14:paraId="052F2607" w14:textId="77777777" w:rsidR="00A92068" w:rsidRDefault="00A92068" w:rsidP="00A92068">
      <w:pPr>
        <w:pStyle w:val="B3"/>
        <w:rPr>
          <w:lang w:eastAsia="ko-KR"/>
        </w:rPr>
      </w:pPr>
      <w:ins w:id="80" w:author="Thomas Stockhammer [2]" w:date="2021-11-15T13:56:00Z">
        <w:r>
          <w:rPr>
            <w:lang w:eastAsia="ko-KR"/>
          </w:rPr>
          <w:t>-</w:t>
        </w:r>
      </w:ins>
      <w:del w:id="81" w:author="Thomas Stockhammer [2]" w:date="2021-11-15T13:56:00Z">
        <w:r w:rsidDel="00995BF4">
          <w:rPr>
            <w:lang w:eastAsia="ko-KR"/>
          </w:rPr>
          <w:delText>&gt;</w:delText>
        </w:r>
      </w:del>
      <w:r>
        <w:rPr>
          <w:lang w:eastAsia="ko-KR"/>
        </w:rPr>
        <w:tab/>
        <w:t xml:space="preserve">The AR glasses may be tethered through non-5G connectivity (wired, </w:t>
      </w:r>
      <w:proofErr w:type="spellStart"/>
      <w:r>
        <w:rPr>
          <w:lang w:eastAsia="ko-KR"/>
        </w:rPr>
        <w:t>WiFi</w:t>
      </w:r>
      <w:proofErr w:type="spellEnd"/>
      <w:r>
        <w:rPr>
          <w:lang w:eastAsia="ko-KR"/>
        </w:rPr>
        <w:t>)</w:t>
      </w:r>
    </w:p>
    <w:p w14:paraId="7CD28566" w14:textId="77777777" w:rsidR="00A92068" w:rsidRDefault="00A92068" w:rsidP="00A92068">
      <w:pPr>
        <w:pStyle w:val="B3"/>
        <w:rPr>
          <w:lang w:eastAsia="ko-KR"/>
        </w:rPr>
      </w:pPr>
      <w:ins w:id="82" w:author="Thomas Stockhammer [2]" w:date="2021-11-15T13:56:00Z">
        <w:r>
          <w:rPr>
            <w:lang w:eastAsia="ko-KR"/>
          </w:rPr>
          <w:t>-</w:t>
        </w:r>
      </w:ins>
      <w:del w:id="83" w:author="Thomas Stockhammer [2]" w:date="2021-11-15T13:56:00Z">
        <w:r w:rsidDel="00995BF4">
          <w:rPr>
            <w:lang w:eastAsia="ko-KR"/>
          </w:rPr>
          <w:delText>&gt;</w:delText>
        </w:r>
      </w:del>
      <w:r>
        <w:rPr>
          <w:lang w:eastAsia="ko-KR"/>
        </w:rPr>
        <w:tab/>
      </w:r>
      <w:r w:rsidRPr="00BA0F3E">
        <w:rPr>
          <w:lang w:eastAsia="ko-KR"/>
        </w:rPr>
        <w:t xml:space="preserve">The AR glasses may be </w:t>
      </w:r>
      <w:r>
        <w:rPr>
          <w:lang w:eastAsia="ko-KR"/>
        </w:rPr>
        <w:t>tethered</w:t>
      </w:r>
      <w:r w:rsidRPr="00BA0F3E">
        <w:rPr>
          <w:lang w:eastAsia="ko-KR"/>
        </w:rPr>
        <w:t xml:space="preserve"> through 5G connectivity</w:t>
      </w:r>
    </w:p>
    <w:p w14:paraId="3354965D" w14:textId="77777777" w:rsidR="00A92068" w:rsidRDefault="00A92068" w:rsidP="00A92068">
      <w:pPr>
        <w:pStyle w:val="B3"/>
        <w:rPr>
          <w:lang w:eastAsia="ko-KR"/>
        </w:rPr>
      </w:pPr>
      <w:ins w:id="84" w:author="Thomas Stockhammer [2]" w:date="2021-11-15T13:56:00Z">
        <w:r>
          <w:rPr>
            <w:lang w:eastAsia="ko-KR"/>
          </w:rPr>
          <w:t>-</w:t>
        </w:r>
      </w:ins>
      <w:del w:id="85" w:author="Thomas Stockhammer [2]" w:date="2021-11-15T13:56:00Z">
        <w:r w:rsidDel="00995BF4">
          <w:rPr>
            <w:lang w:eastAsia="ko-KR"/>
          </w:rPr>
          <w:delText>&gt;</w:delText>
        </w:r>
      </w:del>
      <w:r>
        <w:rPr>
          <w:lang w:eastAsia="ko-KR"/>
        </w:rPr>
        <w:tab/>
        <w:t>The AR glasses may be tethered through different flavours for 5G connectivity</w:t>
      </w:r>
    </w:p>
    <w:p w14:paraId="4F192E73" w14:textId="77777777" w:rsidR="00A92068" w:rsidRDefault="00A92068" w:rsidP="00A92068">
      <w:pPr>
        <w:pStyle w:val="B2"/>
      </w:pPr>
      <w:r>
        <w:rPr>
          <w:rFonts w:hint="eastAsia"/>
          <w:lang w:eastAsia="ko-KR"/>
        </w:rPr>
        <w:t>-</w:t>
      </w:r>
      <w:r>
        <w:rPr>
          <w:lang w:eastAsia="ko-KR"/>
        </w:rPr>
        <w:tab/>
      </w:r>
      <w:r>
        <w:t>Content Delivery: Connectivity and protocol framework to deliver the content and provide functionalities such as synchronization, encapsulation, loss and jitter management, bandwidth management, etc.</w:t>
      </w:r>
    </w:p>
    <w:p w14:paraId="1417C241" w14:textId="77777777" w:rsidR="00A92068" w:rsidRDefault="00A92068" w:rsidP="00A92068">
      <w:pPr>
        <w:pStyle w:val="B2"/>
        <w:rPr>
          <w:ins w:id="86" w:author="Thomas Stockhammer [2]" w:date="2021-11-15T13:57:00Z"/>
        </w:rPr>
      </w:pPr>
      <w:r>
        <w:t>-</w:t>
      </w:r>
      <w:r>
        <w:tab/>
      </w:r>
      <w:ins w:id="87" w:author="Thomas Stockhammer [2]" w:date="2021-11-15T13:57:00Z">
        <w:r>
          <w:t>Digital representation</w:t>
        </w:r>
      </w:ins>
      <w:ins w:id="88" w:author="Thomas Stockhammer [2]" w:date="2021-11-15T17:05:00Z">
        <w:r>
          <w:t xml:space="preserve"> and delivery</w:t>
        </w:r>
      </w:ins>
      <w:ins w:id="89" w:author="Thomas Stockhammer [2]" w:date="2021-11-15T13:57:00Z">
        <w:r>
          <w:t xml:space="preserve"> of scene graphs and </w:t>
        </w:r>
      </w:ins>
      <w:ins w:id="90" w:author="Thomas Stockhammer [2]" w:date="2021-11-17T05:54:00Z">
        <w:r>
          <w:t>XR Spatial Description</w:t>
        </w:r>
      </w:ins>
      <w:ins w:id="91" w:author="Thomas Stockhammer [2]" w:date="2021-11-15T13:57:00Z">
        <w:r>
          <w:t>s</w:t>
        </w:r>
      </w:ins>
    </w:p>
    <w:p w14:paraId="29790FEF" w14:textId="64E219DD" w:rsidR="00284118" w:rsidRDefault="00995BF4" w:rsidP="00284118">
      <w:pPr>
        <w:pStyle w:val="B2"/>
      </w:pPr>
      <w:r>
        <w:t>-</w:t>
      </w:r>
      <w:r>
        <w:tab/>
      </w:r>
      <w:r w:rsidR="00284118">
        <w:t>Codecs to compress the media provided in the scene.</w:t>
      </w:r>
    </w:p>
    <w:p w14:paraId="24650A1C" w14:textId="703A3208" w:rsidR="00284118" w:rsidRPr="008C1966" w:rsidRDefault="00995BF4" w:rsidP="00284118">
      <w:pPr>
        <w:pStyle w:val="B3"/>
      </w:pPr>
      <w:r>
        <w:t>-</w:t>
      </w:r>
      <w:r w:rsidR="00284118" w:rsidRPr="008C1966">
        <w:tab/>
        <w:t>2D media codecs</w:t>
      </w:r>
    </w:p>
    <w:p w14:paraId="5341962F" w14:textId="039E41B0" w:rsidR="00284118" w:rsidRPr="008C1966" w:rsidRDefault="00995BF4" w:rsidP="00284118">
      <w:pPr>
        <w:pStyle w:val="B3"/>
      </w:pPr>
      <w:r>
        <w:t>-</w:t>
      </w:r>
      <w:r w:rsidR="00284118" w:rsidRPr="008C1966">
        <w:tab/>
        <w:t>Immersive media decoders: media decoders to decode compressed immersive media as inputs to the immersive media renderer.  Immersive media decoders include both 2D and 3D visual/audio media decoder functionalities.</w:t>
      </w:r>
    </w:p>
    <w:p w14:paraId="162B63E4" w14:textId="694ABC40" w:rsidR="00284118" w:rsidRPr="008C1966" w:rsidRDefault="00995BF4" w:rsidP="00284118">
      <w:pPr>
        <w:pStyle w:val="B3"/>
      </w:pPr>
      <w:r>
        <w:t>-</w:t>
      </w:r>
      <w:r w:rsidR="00284118" w:rsidRPr="008C1966">
        <w:tab/>
        <w:t>Immersive media encoders: encoders providing compressed versions of visual/audio immersive media data.</w:t>
      </w:r>
    </w:p>
    <w:p w14:paraId="19A3DB00" w14:textId="77777777" w:rsidR="00284118" w:rsidRDefault="00284118" w:rsidP="00284118">
      <w:pPr>
        <w:pStyle w:val="B2"/>
      </w:pPr>
      <w:r>
        <w:t>-</w:t>
      </w:r>
      <w:r>
        <w:tab/>
        <w:t xml:space="preserve">Media Session Handler: A service on the device that connects to 5G System Network functions, typically AFs, </w:t>
      </w:r>
      <w:proofErr w:type="gramStart"/>
      <w:r>
        <w:t>in order to</w:t>
      </w:r>
      <w:proofErr w:type="gramEnd"/>
      <w:r>
        <w:t xml:space="preserve"> support the delivery and QoS requirements for the media delivery. This may include prioritization, QoS requests, edge capability discovery, etc.</w:t>
      </w:r>
    </w:p>
    <w:p w14:paraId="3E15592E" w14:textId="77777777" w:rsidR="00284118" w:rsidRDefault="00284118" w:rsidP="00284118">
      <w:pPr>
        <w:pStyle w:val="B2"/>
        <w:rPr>
          <w:lang w:eastAsia="ko-KR"/>
        </w:rPr>
      </w:pPr>
      <w:r>
        <w:t>-</w:t>
      </w:r>
      <w:r>
        <w:tab/>
        <w:t>Other media-delivery related functions such as security, encryption, etc.</w:t>
      </w:r>
    </w:p>
    <w:p w14:paraId="540B0CCE" w14:textId="77777777" w:rsidR="00284118" w:rsidRDefault="00284118" w:rsidP="00284118">
      <w:pPr>
        <w:pStyle w:val="B1"/>
      </w:pPr>
      <w:r>
        <w:t>f)</w:t>
      </w:r>
      <w:r>
        <w:tab/>
        <w:t>Physical Rendering (assigned to the peripheries)</w:t>
      </w:r>
    </w:p>
    <w:p w14:paraId="46F72589" w14:textId="77777777" w:rsidR="00284118" w:rsidRDefault="00284118" w:rsidP="00284118">
      <w:pPr>
        <w:pStyle w:val="B2"/>
        <w:rPr>
          <w:lang w:eastAsia="ko-KR"/>
        </w:rPr>
      </w:pPr>
      <w:r>
        <w:t>-</w:t>
      </w:r>
      <w:r>
        <w:tab/>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14:paraId="1267C56D" w14:textId="77777777" w:rsidR="00284118" w:rsidRDefault="00284118" w:rsidP="00284118">
      <w:pPr>
        <w:pStyle w:val="B2"/>
        <w:rPr>
          <w:lang w:eastAsia="ko-KR"/>
        </w:rPr>
      </w:pPr>
      <w:r>
        <w:rPr>
          <w:lang w:eastAsia="ko-KR"/>
        </w:rPr>
        <w:t>-</w:t>
      </w:r>
      <w:r>
        <w:rPr>
          <w:lang w:eastAsia="ko-KR"/>
        </w:rPr>
        <w:tab/>
      </w:r>
      <w:r>
        <w:t>Speakers: Speakers that allow to render the audio content to provide an immersive experience</w:t>
      </w:r>
      <w:r w:rsidRPr="002B62AB">
        <w:t>.</w:t>
      </w:r>
      <w:r>
        <w:t xml:space="preserve"> A typical physical implementation are headphones.</w:t>
      </w:r>
    </w:p>
    <w:p w14:paraId="320D931B" w14:textId="77777777" w:rsidR="00284118" w:rsidRDefault="00284118" w:rsidP="00284118">
      <w:pPr>
        <w:pStyle w:val="B1"/>
        <w:rPr>
          <w:lang w:eastAsia="ko-KR"/>
        </w:rPr>
      </w:pPr>
      <w:r>
        <w:rPr>
          <w:lang w:eastAsia="ko-KR"/>
        </w:rPr>
        <w:t>g)</w:t>
      </w:r>
      <w:r>
        <w:rPr>
          <w:lang w:eastAsia="ko-KR"/>
        </w:rPr>
        <w:tab/>
        <w:t>AR/MR Application with additional unassigned functions</w:t>
      </w:r>
    </w:p>
    <w:p w14:paraId="4DD1489A" w14:textId="737BFE36" w:rsidR="00284118" w:rsidRDefault="00284118" w:rsidP="00284118">
      <w:pPr>
        <w:pStyle w:val="B2"/>
      </w:pPr>
      <w:r>
        <w:rPr>
          <w:lang w:eastAsia="ko-KR"/>
        </w:rPr>
        <w:t>-</w:t>
      </w:r>
      <w:r>
        <w:rPr>
          <w:lang w:eastAsia="ko-KR"/>
        </w:rPr>
        <w:tab/>
      </w:r>
      <w:r>
        <w:t>An application that makes use of the AR and MR functionalities</w:t>
      </w:r>
      <w:ins w:id="92" w:author="Thomas Stockhammer" w:date="2021-11-17T11:54:00Z">
        <w:r w:rsidR="00DC7CB8">
          <w:t xml:space="preserve"> on the device and the network</w:t>
        </w:r>
      </w:ins>
      <w:r>
        <w:t xml:space="preserve"> to provide a</w:t>
      </w:r>
      <w:ins w:id="93" w:author="Thomas Stockhammer" w:date="2021-11-17T11:54:00Z">
        <w:r w:rsidR="00DC7CB8">
          <w:t>n</w:t>
        </w:r>
      </w:ins>
      <w:r>
        <w:t xml:space="preserve"> AR user experience.</w:t>
      </w:r>
    </w:p>
    <w:p w14:paraId="70DB14F5" w14:textId="2D8115C0" w:rsidR="00284118" w:rsidDel="00A92068" w:rsidRDefault="00284118" w:rsidP="00284118">
      <w:pPr>
        <w:pStyle w:val="B2"/>
        <w:rPr>
          <w:moveFrom w:id="94" w:author="Thomas Stockhammer" w:date="2021-11-17T11:53:00Z"/>
          <w:lang w:eastAsia="ko-KR"/>
        </w:rPr>
      </w:pPr>
      <w:moveFromRangeStart w:id="95" w:author="Thomas Stockhammer" w:date="2021-11-17T11:53:00Z" w:name="move88042441"/>
      <w:moveFrom w:id="96" w:author="Thomas Stockhammer" w:date="2021-11-17T11:53:00Z">
        <w:r w:rsidDel="00A92068">
          <w:t>-</w:t>
        </w:r>
        <w:r w:rsidDel="00A92068">
          <w:tab/>
          <w:t xml:space="preserve">Semantic perception: </w:t>
        </w:r>
        <w:r w:rsidRPr="00090D3D" w:rsidDel="00A92068">
          <w:rPr>
            <w:lang w:eastAsia="ko-KR"/>
          </w:rPr>
          <w:t xml:space="preserve">process of converting signals captured on the AR glass into semantical concept. Typically uses some sort of </w:t>
        </w:r>
        <w:r w:rsidDel="00A92068">
          <w:rPr>
            <w:lang w:eastAsia="ko-KR"/>
          </w:rPr>
          <w:t>Artificial Intelligence (</w:t>
        </w:r>
        <w:r w:rsidRPr="00090D3D" w:rsidDel="00A92068">
          <w:rPr>
            <w:lang w:eastAsia="ko-KR"/>
          </w:rPr>
          <w:t>AI</w:t>
        </w:r>
        <w:r w:rsidDel="00A92068">
          <w:rPr>
            <w:lang w:eastAsia="ko-KR"/>
          </w:rPr>
          <w:t>) and/or Machine Learning (</w:t>
        </w:r>
        <w:r w:rsidRPr="00090D3D" w:rsidDel="00A92068">
          <w:rPr>
            <w:lang w:eastAsia="ko-KR"/>
          </w:rPr>
          <w:t>ML</w:t>
        </w:r>
        <w:r w:rsidDel="00A92068">
          <w:rPr>
            <w:lang w:eastAsia="ko-KR"/>
          </w:rPr>
          <w:t>)</w:t>
        </w:r>
        <w:r w:rsidRPr="00090D3D" w:rsidDel="00A92068">
          <w:rPr>
            <w:lang w:eastAsia="ko-KR"/>
          </w:rPr>
          <w:t>. Examples include object recognition, object classification, etc.</w:t>
        </w:r>
      </w:moveFrom>
    </w:p>
    <w:p w14:paraId="21F0E0A7" w14:textId="77777777" w:rsidR="00E86C51" w:rsidRDefault="00E86C51" w:rsidP="00E86C51">
      <w:pPr>
        <w:rPr>
          <w:b/>
          <w:sz w:val="28"/>
          <w:highlight w:val="yellow"/>
        </w:rPr>
      </w:pPr>
      <w:bookmarkStart w:id="97" w:name="_Toc67919023"/>
      <w:bookmarkStart w:id="98" w:name="_Toc80964138"/>
      <w:moveFromRangeEnd w:id="9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30E72F6D" w14:textId="77777777" w:rsidR="00E86C51" w:rsidRPr="00D40D56" w:rsidRDefault="00E86C51" w:rsidP="00E86C51">
      <w:pPr>
        <w:pStyle w:val="B2"/>
        <w:ind w:left="0" w:firstLine="0"/>
        <w:rPr>
          <w:lang w:eastAsia="ko-KR"/>
        </w:rPr>
      </w:pPr>
    </w:p>
    <w:p w14:paraId="30132A63" w14:textId="77777777" w:rsidR="00E86C51" w:rsidRDefault="00E86C51" w:rsidP="00E86C51">
      <w:pPr>
        <w:pStyle w:val="4"/>
        <w:spacing w:before="120" w:after="180"/>
        <w:ind w:left="1418" w:hanging="1418"/>
        <w:rPr>
          <w:rFonts w:ascii="Arial" w:eastAsia="맑은 고딕" w:hAnsi="Arial" w:cs="Times New Roman"/>
          <w:i w:val="0"/>
          <w:iCs w:val="0"/>
          <w:color w:val="auto"/>
          <w:sz w:val="24"/>
          <w:lang w:eastAsia="ko-KR"/>
        </w:rPr>
      </w:pPr>
      <w:r w:rsidRPr="00995BF4">
        <w:rPr>
          <w:rFonts w:ascii="Arial" w:eastAsia="맑은 고딕" w:hAnsi="Arial" w:cs="Times New Roman" w:hint="eastAsia"/>
          <w:i w:val="0"/>
          <w:iCs w:val="0"/>
          <w:color w:val="auto"/>
          <w:sz w:val="24"/>
          <w:lang w:eastAsia="ko-KR"/>
        </w:rPr>
        <w:t>4.</w:t>
      </w:r>
      <w:r w:rsidRPr="00995BF4">
        <w:rPr>
          <w:rFonts w:ascii="Arial" w:eastAsia="맑은 고딕" w:hAnsi="Arial" w:cs="Times New Roman"/>
          <w:i w:val="0"/>
          <w:iCs w:val="0"/>
          <w:color w:val="auto"/>
          <w:sz w:val="24"/>
          <w:lang w:eastAsia="ko-KR"/>
        </w:rPr>
        <w:t>2.2.</w:t>
      </w:r>
      <w:r>
        <w:rPr>
          <w:rFonts w:ascii="Arial" w:eastAsia="맑은 고딕" w:hAnsi="Arial" w:cs="Times New Roman"/>
          <w:i w:val="0"/>
          <w:iCs w:val="0"/>
          <w:color w:val="auto"/>
          <w:sz w:val="24"/>
          <w:lang w:eastAsia="ko-KR"/>
        </w:rPr>
        <w:t>2</w:t>
      </w:r>
      <w:r w:rsidRPr="00995BF4">
        <w:rPr>
          <w:rFonts w:ascii="Arial" w:eastAsia="맑은 고딕" w:hAnsi="Arial" w:cs="Times New Roman"/>
          <w:i w:val="0"/>
          <w:iCs w:val="0"/>
          <w:color w:val="auto"/>
          <w:sz w:val="24"/>
          <w:lang w:eastAsia="ko-KR"/>
        </w:rPr>
        <w:tab/>
      </w:r>
      <w:r w:rsidRPr="004D7961">
        <w:rPr>
          <w:rFonts w:ascii="Arial" w:eastAsia="맑은 고딕" w:hAnsi="Arial" w:cs="Times New Roman"/>
          <w:i w:val="0"/>
          <w:iCs w:val="0"/>
          <w:color w:val="auto"/>
          <w:sz w:val="24"/>
          <w:lang w:eastAsia="ko-KR"/>
        </w:rPr>
        <w:t xml:space="preserve">Type 1: 5G </w:t>
      </w:r>
      <w:proofErr w:type="spellStart"/>
      <w:r w:rsidRPr="004D7961">
        <w:rPr>
          <w:rFonts w:ascii="Arial" w:eastAsia="맑은 고딕" w:hAnsi="Arial" w:cs="Times New Roman"/>
          <w:i w:val="0"/>
          <w:iCs w:val="0"/>
          <w:color w:val="auto"/>
          <w:sz w:val="24"/>
          <w:lang w:eastAsia="ko-KR"/>
        </w:rPr>
        <w:t>STandalone</w:t>
      </w:r>
      <w:proofErr w:type="spellEnd"/>
      <w:r w:rsidRPr="004D7961">
        <w:rPr>
          <w:rFonts w:ascii="Arial" w:eastAsia="맑은 고딕" w:hAnsi="Arial" w:cs="Times New Roman"/>
          <w:i w:val="0"/>
          <w:iCs w:val="0"/>
          <w:color w:val="auto"/>
          <w:sz w:val="24"/>
          <w:lang w:eastAsia="ko-KR"/>
        </w:rPr>
        <w:t xml:space="preserve"> AR (STAR) UE</w:t>
      </w:r>
    </w:p>
    <w:bookmarkEnd w:id="97"/>
    <w:bookmarkEnd w:id="98"/>
    <w:p w14:paraId="53D76E3C" w14:textId="77777777" w:rsidR="00995BF4" w:rsidRPr="001A13BD" w:rsidRDefault="00995BF4" w:rsidP="001A13BD">
      <w:pPr>
        <w:spacing w:after="180"/>
        <w:rPr>
          <w:sz w:val="20"/>
          <w:szCs w:val="20"/>
          <w:lang w:val="en-GB"/>
        </w:rPr>
      </w:pPr>
      <w:r w:rsidRPr="001A13BD">
        <w:rPr>
          <w:sz w:val="20"/>
          <w:szCs w:val="20"/>
          <w:lang w:val="en-GB"/>
        </w:rPr>
        <w:t xml:space="preserve">Figure 4.2.2.2-1 provides a functional structure for Type 1: 5G </w:t>
      </w:r>
      <w:proofErr w:type="spellStart"/>
      <w:r w:rsidRPr="001A13BD">
        <w:rPr>
          <w:sz w:val="20"/>
          <w:szCs w:val="20"/>
          <w:lang w:val="en-GB"/>
        </w:rPr>
        <w:t>STandalone</w:t>
      </w:r>
      <w:proofErr w:type="spellEnd"/>
      <w:r w:rsidRPr="001A13BD">
        <w:rPr>
          <w:sz w:val="20"/>
          <w:szCs w:val="20"/>
          <w:lang w:val="en-GB"/>
        </w:rPr>
        <w:t xml:space="preserve"> AR (STAR) UE.</w:t>
      </w:r>
    </w:p>
    <w:p w14:paraId="0AACD245" w14:textId="7324CFBE" w:rsidR="00995BF4" w:rsidRDefault="00995BF4" w:rsidP="00995BF4">
      <w:pPr>
        <w:pStyle w:val="TF"/>
      </w:pPr>
    </w:p>
    <w:p w14:paraId="006EA2A0" w14:textId="74DFE322" w:rsidR="00995BF4" w:rsidRDefault="007A450D" w:rsidP="00995BF4">
      <w:pPr>
        <w:pStyle w:val="TF"/>
        <w:rPr>
          <w:ins w:id="99" w:author="Ahsan, Saba" w:date="2021-11-17T10:38:00Z"/>
        </w:rPr>
      </w:pPr>
      <w:r>
        <w:rPr>
          <w:noProof/>
        </w:rPr>
        <w:object w:dxaOrig="28141" w:dyaOrig="9361" w14:anchorId="44C91337">
          <v:shape id="_x0000_i1039" type="#_x0000_t75" alt="" style="width:481.2pt;height:159.7pt;mso-width-percent:0;mso-height-percent:0;mso-width-percent:0;mso-height-percent:0" o:ole="">
            <v:imagedata r:id="rId13" o:title=""/>
          </v:shape>
          <o:OLEObject Type="Embed" ProgID="Visio.Drawing.15" ShapeID="_x0000_i1039" DrawAspect="Content" ObjectID="_1698731429" r:id="rId14"/>
        </w:object>
      </w:r>
    </w:p>
    <w:p w14:paraId="4C1989EF" w14:textId="3960C9B7" w:rsidR="00EC4F3A" w:rsidRDefault="007A450D" w:rsidP="00995BF4">
      <w:pPr>
        <w:pStyle w:val="TF"/>
      </w:pPr>
      <w:del w:id="100" w:author="Ahsan, Saba" w:date="2021-11-17T10:38:00Z">
        <w:r w:rsidDel="00EC4F3A">
          <w:rPr>
            <w:noProof/>
          </w:rPr>
          <w:object w:dxaOrig="27960" w:dyaOrig="9361" w14:anchorId="0ACD75F6">
            <v:shape id="_x0000_i1038" type="#_x0000_t75" alt="" style="width:481.2pt;height:161.8pt;mso-width-percent:0;mso-height-percent:0;mso-width-percent:0;mso-height-percent:0" o:ole="">
              <v:imagedata r:id="rId15" o:title=""/>
            </v:shape>
            <o:OLEObject Type="Embed" ProgID="Visio.Drawing.15" ShapeID="_x0000_i1038" DrawAspect="Content" ObjectID="_1698731430" r:id="rId16"/>
          </w:object>
        </w:r>
      </w:del>
    </w:p>
    <w:p w14:paraId="230B65ED" w14:textId="77777777" w:rsidR="00995BF4" w:rsidRDefault="00995BF4" w:rsidP="00995BF4">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 xml:space="preserve">4.2.2.2-1: Functional structure for Type 1: </w:t>
      </w:r>
      <w:r w:rsidRPr="009701A3">
        <w:t xml:space="preserve">5G </w:t>
      </w:r>
      <w:proofErr w:type="spellStart"/>
      <w:r w:rsidRPr="009701A3">
        <w:t>STandalone</w:t>
      </w:r>
      <w:proofErr w:type="spellEnd"/>
      <w:r w:rsidRPr="009701A3">
        <w:t xml:space="preserve"> AR (STAR) UE</w:t>
      </w:r>
    </w:p>
    <w:p w14:paraId="07520C2B" w14:textId="77777777" w:rsidR="00995BF4" w:rsidRPr="001A13BD" w:rsidRDefault="00995BF4" w:rsidP="001A13BD">
      <w:pPr>
        <w:spacing w:after="180"/>
        <w:rPr>
          <w:sz w:val="20"/>
          <w:szCs w:val="20"/>
          <w:lang w:val="en-GB"/>
        </w:rPr>
      </w:pPr>
      <w:r w:rsidRPr="001A13BD">
        <w:rPr>
          <w:sz w:val="20"/>
          <w:szCs w:val="20"/>
          <w:lang w:val="en-GB"/>
        </w:rPr>
        <w:t xml:space="preserve">Main characteristics of Type 1: 5G </w:t>
      </w:r>
      <w:proofErr w:type="spellStart"/>
      <w:r w:rsidRPr="001A13BD">
        <w:rPr>
          <w:sz w:val="20"/>
          <w:szCs w:val="20"/>
          <w:lang w:val="en-GB"/>
        </w:rPr>
        <w:t>STandalone</w:t>
      </w:r>
      <w:proofErr w:type="spellEnd"/>
      <w:r w:rsidRPr="001A13BD">
        <w:rPr>
          <w:sz w:val="20"/>
          <w:szCs w:val="20"/>
          <w:lang w:val="en-GB"/>
        </w:rPr>
        <w:t xml:space="preserve"> AR (STAR) UE:</w:t>
      </w:r>
    </w:p>
    <w:p w14:paraId="71A983A4" w14:textId="77777777" w:rsidR="00995BF4" w:rsidRPr="008C0949" w:rsidRDefault="00995BF4" w:rsidP="00995BF4">
      <w:pPr>
        <w:pStyle w:val="B1"/>
      </w:pPr>
      <w:r>
        <w:t>-</w:t>
      </w:r>
      <w:r>
        <w:tab/>
        <w:t xml:space="preserve">The STAR UE is a regular 5G UE. </w:t>
      </w:r>
      <w:r w:rsidRPr="008C0949">
        <w:t>5G connectivity is provided through an embedded 5G modem</w:t>
      </w:r>
      <w:r>
        <w:t>.</w:t>
      </w:r>
    </w:p>
    <w:p w14:paraId="0F2C295C" w14:textId="42BEBD51" w:rsidR="00995BF4" w:rsidRDefault="00995BF4" w:rsidP="00995BF4">
      <w:pPr>
        <w:pStyle w:val="B1"/>
      </w:pPr>
      <w:r>
        <w:t>-</w:t>
      </w:r>
      <w:r>
        <w:tab/>
        <w:t>The AR Runtime</w:t>
      </w:r>
      <w:r w:rsidRPr="00C93146">
        <w:t xml:space="preserve"> is local and </w:t>
      </w:r>
      <w:r>
        <w:t xml:space="preserve">uses input </w:t>
      </w:r>
      <w:r w:rsidRPr="00C93146">
        <w:t>from sensor</w:t>
      </w:r>
      <w:r>
        <w:t>s, audio inputs or video inputs.</w:t>
      </w:r>
      <w:r w:rsidR="002B121C">
        <w:t xml:space="preserve"> </w:t>
      </w:r>
      <w:ins w:id="101" w:author="Ahsan, Saba" w:date="2021-11-17T10:38:00Z">
        <w:r w:rsidR="00EC4F3A">
          <w:t xml:space="preserve">XR Spatial Compute is primarily </w:t>
        </w:r>
        <w:proofErr w:type="gramStart"/>
        <w:r w:rsidR="00EC4F3A">
          <w:t>local, but</w:t>
        </w:r>
        <w:proofErr w:type="gramEnd"/>
        <w:r w:rsidR="00EC4F3A">
          <w:t xml:space="preserve"> may access or share information on the network.</w:t>
        </w:r>
      </w:ins>
    </w:p>
    <w:p w14:paraId="2C3B6EC9" w14:textId="77777777" w:rsidR="00995BF4" w:rsidRDefault="00995BF4" w:rsidP="00995BF4">
      <w:pPr>
        <w:pStyle w:val="B1"/>
      </w:pPr>
      <w:r>
        <w:t>-</w:t>
      </w:r>
      <w:r>
        <w:tab/>
        <w:t xml:space="preserve">The AR Scene Manager is local and provides immersive rendering capabilities. Support of compute on the network may be provided, but scenes may typically be composed on the UE. </w:t>
      </w:r>
    </w:p>
    <w:p w14:paraId="7F15EFFB" w14:textId="77777777" w:rsidR="00995BF4" w:rsidRDefault="00995BF4" w:rsidP="00995BF4">
      <w:pPr>
        <w:pStyle w:val="B1"/>
      </w:pPr>
      <w:r>
        <w:t>-</w:t>
      </w:r>
      <w:r>
        <w:tab/>
        <w:t>The AR/MR application is resident on the device.</w:t>
      </w:r>
    </w:p>
    <w:p w14:paraId="07A45DA8" w14:textId="77777777" w:rsidR="00995BF4" w:rsidRPr="00595499" w:rsidRDefault="00995BF4" w:rsidP="00995BF4">
      <w:pPr>
        <w:pStyle w:val="B1"/>
      </w:pPr>
      <w:r>
        <w:t>-</w:t>
      </w:r>
      <w:r>
        <w:tab/>
        <w:t>An AR/MR application provider is providing a service and the service may be supported/assisted by network-based AR functions and rendering.</w:t>
      </w:r>
    </w:p>
    <w:p w14:paraId="47A9B80B" w14:textId="77777777" w:rsidR="00995BF4" w:rsidRPr="009701A3" w:rsidRDefault="00995BF4" w:rsidP="00995BF4">
      <w:pPr>
        <w:pStyle w:val="B1"/>
      </w:pPr>
      <w:r w:rsidRPr="004B520C">
        <w:t>-</w:t>
      </w:r>
      <w:r w:rsidRPr="004B520C">
        <w:tab/>
        <w:t>Due to the amount of processing required, such devices are likely to require a higher power consumption in comparison to the other device types.</w:t>
      </w:r>
    </w:p>
    <w:p w14:paraId="550658CF" w14:textId="77777777" w:rsidR="00995BF4" w:rsidRDefault="00995BF4" w:rsidP="00995BF4">
      <w:pPr>
        <w:pStyle w:val="B1"/>
      </w:pPr>
      <w:r>
        <w:t>-</w:t>
      </w:r>
      <w:r>
        <w:tab/>
        <w:t xml:space="preserve">As the device includes all UE functionalities, the application resides and pre-dominantly is executed on the device and all essential AR/MR functions are available for typical media processing use cases, the device referred to as </w:t>
      </w:r>
      <w:proofErr w:type="spellStart"/>
      <w:r w:rsidRPr="009701A3">
        <w:t>STandalone</w:t>
      </w:r>
      <w:proofErr w:type="spellEnd"/>
      <w:r w:rsidRPr="009701A3">
        <w:t xml:space="preserve"> AR (STAR) UE.</w:t>
      </w:r>
    </w:p>
    <w:p w14:paraId="6F89DCBB" w14:textId="77777777" w:rsidR="00995BF4" w:rsidRDefault="00995BF4" w:rsidP="00995BF4">
      <w:pPr>
        <w:pStyle w:val="B1"/>
      </w:pPr>
      <w:r>
        <w:t>-</w:t>
      </w:r>
      <w:r>
        <w:tab/>
        <w:t xml:space="preserve">Media Access Functions are provided that support the delivery of media content components over the 5G system. For details refer to clause 4.2.5. </w:t>
      </w:r>
    </w:p>
    <w:p w14:paraId="16E5E27B" w14:textId="77777777" w:rsidR="00995BF4" w:rsidRPr="009701A3" w:rsidRDefault="00995BF4" w:rsidP="00995BF4">
      <w:pPr>
        <w:pStyle w:val="B1"/>
      </w:pPr>
      <w:r>
        <w:t>-</w:t>
      </w:r>
      <w:r>
        <w:tab/>
        <w:t>The application may also communicate though the 5G System using a dedicated interface.</w:t>
      </w:r>
    </w:p>
    <w:p w14:paraId="0C2E3592" w14:textId="77777777" w:rsidR="00995BF4" w:rsidRPr="001A13BD" w:rsidRDefault="00995BF4" w:rsidP="001A13BD">
      <w:pPr>
        <w:pStyle w:val="4"/>
        <w:spacing w:before="120" w:after="180"/>
        <w:ind w:left="1418" w:hanging="1418"/>
        <w:rPr>
          <w:rFonts w:ascii="Arial" w:eastAsia="맑은 고딕" w:hAnsi="Arial" w:cs="Times New Roman"/>
          <w:i w:val="0"/>
          <w:iCs w:val="0"/>
          <w:color w:val="auto"/>
          <w:sz w:val="24"/>
          <w:lang w:eastAsia="ko-KR"/>
        </w:rPr>
      </w:pPr>
      <w:bookmarkStart w:id="102" w:name="_Toc67919026"/>
      <w:bookmarkStart w:id="103" w:name="_Toc80964141"/>
      <w:r w:rsidRPr="001A13BD">
        <w:rPr>
          <w:rFonts w:ascii="Arial" w:eastAsia="맑은 고딕" w:hAnsi="Arial" w:cs="Times New Roman"/>
          <w:i w:val="0"/>
          <w:iCs w:val="0"/>
          <w:color w:val="auto"/>
          <w:sz w:val="24"/>
          <w:lang w:eastAsia="ko-KR"/>
        </w:rPr>
        <w:t>4.2.2.3</w:t>
      </w:r>
      <w:r w:rsidRPr="001A13BD">
        <w:rPr>
          <w:rFonts w:ascii="Arial" w:eastAsia="맑은 고딕" w:hAnsi="Arial" w:cs="Times New Roman"/>
          <w:i w:val="0"/>
          <w:iCs w:val="0"/>
          <w:color w:val="auto"/>
          <w:sz w:val="24"/>
          <w:lang w:eastAsia="ko-KR"/>
        </w:rPr>
        <w:tab/>
        <w:t xml:space="preserve">Type 2: 5G </w:t>
      </w:r>
      <w:proofErr w:type="spellStart"/>
      <w:r w:rsidRPr="001A13BD">
        <w:rPr>
          <w:rFonts w:ascii="Arial" w:eastAsia="맑은 고딕" w:hAnsi="Arial" w:cs="Times New Roman"/>
          <w:i w:val="0"/>
          <w:iCs w:val="0"/>
          <w:color w:val="auto"/>
          <w:sz w:val="24"/>
          <w:lang w:eastAsia="ko-KR"/>
        </w:rPr>
        <w:t>EDGe</w:t>
      </w:r>
      <w:proofErr w:type="spellEnd"/>
      <w:r w:rsidRPr="001A13BD">
        <w:rPr>
          <w:rFonts w:ascii="Arial" w:eastAsia="맑은 고딕" w:hAnsi="Arial" w:cs="Times New Roman"/>
          <w:i w:val="0"/>
          <w:iCs w:val="0"/>
          <w:color w:val="auto"/>
          <w:sz w:val="24"/>
          <w:lang w:eastAsia="ko-KR"/>
        </w:rPr>
        <w:t>-Dependent AR (EDGAR) UE</w:t>
      </w:r>
      <w:bookmarkEnd w:id="102"/>
      <w:bookmarkEnd w:id="103"/>
    </w:p>
    <w:p w14:paraId="63C9CDF2" w14:textId="77777777" w:rsidR="00995BF4" w:rsidRPr="001A13BD" w:rsidRDefault="00995BF4" w:rsidP="001A13BD">
      <w:pPr>
        <w:spacing w:after="180"/>
        <w:rPr>
          <w:sz w:val="20"/>
          <w:szCs w:val="20"/>
          <w:lang w:val="en-GB"/>
        </w:rPr>
      </w:pPr>
      <w:r w:rsidRPr="001A13BD">
        <w:rPr>
          <w:sz w:val="20"/>
          <w:szCs w:val="20"/>
          <w:lang w:val="en-GB"/>
        </w:rPr>
        <w:t xml:space="preserve">Figure 4.2.2.3-1 provides a functional structure for Type 2: 5G </w:t>
      </w:r>
      <w:proofErr w:type="spellStart"/>
      <w:r w:rsidRPr="001A13BD">
        <w:rPr>
          <w:sz w:val="20"/>
          <w:szCs w:val="20"/>
          <w:lang w:val="en-GB"/>
        </w:rPr>
        <w:t>EDGe</w:t>
      </w:r>
      <w:proofErr w:type="spellEnd"/>
      <w:r w:rsidRPr="001A13BD">
        <w:rPr>
          <w:sz w:val="20"/>
          <w:szCs w:val="20"/>
          <w:lang w:val="en-GB"/>
        </w:rPr>
        <w:t>-Dependent AR (EDGAR) UE.</w:t>
      </w:r>
    </w:p>
    <w:p w14:paraId="4FEEA7B0" w14:textId="12D1CD32" w:rsidR="00995BF4" w:rsidRDefault="007A450D" w:rsidP="00995BF4">
      <w:pPr>
        <w:pStyle w:val="TF"/>
      </w:pPr>
      <w:r>
        <w:rPr>
          <w:noProof/>
        </w:rPr>
        <w:object w:dxaOrig="16140" w:dyaOrig="4943" w14:anchorId="4543DEC6">
          <v:shape id="_x0000_i1037" type="#_x0000_t75" alt="" style="width:481.9pt;height:147.55pt;mso-width-percent:0;mso-height-percent:0;mso-width-percent:0;mso-height-percent:0" o:ole="">
            <v:imagedata r:id="rId17" o:title=""/>
          </v:shape>
          <o:OLEObject Type="Embed" ProgID="Visio.Drawing.15" ShapeID="_x0000_i1037" DrawAspect="Content" ObjectID="_1698731431" r:id="rId18"/>
        </w:object>
      </w:r>
    </w:p>
    <w:p w14:paraId="646BAFC6" w14:textId="60655D63" w:rsidR="00E86C51" w:rsidRDefault="007A450D" w:rsidP="00995BF4">
      <w:pPr>
        <w:pStyle w:val="TF"/>
        <w:rPr>
          <w:ins w:id="104" w:author="Ahsan, Saba" w:date="2021-11-17T10:54:00Z"/>
          <w:lang w:val="en-US" w:eastAsia="ko-KR"/>
        </w:rPr>
      </w:pPr>
      <w:del w:id="105" w:author="Ahsan, Saba" w:date="2021-11-17T10:54:00Z">
        <w:r w:rsidDel="00E86C51">
          <w:rPr>
            <w:noProof/>
          </w:rPr>
          <w:object w:dxaOrig="16012" w:dyaOrig="4935" w14:anchorId="12432D3A">
            <v:shape id="_x0000_i1036" type="#_x0000_t75" alt="" style="width:481.9pt;height:148.3pt;mso-width-percent:0;mso-height-percent:0;mso-width-percent:0;mso-height-percent:0" o:ole="">
              <v:imagedata r:id="rId19" o:title=""/>
            </v:shape>
            <o:OLEObject Type="Embed" ProgID="Visio.Drawing.15" ShapeID="_x0000_i1036" DrawAspect="Content" ObjectID="_1698731432" r:id="rId20"/>
          </w:object>
        </w:r>
      </w:del>
    </w:p>
    <w:p w14:paraId="11A3DE90" w14:textId="13169556" w:rsidR="00995BF4" w:rsidRDefault="00995BF4" w:rsidP="00995BF4">
      <w:pPr>
        <w:pStyle w:val="TF"/>
        <w:rPr>
          <w:lang w:val="en-US" w:eastAsia="ko-KR"/>
        </w:rPr>
      </w:pPr>
      <w:r>
        <w:rPr>
          <w:lang w:val="en-US" w:eastAsia="ko-KR"/>
        </w:rPr>
        <w:t xml:space="preserve">Figure 4.2.2.3-1: Functional structure for 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p>
    <w:p w14:paraId="569DE2B3" w14:textId="77777777" w:rsidR="00995BF4" w:rsidRPr="001A13BD" w:rsidRDefault="00995BF4" w:rsidP="001A13BD">
      <w:pPr>
        <w:spacing w:after="180"/>
        <w:rPr>
          <w:sz w:val="20"/>
          <w:szCs w:val="20"/>
          <w:lang w:val="en-GB"/>
        </w:rPr>
      </w:pPr>
      <w:r w:rsidRPr="001A13BD">
        <w:rPr>
          <w:sz w:val="20"/>
          <w:szCs w:val="20"/>
          <w:lang w:val="en-GB"/>
        </w:rPr>
        <w:t xml:space="preserve">Main characteristics of Type 2: 5G </w:t>
      </w:r>
      <w:proofErr w:type="spellStart"/>
      <w:r w:rsidRPr="001A13BD">
        <w:rPr>
          <w:sz w:val="20"/>
          <w:szCs w:val="20"/>
          <w:lang w:val="en-GB"/>
        </w:rPr>
        <w:t>EDGe</w:t>
      </w:r>
      <w:proofErr w:type="spellEnd"/>
      <w:r w:rsidRPr="001A13BD">
        <w:rPr>
          <w:sz w:val="20"/>
          <w:szCs w:val="20"/>
          <w:lang w:val="en-GB"/>
        </w:rPr>
        <w:t>-Dependent AR (EDGAR) UE:</w:t>
      </w:r>
    </w:p>
    <w:p w14:paraId="020EC333" w14:textId="77777777" w:rsidR="00995BF4" w:rsidRPr="00EF4CD1" w:rsidRDefault="00995BF4" w:rsidP="00995BF4">
      <w:pPr>
        <w:pStyle w:val="B1"/>
      </w:pPr>
      <w:r>
        <w:t>-</w:t>
      </w:r>
      <w:r>
        <w:tab/>
        <w:t xml:space="preserve">The 5G EDGAR UE is a regular 5G UE. </w:t>
      </w:r>
      <w:r w:rsidRPr="00EF4CD1">
        <w:t>5G connectivity is provided through an embedded 5G modem</w:t>
      </w:r>
      <w:r>
        <w:t xml:space="preserve"> and 5G System components.</w:t>
      </w:r>
    </w:p>
    <w:p w14:paraId="0B632AA9" w14:textId="025911F6" w:rsidR="00995BF4" w:rsidRPr="00EF4CD1" w:rsidRDefault="00995BF4" w:rsidP="00E86C51">
      <w:pPr>
        <w:pStyle w:val="B1"/>
      </w:pPr>
      <w:r>
        <w:t>-</w:t>
      </w:r>
      <w:r>
        <w:tab/>
      </w:r>
      <w:bookmarkStart w:id="106" w:name="_Hlk88038920"/>
      <w:r w:rsidR="00E86C51" w:rsidRPr="00D40D56">
        <w:t>The AR Runtime is local and uses data from sensors, audio inputs or video inputs</w:t>
      </w:r>
      <w:ins w:id="107" w:author="Ahsan, Saba" w:date="2021-11-17T10:56:00Z">
        <w:r w:rsidR="00E86C51">
          <w:t>.</w:t>
        </w:r>
      </w:ins>
      <w:del w:id="108" w:author="Ahsan, Saba" w:date="2021-11-17T10:56:00Z">
        <w:r w:rsidR="00E86C51" w:rsidRPr="00D40D56" w:rsidDel="00E86C51">
          <w:delText>,</w:delText>
        </w:r>
      </w:del>
      <w:r w:rsidR="00E86C51" w:rsidRPr="00D40D56">
        <w:t xml:space="preserve"> </w:t>
      </w:r>
      <w:del w:id="109" w:author="Ahsan, Saba" w:date="2021-11-17T10:56:00Z">
        <w:r w:rsidR="00E86C51" w:rsidRPr="00D40D56" w:rsidDel="00E86C51">
          <w:delText xml:space="preserve">but </w:delText>
        </w:r>
      </w:del>
      <w:ins w:id="110" w:author="Ahsan, Saba" w:date="2021-11-17T10:56:00Z">
        <w:r w:rsidR="00E86C51">
          <w:t>T</w:t>
        </w:r>
      </w:ins>
      <w:del w:id="111" w:author="Ahsan, Saba" w:date="2021-11-17T10:56:00Z">
        <w:r w:rsidR="00E86C51" w:rsidRPr="00D40D56" w:rsidDel="00E86C51">
          <w:delText>t</w:delText>
        </w:r>
      </w:del>
      <w:r w:rsidR="00E86C51" w:rsidRPr="00D40D56">
        <w:t>he AR Runtime</w:t>
      </w:r>
      <w:ins w:id="112" w:author="Ahsan, Saba" w:date="2021-11-17T10:56:00Z">
        <w:r w:rsidR="00E86C51">
          <w:t xml:space="preserve">, </w:t>
        </w:r>
        <w:proofErr w:type="gramStart"/>
        <w:r w:rsidR="00E86C51">
          <w:t>in particular the</w:t>
        </w:r>
        <w:proofErr w:type="gramEnd"/>
        <w:r w:rsidR="00E86C51">
          <w:t xml:space="preserve"> XR spatial compute,</w:t>
        </w:r>
      </w:ins>
      <w:r w:rsidR="00E86C51" w:rsidRPr="00D40D56">
        <w:t xml:space="preserve"> may be assisted by the cloud/edge application for example spatial localization and mapping provided by a spatial computing service.</w:t>
      </w:r>
      <w:bookmarkEnd w:id="106"/>
    </w:p>
    <w:p w14:paraId="76685289" w14:textId="77777777" w:rsidR="00995BF4" w:rsidRDefault="00995BF4" w:rsidP="00995BF4">
      <w:pPr>
        <w:pStyle w:val="B1"/>
      </w:pPr>
      <w:r>
        <w:t>-</w:t>
      </w:r>
      <w:r>
        <w:tab/>
      </w:r>
      <w:r w:rsidRPr="00DC7C74">
        <w:t xml:space="preserve">Media processing is </w:t>
      </w:r>
      <w:proofErr w:type="gramStart"/>
      <w:r w:rsidRPr="00DC7C74">
        <w:t>local,</w:t>
      </w:r>
      <w:proofErr w:type="gramEnd"/>
      <w:r w:rsidRPr="00DC7C74">
        <w:t xml:space="preserve"> the device needs to embed all media codecs required for decoding pre-rendered </w:t>
      </w:r>
      <w:r>
        <w:t>2D view.</w:t>
      </w:r>
    </w:p>
    <w:p w14:paraId="1B334AFF" w14:textId="77777777" w:rsidR="00995BF4" w:rsidRDefault="00995BF4" w:rsidP="00995BF4">
      <w:pPr>
        <w:pStyle w:val="B1"/>
      </w:pPr>
      <w:r>
        <w:t>-</w:t>
      </w:r>
      <w:r>
        <w:tab/>
        <w:t xml:space="preserve">A Lightweight Scene Manager is local to the AR/MR device, but the main scene management and composition is done on the cloud/edge. A scene description is generated and exchanged to establish the split </w:t>
      </w:r>
      <w:proofErr w:type="gramStart"/>
      <w:r>
        <w:t>work flow</w:t>
      </w:r>
      <w:proofErr w:type="gramEnd"/>
      <w:r>
        <w:t>.</w:t>
      </w:r>
    </w:p>
    <w:p w14:paraId="19D0DF4C" w14:textId="77777777" w:rsidR="00995BF4" w:rsidRDefault="00995BF4" w:rsidP="00995BF4">
      <w:pPr>
        <w:pStyle w:val="B1"/>
      </w:pPr>
      <w:r>
        <w:t>-</w:t>
      </w:r>
      <w:r>
        <w:tab/>
        <w:t>The main AR/MR application resides on the cloud/edge, but a basic application functionality is on the UE to support regular UE functionalities and launching services and applications.</w:t>
      </w:r>
    </w:p>
    <w:p w14:paraId="7D132519" w14:textId="77777777" w:rsidR="00995BF4" w:rsidRDefault="00995BF4" w:rsidP="00995BF4">
      <w:pPr>
        <w:pStyle w:val="B1"/>
      </w:pPr>
      <w:r>
        <w:t>-</w:t>
      </w:r>
      <w:r>
        <w:tab/>
        <w:t>Power consumption on such glasses must be low enough to fit the form factors. Heat dissipation is essential.</w:t>
      </w:r>
    </w:p>
    <w:p w14:paraId="62831CA7" w14:textId="77777777" w:rsidR="00995BF4" w:rsidRDefault="00995BF4" w:rsidP="00995BF4">
      <w:pPr>
        <w:pStyle w:val="B1"/>
      </w:pPr>
      <w:r>
        <w:t>-</w:t>
      </w:r>
      <w:r>
        <w:tab/>
        <w:t>Media Access Functions are provided that support the delivery of media content components over the 5G system, in particular cloud and split rendering supporting functions. Media Access Functions are divided in control on M5 (Media Session Handler and Media AF) and user data on M4 (Media Client and Media Application Server). Detailed requirements are for study in this report.</w:t>
      </w:r>
    </w:p>
    <w:p w14:paraId="5AEF1426" w14:textId="6DC106DB" w:rsidR="00995BF4" w:rsidRDefault="00995BF4" w:rsidP="00995BF4">
      <w:pPr>
        <w:pStyle w:val="B1"/>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w:t>
      </w:r>
      <w:ins w:id="113" w:author="Ahsan, Saba" w:date="2021-11-17T10:57:00Z">
        <w:r w:rsidR="00E86C51">
          <w:t xml:space="preserve">or compute heavy </w:t>
        </w:r>
      </w:ins>
      <w:r>
        <w:t>use cases</w:t>
      </w:r>
      <w:r w:rsidRPr="00147EBB">
        <w:t xml:space="preserve"> </w:t>
      </w:r>
      <w:r>
        <w:t xml:space="preserve">processing needs to be supported by the edge, hence referred to as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rsidRPr="00147EBB">
        <w:t>.</w:t>
      </w:r>
    </w:p>
    <w:p w14:paraId="20E4DBB6" w14:textId="77777777" w:rsidR="00995BF4" w:rsidRDefault="00995BF4" w:rsidP="00995BF4">
      <w:pPr>
        <w:pStyle w:val="B1"/>
        <w:rPr>
          <w:lang w:eastAsia="ko-KR"/>
        </w:rPr>
      </w:pPr>
      <w:r>
        <w:t>-</w:t>
      </w:r>
      <w:r>
        <w:tab/>
        <w:t>The application may also communicate though the 5G System using a dedicated interface.</w:t>
      </w:r>
    </w:p>
    <w:p w14:paraId="06CD89CC" w14:textId="77777777" w:rsidR="00995BF4" w:rsidRPr="001A13BD" w:rsidRDefault="00995BF4" w:rsidP="001A13BD">
      <w:pPr>
        <w:pStyle w:val="4"/>
        <w:spacing w:before="120" w:after="180"/>
        <w:ind w:left="1418" w:hanging="1418"/>
        <w:rPr>
          <w:rFonts w:ascii="Arial" w:eastAsia="맑은 고딕" w:hAnsi="Arial" w:cs="Times New Roman"/>
          <w:i w:val="0"/>
          <w:iCs w:val="0"/>
          <w:color w:val="auto"/>
          <w:sz w:val="24"/>
          <w:lang w:eastAsia="ko-KR"/>
        </w:rPr>
      </w:pPr>
      <w:bookmarkStart w:id="114" w:name="_Toc67919027"/>
      <w:bookmarkStart w:id="115" w:name="_Toc80964142"/>
      <w:r w:rsidRPr="001A13BD">
        <w:rPr>
          <w:rFonts w:ascii="Arial" w:eastAsia="맑은 고딕" w:hAnsi="Arial" w:cs="Times New Roman"/>
          <w:i w:val="0"/>
          <w:iCs w:val="0"/>
          <w:color w:val="auto"/>
          <w:sz w:val="24"/>
          <w:lang w:eastAsia="ko-KR"/>
        </w:rPr>
        <w:t>4.2.2.4</w:t>
      </w:r>
      <w:r w:rsidRPr="001A13BD">
        <w:rPr>
          <w:rFonts w:ascii="Arial" w:eastAsia="맑은 고딕" w:hAnsi="Arial" w:cs="Times New Roman"/>
          <w:i w:val="0"/>
          <w:iCs w:val="0"/>
          <w:color w:val="auto"/>
          <w:sz w:val="24"/>
          <w:lang w:eastAsia="ko-KR"/>
        </w:rPr>
        <w:tab/>
        <w:t xml:space="preserve">Type 3: 5G </w:t>
      </w:r>
      <w:proofErr w:type="spellStart"/>
      <w:r w:rsidRPr="001A13BD">
        <w:rPr>
          <w:rFonts w:ascii="Arial" w:eastAsia="맑은 고딕" w:hAnsi="Arial" w:cs="Times New Roman"/>
          <w:i w:val="0"/>
          <w:iCs w:val="0"/>
          <w:color w:val="auto"/>
          <w:sz w:val="24"/>
          <w:lang w:eastAsia="ko-KR"/>
        </w:rPr>
        <w:t>WireLess</w:t>
      </w:r>
      <w:proofErr w:type="spellEnd"/>
      <w:r w:rsidRPr="001A13BD">
        <w:rPr>
          <w:rFonts w:ascii="Arial" w:eastAsia="맑은 고딕" w:hAnsi="Arial" w:cs="Times New Roman"/>
          <w:i w:val="0"/>
          <w:iCs w:val="0"/>
          <w:color w:val="auto"/>
          <w:sz w:val="24"/>
          <w:lang w:eastAsia="ko-KR"/>
        </w:rPr>
        <w:t xml:space="preserve"> Tethered AR UE</w:t>
      </w:r>
      <w:bookmarkEnd w:id="114"/>
      <w:bookmarkEnd w:id="115"/>
    </w:p>
    <w:p w14:paraId="162BFED3" w14:textId="77777777" w:rsidR="00995BF4" w:rsidRPr="001A13BD" w:rsidRDefault="00995BF4" w:rsidP="001A13BD">
      <w:pPr>
        <w:spacing w:after="180"/>
        <w:rPr>
          <w:sz w:val="20"/>
          <w:szCs w:val="20"/>
          <w:lang w:val="en-GB"/>
        </w:rPr>
      </w:pPr>
      <w:r w:rsidRPr="001A13BD">
        <w:rPr>
          <w:sz w:val="20"/>
          <w:szCs w:val="20"/>
          <w:lang w:val="en-GB"/>
        </w:rPr>
        <w:t xml:space="preserve">This clause introduces the 5G </w:t>
      </w:r>
      <w:proofErr w:type="spellStart"/>
      <w:r w:rsidRPr="001A13BD">
        <w:rPr>
          <w:sz w:val="20"/>
          <w:szCs w:val="20"/>
          <w:lang w:val="en-GB"/>
        </w:rPr>
        <w:t>WireLess</w:t>
      </w:r>
      <w:proofErr w:type="spellEnd"/>
      <w:r w:rsidRPr="001A13BD">
        <w:rPr>
          <w:sz w:val="20"/>
          <w:szCs w:val="20"/>
          <w:lang w:val="en-GB"/>
        </w:rPr>
        <w:t xml:space="preserve"> Tethered AR UE. Two sub-types are differentiated:</w:t>
      </w:r>
    </w:p>
    <w:p w14:paraId="30DBA278" w14:textId="77777777" w:rsidR="00995BF4" w:rsidRDefault="00995BF4" w:rsidP="00995BF4">
      <w:pPr>
        <w:pStyle w:val="B1"/>
        <w:numPr>
          <w:ilvl w:val="0"/>
          <w:numId w:val="9"/>
        </w:numPr>
        <w:rPr>
          <w:lang w:eastAsia="ko-KR"/>
        </w:rPr>
      </w:pPr>
      <w:r>
        <w:rPr>
          <w:lang w:eastAsia="ko-KR"/>
        </w:rPr>
        <w:t>Split Rendering WLAR UE. In this case the 5G phone that includes the modem also acts to support rendering of complex scenes and provides the pre-rendered data to the glass</w:t>
      </w:r>
    </w:p>
    <w:p w14:paraId="74F4A9CF" w14:textId="77777777" w:rsidR="00995BF4" w:rsidRDefault="00995BF4" w:rsidP="00995BF4">
      <w:pPr>
        <w:pStyle w:val="B1"/>
        <w:numPr>
          <w:ilvl w:val="0"/>
          <w:numId w:val="9"/>
        </w:numPr>
        <w:rPr>
          <w:lang w:eastAsia="ko-KR"/>
        </w:rPr>
      </w:pPr>
      <w:r>
        <w:rPr>
          <w:lang w:eastAsia="ko-KR"/>
        </w:rPr>
        <w:t>Relay WLAR UE: In this case, the 5G phone acts as a relay to provide IP connectivity.</w:t>
      </w:r>
    </w:p>
    <w:p w14:paraId="692370B1" w14:textId="77777777" w:rsidR="00995BF4" w:rsidRPr="001A13BD" w:rsidRDefault="00995BF4" w:rsidP="001A13BD">
      <w:pPr>
        <w:spacing w:after="180"/>
        <w:rPr>
          <w:sz w:val="20"/>
          <w:szCs w:val="20"/>
          <w:lang w:val="en-GB"/>
        </w:rPr>
      </w:pPr>
      <w:r w:rsidRPr="001A13BD">
        <w:rPr>
          <w:sz w:val="20"/>
          <w:szCs w:val="20"/>
          <w:lang w:val="en-GB"/>
        </w:rPr>
        <w:t xml:space="preserve">Figure 4.2.2.4-1 provides a functional structure for Type 3a: 5G Split Rendering </w:t>
      </w:r>
      <w:proofErr w:type="spellStart"/>
      <w:r w:rsidRPr="001A13BD">
        <w:rPr>
          <w:sz w:val="20"/>
          <w:szCs w:val="20"/>
          <w:lang w:val="en-GB"/>
        </w:rPr>
        <w:t>WireLess</w:t>
      </w:r>
      <w:proofErr w:type="spellEnd"/>
      <w:r w:rsidRPr="001A13BD">
        <w:rPr>
          <w:sz w:val="20"/>
          <w:szCs w:val="20"/>
          <w:lang w:val="en-GB"/>
        </w:rPr>
        <w:t xml:space="preserve"> Tethered AR UE. </w:t>
      </w:r>
    </w:p>
    <w:p w14:paraId="71C28374" w14:textId="77777777" w:rsidR="00E922D3" w:rsidRDefault="007A450D" w:rsidP="00E922D3">
      <w:pPr>
        <w:pStyle w:val="TF"/>
      </w:pPr>
      <w:del w:id="116" w:author="Thomas Stockhammer [2]" w:date="2021-11-15T15:03:00Z">
        <w:r w:rsidDel="009569CE">
          <w:rPr>
            <w:noProof/>
          </w:rPr>
          <w:object w:dxaOrig="23843" w:dyaOrig="5550" w14:anchorId="40A59D99">
            <v:shape id="_x0000_i1035" type="#_x0000_t75" alt="" style="width:481.9pt;height:112.65pt;mso-width-percent:0;mso-height-percent:0;mso-width-percent:0;mso-height-percent:0" o:ole="">
              <v:imagedata r:id="rId21" o:title=""/>
            </v:shape>
            <o:OLEObject Type="Embed" ProgID="Visio.Drawing.15" ShapeID="_x0000_i1035" DrawAspect="Content" ObjectID="_1698731433" r:id="rId22"/>
          </w:object>
        </w:r>
      </w:del>
      <w:ins w:id="117" w:author="Thomas Stockhammer [2]" w:date="2021-11-15T15:09:00Z">
        <w:r>
          <w:rPr>
            <w:noProof/>
          </w:rPr>
          <w:object w:dxaOrig="23850" w:dyaOrig="5843" w14:anchorId="2C9BD837">
            <v:shape id="_x0000_i1034" type="#_x0000_t75" alt="" style="width:481.9pt;height:118.35pt;mso-width-percent:0;mso-height-percent:0;mso-width-percent:0;mso-height-percent:0" o:ole="">
              <v:imagedata r:id="rId23" o:title=""/>
            </v:shape>
            <o:OLEObject Type="Embed" ProgID="Visio.Drawing.15" ShapeID="_x0000_i1034" DrawAspect="Content" ObjectID="_1698731434" r:id="rId24"/>
          </w:object>
        </w:r>
      </w:ins>
    </w:p>
    <w:p w14:paraId="0FA7384E" w14:textId="11994981" w:rsidR="00995BF4" w:rsidRDefault="00995BF4" w:rsidP="00995BF4">
      <w:pPr>
        <w:pStyle w:val="TF"/>
      </w:pPr>
    </w:p>
    <w:p w14:paraId="1D27C16F" w14:textId="77777777" w:rsidR="00995BF4" w:rsidRDefault="00995BF4" w:rsidP="00995BF4">
      <w:pPr>
        <w:pStyle w:val="TF"/>
        <w:rPr>
          <w:lang w:val="en-US" w:eastAsia="ko-KR"/>
        </w:rPr>
      </w:pPr>
      <w:r>
        <w:rPr>
          <w:lang w:val="en-US" w:eastAsia="ko-KR"/>
        </w:rPr>
        <w:t xml:space="preserve">Figure 4.2.2.4-1: Functional structure for Type 3a: </w:t>
      </w:r>
      <w:r w:rsidRPr="00334A55">
        <w:rPr>
          <w:lang w:val="en-US" w:eastAsia="ko-KR"/>
        </w:rPr>
        <w:t xml:space="preserve">5G </w:t>
      </w:r>
      <w:r>
        <w:rPr>
          <w:lang w:eastAsia="ko-KR"/>
        </w:rPr>
        <w:t xml:space="preserve">Split Rendering </w:t>
      </w:r>
      <w:proofErr w:type="spellStart"/>
      <w:r w:rsidRPr="00334A55">
        <w:rPr>
          <w:lang w:val="en-US" w:eastAsia="ko-KR"/>
        </w:rPr>
        <w:t>WireLess</w:t>
      </w:r>
      <w:proofErr w:type="spellEnd"/>
      <w:r w:rsidRPr="00334A55">
        <w:rPr>
          <w:lang w:val="en-US" w:eastAsia="ko-KR"/>
        </w:rPr>
        <w:t xml:space="preserve"> Tethered AR UE</w:t>
      </w:r>
    </w:p>
    <w:p w14:paraId="1934828A" w14:textId="77777777" w:rsidR="00995BF4" w:rsidRPr="001A13BD" w:rsidRDefault="00995BF4" w:rsidP="001A13BD">
      <w:pPr>
        <w:spacing w:after="180"/>
        <w:rPr>
          <w:sz w:val="20"/>
          <w:szCs w:val="20"/>
          <w:lang w:val="en-GB"/>
        </w:rPr>
      </w:pPr>
      <w:r w:rsidRPr="001A13BD">
        <w:rPr>
          <w:sz w:val="20"/>
          <w:szCs w:val="20"/>
          <w:lang w:val="en-GB"/>
        </w:rPr>
        <w:t xml:space="preserve">Main characteristics of Type 3a: 5G Split Rendering </w:t>
      </w:r>
      <w:proofErr w:type="spellStart"/>
      <w:r w:rsidRPr="001A13BD">
        <w:rPr>
          <w:sz w:val="20"/>
          <w:szCs w:val="20"/>
          <w:lang w:val="en-GB"/>
        </w:rPr>
        <w:t>WireLess</w:t>
      </w:r>
      <w:proofErr w:type="spellEnd"/>
      <w:r w:rsidRPr="001A13BD">
        <w:rPr>
          <w:sz w:val="20"/>
          <w:szCs w:val="20"/>
          <w:lang w:val="en-GB"/>
        </w:rPr>
        <w:t xml:space="preserve"> Tethered AR UE:</w:t>
      </w:r>
    </w:p>
    <w:p w14:paraId="0E8098FD" w14:textId="77777777" w:rsidR="00995BF4" w:rsidRDefault="00995BF4" w:rsidP="00995BF4">
      <w:pPr>
        <w:pStyle w:val="B1"/>
      </w:pPr>
      <w:r>
        <w:lastRenderedPageBreak/>
        <w:t>-</w:t>
      </w:r>
      <w:r>
        <w:tab/>
      </w:r>
      <w:r w:rsidRPr="00195116">
        <w:t xml:space="preserve">5G connectivity is provided through a tethered device which embeds the 5G modem. Wireless tethered connectivity is </w:t>
      </w:r>
      <w:r>
        <w:t xml:space="preserve">provided </w:t>
      </w:r>
      <w:r w:rsidRPr="00195116">
        <w:t xml:space="preserve">through </w:t>
      </w:r>
      <w:proofErr w:type="spellStart"/>
      <w:r w:rsidRPr="00195116">
        <w:t>WiFi</w:t>
      </w:r>
      <w:proofErr w:type="spellEnd"/>
      <w:r w:rsidRPr="00195116">
        <w:t xml:space="preserve"> or 5G </w:t>
      </w:r>
      <w:proofErr w:type="spellStart"/>
      <w:r w:rsidRPr="00195116">
        <w:t>sidelink</w:t>
      </w:r>
      <w:proofErr w:type="spellEnd"/>
      <w:r w:rsidRPr="00195116">
        <w:t xml:space="preserve">. </w:t>
      </w:r>
      <w:r w:rsidRPr="00572D4C">
        <w:t>BLE</w:t>
      </w:r>
      <w:r>
        <w:t xml:space="preserve"> (Bluetooth Low Energy)</w:t>
      </w:r>
      <w:r w:rsidRPr="00195116">
        <w:t xml:space="preserve"> connectivity may be used for audio.</w:t>
      </w:r>
      <w:r>
        <w:t xml:space="preserve"> </w:t>
      </w:r>
      <w:r w:rsidRPr="00001A25">
        <w:t xml:space="preserve">The motion-to-render-to-photon loop runs from the glass to the </w:t>
      </w:r>
      <w:r>
        <w:t xml:space="preserve">phone. While the connectivity is outside of the 5G </w:t>
      </w:r>
      <w:proofErr w:type="spellStart"/>
      <w:r>
        <w:t>Uu</w:t>
      </w:r>
      <w:proofErr w:type="spellEnd"/>
      <w:r>
        <w:t xml:space="preserve"> domain, it is still expected that for proper performance when used for split rendering, a stable and constant delay link may be setup on the tethered connection.</w:t>
      </w:r>
    </w:p>
    <w:p w14:paraId="7679E5DE"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3D746C2F" w14:textId="77777777" w:rsidR="00995BF4" w:rsidRPr="009701A3" w:rsidRDefault="00995BF4" w:rsidP="00995BF4">
      <w:pPr>
        <w:pStyle w:val="B1"/>
      </w:pPr>
      <w:r w:rsidRPr="009701A3">
        <w:t>-</w:t>
      </w:r>
      <w:r w:rsidRPr="009701A3">
        <w:tab/>
        <w:t xml:space="preserve">While media processing (for 2D media) </w:t>
      </w:r>
      <w:r>
        <w:t>may</w:t>
      </w:r>
      <w:r w:rsidRPr="009701A3">
        <w:t xml:space="preserve"> be done </w:t>
      </w:r>
      <w:r>
        <w:t>on</w:t>
      </w:r>
      <w:r w:rsidRPr="009701A3">
        <w:t xml:space="preserve"> the AR glasses, </w:t>
      </w:r>
      <w:r>
        <w:t>energy intensive</w:t>
      </w:r>
      <w:r w:rsidRPr="009701A3">
        <w:t xml:space="preserve"> AR/MR media processing may be done on the AR/MR tethered device or split.</w:t>
      </w:r>
    </w:p>
    <w:p w14:paraId="36672EB3" w14:textId="77777777" w:rsidR="00995BF4" w:rsidRPr="00A30DCD" w:rsidRDefault="00995BF4" w:rsidP="00995BF4">
      <w:pPr>
        <w:pStyle w:val="B1"/>
      </w:pPr>
      <w:r>
        <w:t>-</w:t>
      </w:r>
      <w:r>
        <w:tab/>
        <w:t>Some devices might have limited support for immersive media decoding and rendering and may need to rely on 5G cloud/edge</w:t>
      </w:r>
    </w:p>
    <w:p w14:paraId="2F776AE3"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134C427C" w14:textId="77777777" w:rsidR="00995BF4" w:rsidRDefault="00995BF4" w:rsidP="00995BF4">
      <w:pPr>
        <w:pStyle w:val="B1"/>
      </w:pPr>
      <w:r>
        <w:t>-</w:t>
      </w:r>
      <w:r>
        <w:tab/>
        <w:t>The tethered glass itself is not a regular 5G UE, but the combination of the glass and the phone results in a regular 5G UE.</w:t>
      </w:r>
    </w:p>
    <w:p w14:paraId="6F9F557A" w14:textId="77777777" w:rsidR="00995BF4" w:rsidRDefault="00995BF4" w:rsidP="00995BF4">
      <w:pPr>
        <w:pStyle w:val="B1"/>
      </w:pPr>
      <w:r>
        <w:t>-</w:t>
      </w:r>
      <w:r>
        <w:tab/>
      </w:r>
      <w:r w:rsidRPr="00D00E74">
        <w:t xml:space="preserve">Media Access </w:t>
      </w:r>
      <w:r>
        <w:t>F</w:t>
      </w:r>
      <w:r w:rsidRPr="00D00E74">
        <w:t xml:space="preserve">unctions are provided that support the delivery of media content components over the 5G system. Examples of the </w:t>
      </w:r>
      <w:r>
        <w:t>M</w:t>
      </w:r>
      <w:r w:rsidRPr="00D00E74">
        <w:t xml:space="preserve">edia </w:t>
      </w:r>
      <w:r>
        <w:t>A</w:t>
      </w:r>
      <w:r w:rsidRPr="00D00E74">
        <w:t xml:space="preserve">ccess </w:t>
      </w:r>
      <w:r>
        <w:t>F</w:t>
      </w:r>
      <w:r w:rsidRPr="00D00E74">
        <w:t>unctions are 5GMS functions, MTSI functions, web-</w:t>
      </w:r>
      <w:proofErr w:type="gramStart"/>
      <w:r w:rsidRPr="00D00E74">
        <w:t>connectivity</w:t>
      </w:r>
      <w:proofErr w:type="gramEnd"/>
      <w:r w:rsidRPr="00D00E74">
        <w:t xml:space="preserve"> or edge-related client functions. Detailed requirements are for study in this report.</w:t>
      </w:r>
    </w:p>
    <w:p w14:paraId="4E9F1FA2" w14:textId="77777777" w:rsidR="00995BF4" w:rsidRPr="001A13BD" w:rsidRDefault="00995BF4" w:rsidP="001A13BD">
      <w:pPr>
        <w:spacing w:after="180"/>
        <w:rPr>
          <w:sz w:val="20"/>
          <w:szCs w:val="20"/>
          <w:lang w:val="en-GB"/>
        </w:rPr>
      </w:pPr>
      <w:r w:rsidRPr="001A13BD">
        <w:rPr>
          <w:sz w:val="20"/>
          <w:szCs w:val="20"/>
          <w:lang w:val="en-GB"/>
        </w:rPr>
        <w:t xml:space="preserve">Figure 4.2.2.4-2 provides a functional structure for Type 3b: 5G Relay </w:t>
      </w:r>
      <w:proofErr w:type="spellStart"/>
      <w:r w:rsidRPr="001A13BD">
        <w:rPr>
          <w:sz w:val="20"/>
          <w:szCs w:val="20"/>
          <w:lang w:val="en-GB"/>
        </w:rPr>
        <w:t>WireLess</w:t>
      </w:r>
      <w:proofErr w:type="spellEnd"/>
      <w:r w:rsidRPr="001A13BD">
        <w:rPr>
          <w:sz w:val="20"/>
          <w:szCs w:val="20"/>
          <w:lang w:val="en-GB"/>
        </w:rPr>
        <w:t xml:space="preserve"> Tethered AR UE.</w:t>
      </w:r>
    </w:p>
    <w:p w14:paraId="46F399FF" w14:textId="77777777" w:rsidR="00605CC9" w:rsidRDefault="007A450D" w:rsidP="00605CC9">
      <w:del w:id="118" w:author="Thomas Stockhammer [2]" w:date="2021-11-15T15:03:00Z">
        <w:r w:rsidDel="009569CE">
          <w:rPr>
            <w:noProof/>
          </w:rPr>
          <w:object w:dxaOrig="21983" w:dyaOrig="5835" w14:anchorId="2D6AAF14">
            <v:shape id="_x0000_i1033" type="#_x0000_t75" alt="" style="width:481.2pt;height:128.3pt;mso-width-percent:0;mso-height-percent:0;mso-width-percent:0;mso-height-percent:0" o:ole="">
              <v:imagedata r:id="rId25" o:title=""/>
            </v:shape>
            <o:OLEObject Type="Embed" ProgID="Visio.Drawing.15" ShapeID="_x0000_i1033" DrawAspect="Content" ObjectID="_1698731435" r:id="rId26"/>
          </w:object>
        </w:r>
      </w:del>
      <w:ins w:id="119" w:author="Thomas Stockhammer [2]" w:date="2021-11-15T15:09:00Z">
        <w:r>
          <w:rPr>
            <w:noProof/>
          </w:rPr>
          <w:object w:dxaOrig="24877" w:dyaOrig="5843" w14:anchorId="70CB6BCD">
            <v:shape id="_x0000_i1032" type="#_x0000_t75" alt="" style="width:481.2pt;height:113.35pt;mso-width-percent:0;mso-height-percent:0;mso-width-percent:0;mso-height-percent:0" o:ole="">
              <v:imagedata r:id="rId27" o:title=""/>
            </v:shape>
            <o:OLEObject Type="Embed" ProgID="Visio.Drawing.15" ShapeID="_x0000_i1032" DrawAspect="Content" ObjectID="_1698731436" r:id="rId28"/>
          </w:object>
        </w:r>
      </w:ins>
    </w:p>
    <w:p w14:paraId="4F225B63" w14:textId="77777777" w:rsidR="00995BF4" w:rsidRDefault="00995BF4" w:rsidP="00995BF4">
      <w:pPr>
        <w:pStyle w:val="TF"/>
        <w:rPr>
          <w:lang w:val="en-US" w:eastAsia="ko-KR"/>
        </w:rPr>
      </w:pPr>
      <w:r>
        <w:rPr>
          <w:lang w:val="en-US" w:eastAsia="ko-KR"/>
        </w:rPr>
        <w:t xml:space="preserve">Figure 4.2.2.4-2: Functional structure for Type 3b: </w:t>
      </w:r>
      <w:r w:rsidRPr="00334A55">
        <w:rPr>
          <w:lang w:val="en-US" w:eastAsia="ko-KR"/>
        </w:rPr>
        <w:t xml:space="preserve">5G </w:t>
      </w:r>
      <w:r>
        <w:rPr>
          <w:lang w:eastAsia="ko-KR"/>
        </w:rPr>
        <w:t xml:space="preserve">Relay </w:t>
      </w:r>
      <w:proofErr w:type="spellStart"/>
      <w:r w:rsidRPr="00334A55">
        <w:rPr>
          <w:lang w:val="en-US" w:eastAsia="ko-KR"/>
        </w:rPr>
        <w:t>WireLess</w:t>
      </w:r>
      <w:proofErr w:type="spellEnd"/>
      <w:r w:rsidRPr="00334A55">
        <w:rPr>
          <w:lang w:val="en-US" w:eastAsia="ko-KR"/>
        </w:rPr>
        <w:t xml:space="preserve"> Tethered AR UE</w:t>
      </w:r>
    </w:p>
    <w:p w14:paraId="7418CA57" w14:textId="77777777" w:rsidR="00995BF4" w:rsidRPr="001A13BD" w:rsidRDefault="00995BF4" w:rsidP="001A13BD">
      <w:pPr>
        <w:spacing w:after="180"/>
        <w:rPr>
          <w:sz w:val="20"/>
          <w:szCs w:val="20"/>
          <w:lang w:val="en-GB"/>
        </w:rPr>
      </w:pPr>
      <w:r w:rsidRPr="001A13BD">
        <w:rPr>
          <w:sz w:val="20"/>
          <w:szCs w:val="20"/>
          <w:lang w:val="en-GB"/>
        </w:rPr>
        <w:t xml:space="preserve">Main characteristics of Type 3b: 5G Relay </w:t>
      </w:r>
      <w:proofErr w:type="spellStart"/>
      <w:r w:rsidRPr="001A13BD">
        <w:rPr>
          <w:sz w:val="20"/>
          <w:szCs w:val="20"/>
          <w:lang w:val="en-GB"/>
        </w:rPr>
        <w:t>WireLess</w:t>
      </w:r>
      <w:proofErr w:type="spellEnd"/>
      <w:r w:rsidRPr="001A13BD">
        <w:rPr>
          <w:sz w:val="20"/>
          <w:szCs w:val="20"/>
          <w:lang w:val="en-GB"/>
        </w:rPr>
        <w:t xml:space="preserve"> Tethered AR UE:</w:t>
      </w:r>
    </w:p>
    <w:p w14:paraId="76176297" w14:textId="77777777" w:rsidR="00995BF4" w:rsidRDefault="00995BF4" w:rsidP="00995BF4">
      <w:pPr>
        <w:pStyle w:val="B1"/>
      </w:pPr>
      <w:r>
        <w:t>-</w:t>
      </w:r>
      <w:r>
        <w:tab/>
      </w:r>
      <w:r w:rsidRPr="00195116">
        <w:t xml:space="preserve">5G connectivity is provided through a tethered device which embeds the 5G modem. Wireless tethered connectivity is through </w:t>
      </w:r>
      <w:proofErr w:type="spellStart"/>
      <w:r w:rsidRPr="00195116">
        <w:t>WiFi</w:t>
      </w:r>
      <w:proofErr w:type="spellEnd"/>
      <w:r w:rsidRPr="00195116">
        <w:t xml:space="preserve"> or 5G </w:t>
      </w:r>
      <w:proofErr w:type="spellStart"/>
      <w:r w:rsidRPr="00195116">
        <w:t>sidelink</w:t>
      </w:r>
      <w:proofErr w:type="spellEnd"/>
      <w:r w:rsidRPr="00195116">
        <w:t xml:space="preserve">. </w:t>
      </w:r>
      <w:r w:rsidRPr="00572D4C">
        <w:t>BLE</w:t>
      </w:r>
      <w:r>
        <w:t xml:space="preserve"> (Bluetooth Low Energy)</w:t>
      </w:r>
      <w:r w:rsidRPr="00195116">
        <w:t xml:space="preserve"> connectivity may be used for audio.</w:t>
      </w:r>
    </w:p>
    <w:p w14:paraId="7A2E25C6" w14:textId="77777777" w:rsidR="00995BF4" w:rsidRDefault="00995BF4" w:rsidP="00995BF4">
      <w:pPr>
        <w:pStyle w:val="B1"/>
      </w:pPr>
      <w:r>
        <w:t>-</w:t>
      </w:r>
      <w:r>
        <w:tab/>
        <w:t xml:space="preserve">The 5G Phone acts as a relay to forward IP packets. The 5G Phone runs a Media Session Handler including EDGE functionalities to support QoS control on the 5G System. To support proper end-to-end QoS, the media session handling needs to </w:t>
      </w:r>
      <w:proofErr w:type="gramStart"/>
      <w:r>
        <w:t>take into account</w:t>
      </w:r>
      <w:proofErr w:type="gramEnd"/>
      <w:r>
        <w:t xml:space="preserve"> the constraints of the tethering link to provide sufficient QoS on the 5G System link to provide adequate </w:t>
      </w:r>
      <w:proofErr w:type="spellStart"/>
      <w:r>
        <w:t>QoE</w:t>
      </w:r>
      <w:proofErr w:type="spellEnd"/>
      <w:r>
        <w:t xml:space="preserve"> for the end user. Details on the exact function of the relay, for example of it is on IP layer (layer 3) or on lower layer is for further study.</w:t>
      </w:r>
    </w:p>
    <w:p w14:paraId="576C24EC" w14:textId="77777777" w:rsidR="00995BF4" w:rsidRDefault="00995BF4" w:rsidP="00995BF4">
      <w:pPr>
        <w:pStyle w:val="B1"/>
      </w:pPr>
      <w:r>
        <w:t>-</w:t>
      </w:r>
      <w:r>
        <w:tab/>
      </w:r>
      <w:r w:rsidRPr="001F585E">
        <w:t xml:space="preserve">Media Access functions </w:t>
      </w:r>
      <w:r>
        <w:t xml:space="preserve">are provided on the glass device to support </w:t>
      </w:r>
      <w:r w:rsidRPr="001F585E">
        <w:t xml:space="preserve">the delivery of media content components over </w:t>
      </w:r>
      <w:r>
        <w:t>the 5G and wireless tethered link</w:t>
      </w:r>
      <w:r w:rsidRPr="001F585E">
        <w:t>.</w:t>
      </w:r>
    </w:p>
    <w:p w14:paraId="6AD165A5" w14:textId="77777777" w:rsidR="00995BF4" w:rsidRDefault="00995BF4" w:rsidP="00995BF4">
      <w:pPr>
        <w:pStyle w:val="B1"/>
      </w:pPr>
      <w:r>
        <w:t>-</w:t>
      </w:r>
      <w:r>
        <w:tab/>
        <w:t>The motion-to-render-to-photon loop runs from the glass to the edge and hence includes in total 4 wireless links. It is expected that for proper performance when used for split rendering, a stable and constant delay end to end link needs to be setup.</w:t>
      </w:r>
    </w:p>
    <w:p w14:paraId="7E356B11"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62595C64" w14:textId="77777777" w:rsidR="00995BF4" w:rsidRPr="00A30DCD" w:rsidRDefault="00995BF4" w:rsidP="00995BF4">
      <w:pPr>
        <w:pStyle w:val="B1"/>
      </w:pPr>
      <w:r w:rsidRPr="009701A3">
        <w:lastRenderedPageBreak/>
        <w:t>-</w:t>
      </w:r>
      <w:r w:rsidRPr="009701A3">
        <w:tab/>
      </w:r>
      <w:r>
        <w:t>Media Processing is either done on the glass device or it is split with the network</w:t>
      </w:r>
      <w:r w:rsidRPr="009701A3">
        <w:t>.</w:t>
      </w:r>
      <w:r>
        <w:t xml:space="preserve"> </w:t>
      </w:r>
      <w:proofErr w:type="gramStart"/>
      <w:r>
        <w:t>In particular, relevant</w:t>
      </w:r>
      <w:proofErr w:type="gramEnd"/>
      <w:r>
        <w:t xml:space="preserve"> is that many devices have limited support for immersive media decoding and rendering and may need to rely on 5G cloud/edge.</w:t>
      </w:r>
    </w:p>
    <w:p w14:paraId="193A53DA"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6DAF9EC5" w14:textId="77777777" w:rsidR="00995BF4" w:rsidRDefault="00995BF4" w:rsidP="00995BF4">
      <w:pPr>
        <w:pStyle w:val="B1"/>
      </w:pPr>
      <w:r>
        <w:t>-</w:t>
      </w:r>
      <w:r>
        <w:tab/>
        <w:t>The tethered glass itself is not a regular 5G UE, but the combination of the glass and the phone results in a regular 5G UE.</w:t>
      </w:r>
    </w:p>
    <w:p w14:paraId="2F87A2CA" w14:textId="23E6D9B1" w:rsidR="00995BF4" w:rsidRPr="00995BF4" w:rsidRDefault="00995BF4" w:rsidP="00995BF4">
      <w:pPr>
        <w:pStyle w:val="B1"/>
      </w:pPr>
      <w:r>
        <w:rPr>
          <w:lang w:val="en-US"/>
        </w:rPr>
        <w:t>-</w:t>
      </w:r>
      <w:r>
        <w:rPr>
          <w:lang w:val="en-US"/>
        </w:rPr>
        <w:tab/>
      </w:r>
      <w:r w:rsidRPr="002256DF">
        <w:rPr>
          <w:lang w:val="en-US"/>
        </w:rPr>
        <w:t xml:space="preserve">For services with low latency requirements, such as MTSI or those provided by FLUS, it may be necessary to take the status of wireless connectivity into account when configuring the services, such that the link between AR glass and 5G phone is not overly loaded. How to coordinate the operation of </w:t>
      </w:r>
      <w:proofErr w:type="spellStart"/>
      <w:r w:rsidRPr="002256DF">
        <w:rPr>
          <w:lang w:val="en-US"/>
        </w:rPr>
        <w:t>Uu</w:t>
      </w:r>
      <w:proofErr w:type="spellEnd"/>
      <w:r w:rsidRPr="002256DF">
        <w:rPr>
          <w:lang w:val="en-US"/>
        </w:rPr>
        <w:t xml:space="preserve"> and wireless connectivity in such services is FFS [</w:t>
      </w:r>
      <w:r>
        <w:rPr>
          <w:lang w:val="en-US"/>
        </w:rPr>
        <w:t>3</w:t>
      </w:r>
      <w:r w:rsidRPr="002256DF">
        <w:rPr>
          <w:lang w:val="en-US"/>
        </w:rPr>
        <w:t>]</w:t>
      </w:r>
      <w:r>
        <w:rPr>
          <w:lang w:val="en-US"/>
        </w:rPr>
        <w:t>.</w:t>
      </w:r>
    </w:p>
    <w:p w14:paraId="279ECCDE" w14:textId="6EEDB00C" w:rsidR="00284118" w:rsidRPr="007042D0" w:rsidRDefault="00284118"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2BEEE5F8" w14:textId="4A4C34CB" w:rsidR="0065792D" w:rsidRPr="003B45A9" w:rsidRDefault="0065792D" w:rsidP="0065792D">
      <w:pPr>
        <w:pStyle w:val="3"/>
      </w:pPr>
      <w:r w:rsidRPr="003B45A9">
        <w:t>4.2.3</w:t>
      </w:r>
      <w:r w:rsidRPr="003B45A9">
        <w:tab/>
        <w:t>AR Runtime</w:t>
      </w:r>
      <w:bookmarkEnd w:id="49"/>
    </w:p>
    <w:p w14:paraId="06F915FE" w14:textId="006E7997" w:rsidR="0065792D" w:rsidRPr="001A13BD" w:rsidRDefault="0065792D" w:rsidP="001A13BD">
      <w:pPr>
        <w:spacing w:after="180"/>
        <w:rPr>
          <w:sz w:val="20"/>
          <w:szCs w:val="20"/>
          <w:lang w:val="en-GB"/>
        </w:rPr>
      </w:pPr>
      <w:r w:rsidRPr="001A13BD">
        <w:rPr>
          <w:sz w:val="20"/>
          <w:szCs w:val="20"/>
          <w:lang w:val="en-GB"/>
        </w:rPr>
        <w:t>The AR Runtime is a device-resident software or firmware that implements a set of APIs to provide access to the underlying AR/MR hardware</w:t>
      </w:r>
      <w:ins w:id="120" w:author="Ahsan, Saba" w:date="2021-11-17T11:00:00Z">
        <w:r w:rsidR="00B2627F" w:rsidRPr="001A13BD">
          <w:rPr>
            <w:sz w:val="20"/>
            <w:szCs w:val="20"/>
            <w:lang w:val="en-GB"/>
          </w:rPr>
          <w:t>. These APIs are referred to as AR Runtime APIs</w:t>
        </w:r>
      </w:ins>
      <w:r w:rsidR="00247E48" w:rsidRPr="001A13BD">
        <w:rPr>
          <w:sz w:val="20"/>
          <w:szCs w:val="20"/>
          <w:lang w:val="en-GB"/>
        </w:rPr>
        <w:t xml:space="preserve">. </w:t>
      </w:r>
      <w:r w:rsidRPr="001A13BD">
        <w:rPr>
          <w:sz w:val="20"/>
          <w:szCs w:val="20"/>
          <w:lang w:val="en-GB"/>
        </w:rPr>
        <w:t>An AR Runtime typically provides the following functions:</w:t>
      </w:r>
    </w:p>
    <w:p w14:paraId="1CCD5BE9" w14:textId="77777777" w:rsidR="0065792D" w:rsidRPr="00D1664E" w:rsidRDefault="0065792D" w:rsidP="0065792D">
      <w:pPr>
        <w:pStyle w:val="B1"/>
      </w:pPr>
      <w:r>
        <w:t>-</w:t>
      </w:r>
      <w:r>
        <w:tab/>
      </w:r>
      <w:r w:rsidRPr="00D1664E">
        <w:t xml:space="preserve">System capability </w:t>
      </w:r>
      <w:proofErr w:type="gramStart"/>
      <w:r w:rsidRPr="00D1664E">
        <w:t>discovery:</w:t>
      </w:r>
      <w:proofErr w:type="gramEnd"/>
      <w:r w:rsidRPr="00D1664E">
        <w:t xml:space="preserve"> allows applications to discover capabilities of the AR </w:t>
      </w:r>
      <w:r>
        <w:t>glasses</w:t>
      </w:r>
    </w:p>
    <w:p w14:paraId="0D4BBAB0" w14:textId="0A55FC64" w:rsidR="0065792D" w:rsidRDefault="0065792D" w:rsidP="0065792D">
      <w:pPr>
        <w:pStyle w:val="B1"/>
        <w:rPr>
          <w:ins w:id="121" w:author="Ahsan, Saba" w:date="2021-11-17T11:00:00Z"/>
        </w:rPr>
      </w:pPr>
      <w:r>
        <w:t>-</w:t>
      </w:r>
      <w:r>
        <w:tab/>
      </w:r>
      <w:r w:rsidRPr="00D1664E">
        <w:t>Session management: manages an AR session and its state</w:t>
      </w:r>
    </w:p>
    <w:p w14:paraId="1FC043E6" w14:textId="7EF8FEC3" w:rsidR="00B2627F" w:rsidRPr="00D1664E" w:rsidRDefault="00B2627F" w:rsidP="0065792D">
      <w:pPr>
        <w:pStyle w:val="B1"/>
      </w:pPr>
      <w:ins w:id="122" w:author="Ahsan, Saba" w:date="2021-11-17T11:00:00Z">
        <w:r>
          <w:t xml:space="preserve">- </w:t>
        </w:r>
      </w:ins>
      <w:del w:id="123" w:author="Ahsan, Saba" w:date="2021-11-17T11:00:00Z">
        <w:r w:rsidRPr="00D40D56" w:rsidDel="00B2627F">
          <w:delText xml:space="preserve">Registration and Tracking: creates XR spaces, registers to local environment, tracks reference spaces and objects throughout the lifetime of the AR session. This information is provided to the application on request. This is an outcome of spatial computing AR functions. </w:delText>
        </w:r>
      </w:del>
    </w:p>
    <w:p w14:paraId="61F93B6C" w14:textId="77777777" w:rsidR="0065792D" w:rsidRPr="00D1664E" w:rsidRDefault="0065792D" w:rsidP="0065792D">
      <w:pPr>
        <w:pStyle w:val="B1"/>
      </w:pPr>
      <w:r>
        <w:t>-</w:t>
      </w:r>
      <w:r>
        <w:tab/>
      </w:r>
      <w:r w:rsidRPr="00D1664E">
        <w:t xml:space="preserve">Input and </w:t>
      </w:r>
      <w:proofErr w:type="gramStart"/>
      <w:r w:rsidRPr="00D1664E">
        <w:t>Haptics:</w:t>
      </w:r>
      <w:proofErr w:type="gramEnd"/>
      <w:r w:rsidRPr="00D1664E">
        <w:t xml:space="preserve"> receives information about user’s actions, e.g. through usage of trackpads, and passes that information to the application. On request by the application, it </w:t>
      </w:r>
      <w:r>
        <w:t>may</w:t>
      </w:r>
      <w:r w:rsidRPr="00D1664E">
        <w:t xml:space="preserve"> trigger haptics feedback using the AR </w:t>
      </w:r>
      <w:r>
        <w:t>glasses</w:t>
      </w:r>
      <w:r w:rsidRPr="00D1664E">
        <w:t xml:space="preserve"> and associated hardware.</w:t>
      </w:r>
    </w:p>
    <w:p w14:paraId="316989E8" w14:textId="1CAF0C49" w:rsidR="0065792D" w:rsidRDefault="0065792D" w:rsidP="0065792D">
      <w:pPr>
        <w:pStyle w:val="B1"/>
      </w:pPr>
      <w:r>
        <w:t>-</w:t>
      </w:r>
      <w:r>
        <w:tab/>
      </w:r>
      <w:r w:rsidRPr="00D1664E">
        <w:t xml:space="preserve">Rendering: synchronizes the display and renders the composited frame onto the AR </w:t>
      </w:r>
      <w:r>
        <w:t>glasses</w:t>
      </w:r>
      <w:r w:rsidRPr="00D1664E">
        <w:t xml:space="preserve"> displays. </w:t>
      </w:r>
    </w:p>
    <w:p w14:paraId="409B99A5" w14:textId="77777777" w:rsidR="00B2627F" w:rsidRDefault="006456F1" w:rsidP="00B2627F">
      <w:pPr>
        <w:pStyle w:val="B1"/>
        <w:rPr>
          <w:ins w:id="124" w:author="Ahsan, Saba" w:date="2021-11-17T10:59:00Z"/>
        </w:rPr>
      </w:pPr>
      <w:r>
        <w:t>-</w:t>
      </w:r>
      <w:r>
        <w:tab/>
      </w:r>
      <w:ins w:id="125" w:author="Ahsan, Saba" w:date="2021-11-17T10:59:00Z">
        <w:r w:rsidR="00B2627F" w:rsidRPr="006456F1">
          <w:t>Spatial Computing: process</w:t>
        </w:r>
        <w:r w:rsidR="00B2627F">
          <w:t>es</w:t>
        </w:r>
        <w:r w:rsidR="00B2627F" w:rsidRPr="006456F1">
          <w:t xml:space="preserve"> sensor data to generate information about the world 3D space surrounding the AR user. </w:t>
        </w:r>
        <w:r w:rsidR="00B2627F">
          <w:t xml:space="preserve">Spatial computing </w:t>
        </w:r>
        <w:r w:rsidR="00B2627F" w:rsidRPr="006456F1">
          <w:t xml:space="preserve">includes functions such as </w:t>
        </w:r>
      </w:ins>
    </w:p>
    <w:p w14:paraId="2C6212D4" w14:textId="77777777" w:rsidR="00B2627F" w:rsidRDefault="00B2627F" w:rsidP="00B2627F">
      <w:pPr>
        <w:pStyle w:val="B2"/>
        <w:rPr>
          <w:ins w:id="126" w:author="Ahsan, Saba" w:date="2021-11-17T10:59:00Z"/>
        </w:rPr>
      </w:pPr>
      <w:ins w:id="127" w:author="Ahsan, Saba" w:date="2021-11-17T10:59:00Z">
        <w:r>
          <w:t>-</w:t>
        </w:r>
        <w:r>
          <w:tab/>
          <w:t>Tracking to estimate the movement of the AR device at a high frequency</w:t>
        </w:r>
      </w:ins>
    </w:p>
    <w:p w14:paraId="49791838" w14:textId="77777777" w:rsidR="00B2627F" w:rsidRDefault="00B2627F" w:rsidP="00B2627F">
      <w:pPr>
        <w:pStyle w:val="B2"/>
        <w:rPr>
          <w:ins w:id="128" w:author="Ahsan, Saba" w:date="2021-11-17T10:59:00Z"/>
        </w:rPr>
      </w:pPr>
      <w:ins w:id="129" w:author="Ahsan, Saba" w:date="2021-11-17T10:59:00Z">
        <w:r>
          <w:t>-</w:t>
        </w:r>
        <w:r>
          <w:tab/>
        </w:r>
        <w:proofErr w:type="spellStart"/>
        <w:r>
          <w:t>Relocalisation</w:t>
        </w:r>
        <w:proofErr w:type="spellEnd"/>
        <w:r>
          <w:t xml:space="preserve"> to estimate the pose of the AR device at initialization, when tracking is lost or regularly to correct the drift of the tracking.</w:t>
        </w:r>
      </w:ins>
    </w:p>
    <w:p w14:paraId="45A307F1" w14:textId="77777777" w:rsidR="00B2627F" w:rsidRDefault="00B2627F" w:rsidP="00B2627F">
      <w:pPr>
        <w:pStyle w:val="B2"/>
        <w:rPr>
          <w:ins w:id="130" w:author="Ahsan, Saba" w:date="2021-11-17T10:59:00Z"/>
        </w:rPr>
      </w:pPr>
      <w:ins w:id="131" w:author="Ahsan, Saba" w:date="2021-11-17T10:59:00Z">
        <w:r>
          <w:t>-</w:t>
        </w:r>
        <w:r>
          <w:tab/>
          <w:t>Mapping, for reconstructing the surrounding space, for example through triangulation of identified points. This reconstruction can be sparse for localization purposes, or dense for visualization.</w:t>
        </w:r>
      </w:ins>
    </w:p>
    <w:p w14:paraId="1A747C19" w14:textId="77777777" w:rsidR="00B2627F" w:rsidRDefault="00B2627F" w:rsidP="00B2627F">
      <w:pPr>
        <w:pStyle w:val="B2"/>
        <w:rPr>
          <w:ins w:id="132" w:author="Ahsan, Saba" w:date="2021-11-17T10:59:00Z"/>
        </w:rPr>
      </w:pPr>
      <w:ins w:id="133" w:author="Ahsan, Saba" w:date="2021-11-17T10:59:00Z">
        <w:r>
          <w:t>-</w:t>
        </w:r>
        <w:r>
          <w:tab/>
          <w:t xml:space="preserve">A combination of tracking, mapping and </w:t>
        </w:r>
        <w:proofErr w:type="spellStart"/>
        <w:r>
          <w:t>relocalization</w:t>
        </w:r>
        <w:proofErr w:type="spellEnd"/>
        <w:r>
          <w:t xml:space="preserve"> functions, for example through </w:t>
        </w:r>
        <w:r w:rsidRPr="00795E69">
          <w:t>Simultaneous Localization and Mapping (SLAM)</w:t>
        </w:r>
        <w:r>
          <w:t xml:space="preserve"> to b</w:t>
        </w:r>
        <w:r w:rsidRPr="00E60DE8">
          <w:t>uild a map of the environment</w:t>
        </w:r>
        <w:r>
          <w:t xml:space="preserve"> and </w:t>
        </w:r>
        <w:r w:rsidRPr="006456F1">
          <w:t xml:space="preserve">establish the position of users and objects within that </w:t>
        </w:r>
        <w:r>
          <w:t>environment</w:t>
        </w:r>
      </w:ins>
    </w:p>
    <w:p w14:paraId="01C992DE" w14:textId="77777777" w:rsidR="00B2627F" w:rsidRDefault="00B2627F" w:rsidP="00B2627F">
      <w:pPr>
        <w:pStyle w:val="B2"/>
        <w:rPr>
          <w:ins w:id="134" w:author="Ahsan, Saba" w:date="2021-11-17T10:59:00Z"/>
          <w:lang w:eastAsia="ko-KR"/>
        </w:rPr>
      </w:pPr>
      <w:ins w:id="135" w:author="Ahsan, Saba" w:date="2021-11-17T10:59:00Z">
        <w:r>
          <w:t>-</w:t>
        </w:r>
        <w:r>
          <w:tab/>
          <w:t>S</w:t>
        </w:r>
        <w:r w:rsidRPr="006456F1">
          <w:t>emantic perception</w:t>
        </w:r>
        <w:r>
          <w:t>: to p</w:t>
        </w:r>
        <w:r w:rsidRPr="00090D3D">
          <w:rPr>
            <w:lang w:eastAsia="ko-KR"/>
          </w:rPr>
          <w:t xml:space="preserve">rocess </w:t>
        </w:r>
        <w:r>
          <w:rPr>
            <w:lang w:eastAsia="ko-KR"/>
          </w:rPr>
          <w:t xml:space="preserve">the captured information </w:t>
        </w:r>
        <w:r w:rsidRPr="00090D3D">
          <w:rPr>
            <w:lang w:eastAsia="ko-KR"/>
          </w:rPr>
          <w:t xml:space="preserve">into </w:t>
        </w:r>
        <w:r>
          <w:rPr>
            <w:lang w:eastAsia="ko-KR"/>
          </w:rPr>
          <w:t xml:space="preserve">a </w:t>
        </w:r>
        <w:r w:rsidRPr="00090D3D">
          <w:rPr>
            <w:lang w:eastAsia="ko-KR"/>
          </w:rPr>
          <w:t>semantical concept</w:t>
        </w:r>
        <w:r>
          <w:rPr>
            <w:lang w:eastAsia="ko-KR"/>
          </w:rPr>
          <w:t>,</w:t>
        </w:r>
        <w:r w:rsidRPr="00090D3D">
          <w:rPr>
            <w:lang w:eastAsia="ko-KR"/>
          </w:rPr>
          <w:t xml:space="preserve"> </w:t>
        </w:r>
        <w:r>
          <w:rPr>
            <w:lang w:eastAsia="ko-KR"/>
          </w:rPr>
          <w:t>t</w:t>
        </w:r>
        <w:r w:rsidRPr="00090D3D">
          <w:rPr>
            <w:lang w:eastAsia="ko-KR"/>
          </w:rPr>
          <w:t xml:space="preserve">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xml:space="preserve">. Examples include </w:t>
        </w:r>
        <w:r>
          <w:rPr>
            <w:lang w:eastAsia="ko-KR"/>
          </w:rPr>
          <w:t xml:space="preserve">object or user activity segmentation, </w:t>
        </w:r>
        <w:r w:rsidRPr="00090D3D">
          <w:rPr>
            <w:lang w:eastAsia="ko-KR"/>
          </w:rPr>
          <w:t>recognition,</w:t>
        </w:r>
        <w:r>
          <w:rPr>
            <w:lang w:eastAsia="ko-KR"/>
          </w:rPr>
          <w:t xml:space="preserve"> and </w:t>
        </w:r>
        <w:r w:rsidRPr="00090D3D">
          <w:rPr>
            <w:lang w:eastAsia="ko-KR"/>
          </w:rPr>
          <w:t>classification</w:t>
        </w:r>
        <w:r>
          <w:rPr>
            <w:lang w:eastAsia="ko-KR"/>
          </w:rPr>
          <w:t>.</w:t>
        </w:r>
      </w:ins>
    </w:p>
    <w:p w14:paraId="2D140293" w14:textId="77777777" w:rsidR="00B2627F" w:rsidRPr="00D1664E" w:rsidRDefault="00B2627F" w:rsidP="00B2627F">
      <w:pPr>
        <w:pStyle w:val="B1"/>
        <w:ind w:hanging="1"/>
        <w:rPr>
          <w:ins w:id="136" w:author="Ahsan, Saba" w:date="2021-11-17T10:59:00Z"/>
        </w:rPr>
      </w:pPr>
      <w:ins w:id="137" w:author="Ahsan, Saba" w:date="2021-11-17T10:59:00Z">
        <w:r w:rsidRPr="006456F1">
          <w:t>Spatial computing functions</w:t>
        </w:r>
        <w:r>
          <w:t xml:space="preserve"> typically include data exchange and requires network architecture. Clause 4.2.5 provides more details on XR Spatial computing.</w:t>
        </w:r>
        <w:r w:rsidRPr="006456F1">
          <w:t xml:space="preserve"> </w:t>
        </w:r>
      </w:ins>
    </w:p>
    <w:p w14:paraId="02770D43" w14:textId="73B39685" w:rsidR="006456F1" w:rsidRPr="00D1664E" w:rsidRDefault="006456F1">
      <w:pPr>
        <w:pStyle w:val="B1"/>
        <w:pPrChange w:id="138" w:author="Ahsan, Saba" w:date="2021-11-17T10:59:00Z">
          <w:pPr>
            <w:pStyle w:val="B1"/>
            <w:ind w:hanging="1"/>
          </w:pPr>
        </w:pPrChange>
      </w:pPr>
      <w:r w:rsidRPr="006456F1">
        <w:t xml:space="preserve"> </w:t>
      </w:r>
    </w:p>
    <w:p w14:paraId="38DC63CC" w14:textId="77777777" w:rsidR="0065792D" w:rsidRPr="001A13BD" w:rsidRDefault="0065792D" w:rsidP="001A13BD">
      <w:pPr>
        <w:spacing w:after="180"/>
        <w:rPr>
          <w:sz w:val="20"/>
          <w:szCs w:val="20"/>
          <w:lang w:val="en-GB"/>
        </w:rPr>
      </w:pPr>
      <w:r w:rsidRPr="001A13BD">
        <w:rPr>
          <w:sz w:val="20"/>
          <w:szCs w:val="20"/>
          <w:lang w:val="en-GB"/>
        </w:rPr>
        <w:t>AR runtimes are usually extensible to add support for a wide range of AR glasses and controllers that are on the market or that might be released in the future. This will allow different vendors to add custom functionality such as gaze tracking, hand control, new reference spaces, etc.</w:t>
      </w:r>
    </w:p>
    <w:p w14:paraId="4217C07F" w14:textId="6AFAAE47" w:rsidR="0051765B" w:rsidRDefault="0065792D" w:rsidP="0065792D">
      <w:pPr>
        <w:rPr>
          <w:sz w:val="20"/>
          <w:szCs w:val="20"/>
          <w:lang w:val="en-GB"/>
        </w:rPr>
      </w:pPr>
      <w:r w:rsidRPr="001A13BD">
        <w:rPr>
          <w:sz w:val="20"/>
          <w:szCs w:val="20"/>
          <w:lang w:val="en-GB"/>
        </w:rPr>
        <w:lastRenderedPageBreak/>
        <w:t>Two key representative and standardized AR runtime</w:t>
      </w:r>
      <w:r w:rsidR="00DA2317" w:rsidRPr="001A13BD">
        <w:rPr>
          <w:sz w:val="20"/>
          <w:szCs w:val="20"/>
          <w:lang w:val="en-GB"/>
        </w:rPr>
        <w:t xml:space="preserve"> APIs</w:t>
      </w:r>
      <w:r w:rsidRPr="001A13BD">
        <w:rPr>
          <w:sz w:val="20"/>
          <w:szCs w:val="20"/>
          <w:lang w:val="en-GB"/>
        </w:rPr>
        <w:t xml:space="preserve"> are </w:t>
      </w:r>
      <w:proofErr w:type="spellStart"/>
      <w:r w:rsidRPr="001A13BD">
        <w:rPr>
          <w:sz w:val="20"/>
          <w:szCs w:val="20"/>
          <w:lang w:val="en-GB"/>
        </w:rPr>
        <w:t>Khronos</w:t>
      </w:r>
      <w:proofErr w:type="spellEnd"/>
      <w:r w:rsidRPr="001A13BD">
        <w:rPr>
          <w:sz w:val="20"/>
          <w:szCs w:val="20"/>
          <w:lang w:val="en-GB"/>
        </w:rPr>
        <w:t xml:space="preserve"> defined </w:t>
      </w:r>
      <w:proofErr w:type="spellStart"/>
      <w:r w:rsidRPr="001A13BD">
        <w:rPr>
          <w:sz w:val="20"/>
          <w:szCs w:val="20"/>
          <w:lang w:val="en-GB"/>
        </w:rPr>
        <w:t>OpenXR</w:t>
      </w:r>
      <w:proofErr w:type="spellEnd"/>
      <w:r w:rsidRPr="001A13BD">
        <w:rPr>
          <w:sz w:val="20"/>
          <w:szCs w:val="20"/>
          <w:lang w:val="en-GB"/>
        </w:rPr>
        <w:t xml:space="preserve"> [4] and W3C defined </w:t>
      </w:r>
      <w:proofErr w:type="spellStart"/>
      <w:r w:rsidRPr="001A13BD">
        <w:rPr>
          <w:sz w:val="20"/>
          <w:szCs w:val="20"/>
          <w:lang w:val="en-GB"/>
        </w:rPr>
        <w:t>WebXR</w:t>
      </w:r>
      <w:proofErr w:type="spellEnd"/>
      <w:r w:rsidRPr="001A13BD">
        <w:rPr>
          <w:sz w:val="20"/>
          <w:szCs w:val="20"/>
          <w:lang w:val="en-GB"/>
        </w:rPr>
        <w:t xml:space="preserve"> [5]. More details are provided in clause 4.6.4.</w:t>
      </w:r>
    </w:p>
    <w:p w14:paraId="2DFCBE7F" w14:textId="77777777" w:rsidR="00F0390D" w:rsidRDefault="00F0390D" w:rsidP="0065792D"/>
    <w:p w14:paraId="62137FEB" w14:textId="77777777" w:rsidR="0094309F" w:rsidRPr="007042D0" w:rsidRDefault="0094309F" w:rsidP="0094309F">
      <w:pPr>
        <w:rPr>
          <w:b/>
          <w:sz w:val="28"/>
          <w:highlight w:val="yellow"/>
        </w:rPr>
      </w:pPr>
      <w:bookmarkStart w:id="139" w:name="_Toc8096414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0C569C65" w14:textId="77777777" w:rsidR="00B2627F" w:rsidRPr="003B45A9" w:rsidRDefault="00B2627F" w:rsidP="00B2627F">
      <w:pPr>
        <w:pStyle w:val="3"/>
        <w:rPr>
          <w:ins w:id="140" w:author="Ahsan, Saba" w:date="2021-11-17T11:01:00Z"/>
        </w:rPr>
      </w:pPr>
      <w:ins w:id="141" w:author="Ahsan, Saba" w:date="2021-11-17T11:01:00Z">
        <w:r w:rsidRPr="003B45A9">
          <w:t>4.2.</w:t>
        </w:r>
        <w:r>
          <w:t>5</w:t>
        </w:r>
        <w:r w:rsidRPr="003B45A9">
          <w:tab/>
        </w:r>
        <w:r>
          <w:t>XR Spatial Computing</w:t>
        </w:r>
      </w:ins>
    </w:p>
    <w:p w14:paraId="71BA74C1" w14:textId="77777777" w:rsidR="00B2627F" w:rsidRDefault="00B2627F" w:rsidP="00B2627F">
      <w:pPr>
        <w:pStyle w:val="a8"/>
        <w:rPr>
          <w:ins w:id="142" w:author="Ahsan, Saba" w:date="2021-11-17T11:01:00Z"/>
        </w:rPr>
      </w:pPr>
      <w:ins w:id="143" w:author="Ahsan, Saba" w:date="2021-11-17T11:01:00Z">
        <w:r>
          <w:rPr>
            <w:lang w:eastAsia="ko-KR"/>
          </w:rPr>
          <w:t>XR Spatial Computing summarizes</w:t>
        </w:r>
        <w:r w:rsidRPr="00995BF4">
          <w:rPr>
            <w:lang w:eastAsia="ko-KR"/>
          </w:rPr>
          <w:t xml:space="preserve">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w:t>
        </w:r>
        <w:r>
          <w:t xml:space="preserve"> This requires accurately localizing the AR device worn by the end-user in relation to a spatial coordinate system of the real-world space. Vision-based localization systems reconstruct a sparse spatial mapping of the real-world space in parallel (</w:t>
        </w:r>
        <w:proofErr w:type="gramStart"/>
        <w:r>
          <w:t>e.g.</w:t>
        </w:r>
        <w:proofErr w:type="gramEnd"/>
        <w:r>
          <w:t xml:space="preserve"> SLAM). Beyond the localization within a world coordinate system based on a sparse spatial map, additionally dense spatial mapping </w:t>
        </w:r>
        <w:r w:rsidRPr="0098220B">
          <w:t xml:space="preserve">of objects is essential </w:t>
        </w:r>
        <w:proofErr w:type="gramStart"/>
        <w:r w:rsidRPr="0098220B">
          <w:t>in order to</w:t>
        </w:r>
        <w:proofErr w:type="gramEnd"/>
        <w:r w:rsidRPr="0098220B">
          <w:t xml:space="preserve">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t>
        </w:r>
        <w:r>
          <w:t>The output of spatial computing is spatial mapping information that is organized in a data structure called the XR Spatial Description for storing and exchanging the information. Further details on XR Spatial Description formats are provided in clause 4.4.7.</w:t>
        </w:r>
      </w:ins>
    </w:p>
    <w:p w14:paraId="191DF472" w14:textId="77777777" w:rsidR="00B2627F" w:rsidRDefault="00B2627F" w:rsidP="00B2627F">
      <w:pPr>
        <w:pStyle w:val="a8"/>
        <w:rPr>
          <w:ins w:id="144" w:author="Ahsan, Saba" w:date="2021-11-17T11:01:00Z"/>
          <w:lang w:eastAsia="ko-KR"/>
        </w:rPr>
      </w:pPr>
      <w:ins w:id="145" w:author="Ahsan, Saba" w:date="2021-11-17T11:01:00Z">
        <w:r>
          <w:rPr>
            <w:lang w:eastAsia="ko-KR"/>
          </w:rPr>
          <w:t>XR Spatial compute processes</w:t>
        </w:r>
        <w:r w:rsidRPr="0098220B">
          <w:rPr>
            <w:lang w:eastAsia="ko-KR"/>
          </w:rPr>
          <w:t xml:space="preserve"> may be carried out </w:t>
        </w:r>
        <w:r>
          <w:rPr>
            <w:lang w:eastAsia="ko-KR"/>
          </w:rPr>
          <w:t xml:space="preserve">entirely </w:t>
        </w:r>
        <w:r w:rsidRPr="0098220B">
          <w:rPr>
            <w:lang w:eastAsia="ko-KR"/>
          </w:rPr>
          <w:t>on the AR</w:t>
        </w:r>
        <w:r>
          <w:rPr>
            <w:lang w:eastAsia="ko-KR"/>
          </w:rPr>
          <w:t xml:space="preserve"> device. However, it may be beneficial or necessary to use cloud or edge resources to support spatial computing functions. At least two primary scenarios may be differentiated:</w:t>
        </w:r>
      </w:ins>
    </w:p>
    <w:p w14:paraId="2D377549" w14:textId="001F0BB7" w:rsidR="00B2627F" w:rsidRPr="00F54859" w:rsidRDefault="00B2627F" w:rsidP="00B2627F">
      <w:pPr>
        <w:pStyle w:val="B1"/>
        <w:numPr>
          <w:ilvl w:val="0"/>
          <w:numId w:val="11"/>
        </w:numPr>
        <w:rPr>
          <w:ins w:id="146" w:author="Ahsan, Saba" w:date="2021-11-17T11:01:00Z"/>
        </w:rPr>
      </w:pPr>
      <w:ins w:id="147" w:author="Ahsan, Saba" w:date="2021-11-17T11:01:00Z">
        <w:r w:rsidRPr="00F54859">
          <w:t>spatial computing is done on the AR device</w:t>
        </w:r>
      </w:ins>
      <w:ins w:id="148" w:author="Thomas Stockhammer" w:date="2021-11-17T11:56:00Z">
        <w:r w:rsidR="00F0390D">
          <w:t>,</w:t>
        </w:r>
      </w:ins>
      <w:ins w:id="149" w:author="Ahsan, Saba" w:date="2021-11-17T11:01:00Z">
        <w:r w:rsidRPr="00F54859">
          <w:t xml:space="preserve"> but an </w:t>
        </w:r>
        <w:r>
          <w:t>XR Spatial Description</w:t>
        </w:r>
        <w:r w:rsidRPr="00F54859">
          <w:t xml:space="preserve"> server is used for storage and retrieval of </w:t>
        </w:r>
        <w:r>
          <w:t>XR Spatial Description</w:t>
        </w:r>
        <w:r w:rsidRPr="00F54859">
          <w:t xml:space="preserve">. </w:t>
        </w:r>
      </w:ins>
    </w:p>
    <w:p w14:paraId="439B2A04" w14:textId="77777777" w:rsidR="00B2627F" w:rsidRPr="006D2752" w:rsidRDefault="00B2627F" w:rsidP="00B2627F">
      <w:pPr>
        <w:pStyle w:val="B1"/>
        <w:numPr>
          <w:ilvl w:val="0"/>
          <w:numId w:val="11"/>
        </w:numPr>
        <w:rPr>
          <w:ins w:id="150" w:author="Ahsan, Saba" w:date="2021-11-17T11:01:00Z"/>
          <w:rFonts w:eastAsia="맑은 고딕"/>
        </w:rPr>
      </w:pPr>
      <w:ins w:id="151" w:author="Ahsan, Saba" w:date="2021-11-17T11:01:00Z">
        <w:r w:rsidRPr="00F54859">
          <w:t xml:space="preserve">At least parts of the spatial compute functions </w:t>
        </w:r>
        <w:r>
          <w:t>are</w:t>
        </w:r>
        <w:r w:rsidRPr="00F54859">
          <w:t xml:space="preserve"> offloaded </w:t>
        </w:r>
        <w:r>
          <w:t>to</w:t>
        </w:r>
        <w:r w:rsidRPr="00F54859">
          <w:t xml:space="preserve"> </w:t>
        </w:r>
        <w:r>
          <w:t>a</w:t>
        </w:r>
        <w:r w:rsidRPr="00F54859">
          <w:t xml:space="preserve"> XR Spatial compute server </w:t>
        </w:r>
      </w:ins>
    </w:p>
    <w:p w14:paraId="32A7B3A5" w14:textId="77777777" w:rsidR="00B2627F" w:rsidRDefault="00B2627F" w:rsidP="00B2627F">
      <w:pPr>
        <w:pStyle w:val="a8"/>
        <w:rPr>
          <w:ins w:id="152" w:author="Ahsan, Saba" w:date="2021-11-17T11:01:00Z"/>
        </w:rPr>
      </w:pPr>
      <w:ins w:id="153" w:author="Ahsan, Saba" w:date="2021-11-17T11:01:00Z">
        <w:r>
          <w:t>Both cases are discussed further in the following.</w:t>
        </w:r>
      </w:ins>
    </w:p>
    <w:p w14:paraId="66A392C3" w14:textId="77777777" w:rsidR="00B2627F" w:rsidRDefault="00B2627F" w:rsidP="00B2627F">
      <w:pPr>
        <w:pStyle w:val="a8"/>
        <w:rPr>
          <w:ins w:id="154" w:author="Ahsan, Saba" w:date="2021-11-17T11:01:00Z"/>
        </w:rPr>
      </w:pPr>
      <w:ins w:id="155" w:author="Ahsan, Saba" w:date="2021-11-17T11:01:00Z">
        <w:r>
          <w:t xml:space="preserve">Typically, the device can store a certain amount of XR Spatial Description locally on the device. However, </w:t>
        </w:r>
        <w:proofErr w:type="gramStart"/>
        <w:r>
          <w:t>in particular to</w:t>
        </w:r>
        <w:proofErr w:type="gramEnd"/>
        <w:r>
          <w:t xml:space="preserve"> create a world-experience, the AR device may not be able to store all information related to XR Spatial Description on the device, and hence, such information may continuously be updated by downloading or streaming updated information from an XR Spatial Description server as shown in Figure 4.2.5-1. In addition, the device may use personalized storage on the cloud to offload </w:t>
        </w:r>
        <w:proofErr w:type="gramStart"/>
        <w:r>
          <w:t>device-generated</w:t>
        </w:r>
        <w:proofErr w:type="gramEnd"/>
        <w:r>
          <w:t xml:space="preserve"> XR spatial information components. This may for example include so-called key frames, </w:t>
        </w:r>
        <w:proofErr w:type="gramStart"/>
        <w:r>
          <w:t>i.e.</w:t>
        </w:r>
        <w:proofErr w:type="gramEnd"/>
        <w:r>
          <w:t xml:space="preserve"> frames that are useful to provide accurate spatial mapping with relevant key points. </w:t>
        </w:r>
      </w:ins>
    </w:p>
    <w:p w14:paraId="2C422A2B" w14:textId="77777777" w:rsidR="00B2627F" w:rsidRDefault="00B2627F" w:rsidP="00B2627F">
      <w:pPr>
        <w:pStyle w:val="a8"/>
        <w:rPr>
          <w:ins w:id="156" w:author="Ahsan, Saba" w:date="2021-11-17T11:01:00Z"/>
        </w:rPr>
      </w:pPr>
      <w:ins w:id="157" w:author="Ahsan, Saba" w:date="2021-11-17T11:01:00Z">
        <w:r>
          <w:t>The architecture in Figure 4.2.5-1 relates to the case where XR Spatial computing is done standalone on the device, and hence we refer to this as STAR architecture in context of XR Spatial computing.</w:t>
        </w:r>
      </w:ins>
    </w:p>
    <w:p w14:paraId="0158799C" w14:textId="77777777" w:rsidR="00B2627F" w:rsidRDefault="007A450D" w:rsidP="00B2627F">
      <w:pPr>
        <w:pStyle w:val="TH"/>
        <w:rPr>
          <w:ins w:id="158" w:author="Ahsan, Saba" w:date="2021-11-17T11:01:00Z"/>
        </w:rPr>
      </w:pPr>
      <w:ins w:id="159" w:author="Ahsan, Saba" w:date="2021-11-17T11:01:00Z">
        <w:r>
          <w:rPr>
            <w:noProof/>
          </w:rPr>
          <w:object w:dxaOrig="14386" w:dyaOrig="7096" w14:anchorId="0D82C442">
            <v:shape id="_x0000_i1031" type="#_x0000_t75" alt="" style="width:481.2pt;height:236.65pt;mso-width-percent:0;mso-height-percent:0;mso-width-percent:0;mso-height-percent:0" o:ole="">
              <v:imagedata r:id="rId29" o:title=""/>
            </v:shape>
            <o:OLEObject Type="Embed" ProgID="Visio.Drawing.15" ShapeID="_x0000_i1031" DrawAspect="Content" ObjectID="_1698731437" r:id="rId30"/>
          </w:object>
        </w:r>
      </w:ins>
    </w:p>
    <w:p w14:paraId="3A3DFBD0" w14:textId="77777777" w:rsidR="00B2627F" w:rsidRDefault="00B2627F" w:rsidP="00B2627F">
      <w:pPr>
        <w:pStyle w:val="TH"/>
        <w:rPr>
          <w:ins w:id="160" w:author="Ahsan, Saba" w:date="2021-11-17T11:01:00Z"/>
          <w:bCs/>
        </w:rPr>
      </w:pPr>
      <w:ins w:id="161" w:author="Ahsan, Saba" w:date="2021-11-17T11:01:00Z">
        <w:r w:rsidRPr="00A27BC0">
          <w:rPr>
            <w:bCs/>
          </w:rPr>
          <w:t>Figure 4.</w:t>
        </w:r>
        <w:r>
          <w:rPr>
            <w:bCs/>
          </w:rPr>
          <w:t>2</w:t>
        </w:r>
        <w:r w:rsidRPr="00A27BC0">
          <w:rPr>
            <w:bCs/>
          </w:rPr>
          <w:t>.</w:t>
        </w:r>
        <w:r>
          <w:rPr>
            <w:bCs/>
          </w:rPr>
          <w:t>5</w:t>
        </w:r>
        <w:r w:rsidRPr="00A27BC0">
          <w:rPr>
            <w:bCs/>
          </w:rPr>
          <w:t xml:space="preserve">-1 Functional diagram for </w:t>
        </w:r>
        <w:r>
          <w:rPr>
            <w:bCs/>
          </w:rPr>
          <w:t xml:space="preserve">XR </w:t>
        </w:r>
        <w:r w:rsidRPr="00A27BC0">
          <w:rPr>
            <w:bCs/>
          </w:rPr>
          <w:t>spatial computing</w:t>
        </w:r>
        <w:r>
          <w:rPr>
            <w:bCs/>
          </w:rPr>
          <w:t xml:space="preserve"> with network/cloud support</w:t>
        </w:r>
      </w:ins>
    </w:p>
    <w:p w14:paraId="76F21F7F" w14:textId="77777777" w:rsidR="00B2627F" w:rsidRDefault="00B2627F" w:rsidP="00B2627F">
      <w:pPr>
        <w:pStyle w:val="a8"/>
        <w:rPr>
          <w:ins w:id="162" w:author="Ahsan, Saba" w:date="2021-11-17T11:01:00Z"/>
        </w:rPr>
      </w:pPr>
      <w:ins w:id="163" w:author="Ahsan, Saba" w:date="2021-11-17T11:01:00Z">
        <w:r>
          <w:t xml:space="preserve">If the device is limited in processing power, or if complex XR compute functionalities need to be carried out, the XR compute function on the device may be assisted by or even depend on compute resources in the network, for example on the edge or cloud. Figure 4.2.5-2 provide a basic architecture for the case where XR spatial computing is delegated partially or completely to an XR spatial computing edge server. </w:t>
        </w:r>
      </w:ins>
    </w:p>
    <w:p w14:paraId="41AF34A3" w14:textId="77777777" w:rsidR="00B2627F" w:rsidRDefault="00B2627F" w:rsidP="00B2627F">
      <w:pPr>
        <w:pStyle w:val="B1"/>
        <w:numPr>
          <w:ilvl w:val="0"/>
          <w:numId w:val="9"/>
        </w:numPr>
        <w:rPr>
          <w:ins w:id="164" w:author="Ahsan, Saba" w:date="2021-11-17T11:01:00Z"/>
        </w:rPr>
      </w:pPr>
      <w:ins w:id="165" w:author="Ahsan, Saba" w:date="2021-11-17T11:01:00Z">
        <w:r>
          <w:t>The device sends sensor data or pre-processed sensor data (</w:t>
        </w:r>
        <w:proofErr w:type="gramStart"/>
        <w:r>
          <w:t>e.g.</w:t>
        </w:r>
        <w:proofErr w:type="gramEnd"/>
        <w:r>
          <w:t xml:space="preserve"> capture frames or visual features extracted from such frames) to the XR spatial compute server.</w:t>
        </w:r>
      </w:ins>
    </w:p>
    <w:p w14:paraId="79832176" w14:textId="61EBF866" w:rsidR="00B2627F" w:rsidRDefault="00B2627F" w:rsidP="00B2627F">
      <w:pPr>
        <w:pStyle w:val="B1"/>
        <w:numPr>
          <w:ilvl w:val="0"/>
          <w:numId w:val="9"/>
        </w:numPr>
        <w:rPr>
          <w:ins w:id="166" w:author="Ahsan, Saba" w:date="2021-11-17T11:01:00Z"/>
        </w:rPr>
      </w:pPr>
      <w:ins w:id="167" w:author="Ahsan, Saba" w:date="2021-11-17T11:01:00Z">
        <w:r>
          <w:t xml:space="preserve">The XR spatial compute server carries out supporting functions to extract relevant information and returns directly XR Spatial Compute-related AR Runtime data (according to the AR Runtime API), </w:t>
        </w:r>
        <w:proofErr w:type="gramStart"/>
        <w:r>
          <w:t>e.g.</w:t>
        </w:r>
        <w:proofErr w:type="gramEnd"/>
        <w:r>
          <w:t xml:space="preserve"> pose information, or pre-computed XR Spatial information that is used by a lightweight XR spatial compute function on the device to create AR Runtime data. Pre-computed XR Spatial information may</w:t>
        </w:r>
      </w:ins>
      <w:ins w:id="168" w:author="Ahsan, Saba" w:date="2021-11-17T18:52:00Z">
        <w:r w:rsidR="009727CA">
          <w:t>,</w:t>
        </w:r>
      </w:ins>
      <w:ins w:id="169" w:author="Ahsan, Saba" w:date="2021-11-17T11:01:00Z">
        <w:r>
          <w:t xml:space="preserve"> for example</w:t>
        </w:r>
      </w:ins>
      <w:ins w:id="170" w:author="Ahsan, Saba" w:date="2021-11-17T18:52:00Z">
        <w:r w:rsidR="009727CA">
          <w:t>,</w:t>
        </w:r>
      </w:ins>
      <w:ins w:id="171" w:author="Ahsan, Saba" w:date="2021-11-17T11:01:00Z">
        <w:r>
          <w:t xml:space="preserve"> be dense map of segmented objects for visualization, </w:t>
        </w:r>
        <w:proofErr w:type="gramStart"/>
        <w:r>
          <w:t>labels</w:t>
        </w:r>
        <w:proofErr w:type="gramEnd"/>
        <w:r>
          <w:t xml:space="preserve"> or id of recognized objects, 2D contours of recognized object to highlight them, or labels of the recognized user activity.</w:t>
        </w:r>
      </w:ins>
    </w:p>
    <w:p w14:paraId="36A79A50" w14:textId="77777777" w:rsidR="00B2627F" w:rsidRDefault="00B2627F" w:rsidP="00B2627F">
      <w:pPr>
        <w:pStyle w:val="B1"/>
        <w:numPr>
          <w:ilvl w:val="0"/>
          <w:numId w:val="9"/>
        </w:numPr>
        <w:rPr>
          <w:ins w:id="172" w:author="Ahsan, Saba" w:date="2021-11-17T11:01:00Z"/>
        </w:rPr>
      </w:pPr>
      <w:ins w:id="173" w:author="Ahsan, Saba" w:date="2021-11-17T11:01:00Z">
        <w:r>
          <w:t xml:space="preserve">The XR spatial edge compute server may further fetch the XR Spatial Description from the XR Spatial Description server and perform spatial computing based on device sensor data. </w:t>
        </w:r>
      </w:ins>
    </w:p>
    <w:p w14:paraId="56D7BF03" w14:textId="77777777" w:rsidR="00B2627F" w:rsidRDefault="00B2627F" w:rsidP="00B2627F">
      <w:pPr>
        <w:pStyle w:val="TH"/>
        <w:rPr>
          <w:ins w:id="174" w:author="Ahsan, Saba" w:date="2021-11-17T11:01:00Z"/>
        </w:rPr>
      </w:pPr>
      <w:ins w:id="175" w:author="Ahsan, Saba" w:date="2021-11-17T11:01:00Z">
        <w:r w:rsidRPr="009871FC">
          <w:lastRenderedPageBreak/>
          <w:t xml:space="preserve"> </w:t>
        </w:r>
      </w:ins>
      <w:ins w:id="176" w:author="Ahsan, Saba" w:date="2021-11-17T11:01:00Z">
        <w:r w:rsidR="007A450D">
          <w:rPr>
            <w:noProof/>
          </w:rPr>
          <w:object w:dxaOrig="20176" w:dyaOrig="7096" w14:anchorId="6CAFD15F">
            <v:shape id="_x0000_i1030" type="#_x0000_t75" alt="" style="width:481.2pt;height:168.95pt;mso-width-percent:0;mso-height-percent:0;mso-width-percent:0;mso-height-percent:0" o:ole="">
              <v:imagedata r:id="rId31" o:title=""/>
            </v:shape>
            <o:OLEObject Type="Embed" ProgID="Visio.Drawing.15" ShapeID="_x0000_i1030" DrawAspect="Content" ObjectID="_1698731438" r:id="rId32"/>
          </w:object>
        </w:r>
      </w:ins>
    </w:p>
    <w:p w14:paraId="2DC7A8AA" w14:textId="77777777" w:rsidR="00B2627F" w:rsidRDefault="00B2627F" w:rsidP="00B2627F">
      <w:pPr>
        <w:pStyle w:val="TH"/>
        <w:rPr>
          <w:ins w:id="177" w:author="Ahsan, Saba" w:date="2021-11-17T11:01:00Z"/>
          <w:bCs/>
        </w:rPr>
      </w:pPr>
      <w:ins w:id="178" w:author="Ahsan, Saba" w:date="2021-11-17T11:01:00Z">
        <w:r w:rsidRPr="007F3437">
          <w:rPr>
            <w:bCs/>
          </w:rPr>
          <w:t>Figure 4.</w:t>
        </w:r>
        <w:r>
          <w:rPr>
            <w:bCs/>
          </w:rPr>
          <w:t>2</w:t>
        </w:r>
        <w:r w:rsidRPr="007F3437">
          <w:rPr>
            <w:bCs/>
          </w:rPr>
          <w:t>.</w:t>
        </w:r>
        <w:r>
          <w:rPr>
            <w:bCs/>
          </w:rPr>
          <w:t>5</w:t>
        </w:r>
        <w:r w:rsidRPr="007F3437">
          <w:rPr>
            <w:bCs/>
          </w:rPr>
          <w:t>-</w:t>
        </w:r>
        <w:r>
          <w:rPr>
            <w:bCs/>
          </w:rPr>
          <w:t>2</w:t>
        </w:r>
        <w:r w:rsidRPr="007F3437">
          <w:rPr>
            <w:bCs/>
          </w:rPr>
          <w:t xml:space="preserve"> Functional diagram for spatial computing</w:t>
        </w:r>
        <w:r>
          <w:rPr>
            <w:bCs/>
          </w:rPr>
          <w:t xml:space="preserve"> with XR spatial compute edge</w:t>
        </w:r>
      </w:ins>
    </w:p>
    <w:p w14:paraId="5F9E3BAD" w14:textId="77777777" w:rsidR="00B2627F" w:rsidRPr="006D2752" w:rsidRDefault="00B2627F" w:rsidP="00B2627F">
      <w:pPr>
        <w:pStyle w:val="a8"/>
        <w:rPr>
          <w:ins w:id="179" w:author="Ahsan, Saba" w:date="2021-11-17T11:01:00Z"/>
        </w:rPr>
      </w:pPr>
      <w:ins w:id="180" w:author="Ahsan, Saba" w:date="2021-11-17T11:01:00Z">
        <w:r>
          <w:t>The architecture in Figure 4.2.5-2 relates to the case for XR Spatial computing depends on an edge function, and hence we refer to this as EDGAR architecture in context of XR Spatial computing.</w:t>
        </w:r>
      </w:ins>
    </w:p>
    <w:p w14:paraId="49D233B6" w14:textId="77777777" w:rsidR="00A072A1" w:rsidRPr="001A13BD" w:rsidRDefault="00A072A1" w:rsidP="008A5F0D">
      <w:pPr>
        <w:rPr>
          <w:b/>
          <w:sz w:val="28"/>
          <w:highlight w:val="yellow"/>
          <w:lang w:val="en-GB"/>
        </w:rPr>
      </w:pPr>
    </w:p>
    <w:p w14:paraId="41EB1CDA" w14:textId="07906729" w:rsidR="008A5F0D" w:rsidRPr="008A5F0D" w:rsidRDefault="008A5F0D" w:rsidP="008A5F0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6CBD1114" w14:textId="473F07F5" w:rsidR="00793340" w:rsidRPr="003B45A9" w:rsidRDefault="00793340" w:rsidP="00793340">
      <w:pPr>
        <w:pStyle w:val="3"/>
      </w:pPr>
      <w:r w:rsidRPr="003B45A9">
        <w:t>4.2.</w:t>
      </w:r>
      <w:r w:rsidR="008A5F0D">
        <w:t>6</w:t>
      </w:r>
      <w:r w:rsidRPr="003B45A9">
        <w:tab/>
        <w:t>5G Media Access Function</w:t>
      </w:r>
      <w:bookmarkEnd w:id="139"/>
    </w:p>
    <w:p w14:paraId="2C450FA9" w14:textId="77777777" w:rsidR="00793340" w:rsidRPr="00404DFA" w:rsidRDefault="00793340" w:rsidP="001A13BD">
      <w:pPr>
        <w:pStyle w:val="a8"/>
      </w:pPr>
      <w:r w:rsidRPr="002726E2">
        <w:t>Th</w:t>
      </w:r>
      <w:r w:rsidRPr="00F36507">
        <w:t xml:space="preserve">e </w:t>
      </w:r>
      <w:r>
        <w:t>M</w:t>
      </w:r>
      <w:r w:rsidRPr="00F36507">
        <w:t xml:space="preserve">edia </w:t>
      </w:r>
      <w:r>
        <w:t>A</w:t>
      </w:r>
      <w:r w:rsidRPr="00F36507">
        <w:t xml:space="preserve">ccess </w:t>
      </w:r>
      <w:r>
        <w:t>F</w:t>
      </w:r>
      <w:r w:rsidRPr="00F36507">
        <w:t>unction supports the AR UE to access and stream media. For this purpose</w:t>
      </w:r>
      <w:r>
        <w:t>,</w:t>
      </w:r>
      <w:r w:rsidRPr="00F36507">
        <w:t xml:space="preserve"> </w:t>
      </w:r>
      <w:r>
        <w:t>a</w:t>
      </w:r>
      <w:r w:rsidRPr="00F36507">
        <w:t xml:space="preserve"> </w:t>
      </w:r>
      <w:r>
        <w:t>M</w:t>
      </w:r>
      <w:r w:rsidRPr="00F36507">
        <w:t xml:space="preserve">edia </w:t>
      </w:r>
      <w:r>
        <w:t>A</w:t>
      </w:r>
      <w:r w:rsidRPr="00F36507">
        <w:t xml:space="preserve">ccess </w:t>
      </w:r>
      <w:r>
        <w:t>F</w:t>
      </w:r>
      <w:r w:rsidRPr="00F36507">
        <w:t xml:space="preserve">unction </w:t>
      </w:r>
      <w:r>
        <w:t xml:space="preserve">as shown in Figure 4.2.5-1 </w:t>
      </w:r>
      <w:r w:rsidRPr="00FB7B51">
        <w:t>include</w:t>
      </w:r>
      <w:r w:rsidRPr="00404DFA">
        <w:t>s:</w:t>
      </w:r>
    </w:p>
    <w:p w14:paraId="70768B1A" w14:textId="211660E0" w:rsidR="00793340" w:rsidRDefault="00793340" w:rsidP="00793340">
      <w:pPr>
        <w:pStyle w:val="B1"/>
      </w:pPr>
      <w:r>
        <w:t>-</w:t>
      </w:r>
      <w:r>
        <w:tab/>
      </w:r>
      <w:r w:rsidRPr="009701A3">
        <w:t xml:space="preserve">Codecs: are used to compress </w:t>
      </w:r>
      <w:r>
        <w:t xml:space="preserve">and decompress </w:t>
      </w:r>
      <w:r w:rsidRPr="009701A3">
        <w:t>the rich media. In several cases, not only a single instance of a codec per media type is needed, but multiple ones.</w:t>
      </w:r>
    </w:p>
    <w:p w14:paraId="728F4032" w14:textId="4D75B52A" w:rsidR="00CD211D" w:rsidRPr="009701A3" w:rsidRDefault="00CD211D" w:rsidP="00793340">
      <w:pPr>
        <w:pStyle w:val="B1"/>
      </w:pPr>
      <w:r>
        <w:t>-</w:t>
      </w:r>
      <w:r>
        <w:tab/>
        <w:t>Digital representation</w:t>
      </w:r>
      <w:r w:rsidR="00BE1550">
        <w:t xml:space="preserve"> and delivery</w:t>
      </w:r>
      <w:r>
        <w:t xml:space="preserve"> for scene description and </w:t>
      </w:r>
      <w:r w:rsidR="00666C6C">
        <w:t>XR Spatial Description</w:t>
      </w:r>
    </w:p>
    <w:p w14:paraId="0EC353F1" w14:textId="77777777" w:rsidR="00793340" w:rsidRPr="009701A3" w:rsidRDefault="00793340" w:rsidP="00793340">
      <w:pPr>
        <w:pStyle w:val="B1"/>
      </w:pPr>
      <w:r>
        <w:t>-</w:t>
      </w:r>
      <w:r>
        <w:tab/>
      </w:r>
      <w:r w:rsidRPr="009701A3">
        <w:t xml:space="preserve">Content Delivery Protocol: </w:t>
      </w:r>
      <w:r>
        <w:rPr>
          <w:lang w:eastAsia="ko-KR"/>
        </w:rPr>
        <w:t>Container format and protocol to deliver media content between the UE and the network according to the requirements of the application. This includes timing, synchronization, reliability, reporting and other features.</w:t>
      </w:r>
    </w:p>
    <w:p w14:paraId="767802D0" w14:textId="77777777" w:rsidR="00793340" w:rsidRPr="009701A3" w:rsidRDefault="00793340" w:rsidP="00793340">
      <w:pPr>
        <w:pStyle w:val="B1"/>
      </w:pPr>
      <w:r>
        <w:t>-</w:t>
      </w:r>
      <w:r>
        <w:tab/>
      </w:r>
      <w:r w:rsidRPr="009701A3">
        <w:t>5G connectivity: a modem and 5G System functionalities</w:t>
      </w:r>
      <w:r>
        <w:t xml:space="preserve"> that allow the UE to connect to a 5G network and get access to the features and service offered by the 5G System</w:t>
      </w:r>
      <w:r w:rsidRPr="009701A3">
        <w:t>.</w:t>
      </w:r>
    </w:p>
    <w:p w14:paraId="7510E397" w14:textId="77777777" w:rsidR="00793340" w:rsidRDefault="00793340" w:rsidP="00793340">
      <w:pPr>
        <w:pStyle w:val="B1"/>
      </w:pPr>
      <w:r>
        <w:t>-</w:t>
      </w:r>
      <w:r>
        <w:tab/>
      </w:r>
      <w:r w:rsidRPr="009701A3">
        <w:t xml:space="preserve">Media Session Handler: A generic function on the device to setup 5G System capabilities. This may setup edge functionalities, </w:t>
      </w:r>
      <w:r>
        <w:t xml:space="preserve">provide QoS support, support reporting, </w:t>
      </w:r>
      <w:r w:rsidRPr="009701A3">
        <w:t>etc.</w:t>
      </w:r>
    </w:p>
    <w:p w14:paraId="23F805C7" w14:textId="77777777" w:rsidR="00793340" w:rsidRPr="009701A3" w:rsidRDefault="00793340" w:rsidP="00793340">
      <w:pPr>
        <w:pStyle w:val="B1"/>
      </w:pPr>
      <w:r>
        <w:t>-</w:t>
      </w:r>
      <w:r>
        <w:tab/>
      </w:r>
      <w:r>
        <w:rPr>
          <w:lang w:eastAsia="ko-KR"/>
        </w:rPr>
        <w:t>Content protection and decryption: This function handles protection of content from being played on unauthorized devices.</w:t>
      </w:r>
    </w:p>
    <w:p w14:paraId="7D0268C0" w14:textId="77777777" w:rsidR="00793340" w:rsidRDefault="00793340" w:rsidP="001A13BD">
      <w:pPr>
        <w:pStyle w:val="a8"/>
      </w:pPr>
      <w:r>
        <w:rPr>
          <w:rFonts w:hint="eastAsia"/>
        </w:rPr>
        <w:t>Functions are needed in both uplink and downlink, depending on use cases and scenarios.</w:t>
      </w:r>
    </w:p>
    <w:p w14:paraId="60797633" w14:textId="77777777" w:rsidR="00793340" w:rsidRDefault="00793340" w:rsidP="001A13BD">
      <w:pPr>
        <w:pStyle w:val="a8"/>
      </w:pPr>
      <w:r>
        <w:t>Example for Media Access Functions are</w:t>
      </w:r>
    </w:p>
    <w:p w14:paraId="2EB86476" w14:textId="77777777" w:rsidR="00793340" w:rsidRDefault="00793340" w:rsidP="00793340">
      <w:pPr>
        <w:pStyle w:val="B1"/>
        <w:numPr>
          <w:ilvl w:val="0"/>
          <w:numId w:val="4"/>
        </w:numPr>
        <w:rPr>
          <w:lang w:eastAsia="ko-KR"/>
        </w:rPr>
      </w:pPr>
      <w:r>
        <w:rPr>
          <w:lang w:eastAsia="ko-KR"/>
        </w:rPr>
        <w:t>5GMSd client that includes a Media Session Handler and a Media Player as defined in TS 26.501 and TS 26.512.</w:t>
      </w:r>
    </w:p>
    <w:p w14:paraId="72F2C5DA" w14:textId="77777777" w:rsidR="00793340" w:rsidRDefault="00793340" w:rsidP="00793340">
      <w:pPr>
        <w:pStyle w:val="B1"/>
        <w:numPr>
          <w:ilvl w:val="0"/>
          <w:numId w:val="4"/>
        </w:numPr>
        <w:rPr>
          <w:lang w:eastAsia="ko-KR"/>
        </w:rPr>
      </w:pPr>
      <w:r>
        <w:rPr>
          <w:lang w:eastAsia="ko-KR"/>
        </w:rPr>
        <w:t>5GMSu client that includes a Media Session Handler and a Media Streamer as defined in TS 26.501 and TS 26.512.</w:t>
      </w:r>
    </w:p>
    <w:p w14:paraId="669D24DE" w14:textId="77777777" w:rsidR="00793340" w:rsidRDefault="00793340" w:rsidP="00793340">
      <w:pPr>
        <w:pStyle w:val="B1"/>
        <w:numPr>
          <w:ilvl w:val="0"/>
          <w:numId w:val="4"/>
        </w:numPr>
        <w:rPr>
          <w:lang w:eastAsia="ko-KR"/>
        </w:rPr>
      </w:pPr>
      <w:r w:rsidRPr="2C197D98">
        <w:rPr>
          <w:lang w:eastAsia="ko-KR"/>
        </w:rPr>
        <w:t>A real-time communication client that includes either uplink or downlink, or both to support more latency critical communication services.</w:t>
      </w:r>
    </w:p>
    <w:p w14:paraId="359C4F69" w14:textId="77777777" w:rsidR="00793340" w:rsidRDefault="00793340" w:rsidP="00793340">
      <w:pPr>
        <w:pStyle w:val="B1"/>
        <w:numPr>
          <w:ilvl w:val="0"/>
          <w:numId w:val="4"/>
        </w:numPr>
        <w:rPr>
          <w:lang w:eastAsia="ko-KR"/>
        </w:rPr>
      </w:pPr>
      <w:r w:rsidRPr="2C197D98">
        <w:rPr>
          <w:lang w:eastAsia="ko-KR"/>
        </w:rPr>
        <w:t>A combination of the above based on the needs of the XR application. An XR scene may have a mix of static, streaming, and real-time media that require the usage of multiple transport channels and protocol stacks.</w:t>
      </w:r>
    </w:p>
    <w:p w14:paraId="489F4529" w14:textId="77777777" w:rsidR="00793340" w:rsidRDefault="00793340" w:rsidP="001A13BD">
      <w:pPr>
        <w:pStyle w:val="a8"/>
      </w:pPr>
      <w:r>
        <w:lastRenderedPageBreak/>
        <w:t>In all cases, the basic function of Media Session Handler and a delivery client (which includes content delivery protocols and codecs) is expected to be maintained. The Media Session Handler is a generic function to support 5G System integration.</w:t>
      </w:r>
    </w:p>
    <w:p w14:paraId="212D23D1" w14:textId="43A94373" w:rsidR="00793340" w:rsidRDefault="009727CA" w:rsidP="001A13BD">
      <w:pPr>
        <w:pStyle w:val="a8"/>
      </w:pPr>
      <w:r w:rsidRPr="009727CA">
        <w:t xml:space="preserve">As a subject of this report, the needs to support different types of instantiations is for codecs, delivery protocols, session handling and so </w:t>
      </w:r>
      <w:del w:id="181" w:author="Ahsan, Saba" w:date="2021-11-17T18:56:00Z">
        <w:r w:rsidRPr="009727CA" w:rsidDel="009727CA">
          <w:delText>is checked.</w:delText>
        </w:r>
      </w:del>
      <w:ins w:id="182" w:author="Ahsan, Saba" w:date="2021-11-17T18:56:00Z">
        <w:r w:rsidRPr="009727CA">
          <w:t xml:space="preserve"> </w:t>
        </w:r>
        <w:r>
          <w:t>is identified. Not all components are necessarily required for all scenarios and even further, not all functions may be available on all device types.</w:t>
        </w:r>
      </w:ins>
    </w:p>
    <w:p w14:paraId="5BC3CE4F" w14:textId="1F93F595" w:rsidR="00793340" w:rsidRDefault="007A450D" w:rsidP="00793340">
      <w:pPr>
        <w:pStyle w:val="TH"/>
        <w:rPr>
          <w:ins w:id="183" w:author="Ahsan, Saba" w:date="2021-11-17T18:57:00Z"/>
        </w:rPr>
      </w:pPr>
      <w:ins w:id="184" w:author="Ahsan, Saba" w:date="2021-11-17T18:57:00Z">
        <w:r>
          <w:rPr>
            <w:noProof/>
          </w:rPr>
          <w:object w:dxaOrig="24556" w:dyaOrig="16171" w14:anchorId="28960D96">
            <v:shape id="_x0000_i1029" type="#_x0000_t75" alt="" style="width:481.2pt;height:317.25pt;mso-width-percent:0;mso-height-percent:0;mso-width-percent:0;mso-height-percent:0" o:ole="">
              <v:imagedata r:id="rId33" o:title=""/>
            </v:shape>
            <o:OLEObject Type="Embed" ProgID="Visio.Drawing.15" ShapeID="_x0000_i1029" DrawAspect="Content" ObjectID="_1698731439" r:id="rId34"/>
          </w:object>
        </w:r>
      </w:ins>
      <w:r w:rsidR="00CD211D" w:rsidRPr="00CD211D">
        <w:t xml:space="preserve"> </w:t>
      </w:r>
    </w:p>
    <w:p w14:paraId="7EF9B622" w14:textId="3BC5A6A0" w:rsidR="009727CA" w:rsidRDefault="007A450D" w:rsidP="00793340">
      <w:pPr>
        <w:pStyle w:val="TH"/>
      </w:pPr>
      <w:del w:id="185" w:author="Ahsan, Saba" w:date="2021-11-17T18:57:00Z">
        <w:r w:rsidDel="009727CA">
          <w:rPr>
            <w:noProof/>
          </w:rPr>
          <w:object w:dxaOrig="23145" w:dyaOrig="13110" w14:anchorId="4CCD2146">
            <v:shape id="_x0000_i1028" type="#_x0000_t75" alt="" style="width:481.2pt;height:273.05pt;mso-width-percent:0;mso-height-percent:0;mso-width-percent:0;mso-height-percent:0" o:ole="">
              <v:imagedata r:id="rId35" o:title=""/>
            </v:shape>
            <o:OLEObject Type="Embed" ProgID="Visio.Drawing.15" ShapeID="_x0000_i1028" DrawAspect="Content" ObjectID="_1698731440" r:id="rId36"/>
          </w:object>
        </w:r>
      </w:del>
    </w:p>
    <w:p w14:paraId="01CE8E2F" w14:textId="77777777" w:rsidR="00793340" w:rsidRDefault="00793340" w:rsidP="00793340">
      <w:pPr>
        <w:pStyle w:val="TH"/>
      </w:pPr>
      <w:r w:rsidRPr="002256DF">
        <w:t>Figure 4.2.5-1 Media Access function for AR</w:t>
      </w:r>
    </w:p>
    <w:p w14:paraId="667CC675" w14:textId="1718CEF0" w:rsidR="00322FF2" w:rsidRDefault="00322FF2"/>
    <w:p w14:paraId="24A07E7C" w14:textId="77777777"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3439752" w14:textId="0118CBD7" w:rsidR="0065792D" w:rsidRPr="000C1FC3" w:rsidRDefault="0065792D">
      <w:pPr>
        <w:pStyle w:val="2"/>
        <w:spacing w:before="180" w:after="180"/>
        <w:ind w:left="1134" w:hanging="1134"/>
        <w:rPr>
          <w:rFonts w:ascii="Arial" w:eastAsia="Times New Roman" w:hAnsi="Arial"/>
          <w:sz w:val="32"/>
          <w:szCs w:val="20"/>
          <w:rPrChange w:id="186" w:author="Thomas Stockhammer [2]" w:date="2021-11-17T06:21:00Z">
            <w:rPr>
              <w:rFonts w:ascii="Arial" w:eastAsia="맑은 고딕" w:hAnsi="Arial"/>
              <w:sz w:val="32"/>
              <w:lang w:eastAsia="ko-KR"/>
            </w:rPr>
          </w:rPrChange>
        </w:rPr>
        <w:pPrChange w:id="187" w:author="Thomas Stockhammer [2]" w:date="2021-11-17T06:21:00Z">
          <w:pPr>
            <w:keepNext/>
            <w:keepLines/>
            <w:spacing w:before="180"/>
            <w:ind w:left="1134" w:hanging="1134"/>
            <w:outlineLvl w:val="1"/>
          </w:pPr>
        </w:pPrChange>
      </w:pPr>
      <w:bookmarkStart w:id="188" w:name="_Toc80964146"/>
      <w:bookmarkStart w:id="189" w:name="_Toc67919028"/>
      <w:r w:rsidRPr="000C1FC3">
        <w:rPr>
          <w:rFonts w:ascii="Arial" w:eastAsia="Times New Roman" w:hAnsi="Arial" w:cs="Times New Roman"/>
          <w:color w:val="auto"/>
          <w:sz w:val="32"/>
          <w:szCs w:val="20"/>
          <w:rPrChange w:id="190" w:author="Thomas Stockhammer [2]" w:date="2021-11-17T06:21:00Z">
            <w:rPr>
              <w:rFonts w:ascii="Arial" w:eastAsia="맑은 고딕" w:hAnsi="Arial"/>
              <w:sz w:val="32"/>
              <w:lang w:eastAsia="ko-KR"/>
            </w:rPr>
          </w:rPrChange>
        </w:rPr>
        <w:t>4.3</w:t>
      </w:r>
      <w:r w:rsidRPr="000C1FC3">
        <w:rPr>
          <w:rFonts w:ascii="Arial" w:eastAsia="Times New Roman" w:hAnsi="Arial" w:cs="Times New Roman"/>
          <w:color w:val="auto"/>
          <w:sz w:val="32"/>
          <w:szCs w:val="20"/>
          <w:rPrChange w:id="191" w:author="Thomas Stockhammer [2]" w:date="2021-11-17T06:21:00Z">
            <w:rPr>
              <w:rFonts w:ascii="Arial" w:eastAsia="맑은 고딕" w:hAnsi="Arial"/>
              <w:sz w:val="32"/>
              <w:lang w:eastAsia="ko-KR"/>
            </w:rPr>
          </w:rPrChange>
        </w:rPr>
        <w:tab/>
        <w:t>Basic Processes in an AR Session</w:t>
      </w:r>
      <w:bookmarkEnd w:id="188"/>
    </w:p>
    <w:bookmarkEnd w:id="189"/>
    <w:p w14:paraId="4C9F6FD7" w14:textId="77777777" w:rsidR="000267B3" w:rsidRPr="00306D20" w:rsidRDefault="000267B3" w:rsidP="000267B3">
      <w:pPr>
        <w:keepNext/>
        <w:keepLines/>
        <w:spacing w:before="180"/>
        <w:ind w:left="1134" w:hanging="1134"/>
        <w:outlineLvl w:val="1"/>
        <w:rPr>
          <w:ins w:id="192" w:author="Thomas Stockhammer [2]" w:date="2021-11-17T06:04:00Z"/>
          <w:rFonts w:ascii="Arial" w:eastAsia="맑은 고딕" w:hAnsi="Arial"/>
          <w:sz w:val="28"/>
          <w:szCs w:val="28"/>
          <w:lang w:eastAsia="ko-KR"/>
        </w:rPr>
      </w:pPr>
      <w:ins w:id="193" w:author="Thomas Stockhammer [2]" w:date="2021-11-17T06:04:00Z">
        <w:r w:rsidRPr="00306D20">
          <w:rPr>
            <w:rFonts w:ascii="Arial" w:eastAsia="맑은 고딕" w:hAnsi="Arial"/>
            <w:sz w:val="28"/>
            <w:szCs w:val="28"/>
            <w:lang w:eastAsia="ko-KR"/>
          </w:rPr>
          <w:t>4.3.1.</w:t>
        </w:r>
        <w:r>
          <w:rPr>
            <w:rFonts w:eastAsia="맑은 고딕"/>
          </w:rPr>
          <w:tab/>
        </w:r>
        <w:r w:rsidRPr="00306D20">
          <w:rPr>
            <w:rFonts w:ascii="Arial" w:eastAsia="맑은 고딕" w:hAnsi="Arial"/>
            <w:sz w:val="28"/>
            <w:szCs w:val="28"/>
            <w:lang w:eastAsia="ko-KR"/>
          </w:rPr>
          <w:t>Introduction</w:t>
        </w:r>
      </w:ins>
    </w:p>
    <w:p w14:paraId="1B927655" w14:textId="77777777" w:rsidR="000267B3" w:rsidRDefault="000267B3" w:rsidP="000267B3">
      <w:pPr>
        <w:pStyle w:val="a8"/>
        <w:rPr>
          <w:ins w:id="194" w:author="Thomas Stockhammer [2]" w:date="2021-11-17T06:04:00Z"/>
        </w:rPr>
      </w:pPr>
      <w:ins w:id="195" w:author="Thomas Stockhammer [2]" w:date="2021-11-17T06:04:00Z">
        <w:r>
          <w:t>In this clause we provide a generic workflow for setting up an AR session. The basic workflow is provided in Figure 4.3.1-1. In this case, the following steps happen:</w:t>
        </w:r>
      </w:ins>
    </w:p>
    <w:p w14:paraId="5CD24B95" w14:textId="77777777" w:rsidR="000267B3" w:rsidRPr="0065792D" w:rsidRDefault="000267B3" w:rsidP="000267B3">
      <w:pPr>
        <w:pStyle w:val="B1"/>
        <w:rPr>
          <w:ins w:id="196" w:author="Thomas Stockhammer [2]" w:date="2021-11-17T06:04:00Z"/>
          <w:rFonts w:eastAsia="맑은 고딕"/>
        </w:rPr>
      </w:pPr>
      <w:ins w:id="197" w:author="Thomas Stockhammer [2]" w:date="2021-11-17T06:04:00Z">
        <w:r w:rsidRPr="0065792D">
          <w:rPr>
            <w:rFonts w:eastAsia="맑은 고딕"/>
          </w:rPr>
          <w:t>1.</w:t>
        </w:r>
        <w:r w:rsidRPr="0065792D">
          <w:rPr>
            <w:rFonts w:eastAsia="맑은 고딕"/>
          </w:rPr>
          <w:tab/>
          <w:t>The application contacts the application provider to fetch the entry point for the content. The acquisition of the entry point may be performed in different ways and is considered out of scope. An entry point may for example be a URL to a scene description.</w:t>
        </w:r>
      </w:ins>
    </w:p>
    <w:p w14:paraId="0AAA6F85" w14:textId="77777777" w:rsidR="000267B3" w:rsidRPr="0065792D" w:rsidRDefault="000267B3" w:rsidP="000267B3">
      <w:pPr>
        <w:pStyle w:val="B1"/>
        <w:rPr>
          <w:ins w:id="198" w:author="Thomas Stockhammer [2]" w:date="2021-11-17T06:04:00Z"/>
          <w:rFonts w:eastAsia="맑은 고딕"/>
        </w:rPr>
      </w:pPr>
      <w:ins w:id="199" w:author="Thomas Stockhammer [2]" w:date="2021-11-17T06:04:00Z">
        <w:r w:rsidRPr="0065792D">
          <w:rPr>
            <w:rFonts w:eastAsia="맑은 고딕"/>
          </w:rPr>
          <w:t>2.</w:t>
        </w:r>
        <w:r w:rsidRPr="0065792D">
          <w:rPr>
            <w:rFonts w:eastAsia="맑은 고딕"/>
          </w:rPr>
          <w:tab/>
          <w:t xml:space="preserve">The application initializes the Scene Manager using the acquired entry point. </w:t>
        </w:r>
      </w:ins>
    </w:p>
    <w:p w14:paraId="4784F35E" w14:textId="77777777" w:rsidR="000267B3" w:rsidRPr="0065792D" w:rsidRDefault="000267B3" w:rsidP="000267B3">
      <w:pPr>
        <w:pStyle w:val="B1"/>
        <w:rPr>
          <w:ins w:id="200" w:author="Thomas Stockhammer [2]" w:date="2021-11-17T06:04:00Z"/>
          <w:rFonts w:eastAsia="맑은 고딕"/>
        </w:rPr>
      </w:pPr>
      <w:ins w:id="201" w:author="Thomas Stockhammer [2]" w:date="2021-11-17T06:04:00Z">
        <w:r w:rsidRPr="0065792D">
          <w:rPr>
            <w:rFonts w:eastAsia="맑은 고딕"/>
          </w:rPr>
          <w:t>3.</w:t>
        </w:r>
        <w:r w:rsidRPr="0065792D">
          <w:rPr>
            <w:rFonts w:eastAsia="맑은 고딕"/>
          </w:rPr>
          <w:tab/>
          <w:t>The Scene Manager retrieves the scene description from the scene provider based on the entry point information. It then establishes a</w:t>
        </w:r>
        <w:r>
          <w:rPr>
            <w:rFonts w:eastAsia="맑은 고딕"/>
          </w:rPr>
          <w:t>n</w:t>
        </w:r>
        <w:r w:rsidRPr="0065792D">
          <w:rPr>
            <w:rFonts w:eastAsia="맑은 고딕"/>
          </w:rPr>
          <w:t xml:space="preserve"> </w:t>
        </w:r>
        <w:r>
          <w:rPr>
            <w:rFonts w:eastAsia="맑은 고딕"/>
          </w:rPr>
          <w:t xml:space="preserve">AR </w:t>
        </w:r>
        <w:r w:rsidRPr="0065792D">
          <w:rPr>
            <w:rFonts w:eastAsia="맑은 고딕"/>
          </w:rPr>
          <w:t>scene session with the scene provider.</w:t>
        </w:r>
      </w:ins>
    </w:p>
    <w:p w14:paraId="527943E0" w14:textId="77777777" w:rsidR="000267B3" w:rsidRPr="0065792D" w:rsidRDefault="000267B3" w:rsidP="000267B3">
      <w:pPr>
        <w:pStyle w:val="B1"/>
        <w:rPr>
          <w:ins w:id="202" w:author="Thomas Stockhammer [2]" w:date="2021-11-17T06:04:00Z"/>
          <w:rFonts w:eastAsia="맑은 고딕"/>
        </w:rPr>
      </w:pPr>
      <w:ins w:id="203" w:author="Thomas Stockhammer [2]" w:date="2021-11-17T06:04:00Z">
        <w:r w:rsidRPr="0065792D">
          <w:rPr>
            <w:rFonts w:eastAsia="맑은 고딕"/>
          </w:rPr>
          <w:t>4.</w:t>
        </w:r>
        <w:r w:rsidRPr="0065792D">
          <w:rPr>
            <w:rFonts w:eastAsia="맑은 고딕"/>
          </w:rPr>
          <w:tab/>
          <w:t>The Scene Manager parses the entry point and creates the immersive scene.</w:t>
        </w:r>
      </w:ins>
    </w:p>
    <w:p w14:paraId="112DC357" w14:textId="77777777" w:rsidR="000267B3" w:rsidRPr="0065792D" w:rsidRDefault="000267B3" w:rsidP="000267B3">
      <w:pPr>
        <w:pStyle w:val="B1"/>
        <w:rPr>
          <w:ins w:id="204" w:author="Thomas Stockhammer [2]" w:date="2021-11-17T06:04:00Z"/>
          <w:rFonts w:eastAsia="맑은 고딕"/>
        </w:rPr>
      </w:pPr>
      <w:ins w:id="205" w:author="Thomas Stockhammer [2]" w:date="2021-11-17T06:04:00Z">
        <w:r w:rsidRPr="0065792D">
          <w:rPr>
            <w:rFonts w:eastAsia="맑은 고딕"/>
          </w:rPr>
          <w:t>5.</w:t>
        </w:r>
        <w:r w:rsidRPr="0065792D">
          <w:rPr>
            <w:rFonts w:eastAsia="맑은 고딕"/>
          </w:rPr>
          <w:tab/>
          <w:t xml:space="preserve">The Scene Manager requests the creation of a new AR/MR session from the AR Runtime. </w:t>
        </w:r>
      </w:ins>
    </w:p>
    <w:p w14:paraId="23ABA7B7" w14:textId="77777777" w:rsidR="000267B3" w:rsidRDefault="000267B3" w:rsidP="000267B3">
      <w:pPr>
        <w:pStyle w:val="B1"/>
        <w:rPr>
          <w:ins w:id="206" w:author="Thomas Stockhammer [2]" w:date="2021-11-17T06:04:00Z"/>
        </w:rPr>
      </w:pPr>
      <w:ins w:id="207" w:author="Thomas Stockhammer [2]" w:date="2021-11-17T06:04:00Z">
        <w:r w:rsidRPr="0065792D">
          <w:rPr>
            <w:rFonts w:eastAsia="맑은 고딕"/>
          </w:rPr>
          <w:lastRenderedPageBreak/>
          <w:t>6.</w:t>
        </w:r>
        <w:r w:rsidRPr="0065792D">
          <w:rPr>
            <w:rFonts w:eastAsia="맑은 고딕"/>
          </w:rPr>
          <w:tab/>
          <w:t>The AR Runtime creates a new AR/MR session and performs registration with the local environment.</w:t>
        </w:r>
      </w:ins>
    </w:p>
    <w:p w14:paraId="0B4DD96C" w14:textId="77777777" w:rsidR="000267B3" w:rsidRPr="00306D20" w:rsidRDefault="000267B3" w:rsidP="000267B3">
      <w:pPr>
        <w:pStyle w:val="a8"/>
        <w:rPr>
          <w:ins w:id="208" w:author="Thomas Stockhammer [2]" w:date="2021-11-17T06:04:00Z"/>
        </w:rPr>
      </w:pPr>
      <w:ins w:id="209" w:author="Thomas Stockhammer [2]" w:date="2021-11-17T06:04:00Z">
        <w:r w:rsidRPr="00306D20">
          <w:t>Then two types of sessions are established:</w:t>
        </w:r>
      </w:ins>
    </w:p>
    <w:p w14:paraId="449AB1B7" w14:textId="77777777" w:rsidR="000267B3" w:rsidRDefault="000267B3" w:rsidP="000267B3">
      <w:pPr>
        <w:pStyle w:val="B1"/>
        <w:rPr>
          <w:ins w:id="210" w:author="Thomas Stockhammer [2]" w:date="2021-11-17T06:04:00Z"/>
        </w:rPr>
      </w:pPr>
      <w:ins w:id="211" w:author="Thomas Stockhammer [2]" w:date="2021-11-17T06:04:00Z">
        <w:r>
          <w:t>7-1</w:t>
        </w:r>
      </w:ins>
      <w:ins w:id="212" w:author="Thomas Stockhammer [2]" w:date="2021-11-17T06:05:00Z">
        <w:r>
          <w:t>1</w:t>
        </w:r>
      </w:ins>
      <w:ins w:id="213" w:author="Thomas Stockhammer [2]" w:date="2021-11-17T06:04:00Z">
        <w:r>
          <w:t xml:space="preserve">: AR scene delivery session: A session - for accessing a scene and related media over the network. This basically uses the MAF as well as the scene manager as well as the corresponding network functions. Details are introduced clause 4.3.2. </w:t>
        </w:r>
      </w:ins>
    </w:p>
    <w:p w14:paraId="7DA09D22" w14:textId="77777777" w:rsidR="000267B3" w:rsidRDefault="000267B3" w:rsidP="000267B3">
      <w:pPr>
        <w:pStyle w:val="B1"/>
        <w:rPr>
          <w:ins w:id="214" w:author="Thomas Stockhammer [2]" w:date="2021-11-17T06:05:00Z"/>
        </w:rPr>
      </w:pPr>
      <w:ins w:id="215" w:author="Thomas Stockhammer [2]" w:date="2021-11-17T06:04:00Z">
        <w:r>
          <w:t>1</w:t>
        </w:r>
      </w:ins>
      <w:ins w:id="216" w:author="Thomas Stockhammer [2]" w:date="2021-11-17T06:05:00Z">
        <w:r>
          <w:t>2</w:t>
        </w:r>
      </w:ins>
      <w:ins w:id="217" w:author="Thomas Stockhammer [2]" w:date="2021-11-17T06:04:00Z">
        <w:r>
          <w:t>-1</w:t>
        </w:r>
      </w:ins>
      <w:ins w:id="218" w:author="Thomas Stockhammer [2]" w:date="2021-11-17T06:05:00Z">
        <w:r>
          <w:t>6</w:t>
        </w:r>
      </w:ins>
      <w:ins w:id="219" w:author="Thomas Stockhammer [2]" w:date="2021-11-17T06:04:00Z">
        <w:r>
          <w:t>: XR spatial compute delivery session: A session that uses sensor data to provide an understanding of the physical space surrounding the device to determine the device’s position and orientation and placement of AR objects in reference to the real world and uses XR Spatial Description information from the network to support this process. This uses the XR Spatial Description functions as introduced in clause 4.2.6. Details are introduced in clause 4.3.3.</w:t>
        </w:r>
      </w:ins>
    </w:p>
    <w:p w14:paraId="15B91186" w14:textId="77777777" w:rsidR="000267B3" w:rsidRDefault="000267B3">
      <w:pPr>
        <w:pStyle w:val="B1"/>
        <w:rPr>
          <w:ins w:id="220" w:author="Thomas Stockhammer [2]" w:date="2021-11-17T06:04:00Z"/>
        </w:rPr>
        <w:pPrChange w:id="221" w:author="Thomas Stockhammer [2]" w:date="2021-11-17T06:06:00Z">
          <w:pPr/>
        </w:pPrChange>
      </w:pPr>
      <w:ins w:id="222" w:author="Thomas Stockhammer [2]" w:date="2021-11-17T06:05:00Z">
        <w:r>
          <w:t>17</w:t>
        </w:r>
      </w:ins>
      <w:ins w:id="223" w:author="Thomas Stockhammer [2]" w:date="2021-11-17T06:06:00Z">
        <w:r>
          <w:t xml:space="preserve">: </w:t>
        </w:r>
      </w:ins>
      <w:ins w:id="224" w:author="Thomas Stockhammer [2]" w:date="2021-11-17T06:04:00Z">
        <w:r w:rsidRPr="00306D20">
          <w:t>Both sessions run independently, but the results of both sessions (</w:t>
        </w:r>
        <w:proofErr w:type="gramStart"/>
        <w:r w:rsidRPr="00306D20">
          <w:t>e.g.</w:t>
        </w:r>
        <w:proofErr w:type="gramEnd"/>
        <w:r w:rsidRPr="00306D20">
          <w:t xml:space="preserve"> media organized in a scene graph and pose of the AR device) are inputs of the AR/MR scene manager function. This function handles the common processing of the two asynchronous sessions to create an AR experience.</w:t>
        </w:r>
      </w:ins>
    </w:p>
    <w:p w14:paraId="77E1F201" w14:textId="77777777" w:rsidR="000267B3" w:rsidRDefault="007A450D" w:rsidP="000267B3">
      <w:pPr>
        <w:pStyle w:val="B1"/>
        <w:ind w:left="0" w:firstLine="0"/>
        <w:jc w:val="center"/>
        <w:rPr>
          <w:ins w:id="225" w:author="Thomas Stockhammer [2]" w:date="2021-11-17T06:04:00Z"/>
        </w:rPr>
      </w:pPr>
      <w:ins w:id="226" w:author="Thomas Stockhammer [2]" w:date="2021-11-17T06:04:00Z">
        <w:r w:rsidRPr="0065792D">
          <w:rPr>
            <w:rFonts w:ascii="Arial" w:eastAsia="맑은 고딕" w:hAnsi="Arial"/>
            <w:b/>
            <w:noProof/>
          </w:rPr>
          <w:object w:dxaOrig="14970" w:dyaOrig="11340" w14:anchorId="1BB5D47D">
            <v:shape id="_x0000_i1027" type="#_x0000_t75" alt="" style="width:523.25pt;height:466.95pt;mso-width-percent:0;mso-height-percent:0;mso-width-percent:0;mso-height-percent:0" o:ole="">
              <v:imagedata r:id="rId37" o:title=""/>
            </v:shape>
            <o:OLEObject Type="Embed" ProgID="Mscgen.Chart" ShapeID="_x0000_i1027" DrawAspect="Content" ObjectID="_1698731441" r:id="rId38"/>
          </w:object>
        </w:r>
      </w:ins>
    </w:p>
    <w:p w14:paraId="320E16A3" w14:textId="77777777" w:rsidR="000267B3" w:rsidRDefault="000267B3" w:rsidP="000267B3">
      <w:pPr>
        <w:pStyle w:val="B1"/>
        <w:ind w:left="0" w:firstLine="0"/>
        <w:jc w:val="center"/>
        <w:rPr>
          <w:ins w:id="227" w:author="Thomas Stockhammer [2]" w:date="2021-11-17T06:04:00Z"/>
          <w:rFonts w:ascii="Arial" w:eastAsia="맑은 고딕" w:hAnsi="Arial"/>
          <w:b/>
          <w:lang w:val="en-US" w:eastAsia="ko-KR"/>
        </w:rPr>
      </w:pPr>
      <w:ins w:id="228" w:author="Thomas Stockhammer [2]" w:date="2021-11-17T06:04:00Z">
        <w:r w:rsidRPr="0065792D">
          <w:rPr>
            <w:rFonts w:ascii="Arial" w:eastAsia="맑은 고딕" w:hAnsi="Arial"/>
            <w:b/>
            <w:lang w:val="en-US" w:eastAsia="ko-KR"/>
          </w:rPr>
          <w:t>Figure 4.3</w:t>
        </w:r>
        <w:r>
          <w:rPr>
            <w:rFonts w:ascii="Arial" w:eastAsia="맑은 고딕" w:hAnsi="Arial"/>
            <w:b/>
            <w:lang w:val="en-US" w:eastAsia="ko-KR"/>
          </w:rPr>
          <w:t>.1</w:t>
        </w:r>
        <w:r w:rsidRPr="0065792D">
          <w:rPr>
            <w:rFonts w:ascii="Arial" w:eastAsia="맑은 고딕" w:hAnsi="Arial"/>
            <w:b/>
            <w:lang w:val="en-US" w:eastAsia="ko-KR"/>
          </w:rPr>
          <w:t>-1: Basic workflow for AR sessions</w:t>
        </w:r>
      </w:ins>
    </w:p>
    <w:p w14:paraId="618731DF" w14:textId="77777777" w:rsidR="000267B3" w:rsidRDefault="000267B3" w:rsidP="000267B3">
      <w:pPr>
        <w:pStyle w:val="EditorsNote"/>
        <w:rPr>
          <w:ins w:id="229" w:author="Thomas Stockhammer [2]" w:date="2021-11-17T06:04:00Z"/>
        </w:rPr>
      </w:pPr>
      <w:ins w:id="230" w:author="Thomas Stockhammer [2]" w:date="2021-11-17T06:04:00Z">
        <w:r w:rsidRPr="00B63DAD">
          <w:lastRenderedPageBreak/>
          <w:t>Editor’s Note: the above call flow needs careful checking for consistent terminology</w:t>
        </w:r>
      </w:ins>
    </w:p>
    <w:p w14:paraId="1A911CDE" w14:textId="77777777" w:rsidR="000267B3" w:rsidRPr="00A56668" w:rsidRDefault="000267B3">
      <w:pPr>
        <w:pStyle w:val="B1"/>
        <w:ind w:left="0" w:firstLine="0"/>
        <w:rPr>
          <w:ins w:id="231" w:author="Ahsan, Saba" w:date="2021-11-12T23:17:00Z"/>
          <w:rFonts w:ascii="Arial" w:eastAsia="맑은 고딕" w:hAnsi="Arial"/>
          <w:sz w:val="32"/>
          <w:lang w:eastAsia="ko-KR"/>
        </w:rPr>
        <w:pPrChange w:id="232" w:author="Thomas Stockhammer [2]" w:date="2021-11-17T06:08:00Z">
          <w:pPr>
            <w:keepNext/>
            <w:keepLines/>
            <w:spacing w:before="180"/>
            <w:ind w:left="1134" w:hanging="1134"/>
            <w:outlineLvl w:val="1"/>
          </w:pPr>
        </w:pPrChange>
      </w:pPr>
      <w:ins w:id="233" w:author="Thomas Stockhammer [2]" w:date="2021-11-17T06:04:00Z">
        <w:r>
          <w:t>Each of the session typically runs independently, but information may be exchanged on the device or in the network, typically moderated by the application.</w:t>
        </w:r>
      </w:ins>
    </w:p>
    <w:p w14:paraId="4C0D36DB" w14:textId="77777777" w:rsidR="000267B3" w:rsidRPr="007F3437" w:rsidRDefault="000267B3" w:rsidP="000267B3">
      <w:pPr>
        <w:keepNext/>
        <w:keepLines/>
        <w:spacing w:before="180"/>
        <w:ind w:left="1134" w:hanging="1134"/>
        <w:outlineLvl w:val="1"/>
        <w:rPr>
          <w:ins w:id="234" w:author="Ahsan, Saba" w:date="2021-11-12T23:20:00Z"/>
          <w:rFonts w:ascii="Arial" w:eastAsia="맑은 고딕" w:hAnsi="Arial"/>
          <w:sz w:val="28"/>
          <w:szCs w:val="18"/>
          <w:lang w:eastAsia="ko-KR"/>
        </w:rPr>
      </w:pPr>
      <w:ins w:id="235" w:author="Ahsan, Saba" w:date="2021-11-12T23:20:00Z">
        <w:r w:rsidRPr="007F3437">
          <w:rPr>
            <w:rFonts w:ascii="Arial" w:eastAsia="맑은 고딕" w:hAnsi="Arial"/>
            <w:sz w:val="28"/>
            <w:szCs w:val="18"/>
            <w:lang w:eastAsia="ko-KR"/>
          </w:rPr>
          <w:t>4.3.</w:t>
        </w:r>
      </w:ins>
      <w:ins w:id="236" w:author="Thomas Stockhammer [2]" w:date="2021-11-15T05:22:00Z">
        <w:r>
          <w:rPr>
            <w:rFonts w:ascii="Arial" w:eastAsia="맑은 고딕" w:hAnsi="Arial"/>
            <w:sz w:val="28"/>
            <w:szCs w:val="18"/>
            <w:lang w:eastAsia="ko-KR"/>
          </w:rPr>
          <w:t>2</w:t>
        </w:r>
      </w:ins>
      <w:ins w:id="237" w:author="Ahsan, Saba" w:date="2021-11-12T23:20:00Z">
        <w:del w:id="238" w:author="Thomas Stockhammer [2]" w:date="2021-11-15T05:22:00Z">
          <w:r w:rsidRPr="007F3437" w:rsidDel="008D0A29">
            <w:rPr>
              <w:rFonts w:ascii="Arial" w:eastAsia="맑은 고딕" w:hAnsi="Arial"/>
              <w:sz w:val="28"/>
              <w:szCs w:val="18"/>
              <w:lang w:eastAsia="ko-KR"/>
            </w:rPr>
            <w:delText>1.</w:delText>
          </w:r>
        </w:del>
        <w:r w:rsidRPr="007F3437">
          <w:rPr>
            <w:rFonts w:ascii="Arial" w:eastAsia="맑은 고딕" w:hAnsi="Arial"/>
            <w:sz w:val="28"/>
            <w:szCs w:val="18"/>
            <w:lang w:eastAsia="ko-KR"/>
          </w:rPr>
          <w:tab/>
        </w:r>
        <w:r>
          <w:rPr>
            <w:rFonts w:ascii="Arial" w:eastAsia="맑은 고딕" w:hAnsi="Arial"/>
            <w:sz w:val="28"/>
            <w:szCs w:val="18"/>
            <w:lang w:eastAsia="ko-KR"/>
          </w:rPr>
          <w:t>A</w:t>
        </w:r>
      </w:ins>
      <w:ins w:id="239" w:author="Ahsan, Saba" w:date="2021-11-12T23:21:00Z">
        <w:r>
          <w:rPr>
            <w:rFonts w:ascii="Arial" w:eastAsia="맑은 고딕" w:hAnsi="Arial"/>
            <w:sz w:val="28"/>
            <w:szCs w:val="18"/>
            <w:lang w:eastAsia="ko-KR"/>
          </w:rPr>
          <w:t xml:space="preserve">R </w:t>
        </w:r>
        <w:del w:id="240" w:author="Thomas Stockhammer [2]" w:date="2021-11-15T05:22:00Z">
          <w:r w:rsidDel="008D0A29">
            <w:rPr>
              <w:rFonts w:ascii="Arial" w:eastAsia="맑은 고딕" w:hAnsi="Arial"/>
              <w:sz w:val="28"/>
              <w:szCs w:val="18"/>
              <w:lang w:eastAsia="ko-KR"/>
            </w:rPr>
            <w:delText>Media</w:delText>
          </w:r>
        </w:del>
      </w:ins>
      <w:ins w:id="241" w:author="Thomas Stockhammer [2]" w:date="2021-11-15T05:22:00Z">
        <w:r>
          <w:rPr>
            <w:rFonts w:ascii="Arial" w:eastAsia="맑은 고딕" w:hAnsi="Arial"/>
            <w:sz w:val="28"/>
            <w:szCs w:val="18"/>
            <w:lang w:eastAsia="ko-KR"/>
          </w:rPr>
          <w:t>Scene</w:t>
        </w:r>
      </w:ins>
      <w:ins w:id="242" w:author="Ahsan, Saba" w:date="2021-11-12T23:21:00Z">
        <w:r>
          <w:rPr>
            <w:rFonts w:ascii="Arial" w:eastAsia="맑은 고딕" w:hAnsi="Arial"/>
            <w:sz w:val="28"/>
            <w:szCs w:val="18"/>
            <w:lang w:eastAsia="ko-KR"/>
          </w:rPr>
          <w:t xml:space="preserve"> Session</w:t>
        </w:r>
      </w:ins>
    </w:p>
    <w:p w14:paraId="31FE50F7" w14:textId="77777777" w:rsidR="000267B3" w:rsidDel="00391878" w:rsidRDefault="000267B3" w:rsidP="000267B3">
      <w:pPr>
        <w:rPr>
          <w:ins w:id="243" w:author="Ahsan, Saba" w:date="2021-11-12T23:19:00Z"/>
          <w:del w:id="244" w:author="Thomas Stockhammer [2]" w:date="2021-11-15T05:26:00Z"/>
        </w:rPr>
      </w:pPr>
    </w:p>
    <w:p w14:paraId="0474F2AB" w14:textId="77777777" w:rsidR="000267B3" w:rsidRPr="00FF1794" w:rsidRDefault="000267B3">
      <w:pPr>
        <w:pStyle w:val="B1"/>
        <w:ind w:left="0" w:firstLine="0"/>
        <w:rPr>
          <w:rPrChange w:id="245" w:author="Thomas Stockhammer [2]" w:date="2021-11-17T06:05:00Z">
            <w:rPr>
              <w:rFonts w:eastAsia="맑은 고딕"/>
            </w:rPr>
          </w:rPrChange>
        </w:rPr>
        <w:pPrChange w:id="246" w:author="Thomas Stockhammer [2]" w:date="2021-11-17T06:05:00Z">
          <w:pPr/>
        </w:pPrChange>
      </w:pPr>
      <w:r w:rsidRPr="00FF1794">
        <w:rPr>
          <w:rPrChange w:id="247" w:author="Thomas Stockhammer [2]" w:date="2021-11-17T06:05:00Z">
            <w:rPr>
              <w:rFonts w:eastAsia="맑은 고딕"/>
            </w:rPr>
          </w:rPrChange>
        </w:rPr>
        <w:t xml:space="preserve">In this clause, we provide basic processes and generic workflow description for setting up AR </w:t>
      </w:r>
      <w:del w:id="248" w:author="Thomas Stockhammer [2]" w:date="2021-11-16T07:20:00Z">
        <w:r w:rsidRPr="00FF1794" w:rsidDel="00DE47F5">
          <w:rPr>
            <w:rPrChange w:id="249" w:author="Thomas Stockhammer [2]" w:date="2021-11-17T06:05:00Z">
              <w:rPr>
                <w:rFonts w:eastAsia="맑은 고딕"/>
              </w:rPr>
            </w:rPrChange>
          </w:rPr>
          <w:delText xml:space="preserve">Media </w:delText>
        </w:r>
      </w:del>
      <w:ins w:id="250" w:author="Thomas Stockhammer [2]" w:date="2021-11-16T07:20:00Z">
        <w:r w:rsidRPr="00FF1794">
          <w:rPr>
            <w:rPrChange w:id="251" w:author="Thomas Stockhammer [2]" w:date="2021-11-17T06:05:00Z">
              <w:rPr>
                <w:rFonts w:eastAsia="맑은 고딕"/>
              </w:rPr>
            </w:rPrChange>
          </w:rPr>
          <w:t xml:space="preserve">scene </w:t>
        </w:r>
      </w:ins>
      <w:r w:rsidRPr="00FF1794">
        <w:rPr>
          <w:rPrChange w:id="252" w:author="Thomas Stockhammer [2]" w:date="2021-11-17T06:05:00Z">
            <w:rPr>
              <w:rFonts w:eastAsia="맑은 고딕"/>
            </w:rPr>
          </w:rPrChange>
        </w:rPr>
        <w:t xml:space="preserve">sessions for media </w:t>
      </w:r>
      <w:proofErr w:type="gramStart"/>
      <w:r w:rsidRPr="00FF1794">
        <w:rPr>
          <w:rPrChange w:id="253" w:author="Thomas Stockhammer [2]" w:date="2021-11-17T06:05:00Z">
            <w:rPr>
              <w:rFonts w:eastAsia="맑은 고딕"/>
            </w:rPr>
          </w:rPrChange>
        </w:rPr>
        <w:t>is</w:t>
      </w:r>
      <w:proofErr w:type="gramEnd"/>
      <w:r w:rsidRPr="00FF1794">
        <w:rPr>
          <w:rPrChange w:id="254" w:author="Thomas Stockhammer [2]" w:date="2021-11-17T06:05:00Z">
            <w:rPr>
              <w:rFonts w:eastAsia="맑은 고딕"/>
            </w:rPr>
          </w:rPrChange>
        </w:rPr>
        <w:t xml:space="preserve"> accessed over the network. This generic basic process may be extended to address specific applications and use cases. The call flow as shown in Figure 4.3</w:t>
      </w:r>
      <w:ins w:id="255" w:author="Thomas Stockhammer [2]" w:date="2021-11-16T07:09:00Z">
        <w:r w:rsidRPr="00FF1794">
          <w:rPr>
            <w:rPrChange w:id="256" w:author="Thomas Stockhammer [2]" w:date="2021-11-17T06:05:00Z">
              <w:rPr>
                <w:rFonts w:eastAsia="맑은 고딕"/>
              </w:rPr>
            </w:rPrChange>
          </w:rPr>
          <w:t>.2</w:t>
        </w:r>
      </w:ins>
      <w:r w:rsidRPr="00FF1794">
        <w:rPr>
          <w:rPrChange w:id="257" w:author="Thomas Stockhammer [2]" w:date="2021-11-17T06:05:00Z">
            <w:rPr>
              <w:rFonts w:eastAsia="맑은 고딕"/>
            </w:rPr>
          </w:rPrChange>
        </w:rPr>
        <w:t>-1 aligns with the STAR/EDGAR architecture and serves as a baseline for defining use-case specific call flows.</w:t>
      </w:r>
    </w:p>
    <w:p w14:paraId="158E42EB" w14:textId="77777777" w:rsidR="000267B3" w:rsidRDefault="007A450D" w:rsidP="000267B3">
      <w:pPr>
        <w:keepLines/>
        <w:spacing w:after="240"/>
        <w:jc w:val="center"/>
        <w:rPr>
          <w:ins w:id="258" w:author="Thomas Stockhammer [2]" w:date="2021-11-17T06:06:00Z"/>
          <w:rFonts w:ascii="Arial" w:eastAsia="맑은 고딕" w:hAnsi="Arial"/>
          <w:b/>
          <w:lang w:eastAsia="ko-KR"/>
        </w:rPr>
      </w:pPr>
      <w:r w:rsidRPr="0065792D">
        <w:rPr>
          <w:rFonts w:ascii="Arial" w:eastAsia="맑은 고딕" w:hAnsi="Arial"/>
          <w:b/>
          <w:noProof/>
        </w:rPr>
        <w:object w:dxaOrig="14970" w:dyaOrig="16290" w14:anchorId="29A57C54">
          <v:shape id="_x0000_i1026" type="#_x0000_t75" alt="" style="width:523.25pt;height:672.25pt;mso-width-percent:0;mso-height-percent:0;mso-width-percent:0;mso-height-percent:0" o:ole="">
            <v:imagedata r:id="rId39" o:title=""/>
          </v:shape>
          <o:OLEObject Type="Embed" ProgID="Mscgen.Chart" ShapeID="_x0000_i1026" DrawAspect="Content" ObjectID="_1698731442" r:id="rId40"/>
        </w:object>
      </w:r>
      <w:r w:rsidR="000267B3" w:rsidRPr="0065792D">
        <w:rPr>
          <w:rFonts w:ascii="Arial" w:eastAsia="맑은 고딕" w:hAnsi="Arial"/>
          <w:b/>
          <w:lang w:eastAsia="ko-KR"/>
        </w:rPr>
        <w:t>Figure 4.3</w:t>
      </w:r>
      <w:ins w:id="259" w:author="Thomas Stockhammer [2]" w:date="2021-11-16T07:09:00Z">
        <w:r w:rsidR="000267B3">
          <w:rPr>
            <w:rFonts w:ascii="Arial" w:eastAsia="맑은 고딕" w:hAnsi="Arial"/>
            <w:b/>
            <w:lang w:eastAsia="ko-KR"/>
          </w:rPr>
          <w:t>.2</w:t>
        </w:r>
      </w:ins>
      <w:r w:rsidR="000267B3" w:rsidRPr="0065792D">
        <w:rPr>
          <w:rFonts w:ascii="Arial" w:eastAsia="맑은 고딕" w:hAnsi="Arial"/>
          <w:b/>
          <w:lang w:eastAsia="ko-KR"/>
        </w:rPr>
        <w:t xml:space="preserve">-1: Basic workflow for AR </w:t>
      </w:r>
      <w:del w:id="260" w:author="Thomas Stockhammer [2]" w:date="2021-11-16T07:13:00Z">
        <w:r w:rsidR="000267B3" w:rsidRPr="0065792D" w:rsidDel="00E37089">
          <w:rPr>
            <w:rFonts w:ascii="Arial" w:eastAsia="맑은 고딕" w:hAnsi="Arial"/>
            <w:b/>
            <w:lang w:eastAsia="ko-KR"/>
          </w:rPr>
          <w:delText xml:space="preserve">media </w:delText>
        </w:r>
      </w:del>
      <w:ins w:id="261" w:author="Thomas Stockhammer [2]" w:date="2021-11-16T07:13:00Z">
        <w:r w:rsidR="000267B3">
          <w:rPr>
            <w:rFonts w:ascii="Arial" w:eastAsia="맑은 고딕" w:hAnsi="Arial"/>
            <w:b/>
            <w:lang w:eastAsia="ko-KR"/>
          </w:rPr>
          <w:t>Scene</w:t>
        </w:r>
        <w:r w:rsidR="000267B3" w:rsidRPr="0065792D">
          <w:rPr>
            <w:rFonts w:ascii="Arial" w:eastAsia="맑은 고딕" w:hAnsi="Arial"/>
            <w:b/>
            <w:lang w:eastAsia="ko-KR"/>
          </w:rPr>
          <w:t xml:space="preserve"> </w:t>
        </w:r>
      </w:ins>
      <w:r w:rsidR="000267B3" w:rsidRPr="0065792D">
        <w:rPr>
          <w:rFonts w:ascii="Arial" w:eastAsia="맑은 고딕" w:hAnsi="Arial"/>
          <w:b/>
          <w:lang w:eastAsia="ko-KR"/>
        </w:rPr>
        <w:t>session</w:t>
      </w:r>
      <w:del w:id="262" w:author="Thomas Stockhammer [2]" w:date="2021-11-16T07:13:00Z">
        <w:r w:rsidR="000267B3" w:rsidRPr="0065792D" w:rsidDel="00E37089">
          <w:rPr>
            <w:rFonts w:ascii="Arial" w:eastAsia="맑은 고딕" w:hAnsi="Arial"/>
            <w:b/>
            <w:lang w:eastAsia="ko-KR"/>
          </w:rPr>
          <w:delText>s</w:delText>
        </w:r>
      </w:del>
    </w:p>
    <w:p w14:paraId="0DA9FF13" w14:textId="77777777" w:rsidR="000267B3" w:rsidRDefault="000267B3" w:rsidP="000267B3">
      <w:pPr>
        <w:pStyle w:val="EditorsNote"/>
        <w:rPr>
          <w:ins w:id="263" w:author="Thomas Stockhammer [2]" w:date="2021-11-17T06:06:00Z"/>
        </w:rPr>
      </w:pPr>
      <w:ins w:id="264" w:author="Thomas Stockhammer [2]" w:date="2021-11-17T06:06:00Z">
        <w:r w:rsidRPr="00B63DAD">
          <w:lastRenderedPageBreak/>
          <w:t>Editor’s Note: the above call flow needs careful checking for consistent terminology</w:t>
        </w:r>
        <w:r>
          <w:t xml:space="preserve"> and alignment with the basic call flow in clause 4.3.1.</w:t>
        </w:r>
      </w:ins>
    </w:p>
    <w:p w14:paraId="4DAB3D3D" w14:textId="77777777" w:rsidR="000267B3" w:rsidRPr="006A30D1" w:rsidDel="00A56668" w:rsidRDefault="000267B3" w:rsidP="000267B3">
      <w:pPr>
        <w:keepLines/>
        <w:spacing w:after="240"/>
        <w:jc w:val="center"/>
        <w:rPr>
          <w:del w:id="265" w:author="Thomas Stockhammer [2]" w:date="2021-11-17T06:08:00Z"/>
          <w:rFonts w:ascii="Arial" w:eastAsia="맑은 고딕" w:hAnsi="Arial"/>
          <w:b/>
          <w:lang w:val="en-GB" w:eastAsia="ko-KR"/>
        </w:rPr>
      </w:pPr>
    </w:p>
    <w:p w14:paraId="3D5935FC" w14:textId="77777777" w:rsidR="000267B3" w:rsidRPr="00A56668" w:rsidRDefault="000267B3">
      <w:pPr>
        <w:pStyle w:val="B1"/>
        <w:ind w:left="0" w:firstLine="0"/>
        <w:rPr>
          <w:rPrChange w:id="266" w:author="Thomas Stockhammer [2]" w:date="2021-11-17T06:07:00Z">
            <w:rPr>
              <w:rFonts w:eastAsia="맑은 고딕"/>
            </w:rPr>
          </w:rPrChange>
        </w:rPr>
        <w:pPrChange w:id="267" w:author="Thomas Stockhammer [2]" w:date="2021-11-17T06:07:00Z">
          <w:pPr/>
        </w:pPrChange>
      </w:pPr>
      <w:r w:rsidRPr="00A56668">
        <w:rPr>
          <w:rPrChange w:id="268" w:author="Thomas Stockhammer [2]" w:date="2021-11-17T06:07:00Z">
            <w:rPr>
              <w:rFonts w:eastAsia="맑은 고딕"/>
            </w:rPr>
          </w:rPrChange>
        </w:rPr>
        <w:t>A description of the steps of the general workflow is provided as follows:</w:t>
      </w:r>
    </w:p>
    <w:p w14:paraId="2278E2CF" w14:textId="77777777" w:rsidR="000267B3" w:rsidRPr="0065792D" w:rsidDel="007A3C88" w:rsidRDefault="000267B3">
      <w:pPr>
        <w:pStyle w:val="B1"/>
        <w:rPr>
          <w:del w:id="269" w:author="Thomas Stockhammer [2]" w:date="2021-11-16T08:05:00Z"/>
          <w:rFonts w:eastAsia="맑은 고딕"/>
        </w:rPr>
        <w:pPrChange w:id="270" w:author="Thomas Stockhammer [2]" w:date="2021-11-17T06:07:00Z">
          <w:pPr>
            <w:ind w:left="568" w:hanging="284"/>
          </w:pPr>
        </w:pPrChange>
      </w:pPr>
      <w:del w:id="271" w:author="Thomas Stockhammer [2]" w:date="2021-11-16T08:05:00Z">
        <w:r w:rsidRPr="0065792D" w:rsidDel="007A3C88">
          <w:rPr>
            <w:rFonts w:eastAsia="맑은 고딕"/>
          </w:rPr>
          <w:delText>1.</w:delText>
        </w:r>
        <w:r w:rsidRPr="0065792D" w:rsidDel="007A3C88">
          <w:rPr>
            <w:rFonts w:eastAsia="맑은 고딕"/>
          </w:rPr>
          <w:tab/>
          <w:delText>The application contacts the application provider to fetch the entry point for the content. The acquisition of the entry point may be performed in different ways and is considered out of scope. An entry point may for example be a URL to a scene description.</w:delText>
        </w:r>
      </w:del>
    </w:p>
    <w:p w14:paraId="12A1E602" w14:textId="77777777" w:rsidR="000267B3" w:rsidRPr="0065792D" w:rsidDel="007A3C88" w:rsidRDefault="000267B3">
      <w:pPr>
        <w:pStyle w:val="B1"/>
        <w:rPr>
          <w:del w:id="272" w:author="Thomas Stockhammer [2]" w:date="2021-11-16T08:05:00Z"/>
          <w:rFonts w:eastAsia="맑은 고딕"/>
        </w:rPr>
        <w:pPrChange w:id="273" w:author="Thomas Stockhammer [2]" w:date="2021-11-17T06:07:00Z">
          <w:pPr>
            <w:ind w:left="568" w:hanging="284"/>
          </w:pPr>
        </w:pPrChange>
      </w:pPr>
      <w:del w:id="274" w:author="Thomas Stockhammer [2]" w:date="2021-11-16T08:05:00Z">
        <w:r w:rsidRPr="0065792D" w:rsidDel="007A3C88">
          <w:rPr>
            <w:rFonts w:eastAsia="맑은 고딕"/>
          </w:rPr>
          <w:delText>2.</w:delText>
        </w:r>
        <w:r w:rsidRPr="0065792D" w:rsidDel="007A3C88">
          <w:rPr>
            <w:rFonts w:eastAsia="맑은 고딕"/>
          </w:rPr>
          <w:tab/>
          <w:delText xml:space="preserve">The application initializes the Scene Manager using the acquired entry point. </w:delText>
        </w:r>
      </w:del>
    </w:p>
    <w:p w14:paraId="6801A727" w14:textId="77777777" w:rsidR="000267B3" w:rsidRPr="0065792D" w:rsidDel="007A3C88" w:rsidRDefault="000267B3">
      <w:pPr>
        <w:pStyle w:val="B1"/>
        <w:rPr>
          <w:del w:id="275" w:author="Thomas Stockhammer [2]" w:date="2021-11-16T08:05:00Z"/>
          <w:rFonts w:eastAsia="맑은 고딕"/>
        </w:rPr>
        <w:pPrChange w:id="276" w:author="Thomas Stockhammer [2]" w:date="2021-11-17T06:07:00Z">
          <w:pPr>
            <w:ind w:left="568" w:hanging="284"/>
          </w:pPr>
        </w:pPrChange>
      </w:pPr>
      <w:del w:id="277" w:author="Thomas Stockhammer [2]" w:date="2021-11-16T08:05:00Z">
        <w:r w:rsidRPr="0065792D" w:rsidDel="007A3C88">
          <w:rPr>
            <w:rFonts w:eastAsia="맑은 고딕"/>
          </w:rPr>
          <w:delText>3.</w:delText>
        </w:r>
        <w:r w:rsidRPr="0065792D" w:rsidDel="007A3C88">
          <w:rPr>
            <w:rFonts w:eastAsia="맑은 고딕"/>
          </w:rPr>
          <w:tab/>
          <w:delText>The Scene Manager retrieves the scene description from the scene provider based on the entry point information. It then establishes a scene session with the scene provider.</w:delText>
        </w:r>
      </w:del>
    </w:p>
    <w:p w14:paraId="22766780" w14:textId="77777777" w:rsidR="000267B3" w:rsidRPr="0065792D" w:rsidDel="007A3C88" w:rsidRDefault="000267B3">
      <w:pPr>
        <w:pStyle w:val="B1"/>
        <w:rPr>
          <w:del w:id="278" w:author="Thomas Stockhammer [2]" w:date="2021-11-16T08:05:00Z"/>
          <w:rFonts w:eastAsia="맑은 고딕"/>
        </w:rPr>
        <w:pPrChange w:id="279" w:author="Thomas Stockhammer [2]" w:date="2021-11-17T06:07:00Z">
          <w:pPr>
            <w:ind w:left="568" w:hanging="284"/>
          </w:pPr>
        </w:pPrChange>
      </w:pPr>
      <w:del w:id="280" w:author="Thomas Stockhammer [2]" w:date="2021-11-16T08:05:00Z">
        <w:r w:rsidRPr="0065792D" w:rsidDel="007A3C88">
          <w:rPr>
            <w:rFonts w:eastAsia="맑은 고딕"/>
          </w:rPr>
          <w:delText>4.</w:delText>
        </w:r>
        <w:r w:rsidRPr="0065792D" w:rsidDel="007A3C88">
          <w:rPr>
            <w:rFonts w:eastAsia="맑은 고딕"/>
          </w:rPr>
          <w:tab/>
          <w:delText>The Scene Manager parses the entry point and creates the immersive scene.</w:delText>
        </w:r>
      </w:del>
    </w:p>
    <w:p w14:paraId="336D554B" w14:textId="77777777" w:rsidR="000267B3" w:rsidRPr="0065792D" w:rsidDel="007A3C88" w:rsidRDefault="000267B3">
      <w:pPr>
        <w:pStyle w:val="B1"/>
        <w:rPr>
          <w:del w:id="281" w:author="Thomas Stockhammer [2]" w:date="2021-11-16T08:05:00Z"/>
          <w:rFonts w:eastAsia="맑은 고딕"/>
        </w:rPr>
        <w:pPrChange w:id="282" w:author="Thomas Stockhammer [2]" w:date="2021-11-17T06:07:00Z">
          <w:pPr>
            <w:ind w:left="568" w:hanging="284"/>
          </w:pPr>
        </w:pPrChange>
      </w:pPr>
      <w:del w:id="283" w:author="Thomas Stockhammer [2]" w:date="2021-11-16T08:05:00Z">
        <w:r w:rsidRPr="0065792D" w:rsidDel="007A3C88">
          <w:rPr>
            <w:rFonts w:eastAsia="맑은 고딕"/>
          </w:rPr>
          <w:delText>5.</w:delText>
        </w:r>
        <w:r w:rsidRPr="0065792D" w:rsidDel="007A3C88">
          <w:rPr>
            <w:rFonts w:eastAsia="맑은 고딕"/>
          </w:rPr>
          <w:tab/>
          <w:delText xml:space="preserve">The Scene Manager requests the creation of a new AR/MR session from the AR Runtime. </w:delText>
        </w:r>
      </w:del>
    </w:p>
    <w:p w14:paraId="046DF624" w14:textId="77777777" w:rsidR="000267B3" w:rsidRPr="0065792D" w:rsidDel="007A3C88" w:rsidRDefault="000267B3">
      <w:pPr>
        <w:pStyle w:val="B1"/>
        <w:rPr>
          <w:del w:id="284" w:author="Thomas Stockhammer [2]" w:date="2021-11-16T08:05:00Z"/>
          <w:rFonts w:eastAsia="맑은 고딕"/>
        </w:rPr>
        <w:pPrChange w:id="285" w:author="Thomas Stockhammer [2]" w:date="2021-11-17T06:07:00Z">
          <w:pPr>
            <w:ind w:left="568" w:hanging="284"/>
          </w:pPr>
        </w:pPrChange>
      </w:pPr>
      <w:del w:id="286" w:author="Thomas Stockhammer [2]" w:date="2021-11-16T08:05:00Z">
        <w:r w:rsidRPr="0065792D" w:rsidDel="007A3C88">
          <w:rPr>
            <w:rFonts w:eastAsia="맑은 고딕"/>
          </w:rPr>
          <w:delText>6.</w:delText>
        </w:r>
        <w:r w:rsidRPr="0065792D" w:rsidDel="007A3C88">
          <w:rPr>
            <w:rFonts w:eastAsia="맑은 고딕"/>
          </w:rPr>
          <w:tab/>
          <w:delText>The AR Runtime creates a new AR/MR session and performs registration with the local environment.</w:delText>
        </w:r>
      </w:del>
    </w:p>
    <w:p w14:paraId="09887908" w14:textId="77777777" w:rsidR="000267B3" w:rsidRPr="0065792D" w:rsidRDefault="000267B3">
      <w:pPr>
        <w:pStyle w:val="B1"/>
        <w:rPr>
          <w:rFonts w:eastAsia="맑은 고딕"/>
        </w:rPr>
        <w:pPrChange w:id="287" w:author="Thomas Stockhammer [2]" w:date="2021-11-17T06:07:00Z">
          <w:pPr>
            <w:ind w:left="568" w:hanging="284"/>
          </w:pPr>
        </w:pPrChange>
      </w:pPr>
      <w:del w:id="288" w:author="Thomas Stockhammer [2]" w:date="2021-11-16T08:05:00Z">
        <w:r w:rsidRPr="0065792D" w:rsidDel="007A3C88">
          <w:rPr>
            <w:rFonts w:eastAsia="맑은 고딕"/>
          </w:rPr>
          <w:delText>7.</w:delText>
        </w:r>
        <w:r w:rsidRPr="0065792D" w:rsidDel="007A3C88">
          <w:rPr>
            <w:rFonts w:eastAsia="맑은 고딕"/>
          </w:rPr>
          <w:tab/>
          <w:delText>The Scene Manager will inform the MAF about its QoS and compute needs</w:delText>
        </w:r>
      </w:del>
      <w:ins w:id="289" w:author="Thomas Stockhammer [2]" w:date="2021-11-16T08:05:00Z">
        <w:r>
          <w:rPr>
            <w:rFonts w:eastAsia="맑은 고딕"/>
          </w:rPr>
          <w:t>Step 1-7 are provided in clause 4.3.1.</w:t>
        </w:r>
      </w:ins>
    </w:p>
    <w:p w14:paraId="5397D2FD" w14:textId="77777777" w:rsidR="000267B3" w:rsidRPr="0065792D" w:rsidRDefault="000267B3">
      <w:pPr>
        <w:pStyle w:val="B1"/>
        <w:rPr>
          <w:rFonts w:eastAsia="맑은 고딕"/>
        </w:rPr>
        <w:pPrChange w:id="290" w:author="Thomas Stockhammer [2]" w:date="2021-11-17T06:07:00Z">
          <w:pPr>
            <w:ind w:left="568" w:hanging="284"/>
          </w:pPr>
        </w:pPrChange>
      </w:pPr>
      <w:r w:rsidRPr="0065792D">
        <w:rPr>
          <w:rFonts w:eastAsia="맑은 고딕"/>
        </w:rPr>
        <w:t>8.</w:t>
      </w:r>
      <w:r w:rsidRPr="0065792D">
        <w:rPr>
          <w:rFonts w:eastAsia="맑은 고딕"/>
        </w:rPr>
        <w:tab/>
        <w:t>The MAF will request the Media Delivery Functions, such as AF, in the network to allocate the requested resources.</w:t>
      </w:r>
    </w:p>
    <w:p w14:paraId="02861EC3" w14:textId="77777777" w:rsidR="000267B3" w:rsidRPr="0065792D" w:rsidRDefault="000267B3">
      <w:pPr>
        <w:pStyle w:val="B2"/>
        <w:pPrChange w:id="291" w:author="Thomas Stockhammer [2]" w:date="2021-11-17T06:08:00Z">
          <w:pPr>
            <w:ind w:left="568" w:hanging="284"/>
          </w:pPr>
        </w:pPrChange>
      </w:pPr>
      <w:r w:rsidRPr="0065792D">
        <w:t>9.</w:t>
      </w:r>
      <w:r w:rsidRPr="0065792D">
        <w:tab/>
        <w:t>For each component or group of components of an object/node in the scene:</w:t>
      </w:r>
    </w:p>
    <w:p w14:paraId="6E56D310" w14:textId="77777777" w:rsidR="000267B3" w:rsidRPr="0065792D" w:rsidRDefault="000267B3">
      <w:pPr>
        <w:pStyle w:val="B2"/>
        <w:pPrChange w:id="292" w:author="Thomas Stockhammer [2]" w:date="2021-11-17T06:08:00Z">
          <w:pPr>
            <w:ind w:left="851" w:hanging="284"/>
          </w:pPr>
        </w:pPrChange>
      </w:pPr>
      <w:r w:rsidRPr="0065792D">
        <w:t>a.</w:t>
      </w:r>
      <w:r w:rsidRPr="0065792D">
        <w:tab/>
        <w:t>the Scene Manager triggers the MAF to fetch the related media</w:t>
      </w:r>
    </w:p>
    <w:p w14:paraId="13EBFDCF" w14:textId="77777777" w:rsidR="000267B3" w:rsidRPr="0065792D" w:rsidRDefault="000267B3">
      <w:pPr>
        <w:pStyle w:val="B2"/>
        <w:pPrChange w:id="293" w:author="Thomas Stockhammer [2]" w:date="2021-11-17T06:08:00Z">
          <w:pPr>
            <w:ind w:left="851" w:hanging="284"/>
          </w:pPr>
        </w:pPrChange>
      </w:pPr>
      <w:r w:rsidRPr="0065792D">
        <w:t>b.</w:t>
      </w:r>
      <w:r w:rsidRPr="0065792D">
        <w:tab/>
        <w:t>the MAF creates a dedicated media pipeline to process the input.</w:t>
      </w:r>
    </w:p>
    <w:p w14:paraId="5F74B574" w14:textId="77777777" w:rsidR="000267B3" w:rsidRPr="0065792D" w:rsidRDefault="000267B3">
      <w:pPr>
        <w:pStyle w:val="B2"/>
        <w:pPrChange w:id="294" w:author="Thomas Stockhammer [2]" w:date="2021-11-17T06:08:00Z">
          <w:pPr>
            <w:ind w:left="851" w:hanging="284"/>
          </w:pPr>
        </w:pPrChange>
      </w:pPr>
      <w:r w:rsidRPr="0065792D">
        <w:t>c.</w:t>
      </w:r>
      <w:r w:rsidRPr="0065792D">
        <w:tab/>
        <w:t>the MAF establishes a transport session for each component of the media object.</w:t>
      </w:r>
    </w:p>
    <w:p w14:paraId="1B621961" w14:textId="77777777" w:rsidR="000267B3" w:rsidRPr="0065792D" w:rsidRDefault="000267B3">
      <w:pPr>
        <w:pStyle w:val="B1"/>
        <w:rPr>
          <w:rFonts w:eastAsia="맑은 고딕"/>
        </w:rPr>
        <w:pPrChange w:id="295" w:author="Thomas Stockhammer [2]" w:date="2021-11-17T06:07:00Z">
          <w:pPr>
            <w:ind w:left="568" w:hanging="284"/>
          </w:pPr>
        </w:pPrChange>
      </w:pPr>
      <w:r w:rsidRPr="0065792D">
        <w:rPr>
          <w:rFonts w:eastAsia="맑은 고딕"/>
        </w:rPr>
        <w:t>10.</w:t>
      </w:r>
      <w:r w:rsidRPr="0065792D">
        <w:rPr>
          <w:rFonts w:eastAsia="맑은 고딕"/>
        </w:rPr>
        <w:tab/>
        <w:t>The application starts the media fetching and rendering loop</w:t>
      </w:r>
    </w:p>
    <w:p w14:paraId="1D7469D8" w14:textId="77777777" w:rsidR="000267B3" w:rsidRPr="0065792D" w:rsidRDefault="000267B3">
      <w:pPr>
        <w:pStyle w:val="B2"/>
        <w:pPrChange w:id="296" w:author="Thomas Stockhammer [2]" w:date="2021-11-17T06:07:00Z">
          <w:pPr>
            <w:ind w:left="851" w:hanging="284"/>
          </w:pPr>
        </w:pPrChange>
      </w:pPr>
      <w:r w:rsidRPr="0065792D">
        <w:rPr>
          <w:rFonts w:hint="eastAsia"/>
          <w:lang w:eastAsia="ko-KR"/>
        </w:rPr>
        <w:t>a.</w:t>
      </w:r>
      <w:r w:rsidRPr="0065792D">
        <w:rPr>
          <w:rFonts w:hint="eastAsia"/>
          <w:lang w:eastAsia="ko-KR"/>
        </w:rPr>
        <w:tab/>
        <w:t xml:space="preserve">the MAF may </w:t>
      </w:r>
      <w:r w:rsidRPr="0065792D">
        <w:t>receive updates to the scene description from the scene provider.</w:t>
      </w:r>
    </w:p>
    <w:p w14:paraId="160D4183" w14:textId="77777777" w:rsidR="000267B3" w:rsidRPr="0065792D" w:rsidRDefault="000267B3">
      <w:pPr>
        <w:pStyle w:val="B2"/>
        <w:pPrChange w:id="297" w:author="Thomas Stockhammer [2]" w:date="2021-11-17T06:07:00Z">
          <w:pPr>
            <w:ind w:left="851" w:hanging="284"/>
          </w:pPr>
        </w:pPrChange>
      </w:pPr>
      <w:r w:rsidRPr="0065792D">
        <w:t>b.</w:t>
      </w:r>
      <w:r w:rsidRPr="0065792D">
        <w:tab/>
        <w:t>the MAF passes the scene update to the Scene Manager.</w:t>
      </w:r>
    </w:p>
    <w:p w14:paraId="1597015B" w14:textId="77777777" w:rsidR="000267B3" w:rsidRPr="0065792D" w:rsidRDefault="000267B3">
      <w:pPr>
        <w:pStyle w:val="B2"/>
        <w:rPr>
          <w:lang w:eastAsia="ko-KR"/>
        </w:rPr>
        <w:pPrChange w:id="298" w:author="Thomas Stockhammer [2]" w:date="2021-11-17T06:07:00Z">
          <w:pPr>
            <w:ind w:left="851" w:hanging="284"/>
          </w:pPr>
        </w:pPrChange>
      </w:pPr>
      <w:r w:rsidRPr="0065792D">
        <w:t>c.</w:t>
      </w:r>
      <w:r w:rsidRPr="0065792D">
        <w:tab/>
        <w:t>the Scene Manager updates the current scene.</w:t>
      </w:r>
    </w:p>
    <w:p w14:paraId="5D1BAD77" w14:textId="77777777" w:rsidR="000267B3" w:rsidRPr="0065792D" w:rsidRDefault="000267B3">
      <w:pPr>
        <w:pStyle w:val="B2"/>
        <w:pPrChange w:id="299" w:author="Thomas Stockhammer [2]" w:date="2021-11-17T06:07:00Z">
          <w:pPr>
            <w:ind w:left="851" w:hanging="284"/>
          </w:pPr>
        </w:pPrChange>
      </w:pPr>
      <w:r w:rsidRPr="0065792D">
        <w:t>d.</w:t>
      </w:r>
      <w:r w:rsidRPr="0065792D">
        <w:tab/>
        <w:t>The Scene Manager acquires the latest pose information and the user’s actions</w:t>
      </w:r>
    </w:p>
    <w:p w14:paraId="09DA8AEC" w14:textId="77777777" w:rsidR="000267B3" w:rsidRPr="0065792D" w:rsidRDefault="000267B3">
      <w:pPr>
        <w:pStyle w:val="B2"/>
        <w:pPrChange w:id="300" w:author="Thomas Stockhammer [2]" w:date="2021-11-17T06:07:00Z">
          <w:pPr>
            <w:ind w:left="851" w:hanging="284"/>
          </w:pPr>
        </w:pPrChange>
      </w:pPr>
      <w:r w:rsidRPr="0065792D">
        <w:t>e.</w:t>
      </w:r>
      <w:r w:rsidRPr="0065792D">
        <w:tab/>
        <w:t>The Scene Manager shares that information with the AR/MR application on the server</w:t>
      </w:r>
    </w:p>
    <w:p w14:paraId="2010274C" w14:textId="77777777" w:rsidR="000267B3" w:rsidRPr="0065792D" w:rsidRDefault="000267B3">
      <w:pPr>
        <w:pStyle w:val="B2"/>
        <w:pPrChange w:id="301" w:author="Thomas Stockhammer [2]" w:date="2021-11-17T06:07:00Z">
          <w:pPr>
            <w:ind w:left="851" w:hanging="284"/>
          </w:pPr>
        </w:pPrChange>
      </w:pPr>
      <w:r w:rsidRPr="0065792D">
        <w:t>f.</w:t>
      </w:r>
      <w:r w:rsidRPr="0065792D">
        <w:tab/>
        <w:t>For each object:</w:t>
      </w:r>
    </w:p>
    <w:p w14:paraId="26C064DB" w14:textId="77777777" w:rsidR="000267B3" w:rsidRPr="0065792D" w:rsidRDefault="000267B3">
      <w:pPr>
        <w:pStyle w:val="B3"/>
        <w:pPrChange w:id="302" w:author="Thomas Stockhammer [2]" w:date="2021-11-17T06:08:00Z">
          <w:pPr>
            <w:ind w:left="1135" w:hanging="284"/>
          </w:pPr>
        </w:pPrChange>
      </w:pPr>
      <w:proofErr w:type="spellStart"/>
      <w:r w:rsidRPr="0065792D">
        <w:t>i</w:t>
      </w:r>
      <w:proofErr w:type="spellEnd"/>
      <w:r w:rsidRPr="0065792D">
        <w:t>.</w:t>
      </w:r>
      <w:r w:rsidRPr="0065792D">
        <w:tab/>
        <w:t>The media pipeline fetches the media data. It could be static, segmented, or real-time media streams</w:t>
      </w:r>
    </w:p>
    <w:p w14:paraId="3DE9DBA8" w14:textId="77777777" w:rsidR="000267B3" w:rsidRPr="0065792D" w:rsidRDefault="000267B3">
      <w:pPr>
        <w:pStyle w:val="B3"/>
        <w:pPrChange w:id="303" w:author="Thomas Stockhammer [2]" w:date="2021-11-17T06:08:00Z">
          <w:pPr>
            <w:ind w:left="1135" w:hanging="284"/>
          </w:pPr>
        </w:pPrChange>
      </w:pPr>
      <w:r w:rsidRPr="0065792D">
        <w:t>ii.</w:t>
      </w:r>
      <w:r w:rsidRPr="0065792D">
        <w:tab/>
        <w:t>The media pipeline processes the media and makes it available in buffers</w:t>
      </w:r>
    </w:p>
    <w:p w14:paraId="4F9C9B6A" w14:textId="77777777" w:rsidR="000267B3" w:rsidRPr="0065792D" w:rsidRDefault="000267B3">
      <w:pPr>
        <w:pStyle w:val="B2"/>
        <w:pPrChange w:id="304" w:author="Thomas Stockhammer [2]" w:date="2021-11-17T06:07:00Z">
          <w:pPr>
            <w:ind w:left="851" w:hanging="284"/>
          </w:pPr>
        </w:pPrChange>
      </w:pPr>
      <w:r w:rsidRPr="0065792D">
        <w:t>g.</w:t>
      </w:r>
      <w:r w:rsidRPr="0065792D">
        <w:tab/>
        <w:t>For each object to be rendered:</w:t>
      </w:r>
    </w:p>
    <w:p w14:paraId="4603141D" w14:textId="77777777" w:rsidR="000267B3" w:rsidRPr="0065792D" w:rsidRDefault="000267B3">
      <w:pPr>
        <w:pStyle w:val="B3"/>
        <w:pPrChange w:id="305" w:author="Thomas Stockhammer [2]" w:date="2021-11-17T06:08:00Z">
          <w:pPr>
            <w:ind w:left="1135" w:hanging="284"/>
          </w:pPr>
        </w:pPrChange>
      </w:pPr>
      <w:proofErr w:type="spellStart"/>
      <w:r w:rsidRPr="0065792D">
        <w:t>i</w:t>
      </w:r>
      <w:proofErr w:type="spellEnd"/>
      <w:r w:rsidRPr="0065792D">
        <w:t>.</w:t>
      </w:r>
      <w:r w:rsidRPr="0065792D">
        <w:tab/>
        <w:t>The Scene Manager gets processed media data from the media pipeline buffers</w:t>
      </w:r>
    </w:p>
    <w:p w14:paraId="7F2777DF" w14:textId="77777777" w:rsidR="000267B3" w:rsidRPr="0065792D" w:rsidRDefault="000267B3">
      <w:pPr>
        <w:pStyle w:val="B3"/>
        <w:pPrChange w:id="306" w:author="Thomas Stockhammer [2]" w:date="2021-11-17T06:08:00Z">
          <w:pPr>
            <w:ind w:left="1135" w:hanging="284"/>
          </w:pPr>
        </w:pPrChange>
      </w:pPr>
      <w:r w:rsidRPr="0065792D">
        <w:t>ii.</w:t>
      </w:r>
      <w:r w:rsidRPr="0065792D">
        <w:tab/>
        <w:t>The Scene Manager reconstructs and renders the object</w:t>
      </w:r>
    </w:p>
    <w:p w14:paraId="282E8FF6" w14:textId="77777777" w:rsidR="000267B3" w:rsidRPr="007F1E1C" w:rsidDel="00620C6C" w:rsidRDefault="000267B3">
      <w:pPr>
        <w:pStyle w:val="B2"/>
        <w:rPr>
          <w:ins w:id="307" w:author="Ahsan, Saba" w:date="2021-11-12T23:21:00Z"/>
          <w:del w:id="308" w:author="Thomas Stockhammer [2]" w:date="2021-11-15T05:47:00Z"/>
        </w:rPr>
        <w:pPrChange w:id="309" w:author="Thomas Stockhammer [2]" w:date="2021-11-17T06:08:00Z">
          <w:pPr/>
        </w:pPrChange>
      </w:pPr>
      <w:r w:rsidRPr="00A56668">
        <w:t>h.</w:t>
      </w:r>
      <w:r w:rsidRPr="00A56668">
        <w:tab/>
        <w:t>The Scene Manager passes the rendered frame to the AR/MR Runtime for display on the user’s HMD.</w:t>
      </w:r>
    </w:p>
    <w:p w14:paraId="68D50F9F" w14:textId="77777777" w:rsidR="001A13BD" w:rsidRDefault="001A13BD">
      <w:pPr>
        <w:pStyle w:val="3"/>
        <w:rPr>
          <w:ins w:id="310" w:author="Thomas Stockhammer [2]" w:date="2021-11-17T06:18:00Z"/>
          <w:rFonts w:eastAsia="맑은 고딕"/>
          <w:lang w:eastAsia="ko-KR"/>
        </w:rPr>
        <w:pPrChange w:id="311" w:author="Thomas Stockhammer [2]" w:date="2021-11-17T06:20:00Z">
          <w:pPr>
            <w:keepNext/>
            <w:keepLines/>
            <w:spacing w:before="180"/>
            <w:ind w:left="1134" w:hanging="1134"/>
            <w:outlineLvl w:val="1"/>
          </w:pPr>
        </w:pPrChange>
      </w:pPr>
      <w:ins w:id="312" w:author="Thomas Stockhammer [2]" w:date="2021-11-17T06:18:00Z">
        <w:r w:rsidRPr="007F3437">
          <w:rPr>
            <w:rFonts w:eastAsia="맑은 고딕"/>
            <w:lang w:eastAsia="ko-KR"/>
          </w:rPr>
          <w:t>4.3.</w:t>
        </w:r>
        <w:r>
          <w:rPr>
            <w:rFonts w:eastAsia="맑은 고딕"/>
            <w:lang w:eastAsia="ko-KR"/>
          </w:rPr>
          <w:t>3</w:t>
        </w:r>
        <w:r w:rsidRPr="007F3437">
          <w:rPr>
            <w:rFonts w:eastAsia="맑은 고딕"/>
            <w:lang w:eastAsia="ko-KR"/>
          </w:rPr>
          <w:tab/>
        </w:r>
        <w:r>
          <w:rPr>
            <w:rFonts w:eastAsia="맑은 고딕"/>
            <w:lang w:eastAsia="ko-KR"/>
          </w:rPr>
          <w:t>XR Spatial Computing Session</w:t>
        </w:r>
      </w:ins>
    </w:p>
    <w:p w14:paraId="50C5398D" w14:textId="77777777" w:rsidR="001A13BD" w:rsidRPr="00A02EF6" w:rsidRDefault="001A13BD" w:rsidP="001A13BD">
      <w:pPr>
        <w:pStyle w:val="B1"/>
        <w:ind w:left="0" w:firstLine="0"/>
        <w:rPr>
          <w:ins w:id="313" w:author="Thomas Stockhammer [2]" w:date="2021-11-17T06:18:00Z"/>
        </w:rPr>
      </w:pPr>
      <w:ins w:id="314" w:author="Thomas Stockhammer [2]" w:date="2021-11-17T06:18:00Z">
        <w:r w:rsidRPr="00A02EF6">
          <w:t>In this clause, we provide basic processes and generic workflow description for setting up an XR spatial compute session for spatial description related data to be accessed over the network. This generic basic process may be extended to address specific applications and use cases. The call flow as shown in Figure 4.3.3-1 aligns with the STAR/EDGAR architecture and serves as a baseline for defining use-case specific call flows.</w:t>
        </w:r>
      </w:ins>
    </w:p>
    <w:p w14:paraId="393DBA8D" w14:textId="77777777" w:rsidR="001A13BD" w:rsidRPr="0065792D" w:rsidRDefault="007A450D" w:rsidP="001A13BD">
      <w:pPr>
        <w:rPr>
          <w:ins w:id="315" w:author="Thomas Stockhammer [2]" w:date="2021-11-17T06:18:00Z"/>
          <w:rFonts w:eastAsia="맑은 고딕"/>
        </w:rPr>
      </w:pPr>
      <w:ins w:id="316" w:author="Thomas Stockhammer [2]" w:date="2021-11-17T06:18:00Z">
        <w:r w:rsidRPr="0065792D">
          <w:rPr>
            <w:rFonts w:ascii="Arial" w:eastAsia="맑은 고딕" w:hAnsi="Arial"/>
            <w:b/>
            <w:noProof/>
          </w:rPr>
          <w:object w:dxaOrig="14970" w:dyaOrig="15900" w14:anchorId="1A3B1D05">
            <v:shape id="_x0000_i1025" type="#_x0000_t75" alt="" style="width:523.25pt;height:655.15pt;mso-width-percent:0;mso-height-percent:0;mso-width-percent:0;mso-height-percent:0" o:ole="">
              <v:imagedata r:id="rId41" o:title=""/>
            </v:shape>
            <o:OLEObject Type="Embed" ProgID="Mscgen.Chart" ShapeID="_x0000_i1025" DrawAspect="Content" ObjectID="_1698731443" r:id="rId42"/>
          </w:object>
        </w:r>
      </w:ins>
    </w:p>
    <w:p w14:paraId="102A9562" w14:textId="77777777" w:rsidR="001A13BD" w:rsidRDefault="001A13BD" w:rsidP="001A13BD">
      <w:pPr>
        <w:pStyle w:val="TH"/>
        <w:rPr>
          <w:ins w:id="317" w:author="Thomas Stockhammer [2]" w:date="2021-11-17T06:18:00Z"/>
        </w:rPr>
      </w:pPr>
      <w:ins w:id="318" w:author="Thomas Stockhammer [2]" w:date="2021-11-17T06:18:00Z">
        <w:r w:rsidRPr="007F3437">
          <w:lastRenderedPageBreak/>
          <w:t>Figure 4.3.</w:t>
        </w:r>
        <w:r>
          <w:t>3</w:t>
        </w:r>
        <w:r w:rsidRPr="007F3437">
          <w:t>-</w:t>
        </w:r>
        <w:r>
          <w:t>1</w:t>
        </w:r>
        <w:r w:rsidRPr="007F3437">
          <w:t xml:space="preserve"> Functional diagram for spatial computing</w:t>
        </w:r>
        <w:r>
          <w:t xml:space="preserve"> with XR spatial compute edge</w:t>
        </w:r>
      </w:ins>
    </w:p>
    <w:p w14:paraId="4CB18221" w14:textId="77777777" w:rsidR="001A13BD" w:rsidRDefault="001A13BD" w:rsidP="001A13BD">
      <w:pPr>
        <w:pStyle w:val="EditorsNote"/>
        <w:rPr>
          <w:ins w:id="319" w:author="Thomas Stockhammer [2]" w:date="2021-11-17T06:18:00Z"/>
        </w:rPr>
      </w:pPr>
      <w:ins w:id="320" w:author="Thomas Stockhammer [2]" w:date="2021-11-17T06:18:00Z">
        <w:r w:rsidRPr="00B63DAD">
          <w:t>Editor’s Note: the above call flow needs careful checking for consistent terminology</w:t>
        </w:r>
        <w:r>
          <w:t xml:space="preserve"> and alignment with the basic call flow in clause 4.3.1.</w:t>
        </w:r>
      </w:ins>
    </w:p>
    <w:p w14:paraId="50DA084D" w14:textId="77777777" w:rsidR="001A13BD" w:rsidRPr="001A13BD" w:rsidRDefault="001A13BD" w:rsidP="001A13BD">
      <w:pPr>
        <w:pStyle w:val="B1"/>
        <w:ind w:left="0" w:firstLine="0"/>
        <w:rPr>
          <w:ins w:id="321" w:author="Thomas Stockhammer [2]" w:date="2021-11-17T06:18:00Z"/>
        </w:rPr>
      </w:pPr>
      <w:ins w:id="322" w:author="Thomas Stockhammer [2]" w:date="2021-11-17T06:18:00Z">
        <w:r w:rsidRPr="001A13BD">
          <w:t>A description of the steps of the general workflow is provided as follows:</w:t>
        </w:r>
      </w:ins>
    </w:p>
    <w:p w14:paraId="577D436B" w14:textId="77777777" w:rsidR="001A13BD" w:rsidRPr="0065792D" w:rsidRDefault="001A13BD" w:rsidP="001A13BD">
      <w:pPr>
        <w:pStyle w:val="B1"/>
        <w:rPr>
          <w:ins w:id="323" w:author="Thomas Stockhammer [2]" w:date="2021-11-17T06:18:00Z"/>
          <w:rFonts w:eastAsia="맑은 고딕"/>
        </w:rPr>
      </w:pPr>
      <w:ins w:id="324" w:author="Thomas Stockhammer [2]" w:date="2021-11-17T06:18:00Z">
        <w:r>
          <w:rPr>
            <w:rFonts w:eastAsia="맑은 고딕"/>
          </w:rPr>
          <w:t>Step 1-11 are provided in clause 4.3.1.</w:t>
        </w:r>
      </w:ins>
    </w:p>
    <w:p w14:paraId="7B904AB7" w14:textId="77777777" w:rsidR="001A13BD" w:rsidRPr="0065792D" w:rsidRDefault="001A13BD" w:rsidP="001A13BD">
      <w:pPr>
        <w:pStyle w:val="B1"/>
        <w:rPr>
          <w:ins w:id="325" w:author="Thomas Stockhammer [2]" w:date="2021-11-17T06:18:00Z"/>
          <w:rFonts w:eastAsia="맑은 고딕"/>
        </w:rPr>
      </w:pPr>
      <w:ins w:id="326" w:author="Thomas Stockhammer [2]" w:date="2021-11-17T06:18:00Z">
        <w:r>
          <w:rPr>
            <w:rFonts w:eastAsia="맑은 고딕"/>
          </w:rPr>
          <w:t>12</w:t>
        </w:r>
        <w:r w:rsidRPr="0065792D">
          <w:rPr>
            <w:rFonts w:eastAsia="맑은 고딕"/>
          </w:rPr>
          <w:t>.</w:t>
        </w:r>
        <w:r w:rsidRPr="0065792D">
          <w:rPr>
            <w:rFonts w:eastAsia="맑은 고딕"/>
          </w:rPr>
          <w:tab/>
        </w:r>
        <w:r>
          <w:rPr>
            <w:rFonts w:eastAsia="맑은 고딕"/>
          </w:rPr>
          <w:t>XR Spatial compute delivery sessions are established</w:t>
        </w:r>
        <w:r w:rsidRPr="0065792D">
          <w:rPr>
            <w:rFonts w:eastAsia="맑은 고딕"/>
          </w:rPr>
          <w:t>.</w:t>
        </w:r>
      </w:ins>
    </w:p>
    <w:p w14:paraId="698F4F6E" w14:textId="77777777" w:rsidR="001A13BD" w:rsidRDefault="001A13BD" w:rsidP="001A13BD">
      <w:pPr>
        <w:pStyle w:val="B1"/>
        <w:rPr>
          <w:ins w:id="327" w:author="Thomas Stockhammer [2]" w:date="2021-11-17T06:18:00Z"/>
          <w:rFonts w:eastAsia="맑은 고딕"/>
        </w:rPr>
      </w:pPr>
      <w:ins w:id="328" w:author="Thomas Stockhammer [2]" w:date="2021-11-17T06:18:00Z">
        <w:r>
          <w:rPr>
            <w:rFonts w:eastAsia="맑은 고딕"/>
          </w:rPr>
          <w:t>13</w:t>
        </w:r>
        <w:r w:rsidRPr="0065792D">
          <w:rPr>
            <w:rFonts w:eastAsia="맑은 고딕"/>
          </w:rPr>
          <w:t>.</w:t>
        </w:r>
        <w:r w:rsidRPr="0065792D">
          <w:rPr>
            <w:rFonts w:eastAsia="맑은 고딕"/>
          </w:rPr>
          <w:tab/>
        </w:r>
        <w:r>
          <w:rPr>
            <w:rFonts w:eastAsia="맑은 고딕"/>
          </w:rPr>
          <w:t>For a XR Spatial compute downlink delivery session</w:t>
        </w:r>
      </w:ins>
    </w:p>
    <w:p w14:paraId="39E72007" w14:textId="77777777" w:rsidR="001A13BD" w:rsidRDefault="001A13BD" w:rsidP="001A13BD">
      <w:pPr>
        <w:pStyle w:val="B1"/>
        <w:rPr>
          <w:ins w:id="329" w:author="Thomas Stockhammer [2]" w:date="2021-11-17T06:18:00Z"/>
          <w:rFonts w:eastAsia="맑은 고딕"/>
        </w:rPr>
      </w:pPr>
      <w:ins w:id="330" w:author="Thomas Stockhammer [2]" w:date="2021-11-17T06:18:00Z">
        <w:r>
          <w:rPr>
            <w:rFonts w:eastAsia="맑은 고딕"/>
          </w:rPr>
          <w:t>14. The XR Spatial compute function in the AR Runtime asks the MAF to establish a XR Spatial compute downlink delivery session</w:t>
        </w:r>
      </w:ins>
    </w:p>
    <w:p w14:paraId="72C48A0D" w14:textId="77777777" w:rsidR="001A13BD" w:rsidRDefault="001A13BD" w:rsidP="001A13BD">
      <w:pPr>
        <w:pStyle w:val="B1"/>
        <w:rPr>
          <w:ins w:id="331" w:author="Thomas Stockhammer [2]" w:date="2021-11-17T06:18:00Z"/>
          <w:rFonts w:eastAsia="맑은 고딕"/>
        </w:rPr>
      </w:pPr>
      <w:ins w:id="332" w:author="Thomas Stockhammer [2]" w:date="2021-11-17T06:18:00Z">
        <w:r>
          <w:rPr>
            <w:rFonts w:eastAsia="맑은 고딕"/>
          </w:rPr>
          <w:t>15. The MAF communicates with the network to establish the proper resources and QoS</w:t>
        </w:r>
      </w:ins>
    </w:p>
    <w:p w14:paraId="78F108EF" w14:textId="77777777" w:rsidR="001A13BD" w:rsidRDefault="001A13BD" w:rsidP="001A13BD">
      <w:pPr>
        <w:pStyle w:val="B1"/>
        <w:rPr>
          <w:ins w:id="333" w:author="Thomas Stockhammer [2]" w:date="2021-11-17T06:18:00Z"/>
          <w:rFonts w:eastAsia="맑은 고딕"/>
        </w:rPr>
      </w:pPr>
      <w:ins w:id="334" w:author="Thomas Stockhammer [2]" w:date="2021-11-17T06:18:00Z">
        <w:r>
          <w:rPr>
            <w:rFonts w:eastAsia="맑은 고딕"/>
          </w:rPr>
          <w:t>16. The XR Spatial compute function requests access to XR Spatial Description information</w:t>
        </w:r>
      </w:ins>
    </w:p>
    <w:p w14:paraId="51F0AE89" w14:textId="77777777" w:rsidR="001A13BD" w:rsidRDefault="001A13BD" w:rsidP="001A13BD">
      <w:pPr>
        <w:pStyle w:val="B1"/>
        <w:rPr>
          <w:ins w:id="335" w:author="Thomas Stockhammer [2]" w:date="2021-11-17T06:18:00Z"/>
          <w:rFonts w:eastAsia="맑은 고딕"/>
        </w:rPr>
      </w:pPr>
      <w:ins w:id="336" w:author="Thomas Stockhammer [2]" w:date="2021-11-17T06:18:00Z">
        <w:r>
          <w:rPr>
            <w:rFonts w:eastAsia="맑은 고딕"/>
          </w:rPr>
          <w:t>17. An XR Spatial Description downlink delivery session is established across the XR Spatial compute server, the media delivery function, the media access function and XR Spatial compute function on the device.</w:t>
        </w:r>
      </w:ins>
    </w:p>
    <w:p w14:paraId="1964A566" w14:textId="77777777" w:rsidR="001A13BD" w:rsidRDefault="001A13BD" w:rsidP="001A13BD">
      <w:pPr>
        <w:pStyle w:val="B1"/>
        <w:rPr>
          <w:ins w:id="337" w:author="Thomas Stockhammer [2]" w:date="2021-11-17T06:18:00Z"/>
          <w:rFonts w:eastAsia="맑은 고딕"/>
        </w:rPr>
      </w:pPr>
      <w:ins w:id="338" w:author="Thomas Stockhammer [2]" w:date="2021-11-17T06:18:00Z">
        <w:r>
          <w:rPr>
            <w:rFonts w:eastAsia="맑은 고딕"/>
          </w:rPr>
          <w:t>18. XR Spatial Description information is delivered in this downlink delivery session</w:t>
        </w:r>
      </w:ins>
    </w:p>
    <w:p w14:paraId="4529F58C" w14:textId="77777777" w:rsidR="001A13BD" w:rsidRDefault="001A13BD" w:rsidP="001A13BD">
      <w:pPr>
        <w:pStyle w:val="B1"/>
        <w:rPr>
          <w:ins w:id="339" w:author="Thomas Stockhammer [2]" w:date="2021-11-17T06:18:00Z"/>
          <w:rFonts w:eastAsia="맑은 고딕"/>
        </w:rPr>
      </w:pPr>
      <w:ins w:id="340" w:author="Thomas Stockhammer [2]" w:date="2021-11-17T06:18:00Z">
        <w:r>
          <w:rPr>
            <w:rFonts w:eastAsia="맑은 고딕"/>
          </w:rPr>
          <w:t>19. For a XR Spatial compute uplink delivery session</w:t>
        </w:r>
      </w:ins>
    </w:p>
    <w:p w14:paraId="75BDDE3D" w14:textId="77777777" w:rsidR="001A13BD" w:rsidRDefault="001A13BD" w:rsidP="001A13BD">
      <w:pPr>
        <w:pStyle w:val="B1"/>
        <w:rPr>
          <w:ins w:id="341" w:author="Thomas Stockhammer [2]" w:date="2021-11-17T06:18:00Z"/>
          <w:rFonts w:eastAsia="맑은 고딕"/>
        </w:rPr>
      </w:pPr>
      <w:ins w:id="342" w:author="Thomas Stockhammer [2]" w:date="2021-11-17T06:18:00Z">
        <w:r>
          <w:rPr>
            <w:rFonts w:eastAsia="맑은 고딕"/>
          </w:rPr>
          <w:t>20. The XR Spatial compute function in the AR Runtime asks the MAF to establish a XR Spatial compute uplink delivery session</w:t>
        </w:r>
      </w:ins>
    </w:p>
    <w:p w14:paraId="1003B6F6" w14:textId="77777777" w:rsidR="001A13BD" w:rsidRDefault="001A13BD" w:rsidP="001A13BD">
      <w:pPr>
        <w:pStyle w:val="B1"/>
        <w:rPr>
          <w:ins w:id="343" w:author="Thomas Stockhammer [2]" w:date="2021-11-17T06:18:00Z"/>
          <w:rFonts w:eastAsia="맑은 고딕"/>
        </w:rPr>
      </w:pPr>
      <w:ins w:id="344" w:author="Thomas Stockhammer [2]" w:date="2021-11-17T06:18:00Z">
        <w:r>
          <w:rPr>
            <w:rFonts w:eastAsia="맑은 고딕"/>
          </w:rPr>
          <w:t>21. The MAF communicates with the network to establish the proper resources and QoS</w:t>
        </w:r>
      </w:ins>
    </w:p>
    <w:p w14:paraId="798EA4F3" w14:textId="77777777" w:rsidR="001A13BD" w:rsidRDefault="001A13BD" w:rsidP="001A13BD">
      <w:pPr>
        <w:pStyle w:val="B1"/>
        <w:rPr>
          <w:ins w:id="345" w:author="Thomas Stockhammer [2]" w:date="2021-11-17T06:18:00Z"/>
          <w:rFonts w:eastAsia="맑은 고딕"/>
        </w:rPr>
      </w:pPr>
      <w:ins w:id="346" w:author="Thomas Stockhammer [2]" w:date="2021-11-17T06:18:00Z">
        <w:r>
          <w:rPr>
            <w:rFonts w:eastAsia="맑은 고딕"/>
          </w:rPr>
          <w:t>22. The MAF established an appropriate uplink delivery pipeline</w:t>
        </w:r>
      </w:ins>
    </w:p>
    <w:p w14:paraId="705AF736" w14:textId="77777777" w:rsidR="001A13BD" w:rsidRDefault="001A13BD" w:rsidP="001A13BD">
      <w:pPr>
        <w:pStyle w:val="B1"/>
        <w:rPr>
          <w:ins w:id="347" w:author="Thomas Stockhammer [2]" w:date="2021-11-17T06:18:00Z"/>
          <w:rFonts w:eastAsia="맑은 고딕"/>
        </w:rPr>
      </w:pPr>
      <w:ins w:id="348" w:author="Thomas Stockhammer [2]" w:date="2021-11-17T06:18:00Z">
        <w:r>
          <w:rPr>
            <w:rFonts w:eastAsia="맑은 고딕"/>
          </w:rPr>
          <w:t>23. An XR Spatial Description uplink delivery session is established across the XR Spatial compute function on the device, the media access function, the media delivery function and the XR Spatial compute server.</w:t>
        </w:r>
      </w:ins>
    </w:p>
    <w:p w14:paraId="6CCAB30C" w14:textId="77777777" w:rsidR="001A13BD" w:rsidRDefault="001A13BD" w:rsidP="001A13BD">
      <w:pPr>
        <w:pStyle w:val="B1"/>
        <w:rPr>
          <w:ins w:id="349" w:author="Thomas Stockhammer [2]" w:date="2021-11-17T06:18:00Z"/>
          <w:rFonts w:eastAsia="맑은 고딕"/>
        </w:rPr>
      </w:pPr>
      <w:ins w:id="350" w:author="Thomas Stockhammer [2]" w:date="2021-11-17T06:18:00Z">
        <w:r>
          <w:rPr>
            <w:rFonts w:eastAsia="맑은 고딕"/>
          </w:rPr>
          <w:t xml:space="preserve">24. Spatial compute information is </w:t>
        </w:r>
        <w:proofErr w:type="spellStart"/>
        <w:r>
          <w:rPr>
            <w:rFonts w:eastAsia="맑은 고딕"/>
          </w:rPr>
          <w:t>upstreamed</w:t>
        </w:r>
        <w:proofErr w:type="spellEnd"/>
        <w:r>
          <w:rPr>
            <w:rFonts w:eastAsia="맑은 고딕"/>
          </w:rPr>
          <w:t xml:space="preserve"> to the XR Spatial compute server.</w:t>
        </w:r>
      </w:ins>
    </w:p>
    <w:p w14:paraId="3743CADF" w14:textId="77777777" w:rsidR="001A13BD" w:rsidRDefault="001A13BD" w:rsidP="001A13BD">
      <w:pPr>
        <w:pStyle w:val="B1"/>
        <w:rPr>
          <w:ins w:id="351" w:author="Thomas Stockhammer [2]" w:date="2021-11-17T06:18:00Z"/>
          <w:rFonts w:eastAsia="맑은 고딕"/>
        </w:rPr>
      </w:pPr>
      <w:ins w:id="352" w:author="Thomas Stockhammer [2]" w:date="2021-11-17T06:18:00Z">
        <w:r>
          <w:rPr>
            <w:rFonts w:eastAsia="맑은 고딕"/>
          </w:rPr>
          <w:t>25. Data is continuously exchanged between the Scene Manager and the AR Runtime</w:t>
        </w:r>
      </w:ins>
    </w:p>
    <w:p w14:paraId="1B51032D" w14:textId="3ECA9C10" w:rsidR="00A02EF6" w:rsidRDefault="001A13BD" w:rsidP="001A13BD">
      <w:pPr>
        <w:pStyle w:val="B1"/>
      </w:pPr>
      <w:ins w:id="353" w:author="Thomas Stockhammer [2]" w:date="2021-11-17T06:18:00Z">
        <w:r>
          <w:rPr>
            <w:rFonts w:eastAsia="맑은 고딕"/>
          </w:rPr>
          <w:t>26. The AR Runtime processes the data from AR scene session and XR spatial compute session</w:t>
        </w:r>
      </w:ins>
    </w:p>
    <w:p w14:paraId="5541BC64" w14:textId="77777777" w:rsidR="00A02EF6" w:rsidRDefault="00A02EF6" w:rsidP="00E056E2"/>
    <w:p w14:paraId="47FBE3D1" w14:textId="2D5EFD13" w:rsidR="00E056E2" w:rsidRPr="007F3437" w:rsidRDefault="00E056E2" w:rsidP="001A13BD">
      <w:pPr>
        <w:rPr>
          <w:rFonts w:ascii="Arial" w:eastAsia="맑은 고딕" w:hAnsi="Arial"/>
          <w:szCs w:val="16"/>
          <w:lang w:eastAsia="ko-KR"/>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5FFA792" w14:textId="77777777" w:rsidR="006D6412" w:rsidRPr="00E056E2" w:rsidRDefault="006D6412" w:rsidP="006D6412">
      <w:pPr>
        <w:pStyle w:val="3"/>
        <w:rPr>
          <w:ins w:id="354" w:author="Thomas Stockhammer [2]" w:date="2021-11-17T06:40:00Z"/>
        </w:rPr>
      </w:pPr>
      <w:ins w:id="355" w:author="Thomas Stockhammer [2]" w:date="2021-11-17T06:40:00Z">
        <w:r w:rsidRPr="00E056E2">
          <w:t>4.4.7</w:t>
        </w:r>
        <w:r w:rsidRPr="00E056E2">
          <w:tab/>
        </w:r>
        <w:r>
          <w:t>XR Spatial Description</w:t>
        </w:r>
      </w:ins>
    </w:p>
    <w:p w14:paraId="4BCC6714" w14:textId="77777777" w:rsidR="006D6412" w:rsidRPr="006D6412" w:rsidRDefault="006D6412" w:rsidP="006D6412">
      <w:pPr>
        <w:pStyle w:val="4"/>
        <w:spacing w:before="120" w:after="180"/>
        <w:ind w:left="1418" w:hanging="1418"/>
        <w:rPr>
          <w:ins w:id="356" w:author="Thomas Stockhammer [2]" w:date="2021-11-17T06:40:00Z"/>
          <w:rFonts w:ascii="Arial" w:eastAsia="Times New Roman" w:hAnsi="Arial" w:cs="Times New Roman"/>
          <w:i w:val="0"/>
          <w:iCs w:val="0"/>
          <w:color w:val="auto"/>
          <w:sz w:val="24"/>
        </w:rPr>
      </w:pPr>
      <w:ins w:id="357" w:author="Thomas Stockhammer [2]" w:date="2021-11-17T06:40:00Z">
        <w:r w:rsidRPr="006D6412">
          <w:rPr>
            <w:rFonts w:ascii="Arial" w:eastAsia="Times New Roman" w:hAnsi="Arial" w:cs="Times New Roman"/>
            <w:i w:val="0"/>
            <w:iCs w:val="0"/>
            <w:color w:val="auto"/>
            <w:sz w:val="24"/>
          </w:rPr>
          <w:t>4.4.7.1</w:t>
        </w:r>
        <w:r w:rsidRPr="006D6412">
          <w:rPr>
            <w:rFonts w:ascii="Arial" w:eastAsia="Times New Roman" w:hAnsi="Arial" w:cs="Times New Roman"/>
            <w:i w:val="0"/>
            <w:iCs w:val="0"/>
            <w:color w:val="auto"/>
            <w:sz w:val="24"/>
          </w:rPr>
          <w:tab/>
          <w:t>Overview</w:t>
        </w:r>
      </w:ins>
    </w:p>
    <w:p w14:paraId="7B9B3856" w14:textId="77777777" w:rsidR="006D6412" w:rsidRDefault="006D6412" w:rsidP="006D6412">
      <w:pPr>
        <w:pStyle w:val="B1"/>
        <w:ind w:left="0" w:firstLine="0"/>
        <w:rPr>
          <w:ins w:id="358" w:author="Thomas Stockhammer [2]" w:date="2021-11-17T06:40:00Z"/>
        </w:rPr>
      </w:pPr>
      <w:bookmarkStart w:id="359" w:name="OLE_LINK1"/>
      <w:ins w:id="360" w:author="Thomas Stockhammer [2]" w:date="2021-11-17T06:40:00Z">
        <w:r>
          <w:t>XR Spatial Description</w:t>
        </w:r>
        <w:r w:rsidRPr="00B01ACD">
          <w:t xml:space="preserve"> </w:t>
        </w:r>
        <w:bookmarkEnd w:id="359"/>
        <w:r w:rsidRPr="00B01ACD">
          <w:t>is a data structure</w:t>
        </w:r>
        <w:r>
          <w:t xml:space="preserve"> (typically organized in a graph)</w:t>
        </w:r>
        <w:r w:rsidRPr="00B01ACD">
          <w:t xml:space="preserve"> describing the spatial organisation of the real world </w:t>
        </w:r>
        <w:r w:rsidRPr="007F3437">
          <w:t>using</w:t>
        </w:r>
        <w:r>
          <w:t>:</w:t>
        </w:r>
      </w:ins>
    </w:p>
    <w:p w14:paraId="0CCD45CA" w14:textId="249F1DF9" w:rsidR="006D6412" w:rsidRPr="00D5301E" w:rsidRDefault="006D6412" w:rsidP="00E029B3">
      <w:pPr>
        <w:pStyle w:val="B1"/>
        <w:numPr>
          <w:ilvl w:val="0"/>
          <w:numId w:val="4"/>
        </w:numPr>
        <w:rPr>
          <w:ins w:id="361" w:author="Thomas Stockhammer [2]" w:date="2021-11-17T06:40:00Z"/>
        </w:rPr>
      </w:pPr>
      <w:ins w:id="362" w:author="Thomas Stockhammer [2]" w:date="2021-11-17T06:40:00Z">
        <w:r>
          <w:t>Visual features</w:t>
        </w:r>
      </w:ins>
      <w:ins w:id="363" w:author="Ahsan, Saba" w:date="2021-11-17T20:25:00Z">
        <w:r w:rsidR="00E02C7A">
          <w:t>, keyframes</w:t>
        </w:r>
      </w:ins>
      <w:ins w:id="364" w:author="Thomas Stockhammer [2]" w:date="2021-11-17T06:40:00Z">
        <w:r>
          <w:t xml:space="preserve"> and spatial maps</w:t>
        </w:r>
      </w:ins>
      <w:ins w:id="365" w:author="Thomas Stockhammer" w:date="2021-11-17T12:00:00Z">
        <w:r w:rsidR="001121AF">
          <w:t xml:space="preserve"> </w:t>
        </w:r>
        <w:r w:rsidR="001121AF" w:rsidRPr="00D5301E">
          <w:t>as described in more details in clause 4.4.7.3.</w:t>
        </w:r>
      </w:ins>
      <w:ins w:id="366" w:author="Ahsan, Saba " w:date="2021-11-17T23:37:00Z">
        <w:r w:rsidR="00E029B3" w:rsidRPr="00D5301E">
          <w:t xml:space="preserve"> </w:t>
        </w:r>
      </w:ins>
    </w:p>
    <w:p w14:paraId="39FB0451" w14:textId="1EFC25B0" w:rsidR="006D6412" w:rsidRPr="00D5301E" w:rsidRDefault="006D6412" w:rsidP="006D6412">
      <w:pPr>
        <w:pStyle w:val="B1"/>
        <w:numPr>
          <w:ilvl w:val="0"/>
          <w:numId w:val="4"/>
        </w:numPr>
        <w:rPr>
          <w:ins w:id="367" w:author="Thomas Stockhammer [2]" w:date="2021-11-17T06:40:00Z"/>
        </w:rPr>
      </w:pPr>
      <w:ins w:id="368" w:author="Thomas Stockhammer [2]" w:date="2021-11-17T06:40:00Z">
        <w:r w:rsidRPr="00D5301E">
          <w:t xml:space="preserve">Spatial anchors and </w:t>
        </w:r>
        <w:proofErr w:type="spellStart"/>
        <w:r w:rsidRPr="00D5301E">
          <w:t>trackables</w:t>
        </w:r>
        <w:proofErr w:type="spellEnd"/>
        <w:r w:rsidRPr="00D5301E">
          <w:t xml:space="preserve"> </w:t>
        </w:r>
      </w:ins>
      <w:ins w:id="369" w:author="Thomas Stockhammer" w:date="2021-11-17T12:00:00Z">
        <w:r w:rsidR="001121AF" w:rsidRPr="00D5301E">
          <w:t>as described in more details in clause 4.4.7.4.</w:t>
        </w:r>
      </w:ins>
    </w:p>
    <w:p w14:paraId="6DE15829" w14:textId="5E7FB3C9" w:rsidR="006D6412" w:rsidRPr="00D5301E" w:rsidRDefault="006D6412" w:rsidP="006D6412">
      <w:pPr>
        <w:pStyle w:val="B1"/>
        <w:numPr>
          <w:ilvl w:val="0"/>
          <w:numId w:val="4"/>
        </w:numPr>
        <w:rPr>
          <w:ins w:id="370" w:author="Thomas Stockhammer [2]" w:date="2021-11-17T06:40:00Z"/>
        </w:rPr>
      </w:pPr>
      <w:ins w:id="371" w:author="Thomas Stockhammer [2]" w:date="2021-11-17T06:40:00Z">
        <w:r w:rsidRPr="00D5301E">
          <w:t xml:space="preserve">camera parameters as defined in </w:t>
        </w:r>
      </w:ins>
      <w:ins w:id="372" w:author="Thomas Stockhammer" w:date="2021-11-17T12:02:00Z">
        <w:r w:rsidR="005C7A00" w:rsidRPr="00D5301E">
          <w:t xml:space="preserve">clause </w:t>
        </w:r>
      </w:ins>
      <w:ins w:id="373" w:author="Thomas Stockhammer [2]" w:date="2021-11-17T06:40:00Z">
        <w:r w:rsidRPr="00D5301E">
          <w:t>4.4.3.2</w:t>
        </w:r>
      </w:ins>
    </w:p>
    <w:p w14:paraId="5E41E775" w14:textId="1A0E9F7C" w:rsidR="001121AF" w:rsidRDefault="001121AF" w:rsidP="006D6412">
      <w:pPr>
        <w:pStyle w:val="B1"/>
        <w:ind w:left="0" w:firstLine="0"/>
        <w:rPr>
          <w:ins w:id="374" w:author="Thomas Stockhammer" w:date="2021-11-17T12:01:00Z"/>
        </w:rPr>
      </w:pPr>
      <w:ins w:id="375" w:author="Thomas Stockhammer" w:date="2021-11-17T12:01:00Z">
        <w:r w:rsidRPr="00D5301E">
          <w:t xml:space="preserve">XR Spatial </w:t>
        </w:r>
      </w:ins>
      <w:ins w:id="376" w:author="Ahsan, Saba " w:date="2021-11-17T23:59:00Z">
        <w:r w:rsidR="00D5301E" w:rsidRPr="00D5301E">
          <w:rPr>
            <w:rPrChange w:id="377" w:author="Ahsan, Saba " w:date="2021-11-17T23:59:00Z">
              <w:rPr>
                <w:highlight w:val="yellow"/>
              </w:rPr>
            </w:rPrChange>
          </w:rPr>
          <w:t>D</w:t>
        </w:r>
      </w:ins>
      <w:ins w:id="378" w:author="Thomas Stockhammer" w:date="2021-11-17T12:01:00Z">
        <w:del w:id="379" w:author="Ahsan, Saba " w:date="2021-11-17T23:59:00Z">
          <w:r w:rsidRPr="00D5301E" w:rsidDel="00D5301E">
            <w:delText>d</w:delText>
          </w:r>
        </w:del>
        <w:r w:rsidRPr="00D5301E">
          <w:t>escription is derived from or needs to</w:t>
        </w:r>
      </w:ins>
      <w:ins w:id="380" w:author="Thomas Stockhammer" w:date="2021-11-17T12:02:00Z">
        <w:r w:rsidR="005C7A00" w:rsidRPr="00D5301E">
          <w:rPr>
            <w:rPrChange w:id="381" w:author="Ahsan, Saba " w:date="2021-11-17T23:59:00Z">
              <w:rPr>
                <w:highlight w:val="yellow"/>
              </w:rPr>
            </w:rPrChange>
          </w:rPr>
          <w:t xml:space="preserve"> be</w:t>
        </w:r>
      </w:ins>
      <w:ins w:id="382" w:author="Thomas Stockhammer" w:date="2021-11-17T12:01:00Z">
        <w:r w:rsidRPr="00D5301E">
          <w:t xml:space="preserve"> processed together with </w:t>
        </w:r>
        <w:r w:rsidR="005C7A00" w:rsidRPr="00D5301E">
          <w:t>c</w:t>
        </w:r>
        <w:r w:rsidRPr="00D5301E">
          <w:t>amera and sens</w:t>
        </w:r>
        <w:r w:rsidR="005C7A00" w:rsidRPr="00D5301E">
          <w:t>or information. Typical raw sensor data is summar</w:t>
        </w:r>
      </w:ins>
      <w:ins w:id="383" w:author="Thomas Stockhammer" w:date="2021-11-17T12:02:00Z">
        <w:r w:rsidR="005C7A00" w:rsidRPr="00D5301E">
          <w:t>ized in clause 4.4.7.2.</w:t>
        </w:r>
      </w:ins>
    </w:p>
    <w:p w14:paraId="79001AB2" w14:textId="0CF1B764" w:rsidR="006D6412" w:rsidDel="00537C58" w:rsidRDefault="006D6412" w:rsidP="006D6412">
      <w:pPr>
        <w:pStyle w:val="B1"/>
        <w:ind w:left="0" w:firstLine="0"/>
        <w:rPr>
          <w:ins w:id="384" w:author="Thomas Stockhammer [2]" w:date="2021-11-17T06:40:00Z"/>
          <w:del w:id="385" w:author="Ahsan, Saba" w:date="2021-11-17T20:42:00Z"/>
        </w:rPr>
      </w:pPr>
      <w:ins w:id="386" w:author="Thomas Stockhammer [2]" w:date="2021-11-17T06:40:00Z">
        <w:r>
          <w:t>XR Spatial Description</w:t>
        </w:r>
        <w:r w:rsidRPr="00B01ACD">
          <w:t xml:space="preserve"> </w:t>
        </w:r>
        <w:r>
          <w:t>describes</w:t>
        </w:r>
        <w:r w:rsidRPr="007F3437">
          <w:t xml:space="preserve"> the real</w:t>
        </w:r>
        <w:r>
          <w:t>-world</w:t>
        </w:r>
        <w:r w:rsidRPr="007F3437">
          <w:t xml:space="preserve"> including information </w:t>
        </w:r>
        <w:r>
          <w:t>that can be used</w:t>
        </w:r>
        <w:r w:rsidRPr="007F3437">
          <w:t xml:space="preserve"> </w:t>
        </w:r>
        <w:r>
          <w:t>for the</w:t>
        </w:r>
        <w:r w:rsidRPr="007F3437">
          <w:t xml:space="preserve"> estimation of position and orientation (pose estimation) of AR devices for the purpose of registration, tracking and positioning, and provides a </w:t>
        </w:r>
        <w:r w:rsidRPr="007F3437">
          <w:lastRenderedPageBreak/>
          <w:t xml:space="preserve">coordinate reference system in relation to the real world. </w:t>
        </w:r>
        <w:r>
          <w:t>Generally, it may be used for spatial computing as described in clause 4.2.5.</w:t>
        </w:r>
      </w:ins>
    </w:p>
    <w:p w14:paraId="140D1DF8" w14:textId="77777777" w:rsidR="006D6412" w:rsidRDefault="006D6412" w:rsidP="00537C58">
      <w:pPr>
        <w:pStyle w:val="B1"/>
        <w:ind w:left="0" w:firstLine="0"/>
        <w:rPr>
          <w:ins w:id="387" w:author="Thomas Stockhammer [2]" w:date="2021-11-17T06:40:00Z"/>
        </w:rPr>
      </w:pPr>
    </w:p>
    <w:p w14:paraId="56437DF2" w14:textId="77777777" w:rsidR="006D6412" w:rsidRDefault="006D6412" w:rsidP="006D6412">
      <w:pPr>
        <w:pStyle w:val="B1"/>
        <w:ind w:left="0" w:firstLine="0"/>
        <w:rPr>
          <w:ins w:id="388" w:author="Thomas Stockhammer [2]" w:date="2021-11-17T06:40:00Z"/>
        </w:rPr>
      </w:pPr>
      <w:ins w:id="389" w:author="Thomas Stockhammer [2]" w:date="2021-11-17T06:40:00Z">
        <w:r>
          <w:t xml:space="preserve">The XR Spatial Description may be downloaded to the AR device and reside on the device. However, to support mobility and different environments, XR Spatial Description may have to be exchanged over the network and hence a formalized representation of XR Spatial Description may be needed. </w:t>
        </w:r>
        <w:r w:rsidRPr="007F3437">
          <w:t xml:space="preserve">XR </w:t>
        </w:r>
        <w:r>
          <w:t>S</w:t>
        </w:r>
        <w:r w:rsidRPr="007F3437">
          <w:t xml:space="preserve">patial </w:t>
        </w:r>
        <w:r>
          <w:t>D</w:t>
        </w:r>
        <w:r w:rsidRPr="007F3437">
          <w:t xml:space="preserve">escription data </w:t>
        </w:r>
        <w:r>
          <w:t>may have to be</w:t>
        </w:r>
        <w:r w:rsidRPr="007F3437">
          <w:t xml:space="preserve"> downloaded and updated periodically from a </w:t>
        </w:r>
        <w:r>
          <w:t>XR Spatial Description s</w:t>
        </w:r>
        <w:r w:rsidRPr="007F3437">
          <w:t xml:space="preserve">erver. </w:t>
        </w:r>
      </w:ins>
    </w:p>
    <w:p w14:paraId="7643985C" w14:textId="77777777" w:rsidR="006D6412" w:rsidRDefault="006D6412" w:rsidP="006D6412">
      <w:pPr>
        <w:pStyle w:val="B1"/>
        <w:ind w:left="0" w:firstLine="0"/>
        <w:rPr>
          <w:ins w:id="390" w:author="Thomas Stockhammer [2]" w:date="2021-11-17T06:40:00Z"/>
        </w:rPr>
      </w:pPr>
      <w:ins w:id="391" w:author="Thomas Stockhammer [2]" w:date="2021-11-17T06:40:00Z">
        <w:r>
          <w:t xml:space="preserve">In addition, the AR function may send XR Spatial Description Updates to a XR Spatial Description Server. Such data may be derived from XR Spatial compute functions, e.g., updated visual spatial features, keyframes attached to camera parameters, or sub-parts of an XR Spatial Description. The server may use these XR Spatial Description Updates to improve the XR Spatial Description for future use of the same user or by other users. </w:t>
        </w:r>
      </w:ins>
    </w:p>
    <w:p w14:paraId="1A38ED65" w14:textId="77777777" w:rsidR="006D6412" w:rsidRDefault="006D6412" w:rsidP="006D6412">
      <w:pPr>
        <w:pStyle w:val="B1"/>
        <w:ind w:left="0" w:firstLine="0"/>
        <w:rPr>
          <w:ins w:id="392" w:author="Thomas Stockhammer [2]" w:date="2021-11-17T06:40:00Z"/>
        </w:rPr>
      </w:pPr>
      <w:ins w:id="393" w:author="Thomas Stockhammer [2]" w:date="2021-11-17T06:40:00Z">
        <w:r>
          <w:t>As the data needs to be updated, exchanged as well as stored on the device and the XR Spatial Description server, an efficient and flexible representation of XR Spatial Description is desired. For example, the description needs to be serialized and fragmented to be properly accessed and downloaded over the network.</w:t>
        </w:r>
      </w:ins>
    </w:p>
    <w:p w14:paraId="14F80BCB" w14:textId="515EBF3A" w:rsidR="006D6412" w:rsidRDefault="006D6412" w:rsidP="006D6412">
      <w:pPr>
        <w:pStyle w:val="B1"/>
        <w:ind w:left="0" w:firstLine="0"/>
        <w:rPr>
          <w:ins w:id="394" w:author="Thomas Stockhammer [2]" w:date="2021-11-17T06:40:00Z"/>
        </w:rPr>
      </w:pPr>
      <w:ins w:id="395" w:author="Thomas Stockhammer [2]" w:date="2021-11-17T06:40:00Z">
        <w:r w:rsidRPr="007F3437">
          <w:t xml:space="preserve">The size of the </w:t>
        </w:r>
        <w:r>
          <w:t>XR Spatial Description</w:t>
        </w:r>
        <w:r w:rsidRPr="007F3437">
          <w:t xml:space="preserve"> depends on several parameters, </w:t>
        </w:r>
        <w:r>
          <w:t>for example</w:t>
        </w:r>
      </w:ins>
      <w:ins w:id="396" w:author="Ahsan, Saba" w:date="2021-11-17T19:00:00Z">
        <w:r w:rsidR="000B1185">
          <w:t>,</w:t>
        </w:r>
      </w:ins>
      <w:ins w:id="397" w:author="Thomas Stockhammer [2]" w:date="2021-11-17T06:40:00Z">
        <w:r>
          <w:t xml:space="preserve"> </w:t>
        </w:r>
        <w:del w:id="398" w:author="Ahsan, Saba" w:date="2021-11-17T19:00:00Z">
          <w:r w:rsidRPr="007F3437" w:rsidDel="000B1185">
            <w:delText xml:space="preserve"> </w:delText>
          </w:r>
        </w:del>
        <w:r w:rsidRPr="007F3437">
          <w:t xml:space="preserve">size of the area covered by the XR application, number of supported viewpoints in the area, </w:t>
        </w:r>
        <w:r>
          <w:t xml:space="preserve">the amount of keyframes that are provided, </w:t>
        </w:r>
        <w:r w:rsidRPr="007F3437">
          <w:t>etc. The size may</w:t>
        </w:r>
        <w:r>
          <w:t xml:space="preserve"> for example</w:t>
        </w:r>
        <w:r w:rsidRPr="007F3437">
          <w:t xml:space="preserve"> be from 10MB</w:t>
        </w:r>
        <w:r>
          <w:t>yte</w:t>
        </w:r>
        <w:r w:rsidRPr="007F3437">
          <w:t xml:space="preserve"> for a small room to several hundred </w:t>
        </w:r>
        <w:proofErr w:type="spellStart"/>
        <w:r w:rsidRPr="007F3437">
          <w:t>MB</w:t>
        </w:r>
        <w:r>
          <w:t>yte</w:t>
        </w:r>
        <w:r w:rsidRPr="007F3437">
          <w:t>s</w:t>
        </w:r>
        <w:proofErr w:type="spellEnd"/>
        <w:r w:rsidRPr="007F3437">
          <w:t xml:space="preserve"> for a building. </w:t>
        </w:r>
        <w:r>
          <w:t xml:space="preserve">For a global-scale spatial map, the amount of data would be massively larger. </w:t>
        </w:r>
        <w:r w:rsidRPr="006D6412">
          <w:t>As an example, the Microsoft™ Flight Simulator is around 2</w:t>
        </w:r>
        <w:del w:id="399" w:author="Sungryeul Rhyu" w:date="2021-11-18T08:57:00Z">
          <w:r w:rsidRPr="006D6412" w:rsidDel="001D38A9">
            <w:delText>00</w:delText>
          </w:r>
        </w:del>
        <w:r w:rsidRPr="006D6412">
          <w:t xml:space="preserve"> Million </w:t>
        </w:r>
        <w:proofErr w:type="spellStart"/>
        <w:r w:rsidRPr="006D6412">
          <w:t>GByte</w:t>
        </w:r>
        <w:proofErr w:type="spellEnd"/>
        <w:r w:rsidRPr="006D6412">
          <w:t xml:space="preserve"> (https://www.xboxachievements.com/news/news-34054-microsoft-flight-simulators-world-is-two-million-gigabytes-in-size.html).</w:t>
        </w:r>
        <w:r>
          <w:t xml:space="preserve"> Regular exchange of data with the network is needed, details on the frequency, the latency requirements, the bitrate requirements typically depend on the application, but more details are for further study.</w:t>
        </w:r>
      </w:ins>
    </w:p>
    <w:p w14:paraId="0AE924E5" w14:textId="73D1FAC9" w:rsidR="006D6412" w:rsidRDefault="006D6412" w:rsidP="006D6412">
      <w:pPr>
        <w:pStyle w:val="B1"/>
        <w:ind w:left="0" w:firstLine="0"/>
        <w:rPr>
          <w:ins w:id="400" w:author="Thomas Stockhammer [2]" w:date="2021-11-17T06:40:00Z"/>
        </w:rPr>
      </w:pPr>
      <w:ins w:id="401" w:author="Thomas Stockhammer [2]" w:date="2021-11-17T06:40:00Z">
        <w:r>
          <w:t xml:space="preserve">As an example, the </w:t>
        </w:r>
        <w:r w:rsidRPr="00F02D61">
          <w:t xml:space="preserve">ETSI </w:t>
        </w:r>
        <w:r>
          <w:t xml:space="preserve">ISG </w:t>
        </w:r>
        <w:r w:rsidRPr="00F02D61">
          <w:t>ARF</w:t>
        </w:r>
        <w:r>
          <w:t xml:space="preserve">004 </w:t>
        </w:r>
        <w:r w:rsidRPr="006D6412">
          <w:t>[21]</w:t>
        </w:r>
        <w:r>
          <w:t xml:space="preserve"> </w:t>
        </w:r>
        <w:r w:rsidRPr="00F02D61">
          <w:t xml:space="preserve">uses the term World Graph for </w:t>
        </w:r>
        <w:r>
          <w:t>XR Spatial Description</w:t>
        </w:r>
        <w:r w:rsidRPr="00F02D61">
          <w:t xml:space="preserve">. It defines the relative position of </w:t>
        </w:r>
        <w:proofErr w:type="spellStart"/>
        <w:r w:rsidRPr="00F02D61">
          <w:t>Trackables</w:t>
        </w:r>
        <w:proofErr w:type="spellEnd"/>
        <w:r w:rsidRPr="00F02D61">
          <w:t xml:space="preserve"> and World Anchors by 3D Transforms. </w:t>
        </w:r>
        <w:r>
          <w:t>In this case, the</w:t>
        </w:r>
        <w:r w:rsidRPr="00F02D61">
          <w:t xml:space="preserve"> world graph is </w:t>
        </w:r>
        <w:proofErr w:type="gramStart"/>
        <w:r>
          <w:t>similar to</w:t>
        </w:r>
        <w:proofErr w:type="gramEnd"/>
        <w:r>
          <w:t xml:space="preserve"> a</w:t>
        </w:r>
        <w:r w:rsidRPr="00F02D61">
          <w:t xml:space="preserve"> scene graph including </w:t>
        </w:r>
        <w:proofErr w:type="spellStart"/>
        <w:r w:rsidRPr="00F02D61">
          <w:t>trackables</w:t>
        </w:r>
        <w:proofErr w:type="spellEnd"/>
        <w:r w:rsidRPr="00F02D61">
          <w:t xml:space="preserve"> (embedding their features), and anchors representing the real world. </w:t>
        </w:r>
        <w:r>
          <w:t xml:space="preserve">This information may be used by the AR Runtime for spatial compute functions including activity and object </w:t>
        </w:r>
        <w:r w:rsidRPr="00F02D61">
          <w:t>detect</w:t>
        </w:r>
        <w:r>
          <w:t>ion, object</w:t>
        </w:r>
        <w:r w:rsidRPr="00F02D61">
          <w:t xml:space="preserve"> recogni</w:t>
        </w:r>
        <w:r>
          <w:t>tion</w:t>
        </w:r>
        <w:r w:rsidRPr="00F02D61">
          <w:t xml:space="preserve">, and </w:t>
        </w:r>
        <w:r w:rsidRPr="00DB7044">
          <w:t xml:space="preserve">pose estimation using </w:t>
        </w:r>
        <w:proofErr w:type="spellStart"/>
        <w:r w:rsidRPr="00DB7044">
          <w:t>trackables</w:t>
        </w:r>
        <w:proofErr w:type="spellEnd"/>
        <w:r w:rsidRPr="00DB7044">
          <w:t xml:space="preserve"> </w:t>
        </w:r>
        <w:r w:rsidRPr="006D6412">
          <w:t>[21]</w:t>
        </w:r>
        <w:r w:rsidRPr="00DB7044">
          <w:t xml:space="preserve">.  At the end of 2021, </w:t>
        </w:r>
        <w:r>
          <w:t>no non-</w:t>
        </w:r>
        <w:r w:rsidRPr="001A13BD">
          <w:t xml:space="preserve">proprietary </w:t>
        </w:r>
        <w:r>
          <w:t>XR Spatial Description</w:t>
        </w:r>
        <w:r w:rsidRPr="001A13BD">
          <w:t xml:space="preserve"> format</w:t>
        </w:r>
        <w:r>
          <w:t>s</w:t>
        </w:r>
        <w:r w:rsidRPr="001A13BD">
          <w:t xml:space="preserve"> </w:t>
        </w:r>
        <w:r>
          <w:t>are</w:t>
        </w:r>
        <w:r w:rsidRPr="001A13BD">
          <w:t xml:space="preserve"> known.</w:t>
        </w:r>
        <w:r>
          <w:t xml:space="preserve"> </w:t>
        </w:r>
      </w:ins>
    </w:p>
    <w:p w14:paraId="2D3916DF" w14:textId="52E7AF60" w:rsidR="006D6412" w:rsidRDefault="006D6412" w:rsidP="006D6412">
      <w:pPr>
        <w:pStyle w:val="4"/>
        <w:spacing w:before="120" w:after="180"/>
        <w:ind w:left="1418" w:hanging="1418"/>
        <w:rPr>
          <w:ins w:id="402" w:author="Ahsan, Saba" w:date="2021-11-17T11:04:00Z"/>
          <w:rFonts w:ascii="Arial" w:eastAsia="Times New Roman" w:hAnsi="Arial" w:cs="Times New Roman"/>
          <w:i w:val="0"/>
          <w:iCs w:val="0"/>
          <w:color w:val="auto"/>
          <w:sz w:val="24"/>
        </w:rPr>
      </w:pPr>
      <w:ins w:id="403" w:author="Thomas Stockhammer [2]" w:date="2021-11-17T06:40:00Z">
        <w:r w:rsidRPr="006D6412">
          <w:rPr>
            <w:rFonts w:ascii="Arial" w:eastAsia="Times New Roman" w:hAnsi="Arial" w:cs="Times New Roman"/>
            <w:i w:val="0"/>
            <w:iCs w:val="0"/>
            <w:color w:val="auto"/>
            <w:sz w:val="24"/>
          </w:rPr>
          <w:t>4.4.7.2</w:t>
        </w:r>
        <w:r w:rsidRPr="006D6412">
          <w:rPr>
            <w:rFonts w:ascii="Arial" w:eastAsia="Times New Roman" w:hAnsi="Arial" w:cs="Times New Roman"/>
            <w:i w:val="0"/>
            <w:iCs w:val="0"/>
            <w:color w:val="auto"/>
            <w:sz w:val="24"/>
          </w:rPr>
          <w:tab/>
          <w:t>Camera and sensor information</w:t>
        </w:r>
      </w:ins>
    </w:p>
    <w:p w14:paraId="5899447A" w14:textId="51CF6440" w:rsidR="00C537D1" w:rsidRDefault="00B2627F" w:rsidP="00C537D1">
      <w:pPr>
        <w:pStyle w:val="B1"/>
        <w:ind w:left="0" w:firstLine="0"/>
      </w:pPr>
      <w:ins w:id="404" w:author="Ahsan, Saba" w:date="2021-11-17T11:05:00Z">
        <w:r w:rsidRPr="000B69B7">
          <w:t xml:space="preserve">In this clause we provide an overview of different sensors that can provide the input data for spatial compute AR functions. </w:t>
        </w:r>
      </w:ins>
      <w:ins w:id="405" w:author="Ahsan, Saba" w:date="2021-11-17T19:01:00Z">
        <w:r w:rsidR="000B1185">
          <w:t xml:space="preserve">All device captured data requires a common timeline and a common coordinate system </w:t>
        </w:r>
        <w:proofErr w:type="gramStart"/>
        <w:r w:rsidR="000B1185">
          <w:t>in order to</w:t>
        </w:r>
        <w:proofErr w:type="gramEnd"/>
        <w:r w:rsidR="000B1185">
          <w:t xml:space="preserve"> be meaningful for XR Spatial compute process. If the data is processed in the networked, such time and spatial synchronization information is expected to be maintained.</w:t>
        </w:r>
      </w:ins>
    </w:p>
    <w:p w14:paraId="1D3FD303" w14:textId="77777777" w:rsidR="00B2627F" w:rsidRPr="00B2627F" w:rsidRDefault="00B2627F">
      <w:pPr>
        <w:rPr>
          <w:ins w:id="406" w:author="Thomas Stockhammer [2]" w:date="2021-11-17T06:40:00Z"/>
          <w:i/>
          <w:iCs/>
          <w:rPrChange w:id="407" w:author="Ahsan, Saba" w:date="2021-11-17T11:05:00Z">
            <w:rPr>
              <w:ins w:id="408" w:author="Thomas Stockhammer [2]" w:date="2021-11-17T06:40:00Z"/>
              <w:rFonts w:ascii="Arial" w:eastAsia="Times New Roman" w:hAnsi="Arial" w:cs="Times New Roman"/>
              <w:i w:val="0"/>
              <w:iCs w:val="0"/>
              <w:color w:val="auto"/>
              <w:sz w:val="24"/>
            </w:rPr>
          </w:rPrChange>
        </w:rPr>
        <w:pPrChange w:id="409" w:author="Ahsan, Saba" w:date="2021-11-17T11:04:00Z">
          <w:pPr>
            <w:pStyle w:val="4"/>
            <w:spacing w:before="120" w:after="180"/>
            <w:ind w:left="1418" w:hanging="1418"/>
          </w:pPr>
        </w:pPrChange>
      </w:pPr>
    </w:p>
    <w:p w14:paraId="022F2CE7" w14:textId="77777777" w:rsidR="006D6412" w:rsidRPr="001A13BD" w:rsidRDefault="006D6412" w:rsidP="006D6412">
      <w:pPr>
        <w:pStyle w:val="B1"/>
        <w:ind w:left="0" w:firstLine="0"/>
        <w:rPr>
          <w:ins w:id="410" w:author="Thomas Stockhammer [2]" w:date="2021-11-17T06:40:00Z"/>
        </w:rPr>
      </w:pPr>
      <w:ins w:id="411" w:author="Thomas Stockhammer [2]" w:date="2021-11-17T06:40:00Z">
        <w:r w:rsidRPr="001A13BD">
          <w:t xml:space="preserve">AR Glasses typically include multiple cameras (for example one device supports 7 cameras) </w:t>
        </w:r>
        <w:r w:rsidRPr="00971118">
          <w:t xml:space="preserve">to build precise motion tracking and </w:t>
        </w:r>
        <w:r w:rsidRPr="00151267">
          <w:t>gesture recognition.</w:t>
        </w:r>
        <w:r w:rsidRPr="001A13BD" w:rsidDel="00E620A9">
          <w:t xml:space="preserve"> </w:t>
        </w:r>
        <w:r w:rsidRPr="001A13BD">
          <w:t xml:space="preserve">Generally, these camera feeds are processed on the device, but they may be sent across the network to support spatial compute functions. Different cameras exist on a single device, namely </w:t>
        </w:r>
      </w:ins>
    </w:p>
    <w:p w14:paraId="66DA3CC2" w14:textId="77777777" w:rsidR="006D6412" w:rsidRPr="006D6412" w:rsidRDefault="006D6412" w:rsidP="006D6412">
      <w:pPr>
        <w:pStyle w:val="B1"/>
        <w:numPr>
          <w:ilvl w:val="0"/>
          <w:numId w:val="4"/>
        </w:numPr>
        <w:rPr>
          <w:ins w:id="412" w:author="Thomas Stockhammer [2]" w:date="2021-11-17T06:40:00Z"/>
        </w:rPr>
      </w:pPr>
      <w:ins w:id="413" w:author="Thomas Stockhammer [2]" w:date="2021-11-17T06:40:00Z">
        <w:r w:rsidRPr="006D6412">
          <w:t xml:space="preserve">monochrome image capture cameras, </w:t>
        </w:r>
      </w:ins>
    </w:p>
    <w:p w14:paraId="5D59CA13" w14:textId="77777777" w:rsidR="006D6412" w:rsidRPr="006D6412" w:rsidRDefault="006D6412" w:rsidP="006D6412">
      <w:pPr>
        <w:pStyle w:val="B1"/>
        <w:numPr>
          <w:ilvl w:val="0"/>
          <w:numId w:val="4"/>
        </w:numPr>
        <w:rPr>
          <w:ins w:id="414" w:author="Thomas Stockhammer [2]" w:date="2021-11-17T06:40:00Z"/>
        </w:rPr>
      </w:pPr>
      <w:ins w:id="415" w:author="Thomas Stockhammer [2]" w:date="2021-11-17T06:40:00Z">
        <w:r w:rsidRPr="006D6412">
          <w:t>RGB image capture cameras,</w:t>
        </w:r>
      </w:ins>
    </w:p>
    <w:p w14:paraId="58AA2573" w14:textId="77777777" w:rsidR="006D6412" w:rsidRPr="006D6412" w:rsidRDefault="006D6412" w:rsidP="006D6412">
      <w:pPr>
        <w:pStyle w:val="B1"/>
        <w:numPr>
          <w:ilvl w:val="0"/>
          <w:numId w:val="4"/>
        </w:numPr>
        <w:rPr>
          <w:ins w:id="416" w:author="Thomas Stockhammer [2]" w:date="2021-11-17T06:40:00Z"/>
        </w:rPr>
      </w:pPr>
      <w:ins w:id="417" w:author="Thomas Stockhammer [2]" w:date="2021-11-17T06:40:00Z">
        <w:r w:rsidRPr="006D6412">
          <w:t>infrared capture cameras.</w:t>
        </w:r>
      </w:ins>
    </w:p>
    <w:p w14:paraId="126B91DC" w14:textId="77777777" w:rsidR="006D6412" w:rsidRDefault="006D6412" w:rsidP="006D6412">
      <w:pPr>
        <w:pStyle w:val="B1"/>
        <w:ind w:left="0" w:firstLine="0"/>
        <w:rPr>
          <w:ins w:id="418" w:author="Thomas Stockhammer [2]" w:date="2021-11-17T06:40:00Z"/>
        </w:rPr>
      </w:pPr>
      <w:ins w:id="419" w:author="Thomas Stockhammer [2]" w:date="2021-11-17T06:40:00Z">
        <w:r>
          <w:t xml:space="preserve">[ </w:t>
        </w:r>
      </w:ins>
    </w:p>
    <w:p w14:paraId="43C759AC" w14:textId="77777777" w:rsidR="006D6412" w:rsidRPr="006D6412" w:rsidRDefault="006D6412" w:rsidP="006D6412">
      <w:pPr>
        <w:pStyle w:val="EditorsNote"/>
        <w:rPr>
          <w:ins w:id="420" w:author="Thomas Stockhammer [2]" w:date="2021-11-17T06:40:00Z"/>
        </w:rPr>
      </w:pPr>
      <w:ins w:id="421" w:author="Thomas Stockhammer [2]" w:date="2021-11-17T06:40:00Z">
        <w:r w:rsidRPr="00273D9E">
          <w:rPr>
            <w:highlight w:val="yellow"/>
            <w:rPrChange w:id="422" w:author="Thomas Stockhammer" w:date="2021-11-17T12:08:00Z">
              <w:rPr/>
            </w:rPrChange>
          </w:rPr>
          <w:t>Editor’s Note: the following text needs some consolidation and consistency</w:t>
        </w:r>
      </w:ins>
    </w:p>
    <w:p w14:paraId="51C7F087" w14:textId="77777777" w:rsidR="006D6412" w:rsidRPr="006D6412" w:rsidRDefault="006D6412" w:rsidP="006D6412">
      <w:pPr>
        <w:pStyle w:val="B1"/>
        <w:ind w:left="0" w:firstLine="0"/>
        <w:rPr>
          <w:ins w:id="423" w:author="Thomas Stockhammer [2]" w:date="2021-11-17T06:40:00Z"/>
        </w:rPr>
      </w:pPr>
      <w:ins w:id="424" w:author="Thomas Stockhammer [2]" w:date="2021-11-17T06:40:00Z">
        <w:r w:rsidRPr="006D6412">
          <w:t xml:space="preserve">Light Detection </w:t>
        </w:r>
        <w:proofErr w:type="gramStart"/>
        <w:r w:rsidRPr="006D6412">
          <w:t>And</w:t>
        </w:r>
        <w:proofErr w:type="gramEnd"/>
        <w:r w:rsidRPr="006D6412">
          <w:t xml:space="preserve"> Ranging (LiDAR) is a method for measuring distances (ranging) by illuminating the target with a light and then measuring the reflection with an optical sensor. There exist different methods of analysing the reflected light to measure the distance. One method is based on knowing the speed of light and clocking the duration between the moment of emission and the moment of reception of the emitted beam of light. These two variables, light </w:t>
        </w:r>
        <w:proofErr w:type="gramStart"/>
        <w:r w:rsidRPr="006D6412">
          <w:t>speed</w:t>
        </w:r>
        <w:proofErr w:type="gramEnd"/>
        <w:r w:rsidRPr="006D6412">
          <w:t xml:space="preserve"> and time interval, allow to estimate the third one: the distance from the object. This concept leveraging velocity, time interval and distance, is generally known as Time-of-Flight and can be applied to a wide range of domains for waves or particles. In case of the optical domain, the sensor is typically called a </w:t>
        </w:r>
        <w:proofErr w:type="spellStart"/>
        <w:r w:rsidRPr="006D6412">
          <w:t>ToF</w:t>
        </w:r>
        <w:proofErr w:type="spellEnd"/>
        <w:r w:rsidRPr="006D6412">
          <w:t xml:space="preserve"> camera which constitutes the main source of LiDAR acquisition. Another method analyses the shift in the frequency domain of the reflected light. Based on the Doppler effect concept, this method can resolve both distance and the velocity of the target.</w:t>
        </w:r>
      </w:ins>
    </w:p>
    <w:p w14:paraId="7E634B19" w14:textId="77777777" w:rsidR="006D6412" w:rsidRPr="006D6412" w:rsidRDefault="006D6412" w:rsidP="006D6412">
      <w:pPr>
        <w:pStyle w:val="B1"/>
        <w:ind w:left="0" w:firstLine="0"/>
        <w:rPr>
          <w:ins w:id="425" w:author="Thomas Stockhammer [2]" w:date="2021-11-17T06:40:00Z"/>
        </w:rPr>
      </w:pPr>
      <w:ins w:id="426" w:author="Thomas Stockhammer [2]" w:date="2021-11-17T06:40:00Z">
        <w:r w:rsidRPr="006D6412">
          <w:lastRenderedPageBreak/>
          <w:t xml:space="preserve">In practice, LiDAR camera can operate in the ultraviolet, </w:t>
        </w:r>
        <w:proofErr w:type="gramStart"/>
        <w:r w:rsidRPr="006D6412">
          <w:t>visible</w:t>
        </w:r>
        <w:proofErr w:type="gramEnd"/>
        <w:r w:rsidRPr="006D6412">
          <w:t xml:space="preserve"> or infrared spectrum. Since the laser light used is typically collimated, the LiDAR camera needs to scan the scene </w:t>
        </w:r>
        <w:proofErr w:type="gramStart"/>
        <w:r w:rsidRPr="006D6412">
          <w:t>in order to</w:t>
        </w:r>
        <w:proofErr w:type="gramEnd"/>
        <w:r w:rsidRPr="006D6412">
          <w:t xml:space="preserve"> generate an image with a usable field-of-view. There exists mainly two ways to scan a scene assuming that the camera is static. The first one uses reflecting moving pieces (e.g., mirror) so that the laser light is reflected in various directions in the scene. A second option is to mount the laser on a rotating piece so that the laser light hits the scene all around the camera. Both static and rotating LiDAR have advantages and disadvantages and the application requirements may be more suitable for one or the other type.</w:t>
        </w:r>
      </w:ins>
    </w:p>
    <w:p w14:paraId="4244F90A" w14:textId="77777777" w:rsidR="006D6412" w:rsidRPr="006D6412" w:rsidRDefault="006D6412" w:rsidP="006D6412">
      <w:pPr>
        <w:pStyle w:val="B1"/>
        <w:ind w:left="0" w:firstLine="0"/>
        <w:rPr>
          <w:ins w:id="427" w:author="Thomas Stockhammer [2]" w:date="2021-11-17T06:40:00Z"/>
        </w:rPr>
      </w:pPr>
      <w:ins w:id="428" w:author="Thomas Stockhammer [2]" w:date="2021-11-17T06:40:00Z">
        <w:r w:rsidRPr="006D6412">
          <w:t>In both cases, the output of a LiDAR acquisition is a point cloud which can then be enriched with other sensor data such as RGB data.</w:t>
        </w:r>
      </w:ins>
    </w:p>
    <w:p w14:paraId="6B12D151" w14:textId="7FAB21F4" w:rsidR="006D6412" w:rsidRPr="006D6412" w:rsidRDefault="006D6412" w:rsidP="006D6412">
      <w:pPr>
        <w:pStyle w:val="B1"/>
        <w:ind w:left="0" w:firstLine="0"/>
        <w:rPr>
          <w:ins w:id="429" w:author="Thomas Stockhammer [2]" w:date="2021-11-17T06:40:00Z"/>
        </w:rPr>
      </w:pPr>
      <w:ins w:id="430" w:author="Thomas Stockhammer [2]" w:date="2021-11-17T06:40:00Z">
        <w:r w:rsidRPr="006D6412">
          <w:t>Optical 3D sensors may be used to capture and reconstruct three-dimensional depth of objects. Depending on the source of the radiation, optical 3D sensors may be divided in two sub-</w:t>
        </w:r>
        <w:proofErr w:type="gramStart"/>
        <w:r w:rsidRPr="006D6412">
          <w:t>categories;</w:t>
        </w:r>
        <w:proofErr w:type="gramEnd"/>
        <w:r w:rsidRPr="006D6412">
          <w:t xml:space="preserve"> passive and active systems. Stereoscopic systems, Shape-from-Silhouettes (</w:t>
        </w:r>
        <w:proofErr w:type="spellStart"/>
        <w:r w:rsidRPr="006D6412">
          <w:t>SfS</w:t>
        </w:r>
        <w:proofErr w:type="spellEnd"/>
        <w:r w:rsidRPr="006D6412">
          <w:t>), and Shape-from-Texture (</w:t>
        </w:r>
        <w:proofErr w:type="spellStart"/>
        <w:r w:rsidRPr="006D6412">
          <w:t>SfT</w:t>
        </w:r>
        <w:proofErr w:type="spellEnd"/>
        <w:r w:rsidRPr="006D6412">
          <w:t xml:space="preserve">) are the examples of the passive systems, which do not emit any kind of radiation themselves. The sensors collect images of the scene, eventually from different points of view or with different optical setup. Then the images are analysed </w:t>
        </w:r>
        <w:proofErr w:type="gramStart"/>
        <w:r w:rsidRPr="006D6412">
          <w:t>in order to</w:t>
        </w:r>
        <w:proofErr w:type="gramEnd"/>
        <w:r w:rsidRPr="006D6412">
          <w:t xml:space="preserve"> compute the 3D depth of points in the scene. On the contrary, the active systems emit </w:t>
        </w:r>
        <w:proofErr w:type="gramStart"/>
        <w:r w:rsidRPr="006D6412">
          <w:t>some kind of radiation</w:t>
        </w:r>
        <w:proofErr w:type="gramEnd"/>
        <w:r w:rsidRPr="006D6412">
          <w:t xml:space="preserve"> and the interaction between the object and the radiation is captured by a sensor. From the analysis of the captured data, knowing the features of the emitted radiation, the coordinates of the points can be obtained. Time-of-Flight (</w:t>
        </w:r>
        <w:proofErr w:type="spellStart"/>
        <w:r w:rsidRPr="006D6412">
          <w:t>ToF</w:t>
        </w:r>
        <w:proofErr w:type="spellEnd"/>
        <w:r w:rsidRPr="006D6412">
          <w:t>), phase shift, and active triangulation are the examples of the active systems.</w:t>
        </w:r>
        <w:del w:id="431" w:author="Sungryeul Rhyu" w:date="2021-11-18T09:00:00Z">
          <w:r w:rsidRPr="006D6412" w:rsidDel="001D38A9">
            <w:delText>3D ToF</w:delText>
          </w:r>
        </w:del>
      </w:ins>
    </w:p>
    <w:p w14:paraId="4BF504B7" w14:textId="77777777" w:rsidR="006D6412" w:rsidRPr="006D6412" w:rsidRDefault="006D6412" w:rsidP="006D6412">
      <w:pPr>
        <w:pStyle w:val="B1"/>
        <w:ind w:left="0" w:firstLine="0"/>
        <w:rPr>
          <w:ins w:id="432" w:author="Thomas Stockhammer [2]" w:date="2021-11-17T06:40:00Z"/>
        </w:rPr>
      </w:pPr>
      <w:ins w:id="433" w:author="Thomas Stockhammer [2]" w:date="2021-11-17T06:40:00Z">
        <w:r>
          <w:t>]</w:t>
        </w:r>
      </w:ins>
    </w:p>
    <w:p w14:paraId="11C2B6BA" w14:textId="77777777" w:rsidR="006D6412" w:rsidRDefault="006D6412" w:rsidP="006D6412">
      <w:pPr>
        <w:pStyle w:val="B1"/>
        <w:ind w:left="0" w:firstLine="0"/>
        <w:rPr>
          <w:ins w:id="434" w:author="Thomas Stockhammer [2]" w:date="2021-11-17T06:40:00Z"/>
        </w:rPr>
      </w:pPr>
      <w:ins w:id="435" w:author="Thomas Stockhammer [2]" w:date="2021-11-17T06:40:00Z">
        <w:r>
          <w:t xml:space="preserve">Devices may also include microphones. A </w:t>
        </w:r>
        <w:proofErr w:type="spellStart"/>
        <w:r>
          <w:t>a</w:t>
        </w:r>
        <w:proofErr w:type="spellEnd"/>
        <w:r>
          <w:t xml:space="preserve"> typical setup is a </w:t>
        </w:r>
        <w:r w:rsidRPr="00074B37">
          <w:t>two-channel microphone array for audio input</w:t>
        </w:r>
        <w:r>
          <w:t xml:space="preserve">. Multichannel microphones or even Higher-Order </w:t>
        </w:r>
        <w:proofErr w:type="spellStart"/>
        <w:r>
          <w:t>Ambisonics</w:t>
        </w:r>
        <w:proofErr w:type="spellEnd"/>
        <w:r>
          <w:t xml:space="preserve"> (HOA) microphone arrays may be supported as well. The resulting signals are two- or multichannel audio signals or HOA signals.</w:t>
        </w:r>
      </w:ins>
    </w:p>
    <w:p w14:paraId="75E8B3AA" w14:textId="77777777" w:rsidR="006D6412" w:rsidRDefault="006D6412" w:rsidP="006D6412">
      <w:pPr>
        <w:pStyle w:val="B1"/>
        <w:ind w:left="0" w:firstLine="0"/>
        <w:rPr>
          <w:ins w:id="436" w:author="Thomas Stockhammer [2]" w:date="2021-11-17T06:40:00Z"/>
        </w:rPr>
      </w:pPr>
      <w:ins w:id="437" w:author="Thomas Stockhammer [2]" w:date="2021-11-17T06:40:00Z">
        <w:r>
          <w:t xml:space="preserve">Typical sensor and fusion data are </w:t>
        </w:r>
        <w:r w:rsidRPr="00C770ED">
          <w:t>accelerometer, gyroscope, and magnetometer</w:t>
        </w:r>
        <w:r>
          <w:t xml:space="preserve"> samples. This information for example includes a</w:t>
        </w:r>
        <w:r w:rsidRPr="00AF32DA">
          <w:t>ngular velocity from gyroscope</w:t>
        </w:r>
        <w:r>
          <w:t>s, a</w:t>
        </w:r>
        <w:r w:rsidRPr="00287AF9">
          <w:t>ccelerometer data</w:t>
        </w:r>
        <w:r>
          <w:t xml:space="preserve"> including the effect or gravity as well statistical data around the measurements. Detailed representations are for further study.</w:t>
        </w:r>
      </w:ins>
    </w:p>
    <w:p w14:paraId="3FE44C6A" w14:textId="77777777" w:rsidR="004B15B7" w:rsidRPr="006D6412" w:rsidRDefault="004B15B7" w:rsidP="004B15B7">
      <w:pPr>
        <w:pStyle w:val="4"/>
        <w:spacing w:before="120" w:after="180"/>
        <w:ind w:left="1418" w:hanging="1418"/>
        <w:rPr>
          <w:ins w:id="438" w:author="Ahsan, Saba " w:date="2021-11-17T23:56:00Z"/>
          <w:rFonts w:ascii="Arial" w:eastAsia="Times New Roman" w:hAnsi="Arial" w:cs="Times New Roman"/>
          <w:i w:val="0"/>
          <w:iCs w:val="0"/>
          <w:color w:val="auto"/>
          <w:sz w:val="24"/>
        </w:rPr>
      </w:pPr>
      <w:ins w:id="439" w:author="Ahsan, Saba " w:date="2021-11-17T23:56:00Z">
        <w:r w:rsidRPr="006D6412">
          <w:rPr>
            <w:rFonts w:ascii="Arial" w:eastAsia="Times New Roman" w:hAnsi="Arial" w:cs="Times New Roman"/>
            <w:i w:val="0"/>
            <w:iCs w:val="0"/>
            <w:color w:val="auto"/>
            <w:sz w:val="24"/>
          </w:rPr>
          <w:t>4.4.7.3</w:t>
        </w:r>
        <w:r w:rsidRPr="006D6412">
          <w:rPr>
            <w:rFonts w:ascii="Arial" w:eastAsia="Times New Roman" w:hAnsi="Arial" w:cs="Times New Roman"/>
            <w:i w:val="0"/>
            <w:iCs w:val="0"/>
            <w:color w:val="auto"/>
            <w:sz w:val="24"/>
          </w:rPr>
          <w:tab/>
          <w:t>Visual features</w:t>
        </w:r>
        <w:r>
          <w:rPr>
            <w:rFonts w:ascii="Arial" w:eastAsia="Times New Roman" w:hAnsi="Arial" w:cs="Times New Roman"/>
            <w:i w:val="0"/>
            <w:iCs w:val="0"/>
            <w:color w:val="auto"/>
            <w:sz w:val="24"/>
          </w:rPr>
          <w:t>, Keyframes</w:t>
        </w:r>
        <w:r w:rsidRPr="006D6412">
          <w:rPr>
            <w:rFonts w:ascii="Arial" w:eastAsia="Times New Roman" w:hAnsi="Arial" w:cs="Times New Roman"/>
            <w:i w:val="0"/>
            <w:iCs w:val="0"/>
            <w:color w:val="auto"/>
            <w:sz w:val="24"/>
          </w:rPr>
          <w:t xml:space="preserve"> and Spatial Maps</w:t>
        </w:r>
      </w:ins>
    </w:p>
    <w:p w14:paraId="3454458A" w14:textId="77777777" w:rsidR="004B15B7" w:rsidRPr="004B15B7" w:rsidRDefault="004B15B7" w:rsidP="004B15B7">
      <w:pPr>
        <w:pStyle w:val="B1"/>
        <w:ind w:left="0" w:firstLine="0"/>
        <w:rPr>
          <w:ins w:id="440" w:author="Ahsan, Saba " w:date="2021-11-17T23:56:00Z"/>
        </w:rPr>
      </w:pPr>
      <w:ins w:id="441" w:author="Ahsan, Saba " w:date="2021-11-17T23:56:00Z">
        <w:r w:rsidRPr="004B15B7">
          <w:t xml:space="preserve">Visual features, keyframes and spatial maps are </w:t>
        </w:r>
        <w:r>
          <w:t>used</w:t>
        </w:r>
        <w:r w:rsidRPr="004B15B7">
          <w:t xml:space="preserve"> for mapping </w:t>
        </w:r>
        <w:r>
          <w:t xml:space="preserve">the real world, typically as part of the SLAM process. </w:t>
        </w:r>
      </w:ins>
    </w:p>
    <w:p w14:paraId="1FFCA078" w14:textId="77777777" w:rsidR="004B15B7" w:rsidRDefault="004B15B7" w:rsidP="004B15B7">
      <w:pPr>
        <w:pStyle w:val="B1"/>
        <w:ind w:left="0" w:firstLine="0"/>
        <w:rPr>
          <w:ins w:id="442" w:author="Ahsan, Saba " w:date="2021-11-17T23:56:00Z"/>
        </w:rPr>
      </w:pPr>
      <w:ins w:id="443" w:author="Ahsan, Saba " w:date="2021-11-17T23:56:00Z">
        <w:r w:rsidRPr="004B15B7">
          <w:rPr>
            <w:b/>
            <w:bCs/>
          </w:rPr>
          <w:t>Visual features</w:t>
        </w:r>
        <w:r w:rsidRPr="00E056E2">
          <w:t xml:space="preserve"> are characteristics of real</w:t>
        </w:r>
        <w:r>
          <w:t>-</w:t>
        </w:r>
        <w:r w:rsidRPr="00E056E2">
          <w:t>world element</w:t>
        </w:r>
        <w:r>
          <w:t>s that</w:t>
        </w:r>
        <w:r w:rsidRPr="00E056E2">
          <w:t xml:space="preserve"> can be search</w:t>
        </w:r>
        <w:r>
          <w:t>ed</w:t>
        </w:r>
        <w:r w:rsidRPr="00E056E2">
          <w:t xml:space="preserve">, </w:t>
        </w:r>
        <w:proofErr w:type="gramStart"/>
        <w:r w:rsidRPr="00E056E2">
          <w:t>recogni</w:t>
        </w:r>
        <w:r>
          <w:t>zed</w:t>
        </w:r>
        <w:proofErr w:type="gramEnd"/>
        <w:r>
          <w:t xml:space="preserve"> and </w:t>
        </w:r>
        <w:r w:rsidRPr="00E056E2">
          <w:t>track</w:t>
        </w:r>
        <w:r>
          <w:t>ed in 2D images</w:t>
        </w:r>
        <w:r w:rsidRPr="00E056E2">
          <w:t xml:space="preserve"> </w:t>
        </w:r>
        <w:r>
          <w:t xml:space="preserve">captured by the AR device </w:t>
        </w:r>
        <w:r w:rsidRPr="00E056E2">
          <w:t>as</w:t>
        </w:r>
        <w:r>
          <w:t xml:space="preserve"> the user </w:t>
        </w:r>
        <w:r w:rsidRPr="00E056E2">
          <w:t>moves in a real environment</w:t>
        </w:r>
        <w:r>
          <w:t>. These images provide a view of the same real world elements, captured from different positions (as indicated by the camera parameters attached to them) from a single moving camera or multiple cameras. Visual features</w:t>
        </w:r>
        <w:r w:rsidRPr="00E056E2">
          <w:t xml:space="preserve"> are </w:t>
        </w:r>
        <w:r>
          <w:t>mapping 2D</w:t>
        </w:r>
        <w:r w:rsidRPr="00E056E2">
          <w:t xml:space="preserve"> points that are recognizable in multiple </w:t>
        </w:r>
        <w:r>
          <w:t xml:space="preserve">2D </w:t>
        </w:r>
        <w:r w:rsidRPr="00E056E2">
          <w:t>images</w:t>
        </w:r>
        <w:r>
          <w:t xml:space="preserve">. </w:t>
        </w:r>
      </w:ins>
    </w:p>
    <w:p w14:paraId="39A4CD32" w14:textId="77777777" w:rsidR="004B15B7" w:rsidRDefault="004B15B7" w:rsidP="004B15B7">
      <w:pPr>
        <w:pStyle w:val="B1"/>
        <w:ind w:left="0" w:firstLine="0"/>
        <w:rPr>
          <w:ins w:id="444" w:author="Ahsan, Saba " w:date="2021-11-17T23:56:00Z"/>
        </w:rPr>
      </w:pPr>
      <w:ins w:id="445" w:author="Ahsan, Saba " w:date="2021-11-17T23:56:00Z">
        <w:r w:rsidRPr="004B15B7">
          <w:rPr>
            <w:b/>
            <w:bCs/>
          </w:rPr>
          <w:t>Keyframes</w:t>
        </w:r>
        <w:r>
          <w:t xml:space="preserve"> are stored frames that include one or multiple visual features. </w:t>
        </w:r>
        <w:r w:rsidRPr="00E056E2">
          <w:t xml:space="preserve">Visual features </w:t>
        </w:r>
        <w:r>
          <w:t>may</w:t>
        </w:r>
        <w:r w:rsidRPr="00E056E2">
          <w:t xml:space="preserve"> </w:t>
        </w:r>
        <w:r>
          <w:t>be matched</w:t>
        </w:r>
        <w:r w:rsidRPr="00E056E2">
          <w:t xml:space="preserve"> from </w:t>
        </w:r>
        <w:r>
          <w:t xml:space="preserve">camera-captured frames by comparing those frames with keyframes available to the AR Runtime </w:t>
        </w:r>
        <w:proofErr w:type="gramStart"/>
        <w:r>
          <w:t>in order to</w:t>
        </w:r>
        <w:proofErr w:type="gramEnd"/>
        <w:r>
          <w:t xml:space="preserve"> support</w:t>
        </w:r>
        <w:r w:rsidRPr="00E056E2">
          <w:t xml:space="preserve"> </w:t>
        </w:r>
        <w:r>
          <w:t xml:space="preserve">the </w:t>
        </w:r>
        <w:r w:rsidRPr="00E056E2">
          <w:t>SLAM</w:t>
        </w:r>
        <w:r>
          <w:t xml:space="preserve"> process</w:t>
        </w:r>
        <w:r w:rsidRPr="00E056E2">
          <w:t xml:space="preserve">. </w:t>
        </w:r>
        <w:r>
          <w:t>K</w:t>
        </w:r>
        <w:r w:rsidRPr="00E056E2">
          <w:t xml:space="preserve">eyframes </w:t>
        </w:r>
        <w:r>
          <w:t xml:space="preserve">also have </w:t>
        </w:r>
        <w:r w:rsidRPr="00E056E2">
          <w:t>attached camera information defined in 4.4.3.2 to triangulate 3D points correctly from multiple cameras.</w:t>
        </w:r>
        <w:r w:rsidRPr="007365C1">
          <w:t xml:space="preserve"> </w:t>
        </w:r>
      </w:ins>
    </w:p>
    <w:p w14:paraId="0260DA73" w14:textId="68A8A35E" w:rsidR="004B15B7" w:rsidRDefault="004B15B7" w:rsidP="004B15B7">
      <w:pPr>
        <w:pStyle w:val="B1"/>
        <w:ind w:left="0" w:firstLine="0"/>
        <w:rPr>
          <w:ins w:id="446" w:author="Ahsan, Saba " w:date="2021-11-17T23:58:00Z"/>
        </w:rPr>
      </w:pPr>
      <w:ins w:id="447" w:author="Ahsan, Saba " w:date="2021-11-17T23:56:00Z">
        <w:r w:rsidRPr="00E056E2">
          <w:t xml:space="preserve">A </w:t>
        </w:r>
        <w:r w:rsidRPr="004B15B7">
          <w:rPr>
            <w:b/>
            <w:bCs/>
          </w:rPr>
          <w:t>spatial map</w:t>
        </w:r>
        <w:r>
          <w:t xml:space="preserve"> is a digital representation of </w:t>
        </w:r>
        <w:r w:rsidRPr="00E056E2">
          <w:t>the real world</w:t>
        </w:r>
        <w:r>
          <w:t xml:space="preserve"> and of the user’s environment. The geometrical part of the spatial map can be represented by a mesh, or a </w:t>
        </w:r>
        <w:r w:rsidRPr="00E056E2">
          <w:t>sparse or dense point cloud</w:t>
        </w:r>
        <w:r>
          <w:t>.</w:t>
        </w:r>
        <w:r w:rsidRPr="00E056E2">
          <w:t xml:space="preserve"> </w:t>
        </w:r>
        <w:r>
          <w:t>A texture can be assigned to the geometry to provide a textured mesh or textured point cloud. Such a spatial map may</w:t>
        </w:r>
        <w:r w:rsidRPr="00E056E2">
          <w:t xml:space="preserve"> be generated from keyframes</w:t>
        </w:r>
        <w:r>
          <w:t xml:space="preserve"> </w:t>
        </w:r>
        <w:r w:rsidRPr="00E056E2">
          <w:t>and their matched visual features</w:t>
        </w:r>
        <w:r>
          <w:t xml:space="preserve"> using triangulation</w:t>
        </w:r>
        <w:r w:rsidRPr="00E056E2">
          <w:t xml:space="preserve">. This mapping process can be performed either at runtime or offline. A </w:t>
        </w:r>
        <w:r>
          <w:t>spatial</w:t>
        </w:r>
        <w:r w:rsidRPr="00E056E2">
          <w:t xml:space="preserve"> map is then used at runtime to </w:t>
        </w:r>
        <w:proofErr w:type="spellStart"/>
        <w:r w:rsidRPr="00E056E2">
          <w:t>relocali</w:t>
        </w:r>
        <w:r>
          <w:t>s</w:t>
        </w:r>
        <w:r w:rsidRPr="00E056E2">
          <w:t>e</w:t>
        </w:r>
        <w:proofErr w:type="spellEnd"/>
        <w:r w:rsidRPr="00E056E2">
          <w:t xml:space="preserve"> and thus register the AR device by matching the features extracted from the current </w:t>
        </w:r>
        <w:r>
          <w:t>captured frames</w:t>
        </w:r>
        <w:r w:rsidRPr="00E056E2">
          <w:t xml:space="preserve"> with the </w:t>
        </w:r>
        <w:r>
          <w:t>keyframes</w:t>
        </w:r>
        <w:r w:rsidRPr="00E056E2">
          <w:t xml:space="preserve"> stored </w:t>
        </w:r>
        <w:r>
          <w:t xml:space="preserve">as part of the spatial </w:t>
        </w:r>
        <w:r w:rsidRPr="00E056E2">
          <w:t xml:space="preserve">map. The mapping approach is one of well-known keyframe-based SLAM techniques [X]. </w:t>
        </w:r>
      </w:ins>
    </w:p>
    <w:p w14:paraId="2890342D" w14:textId="7E4B969A" w:rsidR="004B15B7" w:rsidRDefault="004B15B7">
      <w:pPr>
        <w:pStyle w:val="EditorsNote"/>
        <w:rPr>
          <w:ins w:id="448" w:author="Ahsan, Saba " w:date="2021-11-17T23:56:00Z"/>
        </w:rPr>
        <w:pPrChange w:id="449" w:author="Ahsan, Saba " w:date="2021-11-17T23:58:00Z">
          <w:pPr>
            <w:pStyle w:val="B1"/>
            <w:ind w:left="0" w:firstLine="0"/>
          </w:pPr>
        </w:pPrChange>
      </w:pPr>
      <w:ins w:id="450" w:author="Ahsan, Saba " w:date="2021-11-17T23:58:00Z">
        <w:r w:rsidRPr="004B15B7">
          <w:rPr>
            <w:highlight w:val="yellow"/>
          </w:rPr>
          <w:t>Editor’s N</w:t>
        </w:r>
        <w:r w:rsidRPr="00D5301E">
          <w:rPr>
            <w:highlight w:val="yellow"/>
          </w:rPr>
          <w:t xml:space="preserve">ote: the following text </w:t>
        </w:r>
        <w:r w:rsidRPr="004B15B7">
          <w:rPr>
            <w:highlight w:val="yellow"/>
            <w:rPrChange w:id="451" w:author="Ahsan, Saba " w:date="2021-11-17T23:58:00Z">
              <w:rPr/>
            </w:rPrChange>
          </w:rPr>
          <w:t>on spatial maps should be improved</w:t>
        </w:r>
      </w:ins>
    </w:p>
    <w:p w14:paraId="58A914BD" w14:textId="77777777" w:rsidR="004B15B7" w:rsidRPr="00BB4DA0" w:rsidRDefault="004B15B7" w:rsidP="004B15B7">
      <w:pPr>
        <w:pStyle w:val="B1"/>
        <w:ind w:left="0" w:firstLine="0"/>
        <w:rPr>
          <w:ins w:id="452" w:author="Ahsan, Saba " w:date="2021-11-17T23:56:00Z"/>
        </w:rPr>
      </w:pPr>
      <w:ins w:id="453" w:author="Ahsan, Saba " w:date="2021-11-17T23:56:00Z">
        <w:r>
          <w:t>A</w:t>
        </w:r>
        <w:r w:rsidRPr="00BB4DA0">
          <w:t xml:space="preserve"> spatial map consists of</w:t>
        </w:r>
        <w:r>
          <w:t xml:space="preserve"> at least</w:t>
        </w:r>
        <w:r w:rsidRPr="00BB4DA0">
          <w:t xml:space="preserve"> </w:t>
        </w:r>
        <w:r>
          <w:t>a</w:t>
        </w:r>
        <w:r w:rsidRPr="00BB4DA0">
          <w:t xml:space="preserve"> </w:t>
        </w:r>
        <w:r w:rsidRPr="004B15B7">
          <w:rPr>
            <w:b/>
            <w:bCs/>
          </w:rPr>
          <w:t>spatial feature cloud</w:t>
        </w:r>
        <w:r w:rsidRPr="00BB4DA0">
          <w:t xml:space="preserve">, </w:t>
        </w:r>
        <w:r>
          <w:t>i.e</w:t>
        </w:r>
        <w:r w:rsidRPr="00BB4DA0">
          <w:t>.</w:t>
        </w:r>
        <w:r>
          <w:t>,</w:t>
        </w:r>
        <w:r w:rsidRPr="00BB4DA0">
          <w:t xml:space="preserve"> 3D points (Vector of 3 float) with their associated descriptors such as SIFT [XX], SURF</w:t>
        </w:r>
        <w:r>
          <w:t>[XXX]</w:t>
        </w:r>
        <w:r w:rsidRPr="00BB4DA0">
          <w:t>, ORB</w:t>
        </w:r>
        <w:r>
          <w:t>[XXXX]</w:t>
        </w:r>
        <w:r w:rsidRPr="00BB4DA0">
          <w:t xml:space="preserve">. </w:t>
        </w:r>
        <w:r>
          <w:t xml:space="preserve">A </w:t>
        </w:r>
        <w:r w:rsidRPr="004B15B7">
          <w:rPr>
            <w:b/>
            <w:bCs/>
            <w:rPrChange w:id="454" w:author="Ahsan, Saba " w:date="2021-11-17T23:56:00Z">
              <w:rPr/>
            </w:rPrChange>
          </w:rPr>
          <w:t>spatial feature</w:t>
        </w:r>
        <w:r>
          <w:t xml:space="preserve"> is a 3D point triangulated from matching features. </w:t>
        </w:r>
        <w:r w:rsidRPr="00BB4DA0">
          <w:t>The descriptors are generally vectors of numbers (</w:t>
        </w:r>
        <w:proofErr w:type="spellStart"/>
        <w:r w:rsidRPr="00BB4DA0">
          <w:t>e.g</w:t>
        </w:r>
        <w:proofErr w:type="spellEnd"/>
        <w:r w:rsidRPr="00BB4DA0">
          <w:t xml:space="preserve"> vector of 128 floats for SIFT, vector of 64 floats for SURF, vector of 32 integers for ORB). Note that other features such as 3D segments can be also used.</w:t>
        </w:r>
        <w:r>
          <w:t xml:space="preserve"> T</w:t>
        </w:r>
        <w:r w:rsidRPr="00BB4DA0">
          <w:t xml:space="preserve">o speed-up the 2D-3D matching process, a spatial map </w:t>
        </w:r>
        <w:r>
          <w:t>typically also</w:t>
        </w:r>
        <w:r w:rsidRPr="00BB4DA0">
          <w:t xml:space="preserve"> includes</w:t>
        </w:r>
        <w:r>
          <w:t xml:space="preserve"> the following additional information</w:t>
        </w:r>
        <w:r w:rsidRPr="00BB4DA0">
          <w:t>:</w:t>
        </w:r>
      </w:ins>
    </w:p>
    <w:p w14:paraId="698D81E2" w14:textId="77777777" w:rsidR="004B15B7" w:rsidRPr="00BB4DA0" w:rsidRDefault="004B15B7" w:rsidP="004B15B7">
      <w:pPr>
        <w:pStyle w:val="B1"/>
        <w:numPr>
          <w:ilvl w:val="0"/>
          <w:numId w:val="4"/>
        </w:numPr>
        <w:rPr>
          <w:ins w:id="455" w:author="Ahsan, Saba " w:date="2021-11-17T23:56:00Z"/>
          <w:rFonts w:asciiTheme="minorHAnsi" w:eastAsiaTheme="minorEastAsia" w:hAnsiTheme="minorHAnsi" w:cstheme="minorBidi"/>
        </w:rPr>
      </w:pPr>
      <w:ins w:id="456" w:author="Ahsan, Saba " w:date="2021-11-17T23:56:00Z">
        <w:r w:rsidRPr="00BB4DA0">
          <w:lastRenderedPageBreak/>
          <w:t>Information required for keyframe retrieval. For example, a keyframe retrieval can use Bag-Of-visual-Words (</w:t>
        </w:r>
        <w:proofErr w:type="spellStart"/>
        <w:r w:rsidRPr="00BB4DA0">
          <w:t>BoW</w:t>
        </w:r>
        <w:proofErr w:type="spellEnd"/>
        <w:r w:rsidRPr="00BB4DA0">
          <w:t xml:space="preserve">) model. In this case, the information consists of the vocabulary of the </w:t>
        </w:r>
        <w:proofErr w:type="spellStart"/>
        <w:r w:rsidRPr="00BB4DA0">
          <w:t>BoW</w:t>
        </w:r>
        <w:proofErr w:type="spellEnd"/>
        <w:r w:rsidRPr="00BB4DA0">
          <w:t xml:space="preserve"> model and corresponding descriptor for each keyframe (vector of occurrence counts of a vocabulary in the keyframe). Depending on the visual descriptor used, the vocabulary size is usually a </w:t>
        </w:r>
        <w:r>
          <w:t>10-100</w:t>
        </w:r>
        <w:r w:rsidRPr="00BB4DA0">
          <w:t xml:space="preserve"> </w:t>
        </w:r>
        <w:proofErr w:type="spellStart"/>
        <w:r w:rsidRPr="00BB4DA0">
          <w:t>M</w:t>
        </w:r>
        <w:r>
          <w:t>Byte</w:t>
        </w:r>
        <w:proofErr w:type="spellEnd"/>
        <w:r w:rsidRPr="00BB4DA0">
          <w:t xml:space="preserve">, and this vocabulary can be reused for any spatial map using the same vocabulary. </w:t>
        </w:r>
      </w:ins>
    </w:p>
    <w:p w14:paraId="74BCA92B" w14:textId="77777777" w:rsidR="004B15B7" w:rsidRPr="00BB4DA0" w:rsidRDefault="004B15B7" w:rsidP="004B15B7">
      <w:pPr>
        <w:pStyle w:val="B1"/>
        <w:numPr>
          <w:ilvl w:val="0"/>
          <w:numId w:val="4"/>
        </w:numPr>
        <w:rPr>
          <w:ins w:id="457" w:author="Ahsan, Saba " w:date="2021-11-17T23:56:00Z"/>
          <w:rFonts w:ascii="Calibri" w:eastAsia="Calibri" w:hAnsi="Calibri" w:cs="Arial"/>
        </w:rPr>
      </w:pPr>
      <w:ins w:id="458" w:author="Ahsan, Saba " w:date="2021-11-17T23:56:00Z">
        <w:r w:rsidRPr="00BB4DA0">
          <w:t>The 2D features for each keyframes (</w:t>
        </w:r>
        <w:proofErr w:type="gramStart"/>
        <w:r w:rsidRPr="00BB4DA0">
          <w:t>e.g.</w:t>
        </w:r>
        <w:proofErr w:type="gramEnd"/>
        <w:r w:rsidRPr="00BB4DA0">
          <w:t xml:space="preserve"> 2D points with their associated descriptors such as SURF, SIFT, ORB represented by a vector of numbers). The number of features extracted per keyframe varies between 200 and 1000. </w:t>
        </w:r>
      </w:ins>
    </w:p>
    <w:p w14:paraId="04B2D04F" w14:textId="77777777" w:rsidR="004B15B7" w:rsidRPr="004B15B7" w:rsidRDefault="004B15B7" w:rsidP="004B15B7">
      <w:pPr>
        <w:pStyle w:val="B1"/>
        <w:numPr>
          <w:ilvl w:val="0"/>
          <w:numId w:val="4"/>
        </w:numPr>
        <w:rPr>
          <w:ins w:id="459" w:author="Ahsan, Saba " w:date="2021-11-17T23:56:00Z"/>
          <w:rFonts w:ascii="Calibri" w:eastAsia="Calibri" w:hAnsi="Calibri" w:cs="Arial"/>
        </w:rPr>
      </w:pPr>
      <w:ins w:id="460" w:author="Ahsan, Saba " w:date="2021-11-17T23:56:00Z">
        <w:r w:rsidRPr="00BB4DA0">
          <w:t>The matches between 2D features of keyframes and 3D features of the spatial feature cloud.</w:t>
        </w:r>
      </w:ins>
    </w:p>
    <w:p w14:paraId="5AEE1993" w14:textId="77777777" w:rsidR="004B15B7" w:rsidRPr="004B15B7" w:rsidRDefault="004B15B7" w:rsidP="004B15B7">
      <w:pPr>
        <w:pStyle w:val="B1"/>
        <w:ind w:left="0" w:firstLine="0"/>
        <w:rPr>
          <w:ins w:id="461" w:author="Ahsan, Saba " w:date="2021-11-17T23:56:00Z"/>
        </w:rPr>
      </w:pPr>
      <w:ins w:id="462" w:author="Ahsan, Saba " w:date="2021-11-17T23:56:00Z">
        <w:r w:rsidRPr="004B15B7">
          <w:t>Thanks to this additional information, instead of comparing all descriptors of 2D features extracted from the current frame with all spatial feature descriptors (from the spatial feature cloud of the spatial map), resulting in a very high complexity, the vision based localization system can:</w:t>
        </w:r>
      </w:ins>
    </w:p>
    <w:p w14:paraId="7B58030D" w14:textId="77777777" w:rsidR="004B15B7" w:rsidRPr="00BB4DA0" w:rsidRDefault="004B15B7" w:rsidP="004B15B7">
      <w:pPr>
        <w:pStyle w:val="B1"/>
        <w:numPr>
          <w:ilvl w:val="0"/>
          <w:numId w:val="4"/>
        </w:numPr>
        <w:rPr>
          <w:ins w:id="463" w:author="Ahsan, Saba " w:date="2021-11-17T23:56:00Z"/>
        </w:rPr>
      </w:pPr>
      <w:ins w:id="464" w:author="Ahsan, Saba " w:date="2021-11-17T23:56:00Z">
        <w:r w:rsidRPr="00BB4DA0">
          <w:t xml:space="preserve">Match the closest keyframe to the current frame by retrieving it with the </w:t>
        </w:r>
        <w:proofErr w:type="spellStart"/>
        <w:r w:rsidRPr="00BB4DA0">
          <w:t>BoW</w:t>
        </w:r>
        <w:proofErr w:type="spellEnd"/>
        <w:r w:rsidRPr="00BB4DA0">
          <w:t xml:space="preserve"> model</w:t>
        </w:r>
      </w:ins>
    </w:p>
    <w:p w14:paraId="7A7A0414" w14:textId="77777777" w:rsidR="004B15B7" w:rsidRPr="00BB4DA0" w:rsidRDefault="004B15B7" w:rsidP="004B15B7">
      <w:pPr>
        <w:pStyle w:val="B1"/>
        <w:numPr>
          <w:ilvl w:val="0"/>
          <w:numId w:val="4"/>
        </w:numPr>
        <w:rPr>
          <w:ins w:id="465" w:author="Ahsan, Saba " w:date="2021-11-17T23:56:00Z"/>
        </w:rPr>
      </w:pPr>
      <w:ins w:id="466" w:author="Ahsan, Saba " w:date="2021-11-17T23:56:00Z">
        <w:r w:rsidRPr="00BB4DA0">
          <w:t>Match the 2D features between the current frame and the retrieved keyframe</w:t>
        </w:r>
      </w:ins>
    </w:p>
    <w:p w14:paraId="35FB64EF" w14:textId="77777777" w:rsidR="004B15B7" w:rsidRPr="00BB4DA0" w:rsidRDefault="004B15B7" w:rsidP="004B15B7">
      <w:pPr>
        <w:pStyle w:val="B1"/>
        <w:numPr>
          <w:ilvl w:val="0"/>
          <w:numId w:val="4"/>
        </w:numPr>
        <w:rPr>
          <w:ins w:id="467" w:author="Ahsan, Saba " w:date="2021-11-17T23:56:00Z"/>
        </w:rPr>
      </w:pPr>
      <w:ins w:id="468" w:author="Ahsan, Saba " w:date="2021-11-17T23:56:00Z">
        <w:r w:rsidRPr="00BB4DA0">
          <w:t>Match the 2D features between the current frame and spatial feature cloud (knowing matches between 2D features of the keyframes and 3D features of the spatial feature cloud)</w:t>
        </w:r>
      </w:ins>
    </w:p>
    <w:p w14:paraId="085BED6F" w14:textId="77777777" w:rsidR="004B15B7" w:rsidRPr="000174A3" w:rsidRDefault="004B15B7" w:rsidP="004B15B7">
      <w:pPr>
        <w:pStyle w:val="B1"/>
        <w:ind w:left="0" w:firstLine="0"/>
        <w:rPr>
          <w:ins w:id="469" w:author="Ahsan, Saba " w:date="2021-11-17T23:56:00Z"/>
        </w:rPr>
      </w:pPr>
      <w:ins w:id="470" w:author="Ahsan, Saba " w:date="2021-11-17T23:56:00Z">
        <w:r>
          <w:t xml:space="preserve">Figure 4.4.7.3-1 visualizes the processes for spatial feature mapping using a captured 2D frame </w:t>
        </w:r>
        <w:proofErr w:type="gramStart"/>
        <w:r>
          <w:t>in order to</w:t>
        </w:r>
        <w:proofErr w:type="gramEnd"/>
        <w:r>
          <w:t xml:space="preserve"> estimate the camera pose.</w:t>
        </w:r>
      </w:ins>
    </w:p>
    <w:p w14:paraId="49B06F2D" w14:textId="77777777" w:rsidR="004B15B7" w:rsidRDefault="004B15B7" w:rsidP="004B15B7">
      <w:pPr>
        <w:pStyle w:val="TH"/>
        <w:rPr>
          <w:ins w:id="471" w:author="Ahsan, Saba " w:date="2021-11-17T23:56:00Z"/>
        </w:rPr>
      </w:pPr>
      <w:ins w:id="472" w:author="Ahsan, Saba " w:date="2021-11-17T23:56:00Z">
        <w:r w:rsidRPr="009727CA">
          <w:rPr>
            <w:noProof/>
          </w:rPr>
          <w:drawing>
            <wp:inline distT="0" distB="0" distL="0" distR="0" wp14:anchorId="2E7EB16E" wp14:editId="4D69A340">
              <wp:extent cx="4959350" cy="2597150"/>
              <wp:effectExtent l="0" t="0" r="0" b="0"/>
              <wp:docPr id="18" name="Image 18"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 18" descr="A picture containing graphical user interface&#10;&#10;Description automatically generated"/>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59350" cy="2597150"/>
                      </a:xfrm>
                      <a:prstGeom prst="rect">
                        <a:avLst/>
                      </a:prstGeom>
                      <a:noFill/>
                    </pic:spPr>
                  </pic:pic>
                </a:graphicData>
              </a:graphic>
            </wp:inline>
          </w:drawing>
        </w:r>
      </w:ins>
    </w:p>
    <w:p w14:paraId="10A5DF80" w14:textId="77777777" w:rsidR="004B15B7" w:rsidRPr="00E056E2" w:rsidRDefault="004B15B7" w:rsidP="004B15B7">
      <w:pPr>
        <w:pStyle w:val="TH"/>
        <w:rPr>
          <w:ins w:id="473" w:author="Ahsan, Saba " w:date="2021-11-17T23:56:00Z"/>
        </w:rPr>
      </w:pPr>
      <w:ins w:id="474" w:author="Ahsan, Saba " w:date="2021-11-17T23:56:00Z">
        <w:r>
          <w:t>Figure 4.4.7.3-1 Camera pose estimation by spatial feature mapping using a spatial map and a captured 2D frame</w:t>
        </w:r>
      </w:ins>
    </w:p>
    <w:p w14:paraId="467BF649" w14:textId="77777777" w:rsidR="004B15B7" w:rsidRDefault="004B15B7" w:rsidP="004B15B7">
      <w:pPr>
        <w:pStyle w:val="4"/>
        <w:spacing w:before="120" w:after="180"/>
        <w:ind w:left="1418" w:hanging="1418"/>
        <w:rPr>
          <w:ins w:id="475" w:author="Ahsan, Saba " w:date="2021-11-17T23:56:00Z"/>
          <w:rFonts w:ascii="Arial" w:eastAsia="Times New Roman" w:hAnsi="Arial" w:cs="Times New Roman"/>
          <w:i w:val="0"/>
          <w:iCs w:val="0"/>
          <w:color w:val="auto"/>
          <w:sz w:val="24"/>
        </w:rPr>
      </w:pPr>
      <w:ins w:id="476" w:author="Ahsan, Saba " w:date="2021-11-17T23:56:00Z">
        <w:r w:rsidRPr="006D6412">
          <w:rPr>
            <w:rFonts w:ascii="Arial" w:eastAsia="Times New Roman" w:hAnsi="Arial" w:cs="Times New Roman"/>
            <w:i w:val="0"/>
            <w:iCs w:val="0"/>
            <w:color w:val="auto"/>
            <w:sz w:val="24"/>
          </w:rPr>
          <w:t>4.4.7.4</w:t>
        </w:r>
        <w:r w:rsidRPr="006D6412">
          <w:rPr>
            <w:rFonts w:ascii="Arial" w:eastAsia="Times New Roman" w:hAnsi="Arial" w:cs="Times New Roman"/>
            <w:i w:val="0"/>
            <w:iCs w:val="0"/>
            <w:color w:val="auto"/>
            <w:sz w:val="24"/>
          </w:rPr>
          <w:tab/>
          <w:t xml:space="preserve">Spatial Anchors and </w:t>
        </w:r>
        <w:proofErr w:type="spellStart"/>
        <w:r w:rsidRPr="006D6412">
          <w:rPr>
            <w:rFonts w:ascii="Arial" w:eastAsia="Times New Roman" w:hAnsi="Arial" w:cs="Times New Roman"/>
            <w:i w:val="0"/>
            <w:iCs w:val="0"/>
            <w:color w:val="auto"/>
            <w:sz w:val="24"/>
          </w:rPr>
          <w:t>Trackables</w:t>
        </w:r>
        <w:proofErr w:type="spellEnd"/>
      </w:ins>
    </w:p>
    <w:p w14:paraId="1CA41E9F" w14:textId="77777777" w:rsidR="004B15B7" w:rsidRDefault="004B15B7" w:rsidP="004B15B7">
      <w:pPr>
        <w:pStyle w:val="B1"/>
        <w:ind w:left="0" w:firstLine="0"/>
        <w:rPr>
          <w:ins w:id="477" w:author="Ahsan, Saba " w:date="2021-11-17T23:56:00Z"/>
        </w:rPr>
      </w:pPr>
      <w:ins w:id="478" w:author="Ahsan, Saba " w:date="2021-11-17T23:56:00Z">
        <w:r w:rsidRPr="00E056E2">
          <w:t>AR objects can be positioned in reference to the real world (e.g., placing a vase on a table) using spatial anchors</w:t>
        </w:r>
        <w:r>
          <w:t xml:space="preserve"> and </w:t>
        </w:r>
        <w:proofErr w:type="spellStart"/>
        <w:r>
          <w:t>trackables</w:t>
        </w:r>
        <w:proofErr w:type="spellEnd"/>
        <w:r w:rsidRPr="00E056E2">
          <w:t xml:space="preserve">. </w:t>
        </w:r>
      </w:ins>
    </w:p>
    <w:p w14:paraId="5F3773E8" w14:textId="77777777" w:rsidR="004B15B7" w:rsidRDefault="004B15B7" w:rsidP="004B15B7">
      <w:pPr>
        <w:pStyle w:val="B1"/>
        <w:ind w:left="0" w:firstLine="0"/>
        <w:rPr>
          <w:ins w:id="479" w:author="Ahsan, Saba " w:date="2021-11-17T23:56:00Z"/>
        </w:rPr>
      </w:pPr>
      <w:ins w:id="480" w:author="Ahsan, Saba " w:date="2021-11-17T23:56:00Z">
        <w:r w:rsidRPr="00E056E2">
          <w:t xml:space="preserve">A spatial anchor provides a fixed position and orientation in the real world based on a common frame of reference that can be used by multiple AR devices. Spatial anchors can also be used </w:t>
        </w:r>
        <w:r>
          <w:t>independently of other spaces</w:t>
        </w:r>
        <w:r w:rsidRPr="00E056E2">
          <w:t xml:space="preserve"> </w:t>
        </w:r>
        <w:r>
          <w:t>in case</w:t>
        </w:r>
        <w:r w:rsidRPr="00E056E2">
          <w:t xml:space="preserve"> global coordinates are </w:t>
        </w:r>
        <w:r>
          <w:t>available to the device</w:t>
        </w:r>
        <w:r w:rsidRPr="00E056E2">
          <w:t>. In this case, the anchors are treated as global anchors as they have global coordinates</w:t>
        </w:r>
        <w:r>
          <w:t xml:space="preserve"> for</w:t>
        </w:r>
        <w:r w:rsidRPr="00E056E2">
          <w:t xml:space="preserve"> which positions can be determined.</w:t>
        </w:r>
        <w:r w:rsidRPr="0078207C">
          <w:t xml:space="preserve"> </w:t>
        </w:r>
      </w:ins>
    </w:p>
    <w:p w14:paraId="6D666352" w14:textId="77777777" w:rsidR="004B15B7" w:rsidRPr="00E056E2" w:rsidRDefault="004B15B7" w:rsidP="004B15B7">
      <w:pPr>
        <w:pStyle w:val="B1"/>
        <w:ind w:left="0" w:firstLine="0"/>
        <w:rPr>
          <w:ins w:id="481" w:author="Ahsan, Saba " w:date="2021-11-17T23:56:00Z"/>
        </w:rPr>
      </w:pPr>
      <w:ins w:id="482" w:author="Ahsan, Saba " w:date="2021-11-17T23:56:00Z">
        <w:r>
          <w:t>However, in many cases an accurate global coordinate system is not available. In this case, s</w:t>
        </w:r>
        <w:r w:rsidRPr="00E056E2">
          <w:t xml:space="preserve">patial anchors refer to </w:t>
        </w:r>
        <w:proofErr w:type="spellStart"/>
        <w:r w:rsidRPr="00363CC0">
          <w:rPr>
            <w:i/>
            <w:iCs/>
          </w:rPr>
          <w:t>trackables</w:t>
        </w:r>
        <w:proofErr w:type="spellEnd"/>
        <w:r w:rsidRPr="00E056E2">
          <w:t xml:space="preserve"> for accurate positioning relative to the physical space.</w:t>
        </w:r>
        <w:r>
          <w:t xml:space="preserve"> </w:t>
        </w:r>
        <w:proofErr w:type="spellStart"/>
        <w:r w:rsidRPr="004B15B7">
          <w:rPr>
            <w:i/>
            <w:iCs/>
          </w:rPr>
          <w:t>Trackables</w:t>
        </w:r>
        <w:proofErr w:type="spellEnd"/>
        <w:r w:rsidRPr="00E056E2">
          <w:t xml:space="preserve"> are</w:t>
        </w:r>
        <w:r w:rsidRPr="006D6412">
          <w:t xml:space="preserve"> </w:t>
        </w:r>
        <w:r w:rsidRPr="00E056E2">
          <w:t xml:space="preserve">elements of the real world </w:t>
        </w:r>
        <w:r>
          <w:t>for</w:t>
        </w:r>
        <w:r w:rsidRPr="00E056E2">
          <w:t xml:space="preserve"> which features (visual or non-visual) are available and/or could be extracted. </w:t>
        </w:r>
        <w:r>
          <w:t xml:space="preserve">A trackable can for example be a spatial map that </w:t>
        </w:r>
        <w:r w:rsidRPr="00E056E2">
          <w:t>define</w:t>
        </w:r>
        <w:r>
          <w:t>s</w:t>
        </w:r>
        <w:r w:rsidRPr="00E056E2">
          <w:t xml:space="preserve"> a full environment composed of floor walls</w:t>
        </w:r>
        <w:r>
          <w:t xml:space="preserve"> and</w:t>
        </w:r>
        <w:r w:rsidRPr="00E056E2">
          <w:t xml:space="preserve"> furniture in the real world consisting of several 3D points with visual features. However, there are other types of </w:t>
        </w:r>
        <w:proofErr w:type="spellStart"/>
        <w:r w:rsidRPr="00E056E2">
          <w:t>trackables</w:t>
        </w:r>
        <w:proofErr w:type="spellEnd"/>
        <w:r>
          <w:t>, f</w:t>
        </w:r>
        <w:r w:rsidRPr="00E056E2">
          <w:t xml:space="preserve">or example: </w:t>
        </w:r>
      </w:ins>
    </w:p>
    <w:p w14:paraId="0BFD2B0A" w14:textId="77777777" w:rsidR="004B15B7" w:rsidRPr="006D6412" w:rsidRDefault="004B15B7" w:rsidP="004B15B7">
      <w:pPr>
        <w:pStyle w:val="B1"/>
        <w:numPr>
          <w:ilvl w:val="0"/>
          <w:numId w:val="4"/>
        </w:numPr>
        <w:rPr>
          <w:ins w:id="483" w:author="Ahsan, Saba " w:date="2021-11-17T23:56:00Z"/>
        </w:rPr>
      </w:pPr>
      <w:ins w:id="484" w:author="Ahsan, Saba " w:date="2021-11-17T23:56:00Z">
        <w:r w:rsidRPr="006D6412">
          <w:lastRenderedPageBreak/>
          <w:t>A controller with LEDs that can be tracked by an AR headset’s vision sensor. The feature in this case is the constellation of LEDs.</w:t>
        </w:r>
      </w:ins>
    </w:p>
    <w:p w14:paraId="0A68E7FE" w14:textId="77777777" w:rsidR="004B15B7" w:rsidRPr="006D6412" w:rsidRDefault="004B15B7" w:rsidP="004B15B7">
      <w:pPr>
        <w:pStyle w:val="B1"/>
        <w:numPr>
          <w:ilvl w:val="0"/>
          <w:numId w:val="4"/>
        </w:numPr>
        <w:rPr>
          <w:ins w:id="485" w:author="Ahsan, Saba " w:date="2021-11-17T23:56:00Z"/>
        </w:rPr>
      </w:pPr>
      <w:ins w:id="486" w:author="Ahsan, Saba " w:date="2021-11-17T23:56:00Z">
        <w:r w:rsidRPr="006D6412">
          <w:t>A fiducial marker that is detected as a black and white pattern by an AR device vision sensor. The feature in this case is the black and white pattern.</w:t>
        </w:r>
      </w:ins>
    </w:p>
    <w:p w14:paraId="7598A814" w14:textId="77777777" w:rsidR="004B15B7" w:rsidRPr="006D6412" w:rsidRDefault="004B15B7" w:rsidP="004B15B7">
      <w:pPr>
        <w:pStyle w:val="B1"/>
        <w:numPr>
          <w:ilvl w:val="0"/>
          <w:numId w:val="4"/>
        </w:numPr>
        <w:rPr>
          <w:ins w:id="487" w:author="Ahsan, Saba " w:date="2021-11-17T23:56:00Z"/>
        </w:rPr>
      </w:pPr>
      <w:ins w:id="488" w:author="Ahsan, Saba " w:date="2021-11-17T23:56:00Z">
        <w:r w:rsidRPr="006D6412">
          <w:t xml:space="preserve">Hands visible through an AR headset’s vision sensor. The feature is a learnt model for hands. </w:t>
        </w:r>
      </w:ins>
    </w:p>
    <w:p w14:paraId="7C74F8EE" w14:textId="77777777" w:rsidR="004B15B7" w:rsidRPr="00E056E2" w:rsidRDefault="004B15B7" w:rsidP="004B15B7">
      <w:pPr>
        <w:pStyle w:val="B1"/>
        <w:ind w:left="0" w:firstLine="0"/>
        <w:rPr>
          <w:ins w:id="489" w:author="Ahsan, Saba " w:date="2021-11-17T23:56:00Z"/>
        </w:rPr>
      </w:pPr>
      <w:proofErr w:type="gramStart"/>
      <w:ins w:id="490" w:author="Ahsan, Saba " w:date="2021-11-17T23:56:00Z">
        <w:r w:rsidRPr="00E056E2">
          <w:t>All of</w:t>
        </w:r>
        <w:proofErr w:type="gramEnd"/>
        <w:r w:rsidRPr="00E056E2">
          <w:t xml:space="preserve"> the above examples give a position of the trackable in reference to the position of the sensor (generally embedded in the AR headset). </w:t>
        </w:r>
      </w:ins>
    </w:p>
    <w:p w14:paraId="23CEF7A8" w14:textId="77777777" w:rsidR="006D6412" w:rsidRDefault="006D6412" w:rsidP="004D383C">
      <w:pPr>
        <w:rPr>
          <w:b/>
          <w:sz w:val="28"/>
          <w:highlight w:val="yellow"/>
        </w:rPr>
      </w:pPr>
    </w:p>
    <w:p w14:paraId="4B7BFF7F" w14:textId="2F8F341D" w:rsidR="004D383C" w:rsidRPr="007F3437" w:rsidRDefault="004D383C" w:rsidP="004D383C">
      <w:pPr>
        <w:rPr>
          <w:rFonts w:ascii="Arial" w:eastAsia="맑은 고딕" w:hAnsi="Arial"/>
          <w:szCs w:val="16"/>
          <w:lang w:eastAsia="ko-KR"/>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771B1069" w14:textId="5EE85716" w:rsidR="00314302" w:rsidRDefault="00314302" w:rsidP="004D383C">
      <w:pPr>
        <w:pStyle w:val="B1"/>
        <w:ind w:left="0" w:firstLine="0"/>
      </w:pPr>
      <w:del w:id="491" w:author="Thomas Stockhammer [2]" w:date="2021-11-17T06:36:00Z">
        <w:r w:rsidRPr="007F3437" w:rsidDel="004D383C">
          <w:delText xml:space="preserve">.. </w:delText>
        </w:r>
      </w:del>
    </w:p>
    <w:p w14:paraId="1261D703" w14:textId="4CEC4C85" w:rsidR="00A20EE7" w:rsidRDefault="009428E8" w:rsidP="009428E8">
      <w:pPr>
        <w:pStyle w:val="EditorsNote"/>
      </w:pPr>
      <w:r>
        <w:t xml:space="preserve">Editor’s Note: </w:t>
      </w:r>
      <w:r w:rsidR="00A20EE7">
        <w:t xml:space="preserve">Updates need to be done </w:t>
      </w:r>
      <w:r>
        <w:t>to clause 6</w:t>
      </w:r>
    </w:p>
    <w:p w14:paraId="028EFA09" w14:textId="77777777" w:rsidR="00690934" w:rsidRPr="007F3437" w:rsidRDefault="00690934" w:rsidP="00690934">
      <w:pPr>
        <w:rPr>
          <w:rFonts w:ascii="Arial" w:eastAsia="맑은 고딕" w:hAnsi="Arial"/>
          <w:szCs w:val="16"/>
          <w:lang w:eastAsia="ko-KR"/>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42948B27" w14:textId="77777777" w:rsidR="00690934" w:rsidRDefault="00690934" w:rsidP="00690934">
      <w:pPr>
        <w:pStyle w:val="EditorsNote"/>
      </w:pPr>
    </w:p>
    <w:p w14:paraId="52CD0446" w14:textId="676E3862" w:rsidR="00690934" w:rsidRDefault="00690934" w:rsidP="00690934">
      <w:pPr>
        <w:pStyle w:val="EditorsNote"/>
      </w:pPr>
      <w:r>
        <w:t>Editor’s Note: Updates need to be done to Conclusions</w:t>
      </w:r>
    </w:p>
    <w:p w14:paraId="2BEC7866" w14:textId="221FE747" w:rsidR="00E056E2" w:rsidRPr="00690934" w:rsidRDefault="00E056E2" w:rsidP="0065792D">
      <w:pPr>
        <w:rPr>
          <w:lang w:val="en-GB"/>
        </w:rPr>
      </w:pPr>
    </w:p>
    <w:sectPr w:rsidR="00E056E2" w:rsidRPr="00690934" w:rsidSect="00C50DCF">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1661F" w14:textId="77777777" w:rsidR="007A450D" w:rsidRDefault="007A450D" w:rsidP="0065792D">
      <w:r>
        <w:separator/>
      </w:r>
    </w:p>
  </w:endnote>
  <w:endnote w:type="continuationSeparator" w:id="0">
    <w:p w14:paraId="3A54B1EE" w14:textId="77777777" w:rsidR="007A450D" w:rsidRDefault="007A450D" w:rsidP="0065792D">
      <w:r>
        <w:continuationSeparator/>
      </w:r>
    </w:p>
  </w:endnote>
  <w:endnote w:type="continuationNotice" w:id="1">
    <w:p w14:paraId="0E90EA46" w14:textId="77777777" w:rsidR="007A450D" w:rsidRDefault="007A45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맑은 고딕">
    <w:panose1 w:val="020B0503020000020004"/>
    <w:charset w:val="81"/>
    <w:family w:val="swiss"/>
    <w:pitch w:val="variable"/>
    <w:sig w:usb0="9000002F" w:usb1="29D77CFB" w:usb2="00000012" w:usb3="00000000" w:csb0="00080001" w:csb1="00000000"/>
  </w:font>
  <w:font w:name="Segoe U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23A7A" w14:textId="77777777" w:rsidR="007A450D" w:rsidRDefault="007A450D" w:rsidP="0065792D">
      <w:r>
        <w:separator/>
      </w:r>
    </w:p>
  </w:footnote>
  <w:footnote w:type="continuationSeparator" w:id="0">
    <w:p w14:paraId="36F5434A" w14:textId="77777777" w:rsidR="007A450D" w:rsidRDefault="007A450D" w:rsidP="0065792D">
      <w:r>
        <w:continuationSeparator/>
      </w:r>
    </w:p>
  </w:footnote>
  <w:footnote w:type="continuationNotice" w:id="1">
    <w:p w14:paraId="3483ACE6" w14:textId="77777777" w:rsidR="007A450D" w:rsidRDefault="007A45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7BA0996"/>
    <w:multiLevelType w:val="hybridMultilevel"/>
    <w:tmpl w:val="819A8B6E"/>
    <w:lvl w:ilvl="0" w:tplc="115EB2D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65742"/>
    <w:multiLevelType w:val="hybridMultilevel"/>
    <w:tmpl w:val="DDE43852"/>
    <w:lvl w:ilvl="0" w:tplc="F0E657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20803"/>
    <w:multiLevelType w:val="hybridMultilevel"/>
    <w:tmpl w:val="806E73D6"/>
    <w:lvl w:ilvl="0" w:tplc="CC5C772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C032A"/>
    <w:multiLevelType w:val="hybridMultilevel"/>
    <w:tmpl w:val="DC2A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37565D"/>
    <w:multiLevelType w:val="hybridMultilevel"/>
    <w:tmpl w:val="1DFCD220"/>
    <w:lvl w:ilvl="0" w:tplc="E716F19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2A0F2BF9"/>
    <w:multiLevelType w:val="hybridMultilevel"/>
    <w:tmpl w:val="00CC02DA"/>
    <w:lvl w:ilvl="0" w:tplc="CFAEF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19320C"/>
    <w:multiLevelType w:val="hybridMultilevel"/>
    <w:tmpl w:val="60E6B5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47FC45E5"/>
    <w:multiLevelType w:val="hybridMultilevel"/>
    <w:tmpl w:val="48EE4C26"/>
    <w:lvl w:ilvl="0" w:tplc="B9CC80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AE14D8C"/>
    <w:multiLevelType w:val="hybridMultilevel"/>
    <w:tmpl w:val="4D76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172D82"/>
    <w:multiLevelType w:val="hybridMultilevel"/>
    <w:tmpl w:val="1528E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752BDD"/>
    <w:multiLevelType w:val="hybridMultilevel"/>
    <w:tmpl w:val="362ECCAC"/>
    <w:lvl w:ilvl="0" w:tplc="9EE8BB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B336051"/>
    <w:multiLevelType w:val="hybridMultilevel"/>
    <w:tmpl w:val="FFDC2C6E"/>
    <w:lvl w:ilvl="0" w:tplc="59069B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2"/>
  </w:num>
  <w:num w:numId="3">
    <w:abstractNumId w:val="1"/>
  </w:num>
  <w:num w:numId="4">
    <w:abstractNumId w:val="5"/>
  </w:num>
  <w:num w:numId="5">
    <w:abstractNumId w:val="3"/>
  </w:num>
  <w:num w:numId="6">
    <w:abstractNumId w:val="7"/>
  </w:num>
  <w:num w:numId="7">
    <w:abstractNumId w:val="9"/>
  </w:num>
  <w:num w:numId="8">
    <w:abstractNumId w:val="4"/>
  </w:num>
  <w:num w:numId="9">
    <w:abstractNumId w:val="0"/>
  </w:num>
  <w:num w:numId="10">
    <w:abstractNumId w:val="12"/>
  </w:num>
  <w:num w:numId="11">
    <w:abstractNumId w:val="8"/>
  </w:num>
  <w:num w:numId="12">
    <w:abstractNumId w:val="10"/>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hsan, Saba">
    <w15:presenceInfo w15:providerId="None" w15:userId="Ahsan, Saba "/>
  </w15:person>
  <w15:person w15:author="Thomas Stockhammer">
    <w15:presenceInfo w15:providerId="AD" w15:userId="S::tsto@qti.qualcomm.com::2aa20ba2-ba43-46c1-9e8b-e40494025eed"/>
  </w15:person>
  <w15:person w15:author="Thomas Stockhammer [2]">
    <w15:presenceInfo w15:providerId="Windows Live" w15:userId="d699c028f8104923"/>
  </w15:person>
  <w15:person w15:author="Ahsan, Saba ">
    <w15:presenceInfo w15:providerId="None" w15:userId="Ahsan, Saba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oNotDisplayPageBoundaries/>
  <w:bordersDoNotSurroundHeader/>
  <w:bordersDoNotSurroundFooter/>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2D"/>
    <w:rsid w:val="00001A41"/>
    <w:rsid w:val="00004457"/>
    <w:rsid w:val="000106C2"/>
    <w:rsid w:val="0001345F"/>
    <w:rsid w:val="000146FF"/>
    <w:rsid w:val="000174A3"/>
    <w:rsid w:val="00020895"/>
    <w:rsid w:val="000267B3"/>
    <w:rsid w:val="00034AA4"/>
    <w:rsid w:val="000424FD"/>
    <w:rsid w:val="0004699C"/>
    <w:rsid w:val="000471CC"/>
    <w:rsid w:val="00047B3B"/>
    <w:rsid w:val="00056CFE"/>
    <w:rsid w:val="00057F63"/>
    <w:rsid w:val="00060F31"/>
    <w:rsid w:val="000629F5"/>
    <w:rsid w:val="0006475C"/>
    <w:rsid w:val="00074B37"/>
    <w:rsid w:val="00080B42"/>
    <w:rsid w:val="000836D3"/>
    <w:rsid w:val="00087A3F"/>
    <w:rsid w:val="00091C7B"/>
    <w:rsid w:val="000A038A"/>
    <w:rsid w:val="000B1185"/>
    <w:rsid w:val="000B133B"/>
    <w:rsid w:val="000B25AF"/>
    <w:rsid w:val="000C1FC3"/>
    <w:rsid w:val="000C3A18"/>
    <w:rsid w:val="000D0339"/>
    <w:rsid w:val="000D35BD"/>
    <w:rsid w:val="000D3904"/>
    <w:rsid w:val="000E51B2"/>
    <w:rsid w:val="00100735"/>
    <w:rsid w:val="00104BDD"/>
    <w:rsid w:val="0011120E"/>
    <w:rsid w:val="001121AF"/>
    <w:rsid w:val="00122967"/>
    <w:rsid w:val="00123B2B"/>
    <w:rsid w:val="00126203"/>
    <w:rsid w:val="00131FB8"/>
    <w:rsid w:val="001331E5"/>
    <w:rsid w:val="00137B88"/>
    <w:rsid w:val="00140901"/>
    <w:rsid w:val="00142F09"/>
    <w:rsid w:val="001442BF"/>
    <w:rsid w:val="001456C6"/>
    <w:rsid w:val="00151267"/>
    <w:rsid w:val="00152EE6"/>
    <w:rsid w:val="00157494"/>
    <w:rsid w:val="00164CF7"/>
    <w:rsid w:val="00167B60"/>
    <w:rsid w:val="001760F7"/>
    <w:rsid w:val="001900BE"/>
    <w:rsid w:val="001906DB"/>
    <w:rsid w:val="00190D90"/>
    <w:rsid w:val="00193D3F"/>
    <w:rsid w:val="00196483"/>
    <w:rsid w:val="001A13BD"/>
    <w:rsid w:val="001A5302"/>
    <w:rsid w:val="001B3465"/>
    <w:rsid w:val="001B3B09"/>
    <w:rsid w:val="001C21B9"/>
    <w:rsid w:val="001C42D5"/>
    <w:rsid w:val="001D33D1"/>
    <w:rsid w:val="001D38A9"/>
    <w:rsid w:val="001F0838"/>
    <w:rsid w:val="001F0D52"/>
    <w:rsid w:val="001F2A91"/>
    <w:rsid w:val="001F3C34"/>
    <w:rsid w:val="001F5D4C"/>
    <w:rsid w:val="001F61A6"/>
    <w:rsid w:val="002010EB"/>
    <w:rsid w:val="00234CAF"/>
    <w:rsid w:val="0023525C"/>
    <w:rsid w:val="00247E48"/>
    <w:rsid w:val="00250098"/>
    <w:rsid w:val="00256E43"/>
    <w:rsid w:val="00273D9E"/>
    <w:rsid w:val="0028182B"/>
    <w:rsid w:val="00281BF7"/>
    <w:rsid w:val="00284118"/>
    <w:rsid w:val="00287AF9"/>
    <w:rsid w:val="002929B7"/>
    <w:rsid w:val="0029613E"/>
    <w:rsid w:val="002A1B39"/>
    <w:rsid w:val="002A4B4F"/>
    <w:rsid w:val="002A6A9F"/>
    <w:rsid w:val="002B06ED"/>
    <w:rsid w:val="002B121C"/>
    <w:rsid w:val="002B1258"/>
    <w:rsid w:val="002B5161"/>
    <w:rsid w:val="002C50D3"/>
    <w:rsid w:val="002D7B23"/>
    <w:rsid w:val="002F4CEE"/>
    <w:rsid w:val="002F5162"/>
    <w:rsid w:val="002F708C"/>
    <w:rsid w:val="003009CA"/>
    <w:rsid w:val="00301EF7"/>
    <w:rsid w:val="00306D20"/>
    <w:rsid w:val="00314302"/>
    <w:rsid w:val="00317A22"/>
    <w:rsid w:val="003202B3"/>
    <w:rsid w:val="00322FF2"/>
    <w:rsid w:val="00323F98"/>
    <w:rsid w:val="00325DC5"/>
    <w:rsid w:val="0032771E"/>
    <w:rsid w:val="00330A9B"/>
    <w:rsid w:val="003430F4"/>
    <w:rsid w:val="00343F8F"/>
    <w:rsid w:val="003448FD"/>
    <w:rsid w:val="00347DD9"/>
    <w:rsid w:val="0035030E"/>
    <w:rsid w:val="00355389"/>
    <w:rsid w:val="003615B0"/>
    <w:rsid w:val="00366701"/>
    <w:rsid w:val="00367EBF"/>
    <w:rsid w:val="00376F44"/>
    <w:rsid w:val="00383F04"/>
    <w:rsid w:val="00384C13"/>
    <w:rsid w:val="00391878"/>
    <w:rsid w:val="00397536"/>
    <w:rsid w:val="003A5334"/>
    <w:rsid w:val="003A70CD"/>
    <w:rsid w:val="003B1946"/>
    <w:rsid w:val="003B67F7"/>
    <w:rsid w:val="003C3C3E"/>
    <w:rsid w:val="003D3667"/>
    <w:rsid w:val="003E1DBB"/>
    <w:rsid w:val="003E7887"/>
    <w:rsid w:val="003F17AE"/>
    <w:rsid w:val="003F40FC"/>
    <w:rsid w:val="00400B20"/>
    <w:rsid w:val="00404555"/>
    <w:rsid w:val="0040585C"/>
    <w:rsid w:val="00407158"/>
    <w:rsid w:val="0041116F"/>
    <w:rsid w:val="00420A1D"/>
    <w:rsid w:val="00425CCF"/>
    <w:rsid w:val="00432E96"/>
    <w:rsid w:val="004344C2"/>
    <w:rsid w:val="004364A7"/>
    <w:rsid w:val="00457C0B"/>
    <w:rsid w:val="004610FC"/>
    <w:rsid w:val="004710C6"/>
    <w:rsid w:val="00474CE9"/>
    <w:rsid w:val="0048303B"/>
    <w:rsid w:val="00494E7C"/>
    <w:rsid w:val="00496631"/>
    <w:rsid w:val="004B15B7"/>
    <w:rsid w:val="004B1B99"/>
    <w:rsid w:val="004B5D20"/>
    <w:rsid w:val="004C51EC"/>
    <w:rsid w:val="004D31D3"/>
    <w:rsid w:val="004D383C"/>
    <w:rsid w:val="004E3030"/>
    <w:rsid w:val="004E43B0"/>
    <w:rsid w:val="004E746E"/>
    <w:rsid w:val="0050218B"/>
    <w:rsid w:val="00502599"/>
    <w:rsid w:val="00506070"/>
    <w:rsid w:val="005134FE"/>
    <w:rsid w:val="0051765B"/>
    <w:rsid w:val="00520AD9"/>
    <w:rsid w:val="005349CF"/>
    <w:rsid w:val="00537C58"/>
    <w:rsid w:val="00543F54"/>
    <w:rsid w:val="00545D06"/>
    <w:rsid w:val="00554278"/>
    <w:rsid w:val="005548E9"/>
    <w:rsid w:val="00554E9C"/>
    <w:rsid w:val="00556400"/>
    <w:rsid w:val="005616A8"/>
    <w:rsid w:val="00562557"/>
    <w:rsid w:val="00563B1D"/>
    <w:rsid w:val="00565592"/>
    <w:rsid w:val="00571B97"/>
    <w:rsid w:val="00571FE3"/>
    <w:rsid w:val="0057623B"/>
    <w:rsid w:val="005879FD"/>
    <w:rsid w:val="005A208B"/>
    <w:rsid w:val="005A3D6E"/>
    <w:rsid w:val="005C0155"/>
    <w:rsid w:val="005C4090"/>
    <w:rsid w:val="005C7A00"/>
    <w:rsid w:val="005D022D"/>
    <w:rsid w:val="005E799B"/>
    <w:rsid w:val="005F3111"/>
    <w:rsid w:val="005F5B8C"/>
    <w:rsid w:val="00605CC9"/>
    <w:rsid w:val="006135E6"/>
    <w:rsid w:val="00620C6C"/>
    <w:rsid w:val="0062369E"/>
    <w:rsid w:val="00631C42"/>
    <w:rsid w:val="00633F30"/>
    <w:rsid w:val="00642913"/>
    <w:rsid w:val="00643776"/>
    <w:rsid w:val="006456F1"/>
    <w:rsid w:val="006520D3"/>
    <w:rsid w:val="00652AF9"/>
    <w:rsid w:val="0065792D"/>
    <w:rsid w:val="00660BD9"/>
    <w:rsid w:val="00666C6C"/>
    <w:rsid w:val="00671C73"/>
    <w:rsid w:val="00680611"/>
    <w:rsid w:val="0068075F"/>
    <w:rsid w:val="006856E9"/>
    <w:rsid w:val="0069019C"/>
    <w:rsid w:val="0069021A"/>
    <w:rsid w:val="00690934"/>
    <w:rsid w:val="006970C5"/>
    <w:rsid w:val="006A30D1"/>
    <w:rsid w:val="006A3FE7"/>
    <w:rsid w:val="006B1CEC"/>
    <w:rsid w:val="006B2AA0"/>
    <w:rsid w:val="006B478C"/>
    <w:rsid w:val="006C26C8"/>
    <w:rsid w:val="006C5F2C"/>
    <w:rsid w:val="006D2752"/>
    <w:rsid w:val="006D44F1"/>
    <w:rsid w:val="006D559A"/>
    <w:rsid w:val="006D6412"/>
    <w:rsid w:val="006E5481"/>
    <w:rsid w:val="006E740D"/>
    <w:rsid w:val="00703C08"/>
    <w:rsid w:val="007042D0"/>
    <w:rsid w:val="007204E4"/>
    <w:rsid w:val="00723B80"/>
    <w:rsid w:val="007338FA"/>
    <w:rsid w:val="007365C1"/>
    <w:rsid w:val="0074670A"/>
    <w:rsid w:val="00746AD9"/>
    <w:rsid w:val="007557F8"/>
    <w:rsid w:val="0075614F"/>
    <w:rsid w:val="00763CB0"/>
    <w:rsid w:val="007712D2"/>
    <w:rsid w:val="007714C5"/>
    <w:rsid w:val="0078207C"/>
    <w:rsid w:val="00785ECE"/>
    <w:rsid w:val="00793340"/>
    <w:rsid w:val="00795E69"/>
    <w:rsid w:val="007A03C6"/>
    <w:rsid w:val="007A3C88"/>
    <w:rsid w:val="007A450D"/>
    <w:rsid w:val="007D094E"/>
    <w:rsid w:val="007D1ABF"/>
    <w:rsid w:val="007D44A3"/>
    <w:rsid w:val="007E14B6"/>
    <w:rsid w:val="007F1E1C"/>
    <w:rsid w:val="007F29A4"/>
    <w:rsid w:val="007F4A3F"/>
    <w:rsid w:val="00800729"/>
    <w:rsid w:val="0080589B"/>
    <w:rsid w:val="00807A4C"/>
    <w:rsid w:val="00810AF9"/>
    <w:rsid w:val="00813D51"/>
    <w:rsid w:val="0082328B"/>
    <w:rsid w:val="008258A5"/>
    <w:rsid w:val="00830C88"/>
    <w:rsid w:val="00837C8D"/>
    <w:rsid w:val="00840CAC"/>
    <w:rsid w:val="008425B7"/>
    <w:rsid w:val="0085198B"/>
    <w:rsid w:val="00867340"/>
    <w:rsid w:val="00872090"/>
    <w:rsid w:val="008732BA"/>
    <w:rsid w:val="00883B9A"/>
    <w:rsid w:val="00893060"/>
    <w:rsid w:val="008A230E"/>
    <w:rsid w:val="008A5F0D"/>
    <w:rsid w:val="008B76A1"/>
    <w:rsid w:val="008B7E81"/>
    <w:rsid w:val="008C2D4A"/>
    <w:rsid w:val="008C4983"/>
    <w:rsid w:val="008C56A1"/>
    <w:rsid w:val="008D0A29"/>
    <w:rsid w:val="008D1145"/>
    <w:rsid w:val="008D7BC3"/>
    <w:rsid w:val="008E1710"/>
    <w:rsid w:val="008E5BBA"/>
    <w:rsid w:val="008E6E33"/>
    <w:rsid w:val="008F2D8D"/>
    <w:rsid w:val="008F3F8C"/>
    <w:rsid w:val="008F66E2"/>
    <w:rsid w:val="0090041D"/>
    <w:rsid w:val="009032C6"/>
    <w:rsid w:val="00904611"/>
    <w:rsid w:val="00904C76"/>
    <w:rsid w:val="00910BF8"/>
    <w:rsid w:val="00912272"/>
    <w:rsid w:val="00912402"/>
    <w:rsid w:val="00920C27"/>
    <w:rsid w:val="00921928"/>
    <w:rsid w:val="009264B4"/>
    <w:rsid w:val="009320D8"/>
    <w:rsid w:val="009426A4"/>
    <w:rsid w:val="009428E8"/>
    <w:rsid w:val="0094309F"/>
    <w:rsid w:val="009475E1"/>
    <w:rsid w:val="00952288"/>
    <w:rsid w:val="009569CE"/>
    <w:rsid w:val="00961F2D"/>
    <w:rsid w:val="009630A8"/>
    <w:rsid w:val="00971118"/>
    <w:rsid w:val="009727CA"/>
    <w:rsid w:val="00975C2A"/>
    <w:rsid w:val="0098220B"/>
    <w:rsid w:val="009871FC"/>
    <w:rsid w:val="0098743B"/>
    <w:rsid w:val="00994F3F"/>
    <w:rsid w:val="00995998"/>
    <w:rsid w:val="00995BF4"/>
    <w:rsid w:val="00995DED"/>
    <w:rsid w:val="009A7875"/>
    <w:rsid w:val="009B5675"/>
    <w:rsid w:val="009C5355"/>
    <w:rsid w:val="009D431B"/>
    <w:rsid w:val="009F36C4"/>
    <w:rsid w:val="00A01633"/>
    <w:rsid w:val="00A02EF6"/>
    <w:rsid w:val="00A0695B"/>
    <w:rsid w:val="00A072A1"/>
    <w:rsid w:val="00A10346"/>
    <w:rsid w:val="00A14BF5"/>
    <w:rsid w:val="00A15597"/>
    <w:rsid w:val="00A16E16"/>
    <w:rsid w:val="00A20EE7"/>
    <w:rsid w:val="00A25FBE"/>
    <w:rsid w:val="00A31F58"/>
    <w:rsid w:val="00A34601"/>
    <w:rsid w:val="00A45845"/>
    <w:rsid w:val="00A50FD8"/>
    <w:rsid w:val="00A53A0B"/>
    <w:rsid w:val="00A54775"/>
    <w:rsid w:val="00A54CFF"/>
    <w:rsid w:val="00A554DA"/>
    <w:rsid w:val="00A56668"/>
    <w:rsid w:val="00A57BC5"/>
    <w:rsid w:val="00A607DE"/>
    <w:rsid w:val="00A6089C"/>
    <w:rsid w:val="00A65013"/>
    <w:rsid w:val="00A72D86"/>
    <w:rsid w:val="00A8661E"/>
    <w:rsid w:val="00A8741A"/>
    <w:rsid w:val="00A901D3"/>
    <w:rsid w:val="00A92068"/>
    <w:rsid w:val="00A926C4"/>
    <w:rsid w:val="00A9312E"/>
    <w:rsid w:val="00AA2129"/>
    <w:rsid w:val="00AA41C3"/>
    <w:rsid w:val="00AC758E"/>
    <w:rsid w:val="00AD029A"/>
    <w:rsid w:val="00AD2A02"/>
    <w:rsid w:val="00AD5042"/>
    <w:rsid w:val="00AE1DF3"/>
    <w:rsid w:val="00AE3EBD"/>
    <w:rsid w:val="00AF32DA"/>
    <w:rsid w:val="00B01ACD"/>
    <w:rsid w:val="00B0396E"/>
    <w:rsid w:val="00B10DB4"/>
    <w:rsid w:val="00B14830"/>
    <w:rsid w:val="00B155CA"/>
    <w:rsid w:val="00B2627F"/>
    <w:rsid w:val="00B414BE"/>
    <w:rsid w:val="00B46E52"/>
    <w:rsid w:val="00B500B5"/>
    <w:rsid w:val="00B5590D"/>
    <w:rsid w:val="00B639A4"/>
    <w:rsid w:val="00B63DAD"/>
    <w:rsid w:val="00B65861"/>
    <w:rsid w:val="00B70727"/>
    <w:rsid w:val="00B73325"/>
    <w:rsid w:val="00B754ED"/>
    <w:rsid w:val="00B768B6"/>
    <w:rsid w:val="00B93C37"/>
    <w:rsid w:val="00B967DF"/>
    <w:rsid w:val="00BB05B6"/>
    <w:rsid w:val="00BB204B"/>
    <w:rsid w:val="00BB5DE0"/>
    <w:rsid w:val="00BC26DF"/>
    <w:rsid w:val="00BC365A"/>
    <w:rsid w:val="00BC5C54"/>
    <w:rsid w:val="00BD1512"/>
    <w:rsid w:val="00BE1550"/>
    <w:rsid w:val="00BE1EBA"/>
    <w:rsid w:val="00BF6DC5"/>
    <w:rsid w:val="00C00194"/>
    <w:rsid w:val="00C00D92"/>
    <w:rsid w:val="00C03649"/>
    <w:rsid w:val="00C06FF1"/>
    <w:rsid w:val="00C133D9"/>
    <w:rsid w:val="00C16E26"/>
    <w:rsid w:val="00C179FD"/>
    <w:rsid w:val="00C206D4"/>
    <w:rsid w:val="00C2311A"/>
    <w:rsid w:val="00C309DD"/>
    <w:rsid w:val="00C312B8"/>
    <w:rsid w:val="00C3292D"/>
    <w:rsid w:val="00C44C42"/>
    <w:rsid w:val="00C50DCF"/>
    <w:rsid w:val="00C537D1"/>
    <w:rsid w:val="00C55191"/>
    <w:rsid w:val="00C560AF"/>
    <w:rsid w:val="00C567E0"/>
    <w:rsid w:val="00C577CD"/>
    <w:rsid w:val="00C76883"/>
    <w:rsid w:val="00C770ED"/>
    <w:rsid w:val="00C77801"/>
    <w:rsid w:val="00C83FEB"/>
    <w:rsid w:val="00C8695B"/>
    <w:rsid w:val="00C96D81"/>
    <w:rsid w:val="00C970CE"/>
    <w:rsid w:val="00CA1A65"/>
    <w:rsid w:val="00CB2A23"/>
    <w:rsid w:val="00CC07AB"/>
    <w:rsid w:val="00CC1824"/>
    <w:rsid w:val="00CD1469"/>
    <w:rsid w:val="00CD211D"/>
    <w:rsid w:val="00CE1D9A"/>
    <w:rsid w:val="00CE46E2"/>
    <w:rsid w:val="00CF31FC"/>
    <w:rsid w:val="00CF7F9C"/>
    <w:rsid w:val="00D00DC6"/>
    <w:rsid w:val="00D030FC"/>
    <w:rsid w:val="00D0496F"/>
    <w:rsid w:val="00D10BD0"/>
    <w:rsid w:val="00D15BED"/>
    <w:rsid w:val="00D26F0C"/>
    <w:rsid w:val="00D277F1"/>
    <w:rsid w:val="00D307D0"/>
    <w:rsid w:val="00D47308"/>
    <w:rsid w:val="00D51139"/>
    <w:rsid w:val="00D5296E"/>
    <w:rsid w:val="00D5301E"/>
    <w:rsid w:val="00D67A41"/>
    <w:rsid w:val="00D76DDC"/>
    <w:rsid w:val="00D808AF"/>
    <w:rsid w:val="00D822A9"/>
    <w:rsid w:val="00D83912"/>
    <w:rsid w:val="00D8393B"/>
    <w:rsid w:val="00D92CF3"/>
    <w:rsid w:val="00D94821"/>
    <w:rsid w:val="00D95326"/>
    <w:rsid w:val="00D954D9"/>
    <w:rsid w:val="00DA2317"/>
    <w:rsid w:val="00DA6272"/>
    <w:rsid w:val="00DB7044"/>
    <w:rsid w:val="00DB7AE6"/>
    <w:rsid w:val="00DC31E8"/>
    <w:rsid w:val="00DC5CF2"/>
    <w:rsid w:val="00DC7CB8"/>
    <w:rsid w:val="00DD4A3B"/>
    <w:rsid w:val="00DE10D3"/>
    <w:rsid w:val="00DE47F5"/>
    <w:rsid w:val="00E029B3"/>
    <w:rsid w:val="00E02C7A"/>
    <w:rsid w:val="00E056E2"/>
    <w:rsid w:val="00E05EA5"/>
    <w:rsid w:val="00E13242"/>
    <w:rsid w:val="00E170EC"/>
    <w:rsid w:val="00E22541"/>
    <w:rsid w:val="00E25E8D"/>
    <w:rsid w:val="00E26D68"/>
    <w:rsid w:val="00E37089"/>
    <w:rsid w:val="00E46A53"/>
    <w:rsid w:val="00E5245C"/>
    <w:rsid w:val="00E537E7"/>
    <w:rsid w:val="00E60DE8"/>
    <w:rsid w:val="00E620A9"/>
    <w:rsid w:val="00E71BEE"/>
    <w:rsid w:val="00E75BDF"/>
    <w:rsid w:val="00E82353"/>
    <w:rsid w:val="00E85DB5"/>
    <w:rsid w:val="00E86C51"/>
    <w:rsid w:val="00E922D3"/>
    <w:rsid w:val="00E92576"/>
    <w:rsid w:val="00E93307"/>
    <w:rsid w:val="00EA0254"/>
    <w:rsid w:val="00EA0741"/>
    <w:rsid w:val="00EA3885"/>
    <w:rsid w:val="00EB04BE"/>
    <w:rsid w:val="00EB7733"/>
    <w:rsid w:val="00EC4F3A"/>
    <w:rsid w:val="00EC5D80"/>
    <w:rsid w:val="00ED1406"/>
    <w:rsid w:val="00ED45C8"/>
    <w:rsid w:val="00ED6B20"/>
    <w:rsid w:val="00EE28CA"/>
    <w:rsid w:val="00EE2D16"/>
    <w:rsid w:val="00EE4AD8"/>
    <w:rsid w:val="00EF4280"/>
    <w:rsid w:val="00EF5CC8"/>
    <w:rsid w:val="00F02D61"/>
    <w:rsid w:val="00F0390D"/>
    <w:rsid w:val="00F03B02"/>
    <w:rsid w:val="00F234BD"/>
    <w:rsid w:val="00F2392F"/>
    <w:rsid w:val="00F26F89"/>
    <w:rsid w:val="00F3597F"/>
    <w:rsid w:val="00F42D05"/>
    <w:rsid w:val="00F43DF4"/>
    <w:rsid w:val="00F53E36"/>
    <w:rsid w:val="00F547E9"/>
    <w:rsid w:val="00F54859"/>
    <w:rsid w:val="00F73BCF"/>
    <w:rsid w:val="00F74080"/>
    <w:rsid w:val="00F74446"/>
    <w:rsid w:val="00F75BB9"/>
    <w:rsid w:val="00F7639C"/>
    <w:rsid w:val="00F7675D"/>
    <w:rsid w:val="00F80012"/>
    <w:rsid w:val="00F87E6D"/>
    <w:rsid w:val="00FA02B2"/>
    <w:rsid w:val="00FB3E7B"/>
    <w:rsid w:val="00FD0045"/>
    <w:rsid w:val="00FD38C4"/>
    <w:rsid w:val="00FD3949"/>
    <w:rsid w:val="00FD67CB"/>
    <w:rsid w:val="00FE1AFF"/>
    <w:rsid w:val="00FE2F4B"/>
    <w:rsid w:val="00FE3874"/>
    <w:rsid w:val="00FF1794"/>
    <w:rsid w:val="00FF3ED9"/>
    <w:rsid w:val="00FF6956"/>
    <w:rsid w:val="00FF6DA7"/>
    <w:rsid w:val="038C4DA4"/>
    <w:rsid w:val="05444557"/>
    <w:rsid w:val="064027A6"/>
    <w:rsid w:val="0BC42B35"/>
    <w:rsid w:val="11B235AF"/>
    <w:rsid w:val="1C4AB611"/>
    <w:rsid w:val="21D4C442"/>
    <w:rsid w:val="289EAD8B"/>
    <w:rsid w:val="2D32DEA3"/>
    <w:rsid w:val="2F4C8D0A"/>
    <w:rsid w:val="30B2119D"/>
    <w:rsid w:val="344444DB"/>
    <w:rsid w:val="344EFE85"/>
    <w:rsid w:val="3A555C7B"/>
    <w:rsid w:val="3E2EEF20"/>
    <w:rsid w:val="403CB3F2"/>
    <w:rsid w:val="4179E07F"/>
    <w:rsid w:val="460F8888"/>
    <w:rsid w:val="46E94E3D"/>
    <w:rsid w:val="4BC323BD"/>
    <w:rsid w:val="4E0231C1"/>
    <w:rsid w:val="50970462"/>
    <w:rsid w:val="52DBFBD8"/>
    <w:rsid w:val="543BDED0"/>
    <w:rsid w:val="5925C7BE"/>
    <w:rsid w:val="5DB17F6B"/>
    <w:rsid w:val="693EF5E6"/>
    <w:rsid w:val="70134425"/>
    <w:rsid w:val="70E52B27"/>
    <w:rsid w:val="77FFC967"/>
    <w:rsid w:val="78725550"/>
    <w:rsid w:val="79FD065B"/>
    <w:rsid w:val="7A44916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1535C"/>
  <w15:chartTrackingRefBased/>
  <w15:docId w15:val="{3708E4D0-798C-468F-94FE-9A5EB2E4B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바탕"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0934"/>
    <w:pPr>
      <w:spacing w:after="0" w:line="240" w:lineRule="auto"/>
    </w:pPr>
    <w:rPr>
      <w:rFonts w:ascii="Times New Roman" w:eastAsia="Times New Roman" w:hAnsi="Times New Roman" w:cs="Times New Roman"/>
      <w:sz w:val="24"/>
      <w:szCs w:val="24"/>
      <w:lang w:val="en-US"/>
    </w:rPr>
  </w:style>
  <w:style w:type="paragraph" w:styleId="2">
    <w:name w:val="heading 2"/>
    <w:aliases w:val="H2,Alt+2,Alt+21,Alt+22,Alt+23,Alt+24,Alt+25,Alt+26,Alt+27,Alt+28,Alt+29,Alt+210,Alt+211,Alt+212,Alt+213,Alt+214,Alt+215,Alt+216,UNDERRUBRIK 1-2,h2,Head2A,2,H21,Œ©_o‚µ 2,?c_o??E 2,?c,Œ©1,Œ©o‚µ 2,?co??E 2,뙥2,?c1,?co?ƒÊ 2,?2,Œ1,Œ2,Œ©2,título 2"/>
    <w:basedOn w:val="a"/>
    <w:next w:val="a"/>
    <w:link w:val="2Char"/>
    <w:unhideWhenUsed/>
    <w:qFormat/>
    <w:rsid w:val="0065792D"/>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paragraph" w:styleId="3">
    <w:name w:val="heading 3"/>
    <w:aliases w:val="H3,H31,h3,h31,h32,THeading 3,Org Heading 1,Alt+3,Alt+31,Alt+32,Alt+33,Alt+311,Alt+321,Alt+34,Alt+35,Alt+36,Alt+37,Alt+38,Alt+39,Alt+310,Alt+312,Alt+322,Alt+313,Alt+314,Title3,3,GS_3,0H,bullet,b,3 bullet,SECOND,Bullet,Second,l3,mobil-heading3"/>
    <w:basedOn w:val="2"/>
    <w:next w:val="a"/>
    <w:link w:val="3Char"/>
    <w:qFormat/>
    <w:rsid w:val="0065792D"/>
    <w:pPr>
      <w:spacing w:before="120" w:after="180"/>
      <w:ind w:left="1134" w:hanging="1134"/>
      <w:outlineLvl w:val="2"/>
    </w:pPr>
    <w:rPr>
      <w:rFonts w:ascii="Arial" w:eastAsia="Times New Roman" w:hAnsi="Arial" w:cs="Times New Roman"/>
      <w:color w:val="auto"/>
      <w:sz w:val="28"/>
      <w:szCs w:val="20"/>
    </w:rPr>
  </w:style>
  <w:style w:type="paragraph" w:styleId="4">
    <w:name w:val="heading 4"/>
    <w:aliases w:val="Heading 4 Char1,Heading 4 Char Char,H4,H41,h4,0.1.1.1 Titre 4 + Left:  0&quot;,First line:  0&quot;,0.1.1...,0.1.1.1 Titre 4,E4,RFQ3,4H,h41,heading 41,h42,heading 42,h43,H42,H43,H411,h411,H421,h421,H44,h44,H412,h412,H422,h422,H431,h431,H45,h45,H413,h413"/>
    <w:basedOn w:val="a"/>
    <w:next w:val="a"/>
    <w:link w:val="4Char"/>
    <w:unhideWhenUsed/>
    <w:qFormat/>
    <w:rsid w:val="00E056E2"/>
    <w:pPr>
      <w:keepNext/>
      <w:keepLines/>
      <w:spacing w:before="40"/>
      <w:outlineLvl w:val="3"/>
    </w:pPr>
    <w:rPr>
      <w:rFonts w:asciiTheme="majorHAnsi" w:eastAsiaTheme="majorEastAsia" w:hAnsiTheme="majorHAnsi" w:cstheme="majorBidi"/>
      <w:i/>
      <w:iCs/>
      <w:color w:val="2F5496" w:themeColor="accent1" w:themeShade="BF"/>
      <w:sz w:val="2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RCoverPage">
    <w:name w:val="CR Cover Page"/>
    <w:rsid w:val="0065792D"/>
    <w:pPr>
      <w:spacing w:after="120" w:line="240" w:lineRule="auto"/>
    </w:pPr>
    <w:rPr>
      <w:rFonts w:ascii="Arial" w:eastAsia="Times New Roman" w:hAnsi="Arial" w:cs="Times New Roman"/>
      <w:sz w:val="20"/>
      <w:szCs w:val="20"/>
    </w:rPr>
  </w:style>
  <w:style w:type="character" w:styleId="a3">
    <w:name w:val="Hyperlink"/>
    <w:uiPriority w:val="99"/>
    <w:rsid w:val="0065792D"/>
    <w:rPr>
      <w:color w:val="0000FF"/>
      <w:u w:val="single"/>
    </w:rPr>
  </w:style>
  <w:style w:type="paragraph" w:customStyle="1" w:styleId="Grilleclaire-Accent32">
    <w:name w:val="Grille claire - Accent 32"/>
    <w:basedOn w:val="a"/>
    <w:rsid w:val="0065792D"/>
    <w:pPr>
      <w:widowControl w:val="0"/>
      <w:spacing w:after="120" w:line="240" w:lineRule="atLeast"/>
      <w:ind w:left="720"/>
      <w:contextualSpacing/>
    </w:pPr>
    <w:rPr>
      <w:rFonts w:ascii="Arial" w:hAnsi="Arial"/>
      <w:color w:val="000000"/>
      <w:sz w:val="22"/>
      <w:szCs w:val="20"/>
      <w:lang w:val="en-GB"/>
    </w:rPr>
  </w:style>
  <w:style w:type="character" w:customStyle="1" w:styleId="3Char">
    <w:name w:val="제목 3 Char"/>
    <w:aliases w:val="H3 Char,H31 Char,h3 Char,h31 Char,h32 Char,THeading 3 Char,Org Heading 1 Char,Alt+3 Char,Alt+31 Char,Alt+32 Char,Alt+33 Char,Alt+311 Char,Alt+321 Char,Alt+34 Char,Alt+35 Char,Alt+36 Char,Alt+37 Char,Alt+38 Char,Alt+39 Char,Alt+310 Char,3 Char"/>
    <w:basedOn w:val="a0"/>
    <w:link w:val="3"/>
    <w:rsid w:val="0065792D"/>
    <w:rPr>
      <w:rFonts w:ascii="Arial" w:eastAsia="Times New Roman" w:hAnsi="Arial" w:cs="Times New Roman"/>
      <w:sz w:val="28"/>
      <w:szCs w:val="20"/>
    </w:rPr>
  </w:style>
  <w:style w:type="paragraph" w:customStyle="1" w:styleId="B1">
    <w:name w:val="B1"/>
    <w:basedOn w:val="a4"/>
    <w:link w:val="B1Char1"/>
    <w:qFormat/>
    <w:rsid w:val="0065792D"/>
    <w:pPr>
      <w:ind w:left="568" w:hanging="284"/>
      <w:contextualSpacing w:val="0"/>
    </w:pPr>
  </w:style>
  <w:style w:type="character" w:customStyle="1" w:styleId="B1Char1">
    <w:name w:val="B1 Char1"/>
    <w:link w:val="B1"/>
    <w:rsid w:val="0065792D"/>
    <w:rPr>
      <w:rFonts w:ascii="Times New Roman" w:eastAsia="Times New Roman" w:hAnsi="Times New Roman" w:cs="Times New Roman"/>
      <w:sz w:val="20"/>
      <w:szCs w:val="20"/>
    </w:rPr>
  </w:style>
  <w:style w:type="character" w:customStyle="1" w:styleId="2Char">
    <w:name w:val="제목 2 Char"/>
    <w:aliases w:val="H2 Char,Alt+2 Char,Alt+21 Char,Alt+22 Char,Alt+23 Char,Alt+24 Char,Alt+25 Char,Alt+26 Char,Alt+27 Char,Alt+28 Char,Alt+29 Char,Alt+210 Char,Alt+211 Char,Alt+212 Char,Alt+213 Char,Alt+214 Char,Alt+215 Char,Alt+216 Char,UNDERRUBRIK 1-2 Char"/>
    <w:basedOn w:val="a0"/>
    <w:link w:val="2"/>
    <w:rsid w:val="0065792D"/>
    <w:rPr>
      <w:rFonts w:asciiTheme="majorHAnsi" w:eastAsiaTheme="majorEastAsia" w:hAnsiTheme="majorHAnsi" w:cstheme="majorBidi"/>
      <w:color w:val="2F5496" w:themeColor="accent1" w:themeShade="BF"/>
      <w:sz w:val="26"/>
      <w:szCs w:val="26"/>
    </w:rPr>
  </w:style>
  <w:style w:type="paragraph" w:styleId="a4">
    <w:name w:val="List"/>
    <w:basedOn w:val="a"/>
    <w:uiPriority w:val="99"/>
    <w:semiHidden/>
    <w:unhideWhenUsed/>
    <w:rsid w:val="0065792D"/>
    <w:pPr>
      <w:spacing w:after="180"/>
      <w:ind w:left="283" w:hanging="283"/>
      <w:contextualSpacing/>
    </w:pPr>
    <w:rPr>
      <w:sz w:val="20"/>
      <w:szCs w:val="20"/>
      <w:lang w:val="en-GB"/>
    </w:rPr>
  </w:style>
  <w:style w:type="paragraph" w:customStyle="1" w:styleId="TF">
    <w:name w:val="TF"/>
    <w:aliases w:val="left"/>
    <w:basedOn w:val="a"/>
    <w:link w:val="TFChar"/>
    <w:qFormat/>
    <w:rsid w:val="0065792D"/>
    <w:pPr>
      <w:keepLines/>
      <w:spacing w:after="240"/>
      <w:jc w:val="center"/>
    </w:pPr>
    <w:rPr>
      <w:rFonts w:ascii="Arial" w:eastAsia="맑은 고딕" w:hAnsi="Arial"/>
      <w:b/>
      <w:sz w:val="20"/>
      <w:szCs w:val="20"/>
      <w:lang w:val="en-GB"/>
    </w:rPr>
  </w:style>
  <w:style w:type="paragraph" w:customStyle="1" w:styleId="B2">
    <w:name w:val="B2"/>
    <w:basedOn w:val="a"/>
    <w:link w:val="B2Char"/>
    <w:qFormat/>
    <w:rsid w:val="0065792D"/>
    <w:pPr>
      <w:spacing w:after="180"/>
      <w:ind w:left="851" w:hanging="284"/>
    </w:pPr>
    <w:rPr>
      <w:rFonts w:eastAsia="맑은 고딕"/>
      <w:sz w:val="20"/>
      <w:szCs w:val="20"/>
      <w:lang w:val="en-GB"/>
    </w:rPr>
  </w:style>
  <w:style w:type="paragraph" w:customStyle="1" w:styleId="B3">
    <w:name w:val="B3"/>
    <w:basedOn w:val="a"/>
    <w:rsid w:val="0065792D"/>
    <w:pPr>
      <w:spacing w:after="180"/>
      <w:ind w:left="1135" w:hanging="284"/>
    </w:pPr>
    <w:rPr>
      <w:rFonts w:eastAsia="맑은 고딕"/>
      <w:sz w:val="20"/>
      <w:szCs w:val="20"/>
      <w:lang w:val="en-GB"/>
    </w:rPr>
  </w:style>
  <w:style w:type="character" w:customStyle="1" w:styleId="B2Char">
    <w:name w:val="B2 Char"/>
    <w:link w:val="B2"/>
    <w:rsid w:val="0065792D"/>
    <w:rPr>
      <w:rFonts w:ascii="Times New Roman" w:eastAsia="맑은 고딕" w:hAnsi="Times New Roman" w:cs="Times New Roman"/>
      <w:sz w:val="20"/>
      <w:szCs w:val="20"/>
    </w:rPr>
  </w:style>
  <w:style w:type="character" w:customStyle="1" w:styleId="TFChar">
    <w:name w:val="TF Char"/>
    <w:link w:val="TF"/>
    <w:qFormat/>
    <w:rsid w:val="0065792D"/>
    <w:rPr>
      <w:rFonts w:ascii="Arial" w:eastAsia="맑은 고딕" w:hAnsi="Arial" w:cs="Times New Roman"/>
      <w:b/>
      <w:sz w:val="20"/>
      <w:szCs w:val="20"/>
    </w:rPr>
  </w:style>
  <w:style w:type="paragraph" w:styleId="a5">
    <w:name w:val="Normal (Web)"/>
    <w:basedOn w:val="a"/>
    <w:uiPriority w:val="99"/>
    <w:semiHidden/>
    <w:unhideWhenUsed/>
    <w:rsid w:val="007042D0"/>
    <w:pPr>
      <w:spacing w:before="100" w:beforeAutospacing="1" w:after="100" w:afterAutospacing="1"/>
    </w:pPr>
    <w:rPr>
      <w:lang w:val="en-GB" w:eastAsia="en-GB"/>
    </w:rPr>
  </w:style>
  <w:style w:type="paragraph" w:styleId="a6">
    <w:name w:val="List Paragraph"/>
    <w:basedOn w:val="a"/>
    <w:uiPriority w:val="34"/>
    <w:qFormat/>
    <w:rsid w:val="005A3D6E"/>
    <w:pPr>
      <w:spacing w:after="180"/>
      <w:ind w:left="720"/>
      <w:contextualSpacing/>
    </w:pPr>
    <w:rPr>
      <w:sz w:val="20"/>
      <w:szCs w:val="20"/>
      <w:lang w:val="en-GB"/>
    </w:rPr>
  </w:style>
  <w:style w:type="character" w:styleId="a7">
    <w:name w:val="annotation reference"/>
    <w:basedOn w:val="a0"/>
    <w:unhideWhenUsed/>
    <w:rsid w:val="008D7BC3"/>
    <w:rPr>
      <w:sz w:val="16"/>
      <w:szCs w:val="16"/>
    </w:rPr>
  </w:style>
  <w:style w:type="paragraph" w:styleId="a8">
    <w:name w:val="annotation text"/>
    <w:basedOn w:val="a"/>
    <w:link w:val="Char"/>
    <w:unhideWhenUsed/>
    <w:rsid w:val="008D7BC3"/>
    <w:pPr>
      <w:spacing w:after="180"/>
    </w:pPr>
    <w:rPr>
      <w:sz w:val="20"/>
      <w:szCs w:val="20"/>
      <w:lang w:val="en-GB"/>
    </w:rPr>
  </w:style>
  <w:style w:type="character" w:customStyle="1" w:styleId="Char">
    <w:name w:val="메모 텍스트 Char"/>
    <w:basedOn w:val="a0"/>
    <w:link w:val="a8"/>
    <w:rsid w:val="008D7BC3"/>
    <w:rPr>
      <w:rFonts w:ascii="Times New Roman" w:eastAsia="Times New Roman" w:hAnsi="Times New Roman" w:cs="Times New Roman"/>
      <w:sz w:val="20"/>
      <w:szCs w:val="20"/>
    </w:rPr>
  </w:style>
  <w:style w:type="paragraph" w:styleId="a9">
    <w:name w:val="annotation subject"/>
    <w:basedOn w:val="a8"/>
    <w:next w:val="a8"/>
    <w:link w:val="Char0"/>
    <w:uiPriority w:val="99"/>
    <w:semiHidden/>
    <w:unhideWhenUsed/>
    <w:rsid w:val="008D7BC3"/>
    <w:rPr>
      <w:b/>
      <w:bCs/>
    </w:rPr>
  </w:style>
  <w:style w:type="character" w:customStyle="1" w:styleId="Char0">
    <w:name w:val="메모 주제 Char"/>
    <w:basedOn w:val="Char"/>
    <w:link w:val="a9"/>
    <w:uiPriority w:val="99"/>
    <w:semiHidden/>
    <w:rsid w:val="008D7BC3"/>
    <w:rPr>
      <w:rFonts w:ascii="Times New Roman" w:eastAsia="Times New Roman" w:hAnsi="Times New Roman" w:cs="Times New Roman"/>
      <w:b/>
      <w:bCs/>
      <w:sz w:val="20"/>
      <w:szCs w:val="20"/>
    </w:rPr>
  </w:style>
  <w:style w:type="character" w:customStyle="1" w:styleId="4Char">
    <w:name w:val="제목 4 Char"/>
    <w:aliases w:val="Heading 4 Char1 Char,Heading 4 Char Char Char,H4 Char,H41 Char,h4 Char,0.1.1.1 Titre 4 + Left:  0&quot; Char,First line:  0&quot; Char,0.1.1... Char,0.1.1.1 Titre 4 Char,E4 Char,RFQ3 Char,4H Char,h41 Char,heading 41 Char,h42 Char,heading 42 Char"/>
    <w:basedOn w:val="a0"/>
    <w:link w:val="4"/>
    <w:rsid w:val="00E056E2"/>
    <w:rPr>
      <w:rFonts w:asciiTheme="majorHAnsi" w:eastAsiaTheme="majorEastAsia" w:hAnsiTheme="majorHAnsi" w:cstheme="majorBidi"/>
      <w:i/>
      <w:iCs/>
      <w:color w:val="2F5496" w:themeColor="accent1" w:themeShade="BF"/>
      <w:sz w:val="20"/>
      <w:szCs w:val="20"/>
    </w:rPr>
  </w:style>
  <w:style w:type="paragraph" w:styleId="aa">
    <w:name w:val="Revision"/>
    <w:hidden/>
    <w:uiPriority w:val="99"/>
    <w:semiHidden/>
    <w:rsid w:val="00190D90"/>
    <w:pPr>
      <w:spacing w:after="0" w:line="240" w:lineRule="auto"/>
    </w:pPr>
    <w:rPr>
      <w:rFonts w:ascii="Times New Roman" w:eastAsia="Times New Roman" w:hAnsi="Times New Roman" w:cs="Times New Roman"/>
      <w:sz w:val="20"/>
      <w:szCs w:val="20"/>
    </w:rPr>
  </w:style>
  <w:style w:type="paragraph" w:customStyle="1" w:styleId="TH">
    <w:name w:val="TH"/>
    <w:basedOn w:val="a"/>
    <w:link w:val="THChar"/>
    <w:qFormat/>
    <w:rsid w:val="00793340"/>
    <w:pPr>
      <w:keepNext/>
      <w:keepLines/>
      <w:spacing w:before="60" w:after="180"/>
      <w:jc w:val="center"/>
    </w:pPr>
    <w:rPr>
      <w:rFonts w:ascii="Arial" w:eastAsia="맑은 고딕" w:hAnsi="Arial"/>
      <w:b/>
      <w:sz w:val="20"/>
      <w:szCs w:val="20"/>
      <w:lang w:val="en-GB"/>
    </w:rPr>
  </w:style>
  <w:style w:type="character" w:customStyle="1" w:styleId="THChar">
    <w:name w:val="TH Char"/>
    <w:link w:val="TH"/>
    <w:qFormat/>
    <w:rsid w:val="00793340"/>
    <w:rPr>
      <w:rFonts w:ascii="Arial" w:eastAsia="맑은 고딕" w:hAnsi="Arial" w:cs="Times New Roman"/>
      <w:b/>
      <w:sz w:val="20"/>
      <w:szCs w:val="20"/>
    </w:rPr>
  </w:style>
  <w:style w:type="paragraph" w:styleId="ab">
    <w:name w:val="Balloon Text"/>
    <w:basedOn w:val="a"/>
    <w:link w:val="Char1"/>
    <w:uiPriority w:val="99"/>
    <w:semiHidden/>
    <w:unhideWhenUsed/>
    <w:rsid w:val="005879FD"/>
    <w:rPr>
      <w:rFonts w:ascii="Segoe UI" w:hAnsi="Segoe UI" w:cs="Segoe UI"/>
      <w:sz w:val="18"/>
      <w:szCs w:val="18"/>
      <w:lang w:val="en-GB"/>
    </w:rPr>
  </w:style>
  <w:style w:type="character" w:customStyle="1" w:styleId="Char1">
    <w:name w:val="풍선 도움말 텍스트 Char"/>
    <w:basedOn w:val="a0"/>
    <w:link w:val="ab"/>
    <w:uiPriority w:val="99"/>
    <w:semiHidden/>
    <w:rsid w:val="005879FD"/>
    <w:rPr>
      <w:rFonts w:ascii="Segoe UI" w:eastAsia="Times New Roman" w:hAnsi="Segoe UI" w:cs="Segoe UI"/>
      <w:sz w:val="18"/>
      <w:szCs w:val="18"/>
    </w:rPr>
  </w:style>
  <w:style w:type="paragraph" w:styleId="ac">
    <w:name w:val="header"/>
    <w:basedOn w:val="a"/>
    <w:link w:val="Char2"/>
    <w:uiPriority w:val="99"/>
    <w:semiHidden/>
    <w:unhideWhenUsed/>
    <w:rsid w:val="00020895"/>
    <w:pPr>
      <w:tabs>
        <w:tab w:val="center" w:pos="4680"/>
        <w:tab w:val="right" w:pos="9360"/>
      </w:tabs>
    </w:pPr>
    <w:rPr>
      <w:sz w:val="20"/>
      <w:szCs w:val="20"/>
      <w:lang w:val="en-GB"/>
    </w:rPr>
  </w:style>
  <w:style w:type="character" w:customStyle="1" w:styleId="Char2">
    <w:name w:val="머리글 Char"/>
    <w:basedOn w:val="a0"/>
    <w:link w:val="ac"/>
    <w:uiPriority w:val="99"/>
    <w:semiHidden/>
    <w:rsid w:val="00020895"/>
    <w:rPr>
      <w:rFonts w:ascii="Times New Roman" w:eastAsia="Times New Roman" w:hAnsi="Times New Roman" w:cs="Times New Roman"/>
      <w:sz w:val="20"/>
      <w:szCs w:val="20"/>
    </w:rPr>
  </w:style>
  <w:style w:type="paragraph" w:styleId="ad">
    <w:name w:val="footer"/>
    <w:basedOn w:val="a"/>
    <w:link w:val="Char3"/>
    <w:uiPriority w:val="99"/>
    <w:semiHidden/>
    <w:unhideWhenUsed/>
    <w:rsid w:val="00020895"/>
    <w:pPr>
      <w:tabs>
        <w:tab w:val="center" w:pos="4680"/>
        <w:tab w:val="right" w:pos="9360"/>
      </w:tabs>
    </w:pPr>
    <w:rPr>
      <w:sz w:val="20"/>
      <w:szCs w:val="20"/>
      <w:lang w:val="en-GB"/>
    </w:rPr>
  </w:style>
  <w:style w:type="character" w:customStyle="1" w:styleId="Char3">
    <w:name w:val="바닥글 Char"/>
    <w:basedOn w:val="a0"/>
    <w:link w:val="ad"/>
    <w:uiPriority w:val="99"/>
    <w:semiHidden/>
    <w:rsid w:val="00020895"/>
    <w:rPr>
      <w:rFonts w:ascii="Times New Roman" w:eastAsia="Times New Roman" w:hAnsi="Times New Roman" w:cs="Times New Roman"/>
      <w:sz w:val="20"/>
      <w:szCs w:val="20"/>
    </w:rPr>
  </w:style>
  <w:style w:type="character" w:styleId="ae">
    <w:name w:val="Unresolved Mention"/>
    <w:basedOn w:val="a0"/>
    <w:uiPriority w:val="99"/>
    <w:semiHidden/>
    <w:unhideWhenUsed/>
    <w:rsid w:val="004344C2"/>
    <w:rPr>
      <w:color w:val="605E5C"/>
      <w:shd w:val="clear" w:color="auto" w:fill="E1DFDD"/>
    </w:rPr>
  </w:style>
  <w:style w:type="paragraph" w:customStyle="1" w:styleId="EditorsNote">
    <w:name w:val="Editor's Note"/>
    <w:basedOn w:val="a"/>
    <w:link w:val="EditorsNoteChar"/>
    <w:qFormat/>
    <w:rsid w:val="00B63DAD"/>
    <w:pPr>
      <w:keepLines/>
      <w:spacing w:after="180"/>
      <w:ind w:left="1135" w:hanging="851"/>
    </w:pPr>
    <w:rPr>
      <w:color w:val="FF0000"/>
      <w:sz w:val="20"/>
      <w:szCs w:val="20"/>
      <w:lang w:val="en-GB"/>
    </w:rPr>
  </w:style>
  <w:style w:type="character" w:customStyle="1" w:styleId="EditorsNoteChar">
    <w:name w:val="Editor's Note Char"/>
    <w:link w:val="EditorsNote"/>
    <w:rsid w:val="00B63DAD"/>
    <w:rPr>
      <w:rFonts w:ascii="Times New Roman" w:eastAsia="Times New Roman" w:hAnsi="Times New Roman" w:cs="Times New Roman"/>
      <w:color w:val="FF0000"/>
      <w:sz w:val="20"/>
      <w:szCs w:val="20"/>
    </w:rPr>
  </w:style>
  <w:style w:type="paragraph" w:customStyle="1" w:styleId="EX">
    <w:name w:val="EX"/>
    <w:basedOn w:val="a"/>
    <w:rsid w:val="00C00D92"/>
    <w:pPr>
      <w:keepLines/>
      <w:spacing w:after="180"/>
      <w:ind w:left="1702" w:hanging="1418"/>
    </w:pPr>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709826">
      <w:bodyDiv w:val="1"/>
      <w:marLeft w:val="0"/>
      <w:marRight w:val="0"/>
      <w:marTop w:val="0"/>
      <w:marBottom w:val="0"/>
      <w:divBdr>
        <w:top w:val="none" w:sz="0" w:space="0" w:color="auto"/>
        <w:left w:val="none" w:sz="0" w:space="0" w:color="auto"/>
        <w:bottom w:val="none" w:sz="0" w:space="0" w:color="auto"/>
        <w:right w:val="none" w:sz="0" w:space="0" w:color="auto"/>
      </w:divBdr>
    </w:div>
    <w:div w:id="920717217">
      <w:bodyDiv w:val="1"/>
      <w:marLeft w:val="0"/>
      <w:marRight w:val="0"/>
      <w:marTop w:val="0"/>
      <w:marBottom w:val="0"/>
      <w:divBdr>
        <w:top w:val="none" w:sz="0" w:space="0" w:color="auto"/>
        <w:left w:val="none" w:sz="0" w:space="0" w:color="auto"/>
        <w:bottom w:val="none" w:sz="0" w:space="0" w:color="auto"/>
        <w:right w:val="none" w:sz="0" w:space="0" w:color="auto"/>
      </w:divBdr>
    </w:div>
    <w:div w:id="947395318">
      <w:bodyDiv w:val="1"/>
      <w:marLeft w:val="0"/>
      <w:marRight w:val="0"/>
      <w:marTop w:val="0"/>
      <w:marBottom w:val="0"/>
      <w:divBdr>
        <w:top w:val="none" w:sz="0" w:space="0" w:color="auto"/>
        <w:left w:val="none" w:sz="0" w:space="0" w:color="auto"/>
        <w:bottom w:val="none" w:sz="0" w:space="0" w:color="auto"/>
        <w:right w:val="none" w:sz="0" w:space="0" w:color="auto"/>
      </w:divBdr>
    </w:div>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1972709121">
      <w:bodyDiv w:val="1"/>
      <w:marLeft w:val="0"/>
      <w:marRight w:val="0"/>
      <w:marTop w:val="0"/>
      <w:marBottom w:val="0"/>
      <w:divBdr>
        <w:top w:val="none" w:sz="0" w:space="0" w:color="auto"/>
        <w:left w:val="none" w:sz="0" w:space="0" w:color="auto"/>
        <w:bottom w:val="none" w:sz="0" w:space="0" w:color="auto"/>
        <w:right w:val="none" w:sz="0" w:space="0" w:color="auto"/>
      </w:divBdr>
    </w:div>
    <w:div w:id="2013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5.wmf"/><Relationship Id="rId21" Type="http://schemas.openxmlformats.org/officeDocument/2006/relationships/image" Target="media/image6.emf"/><Relationship Id="rId34" Type="http://schemas.openxmlformats.org/officeDocument/2006/relationships/package" Target="embeddings/Microsoft_Visio_Drawing11.vsdx"/><Relationship Id="rId42" Type="http://schemas.openxmlformats.org/officeDocument/2006/relationships/oleObject" Target="embeddings/oleObject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2.vsd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4.wmf"/><Relationship Id="rId40" Type="http://schemas.openxmlformats.org/officeDocument/2006/relationships/oleObject" Target="embeddings/oleObject2.bin"/><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10" Type="http://schemas.openxmlformats.org/officeDocument/2006/relationships/hyperlink" Target="http://www.3gpp.org/ftp/Specs/html-info/21900.htm"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9.emf"/><Relationship Id="rId30" Type="http://schemas.openxmlformats.org/officeDocument/2006/relationships/package" Target="embeddings/Microsoft_Visio_Drawing9.vsdx"/><Relationship Id="rId35" Type="http://schemas.openxmlformats.org/officeDocument/2006/relationships/image" Target="media/image13.emf"/><Relationship Id="rId43" Type="http://schemas.openxmlformats.org/officeDocument/2006/relationships/image" Target="media/image17.png"/><Relationship Id="rId8" Type="http://schemas.openxmlformats.org/officeDocument/2006/relationships/hyperlink" Target="http://www.3gpp.org/3G_Specs/CRs.htm" TargetMode="External"/><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bin"/><Relationship Id="rId46" Type="http://schemas.openxmlformats.org/officeDocument/2006/relationships/theme" Target="theme/theme1.xml"/><Relationship Id="rId20" Type="http://schemas.openxmlformats.org/officeDocument/2006/relationships/package" Target="embeddings/Microsoft_Visio_Drawing4.vsdx"/><Relationship Id="rId41"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09CBE-F64C-4F3D-B46D-36CB9C765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7429</Words>
  <Characters>42351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49681</CharactersWithSpaces>
  <SharedDoc>false</SharedDoc>
  <HLinks>
    <vt:vector size="36" baseType="variant">
      <vt:variant>
        <vt:i4>7536674</vt:i4>
      </vt:variant>
      <vt:variant>
        <vt:i4>83</vt:i4>
      </vt:variant>
      <vt:variant>
        <vt:i4>0</vt:i4>
      </vt:variant>
      <vt:variant>
        <vt:i4>5</vt:i4>
      </vt:variant>
      <vt:variant>
        <vt:lpwstr>https://people.ee.ethz.ch/~surf/eccv06.pdf</vt:lpwstr>
      </vt:variant>
      <vt:variant>
        <vt:lpwstr/>
      </vt:variant>
      <vt:variant>
        <vt:i4>5374033</vt:i4>
      </vt:variant>
      <vt:variant>
        <vt:i4>80</vt:i4>
      </vt:variant>
      <vt:variant>
        <vt:i4>0</vt:i4>
      </vt:variant>
      <vt:variant>
        <vt:i4>5</vt:i4>
      </vt:variant>
      <vt:variant>
        <vt:lpwstr>https://www.cs.ubc.ca/~lowe/papers/ijcv04.pdf</vt:lpwstr>
      </vt:variant>
      <vt:variant>
        <vt:lpwstr/>
      </vt:variant>
      <vt:variant>
        <vt:i4>65565</vt:i4>
      </vt:variant>
      <vt:variant>
        <vt:i4>77</vt:i4>
      </vt:variant>
      <vt:variant>
        <vt:i4>0</vt:i4>
      </vt:variant>
      <vt:variant>
        <vt:i4>5</vt:i4>
      </vt:variant>
      <vt:variant>
        <vt:lpwstr>https://arxiv.org/abs/1607.00470</vt:lpwstr>
      </vt:variant>
      <vt:variant>
        <vt:lpwstr/>
      </vt:variant>
      <vt:variant>
        <vt:i4>2031686</vt:i4>
      </vt:variant>
      <vt:variant>
        <vt:i4>9</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 Saba</dc:creator>
  <cp:keywords/>
  <dc:description/>
  <cp:lastModifiedBy>Sungryeul Rhyu</cp:lastModifiedBy>
  <cp:revision>2</cp:revision>
  <dcterms:created xsi:type="dcterms:W3CDTF">2021-11-18T00:03:00Z</dcterms:created>
  <dcterms:modified xsi:type="dcterms:W3CDTF">2021-11-18T00:03:00Z</dcterms:modified>
</cp:coreProperties>
</file>