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E7FA67" w14:textId="295B5946" w:rsidR="0098577C" w:rsidRPr="0098577C" w:rsidRDefault="0098577C" w:rsidP="0098577C">
      <w:pPr>
        <w:keepNext/>
        <w:widowControl w:val="0"/>
        <w:tabs>
          <w:tab w:val="left" w:pos="2127"/>
        </w:tabs>
        <w:spacing w:after="120" w:line="240" w:lineRule="atLeast"/>
        <w:ind w:left="2131" w:hanging="2131"/>
        <w:outlineLvl w:val="8"/>
        <w:rPr>
          <w:rFonts w:ascii="Arial" w:eastAsia="Batang" w:hAnsi="Arial" w:cs="Times New Roman"/>
          <w:b/>
        </w:rPr>
      </w:pPr>
      <w:bookmarkStart w:id="0" w:name="OLE_LINK1"/>
      <w:bookmarkStart w:id="1" w:name="OLE_LINK2"/>
      <w:r w:rsidRPr="0098577C">
        <w:rPr>
          <w:rFonts w:ascii="Arial" w:eastAsia="Batang" w:hAnsi="Arial" w:cs="Times New Roman"/>
          <w:b/>
          <w:lang w:eastAsia="en-US"/>
        </w:rPr>
        <w:t>Source:</w:t>
      </w:r>
      <w:r w:rsidRPr="0098577C">
        <w:rPr>
          <w:rFonts w:ascii="Arial" w:eastAsia="Batang" w:hAnsi="Arial" w:cs="Times New Roman"/>
          <w:b/>
          <w:lang w:eastAsia="en-US"/>
        </w:rPr>
        <w:tab/>
      </w:r>
      <w:r w:rsidR="00190F91">
        <w:rPr>
          <w:rFonts w:ascii="Arial" w:eastAsia="Malgun Gothic" w:hAnsi="Arial" w:cs="Arial"/>
          <w:b/>
          <w:lang w:eastAsia="en-US"/>
        </w:rPr>
        <w:t>Tencent Cloud</w:t>
      </w:r>
    </w:p>
    <w:p w14:paraId="6F7E13B0" w14:textId="0393DEA7" w:rsidR="0098577C" w:rsidRPr="0098577C" w:rsidRDefault="0098577C" w:rsidP="0098577C">
      <w:pPr>
        <w:widowControl w:val="0"/>
        <w:tabs>
          <w:tab w:val="left" w:pos="2127"/>
        </w:tabs>
        <w:spacing w:after="120" w:line="240" w:lineRule="auto"/>
        <w:ind w:left="2127" w:hanging="2127"/>
        <w:rPr>
          <w:rFonts w:ascii="Arial" w:eastAsia="Malgun Gothic" w:hAnsi="Arial" w:cs="Times New Roman"/>
          <w:b/>
          <w:bCs/>
        </w:rPr>
      </w:pPr>
      <w:r w:rsidRPr="0098577C">
        <w:rPr>
          <w:rFonts w:ascii="Arial" w:eastAsia="Batang" w:hAnsi="Arial" w:cs="Times New Roman"/>
          <w:b/>
          <w:bCs/>
          <w:lang w:eastAsia="en-US"/>
        </w:rPr>
        <w:t>Title:</w:t>
      </w:r>
      <w:r w:rsidRPr="0098577C">
        <w:rPr>
          <w:rFonts w:ascii="Arial" w:eastAsia="Batang" w:hAnsi="Arial" w:cs="Times New Roman"/>
          <w:b/>
          <w:bCs/>
          <w:lang w:eastAsia="en-US"/>
        </w:rPr>
        <w:tab/>
      </w:r>
      <w:r w:rsidR="008C2D63">
        <w:rPr>
          <w:rFonts w:ascii="Arial" w:eastAsia="Batang" w:hAnsi="Arial" w:cs="Times New Roman"/>
          <w:b/>
          <w:bCs/>
          <w:lang w:eastAsia="en-US"/>
        </w:rPr>
        <w:t>[FS_</w:t>
      </w:r>
      <w:r w:rsidR="002E5211">
        <w:rPr>
          <w:rFonts w:ascii="Arial" w:eastAsia="Batang" w:hAnsi="Arial" w:cs="Times New Roman"/>
          <w:b/>
          <w:bCs/>
          <w:lang w:eastAsia="en-US"/>
        </w:rPr>
        <w:t>5GSTAR</w:t>
      </w:r>
      <w:r w:rsidR="008C2D63">
        <w:rPr>
          <w:rFonts w:ascii="Arial" w:eastAsia="Batang" w:hAnsi="Arial" w:cs="Times New Roman"/>
          <w:b/>
          <w:bCs/>
          <w:lang w:eastAsia="en-US"/>
        </w:rPr>
        <w:t>]</w:t>
      </w:r>
      <w:r w:rsidR="00834B85">
        <w:rPr>
          <w:rFonts w:ascii="Arial" w:eastAsia="Batang" w:hAnsi="Arial" w:cs="Times New Roman"/>
          <w:b/>
          <w:bCs/>
          <w:lang w:eastAsia="en-US"/>
        </w:rPr>
        <w:t xml:space="preserve"> Updates to</w:t>
      </w:r>
      <w:r w:rsidR="00912BFF">
        <w:rPr>
          <w:rFonts w:ascii="Arial" w:eastAsia="Batang" w:hAnsi="Arial" w:cs="Times New Roman"/>
          <w:b/>
          <w:bCs/>
          <w:lang w:eastAsia="en-US"/>
        </w:rPr>
        <w:t xml:space="preserve"> 6.</w:t>
      </w:r>
      <w:r w:rsidR="002A086A">
        <w:rPr>
          <w:rFonts w:ascii="Arial" w:eastAsia="Batang" w:hAnsi="Arial" w:cs="Times New Roman"/>
          <w:b/>
          <w:bCs/>
          <w:lang w:eastAsia="en-US"/>
        </w:rPr>
        <w:t>5</w:t>
      </w:r>
      <w:r w:rsidR="00912BFF">
        <w:rPr>
          <w:rFonts w:ascii="Arial" w:eastAsia="Batang" w:hAnsi="Arial" w:cs="Times New Roman"/>
          <w:b/>
          <w:bCs/>
          <w:lang w:eastAsia="en-US"/>
        </w:rPr>
        <w:t>.</w:t>
      </w:r>
      <w:r w:rsidR="002A086A">
        <w:rPr>
          <w:rFonts w:ascii="Arial" w:eastAsia="Batang" w:hAnsi="Arial" w:cs="Times New Roman"/>
          <w:b/>
          <w:bCs/>
          <w:lang w:eastAsia="en-US"/>
        </w:rPr>
        <w:t>5</w:t>
      </w:r>
      <w:r w:rsidR="00190F91">
        <w:rPr>
          <w:rFonts w:ascii="Arial" w:eastAsia="Batang" w:hAnsi="Arial" w:cs="Times New Roman"/>
          <w:b/>
          <w:bCs/>
          <w:lang w:eastAsia="en-US"/>
        </w:rPr>
        <w:t xml:space="preserve">. </w:t>
      </w:r>
      <w:r w:rsidR="004559EB" w:rsidRPr="004559EB">
        <w:rPr>
          <w:rFonts w:ascii="Arial" w:eastAsia="Batang" w:hAnsi="Arial" w:cs="Times New Roman"/>
          <w:b/>
          <w:bCs/>
          <w:lang w:eastAsia="en-US"/>
        </w:rPr>
        <w:t>Instantiation #2: DCMTSI-based architecture extension with immersive media processing</w:t>
      </w:r>
      <w:r w:rsidRPr="0098577C">
        <w:rPr>
          <w:rFonts w:ascii="Arial" w:eastAsia="Batang" w:hAnsi="Arial" w:cs="Times New Roman"/>
          <w:b/>
          <w:bCs/>
          <w:lang w:eastAsia="en-US"/>
        </w:rPr>
        <w:t xml:space="preserve"> </w:t>
      </w:r>
    </w:p>
    <w:p w14:paraId="52C631B6" w14:textId="5E071B30" w:rsidR="0098577C" w:rsidRPr="0098577C" w:rsidRDefault="0098577C" w:rsidP="0098577C">
      <w:pPr>
        <w:widowControl w:val="0"/>
        <w:tabs>
          <w:tab w:val="left" w:pos="2248"/>
        </w:tabs>
        <w:spacing w:after="120" w:line="240" w:lineRule="auto"/>
        <w:ind w:left="2127" w:hanging="2127"/>
        <w:rPr>
          <w:rFonts w:ascii="Arial" w:eastAsia="Batang" w:hAnsi="Arial" w:cs="Times New Roman"/>
          <w:b/>
          <w:bCs/>
        </w:rPr>
      </w:pPr>
      <w:r w:rsidRPr="0098577C">
        <w:rPr>
          <w:rFonts w:ascii="Arial" w:eastAsia="Batang" w:hAnsi="Arial" w:cs="Times New Roman"/>
          <w:b/>
          <w:bCs/>
          <w:lang w:eastAsia="en-US"/>
        </w:rPr>
        <w:t>Agenda Item:</w:t>
      </w:r>
      <w:r w:rsidRPr="0098577C">
        <w:rPr>
          <w:rFonts w:ascii="Arial" w:eastAsia="Batang" w:hAnsi="Arial" w:cs="Times New Roman"/>
          <w:b/>
          <w:bCs/>
          <w:lang w:eastAsia="en-US"/>
        </w:rPr>
        <w:tab/>
      </w:r>
      <w:r w:rsidR="00F57038">
        <w:rPr>
          <w:rFonts w:ascii="Arial" w:eastAsia="Batang" w:hAnsi="Arial" w:cs="Times New Roman"/>
          <w:b/>
          <w:bCs/>
          <w:lang w:eastAsia="en-US"/>
        </w:rPr>
        <w:t>10</w:t>
      </w:r>
      <w:r w:rsidR="008C2D63">
        <w:rPr>
          <w:rFonts w:ascii="Arial" w:eastAsia="Batang" w:hAnsi="Arial" w:cs="Times New Roman"/>
          <w:b/>
          <w:bCs/>
          <w:lang w:eastAsia="en-US"/>
        </w:rPr>
        <w:t>.</w:t>
      </w:r>
      <w:r w:rsidR="00F57038">
        <w:rPr>
          <w:rFonts w:ascii="Arial" w:eastAsia="Batang" w:hAnsi="Arial" w:cs="Times New Roman"/>
          <w:b/>
          <w:bCs/>
          <w:lang w:eastAsia="en-US"/>
        </w:rPr>
        <w:t>9</w:t>
      </w:r>
    </w:p>
    <w:p w14:paraId="186DE6D1" w14:textId="77777777" w:rsidR="0098577C" w:rsidRPr="0098577C" w:rsidRDefault="0098577C" w:rsidP="0098577C">
      <w:pPr>
        <w:widowControl w:val="0"/>
        <w:tabs>
          <w:tab w:val="left" w:pos="2127"/>
        </w:tabs>
        <w:spacing w:after="120" w:line="240" w:lineRule="auto"/>
        <w:ind w:left="2127" w:hanging="2127"/>
        <w:rPr>
          <w:rFonts w:ascii="Arial" w:eastAsia="Batang" w:hAnsi="Arial" w:cs="Times New Roman"/>
          <w:b/>
          <w:bCs/>
        </w:rPr>
      </w:pPr>
      <w:r w:rsidRPr="0098577C">
        <w:rPr>
          <w:rFonts w:ascii="Arial" w:eastAsia="Batang" w:hAnsi="Arial" w:cs="Times New Roman"/>
          <w:b/>
          <w:bCs/>
        </w:rPr>
        <w:t>Document for:</w:t>
      </w:r>
      <w:r w:rsidRPr="0098577C">
        <w:rPr>
          <w:rFonts w:ascii="Arial" w:eastAsia="Batang" w:hAnsi="Arial" w:cs="Times New Roman"/>
          <w:b/>
          <w:bCs/>
        </w:rPr>
        <w:tab/>
        <w:t>Discussion and Agreement</w:t>
      </w:r>
    </w:p>
    <w:bookmarkEnd w:id="0"/>
    <w:bookmarkEnd w:id="1"/>
    <w:p w14:paraId="4B3C8F48" w14:textId="77777777" w:rsidR="0098577C" w:rsidRPr="0098577C" w:rsidRDefault="0098577C" w:rsidP="0098577C">
      <w:pPr>
        <w:widowControl w:val="0"/>
        <w:pBdr>
          <w:top w:val="single" w:sz="12" w:space="1" w:color="auto"/>
        </w:pBdr>
        <w:spacing w:after="120" w:line="240" w:lineRule="atLeast"/>
        <w:rPr>
          <w:rFonts w:ascii="Arial" w:eastAsia="Batang" w:hAnsi="Arial" w:cs="Arial"/>
          <w:sz w:val="20"/>
          <w:szCs w:val="20"/>
        </w:rPr>
      </w:pPr>
    </w:p>
    <w:p w14:paraId="6D518F33" w14:textId="77777777" w:rsidR="0098577C" w:rsidRPr="0098577C" w:rsidRDefault="0098577C" w:rsidP="0098577C">
      <w:pPr>
        <w:keepNext/>
        <w:keepLines/>
        <w:widowControl w:val="0"/>
        <w:numPr>
          <w:ilvl w:val="0"/>
          <w:numId w:val="1"/>
        </w:numPr>
        <w:overflowPunct w:val="0"/>
        <w:autoSpaceDE w:val="0"/>
        <w:autoSpaceDN w:val="0"/>
        <w:adjustRightInd w:val="0"/>
        <w:spacing w:before="240" w:after="180" w:line="240" w:lineRule="auto"/>
        <w:textAlignment w:val="baseline"/>
        <w:outlineLvl w:val="0"/>
        <w:rPr>
          <w:rFonts w:ascii="Arial" w:eastAsia="Batang" w:hAnsi="Arial" w:cs="Times New Roman"/>
          <w:b/>
          <w:sz w:val="24"/>
          <w:szCs w:val="21"/>
          <w:lang w:eastAsia="en-US"/>
        </w:rPr>
      </w:pPr>
      <w:r w:rsidRPr="0098577C">
        <w:rPr>
          <w:rFonts w:ascii="Arial" w:eastAsia="Batang" w:hAnsi="Arial" w:cs="Times New Roman"/>
          <w:b/>
          <w:sz w:val="24"/>
          <w:szCs w:val="21"/>
          <w:lang w:eastAsia="en-US"/>
        </w:rPr>
        <w:t>Introduction</w:t>
      </w:r>
    </w:p>
    <w:p w14:paraId="0063B95F" w14:textId="5BE74CE9" w:rsidR="00CD1F5D" w:rsidRDefault="00C75210" w:rsidP="00A5784C">
      <w:pPr>
        <w:widowControl w:val="0"/>
        <w:spacing w:after="120" w:line="240" w:lineRule="atLeast"/>
        <w:jc w:val="both"/>
        <w:rPr>
          <w:rFonts w:ascii="Arial" w:eastAsia="Batang" w:hAnsi="Arial" w:cs="Times New Roman"/>
          <w:sz w:val="20"/>
          <w:szCs w:val="24"/>
          <w:lang w:eastAsia="en-US"/>
        </w:rPr>
      </w:pPr>
      <w:r>
        <w:rPr>
          <w:rFonts w:ascii="Arial" w:eastAsia="Batang" w:hAnsi="Arial" w:cs="Times New Roman"/>
          <w:sz w:val="20"/>
          <w:szCs w:val="24"/>
          <w:lang w:eastAsia="en-US"/>
        </w:rPr>
        <w:t xml:space="preserve">This contribution </w:t>
      </w:r>
      <w:r w:rsidR="00F47925">
        <w:rPr>
          <w:rFonts w:ascii="Arial" w:eastAsia="Batang" w:hAnsi="Arial" w:cs="Times New Roman"/>
          <w:sz w:val="20"/>
          <w:szCs w:val="24"/>
          <w:lang w:eastAsia="en-US"/>
        </w:rPr>
        <w:t xml:space="preserve">provides </w:t>
      </w:r>
      <w:r w:rsidR="00C6241F">
        <w:rPr>
          <w:rFonts w:ascii="Arial" w:eastAsia="Batang" w:hAnsi="Arial" w:cs="Times New Roman"/>
          <w:sz w:val="20"/>
          <w:szCs w:val="24"/>
          <w:lang w:eastAsia="en-US"/>
        </w:rPr>
        <w:t xml:space="preserve">two </w:t>
      </w:r>
      <w:r w:rsidR="00F47925">
        <w:rPr>
          <w:rFonts w:ascii="Arial" w:eastAsia="Batang" w:hAnsi="Arial" w:cs="Times New Roman"/>
          <w:sz w:val="20"/>
          <w:szCs w:val="24"/>
          <w:lang w:eastAsia="en-US"/>
        </w:rPr>
        <w:t xml:space="preserve">minor </w:t>
      </w:r>
      <w:r w:rsidR="00CD1F5D">
        <w:rPr>
          <w:rFonts w:ascii="Arial" w:eastAsia="Batang" w:hAnsi="Arial" w:cs="Times New Roman"/>
          <w:sz w:val="20"/>
          <w:szCs w:val="24"/>
          <w:lang w:eastAsia="en-US"/>
        </w:rPr>
        <w:t>improvements</w:t>
      </w:r>
      <w:r w:rsidR="00F47925">
        <w:rPr>
          <w:rFonts w:ascii="Arial" w:eastAsia="Batang" w:hAnsi="Arial" w:cs="Times New Roman"/>
          <w:sz w:val="20"/>
          <w:szCs w:val="24"/>
          <w:lang w:eastAsia="en-US"/>
        </w:rPr>
        <w:t xml:space="preserve"> to</w:t>
      </w:r>
      <w:r w:rsidR="00A5784C">
        <w:rPr>
          <w:rFonts w:ascii="Arial" w:eastAsia="Batang" w:hAnsi="Arial" w:cs="Times New Roman"/>
          <w:sz w:val="20"/>
          <w:szCs w:val="24"/>
          <w:lang w:eastAsia="en-US"/>
        </w:rPr>
        <w:t xml:space="preserve"> </w:t>
      </w:r>
      <w:r w:rsidR="004559EB">
        <w:rPr>
          <w:rFonts w:ascii="Arial" w:eastAsia="Batang" w:hAnsi="Arial" w:cs="Times New Roman"/>
          <w:sz w:val="20"/>
          <w:szCs w:val="24"/>
          <w:lang w:eastAsia="en-US"/>
        </w:rPr>
        <w:t xml:space="preserve">the </w:t>
      </w:r>
      <w:r w:rsidR="00CD1F5D">
        <w:rPr>
          <w:rFonts w:ascii="Arial" w:eastAsia="Batang" w:hAnsi="Arial" w:cs="Times New Roman"/>
          <w:sz w:val="20"/>
          <w:szCs w:val="24"/>
          <w:lang w:eastAsia="en-US"/>
        </w:rPr>
        <w:t xml:space="preserve">system diagrams and </w:t>
      </w:r>
      <w:r w:rsidR="004559EB">
        <w:rPr>
          <w:rFonts w:ascii="Arial" w:eastAsia="Batang" w:hAnsi="Arial" w:cs="Times New Roman"/>
          <w:sz w:val="20"/>
          <w:szCs w:val="24"/>
          <w:lang w:eastAsia="en-US"/>
        </w:rPr>
        <w:t>call flow</w:t>
      </w:r>
      <w:r w:rsidR="00CD1F5D">
        <w:rPr>
          <w:rFonts w:ascii="Arial" w:eastAsia="Batang" w:hAnsi="Arial" w:cs="Times New Roman"/>
          <w:sz w:val="20"/>
          <w:szCs w:val="24"/>
          <w:lang w:eastAsia="en-US"/>
        </w:rPr>
        <w:t>s</w:t>
      </w:r>
      <w:r w:rsidR="004559EB">
        <w:rPr>
          <w:rFonts w:ascii="Arial" w:eastAsia="Batang" w:hAnsi="Arial" w:cs="Times New Roman"/>
          <w:sz w:val="20"/>
          <w:szCs w:val="24"/>
          <w:lang w:eastAsia="en-US"/>
        </w:rPr>
        <w:t xml:space="preserve"> for AR </w:t>
      </w:r>
      <w:r w:rsidR="00E44C3D">
        <w:rPr>
          <w:rFonts w:ascii="Arial" w:eastAsia="Batang" w:hAnsi="Arial" w:cs="Times New Roman"/>
          <w:sz w:val="20"/>
          <w:szCs w:val="24"/>
          <w:lang w:eastAsia="en-US"/>
        </w:rPr>
        <w:t>conversational</w:t>
      </w:r>
      <w:r w:rsidR="004559EB">
        <w:rPr>
          <w:rFonts w:ascii="Arial" w:eastAsia="Batang" w:hAnsi="Arial" w:cs="Times New Roman"/>
          <w:sz w:val="20"/>
          <w:szCs w:val="24"/>
          <w:lang w:eastAsia="en-US"/>
        </w:rPr>
        <w:t xml:space="preserve"> services</w:t>
      </w:r>
      <w:r w:rsidR="003837E4">
        <w:rPr>
          <w:rFonts w:ascii="Arial" w:eastAsia="Batang" w:hAnsi="Arial" w:cs="Times New Roman"/>
          <w:sz w:val="20"/>
          <w:szCs w:val="24"/>
          <w:lang w:eastAsia="en-US"/>
        </w:rPr>
        <w:t>. Namely,</w:t>
      </w:r>
      <w:r w:rsidR="00CD1F5D">
        <w:rPr>
          <w:rFonts w:ascii="Arial" w:eastAsia="Batang" w:hAnsi="Arial" w:cs="Times New Roman"/>
          <w:sz w:val="20"/>
          <w:szCs w:val="24"/>
          <w:lang w:eastAsia="en-US"/>
        </w:rPr>
        <w:t xml:space="preserve"> it</w:t>
      </w:r>
      <w:r w:rsidR="003837E4">
        <w:rPr>
          <w:rFonts w:ascii="Arial" w:eastAsia="Batang" w:hAnsi="Arial" w:cs="Times New Roman"/>
          <w:sz w:val="20"/>
          <w:szCs w:val="24"/>
          <w:lang w:eastAsia="en-US"/>
        </w:rPr>
        <w:t xml:space="preserve"> </w:t>
      </w:r>
    </w:p>
    <w:p w14:paraId="12110C7D" w14:textId="542D49A0" w:rsidR="00654575" w:rsidRDefault="003837E4" w:rsidP="00CD1F5D">
      <w:pPr>
        <w:pStyle w:val="ListParagraph"/>
        <w:widowControl w:val="0"/>
        <w:numPr>
          <w:ilvl w:val="0"/>
          <w:numId w:val="10"/>
        </w:numPr>
        <w:spacing w:after="120" w:line="240" w:lineRule="atLeast"/>
        <w:jc w:val="both"/>
        <w:rPr>
          <w:rFonts w:ascii="Arial" w:eastAsia="Batang" w:hAnsi="Arial" w:cs="Times New Roman"/>
          <w:sz w:val="20"/>
          <w:szCs w:val="24"/>
          <w:lang w:eastAsia="en-US"/>
        </w:rPr>
      </w:pPr>
      <w:r w:rsidRPr="00CD1F5D">
        <w:rPr>
          <w:rFonts w:ascii="Arial" w:eastAsia="Batang" w:hAnsi="Arial" w:cs="Times New Roman"/>
          <w:sz w:val="20"/>
          <w:szCs w:val="24"/>
          <w:lang w:eastAsia="en-US"/>
        </w:rPr>
        <w:t xml:space="preserve">adds </w:t>
      </w:r>
      <w:r w:rsidR="00654575">
        <w:rPr>
          <w:rFonts w:ascii="Arial" w:eastAsia="Batang" w:hAnsi="Arial" w:cs="Times New Roman"/>
          <w:sz w:val="20"/>
          <w:szCs w:val="24"/>
          <w:lang w:eastAsia="en-US"/>
        </w:rPr>
        <w:t xml:space="preserve">a </w:t>
      </w:r>
      <w:r w:rsidR="00CD1F5D">
        <w:rPr>
          <w:rFonts w:ascii="Arial" w:eastAsia="Batang" w:hAnsi="Arial" w:cs="Times New Roman"/>
          <w:sz w:val="20"/>
          <w:szCs w:val="24"/>
          <w:lang w:eastAsia="en-US"/>
        </w:rPr>
        <w:t xml:space="preserve">scene </w:t>
      </w:r>
      <w:r w:rsidR="00654575">
        <w:rPr>
          <w:rFonts w:ascii="Arial" w:eastAsia="Batang" w:hAnsi="Arial" w:cs="Times New Roman"/>
          <w:sz w:val="20"/>
          <w:szCs w:val="24"/>
          <w:lang w:eastAsia="en-US"/>
        </w:rPr>
        <w:t xml:space="preserve">graph </w:t>
      </w:r>
      <w:r w:rsidR="00CD1F5D">
        <w:rPr>
          <w:rFonts w:ascii="Arial" w:eastAsia="Batang" w:hAnsi="Arial" w:cs="Times New Roman"/>
          <w:sz w:val="20"/>
          <w:szCs w:val="24"/>
          <w:lang w:eastAsia="en-US"/>
        </w:rPr>
        <w:t xml:space="preserve">generator to </w:t>
      </w:r>
      <w:r w:rsidR="00654575">
        <w:rPr>
          <w:rFonts w:ascii="Arial" w:eastAsia="Batang" w:hAnsi="Arial" w:cs="Times New Roman"/>
          <w:sz w:val="20"/>
          <w:szCs w:val="24"/>
          <w:lang w:eastAsia="en-US"/>
        </w:rPr>
        <w:t>STAR conservational services architecture</w:t>
      </w:r>
      <w:r w:rsidR="002766B2">
        <w:rPr>
          <w:rFonts w:ascii="Arial" w:eastAsia="Batang" w:hAnsi="Arial" w:cs="Times New Roman"/>
          <w:sz w:val="20"/>
          <w:szCs w:val="24"/>
          <w:lang w:eastAsia="en-US"/>
        </w:rPr>
        <w:t>,</w:t>
      </w:r>
      <w:r w:rsidR="00C6241F">
        <w:rPr>
          <w:rFonts w:ascii="Arial" w:eastAsia="Batang" w:hAnsi="Arial" w:cs="Times New Roman"/>
          <w:sz w:val="20"/>
          <w:szCs w:val="24"/>
          <w:lang w:eastAsia="en-US"/>
        </w:rPr>
        <w:t xml:space="preserve"> and</w:t>
      </w:r>
    </w:p>
    <w:p w14:paraId="2E9EDE39" w14:textId="44BACF34" w:rsidR="00124D2E" w:rsidRPr="00CD1F5D" w:rsidRDefault="002766B2" w:rsidP="00CD1F5D">
      <w:pPr>
        <w:pStyle w:val="ListParagraph"/>
        <w:widowControl w:val="0"/>
        <w:numPr>
          <w:ilvl w:val="0"/>
          <w:numId w:val="10"/>
        </w:numPr>
        <w:spacing w:after="120" w:line="240" w:lineRule="atLeast"/>
        <w:jc w:val="both"/>
        <w:rPr>
          <w:rFonts w:ascii="Arial" w:eastAsia="Batang" w:hAnsi="Arial" w:cs="Times New Roman"/>
          <w:sz w:val="20"/>
          <w:szCs w:val="24"/>
          <w:lang w:eastAsia="en-US"/>
        </w:rPr>
      </w:pPr>
      <w:r>
        <w:rPr>
          <w:rFonts w:ascii="Arial" w:eastAsia="Batang" w:hAnsi="Arial" w:cs="Times New Roman"/>
          <w:sz w:val="20"/>
          <w:szCs w:val="24"/>
          <w:lang w:eastAsia="en-US"/>
        </w:rPr>
        <w:t xml:space="preserve">adds </w:t>
      </w:r>
      <w:r w:rsidR="00207E80" w:rsidRPr="00CD1F5D">
        <w:rPr>
          <w:rFonts w:ascii="Arial" w:eastAsia="Batang" w:hAnsi="Arial" w:cs="Times New Roman"/>
          <w:sz w:val="20"/>
          <w:szCs w:val="24"/>
          <w:lang w:eastAsia="en-US"/>
        </w:rPr>
        <w:t xml:space="preserve">the pose and viewport information of the terminating device in call flow </w:t>
      </w:r>
      <w:r w:rsidR="00513B97" w:rsidRPr="00CD1F5D">
        <w:rPr>
          <w:rFonts w:ascii="Arial" w:eastAsia="Batang" w:hAnsi="Arial" w:cs="Times New Roman"/>
          <w:sz w:val="20"/>
          <w:szCs w:val="24"/>
          <w:lang w:eastAsia="en-US"/>
        </w:rPr>
        <w:t>as an input to IMS AGW/MRF since t</w:t>
      </w:r>
      <w:r w:rsidR="00E44C3D" w:rsidRPr="00CD1F5D">
        <w:rPr>
          <w:rFonts w:ascii="Arial" w:eastAsia="Batang" w:hAnsi="Arial" w:cs="Times New Roman"/>
          <w:sz w:val="20"/>
          <w:szCs w:val="24"/>
          <w:lang w:eastAsia="en-US"/>
        </w:rPr>
        <w:t>he composed and rendered AR scene should be based on this information.</w:t>
      </w:r>
    </w:p>
    <w:p w14:paraId="69F75FB5" w14:textId="1A3F6307" w:rsidR="00245B85" w:rsidRDefault="00801415" w:rsidP="00245B85">
      <w:pPr>
        <w:keepNext/>
        <w:keepLines/>
        <w:widowControl w:val="0"/>
        <w:numPr>
          <w:ilvl w:val="0"/>
          <w:numId w:val="1"/>
        </w:numPr>
        <w:overflowPunct w:val="0"/>
        <w:autoSpaceDE w:val="0"/>
        <w:autoSpaceDN w:val="0"/>
        <w:adjustRightInd w:val="0"/>
        <w:spacing w:before="240" w:after="180" w:line="240" w:lineRule="auto"/>
        <w:textAlignment w:val="baseline"/>
        <w:outlineLvl w:val="0"/>
        <w:rPr>
          <w:rFonts w:ascii="Arial" w:eastAsia="Batang" w:hAnsi="Arial" w:cs="Times New Roman"/>
          <w:b/>
          <w:sz w:val="24"/>
          <w:szCs w:val="21"/>
          <w:lang w:eastAsia="en-US"/>
        </w:rPr>
      </w:pPr>
      <w:r>
        <w:rPr>
          <w:rFonts w:ascii="Arial" w:eastAsia="Batang" w:hAnsi="Arial" w:cs="Times New Roman"/>
          <w:b/>
          <w:sz w:val="24"/>
          <w:szCs w:val="21"/>
          <w:lang w:eastAsia="en-US"/>
        </w:rPr>
        <w:t>Improvements</w:t>
      </w:r>
    </w:p>
    <w:p w14:paraId="34002F84" w14:textId="0BDE09DF" w:rsidR="005A63E0" w:rsidRPr="00BA38BC" w:rsidRDefault="007907EB" w:rsidP="005A63E0">
      <w:pPr>
        <w:pStyle w:val="Heading3"/>
        <w:rPr>
          <w:lang w:val="en-US" w:eastAsia="ko-KR"/>
        </w:rPr>
      </w:pPr>
      <w:r>
        <w:rPr>
          <w:lang w:val="en-US" w:eastAsia="ko-KR"/>
        </w:rPr>
        <w:t>6.5.3</w:t>
      </w:r>
      <w:r>
        <w:rPr>
          <w:lang w:val="en-US" w:eastAsia="ko-KR"/>
        </w:rPr>
        <w:tab/>
      </w:r>
      <w:r w:rsidR="005A63E0">
        <w:rPr>
          <w:rFonts w:hint="eastAsia"/>
          <w:lang w:val="en-US" w:eastAsia="ko-KR"/>
        </w:rPr>
        <w:t xml:space="preserve">Basic </w:t>
      </w:r>
      <w:r w:rsidR="005A63E0">
        <w:rPr>
          <w:lang w:val="en-US" w:eastAsia="ko-KR"/>
        </w:rPr>
        <w:t>a</w:t>
      </w:r>
      <w:r w:rsidR="005A63E0" w:rsidRPr="00752733">
        <w:rPr>
          <w:lang w:val="en-US" w:eastAsia="ko-KR"/>
        </w:rPr>
        <w:t xml:space="preserve">rchitecture </w:t>
      </w:r>
      <w:r w:rsidR="005A63E0">
        <w:rPr>
          <w:lang w:val="en-US" w:eastAsia="ko-KR"/>
        </w:rPr>
        <w:t>and call flows</w:t>
      </w:r>
    </w:p>
    <w:p w14:paraId="062BBCF7" w14:textId="77777777" w:rsidR="005A63E0" w:rsidRDefault="005A63E0" w:rsidP="005A63E0">
      <w:r w:rsidRPr="00EF50BE">
        <w:t>There are different options for mapping to 5G system</w:t>
      </w:r>
      <w:r>
        <w:t>:</w:t>
      </w:r>
      <w:r w:rsidRPr="00EF50BE">
        <w:t xml:space="preserve"> </w:t>
      </w:r>
    </w:p>
    <w:p w14:paraId="56FCF352" w14:textId="77777777" w:rsidR="005A63E0" w:rsidRDefault="005A63E0" w:rsidP="005A63E0">
      <w:pPr>
        <w:pStyle w:val="List"/>
      </w:pPr>
      <w:r>
        <w:t>a)</w:t>
      </w:r>
      <w:r>
        <w:tab/>
        <w:t>T</w:t>
      </w:r>
      <w:r w:rsidRPr="00EF50BE">
        <w:t xml:space="preserve">he MTSI </w:t>
      </w:r>
      <w:r>
        <w:t>architecture</w:t>
      </w:r>
      <w:r w:rsidRPr="00EF50BE">
        <w:t xml:space="preserve"> </w:t>
      </w:r>
      <w:r>
        <w:t>(</w:t>
      </w:r>
      <w:r w:rsidRPr="00EF50BE">
        <w:t>TS 26.114</w:t>
      </w:r>
      <w:r>
        <w:t xml:space="preserve"> [15]) supports </w:t>
      </w:r>
      <w:r w:rsidRPr="00EF50BE">
        <w:t xml:space="preserve">audio and 2D video conversational services. </w:t>
      </w:r>
      <w:r>
        <w:t xml:space="preserve">Extending the MTSI architecture to support AR signalling and immersive media. This includes both </w:t>
      </w:r>
      <w:r w:rsidRPr="00BA38BC">
        <w:t>MTSI/RTP and MTSI/D</w:t>
      </w:r>
      <w:r>
        <w:t>ata channel (D</w:t>
      </w:r>
      <w:r w:rsidRPr="00BA38BC">
        <w:t>C</w:t>
      </w:r>
      <w:r>
        <w:t>) stack options.</w:t>
      </w:r>
    </w:p>
    <w:p w14:paraId="410F7558" w14:textId="77777777" w:rsidR="005A63E0" w:rsidRPr="00766968" w:rsidRDefault="005A63E0" w:rsidP="005A63E0">
      <w:pPr>
        <w:pStyle w:val="List"/>
      </w:pPr>
      <w:r w:rsidRPr="00766968">
        <w:t>b)</w:t>
      </w:r>
      <w:r w:rsidRPr="00766968">
        <w:tab/>
        <w:t>Extending the 5GMS architecture (TS 26.501</w:t>
      </w:r>
      <w:r>
        <w:t xml:space="preserve"> [26]</w:t>
      </w:r>
      <w:r w:rsidRPr="00766968">
        <w:t>) to support AR conversational services by combining live uplink and live downlink. 5GMS offers basic functionality such as QoS support, reporting, and in the future also edge, which will be beneficial for all types of applications. The typical/expected QoS parameters (especially delay) need to be clarified.</w:t>
      </w:r>
    </w:p>
    <w:p w14:paraId="091581AC" w14:textId="77777777" w:rsidR="005A63E0" w:rsidRPr="00766968" w:rsidRDefault="005A63E0" w:rsidP="005A63E0">
      <w:pPr>
        <w:pStyle w:val="List"/>
      </w:pPr>
      <w:r w:rsidRPr="00766968">
        <w:t>c)</w:t>
      </w:r>
      <w:r w:rsidRPr="00766968">
        <w:tab/>
        <w:t>An architecture based on something different than MTSI / IMS or 5GMS, for example</w:t>
      </w:r>
      <w:r>
        <w:t>,</w:t>
      </w:r>
      <w:r w:rsidRPr="00766968">
        <w:t xml:space="preserve"> browser implementations such as WebRTC. WebRTC is widely deployed today for conversational services and is built on flexible ecosystem on the device side, which is important in this case since conversational AR will require significant device-side changes. </w:t>
      </w:r>
    </w:p>
    <w:p w14:paraId="191C48A7" w14:textId="77777777" w:rsidR="005A63E0" w:rsidRDefault="005A63E0" w:rsidP="005A63E0">
      <w:pPr>
        <w:pStyle w:val="TH"/>
      </w:pPr>
      <w:r>
        <w:lastRenderedPageBreak/>
        <w:t>Table 6.5.3-1: Comparison of different architecture options for supporting AR conversational services</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663"/>
        <w:gridCol w:w="2792"/>
        <w:gridCol w:w="3048"/>
        <w:gridCol w:w="2693"/>
      </w:tblGrid>
      <w:tr w:rsidR="005A63E0" w:rsidRPr="00D57589" w14:paraId="55EA0766" w14:textId="77777777" w:rsidTr="00051B05">
        <w:trPr>
          <w:trHeight w:val="584"/>
        </w:trPr>
        <w:tc>
          <w:tcPr>
            <w:tcW w:w="1663" w:type="dxa"/>
            <w:shd w:val="clear" w:color="auto" w:fill="auto"/>
            <w:hideMark/>
          </w:tcPr>
          <w:p w14:paraId="6D1BE5BD" w14:textId="77777777" w:rsidR="005A63E0" w:rsidRPr="00620E69" w:rsidRDefault="005A63E0" w:rsidP="00051B05">
            <w:pPr>
              <w:pStyle w:val="TAH"/>
              <w:rPr>
                <w:rFonts w:cs="Arial"/>
              </w:rPr>
            </w:pPr>
            <w:r w:rsidRPr="00B570D6">
              <w:t>Component</w:t>
            </w:r>
          </w:p>
        </w:tc>
        <w:tc>
          <w:tcPr>
            <w:tcW w:w="2792" w:type="dxa"/>
            <w:shd w:val="clear" w:color="auto" w:fill="auto"/>
            <w:hideMark/>
          </w:tcPr>
          <w:p w14:paraId="624970E7" w14:textId="77777777" w:rsidR="005A63E0" w:rsidRPr="00620E69" w:rsidRDefault="005A63E0" w:rsidP="00051B05">
            <w:pPr>
              <w:pStyle w:val="TAH"/>
              <w:rPr>
                <w:rFonts w:cs="Arial"/>
              </w:rPr>
            </w:pPr>
            <w:r w:rsidRPr="00B570D6">
              <w:t>MTSI: RTP and DC (TS 26.114)</w:t>
            </w:r>
          </w:p>
        </w:tc>
        <w:tc>
          <w:tcPr>
            <w:tcW w:w="3048" w:type="dxa"/>
            <w:shd w:val="clear" w:color="auto" w:fill="auto"/>
            <w:hideMark/>
          </w:tcPr>
          <w:p w14:paraId="367D47D4" w14:textId="77777777" w:rsidR="005A63E0" w:rsidRPr="00620E69" w:rsidRDefault="005A63E0" w:rsidP="00051B05">
            <w:pPr>
              <w:pStyle w:val="TAH"/>
              <w:rPr>
                <w:rFonts w:cs="Arial"/>
              </w:rPr>
            </w:pPr>
            <w:r w:rsidRPr="00B570D6">
              <w:t>5GMS/HTTP (26.501)</w:t>
            </w:r>
          </w:p>
        </w:tc>
        <w:tc>
          <w:tcPr>
            <w:tcW w:w="2693" w:type="dxa"/>
            <w:shd w:val="clear" w:color="auto" w:fill="auto"/>
            <w:hideMark/>
          </w:tcPr>
          <w:p w14:paraId="7F3957CB" w14:textId="77777777" w:rsidR="005A63E0" w:rsidRPr="00620E69" w:rsidRDefault="005A63E0" w:rsidP="00051B05">
            <w:pPr>
              <w:pStyle w:val="TAH"/>
              <w:rPr>
                <w:rFonts w:cs="Arial"/>
              </w:rPr>
            </w:pPr>
            <w:r w:rsidRPr="00B570D6">
              <w:t>Other architecture (</w:t>
            </w:r>
            <w:proofErr w:type="gramStart"/>
            <w:r w:rsidRPr="00B570D6">
              <w:t>e.g.</w:t>
            </w:r>
            <w:proofErr w:type="gramEnd"/>
            <w:r w:rsidRPr="00B570D6">
              <w:t xml:space="preserve"> WebRTC-based)</w:t>
            </w:r>
          </w:p>
        </w:tc>
      </w:tr>
      <w:tr w:rsidR="005A63E0" w:rsidRPr="00D57589" w14:paraId="694F40ED" w14:textId="77777777" w:rsidTr="00051B05">
        <w:trPr>
          <w:trHeight w:val="584"/>
        </w:trPr>
        <w:tc>
          <w:tcPr>
            <w:tcW w:w="1663" w:type="dxa"/>
            <w:shd w:val="clear" w:color="auto" w:fill="auto"/>
            <w:hideMark/>
          </w:tcPr>
          <w:p w14:paraId="0E2AA940" w14:textId="77777777" w:rsidR="005A63E0" w:rsidRPr="00620E69" w:rsidRDefault="005A63E0" w:rsidP="00051B05">
            <w:pPr>
              <w:pStyle w:val="TAC"/>
              <w:rPr>
                <w:rFonts w:cs="Arial"/>
              </w:rPr>
            </w:pPr>
            <w:r w:rsidRPr="00B570D6">
              <w:t>Protocol</w:t>
            </w:r>
          </w:p>
        </w:tc>
        <w:tc>
          <w:tcPr>
            <w:tcW w:w="2792" w:type="dxa"/>
            <w:shd w:val="clear" w:color="auto" w:fill="auto"/>
            <w:hideMark/>
          </w:tcPr>
          <w:p w14:paraId="15ABC3E2" w14:textId="77777777" w:rsidR="005A63E0" w:rsidRPr="00620E69" w:rsidRDefault="005A63E0" w:rsidP="00051B05">
            <w:pPr>
              <w:pStyle w:val="TAC"/>
              <w:rPr>
                <w:rFonts w:cs="Arial"/>
              </w:rPr>
            </w:pPr>
            <w:r w:rsidRPr="00620E69">
              <w:rPr>
                <w:lang w:val="en-US"/>
              </w:rPr>
              <w:t>SIP- and RTP-based</w:t>
            </w:r>
            <w:r w:rsidRPr="00B570D6">
              <w:t xml:space="preserve"> or DC-based.</w:t>
            </w:r>
            <w:r w:rsidRPr="00620E69">
              <w:rPr>
                <w:lang w:val="en-US"/>
              </w:rPr>
              <w:t xml:space="preserve"> SDP </w:t>
            </w:r>
            <w:proofErr w:type="spellStart"/>
            <w:r w:rsidRPr="00620E69">
              <w:rPr>
                <w:lang w:val="en-US"/>
              </w:rPr>
              <w:t>signal</w:t>
            </w:r>
            <w:r>
              <w:rPr>
                <w:lang w:val="en-US"/>
              </w:rPr>
              <w:t>l</w:t>
            </w:r>
            <w:r w:rsidRPr="00620E69">
              <w:rPr>
                <w:lang w:val="en-US"/>
              </w:rPr>
              <w:t>ing</w:t>
            </w:r>
            <w:proofErr w:type="spellEnd"/>
            <w:r w:rsidRPr="00620E69">
              <w:rPr>
                <w:lang w:val="en-US"/>
              </w:rPr>
              <w:t xml:space="preserve"> and formats for AR are missing and need to be defined</w:t>
            </w:r>
            <w:r w:rsidRPr="00B570D6">
              <w:t>. Encoding and decoding at MTSI client needs to be extended beyond ITT4RT with improved support of AR immersive media formats (</w:t>
            </w:r>
            <w:proofErr w:type="gramStart"/>
            <w:r w:rsidRPr="00B570D6">
              <w:t>e.g.</w:t>
            </w:r>
            <w:proofErr w:type="gramEnd"/>
            <w:r w:rsidRPr="00B570D6">
              <w:t xml:space="preserve"> meshes, point clouds).</w:t>
            </w:r>
          </w:p>
        </w:tc>
        <w:tc>
          <w:tcPr>
            <w:tcW w:w="3048" w:type="dxa"/>
            <w:shd w:val="clear" w:color="auto" w:fill="auto"/>
            <w:hideMark/>
          </w:tcPr>
          <w:p w14:paraId="79868173" w14:textId="77777777" w:rsidR="005A63E0" w:rsidRPr="00F9401C" w:rsidRDefault="005A63E0" w:rsidP="00051B05">
            <w:pPr>
              <w:pStyle w:val="TAC"/>
            </w:pPr>
            <w:r w:rsidRPr="00F411FB">
              <w:t>TCP- and HTTP-based streaming, using DASH/HLS and MPEG OMAF/CMAF technology. AR &amp; immersive media content and signa</w:t>
            </w:r>
            <w:r>
              <w:t>l</w:t>
            </w:r>
            <w:r w:rsidRPr="00F411FB">
              <w:t>ling are assumed to work with HTTP-based streaming in the other use-case mappings.</w:t>
            </w:r>
          </w:p>
        </w:tc>
        <w:tc>
          <w:tcPr>
            <w:tcW w:w="2693" w:type="dxa"/>
            <w:shd w:val="clear" w:color="auto" w:fill="auto"/>
            <w:hideMark/>
          </w:tcPr>
          <w:p w14:paraId="38211C81" w14:textId="77777777" w:rsidR="005A63E0" w:rsidRPr="00620E69" w:rsidRDefault="005A63E0" w:rsidP="00051B05">
            <w:pPr>
              <w:pStyle w:val="TAC"/>
              <w:rPr>
                <w:rFonts w:cs="Arial"/>
              </w:rPr>
            </w:pPr>
            <w:r w:rsidRPr="00B570D6">
              <w:t>For example, using non-IMS WebRTC data channel and/or extending WebRTC audio/video for AR media such as immersive media communications. AR signa</w:t>
            </w:r>
            <w:r>
              <w:t>l</w:t>
            </w:r>
            <w:r w:rsidRPr="00B570D6">
              <w:t xml:space="preserve">ling aspects to be studied. </w:t>
            </w:r>
          </w:p>
        </w:tc>
      </w:tr>
      <w:tr w:rsidR="005A63E0" w:rsidRPr="00D57589" w14:paraId="335D35D5" w14:textId="77777777" w:rsidTr="00051B05">
        <w:trPr>
          <w:trHeight w:val="584"/>
        </w:trPr>
        <w:tc>
          <w:tcPr>
            <w:tcW w:w="1663" w:type="dxa"/>
            <w:shd w:val="clear" w:color="auto" w:fill="auto"/>
            <w:hideMark/>
          </w:tcPr>
          <w:p w14:paraId="207AA98E" w14:textId="77777777" w:rsidR="005A63E0" w:rsidRPr="00620E69" w:rsidRDefault="005A63E0" w:rsidP="00051B05">
            <w:pPr>
              <w:pStyle w:val="TAC"/>
              <w:rPr>
                <w:rFonts w:cs="Arial"/>
              </w:rPr>
            </w:pPr>
            <w:r w:rsidRPr="00B570D6">
              <w:t>Connection establishment</w:t>
            </w:r>
          </w:p>
        </w:tc>
        <w:tc>
          <w:tcPr>
            <w:tcW w:w="2792" w:type="dxa"/>
            <w:shd w:val="clear" w:color="auto" w:fill="auto"/>
            <w:hideMark/>
          </w:tcPr>
          <w:p w14:paraId="1CC75DD1" w14:textId="77777777" w:rsidR="005A63E0" w:rsidRPr="00620E69" w:rsidRDefault="005A63E0" w:rsidP="00051B05">
            <w:pPr>
              <w:pStyle w:val="TAC"/>
              <w:rPr>
                <w:rFonts w:cs="Arial"/>
              </w:rPr>
            </w:pPr>
            <w:r w:rsidRPr="00620E69">
              <w:rPr>
                <w:lang w:val="en-US"/>
              </w:rPr>
              <w:t>Find and connect is solved through SIP and E.164 addressing in IMS</w:t>
            </w:r>
            <w:r w:rsidRPr="00B570D6">
              <w:t>.</w:t>
            </w:r>
          </w:p>
        </w:tc>
        <w:tc>
          <w:tcPr>
            <w:tcW w:w="3048" w:type="dxa"/>
            <w:shd w:val="clear" w:color="auto" w:fill="auto"/>
            <w:hideMark/>
          </w:tcPr>
          <w:p w14:paraId="2766DB5E" w14:textId="77777777" w:rsidR="005A63E0" w:rsidRPr="00F9401C" w:rsidRDefault="005A63E0" w:rsidP="00051B05">
            <w:pPr>
              <w:pStyle w:val="TAC"/>
            </w:pPr>
            <w:r w:rsidRPr="00F411FB">
              <w:t>Find-and-connect for the conversational, UE-to-UE, case is undefined.</w:t>
            </w:r>
          </w:p>
        </w:tc>
        <w:tc>
          <w:tcPr>
            <w:tcW w:w="2693" w:type="dxa"/>
            <w:shd w:val="clear" w:color="auto" w:fill="auto"/>
            <w:hideMark/>
          </w:tcPr>
          <w:p w14:paraId="2FFA60B8" w14:textId="77777777" w:rsidR="005A63E0" w:rsidRPr="00F411FB" w:rsidRDefault="005A63E0" w:rsidP="00051B05">
            <w:pPr>
              <w:pStyle w:val="TAC"/>
            </w:pPr>
            <w:r w:rsidRPr="00F411FB">
              <w:t>WebRTC implementations offer dedicated APIs for connection establishment in various contexts such as social media platforms. Browser applications are widely available.</w:t>
            </w:r>
          </w:p>
        </w:tc>
      </w:tr>
      <w:tr w:rsidR="005A63E0" w:rsidRPr="00CD70B5" w14:paraId="3B28C08D" w14:textId="77777777" w:rsidTr="00051B05">
        <w:trPr>
          <w:trHeight w:val="584"/>
        </w:trPr>
        <w:tc>
          <w:tcPr>
            <w:tcW w:w="1663" w:type="dxa"/>
            <w:shd w:val="clear" w:color="auto" w:fill="auto"/>
            <w:hideMark/>
          </w:tcPr>
          <w:p w14:paraId="19E6EEB1" w14:textId="77777777" w:rsidR="005A63E0" w:rsidRPr="00F411FB" w:rsidRDefault="005A63E0" w:rsidP="00051B05">
            <w:pPr>
              <w:pStyle w:val="TAC"/>
            </w:pPr>
            <w:r w:rsidRPr="00F411FB">
              <w:t>Performance</w:t>
            </w:r>
          </w:p>
        </w:tc>
        <w:tc>
          <w:tcPr>
            <w:tcW w:w="2792" w:type="dxa"/>
            <w:shd w:val="clear" w:color="auto" w:fill="auto"/>
            <w:hideMark/>
          </w:tcPr>
          <w:p w14:paraId="4B5FCCA0" w14:textId="77777777" w:rsidR="005A63E0" w:rsidRPr="00652BE2" w:rsidRDefault="005A63E0" w:rsidP="00051B05">
            <w:pPr>
              <w:pStyle w:val="TAC"/>
            </w:pPr>
            <w:r w:rsidRPr="00652BE2">
              <w:t>Technically possible, latency should in principle not be a problem to achieve, building on the existing QoS and policy framework in 5GC.</w:t>
            </w:r>
          </w:p>
        </w:tc>
        <w:tc>
          <w:tcPr>
            <w:tcW w:w="3048" w:type="dxa"/>
            <w:shd w:val="clear" w:color="auto" w:fill="auto"/>
            <w:hideMark/>
          </w:tcPr>
          <w:p w14:paraId="3539E52D" w14:textId="77777777" w:rsidR="005A63E0" w:rsidRPr="001A3944" w:rsidRDefault="005A63E0" w:rsidP="00051B05">
            <w:pPr>
              <w:pStyle w:val="TAC"/>
            </w:pPr>
            <w:r w:rsidRPr="001A3944">
              <w:t>Low latency and QoS DASH support in 5GMS to be studied.</w:t>
            </w:r>
          </w:p>
        </w:tc>
        <w:tc>
          <w:tcPr>
            <w:tcW w:w="2693" w:type="dxa"/>
            <w:shd w:val="clear" w:color="auto" w:fill="auto"/>
            <w:hideMark/>
          </w:tcPr>
          <w:p w14:paraId="0919BB07" w14:textId="77777777" w:rsidR="005A63E0" w:rsidRPr="00B8757D" w:rsidRDefault="005A63E0" w:rsidP="00051B05">
            <w:pPr>
              <w:pStyle w:val="TAC"/>
            </w:pPr>
            <w:r w:rsidRPr="00B8757D">
              <w:t xml:space="preserve">WebRTC is designed with low latency in mind but has no defined relation to QoS and policy framework in 5GC and use of that need to be studied. </w:t>
            </w:r>
          </w:p>
        </w:tc>
      </w:tr>
      <w:tr w:rsidR="005A63E0" w:rsidRPr="00D57589" w14:paraId="6A6CD0BD" w14:textId="77777777" w:rsidTr="00051B05">
        <w:trPr>
          <w:trHeight w:val="584"/>
        </w:trPr>
        <w:tc>
          <w:tcPr>
            <w:tcW w:w="1663" w:type="dxa"/>
            <w:shd w:val="clear" w:color="auto" w:fill="auto"/>
            <w:hideMark/>
          </w:tcPr>
          <w:p w14:paraId="256FC63A" w14:textId="77777777" w:rsidR="005A63E0" w:rsidRPr="00F411FB" w:rsidRDefault="005A63E0" w:rsidP="00051B05">
            <w:pPr>
              <w:pStyle w:val="TAC"/>
            </w:pPr>
            <w:r w:rsidRPr="00F411FB">
              <w:t>Deployments</w:t>
            </w:r>
          </w:p>
        </w:tc>
        <w:tc>
          <w:tcPr>
            <w:tcW w:w="2792" w:type="dxa"/>
            <w:shd w:val="clear" w:color="auto" w:fill="auto"/>
            <w:hideMark/>
          </w:tcPr>
          <w:p w14:paraId="4C147337" w14:textId="77777777" w:rsidR="005A63E0" w:rsidRPr="00652BE2" w:rsidRDefault="005A63E0" w:rsidP="00051B05">
            <w:pPr>
              <w:pStyle w:val="TAC"/>
            </w:pPr>
            <w:r w:rsidRPr="00652BE2">
              <w:t>Cross-operator interconnect aspects are included. Edge processing functions to be studied.</w:t>
            </w:r>
          </w:p>
        </w:tc>
        <w:tc>
          <w:tcPr>
            <w:tcW w:w="3048" w:type="dxa"/>
            <w:shd w:val="clear" w:color="auto" w:fill="auto"/>
            <w:hideMark/>
          </w:tcPr>
          <w:p w14:paraId="4794DE25" w14:textId="77777777" w:rsidR="005A63E0" w:rsidRPr="001A3944" w:rsidRDefault="005A63E0" w:rsidP="00051B05">
            <w:pPr>
              <w:pStyle w:val="TAC"/>
            </w:pPr>
            <w:r w:rsidRPr="001A3944">
              <w:t>Cross-operator interconnect aspects are currently ignored. Edge processing functions to be studied (</w:t>
            </w:r>
            <w:proofErr w:type="gramStart"/>
            <w:r w:rsidRPr="001A3944">
              <w:t>e.g.</w:t>
            </w:r>
            <w:proofErr w:type="gramEnd"/>
            <w:r w:rsidRPr="001A3944">
              <w:t xml:space="preserve"> EMSA).</w:t>
            </w:r>
          </w:p>
        </w:tc>
        <w:tc>
          <w:tcPr>
            <w:tcW w:w="2693" w:type="dxa"/>
            <w:shd w:val="clear" w:color="auto" w:fill="auto"/>
            <w:hideMark/>
          </w:tcPr>
          <w:p w14:paraId="351B1120" w14:textId="77777777" w:rsidR="005A63E0" w:rsidRPr="00B8757D" w:rsidRDefault="005A63E0" w:rsidP="00051B05">
            <w:pPr>
              <w:pStyle w:val="TAC"/>
            </w:pPr>
            <w:r w:rsidRPr="00B8757D">
              <w:t>Cross-operator interconnect aspects are currently not applicable since WebRTC is used OTT today, but will become relevant and need study, especially if used with QoS. Edge processing functions to be studied.</w:t>
            </w:r>
          </w:p>
        </w:tc>
      </w:tr>
      <w:tr w:rsidR="005A63E0" w:rsidRPr="00D57589" w14:paraId="1F02A2B9" w14:textId="77777777" w:rsidTr="00051B05">
        <w:trPr>
          <w:trHeight w:val="584"/>
        </w:trPr>
        <w:tc>
          <w:tcPr>
            <w:tcW w:w="1663" w:type="dxa"/>
            <w:shd w:val="clear" w:color="auto" w:fill="auto"/>
          </w:tcPr>
          <w:p w14:paraId="6B90D3E0" w14:textId="77777777" w:rsidR="005A63E0" w:rsidRDefault="005A63E0" w:rsidP="00051B05">
            <w:pPr>
              <w:pStyle w:val="TAC"/>
            </w:pPr>
            <w:r w:rsidRPr="00F9401C">
              <w:t>Legal Intercept</w:t>
            </w:r>
          </w:p>
          <w:p w14:paraId="2E1D23D3" w14:textId="77777777" w:rsidR="005A63E0" w:rsidRPr="00F411FB" w:rsidRDefault="005A63E0" w:rsidP="00051B05">
            <w:pPr>
              <w:pStyle w:val="TAC"/>
            </w:pPr>
            <w:r w:rsidRPr="00F411FB">
              <w:t>(only in scope of SA3, not SA4)</w:t>
            </w:r>
          </w:p>
        </w:tc>
        <w:tc>
          <w:tcPr>
            <w:tcW w:w="2792" w:type="dxa"/>
            <w:shd w:val="clear" w:color="auto" w:fill="auto"/>
          </w:tcPr>
          <w:p w14:paraId="2EF41B69" w14:textId="77777777" w:rsidR="005A63E0" w:rsidRPr="00652BE2" w:rsidRDefault="005A63E0" w:rsidP="00051B05">
            <w:pPr>
              <w:pStyle w:val="TAC"/>
            </w:pPr>
            <w:r w:rsidRPr="00652BE2">
              <w:t xml:space="preserve">LI </w:t>
            </w:r>
            <w:proofErr w:type="gramStart"/>
            <w:r w:rsidRPr="00652BE2">
              <w:t>framework</w:t>
            </w:r>
            <w:proofErr w:type="gramEnd"/>
            <w:r w:rsidRPr="00652BE2">
              <w:t xml:space="preserve"> exist. Possible extensions to cover new AR media formats to be studied in SA3.</w:t>
            </w:r>
          </w:p>
        </w:tc>
        <w:tc>
          <w:tcPr>
            <w:tcW w:w="3048" w:type="dxa"/>
            <w:shd w:val="clear" w:color="auto" w:fill="auto"/>
          </w:tcPr>
          <w:p w14:paraId="65CC691A" w14:textId="77777777" w:rsidR="005A63E0" w:rsidRPr="001A3944" w:rsidRDefault="005A63E0" w:rsidP="00051B05">
            <w:pPr>
              <w:pStyle w:val="TAC"/>
            </w:pPr>
            <w:r w:rsidRPr="001A3944">
              <w:t>Not in scope since it is not a telephony service.</w:t>
            </w:r>
          </w:p>
        </w:tc>
        <w:tc>
          <w:tcPr>
            <w:tcW w:w="2693" w:type="dxa"/>
            <w:shd w:val="clear" w:color="auto" w:fill="auto"/>
          </w:tcPr>
          <w:p w14:paraId="6DE9021A" w14:textId="77777777" w:rsidR="005A63E0" w:rsidRPr="00B8757D" w:rsidRDefault="005A63E0" w:rsidP="00051B05">
            <w:pPr>
              <w:pStyle w:val="TAC"/>
            </w:pPr>
            <w:r w:rsidRPr="00B8757D">
              <w:t>Not in scope if only OTT.</w:t>
            </w:r>
          </w:p>
        </w:tc>
      </w:tr>
    </w:tbl>
    <w:p w14:paraId="43294FAD" w14:textId="77777777" w:rsidR="005A63E0" w:rsidRDefault="005A63E0" w:rsidP="005A63E0">
      <w:pPr>
        <w:pStyle w:val="NO"/>
        <w:rPr>
          <w:lang w:val="en-US"/>
        </w:rPr>
      </w:pPr>
      <w:r>
        <w:t>NOTE:</w:t>
      </w:r>
      <w:r>
        <w:rPr>
          <w:lang w:val="en-US"/>
        </w:rPr>
        <w:tab/>
      </w:r>
      <w:r w:rsidRPr="00B95710">
        <w:rPr>
          <w:lang w:val="en-US"/>
        </w:rPr>
        <w:t>There is no support of WebRTC</w:t>
      </w:r>
      <w:r>
        <w:rPr>
          <w:lang w:val="en-US"/>
        </w:rPr>
        <w:t xml:space="preserve"> media stack in 3GPP today, except for the WebRTC data channel stack in MTSI. WebRTC access to IMS was studied in TR 23.701 [41] and TR 23.706, [42] and OTT WebRTC client access to 3GPP core network through a gateway is specified in TS 24.371 [43].  </w:t>
      </w:r>
    </w:p>
    <w:p w14:paraId="22E269BB" w14:textId="75657AD8" w:rsidR="005A63E0" w:rsidRDefault="005A63E0" w:rsidP="005A63E0">
      <w:r>
        <w:t xml:space="preserve">To describe the functional architecture for AR conversational use-cases such as clause Annex A.4 and identify the content delivery protocols and performance indicators an end-to-end architecture is addressed. The end-to-end workflow for AR conferencing </w:t>
      </w:r>
      <w:ins w:id="2" w:author="Iraj Sodagar" w:date="2021-11-11T17:09:00Z">
        <w:r w:rsidR="001913A2">
          <w:t xml:space="preserve">for 5G UEs </w:t>
        </w:r>
      </w:ins>
      <w:r>
        <w:t xml:space="preserve">(one direction) is shown in </w:t>
      </w:r>
      <w:r w:rsidRPr="006A2BB7">
        <w:t xml:space="preserve">Figure </w:t>
      </w:r>
      <w:r>
        <w:t>6.5.3-1</w:t>
      </w:r>
      <w:r w:rsidRPr="008E50FE">
        <w:rPr>
          <w:lang w:val="en-US"/>
        </w:rPr>
        <w:t>.</w:t>
      </w:r>
      <w:r>
        <w:t xml:space="preserve"> </w:t>
      </w:r>
      <w:r w:rsidRPr="008E50FE">
        <w:rPr>
          <w:lang w:val="en-US"/>
        </w:rPr>
        <w:t>C</w:t>
      </w:r>
      <w:proofErr w:type="spellStart"/>
      <w:r>
        <w:t>amera</w:t>
      </w:r>
      <w:proofErr w:type="spellEnd"/>
      <w:ins w:id="3" w:author="Iraj Sodagar [2]" w:date="2021-11-03T17:17:00Z">
        <w:r w:rsidR="002F7C84">
          <w:t>(s)</w:t>
        </w:r>
      </w:ins>
      <w:r>
        <w:t xml:space="preserve"> </w:t>
      </w:r>
      <w:del w:id="4" w:author="Iraj Sodagar [2]" w:date="2021-11-03T17:17:00Z">
        <w:r w:rsidDel="002F7C84">
          <w:delText xml:space="preserve">is </w:delText>
        </w:r>
      </w:del>
      <w:ins w:id="5" w:author="Iraj Sodagar [2]" w:date="2021-11-03T17:17:00Z">
        <w:r w:rsidR="002F7C84">
          <w:t xml:space="preserve">are </w:t>
        </w:r>
      </w:ins>
      <w:r>
        <w:t>capturing the participant</w:t>
      </w:r>
      <w:ins w:id="6" w:author="Iraj Sodagar [2]" w:date="2021-11-03T17:17:00Z">
        <w:r w:rsidR="002F7C84">
          <w:t>(s)</w:t>
        </w:r>
      </w:ins>
      <w:r>
        <w:t xml:space="preserve"> in an AR conferencing scenario. The camera</w:t>
      </w:r>
      <w:ins w:id="7" w:author="Iraj Sodagar [2]" w:date="2021-11-03T17:17:00Z">
        <w:r w:rsidR="002F7C84">
          <w:t>(s)</w:t>
        </w:r>
      </w:ins>
      <w:ins w:id="8" w:author="Iraj Sodagar" w:date="2021-11-11T17:50:00Z">
        <w:r w:rsidR="001913A2">
          <w:t xml:space="preserve"> for each </w:t>
        </w:r>
        <w:proofErr w:type="gramStart"/>
        <w:r w:rsidR="001913A2">
          <w:t>participants</w:t>
        </w:r>
      </w:ins>
      <w:proofErr w:type="gramEnd"/>
      <w:r>
        <w:t xml:space="preserve"> </w:t>
      </w:r>
      <w:ins w:id="9" w:author="Iraj Sodagar [2]" w:date="2021-11-03T17:17:00Z">
        <w:r w:rsidR="002F7C84">
          <w:t>are</w:t>
        </w:r>
      </w:ins>
      <w:del w:id="10" w:author="Iraj Sodagar [2]" w:date="2021-11-03T17:17:00Z">
        <w:r w:rsidDel="002F7C84">
          <w:delText>is</w:delText>
        </w:r>
      </w:del>
      <w:r>
        <w:t xml:space="preserve"> connected to a UE (e.g. laptop) via a data network (wired/wireless). Live camera feed</w:t>
      </w:r>
      <w:ins w:id="11" w:author="Iraj Sodagar [2]" w:date="2021-11-03T17:18:00Z">
        <w:r w:rsidR="00AC1B15">
          <w:t>s</w:t>
        </w:r>
      </w:ins>
      <w:r>
        <w:t xml:space="preserve">, sensors and audio signals are provided to a UE/Edge node (or split) which processes, encodes, </w:t>
      </w:r>
      <w:ins w:id="12" w:author="Iraj Sodagar [2]" w:date="2021-11-03T17:18:00Z">
        <w:r w:rsidR="0034481C">
          <w:t xml:space="preserve">generate scene </w:t>
        </w:r>
        <w:proofErr w:type="gramStart"/>
        <w:r w:rsidR="0034481C">
          <w:t>description</w:t>
        </w:r>
        <w:proofErr w:type="gramEnd"/>
        <w:r w:rsidR="0034481C">
          <w:t xml:space="preserve"> </w:t>
        </w:r>
      </w:ins>
      <w:r>
        <w:t xml:space="preserve">and transmits immersive media content to the 5G system for distribution. </w:t>
      </w:r>
      <w:ins w:id="13" w:author="Iraj Sodagar" w:date="2021-11-11T14:55:00Z">
        <w:r w:rsidR="001913A2">
          <w:t>A network</w:t>
        </w:r>
      </w:ins>
      <w:ins w:id="14" w:author="Iraj Sodagar" w:date="2021-11-11T14:57:00Z">
        <w:r w:rsidR="001913A2">
          <w:t>-based</w:t>
        </w:r>
      </w:ins>
      <w:ins w:id="15" w:author="Iraj Sodagar" w:date="2021-11-11T14:55:00Z">
        <w:r w:rsidR="001913A2">
          <w:t xml:space="preserve"> </w:t>
        </w:r>
      </w:ins>
      <w:ins w:id="16" w:author="Iraj Sodagar" w:date="2021-11-11T17:26:00Z">
        <w:r w:rsidR="001913A2">
          <w:t>I</w:t>
        </w:r>
      </w:ins>
      <w:ins w:id="17" w:author="Iraj Sodagar" w:date="2021-11-11T14:57:00Z">
        <w:r w:rsidR="001913A2">
          <w:t xml:space="preserve">mmersive </w:t>
        </w:r>
      </w:ins>
      <w:ins w:id="18" w:author="Iraj Sodagar" w:date="2021-11-11T17:26:00Z">
        <w:r w:rsidR="001913A2">
          <w:t>C</w:t>
        </w:r>
      </w:ins>
      <w:ins w:id="19" w:author="Iraj Sodagar" w:date="2021-11-11T17:10:00Z">
        <w:r w:rsidR="001913A2">
          <w:t>onference</w:t>
        </w:r>
      </w:ins>
      <w:ins w:id="20" w:author="Iraj Sodagar" w:date="2021-11-11T14:57:00Z">
        <w:r w:rsidR="001913A2">
          <w:t xml:space="preserve"> </w:t>
        </w:r>
      </w:ins>
      <w:ins w:id="21" w:author="Iraj Sodagar" w:date="2021-11-11T17:26:00Z">
        <w:r w:rsidR="001913A2">
          <w:t>F</w:t>
        </w:r>
      </w:ins>
      <w:ins w:id="22" w:author="Iraj Sodagar" w:date="2021-11-11T14:55:00Z">
        <w:r w:rsidR="001913A2">
          <w:t>unction</w:t>
        </w:r>
      </w:ins>
      <w:ins w:id="23" w:author="Iraj Sodagar" w:date="2021-11-11T17:10:00Z">
        <w:r w:rsidR="001913A2">
          <w:t xml:space="preserve"> (ICF)</w:t>
        </w:r>
      </w:ins>
      <w:ins w:id="24" w:author="Iraj Sodagar" w:date="2021-11-11T14:55:00Z">
        <w:r w:rsidR="001913A2">
          <w:t xml:space="preserve"> receives th</w:t>
        </w:r>
      </w:ins>
      <w:ins w:id="25" w:author="Iraj Sodagar" w:date="2021-11-11T14:57:00Z">
        <w:r w:rsidR="001913A2">
          <w:t>e scene des</w:t>
        </w:r>
      </w:ins>
      <w:ins w:id="26" w:author="Iraj Sodagar" w:date="2021-11-11T14:58:00Z">
        <w:r w:rsidR="001913A2">
          <w:t>cription and the</w:t>
        </w:r>
      </w:ins>
      <w:ins w:id="27" w:author="Iraj Sodagar" w:date="2021-11-11T14:55:00Z">
        <w:r w:rsidR="001913A2">
          <w:t xml:space="preserve"> </w:t>
        </w:r>
      </w:ins>
      <w:ins w:id="28" w:author="Iraj Sodagar" w:date="2021-11-11T14:59:00Z">
        <w:r w:rsidR="001913A2">
          <w:t xml:space="preserve">immersive </w:t>
        </w:r>
      </w:ins>
      <w:ins w:id="29" w:author="Iraj Sodagar" w:date="2021-11-11T14:55:00Z">
        <w:r w:rsidR="001913A2">
          <w:t>media content</w:t>
        </w:r>
      </w:ins>
      <w:ins w:id="30" w:author="Iraj Sodagar" w:date="2021-11-11T15:00:00Z">
        <w:r w:rsidR="001913A2">
          <w:t xml:space="preserve"> </w:t>
        </w:r>
      </w:ins>
      <w:ins w:id="31" w:author="Iraj Sodagar" w:date="2021-11-11T15:04:00Z">
        <w:r w:rsidR="001913A2">
          <w:t xml:space="preserve">and </w:t>
        </w:r>
      </w:ins>
      <w:ins w:id="32" w:author="Iraj Sodagar" w:date="2021-11-11T15:05:00Z">
        <w:r w:rsidR="001913A2">
          <w:t xml:space="preserve">possibly </w:t>
        </w:r>
      </w:ins>
      <w:ins w:id="33" w:author="Iraj Sodagar" w:date="2021-11-11T15:01:00Z">
        <w:r w:rsidR="001913A2">
          <w:t>other AR data such as pose</w:t>
        </w:r>
      </w:ins>
      <w:ins w:id="34" w:author="Iraj Sodagar" w:date="2021-11-11T14:55:00Z">
        <w:r w:rsidR="001913A2">
          <w:t xml:space="preserve"> from </w:t>
        </w:r>
      </w:ins>
      <w:ins w:id="35" w:author="Iraj Sodagar" w:date="2021-11-11T17:11:00Z">
        <w:r w:rsidR="001913A2">
          <w:t>all originating</w:t>
        </w:r>
      </w:ins>
      <w:ins w:id="36" w:author="Iraj Sodagar" w:date="2021-11-11T14:55:00Z">
        <w:r w:rsidR="001913A2">
          <w:t xml:space="preserve"> participants</w:t>
        </w:r>
      </w:ins>
      <w:ins w:id="37" w:author="Iraj Sodagar" w:date="2021-11-11T15:00:00Z">
        <w:r w:rsidR="001913A2">
          <w:t xml:space="preserve">. </w:t>
        </w:r>
      </w:ins>
      <w:ins w:id="38" w:author="Iraj Sodagar" w:date="2021-11-11T14:55:00Z">
        <w:r w:rsidR="001913A2">
          <w:t xml:space="preserve"> </w:t>
        </w:r>
      </w:ins>
      <w:ins w:id="39" w:author="Iraj Sodagar" w:date="2021-11-11T15:02:00Z">
        <w:r w:rsidR="001913A2">
          <w:t>The function</w:t>
        </w:r>
      </w:ins>
      <w:ins w:id="40" w:author="Iraj Sodagar" w:date="2021-11-11T14:55:00Z">
        <w:r w:rsidR="001913A2">
          <w:t xml:space="preserve"> generate</w:t>
        </w:r>
      </w:ins>
      <w:ins w:id="41" w:author="Iraj Sodagar" w:date="2021-11-11T15:02:00Z">
        <w:r w:rsidR="001913A2">
          <w:t>s</w:t>
        </w:r>
      </w:ins>
      <w:ins w:id="42" w:author="Iraj Sodagar" w:date="2021-11-11T14:55:00Z">
        <w:r w:rsidR="001913A2">
          <w:t xml:space="preserve"> </w:t>
        </w:r>
      </w:ins>
      <w:ins w:id="43" w:author="Iraj Sodagar" w:date="2021-11-11T14:58:00Z">
        <w:r w:rsidR="001913A2">
          <w:t>a</w:t>
        </w:r>
      </w:ins>
      <w:ins w:id="44" w:author="Iraj Sodagar" w:date="2021-11-11T14:55:00Z">
        <w:r w:rsidR="001913A2">
          <w:t xml:space="preserve"> </w:t>
        </w:r>
      </w:ins>
      <w:ins w:id="45" w:author="Iraj Sodagar" w:date="2021-11-11T14:58:00Z">
        <w:r w:rsidR="001913A2">
          <w:t>combined</w:t>
        </w:r>
      </w:ins>
      <w:ins w:id="46" w:author="Iraj Sodagar" w:date="2021-11-11T14:56:00Z">
        <w:r w:rsidR="001913A2">
          <w:t xml:space="preserve"> scene </w:t>
        </w:r>
      </w:ins>
      <w:ins w:id="47" w:author="Iraj Sodagar" w:date="2021-11-11T15:02:00Z">
        <w:r w:rsidR="001913A2">
          <w:t xml:space="preserve">description </w:t>
        </w:r>
      </w:ins>
      <w:ins w:id="48" w:author="Iraj Sodagar" w:date="2021-11-11T14:56:00Z">
        <w:r w:rsidR="001913A2">
          <w:t xml:space="preserve">which describes the scene description of the virtual conference room </w:t>
        </w:r>
      </w:ins>
      <w:ins w:id="49" w:author="Iraj Sodagar" w:date="2021-11-11T14:57:00Z">
        <w:r w:rsidR="001913A2">
          <w:t xml:space="preserve">with </w:t>
        </w:r>
      </w:ins>
      <w:ins w:id="50" w:author="Iraj Sodagar" w:date="2021-11-11T17:11:00Z">
        <w:r w:rsidR="001913A2">
          <w:t>the</w:t>
        </w:r>
      </w:ins>
      <w:ins w:id="51" w:author="Iraj Sodagar" w:date="2021-11-11T14:57:00Z">
        <w:r w:rsidR="001913A2">
          <w:t xml:space="preserve"> participants. </w:t>
        </w:r>
      </w:ins>
      <w:del w:id="52" w:author="Iraj Sodagar" w:date="2021-11-11T14:59:00Z">
        <w:r w:rsidDel="001913A2">
          <w:delText>The immersive media processing function</w:delText>
        </w:r>
      </w:del>
      <w:ins w:id="53" w:author="Iraj Sodagar" w:date="2021-11-11T14:59:00Z">
        <w:r w:rsidR="001913A2">
          <w:t>This processing</w:t>
        </w:r>
      </w:ins>
      <w:r>
        <w:t xml:space="preserve"> may include pre-processing of the captured 3D video, format conversion, and any other processing needed before compression</w:t>
      </w:r>
      <w:ins w:id="54" w:author="Iraj Sodagar" w:date="2021-11-11T15:02:00Z">
        <w:r w:rsidR="001913A2">
          <w:t xml:space="preserve"> and </w:t>
        </w:r>
      </w:ins>
      <w:ins w:id="55" w:author="Iraj Sodagar" w:date="2021-11-11T15:03:00Z">
        <w:r w:rsidR="001913A2">
          <w:t>generation of</w:t>
        </w:r>
      </w:ins>
      <w:del w:id="56" w:author="Iraj Sodagar" w:date="2021-11-11T15:02:00Z">
        <w:r w:rsidDel="001913A2">
          <w:delText>.</w:delText>
        </w:r>
      </w:del>
      <w:r>
        <w:t xml:space="preserve"> </w:t>
      </w:r>
      <w:ins w:id="57" w:author="Iraj Sodagar" w:date="2021-11-11T15:03:00Z">
        <w:r w:rsidR="001913A2">
          <w:t>i</w:t>
        </w:r>
      </w:ins>
      <w:del w:id="58" w:author="Iraj Sodagar" w:date="2021-11-11T15:03:00Z">
        <w:r w:rsidDel="001913A2">
          <w:delText>I</w:delText>
        </w:r>
      </w:del>
      <w:r>
        <w:t xml:space="preserve">mmersive media content </w:t>
      </w:r>
      <w:del w:id="59" w:author="Iraj Sodagar" w:date="2021-11-11T15:03:00Z">
        <w:r w:rsidDel="001913A2">
          <w:delText xml:space="preserve">includes </w:delText>
        </w:r>
      </w:del>
      <w:ins w:id="60" w:author="Iraj Sodagar" w:date="2021-11-11T15:03:00Z">
        <w:r w:rsidR="001913A2">
          <w:t xml:space="preserve">including </w:t>
        </w:r>
      </w:ins>
      <w:r>
        <w:t>3D representation, such as in form of meshes or point clouds, of participants in an AR conferencing scenario.  After processing and encoding, the compressed 3D video and audio streams are transmitted over the 5G system</w:t>
      </w:r>
      <w:ins w:id="61" w:author="Iraj Sodagar" w:date="2021-11-11T15:03:00Z">
        <w:r w:rsidR="001913A2">
          <w:t xml:space="preserve"> to each</w:t>
        </w:r>
      </w:ins>
      <w:ins w:id="62" w:author="Iraj Sodagar" w:date="2021-11-11T17:11:00Z">
        <w:r w:rsidR="001913A2">
          <w:t xml:space="preserve"> </w:t>
        </w:r>
      </w:ins>
      <w:ins w:id="63" w:author="Iraj Sodagar" w:date="2021-11-11T18:32:00Z">
        <w:r w:rsidR="002A2D6C">
          <w:t>receiving</w:t>
        </w:r>
      </w:ins>
      <w:ins w:id="64" w:author="Iraj Sodagar" w:date="2021-11-11T15:03:00Z">
        <w:r w:rsidR="001913A2">
          <w:t xml:space="preserve"> participant</w:t>
        </w:r>
      </w:ins>
      <w:r>
        <w:t xml:space="preserve">. </w:t>
      </w:r>
      <w:ins w:id="65" w:author="Iraj Sodagar" w:date="2021-11-11T15:04:00Z">
        <w:r w:rsidR="001913A2">
          <w:t>A</w:t>
        </w:r>
      </w:ins>
      <w:ins w:id="66" w:author="Iraj Sodagar" w:date="2021-11-11T15:03:00Z">
        <w:r w:rsidR="001913A2">
          <w:t xml:space="preserve"> </w:t>
        </w:r>
      </w:ins>
      <w:ins w:id="67" w:author="Iraj Sodagar" w:date="2021-11-11T18:32:00Z">
        <w:r w:rsidR="002A2D6C">
          <w:t>receiving</w:t>
        </w:r>
      </w:ins>
      <w:ins w:id="68" w:author="Iraj Sodagar" w:date="2021-11-11T17:11:00Z">
        <w:r w:rsidR="001913A2">
          <w:t xml:space="preserve"> </w:t>
        </w:r>
      </w:ins>
      <w:ins w:id="69" w:author="Iraj Sodagar" w:date="2021-11-11T15:03:00Z">
        <w:r w:rsidR="001913A2">
          <w:t>participant’</w:t>
        </w:r>
      </w:ins>
      <w:ins w:id="70" w:author="Iraj Sodagar" w:date="2021-11-11T15:04:00Z">
        <w:r w:rsidR="001913A2">
          <w:t>s</w:t>
        </w:r>
      </w:ins>
      <w:del w:id="71" w:author="Iraj Sodagar" w:date="2021-11-11T15:03:00Z">
        <w:r w:rsidDel="001913A2">
          <w:delText>A</w:delText>
        </w:r>
      </w:del>
      <w:r>
        <w:t xml:space="preserve"> 5G STAR UE</w:t>
      </w:r>
      <w:ins w:id="72" w:author="Iraj Sodagar" w:date="2021-11-11T15:03:00Z">
        <w:r w:rsidR="001913A2">
          <w:t xml:space="preserve"> </w:t>
        </w:r>
      </w:ins>
      <w:del w:id="73" w:author="Iraj Sodagar" w:date="2021-11-11T17:37:00Z">
        <w:r w:rsidDel="001913A2">
          <w:delText xml:space="preserve"> </w:delText>
        </w:r>
      </w:del>
      <w:r>
        <w:t xml:space="preserve">decodes, </w:t>
      </w:r>
      <w:proofErr w:type="gramStart"/>
      <w:r>
        <w:t>processes</w:t>
      </w:r>
      <w:proofErr w:type="gramEnd"/>
      <w:r>
        <w:t xml:space="preserve"> and renders the 3D video and audio stream. </w:t>
      </w:r>
      <w:ins w:id="74" w:author="Iraj Sodagar" w:date="2021-11-11T17:51:00Z">
        <w:r w:rsidR="001913A2">
          <w:t xml:space="preserve">In the case of two participant </w:t>
        </w:r>
      </w:ins>
      <w:ins w:id="75" w:author="Iraj Sodagar" w:date="2021-11-11T17:52:00Z">
        <w:r w:rsidR="001913A2">
          <w:t xml:space="preserve">directly </w:t>
        </w:r>
      </w:ins>
      <w:ins w:id="76" w:author="Iraj Sodagar" w:date="2021-11-11T17:51:00Z">
        <w:r w:rsidR="001913A2">
          <w:t>con</w:t>
        </w:r>
      </w:ins>
      <w:ins w:id="77" w:author="Iraj Sodagar" w:date="2021-11-11T17:52:00Z">
        <w:r w:rsidR="001913A2">
          <w:t>necting to each other</w:t>
        </w:r>
      </w:ins>
      <w:ins w:id="78" w:author="Iraj Sodagar" w:date="2021-11-11T17:51:00Z">
        <w:r w:rsidR="001913A2">
          <w:t xml:space="preserve">, the </w:t>
        </w:r>
      </w:ins>
      <w:ins w:id="79" w:author="Iraj Sodagar" w:date="2021-11-11T17:52:00Z">
        <w:r w:rsidR="001913A2">
          <w:t>ICF</w:t>
        </w:r>
      </w:ins>
      <w:ins w:id="80" w:author="Iraj Sodagar" w:date="2021-11-11T18:32:00Z">
        <w:r w:rsidR="002A2D6C">
          <w:t xml:space="preserve"> is not needed</w:t>
        </w:r>
      </w:ins>
      <w:ins w:id="81" w:author="Iraj Sodagar" w:date="2021-11-11T17:52:00Z">
        <w:r w:rsidR="001913A2">
          <w:t>.</w:t>
        </w:r>
      </w:ins>
    </w:p>
    <w:p w14:paraId="62FEE227" w14:textId="4BED8C75" w:rsidR="005A63E0" w:rsidRDefault="005A63E0" w:rsidP="001913A2">
      <w:r>
        <w:t>The use-case may be extended to bi-directional/symmetric case by adding a 3D camera on the receiver side and AR glasses on the sender side and applying a similar workflow.</w:t>
      </w:r>
      <w:r w:rsidRPr="00AA287F">
        <w:t xml:space="preserve"> </w:t>
      </w:r>
      <w:moveFromRangeStart w:id="82" w:author="Iraj Sodagar" w:date="2021-11-11T17:12:00Z" w:name="move87543156"/>
      <w:moveFrom w:id="83" w:author="Iraj Sodagar" w:date="2021-11-11T17:12:00Z">
        <w:r w:rsidDel="001913A2">
          <w:t>For the case of EDGAR UE, the immersive media is further pre-rendered in the 5G System and transmitted to the UE. In addition, further media processing such as main scene management and composition are processed in cloud/edge.</w:t>
        </w:r>
      </w:moveFrom>
      <w:moveFromRangeEnd w:id="82"/>
    </w:p>
    <w:p w14:paraId="413C60D9" w14:textId="47F7CB02" w:rsidR="005A63E0" w:rsidRDefault="005A63E0" w:rsidP="005A63E0">
      <w:pPr>
        <w:pStyle w:val="TF"/>
        <w:rPr>
          <w:ins w:id="84" w:author="Iraj Sodagar" w:date="2021-11-11T17:12:00Z"/>
          <w:lang w:eastAsia="ko-KR"/>
        </w:rPr>
      </w:pPr>
      <w:del w:id="85" w:author="Iraj Sodagar [2]" w:date="2021-11-03T16:49:00Z">
        <w:r w:rsidDel="00C936B2">
          <w:object w:dxaOrig="19410" w:dyaOrig="4680" w14:anchorId="479B8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25pt;height:117pt" o:ole="">
              <v:imagedata r:id="rId8" o:title=""/>
            </v:shape>
            <o:OLEObject Type="Embed" ProgID="Visio.Drawing.15" ShapeID="_x0000_i1025" DrawAspect="Content" ObjectID="_1698161973" r:id="rId9"/>
          </w:object>
        </w:r>
      </w:del>
      <w:r w:rsidR="002A2D6C">
        <w:object w:dxaOrig="19419" w:dyaOrig="4689" w14:anchorId="331E9E03">
          <v:shape id="_x0000_i1026" type="#_x0000_t75" style="width:485.45pt;height:117.45pt" o:ole="">
            <v:imagedata r:id="rId10" o:title=""/>
          </v:shape>
          <o:OLEObject Type="Embed" ProgID="Visio.Drawing.15" ShapeID="_x0000_i1026" DrawAspect="Content" ObjectID="_1698161974" r:id="rId11"/>
        </w:object>
      </w:r>
      <w:r>
        <w:rPr>
          <w:rFonts w:hint="eastAsia"/>
          <w:lang w:eastAsia="ko-KR"/>
        </w:rPr>
        <w:t>Figure</w:t>
      </w:r>
      <w:r>
        <w:rPr>
          <w:lang w:eastAsia="ko-KR"/>
        </w:rPr>
        <w:t xml:space="preserve"> 6.5.3-1: </w:t>
      </w:r>
      <w:del w:id="86" w:author="Iraj Sodagar" w:date="2021-11-11T17:58:00Z">
        <w:r w:rsidDel="009934F5">
          <w:rPr>
            <w:lang w:eastAsia="ko-KR"/>
          </w:rPr>
          <w:delText>Extensions to device architecture of</w:delText>
        </w:r>
      </w:del>
      <w:ins w:id="87" w:author="Iraj Sodagar" w:date="2021-11-11T17:58:00Z">
        <w:r w:rsidR="009934F5">
          <w:rPr>
            <w:lang w:eastAsia="ko-KR"/>
          </w:rPr>
          <w:t>One direction</w:t>
        </w:r>
      </w:ins>
      <w:r>
        <w:rPr>
          <w:lang w:eastAsia="ko-KR"/>
        </w:rPr>
        <w:t xml:space="preserve"> conversational </w:t>
      </w:r>
      <w:del w:id="88" w:author="Iraj Sodagar" w:date="2021-11-11T17:59:00Z">
        <w:r w:rsidDel="009934F5">
          <w:rPr>
            <w:lang w:eastAsia="ko-KR"/>
          </w:rPr>
          <w:delText>services</w:delText>
        </w:r>
      </w:del>
      <w:ins w:id="89" w:author="Iraj Sodagar" w:date="2021-11-11T17:59:00Z">
        <w:r w:rsidR="009934F5">
          <w:rPr>
            <w:lang w:eastAsia="ko-KR"/>
          </w:rPr>
          <w:t>service</w:t>
        </w:r>
      </w:ins>
      <w:r>
        <w:rPr>
          <w:lang w:eastAsia="ko-KR"/>
        </w:rPr>
        <w:t xml:space="preserve"> for STAR UE</w:t>
      </w:r>
      <w:ins w:id="90" w:author="Iraj Sodagar" w:date="2021-11-11T17:59:00Z">
        <w:r w:rsidR="009934F5">
          <w:rPr>
            <w:lang w:eastAsia="ko-KR"/>
          </w:rPr>
          <w:t>s</w:t>
        </w:r>
      </w:ins>
      <w:ins w:id="91" w:author="Iraj Sodagar" w:date="2021-11-11T18:05:00Z">
        <w:r w:rsidR="009934F5">
          <w:rPr>
            <w:lang w:eastAsia="ko-KR"/>
          </w:rPr>
          <w:t>.</w:t>
        </w:r>
      </w:ins>
    </w:p>
    <w:p w14:paraId="6988C7E6" w14:textId="3F69A430" w:rsidR="001913A2" w:rsidRDefault="001913A2" w:rsidP="005A63E0">
      <w:pPr>
        <w:pStyle w:val="TF"/>
        <w:rPr>
          <w:ins w:id="92" w:author="Iraj Sodagar" w:date="2021-11-11T17:12:00Z"/>
          <w:lang w:eastAsia="ko-KR"/>
        </w:rPr>
      </w:pPr>
    </w:p>
    <w:p w14:paraId="0D2CEDCF" w14:textId="5DA5CBC0" w:rsidR="001913A2" w:rsidRDefault="001913A2" w:rsidP="001913A2">
      <w:pPr>
        <w:rPr>
          <w:moveTo w:id="93" w:author="Iraj Sodagar" w:date="2021-11-11T17:12:00Z"/>
        </w:rPr>
      </w:pPr>
      <w:moveToRangeStart w:id="94" w:author="Iraj Sodagar" w:date="2021-11-11T17:12:00Z" w:name="move87543156"/>
      <w:moveTo w:id="95" w:author="Iraj Sodagar" w:date="2021-11-11T17:12:00Z">
        <w:r>
          <w:t xml:space="preserve">For the case of EDGAR UE, </w:t>
        </w:r>
      </w:moveTo>
      <w:ins w:id="96" w:author="Iraj Sodagar" w:date="2021-11-11T17:22:00Z">
        <w:r>
          <w:t xml:space="preserve">as shown in Figure 6.5.3-2, </w:t>
        </w:r>
      </w:ins>
      <w:moveTo w:id="97" w:author="Iraj Sodagar" w:date="2021-11-11T17:12:00Z">
        <w:r>
          <w:t xml:space="preserve">the </w:t>
        </w:r>
      </w:moveTo>
      <w:ins w:id="98" w:author="Iraj Sodagar" w:date="2021-11-11T18:08:00Z">
        <w:r w:rsidR="0007598E">
          <w:t xml:space="preserve">terminating STAR UE is replaced with the combination of  an EDGAR device and a cloud/Edge network </w:t>
        </w:r>
      </w:ins>
      <w:ins w:id="99" w:author="Iraj Sodagar" w:date="2021-11-11T18:09:00Z">
        <w:r w:rsidR="0007598E">
          <w:t xml:space="preserve">pre-rendering function. In this case, the </w:t>
        </w:r>
      </w:ins>
      <w:moveTo w:id="100" w:author="Iraj Sodagar" w:date="2021-11-11T17:12:00Z">
        <w:r>
          <w:t xml:space="preserve">immersive media is further pre-rendered in the 5G </w:t>
        </w:r>
      </w:moveTo>
      <w:ins w:id="101" w:author="Iraj Sodagar" w:date="2021-11-11T17:12:00Z">
        <w:r>
          <w:t xml:space="preserve">Cloud/Edge </w:t>
        </w:r>
      </w:ins>
      <w:moveTo w:id="102" w:author="Iraj Sodagar" w:date="2021-11-11T17:12:00Z">
        <w:del w:id="103" w:author="Iraj Sodagar" w:date="2021-11-11T17:12:00Z">
          <w:r w:rsidDel="001913A2">
            <w:delText>System</w:delText>
          </w:r>
        </w:del>
        <w:r>
          <w:t xml:space="preserve"> and </w:t>
        </w:r>
      </w:moveTo>
      <w:ins w:id="104" w:author="Iraj Sodagar" w:date="2021-11-11T17:12:00Z">
        <w:r>
          <w:t xml:space="preserve">then is </w:t>
        </w:r>
      </w:ins>
      <w:moveTo w:id="105" w:author="Iraj Sodagar" w:date="2021-11-11T17:12:00Z">
        <w:r>
          <w:t xml:space="preserve">transmitted to the </w:t>
        </w:r>
      </w:moveTo>
      <w:ins w:id="106" w:author="Iraj Sodagar" w:date="2021-11-11T17:12:00Z">
        <w:r>
          <w:t xml:space="preserve">terminating </w:t>
        </w:r>
      </w:ins>
      <w:moveTo w:id="107" w:author="Iraj Sodagar" w:date="2021-11-11T17:12:00Z">
        <w:r>
          <w:t>UE. In addition, further media processing such as main scene management and composition are processed in cloud/edge.</w:t>
        </w:r>
      </w:moveTo>
    </w:p>
    <w:moveToRangeEnd w:id="94"/>
    <w:p w14:paraId="52CC92EA" w14:textId="77777777" w:rsidR="001913A2" w:rsidRDefault="001913A2" w:rsidP="005A63E0">
      <w:pPr>
        <w:pStyle w:val="TF"/>
        <w:rPr>
          <w:ins w:id="108" w:author="Iraj Sodagar" w:date="2021-11-11T15:54:00Z"/>
          <w:lang w:eastAsia="ko-KR"/>
        </w:rPr>
      </w:pPr>
    </w:p>
    <w:p w14:paraId="48DA1860" w14:textId="28FEE195" w:rsidR="001913A2" w:rsidRDefault="002A2D6C" w:rsidP="005A63E0">
      <w:pPr>
        <w:pStyle w:val="TF"/>
        <w:rPr>
          <w:lang w:eastAsia="ko-KR"/>
        </w:rPr>
      </w:pPr>
      <w:ins w:id="109" w:author="Iraj Sodagar" w:date="2021-11-11T15:54:00Z">
        <w:r>
          <w:rPr>
            <w:rFonts w:ascii="Times New Roman" w:hAnsi="Times New Roman"/>
          </w:rPr>
          <w:object w:dxaOrig="16024" w:dyaOrig="4946" w14:anchorId="56D47358">
            <v:shape id="_x0000_i1027" type="#_x0000_t75" style="width:497.55pt;height:153.55pt" o:ole="">
              <v:imagedata r:id="rId12" o:title=""/>
            </v:shape>
            <o:OLEObject Type="Embed" ProgID="Visio.Drawing.15" ShapeID="_x0000_i1027" DrawAspect="Content" ObjectID="_1698161975" r:id="rId13"/>
          </w:object>
        </w:r>
      </w:ins>
    </w:p>
    <w:p w14:paraId="63BF9FB3" w14:textId="30073CB1" w:rsidR="001913A2" w:rsidRDefault="001913A2" w:rsidP="001913A2">
      <w:pPr>
        <w:pStyle w:val="TF"/>
        <w:rPr>
          <w:ins w:id="110" w:author="Iraj Sodagar" w:date="2021-11-11T17:23:00Z"/>
          <w:lang w:eastAsia="ko-KR"/>
        </w:rPr>
      </w:pPr>
      <w:ins w:id="111" w:author="Iraj Sodagar" w:date="2021-11-11T17:13:00Z">
        <w:r>
          <w:rPr>
            <w:rFonts w:hint="eastAsia"/>
            <w:lang w:eastAsia="ko-KR"/>
          </w:rPr>
          <w:t>Figure</w:t>
        </w:r>
        <w:r>
          <w:rPr>
            <w:lang w:eastAsia="ko-KR"/>
          </w:rPr>
          <w:t xml:space="preserve"> 6.5.3-</w:t>
        </w:r>
      </w:ins>
      <w:ins w:id="112" w:author="Iraj Sodagar" w:date="2021-11-11T17:20:00Z">
        <w:r>
          <w:rPr>
            <w:lang w:eastAsia="ko-KR"/>
          </w:rPr>
          <w:t>2</w:t>
        </w:r>
      </w:ins>
      <w:ins w:id="113" w:author="Iraj Sodagar" w:date="2021-11-11T17:13:00Z">
        <w:r>
          <w:rPr>
            <w:lang w:eastAsia="ko-KR"/>
          </w:rPr>
          <w:t xml:space="preserve">: </w:t>
        </w:r>
      </w:ins>
      <w:ins w:id="114" w:author="Iraj Sodagar" w:date="2021-11-11T18:10:00Z">
        <w:r w:rsidR="0007598E">
          <w:rPr>
            <w:lang w:eastAsia="ko-KR"/>
          </w:rPr>
          <w:t>Replacement of the STAR UE device with EDGAR and cloud/edge</w:t>
        </w:r>
      </w:ins>
      <w:ins w:id="115" w:author="Iraj Sodagar" w:date="2021-11-11T18:11:00Z">
        <w:r w:rsidR="0007598E">
          <w:rPr>
            <w:lang w:eastAsia="ko-KR"/>
          </w:rPr>
          <w:t xml:space="preserve"> prerendering</w:t>
        </w:r>
      </w:ins>
      <w:ins w:id="116" w:author="Iraj Sodagar" w:date="2021-11-11T18:06:00Z">
        <w:r w:rsidR="009934F5">
          <w:rPr>
            <w:lang w:eastAsia="ko-KR"/>
          </w:rPr>
          <w:t>.</w:t>
        </w:r>
      </w:ins>
    </w:p>
    <w:p w14:paraId="7D83B855" w14:textId="02EC8FDA" w:rsidR="001913A2" w:rsidRDefault="001913A2">
      <w:pPr>
        <w:jc w:val="both"/>
        <w:rPr>
          <w:ins w:id="117" w:author="Iraj Sodagar" w:date="2021-11-11T17:23:00Z"/>
        </w:rPr>
        <w:pPrChange w:id="118" w:author="Iraj Sodagar" w:date="2021-11-11T17:23:00Z">
          <w:pPr>
            <w:pStyle w:val="TF"/>
          </w:pPr>
        </w:pPrChange>
      </w:pPr>
      <w:ins w:id="119" w:author="Iraj Sodagar" w:date="2021-11-11T17:23:00Z">
        <w:r>
          <w:t xml:space="preserve">Note that STAR and EDGAR </w:t>
        </w:r>
      </w:ins>
      <w:ins w:id="120" w:author="Iraj Sodagar" w:date="2021-11-11T17:36:00Z">
        <w:r>
          <w:t>devices can be used by different participants in the AR</w:t>
        </w:r>
      </w:ins>
      <w:ins w:id="121" w:author="Iraj Sodagar" w:date="2021-11-11T17:37:00Z">
        <w:r>
          <w:t xml:space="preserve"> conversational use-cases.</w:t>
        </w:r>
      </w:ins>
    </w:p>
    <w:p w14:paraId="5609376A" w14:textId="3A708345" w:rsidR="001913A2" w:rsidRDefault="001913A2" w:rsidP="001913A2">
      <w:pPr>
        <w:pStyle w:val="TF"/>
        <w:rPr>
          <w:ins w:id="122" w:author="Iraj Sodagar" w:date="2021-11-11T17:13:00Z"/>
          <w:lang w:eastAsia="ko-KR"/>
        </w:rPr>
      </w:pPr>
    </w:p>
    <w:p w14:paraId="0CC6C1A9" w14:textId="77777777" w:rsidR="00E70995" w:rsidRDefault="00E70995" w:rsidP="00E70995">
      <w:pPr>
        <w:keepNext/>
        <w:keepLines/>
        <w:widowControl w:val="0"/>
        <w:overflowPunct w:val="0"/>
        <w:autoSpaceDE w:val="0"/>
        <w:autoSpaceDN w:val="0"/>
        <w:adjustRightInd w:val="0"/>
        <w:spacing w:before="240" w:after="180" w:line="240" w:lineRule="auto"/>
        <w:ind w:left="360"/>
        <w:textAlignment w:val="baseline"/>
        <w:outlineLvl w:val="0"/>
        <w:rPr>
          <w:rFonts w:ascii="Arial" w:eastAsia="Batang" w:hAnsi="Arial" w:cs="Times New Roman"/>
          <w:b/>
          <w:sz w:val="24"/>
          <w:szCs w:val="21"/>
          <w:lang w:eastAsia="en-US"/>
        </w:rPr>
      </w:pPr>
    </w:p>
    <w:p w14:paraId="6BFC6A22" w14:textId="28C5B8DD" w:rsidR="00AB69EA" w:rsidRDefault="00AB69EA" w:rsidP="00AB69EA">
      <w:pPr>
        <w:pStyle w:val="Heading3"/>
        <w:rPr>
          <w:lang w:eastAsia="ko-KR"/>
        </w:rPr>
      </w:pPr>
      <w:bookmarkStart w:id="123" w:name="_Toc80964211"/>
      <w:r>
        <w:rPr>
          <w:rFonts w:hint="eastAsia"/>
          <w:lang w:eastAsia="ko-KR"/>
        </w:rPr>
        <w:t>6</w:t>
      </w:r>
      <w:r>
        <w:rPr>
          <w:lang w:eastAsia="ko-KR"/>
        </w:rPr>
        <w:t>.5.5</w:t>
      </w:r>
      <w:r>
        <w:rPr>
          <w:lang w:eastAsia="ko-KR"/>
        </w:rPr>
        <w:tab/>
        <w:t>Instantiation #2: DC</w:t>
      </w:r>
      <w:r w:rsidRPr="00F06DBB">
        <w:rPr>
          <w:lang w:eastAsia="ko-KR"/>
        </w:rPr>
        <w:t>MTSI-based architecture extension</w:t>
      </w:r>
      <w:r>
        <w:rPr>
          <w:lang w:eastAsia="ko-KR"/>
        </w:rPr>
        <w:t xml:space="preserve"> with immersive media processing</w:t>
      </w:r>
      <w:bookmarkEnd w:id="123"/>
    </w:p>
    <w:p w14:paraId="4D809409" w14:textId="6756A6A1" w:rsidR="00AB69EA" w:rsidRDefault="00AB69EA" w:rsidP="00AB69EA">
      <w:pPr>
        <w:rPr>
          <w:rFonts w:eastAsia="宋体"/>
          <w:lang w:eastAsia="zh-CN"/>
        </w:rPr>
      </w:pPr>
      <w:r>
        <w:t>Compared with the instantiation for MTSI-based architecture extension, this instantiation emphasises that the IMS-AGW/MRF may support immersive media processing. It is necessity</w:t>
      </w:r>
      <w:r w:rsidRPr="00A02D28">
        <w:t xml:space="preserve"> for </w:t>
      </w:r>
      <w:r>
        <w:t>5G EDGAR UEs</w:t>
      </w:r>
      <w:r w:rsidRPr="00A02D28">
        <w:t xml:space="preserve"> </w:t>
      </w:r>
      <w:r>
        <w:t>with</w:t>
      </w:r>
      <w:r w:rsidRPr="00A02D28">
        <w:t xml:space="preserve"> poor </w:t>
      </w:r>
      <w:r>
        <w:t xml:space="preserve">media </w:t>
      </w:r>
      <w:r w:rsidRPr="00A02D28">
        <w:t>capabilities</w:t>
      </w:r>
      <w:r>
        <w:t xml:space="preserve">. Figure 6.5.5-1 provides an DCMTSI-based architecture of AR conversational services for EDGAR UE. </w:t>
      </w:r>
      <w:r>
        <w:rPr>
          <w:rFonts w:eastAsia="宋体"/>
          <w:lang w:eastAsia="zh-CN"/>
        </w:rPr>
        <w:t xml:space="preserve">A 5G EDGAR UE integrated with DCMTSI client in terminal </w:t>
      </w:r>
      <w:r>
        <w:t xml:space="preserve">is denoted as an EDGAR-DCMTSI client. </w:t>
      </w:r>
      <w:r w:rsidRPr="003D2371">
        <w:rPr>
          <w:rFonts w:eastAsia="宋体"/>
          <w:lang w:eastAsia="zh-CN"/>
        </w:rPr>
        <w:t xml:space="preserve">An </w:t>
      </w:r>
      <w:r>
        <w:t>EDGAR-DCMTSI</w:t>
      </w:r>
      <w:r w:rsidRPr="003D2371">
        <w:rPr>
          <w:rFonts w:eastAsia="宋体"/>
          <w:lang w:eastAsia="zh-CN"/>
        </w:rPr>
        <w:t xml:space="preserve"> client </w:t>
      </w:r>
      <w:r>
        <w:rPr>
          <w:rFonts w:eastAsia="宋体"/>
          <w:lang w:eastAsia="zh-CN"/>
        </w:rPr>
        <w:t>may</w:t>
      </w:r>
      <w:r w:rsidRPr="003D2371">
        <w:rPr>
          <w:rFonts w:eastAsia="宋体"/>
          <w:lang w:eastAsia="zh-CN"/>
        </w:rPr>
        <w:t xml:space="preserve"> request an AR application </w:t>
      </w:r>
      <w:r w:rsidRPr="00C4465F">
        <w:rPr>
          <w:rFonts w:eastAsia="宋体"/>
          <w:lang w:eastAsia="zh-CN"/>
        </w:rPr>
        <w:t xml:space="preserve">(i.e., an </w:t>
      </w:r>
      <w:r w:rsidRPr="00633479">
        <w:t>entry point</w:t>
      </w:r>
      <w:r w:rsidRPr="00C4465F">
        <w:rPr>
          <w:rFonts w:eastAsia="宋体"/>
          <w:lang w:eastAsia="zh-CN"/>
        </w:rPr>
        <w:t>)</w:t>
      </w:r>
      <w:r>
        <w:rPr>
          <w:rFonts w:eastAsia="宋体"/>
          <w:lang w:eastAsia="zh-CN"/>
        </w:rPr>
        <w:t xml:space="preserve"> </w:t>
      </w:r>
      <w:r w:rsidRPr="003D2371">
        <w:rPr>
          <w:rFonts w:eastAsia="宋体"/>
          <w:lang w:eastAsia="zh-CN"/>
        </w:rPr>
        <w:t>via a bootstrap data channel from the data channel server</w:t>
      </w:r>
      <w:r>
        <w:rPr>
          <w:rFonts w:eastAsia="宋体"/>
          <w:lang w:eastAsia="zh-CN"/>
        </w:rPr>
        <w:t>. An EDGAR-DCMTSI client may also generate or retrieve some AR specific data (e.g., pose and viewpoint information) which is transmitted via additional data channels, given that non-media data is handled by using SCTP as specified in IETF RFC 8831 [44].</w:t>
      </w:r>
      <w:r w:rsidRPr="003D2371">
        <w:rPr>
          <w:rFonts w:eastAsia="宋体"/>
          <w:lang w:eastAsia="zh-CN"/>
        </w:rPr>
        <w:t xml:space="preserve"> </w:t>
      </w:r>
      <w:r w:rsidRPr="003D2371">
        <w:rPr>
          <w:rFonts w:eastAsia="宋体" w:hint="eastAsia"/>
          <w:lang w:eastAsia="zh-CN"/>
        </w:rPr>
        <w:t>W</w:t>
      </w:r>
      <w:r w:rsidRPr="003D2371">
        <w:rPr>
          <w:rFonts w:eastAsia="宋体"/>
          <w:lang w:eastAsia="zh-CN"/>
        </w:rPr>
        <w:t xml:space="preserve">hen an </w:t>
      </w:r>
      <w:r>
        <w:t>EDGAR-DCMTSI</w:t>
      </w:r>
      <w:r w:rsidRPr="006C009D">
        <w:rPr>
          <w:rFonts w:eastAsia="宋体"/>
          <w:lang w:eastAsia="zh-CN"/>
        </w:rPr>
        <w:t xml:space="preserve"> client</w:t>
      </w:r>
      <w:r w:rsidRPr="003D2371">
        <w:rPr>
          <w:rFonts w:eastAsia="宋体"/>
          <w:lang w:eastAsia="zh-CN"/>
        </w:rPr>
        <w:t xml:space="preserve"> initiates an AR call with </w:t>
      </w:r>
      <w:r>
        <w:rPr>
          <w:rFonts w:eastAsia="宋体"/>
          <w:lang w:eastAsia="zh-CN"/>
        </w:rPr>
        <w:t>another one</w:t>
      </w:r>
      <w:r w:rsidRPr="003D2371">
        <w:rPr>
          <w:rFonts w:eastAsia="宋体"/>
          <w:lang w:eastAsia="zh-CN"/>
        </w:rPr>
        <w:t xml:space="preserve">, the IMS-AGW/MRF </w:t>
      </w:r>
      <w:r>
        <w:rPr>
          <w:rFonts w:eastAsia="宋体"/>
          <w:lang w:eastAsia="zh-CN"/>
        </w:rPr>
        <w:t xml:space="preserve">with a support of immersive media processing </w:t>
      </w:r>
      <w:ins w:id="124" w:author="Iraj Sodagar [2]" w:date="2021-11-03T18:47:00Z">
        <w:r w:rsidR="000F338A">
          <w:rPr>
            <w:rFonts w:eastAsia="宋体"/>
            <w:lang w:eastAsia="zh-CN"/>
          </w:rPr>
          <w:t>(</w:t>
        </w:r>
        <w:del w:id="125" w:author="Iraj Sodagar" w:date="2021-11-11T18:14:00Z">
          <w:r w:rsidR="000F338A" w:rsidDel="0007598E">
            <w:rPr>
              <w:rFonts w:eastAsia="宋体"/>
              <w:lang w:eastAsia="zh-CN"/>
            </w:rPr>
            <w:delText>including</w:delText>
          </w:r>
        </w:del>
      </w:ins>
      <w:ins w:id="126" w:author="Iraj Sodagar [2]" w:date="2021-11-03T18:48:00Z">
        <w:del w:id="127" w:author="Iraj Sodagar" w:date="2021-11-11T18:14:00Z">
          <w:r w:rsidR="000C6D4E" w:rsidDel="0007598E">
            <w:rPr>
              <w:rFonts w:eastAsia="宋体"/>
              <w:lang w:eastAsia="zh-CN"/>
            </w:rPr>
            <w:delText xml:space="preserve"> scene graph </w:delText>
          </w:r>
          <w:r w:rsidR="000C43C4" w:rsidDel="0007598E">
            <w:rPr>
              <w:rFonts w:eastAsia="宋体"/>
              <w:lang w:eastAsia="zh-CN"/>
            </w:rPr>
            <w:delText>handler, scene graph generation and immersive media decode and encode</w:delText>
          </w:r>
        </w:del>
      </w:ins>
      <w:ins w:id="128" w:author="Iraj Sodagar" w:date="2021-11-11T18:14:00Z">
        <w:r w:rsidR="0007598E">
          <w:rPr>
            <w:rFonts w:eastAsia="宋体"/>
            <w:lang w:eastAsia="zh-CN"/>
          </w:rPr>
          <w:t xml:space="preserve"> shown </w:t>
        </w:r>
      </w:ins>
      <w:ins w:id="129" w:author="Iraj Sodagar" w:date="2021-11-11T18:15:00Z">
        <w:r w:rsidR="0007598E">
          <w:rPr>
            <w:rFonts w:eastAsia="宋体"/>
            <w:lang w:eastAsia="zh-CN"/>
          </w:rPr>
          <w:t>in the Cloud/Edge box</w:t>
        </w:r>
      </w:ins>
      <w:ins w:id="130" w:author="Iraj Sodagar" w:date="2021-11-11T18:14:00Z">
        <w:r w:rsidR="0007598E">
          <w:rPr>
            <w:rFonts w:eastAsia="宋体"/>
            <w:lang w:eastAsia="zh-CN"/>
          </w:rPr>
          <w:t xml:space="preserve"> in Figure 6.5.3</w:t>
        </w:r>
      </w:ins>
      <w:ins w:id="131" w:author="Iraj Sodagar" w:date="2021-11-11T18:35:00Z">
        <w:r w:rsidR="002A2D6C">
          <w:rPr>
            <w:rFonts w:eastAsia="宋体"/>
            <w:lang w:eastAsia="zh-CN"/>
          </w:rPr>
          <w:t>-</w:t>
        </w:r>
      </w:ins>
      <w:ins w:id="132" w:author="Iraj Sodagar" w:date="2021-11-11T18:14:00Z">
        <w:r w:rsidR="0007598E">
          <w:rPr>
            <w:rFonts w:eastAsia="宋体"/>
            <w:lang w:eastAsia="zh-CN"/>
          </w:rPr>
          <w:t>2</w:t>
        </w:r>
      </w:ins>
      <w:ins w:id="133" w:author="Iraj Sodagar [2]" w:date="2021-11-03T18:49:00Z">
        <w:r w:rsidR="000C43C4">
          <w:rPr>
            <w:rFonts w:eastAsia="宋体"/>
            <w:lang w:eastAsia="zh-CN"/>
          </w:rPr>
          <w:t xml:space="preserve">) </w:t>
        </w:r>
      </w:ins>
      <w:r>
        <w:rPr>
          <w:rFonts w:eastAsia="宋体"/>
          <w:lang w:eastAsia="zh-CN"/>
        </w:rPr>
        <w:t xml:space="preserve">may perform </w:t>
      </w:r>
      <w:r w:rsidRPr="003D2371">
        <w:rPr>
          <w:rFonts w:eastAsia="宋体"/>
          <w:lang w:eastAsia="zh-CN"/>
        </w:rPr>
        <w:t xml:space="preserve">pre-rendering with the media stream originated from the parties of this AR session if they receive the corresponding AR-specific data (i.e. the pose and viewpoint information). </w:t>
      </w:r>
    </w:p>
    <w:p w14:paraId="58BBF682" w14:textId="77777777" w:rsidR="00AB69EA" w:rsidRDefault="00AB69EA" w:rsidP="00AB69EA">
      <w:r>
        <w:t>EDGAR-DCMTSI clients negotiate the properties such as reliable or unreliable message transmission, in-order or out-of-order message delivery and an optional protocol for data channel using SDP as defined in IETF RFC 8864 [45]. Based on the user plane protocol stack for a basic MTSI client defined in clause 4.2 of TS 26.114 [15] and the clause 6.5 of IETF RFC 8827 [46], all data channels (e.g., both an AR application via bootstrap data channels and AR-specific data via additional data channels) are secured via DTLS.</w:t>
      </w:r>
    </w:p>
    <w:p w14:paraId="3DECBFE1" w14:textId="44BA95CC" w:rsidR="00AB69EA" w:rsidRDefault="00C83CAA" w:rsidP="00AB69EA">
      <w:pPr>
        <w:jc w:val="center"/>
      </w:pPr>
      <w:r>
        <w:object w:dxaOrig="27935" w:dyaOrig="9901" w14:anchorId="4110EC13">
          <v:shape id="_x0000_i1028" type="#_x0000_t75" style="width:481.9pt;height:170.8pt" o:ole="">
            <v:imagedata r:id="rId14" o:title=""/>
          </v:shape>
          <o:OLEObject Type="Embed" ProgID="Visio.Drawing.15" ShapeID="_x0000_i1028" DrawAspect="Content" ObjectID="_1698161976" r:id="rId15"/>
        </w:object>
      </w:r>
    </w:p>
    <w:p w14:paraId="3E89EEBC" w14:textId="08CED887" w:rsidR="00AB69EA" w:rsidRDefault="00AB69EA" w:rsidP="00AB69EA">
      <w:pPr>
        <w:pStyle w:val="TF"/>
      </w:pPr>
      <w:r>
        <w:rPr>
          <w:rFonts w:hint="eastAsia"/>
          <w:lang w:val="en-US" w:eastAsia="ko-KR"/>
        </w:rPr>
        <w:t>F</w:t>
      </w:r>
      <w:r>
        <w:rPr>
          <w:lang w:val="en-US" w:eastAsia="ko-KR"/>
        </w:rPr>
        <w:t>igure 6.5.5-1: DCMTSI-based conversational service architecture for EDGAR UE</w:t>
      </w:r>
    </w:p>
    <w:p w14:paraId="4C986D86" w14:textId="6E7B602D" w:rsidR="00AB69EA" w:rsidRPr="001C0DA3" w:rsidRDefault="00AB69EA" w:rsidP="00AB69EA">
      <w:pPr>
        <w:rPr>
          <w:b/>
        </w:rPr>
      </w:pPr>
      <w:r>
        <w:t xml:space="preserve">Furthermore, the IMS-AGW/MRF </w:t>
      </w:r>
      <w:r>
        <w:rPr>
          <w:rFonts w:eastAsia="宋体"/>
          <w:lang w:eastAsia="zh-CN"/>
        </w:rPr>
        <w:t>with a support of immersive media processing</w:t>
      </w:r>
      <w:r>
        <w:t xml:space="preserve"> are also desirable to 5G STAR UEs due to saving power consumption. </w:t>
      </w:r>
      <w:r w:rsidRPr="003D2371">
        <w:rPr>
          <w:rFonts w:eastAsia="宋体"/>
          <w:lang w:eastAsia="zh-CN"/>
        </w:rPr>
        <w:t xml:space="preserve">Note that </w:t>
      </w:r>
      <w:r>
        <w:rPr>
          <w:rFonts w:eastAsia="宋体"/>
          <w:lang w:eastAsia="zh-CN"/>
        </w:rPr>
        <w:t>the IMS-AGW/MRF</w:t>
      </w:r>
      <w:r w:rsidRPr="006A681D">
        <w:rPr>
          <w:rFonts w:eastAsia="宋体"/>
          <w:lang w:eastAsia="zh-CN"/>
        </w:rPr>
        <w:t xml:space="preserve"> </w:t>
      </w:r>
      <w:r>
        <w:rPr>
          <w:rFonts w:eastAsia="宋体"/>
          <w:lang w:eastAsia="zh-CN"/>
        </w:rPr>
        <w:t>with a support of immersive media processing may perform pre-rendering</w:t>
      </w:r>
      <w:r w:rsidRPr="006A681D">
        <w:rPr>
          <w:rFonts w:eastAsia="宋体"/>
          <w:lang w:eastAsia="zh-CN"/>
        </w:rPr>
        <w:t xml:space="preserve"> </w:t>
      </w:r>
      <w:ins w:id="134" w:author="Iraj Sodagar [2]" w:date="2021-11-03T18:46:00Z">
        <w:r w:rsidR="00627189">
          <w:rPr>
            <w:rFonts w:eastAsia="宋体"/>
            <w:lang w:eastAsia="zh-CN"/>
          </w:rPr>
          <w:t xml:space="preserve">and scene generation </w:t>
        </w:r>
      </w:ins>
      <w:r>
        <w:rPr>
          <w:rFonts w:eastAsia="宋体"/>
          <w:lang w:eastAsia="zh-CN"/>
        </w:rPr>
        <w:t>based</w:t>
      </w:r>
      <w:r w:rsidRPr="006A681D">
        <w:rPr>
          <w:rFonts w:eastAsia="宋体"/>
          <w:lang w:eastAsia="zh-CN"/>
        </w:rPr>
        <w:t xml:space="preserve"> on </w:t>
      </w:r>
      <w:r>
        <w:rPr>
          <w:rFonts w:eastAsia="宋体"/>
          <w:lang w:eastAsia="zh-CN"/>
        </w:rPr>
        <w:t xml:space="preserve">the request of </w:t>
      </w:r>
      <w:r w:rsidRPr="006A681D">
        <w:rPr>
          <w:rFonts w:eastAsia="宋体"/>
          <w:lang w:eastAsia="zh-CN"/>
        </w:rPr>
        <w:t xml:space="preserve">the </w:t>
      </w:r>
      <w:r>
        <w:rPr>
          <w:rFonts w:eastAsia="宋体"/>
          <w:lang w:eastAsia="zh-CN"/>
        </w:rPr>
        <w:t>STAR UEs carried in these additional data channels</w:t>
      </w:r>
      <w:r w:rsidRPr="006A681D">
        <w:rPr>
          <w:rFonts w:eastAsia="宋体"/>
          <w:lang w:eastAsia="zh-CN"/>
        </w:rPr>
        <w:t>.</w:t>
      </w:r>
      <w:r>
        <w:rPr>
          <w:rFonts w:eastAsia="宋体"/>
          <w:lang w:eastAsia="zh-CN"/>
        </w:rPr>
        <w:t xml:space="preserve"> P</w:t>
      </w:r>
      <w:r w:rsidRPr="00137F3F">
        <w:rPr>
          <w:rFonts w:eastAsia="宋体"/>
          <w:lang w:eastAsia="zh-CN"/>
        </w:rPr>
        <w:t>articularly</w:t>
      </w:r>
      <w:r>
        <w:rPr>
          <w:rFonts w:eastAsia="宋体"/>
          <w:lang w:eastAsia="zh-CN"/>
        </w:rPr>
        <w:t xml:space="preserve">, </w:t>
      </w:r>
      <w:r>
        <w:t>the logical function of immersive media processing may be integrated in the MRF or other media functions.</w:t>
      </w:r>
    </w:p>
    <w:p w14:paraId="0EAE959C" w14:textId="400F0563" w:rsidR="00AB69EA" w:rsidRPr="00692752" w:rsidRDefault="00AB69EA" w:rsidP="00AB69EA">
      <w:r>
        <w:t>Figure 6.5.5-2 illustrates the procedure diagram for an immersive AR conversational with two party</w:t>
      </w:r>
      <w:ins w:id="135" w:author="Iraj Sodagar" w:date="2021-11-11T18:16:00Z">
        <w:r w:rsidR="0007598E">
          <w:t>, each</w:t>
        </w:r>
      </w:ins>
      <w:r>
        <w:t xml:space="preserve"> using EDGAR UEs including an EDGAR-DCMTSI client in the context of the IMS-AGW/MRF with a support of immersive media processing. The procedure</w:t>
      </w:r>
      <w:r w:rsidRPr="006E7425">
        <w:t xml:space="preserve"> is also applicable to </w:t>
      </w:r>
      <w:r>
        <w:t>establish an immersive AR call where the two parties of a session are STAR UEs or one is STAR UE and the other is EDGAR UE</w:t>
      </w:r>
      <w:r w:rsidRPr="006E7425">
        <w:t>.</w:t>
      </w:r>
    </w:p>
    <w:p w14:paraId="5AAE32AC" w14:textId="640F831F" w:rsidR="00AB69EA" w:rsidRDefault="00AB69EA" w:rsidP="00AB69EA">
      <w:pPr>
        <w:jc w:val="center"/>
      </w:pPr>
      <w:del w:id="136" w:author="Iraj Sodagar [2]" w:date="2021-11-03T11:40:00Z">
        <w:r w:rsidDel="006D7D51">
          <w:object w:dxaOrig="15601" w:dyaOrig="18645" w14:anchorId="413D6946">
            <v:shape id="_x0000_i1029" type="#_x0000_t75" style="width:481.3pt;height:575.2pt" o:ole="">
              <v:imagedata r:id="rId16" o:title=""/>
            </v:shape>
            <o:OLEObject Type="Embed" ProgID="Visio.Drawing.15" ShapeID="_x0000_i1029" DrawAspect="Content" ObjectID="_1698161977" r:id="rId17"/>
          </w:object>
        </w:r>
      </w:del>
    </w:p>
    <w:p w14:paraId="67DAE8BE" w14:textId="22C9F0FA" w:rsidR="00AB69EA" w:rsidRDefault="00320492" w:rsidP="00AB69EA">
      <w:pPr>
        <w:pStyle w:val="TF"/>
        <w:rPr>
          <w:ins w:id="137" w:author="Iraj Sodagar [2]" w:date="2021-11-10T16:37:00Z"/>
          <w:lang w:val="en-US" w:eastAsia="ko-KR"/>
        </w:rPr>
      </w:pPr>
      <w:ins w:id="138" w:author="Iraj Sodagar [2]" w:date="2021-11-03T11:40:00Z">
        <w:r>
          <w:object w:dxaOrig="15618" w:dyaOrig="18670" w14:anchorId="115CAF3E">
            <v:shape id="_x0000_i1030" type="#_x0000_t75" style="width:481.8pt;height:575.95pt" o:ole="">
              <v:imagedata r:id="rId18" o:title=""/>
            </v:shape>
            <o:OLEObject Type="Embed" ProgID="Visio.Drawing.15" ShapeID="_x0000_i1030" DrawAspect="Content" ObjectID="_1698161978" r:id="rId19"/>
          </w:object>
        </w:r>
      </w:ins>
      <w:r w:rsidR="00AB69EA">
        <w:rPr>
          <w:rFonts w:hint="eastAsia"/>
          <w:lang w:val="en-US" w:eastAsia="ko-KR"/>
        </w:rPr>
        <w:t>F</w:t>
      </w:r>
      <w:r w:rsidR="00AB69EA">
        <w:rPr>
          <w:lang w:val="en-US" w:eastAsia="ko-KR"/>
        </w:rPr>
        <w:t xml:space="preserve">igure 6.5.5-2: </w:t>
      </w:r>
      <w:r w:rsidR="00AB69EA" w:rsidRPr="006A70DE">
        <w:rPr>
          <w:lang w:val="en-US" w:eastAsia="ko-KR"/>
        </w:rPr>
        <w:t xml:space="preserve">AR-DCMTSI client to AR-DCMTSI client call establishment </w:t>
      </w:r>
      <w:r w:rsidR="00AB69EA">
        <w:rPr>
          <w:lang w:val="en-US" w:eastAsia="ko-KR"/>
        </w:rPr>
        <w:t>for EDGAR UE</w:t>
      </w:r>
    </w:p>
    <w:p w14:paraId="382E6ED4" w14:textId="685E83D8" w:rsidR="007F65DF" w:rsidRDefault="007F65DF" w:rsidP="00AB69EA">
      <w:pPr>
        <w:pStyle w:val="TF"/>
        <w:rPr>
          <w:ins w:id="139" w:author="Iraj Sodagar [2]" w:date="2021-11-10T16:37:00Z"/>
          <w:lang w:val="en-US" w:eastAsia="ko-KR"/>
        </w:rPr>
      </w:pPr>
    </w:p>
    <w:p w14:paraId="4C271DD9" w14:textId="02436C26" w:rsidR="007F65DF" w:rsidDel="002A2D6C" w:rsidRDefault="007F65DF" w:rsidP="00AB69EA">
      <w:pPr>
        <w:pStyle w:val="TF"/>
        <w:rPr>
          <w:del w:id="140" w:author="Iraj Sodagar" w:date="2021-11-11T18:36:00Z"/>
        </w:rPr>
      </w:pPr>
    </w:p>
    <w:p w14:paraId="541FAF51" w14:textId="27B91D2B" w:rsidR="00AB69EA" w:rsidRPr="00633479" w:rsidDel="002A2D6C" w:rsidRDefault="00AB69EA" w:rsidP="00AB69EA">
      <w:pPr>
        <w:rPr>
          <w:del w:id="141" w:author="Iraj Sodagar" w:date="2021-11-11T18:36:00Z"/>
          <w:color w:val="FF0000"/>
        </w:rPr>
      </w:pPr>
      <w:del w:id="142" w:author="Iraj Sodagar" w:date="2021-11-11T18:36:00Z">
        <w:r w:rsidRPr="00633479" w:rsidDel="002A2D6C">
          <w:rPr>
            <w:color w:val="FF0000"/>
          </w:rPr>
          <w:delText>Editor’s NOTE: The call flow needs to be updated so as to illustrate also the case in which the media is transported via other channels than DCMTSI.</w:delText>
        </w:r>
      </w:del>
    </w:p>
    <w:p w14:paraId="5E959EA6" w14:textId="58105087" w:rsidR="00AB69EA" w:rsidDel="002A2D6C" w:rsidRDefault="00AB69EA" w:rsidP="00AB69EA">
      <w:pPr>
        <w:rPr>
          <w:del w:id="143" w:author="Iraj Sodagar" w:date="2021-11-11T18:36:00Z"/>
          <w:lang w:val="en-US"/>
        </w:rPr>
      </w:pPr>
      <w:del w:id="144" w:author="Iraj Sodagar" w:date="2021-11-11T18:36:00Z">
        <w:r w:rsidDel="002A2D6C">
          <w:rPr>
            <w:lang w:val="en-US"/>
          </w:rPr>
          <w:delText>Assumptions</w:delText>
        </w:r>
        <w:r w:rsidDel="002A2D6C">
          <w:rPr>
            <w:rFonts w:hint="eastAsia"/>
            <w:lang w:val="en-US"/>
          </w:rPr>
          <w:delText>:</w:delText>
        </w:r>
      </w:del>
    </w:p>
    <w:p w14:paraId="2CF4398C" w14:textId="40AD70E4" w:rsidR="00AB69EA" w:rsidRPr="00633479" w:rsidDel="002A2D6C" w:rsidRDefault="00AB69EA" w:rsidP="00AB69EA">
      <w:pPr>
        <w:pStyle w:val="B1"/>
        <w:rPr>
          <w:del w:id="145" w:author="Iraj Sodagar" w:date="2021-11-11T18:36:00Z"/>
        </w:rPr>
      </w:pPr>
      <w:del w:id="146" w:author="Iraj Sodagar" w:date="2021-11-11T18:36:00Z">
        <w:r w:rsidRPr="00633479" w:rsidDel="002A2D6C">
          <w:delText>-</w:delText>
        </w:r>
        <w:r w:rsidRPr="00633479" w:rsidDel="002A2D6C">
          <w:tab/>
          <w:delText xml:space="preserve">AR immersive media may be sent over RTP/UDP/IP and/or SCTP/UDP/IP. </w:delText>
        </w:r>
      </w:del>
    </w:p>
    <w:p w14:paraId="30507146" w14:textId="5B70419E" w:rsidR="00AB69EA" w:rsidRPr="00633479" w:rsidDel="002A2D6C" w:rsidRDefault="00AB69EA" w:rsidP="00AB69EA">
      <w:pPr>
        <w:pStyle w:val="B1"/>
        <w:rPr>
          <w:del w:id="147" w:author="Iraj Sodagar" w:date="2021-11-11T18:36:00Z"/>
        </w:rPr>
      </w:pPr>
      <w:del w:id="148" w:author="Iraj Sodagar" w:date="2021-11-11T18:36:00Z">
        <w:r w:rsidRPr="00633479" w:rsidDel="002A2D6C">
          <w:delText>-</w:delText>
        </w:r>
        <w:r w:rsidRPr="00633479" w:rsidDel="002A2D6C">
          <w:tab/>
          <w:delText>AR immersive media may be negotiated and configured using SDP.</w:delText>
        </w:r>
      </w:del>
    </w:p>
    <w:p w14:paraId="191653DD" w14:textId="0C7BB50B" w:rsidR="00AB69EA" w:rsidDel="002A2D6C" w:rsidRDefault="00AB69EA" w:rsidP="00AB69EA">
      <w:pPr>
        <w:pStyle w:val="B1"/>
        <w:rPr>
          <w:ins w:id="149" w:author="Iraj Sodagar [2]" w:date="2021-11-03T11:53:00Z"/>
          <w:del w:id="150" w:author="Iraj Sodagar" w:date="2021-11-11T18:36:00Z"/>
        </w:rPr>
      </w:pPr>
      <w:del w:id="151" w:author="Iraj Sodagar" w:date="2021-11-11T18:36:00Z">
        <w:r w:rsidRPr="00633479" w:rsidDel="002A2D6C">
          <w:delText>-</w:delText>
        </w:r>
        <w:r w:rsidRPr="00633479" w:rsidDel="002A2D6C">
          <w:tab/>
          <w:delText xml:space="preserve">A data channel application </w:delText>
        </w:r>
        <w:r w:rsidDel="002A2D6C">
          <w:delText>may</w:delText>
        </w:r>
        <w:r w:rsidRPr="00633479" w:rsidDel="002A2D6C">
          <w:delText xml:space="preserve"> provide rich user experiences by utilizing both user’s underlying scene and pose of objects representing users in the scene.</w:delText>
        </w:r>
      </w:del>
    </w:p>
    <w:p w14:paraId="74FB96D5" w14:textId="45F25EDA" w:rsidR="001C27FF" w:rsidRPr="00633479" w:rsidDel="002A2D6C" w:rsidRDefault="001C27FF" w:rsidP="00AB69EA">
      <w:pPr>
        <w:pStyle w:val="B1"/>
        <w:rPr>
          <w:del w:id="152" w:author="Iraj Sodagar" w:date="2021-11-11T18:36:00Z"/>
        </w:rPr>
      </w:pPr>
      <w:ins w:id="153" w:author="Iraj Sodagar [2]" w:date="2021-11-03T11:53:00Z">
        <w:del w:id="154" w:author="Iraj Sodagar" w:date="2021-11-11T18:36:00Z">
          <w:r w:rsidDel="002A2D6C">
            <w:delText xml:space="preserve">- A single IMS AGW/MRF </w:delText>
          </w:r>
        </w:del>
      </w:ins>
      <w:ins w:id="155" w:author="Iraj Sodagar [2]" w:date="2021-11-03T12:22:00Z">
        <w:del w:id="156" w:author="Iraj Sodagar" w:date="2021-11-11T18:36:00Z">
          <w:r w:rsidR="00D00137" w:rsidDel="002A2D6C">
            <w:delText>rel</w:delText>
          </w:r>
        </w:del>
      </w:ins>
      <w:ins w:id="157" w:author="Iraj Sodagar [2]" w:date="2021-11-03T16:26:00Z">
        <w:del w:id="158" w:author="Iraj Sodagar" w:date="2021-11-11T18:36:00Z">
          <w:r w:rsidR="006C5997" w:rsidDel="002A2D6C">
            <w:delText>ay</w:delText>
          </w:r>
        </w:del>
      </w:ins>
      <w:ins w:id="159" w:author="Iraj Sodagar [2]" w:date="2021-11-03T12:22:00Z">
        <w:del w:id="160" w:author="Iraj Sodagar" w:date="2021-11-11T18:36:00Z">
          <w:r w:rsidR="00D00137" w:rsidDel="002A2D6C">
            <w:delText>s the streams</w:delText>
          </w:r>
        </w:del>
      </w:ins>
      <w:ins w:id="161" w:author="Iraj Sodagar [2]" w:date="2021-11-03T11:53:00Z">
        <w:del w:id="162" w:author="Iraj Sodagar" w:date="2021-11-11T18:36:00Z">
          <w:r w:rsidDel="002A2D6C">
            <w:delText xml:space="preserve"> between the originating and terminating parties.</w:delText>
          </w:r>
        </w:del>
      </w:ins>
    </w:p>
    <w:p w14:paraId="089BF910" w14:textId="4FE0E278" w:rsidR="00AB69EA" w:rsidDel="002A2D6C" w:rsidRDefault="00AB69EA" w:rsidP="00AB69EA">
      <w:pPr>
        <w:rPr>
          <w:del w:id="163" w:author="Iraj Sodagar" w:date="2021-11-11T18:36:00Z"/>
          <w:lang w:val="en-US"/>
        </w:rPr>
      </w:pPr>
      <w:del w:id="164" w:author="Iraj Sodagar" w:date="2021-11-11T18:36:00Z">
        <w:r w:rsidDel="002A2D6C">
          <w:rPr>
            <w:lang w:val="en-US"/>
          </w:rPr>
          <w:delText>Procedures</w:delText>
        </w:r>
        <w:r w:rsidDel="002A2D6C">
          <w:rPr>
            <w:rFonts w:hint="eastAsia"/>
            <w:lang w:val="en-US"/>
          </w:rPr>
          <w:delText>:</w:delText>
        </w:r>
      </w:del>
    </w:p>
    <w:p w14:paraId="62AEA1FE" w14:textId="1C61B4F3" w:rsidR="00AB69EA" w:rsidRPr="00633479" w:rsidDel="002A2D6C" w:rsidRDefault="00AB69EA" w:rsidP="00AB69EA">
      <w:pPr>
        <w:pStyle w:val="B1"/>
        <w:rPr>
          <w:del w:id="165" w:author="Iraj Sodagar" w:date="2021-11-11T18:36:00Z"/>
        </w:rPr>
      </w:pPr>
      <w:del w:id="166" w:author="Iraj Sodagar" w:date="2021-11-11T18:36:00Z">
        <w:r w:rsidDel="002A2D6C">
          <w:delText>1.</w:delText>
        </w:r>
        <w:r w:rsidDel="002A2D6C">
          <w:tab/>
        </w:r>
        <w:r w:rsidRPr="00633479" w:rsidDel="002A2D6C">
          <w:rPr>
            <w:rFonts w:hint="eastAsia"/>
          </w:rPr>
          <w:delText xml:space="preserve">A </w:delText>
        </w:r>
        <w:r w:rsidRPr="00633479" w:rsidDel="002A2D6C">
          <w:delText>EDG</w:delText>
        </w:r>
        <w:r w:rsidRPr="00633479" w:rsidDel="002A2D6C">
          <w:rPr>
            <w:rFonts w:hint="eastAsia"/>
          </w:rPr>
          <w:delText>AR UE initiates a SIP INVITE request, containing the SDP offer with AR media capabilities.</w:delText>
        </w:r>
      </w:del>
    </w:p>
    <w:p w14:paraId="60897C8A" w14:textId="7284F541" w:rsidR="00AB69EA" w:rsidDel="002A2D6C" w:rsidRDefault="00AB69EA" w:rsidP="00AB69EA">
      <w:pPr>
        <w:pStyle w:val="B1"/>
        <w:rPr>
          <w:del w:id="167" w:author="Iraj Sodagar" w:date="2021-11-11T18:36:00Z"/>
          <w:lang w:eastAsia="ko-KR"/>
        </w:rPr>
      </w:pPr>
      <w:del w:id="168" w:author="Iraj Sodagar" w:date="2021-11-11T18:36:00Z">
        <w:r w:rsidDel="002A2D6C">
          <w:rPr>
            <w:lang w:eastAsia="ko-KR"/>
          </w:rPr>
          <w:delText>2.</w:delText>
        </w:r>
        <w:r w:rsidDel="002A2D6C">
          <w:rPr>
            <w:lang w:eastAsia="ko-KR"/>
          </w:rPr>
          <w:tab/>
          <w:delText>The call propagates to the terminating EDG</w:delText>
        </w:r>
        <w:r w:rsidDel="002A2D6C">
          <w:rPr>
            <w:rFonts w:hint="eastAsia"/>
            <w:lang w:eastAsia="ko-KR"/>
          </w:rPr>
          <w:delText xml:space="preserve">AR </w:delText>
        </w:r>
        <w:r w:rsidDel="002A2D6C">
          <w:rPr>
            <w:lang w:eastAsia="ko-KR"/>
          </w:rPr>
          <w:delText>UE.</w:delText>
        </w:r>
      </w:del>
    </w:p>
    <w:p w14:paraId="157BB039" w14:textId="1DE9D4C3" w:rsidR="00AB69EA" w:rsidDel="002A2D6C" w:rsidRDefault="00AB69EA" w:rsidP="00AB69EA">
      <w:pPr>
        <w:pStyle w:val="B1"/>
        <w:rPr>
          <w:del w:id="169" w:author="Iraj Sodagar" w:date="2021-11-11T18:36:00Z"/>
          <w:lang w:eastAsia="ko-KR"/>
        </w:rPr>
      </w:pPr>
      <w:del w:id="170" w:author="Iraj Sodagar" w:date="2021-11-11T18:36:00Z">
        <w:r w:rsidDel="002A2D6C">
          <w:rPr>
            <w:lang w:eastAsia="ko-KR"/>
          </w:rPr>
          <w:delText>3.</w:delText>
        </w:r>
        <w:r w:rsidDel="002A2D6C">
          <w:rPr>
            <w:lang w:eastAsia="ko-KR"/>
          </w:rPr>
          <w:tab/>
          <w:delText>The terminating</w:delText>
        </w:r>
        <w:r w:rsidRPr="00D75CEF" w:rsidDel="002A2D6C">
          <w:rPr>
            <w:lang w:eastAsia="ko-KR"/>
          </w:rPr>
          <w:delText xml:space="preserve"> </w:delText>
        </w:r>
        <w:r w:rsidDel="002A2D6C">
          <w:rPr>
            <w:lang w:eastAsia="ko-KR"/>
          </w:rPr>
          <w:delText>EDG</w:delText>
        </w:r>
        <w:r w:rsidDel="002A2D6C">
          <w:rPr>
            <w:rFonts w:hint="eastAsia"/>
            <w:lang w:eastAsia="ko-KR"/>
          </w:rPr>
          <w:delText>AR</w:delText>
        </w:r>
        <w:r w:rsidDel="002A2D6C">
          <w:rPr>
            <w:lang w:eastAsia="ko-KR"/>
          </w:rPr>
          <w:delText xml:space="preserve"> UE returns an SDP answer in a SIP 183 progress message. The P-CSCF uses the SDP answer to allocate the required resources.</w:delText>
        </w:r>
      </w:del>
    </w:p>
    <w:p w14:paraId="4524385F" w14:textId="201EFAF0" w:rsidR="00AB69EA" w:rsidDel="002A2D6C" w:rsidRDefault="00AB69EA" w:rsidP="00AB69EA">
      <w:pPr>
        <w:pStyle w:val="B1"/>
        <w:rPr>
          <w:del w:id="171" w:author="Iraj Sodagar" w:date="2021-11-11T18:36:00Z"/>
          <w:lang w:eastAsia="ko-KR"/>
        </w:rPr>
      </w:pPr>
      <w:del w:id="172" w:author="Iraj Sodagar" w:date="2021-11-11T18:36:00Z">
        <w:r w:rsidDel="002A2D6C">
          <w:rPr>
            <w:lang w:eastAsia="ko-KR"/>
          </w:rPr>
          <w:delText>4.</w:delText>
        </w:r>
        <w:r w:rsidDel="002A2D6C">
          <w:rPr>
            <w:lang w:eastAsia="ko-KR"/>
          </w:rPr>
          <w:tab/>
          <w:delText>The originating EDG</w:delText>
        </w:r>
        <w:r w:rsidDel="002A2D6C">
          <w:rPr>
            <w:rFonts w:hint="eastAsia"/>
            <w:lang w:eastAsia="ko-KR"/>
          </w:rPr>
          <w:delText xml:space="preserve">AR </w:delText>
        </w:r>
        <w:r w:rsidDel="002A2D6C">
          <w:rPr>
            <w:lang w:eastAsia="ko-KR"/>
          </w:rPr>
          <w:delText>UE generate a PRACK which is transited to the terminating side of the call.</w:delText>
        </w:r>
      </w:del>
    </w:p>
    <w:p w14:paraId="19938129" w14:textId="1C7890AB" w:rsidR="00AB69EA" w:rsidDel="002A2D6C" w:rsidRDefault="00AB69EA" w:rsidP="00AB69EA">
      <w:pPr>
        <w:pStyle w:val="B1"/>
        <w:rPr>
          <w:del w:id="173" w:author="Iraj Sodagar" w:date="2021-11-11T18:36:00Z"/>
          <w:lang w:eastAsia="ko-KR"/>
        </w:rPr>
      </w:pPr>
      <w:del w:id="174" w:author="Iraj Sodagar" w:date="2021-11-11T18:36:00Z">
        <w:r w:rsidDel="002A2D6C">
          <w:rPr>
            <w:lang w:eastAsia="ko-KR"/>
          </w:rPr>
          <w:delText>5.</w:delText>
        </w:r>
        <w:r w:rsidDel="002A2D6C">
          <w:rPr>
            <w:lang w:eastAsia="ko-KR"/>
          </w:rPr>
          <w:tab/>
          <w:delText>The originating EDG</w:delText>
        </w:r>
        <w:r w:rsidDel="002A2D6C">
          <w:rPr>
            <w:rFonts w:hint="eastAsia"/>
            <w:lang w:eastAsia="ko-KR"/>
          </w:rPr>
          <w:delText xml:space="preserve">AR </w:delText>
        </w:r>
        <w:r w:rsidDel="002A2D6C">
          <w:rPr>
            <w:lang w:eastAsia="ko-KR"/>
          </w:rPr>
          <w:delText>UE receives an associated 200 OK (PRACK).</w:delText>
        </w:r>
      </w:del>
    </w:p>
    <w:p w14:paraId="4ACEC3E8" w14:textId="161147EB" w:rsidR="00AB69EA" w:rsidDel="002A2D6C" w:rsidRDefault="00AB69EA" w:rsidP="00AB69EA">
      <w:pPr>
        <w:pStyle w:val="B1"/>
        <w:rPr>
          <w:del w:id="175" w:author="Iraj Sodagar" w:date="2021-11-11T18:36:00Z"/>
          <w:lang w:eastAsia="ko-KR"/>
        </w:rPr>
      </w:pPr>
      <w:del w:id="176" w:author="Iraj Sodagar" w:date="2021-11-11T18:36:00Z">
        <w:r w:rsidDel="002A2D6C">
          <w:rPr>
            <w:lang w:eastAsia="ko-KR"/>
          </w:rPr>
          <w:delText>6.</w:delText>
        </w:r>
        <w:r w:rsidDel="002A2D6C">
          <w:rPr>
            <w:lang w:eastAsia="ko-KR"/>
          </w:rPr>
          <w:tab/>
          <w:delText>The terminating</w:delText>
        </w:r>
        <w:r w:rsidRPr="00D75CEF" w:rsidDel="002A2D6C">
          <w:rPr>
            <w:lang w:eastAsia="ko-KR"/>
          </w:rPr>
          <w:delText xml:space="preserve"> </w:delText>
        </w:r>
        <w:r w:rsidDel="002A2D6C">
          <w:rPr>
            <w:lang w:eastAsia="ko-KR"/>
          </w:rPr>
          <w:delText>EDG</w:delText>
        </w:r>
        <w:r w:rsidDel="002A2D6C">
          <w:rPr>
            <w:rFonts w:hint="eastAsia"/>
            <w:lang w:eastAsia="ko-KR"/>
          </w:rPr>
          <w:delText>AR</w:delText>
        </w:r>
        <w:r w:rsidDel="002A2D6C">
          <w:rPr>
            <w:lang w:eastAsia="ko-KR"/>
          </w:rPr>
          <w:delText xml:space="preserve"> UE reserves internal resources to reflect the SDP answer and configures media pipelines.</w:delText>
        </w:r>
      </w:del>
    </w:p>
    <w:p w14:paraId="793E7617" w14:textId="3F681C15" w:rsidR="00AB69EA" w:rsidDel="002A2D6C" w:rsidRDefault="00AB69EA" w:rsidP="00AB69EA">
      <w:pPr>
        <w:pStyle w:val="B1"/>
        <w:rPr>
          <w:del w:id="177" w:author="Iraj Sodagar" w:date="2021-11-11T18:36:00Z"/>
          <w:lang w:eastAsia="ko-KR"/>
        </w:rPr>
      </w:pPr>
      <w:del w:id="178" w:author="Iraj Sodagar" w:date="2021-11-11T18:36:00Z">
        <w:r w:rsidDel="002A2D6C">
          <w:rPr>
            <w:lang w:eastAsia="ko-KR"/>
          </w:rPr>
          <w:delText>7.</w:delText>
        </w:r>
        <w:r w:rsidDel="002A2D6C">
          <w:rPr>
            <w:lang w:eastAsia="ko-KR"/>
          </w:rPr>
          <w:tab/>
          <w:delText>The originating EDG</w:delText>
        </w:r>
        <w:r w:rsidDel="002A2D6C">
          <w:rPr>
            <w:rFonts w:hint="eastAsia"/>
            <w:lang w:eastAsia="ko-KR"/>
          </w:rPr>
          <w:delText xml:space="preserve">AR </w:delText>
        </w:r>
        <w:r w:rsidDel="002A2D6C">
          <w:rPr>
            <w:lang w:eastAsia="ko-KR"/>
          </w:rPr>
          <w:delText>UE sends a SIP UPDATE message with a new SDP offer confirming the selected media parameters.</w:delText>
        </w:r>
      </w:del>
    </w:p>
    <w:p w14:paraId="6C455640" w14:textId="5A68DE4C" w:rsidR="00AB69EA" w:rsidDel="002A2D6C" w:rsidRDefault="00AB69EA" w:rsidP="00AB69EA">
      <w:pPr>
        <w:pStyle w:val="B1"/>
        <w:rPr>
          <w:del w:id="179" w:author="Iraj Sodagar" w:date="2021-11-11T18:36:00Z"/>
          <w:lang w:eastAsia="ko-KR"/>
        </w:rPr>
      </w:pPr>
      <w:del w:id="180" w:author="Iraj Sodagar" w:date="2021-11-11T18:36:00Z">
        <w:r w:rsidDel="002A2D6C">
          <w:rPr>
            <w:lang w:eastAsia="ko-KR"/>
          </w:rPr>
          <w:delText>8.</w:delText>
        </w:r>
        <w:r w:rsidDel="002A2D6C">
          <w:rPr>
            <w:lang w:eastAsia="ko-KR"/>
          </w:rPr>
          <w:tab/>
          <w:delText>The 200 OK (UPDATE) response is received for the terminating STAR UE containing the SDP answer.</w:delText>
        </w:r>
      </w:del>
    </w:p>
    <w:p w14:paraId="3B0AC5DE" w14:textId="25668CFF" w:rsidR="00AB69EA" w:rsidDel="002A2D6C" w:rsidRDefault="00AB69EA" w:rsidP="00AB69EA">
      <w:pPr>
        <w:pStyle w:val="B1"/>
        <w:rPr>
          <w:del w:id="181" w:author="Iraj Sodagar" w:date="2021-11-11T18:36:00Z"/>
          <w:lang w:eastAsia="ko-KR"/>
        </w:rPr>
      </w:pPr>
      <w:del w:id="182" w:author="Iraj Sodagar" w:date="2021-11-11T18:36:00Z">
        <w:r w:rsidDel="002A2D6C">
          <w:rPr>
            <w:lang w:eastAsia="ko-KR"/>
          </w:rPr>
          <w:delText>9.</w:delText>
        </w:r>
        <w:r w:rsidDel="002A2D6C">
          <w:rPr>
            <w:lang w:eastAsia="ko-KR"/>
          </w:rPr>
          <w:tab/>
          <w:delText>The terminating EDG</w:delText>
        </w:r>
        <w:r w:rsidDel="002A2D6C">
          <w:rPr>
            <w:rFonts w:hint="eastAsia"/>
            <w:lang w:eastAsia="ko-KR"/>
          </w:rPr>
          <w:delText xml:space="preserve">AR </w:delText>
        </w:r>
        <w:r w:rsidDel="002A2D6C">
          <w:rPr>
            <w:lang w:eastAsia="ko-KR"/>
          </w:rPr>
          <w:delText>UE is now alerted and sends a SIP 180 Ringing response.</w:delText>
        </w:r>
      </w:del>
    </w:p>
    <w:p w14:paraId="2755AFCA" w14:textId="00FB93B9" w:rsidR="00AB69EA" w:rsidDel="002A2D6C" w:rsidRDefault="00AB69EA" w:rsidP="00AB69EA">
      <w:pPr>
        <w:pStyle w:val="B1"/>
        <w:rPr>
          <w:del w:id="183" w:author="Iraj Sodagar" w:date="2021-11-11T18:36:00Z"/>
          <w:lang w:eastAsia="ko-KR"/>
        </w:rPr>
      </w:pPr>
      <w:del w:id="184" w:author="Iraj Sodagar" w:date="2021-11-11T18:36:00Z">
        <w:r w:rsidDel="002A2D6C">
          <w:rPr>
            <w:lang w:eastAsia="ko-KR"/>
          </w:rPr>
          <w:delText>10.</w:delText>
        </w:r>
        <w:r w:rsidDel="002A2D6C">
          <w:rPr>
            <w:lang w:eastAsia="ko-KR"/>
          </w:rPr>
          <w:tab/>
          <w:delText>When the terminating EDG</w:delText>
        </w:r>
        <w:r w:rsidDel="002A2D6C">
          <w:rPr>
            <w:rFonts w:hint="eastAsia"/>
            <w:lang w:eastAsia="ko-KR"/>
          </w:rPr>
          <w:delText xml:space="preserve">AR </w:delText>
        </w:r>
        <w:r w:rsidDel="002A2D6C">
          <w:rPr>
            <w:lang w:eastAsia="ko-KR"/>
          </w:rPr>
          <w:delText>UE has answered the call, it sends a 200 OK to the originating EDGAR UE.</w:delText>
        </w:r>
      </w:del>
    </w:p>
    <w:p w14:paraId="1D459F91" w14:textId="26A99539" w:rsidR="00AB69EA" w:rsidDel="002A2D6C" w:rsidRDefault="00AB69EA" w:rsidP="00AB69EA">
      <w:pPr>
        <w:pStyle w:val="B1"/>
        <w:rPr>
          <w:del w:id="185" w:author="Iraj Sodagar" w:date="2021-11-11T18:36:00Z"/>
        </w:rPr>
      </w:pPr>
      <w:del w:id="186" w:author="Iraj Sodagar" w:date="2021-11-11T18:36:00Z">
        <w:r w:rsidDel="002A2D6C">
          <w:rPr>
            <w:lang w:eastAsia="ko-KR"/>
          </w:rPr>
          <w:delText>11.</w:delText>
        </w:r>
        <w:r w:rsidDel="002A2D6C">
          <w:rPr>
            <w:lang w:eastAsia="ko-KR"/>
          </w:rPr>
          <w:tab/>
          <w:delText>The terminating EDGAR UE receives the 200 OK, and sends a SIP ACK message to acknowledge that the call has been established.</w:delText>
        </w:r>
      </w:del>
    </w:p>
    <w:p w14:paraId="13074696" w14:textId="47EC795A" w:rsidR="00AB69EA" w:rsidRPr="0030713B" w:rsidDel="002A2D6C" w:rsidRDefault="00AB69EA" w:rsidP="00AB69EA">
      <w:pPr>
        <w:pStyle w:val="B1"/>
        <w:rPr>
          <w:del w:id="187" w:author="Iraj Sodagar" w:date="2021-11-11T18:36:00Z"/>
          <w:lang w:eastAsia="ko-KR"/>
        </w:rPr>
      </w:pPr>
      <w:del w:id="188" w:author="Iraj Sodagar" w:date="2021-11-11T18:36:00Z">
        <w:r w:rsidDel="002A2D6C">
          <w:rPr>
            <w:lang w:eastAsia="ko-KR"/>
          </w:rPr>
          <w:delText>12.</w:delText>
        </w:r>
        <w:r w:rsidDel="002A2D6C">
          <w:rPr>
            <w:lang w:eastAsia="ko-KR"/>
          </w:rPr>
          <w:tab/>
          <w:delText xml:space="preserve">The EDGAR UEs retrieve a data channel application for AR through the bootstrap data channel. If the EDGAR UE enables to provide native AR application, this step is not required. </w:delText>
        </w:r>
      </w:del>
    </w:p>
    <w:p w14:paraId="192B91DB" w14:textId="574A7269" w:rsidR="00AB69EA" w:rsidDel="002A2D6C" w:rsidRDefault="00AB69EA" w:rsidP="00AB69EA">
      <w:pPr>
        <w:pStyle w:val="B1"/>
        <w:rPr>
          <w:del w:id="189" w:author="Iraj Sodagar" w:date="2021-11-11T18:36:00Z"/>
          <w:lang w:eastAsia="ko-KR"/>
        </w:rPr>
      </w:pPr>
      <w:del w:id="190" w:author="Iraj Sodagar" w:date="2021-11-11T18:36:00Z">
        <w:r w:rsidDel="002A2D6C">
          <w:rPr>
            <w:lang w:eastAsia="ko-KR"/>
          </w:rPr>
          <w:delText>13.</w:delText>
        </w:r>
        <w:r w:rsidDel="002A2D6C">
          <w:rPr>
            <w:lang w:eastAsia="ko-KR"/>
          </w:rPr>
          <w:tab/>
        </w:r>
        <w:r w:rsidRPr="00BE268C" w:rsidDel="002A2D6C">
          <w:rPr>
            <w:lang w:eastAsia="ko-KR"/>
          </w:rPr>
          <w:delText>Any additional data channels created and used by the data channel application</w:delText>
        </w:r>
        <w:r w:rsidDel="002A2D6C">
          <w:rPr>
            <w:lang w:eastAsia="ko-KR"/>
          </w:rPr>
          <w:delText xml:space="preserve"> for AR</w:delText>
        </w:r>
        <w:r w:rsidRPr="00BE268C" w:rsidDel="002A2D6C">
          <w:rPr>
            <w:lang w:eastAsia="ko-KR"/>
          </w:rPr>
          <w:delText xml:space="preserve"> itself are </w:delText>
        </w:r>
        <w:r w:rsidDel="002A2D6C">
          <w:rPr>
            <w:lang w:eastAsia="ko-KR"/>
          </w:rPr>
          <w:delText>requested.</w:delText>
        </w:r>
      </w:del>
    </w:p>
    <w:p w14:paraId="37873C3A" w14:textId="46EBFFDA" w:rsidR="00AB69EA" w:rsidDel="002A2D6C" w:rsidRDefault="00AB69EA" w:rsidP="00AB69EA">
      <w:pPr>
        <w:pStyle w:val="B1"/>
        <w:rPr>
          <w:del w:id="191" w:author="Iraj Sodagar" w:date="2021-11-11T18:36:00Z"/>
          <w:lang w:eastAsia="ko-KR"/>
        </w:rPr>
      </w:pPr>
      <w:del w:id="192" w:author="Iraj Sodagar" w:date="2021-11-11T18:36:00Z">
        <w:r w:rsidDel="002A2D6C">
          <w:rPr>
            <w:lang w:eastAsia="ko-KR"/>
          </w:rPr>
          <w:delText>14.</w:delText>
        </w:r>
        <w:r w:rsidDel="002A2D6C">
          <w:rPr>
            <w:lang w:eastAsia="ko-KR"/>
          </w:rPr>
          <w:tab/>
          <w:delText>The originating EDG</w:delText>
        </w:r>
        <w:r w:rsidDel="002A2D6C">
          <w:rPr>
            <w:rFonts w:hint="eastAsia"/>
            <w:lang w:eastAsia="ko-KR"/>
          </w:rPr>
          <w:delText xml:space="preserve">AR </w:delText>
        </w:r>
        <w:r w:rsidDel="002A2D6C">
          <w:rPr>
            <w:lang w:eastAsia="ko-KR"/>
          </w:rPr>
          <w:delText xml:space="preserve">UE initiates SIP re-INVITE request, containing an updated SDP offer to establish </w:delText>
        </w:r>
        <w:r w:rsidRPr="00BE268C" w:rsidDel="002A2D6C">
          <w:rPr>
            <w:lang w:eastAsia="ko-KR"/>
          </w:rPr>
          <w:delText>those</w:delText>
        </w:r>
        <w:r w:rsidDel="002A2D6C">
          <w:rPr>
            <w:lang w:eastAsia="ko-KR"/>
          </w:rPr>
          <w:delText xml:space="preserve"> additional</w:delText>
        </w:r>
        <w:r w:rsidRPr="00BE268C" w:rsidDel="002A2D6C">
          <w:rPr>
            <w:lang w:eastAsia="ko-KR"/>
          </w:rPr>
          <w:delText xml:space="preserve"> data channels</w:delText>
        </w:r>
        <w:r w:rsidDel="002A2D6C">
          <w:rPr>
            <w:lang w:eastAsia="ko-KR"/>
          </w:rPr>
          <w:delText>.</w:delText>
        </w:r>
      </w:del>
    </w:p>
    <w:p w14:paraId="5A1E435A" w14:textId="708535EE" w:rsidR="00AB69EA" w:rsidRPr="00633479" w:rsidDel="002A2D6C" w:rsidRDefault="00AB69EA" w:rsidP="00AB69EA">
      <w:pPr>
        <w:pStyle w:val="B1"/>
        <w:rPr>
          <w:del w:id="193" w:author="Iraj Sodagar" w:date="2021-11-11T18:36:00Z"/>
        </w:rPr>
      </w:pPr>
      <w:del w:id="194" w:author="Iraj Sodagar" w:date="2021-11-11T18:36:00Z">
        <w:r w:rsidRPr="00633479" w:rsidDel="002A2D6C">
          <w:delText>15.</w:delText>
        </w:r>
        <w:r w:rsidRPr="00633479" w:rsidDel="002A2D6C">
          <w:tab/>
          <w:delText>The AS/S-CSCF identify an updated SDP offer for additional data channels and modify the "c=" as the IP address of the MRF, and then send this SDP offer to the remote party.</w:delText>
        </w:r>
      </w:del>
    </w:p>
    <w:p w14:paraId="560ABC12" w14:textId="6FC21632" w:rsidR="00AB69EA" w:rsidRPr="00633479" w:rsidDel="002A2D6C" w:rsidRDefault="00AB69EA" w:rsidP="00AB69EA">
      <w:pPr>
        <w:pStyle w:val="B1"/>
        <w:rPr>
          <w:del w:id="195" w:author="Iraj Sodagar" w:date="2021-11-11T18:36:00Z"/>
        </w:rPr>
      </w:pPr>
      <w:del w:id="196" w:author="Iraj Sodagar" w:date="2021-11-11T18:36:00Z">
        <w:r w:rsidRPr="00633479" w:rsidDel="002A2D6C">
          <w:delText>16.</w:delText>
        </w:r>
        <w:r w:rsidRPr="00633479" w:rsidDel="002A2D6C">
          <w:tab/>
          <w:delText>The AS/S-CSCF send this updated SDP offer to the remote party.</w:delText>
        </w:r>
      </w:del>
    </w:p>
    <w:p w14:paraId="74DDD959" w14:textId="6E86239E" w:rsidR="00AB69EA" w:rsidRPr="00530189" w:rsidDel="002A2D6C" w:rsidRDefault="00AB69EA" w:rsidP="00AB69EA">
      <w:pPr>
        <w:pStyle w:val="B1"/>
        <w:rPr>
          <w:del w:id="197" w:author="Iraj Sodagar" w:date="2021-11-11T18:36:00Z"/>
          <w:lang w:eastAsia="ko-KR"/>
        </w:rPr>
      </w:pPr>
      <w:del w:id="198" w:author="Iraj Sodagar" w:date="2021-11-11T18:36:00Z">
        <w:r w:rsidDel="002A2D6C">
          <w:rPr>
            <w:lang w:eastAsia="ko-KR"/>
          </w:rPr>
          <w:delText>17.</w:delText>
        </w:r>
        <w:r w:rsidDel="002A2D6C">
          <w:rPr>
            <w:lang w:eastAsia="ko-KR"/>
          </w:rPr>
          <w:tab/>
          <w:delText>The AS/S-CSCF receive an updated SDP answer from the remote party.</w:delText>
        </w:r>
      </w:del>
    </w:p>
    <w:p w14:paraId="7DE8313A" w14:textId="1D163DF1" w:rsidR="00AB69EA" w:rsidRPr="00633479" w:rsidDel="002A2D6C" w:rsidRDefault="00AB69EA" w:rsidP="00AB69EA">
      <w:pPr>
        <w:pStyle w:val="B1"/>
        <w:rPr>
          <w:del w:id="199" w:author="Iraj Sodagar" w:date="2021-11-11T18:36:00Z"/>
        </w:rPr>
      </w:pPr>
      <w:del w:id="200" w:author="Iraj Sodagar" w:date="2021-11-11T18:36:00Z">
        <w:r w:rsidRPr="00633479" w:rsidDel="002A2D6C">
          <w:delText>18.</w:delText>
        </w:r>
        <w:r w:rsidRPr="00633479" w:rsidDel="002A2D6C">
          <w:tab/>
          <w:delText>The AS/S-CSCF identify this updated SDP answer for additional data channels and modify the "c=" as the IP address of the MRF, and then send this SDP answer to the remote party.</w:delText>
        </w:r>
      </w:del>
    </w:p>
    <w:p w14:paraId="4FB56EB0" w14:textId="00A1E0F5" w:rsidR="00AB69EA" w:rsidDel="002A2D6C" w:rsidRDefault="00AB69EA" w:rsidP="00AB69EA">
      <w:pPr>
        <w:pStyle w:val="B1"/>
        <w:rPr>
          <w:del w:id="201" w:author="Iraj Sodagar" w:date="2021-11-11T18:36:00Z"/>
          <w:lang w:eastAsia="ko-KR"/>
        </w:rPr>
      </w:pPr>
      <w:del w:id="202" w:author="Iraj Sodagar" w:date="2021-11-11T18:36:00Z">
        <w:r w:rsidDel="002A2D6C">
          <w:rPr>
            <w:lang w:eastAsia="ko-KR"/>
          </w:rPr>
          <w:delText>19.</w:delText>
        </w:r>
        <w:r w:rsidDel="002A2D6C">
          <w:rPr>
            <w:lang w:eastAsia="ko-KR"/>
          </w:rPr>
          <w:tab/>
          <w:delText xml:space="preserve">The additional data channels for the data channel application has been established. </w:delText>
        </w:r>
      </w:del>
    </w:p>
    <w:p w14:paraId="7E643013" w14:textId="75138DA9" w:rsidR="00AB69EA" w:rsidDel="002A2D6C" w:rsidRDefault="00AB69EA" w:rsidP="00AB69EA">
      <w:pPr>
        <w:pStyle w:val="B1"/>
        <w:rPr>
          <w:del w:id="203" w:author="Iraj Sodagar" w:date="2021-11-11T18:36:00Z"/>
        </w:rPr>
      </w:pPr>
      <w:del w:id="204" w:author="Iraj Sodagar" w:date="2021-11-11T18:36:00Z">
        <w:r w:rsidDel="002A2D6C">
          <w:rPr>
            <w:lang w:eastAsia="ko-KR"/>
          </w:rPr>
          <w:delText>20.</w:delText>
        </w:r>
        <w:r w:rsidDel="002A2D6C">
          <w:rPr>
            <w:lang w:eastAsia="ko-KR"/>
          </w:rPr>
          <w:tab/>
          <w:delText>The EDGAR UE processes the immersive media to be transmitted.</w:delText>
        </w:r>
      </w:del>
    </w:p>
    <w:p w14:paraId="64953672" w14:textId="0A06E0E1" w:rsidR="00AB69EA" w:rsidDel="002A2D6C" w:rsidRDefault="00AB69EA" w:rsidP="00AB69EA">
      <w:pPr>
        <w:pStyle w:val="B2"/>
        <w:rPr>
          <w:del w:id="205" w:author="Iraj Sodagar" w:date="2021-11-11T18:36:00Z"/>
        </w:rPr>
      </w:pPr>
      <w:del w:id="206" w:author="Iraj Sodagar" w:date="2021-11-11T18:36:00Z">
        <w:r w:rsidDel="002A2D6C">
          <w:rPr>
            <w:lang w:eastAsia="ko-KR"/>
          </w:rPr>
          <w:delText>a.</w:delText>
        </w:r>
        <w:r w:rsidDel="002A2D6C">
          <w:rPr>
            <w:lang w:eastAsia="ko-KR"/>
          </w:rPr>
          <w:tab/>
        </w:r>
        <w:r w:rsidDel="002A2D6C">
          <w:rPr>
            <w:rFonts w:hint="eastAsia"/>
            <w:lang w:eastAsia="ko-KR"/>
          </w:rPr>
          <w:delText xml:space="preserve">The AR runtime </w:delText>
        </w:r>
        <w:r w:rsidDel="002A2D6C">
          <w:rPr>
            <w:lang w:eastAsia="ko-KR"/>
          </w:rPr>
          <w:delText>function</w:delText>
        </w:r>
        <w:r w:rsidDel="002A2D6C">
          <w:rPr>
            <w:rFonts w:hint="eastAsia"/>
            <w:lang w:eastAsia="ko-KR"/>
          </w:rPr>
          <w:delText xml:space="preserve"> </w:delText>
        </w:r>
        <w:r w:rsidDel="002A2D6C">
          <w:rPr>
            <w:lang w:eastAsia="ko-KR"/>
          </w:rPr>
          <w:delText>captures and processes the immersive media to be sent.</w:delText>
        </w:r>
      </w:del>
    </w:p>
    <w:p w14:paraId="4B56A2D5" w14:textId="74C46A2E" w:rsidR="00AB69EA" w:rsidDel="002A2D6C" w:rsidRDefault="00AB69EA" w:rsidP="00AB69EA">
      <w:pPr>
        <w:pStyle w:val="B2"/>
        <w:rPr>
          <w:del w:id="207" w:author="Iraj Sodagar" w:date="2021-11-11T18:36:00Z"/>
        </w:rPr>
      </w:pPr>
      <w:del w:id="208" w:author="Iraj Sodagar" w:date="2021-11-11T18:36:00Z">
        <w:r w:rsidDel="002A2D6C">
          <w:rPr>
            <w:lang w:eastAsia="ko-KR"/>
          </w:rPr>
          <w:delText>b.</w:delText>
        </w:r>
        <w:r w:rsidDel="002A2D6C">
          <w:rPr>
            <w:lang w:eastAsia="ko-KR"/>
          </w:rPr>
          <w:tab/>
          <w:delText>The AR runtime function passes the immersive media data to the AR-DCMTSI client.</w:delText>
        </w:r>
      </w:del>
    </w:p>
    <w:p w14:paraId="55B1A30A" w14:textId="0ACA7588" w:rsidR="00AB69EA" w:rsidDel="002A2D6C" w:rsidRDefault="00AB69EA" w:rsidP="00AB69EA">
      <w:pPr>
        <w:pStyle w:val="B2"/>
        <w:rPr>
          <w:del w:id="209" w:author="Iraj Sodagar" w:date="2021-11-11T18:36:00Z"/>
        </w:rPr>
      </w:pPr>
      <w:del w:id="210" w:author="Iraj Sodagar" w:date="2021-11-11T18:36:00Z">
        <w:r w:rsidDel="002A2D6C">
          <w:rPr>
            <w:lang w:eastAsia="ko-KR"/>
          </w:rPr>
          <w:delText>c.</w:delText>
        </w:r>
        <w:r w:rsidDel="002A2D6C">
          <w:rPr>
            <w:lang w:eastAsia="ko-KR"/>
          </w:rPr>
          <w:tab/>
          <w:delText>The AR-DCMTSI client encodes the immersive media to be transmitted to the IMS-AGW/MRF supporting immersive media processing.</w:delText>
        </w:r>
      </w:del>
    </w:p>
    <w:p w14:paraId="1AC8926C" w14:textId="2D392E55" w:rsidR="00AB69EA" w:rsidRPr="00633479" w:rsidDel="002A2D6C" w:rsidRDefault="00AB69EA" w:rsidP="00AB69EA">
      <w:pPr>
        <w:pStyle w:val="B2"/>
        <w:rPr>
          <w:del w:id="211" w:author="Iraj Sodagar" w:date="2021-11-11T18:36:00Z"/>
        </w:rPr>
      </w:pPr>
      <w:del w:id="212" w:author="Iraj Sodagar" w:date="2021-11-11T18:36:00Z">
        <w:r w:rsidRPr="00633479" w:rsidDel="002A2D6C">
          <w:delText xml:space="preserve">NOTE 1: The capturing process may be done by an external camera. In </w:delText>
        </w:r>
        <w:r w:rsidDel="002A2D6C">
          <w:delText>this</w:delText>
        </w:r>
        <w:r w:rsidRPr="00633479" w:rsidDel="002A2D6C">
          <w:delText xml:space="preserve"> case, the processing and encoding </w:delText>
        </w:r>
        <w:r w:rsidDel="002A2D6C">
          <w:delText xml:space="preserve">processes are </w:delText>
        </w:r>
        <w:r w:rsidRPr="00633479" w:rsidDel="002A2D6C">
          <w:delText>done outside EDGAR UE (</w:delText>
        </w:r>
        <w:r w:rsidDel="002A2D6C">
          <w:delText>e.g.,</w:delText>
        </w:r>
        <w:r w:rsidRPr="00633479" w:rsidDel="002A2D6C">
          <w:delText xml:space="preserve"> AR-DCMTSI client)</w:delText>
        </w:r>
      </w:del>
    </w:p>
    <w:p w14:paraId="1BA60045" w14:textId="141FEFF4" w:rsidR="00AB69EA" w:rsidDel="002A2D6C" w:rsidRDefault="00AB69EA" w:rsidP="00AB69EA">
      <w:pPr>
        <w:pStyle w:val="B1"/>
        <w:rPr>
          <w:del w:id="213" w:author="Iraj Sodagar" w:date="2021-11-11T18:36:00Z"/>
        </w:rPr>
      </w:pPr>
      <w:del w:id="214" w:author="Iraj Sodagar" w:date="2021-11-11T18:36:00Z">
        <w:r w:rsidDel="002A2D6C">
          <w:rPr>
            <w:lang w:eastAsia="ko-KR"/>
          </w:rPr>
          <w:delText>21.</w:delText>
        </w:r>
        <w:r w:rsidDel="002A2D6C">
          <w:rPr>
            <w:lang w:eastAsia="ko-KR"/>
          </w:rPr>
          <w:tab/>
          <w:delText xml:space="preserve">The data channel application for AR collects the AR-specific data, and decide to send them to the AR-DCMTSI client if the AR experiences </w:delText>
        </w:r>
        <w:r w:rsidRPr="00C74A0C" w:rsidDel="002A2D6C">
          <w:rPr>
            <w:lang w:eastAsia="ko-KR"/>
          </w:rPr>
          <w:delText>requires assistance from the network side</w:delText>
        </w:r>
        <w:r w:rsidDel="002A2D6C">
          <w:rPr>
            <w:lang w:eastAsia="ko-KR"/>
          </w:rPr>
          <w:delText>.</w:delText>
        </w:r>
      </w:del>
    </w:p>
    <w:p w14:paraId="4A651209" w14:textId="4063283F" w:rsidR="00AB69EA" w:rsidRPr="00633479" w:rsidDel="002A2D6C" w:rsidRDefault="00AB69EA" w:rsidP="00AB69EA">
      <w:pPr>
        <w:pStyle w:val="B1"/>
        <w:rPr>
          <w:del w:id="215" w:author="Iraj Sodagar" w:date="2021-11-11T18:36:00Z"/>
        </w:rPr>
      </w:pPr>
      <w:del w:id="216" w:author="Iraj Sodagar" w:date="2021-11-11T18:36:00Z">
        <w:r w:rsidRPr="00633479" w:rsidDel="002A2D6C">
          <w:delText>22.</w:delText>
        </w:r>
        <w:r w:rsidRPr="00633479" w:rsidDel="002A2D6C">
          <w:tab/>
        </w:r>
        <w:r w:rsidRPr="00633479" w:rsidDel="002A2D6C">
          <w:rPr>
            <w:rFonts w:hint="eastAsia"/>
          </w:rPr>
          <w:delText>T</w:delText>
        </w:r>
        <w:r w:rsidRPr="00633479" w:rsidDel="002A2D6C">
          <w:delText>he AR-DCMTSI client sends the AR-specific data (e.g., virtual objects info) to the IMS-AGW/MRF via the designated data channel 1 based on the previous SDP negotiation.</w:delText>
        </w:r>
      </w:del>
    </w:p>
    <w:p w14:paraId="2271BB3D" w14:textId="6FAB2FC5" w:rsidR="00AB69EA" w:rsidDel="002A2D6C" w:rsidRDefault="00AB69EA" w:rsidP="00AB69EA">
      <w:pPr>
        <w:pStyle w:val="B1"/>
        <w:rPr>
          <w:ins w:id="217" w:author="Iraj Sodagar [2]" w:date="2021-11-10T16:29:00Z"/>
          <w:del w:id="218" w:author="Iraj Sodagar" w:date="2021-11-11T18:36:00Z"/>
        </w:rPr>
      </w:pPr>
      <w:del w:id="219" w:author="Iraj Sodagar" w:date="2021-11-11T18:36:00Z">
        <w:r w:rsidRPr="00633479" w:rsidDel="002A2D6C">
          <w:delText>23.</w:delText>
        </w:r>
        <w:r w:rsidRPr="00633479" w:rsidDel="002A2D6C">
          <w:tab/>
        </w:r>
        <w:r w:rsidRPr="00633479" w:rsidDel="002A2D6C">
          <w:rPr>
            <w:rFonts w:hint="eastAsia"/>
          </w:rPr>
          <w:delText>T</w:delText>
        </w:r>
        <w:r w:rsidRPr="00633479" w:rsidDel="002A2D6C">
          <w:delText>he IMS-AGW/MRF compose</w:delText>
        </w:r>
        <w:r w:rsidDel="002A2D6C">
          <w:delText>s</w:delText>
        </w:r>
        <w:r w:rsidRPr="00633479" w:rsidDel="002A2D6C">
          <w:delText>, render</w:delText>
        </w:r>
        <w:r w:rsidDel="002A2D6C">
          <w:delText>s</w:delText>
        </w:r>
        <w:r w:rsidRPr="00633479" w:rsidDel="002A2D6C">
          <w:delText xml:space="preserve"> and encode</w:delText>
        </w:r>
        <w:r w:rsidDel="002A2D6C">
          <w:delText>s</w:delText>
        </w:r>
        <w:r w:rsidRPr="00633479" w:rsidDel="002A2D6C">
          <w:delText xml:space="preserve"> the AR immersive media based on the received media stream</w:delText>
        </w:r>
      </w:del>
      <w:ins w:id="220" w:author="Iraj Sodagar [2]" w:date="2021-11-03T11:49:00Z">
        <w:del w:id="221" w:author="Iraj Sodagar" w:date="2021-11-11T18:36:00Z">
          <w:r w:rsidR="00E538D2" w:rsidDel="002A2D6C">
            <w:delText xml:space="preserve">, </w:delText>
          </w:r>
        </w:del>
      </w:ins>
      <w:del w:id="222" w:author="Iraj Sodagar" w:date="2021-11-11T18:36:00Z">
        <w:r w:rsidRPr="00633479" w:rsidDel="002A2D6C">
          <w:delText xml:space="preserve"> and the AR-specific data from the originating party</w:delText>
        </w:r>
      </w:del>
      <w:ins w:id="223" w:author="Iraj Sodagar [2]" w:date="2021-11-03T11:48:00Z">
        <w:del w:id="224" w:author="Iraj Sodagar" w:date="2021-11-11T18:36:00Z">
          <w:r w:rsidR="008B62EB" w:rsidDel="002A2D6C">
            <w:delText>, and the AR-specific data (e.g. pose info and/or vie</w:delText>
          </w:r>
        </w:del>
      </w:ins>
      <w:ins w:id="225" w:author="Iraj Sodagar [2]" w:date="2021-11-03T11:49:00Z">
        <w:del w:id="226" w:author="Iraj Sodagar" w:date="2021-11-11T18:36:00Z">
          <w:r w:rsidR="008B62EB" w:rsidDel="002A2D6C">
            <w:delText xml:space="preserve">wport info from </w:delText>
          </w:r>
          <w:r w:rsidR="00E538D2" w:rsidDel="002A2D6C">
            <w:delText>the terminating party). The compose</w:delText>
          </w:r>
        </w:del>
      </w:ins>
      <w:ins w:id="227" w:author="Iraj Sodagar [2]" w:date="2021-11-03T11:55:00Z">
        <w:del w:id="228" w:author="Iraj Sodagar" w:date="2021-11-11T18:36:00Z">
          <w:r w:rsidR="003C446C" w:rsidDel="002A2D6C">
            <w:delText>d</w:delText>
          </w:r>
        </w:del>
      </w:ins>
      <w:ins w:id="229" w:author="Iraj Sodagar [2]" w:date="2021-11-03T11:49:00Z">
        <w:del w:id="230" w:author="Iraj Sodagar" w:date="2021-11-11T18:36:00Z">
          <w:r w:rsidR="00E538D2" w:rsidDel="002A2D6C">
            <w:delText xml:space="preserve"> AR immersive media </w:delText>
          </w:r>
        </w:del>
      </w:ins>
      <w:ins w:id="231" w:author="Iraj Sodagar [2]" w:date="2021-11-03T11:50:00Z">
        <w:del w:id="232" w:author="Iraj Sodagar" w:date="2021-11-11T18:36:00Z">
          <w:r w:rsidR="002540CD" w:rsidDel="002A2D6C">
            <w:delText xml:space="preserve">scene </w:delText>
          </w:r>
        </w:del>
      </w:ins>
      <w:ins w:id="233" w:author="Iraj Sodagar [2]" w:date="2021-11-03T11:49:00Z">
        <w:del w:id="234" w:author="Iraj Sodagar" w:date="2021-11-11T18:36:00Z">
          <w:r w:rsidR="00E538D2" w:rsidDel="002A2D6C">
            <w:delText>m</w:delText>
          </w:r>
        </w:del>
      </w:ins>
      <w:ins w:id="235" w:author="Iraj Sodagar [2]" w:date="2021-11-03T12:00:00Z">
        <w:del w:id="236" w:author="Iraj Sodagar" w:date="2021-11-11T18:36:00Z">
          <w:r w:rsidR="0021257A" w:rsidDel="002A2D6C">
            <w:delText>ay</w:delText>
          </w:r>
        </w:del>
      </w:ins>
      <w:ins w:id="237" w:author="Iraj Sodagar [2]" w:date="2021-11-03T12:23:00Z">
        <w:del w:id="238" w:author="Iraj Sodagar" w:date="2021-11-11T18:36:00Z">
          <w:r w:rsidR="00627A92" w:rsidDel="002A2D6C">
            <w:delText xml:space="preserve"> </w:delText>
          </w:r>
        </w:del>
      </w:ins>
      <w:ins w:id="239" w:author="Iraj Sodagar [2]" w:date="2021-11-03T11:51:00Z">
        <w:del w:id="240" w:author="Iraj Sodagar" w:date="2021-11-11T18:36:00Z">
          <w:r w:rsidR="002540CD" w:rsidDel="002A2D6C">
            <w:delText xml:space="preserve">include a </w:delText>
          </w:r>
        </w:del>
      </w:ins>
      <w:ins w:id="241" w:author="Iraj Sodagar [2]" w:date="2021-11-03T11:50:00Z">
        <w:del w:id="242" w:author="Iraj Sodagar" w:date="2021-11-11T18:36:00Z">
          <w:r w:rsidR="00E538D2" w:rsidDel="002A2D6C">
            <w:delText>scene description</w:delText>
          </w:r>
        </w:del>
      </w:ins>
      <w:ins w:id="243" w:author="Iraj Sodagar [2]" w:date="2021-11-03T11:56:00Z">
        <w:del w:id="244" w:author="Iraj Sodagar" w:date="2021-11-11T18:36:00Z">
          <w:r w:rsidR="003C446C" w:rsidDel="002A2D6C">
            <w:delText xml:space="preserve"> depending on the case that the terminating party is a STAR or EDGAR device</w:delText>
          </w:r>
        </w:del>
      </w:ins>
      <w:ins w:id="245" w:author="Iraj Sodagar [2]" w:date="2021-11-03T11:50:00Z">
        <w:del w:id="246" w:author="Iraj Sodagar" w:date="2021-11-11T18:36:00Z">
          <w:r w:rsidR="00E538D2" w:rsidDel="002A2D6C">
            <w:delText xml:space="preserve">. </w:delText>
          </w:r>
        </w:del>
      </w:ins>
      <w:del w:id="247" w:author="Iraj Sodagar" w:date="2021-11-11T18:36:00Z">
        <w:r w:rsidRPr="00633479" w:rsidDel="002A2D6C">
          <w:delText xml:space="preserve">, </w:delText>
        </w:r>
      </w:del>
      <w:ins w:id="248" w:author="Iraj Sodagar [2]" w:date="2021-11-03T11:50:00Z">
        <w:del w:id="249" w:author="Iraj Sodagar" w:date="2021-11-11T18:36:00Z">
          <w:r w:rsidR="00E538D2" w:rsidDel="002A2D6C">
            <w:delText xml:space="preserve">Then the IMS-AGW/MRF </w:delText>
          </w:r>
        </w:del>
      </w:ins>
      <w:del w:id="250" w:author="Iraj Sodagar" w:date="2021-11-11T18:36:00Z">
        <w:r w:rsidRPr="00633479" w:rsidDel="002A2D6C">
          <w:delText>and finally send</w:delText>
        </w:r>
      </w:del>
      <w:ins w:id="251" w:author="Iraj Sodagar [2]" w:date="2021-11-03T11:50:00Z">
        <w:del w:id="252" w:author="Iraj Sodagar" w:date="2021-11-11T18:36:00Z">
          <w:r w:rsidR="00E538D2" w:rsidDel="002A2D6C">
            <w:delText>s</w:delText>
          </w:r>
        </w:del>
      </w:ins>
      <w:del w:id="253" w:author="Iraj Sodagar" w:date="2021-11-11T18:36:00Z">
        <w:r w:rsidRPr="00633479" w:rsidDel="002A2D6C">
          <w:delText xml:space="preserve"> the</w:delText>
        </w:r>
      </w:del>
      <w:ins w:id="254" w:author="Iraj Sodagar [2]" w:date="2021-11-03T11:50:00Z">
        <w:del w:id="255" w:author="Iraj Sodagar" w:date="2021-11-11T18:36:00Z">
          <w:r w:rsidR="00E538D2" w:rsidDel="002A2D6C">
            <w:delText xml:space="preserve"> media streams</w:delText>
          </w:r>
        </w:del>
      </w:ins>
      <w:del w:id="256" w:author="Iraj Sodagar" w:date="2021-11-11T18:36:00Z">
        <w:r w:rsidRPr="00633479" w:rsidDel="002A2D6C">
          <w:delText>m to the terminating party.</w:delText>
        </w:r>
      </w:del>
      <w:ins w:id="257" w:author="Iraj Sodagar [2]" w:date="2021-11-03T11:52:00Z">
        <w:del w:id="258" w:author="Iraj Sodagar" w:date="2021-11-11T18:36:00Z">
          <w:r w:rsidR="000D5E08" w:rsidDel="002A2D6C">
            <w:delText xml:space="preserve"> </w:delText>
          </w:r>
        </w:del>
      </w:ins>
    </w:p>
    <w:p w14:paraId="5B36D222" w14:textId="6CE08159" w:rsidR="00473F83" w:rsidRPr="00633479" w:rsidDel="002A2D6C" w:rsidRDefault="00473F83">
      <w:pPr>
        <w:pStyle w:val="B1"/>
        <w:ind w:left="852"/>
        <w:rPr>
          <w:del w:id="259" w:author="Iraj Sodagar" w:date="2021-11-11T18:36:00Z"/>
        </w:rPr>
        <w:pPrChange w:id="260" w:author="Iraj Sodagar [2]" w:date="2021-11-10T16:31:00Z">
          <w:pPr>
            <w:pStyle w:val="B1"/>
          </w:pPr>
        </w:pPrChange>
      </w:pPr>
      <w:ins w:id="261" w:author="Iraj Sodagar [2]" w:date="2021-11-10T16:29:00Z">
        <w:del w:id="262" w:author="Iraj Sodagar" w:date="2021-11-11T18:36:00Z">
          <w:r w:rsidDel="002A2D6C">
            <w:delText xml:space="preserve">Note: If the terminating party connect to another MRF, </w:delText>
          </w:r>
        </w:del>
      </w:ins>
      <w:ins w:id="263" w:author="Iraj Sodagar [2]" w:date="2021-11-10T16:30:00Z">
        <w:del w:id="264" w:author="Iraj Sodagar" w:date="2021-11-11T18:36:00Z">
          <w:r w:rsidR="00AF7698" w:rsidDel="002A2D6C">
            <w:delText xml:space="preserve">the </w:delText>
          </w:r>
        </w:del>
      </w:ins>
      <w:ins w:id="265" w:author="Iraj Sodagar [2]" w:date="2021-11-10T16:29:00Z">
        <w:del w:id="266" w:author="Iraj Sodagar" w:date="2021-11-11T18:36:00Z">
          <w:r w:rsidR="00AF7698" w:rsidDel="002A2D6C">
            <w:delText>split rendering</w:delText>
          </w:r>
        </w:del>
      </w:ins>
      <w:ins w:id="267" w:author="Iraj Sodagar [2]" w:date="2021-11-10T16:30:00Z">
        <w:del w:id="268" w:author="Iraj Sodagar" w:date="2021-11-11T18:36:00Z">
          <w:r w:rsidR="00AF7698" w:rsidDel="002A2D6C">
            <w:delText xml:space="preserve"> may occur at that entity. In this case, the </w:delText>
          </w:r>
          <w:r w:rsidR="00CB4A72" w:rsidDel="002A2D6C">
            <w:delText xml:space="preserve">terminating party provides its </w:delText>
          </w:r>
          <w:r w:rsidR="00AF7698" w:rsidDel="002A2D6C">
            <w:delText>AR -specific data</w:delText>
          </w:r>
          <w:r w:rsidR="00CB4A72" w:rsidDel="002A2D6C">
            <w:delText xml:space="preserve"> to that MRF.</w:delText>
          </w:r>
          <w:r w:rsidR="00AF7698" w:rsidDel="002A2D6C">
            <w:delText xml:space="preserve"> </w:delText>
          </w:r>
        </w:del>
      </w:ins>
    </w:p>
    <w:p w14:paraId="0028D015" w14:textId="6049E3D5" w:rsidR="00AB69EA" w:rsidRPr="00633479" w:rsidDel="002A2D6C" w:rsidRDefault="00AB69EA" w:rsidP="00AB69EA">
      <w:pPr>
        <w:pStyle w:val="B1"/>
        <w:rPr>
          <w:del w:id="269" w:author="Iraj Sodagar" w:date="2021-11-11T18:36:00Z"/>
        </w:rPr>
      </w:pPr>
      <w:del w:id="270" w:author="Iraj Sodagar" w:date="2021-11-11T18:36:00Z">
        <w:r w:rsidRPr="00633479" w:rsidDel="002A2D6C">
          <w:delText>24.</w:delText>
        </w:r>
        <w:r w:rsidRPr="00633479" w:rsidDel="002A2D6C">
          <w:tab/>
          <w:delText>The data channel application for AR collect</w:delText>
        </w:r>
        <w:r w:rsidDel="002A2D6C">
          <w:delText>s</w:delText>
        </w:r>
        <w:r w:rsidRPr="00633479" w:rsidDel="002A2D6C">
          <w:delText xml:space="preserve"> the AR-specific data, and decide</w:delText>
        </w:r>
        <w:r w:rsidDel="002A2D6C">
          <w:delText>s</w:delText>
        </w:r>
        <w:r w:rsidRPr="00633479" w:rsidDel="002A2D6C">
          <w:delText xml:space="preserve"> to send them to the AR-DCMTSI client if the AR experiences requires assistance from the network side.</w:delText>
        </w:r>
      </w:del>
    </w:p>
    <w:p w14:paraId="38C35C98" w14:textId="56E018D8" w:rsidR="00AB69EA" w:rsidRPr="00633479" w:rsidDel="002A2D6C" w:rsidRDefault="00AB69EA" w:rsidP="00AB69EA">
      <w:pPr>
        <w:pStyle w:val="B1"/>
        <w:rPr>
          <w:del w:id="271" w:author="Iraj Sodagar" w:date="2021-11-11T18:36:00Z"/>
        </w:rPr>
      </w:pPr>
      <w:del w:id="272" w:author="Iraj Sodagar" w:date="2021-11-11T18:36:00Z">
        <w:r w:rsidRPr="00633479" w:rsidDel="002A2D6C">
          <w:delText>25.</w:delText>
        </w:r>
        <w:r w:rsidRPr="00633479" w:rsidDel="002A2D6C">
          <w:tab/>
        </w:r>
        <w:r w:rsidRPr="00633479" w:rsidDel="002A2D6C">
          <w:rPr>
            <w:rFonts w:hint="eastAsia"/>
          </w:rPr>
          <w:delText>T</w:delText>
        </w:r>
        <w:r w:rsidRPr="00633479" w:rsidDel="002A2D6C">
          <w:delText>he AR-DCMTSI client sends the AR-specific data (e.g. pose info and/or viewport info) to the IMS-AGW/MRF via the designated data channel 2 based on the previous SDP negotiation.</w:delText>
        </w:r>
      </w:del>
    </w:p>
    <w:p w14:paraId="39C3F814" w14:textId="76E8F6E9" w:rsidR="00AB69EA" w:rsidDel="002A2D6C" w:rsidRDefault="00AB69EA" w:rsidP="00AB69EA">
      <w:pPr>
        <w:pStyle w:val="B1"/>
        <w:rPr>
          <w:ins w:id="273" w:author="Iraj Sodagar [2]" w:date="2021-11-10T16:31:00Z"/>
          <w:del w:id="274" w:author="Iraj Sodagar" w:date="2021-11-11T18:36:00Z"/>
        </w:rPr>
      </w:pPr>
      <w:del w:id="275" w:author="Iraj Sodagar" w:date="2021-11-11T18:36:00Z">
        <w:r w:rsidRPr="00633479" w:rsidDel="002A2D6C">
          <w:delText>26.</w:delText>
        </w:r>
        <w:r w:rsidRPr="00633479" w:rsidDel="002A2D6C">
          <w:tab/>
          <w:delText>The IMS-AGW/MRF decode</w:delText>
        </w:r>
        <w:r w:rsidDel="002A2D6C">
          <w:delText>s</w:delText>
        </w:r>
        <w:r w:rsidRPr="00633479" w:rsidDel="002A2D6C">
          <w:delText xml:space="preserve"> and pre-render</w:delText>
        </w:r>
        <w:r w:rsidDel="002A2D6C">
          <w:delText>s</w:delText>
        </w:r>
        <w:r w:rsidRPr="00633479" w:rsidDel="002A2D6C">
          <w:delText xml:space="preserve"> media stream based on the received media stream</w:delText>
        </w:r>
      </w:del>
      <w:ins w:id="276" w:author="Iraj Sodagar [2]" w:date="2021-11-03T11:58:00Z">
        <w:del w:id="277" w:author="Iraj Sodagar" w:date="2021-11-11T18:36:00Z">
          <w:r w:rsidR="009A0162" w:rsidDel="002A2D6C">
            <w:delText xml:space="preserve"> and AR specific data (e.g. pose in</w:delText>
          </w:r>
        </w:del>
      </w:ins>
      <w:ins w:id="278" w:author="Iraj Sodagar [2]" w:date="2021-11-03T11:59:00Z">
        <w:del w:id="279" w:author="Iraj Sodagar" w:date="2021-11-11T18:36:00Z">
          <w:r w:rsidR="009A0162" w:rsidDel="002A2D6C">
            <w:delText>fo and/or viewport info)</w:delText>
          </w:r>
        </w:del>
      </w:ins>
      <w:del w:id="280" w:author="Iraj Sodagar" w:date="2021-11-11T18:36:00Z">
        <w:r w:rsidRPr="00633479" w:rsidDel="002A2D6C">
          <w:delText xml:space="preserve"> from the terminating party and the AR-specific data from the originating party</w:delText>
        </w:r>
      </w:del>
      <w:ins w:id="281" w:author="Iraj Sodagar [2]" w:date="2021-11-03T11:59:00Z">
        <w:del w:id="282" w:author="Iraj Sodagar" w:date="2021-11-11T18:36:00Z">
          <w:r w:rsidR="00DD6370" w:rsidDel="002A2D6C">
            <w:delText xml:space="preserve">. </w:delText>
          </w:r>
        </w:del>
      </w:ins>
      <w:del w:id="283" w:author="Iraj Sodagar" w:date="2021-11-11T18:36:00Z">
        <w:r w:rsidRPr="00633479" w:rsidDel="002A2D6C">
          <w:delText xml:space="preserve">, and </w:delText>
        </w:r>
      </w:del>
      <w:ins w:id="284" w:author="Iraj Sodagar [2]" w:date="2021-11-03T11:59:00Z">
        <w:del w:id="285" w:author="Iraj Sodagar" w:date="2021-11-11T18:36:00Z">
          <w:r w:rsidR="0021257A" w:rsidDel="002A2D6C">
            <w:delText>T</w:delText>
          </w:r>
        </w:del>
      </w:ins>
      <w:del w:id="286" w:author="Iraj Sodagar" w:date="2021-11-11T18:36:00Z">
        <w:r w:rsidRPr="00633479" w:rsidDel="002A2D6C">
          <w:delText>finally send</w:delText>
        </w:r>
        <w:r w:rsidDel="002A2D6C">
          <w:delText>s</w:delText>
        </w:r>
        <w:r w:rsidRPr="00633479" w:rsidDel="002A2D6C">
          <w:delText xml:space="preserve"> </w:delText>
        </w:r>
      </w:del>
      <w:ins w:id="287" w:author="Iraj Sodagar [2]" w:date="2021-11-03T11:59:00Z">
        <w:del w:id="288" w:author="Iraj Sodagar" w:date="2021-11-11T18:36:00Z">
          <w:r w:rsidR="00DD6370" w:rsidDel="002A2D6C">
            <w:delText>he composed AR immersive media sc</w:delText>
          </w:r>
          <w:r w:rsidR="0021257A" w:rsidDel="002A2D6C">
            <w:delText>en</w:delText>
          </w:r>
          <w:r w:rsidR="00DD6370" w:rsidDel="002A2D6C">
            <w:delText>e</w:delText>
          </w:r>
        </w:del>
      </w:ins>
      <w:ins w:id="289" w:author="Iraj Sodagar [2]" w:date="2021-11-03T12:00:00Z">
        <w:del w:id="290" w:author="Iraj Sodagar" w:date="2021-11-11T18:36:00Z">
          <w:r w:rsidR="0021257A" w:rsidDel="002A2D6C">
            <w:delText xml:space="preserve"> may include a </w:delText>
          </w:r>
          <w:r w:rsidR="007D06D7" w:rsidDel="002A2D6C">
            <w:delText xml:space="preserve">simple </w:delText>
          </w:r>
          <w:r w:rsidR="0021257A" w:rsidDel="002A2D6C">
            <w:delText>sc</w:delText>
          </w:r>
          <w:r w:rsidR="007D06D7" w:rsidDel="002A2D6C">
            <w:delText>ene description</w:delText>
          </w:r>
        </w:del>
      </w:ins>
      <w:ins w:id="291" w:author="Iraj Sodagar [2]" w:date="2021-11-03T11:59:00Z">
        <w:del w:id="292" w:author="Iraj Sodagar" w:date="2021-11-11T18:36:00Z">
          <w:r w:rsidR="00DD6370" w:rsidDel="002A2D6C">
            <w:delText>.</w:delText>
          </w:r>
        </w:del>
      </w:ins>
      <w:del w:id="293" w:author="Iraj Sodagar" w:date="2021-11-11T18:36:00Z">
        <w:r w:rsidRPr="00633479" w:rsidDel="002A2D6C">
          <w:delText xml:space="preserve">them </w:delText>
        </w:r>
      </w:del>
      <w:ins w:id="294" w:author="Iraj Sodagar [2]" w:date="2021-11-03T12:00:00Z">
        <w:del w:id="295" w:author="Iraj Sodagar" w:date="2021-11-11T18:36:00Z">
          <w:r w:rsidR="007D06D7" w:rsidDel="002A2D6C">
            <w:delText xml:space="preserve">Then the IMS-AGW/MRF </w:delText>
          </w:r>
          <w:r w:rsidR="007D06D7" w:rsidRPr="00633479" w:rsidDel="002A2D6C">
            <w:delText>send</w:delText>
          </w:r>
          <w:r w:rsidR="007D06D7" w:rsidDel="002A2D6C">
            <w:delText>s</w:delText>
          </w:r>
          <w:r w:rsidR="007D06D7" w:rsidRPr="00633479" w:rsidDel="002A2D6C">
            <w:delText xml:space="preserve"> the</w:delText>
          </w:r>
          <w:r w:rsidR="007D06D7" w:rsidDel="002A2D6C">
            <w:delText xml:space="preserve"> media streams</w:delText>
          </w:r>
          <w:r w:rsidR="007D06D7" w:rsidRPr="00633479" w:rsidDel="002A2D6C">
            <w:delText xml:space="preserve"> </w:delText>
          </w:r>
        </w:del>
      </w:ins>
      <w:del w:id="296" w:author="Iraj Sodagar" w:date="2021-11-11T18:36:00Z">
        <w:r w:rsidRPr="00633479" w:rsidDel="002A2D6C">
          <w:delText>to the originating party.</w:delText>
        </w:r>
      </w:del>
    </w:p>
    <w:p w14:paraId="11306543" w14:textId="69939025" w:rsidR="00226A64" w:rsidRPr="00633479" w:rsidDel="002A2D6C" w:rsidRDefault="00226A64" w:rsidP="00AB69EA">
      <w:pPr>
        <w:pStyle w:val="B1"/>
        <w:rPr>
          <w:del w:id="297" w:author="Iraj Sodagar" w:date="2021-11-11T18:36:00Z"/>
        </w:rPr>
      </w:pPr>
      <w:ins w:id="298" w:author="Iraj Sodagar [2]" w:date="2021-11-10T16:31:00Z">
        <w:del w:id="299" w:author="Iraj Sodagar" w:date="2021-11-11T18:36:00Z">
          <w:r w:rsidDel="002A2D6C">
            <w:delText xml:space="preserve">    Note: If the terminating party has its own MRF, </w:delText>
          </w:r>
        </w:del>
      </w:ins>
      <w:ins w:id="300" w:author="Iraj Sodagar [2]" w:date="2021-11-10T16:32:00Z">
        <w:del w:id="301" w:author="Iraj Sodagar" w:date="2021-11-11T18:36:00Z">
          <w:r w:rsidR="00E336BC" w:rsidDel="002A2D6C">
            <w:delText>that MRF is responsible for composition of the AR scene,</w:delText>
          </w:r>
        </w:del>
      </w:ins>
      <w:ins w:id="302" w:author="Iraj Sodagar [2]" w:date="2021-11-10T16:33:00Z">
        <w:del w:id="303" w:author="Iraj Sodagar" w:date="2021-11-11T18:36:00Z">
          <w:r w:rsidR="00E336BC" w:rsidDel="002A2D6C">
            <w:delText xml:space="preserve"> while the originating MRF is responding for decoding and prerendering the media streams.</w:delText>
          </w:r>
        </w:del>
      </w:ins>
    </w:p>
    <w:p w14:paraId="2E10FCB8" w14:textId="7F75BB39" w:rsidR="00AB69EA" w:rsidRPr="00633479" w:rsidDel="002A2D6C" w:rsidRDefault="00AB69EA" w:rsidP="00AB69EA">
      <w:pPr>
        <w:pStyle w:val="B1"/>
        <w:rPr>
          <w:del w:id="304" w:author="Iraj Sodagar" w:date="2021-11-11T18:36:00Z"/>
        </w:rPr>
      </w:pPr>
      <w:del w:id="305" w:author="Iraj Sodagar" w:date="2021-11-11T18:36:00Z">
        <w:r w:rsidRPr="00633479" w:rsidDel="002A2D6C">
          <w:delText>27.</w:delText>
        </w:r>
        <w:r w:rsidRPr="00633479" w:rsidDel="002A2D6C">
          <w:tab/>
          <w:delText>The EDGAR UE processes the received immersive media.</w:delText>
        </w:r>
      </w:del>
    </w:p>
    <w:p w14:paraId="5CBBF66F" w14:textId="3E9ECDFE" w:rsidR="00AB69EA" w:rsidDel="002A2D6C" w:rsidRDefault="00AB69EA" w:rsidP="00AB69EA">
      <w:pPr>
        <w:pStyle w:val="B2"/>
        <w:rPr>
          <w:del w:id="306" w:author="Iraj Sodagar" w:date="2021-11-11T18:36:00Z"/>
        </w:rPr>
      </w:pPr>
      <w:del w:id="307" w:author="Iraj Sodagar" w:date="2021-11-11T18:36:00Z">
        <w:r w:rsidDel="002A2D6C">
          <w:rPr>
            <w:lang w:eastAsia="ko-KR"/>
          </w:rPr>
          <w:delText>a.</w:delText>
        </w:r>
        <w:r w:rsidDel="002A2D6C">
          <w:rPr>
            <w:lang w:eastAsia="ko-KR"/>
          </w:rPr>
          <w:tab/>
        </w:r>
        <w:r w:rsidDel="002A2D6C">
          <w:rPr>
            <w:rFonts w:hint="eastAsia"/>
            <w:lang w:eastAsia="ko-KR"/>
          </w:rPr>
          <w:delText xml:space="preserve">The </w:delText>
        </w:r>
        <w:r w:rsidDel="002A2D6C">
          <w:rPr>
            <w:lang w:eastAsia="ko-KR"/>
          </w:rPr>
          <w:delText xml:space="preserve">AR-DCMTSI client decodes and process the </w:delText>
        </w:r>
        <w:r w:rsidDel="002A2D6C">
          <w:rPr>
            <w:rFonts w:hint="eastAsia"/>
            <w:lang w:eastAsia="ko-KR"/>
          </w:rPr>
          <w:delText>received immersive media</w:delText>
        </w:r>
        <w:r w:rsidDel="002A2D6C">
          <w:rPr>
            <w:lang w:eastAsia="ko-KR"/>
          </w:rPr>
          <w:delText>.</w:delText>
        </w:r>
      </w:del>
    </w:p>
    <w:p w14:paraId="31E9E721" w14:textId="650C6FF3" w:rsidR="00AB69EA" w:rsidDel="002A2D6C" w:rsidRDefault="00AB69EA" w:rsidP="00AB69EA">
      <w:pPr>
        <w:pStyle w:val="B2"/>
        <w:rPr>
          <w:del w:id="308" w:author="Iraj Sodagar" w:date="2021-11-11T18:36:00Z"/>
        </w:rPr>
      </w:pPr>
      <w:del w:id="309" w:author="Iraj Sodagar" w:date="2021-11-11T18:36:00Z">
        <w:r w:rsidDel="002A2D6C">
          <w:rPr>
            <w:lang w:eastAsia="ko-KR"/>
          </w:rPr>
          <w:delText>b.</w:delText>
        </w:r>
        <w:r w:rsidDel="002A2D6C">
          <w:rPr>
            <w:lang w:eastAsia="ko-KR"/>
          </w:rPr>
          <w:tab/>
          <w:delText>The AR-DCMTSI client passes the immersive media data to the Scene Manager.</w:delText>
        </w:r>
      </w:del>
    </w:p>
    <w:p w14:paraId="7554988E" w14:textId="5526FC4F" w:rsidR="00AB69EA" w:rsidDel="002A2D6C" w:rsidRDefault="00AB69EA" w:rsidP="00AB69EA">
      <w:pPr>
        <w:rPr>
          <w:del w:id="310" w:author="Iraj Sodagar" w:date="2021-11-11T18:36:00Z"/>
        </w:rPr>
      </w:pPr>
      <w:del w:id="311" w:author="Iraj Sodagar" w:date="2021-11-11T18:36:00Z">
        <w:r w:rsidDel="002A2D6C">
          <w:delText>The Scene Manager renders the immersive media, which includes the registration of the AR content into the real world accordingly.</w:delText>
        </w:r>
      </w:del>
    </w:p>
    <w:p w14:paraId="2ABD63E1" w14:textId="53AA3784" w:rsidR="002C3012" w:rsidDel="002A2D6C" w:rsidRDefault="002C3012" w:rsidP="00AB69EA">
      <w:pPr>
        <w:pStyle w:val="Heading3"/>
        <w:rPr>
          <w:ins w:id="312" w:author="Iraj Sodagar [2]" w:date="2021-11-10T16:43:00Z"/>
          <w:del w:id="313" w:author="Iraj Sodagar" w:date="2021-11-11T18:36:00Z"/>
        </w:rPr>
      </w:pPr>
    </w:p>
    <w:p w14:paraId="737FB937" w14:textId="35B8408D" w:rsidR="000433B8" w:rsidDel="002A2D6C" w:rsidRDefault="00E95A69" w:rsidP="000433B8">
      <w:pPr>
        <w:rPr>
          <w:ins w:id="314" w:author="Iraj Sodagar [2]" w:date="2021-11-10T16:43:00Z"/>
          <w:del w:id="315" w:author="Iraj Sodagar" w:date="2021-11-11T18:36:00Z"/>
          <w:lang w:eastAsia="en-US"/>
        </w:rPr>
      </w:pPr>
      <w:ins w:id="316" w:author="Iraj Sodagar [2]" w:date="2021-11-10T16:52:00Z">
        <w:del w:id="317" w:author="Iraj Sodagar" w:date="2021-11-11T18:36:00Z">
          <w:r w:rsidRPr="00E95A69" w:rsidDel="002A2D6C">
            <w:rPr>
              <w:highlight w:val="yellow"/>
              <w:lang w:eastAsia="en-US"/>
              <w:rPrChange w:id="318" w:author="Iraj Sodagar [2]" w:date="2021-11-10T16:52:00Z">
                <w:rPr>
                  <w:lang w:eastAsia="en-US"/>
                </w:rPr>
              </w:rPrChange>
            </w:rPr>
            <w:delText>Alternative call flow: 2 MRFs</w:delText>
          </w:r>
        </w:del>
      </w:ins>
    </w:p>
    <w:p w14:paraId="43B2C783" w14:textId="77777777" w:rsidR="000433B8" w:rsidRDefault="000433B8" w:rsidP="000433B8">
      <w:pPr>
        <w:pStyle w:val="TF"/>
        <w:rPr>
          <w:ins w:id="319" w:author="Iraj Sodagar [2]" w:date="2021-11-10T16:43:00Z"/>
          <w:lang w:val="en-US" w:eastAsia="ko-KR"/>
        </w:rPr>
      </w:pPr>
    </w:p>
    <w:p w14:paraId="3C9CB56C" w14:textId="3B66B22D" w:rsidR="000433B8" w:rsidRDefault="00B33DAC" w:rsidP="000433B8">
      <w:pPr>
        <w:pStyle w:val="TF"/>
        <w:rPr>
          <w:ins w:id="320" w:author="Iraj Sodagar [2]" w:date="2021-11-10T16:43:00Z"/>
        </w:rPr>
      </w:pPr>
      <w:ins w:id="321" w:author="Iraj Sodagar [2]" w:date="2021-11-10T16:43:00Z">
        <w:r>
          <w:object w:dxaOrig="15618" w:dyaOrig="18670" w14:anchorId="17D0E375">
            <v:shape id="_x0000_i1031" type="#_x0000_t75" style="width:481.8pt;height:575.95pt" o:ole="">
              <v:imagedata r:id="rId20" o:title=""/>
            </v:shape>
            <o:OLEObject Type="Embed" ProgID="Visio.Drawing.15" ShapeID="_x0000_i1031" DrawAspect="Content" ObjectID="_1698161979" r:id="rId21"/>
          </w:object>
        </w:r>
      </w:ins>
      <w:ins w:id="322" w:author="Iraj Sodagar [2]" w:date="2021-11-10T16:43:00Z">
        <w:r w:rsidR="000433B8">
          <w:rPr>
            <w:rFonts w:hint="eastAsia"/>
            <w:lang w:val="en-US" w:eastAsia="ko-KR"/>
          </w:rPr>
          <w:t>F</w:t>
        </w:r>
        <w:r w:rsidR="000433B8">
          <w:rPr>
            <w:lang w:val="en-US" w:eastAsia="ko-KR"/>
          </w:rPr>
          <w:t xml:space="preserve">igure 6.5.5-2: </w:t>
        </w:r>
        <w:r w:rsidR="000433B8" w:rsidRPr="006A70DE">
          <w:rPr>
            <w:lang w:val="en-US" w:eastAsia="ko-KR"/>
          </w:rPr>
          <w:t xml:space="preserve">AR-DCMTSI client to AR-DCMTSI client call establishment </w:t>
        </w:r>
        <w:r w:rsidR="000433B8">
          <w:rPr>
            <w:lang w:val="en-US" w:eastAsia="ko-KR"/>
          </w:rPr>
          <w:t>for EDGAR UE</w:t>
        </w:r>
      </w:ins>
    </w:p>
    <w:p w14:paraId="5796B368" w14:textId="77777777" w:rsidR="000433B8" w:rsidRDefault="000433B8" w:rsidP="000433B8">
      <w:pPr>
        <w:rPr>
          <w:lang w:val="en-US"/>
        </w:rPr>
      </w:pPr>
      <w:r>
        <w:rPr>
          <w:lang w:val="en-US"/>
        </w:rPr>
        <w:t>Assumptions</w:t>
      </w:r>
      <w:r>
        <w:rPr>
          <w:rFonts w:hint="eastAsia"/>
          <w:lang w:val="en-US"/>
        </w:rPr>
        <w:t>:</w:t>
      </w:r>
    </w:p>
    <w:p w14:paraId="4B6D8AED" w14:textId="77777777" w:rsidR="000433B8" w:rsidRPr="00633479" w:rsidRDefault="000433B8" w:rsidP="000433B8">
      <w:pPr>
        <w:pStyle w:val="B1"/>
      </w:pPr>
      <w:r w:rsidRPr="00633479">
        <w:t>-</w:t>
      </w:r>
      <w:r w:rsidRPr="00633479">
        <w:tab/>
        <w:t xml:space="preserve">AR immersive media may be sent over RTP/UDP/IP and/or SCTP/UDP/IP. </w:t>
      </w:r>
    </w:p>
    <w:p w14:paraId="44778063" w14:textId="77777777" w:rsidR="000433B8" w:rsidRPr="00633479" w:rsidRDefault="000433B8" w:rsidP="000433B8">
      <w:pPr>
        <w:pStyle w:val="B1"/>
      </w:pPr>
      <w:r w:rsidRPr="00633479">
        <w:t>-</w:t>
      </w:r>
      <w:r w:rsidRPr="00633479">
        <w:tab/>
        <w:t>AR immersive media may be negotiated and configured using SDP.</w:t>
      </w:r>
    </w:p>
    <w:p w14:paraId="37852B16" w14:textId="77777777" w:rsidR="000433B8" w:rsidRDefault="000433B8" w:rsidP="000433B8">
      <w:pPr>
        <w:pStyle w:val="B1"/>
      </w:pPr>
      <w:r w:rsidRPr="00633479">
        <w:t>-</w:t>
      </w:r>
      <w:r w:rsidRPr="00633479">
        <w:tab/>
        <w:t xml:space="preserve">A data channel application </w:t>
      </w:r>
      <w:r>
        <w:t>may</w:t>
      </w:r>
      <w:r w:rsidRPr="00633479">
        <w:t xml:space="preserve"> provide rich user experiences by utilizing both user’s underlying scene and pose of objects representing users in the scene.</w:t>
      </w:r>
    </w:p>
    <w:p w14:paraId="0AD2ABA9" w14:textId="66D2F17E" w:rsidR="000433B8" w:rsidRPr="00633479" w:rsidRDefault="000433B8" w:rsidP="000433B8">
      <w:pPr>
        <w:pStyle w:val="B1"/>
      </w:pPr>
      <w:r>
        <w:t xml:space="preserve">- </w:t>
      </w:r>
      <w:ins w:id="323" w:author="Iraj Sodagar [2]" w:date="2021-11-10T16:44:00Z">
        <w:r>
          <w:t xml:space="preserve">Each </w:t>
        </w:r>
      </w:ins>
      <w:del w:id="324" w:author="Iraj Sodagar [2]" w:date="2021-11-10T16:44:00Z">
        <w:r w:rsidDel="000433B8">
          <w:delText>A single IMS AGW/MRF relays the streams between the</w:delText>
        </w:r>
      </w:del>
      <w:r>
        <w:t xml:space="preserve"> </w:t>
      </w:r>
      <w:del w:id="325" w:author="Iraj Sodagar" w:date="2021-11-11T18:20:00Z">
        <w:r w:rsidDel="0007598E">
          <w:delText>originating</w:delText>
        </w:r>
      </w:del>
      <w:ins w:id="326" w:author="Iraj Sodagar [2]" w:date="2021-11-10T16:44:00Z">
        <w:del w:id="327" w:author="Iraj Sodagar" w:date="2021-11-11T18:20:00Z">
          <w:r w:rsidDel="0007598E">
            <w:delText xml:space="preserve"> or</w:delText>
          </w:r>
        </w:del>
      </w:ins>
      <w:del w:id="328" w:author="Iraj Sodagar" w:date="2021-11-11T18:20:00Z">
        <w:r w:rsidDel="0007598E">
          <w:delText xml:space="preserve"> and terminating </w:delText>
        </w:r>
      </w:del>
      <w:r>
        <w:t>p</w:t>
      </w:r>
      <w:ins w:id="329" w:author="Iraj Sodagar [2]" w:date="2021-11-10T16:44:00Z">
        <w:r>
          <w:t>arty has its own MRF</w:t>
        </w:r>
      </w:ins>
      <w:ins w:id="330" w:author="Iraj Sodagar" w:date="2021-11-11T18:36:00Z">
        <w:r w:rsidR="002A2D6C">
          <w:t xml:space="preserve"> capable of immersive media processing</w:t>
        </w:r>
      </w:ins>
      <w:ins w:id="331" w:author="Iraj Sodagar [2]" w:date="2021-11-10T16:44:00Z">
        <w:r>
          <w:t>.</w:t>
        </w:r>
      </w:ins>
      <w:del w:id="332" w:author="Iraj Sodagar [2]" w:date="2021-11-10T16:44:00Z">
        <w:r w:rsidDel="000433B8">
          <w:delText>arties</w:delText>
        </w:r>
      </w:del>
      <w:r>
        <w:t>.</w:t>
      </w:r>
    </w:p>
    <w:p w14:paraId="4F101C81" w14:textId="77777777" w:rsidR="000433B8" w:rsidRDefault="000433B8" w:rsidP="000433B8">
      <w:pPr>
        <w:rPr>
          <w:lang w:val="en-US"/>
        </w:rPr>
      </w:pPr>
      <w:r>
        <w:rPr>
          <w:lang w:val="en-US"/>
        </w:rPr>
        <w:t>Procedures</w:t>
      </w:r>
      <w:r>
        <w:rPr>
          <w:rFonts w:hint="eastAsia"/>
          <w:lang w:val="en-US"/>
        </w:rPr>
        <w:t>:</w:t>
      </w:r>
    </w:p>
    <w:p w14:paraId="38225DDA" w14:textId="77777777" w:rsidR="000433B8" w:rsidRPr="00633479" w:rsidRDefault="000433B8" w:rsidP="000433B8">
      <w:pPr>
        <w:pStyle w:val="B1"/>
      </w:pPr>
      <w:r>
        <w:t>1.</w:t>
      </w:r>
      <w:r>
        <w:tab/>
      </w:r>
      <w:r w:rsidRPr="00633479">
        <w:rPr>
          <w:rFonts w:hint="eastAsia"/>
        </w:rPr>
        <w:t xml:space="preserve">A </w:t>
      </w:r>
      <w:r w:rsidRPr="00633479">
        <w:t>EDG</w:t>
      </w:r>
      <w:r w:rsidRPr="00633479">
        <w:rPr>
          <w:rFonts w:hint="eastAsia"/>
        </w:rPr>
        <w:t>AR UE initiates a SIP INVITE request, containing the SDP offer with AR media capabilities.</w:t>
      </w:r>
    </w:p>
    <w:p w14:paraId="197737A2" w14:textId="77777777" w:rsidR="000433B8" w:rsidRDefault="000433B8" w:rsidP="000433B8">
      <w:pPr>
        <w:pStyle w:val="B1"/>
        <w:rPr>
          <w:lang w:eastAsia="ko-KR"/>
        </w:rPr>
      </w:pPr>
      <w:r>
        <w:rPr>
          <w:lang w:eastAsia="ko-KR"/>
        </w:rPr>
        <w:t>2.</w:t>
      </w:r>
      <w:r>
        <w:rPr>
          <w:lang w:eastAsia="ko-KR"/>
        </w:rPr>
        <w:tab/>
        <w:t>The call propagates to the terminating EDG</w:t>
      </w:r>
      <w:r>
        <w:rPr>
          <w:rFonts w:hint="eastAsia"/>
          <w:lang w:eastAsia="ko-KR"/>
        </w:rPr>
        <w:t xml:space="preserve">AR </w:t>
      </w:r>
      <w:r>
        <w:rPr>
          <w:lang w:eastAsia="ko-KR"/>
        </w:rPr>
        <w:t>UE.</w:t>
      </w:r>
    </w:p>
    <w:p w14:paraId="0D9E079D" w14:textId="77777777" w:rsidR="000433B8" w:rsidRDefault="000433B8" w:rsidP="000433B8">
      <w:pPr>
        <w:pStyle w:val="B1"/>
        <w:rPr>
          <w:lang w:eastAsia="ko-KR"/>
        </w:rPr>
      </w:pPr>
      <w:r>
        <w:rPr>
          <w:lang w:eastAsia="ko-KR"/>
        </w:rPr>
        <w:t>3.</w:t>
      </w:r>
      <w:r>
        <w:rPr>
          <w:lang w:eastAsia="ko-KR"/>
        </w:rPr>
        <w:tab/>
        <w:t>The terminating</w:t>
      </w:r>
      <w:r w:rsidRPr="00D75CEF">
        <w:rPr>
          <w:lang w:eastAsia="ko-KR"/>
        </w:rPr>
        <w:t xml:space="preserve"> </w:t>
      </w:r>
      <w:r>
        <w:rPr>
          <w:lang w:eastAsia="ko-KR"/>
        </w:rPr>
        <w:t>EDG</w:t>
      </w:r>
      <w:r>
        <w:rPr>
          <w:rFonts w:hint="eastAsia"/>
          <w:lang w:eastAsia="ko-KR"/>
        </w:rPr>
        <w:t>AR</w:t>
      </w:r>
      <w:r>
        <w:rPr>
          <w:lang w:eastAsia="ko-KR"/>
        </w:rPr>
        <w:t xml:space="preserve"> UE returns an SDP answer in a SIP 183 progress message. The P-CSCF uses the SDP answer to allocate the required resources.</w:t>
      </w:r>
    </w:p>
    <w:p w14:paraId="0296C9A3" w14:textId="77777777" w:rsidR="000433B8" w:rsidRDefault="000433B8" w:rsidP="000433B8">
      <w:pPr>
        <w:pStyle w:val="B1"/>
        <w:rPr>
          <w:lang w:eastAsia="ko-KR"/>
        </w:rPr>
      </w:pPr>
      <w:r>
        <w:rPr>
          <w:lang w:eastAsia="ko-KR"/>
        </w:rPr>
        <w:t>4.</w:t>
      </w:r>
      <w:r>
        <w:rPr>
          <w:lang w:eastAsia="ko-KR"/>
        </w:rPr>
        <w:tab/>
        <w:t>The originating EDG</w:t>
      </w:r>
      <w:r>
        <w:rPr>
          <w:rFonts w:hint="eastAsia"/>
          <w:lang w:eastAsia="ko-KR"/>
        </w:rPr>
        <w:t xml:space="preserve">AR </w:t>
      </w:r>
      <w:r>
        <w:rPr>
          <w:lang w:eastAsia="ko-KR"/>
        </w:rPr>
        <w:t>UE generate a PRACK which is transited to the terminating side of the call.</w:t>
      </w:r>
    </w:p>
    <w:p w14:paraId="6DC21D25" w14:textId="77777777" w:rsidR="000433B8" w:rsidRDefault="000433B8" w:rsidP="000433B8">
      <w:pPr>
        <w:pStyle w:val="B1"/>
        <w:rPr>
          <w:lang w:eastAsia="ko-KR"/>
        </w:rPr>
      </w:pPr>
      <w:r>
        <w:rPr>
          <w:lang w:eastAsia="ko-KR"/>
        </w:rPr>
        <w:t>5.</w:t>
      </w:r>
      <w:r>
        <w:rPr>
          <w:lang w:eastAsia="ko-KR"/>
        </w:rPr>
        <w:tab/>
        <w:t>The originating EDG</w:t>
      </w:r>
      <w:r>
        <w:rPr>
          <w:rFonts w:hint="eastAsia"/>
          <w:lang w:eastAsia="ko-KR"/>
        </w:rPr>
        <w:t xml:space="preserve">AR </w:t>
      </w:r>
      <w:r>
        <w:rPr>
          <w:lang w:eastAsia="ko-KR"/>
        </w:rPr>
        <w:t>UE receives an associated 200 OK (PRACK).</w:t>
      </w:r>
    </w:p>
    <w:p w14:paraId="4AE517B8" w14:textId="77777777" w:rsidR="000433B8" w:rsidRDefault="000433B8" w:rsidP="000433B8">
      <w:pPr>
        <w:pStyle w:val="B1"/>
        <w:rPr>
          <w:lang w:eastAsia="ko-KR"/>
        </w:rPr>
      </w:pPr>
      <w:r>
        <w:rPr>
          <w:lang w:eastAsia="ko-KR"/>
        </w:rPr>
        <w:t>6.</w:t>
      </w:r>
      <w:r>
        <w:rPr>
          <w:lang w:eastAsia="ko-KR"/>
        </w:rPr>
        <w:tab/>
        <w:t>The terminating</w:t>
      </w:r>
      <w:r w:rsidRPr="00D75CEF">
        <w:rPr>
          <w:lang w:eastAsia="ko-KR"/>
        </w:rPr>
        <w:t xml:space="preserve"> </w:t>
      </w:r>
      <w:r>
        <w:rPr>
          <w:lang w:eastAsia="ko-KR"/>
        </w:rPr>
        <w:t>EDG</w:t>
      </w:r>
      <w:r>
        <w:rPr>
          <w:rFonts w:hint="eastAsia"/>
          <w:lang w:eastAsia="ko-KR"/>
        </w:rPr>
        <w:t>AR</w:t>
      </w:r>
      <w:r>
        <w:rPr>
          <w:lang w:eastAsia="ko-KR"/>
        </w:rPr>
        <w:t xml:space="preserve"> UE reserves internal resources to reflect the SDP answer and configures media pipelines.</w:t>
      </w:r>
    </w:p>
    <w:p w14:paraId="51CBC163" w14:textId="77777777" w:rsidR="000433B8" w:rsidRDefault="000433B8" w:rsidP="000433B8">
      <w:pPr>
        <w:pStyle w:val="B1"/>
        <w:rPr>
          <w:lang w:eastAsia="ko-KR"/>
        </w:rPr>
      </w:pPr>
      <w:r>
        <w:rPr>
          <w:lang w:eastAsia="ko-KR"/>
        </w:rPr>
        <w:t>7.</w:t>
      </w:r>
      <w:r>
        <w:rPr>
          <w:lang w:eastAsia="ko-KR"/>
        </w:rPr>
        <w:tab/>
        <w:t>The originating EDG</w:t>
      </w:r>
      <w:r>
        <w:rPr>
          <w:rFonts w:hint="eastAsia"/>
          <w:lang w:eastAsia="ko-KR"/>
        </w:rPr>
        <w:t xml:space="preserve">AR </w:t>
      </w:r>
      <w:r>
        <w:rPr>
          <w:lang w:eastAsia="ko-KR"/>
        </w:rPr>
        <w:t>UE sends a SIP UPDATE message with a new SDP offer confirming the selected media parameters.</w:t>
      </w:r>
    </w:p>
    <w:p w14:paraId="10C6E11D" w14:textId="77777777" w:rsidR="000433B8" w:rsidRDefault="000433B8" w:rsidP="000433B8">
      <w:pPr>
        <w:pStyle w:val="B1"/>
        <w:rPr>
          <w:lang w:eastAsia="ko-KR"/>
        </w:rPr>
      </w:pPr>
      <w:r>
        <w:rPr>
          <w:lang w:eastAsia="ko-KR"/>
        </w:rPr>
        <w:t>8.</w:t>
      </w:r>
      <w:r>
        <w:rPr>
          <w:lang w:eastAsia="ko-KR"/>
        </w:rPr>
        <w:tab/>
        <w:t>The 200 OK (UPDATE) response is received for the terminating STAR UE containing the SDP answer.</w:t>
      </w:r>
    </w:p>
    <w:p w14:paraId="38B6C976" w14:textId="77777777" w:rsidR="000433B8" w:rsidRDefault="000433B8" w:rsidP="000433B8">
      <w:pPr>
        <w:pStyle w:val="B1"/>
        <w:rPr>
          <w:lang w:eastAsia="ko-KR"/>
        </w:rPr>
      </w:pPr>
      <w:r>
        <w:rPr>
          <w:lang w:eastAsia="ko-KR"/>
        </w:rPr>
        <w:t>9.</w:t>
      </w:r>
      <w:r>
        <w:rPr>
          <w:lang w:eastAsia="ko-KR"/>
        </w:rPr>
        <w:tab/>
        <w:t>The terminating EDG</w:t>
      </w:r>
      <w:r>
        <w:rPr>
          <w:rFonts w:hint="eastAsia"/>
          <w:lang w:eastAsia="ko-KR"/>
        </w:rPr>
        <w:t xml:space="preserve">AR </w:t>
      </w:r>
      <w:r>
        <w:rPr>
          <w:lang w:eastAsia="ko-KR"/>
        </w:rPr>
        <w:t>UE is now alerted and sends a SIP 180 Ringing response.</w:t>
      </w:r>
    </w:p>
    <w:p w14:paraId="575B88FC" w14:textId="77777777" w:rsidR="000433B8" w:rsidRDefault="000433B8" w:rsidP="000433B8">
      <w:pPr>
        <w:pStyle w:val="B1"/>
        <w:rPr>
          <w:lang w:eastAsia="ko-KR"/>
        </w:rPr>
      </w:pPr>
      <w:r>
        <w:rPr>
          <w:lang w:eastAsia="ko-KR"/>
        </w:rPr>
        <w:t>10.</w:t>
      </w:r>
      <w:r>
        <w:rPr>
          <w:lang w:eastAsia="ko-KR"/>
        </w:rPr>
        <w:tab/>
        <w:t>When the terminating EDG</w:t>
      </w:r>
      <w:r>
        <w:rPr>
          <w:rFonts w:hint="eastAsia"/>
          <w:lang w:eastAsia="ko-KR"/>
        </w:rPr>
        <w:t xml:space="preserve">AR </w:t>
      </w:r>
      <w:r>
        <w:rPr>
          <w:lang w:eastAsia="ko-KR"/>
        </w:rPr>
        <w:t>UE has answered the call, it sends a 200 OK to the originating EDGAR UE.</w:t>
      </w:r>
    </w:p>
    <w:p w14:paraId="6DA31292" w14:textId="77777777" w:rsidR="000433B8" w:rsidRDefault="000433B8" w:rsidP="000433B8">
      <w:pPr>
        <w:pStyle w:val="B1"/>
      </w:pPr>
      <w:r>
        <w:rPr>
          <w:lang w:eastAsia="ko-KR"/>
        </w:rPr>
        <w:t>11.</w:t>
      </w:r>
      <w:r>
        <w:rPr>
          <w:lang w:eastAsia="ko-KR"/>
        </w:rPr>
        <w:tab/>
        <w:t>The terminating EDGAR UE receives the 200 OK, and sends a SIP ACK message to acknowledge that the call has been established.</w:t>
      </w:r>
    </w:p>
    <w:p w14:paraId="240C61E1" w14:textId="77777777" w:rsidR="000433B8" w:rsidRPr="0030713B" w:rsidRDefault="000433B8" w:rsidP="000433B8">
      <w:pPr>
        <w:pStyle w:val="B1"/>
        <w:rPr>
          <w:lang w:eastAsia="ko-KR"/>
        </w:rPr>
      </w:pPr>
      <w:r>
        <w:rPr>
          <w:lang w:eastAsia="ko-KR"/>
        </w:rPr>
        <w:t>12.</w:t>
      </w:r>
      <w:r>
        <w:rPr>
          <w:lang w:eastAsia="ko-KR"/>
        </w:rPr>
        <w:tab/>
        <w:t xml:space="preserve">The EDGAR UEs retrieve a data channel application for AR through the bootstrap data channel. If the EDGAR UE enables to provide native AR application, this step is not required. </w:t>
      </w:r>
    </w:p>
    <w:p w14:paraId="0A13AB84" w14:textId="77777777" w:rsidR="000433B8" w:rsidRDefault="000433B8" w:rsidP="000433B8">
      <w:pPr>
        <w:pStyle w:val="B1"/>
        <w:rPr>
          <w:lang w:eastAsia="ko-KR"/>
        </w:rPr>
      </w:pPr>
      <w:r>
        <w:rPr>
          <w:lang w:eastAsia="ko-KR"/>
        </w:rPr>
        <w:t>13.</w:t>
      </w:r>
      <w:r>
        <w:rPr>
          <w:lang w:eastAsia="ko-KR"/>
        </w:rPr>
        <w:tab/>
      </w:r>
      <w:r w:rsidRPr="00BE268C">
        <w:rPr>
          <w:lang w:eastAsia="ko-KR"/>
        </w:rPr>
        <w:t>Any additional data channels created and used by the data channel application</w:t>
      </w:r>
      <w:r>
        <w:rPr>
          <w:lang w:eastAsia="ko-KR"/>
        </w:rPr>
        <w:t xml:space="preserve"> for AR</w:t>
      </w:r>
      <w:r w:rsidRPr="00BE268C">
        <w:rPr>
          <w:lang w:eastAsia="ko-KR"/>
        </w:rPr>
        <w:t xml:space="preserve"> itself are </w:t>
      </w:r>
      <w:r>
        <w:rPr>
          <w:lang w:eastAsia="ko-KR"/>
        </w:rPr>
        <w:t>requested.</w:t>
      </w:r>
    </w:p>
    <w:p w14:paraId="2FA791F7" w14:textId="77777777" w:rsidR="000433B8" w:rsidRDefault="000433B8" w:rsidP="000433B8">
      <w:pPr>
        <w:pStyle w:val="B1"/>
        <w:rPr>
          <w:lang w:eastAsia="ko-KR"/>
        </w:rPr>
      </w:pPr>
      <w:r>
        <w:rPr>
          <w:lang w:eastAsia="ko-KR"/>
        </w:rPr>
        <w:t>14.</w:t>
      </w:r>
      <w:r>
        <w:rPr>
          <w:lang w:eastAsia="ko-KR"/>
        </w:rPr>
        <w:tab/>
        <w:t>The originating EDG</w:t>
      </w:r>
      <w:r>
        <w:rPr>
          <w:rFonts w:hint="eastAsia"/>
          <w:lang w:eastAsia="ko-KR"/>
        </w:rPr>
        <w:t xml:space="preserve">AR </w:t>
      </w:r>
      <w:r>
        <w:rPr>
          <w:lang w:eastAsia="ko-KR"/>
        </w:rPr>
        <w:t xml:space="preserve">UE initiates SIP re-INVITE request, containing an updated SDP offer to establish </w:t>
      </w:r>
      <w:r w:rsidRPr="00BE268C">
        <w:rPr>
          <w:lang w:eastAsia="ko-KR"/>
        </w:rPr>
        <w:t>those</w:t>
      </w:r>
      <w:r>
        <w:rPr>
          <w:lang w:eastAsia="ko-KR"/>
        </w:rPr>
        <w:t xml:space="preserve"> additional</w:t>
      </w:r>
      <w:r w:rsidRPr="00BE268C">
        <w:rPr>
          <w:lang w:eastAsia="ko-KR"/>
        </w:rPr>
        <w:t xml:space="preserve"> data channels</w:t>
      </w:r>
      <w:r>
        <w:rPr>
          <w:lang w:eastAsia="ko-KR"/>
        </w:rPr>
        <w:t>.</w:t>
      </w:r>
    </w:p>
    <w:p w14:paraId="4A976E3F" w14:textId="77777777" w:rsidR="000433B8" w:rsidRPr="00633479" w:rsidRDefault="000433B8" w:rsidP="000433B8">
      <w:pPr>
        <w:pStyle w:val="B1"/>
      </w:pPr>
      <w:r w:rsidRPr="00633479">
        <w:t>15.</w:t>
      </w:r>
      <w:r w:rsidRPr="00633479">
        <w:tab/>
        <w:t>The AS/S-CSCF identify an updated SDP offer for additional data channels and modify the "c=" as the IP address of the MRF, and then send this SDP offer to the remote party.</w:t>
      </w:r>
    </w:p>
    <w:p w14:paraId="2E6D4599" w14:textId="77777777" w:rsidR="000433B8" w:rsidRPr="00633479" w:rsidRDefault="000433B8" w:rsidP="000433B8">
      <w:pPr>
        <w:pStyle w:val="B1"/>
      </w:pPr>
      <w:r w:rsidRPr="00633479">
        <w:t>16.</w:t>
      </w:r>
      <w:r w:rsidRPr="00633479">
        <w:tab/>
        <w:t>The AS/S-CSCF send this updated SDP offer to the remote party.</w:t>
      </w:r>
    </w:p>
    <w:p w14:paraId="3113C8D6" w14:textId="77777777" w:rsidR="000433B8" w:rsidRPr="00530189" w:rsidRDefault="000433B8" w:rsidP="000433B8">
      <w:pPr>
        <w:pStyle w:val="B1"/>
        <w:rPr>
          <w:lang w:eastAsia="ko-KR"/>
        </w:rPr>
      </w:pPr>
      <w:r>
        <w:rPr>
          <w:lang w:eastAsia="ko-KR"/>
        </w:rPr>
        <w:t>17.</w:t>
      </w:r>
      <w:r>
        <w:rPr>
          <w:lang w:eastAsia="ko-KR"/>
        </w:rPr>
        <w:tab/>
        <w:t>The AS/S-CSCF receive an updated SDP answer from the remote party.</w:t>
      </w:r>
    </w:p>
    <w:p w14:paraId="5F0C93CE" w14:textId="77777777" w:rsidR="000433B8" w:rsidRPr="00633479" w:rsidRDefault="000433B8" w:rsidP="000433B8">
      <w:pPr>
        <w:pStyle w:val="B1"/>
      </w:pPr>
      <w:r w:rsidRPr="00633479">
        <w:t>18.</w:t>
      </w:r>
      <w:r w:rsidRPr="00633479">
        <w:tab/>
        <w:t>The AS/S-CSCF identify this updated SDP answer for additional data channels and modify the "c=" as the IP address of the MRF, and then send this SDP answer to the remote party.</w:t>
      </w:r>
    </w:p>
    <w:p w14:paraId="008F2C6B" w14:textId="77777777" w:rsidR="000433B8" w:rsidRDefault="000433B8" w:rsidP="000433B8">
      <w:pPr>
        <w:pStyle w:val="B1"/>
        <w:rPr>
          <w:lang w:eastAsia="ko-KR"/>
        </w:rPr>
      </w:pPr>
      <w:r>
        <w:rPr>
          <w:lang w:eastAsia="ko-KR"/>
        </w:rPr>
        <w:t>19.</w:t>
      </w:r>
      <w:r>
        <w:rPr>
          <w:lang w:eastAsia="ko-KR"/>
        </w:rPr>
        <w:tab/>
        <w:t xml:space="preserve">The additional data channels for the data channel application has been established. </w:t>
      </w:r>
    </w:p>
    <w:p w14:paraId="0FA7AB8A" w14:textId="77777777" w:rsidR="000433B8" w:rsidRDefault="000433B8" w:rsidP="000433B8">
      <w:pPr>
        <w:pStyle w:val="B1"/>
      </w:pPr>
      <w:r>
        <w:rPr>
          <w:lang w:eastAsia="ko-KR"/>
        </w:rPr>
        <w:t>20.</w:t>
      </w:r>
      <w:r>
        <w:rPr>
          <w:lang w:eastAsia="ko-KR"/>
        </w:rPr>
        <w:tab/>
        <w:t>The EDGAR UE processes the immersive media to be transmitted.</w:t>
      </w:r>
    </w:p>
    <w:p w14:paraId="2E6C761F" w14:textId="77777777" w:rsidR="000433B8" w:rsidRDefault="000433B8" w:rsidP="000433B8">
      <w:pPr>
        <w:pStyle w:val="B2"/>
      </w:pPr>
      <w:r>
        <w:rPr>
          <w:lang w:eastAsia="ko-KR"/>
        </w:rPr>
        <w:t>a.</w:t>
      </w:r>
      <w:r>
        <w:rPr>
          <w:lang w:eastAsia="ko-KR"/>
        </w:rPr>
        <w:tab/>
      </w:r>
      <w:r>
        <w:rPr>
          <w:rFonts w:hint="eastAsia"/>
          <w:lang w:eastAsia="ko-KR"/>
        </w:rPr>
        <w:t xml:space="preserve">The AR runtime </w:t>
      </w:r>
      <w:r>
        <w:rPr>
          <w:lang w:eastAsia="ko-KR"/>
        </w:rPr>
        <w:t>function</w:t>
      </w:r>
      <w:r>
        <w:rPr>
          <w:rFonts w:hint="eastAsia"/>
          <w:lang w:eastAsia="ko-KR"/>
        </w:rPr>
        <w:t xml:space="preserve"> </w:t>
      </w:r>
      <w:r>
        <w:rPr>
          <w:lang w:eastAsia="ko-KR"/>
        </w:rPr>
        <w:t>captures and processes the immersive media to be sent.</w:t>
      </w:r>
    </w:p>
    <w:p w14:paraId="11FC4FF4" w14:textId="77777777" w:rsidR="000433B8" w:rsidRDefault="000433B8" w:rsidP="000433B8">
      <w:pPr>
        <w:pStyle w:val="B2"/>
      </w:pPr>
      <w:r>
        <w:rPr>
          <w:lang w:eastAsia="ko-KR"/>
        </w:rPr>
        <w:t>b.</w:t>
      </w:r>
      <w:r>
        <w:rPr>
          <w:lang w:eastAsia="ko-KR"/>
        </w:rPr>
        <w:tab/>
        <w:t>The AR runtime function passes the immersive media data to the AR-DCMTSI client.</w:t>
      </w:r>
    </w:p>
    <w:p w14:paraId="179406D1" w14:textId="77777777" w:rsidR="000433B8" w:rsidRDefault="000433B8" w:rsidP="000433B8">
      <w:pPr>
        <w:pStyle w:val="B2"/>
      </w:pPr>
      <w:r>
        <w:rPr>
          <w:lang w:eastAsia="ko-KR"/>
        </w:rPr>
        <w:t>c.</w:t>
      </w:r>
      <w:r>
        <w:rPr>
          <w:lang w:eastAsia="ko-KR"/>
        </w:rPr>
        <w:tab/>
        <w:t>The AR-DCMTSI client encodes the immersive media to be transmitted to the IMS-AGW/MRF supporting immersive media processing.</w:t>
      </w:r>
    </w:p>
    <w:p w14:paraId="24D6407A" w14:textId="77777777" w:rsidR="000433B8" w:rsidRPr="00633479" w:rsidRDefault="000433B8" w:rsidP="000433B8">
      <w:pPr>
        <w:pStyle w:val="B2"/>
      </w:pPr>
      <w:r w:rsidRPr="00633479">
        <w:t xml:space="preserve">NOTE 1: The capturing process may be done by an external camera. In </w:t>
      </w:r>
      <w:r>
        <w:t>this</w:t>
      </w:r>
      <w:r w:rsidRPr="00633479">
        <w:t xml:space="preserve"> case, the processing and encoding </w:t>
      </w:r>
      <w:r>
        <w:t xml:space="preserve">processes are </w:t>
      </w:r>
      <w:r w:rsidRPr="00633479">
        <w:t>done outside EDGAR UE (</w:t>
      </w:r>
      <w:r>
        <w:t>e.g.,</w:t>
      </w:r>
      <w:r w:rsidRPr="00633479">
        <w:t xml:space="preserve"> AR-DCMTSI client)</w:t>
      </w:r>
    </w:p>
    <w:p w14:paraId="4A746186" w14:textId="77777777" w:rsidR="000433B8" w:rsidRDefault="000433B8" w:rsidP="000433B8">
      <w:pPr>
        <w:pStyle w:val="B1"/>
      </w:pPr>
      <w:r>
        <w:rPr>
          <w:lang w:eastAsia="ko-KR"/>
        </w:rPr>
        <w:t>21.</w:t>
      </w:r>
      <w:r>
        <w:rPr>
          <w:lang w:eastAsia="ko-KR"/>
        </w:rPr>
        <w:tab/>
        <w:t xml:space="preserve">The data channel application for AR collects the AR-specific data, and decide to send them to the AR-DCMTSI client if the AR experiences </w:t>
      </w:r>
      <w:r w:rsidRPr="00C74A0C">
        <w:rPr>
          <w:lang w:eastAsia="ko-KR"/>
        </w:rPr>
        <w:t>requires assistance from the network side</w:t>
      </w:r>
      <w:r>
        <w:rPr>
          <w:lang w:eastAsia="ko-KR"/>
        </w:rPr>
        <w:t>.</w:t>
      </w:r>
    </w:p>
    <w:p w14:paraId="6DCE21AA" w14:textId="77777777" w:rsidR="000433B8" w:rsidRPr="00633479" w:rsidRDefault="000433B8" w:rsidP="000433B8">
      <w:pPr>
        <w:pStyle w:val="B1"/>
      </w:pPr>
      <w:r w:rsidRPr="00633479">
        <w:t>22.</w:t>
      </w:r>
      <w:r w:rsidRPr="00633479">
        <w:tab/>
      </w:r>
      <w:r w:rsidRPr="00633479">
        <w:rPr>
          <w:rFonts w:hint="eastAsia"/>
        </w:rPr>
        <w:t>T</w:t>
      </w:r>
      <w:r w:rsidRPr="00633479">
        <w:t>he AR-DCMTSI client sends the AR-specific data (e.g., virtual objects info) to the IMS-AGW/MRF via the designated data channel 1 based on the previous SDP negotiation.</w:t>
      </w:r>
    </w:p>
    <w:p w14:paraId="17EE5FF6" w14:textId="601EFCD6" w:rsidR="000433B8" w:rsidRDefault="000433B8" w:rsidP="000433B8">
      <w:pPr>
        <w:pStyle w:val="B1"/>
      </w:pPr>
      <w:r w:rsidRPr="00633479">
        <w:t>23.</w:t>
      </w:r>
      <w:r w:rsidRPr="00633479">
        <w:tab/>
      </w:r>
      <w:r w:rsidRPr="00633479">
        <w:rPr>
          <w:rFonts w:hint="eastAsia"/>
        </w:rPr>
        <w:t>T</w:t>
      </w:r>
      <w:r w:rsidRPr="00633479">
        <w:t>he IMS-AGW/MRF compose</w:t>
      </w:r>
      <w:r>
        <w:t>s</w:t>
      </w:r>
      <w:r w:rsidRPr="00633479">
        <w:t>, render</w:t>
      </w:r>
      <w:r>
        <w:t>s</w:t>
      </w:r>
      <w:r w:rsidRPr="00633479">
        <w:t xml:space="preserve"> and encode</w:t>
      </w:r>
      <w:r>
        <w:t>s</w:t>
      </w:r>
      <w:r w:rsidRPr="00633479">
        <w:t xml:space="preserve"> the AR immersive media based on the received media stream</w:t>
      </w:r>
      <w:r>
        <w:t xml:space="preserve">, </w:t>
      </w:r>
      <w:r w:rsidRPr="00633479">
        <w:t>the AR-specific data from the originating party</w:t>
      </w:r>
      <w:ins w:id="333" w:author="Iraj Sodagar [2]" w:date="2021-11-10T16:45:00Z">
        <w:r w:rsidR="00447127">
          <w:t>.</w:t>
        </w:r>
      </w:ins>
      <w:del w:id="334" w:author="Iraj Sodagar [2]" w:date="2021-11-10T16:45:00Z">
        <w:r w:rsidDel="00447127">
          <w:delText xml:space="preserve">, and the AR-specific data (e.g. pose info and/or viewport info from the terminating party). The composed AR immersive media scene may include a scene description depending on the case that the terminating party is a STAR or EDGAR device. </w:delText>
        </w:r>
        <w:r w:rsidRPr="00633479" w:rsidDel="00447127">
          <w:delText xml:space="preserve"> </w:delText>
        </w:r>
        <w:r w:rsidDel="00447127">
          <w:delText xml:space="preserve">Then the IMS-AGW/MRF </w:delText>
        </w:r>
        <w:r w:rsidRPr="00633479" w:rsidDel="00447127">
          <w:delText>send</w:delText>
        </w:r>
        <w:r w:rsidDel="00447127">
          <w:delText>s</w:delText>
        </w:r>
        <w:r w:rsidRPr="00633479" w:rsidDel="00447127">
          <w:delText xml:space="preserve"> the</w:delText>
        </w:r>
        <w:r w:rsidDel="00447127">
          <w:delText xml:space="preserve"> media streams</w:delText>
        </w:r>
        <w:r w:rsidRPr="00633479" w:rsidDel="00447127">
          <w:delText xml:space="preserve"> to the terminating party.</w:delText>
        </w:r>
      </w:del>
      <w:r>
        <w:t xml:space="preserve"> </w:t>
      </w:r>
    </w:p>
    <w:p w14:paraId="2EE414BE" w14:textId="74190A4D" w:rsidR="000433B8" w:rsidRPr="00633479" w:rsidDel="00447127" w:rsidRDefault="000433B8" w:rsidP="000433B8">
      <w:pPr>
        <w:pStyle w:val="B1"/>
        <w:ind w:left="852"/>
        <w:rPr>
          <w:del w:id="335" w:author="Iraj Sodagar [2]" w:date="2021-11-10T16:45:00Z"/>
        </w:rPr>
      </w:pPr>
      <w:del w:id="336" w:author="Iraj Sodagar [2]" w:date="2021-11-10T16:45:00Z">
        <w:r w:rsidDel="00447127">
          <w:delText xml:space="preserve">Note: If the terminating party connect to another MRF, the split rendering may occur at that entity. In this case, the terminating party provides its AR -specific data to that MRF. </w:delText>
        </w:r>
      </w:del>
    </w:p>
    <w:p w14:paraId="7EFC9596" w14:textId="77777777" w:rsidR="000433B8" w:rsidRPr="00633479" w:rsidRDefault="000433B8" w:rsidP="000433B8">
      <w:pPr>
        <w:pStyle w:val="B1"/>
      </w:pPr>
      <w:r w:rsidRPr="00633479">
        <w:t>24.</w:t>
      </w:r>
      <w:r w:rsidRPr="00633479">
        <w:tab/>
        <w:t>The data channel application for AR collect</w:t>
      </w:r>
      <w:r>
        <w:t>s</w:t>
      </w:r>
      <w:r w:rsidRPr="00633479">
        <w:t xml:space="preserve"> the AR-specific data, and decide</w:t>
      </w:r>
      <w:r>
        <w:t>s</w:t>
      </w:r>
      <w:r w:rsidRPr="00633479">
        <w:t xml:space="preserve"> to send them to the AR-DCMTSI client if the AR experiences requires assistance from the network side.</w:t>
      </w:r>
    </w:p>
    <w:p w14:paraId="3B039028" w14:textId="77777777" w:rsidR="000433B8" w:rsidRPr="00633479" w:rsidRDefault="000433B8" w:rsidP="000433B8">
      <w:pPr>
        <w:pStyle w:val="B1"/>
      </w:pPr>
      <w:r w:rsidRPr="00633479">
        <w:t>25.</w:t>
      </w:r>
      <w:r w:rsidRPr="00633479">
        <w:tab/>
      </w:r>
      <w:r w:rsidRPr="00633479">
        <w:rPr>
          <w:rFonts w:hint="eastAsia"/>
        </w:rPr>
        <w:t>T</w:t>
      </w:r>
      <w:r w:rsidRPr="00633479">
        <w:t>he AR-DCMTSI client sends the AR-specific data (e.g. pose info and/or viewport info) to the IMS-AGW/MRF via the designated data channel 2 based on the previous SDP negotiation.</w:t>
      </w:r>
    </w:p>
    <w:p w14:paraId="12BE2155" w14:textId="488A8F8F" w:rsidR="000433B8" w:rsidRDefault="000433B8" w:rsidP="000433B8">
      <w:pPr>
        <w:pStyle w:val="B1"/>
      </w:pPr>
      <w:r w:rsidRPr="00633479">
        <w:t>26.</w:t>
      </w:r>
      <w:r w:rsidRPr="00633479">
        <w:tab/>
        <w:t>The IMS-AGW/MRF decode</w:t>
      </w:r>
      <w:r>
        <w:t>s</w:t>
      </w:r>
      <w:r w:rsidRPr="00633479">
        <w:t xml:space="preserve"> and pre-render</w:t>
      </w:r>
      <w:r>
        <w:t>s</w:t>
      </w:r>
      <w:r w:rsidRPr="00633479">
        <w:t xml:space="preserve"> media stream based on the received </w:t>
      </w:r>
      <w:ins w:id="337" w:author="Iraj Sodagar [2]" w:date="2021-11-10T16:46:00Z">
        <w:r w:rsidR="00447127">
          <w:t xml:space="preserve">scene graphs and </w:t>
        </w:r>
      </w:ins>
      <w:r w:rsidRPr="00633479">
        <w:t>media stream</w:t>
      </w:r>
      <w:del w:id="338" w:author="Iraj Sodagar [2]" w:date="2021-11-10T16:46:00Z">
        <w:r w:rsidDel="00447127">
          <w:delText xml:space="preserve"> and AR specific data (e.g. pose info and/or viewport info</w:delText>
        </w:r>
      </w:del>
      <w:r>
        <w:t>)</w:t>
      </w:r>
      <w:r w:rsidRPr="00633479">
        <w:t xml:space="preserve"> from the terminating party and the AR-specific data from the originating party</w:t>
      </w:r>
      <w:r>
        <w:t>. The composed AR immersive media scene may include a simple scene description.</w:t>
      </w:r>
      <w:r w:rsidRPr="00633479">
        <w:t xml:space="preserve"> </w:t>
      </w:r>
      <w:r>
        <w:t xml:space="preserve">Then the IMS-AGW/MRF </w:t>
      </w:r>
      <w:r w:rsidRPr="00633479">
        <w:t>send</w:t>
      </w:r>
      <w:r>
        <w:t>s</w:t>
      </w:r>
      <w:r w:rsidRPr="00633479">
        <w:t xml:space="preserve"> the</w:t>
      </w:r>
      <w:ins w:id="339" w:author="Iraj Sodagar [2]" w:date="2021-11-10T16:46:00Z">
        <w:r w:rsidR="00F56C85">
          <w:t xml:space="preserve"> </w:t>
        </w:r>
      </w:ins>
      <w:ins w:id="340" w:author="Iraj Sodagar [2]" w:date="2021-11-10T16:47:00Z">
        <w:r w:rsidR="00737BED">
          <w:t>simplified scene graph and</w:t>
        </w:r>
      </w:ins>
      <w:r>
        <w:t xml:space="preserve"> media streams</w:t>
      </w:r>
      <w:r w:rsidRPr="00633479">
        <w:t xml:space="preserve"> to the originating party.</w:t>
      </w:r>
    </w:p>
    <w:p w14:paraId="23116258" w14:textId="0B2F6FCF" w:rsidR="000433B8" w:rsidRPr="00633479" w:rsidDel="00737BED" w:rsidRDefault="000433B8" w:rsidP="000433B8">
      <w:pPr>
        <w:pStyle w:val="B1"/>
        <w:rPr>
          <w:del w:id="341" w:author="Iraj Sodagar [2]" w:date="2021-11-10T16:47:00Z"/>
        </w:rPr>
      </w:pPr>
      <w:del w:id="342" w:author="Iraj Sodagar [2]" w:date="2021-11-10T16:47:00Z">
        <w:r w:rsidDel="00737BED">
          <w:delText xml:space="preserve">    Note: If the terminating party has its own MRF, that MRF is responsible for composition of the AR scene, while the originating MRF is responding for decoding and prerendering the media streams.</w:delText>
        </w:r>
      </w:del>
    </w:p>
    <w:p w14:paraId="6CF680BD" w14:textId="77777777" w:rsidR="000433B8" w:rsidRPr="00633479" w:rsidRDefault="000433B8" w:rsidP="000433B8">
      <w:pPr>
        <w:pStyle w:val="B1"/>
      </w:pPr>
      <w:r w:rsidRPr="00633479">
        <w:t>27.</w:t>
      </w:r>
      <w:r w:rsidRPr="00633479">
        <w:tab/>
        <w:t>The EDGAR UE processes the received immersive media.</w:t>
      </w:r>
    </w:p>
    <w:p w14:paraId="47B5CA65" w14:textId="77777777" w:rsidR="000433B8" w:rsidRDefault="000433B8" w:rsidP="000433B8">
      <w:pPr>
        <w:pStyle w:val="B2"/>
      </w:pPr>
      <w:r>
        <w:rPr>
          <w:lang w:eastAsia="ko-KR"/>
        </w:rPr>
        <w:t>a.</w:t>
      </w:r>
      <w:r>
        <w:rPr>
          <w:lang w:eastAsia="ko-KR"/>
        </w:rPr>
        <w:tab/>
      </w:r>
      <w:r>
        <w:rPr>
          <w:rFonts w:hint="eastAsia"/>
          <w:lang w:eastAsia="ko-KR"/>
        </w:rPr>
        <w:t xml:space="preserve">The </w:t>
      </w:r>
      <w:r>
        <w:rPr>
          <w:lang w:eastAsia="ko-KR"/>
        </w:rPr>
        <w:t xml:space="preserve">AR-DCMTSI client decodes and process the </w:t>
      </w:r>
      <w:r>
        <w:rPr>
          <w:rFonts w:hint="eastAsia"/>
          <w:lang w:eastAsia="ko-KR"/>
        </w:rPr>
        <w:t>received immersive media</w:t>
      </w:r>
      <w:r>
        <w:rPr>
          <w:lang w:eastAsia="ko-KR"/>
        </w:rPr>
        <w:t>.</w:t>
      </w:r>
    </w:p>
    <w:p w14:paraId="242268B9" w14:textId="77777777" w:rsidR="000433B8" w:rsidRDefault="000433B8" w:rsidP="000433B8">
      <w:pPr>
        <w:pStyle w:val="B2"/>
      </w:pPr>
      <w:r>
        <w:rPr>
          <w:lang w:eastAsia="ko-KR"/>
        </w:rPr>
        <w:t>b.</w:t>
      </w:r>
      <w:r>
        <w:rPr>
          <w:lang w:eastAsia="ko-KR"/>
        </w:rPr>
        <w:tab/>
        <w:t>The AR-DCMTSI client passes the immersive media data to the Scene Manager.</w:t>
      </w:r>
    </w:p>
    <w:p w14:paraId="5718477D" w14:textId="77777777" w:rsidR="000433B8" w:rsidRDefault="000433B8" w:rsidP="000433B8">
      <w:r>
        <w:t>The Scene Manager renders the immersive media, which includes the registration of the AR content into the real world accordingly.</w:t>
      </w:r>
    </w:p>
    <w:p w14:paraId="19A631CA" w14:textId="77777777" w:rsidR="000433B8" w:rsidRPr="001913A2" w:rsidRDefault="000433B8">
      <w:pPr>
        <w:pPrChange w:id="343" w:author="Iraj Sodagar [2]" w:date="2021-11-10T16:43:00Z">
          <w:pPr>
            <w:pStyle w:val="Heading3"/>
          </w:pPr>
        </w:pPrChange>
      </w:pPr>
    </w:p>
    <w:sectPr w:rsidR="000433B8" w:rsidRPr="001913A2">
      <w:headerReference w:type="even" r:id="rId22"/>
      <w:headerReference w:type="default" r:id="rId23"/>
      <w:footerReference w:type="even" r:id="rId24"/>
      <w:footerReference w:type="default" r:id="rId25"/>
      <w:headerReference w:type="first" r:id="rId26"/>
      <w:footerReference w:type="first" r:id="rId27"/>
      <w:pgSz w:w="12240" w:h="15840"/>
      <w:pgMar w:top="170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D6352F" w14:textId="77777777" w:rsidR="00610375" w:rsidRDefault="00610375" w:rsidP="0098577C">
      <w:pPr>
        <w:spacing w:after="0" w:line="240" w:lineRule="auto"/>
      </w:pPr>
      <w:r>
        <w:separator/>
      </w:r>
    </w:p>
  </w:endnote>
  <w:endnote w:type="continuationSeparator" w:id="0">
    <w:p w14:paraId="30D9D96E" w14:textId="77777777" w:rsidR="00610375" w:rsidRDefault="00610375" w:rsidP="00985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E0BDF" w14:textId="77777777" w:rsidR="00564889" w:rsidRDefault="005648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33653" w14:textId="77777777" w:rsidR="00564889" w:rsidRDefault="005648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5E69B" w14:textId="77777777" w:rsidR="00564889" w:rsidRDefault="005648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02DD43" w14:textId="77777777" w:rsidR="00610375" w:rsidRDefault="00610375" w:rsidP="0098577C">
      <w:pPr>
        <w:spacing w:after="0" w:line="240" w:lineRule="auto"/>
      </w:pPr>
      <w:r>
        <w:separator/>
      </w:r>
    </w:p>
  </w:footnote>
  <w:footnote w:type="continuationSeparator" w:id="0">
    <w:p w14:paraId="182F34B0" w14:textId="77777777" w:rsidR="00610375" w:rsidRDefault="00610375" w:rsidP="009857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94157" w14:textId="77777777" w:rsidR="00564889" w:rsidRDefault="005648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84FC6" w14:textId="757C42BE" w:rsidR="0098577C" w:rsidRPr="006411E9" w:rsidRDefault="00834B85" w:rsidP="0098577C">
    <w:pPr>
      <w:widowControl w:val="0"/>
      <w:tabs>
        <w:tab w:val="right" w:pos="9639"/>
      </w:tabs>
      <w:spacing w:after="60" w:line="240" w:lineRule="auto"/>
      <w:rPr>
        <w:rFonts w:ascii="Arial" w:eastAsia="Batang" w:hAnsi="Arial" w:cs="Times New Roman"/>
        <w:b/>
        <w:lang w:eastAsia="en-US"/>
      </w:rPr>
    </w:pPr>
    <w:r w:rsidRPr="006411E9">
      <w:rPr>
        <w:rFonts w:ascii="Arial" w:eastAsia="Batang" w:hAnsi="Arial" w:cs="Times New Roman"/>
        <w:b/>
        <w:lang w:eastAsia="en-US"/>
      </w:rPr>
      <w:t xml:space="preserve">3GPP TSG </w:t>
    </w:r>
    <w:r w:rsidR="00BE6CAA" w:rsidRPr="00BE6CAA">
      <w:rPr>
        <w:rFonts w:ascii="Arial" w:eastAsia="Batang" w:hAnsi="Arial" w:cs="Times New Roman"/>
        <w:b/>
        <w:lang w:eastAsia="en-US"/>
      </w:rPr>
      <w:t xml:space="preserve">3GPPSA4#116-e </w:t>
    </w:r>
    <w:r w:rsidR="0007366A" w:rsidRPr="006411E9">
      <w:rPr>
        <w:rFonts w:ascii="Arial" w:eastAsia="Batang" w:hAnsi="Arial" w:cs="Times New Roman"/>
        <w:b/>
        <w:lang w:eastAsia="en-US"/>
      </w:rPr>
      <w:t xml:space="preserve">  </w:t>
    </w:r>
    <w:r w:rsidR="0098577C" w:rsidRPr="006411E9">
      <w:rPr>
        <w:rFonts w:ascii="Arial" w:eastAsia="Batang" w:hAnsi="Arial" w:cs="Times New Roman"/>
        <w:b/>
        <w:lang w:eastAsia="en-US"/>
      </w:rPr>
      <w:t xml:space="preserve">                                       </w:t>
    </w:r>
    <w:r w:rsidR="0007366A" w:rsidRPr="006411E9">
      <w:rPr>
        <w:rFonts w:ascii="Arial" w:eastAsia="Batang" w:hAnsi="Arial" w:cs="Times New Roman"/>
        <w:b/>
        <w:lang w:eastAsia="en-US"/>
      </w:rPr>
      <w:t xml:space="preserve">       </w:t>
    </w:r>
    <w:r w:rsidR="00BE6CAA">
      <w:rPr>
        <w:rFonts w:ascii="Arial" w:eastAsia="Batang" w:hAnsi="Arial" w:cs="Times New Roman"/>
        <w:b/>
        <w:lang w:eastAsia="en-US"/>
      </w:rPr>
      <w:t xml:space="preserve">                                   </w:t>
    </w:r>
    <w:r w:rsidR="0098577C" w:rsidRPr="006411E9">
      <w:rPr>
        <w:rFonts w:ascii="Arial" w:eastAsia="Batang" w:hAnsi="Arial" w:cs="Times New Roman"/>
        <w:b/>
        <w:lang w:eastAsia="en-US"/>
      </w:rPr>
      <w:t xml:space="preserve"> </w:t>
    </w:r>
    <w:r w:rsidR="006411E9" w:rsidRPr="006411E9">
      <w:rPr>
        <w:rFonts w:ascii="Arial" w:eastAsia="Batang" w:hAnsi="Arial" w:cs="Times New Roman"/>
        <w:b/>
        <w:lang w:eastAsia="en-US"/>
      </w:rPr>
      <w:t>S4</w:t>
    </w:r>
    <w:r w:rsidR="007112FC">
      <w:rPr>
        <w:rFonts w:ascii="Arial" w:eastAsia="Batang" w:hAnsi="Arial" w:cs="Times New Roman"/>
        <w:b/>
        <w:lang w:eastAsia="en-US"/>
      </w:rPr>
      <w:t>-21</w:t>
    </w:r>
    <w:r w:rsidR="00564889">
      <w:rPr>
        <w:rFonts w:ascii="Arial" w:eastAsia="Batang" w:hAnsi="Arial" w:cs="Times New Roman"/>
        <w:b/>
        <w:lang w:eastAsia="en-US"/>
      </w:rPr>
      <w:t>1419</w:t>
    </w:r>
  </w:p>
  <w:p w14:paraId="6E494E45" w14:textId="540BE481" w:rsidR="0098577C" w:rsidRPr="0098577C" w:rsidRDefault="00BE6CAA" w:rsidP="0098577C">
    <w:pPr>
      <w:spacing w:after="120" w:line="240" w:lineRule="auto"/>
      <w:outlineLvl w:val="0"/>
      <w:rPr>
        <w:rFonts w:ascii="Arial" w:eastAsia="Malgun Gothic" w:hAnsi="Arial" w:cs="Times New Roman"/>
        <w:b/>
        <w:noProof/>
        <w:lang w:val="en-US"/>
      </w:rPr>
    </w:pPr>
    <w:r>
      <w:rPr>
        <w:rFonts w:ascii="Arial" w:eastAsia="Malgun Gothic" w:hAnsi="Arial" w:cs="Times New Roman"/>
        <w:b/>
        <w:noProof/>
        <w:lang w:val="en-US"/>
      </w:rPr>
      <w:t>10-19 Nov</w:t>
    </w:r>
    <w:r w:rsidR="0098577C" w:rsidRPr="0098577C">
      <w:rPr>
        <w:rFonts w:ascii="Arial" w:eastAsia="Malgun Gothic" w:hAnsi="Arial" w:cs="Times New Roman"/>
        <w:b/>
        <w:noProof/>
        <w:lang w:val="en-US"/>
      </w:rPr>
      <w:t xml:space="preserve"> 2021</w:t>
    </w:r>
  </w:p>
  <w:p w14:paraId="0D4CAA20" w14:textId="77777777" w:rsidR="0098577C" w:rsidRDefault="009857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6EB01" w14:textId="77777777" w:rsidR="00564889" w:rsidRDefault="005648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86684C"/>
    <w:multiLevelType w:val="hybridMultilevel"/>
    <w:tmpl w:val="95C8AB56"/>
    <w:lvl w:ilvl="0" w:tplc="6FDCAC4C">
      <w:start w:val="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BA056C"/>
    <w:multiLevelType w:val="hybridMultilevel"/>
    <w:tmpl w:val="05F6088E"/>
    <w:lvl w:ilvl="0" w:tplc="75DE2F5A">
      <w:start w:val="1"/>
      <w:numFmt w:val="decimal"/>
      <w:lvlText w:val="%1."/>
      <w:lvlJc w:val="left"/>
      <w:pPr>
        <w:ind w:left="720" w:hanging="360"/>
      </w:pPr>
      <w:rPr>
        <w:rFonts w:ascii="Arial" w:eastAsia="Batang" w:hAnsi="Arial"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4A2091"/>
    <w:multiLevelType w:val="hybridMultilevel"/>
    <w:tmpl w:val="6A721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F23438"/>
    <w:multiLevelType w:val="hybridMultilevel"/>
    <w:tmpl w:val="6888A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B51D58"/>
    <w:multiLevelType w:val="hybridMultilevel"/>
    <w:tmpl w:val="F1FCF52C"/>
    <w:lvl w:ilvl="0" w:tplc="28B06D32">
      <w:start w:val="1"/>
      <w:numFmt w:val="lowerLetter"/>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5" w15:restartNumberingAfterBreak="0">
    <w:nsid w:val="4DC12A54"/>
    <w:multiLevelType w:val="hybridMultilevel"/>
    <w:tmpl w:val="43AE0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86315C1"/>
    <w:multiLevelType w:val="hybridMultilevel"/>
    <w:tmpl w:val="21841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123025"/>
    <w:multiLevelType w:val="hybridMultilevel"/>
    <w:tmpl w:val="3804421E"/>
    <w:lvl w:ilvl="0" w:tplc="C2829906">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6EFD208A"/>
    <w:multiLevelType w:val="hybridMultilevel"/>
    <w:tmpl w:val="00C4C4D8"/>
    <w:lvl w:ilvl="0" w:tplc="6FDCAC4C">
      <w:start w:val="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BA6771"/>
    <w:multiLevelType w:val="hybridMultilevel"/>
    <w:tmpl w:val="8E68A548"/>
    <w:lvl w:ilvl="0" w:tplc="D0E8D47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9"/>
  </w:num>
  <w:num w:numId="2">
    <w:abstractNumId w:val="5"/>
  </w:num>
  <w:num w:numId="3">
    <w:abstractNumId w:val="2"/>
  </w:num>
  <w:num w:numId="4">
    <w:abstractNumId w:val="0"/>
  </w:num>
  <w:num w:numId="5">
    <w:abstractNumId w:val="8"/>
  </w:num>
  <w:num w:numId="6">
    <w:abstractNumId w:val="4"/>
  </w:num>
  <w:num w:numId="7">
    <w:abstractNumId w:val="7"/>
  </w:num>
  <w:num w:numId="8">
    <w:abstractNumId w:val="6"/>
  </w:num>
  <w:num w:numId="9">
    <w:abstractNumId w:val="1"/>
  </w:num>
  <w:num w:numId="1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raj Sodagar">
    <w15:presenceInfo w15:providerId="AD" w15:userId="S::irajsodagar@tencentamerica.com::3c659b87-4116-4bfc-94d0-aab9aaa36cd7"/>
  </w15:person>
  <w15:person w15:author="Iraj Sodagar [2]">
    <w15:presenceInfo w15:providerId="Windows Live" w15:userId="0066939d630bec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trackRevisions/>
  <w:defaultTabStop w:val="720"/>
  <w:characterSpacingControl w:val="doNotCompress"/>
  <w:savePreviewPicture/>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yMDM2MDEwNDE0tTBX0lEKTi0uzszPAykwqwUAMZlqdiwAAAA="/>
  </w:docVars>
  <w:rsids>
    <w:rsidRoot w:val="0098577C"/>
    <w:rsid w:val="0000151C"/>
    <w:rsid w:val="000024BF"/>
    <w:rsid w:val="00004B4A"/>
    <w:rsid w:val="000075F1"/>
    <w:rsid w:val="00007D69"/>
    <w:rsid w:val="000119D2"/>
    <w:rsid w:val="000131B0"/>
    <w:rsid w:val="00013638"/>
    <w:rsid w:val="0002200B"/>
    <w:rsid w:val="00023D54"/>
    <w:rsid w:val="000261A0"/>
    <w:rsid w:val="000302A7"/>
    <w:rsid w:val="00030971"/>
    <w:rsid w:val="00040063"/>
    <w:rsid w:val="0004116C"/>
    <w:rsid w:val="000433B8"/>
    <w:rsid w:val="00044B8B"/>
    <w:rsid w:val="00052BED"/>
    <w:rsid w:val="000556D5"/>
    <w:rsid w:val="000571E7"/>
    <w:rsid w:val="000653CD"/>
    <w:rsid w:val="0007366A"/>
    <w:rsid w:val="00073733"/>
    <w:rsid w:val="00075521"/>
    <w:rsid w:val="0007598E"/>
    <w:rsid w:val="00084D34"/>
    <w:rsid w:val="00094B4E"/>
    <w:rsid w:val="000A0D0C"/>
    <w:rsid w:val="000A3A16"/>
    <w:rsid w:val="000B5552"/>
    <w:rsid w:val="000C43C4"/>
    <w:rsid w:val="000C6D4E"/>
    <w:rsid w:val="000C702A"/>
    <w:rsid w:val="000D5E08"/>
    <w:rsid w:val="000D6D1A"/>
    <w:rsid w:val="000E160A"/>
    <w:rsid w:val="000E2F4F"/>
    <w:rsid w:val="000E4F0D"/>
    <w:rsid w:val="000F0009"/>
    <w:rsid w:val="000F0253"/>
    <w:rsid w:val="000F338A"/>
    <w:rsid w:val="00124D2E"/>
    <w:rsid w:val="00136B98"/>
    <w:rsid w:val="0014071C"/>
    <w:rsid w:val="0014561E"/>
    <w:rsid w:val="00153CFF"/>
    <w:rsid w:val="00157E4F"/>
    <w:rsid w:val="00165512"/>
    <w:rsid w:val="00170EAB"/>
    <w:rsid w:val="00171788"/>
    <w:rsid w:val="00176BA7"/>
    <w:rsid w:val="00177934"/>
    <w:rsid w:val="00180C18"/>
    <w:rsid w:val="00181EAD"/>
    <w:rsid w:val="00182099"/>
    <w:rsid w:val="00184AB3"/>
    <w:rsid w:val="00186DB4"/>
    <w:rsid w:val="00190F91"/>
    <w:rsid w:val="001913A2"/>
    <w:rsid w:val="001925A9"/>
    <w:rsid w:val="001944F5"/>
    <w:rsid w:val="001A648D"/>
    <w:rsid w:val="001A66DE"/>
    <w:rsid w:val="001A6944"/>
    <w:rsid w:val="001B0321"/>
    <w:rsid w:val="001B1AFB"/>
    <w:rsid w:val="001B2BA6"/>
    <w:rsid w:val="001C27FF"/>
    <w:rsid w:val="001D64A5"/>
    <w:rsid w:val="001F6220"/>
    <w:rsid w:val="00201210"/>
    <w:rsid w:val="0020420C"/>
    <w:rsid w:val="00207E80"/>
    <w:rsid w:val="0021257A"/>
    <w:rsid w:val="00222603"/>
    <w:rsid w:val="00226A64"/>
    <w:rsid w:val="00233B46"/>
    <w:rsid w:val="00245B85"/>
    <w:rsid w:val="002540CD"/>
    <w:rsid w:val="00261616"/>
    <w:rsid w:val="0026439D"/>
    <w:rsid w:val="002654EC"/>
    <w:rsid w:val="00275676"/>
    <w:rsid w:val="002761BD"/>
    <w:rsid w:val="002766B2"/>
    <w:rsid w:val="0028026A"/>
    <w:rsid w:val="002A03B2"/>
    <w:rsid w:val="002A086A"/>
    <w:rsid w:val="002A2D6C"/>
    <w:rsid w:val="002B479C"/>
    <w:rsid w:val="002B7AA8"/>
    <w:rsid w:val="002C3012"/>
    <w:rsid w:val="002D01B4"/>
    <w:rsid w:val="002D1AC9"/>
    <w:rsid w:val="002D6FCF"/>
    <w:rsid w:val="002D79C1"/>
    <w:rsid w:val="002E0183"/>
    <w:rsid w:val="002E5211"/>
    <w:rsid w:val="002E5626"/>
    <w:rsid w:val="002F023B"/>
    <w:rsid w:val="002F072A"/>
    <w:rsid w:val="002F2E6E"/>
    <w:rsid w:val="002F71C3"/>
    <w:rsid w:val="002F7C84"/>
    <w:rsid w:val="00301ED4"/>
    <w:rsid w:val="003054F5"/>
    <w:rsid w:val="00305F9B"/>
    <w:rsid w:val="0031089F"/>
    <w:rsid w:val="00311D54"/>
    <w:rsid w:val="00320492"/>
    <w:rsid w:val="00322CDF"/>
    <w:rsid w:val="00323911"/>
    <w:rsid w:val="003265FB"/>
    <w:rsid w:val="00333523"/>
    <w:rsid w:val="00342D00"/>
    <w:rsid w:val="0034449E"/>
    <w:rsid w:val="0034481C"/>
    <w:rsid w:val="00347758"/>
    <w:rsid w:val="003525B1"/>
    <w:rsid w:val="00352AE1"/>
    <w:rsid w:val="00357499"/>
    <w:rsid w:val="00357D98"/>
    <w:rsid w:val="00364023"/>
    <w:rsid w:val="0038195D"/>
    <w:rsid w:val="003837E4"/>
    <w:rsid w:val="003849DA"/>
    <w:rsid w:val="003871EB"/>
    <w:rsid w:val="003A260F"/>
    <w:rsid w:val="003A3C4A"/>
    <w:rsid w:val="003A42F1"/>
    <w:rsid w:val="003A4360"/>
    <w:rsid w:val="003A5C4C"/>
    <w:rsid w:val="003A75E8"/>
    <w:rsid w:val="003B049F"/>
    <w:rsid w:val="003B3279"/>
    <w:rsid w:val="003C446C"/>
    <w:rsid w:val="003C7BB0"/>
    <w:rsid w:val="003E1009"/>
    <w:rsid w:val="003E3F57"/>
    <w:rsid w:val="003F065C"/>
    <w:rsid w:val="00407C93"/>
    <w:rsid w:val="00415A7A"/>
    <w:rsid w:val="00415EE1"/>
    <w:rsid w:val="00417BC9"/>
    <w:rsid w:val="0042014A"/>
    <w:rsid w:val="00420512"/>
    <w:rsid w:val="004207D1"/>
    <w:rsid w:val="00434426"/>
    <w:rsid w:val="00436E9A"/>
    <w:rsid w:val="0044189B"/>
    <w:rsid w:val="004422E8"/>
    <w:rsid w:val="00447127"/>
    <w:rsid w:val="004523EF"/>
    <w:rsid w:val="004559EB"/>
    <w:rsid w:val="004561A6"/>
    <w:rsid w:val="00456740"/>
    <w:rsid w:val="004614A1"/>
    <w:rsid w:val="004616E9"/>
    <w:rsid w:val="00463EBC"/>
    <w:rsid w:val="00471064"/>
    <w:rsid w:val="004738F6"/>
    <w:rsid w:val="00473F83"/>
    <w:rsid w:val="0047519C"/>
    <w:rsid w:val="00481C90"/>
    <w:rsid w:val="00494FAA"/>
    <w:rsid w:val="004950B3"/>
    <w:rsid w:val="004968BF"/>
    <w:rsid w:val="004A67EB"/>
    <w:rsid w:val="004B1736"/>
    <w:rsid w:val="004D5DDE"/>
    <w:rsid w:val="004E5C64"/>
    <w:rsid w:val="004E7E6C"/>
    <w:rsid w:val="004F0808"/>
    <w:rsid w:val="004F3956"/>
    <w:rsid w:val="004F5B08"/>
    <w:rsid w:val="004F67BF"/>
    <w:rsid w:val="005045D7"/>
    <w:rsid w:val="00510162"/>
    <w:rsid w:val="00511D13"/>
    <w:rsid w:val="00513B97"/>
    <w:rsid w:val="005216A2"/>
    <w:rsid w:val="00521768"/>
    <w:rsid w:val="00527B2E"/>
    <w:rsid w:val="00530320"/>
    <w:rsid w:val="00532431"/>
    <w:rsid w:val="00542A45"/>
    <w:rsid w:val="005478F4"/>
    <w:rsid w:val="00547BEF"/>
    <w:rsid w:val="00564889"/>
    <w:rsid w:val="005710CD"/>
    <w:rsid w:val="00572E66"/>
    <w:rsid w:val="005743B9"/>
    <w:rsid w:val="005753DF"/>
    <w:rsid w:val="00580C9A"/>
    <w:rsid w:val="0058250E"/>
    <w:rsid w:val="00587E41"/>
    <w:rsid w:val="005934A8"/>
    <w:rsid w:val="0059681E"/>
    <w:rsid w:val="005A4405"/>
    <w:rsid w:val="005A4693"/>
    <w:rsid w:val="005A6322"/>
    <w:rsid w:val="005A63E0"/>
    <w:rsid w:val="005B03A2"/>
    <w:rsid w:val="005B63D2"/>
    <w:rsid w:val="005B7C3D"/>
    <w:rsid w:val="005D0501"/>
    <w:rsid w:val="005D292B"/>
    <w:rsid w:val="005E118A"/>
    <w:rsid w:val="005E3DFF"/>
    <w:rsid w:val="005E5F31"/>
    <w:rsid w:val="005E636A"/>
    <w:rsid w:val="005E6DFF"/>
    <w:rsid w:val="005F39A1"/>
    <w:rsid w:val="005F597D"/>
    <w:rsid w:val="00606917"/>
    <w:rsid w:val="00610375"/>
    <w:rsid w:val="00611ACA"/>
    <w:rsid w:val="00617BC7"/>
    <w:rsid w:val="006206E0"/>
    <w:rsid w:val="00621FA0"/>
    <w:rsid w:val="006226C2"/>
    <w:rsid w:val="0062606D"/>
    <w:rsid w:val="006269E3"/>
    <w:rsid w:val="00627189"/>
    <w:rsid w:val="00627A92"/>
    <w:rsid w:val="0063598D"/>
    <w:rsid w:val="00636632"/>
    <w:rsid w:val="0064045F"/>
    <w:rsid w:val="006411E9"/>
    <w:rsid w:val="006412F7"/>
    <w:rsid w:val="0064133A"/>
    <w:rsid w:val="00646503"/>
    <w:rsid w:val="00654575"/>
    <w:rsid w:val="00664505"/>
    <w:rsid w:val="0067017E"/>
    <w:rsid w:val="006711AA"/>
    <w:rsid w:val="006724DB"/>
    <w:rsid w:val="00673F0D"/>
    <w:rsid w:val="006751F6"/>
    <w:rsid w:val="00680668"/>
    <w:rsid w:val="00680E97"/>
    <w:rsid w:val="006848E9"/>
    <w:rsid w:val="00686472"/>
    <w:rsid w:val="006871AE"/>
    <w:rsid w:val="006909C8"/>
    <w:rsid w:val="00690FA1"/>
    <w:rsid w:val="00692583"/>
    <w:rsid w:val="006A635D"/>
    <w:rsid w:val="006B0B06"/>
    <w:rsid w:val="006B0E4B"/>
    <w:rsid w:val="006B1876"/>
    <w:rsid w:val="006C1501"/>
    <w:rsid w:val="006C5997"/>
    <w:rsid w:val="006D11F6"/>
    <w:rsid w:val="006D4EC2"/>
    <w:rsid w:val="006D57B5"/>
    <w:rsid w:val="006D7C9B"/>
    <w:rsid w:val="006D7D51"/>
    <w:rsid w:val="006E3358"/>
    <w:rsid w:val="006E348E"/>
    <w:rsid w:val="006E5AFE"/>
    <w:rsid w:val="00700959"/>
    <w:rsid w:val="007056FD"/>
    <w:rsid w:val="007112FC"/>
    <w:rsid w:val="00711658"/>
    <w:rsid w:val="00714006"/>
    <w:rsid w:val="0072299B"/>
    <w:rsid w:val="00727337"/>
    <w:rsid w:val="007302D9"/>
    <w:rsid w:val="00737BED"/>
    <w:rsid w:val="00740E42"/>
    <w:rsid w:val="00745FE8"/>
    <w:rsid w:val="00752E8D"/>
    <w:rsid w:val="0076115E"/>
    <w:rsid w:val="007624AE"/>
    <w:rsid w:val="007659BD"/>
    <w:rsid w:val="00775E50"/>
    <w:rsid w:val="007907EB"/>
    <w:rsid w:val="007A3E77"/>
    <w:rsid w:val="007A50DD"/>
    <w:rsid w:val="007A7DAB"/>
    <w:rsid w:val="007B21B8"/>
    <w:rsid w:val="007B4EB2"/>
    <w:rsid w:val="007B5003"/>
    <w:rsid w:val="007C09C1"/>
    <w:rsid w:val="007C32A4"/>
    <w:rsid w:val="007C45B2"/>
    <w:rsid w:val="007D06D7"/>
    <w:rsid w:val="007D148E"/>
    <w:rsid w:val="007D3A1C"/>
    <w:rsid w:val="007E325E"/>
    <w:rsid w:val="007F0F7C"/>
    <w:rsid w:val="007F65DF"/>
    <w:rsid w:val="00801415"/>
    <w:rsid w:val="008027B7"/>
    <w:rsid w:val="00813DB9"/>
    <w:rsid w:val="008150C1"/>
    <w:rsid w:val="0082530B"/>
    <w:rsid w:val="00834B85"/>
    <w:rsid w:val="008440F3"/>
    <w:rsid w:val="00846A3E"/>
    <w:rsid w:val="00847C49"/>
    <w:rsid w:val="00853948"/>
    <w:rsid w:val="00863BC3"/>
    <w:rsid w:val="00863F7B"/>
    <w:rsid w:val="00864D37"/>
    <w:rsid w:val="00871B7E"/>
    <w:rsid w:val="0088035B"/>
    <w:rsid w:val="008807D2"/>
    <w:rsid w:val="008817EF"/>
    <w:rsid w:val="00883C7B"/>
    <w:rsid w:val="00886417"/>
    <w:rsid w:val="00890506"/>
    <w:rsid w:val="00892F73"/>
    <w:rsid w:val="00893B1D"/>
    <w:rsid w:val="00894C6C"/>
    <w:rsid w:val="008A0FD2"/>
    <w:rsid w:val="008A2CF1"/>
    <w:rsid w:val="008B62EB"/>
    <w:rsid w:val="008B6975"/>
    <w:rsid w:val="008B7BE0"/>
    <w:rsid w:val="008C0CC5"/>
    <w:rsid w:val="008C14D2"/>
    <w:rsid w:val="008C21F1"/>
    <w:rsid w:val="008C2D63"/>
    <w:rsid w:val="008D61E6"/>
    <w:rsid w:val="008D6B92"/>
    <w:rsid w:val="008F1406"/>
    <w:rsid w:val="008F1AF7"/>
    <w:rsid w:val="008F1DFE"/>
    <w:rsid w:val="008F3521"/>
    <w:rsid w:val="008F46BB"/>
    <w:rsid w:val="0090627C"/>
    <w:rsid w:val="00912BFF"/>
    <w:rsid w:val="00922E21"/>
    <w:rsid w:val="00927068"/>
    <w:rsid w:val="00927963"/>
    <w:rsid w:val="00930651"/>
    <w:rsid w:val="00930C00"/>
    <w:rsid w:val="00932AC6"/>
    <w:rsid w:val="00940CC6"/>
    <w:rsid w:val="00944F56"/>
    <w:rsid w:val="00950817"/>
    <w:rsid w:val="0095115C"/>
    <w:rsid w:val="00963C0D"/>
    <w:rsid w:val="0096643A"/>
    <w:rsid w:val="00970EFA"/>
    <w:rsid w:val="00972E9C"/>
    <w:rsid w:val="00984355"/>
    <w:rsid w:val="0098577C"/>
    <w:rsid w:val="00987070"/>
    <w:rsid w:val="009934F5"/>
    <w:rsid w:val="009956C8"/>
    <w:rsid w:val="009A0162"/>
    <w:rsid w:val="009A329B"/>
    <w:rsid w:val="009A5781"/>
    <w:rsid w:val="009A7F06"/>
    <w:rsid w:val="009B6608"/>
    <w:rsid w:val="009D3FDE"/>
    <w:rsid w:val="009D60A0"/>
    <w:rsid w:val="009E08FB"/>
    <w:rsid w:val="009E0EEF"/>
    <w:rsid w:val="009E3320"/>
    <w:rsid w:val="009E43D8"/>
    <w:rsid w:val="009E4685"/>
    <w:rsid w:val="009E7E60"/>
    <w:rsid w:val="009F1F1E"/>
    <w:rsid w:val="009F4842"/>
    <w:rsid w:val="00A10FD4"/>
    <w:rsid w:val="00A13A53"/>
    <w:rsid w:val="00A14E6F"/>
    <w:rsid w:val="00A161CC"/>
    <w:rsid w:val="00A2486D"/>
    <w:rsid w:val="00A31293"/>
    <w:rsid w:val="00A37A1B"/>
    <w:rsid w:val="00A527DF"/>
    <w:rsid w:val="00A538EF"/>
    <w:rsid w:val="00A5641D"/>
    <w:rsid w:val="00A5733A"/>
    <w:rsid w:val="00A5784C"/>
    <w:rsid w:val="00A615DA"/>
    <w:rsid w:val="00A67FE1"/>
    <w:rsid w:val="00A74A8A"/>
    <w:rsid w:val="00A76E4F"/>
    <w:rsid w:val="00A93ADB"/>
    <w:rsid w:val="00A979B3"/>
    <w:rsid w:val="00AA6A5D"/>
    <w:rsid w:val="00AB1DBB"/>
    <w:rsid w:val="00AB5C89"/>
    <w:rsid w:val="00AB6611"/>
    <w:rsid w:val="00AB69EA"/>
    <w:rsid w:val="00AB6B13"/>
    <w:rsid w:val="00AC0EE7"/>
    <w:rsid w:val="00AC1B15"/>
    <w:rsid w:val="00AC7869"/>
    <w:rsid w:val="00AD396C"/>
    <w:rsid w:val="00AD4935"/>
    <w:rsid w:val="00AD4DC6"/>
    <w:rsid w:val="00AD62E3"/>
    <w:rsid w:val="00AE0417"/>
    <w:rsid w:val="00AE222C"/>
    <w:rsid w:val="00AE50A1"/>
    <w:rsid w:val="00AF05E4"/>
    <w:rsid w:val="00AF7698"/>
    <w:rsid w:val="00AF7A08"/>
    <w:rsid w:val="00B00760"/>
    <w:rsid w:val="00B01E57"/>
    <w:rsid w:val="00B05EE8"/>
    <w:rsid w:val="00B12738"/>
    <w:rsid w:val="00B216B1"/>
    <w:rsid w:val="00B232BB"/>
    <w:rsid w:val="00B263EA"/>
    <w:rsid w:val="00B334E6"/>
    <w:rsid w:val="00B33DAC"/>
    <w:rsid w:val="00B403A7"/>
    <w:rsid w:val="00B44B97"/>
    <w:rsid w:val="00B45C29"/>
    <w:rsid w:val="00B47821"/>
    <w:rsid w:val="00B53209"/>
    <w:rsid w:val="00B56D8F"/>
    <w:rsid w:val="00B7308B"/>
    <w:rsid w:val="00B757C2"/>
    <w:rsid w:val="00B76142"/>
    <w:rsid w:val="00B8614E"/>
    <w:rsid w:val="00BA1425"/>
    <w:rsid w:val="00BA2190"/>
    <w:rsid w:val="00BA6D44"/>
    <w:rsid w:val="00BC138D"/>
    <w:rsid w:val="00BD115F"/>
    <w:rsid w:val="00BD165E"/>
    <w:rsid w:val="00BD169A"/>
    <w:rsid w:val="00BD4CA4"/>
    <w:rsid w:val="00BD624F"/>
    <w:rsid w:val="00BE0B12"/>
    <w:rsid w:val="00BE6CAA"/>
    <w:rsid w:val="00BF0497"/>
    <w:rsid w:val="00BF77FC"/>
    <w:rsid w:val="00C01742"/>
    <w:rsid w:val="00C05E5E"/>
    <w:rsid w:val="00C06935"/>
    <w:rsid w:val="00C110A5"/>
    <w:rsid w:val="00C116AE"/>
    <w:rsid w:val="00C124AC"/>
    <w:rsid w:val="00C124FA"/>
    <w:rsid w:val="00C14610"/>
    <w:rsid w:val="00C25A1A"/>
    <w:rsid w:val="00C26117"/>
    <w:rsid w:val="00C26B8F"/>
    <w:rsid w:val="00C32F09"/>
    <w:rsid w:val="00C47BE0"/>
    <w:rsid w:val="00C6241F"/>
    <w:rsid w:val="00C65003"/>
    <w:rsid w:val="00C677C2"/>
    <w:rsid w:val="00C70522"/>
    <w:rsid w:val="00C72513"/>
    <w:rsid w:val="00C72AD1"/>
    <w:rsid w:val="00C75210"/>
    <w:rsid w:val="00C7667A"/>
    <w:rsid w:val="00C81781"/>
    <w:rsid w:val="00C822DB"/>
    <w:rsid w:val="00C82E85"/>
    <w:rsid w:val="00C83735"/>
    <w:rsid w:val="00C83CAA"/>
    <w:rsid w:val="00C854EA"/>
    <w:rsid w:val="00C85F02"/>
    <w:rsid w:val="00C87A08"/>
    <w:rsid w:val="00C914FB"/>
    <w:rsid w:val="00C936B2"/>
    <w:rsid w:val="00C94696"/>
    <w:rsid w:val="00C96FC2"/>
    <w:rsid w:val="00CA076F"/>
    <w:rsid w:val="00CA0F37"/>
    <w:rsid w:val="00CA12BC"/>
    <w:rsid w:val="00CA1609"/>
    <w:rsid w:val="00CA3437"/>
    <w:rsid w:val="00CB0D4E"/>
    <w:rsid w:val="00CB1045"/>
    <w:rsid w:val="00CB22E2"/>
    <w:rsid w:val="00CB3507"/>
    <w:rsid w:val="00CB4A72"/>
    <w:rsid w:val="00CC0219"/>
    <w:rsid w:val="00CC100D"/>
    <w:rsid w:val="00CC3634"/>
    <w:rsid w:val="00CC6CDB"/>
    <w:rsid w:val="00CD1F5D"/>
    <w:rsid w:val="00CD567E"/>
    <w:rsid w:val="00CE1CEE"/>
    <w:rsid w:val="00CE5BA2"/>
    <w:rsid w:val="00CF5CA2"/>
    <w:rsid w:val="00CF6B12"/>
    <w:rsid w:val="00D00137"/>
    <w:rsid w:val="00D005B5"/>
    <w:rsid w:val="00D01E56"/>
    <w:rsid w:val="00D04982"/>
    <w:rsid w:val="00D071F4"/>
    <w:rsid w:val="00D1196A"/>
    <w:rsid w:val="00D166AF"/>
    <w:rsid w:val="00D175ED"/>
    <w:rsid w:val="00D26392"/>
    <w:rsid w:val="00D3061A"/>
    <w:rsid w:val="00D34CFB"/>
    <w:rsid w:val="00D3727E"/>
    <w:rsid w:val="00D4316F"/>
    <w:rsid w:val="00D524D8"/>
    <w:rsid w:val="00D608DE"/>
    <w:rsid w:val="00D616B4"/>
    <w:rsid w:val="00D61A11"/>
    <w:rsid w:val="00D70B3B"/>
    <w:rsid w:val="00D73F71"/>
    <w:rsid w:val="00D75F23"/>
    <w:rsid w:val="00D82339"/>
    <w:rsid w:val="00D823DF"/>
    <w:rsid w:val="00D823EC"/>
    <w:rsid w:val="00D85550"/>
    <w:rsid w:val="00D8596B"/>
    <w:rsid w:val="00D8599A"/>
    <w:rsid w:val="00D94100"/>
    <w:rsid w:val="00D94F2F"/>
    <w:rsid w:val="00D95902"/>
    <w:rsid w:val="00DA2210"/>
    <w:rsid w:val="00DA2C82"/>
    <w:rsid w:val="00DC3A15"/>
    <w:rsid w:val="00DD49F1"/>
    <w:rsid w:val="00DD6370"/>
    <w:rsid w:val="00DE5048"/>
    <w:rsid w:val="00DF2E65"/>
    <w:rsid w:val="00DF30C9"/>
    <w:rsid w:val="00DF5F75"/>
    <w:rsid w:val="00DF6FFE"/>
    <w:rsid w:val="00E0464F"/>
    <w:rsid w:val="00E071AB"/>
    <w:rsid w:val="00E07E2E"/>
    <w:rsid w:val="00E14B7C"/>
    <w:rsid w:val="00E152D2"/>
    <w:rsid w:val="00E156D1"/>
    <w:rsid w:val="00E1730D"/>
    <w:rsid w:val="00E20992"/>
    <w:rsid w:val="00E215B2"/>
    <w:rsid w:val="00E24018"/>
    <w:rsid w:val="00E26CCA"/>
    <w:rsid w:val="00E304C4"/>
    <w:rsid w:val="00E323CF"/>
    <w:rsid w:val="00E336BC"/>
    <w:rsid w:val="00E4253A"/>
    <w:rsid w:val="00E44C3D"/>
    <w:rsid w:val="00E538D2"/>
    <w:rsid w:val="00E54187"/>
    <w:rsid w:val="00E61384"/>
    <w:rsid w:val="00E70995"/>
    <w:rsid w:val="00E82F4C"/>
    <w:rsid w:val="00E8490F"/>
    <w:rsid w:val="00E95A69"/>
    <w:rsid w:val="00E97200"/>
    <w:rsid w:val="00EB01B6"/>
    <w:rsid w:val="00EB469D"/>
    <w:rsid w:val="00EB5060"/>
    <w:rsid w:val="00EC09AE"/>
    <w:rsid w:val="00EC16B7"/>
    <w:rsid w:val="00ED2E7E"/>
    <w:rsid w:val="00ED38B5"/>
    <w:rsid w:val="00ED67EC"/>
    <w:rsid w:val="00EE01D2"/>
    <w:rsid w:val="00EF110E"/>
    <w:rsid w:val="00EF47AC"/>
    <w:rsid w:val="00F05D18"/>
    <w:rsid w:val="00F16247"/>
    <w:rsid w:val="00F17A7A"/>
    <w:rsid w:val="00F17DD0"/>
    <w:rsid w:val="00F2373B"/>
    <w:rsid w:val="00F273AA"/>
    <w:rsid w:val="00F3028D"/>
    <w:rsid w:val="00F358E7"/>
    <w:rsid w:val="00F36742"/>
    <w:rsid w:val="00F422DC"/>
    <w:rsid w:val="00F46CE0"/>
    <w:rsid w:val="00F47925"/>
    <w:rsid w:val="00F52944"/>
    <w:rsid w:val="00F56C85"/>
    <w:rsid w:val="00F57038"/>
    <w:rsid w:val="00F62829"/>
    <w:rsid w:val="00F7759A"/>
    <w:rsid w:val="00F835AE"/>
    <w:rsid w:val="00F9038A"/>
    <w:rsid w:val="00F92189"/>
    <w:rsid w:val="00F96485"/>
    <w:rsid w:val="00F9692C"/>
    <w:rsid w:val="00F97D50"/>
    <w:rsid w:val="00FA15EA"/>
    <w:rsid w:val="00FB291C"/>
    <w:rsid w:val="00FC5632"/>
    <w:rsid w:val="00FE1C2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0F2E82"/>
  <w15:chartTrackingRefBased/>
  <w15:docId w15:val="{F45C5687-E401-48B7-89FB-5CC75A401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2">
    <w:name w:val="heading 2"/>
    <w:basedOn w:val="Normal"/>
    <w:next w:val="Normal"/>
    <w:link w:val="Heading2Char"/>
    <w:uiPriority w:val="9"/>
    <w:semiHidden/>
    <w:unhideWhenUsed/>
    <w:qFormat/>
    <w:rsid w:val="00245B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H3,H31,h3,h31,h32,THeading 3,Org Heading 1,Alt+3,Alt+31,Alt+32,Alt+33,Alt+311,Alt+321,Alt+34,Alt+35,Alt+36,Alt+37,Alt+38,Alt+39,Alt+310,Alt+312,Alt+322,Alt+313,Alt+314,Title3,3,GS_3,0H,bullet,b,3 bullet,SECOND,Bullet,Second,l3"/>
    <w:basedOn w:val="Heading2"/>
    <w:next w:val="Normal"/>
    <w:link w:val="Heading3Char"/>
    <w:uiPriority w:val="3"/>
    <w:qFormat/>
    <w:rsid w:val="00245B85"/>
    <w:pPr>
      <w:spacing w:before="120" w:after="180" w:line="240" w:lineRule="auto"/>
      <w:ind w:left="1134" w:hanging="1134"/>
      <w:outlineLvl w:val="2"/>
    </w:pPr>
    <w:rPr>
      <w:rFonts w:ascii="Arial" w:eastAsia="Malgun Gothic" w:hAnsi="Arial" w:cs="Times New Roman"/>
      <w:color w:val="auto"/>
      <w:sz w:val="28"/>
      <w:szCs w:val="20"/>
      <w:lang w:eastAsia="en-US"/>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link w:val="Heading4Char"/>
    <w:uiPriority w:val="4"/>
    <w:qFormat/>
    <w:rsid w:val="00245B85"/>
    <w:pPr>
      <w:ind w:left="1418" w:hanging="1418"/>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57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577C"/>
    <w:rPr>
      <w:lang w:val="en-GB"/>
    </w:rPr>
  </w:style>
  <w:style w:type="paragraph" w:styleId="Footer">
    <w:name w:val="footer"/>
    <w:basedOn w:val="Normal"/>
    <w:link w:val="FooterChar"/>
    <w:uiPriority w:val="99"/>
    <w:unhideWhenUsed/>
    <w:rsid w:val="009857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77C"/>
    <w:rPr>
      <w:lang w:val="en-GB"/>
    </w:rPr>
  </w:style>
  <w:style w:type="paragraph" w:customStyle="1" w:styleId="B1">
    <w:name w:val="B1"/>
    <w:basedOn w:val="List"/>
    <w:link w:val="B1Char1"/>
    <w:qFormat/>
    <w:rsid w:val="00890506"/>
    <w:pPr>
      <w:spacing w:after="180" w:line="240" w:lineRule="auto"/>
      <w:ind w:left="568" w:hanging="284"/>
      <w:contextualSpacing w:val="0"/>
    </w:pPr>
    <w:rPr>
      <w:rFonts w:ascii="Times New Roman" w:eastAsia="Malgun Gothic" w:hAnsi="Times New Roman" w:cs="Times New Roman"/>
      <w:sz w:val="20"/>
      <w:szCs w:val="20"/>
      <w:lang w:eastAsia="en-US"/>
    </w:rPr>
  </w:style>
  <w:style w:type="character" w:customStyle="1" w:styleId="B1Char1">
    <w:name w:val="B1 Char1"/>
    <w:link w:val="B1"/>
    <w:rsid w:val="00890506"/>
    <w:rPr>
      <w:rFonts w:ascii="Times New Roman" w:eastAsia="Malgun Gothic" w:hAnsi="Times New Roman" w:cs="Times New Roman"/>
      <w:sz w:val="20"/>
      <w:szCs w:val="20"/>
      <w:lang w:val="en-GB" w:eastAsia="en-US"/>
    </w:rPr>
  </w:style>
  <w:style w:type="paragraph" w:styleId="List">
    <w:name w:val="List"/>
    <w:basedOn w:val="Normal"/>
    <w:uiPriority w:val="99"/>
    <w:semiHidden/>
    <w:unhideWhenUsed/>
    <w:rsid w:val="00890506"/>
    <w:pPr>
      <w:ind w:left="360" w:hanging="360"/>
      <w:contextualSpacing/>
    </w:pPr>
  </w:style>
  <w:style w:type="character" w:styleId="CommentReference">
    <w:name w:val="annotation reference"/>
    <w:basedOn w:val="DefaultParagraphFont"/>
    <w:uiPriority w:val="99"/>
    <w:semiHidden/>
    <w:unhideWhenUsed/>
    <w:rsid w:val="00B757C2"/>
    <w:rPr>
      <w:sz w:val="16"/>
      <w:szCs w:val="16"/>
    </w:rPr>
  </w:style>
  <w:style w:type="paragraph" w:styleId="CommentText">
    <w:name w:val="annotation text"/>
    <w:basedOn w:val="Normal"/>
    <w:link w:val="CommentTextChar"/>
    <w:uiPriority w:val="99"/>
    <w:semiHidden/>
    <w:unhideWhenUsed/>
    <w:rsid w:val="00B757C2"/>
    <w:pPr>
      <w:spacing w:line="240" w:lineRule="auto"/>
    </w:pPr>
    <w:rPr>
      <w:sz w:val="20"/>
      <w:szCs w:val="20"/>
    </w:rPr>
  </w:style>
  <w:style w:type="character" w:customStyle="1" w:styleId="CommentTextChar">
    <w:name w:val="Comment Text Char"/>
    <w:basedOn w:val="DefaultParagraphFont"/>
    <w:link w:val="CommentText"/>
    <w:uiPriority w:val="99"/>
    <w:semiHidden/>
    <w:rsid w:val="00B757C2"/>
    <w:rPr>
      <w:sz w:val="20"/>
      <w:szCs w:val="20"/>
      <w:lang w:val="en-GB"/>
    </w:rPr>
  </w:style>
  <w:style w:type="paragraph" w:styleId="CommentSubject">
    <w:name w:val="annotation subject"/>
    <w:basedOn w:val="CommentText"/>
    <w:next w:val="CommentText"/>
    <w:link w:val="CommentSubjectChar"/>
    <w:uiPriority w:val="99"/>
    <w:semiHidden/>
    <w:unhideWhenUsed/>
    <w:rsid w:val="00B757C2"/>
    <w:rPr>
      <w:b/>
      <w:bCs/>
    </w:rPr>
  </w:style>
  <w:style w:type="character" w:customStyle="1" w:styleId="CommentSubjectChar">
    <w:name w:val="Comment Subject Char"/>
    <w:basedOn w:val="CommentTextChar"/>
    <w:link w:val="CommentSubject"/>
    <w:uiPriority w:val="99"/>
    <w:semiHidden/>
    <w:rsid w:val="00B757C2"/>
    <w:rPr>
      <w:b/>
      <w:bCs/>
      <w:sz w:val="20"/>
      <w:szCs w:val="20"/>
      <w:lang w:val="en-GB"/>
    </w:rPr>
  </w:style>
  <w:style w:type="paragraph" w:styleId="BalloonText">
    <w:name w:val="Balloon Text"/>
    <w:basedOn w:val="Normal"/>
    <w:link w:val="BalloonTextChar"/>
    <w:uiPriority w:val="99"/>
    <w:semiHidden/>
    <w:unhideWhenUsed/>
    <w:rsid w:val="00B75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7C2"/>
    <w:rPr>
      <w:rFonts w:ascii="Segoe UI" w:hAnsi="Segoe UI" w:cs="Segoe UI"/>
      <w:sz w:val="18"/>
      <w:szCs w:val="18"/>
      <w:lang w:val="en-GB"/>
    </w:rPr>
  </w:style>
  <w:style w:type="paragraph" w:styleId="ListParagraph">
    <w:name w:val="List Paragraph"/>
    <w:basedOn w:val="Normal"/>
    <w:link w:val="ListParagraphChar"/>
    <w:uiPriority w:val="34"/>
    <w:qFormat/>
    <w:rsid w:val="00D34CFB"/>
    <w:pPr>
      <w:ind w:left="720"/>
      <w:contextualSpacing/>
    </w:pPr>
  </w:style>
  <w:style w:type="paragraph" w:styleId="Revision">
    <w:name w:val="Revision"/>
    <w:hidden/>
    <w:uiPriority w:val="99"/>
    <w:semiHidden/>
    <w:rsid w:val="003F065C"/>
    <w:pPr>
      <w:spacing w:after="0" w:line="240" w:lineRule="auto"/>
    </w:pPr>
    <w:rPr>
      <w:lang w:val="en-GB"/>
    </w:rPr>
  </w:style>
  <w:style w:type="paragraph" w:customStyle="1" w:styleId="TF">
    <w:name w:val="TF"/>
    <w:aliases w:val="left"/>
    <w:basedOn w:val="Normal"/>
    <w:link w:val="TFChar"/>
    <w:qFormat/>
    <w:rsid w:val="0082530B"/>
    <w:pPr>
      <w:keepLines/>
      <w:spacing w:after="240" w:line="240" w:lineRule="auto"/>
      <w:jc w:val="center"/>
    </w:pPr>
    <w:rPr>
      <w:rFonts w:ascii="Arial" w:eastAsia="Malgun Gothic" w:hAnsi="Arial" w:cs="Times New Roman"/>
      <w:b/>
      <w:sz w:val="20"/>
      <w:szCs w:val="20"/>
      <w:lang w:eastAsia="en-US"/>
    </w:rPr>
  </w:style>
  <w:style w:type="character" w:customStyle="1" w:styleId="TFChar">
    <w:name w:val="TF Char"/>
    <w:link w:val="TF"/>
    <w:qFormat/>
    <w:rsid w:val="0082530B"/>
    <w:rPr>
      <w:rFonts w:ascii="Arial" w:eastAsia="Malgun Gothic" w:hAnsi="Arial" w:cs="Times New Roman"/>
      <w:b/>
      <w:sz w:val="20"/>
      <w:szCs w:val="20"/>
      <w:lang w:val="en-GB" w:eastAsia="en-US"/>
    </w:rPr>
  </w:style>
  <w:style w:type="character" w:customStyle="1" w:styleId="B1Char">
    <w:name w:val="B1 Char"/>
    <w:qFormat/>
    <w:locked/>
    <w:rsid w:val="00FA15EA"/>
    <w:rPr>
      <w:rFonts w:ascii="Times New Roman" w:hAnsi="Times New Roman"/>
      <w:lang w:val="en-GB" w:eastAsia="en-US"/>
    </w:rPr>
  </w:style>
  <w:style w:type="paragraph" w:styleId="List2">
    <w:name w:val="List 2"/>
    <w:basedOn w:val="Normal"/>
    <w:unhideWhenUsed/>
    <w:rsid w:val="00C72AD1"/>
    <w:pPr>
      <w:ind w:left="720" w:hanging="360"/>
      <w:contextualSpacing/>
    </w:pPr>
  </w:style>
  <w:style w:type="character" w:customStyle="1" w:styleId="Heading3Char">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uiPriority w:val="3"/>
    <w:rsid w:val="00245B85"/>
    <w:rPr>
      <w:rFonts w:ascii="Arial" w:eastAsia="Malgun Gothic" w:hAnsi="Arial" w:cs="Times New Roman"/>
      <w:sz w:val="28"/>
      <w:szCs w:val="20"/>
      <w:lang w:val="en-GB" w:eastAsia="en-US"/>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uiPriority w:val="4"/>
    <w:rsid w:val="00245B85"/>
    <w:rPr>
      <w:rFonts w:ascii="Arial" w:eastAsia="Malgun Gothic" w:hAnsi="Arial" w:cs="Times New Roman"/>
      <w:sz w:val="24"/>
      <w:szCs w:val="20"/>
      <w:lang w:val="en-GB" w:eastAsia="en-US"/>
    </w:rPr>
  </w:style>
  <w:style w:type="character" w:customStyle="1" w:styleId="ListParagraphChar">
    <w:name w:val="List Paragraph Char"/>
    <w:link w:val="ListParagraph"/>
    <w:uiPriority w:val="34"/>
    <w:locked/>
    <w:rsid w:val="00245B85"/>
    <w:rPr>
      <w:lang w:val="en-GB"/>
    </w:rPr>
  </w:style>
  <w:style w:type="character" w:customStyle="1" w:styleId="Heading2Char">
    <w:name w:val="Heading 2 Char"/>
    <w:basedOn w:val="DefaultParagraphFont"/>
    <w:link w:val="Heading2"/>
    <w:uiPriority w:val="9"/>
    <w:semiHidden/>
    <w:rsid w:val="00245B85"/>
    <w:rPr>
      <w:rFonts w:asciiTheme="majorHAnsi" w:eastAsiaTheme="majorEastAsia" w:hAnsiTheme="majorHAnsi" w:cstheme="majorBidi"/>
      <w:color w:val="2E74B5" w:themeColor="accent1" w:themeShade="BF"/>
      <w:sz w:val="26"/>
      <w:szCs w:val="26"/>
      <w:lang w:val="en-GB"/>
    </w:rPr>
  </w:style>
  <w:style w:type="paragraph" w:customStyle="1" w:styleId="B2">
    <w:name w:val="B2"/>
    <w:basedOn w:val="Normal"/>
    <w:link w:val="B2Char"/>
    <w:qFormat/>
    <w:rsid w:val="009E0EEF"/>
    <w:pPr>
      <w:spacing w:after="180" w:line="240" w:lineRule="auto"/>
      <w:ind w:left="851" w:hanging="284"/>
    </w:pPr>
    <w:rPr>
      <w:rFonts w:ascii="Times New Roman" w:eastAsia="Malgun Gothic" w:hAnsi="Times New Roman" w:cs="Times New Roman"/>
      <w:sz w:val="20"/>
      <w:szCs w:val="20"/>
      <w:lang w:eastAsia="en-US"/>
    </w:rPr>
  </w:style>
  <w:style w:type="character" w:customStyle="1" w:styleId="B2Char">
    <w:name w:val="B2 Char"/>
    <w:link w:val="B2"/>
    <w:rsid w:val="009E0EEF"/>
    <w:rPr>
      <w:rFonts w:ascii="Times New Roman" w:eastAsia="Malgun Gothic" w:hAnsi="Times New Roman" w:cs="Times New Roman"/>
      <w:sz w:val="20"/>
      <w:szCs w:val="20"/>
      <w:lang w:val="en-GB" w:eastAsia="en-US"/>
    </w:rPr>
  </w:style>
  <w:style w:type="paragraph" w:customStyle="1" w:styleId="NO">
    <w:name w:val="NO"/>
    <w:basedOn w:val="Normal"/>
    <w:rsid w:val="005A63E0"/>
    <w:pPr>
      <w:keepLines/>
      <w:spacing w:after="180" w:line="240" w:lineRule="auto"/>
      <w:ind w:left="1135" w:hanging="851"/>
    </w:pPr>
    <w:rPr>
      <w:rFonts w:ascii="Times New Roman" w:eastAsia="Malgun Gothic" w:hAnsi="Times New Roman" w:cs="Times New Roman"/>
      <w:sz w:val="20"/>
      <w:szCs w:val="20"/>
      <w:lang w:eastAsia="en-US"/>
    </w:rPr>
  </w:style>
  <w:style w:type="paragraph" w:customStyle="1" w:styleId="TAH">
    <w:name w:val="TAH"/>
    <w:basedOn w:val="TAC"/>
    <w:link w:val="TAHCar"/>
    <w:rsid w:val="005A63E0"/>
    <w:rPr>
      <w:b/>
    </w:rPr>
  </w:style>
  <w:style w:type="paragraph" w:customStyle="1" w:styleId="TAC">
    <w:name w:val="TAC"/>
    <w:basedOn w:val="Normal"/>
    <w:rsid w:val="005A63E0"/>
    <w:pPr>
      <w:keepNext/>
      <w:keepLines/>
      <w:spacing w:after="0" w:line="240" w:lineRule="auto"/>
      <w:jc w:val="center"/>
    </w:pPr>
    <w:rPr>
      <w:rFonts w:ascii="Arial" w:eastAsia="Malgun Gothic" w:hAnsi="Arial" w:cs="Times New Roman"/>
      <w:sz w:val="18"/>
      <w:szCs w:val="20"/>
      <w:lang w:eastAsia="en-US"/>
    </w:rPr>
  </w:style>
  <w:style w:type="paragraph" w:customStyle="1" w:styleId="TH">
    <w:name w:val="TH"/>
    <w:basedOn w:val="Normal"/>
    <w:link w:val="THChar"/>
    <w:qFormat/>
    <w:rsid w:val="005A63E0"/>
    <w:pPr>
      <w:keepNext/>
      <w:keepLines/>
      <w:spacing w:before="60" w:after="180" w:line="240" w:lineRule="auto"/>
      <w:jc w:val="center"/>
    </w:pPr>
    <w:rPr>
      <w:rFonts w:ascii="Arial" w:eastAsia="Malgun Gothic" w:hAnsi="Arial" w:cs="Times New Roman"/>
      <w:b/>
      <w:sz w:val="20"/>
      <w:szCs w:val="20"/>
      <w:lang w:eastAsia="en-US"/>
    </w:rPr>
  </w:style>
  <w:style w:type="character" w:customStyle="1" w:styleId="TAHCar">
    <w:name w:val="TAH Car"/>
    <w:link w:val="TAH"/>
    <w:rsid w:val="005A63E0"/>
    <w:rPr>
      <w:rFonts w:ascii="Arial" w:eastAsia="Malgun Gothic" w:hAnsi="Arial" w:cs="Times New Roman"/>
      <w:b/>
      <w:sz w:val="18"/>
      <w:szCs w:val="20"/>
      <w:lang w:val="en-GB" w:eastAsia="en-US"/>
    </w:rPr>
  </w:style>
  <w:style w:type="character" w:customStyle="1" w:styleId="THChar">
    <w:name w:val="TH Char"/>
    <w:link w:val="TH"/>
    <w:qFormat/>
    <w:rsid w:val="005A63E0"/>
    <w:rPr>
      <w:rFonts w:ascii="Arial" w:eastAsia="Malgun Gothic" w:hAnsi="Arial" w:cs="Times New Roman"/>
      <w:b/>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084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Visio_Drawing2.vsdx"/><Relationship Id="rId18" Type="http://schemas.openxmlformats.org/officeDocument/2006/relationships/image" Target="media/image6.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package" Target="embeddings/Microsoft_Visio_Drawing6.vsd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Visio_Drawing4.vsdx"/><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Visio_Drawing3.vsdx"/><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Visio_Drawing5.vsdx"/><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emf"/><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2DE63-D4B7-47EB-9E76-C21463FDD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3164</Words>
  <Characters>18041</Characters>
  <Application>Microsoft Office Word</Application>
  <DocSecurity>0</DocSecurity>
  <Lines>150</Lines>
  <Paragraphs>42</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Introduction</vt:lpstr>
      <vt:lpstr>Improvements</vt:lpstr>
      <vt:lpstr>        6.5.3	Basic architecture and call flows</vt:lpstr>
      <vt:lpstr/>
      <vt:lpstr>        6.5.5	Instantiation #2: DCMTSI-based architecture extension with immersive media</vt:lpstr>
      <vt:lpstr>        </vt:lpstr>
    </vt:vector>
  </TitlesOfParts>
  <Company/>
  <LinksUpToDate>false</LinksUpToDate>
  <CharactersWithSpaces>21163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Yip</dc:creator>
  <cp:keywords/>
  <dc:description/>
  <cp:lastModifiedBy>Iraj Sodagar</cp:lastModifiedBy>
  <cp:revision>2</cp:revision>
  <dcterms:created xsi:type="dcterms:W3CDTF">2021-11-12T02:52:00Z</dcterms:created>
  <dcterms:modified xsi:type="dcterms:W3CDTF">2021-11-12T02:52:00Z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