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299A5" w14:textId="346A379A" w:rsidR="00E718EE" w:rsidRDefault="00E718EE" w:rsidP="00DF50CD">
      <w:pPr>
        <w:pStyle w:val="CRCoverPage"/>
        <w:tabs>
          <w:tab w:val="right" w:pos="9639"/>
        </w:tabs>
        <w:spacing w:after="0"/>
        <w:rPr>
          <w:b/>
          <w:i/>
          <w:noProof/>
          <w:sz w:val="28"/>
        </w:rPr>
      </w:pPr>
      <w:r>
        <w:rPr>
          <w:b/>
          <w:noProof/>
          <w:sz w:val="24"/>
        </w:rPr>
        <w:t>3GPP TSG-</w:t>
      </w:r>
      <w:r w:rsidR="0046082B">
        <w:fldChar w:fldCharType="begin"/>
      </w:r>
      <w:r w:rsidR="0046082B">
        <w:instrText xml:space="preserve"> DOCPROPERTY  TSG/WGRef  \* MERGEFORMAT </w:instrText>
      </w:r>
      <w:r w:rsidR="0046082B">
        <w:fldChar w:fldCharType="separate"/>
      </w:r>
      <w:r>
        <w:rPr>
          <w:b/>
          <w:noProof/>
          <w:sz w:val="24"/>
        </w:rPr>
        <w:t>SA4</w:t>
      </w:r>
      <w:r w:rsidR="0046082B">
        <w:rPr>
          <w:b/>
          <w:noProof/>
          <w:sz w:val="24"/>
        </w:rPr>
        <w:fldChar w:fldCharType="end"/>
      </w:r>
      <w:r>
        <w:rPr>
          <w:b/>
          <w:noProof/>
          <w:sz w:val="24"/>
        </w:rPr>
        <w:t xml:space="preserve"> Meeting #</w:t>
      </w:r>
      <w:r w:rsidR="0046082B">
        <w:fldChar w:fldCharType="begin"/>
      </w:r>
      <w:r w:rsidR="0046082B">
        <w:instrText xml:space="preserve"> DOCPROPERTY  MtgSeq  \* MERGEFORMAT </w:instrText>
      </w:r>
      <w:r w:rsidR="0046082B">
        <w:fldChar w:fldCharType="separate"/>
      </w:r>
      <w:r>
        <w:rPr>
          <w:b/>
          <w:noProof/>
          <w:sz w:val="24"/>
        </w:rPr>
        <w:t>113e</w:t>
      </w:r>
      <w:r w:rsidR="0046082B">
        <w:rPr>
          <w:b/>
          <w:noProof/>
          <w:sz w:val="24"/>
        </w:rPr>
        <w:fldChar w:fldCharType="end"/>
      </w:r>
      <w:r>
        <w:rPr>
          <w:b/>
          <w:i/>
          <w:noProof/>
          <w:sz w:val="28"/>
        </w:rPr>
        <w:tab/>
      </w:r>
      <w:r w:rsidR="0046082B">
        <w:fldChar w:fldCharType="begin"/>
      </w:r>
      <w:r w:rsidR="0046082B">
        <w:instrText xml:space="preserve"> DOCPROPERTY  Tdoc#  \* MERGEFORMAT </w:instrText>
      </w:r>
      <w:r w:rsidR="0046082B">
        <w:fldChar w:fldCharType="separate"/>
      </w:r>
      <w:r w:rsidR="00663FB3" w:rsidRPr="00663FB3">
        <w:rPr>
          <w:b/>
          <w:i/>
          <w:noProof/>
          <w:sz w:val="28"/>
        </w:rPr>
        <w:t>S4-21052</w:t>
      </w:r>
      <w:r w:rsidR="00663FB3">
        <w:rPr>
          <w:b/>
          <w:i/>
          <w:noProof/>
          <w:sz w:val="28"/>
        </w:rPr>
        <w:t>1</w:t>
      </w:r>
      <w:r w:rsidR="0046082B">
        <w:rPr>
          <w:b/>
          <w:i/>
          <w:noProof/>
          <w:sz w:val="28"/>
        </w:rPr>
        <w:fldChar w:fldCharType="end"/>
      </w:r>
    </w:p>
    <w:p w14:paraId="42FD123A" w14:textId="0DFB91D9" w:rsidR="00E718EE" w:rsidRDefault="0046082B" w:rsidP="00E718EE">
      <w:pPr>
        <w:pStyle w:val="CRCoverPage"/>
        <w:outlineLvl w:val="0"/>
        <w:rPr>
          <w:b/>
          <w:noProof/>
          <w:sz w:val="24"/>
        </w:rPr>
      </w:pPr>
      <w:r>
        <w:fldChar w:fldCharType="begin"/>
      </w:r>
      <w:r>
        <w:instrText xml:space="preserve"> DOCPROPERTY  Location  \* MERGEFORMAT </w:instrText>
      </w:r>
      <w:r>
        <w:fldChar w:fldCharType="separate"/>
      </w:r>
      <w:r w:rsidR="00E718EE" w:rsidRPr="00BA51D9">
        <w:rPr>
          <w:b/>
          <w:noProof/>
          <w:sz w:val="24"/>
        </w:rPr>
        <w:t xml:space="preserve"> </w:t>
      </w:r>
      <w:r>
        <w:fldChar w:fldCharType="begin"/>
      </w:r>
      <w:r>
        <w:instrText xml:space="preserve"> DOCPROPERTY  Location  \* MERGEFORMAT </w:instrText>
      </w:r>
      <w:r>
        <w:fldChar w:fldCharType="separate"/>
      </w:r>
      <w:r w:rsidR="00E718EE">
        <w:rPr>
          <w:b/>
          <w:noProof/>
          <w:sz w:val="24"/>
        </w:rPr>
        <w:t>Electronic Meeting</w:t>
      </w:r>
      <w:r>
        <w:rPr>
          <w:b/>
          <w:noProof/>
          <w:sz w:val="24"/>
        </w:rPr>
        <w:fldChar w:fldCharType="end"/>
      </w:r>
      <w:r>
        <w:rPr>
          <w:b/>
          <w:noProof/>
          <w:sz w:val="24"/>
        </w:rPr>
        <w:fldChar w:fldCharType="end"/>
      </w:r>
      <w:r w:rsidR="00E718EE">
        <w:rPr>
          <w:b/>
          <w:noProof/>
          <w:sz w:val="24"/>
        </w:rPr>
        <w:t xml:space="preserve">, </w:t>
      </w:r>
      <w:r>
        <w:fldChar w:fldCharType="begin"/>
      </w:r>
      <w:r>
        <w:instrText xml:space="preserve"> DOCPROPERTY  Country  \* MERGEFORMAT </w:instrText>
      </w:r>
      <w:r>
        <w:fldChar w:fldCharType="separate"/>
      </w:r>
      <w:r>
        <w:fldChar w:fldCharType="begin"/>
      </w:r>
      <w:r>
        <w:instrText xml:space="preserve"> DOCPROPERTY  Country  \* MERGEFORMAT </w:instrText>
      </w:r>
      <w:r>
        <w:fldChar w:fldCharType="separate"/>
      </w:r>
      <w:r w:rsidR="00E718EE">
        <w:rPr>
          <w:b/>
          <w:noProof/>
          <w:sz w:val="24"/>
        </w:rPr>
        <w:t>Telco</w:t>
      </w:r>
      <w:r>
        <w:rPr>
          <w:b/>
          <w:noProof/>
          <w:sz w:val="24"/>
        </w:rPr>
        <w:fldChar w:fldCharType="end"/>
      </w:r>
      <w:r>
        <w:rPr>
          <w:b/>
          <w:noProof/>
          <w:sz w:val="24"/>
        </w:rPr>
        <w:fldChar w:fldCharType="end"/>
      </w:r>
      <w:r w:rsidR="00E718EE">
        <w:rPr>
          <w:b/>
          <w:noProof/>
          <w:sz w:val="24"/>
        </w:rPr>
        <w:t xml:space="preserve">, </w:t>
      </w:r>
      <w:r>
        <w:fldChar w:fldCharType="begin"/>
      </w:r>
      <w:r>
        <w:instrText xml:space="preserve"> DOCPROPERTY  StartDate  \* MERGEFORMAT </w:instrText>
      </w:r>
      <w:r>
        <w:fldChar w:fldCharType="separate"/>
      </w:r>
      <w:r w:rsidR="00E718EE" w:rsidRPr="00BA51D9">
        <w:rPr>
          <w:b/>
          <w:noProof/>
          <w:sz w:val="24"/>
        </w:rPr>
        <w:t xml:space="preserve"> </w:t>
      </w:r>
      <w:r w:rsidR="00E718EE">
        <w:rPr>
          <w:b/>
          <w:noProof/>
          <w:sz w:val="24"/>
        </w:rPr>
        <w:t>Apr 0</w:t>
      </w:r>
      <w:r w:rsidR="002B213B">
        <w:rPr>
          <w:b/>
          <w:noProof/>
          <w:sz w:val="24"/>
        </w:rPr>
        <w:t>6</w:t>
      </w:r>
      <w:r w:rsidR="00E718EE">
        <w:rPr>
          <w:b/>
          <w:noProof/>
          <w:sz w:val="24"/>
        </w:rPr>
        <w:t>-14, 2021</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EB34F89" w:rsidR="001E41F3" w:rsidRPr="00410371" w:rsidRDefault="0046082B" w:rsidP="00E13F3D">
            <w:pPr>
              <w:pStyle w:val="CRCoverPage"/>
              <w:spacing w:after="0"/>
              <w:jc w:val="right"/>
              <w:rPr>
                <w:b/>
                <w:noProof/>
                <w:sz w:val="28"/>
              </w:rPr>
            </w:pPr>
            <w:r>
              <w:fldChar w:fldCharType="begin"/>
            </w:r>
            <w:r>
              <w:instrText xml:space="preserve"> DOCPROPERTY  Spec#  \* MERGEFORMAT </w:instrText>
            </w:r>
            <w:r>
              <w:fldChar w:fldCharType="separate"/>
            </w:r>
            <w:r w:rsidR="00E718EE">
              <w:rPr>
                <w:b/>
                <w:noProof/>
                <w:sz w:val="28"/>
              </w:rPr>
              <w:t>26.802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46082B" w:rsidP="00547111">
            <w:pPr>
              <w:pStyle w:val="CRCoverPage"/>
              <w:spacing w:after="0"/>
              <w:rPr>
                <w:noProof/>
              </w:rPr>
            </w:pPr>
            <w:r>
              <w:fldChar w:fldCharType="begin"/>
            </w:r>
            <w:r>
              <w:instrText xml:space="preserve"> DOCPROPERTY  Cr#  \* MERGEFORMAT </w:instrText>
            </w:r>
            <w:r>
              <w:fldChar w:fldCharType="separate"/>
            </w:r>
            <w:r w:rsidR="00E13F3D" w:rsidRPr="00410371">
              <w:rPr>
                <w:b/>
                <w:noProof/>
                <w:sz w:val="28"/>
              </w:rPr>
              <w:t>&lt;CR#&gt;</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46082B" w:rsidP="00E13F3D">
            <w:pPr>
              <w:pStyle w:val="CRCoverPage"/>
              <w:spacing w:after="0"/>
              <w:jc w:val="center"/>
              <w:rPr>
                <w:b/>
                <w:noProof/>
              </w:rPr>
            </w:pPr>
            <w:r>
              <w:fldChar w:fldCharType="begin"/>
            </w:r>
            <w:r>
              <w:instrText xml:space="preserve"> DOCPROPERTY  Revision  \* MERGEFORMAT </w:instrText>
            </w:r>
            <w:r>
              <w:fldChar w:fldCharType="separate"/>
            </w:r>
            <w:r w:rsidR="00E13F3D" w:rsidRPr="00410371">
              <w:rPr>
                <w:b/>
                <w:noProof/>
                <w:sz w:val="28"/>
              </w:rPr>
              <w:t>&lt;Rev#&gt;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46082B">
            <w:pPr>
              <w:pStyle w:val="CRCoverPage"/>
              <w:spacing w:after="0"/>
              <w:jc w:val="center"/>
              <w:rPr>
                <w:noProof/>
                <w:sz w:val="28"/>
              </w:rPr>
            </w:pPr>
            <w:r>
              <w:fldChar w:fldCharType="begin"/>
            </w:r>
            <w:r>
              <w:instrText xml:space="preserve"> DOCPROPERTY  Version  \* MERGEFORMAT </w:instrText>
            </w:r>
            <w:r>
              <w:fldChar w:fldCharType="separate"/>
            </w:r>
            <w:r w:rsidR="00E13F3D" w:rsidRPr="00410371">
              <w:rPr>
                <w:b/>
                <w:noProof/>
                <w:sz w:val="28"/>
              </w:rPr>
              <w:t>&lt;Version#&gt;</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927C2B9" w:rsidR="001E41F3" w:rsidRDefault="00B1265F">
            <w:pPr>
              <w:pStyle w:val="CRCoverPage"/>
              <w:spacing w:after="0"/>
              <w:ind w:left="100"/>
              <w:rPr>
                <w:noProof/>
              </w:rPr>
            </w:pPr>
            <w:r>
              <w:t xml:space="preserve">Updated </w:t>
            </w:r>
            <w:r>
              <w:rPr>
                <w:noProof/>
              </w:rPr>
              <w:t xml:space="preserve">Key Issue 2: </w:t>
            </w:r>
            <w:r>
              <w:t>Review</w:t>
            </w:r>
            <w:r>
              <w:rPr>
                <w:noProof/>
              </w:rPr>
              <w:t xml:space="preserve"> of existing xMB interface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B8B16AF" w:rsidR="001E41F3" w:rsidRDefault="00F024CF">
            <w:pPr>
              <w:pStyle w:val="CRCoverPage"/>
              <w:spacing w:after="0"/>
              <w:ind w:left="100"/>
              <w:rPr>
                <w:noProof/>
              </w:rPr>
            </w:pPr>
            <w:r>
              <w:t>Ericsson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075F68D" w:rsidR="001E41F3" w:rsidRDefault="00F024CF"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C811CCF" w:rsidR="001E41F3" w:rsidRDefault="00F024CF">
            <w:pPr>
              <w:pStyle w:val="CRCoverPage"/>
              <w:spacing w:after="0"/>
              <w:ind w:left="100"/>
              <w:rPr>
                <w:noProof/>
              </w:rPr>
            </w:pPr>
            <w:r>
              <w:t>FS_5GMS_Multicast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46082B">
            <w:pPr>
              <w:pStyle w:val="CRCoverPage"/>
              <w:spacing w:after="0"/>
              <w:ind w:left="100"/>
              <w:rPr>
                <w:noProof/>
              </w:rPr>
            </w:pPr>
            <w:r>
              <w:fldChar w:fldCharType="begin"/>
            </w:r>
            <w:r>
              <w:instrText xml:space="preserve"> DOCPROPERTY  ResDate  \* MERGEFORMAT </w:instrText>
            </w:r>
            <w:r>
              <w:fldChar w:fldCharType="separate"/>
            </w:r>
            <w:r w:rsidR="00D24991">
              <w:rPr>
                <w:noProof/>
              </w:rPr>
              <w:t>&lt;Res_date&gt;</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46082B" w:rsidP="00D24991">
            <w:pPr>
              <w:pStyle w:val="CRCoverPage"/>
              <w:spacing w:after="0"/>
              <w:ind w:left="100" w:right="-609"/>
              <w:rPr>
                <w:b/>
                <w:noProof/>
              </w:rPr>
            </w:pPr>
            <w:r>
              <w:fldChar w:fldCharType="begin"/>
            </w:r>
            <w:r>
              <w:instrText xml:space="preserve"> DOCPROPERTY  Cat  \* MERGEFORMAT </w:instrText>
            </w:r>
            <w:r>
              <w:fldChar w:fldCharType="separate"/>
            </w:r>
            <w:r w:rsidR="00D24991">
              <w:rPr>
                <w:b/>
                <w:noProof/>
              </w:rPr>
              <w:t>&lt;Cat&gt;</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46082B">
            <w:pPr>
              <w:pStyle w:val="CRCoverPage"/>
              <w:spacing w:after="0"/>
              <w:ind w:left="100"/>
              <w:rPr>
                <w:noProof/>
              </w:rPr>
            </w:pPr>
            <w:r>
              <w:fldChar w:fldCharType="begin"/>
            </w:r>
            <w:r>
              <w:instrText xml:space="preserve"> DOCPROPERTY  Release  \* MERGEFORMAT </w:instrText>
            </w:r>
            <w:r>
              <w:fldChar w:fldCharType="separate"/>
            </w:r>
            <w:r w:rsidR="00D24991">
              <w:rPr>
                <w:noProof/>
              </w:rPr>
              <w:t>&lt;Release&gt;</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8BE348" w14:textId="7E8BF985" w:rsidR="001E41F3" w:rsidRDefault="00F53636" w:rsidP="00F53636">
            <w:pPr>
              <w:pStyle w:val="CRCoverPage"/>
              <w:numPr>
                <w:ilvl w:val="0"/>
                <w:numId w:val="2"/>
              </w:numPr>
              <w:spacing w:after="0"/>
              <w:rPr>
                <w:noProof/>
              </w:rPr>
            </w:pPr>
            <w:r>
              <w:rPr>
                <w:noProof/>
              </w:rPr>
              <w:t xml:space="preserve">The existing text uses out-dated terminology / accronyms. </w:t>
            </w:r>
          </w:p>
          <w:p w14:paraId="0CF39EFB" w14:textId="77777777" w:rsidR="00F53636" w:rsidRDefault="00F53636" w:rsidP="00F53636">
            <w:pPr>
              <w:pStyle w:val="CRCoverPage"/>
              <w:numPr>
                <w:ilvl w:val="0"/>
                <w:numId w:val="2"/>
              </w:numPr>
              <w:spacing w:after="0"/>
              <w:rPr>
                <w:noProof/>
              </w:rPr>
            </w:pPr>
            <w:r>
              <w:rPr>
                <w:noProof/>
              </w:rPr>
              <w:t>The existing text only focued on file delivery, while GC delivery is clearly in scope and should be considered</w:t>
            </w:r>
          </w:p>
          <w:p w14:paraId="708AA7DE" w14:textId="65BE2EE7" w:rsidR="00F53636" w:rsidRDefault="00F53636" w:rsidP="00F53636">
            <w:pPr>
              <w:pStyle w:val="CRCoverPage"/>
              <w:numPr>
                <w:ilvl w:val="0"/>
                <w:numId w:val="2"/>
              </w:numPr>
              <w:spacing w:after="0"/>
              <w:rPr>
                <w:noProof/>
              </w:rPr>
            </w:pPr>
            <w:r>
              <w:rPr>
                <w:noProof/>
              </w:rPr>
              <w:t>The entire KI #2 became more a Nx2 Designe Consideratrion key issue, which can act to collect the different requirements, gaps, etc for Nx2.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03D845E2" w:rsidR="001E41F3" w:rsidRDefault="00F53636">
            <w:pPr>
              <w:pStyle w:val="CRCoverPage"/>
              <w:spacing w:after="0"/>
              <w:ind w:left="100"/>
              <w:rPr>
                <w:noProof/>
              </w:rPr>
            </w:pPr>
            <w:r>
              <w:rPr>
                <w:noProof/>
              </w:rPr>
              <w:t>The terminology is updated to the latest (and greatest) terminology</w:t>
            </w:r>
            <w:r w:rsidR="008C16C4">
              <w:rPr>
                <w:noProof/>
              </w:rPr>
              <w:t xml:space="preserve">, also reflexting non-5GMSA deployments. </w:t>
            </w:r>
            <w:r>
              <w:rPr>
                <w:noProof/>
              </w:rPr>
              <w:t>A new section on the GC Delivery method is added and a simple MBSTF function model is developed. The Key Issue is renamed to “Nx2 Design Considerations”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71CCCA5E" w14:textId="44DD9443" w:rsidR="0065543C" w:rsidRDefault="00137701">
      <w:pPr>
        <w:rPr>
          <w:noProof/>
        </w:rPr>
      </w:pPr>
      <w:r>
        <w:rPr>
          <w:noProof/>
        </w:rPr>
        <w:lastRenderedPageBreak/>
        <w:t>**** First Change ****</w:t>
      </w:r>
    </w:p>
    <w:p w14:paraId="15242508" w14:textId="5000CFA5" w:rsidR="0065543C" w:rsidRDefault="0065543C" w:rsidP="0065543C">
      <w:pPr>
        <w:pStyle w:val="Heading2"/>
        <w:rPr>
          <w:noProof/>
        </w:rPr>
      </w:pPr>
      <w:bookmarkStart w:id="1" w:name="_Toc67110555"/>
      <w:r>
        <w:rPr>
          <w:noProof/>
        </w:rPr>
        <w:t>5.3</w:t>
      </w:r>
      <w:r>
        <w:rPr>
          <w:noProof/>
        </w:rPr>
        <w:tab/>
        <w:t xml:space="preserve">Key Issue 2: </w:t>
      </w:r>
      <w:commentRangeStart w:id="2"/>
      <w:del w:id="3" w:author="TL" w:date="2021-03-31T10:55:00Z">
        <w:r w:rsidDel="006F1F30">
          <w:delText>Review</w:delText>
        </w:r>
        <w:r w:rsidDel="006F1F30">
          <w:rPr>
            <w:noProof/>
          </w:rPr>
          <w:delText xml:space="preserve"> of existing xMB interface</w:delText>
        </w:r>
      </w:del>
      <w:bookmarkEnd w:id="1"/>
      <w:ins w:id="4" w:author="TL" w:date="2021-03-30T08:48:00Z">
        <w:r w:rsidR="00137701">
          <w:rPr>
            <w:noProof/>
          </w:rPr>
          <w:t>Nx2</w:t>
        </w:r>
      </w:ins>
      <w:commentRangeEnd w:id="2"/>
      <w:ins w:id="5" w:author="TL" w:date="2021-03-31T09:18:00Z">
        <w:r w:rsidR="00FE1E0D">
          <w:rPr>
            <w:rStyle w:val="CommentReference"/>
            <w:rFonts w:ascii="Times New Roman" w:hAnsi="Times New Roman"/>
          </w:rPr>
          <w:commentReference w:id="2"/>
        </w:r>
      </w:ins>
      <w:ins w:id="6" w:author="TL" w:date="2021-03-31T10:55:00Z">
        <w:r w:rsidR="006F1F30">
          <w:rPr>
            <w:noProof/>
          </w:rPr>
          <w:t xml:space="preserve"> Design Considerations</w:t>
        </w:r>
      </w:ins>
    </w:p>
    <w:p w14:paraId="26AD58E2" w14:textId="77777777" w:rsidR="0065543C" w:rsidRDefault="0065543C" w:rsidP="0065543C">
      <w:pPr>
        <w:pStyle w:val="Heading3"/>
      </w:pPr>
      <w:bookmarkStart w:id="7" w:name="_Toc67110556"/>
      <w:r>
        <w:t>5.3.1</w:t>
      </w:r>
      <w:r>
        <w:tab/>
        <w:t>Description</w:t>
      </w:r>
      <w:bookmarkEnd w:id="7"/>
    </w:p>
    <w:p w14:paraId="099FAED7" w14:textId="7744D921" w:rsidR="00137701" w:rsidRDefault="00137701" w:rsidP="0065543C">
      <w:pPr>
        <w:pStyle w:val="Heading4"/>
        <w:rPr>
          <w:ins w:id="8" w:author="TL" w:date="2021-03-30T08:50:00Z"/>
        </w:rPr>
      </w:pPr>
      <w:bookmarkStart w:id="9" w:name="_Toc67110557"/>
      <w:ins w:id="10" w:author="TL" w:date="2021-03-30T08:50:00Z">
        <w:r>
          <w:t>5.3.1.1</w:t>
        </w:r>
        <w:r>
          <w:tab/>
          <w:t>General</w:t>
        </w:r>
      </w:ins>
    </w:p>
    <w:p w14:paraId="274AAD91" w14:textId="3D651F89" w:rsidR="00137701" w:rsidRDefault="00E135F3" w:rsidP="00137701">
      <w:pPr>
        <w:rPr>
          <w:ins w:id="11" w:author="TL" w:date="2021-03-30T09:09:00Z"/>
        </w:rPr>
      </w:pPr>
      <w:ins w:id="12" w:author="TL" w:date="2021-03-30T09:03:00Z">
        <w:r>
          <w:t>In 5MBS, the existing BM-SC function</w:t>
        </w:r>
      </w:ins>
      <w:ins w:id="13" w:author="TL" w:date="2021-03-30T09:07:00Z">
        <w:r w:rsidR="00CB59BC">
          <w:t xml:space="preserve"> is split in</w:t>
        </w:r>
      </w:ins>
      <w:ins w:id="14" w:author="TL" w:date="2021-03-30T09:08:00Z">
        <w:r w:rsidR="00CB59BC">
          <w:t xml:space="preserve">to control plane (MBSF) and user plane (MBSTF) functions, so that a single control plane function can (potentially) control one or more user plane functions. A new interface </w:t>
        </w:r>
      </w:ins>
      <w:ins w:id="15" w:author="Richard Bradbury" w:date="2021-03-30T11:46:00Z">
        <w:r w:rsidR="000820DA">
          <w:t xml:space="preserve">Nx2 </w:t>
        </w:r>
      </w:ins>
      <w:ins w:id="16" w:author="TL" w:date="2021-03-30T09:08:00Z">
        <w:r w:rsidR="00CB59BC">
          <w:t xml:space="preserve">is introduced between </w:t>
        </w:r>
      </w:ins>
      <w:ins w:id="17" w:author="TL" w:date="2021-03-30T09:09:00Z">
        <w:r w:rsidR="00CB59BC">
          <w:t>the control and user plane function</w:t>
        </w:r>
      </w:ins>
      <w:ins w:id="18" w:author="Richard Bradbury" w:date="2021-03-30T11:46:00Z">
        <w:r w:rsidR="000820DA">
          <w:t>s</w:t>
        </w:r>
      </w:ins>
      <w:ins w:id="19" w:author="TL" w:date="2021-03-30T09:09:00Z">
        <w:r w:rsidR="00CB59BC">
          <w:t>.</w:t>
        </w:r>
      </w:ins>
    </w:p>
    <w:p w14:paraId="21527953" w14:textId="77777777" w:rsidR="000820DA" w:rsidRDefault="00CB59BC" w:rsidP="000820DA">
      <w:pPr>
        <w:keepNext/>
        <w:rPr>
          <w:ins w:id="20" w:author="Richard Bradbury" w:date="2021-03-30T11:48:00Z"/>
        </w:rPr>
      </w:pPr>
      <w:ins w:id="21" w:author="TL" w:date="2021-03-30T09:09:00Z">
        <w:r>
          <w:t>According to TR 23.757</w:t>
        </w:r>
      </w:ins>
      <w:ins w:id="22" w:author="Richard Bradbury" w:date="2021-03-30T11:47:00Z">
        <w:r w:rsidR="000820DA">
          <w:t xml:space="preserve"> [7]</w:t>
        </w:r>
      </w:ins>
      <w:ins w:id="23" w:author="Richard Bradbury" w:date="2021-03-30T11:48:00Z">
        <w:r w:rsidR="000820DA">
          <w:t>:</w:t>
        </w:r>
      </w:ins>
    </w:p>
    <w:p w14:paraId="6124BE16" w14:textId="77777777" w:rsidR="000820DA" w:rsidRDefault="000820DA" w:rsidP="000820DA">
      <w:pPr>
        <w:pStyle w:val="B1"/>
        <w:keepNext/>
        <w:rPr>
          <w:ins w:id="24" w:author="Richard Bradbury" w:date="2021-03-30T11:49:00Z"/>
        </w:rPr>
      </w:pPr>
      <w:ins w:id="25" w:author="Richard Bradbury" w:date="2021-03-30T11:48:00Z">
        <w:r>
          <w:t>-</w:t>
        </w:r>
        <w:r>
          <w:tab/>
          <w:t>T</w:t>
        </w:r>
      </w:ins>
      <w:ins w:id="26" w:author="TL" w:date="2021-03-30T09:09:00Z">
        <w:r w:rsidR="00CB59BC">
          <w:t xml:space="preserve">he new user plane function </w:t>
        </w:r>
      </w:ins>
      <w:ins w:id="27" w:author="TL" w:date="2021-03-30T09:10:00Z">
        <w:r w:rsidR="00CB59BC">
          <w:t xml:space="preserve">(MBSTF) </w:t>
        </w:r>
      </w:ins>
      <w:ins w:id="28" w:author="TL" w:date="2021-03-30T09:09:00Z">
        <w:r w:rsidR="00CB59BC">
          <w:t xml:space="preserve">receives the traffic using </w:t>
        </w:r>
      </w:ins>
      <w:ins w:id="29" w:author="TL" w:date="2021-03-30T09:10:00Z">
        <w:r w:rsidR="00CB59BC">
          <w:t xml:space="preserve">(an evolution of) </w:t>
        </w:r>
      </w:ins>
      <w:ins w:id="30" w:author="Richard Bradbury" w:date="2021-03-30T11:48:00Z">
        <w:r>
          <w:t xml:space="preserve">the </w:t>
        </w:r>
      </w:ins>
      <w:proofErr w:type="spellStart"/>
      <w:ins w:id="31" w:author="TL" w:date="2021-03-30T09:09:00Z">
        <w:r w:rsidR="00CB59BC">
          <w:t>xMB</w:t>
        </w:r>
      </w:ins>
      <w:proofErr w:type="spellEnd"/>
      <w:ins w:id="32" w:author="Richard Bradbury" w:date="2021-03-30T11:48:00Z">
        <w:r>
          <w:noBreakHyphen/>
        </w:r>
      </w:ins>
      <w:ins w:id="33" w:author="TL" w:date="2021-03-30T09:09:00Z">
        <w:r w:rsidR="00CB59BC">
          <w:t xml:space="preserve">U </w:t>
        </w:r>
      </w:ins>
      <w:ins w:id="34" w:author="Richard Bradbury" w:date="2021-03-30T11:48:00Z">
        <w:r>
          <w:t xml:space="preserve">interface </w:t>
        </w:r>
      </w:ins>
      <w:ins w:id="35" w:author="TL" w:date="2021-03-30T09:09:00Z">
        <w:r w:rsidR="00CB59BC">
          <w:t xml:space="preserve">and/or </w:t>
        </w:r>
      </w:ins>
      <w:ins w:id="36" w:author="Richard Bradbury" w:date="2021-03-30T11:48:00Z">
        <w:r>
          <w:t xml:space="preserve">the </w:t>
        </w:r>
      </w:ins>
      <w:ins w:id="37" w:author="TL" w:date="2021-03-30T09:09:00Z">
        <w:r w:rsidR="00CB59BC">
          <w:t>MB2-U interface.</w:t>
        </w:r>
      </w:ins>
    </w:p>
    <w:p w14:paraId="240A5BD9" w14:textId="0F0389D2" w:rsidR="00CB59BC" w:rsidRDefault="000820DA" w:rsidP="000820DA">
      <w:pPr>
        <w:pStyle w:val="B1"/>
        <w:rPr>
          <w:ins w:id="38" w:author="TL" w:date="2021-03-30T09:11:00Z"/>
        </w:rPr>
      </w:pPr>
      <w:ins w:id="39" w:author="Richard Bradbury" w:date="2021-03-30T11:49:00Z">
        <w:r>
          <w:t>-</w:t>
        </w:r>
        <w:r>
          <w:tab/>
        </w:r>
      </w:ins>
      <w:ins w:id="40" w:author="TL" w:date="2021-03-30T09:10:00Z">
        <w:r w:rsidR="00CB59BC">
          <w:t>The new control plane function (MBSF) receives provisioning and contro</w:t>
        </w:r>
      </w:ins>
      <w:ins w:id="41" w:author="TL" w:date="2021-03-30T09:11:00Z">
        <w:r w:rsidR="00CB59BC">
          <w:t>l commands using either existing MB2</w:t>
        </w:r>
      </w:ins>
      <w:ins w:id="42" w:author="Richard Bradbury" w:date="2021-03-30T11:50:00Z">
        <w:r>
          <w:noBreakHyphen/>
        </w:r>
      </w:ins>
      <w:ins w:id="43" w:author="TL" w:date="2021-03-30T09:11:00Z">
        <w:r w:rsidR="00CB59BC">
          <w:t xml:space="preserve">C or (an evolution of) </w:t>
        </w:r>
        <w:proofErr w:type="spellStart"/>
        <w:r w:rsidR="00CB59BC">
          <w:t>xMB</w:t>
        </w:r>
        <w:proofErr w:type="spellEnd"/>
        <w:r w:rsidR="00CB59BC">
          <w:t>-C.</w:t>
        </w:r>
      </w:ins>
    </w:p>
    <w:p w14:paraId="22CBD76C" w14:textId="44D414A8" w:rsidR="00CB59BC" w:rsidRDefault="00CB59BC" w:rsidP="00137701">
      <w:pPr>
        <w:rPr>
          <w:ins w:id="44" w:author="TL" w:date="2021-03-30T09:13:00Z"/>
        </w:rPr>
      </w:pPr>
      <w:ins w:id="45" w:author="TL" w:date="2021-03-30T09:11:00Z">
        <w:r>
          <w:t>The present key issue studies how existing control plane pro</w:t>
        </w:r>
      </w:ins>
      <w:ins w:id="46" w:author="TL" w:date="2021-03-30T09:12:00Z">
        <w:r>
          <w:t xml:space="preserve">cedures from </w:t>
        </w:r>
        <w:proofErr w:type="spellStart"/>
        <w:r>
          <w:t>xMB</w:t>
        </w:r>
        <w:proofErr w:type="spellEnd"/>
        <w:r>
          <w:t xml:space="preserve">-C impact Nx2 transactions. It is assumed that </w:t>
        </w:r>
      </w:ins>
      <w:ins w:id="47" w:author="Richard Bradbury" w:date="2021-03-30T11:49:00Z">
        <w:r w:rsidR="000820DA">
          <w:t>corresponding</w:t>
        </w:r>
      </w:ins>
      <w:ins w:id="48" w:author="TL" w:date="2021-03-30T09:12:00Z">
        <w:r>
          <w:t xml:space="preserve"> BM-SC </w:t>
        </w:r>
      </w:ins>
      <w:ins w:id="49" w:author="Richard Bradbury" w:date="2021-03-30T11:49:00Z">
        <w:r w:rsidR="000820DA">
          <w:t>features</w:t>
        </w:r>
      </w:ins>
      <w:ins w:id="50" w:author="TL" w:date="2021-03-30T09:12:00Z">
        <w:r>
          <w:t xml:space="preserve"> (</w:t>
        </w:r>
      </w:ins>
      <w:commentRangeStart w:id="51"/>
      <w:commentRangeStart w:id="52"/>
      <w:ins w:id="53" w:author="Richard Bradbury" w:date="2021-03-30T11:50:00Z">
        <w:del w:id="54" w:author="r1" w:date="2021-04-07T06:54:00Z">
          <w:r w:rsidR="000820DA" w:rsidDel="002B141F">
            <w:delText>such as</w:delText>
          </w:r>
        </w:del>
      </w:ins>
      <w:ins w:id="55" w:author="TL" w:date="2021-03-30T09:12:00Z">
        <w:del w:id="56" w:author="r1" w:date="2021-04-07T06:54:00Z">
          <w:r w:rsidDel="002B141F">
            <w:delText xml:space="preserve"> </w:delText>
          </w:r>
        </w:del>
      </w:ins>
      <w:ins w:id="57" w:author="r1" w:date="2021-04-07T06:54:00Z">
        <w:r w:rsidR="002B141F">
          <w:t xml:space="preserve">like the </w:t>
        </w:r>
      </w:ins>
      <w:ins w:id="58" w:author="TL" w:date="2021-03-30T09:12:00Z">
        <w:r>
          <w:t>MBMS Download Delivery</w:t>
        </w:r>
      </w:ins>
      <w:ins w:id="59" w:author="r1" w:date="2021-04-07T06:54:00Z">
        <w:r w:rsidR="002B141F">
          <w:t>, Streaming Delivery</w:t>
        </w:r>
      </w:ins>
      <w:ins w:id="60" w:author="TL" w:date="2021-03-30T09:12:00Z">
        <w:r>
          <w:t xml:space="preserve"> or Transparent Delivery</w:t>
        </w:r>
      </w:ins>
      <w:commentRangeEnd w:id="51"/>
      <w:r w:rsidR="00E37358">
        <w:rPr>
          <w:rStyle w:val="CommentReference"/>
        </w:rPr>
        <w:commentReference w:id="51"/>
      </w:r>
      <w:commentRangeEnd w:id="52"/>
      <w:r w:rsidR="002B141F">
        <w:rPr>
          <w:rStyle w:val="CommentReference"/>
        </w:rPr>
        <w:commentReference w:id="52"/>
      </w:r>
      <w:ins w:id="61" w:author="TL" w:date="2021-03-30T09:12:00Z">
        <w:r>
          <w:t>) are migrated into 5MBS.</w:t>
        </w:r>
      </w:ins>
    </w:p>
    <w:p w14:paraId="7FA6C60D" w14:textId="00454B00" w:rsidR="00CB59BC" w:rsidRPr="00137701" w:rsidRDefault="00CB59BC" w:rsidP="000820DA">
      <w:pPr>
        <w:pStyle w:val="NO"/>
        <w:rPr>
          <w:ins w:id="62" w:author="TL" w:date="2021-03-30T08:50:00Z"/>
        </w:rPr>
      </w:pPr>
      <w:ins w:id="63" w:author="TL" w:date="2021-03-30T09:13:00Z">
        <w:r>
          <w:t>NOTE:</w:t>
        </w:r>
      </w:ins>
      <w:ins w:id="64" w:author="Richard Bradbury" w:date="2021-03-30T11:45:00Z">
        <w:r w:rsidR="000820DA">
          <w:tab/>
        </w:r>
      </w:ins>
      <w:ins w:id="65" w:author="TL" w:date="2021-03-30T09:13:00Z">
        <w:r>
          <w:t>The present clause uses BM-SC function terminology. For 5M</w:t>
        </w:r>
      </w:ins>
      <w:ins w:id="66" w:author="TL" w:date="2021-03-30T09:14:00Z">
        <w:r>
          <w:t>BS, the functions may be renamed.</w:t>
        </w:r>
      </w:ins>
    </w:p>
    <w:p w14:paraId="633799AF" w14:textId="0E95187A" w:rsidR="0065543C" w:rsidRDefault="0065543C" w:rsidP="0065543C">
      <w:pPr>
        <w:pStyle w:val="Heading4"/>
        <w:rPr>
          <w:noProof/>
        </w:rPr>
      </w:pPr>
      <w:r>
        <w:t>5.3.1.</w:t>
      </w:r>
      <w:ins w:id="67" w:author="TL" w:date="2021-03-30T08:50:00Z">
        <w:r w:rsidR="00137701">
          <w:t>2</w:t>
        </w:r>
      </w:ins>
      <w:del w:id="68" w:author="TL" w:date="2021-03-30T08:50:00Z">
        <w:r w:rsidDel="00137701">
          <w:delText>1</w:delText>
        </w:r>
      </w:del>
      <w:r>
        <w:tab/>
        <w:t>Model</w:t>
      </w:r>
      <w:r>
        <w:rPr>
          <w:noProof/>
        </w:rPr>
        <w:t xml:space="preserve"> of a BM-SC User-Plane Function</w:t>
      </w:r>
      <w:bookmarkEnd w:id="9"/>
      <w:ins w:id="69" w:author="TL" w:date="2021-03-30T09:13:00Z">
        <w:r w:rsidR="00CB59BC">
          <w:rPr>
            <w:noProof/>
          </w:rPr>
          <w:t xml:space="preserve"> for MBMS Download</w:t>
        </w:r>
      </w:ins>
    </w:p>
    <w:p w14:paraId="670FC8A1" w14:textId="300FC064" w:rsidR="0065543C" w:rsidRDefault="0065543C" w:rsidP="0065543C">
      <w:pPr>
        <w:rPr>
          <w:noProof/>
        </w:rPr>
      </w:pPr>
      <w:r>
        <w:rPr>
          <w:noProof/>
        </w:rPr>
        <w:t xml:space="preserve">The model </w:t>
      </w:r>
      <w:ins w:id="70" w:author="Richard Bradbury" w:date="2021-03-30T12:08:00Z">
        <w:r w:rsidR="00E12C63">
          <w:rPr>
            <w:noProof/>
          </w:rPr>
          <w:t xml:space="preserve">in </w:t>
        </w:r>
        <w:r w:rsidR="00E12C63">
          <w:t xml:space="preserve">Figure 5.3.1.2-1 </w:t>
        </w:r>
      </w:ins>
      <w:r>
        <w:rPr>
          <w:noProof/>
        </w:rPr>
        <w:t>below assumes that a FLUTE function according to MBMS Download Delivery (Clause 7 in TS 26.346</w:t>
      </w:r>
      <w:ins w:id="71" w:author="Richard Bradbury" w:date="2021-03-30T11:59:00Z">
        <w:r w:rsidR="00B90F1E">
          <w:rPr>
            <w:noProof/>
          </w:rPr>
          <w:t xml:space="preserve"> [16]</w:t>
        </w:r>
      </w:ins>
      <w:r>
        <w:rPr>
          <w:noProof/>
        </w:rPr>
        <w:t xml:space="preserve">) is mapped into </w:t>
      </w:r>
      <w:del w:id="72" w:author="Richard Bradbury" w:date="2021-03-30T11:51:00Z">
        <w:r w:rsidDel="000820DA">
          <w:rPr>
            <w:noProof/>
          </w:rPr>
          <w:delText>an</w:delText>
        </w:r>
      </w:del>
      <w:ins w:id="73" w:author="Richard Bradbury" w:date="2021-03-30T11:51:00Z">
        <w:r w:rsidR="000820DA">
          <w:rPr>
            <w:noProof/>
          </w:rPr>
          <w:t>the</w:t>
        </w:r>
      </w:ins>
      <w:r>
        <w:rPr>
          <w:noProof/>
        </w:rPr>
        <w:t xml:space="preserve"> </w:t>
      </w:r>
      <w:del w:id="74" w:author="TL" w:date="2021-03-30T08:49:00Z">
        <w:r w:rsidDel="00137701">
          <w:rPr>
            <w:noProof/>
          </w:rPr>
          <w:delText>MBSU</w:delText>
        </w:r>
      </w:del>
      <w:ins w:id="75" w:author="TL" w:date="2021-03-30T08:49:00Z">
        <w:r w:rsidR="00137701">
          <w:rPr>
            <w:noProof/>
          </w:rPr>
          <w:t>MBSTF</w:t>
        </w:r>
      </w:ins>
      <w:r>
        <w:rPr>
          <w:noProof/>
        </w:rPr>
        <w:t xml:space="preserve">. </w:t>
      </w:r>
      <w:del w:id="76" w:author="r1" w:date="2021-04-07T06:54:00Z">
        <w:r w:rsidDel="002B141F">
          <w:rPr>
            <w:noProof/>
          </w:rPr>
          <w:delText xml:space="preserve">Similar models can be created for RTP streaming and </w:delText>
        </w:r>
        <w:commentRangeStart w:id="77"/>
        <w:commentRangeStart w:id="78"/>
        <w:r w:rsidDel="002B141F">
          <w:rPr>
            <w:noProof/>
          </w:rPr>
          <w:delText>transparent delivery</w:delText>
        </w:r>
        <w:commentRangeEnd w:id="77"/>
        <w:r w:rsidR="0060163B" w:rsidDel="002B141F">
          <w:rPr>
            <w:rStyle w:val="CommentReference"/>
          </w:rPr>
          <w:commentReference w:id="77"/>
        </w:r>
      </w:del>
      <w:commentRangeEnd w:id="78"/>
      <w:r w:rsidR="002B141F">
        <w:rPr>
          <w:rStyle w:val="CommentReference"/>
        </w:rPr>
        <w:commentReference w:id="78"/>
      </w:r>
      <w:del w:id="79" w:author="r1" w:date="2021-04-07T06:54:00Z">
        <w:r w:rsidDel="002B141F">
          <w:rPr>
            <w:noProof/>
          </w:rPr>
          <w:delText>. However, these are likely not needed.</w:delText>
        </w:r>
      </w:del>
    </w:p>
    <w:p w14:paraId="6390C491" w14:textId="6A5B7874" w:rsidR="0065543C" w:rsidRDefault="0065543C" w:rsidP="0065543C">
      <w:pPr>
        <w:rPr>
          <w:noProof/>
        </w:rPr>
      </w:pPr>
      <w:r>
        <w:rPr>
          <w:noProof/>
        </w:rPr>
        <w:t xml:space="preserve">The purpose of this simplified model is to help identify the xMB-C parameters (xMB Service and Session Parameters) needed to configure an </w:t>
      </w:r>
      <w:del w:id="80" w:author="TL" w:date="2021-03-30T08:49:00Z">
        <w:r w:rsidDel="00137701">
          <w:rPr>
            <w:noProof/>
          </w:rPr>
          <w:delText>MBSU</w:delText>
        </w:r>
      </w:del>
      <w:ins w:id="81" w:author="TL" w:date="2021-03-30T08:49:00Z">
        <w:r w:rsidR="00137701">
          <w:rPr>
            <w:noProof/>
          </w:rPr>
          <w:t>MBSTF</w:t>
        </w:r>
      </w:ins>
      <w:ins w:id="82" w:author="Richard Bradbury" w:date="2021-03-30T11:52:00Z">
        <w:r w:rsidR="000820DA">
          <w:rPr>
            <w:noProof/>
          </w:rPr>
          <w:t xml:space="preserve"> at Nx2</w:t>
        </w:r>
      </w:ins>
      <w:r>
        <w:rPr>
          <w:noProof/>
        </w:rPr>
        <w:t>.</w:t>
      </w:r>
    </w:p>
    <w:p w14:paraId="43D1E716" w14:textId="23E38F92" w:rsidR="0065543C" w:rsidRDefault="00A04E9B" w:rsidP="000820DA">
      <w:pPr>
        <w:keepNext/>
        <w:jc w:val="center"/>
      </w:pPr>
      <w:commentRangeStart w:id="83"/>
      <w:r>
        <w:rPr>
          <w:noProof/>
        </w:rPr>
        <w:lastRenderedPageBreak/>
        <w:drawing>
          <wp:inline distT="0" distB="0" distL="0" distR="0" wp14:anchorId="75934E32" wp14:editId="555E7BE7">
            <wp:extent cx="6004383" cy="304250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820" cy="3051339"/>
                    </a:xfrm>
                    <a:prstGeom prst="rect">
                      <a:avLst/>
                    </a:prstGeom>
                    <a:noFill/>
                  </pic:spPr>
                </pic:pic>
              </a:graphicData>
            </a:graphic>
          </wp:inline>
        </w:drawing>
      </w:r>
      <w:commentRangeEnd w:id="83"/>
      <w:ins w:id="84" w:author="TL" w:date="2021-03-30T08:53:00Z">
        <w:r w:rsidR="00137701">
          <w:rPr>
            <w:rStyle w:val="CommentReference"/>
          </w:rPr>
          <w:commentReference w:id="83"/>
        </w:r>
      </w:ins>
      <w:del w:id="85" w:author="TL" w:date="2021-03-30T08:53:00Z">
        <w:r w:rsidR="0065543C" w:rsidRPr="00B246DD" w:rsidDel="00137701">
          <w:rPr>
            <w:noProof/>
            <w:lang w:val="en-US" w:eastAsia="zh-CN"/>
          </w:rPr>
          <w:drawing>
            <wp:inline distT="0" distB="0" distL="0" distR="0" wp14:anchorId="3C227B56" wp14:editId="38E18F45">
              <wp:extent cx="5667375" cy="28765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del>
    </w:p>
    <w:p w14:paraId="669B0CDC" w14:textId="5228DB66" w:rsidR="0065543C" w:rsidRDefault="0065543C" w:rsidP="0065543C">
      <w:pPr>
        <w:pStyle w:val="TF"/>
        <w:rPr>
          <w:noProof/>
        </w:rPr>
      </w:pPr>
      <w:r>
        <w:t>Figure 5.3.1.</w:t>
      </w:r>
      <w:del w:id="86" w:author="TL" w:date="2021-03-30T08:51:00Z">
        <w:r w:rsidDel="00137701">
          <w:delText>1</w:delText>
        </w:r>
      </w:del>
      <w:ins w:id="87" w:author="TL" w:date="2021-03-30T08:51:00Z">
        <w:r w:rsidR="00137701">
          <w:t>2</w:t>
        </w:r>
      </w:ins>
      <w:r>
        <w:t>-1: Simplified User Plane model for FLUTE (as a</w:t>
      </w:r>
      <w:ins w:id="88" w:author="Richard Bradbury" w:date="2021-03-30T11:53:00Z">
        <w:r w:rsidR="000820DA">
          <w:t>n</w:t>
        </w:r>
      </w:ins>
      <w:r>
        <w:t xml:space="preserve"> </w:t>
      </w:r>
      <w:del w:id="89" w:author="TL" w:date="2021-03-30T08:48:00Z">
        <w:r w:rsidDel="00137701">
          <w:delText xml:space="preserve">MBSU </w:delText>
        </w:r>
      </w:del>
      <w:ins w:id="90" w:author="TL" w:date="2021-03-30T08:48:00Z">
        <w:r w:rsidR="00137701">
          <w:t xml:space="preserve">MBSTF </w:t>
        </w:r>
      </w:ins>
      <w:r>
        <w:t>function)</w:t>
      </w:r>
    </w:p>
    <w:p w14:paraId="654933E7" w14:textId="5D194101" w:rsidR="0065543C" w:rsidRDefault="0065543C" w:rsidP="000820DA">
      <w:pPr>
        <w:keepNext/>
        <w:rPr>
          <w:noProof/>
        </w:rPr>
      </w:pPr>
      <w:bookmarkStart w:id="91" w:name="_Hlk67992869"/>
      <w:r>
        <w:rPr>
          <w:noProof/>
        </w:rPr>
        <w:t xml:space="preserve">The model depicts some key functions from an xMB-U ingest to an MB-UPF ingest (N6). In the case of 5MBS Download (e.g. used for DASH/HLS over MBMS or generic file delivery) the </w:t>
      </w:r>
      <w:del w:id="92" w:author="TL" w:date="2021-03-30T08:49:00Z">
        <w:r w:rsidDel="00137701">
          <w:rPr>
            <w:noProof/>
          </w:rPr>
          <w:delText>MBSU</w:delText>
        </w:r>
      </w:del>
      <w:ins w:id="93" w:author="TL" w:date="2021-03-30T08:49:00Z">
        <w:r w:rsidR="00137701">
          <w:rPr>
            <w:noProof/>
          </w:rPr>
          <w:t>MBSTF</w:t>
        </w:r>
      </w:ins>
      <w:r>
        <w:rPr>
          <w:noProof/>
        </w:rPr>
        <w:t xml:space="preserve"> operates as follows:</w:t>
      </w:r>
    </w:p>
    <w:bookmarkEnd w:id="91"/>
    <w:p w14:paraId="445918E8" w14:textId="77777777" w:rsidR="0065543C" w:rsidRDefault="0065543C" w:rsidP="000820DA">
      <w:pPr>
        <w:pStyle w:val="B1"/>
        <w:keepNext/>
        <w:rPr>
          <w:noProof/>
        </w:rPr>
      </w:pPr>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p>
    <w:p w14:paraId="291D5D04" w14:textId="622E562B" w:rsidR="0065543C" w:rsidRPr="0037799D" w:rsidRDefault="0065543C" w:rsidP="000820DA">
      <w:pPr>
        <w:pStyle w:val="B2"/>
        <w:keepNext/>
      </w:pPr>
      <w:r w:rsidRPr="0037799D">
        <w:t>a)</w:t>
      </w:r>
      <w:r w:rsidRPr="0037799D">
        <w:tab/>
      </w:r>
      <w:r w:rsidRPr="00877AFB">
        <w:rPr>
          <w:b/>
          <w:bCs/>
        </w:rPr>
        <w:t>HTTP Pull</w:t>
      </w:r>
      <w:r>
        <w:t>, in which</w:t>
      </w:r>
      <w:r w:rsidRPr="0037799D">
        <w:t xml:space="preserve"> the </w:t>
      </w:r>
      <w:del w:id="94" w:author="TL" w:date="2021-03-30T08:49:00Z">
        <w:r w:rsidRPr="0037799D" w:rsidDel="00137701">
          <w:delText>MBSU</w:delText>
        </w:r>
      </w:del>
      <w:ins w:id="95" w:author="TL" w:date="2021-03-30T08:49:00Z">
        <w:r w:rsidR="00137701">
          <w:t>MBSTF</w:t>
        </w:r>
      </w:ins>
      <w:r w:rsidRPr="0037799D">
        <w:t xml:space="preserve"> pulls resources from an </w:t>
      </w:r>
      <w:r>
        <w:t xml:space="preserve">upstream </w:t>
      </w:r>
      <w:r w:rsidRPr="0037799D">
        <w:t>HTTP server</w:t>
      </w:r>
      <w:r>
        <w:t>, such as the 5GMSd AS</w:t>
      </w:r>
      <w:r w:rsidRPr="0037799D">
        <w:t xml:space="preserve">. In this mode, </w:t>
      </w:r>
      <w:del w:id="96" w:author="Richard Bradbury" w:date="2021-03-30T11:55:00Z">
        <w:r w:rsidRPr="0037799D" w:rsidDel="000820DA">
          <w:delText>xMB-C</w:delText>
        </w:r>
      </w:del>
      <w:ins w:id="97" w:author="Richard Bradbury" w:date="2021-03-30T11:55:00Z">
        <w:r w:rsidR="00B90F1E">
          <w:t xml:space="preserve">the </w:t>
        </w:r>
        <w:r w:rsidR="000820DA">
          <w:t>Nx2</w:t>
        </w:r>
        <w:r w:rsidR="00B90F1E">
          <w:t xml:space="preserve"> API</w:t>
        </w:r>
      </w:ins>
      <w:r w:rsidRPr="0037799D">
        <w:t xml:space="preserve"> is used to provide individual URLs to be </w:t>
      </w:r>
      <w:r>
        <w:t>downloaded</w:t>
      </w:r>
      <w:r w:rsidRPr="0037799D">
        <w:t>.</w:t>
      </w:r>
    </w:p>
    <w:p w14:paraId="66862909" w14:textId="72448907" w:rsidR="0065543C" w:rsidRPr="0037799D" w:rsidRDefault="0065543C" w:rsidP="0065543C">
      <w:pPr>
        <w:pStyle w:val="B2"/>
      </w:pPr>
      <w:r w:rsidRPr="0037799D">
        <w:t>b)</w:t>
      </w:r>
      <w:r w:rsidRPr="0037799D">
        <w:tab/>
      </w:r>
      <w:r w:rsidRPr="00877AFB">
        <w:rPr>
          <w:b/>
          <w:bCs/>
        </w:rPr>
        <w:t>HTTP Push</w:t>
      </w:r>
      <w:r>
        <w:t>,</w:t>
      </w:r>
      <w:r w:rsidRPr="0037799D">
        <w:t xml:space="preserve"> </w:t>
      </w:r>
      <w:r>
        <w:t xml:space="preserve">in which </w:t>
      </w:r>
      <w:r w:rsidRPr="0037799D">
        <w:t xml:space="preserve">resources are uploaded to the </w:t>
      </w:r>
      <w:del w:id="98" w:author="TL" w:date="2021-03-30T08:49:00Z">
        <w:r w:rsidRPr="0037799D" w:rsidDel="00137701">
          <w:delText>MBSU</w:delText>
        </w:r>
      </w:del>
      <w:ins w:id="99" w:author="TL" w:date="2021-03-30T08:49:00Z">
        <w:r w:rsidR="00137701">
          <w:t>MBSTF</w:t>
        </w:r>
      </w:ins>
      <w:r w:rsidRPr="0037799D">
        <w:t xml:space="preserve"> </w:t>
      </w:r>
      <w:r>
        <w:t xml:space="preserve">by an upstream client </w:t>
      </w:r>
      <w:r w:rsidRPr="0037799D">
        <w:t xml:space="preserve">using HTTP </w:t>
      </w:r>
      <w:r w:rsidRPr="00586B6B">
        <w:rPr>
          <w:rStyle w:val="HTTPMethod"/>
        </w:rPr>
        <w:t>PUT</w:t>
      </w:r>
      <w:r w:rsidRPr="0037799D">
        <w:t xml:space="preserve">. In this mode, </w:t>
      </w:r>
      <w:del w:id="100" w:author="Richard Bradbury" w:date="2021-03-30T11:55:00Z">
        <w:r w:rsidRPr="0037799D" w:rsidDel="000820DA">
          <w:delText>xMB-C</w:delText>
        </w:r>
      </w:del>
      <w:ins w:id="101" w:author="Richard Bradbury" w:date="2021-03-30T11:55:00Z">
        <w:r w:rsidR="00B90F1E">
          <w:t xml:space="preserve">the </w:t>
        </w:r>
        <w:r w:rsidR="000820DA">
          <w:t>Nx2</w:t>
        </w:r>
        <w:r w:rsidR="00B90F1E">
          <w:t xml:space="preserve"> API</w:t>
        </w:r>
      </w:ins>
      <w:r w:rsidRPr="0037799D">
        <w:t xml:space="preserve"> is used to provide a base URL for ingesting data to the API invoker.</w:t>
      </w:r>
    </w:p>
    <w:p w14:paraId="43E11C28" w14:textId="3B6AD066" w:rsidR="0065543C" w:rsidRDefault="0065543C" w:rsidP="0065543C">
      <w:pPr>
        <w:pStyle w:val="B1"/>
        <w:rPr>
          <w:noProof/>
        </w:rPr>
      </w:pPr>
      <w:r>
        <w:rPr>
          <w:noProof/>
        </w:rPr>
        <w:t>2.</w:t>
      </w:r>
      <w:r>
        <w:rPr>
          <w:noProof/>
        </w:rPr>
        <w:tab/>
        <w:t xml:space="preserve">The </w:t>
      </w:r>
      <w:del w:id="102" w:author="TL" w:date="2021-03-30T08:49:00Z">
        <w:r w:rsidDel="00137701">
          <w:rPr>
            <w:noProof/>
          </w:rPr>
          <w:delText>MBSU</w:delText>
        </w:r>
      </w:del>
      <w:ins w:id="103" w:author="TL" w:date="2021-03-30T08:49:00Z">
        <w:r w:rsidR="00137701">
          <w:rPr>
            <w:noProof/>
          </w:rPr>
          <w:t>MBSTF</w:t>
        </w:r>
      </w:ins>
      <w:r>
        <w:rPr>
          <w:noProof/>
        </w:rPr>
        <w:t xml:space="preserve">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p>
    <w:p w14:paraId="2E01F4DD" w14:textId="15EE504D" w:rsidR="0065543C" w:rsidRDefault="0065543C" w:rsidP="0065543C">
      <w:pPr>
        <w:pStyle w:val="B1"/>
        <w:rPr>
          <w:noProof/>
        </w:rPr>
      </w:pPr>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w:t>
      </w:r>
      <w:del w:id="104" w:author="Richard Bradbury" w:date="2021-03-30T11:56:00Z">
        <w:r w:rsidDel="00B90F1E">
          <w:rPr>
            <w:noProof/>
          </w:rPr>
          <w:delText>xMB-C</w:delText>
        </w:r>
      </w:del>
      <w:ins w:id="105" w:author="Richard Bradbury" w:date="2021-03-30T11:56:00Z">
        <w:r w:rsidR="00B90F1E">
          <w:rPr>
            <w:noProof/>
          </w:rPr>
          <w:t>Nx2</w:t>
        </w:r>
      </w:ins>
      <w:r>
        <w:rPr>
          <w:noProof/>
        </w:rPr>
        <w:t xml:space="preserve"> parameters) to form the FDT Instance XML document.</w:t>
      </w:r>
    </w:p>
    <w:p w14:paraId="1C1B7CF5" w14:textId="77777777" w:rsidR="0065543C" w:rsidRDefault="0065543C" w:rsidP="0065543C">
      <w:pPr>
        <w:pStyle w:val="B1"/>
        <w:rPr>
          <w:noProof/>
        </w:rPr>
      </w:pPr>
      <w:r>
        <w:rPr>
          <w:noProof/>
        </w:rPr>
        <w:lastRenderedPageBreak/>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 [23]) or Compact No-Code FEC (RFC 5445 [24]) is used, there are recommended schemes and parameters to partition a resource into a sequence of packet paylods (called encoding symbols).</w:t>
      </w:r>
    </w:p>
    <w:p w14:paraId="65957F18" w14:textId="77777777" w:rsidR="0065543C" w:rsidRDefault="0065543C" w:rsidP="0065543C">
      <w:pPr>
        <w:pStyle w:val="B1"/>
        <w:rPr>
          <w:noProof/>
        </w:rPr>
      </w:pPr>
      <w:r>
        <w:rPr>
          <w:noProof/>
        </w:rPr>
        <w:t>5.</w:t>
      </w:r>
      <w:r>
        <w:rPr>
          <w:noProof/>
        </w:rPr>
        <w:tab/>
        <w:t xml:space="preserve">The </w:t>
      </w:r>
      <w:r w:rsidRPr="0037799D">
        <w:rPr>
          <w:b/>
          <w:bCs/>
          <w:noProof/>
        </w:rPr>
        <w:t>FLUTE packet creation</w:t>
      </w:r>
      <w:r>
        <w:rPr>
          <w:noProof/>
        </w:rPr>
        <w:t xml:space="preserve"> function inserts FLUTE header parameters such as the TSI, sequence number (FEC Symbol ID according to No-Code FEC, RFC 3695 [25] or Raptor FEC, RFC 5053 [23]), etc. As result, a complete UDP packet payload is created, which can be written to a UDP socket at the appropriate time of transmission.</w:t>
      </w:r>
    </w:p>
    <w:p w14:paraId="3339AF7C" w14:textId="77777777" w:rsidR="0065543C" w:rsidRDefault="0065543C" w:rsidP="0065543C">
      <w:pPr>
        <w:pStyle w:val="B1"/>
        <w:rPr>
          <w:noProof/>
        </w:rPr>
      </w:pPr>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p>
    <w:p w14:paraId="470DF3E0" w14:textId="7FA7BD96" w:rsidR="0065543C" w:rsidRDefault="0065543C" w:rsidP="0065543C">
      <w:pPr>
        <w:pStyle w:val="Heading4"/>
        <w:rPr>
          <w:noProof/>
        </w:rPr>
      </w:pPr>
      <w:bookmarkStart w:id="106" w:name="_Toc67110558"/>
      <w:r>
        <w:rPr>
          <w:noProof/>
        </w:rPr>
        <w:t>5.3.1.</w:t>
      </w:r>
      <w:del w:id="107" w:author="TL" w:date="2021-03-30T08:51:00Z">
        <w:r w:rsidDel="00137701">
          <w:rPr>
            <w:noProof/>
          </w:rPr>
          <w:delText>2</w:delText>
        </w:r>
      </w:del>
      <w:ins w:id="108" w:author="TL" w:date="2021-03-30T08:51:00Z">
        <w:r w:rsidR="00137701">
          <w:rPr>
            <w:noProof/>
          </w:rPr>
          <w:t>3</w:t>
        </w:r>
      </w:ins>
      <w:r>
        <w:rPr>
          <w:noProof/>
        </w:rPr>
        <w:tab/>
      </w:r>
      <w:r>
        <w:t>Review</w:t>
      </w:r>
      <w:r>
        <w:rPr>
          <w:noProof/>
        </w:rPr>
        <w:t xml:space="preserve"> of existing xMB properties</w:t>
      </w:r>
      <w:bookmarkEnd w:id="106"/>
      <w:ins w:id="109" w:author="TL" w:date="2021-03-30T09:14:00Z">
        <w:r w:rsidR="00CB59BC">
          <w:rPr>
            <w:noProof/>
          </w:rPr>
          <w:t xml:space="preserve"> f</w:t>
        </w:r>
      </w:ins>
      <w:ins w:id="110" w:author="TL" w:date="2021-03-30T09:15:00Z">
        <w:r w:rsidR="00CB59BC">
          <w:rPr>
            <w:noProof/>
          </w:rPr>
          <w:t>or MBMS Download MBSTF configuration</w:t>
        </w:r>
      </w:ins>
    </w:p>
    <w:p w14:paraId="7D51AB51" w14:textId="76282B6A" w:rsidR="0065543C" w:rsidRDefault="0065543C" w:rsidP="00B90F1E">
      <w:pPr>
        <w:keepNext/>
        <w:keepLines/>
        <w:rPr>
          <w:noProof/>
        </w:rPr>
      </w:pPr>
      <w:r>
        <w:rPr>
          <w:noProof/>
        </w:rPr>
        <w:t>This section contains a copy of the xMB service (</w:t>
      </w:r>
      <w:del w:id="111" w:author="Richard Bradbury" w:date="2021-03-30T11:57:00Z">
        <w:r w:rsidDel="00B90F1E">
          <w:rPr>
            <w:noProof/>
          </w:rPr>
          <w:delText>C</w:delText>
        </w:r>
      </w:del>
      <w:ins w:id="112" w:author="Richard Bradbury" w:date="2021-03-30T11:57:00Z">
        <w:r w:rsidR="00B90F1E">
          <w:rPr>
            <w:noProof/>
          </w:rPr>
          <w:t>c</w:t>
        </w:r>
      </w:ins>
      <w:r>
        <w:rPr>
          <w:noProof/>
        </w:rPr>
        <w:t>lause 5.3.7) and Session (</w:t>
      </w:r>
      <w:del w:id="113" w:author="Richard Bradbury" w:date="2021-03-30T11:57:00Z">
        <w:r w:rsidDel="00B90F1E">
          <w:rPr>
            <w:noProof/>
          </w:rPr>
          <w:delText>C</w:delText>
        </w:r>
      </w:del>
      <w:ins w:id="114" w:author="Richard Bradbury" w:date="2021-03-30T11:57:00Z">
        <w:r w:rsidR="00B90F1E">
          <w:rPr>
            <w:noProof/>
          </w:rPr>
          <w:t>c</w:t>
        </w:r>
      </w:ins>
      <w:r>
        <w:rPr>
          <w:noProof/>
        </w:rPr>
        <w:t xml:space="preserve">lause 5.4.6) properties. The column “related to User Plane” indicates whether the property is related to the user plane handling, e.g. defining the xMB-U ingest, etc. In this case, the </w:t>
      </w:r>
      <w:del w:id="115" w:author="TL" w:date="2021-03-30T08:49:00Z">
        <w:r w:rsidDel="00137701">
          <w:rPr>
            <w:noProof/>
          </w:rPr>
          <w:delText>MBSU</w:delText>
        </w:r>
      </w:del>
      <w:ins w:id="116" w:author="TL" w:date="2021-03-30T08:49:00Z">
        <w:r w:rsidR="00137701">
          <w:rPr>
            <w:noProof/>
          </w:rPr>
          <w:t>MBSTF</w:t>
        </w:r>
      </w:ins>
      <w:r>
        <w:rPr>
          <w:noProof/>
        </w:rPr>
        <w:t xml:space="preserve"> need to be provisioned with the property value. Likely, the property is exposed via </w:t>
      </w:r>
      <w:del w:id="117" w:author="TL" w:date="2021-03-30T08:50:00Z">
        <w:r w:rsidDel="00137701">
          <w:rPr>
            <w:noProof/>
          </w:rPr>
          <w:delText>MB-M3 (Nmbsu)</w:delText>
        </w:r>
      </w:del>
      <w:ins w:id="118" w:author="TL" w:date="2021-03-30T08:50:00Z">
        <w:r w:rsidR="00137701">
          <w:rPr>
            <w:noProof/>
          </w:rPr>
          <w:t>Nx2</w:t>
        </w:r>
      </w:ins>
      <w:r>
        <w:rPr>
          <w:noProof/>
        </w:rPr>
        <w:t>.</w:t>
      </w:r>
    </w:p>
    <w:p w14:paraId="4126458D" w14:textId="3666063F" w:rsidR="0065543C" w:rsidRPr="00CB3DD1" w:rsidRDefault="0065543C" w:rsidP="0065543C">
      <w:pPr>
        <w:pStyle w:val="TH"/>
        <w:rPr>
          <w:rFonts w:ascii="Times New Roman" w:hAnsi="Times New Roman"/>
        </w:rPr>
      </w:pPr>
      <w:r w:rsidRPr="00CB3DD1">
        <w:rPr>
          <w:rFonts w:eastAsia="SimSun"/>
        </w:rPr>
        <w:t xml:space="preserve">Table </w:t>
      </w:r>
      <w:r>
        <w:rPr>
          <w:rFonts w:eastAsia="SimSun"/>
        </w:rPr>
        <w:t>5</w:t>
      </w:r>
      <w:r w:rsidRPr="00CB3DD1">
        <w:rPr>
          <w:rFonts w:eastAsia="SimSun"/>
        </w:rPr>
        <w:t>.</w:t>
      </w:r>
      <w:r>
        <w:rPr>
          <w:rFonts w:eastAsia="SimSun"/>
        </w:rPr>
        <w:t>3.1.</w:t>
      </w:r>
      <w:del w:id="119" w:author="TL" w:date="2021-03-30T08:51:00Z">
        <w:r w:rsidDel="00137701">
          <w:rPr>
            <w:rFonts w:eastAsia="SimSun"/>
          </w:rPr>
          <w:delText>2</w:delText>
        </w:r>
      </w:del>
      <w:ins w:id="120" w:author="TL" w:date="2021-03-30T08:51:00Z">
        <w:r w:rsidR="00137701">
          <w:rPr>
            <w:rFonts w:eastAsia="SimSun"/>
          </w:rPr>
          <w:t>3</w:t>
        </w:r>
      </w:ins>
      <w:r w:rsidRPr="00CB3DD1">
        <w:rPr>
          <w:rFonts w:eastAsia="SimSun"/>
        </w:rPr>
        <w:t xml:space="preserve">-1: List of </w:t>
      </w:r>
      <w:r>
        <w:rPr>
          <w:rFonts w:eastAsia="SimSun"/>
        </w:rPr>
        <w:t xml:space="preserve">existing </w:t>
      </w:r>
      <w:proofErr w:type="spellStart"/>
      <w:r>
        <w:rPr>
          <w:rFonts w:eastAsia="SimSun"/>
        </w:rPr>
        <w:t>xMB</w:t>
      </w:r>
      <w:proofErr w:type="spellEnd"/>
      <w:r>
        <w:rPr>
          <w:rFonts w:eastAsia="SimSun"/>
        </w:rPr>
        <w:t xml:space="preserve"> </w:t>
      </w:r>
      <w:r w:rsidRPr="00CB3DD1">
        <w:rPr>
          <w:rFonts w:eastAsia="SimSun"/>
        </w:rPr>
        <w:t>Service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926"/>
        <w:gridCol w:w="2567"/>
      </w:tblGrid>
      <w:tr w:rsidR="0065543C" w14:paraId="7B1EAAAC" w14:textId="77777777" w:rsidTr="005C3BA3">
        <w:trPr>
          <w:jc w:val="center"/>
        </w:trPr>
        <w:tc>
          <w:tcPr>
            <w:tcW w:w="0" w:type="auto"/>
            <w:shd w:val="clear" w:color="auto" w:fill="D9D9D9"/>
          </w:tcPr>
          <w:p w14:paraId="74470743" w14:textId="77777777" w:rsidR="0065543C" w:rsidRDefault="0065543C" w:rsidP="005C3BA3">
            <w:pPr>
              <w:pStyle w:val="TAH"/>
              <w:rPr>
                <w:noProof/>
              </w:rPr>
            </w:pPr>
            <w:r w:rsidRPr="00A84210">
              <w:t>Property Name</w:t>
            </w:r>
          </w:p>
        </w:tc>
        <w:tc>
          <w:tcPr>
            <w:tcW w:w="0" w:type="auto"/>
            <w:shd w:val="clear" w:color="auto" w:fill="D9D9D9"/>
          </w:tcPr>
          <w:p w14:paraId="63EE9BC2" w14:textId="308F8AEC" w:rsidR="0065543C" w:rsidRDefault="0065543C" w:rsidP="005C3BA3">
            <w:pPr>
              <w:pStyle w:val="TAH"/>
              <w:rPr>
                <w:noProof/>
              </w:rPr>
            </w:pPr>
            <w:r>
              <w:t>Related</w:t>
            </w:r>
            <w:r>
              <w:rPr>
                <w:noProof/>
              </w:rPr>
              <w:t xml:space="preserve"> to User Plane</w:t>
            </w:r>
            <w:r>
              <w:rPr>
                <w:noProof/>
              </w:rPr>
              <w:br/>
              <w:t xml:space="preserve">(i.e. forwarded to </w:t>
            </w:r>
            <w:del w:id="121" w:author="TL" w:date="2021-03-30T08:49:00Z">
              <w:r w:rsidDel="00137701">
                <w:rPr>
                  <w:noProof/>
                </w:rPr>
                <w:delText>MBSU</w:delText>
              </w:r>
            </w:del>
            <w:ins w:id="122" w:author="TL" w:date="2021-03-30T08:49:00Z">
              <w:r w:rsidR="00137701">
                <w:rPr>
                  <w:noProof/>
                </w:rPr>
                <w:t>MBSTF</w:t>
              </w:r>
            </w:ins>
            <w:r>
              <w:rPr>
                <w:noProof/>
              </w:rPr>
              <w:t>)</w:t>
            </w:r>
          </w:p>
        </w:tc>
        <w:tc>
          <w:tcPr>
            <w:tcW w:w="0" w:type="auto"/>
            <w:shd w:val="clear" w:color="auto" w:fill="D9D9D9"/>
          </w:tcPr>
          <w:p w14:paraId="53DA5C95" w14:textId="77777777" w:rsidR="0065543C" w:rsidRDefault="0065543C" w:rsidP="005C3BA3">
            <w:pPr>
              <w:pStyle w:val="TAH"/>
              <w:rPr>
                <w:noProof/>
              </w:rPr>
            </w:pPr>
            <w:r>
              <w:t>Note</w:t>
            </w:r>
          </w:p>
        </w:tc>
      </w:tr>
      <w:tr w:rsidR="0065543C" w14:paraId="23A4CF58" w14:textId="77777777" w:rsidTr="005C3BA3">
        <w:trPr>
          <w:jc w:val="center"/>
        </w:trPr>
        <w:tc>
          <w:tcPr>
            <w:tcW w:w="0" w:type="auto"/>
            <w:shd w:val="clear" w:color="auto" w:fill="auto"/>
          </w:tcPr>
          <w:p w14:paraId="628693ED" w14:textId="77777777" w:rsidR="0065543C" w:rsidRDefault="0065543C" w:rsidP="005C3BA3">
            <w:pPr>
              <w:pStyle w:val="TAL"/>
              <w:rPr>
                <w:noProof/>
              </w:rPr>
            </w:pPr>
            <w:r w:rsidRPr="00CB3DD1">
              <w:t>Id</w:t>
            </w:r>
          </w:p>
        </w:tc>
        <w:tc>
          <w:tcPr>
            <w:tcW w:w="0" w:type="auto"/>
            <w:shd w:val="clear" w:color="auto" w:fill="auto"/>
          </w:tcPr>
          <w:p w14:paraId="5FE5C649" w14:textId="77777777" w:rsidR="0065543C" w:rsidRDefault="0065543C" w:rsidP="005C3BA3">
            <w:pPr>
              <w:pStyle w:val="TAL"/>
              <w:rPr>
                <w:noProof/>
              </w:rPr>
            </w:pPr>
            <w:r>
              <w:rPr>
                <w:noProof/>
              </w:rPr>
              <w:t>No</w:t>
            </w:r>
          </w:p>
        </w:tc>
        <w:tc>
          <w:tcPr>
            <w:tcW w:w="0" w:type="auto"/>
            <w:shd w:val="clear" w:color="auto" w:fill="auto"/>
          </w:tcPr>
          <w:p w14:paraId="0CF4BA89" w14:textId="77777777" w:rsidR="0065543C" w:rsidRDefault="0065543C" w:rsidP="005C3BA3">
            <w:pPr>
              <w:pStyle w:val="TAL"/>
              <w:rPr>
                <w:noProof/>
              </w:rPr>
            </w:pPr>
          </w:p>
        </w:tc>
      </w:tr>
      <w:tr w:rsidR="0065543C" w14:paraId="716BC676" w14:textId="77777777" w:rsidTr="005C3BA3">
        <w:trPr>
          <w:jc w:val="center"/>
        </w:trPr>
        <w:tc>
          <w:tcPr>
            <w:tcW w:w="0" w:type="auto"/>
            <w:shd w:val="clear" w:color="auto" w:fill="auto"/>
          </w:tcPr>
          <w:p w14:paraId="04B337F1" w14:textId="77777777" w:rsidR="0065543C" w:rsidRDefault="0065543C" w:rsidP="005C3BA3">
            <w:pPr>
              <w:pStyle w:val="TAL"/>
              <w:rPr>
                <w:noProof/>
              </w:rPr>
            </w:pPr>
            <w:proofErr w:type="spellStart"/>
            <w:r w:rsidRPr="00CB3DD1">
              <w:t>ServiceID</w:t>
            </w:r>
            <w:proofErr w:type="spellEnd"/>
          </w:p>
        </w:tc>
        <w:tc>
          <w:tcPr>
            <w:tcW w:w="0" w:type="auto"/>
            <w:shd w:val="clear" w:color="auto" w:fill="auto"/>
          </w:tcPr>
          <w:p w14:paraId="6A75CB46" w14:textId="77777777" w:rsidR="0065543C" w:rsidRDefault="0065543C" w:rsidP="005C3BA3">
            <w:pPr>
              <w:pStyle w:val="TAL"/>
              <w:rPr>
                <w:noProof/>
              </w:rPr>
            </w:pPr>
            <w:r>
              <w:rPr>
                <w:noProof/>
              </w:rPr>
              <w:t>No</w:t>
            </w:r>
          </w:p>
        </w:tc>
        <w:tc>
          <w:tcPr>
            <w:tcW w:w="0" w:type="auto"/>
            <w:shd w:val="clear" w:color="auto" w:fill="auto"/>
          </w:tcPr>
          <w:p w14:paraId="44043B82" w14:textId="77777777" w:rsidR="0065543C" w:rsidRDefault="0065543C" w:rsidP="005C3BA3">
            <w:pPr>
              <w:pStyle w:val="TAL"/>
              <w:rPr>
                <w:noProof/>
              </w:rPr>
            </w:pPr>
          </w:p>
        </w:tc>
      </w:tr>
      <w:tr w:rsidR="0065543C" w14:paraId="6879F72A" w14:textId="77777777" w:rsidTr="005C3BA3">
        <w:trPr>
          <w:jc w:val="center"/>
        </w:trPr>
        <w:tc>
          <w:tcPr>
            <w:tcW w:w="0" w:type="auto"/>
            <w:shd w:val="clear" w:color="auto" w:fill="auto"/>
          </w:tcPr>
          <w:p w14:paraId="4EA98DB5" w14:textId="77777777" w:rsidR="0065543C" w:rsidRDefault="0065543C" w:rsidP="005C3BA3">
            <w:pPr>
              <w:pStyle w:val="TAL"/>
              <w:rPr>
                <w:noProof/>
              </w:rPr>
            </w:pPr>
            <w:r w:rsidRPr="00C27EB4">
              <w:t>Service</w:t>
            </w:r>
            <w:r w:rsidRPr="00A84210">
              <w:t xml:space="preserve"> Class</w:t>
            </w:r>
          </w:p>
        </w:tc>
        <w:tc>
          <w:tcPr>
            <w:tcW w:w="0" w:type="auto"/>
            <w:shd w:val="clear" w:color="auto" w:fill="auto"/>
          </w:tcPr>
          <w:p w14:paraId="59AE47DF" w14:textId="77777777" w:rsidR="0065543C" w:rsidRDefault="0065543C" w:rsidP="005C3BA3">
            <w:pPr>
              <w:pStyle w:val="TAL"/>
              <w:rPr>
                <w:noProof/>
              </w:rPr>
            </w:pPr>
            <w:r>
              <w:rPr>
                <w:noProof/>
              </w:rPr>
              <w:t>No</w:t>
            </w:r>
          </w:p>
        </w:tc>
        <w:tc>
          <w:tcPr>
            <w:tcW w:w="0" w:type="auto"/>
            <w:shd w:val="clear" w:color="auto" w:fill="auto"/>
          </w:tcPr>
          <w:p w14:paraId="0E081E2A" w14:textId="77777777" w:rsidR="0065543C" w:rsidRDefault="0065543C" w:rsidP="005C3BA3">
            <w:pPr>
              <w:pStyle w:val="TAL"/>
              <w:rPr>
                <w:noProof/>
              </w:rPr>
            </w:pPr>
          </w:p>
        </w:tc>
      </w:tr>
      <w:tr w:rsidR="0065543C" w14:paraId="6AEEA4F4" w14:textId="77777777" w:rsidTr="005C3BA3">
        <w:trPr>
          <w:jc w:val="center"/>
        </w:trPr>
        <w:tc>
          <w:tcPr>
            <w:tcW w:w="0" w:type="auto"/>
            <w:shd w:val="clear" w:color="auto" w:fill="auto"/>
            <w:vAlign w:val="center"/>
          </w:tcPr>
          <w:p w14:paraId="2A0BF228" w14:textId="77777777" w:rsidR="0065543C" w:rsidRDefault="0065543C" w:rsidP="005C3BA3">
            <w:pPr>
              <w:pStyle w:val="TAL"/>
              <w:rPr>
                <w:noProof/>
              </w:rPr>
            </w:pPr>
            <w:r w:rsidRPr="00CB3DD1">
              <w:t>Service Languages</w:t>
            </w:r>
          </w:p>
        </w:tc>
        <w:tc>
          <w:tcPr>
            <w:tcW w:w="0" w:type="auto"/>
            <w:shd w:val="clear" w:color="auto" w:fill="auto"/>
          </w:tcPr>
          <w:p w14:paraId="2755B197" w14:textId="77777777" w:rsidR="0065543C" w:rsidRDefault="0065543C" w:rsidP="005C3BA3">
            <w:pPr>
              <w:pStyle w:val="TAL"/>
              <w:rPr>
                <w:noProof/>
              </w:rPr>
            </w:pPr>
            <w:r>
              <w:rPr>
                <w:noProof/>
              </w:rPr>
              <w:t>No</w:t>
            </w:r>
          </w:p>
        </w:tc>
        <w:tc>
          <w:tcPr>
            <w:tcW w:w="0" w:type="auto"/>
            <w:shd w:val="clear" w:color="auto" w:fill="auto"/>
          </w:tcPr>
          <w:p w14:paraId="1D8AA528" w14:textId="77777777" w:rsidR="0065543C" w:rsidRDefault="0065543C" w:rsidP="005C3BA3">
            <w:pPr>
              <w:pStyle w:val="TAL"/>
              <w:rPr>
                <w:noProof/>
              </w:rPr>
            </w:pPr>
          </w:p>
        </w:tc>
      </w:tr>
      <w:tr w:rsidR="0065543C" w14:paraId="2E5310ED" w14:textId="77777777" w:rsidTr="005C3BA3">
        <w:trPr>
          <w:jc w:val="center"/>
        </w:trPr>
        <w:tc>
          <w:tcPr>
            <w:tcW w:w="0" w:type="auto"/>
            <w:shd w:val="clear" w:color="auto" w:fill="auto"/>
            <w:vAlign w:val="center"/>
          </w:tcPr>
          <w:p w14:paraId="603B1209" w14:textId="77777777" w:rsidR="0065543C" w:rsidRDefault="0065543C" w:rsidP="005C3BA3">
            <w:pPr>
              <w:pStyle w:val="TAL"/>
              <w:rPr>
                <w:noProof/>
              </w:rPr>
            </w:pPr>
            <w:r w:rsidRPr="00CB3DD1">
              <w:t>Service Names</w:t>
            </w:r>
          </w:p>
        </w:tc>
        <w:tc>
          <w:tcPr>
            <w:tcW w:w="0" w:type="auto"/>
            <w:shd w:val="clear" w:color="auto" w:fill="auto"/>
          </w:tcPr>
          <w:p w14:paraId="552FC49A" w14:textId="77777777" w:rsidR="0065543C" w:rsidRDefault="0065543C" w:rsidP="005C3BA3">
            <w:pPr>
              <w:pStyle w:val="TAL"/>
              <w:rPr>
                <w:noProof/>
              </w:rPr>
            </w:pPr>
            <w:r>
              <w:rPr>
                <w:noProof/>
              </w:rPr>
              <w:t>No</w:t>
            </w:r>
          </w:p>
        </w:tc>
        <w:tc>
          <w:tcPr>
            <w:tcW w:w="0" w:type="auto"/>
            <w:shd w:val="clear" w:color="auto" w:fill="auto"/>
          </w:tcPr>
          <w:p w14:paraId="24961FEA" w14:textId="77777777" w:rsidR="0065543C" w:rsidRDefault="0065543C" w:rsidP="005C3BA3">
            <w:pPr>
              <w:pStyle w:val="TAL"/>
              <w:rPr>
                <w:noProof/>
              </w:rPr>
            </w:pPr>
          </w:p>
        </w:tc>
      </w:tr>
      <w:tr w:rsidR="0065543C" w14:paraId="6ACA4F6C" w14:textId="77777777" w:rsidTr="005C3BA3">
        <w:trPr>
          <w:jc w:val="center"/>
        </w:trPr>
        <w:tc>
          <w:tcPr>
            <w:tcW w:w="0" w:type="auto"/>
            <w:shd w:val="clear" w:color="auto" w:fill="auto"/>
            <w:vAlign w:val="center"/>
          </w:tcPr>
          <w:p w14:paraId="43BD216C" w14:textId="77777777" w:rsidR="0065543C" w:rsidRDefault="0065543C" w:rsidP="005C3BA3">
            <w:pPr>
              <w:pStyle w:val="TAL"/>
              <w:rPr>
                <w:noProof/>
              </w:rPr>
            </w:pPr>
            <w:r w:rsidRPr="00CB3DD1">
              <w:t>Receive Only Mode</w:t>
            </w:r>
          </w:p>
        </w:tc>
        <w:tc>
          <w:tcPr>
            <w:tcW w:w="0" w:type="auto"/>
            <w:shd w:val="clear" w:color="auto" w:fill="auto"/>
          </w:tcPr>
          <w:p w14:paraId="49B81775" w14:textId="77777777" w:rsidR="0065543C" w:rsidRDefault="0065543C" w:rsidP="005C3BA3">
            <w:pPr>
              <w:pStyle w:val="TAL"/>
              <w:rPr>
                <w:noProof/>
              </w:rPr>
            </w:pPr>
            <w:r>
              <w:rPr>
                <w:noProof/>
              </w:rPr>
              <w:t>For Study</w:t>
            </w:r>
          </w:p>
        </w:tc>
        <w:tc>
          <w:tcPr>
            <w:tcW w:w="0" w:type="auto"/>
            <w:shd w:val="clear" w:color="auto" w:fill="auto"/>
          </w:tcPr>
          <w:p w14:paraId="3668BA92" w14:textId="77777777" w:rsidR="0065543C" w:rsidRDefault="0065543C" w:rsidP="005C3BA3">
            <w:pPr>
              <w:pStyle w:val="TAL"/>
              <w:rPr>
                <w:noProof/>
              </w:rPr>
            </w:pPr>
            <w:r>
              <w:rPr>
                <w:noProof/>
              </w:rPr>
              <w:t>This flag is for ROM services.</w:t>
            </w:r>
          </w:p>
        </w:tc>
      </w:tr>
      <w:tr w:rsidR="0065543C" w14:paraId="3A6B13E2" w14:textId="77777777" w:rsidTr="005C3BA3">
        <w:trPr>
          <w:jc w:val="center"/>
        </w:trPr>
        <w:tc>
          <w:tcPr>
            <w:tcW w:w="0" w:type="auto"/>
            <w:shd w:val="clear" w:color="auto" w:fill="auto"/>
            <w:vAlign w:val="center"/>
          </w:tcPr>
          <w:p w14:paraId="6E55E103" w14:textId="77777777" w:rsidR="0065543C" w:rsidRDefault="0065543C" w:rsidP="005C3BA3">
            <w:pPr>
              <w:pStyle w:val="TAL"/>
              <w:rPr>
                <w:noProof/>
              </w:rPr>
            </w:pPr>
            <w:r w:rsidRPr="00CB3DD1">
              <w:t>Service Announcement Mode</w:t>
            </w:r>
          </w:p>
        </w:tc>
        <w:tc>
          <w:tcPr>
            <w:tcW w:w="0" w:type="auto"/>
            <w:shd w:val="clear" w:color="auto" w:fill="auto"/>
          </w:tcPr>
          <w:p w14:paraId="6FA616D0" w14:textId="77777777" w:rsidR="0065543C" w:rsidRDefault="0065543C" w:rsidP="005C3BA3">
            <w:pPr>
              <w:pStyle w:val="TAL"/>
              <w:rPr>
                <w:noProof/>
              </w:rPr>
            </w:pPr>
            <w:r>
              <w:rPr>
                <w:noProof/>
              </w:rPr>
              <w:t>No</w:t>
            </w:r>
          </w:p>
        </w:tc>
        <w:tc>
          <w:tcPr>
            <w:tcW w:w="0" w:type="auto"/>
            <w:shd w:val="clear" w:color="auto" w:fill="auto"/>
          </w:tcPr>
          <w:p w14:paraId="51C62AF7" w14:textId="77777777" w:rsidR="0065543C" w:rsidRDefault="0065543C" w:rsidP="005C3BA3">
            <w:pPr>
              <w:pStyle w:val="TAL"/>
              <w:rPr>
                <w:noProof/>
              </w:rPr>
            </w:pPr>
          </w:p>
        </w:tc>
      </w:tr>
      <w:tr w:rsidR="0065543C" w14:paraId="4CB99554" w14:textId="77777777" w:rsidTr="005C3BA3">
        <w:trPr>
          <w:jc w:val="center"/>
        </w:trPr>
        <w:tc>
          <w:tcPr>
            <w:tcW w:w="0" w:type="auto"/>
            <w:shd w:val="clear" w:color="auto" w:fill="auto"/>
            <w:vAlign w:val="center"/>
          </w:tcPr>
          <w:p w14:paraId="38E689E3" w14:textId="77777777" w:rsidR="0065543C" w:rsidRPr="00CB3DD1" w:rsidRDefault="0065543C" w:rsidP="005C3BA3">
            <w:pPr>
              <w:pStyle w:val="TAL"/>
            </w:pPr>
            <w:r w:rsidRPr="00CB3DD1">
              <w:t>Consumption Reporting Configuration</w:t>
            </w:r>
          </w:p>
        </w:tc>
        <w:tc>
          <w:tcPr>
            <w:tcW w:w="0" w:type="auto"/>
            <w:shd w:val="clear" w:color="auto" w:fill="auto"/>
          </w:tcPr>
          <w:p w14:paraId="7F44998F" w14:textId="77777777" w:rsidR="0065543C" w:rsidRDefault="0065543C" w:rsidP="005C3BA3">
            <w:pPr>
              <w:pStyle w:val="TAL"/>
              <w:rPr>
                <w:noProof/>
              </w:rPr>
            </w:pPr>
            <w:r>
              <w:rPr>
                <w:noProof/>
              </w:rPr>
              <w:t>For Study</w:t>
            </w:r>
          </w:p>
        </w:tc>
        <w:tc>
          <w:tcPr>
            <w:tcW w:w="0" w:type="auto"/>
            <w:shd w:val="clear" w:color="auto" w:fill="auto"/>
          </w:tcPr>
          <w:p w14:paraId="05C409D3" w14:textId="77777777" w:rsidR="0065543C" w:rsidRDefault="0065543C" w:rsidP="005C3BA3">
            <w:pPr>
              <w:pStyle w:val="TAL"/>
              <w:rPr>
                <w:noProof/>
              </w:rPr>
            </w:pPr>
          </w:p>
        </w:tc>
      </w:tr>
      <w:tr w:rsidR="0065543C" w14:paraId="5D32C6C8" w14:textId="77777777" w:rsidTr="005C3BA3">
        <w:trPr>
          <w:jc w:val="center"/>
        </w:trPr>
        <w:tc>
          <w:tcPr>
            <w:tcW w:w="0" w:type="auto"/>
            <w:shd w:val="clear" w:color="auto" w:fill="auto"/>
          </w:tcPr>
          <w:p w14:paraId="06A2A1C5" w14:textId="77777777" w:rsidR="0065543C" w:rsidRPr="00CB3DD1" w:rsidRDefault="0065543C" w:rsidP="005C3BA3">
            <w:pPr>
              <w:pStyle w:val="TAL"/>
            </w:pPr>
            <w:r w:rsidRPr="00CB3DD1">
              <w:t>Push Notification URL</w:t>
            </w:r>
          </w:p>
        </w:tc>
        <w:tc>
          <w:tcPr>
            <w:tcW w:w="0" w:type="auto"/>
            <w:shd w:val="clear" w:color="auto" w:fill="auto"/>
          </w:tcPr>
          <w:p w14:paraId="2824A569" w14:textId="77777777" w:rsidR="0065543C" w:rsidRDefault="0065543C" w:rsidP="005C3BA3">
            <w:pPr>
              <w:pStyle w:val="TAL"/>
              <w:rPr>
                <w:noProof/>
              </w:rPr>
            </w:pPr>
            <w:r>
              <w:rPr>
                <w:noProof/>
              </w:rPr>
              <w:t>Yes</w:t>
            </w:r>
          </w:p>
        </w:tc>
        <w:tc>
          <w:tcPr>
            <w:tcW w:w="0" w:type="auto"/>
            <w:shd w:val="clear" w:color="auto" w:fill="auto"/>
          </w:tcPr>
          <w:p w14:paraId="20EA7261" w14:textId="77777777" w:rsidR="0065543C" w:rsidRDefault="0065543C" w:rsidP="005C3BA3">
            <w:pPr>
              <w:pStyle w:val="TAL"/>
              <w:rPr>
                <w:noProof/>
              </w:rPr>
            </w:pPr>
          </w:p>
        </w:tc>
      </w:tr>
      <w:tr w:rsidR="0065543C" w14:paraId="070A2AD2" w14:textId="77777777" w:rsidTr="005C3BA3">
        <w:trPr>
          <w:jc w:val="center"/>
        </w:trPr>
        <w:tc>
          <w:tcPr>
            <w:tcW w:w="0" w:type="auto"/>
            <w:shd w:val="clear" w:color="auto" w:fill="auto"/>
          </w:tcPr>
          <w:p w14:paraId="0000D4CE" w14:textId="77777777" w:rsidR="0065543C" w:rsidRPr="00CB3DD1" w:rsidRDefault="0065543C" w:rsidP="005C3BA3">
            <w:pPr>
              <w:pStyle w:val="TAL"/>
            </w:pPr>
            <w:r w:rsidRPr="00CB3DD1">
              <w:t>Push Notification Configuration</w:t>
            </w:r>
          </w:p>
        </w:tc>
        <w:tc>
          <w:tcPr>
            <w:tcW w:w="0" w:type="auto"/>
            <w:shd w:val="clear" w:color="auto" w:fill="auto"/>
          </w:tcPr>
          <w:p w14:paraId="3AF096C3" w14:textId="77777777" w:rsidR="0065543C" w:rsidRDefault="0065543C" w:rsidP="005C3BA3">
            <w:pPr>
              <w:pStyle w:val="TAL"/>
              <w:rPr>
                <w:noProof/>
              </w:rPr>
            </w:pPr>
            <w:r>
              <w:rPr>
                <w:noProof/>
              </w:rPr>
              <w:t>Yes</w:t>
            </w:r>
          </w:p>
        </w:tc>
        <w:tc>
          <w:tcPr>
            <w:tcW w:w="0" w:type="auto"/>
            <w:shd w:val="clear" w:color="auto" w:fill="auto"/>
          </w:tcPr>
          <w:p w14:paraId="3AD48BF6" w14:textId="77777777" w:rsidR="0065543C" w:rsidRDefault="0065543C" w:rsidP="005C3BA3">
            <w:pPr>
              <w:pStyle w:val="TAL"/>
              <w:rPr>
                <w:noProof/>
              </w:rPr>
            </w:pPr>
          </w:p>
        </w:tc>
      </w:tr>
    </w:tbl>
    <w:p w14:paraId="2C197496" w14:textId="77777777" w:rsidR="0065543C" w:rsidRDefault="0065543C" w:rsidP="0065543C">
      <w:pPr>
        <w:pStyle w:val="TAN"/>
        <w:rPr>
          <w:noProof/>
        </w:rPr>
      </w:pPr>
    </w:p>
    <w:p w14:paraId="679A5E1B" w14:textId="2385C980" w:rsidR="0065543C" w:rsidRPr="00CB3DD1" w:rsidRDefault="0065543C" w:rsidP="0065543C">
      <w:pPr>
        <w:pStyle w:val="TH"/>
        <w:rPr>
          <w:rFonts w:ascii="Times New Roman" w:hAnsi="Times New Roman"/>
        </w:rPr>
      </w:pPr>
      <w:r w:rsidRPr="00CB3DD1">
        <w:rPr>
          <w:rFonts w:eastAsia="SimSun"/>
        </w:rPr>
        <w:t xml:space="preserve">Table </w:t>
      </w:r>
      <w:r>
        <w:rPr>
          <w:rFonts w:eastAsia="SimSun"/>
        </w:rPr>
        <w:t>5.3.1.</w:t>
      </w:r>
      <w:del w:id="123" w:author="TL" w:date="2021-03-30T08:51:00Z">
        <w:r w:rsidDel="00137701">
          <w:rPr>
            <w:rFonts w:eastAsia="SimSun"/>
          </w:rPr>
          <w:delText>2</w:delText>
        </w:r>
      </w:del>
      <w:ins w:id="124" w:author="TL" w:date="2021-03-30T08:51:00Z">
        <w:r w:rsidR="00137701">
          <w:rPr>
            <w:rFonts w:eastAsia="SimSun"/>
          </w:rPr>
          <w:t>3</w:t>
        </w:r>
      </w:ins>
      <w:r w:rsidRPr="00CB3DD1">
        <w:rPr>
          <w:rFonts w:eastAsia="SimSun"/>
        </w:rPr>
        <w:t>-</w:t>
      </w:r>
      <w:r>
        <w:rPr>
          <w:rFonts w:eastAsia="SimSun"/>
        </w:rPr>
        <w:t>2</w:t>
      </w:r>
      <w:r w:rsidRPr="00CB3DD1">
        <w:rPr>
          <w:rFonts w:eastAsia="SimSun"/>
        </w:rPr>
        <w:t xml:space="preserve">: List of </w:t>
      </w:r>
      <w:r>
        <w:rPr>
          <w:rFonts w:eastAsia="SimSun"/>
        </w:rPr>
        <w:t xml:space="preserve">existing </w:t>
      </w:r>
      <w:proofErr w:type="spellStart"/>
      <w:r>
        <w:rPr>
          <w:rFonts w:eastAsia="SimSun"/>
        </w:rPr>
        <w:t>xMB</w:t>
      </w:r>
      <w:proofErr w:type="spellEnd"/>
      <w:r>
        <w:rPr>
          <w:rFonts w:eastAsia="SimSun"/>
        </w:rPr>
        <w:t xml:space="preserve"> Session </w:t>
      </w:r>
      <w:r w:rsidRPr="00CB3DD1">
        <w:rPr>
          <w:rFonts w:eastAsia="SimSun"/>
        </w:rPr>
        <w:t>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65543C" w14:paraId="79144BF1" w14:textId="77777777" w:rsidTr="005C3BA3">
        <w:tc>
          <w:tcPr>
            <w:tcW w:w="2547" w:type="dxa"/>
            <w:shd w:val="clear" w:color="auto" w:fill="D9D9D9"/>
          </w:tcPr>
          <w:p w14:paraId="281913D1" w14:textId="77777777" w:rsidR="0065543C" w:rsidRPr="00BB5B47" w:rsidRDefault="0065543C" w:rsidP="005C3BA3">
            <w:pPr>
              <w:pStyle w:val="TAH"/>
              <w:rPr>
                <w:rFonts w:cs="Arial"/>
                <w:szCs w:val="18"/>
              </w:rPr>
            </w:pPr>
            <w:r w:rsidRPr="00A84210">
              <w:t>Property Name</w:t>
            </w:r>
          </w:p>
        </w:tc>
        <w:tc>
          <w:tcPr>
            <w:tcW w:w="2835" w:type="dxa"/>
            <w:shd w:val="clear" w:color="auto" w:fill="D9D9D9"/>
          </w:tcPr>
          <w:p w14:paraId="651A02E1" w14:textId="30E24B0B" w:rsidR="0065543C" w:rsidRDefault="0065543C" w:rsidP="005C3BA3">
            <w:pPr>
              <w:pStyle w:val="TAH"/>
            </w:pPr>
            <w:r>
              <w:t>Related</w:t>
            </w:r>
            <w:r>
              <w:rPr>
                <w:noProof/>
              </w:rPr>
              <w:t xml:space="preserve"> to User Plane</w:t>
            </w:r>
            <w:r>
              <w:rPr>
                <w:noProof/>
              </w:rPr>
              <w:br/>
              <w:t xml:space="preserve">(i.e. forwarded to </w:t>
            </w:r>
            <w:del w:id="125" w:author="TL" w:date="2021-03-30T08:49:00Z">
              <w:r w:rsidDel="00137701">
                <w:rPr>
                  <w:noProof/>
                </w:rPr>
                <w:delText>MBSU</w:delText>
              </w:r>
            </w:del>
            <w:ins w:id="126" w:author="TL" w:date="2021-03-30T08:49:00Z">
              <w:r w:rsidR="00137701">
                <w:rPr>
                  <w:noProof/>
                </w:rPr>
                <w:t>MBSTF</w:t>
              </w:r>
            </w:ins>
            <w:r>
              <w:rPr>
                <w:noProof/>
              </w:rPr>
              <w:t>)</w:t>
            </w:r>
          </w:p>
        </w:tc>
        <w:tc>
          <w:tcPr>
            <w:tcW w:w="4247" w:type="dxa"/>
            <w:shd w:val="clear" w:color="auto" w:fill="D9D9D9"/>
          </w:tcPr>
          <w:p w14:paraId="31ED564B" w14:textId="77777777" w:rsidR="0065543C" w:rsidRDefault="0065543C" w:rsidP="005C3BA3">
            <w:pPr>
              <w:pStyle w:val="TAH"/>
            </w:pPr>
            <w:r>
              <w:t>Note</w:t>
            </w:r>
          </w:p>
        </w:tc>
      </w:tr>
      <w:tr w:rsidR="0065543C" w14:paraId="3D42FCA4" w14:textId="77777777" w:rsidTr="005C3BA3">
        <w:tc>
          <w:tcPr>
            <w:tcW w:w="2547" w:type="dxa"/>
            <w:shd w:val="clear" w:color="auto" w:fill="auto"/>
          </w:tcPr>
          <w:p w14:paraId="1AB24E72" w14:textId="77777777" w:rsidR="0065543C" w:rsidRDefault="0065543C" w:rsidP="005C3BA3">
            <w:pPr>
              <w:pStyle w:val="TAL"/>
            </w:pPr>
            <w:r w:rsidRPr="00CB3DD1">
              <w:t>id</w:t>
            </w:r>
          </w:p>
        </w:tc>
        <w:tc>
          <w:tcPr>
            <w:tcW w:w="2835" w:type="dxa"/>
            <w:shd w:val="clear" w:color="auto" w:fill="auto"/>
          </w:tcPr>
          <w:p w14:paraId="4578227D" w14:textId="77777777" w:rsidR="0065543C" w:rsidRDefault="0065543C" w:rsidP="005C3BA3">
            <w:pPr>
              <w:pStyle w:val="TAL"/>
            </w:pPr>
          </w:p>
        </w:tc>
        <w:tc>
          <w:tcPr>
            <w:tcW w:w="4247" w:type="dxa"/>
            <w:shd w:val="clear" w:color="auto" w:fill="auto"/>
          </w:tcPr>
          <w:p w14:paraId="2CCFDC4B" w14:textId="77777777" w:rsidR="0065543C" w:rsidRDefault="0065543C" w:rsidP="005C3BA3">
            <w:pPr>
              <w:pStyle w:val="TAL"/>
            </w:pPr>
          </w:p>
        </w:tc>
      </w:tr>
      <w:tr w:rsidR="0065543C" w14:paraId="5DFF53EC" w14:textId="77777777" w:rsidTr="005C3BA3">
        <w:tc>
          <w:tcPr>
            <w:tcW w:w="2547" w:type="dxa"/>
            <w:shd w:val="clear" w:color="auto" w:fill="auto"/>
          </w:tcPr>
          <w:p w14:paraId="4DE2FFC9" w14:textId="77777777" w:rsidR="0065543C" w:rsidRDefault="0065543C" w:rsidP="005C3BA3">
            <w:pPr>
              <w:pStyle w:val="TAL"/>
            </w:pPr>
            <w:r w:rsidRPr="00CB3DD1">
              <w:t>Session start</w:t>
            </w:r>
          </w:p>
        </w:tc>
        <w:tc>
          <w:tcPr>
            <w:tcW w:w="2835" w:type="dxa"/>
            <w:shd w:val="clear" w:color="auto" w:fill="auto"/>
          </w:tcPr>
          <w:p w14:paraId="187BA48E" w14:textId="77777777" w:rsidR="0065543C" w:rsidRDefault="0065543C" w:rsidP="005C3BA3">
            <w:pPr>
              <w:pStyle w:val="TAL"/>
            </w:pPr>
            <w:r>
              <w:t>Yes</w:t>
            </w:r>
          </w:p>
        </w:tc>
        <w:tc>
          <w:tcPr>
            <w:tcW w:w="4247" w:type="dxa"/>
            <w:shd w:val="clear" w:color="auto" w:fill="auto"/>
          </w:tcPr>
          <w:p w14:paraId="5A648997" w14:textId="7EA1A60C" w:rsidR="0065543C" w:rsidRDefault="0065543C" w:rsidP="005C3BA3">
            <w:pPr>
              <w:pStyle w:val="TAL"/>
            </w:pPr>
            <w:r>
              <w:t xml:space="preserve">The </w:t>
            </w:r>
            <w:del w:id="127" w:author="TL" w:date="2021-03-30T08:49:00Z">
              <w:r w:rsidDel="00137701">
                <w:delText>MBSU</w:delText>
              </w:r>
            </w:del>
            <w:ins w:id="128" w:author="TL" w:date="2021-03-30T08:49:00Z">
              <w:r w:rsidR="00137701">
                <w:t>MBSTF</w:t>
              </w:r>
            </w:ins>
            <w:r>
              <w:t xml:space="preserve"> needs to know when to start generating user plane packets.</w:t>
            </w:r>
          </w:p>
        </w:tc>
      </w:tr>
      <w:tr w:rsidR="0065543C" w14:paraId="0D3B12A6" w14:textId="77777777" w:rsidTr="005C3BA3">
        <w:tc>
          <w:tcPr>
            <w:tcW w:w="2547" w:type="dxa"/>
            <w:shd w:val="clear" w:color="auto" w:fill="auto"/>
          </w:tcPr>
          <w:p w14:paraId="27437E6B" w14:textId="77777777" w:rsidR="0065543C" w:rsidRDefault="0065543C" w:rsidP="005C3BA3">
            <w:pPr>
              <w:pStyle w:val="TAL"/>
            </w:pPr>
            <w:r w:rsidRPr="00CB3DD1">
              <w:t>Session stop</w:t>
            </w:r>
          </w:p>
        </w:tc>
        <w:tc>
          <w:tcPr>
            <w:tcW w:w="2835" w:type="dxa"/>
            <w:shd w:val="clear" w:color="auto" w:fill="auto"/>
          </w:tcPr>
          <w:p w14:paraId="6355A81C" w14:textId="77777777" w:rsidR="0065543C" w:rsidRDefault="0065543C" w:rsidP="005C3BA3">
            <w:pPr>
              <w:pStyle w:val="TAL"/>
            </w:pPr>
            <w:r>
              <w:t>Yes</w:t>
            </w:r>
          </w:p>
        </w:tc>
        <w:tc>
          <w:tcPr>
            <w:tcW w:w="4247" w:type="dxa"/>
            <w:shd w:val="clear" w:color="auto" w:fill="auto"/>
          </w:tcPr>
          <w:p w14:paraId="681F20D2" w14:textId="41634B20" w:rsidR="0065543C" w:rsidRDefault="0065543C" w:rsidP="005C3BA3">
            <w:pPr>
              <w:pStyle w:val="TAL"/>
            </w:pPr>
            <w:r>
              <w:t xml:space="preserve">The </w:t>
            </w:r>
            <w:del w:id="129" w:author="TL" w:date="2021-03-30T08:49:00Z">
              <w:r w:rsidDel="00137701">
                <w:delText>MBSU</w:delText>
              </w:r>
            </w:del>
            <w:ins w:id="130" w:author="TL" w:date="2021-03-30T08:49:00Z">
              <w:r w:rsidR="00137701">
                <w:t>MBSTF</w:t>
              </w:r>
            </w:ins>
            <w:r>
              <w:t xml:space="preserve"> needs to know when to stop generating user plane packets.</w:t>
            </w:r>
          </w:p>
        </w:tc>
      </w:tr>
      <w:tr w:rsidR="0065543C" w14:paraId="4E2C60EF" w14:textId="77777777" w:rsidTr="005C3BA3">
        <w:tc>
          <w:tcPr>
            <w:tcW w:w="2547" w:type="dxa"/>
            <w:shd w:val="clear" w:color="auto" w:fill="auto"/>
          </w:tcPr>
          <w:p w14:paraId="2E473589" w14:textId="77777777" w:rsidR="0065543C" w:rsidRDefault="0065543C" w:rsidP="005C3BA3">
            <w:pPr>
              <w:pStyle w:val="TAL"/>
            </w:pPr>
            <w:r w:rsidRPr="00CB3DD1">
              <w:t>Max Bitrate</w:t>
            </w:r>
          </w:p>
        </w:tc>
        <w:tc>
          <w:tcPr>
            <w:tcW w:w="2835" w:type="dxa"/>
            <w:shd w:val="clear" w:color="auto" w:fill="auto"/>
          </w:tcPr>
          <w:p w14:paraId="7CDD8A54" w14:textId="77777777" w:rsidR="0065543C" w:rsidRDefault="0065543C" w:rsidP="005C3BA3">
            <w:pPr>
              <w:pStyle w:val="TAL"/>
            </w:pPr>
            <w:r>
              <w:t>Yes</w:t>
            </w:r>
          </w:p>
        </w:tc>
        <w:tc>
          <w:tcPr>
            <w:tcW w:w="4247" w:type="dxa"/>
            <w:shd w:val="clear" w:color="auto" w:fill="auto"/>
          </w:tcPr>
          <w:p w14:paraId="5A10B63E" w14:textId="77777777" w:rsidR="0065543C" w:rsidRDefault="0065543C" w:rsidP="005C3BA3">
            <w:pPr>
              <w:pStyle w:val="TAL"/>
            </w:pPr>
          </w:p>
        </w:tc>
      </w:tr>
      <w:tr w:rsidR="0065543C" w14:paraId="03A1262E" w14:textId="77777777" w:rsidTr="005C3BA3">
        <w:tc>
          <w:tcPr>
            <w:tcW w:w="2547" w:type="dxa"/>
            <w:shd w:val="clear" w:color="auto" w:fill="auto"/>
          </w:tcPr>
          <w:p w14:paraId="178F86B2" w14:textId="77777777" w:rsidR="0065543C" w:rsidRDefault="0065543C" w:rsidP="005C3BA3">
            <w:pPr>
              <w:pStyle w:val="TAL"/>
            </w:pPr>
            <w:r w:rsidRPr="00CB3DD1">
              <w:t>Max Delay</w:t>
            </w:r>
          </w:p>
        </w:tc>
        <w:tc>
          <w:tcPr>
            <w:tcW w:w="2835" w:type="dxa"/>
            <w:shd w:val="clear" w:color="auto" w:fill="auto"/>
          </w:tcPr>
          <w:p w14:paraId="782F1448" w14:textId="77777777" w:rsidR="0065543C" w:rsidRDefault="0065543C" w:rsidP="005C3BA3">
            <w:pPr>
              <w:pStyle w:val="TAL"/>
            </w:pPr>
            <w:r>
              <w:t>Yes</w:t>
            </w:r>
          </w:p>
        </w:tc>
        <w:tc>
          <w:tcPr>
            <w:tcW w:w="4247" w:type="dxa"/>
            <w:shd w:val="clear" w:color="auto" w:fill="auto"/>
          </w:tcPr>
          <w:p w14:paraId="412A0225" w14:textId="77777777" w:rsidR="0065543C" w:rsidRDefault="0065543C" w:rsidP="005C3BA3">
            <w:pPr>
              <w:pStyle w:val="TAL"/>
            </w:pPr>
          </w:p>
        </w:tc>
      </w:tr>
      <w:tr w:rsidR="0065543C" w14:paraId="1942366E" w14:textId="77777777" w:rsidTr="005C3BA3">
        <w:tc>
          <w:tcPr>
            <w:tcW w:w="2547" w:type="dxa"/>
            <w:shd w:val="clear" w:color="auto" w:fill="auto"/>
          </w:tcPr>
          <w:p w14:paraId="584252EE" w14:textId="77777777" w:rsidR="0065543C" w:rsidRDefault="0065543C" w:rsidP="005C3BA3">
            <w:pPr>
              <w:pStyle w:val="TAL"/>
            </w:pPr>
            <w:r w:rsidRPr="00BB5B78">
              <w:t>Session State</w:t>
            </w:r>
          </w:p>
        </w:tc>
        <w:tc>
          <w:tcPr>
            <w:tcW w:w="2835" w:type="dxa"/>
            <w:shd w:val="clear" w:color="auto" w:fill="auto"/>
          </w:tcPr>
          <w:p w14:paraId="0374525A" w14:textId="77777777" w:rsidR="0065543C" w:rsidRDefault="0065543C" w:rsidP="005C3BA3">
            <w:pPr>
              <w:pStyle w:val="TAL"/>
            </w:pPr>
            <w:r>
              <w:t>Partially</w:t>
            </w:r>
          </w:p>
        </w:tc>
        <w:tc>
          <w:tcPr>
            <w:tcW w:w="4247" w:type="dxa"/>
            <w:shd w:val="clear" w:color="auto" w:fill="auto"/>
          </w:tcPr>
          <w:p w14:paraId="2087EAAA" w14:textId="77777777" w:rsidR="0065543C" w:rsidRDefault="0065543C" w:rsidP="005C3BA3">
            <w:pPr>
              <w:pStyle w:val="TAL"/>
            </w:pPr>
            <w:r>
              <w:t>A session state is needed, but without the state “Session Announced”.</w:t>
            </w:r>
          </w:p>
        </w:tc>
      </w:tr>
      <w:tr w:rsidR="0065543C" w14:paraId="022EC61C" w14:textId="77777777" w:rsidTr="005C3BA3">
        <w:tc>
          <w:tcPr>
            <w:tcW w:w="2547" w:type="dxa"/>
            <w:shd w:val="clear" w:color="auto" w:fill="auto"/>
          </w:tcPr>
          <w:p w14:paraId="1C2ED60E" w14:textId="77777777" w:rsidR="0065543C" w:rsidRPr="00BB5B47" w:rsidRDefault="0065543C" w:rsidP="005C3BA3">
            <w:pPr>
              <w:pStyle w:val="TAL"/>
              <w:rPr>
                <w:highlight w:val="yellow"/>
              </w:rPr>
            </w:pPr>
            <w:r w:rsidRPr="00CB3DD1">
              <w:t>Service Announcement start time</w:t>
            </w:r>
          </w:p>
        </w:tc>
        <w:tc>
          <w:tcPr>
            <w:tcW w:w="2835" w:type="dxa"/>
            <w:shd w:val="clear" w:color="auto" w:fill="auto"/>
          </w:tcPr>
          <w:p w14:paraId="4BD6A47D" w14:textId="77777777" w:rsidR="0065543C" w:rsidRDefault="0065543C" w:rsidP="005C3BA3">
            <w:pPr>
              <w:pStyle w:val="TAL"/>
            </w:pPr>
            <w:r>
              <w:t>No</w:t>
            </w:r>
          </w:p>
        </w:tc>
        <w:tc>
          <w:tcPr>
            <w:tcW w:w="4247" w:type="dxa"/>
            <w:shd w:val="clear" w:color="auto" w:fill="auto"/>
          </w:tcPr>
          <w:p w14:paraId="04711B3E" w14:textId="77777777" w:rsidR="0065543C" w:rsidRDefault="0065543C" w:rsidP="005C3BA3">
            <w:pPr>
              <w:pStyle w:val="TAL"/>
            </w:pPr>
          </w:p>
        </w:tc>
      </w:tr>
      <w:tr w:rsidR="0065543C" w14:paraId="7EA9BE1E" w14:textId="77777777" w:rsidTr="005C3BA3">
        <w:tc>
          <w:tcPr>
            <w:tcW w:w="2547" w:type="dxa"/>
            <w:shd w:val="clear" w:color="auto" w:fill="auto"/>
          </w:tcPr>
          <w:p w14:paraId="5772D692" w14:textId="77777777" w:rsidR="0065543C" w:rsidRPr="00CB3DD1" w:rsidRDefault="0065543C" w:rsidP="005C3BA3">
            <w:pPr>
              <w:pStyle w:val="TAL"/>
            </w:pPr>
            <w:r w:rsidRPr="00CB3DD1">
              <w:t>Geographical Area</w:t>
            </w:r>
          </w:p>
        </w:tc>
        <w:tc>
          <w:tcPr>
            <w:tcW w:w="2835" w:type="dxa"/>
            <w:shd w:val="clear" w:color="auto" w:fill="auto"/>
          </w:tcPr>
          <w:p w14:paraId="6B9E73EF" w14:textId="77777777" w:rsidR="0065543C" w:rsidRDefault="0065543C" w:rsidP="005C3BA3">
            <w:pPr>
              <w:pStyle w:val="TAL"/>
            </w:pPr>
            <w:r>
              <w:t>FFS</w:t>
            </w:r>
          </w:p>
        </w:tc>
        <w:tc>
          <w:tcPr>
            <w:tcW w:w="4247" w:type="dxa"/>
            <w:shd w:val="clear" w:color="auto" w:fill="auto"/>
          </w:tcPr>
          <w:p w14:paraId="38D280F3" w14:textId="77777777" w:rsidR="0065543C" w:rsidRDefault="0065543C" w:rsidP="005C3BA3">
            <w:pPr>
              <w:pStyle w:val="TAL"/>
            </w:pPr>
          </w:p>
        </w:tc>
      </w:tr>
      <w:tr w:rsidR="0065543C" w14:paraId="03DF0375" w14:textId="77777777" w:rsidTr="005C3BA3">
        <w:tc>
          <w:tcPr>
            <w:tcW w:w="2547" w:type="dxa"/>
            <w:shd w:val="clear" w:color="auto" w:fill="auto"/>
          </w:tcPr>
          <w:p w14:paraId="50EF8EEA" w14:textId="77777777" w:rsidR="0065543C" w:rsidRPr="00CB3DD1" w:rsidRDefault="0065543C" w:rsidP="005C3BA3">
            <w:pPr>
              <w:pStyle w:val="TAL"/>
            </w:pPr>
            <w:proofErr w:type="spellStart"/>
            <w:r w:rsidRPr="00CB3DD1">
              <w:t>QoE</w:t>
            </w:r>
            <w:proofErr w:type="spellEnd"/>
            <w:r w:rsidRPr="00CB3DD1">
              <w:t xml:space="preserve"> Reporting</w:t>
            </w:r>
          </w:p>
        </w:tc>
        <w:tc>
          <w:tcPr>
            <w:tcW w:w="2835" w:type="dxa"/>
            <w:shd w:val="clear" w:color="auto" w:fill="auto"/>
          </w:tcPr>
          <w:p w14:paraId="114A9754" w14:textId="77777777" w:rsidR="0065543C" w:rsidRDefault="0065543C" w:rsidP="005C3BA3">
            <w:pPr>
              <w:pStyle w:val="TAL"/>
            </w:pPr>
            <w:r>
              <w:t>No</w:t>
            </w:r>
          </w:p>
        </w:tc>
        <w:tc>
          <w:tcPr>
            <w:tcW w:w="4247" w:type="dxa"/>
            <w:shd w:val="clear" w:color="auto" w:fill="auto"/>
          </w:tcPr>
          <w:p w14:paraId="759C2FB4" w14:textId="77777777" w:rsidR="0065543C" w:rsidRDefault="0065543C" w:rsidP="005C3BA3">
            <w:pPr>
              <w:pStyle w:val="TAL"/>
            </w:pPr>
          </w:p>
        </w:tc>
      </w:tr>
      <w:tr w:rsidR="0065543C" w14:paraId="01246BFB" w14:textId="77777777" w:rsidTr="005C3BA3">
        <w:tc>
          <w:tcPr>
            <w:tcW w:w="2547" w:type="dxa"/>
            <w:shd w:val="clear" w:color="auto" w:fill="auto"/>
          </w:tcPr>
          <w:p w14:paraId="1D9444BF" w14:textId="77777777" w:rsidR="0065543C" w:rsidRPr="00CB3DD1" w:rsidRDefault="0065543C" w:rsidP="005C3BA3">
            <w:pPr>
              <w:pStyle w:val="TAL"/>
            </w:pPr>
            <w:proofErr w:type="spellStart"/>
            <w:r w:rsidRPr="00CB3DD1">
              <w:t>QoE</w:t>
            </w:r>
            <w:proofErr w:type="spellEnd"/>
            <w:r w:rsidRPr="00CB3DD1">
              <w:t xml:space="preserve"> Report URL</w:t>
            </w:r>
          </w:p>
        </w:tc>
        <w:tc>
          <w:tcPr>
            <w:tcW w:w="2835" w:type="dxa"/>
            <w:shd w:val="clear" w:color="auto" w:fill="auto"/>
          </w:tcPr>
          <w:p w14:paraId="5C1E116D" w14:textId="77777777" w:rsidR="0065543C" w:rsidRDefault="0065543C" w:rsidP="005C3BA3">
            <w:pPr>
              <w:pStyle w:val="TAL"/>
            </w:pPr>
            <w:r>
              <w:t>No</w:t>
            </w:r>
          </w:p>
        </w:tc>
        <w:tc>
          <w:tcPr>
            <w:tcW w:w="4247" w:type="dxa"/>
            <w:shd w:val="clear" w:color="auto" w:fill="auto"/>
          </w:tcPr>
          <w:p w14:paraId="088F6BBA" w14:textId="77777777" w:rsidR="0065543C" w:rsidRDefault="0065543C" w:rsidP="005C3BA3">
            <w:pPr>
              <w:pStyle w:val="TAL"/>
            </w:pPr>
          </w:p>
        </w:tc>
      </w:tr>
      <w:tr w:rsidR="0065543C" w14:paraId="094EC5B2" w14:textId="77777777" w:rsidTr="005C3BA3">
        <w:tc>
          <w:tcPr>
            <w:tcW w:w="2547" w:type="dxa"/>
            <w:shd w:val="clear" w:color="auto" w:fill="auto"/>
          </w:tcPr>
          <w:p w14:paraId="6D4F3281" w14:textId="77777777" w:rsidR="0065543C" w:rsidRPr="00CB3DD1" w:rsidRDefault="0065543C" w:rsidP="005C3BA3">
            <w:pPr>
              <w:pStyle w:val="TAL"/>
            </w:pPr>
            <w:r w:rsidRPr="00CB3DD1">
              <w:t>Session Type</w:t>
            </w:r>
          </w:p>
        </w:tc>
        <w:tc>
          <w:tcPr>
            <w:tcW w:w="2835" w:type="dxa"/>
            <w:shd w:val="clear" w:color="auto" w:fill="auto"/>
          </w:tcPr>
          <w:p w14:paraId="12517328" w14:textId="77777777" w:rsidR="0065543C" w:rsidRDefault="0065543C" w:rsidP="005C3BA3">
            <w:pPr>
              <w:pStyle w:val="TAL"/>
            </w:pPr>
            <w:r>
              <w:t>yes</w:t>
            </w:r>
          </w:p>
        </w:tc>
        <w:tc>
          <w:tcPr>
            <w:tcW w:w="4247" w:type="dxa"/>
            <w:shd w:val="clear" w:color="auto" w:fill="auto"/>
          </w:tcPr>
          <w:p w14:paraId="59BB80F3" w14:textId="77777777" w:rsidR="0065543C" w:rsidRDefault="0065543C" w:rsidP="005C3BA3">
            <w:pPr>
              <w:pStyle w:val="TAL"/>
            </w:pPr>
          </w:p>
        </w:tc>
      </w:tr>
      <w:tr w:rsidR="0065543C" w14:paraId="587C27F0" w14:textId="77777777" w:rsidTr="005C3BA3">
        <w:tc>
          <w:tcPr>
            <w:tcW w:w="2547" w:type="dxa"/>
            <w:shd w:val="clear" w:color="auto" w:fill="auto"/>
          </w:tcPr>
          <w:p w14:paraId="2E02E1DB" w14:textId="77777777" w:rsidR="0065543C" w:rsidRPr="00CB3DD1" w:rsidRDefault="0065543C" w:rsidP="005C3BA3">
            <w:pPr>
              <w:pStyle w:val="TAL"/>
            </w:pPr>
            <w:r w:rsidRPr="00CB3DD1">
              <w:t>Header Compression</w:t>
            </w:r>
          </w:p>
        </w:tc>
        <w:tc>
          <w:tcPr>
            <w:tcW w:w="2835" w:type="dxa"/>
            <w:shd w:val="clear" w:color="auto" w:fill="auto"/>
          </w:tcPr>
          <w:p w14:paraId="3F9F5E22" w14:textId="77777777" w:rsidR="0065543C" w:rsidRDefault="0065543C" w:rsidP="005C3BA3">
            <w:pPr>
              <w:pStyle w:val="TAL"/>
            </w:pPr>
            <w:r>
              <w:t>FFS</w:t>
            </w:r>
          </w:p>
        </w:tc>
        <w:tc>
          <w:tcPr>
            <w:tcW w:w="4247" w:type="dxa"/>
            <w:shd w:val="clear" w:color="auto" w:fill="auto"/>
          </w:tcPr>
          <w:p w14:paraId="5FEB1471" w14:textId="77777777" w:rsidR="0065543C" w:rsidRDefault="0065543C" w:rsidP="005C3BA3">
            <w:pPr>
              <w:pStyle w:val="TAL"/>
            </w:pPr>
            <w:r>
              <w:t xml:space="preserve">Unclear whether </w:t>
            </w:r>
            <w:proofErr w:type="spellStart"/>
            <w:r>
              <w:t>RoHC</w:t>
            </w:r>
            <w:proofErr w:type="spellEnd"/>
            <w:r>
              <w:t xml:space="preserve"> header compression is in RAN.</w:t>
            </w:r>
          </w:p>
        </w:tc>
      </w:tr>
      <w:tr w:rsidR="0065543C" w14:paraId="0E1A4520" w14:textId="77777777" w:rsidTr="005C3BA3">
        <w:tc>
          <w:tcPr>
            <w:tcW w:w="2547" w:type="dxa"/>
            <w:shd w:val="clear" w:color="auto" w:fill="auto"/>
          </w:tcPr>
          <w:p w14:paraId="2E1509D1" w14:textId="77777777" w:rsidR="0065543C" w:rsidRPr="00CB3DD1" w:rsidRDefault="0065543C" w:rsidP="005C3BA3">
            <w:pPr>
              <w:pStyle w:val="TAL"/>
              <w:keepNext w:val="0"/>
            </w:pPr>
            <w:r w:rsidRPr="00CB3DD1">
              <w:t>FEC</w:t>
            </w:r>
          </w:p>
        </w:tc>
        <w:tc>
          <w:tcPr>
            <w:tcW w:w="2835" w:type="dxa"/>
            <w:shd w:val="clear" w:color="auto" w:fill="auto"/>
          </w:tcPr>
          <w:p w14:paraId="7826526A" w14:textId="77777777" w:rsidR="0065543C" w:rsidRDefault="0065543C" w:rsidP="005C3BA3">
            <w:pPr>
              <w:pStyle w:val="TAL"/>
              <w:keepNext w:val="0"/>
            </w:pPr>
            <w:r>
              <w:t>yes</w:t>
            </w:r>
          </w:p>
        </w:tc>
        <w:tc>
          <w:tcPr>
            <w:tcW w:w="4247" w:type="dxa"/>
            <w:shd w:val="clear" w:color="auto" w:fill="auto"/>
          </w:tcPr>
          <w:p w14:paraId="7134B540" w14:textId="77777777" w:rsidR="0065543C" w:rsidRDefault="0065543C" w:rsidP="005C3BA3">
            <w:pPr>
              <w:pStyle w:val="TAL"/>
              <w:keepNext w:val="0"/>
            </w:pPr>
          </w:p>
        </w:tc>
      </w:tr>
      <w:tr w:rsidR="0065543C" w14:paraId="7B69CC07" w14:textId="77777777" w:rsidTr="005C3BA3">
        <w:tc>
          <w:tcPr>
            <w:tcW w:w="0" w:type="auto"/>
            <w:gridSpan w:val="3"/>
            <w:shd w:val="clear" w:color="auto" w:fill="D9D9D9"/>
            <w:vAlign w:val="center"/>
          </w:tcPr>
          <w:p w14:paraId="20DA8D41" w14:textId="77777777" w:rsidR="0065543C" w:rsidRPr="00DD0552" w:rsidRDefault="0065543C" w:rsidP="005C3BA3">
            <w:pPr>
              <w:pStyle w:val="TAH"/>
            </w:pPr>
            <w:r w:rsidRPr="008920BA">
              <w:t>Transport Mode</w:t>
            </w:r>
          </w:p>
        </w:tc>
      </w:tr>
      <w:tr w:rsidR="0065543C" w14:paraId="044AF086" w14:textId="77777777" w:rsidTr="005C3BA3">
        <w:tc>
          <w:tcPr>
            <w:tcW w:w="2547" w:type="dxa"/>
            <w:shd w:val="clear" w:color="auto" w:fill="auto"/>
            <w:vAlign w:val="center"/>
          </w:tcPr>
          <w:p w14:paraId="24C52B72" w14:textId="77777777" w:rsidR="0065543C" w:rsidRPr="00CB3DD1" w:rsidRDefault="0065543C" w:rsidP="005C3BA3">
            <w:pPr>
              <w:pStyle w:val="TAL"/>
            </w:pPr>
            <w:r w:rsidRPr="00CB3DD1">
              <w:t>Session Description Parameters for User Plane</w:t>
            </w:r>
          </w:p>
        </w:tc>
        <w:tc>
          <w:tcPr>
            <w:tcW w:w="2835" w:type="dxa"/>
            <w:shd w:val="clear" w:color="auto" w:fill="auto"/>
          </w:tcPr>
          <w:p w14:paraId="3B20747A" w14:textId="77777777" w:rsidR="0065543C" w:rsidRDefault="0065543C" w:rsidP="005C3BA3">
            <w:pPr>
              <w:pStyle w:val="TAL"/>
            </w:pPr>
            <w:r>
              <w:t>yes</w:t>
            </w:r>
          </w:p>
        </w:tc>
        <w:tc>
          <w:tcPr>
            <w:tcW w:w="4247" w:type="dxa"/>
            <w:shd w:val="clear" w:color="auto" w:fill="auto"/>
          </w:tcPr>
          <w:p w14:paraId="672151C5" w14:textId="77777777" w:rsidR="0065543C" w:rsidRDefault="0065543C" w:rsidP="005C3BA3">
            <w:pPr>
              <w:pStyle w:val="TAL"/>
            </w:pPr>
          </w:p>
        </w:tc>
      </w:tr>
      <w:tr w:rsidR="0065543C" w14:paraId="35788776" w14:textId="77777777" w:rsidTr="005C3BA3">
        <w:tc>
          <w:tcPr>
            <w:tcW w:w="2547" w:type="dxa"/>
            <w:shd w:val="clear" w:color="auto" w:fill="auto"/>
            <w:vAlign w:val="center"/>
          </w:tcPr>
          <w:p w14:paraId="49FA051E" w14:textId="77777777" w:rsidR="0065543C" w:rsidRPr="00CB3DD1" w:rsidRDefault="0065543C" w:rsidP="005C3BA3">
            <w:pPr>
              <w:pStyle w:val="TAL"/>
            </w:pPr>
            <w:r w:rsidRPr="00CB3DD1">
              <w:t>Delivery Mode Configuration for user plane</w:t>
            </w:r>
          </w:p>
        </w:tc>
        <w:tc>
          <w:tcPr>
            <w:tcW w:w="2835" w:type="dxa"/>
            <w:shd w:val="clear" w:color="auto" w:fill="auto"/>
          </w:tcPr>
          <w:p w14:paraId="17A331D5" w14:textId="77777777" w:rsidR="0065543C" w:rsidRDefault="0065543C" w:rsidP="005C3BA3">
            <w:pPr>
              <w:pStyle w:val="TAL"/>
            </w:pPr>
            <w:r>
              <w:t>yes</w:t>
            </w:r>
          </w:p>
        </w:tc>
        <w:tc>
          <w:tcPr>
            <w:tcW w:w="4247" w:type="dxa"/>
            <w:shd w:val="clear" w:color="auto" w:fill="auto"/>
          </w:tcPr>
          <w:p w14:paraId="6ABB7B5D" w14:textId="77777777" w:rsidR="0065543C" w:rsidRDefault="0065543C" w:rsidP="005C3BA3">
            <w:pPr>
              <w:pStyle w:val="TAL"/>
            </w:pPr>
          </w:p>
        </w:tc>
      </w:tr>
      <w:tr w:rsidR="0065543C" w14:paraId="44A09C41" w14:textId="77777777" w:rsidTr="005C3BA3">
        <w:tc>
          <w:tcPr>
            <w:tcW w:w="2547" w:type="dxa"/>
            <w:shd w:val="clear" w:color="auto" w:fill="auto"/>
            <w:vAlign w:val="center"/>
          </w:tcPr>
          <w:p w14:paraId="6BF18A30" w14:textId="77777777" w:rsidR="0065543C" w:rsidRPr="00CB3DD1" w:rsidRDefault="0065543C" w:rsidP="005C3BA3">
            <w:pPr>
              <w:pStyle w:val="TAL"/>
              <w:keepNext w:val="0"/>
            </w:pPr>
            <w:r w:rsidRPr="00CB3DD1">
              <w:t>Delivery Session Description Parameters</w:t>
            </w:r>
          </w:p>
        </w:tc>
        <w:tc>
          <w:tcPr>
            <w:tcW w:w="2835" w:type="dxa"/>
            <w:shd w:val="clear" w:color="auto" w:fill="auto"/>
          </w:tcPr>
          <w:p w14:paraId="2C4F48DA" w14:textId="77777777" w:rsidR="0065543C" w:rsidRDefault="0065543C" w:rsidP="005C3BA3">
            <w:pPr>
              <w:pStyle w:val="TAL"/>
              <w:keepNext w:val="0"/>
            </w:pPr>
            <w:r>
              <w:t>yes</w:t>
            </w:r>
          </w:p>
        </w:tc>
        <w:tc>
          <w:tcPr>
            <w:tcW w:w="4247" w:type="dxa"/>
            <w:shd w:val="clear" w:color="auto" w:fill="auto"/>
          </w:tcPr>
          <w:p w14:paraId="78AA9EF2" w14:textId="77777777" w:rsidR="0065543C" w:rsidRDefault="0065543C" w:rsidP="005C3BA3">
            <w:pPr>
              <w:pStyle w:val="TAL"/>
              <w:keepNext w:val="0"/>
            </w:pPr>
          </w:p>
        </w:tc>
      </w:tr>
      <w:tr w:rsidR="0065543C" w14:paraId="27177E66" w14:textId="77777777" w:rsidTr="005C3BA3">
        <w:tc>
          <w:tcPr>
            <w:tcW w:w="0" w:type="auto"/>
            <w:gridSpan w:val="3"/>
            <w:shd w:val="clear" w:color="auto" w:fill="D9D9D9"/>
            <w:vAlign w:val="center"/>
          </w:tcPr>
          <w:p w14:paraId="60974AA5" w14:textId="77777777" w:rsidR="0065543C" w:rsidRPr="00DD0552" w:rsidRDefault="0065543C" w:rsidP="005C3BA3">
            <w:pPr>
              <w:pStyle w:val="TAH"/>
            </w:pPr>
            <w:r w:rsidRPr="008920BA">
              <w:lastRenderedPageBreak/>
              <w:t>Streaming</w:t>
            </w:r>
          </w:p>
        </w:tc>
      </w:tr>
      <w:tr w:rsidR="0065543C" w14:paraId="521FAE6A" w14:textId="77777777" w:rsidTr="005C3BA3">
        <w:tc>
          <w:tcPr>
            <w:tcW w:w="2547" w:type="dxa"/>
            <w:shd w:val="clear" w:color="auto" w:fill="auto"/>
          </w:tcPr>
          <w:p w14:paraId="4B58DC75" w14:textId="77777777" w:rsidR="0065543C" w:rsidRPr="00CB3DD1" w:rsidRDefault="0065543C" w:rsidP="005C3BA3">
            <w:pPr>
              <w:pStyle w:val="TAL"/>
            </w:pPr>
            <w:r w:rsidRPr="00CB3DD1">
              <w:t>SDP URL</w:t>
            </w:r>
          </w:p>
        </w:tc>
        <w:tc>
          <w:tcPr>
            <w:tcW w:w="2835" w:type="dxa"/>
            <w:shd w:val="clear" w:color="auto" w:fill="auto"/>
          </w:tcPr>
          <w:p w14:paraId="2B0E4055" w14:textId="77777777" w:rsidR="0065543C" w:rsidRDefault="0065543C" w:rsidP="005C3BA3">
            <w:pPr>
              <w:pStyle w:val="TAL"/>
            </w:pPr>
            <w:r>
              <w:t>yes</w:t>
            </w:r>
          </w:p>
        </w:tc>
        <w:tc>
          <w:tcPr>
            <w:tcW w:w="4247" w:type="dxa"/>
            <w:shd w:val="clear" w:color="auto" w:fill="auto"/>
          </w:tcPr>
          <w:p w14:paraId="5CC6CFD3" w14:textId="77777777" w:rsidR="0065543C" w:rsidRDefault="0065543C" w:rsidP="005C3BA3">
            <w:pPr>
              <w:pStyle w:val="TAL"/>
            </w:pPr>
          </w:p>
        </w:tc>
      </w:tr>
      <w:tr w:rsidR="0065543C" w14:paraId="6B6FD1F4" w14:textId="77777777" w:rsidTr="005C3BA3">
        <w:tc>
          <w:tcPr>
            <w:tcW w:w="2547" w:type="dxa"/>
            <w:shd w:val="clear" w:color="auto" w:fill="auto"/>
          </w:tcPr>
          <w:p w14:paraId="2472ED67" w14:textId="77777777" w:rsidR="0065543C" w:rsidRPr="00CB3DD1" w:rsidRDefault="0065543C" w:rsidP="005C3BA3">
            <w:pPr>
              <w:pStyle w:val="TAL"/>
              <w:keepNext w:val="0"/>
            </w:pPr>
            <w:proofErr w:type="spellStart"/>
            <w:r w:rsidRPr="00CB3DD1">
              <w:t>TimeShifting</w:t>
            </w:r>
            <w:proofErr w:type="spellEnd"/>
          </w:p>
        </w:tc>
        <w:tc>
          <w:tcPr>
            <w:tcW w:w="2835" w:type="dxa"/>
            <w:shd w:val="clear" w:color="auto" w:fill="auto"/>
          </w:tcPr>
          <w:p w14:paraId="680A5A8A" w14:textId="77777777" w:rsidR="0065543C" w:rsidRDefault="0065543C" w:rsidP="005C3BA3">
            <w:pPr>
              <w:pStyle w:val="TAL"/>
              <w:keepNext w:val="0"/>
            </w:pPr>
          </w:p>
        </w:tc>
        <w:tc>
          <w:tcPr>
            <w:tcW w:w="4247" w:type="dxa"/>
            <w:shd w:val="clear" w:color="auto" w:fill="auto"/>
          </w:tcPr>
          <w:p w14:paraId="70403CF7" w14:textId="77777777" w:rsidR="0065543C" w:rsidRDefault="0065543C" w:rsidP="005C3BA3">
            <w:pPr>
              <w:pStyle w:val="TAL"/>
              <w:keepNext w:val="0"/>
            </w:pPr>
          </w:p>
        </w:tc>
      </w:tr>
      <w:tr w:rsidR="0065543C" w14:paraId="2CE62D64" w14:textId="77777777" w:rsidTr="005C3BA3">
        <w:tc>
          <w:tcPr>
            <w:tcW w:w="0" w:type="auto"/>
            <w:gridSpan w:val="3"/>
            <w:shd w:val="clear" w:color="auto" w:fill="D9D9D9"/>
          </w:tcPr>
          <w:p w14:paraId="3BD67228" w14:textId="77777777" w:rsidR="0065543C" w:rsidRPr="00DD0552" w:rsidRDefault="0065543C" w:rsidP="005C3BA3">
            <w:pPr>
              <w:pStyle w:val="TAH"/>
            </w:pPr>
            <w:r w:rsidRPr="008920BA">
              <w:t>Application (incl</w:t>
            </w:r>
            <w:r>
              <w:t>uding</w:t>
            </w:r>
            <w:r w:rsidRPr="008920BA">
              <w:t xml:space="preserve"> DASH)</w:t>
            </w:r>
          </w:p>
        </w:tc>
      </w:tr>
      <w:tr w:rsidR="0065543C" w14:paraId="107927F1" w14:textId="77777777" w:rsidTr="005C3BA3">
        <w:tc>
          <w:tcPr>
            <w:tcW w:w="2547" w:type="dxa"/>
            <w:shd w:val="clear" w:color="auto" w:fill="auto"/>
          </w:tcPr>
          <w:p w14:paraId="15682C66" w14:textId="77777777" w:rsidR="0065543C" w:rsidRPr="00CB3DD1" w:rsidRDefault="0065543C" w:rsidP="005C3BA3">
            <w:pPr>
              <w:pStyle w:val="TAL"/>
            </w:pPr>
            <w:r w:rsidRPr="00BB5B47">
              <w:rPr>
                <w:rFonts w:eastAsia="MS Mincho"/>
              </w:rPr>
              <w:t>Application Service Description</w:t>
            </w:r>
          </w:p>
        </w:tc>
        <w:tc>
          <w:tcPr>
            <w:tcW w:w="2835" w:type="dxa"/>
            <w:shd w:val="clear" w:color="auto" w:fill="auto"/>
          </w:tcPr>
          <w:p w14:paraId="587BFB14" w14:textId="77777777" w:rsidR="0065543C" w:rsidRDefault="0065543C" w:rsidP="005C3BA3">
            <w:pPr>
              <w:pStyle w:val="TAL"/>
            </w:pPr>
          </w:p>
        </w:tc>
        <w:tc>
          <w:tcPr>
            <w:tcW w:w="4247" w:type="dxa"/>
            <w:shd w:val="clear" w:color="auto" w:fill="auto"/>
          </w:tcPr>
          <w:p w14:paraId="275C06AF" w14:textId="77777777" w:rsidR="0065543C" w:rsidRDefault="0065543C" w:rsidP="005C3BA3">
            <w:pPr>
              <w:pStyle w:val="TAL"/>
            </w:pPr>
          </w:p>
        </w:tc>
      </w:tr>
      <w:tr w:rsidR="0065543C" w14:paraId="614652C7" w14:textId="77777777" w:rsidTr="005C3BA3">
        <w:tc>
          <w:tcPr>
            <w:tcW w:w="2547" w:type="dxa"/>
            <w:shd w:val="clear" w:color="auto" w:fill="auto"/>
          </w:tcPr>
          <w:p w14:paraId="12FDFD27" w14:textId="77777777" w:rsidR="0065543C" w:rsidRPr="00BB5B47" w:rsidRDefault="0065543C" w:rsidP="005C3BA3">
            <w:pPr>
              <w:pStyle w:val="TAL"/>
              <w:rPr>
                <w:rFonts w:eastAsia="MS Mincho"/>
              </w:rPr>
            </w:pPr>
            <w:r w:rsidRPr="00CB3DD1">
              <w:rPr>
                <w:lang w:eastAsia="en-GB"/>
              </w:rPr>
              <w:t>Ingest Mode</w:t>
            </w:r>
          </w:p>
        </w:tc>
        <w:tc>
          <w:tcPr>
            <w:tcW w:w="2835" w:type="dxa"/>
            <w:shd w:val="clear" w:color="auto" w:fill="auto"/>
          </w:tcPr>
          <w:p w14:paraId="34E58847" w14:textId="77777777" w:rsidR="0065543C" w:rsidRDefault="0065543C" w:rsidP="005C3BA3">
            <w:pPr>
              <w:pStyle w:val="TAL"/>
            </w:pPr>
            <w:r>
              <w:t>yes</w:t>
            </w:r>
          </w:p>
        </w:tc>
        <w:tc>
          <w:tcPr>
            <w:tcW w:w="4247" w:type="dxa"/>
            <w:shd w:val="clear" w:color="auto" w:fill="auto"/>
          </w:tcPr>
          <w:p w14:paraId="64A9CDBA" w14:textId="77777777" w:rsidR="0065543C" w:rsidRDefault="0065543C" w:rsidP="005C3BA3">
            <w:pPr>
              <w:pStyle w:val="TAL"/>
            </w:pPr>
          </w:p>
        </w:tc>
      </w:tr>
      <w:tr w:rsidR="0065543C" w14:paraId="51F724D3" w14:textId="77777777" w:rsidTr="005C3BA3">
        <w:tc>
          <w:tcPr>
            <w:tcW w:w="2547" w:type="dxa"/>
            <w:shd w:val="clear" w:color="auto" w:fill="auto"/>
          </w:tcPr>
          <w:p w14:paraId="61E27FF2" w14:textId="77777777" w:rsidR="0065543C" w:rsidRPr="00CB3DD1" w:rsidRDefault="0065543C" w:rsidP="005C3BA3">
            <w:pPr>
              <w:pStyle w:val="TAL"/>
              <w:rPr>
                <w:lang w:eastAsia="en-GB"/>
              </w:rPr>
            </w:pPr>
            <w:r w:rsidRPr="00CB3DD1">
              <w:t>Application Entry Point URL</w:t>
            </w:r>
          </w:p>
        </w:tc>
        <w:tc>
          <w:tcPr>
            <w:tcW w:w="2835" w:type="dxa"/>
            <w:shd w:val="clear" w:color="auto" w:fill="auto"/>
          </w:tcPr>
          <w:p w14:paraId="49535715" w14:textId="77777777" w:rsidR="0065543C" w:rsidRDefault="0065543C" w:rsidP="005C3BA3">
            <w:pPr>
              <w:pStyle w:val="TAL"/>
            </w:pPr>
          </w:p>
        </w:tc>
        <w:tc>
          <w:tcPr>
            <w:tcW w:w="4247" w:type="dxa"/>
            <w:shd w:val="clear" w:color="auto" w:fill="auto"/>
          </w:tcPr>
          <w:p w14:paraId="1D409740" w14:textId="77777777" w:rsidR="0065543C" w:rsidRDefault="0065543C" w:rsidP="005C3BA3">
            <w:pPr>
              <w:pStyle w:val="TAL"/>
            </w:pPr>
          </w:p>
        </w:tc>
      </w:tr>
      <w:tr w:rsidR="0065543C" w14:paraId="2FFDD91F" w14:textId="77777777" w:rsidTr="005C3BA3">
        <w:tc>
          <w:tcPr>
            <w:tcW w:w="2547" w:type="dxa"/>
            <w:shd w:val="clear" w:color="auto" w:fill="auto"/>
          </w:tcPr>
          <w:p w14:paraId="114CA3CC" w14:textId="77777777" w:rsidR="0065543C" w:rsidRPr="00CB3DD1" w:rsidRDefault="0065543C" w:rsidP="005C3BA3">
            <w:pPr>
              <w:pStyle w:val="TAL"/>
            </w:pPr>
            <w:r w:rsidRPr="00CB3DD1">
              <w:t>Push URL</w:t>
            </w:r>
          </w:p>
        </w:tc>
        <w:tc>
          <w:tcPr>
            <w:tcW w:w="2835" w:type="dxa"/>
            <w:shd w:val="clear" w:color="auto" w:fill="auto"/>
          </w:tcPr>
          <w:p w14:paraId="4434873A" w14:textId="77777777" w:rsidR="0065543C" w:rsidRDefault="0065543C" w:rsidP="005C3BA3">
            <w:pPr>
              <w:pStyle w:val="TAL"/>
            </w:pPr>
            <w:r>
              <w:t>yes</w:t>
            </w:r>
          </w:p>
        </w:tc>
        <w:tc>
          <w:tcPr>
            <w:tcW w:w="4247" w:type="dxa"/>
            <w:shd w:val="clear" w:color="auto" w:fill="auto"/>
          </w:tcPr>
          <w:p w14:paraId="2E3485CD" w14:textId="77777777" w:rsidR="0065543C" w:rsidRDefault="0065543C" w:rsidP="005C3BA3">
            <w:pPr>
              <w:pStyle w:val="TAL"/>
            </w:pPr>
          </w:p>
        </w:tc>
      </w:tr>
      <w:tr w:rsidR="0065543C" w14:paraId="019DA8D5" w14:textId="77777777" w:rsidTr="005C3BA3">
        <w:tc>
          <w:tcPr>
            <w:tcW w:w="2547" w:type="dxa"/>
            <w:shd w:val="clear" w:color="auto" w:fill="auto"/>
          </w:tcPr>
          <w:p w14:paraId="387F5753" w14:textId="77777777" w:rsidR="0065543C" w:rsidRPr="00CB3DD1" w:rsidRDefault="0065543C" w:rsidP="005C3BA3">
            <w:pPr>
              <w:pStyle w:val="TAL"/>
            </w:pPr>
            <w:r w:rsidRPr="00CB3DD1">
              <w:t>Unicast Delivery</w:t>
            </w:r>
          </w:p>
        </w:tc>
        <w:tc>
          <w:tcPr>
            <w:tcW w:w="2835" w:type="dxa"/>
            <w:shd w:val="clear" w:color="auto" w:fill="auto"/>
          </w:tcPr>
          <w:p w14:paraId="0845D58F" w14:textId="77777777" w:rsidR="0065543C" w:rsidRDefault="0065543C" w:rsidP="005C3BA3">
            <w:pPr>
              <w:pStyle w:val="TAL"/>
            </w:pPr>
          </w:p>
        </w:tc>
        <w:tc>
          <w:tcPr>
            <w:tcW w:w="4247" w:type="dxa"/>
            <w:shd w:val="clear" w:color="auto" w:fill="auto"/>
          </w:tcPr>
          <w:p w14:paraId="7A1E9095" w14:textId="77777777" w:rsidR="0065543C" w:rsidRDefault="0065543C" w:rsidP="005C3BA3">
            <w:pPr>
              <w:pStyle w:val="TAL"/>
            </w:pPr>
          </w:p>
        </w:tc>
      </w:tr>
      <w:tr w:rsidR="0065543C" w14:paraId="1EFDB196" w14:textId="77777777" w:rsidTr="005C3BA3">
        <w:tc>
          <w:tcPr>
            <w:tcW w:w="2547" w:type="dxa"/>
            <w:shd w:val="clear" w:color="auto" w:fill="auto"/>
          </w:tcPr>
          <w:p w14:paraId="18629ADE" w14:textId="77777777" w:rsidR="0065543C" w:rsidRPr="00CB3DD1" w:rsidRDefault="0065543C" w:rsidP="005C3BA3">
            <w:pPr>
              <w:pStyle w:val="TAL"/>
            </w:pPr>
            <w:r w:rsidRPr="00CB3DD1">
              <w:t>Components</w:t>
            </w:r>
          </w:p>
        </w:tc>
        <w:tc>
          <w:tcPr>
            <w:tcW w:w="2835" w:type="dxa"/>
            <w:shd w:val="clear" w:color="auto" w:fill="auto"/>
          </w:tcPr>
          <w:p w14:paraId="19DC05ED" w14:textId="77777777" w:rsidR="0065543C" w:rsidRDefault="0065543C" w:rsidP="005C3BA3">
            <w:pPr>
              <w:pStyle w:val="TAL"/>
            </w:pPr>
          </w:p>
        </w:tc>
        <w:tc>
          <w:tcPr>
            <w:tcW w:w="4247" w:type="dxa"/>
            <w:shd w:val="clear" w:color="auto" w:fill="auto"/>
          </w:tcPr>
          <w:p w14:paraId="28DC1AD2" w14:textId="77777777" w:rsidR="0065543C" w:rsidRDefault="0065543C" w:rsidP="005C3BA3">
            <w:pPr>
              <w:pStyle w:val="TAL"/>
            </w:pPr>
          </w:p>
        </w:tc>
      </w:tr>
      <w:tr w:rsidR="0065543C" w14:paraId="616B87D8" w14:textId="77777777" w:rsidTr="005C3BA3">
        <w:tc>
          <w:tcPr>
            <w:tcW w:w="0" w:type="auto"/>
            <w:gridSpan w:val="3"/>
            <w:shd w:val="clear" w:color="auto" w:fill="D9D9D9"/>
          </w:tcPr>
          <w:p w14:paraId="059287AC" w14:textId="77777777" w:rsidR="0065543C" w:rsidRPr="008920BA" w:rsidRDefault="0065543C" w:rsidP="005C3BA3">
            <w:pPr>
              <w:pStyle w:val="TAH"/>
            </w:pPr>
            <w:r w:rsidRPr="008920BA">
              <w:t>Files</w:t>
            </w:r>
          </w:p>
        </w:tc>
      </w:tr>
      <w:tr w:rsidR="0065543C" w14:paraId="4BAE6E2F" w14:textId="77777777" w:rsidTr="005C3BA3">
        <w:tc>
          <w:tcPr>
            <w:tcW w:w="2547" w:type="dxa"/>
            <w:shd w:val="clear" w:color="auto" w:fill="auto"/>
          </w:tcPr>
          <w:p w14:paraId="75474E0F" w14:textId="77777777" w:rsidR="0065543C" w:rsidRPr="00CB3DD1" w:rsidRDefault="0065543C" w:rsidP="005C3BA3">
            <w:pPr>
              <w:pStyle w:val="TAL"/>
            </w:pPr>
            <w:r w:rsidRPr="00CB3DD1">
              <w:t>Ingest Mode</w:t>
            </w:r>
          </w:p>
        </w:tc>
        <w:tc>
          <w:tcPr>
            <w:tcW w:w="2835" w:type="dxa"/>
            <w:shd w:val="clear" w:color="auto" w:fill="auto"/>
          </w:tcPr>
          <w:p w14:paraId="4B8A7CDA" w14:textId="77777777" w:rsidR="0065543C" w:rsidRDefault="0065543C" w:rsidP="005C3BA3">
            <w:pPr>
              <w:pStyle w:val="TAL"/>
            </w:pPr>
            <w:r>
              <w:t>yes</w:t>
            </w:r>
          </w:p>
        </w:tc>
        <w:tc>
          <w:tcPr>
            <w:tcW w:w="4247" w:type="dxa"/>
            <w:shd w:val="clear" w:color="auto" w:fill="auto"/>
          </w:tcPr>
          <w:p w14:paraId="1AE48426" w14:textId="77777777" w:rsidR="0065543C" w:rsidRDefault="0065543C" w:rsidP="005C3BA3">
            <w:pPr>
              <w:pStyle w:val="TAL"/>
            </w:pPr>
          </w:p>
        </w:tc>
      </w:tr>
      <w:tr w:rsidR="0065543C" w14:paraId="55B8678F" w14:textId="77777777" w:rsidTr="005C3BA3">
        <w:tc>
          <w:tcPr>
            <w:tcW w:w="2547" w:type="dxa"/>
            <w:shd w:val="clear" w:color="auto" w:fill="auto"/>
          </w:tcPr>
          <w:p w14:paraId="7DC5ECBE" w14:textId="77777777" w:rsidR="0065543C" w:rsidRPr="00CB3DD1" w:rsidRDefault="0065543C" w:rsidP="005C3BA3">
            <w:pPr>
              <w:pStyle w:val="TAL"/>
            </w:pPr>
            <w:r w:rsidRPr="00CB3DD1">
              <w:t>File List</w:t>
            </w:r>
          </w:p>
        </w:tc>
        <w:tc>
          <w:tcPr>
            <w:tcW w:w="2835" w:type="dxa"/>
            <w:shd w:val="clear" w:color="auto" w:fill="auto"/>
          </w:tcPr>
          <w:p w14:paraId="2D1835E7" w14:textId="77777777" w:rsidR="0065543C" w:rsidRDefault="0065543C" w:rsidP="005C3BA3">
            <w:pPr>
              <w:pStyle w:val="TAL"/>
            </w:pPr>
            <w:r>
              <w:t>yes</w:t>
            </w:r>
          </w:p>
        </w:tc>
        <w:tc>
          <w:tcPr>
            <w:tcW w:w="4247" w:type="dxa"/>
            <w:shd w:val="clear" w:color="auto" w:fill="auto"/>
          </w:tcPr>
          <w:p w14:paraId="14D8A295" w14:textId="77777777" w:rsidR="0065543C" w:rsidRDefault="0065543C" w:rsidP="005C3BA3">
            <w:pPr>
              <w:pStyle w:val="TAL"/>
            </w:pPr>
            <w:r>
              <w:t>Except Unicast availability.</w:t>
            </w:r>
          </w:p>
          <w:p w14:paraId="55E1E26E" w14:textId="77777777" w:rsidR="0065543C" w:rsidRDefault="0065543C" w:rsidP="005C3BA3">
            <w:pPr>
              <w:pStyle w:val="TAL"/>
            </w:pPr>
            <w:r>
              <w:t>Target Reception Completion time is FFS, since unicast File Repair is included.</w:t>
            </w:r>
          </w:p>
        </w:tc>
      </w:tr>
      <w:tr w:rsidR="0065543C" w14:paraId="0FE6857A" w14:textId="77777777" w:rsidTr="005C3BA3">
        <w:tc>
          <w:tcPr>
            <w:tcW w:w="2547" w:type="dxa"/>
            <w:shd w:val="clear" w:color="auto" w:fill="auto"/>
          </w:tcPr>
          <w:p w14:paraId="1E69AB5F" w14:textId="77777777" w:rsidR="0065543C" w:rsidRPr="00CB3DD1" w:rsidRDefault="0065543C" w:rsidP="005C3BA3">
            <w:pPr>
              <w:pStyle w:val="TAL"/>
            </w:pPr>
            <w:r w:rsidRPr="00CB3DD1">
              <w:t>Carousel Mode</w:t>
            </w:r>
          </w:p>
        </w:tc>
        <w:tc>
          <w:tcPr>
            <w:tcW w:w="2835" w:type="dxa"/>
            <w:shd w:val="clear" w:color="auto" w:fill="auto"/>
          </w:tcPr>
          <w:p w14:paraId="56E02DDB" w14:textId="77777777" w:rsidR="0065543C" w:rsidRDefault="0065543C" w:rsidP="005C3BA3">
            <w:pPr>
              <w:pStyle w:val="TAL"/>
            </w:pPr>
          </w:p>
        </w:tc>
        <w:tc>
          <w:tcPr>
            <w:tcW w:w="4247" w:type="dxa"/>
            <w:shd w:val="clear" w:color="auto" w:fill="auto"/>
          </w:tcPr>
          <w:p w14:paraId="714C1C4C" w14:textId="77777777" w:rsidR="0065543C" w:rsidRDefault="0065543C" w:rsidP="005C3BA3">
            <w:pPr>
              <w:pStyle w:val="TAL"/>
            </w:pPr>
          </w:p>
        </w:tc>
      </w:tr>
      <w:tr w:rsidR="0065543C" w14:paraId="32049EDE" w14:textId="77777777" w:rsidTr="005C3BA3">
        <w:tc>
          <w:tcPr>
            <w:tcW w:w="2547" w:type="dxa"/>
            <w:shd w:val="clear" w:color="auto" w:fill="auto"/>
          </w:tcPr>
          <w:p w14:paraId="199B4229" w14:textId="77777777" w:rsidR="0065543C" w:rsidRPr="00CB3DD1" w:rsidRDefault="0065543C" w:rsidP="005C3BA3">
            <w:pPr>
              <w:pStyle w:val="TAL"/>
            </w:pPr>
            <w:r w:rsidRPr="00CB3DD1">
              <w:t>Carousel Scheduled Interval</w:t>
            </w:r>
          </w:p>
        </w:tc>
        <w:tc>
          <w:tcPr>
            <w:tcW w:w="2835" w:type="dxa"/>
            <w:shd w:val="clear" w:color="auto" w:fill="auto"/>
          </w:tcPr>
          <w:p w14:paraId="7445D225" w14:textId="77777777" w:rsidR="0065543C" w:rsidRDefault="0065543C" w:rsidP="005C3BA3">
            <w:pPr>
              <w:pStyle w:val="TAL"/>
            </w:pPr>
            <w:r>
              <w:t>yes</w:t>
            </w:r>
          </w:p>
        </w:tc>
        <w:tc>
          <w:tcPr>
            <w:tcW w:w="4247" w:type="dxa"/>
            <w:shd w:val="clear" w:color="auto" w:fill="auto"/>
          </w:tcPr>
          <w:p w14:paraId="359BB893" w14:textId="77777777" w:rsidR="0065543C" w:rsidRDefault="0065543C" w:rsidP="005C3BA3">
            <w:pPr>
              <w:pStyle w:val="TAL"/>
            </w:pPr>
          </w:p>
        </w:tc>
      </w:tr>
      <w:tr w:rsidR="0065543C" w14:paraId="56523A4C" w14:textId="77777777" w:rsidTr="005C3BA3">
        <w:tc>
          <w:tcPr>
            <w:tcW w:w="2547" w:type="dxa"/>
            <w:shd w:val="clear" w:color="auto" w:fill="auto"/>
          </w:tcPr>
          <w:p w14:paraId="764F7EB7" w14:textId="77777777" w:rsidR="0065543C" w:rsidRPr="00CB3DD1" w:rsidRDefault="0065543C" w:rsidP="005C3BA3">
            <w:pPr>
              <w:pStyle w:val="TAL"/>
            </w:pPr>
            <w:r w:rsidRPr="00CB3DD1">
              <w:t>File delivery manifest URL</w:t>
            </w:r>
          </w:p>
        </w:tc>
        <w:tc>
          <w:tcPr>
            <w:tcW w:w="2835" w:type="dxa"/>
            <w:shd w:val="clear" w:color="auto" w:fill="auto"/>
          </w:tcPr>
          <w:p w14:paraId="62BD2B0A" w14:textId="77777777" w:rsidR="0065543C" w:rsidRDefault="0065543C" w:rsidP="005C3BA3">
            <w:pPr>
              <w:pStyle w:val="TAL"/>
            </w:pPr>
            <w:r>
              <w:t>yes</w:t>
            </w:r>
          </w:p>
        </w:tc>
        <w:tc>
          <w:tcPr>
            <w:tcW w:w="4247" w:type="dxa"/>
            <w:shd w:val="clear" w:color="auto" w:fill="auto"/>
          </w:tcPr>
          <w:p w14:paraId="0E290284" w14:textId="77777777" w:rsidR="0065543C" w:rsidRDefault="0065543C" w:rsidP="005C3BA3">
            <w:pPr>
              <w:pStyle w:val="TAL"/>
            </w:pPr>
          </w:p>
        </w:tc>
      </w:tr>
      <w:tr w:rsidR="0065543C" w14:paraId="1087DE7E" w14:textId="77777777" w:rsidTr="005C3BA3">
        <w:tc>
          <w:tcPr>
            <w:tcW w:w="2547" w:type="dxa"/>
            <w:shd w:val="clear" w:color="auto" w:fill="auto"/>
          </w:tcPr>
          <w:p w14:paraId="2B93663A" w14:textId="77777777" w:rsidR="0065543C" w:rsidRPr="00CB3DD1" w:rsidRDefault="0065543C" w:rsidP="005C3BA3">
            <w:pPr>
              <w:pStyle w:val="TAL"/>
            </w:pPr>
            <w:r w:rsidRPr="00CB3DD1">
              <w:t>Push URL</w:t>
            </w:r>
          </w:p>
        </w:tc>
        <w:tc>
          <w:tcPr>
            <w:tcW w:w="2835" w:type="dxa"/>
            <w:shd w:val="clear" w:color="auto" w:fill="auto"/>
          </w:tcPr>
          <w:p w14:paraId="50C59922" w14:textId="77777777" w:rsidR="0065543C" w:rsidRDefault="0065543C" w:rsidP="005C3BA3">
            <w:pPr>
              <w:pStyle w:val="TAL"/>
            </w:pPr>
            <w:r>
              <w:t>yes</w:t>
            </w:r>
          </w:p>
        </w:tc>
        <w:tc>
          <w:tcPr>
            <w:tcW w:w="4247" w:type="dxa"/>
            <w:shd w:val="clear" w:color="auto" w:fill="auto"/>
          </w:tcPr>
          <w:p w14:paraId="479093EE" w14:textId="77777777" w:rsidR="0065543C" w:rsidRDefault="0065543C" w:rsidP="005C3BA3">
            <w:pPr>
              <w:pStyle w:val="TAL"/>
            </w:pPr>
          </w:p>
        </w:tc>
      </w:tr>
      <w:tr w:rsidR="0065543C" w14:paraId="29A78777" w14:textId="77777777" w:rsidTr="005C3BA3">
        <w:tc>
          <w:tcPr>
            <w:tcW w:w="2547" w:type="dxa"/>
            <w:shd w:val="clear" w:color="auto" w:fill="auto"/>
          </w:tcPr>
          <w:p w14:paraId="476F30C2" w14:textId="77777777" w:rsidR="0065543C" w:rsidRPr="00CB3DD1" w:rsidRDefault="0065543C" w:rsidP="005C3BA3">
            <w:pPr>
              <w:pStyle w:val="TAL"/>
            </w:pPr>
            <w:r w:rsidRPr="00CB3DD1">
              <w:t>Display Base URL</w:t>
            </w:r>
          </w:p>
        </w:tc>
        <w:tc>
          <w:tcPr>
            <w:tcW w:w="2835" w:type="dxa"/>
            <w:shd w:val="clear" w:color="auto" w:fill="auto"/>
          </w:tcPr>
          <w:p w14:paraId="0FAE6A08" w14:textId="77777777" w:rsidR="0065543C" w:rsidRDefault="0065543C" w:rsidP="005C3BA3">
            <w:pPr>
              <w:pStyle w:val="TAL"/>
            </w:pPr>
            <w:r>
              <w:t>yes</w:t>
            </w:r>
          </w:p>
        </w:tc>
        <w:tc>
          <w:tcPr>
            <w:tcW w:w="4247" w:type="dxa"/>
            <w:shd w:val="clear" w:color="auto" w:fill="auto"/>
          </w:tcPr>
          <w:p w14:paraId="3126696F" w14:textId="77777777" w:rsidR="0065543C" w:rsidRDefault="0065543C" w:rsidP="005C3BA3">
            <w:pPr>
              <w:pStyle w:val="TAL"/>
            </w:pPr>
          </w:p>
        </w:tc>
      </w:tr>
      <w:tr w:rsidR="0065543C" w14:paraId="5CC6386C" w14:textId="77777777" w:rsidTr="005C3BA3">
        <w:tc>
          <w:tcPr>
            <w:tcW w:w="2547" w:type="dxa"/>
            <w:shd w:val="clear" w:color="auto" w:fill="auto"/>
          </w:tcPr>
          <w:p w14:paraId="1B04A64A" w14:textId="77777777" w:rsidR="0065543C" w:rsidRPr="00CB3DD1" w:rsidRDefault="0065543C" w:rsidP="005C3BA3">
            <w:pPr>
              <w:pStyle w:val="TAL"/>
              <w:keepNext w:val="0"/>
            </w:pPr>
            <w:r w:rsidRPr="00B75177">
              <w:t>SA file URL</w:t>
            </w:r>
          </w:p>
        </w:tc>
        <w:tc>
          <w:tcPr>
            <w:tcW w:w="2835" w:type="dxa"/>
            <w:shd w:val="clear" w:color="auto" w:fill="auto"/>
          </w:tcPr>
          <w:p w14:paraId="1C6C385B" w14:textId="77777777" w:rsidR="0065543C" w:rsidRDefault="0065543C" w:rsidP="005C3BA3">
            <w:pPr>
              <w:pStyle w:val="TAL"/>
              <w:keepNext w:val="0"/>
            </w:pPr>
            <w:r>
              <w:t>no</w:t>
            </w:r>
          </w:p>
        </w:tc>
        <w:tc>
          <w:tcPr>
            <w:tcW w:w="4247" w:type="dxa"/>
            <w:shd w:val="clear" w:color="auto" w:fill="auto"/>
          </w:tcPr>
          <w:p w14:paraId="7EBABBDE" w14:textId="2BCFFE95" w:rsidR="0065543C" w:rsidRDefault="0065543C" w:rsidP="005C3BA3">
            <w:pPr>
              <w:pStyle w:val="TAL"/>
              <w:keepNext w:val="0"/>
            </w:pPr>
            <w:r>
              <w:t xml:space="preserve">An SA-file like concept is needed, but the </w:t>
            </w:r>
            <w:del w:id="131" w:author="TL" w:date="2021-03-30T08:49:00Z">
              <w:r w:rsidDel="00137701">
                <w:delText>MBSU</w:delText>
              </w:r>
            </w:del>
            <w:ins w:id="132" w:author="TL" w:date="2021-03-30T08:49:00Z">
              <w:r w:rsidR="00137701">
                <w:t>MBSTF</w:t>
              </w:r>
            </w:ins>
            <w:r>
              <w:t xml:space="preserve"> is not handling it.</w:t>
            </w:r>
          </w:p>
        </w:tc>
      </w:tr>
      <w:tr w:rsidR="0065543C" w14:paraId="3A28705E" w14:textId="77777777" w:rsidTr="005C3BA3">
        <w:tc>
          <w:tcPr>
            <w:tcW w:w="0" w:type="auto"/>
            <w:gridSpan w:val="3"/>
            <w:shd w:val="clear" w:color="auto" w:fill="D9D9D9"/>
            <w:vAlign w:val="center"/>
          </w:tcPr>
          <w:p w14:paraId="3B6F5BFB" w14:textId="77777777" w:rsidR="0065543C" w:rsidRPr="008920BA" w:rsidRDefault="0065543C" w:rsidP="005C3BA3">
            <w:pPr>
              <w:pStyle w:val="TAH"/>
            </w:pPr>
            <w:r w:rsidRPr="008920BA">
              <w:t>Mission Critical</w:t>
            </w:r>
          </w:p>
        </w:tc>
      </w:tr>
      <w:tr w:rsidR="0065543C" w14:paraId="418301F5" w14:textId="77777777" w:rsidTr="005C3BA3">
        <w:tc>
          <w:tcPr>
            <w:tcW w:w="2547" w:type="dxa"/>
            <w:shd w:val="clear" w:color="auto" w:fill="auto"/>
          </w:tcPr>
          <w:p w14:paraId="3C6BAB3A" w14:textId="77777777" w:rsidR="0065543C" w:rsidRPr="00B75177" w:rsidRDefault="0065543C" w:rsidP="005C3BA3">
            <w:pPr>
              <w:pStyle w:val="TAL"/>
            </w:pPr>
            <w:r w:rsidRPr="00CB3DD1">
              <w:t>MC-Extension</w:t>
            </w:r>
          </w:p>
        </w:tc>
        <w:tc>
          <w:tcPr>
            <w:tcW w:w="2835" w:type="dxa"/>
            <w:shd w:val="clear" w:color="auto" w:fill="auto"/>
          </w:tcPr>
          <w:p w14:paraId="0994AB30" w14:textId="77777777" w:rsidR="0065543C" w:rsidRDefault="0065543C" w:rsidP="005C3BA3">
            <w:pPr>
              <w:pStyle w:val="TAL"/>
            </w:pPr>
          </w:p>
        </w:tc>
        <w:tc>
          <w:tcPr>
            <w:tcW w:w="4247" w:type="dxa"/>
            <w:shd w:val="clear" w:color="auto" w:fill="auto"/>
          </w:tcPr>
          <w:p w14:paraId="2777FF1F" w14:textId="77777777" w:rsidR="0065543C" w:rsidRDefault="0065543C" w:rsidP="005C3BA3">
            <w:pPr>
              <w:pStyle w:val="TAL"/>
            </w:pPr>
          </w:p>
        </w:tc>
      </w:tr>
      <w:tr w:rsidR="0065543C" w14:paraId="03D2B2A1" w14:textId="77777777" w:rsidTr="005C3BA3">
        <w:tc>
          <w:tcPr>
            <w:tcW w:w="2547" w:type="dxa"/>
            <w:shd w:val="clear" w:color="auto" w:fill="auto"/>
          </w:tcPr>
          <w:p w14:paraId="59EEE899" w14:textId="77777777" w:rsidR="0065543C" w:rsidRPr="00CB3DD1" w:rsidRDefault="0065543C" w:rsidP="005C3BA3">
            <w:pPr>
              <w:pStyle w:val="TAL"/>
            </w:pPr>
            <w:r w:rsidRPr="00BB5B78">
              <w:t>TMGI</w:t>
            </w:r>
          </w:p>
        </w:tc>
        <w:tc>
          <w:tcPr>
            <w:tcW w:w="2835" w:type="dxa"/>
            <w:shd w:val="clear" w:color="auto" w:fill="auto"/>
          </w:tcPr>
          <w:p w14:paraId="3D5E1232" w14:textId="77777777" w:rsidR="0065543C" w:rsidRDefault="0065543C" w:rsidP="005C3BA3">
            <w:pPr>
              <w:pStyle w:val="TAL"/>
            </w:pPr>
            <w:r>
              <w:t>no</w:t>
            </w:r>
          </w:p>
        </w:tc>
        <w:tc>
          <w:tcPr>
            <w:tcW w:w="4247" w:type="dxa"/>
            <w:shd w:val="clear" w:color="auto" w:fill="auto"/>
          </w:tcPr>
          <w:p w14:paraId="5CECCF1F" w14:textId="23654655" w:rsidR="0065543C" w:rsidRDefault="0065543C" w:rsidP="005C3BA3">
            <w:pPr>
              <w:pStyle w:val="TAL"/>
            </w:pPr>
            <w:r>
              <w:t xml:space="preserve">The </w:t>
            </w:r>
            <w:del w:id="133" w:author="TL" w:date="2021-03-30T08:49:00Z">
              <w:r w:rsidDel="00137701">
                <w:delText>MBSU</w:delText>
              </w:r>
            </w:del>
            <w:ins w:id="134" w:author="TL" w:date="2021-03-30T08:49:00Z">
              <w:r w:rsidR="00137701">
                <w:t>MBSTF</w:t>
              </w:r>
            </w:ins>
            <w:r>
              <w:t xml:space="preserve"> only need the MB-N6 tunnel information to ingest the data into the MB-UPF. The MBSF handles the TMGI.</w:t>
            </w:r>
          </w:p>
        </w:tc>
      </w:tr>
      <w:tr w:rsidR="0065543C" w14:paraId="73A60F81" w14:textId="77777777" w:rsidTr="005C3BA3">
        <w:tc>
          <w:tcPr>
            <w:tcW w:w="2547" w:type="dxa"/>
            <w:shd w:val="clear" w:color="auto" w:fill="auto"/>
          </w:tcPr>
          <w:p w14:paraId="451B8036" w14:textId="77777777" w:rsidR="0065543C" w:rsidRPr="00BB5B47" w:rsidRDefault="0065543C" w:rsidP="005C3BA3">
            <w:pPr>
              <w:pStyle w:val="TAL"/>
              <w:rPr>
                <w:highlight w:val="yellow"/>
              </w:rPr>
            </w:pPr>
            <w:r w:rsidRPr="00CB3DD1">
              <w:t>QoS</w:t>
            </w:r>
            <w:r w:rsidRPr="00CB3DD1">
              <w:noBreakHyphen/>
              <w:t>Information</w:t>
            </w:r>
          </w:p>
        </w:tc>
        <w:tc>
          <w:tcPr>
            <w:tcW w:w="2835" w:type="dxa"/>
            <w:shd w:val="clear" w:color="auto" w:fill="auto"/>
          </w:tcPr>
          <w:p w14:paraId="4B127A86" w14:textId="77777777" w:rsidR="0065543C" w:rsidRDefault="0065543C" w:rsidP="005C3BA3">
            <w:pPr>
              <w:pStyle w:val="TAL"/>
            </w:pPr>
            <w:r>
              <w:t>no</w:t>
            </w:r>
          </w:p>
        </w:tc>
        <w:tc>
          <w:tcPr>
            <w:tcW w:w="4247" w:type="dxa"/>
            <w:shd w:val="clear" w:color="auto" w:fill="auto"/>
          </w:tcPr>
          <w:p w14:paraId="1EF33788" w14:textId="063517B0" w:rsidR="0065543C" w:rsidRDefault="0065543C" w:rsidP="005C3BA3">
            <w:pPr>
              <w:pStyle w:val="TAL"/>
            </w:pPr>
            <w:r>
              <w:t xml:space="preserve">The </w:t>
            </w:r>
            <w:del w:id="135" w:author="TL" w:date="2021-03-30T08:49:00Z">
              <w:r w:rsidDel="00137701">
                <w:delText>MBSU</w:delText>
              </w:r>
            </w:del>
            <w:ins w:id="136" w:author="TL" w:date="2021-03-30T08:49:00Z">
              <w:r w:rsidR="00137701">
                <w:t>MBSTF</w:t>
              </w:r>
            </w:ins>
            <w:r>
              <w:t xml:space="preserve"> is not responsible for control plane interactions with the MB-SMF.</w:t>
            </w:r>
          </w:p>
        </w:tc>
      </w:tr>
    </w:tbl>
    <w:p w14:paraId="44ADC36C" w14:textId="2D774053" w:rsidR="0065543C" w:rsidRDefault="0065543C" w:rsidP="0065543C">
      <w:pPr>
        <w:pStyle w:val="TAN"/>
      </w:pPr>
    </w:p>
    <w:p w14:paraId="2CD55817" w14:textId="3EC15BB4" w:rsidR="00CB59BC" w:rsidRDefault="00CB59BC" w:rsidP="00CB59BC">
      <w:pPr>
        <w:pStyle w:val="Heading4"/>
        <w:rPr>
          <w:ins w:id="137" w:author="TL" w:date="2021-03-30T09:16:00Z"/>
          <w:noProof/>
        </w:rPr>
      </w:pPr>
      <w:ins w:id="138" w:author="TL" w:date="2021-03-30T09:15:00Z">
        <w:r>
          <w:t>5.3.1.4</w:t>
        </w:r>
        <w:r>
          <w:tab/>
          <w:t>Model</w:t>
        </w:r>
        <w:r>
          <w:rPr>
            <w:noProof/>
          </w:rPr>
          <w:t xml:space="preserve"> of a BM-SC User-Plane Function for </w:t>
        </w:r>
      </w:ins>
      <w:ins w:id="139" w:author="TL" w:date="2021-03-30T09:16:00Z">
        <w:r>
          <w:rPr>
            <w:noProof/>
          </w:rPr>
          <w:t>G</w:t>
        </w:r>
      </w:ins>
      <w:ins w:id="140" w:author="Richard Bradbury" w:date="2021-03-30T11:58:00Z">
        <w:r w:rsidR="00B90F1E">
          <w:rPr>
            <w:noProof/>
          </w:rPr>
          <w:t xml:space="preserve">roup </w:t>
        </w:r>
      </w:ins>
      <w:ins w:id="141" w:author="TL" w:date="2021-03-30T09:16:00Z">
        <w:r>
          <w:rPr>
            <w:noProof/>
          </w:rPr>
          <w:t>C</w:t>
        </w:r>
      </w:ins>
      <w:ins w:id="142" w:author="Richard Bradbury" w:date="2021-03-30T11:58:00Z">
        <w:r w:rsidR="00B90F1E">
          <w:rPr>
            <w:noProof/>
          </w:rPr>
          <w:t>ommunication</w:t>
        </w:r>
      </w:ins>
      <w:ins w:id="143" w:author="TL" w:date="2021-03-30T09:16:00Z">
        <w:r>
          <w:rPr>
            <w:noProof/>
          </w:rPr>
          <w:t xml:space="preserve"> Delivery</w:t>
        </w:r>
      </w:ins>
    </w:p>
    <w:p w14:paraId="52471A43" w14:textId="0A44AC45" w:rsidR="001062D9" w:rsidRDefault="001062D9" w:rsidP="00CB59BC">
      <w:pPr>
        <w:rPr>
          <w:ins w:id="144" w:author="TL" w:date="2021-03-30T09:28:00Z"/>
        </w:rPr>
      </w:pPr>
      <w:ins w:id="145" w:author="TL" w:date="2021-03-30T09:24:00Z">
        <w:r>
          <w:t xml:space="preserve">The </w:t>
        </w:r>
      </w:ins>
      <w:ins w:id="146" w:author="Richard Bradbury" w:date="2021-03-30T11:58:00Z">
        <w:r w:rsidR="00B90F1E">
          <w:t>m</w:t>
        </w:r>
      </w:ins>
      <w:ins w:id="147" w:author="TL" w:date="2021-03-30T09:24:00Z">
        <w:r>
          <w:t xml:space="preserve">odel </w:t>
        </w:r>
      </w:ins>
      <w:ins w:id="148" w:author="Richard Bradbury" w:date="2021-03-30T12:07:00Z">
        <w:r w:rsidR="00E12C63">
          <w:t xml:space="preserve">in Figure 5.3.1.4-1 </w:t>
        </w:r>
      </w:ins>
      <w:ins w:id="149" w:author="TL" w:date="2021-03-30T09:24:00Z">
        <w:r>
          <w:t xml:space="preserve">below assumes </w:t>
        </w:r>
      </w:ins>
      <w:ins w:id="150" w:author="TL" w:date="2021-03-30T09:26:00Z">
        <w:r>
          <w:t xml:space="preserve">that </w:t>
        </w:r>
      </w:ins>
      <w:ins w:id="151" w:author="TL" w:date="2021-03-30T09:24:00Z">
        <w:r>
          <w:t xml:space="preserve">the </w:t>
        </w:r>
      </w:ins>
      <w:ins w:id="152" w:author="TL" w:date="2021-03-30T09:25:00Z">
        <w:r>
          <w:t xml:space="preserve">BM-SC </w:t>
        </w:r>
      </w:ins>
      <w:ins w:id="153" w:author="TL" w:date="2021-03-30T09:24:00Z">
        <w:r>
          <w:t xml:space="preserve">FEC encoding function according to </w:t>
        </w:r>
      </w:ins>
      <w:ins w:id="154" w:author="TL" w:date="2021-03-30T09:25:00Z">
        <w:r>
          <w:t xml:space="preserve">Group Communication </w:t>
        </w:r>
      </w:ins>
      <w:ins w:id="155" w:author="TL" w:date="2021-03-30T09:24:00Z">
        <w:r>
          <w:t xml:space="preserve">Delivery </w:t>
        </w:r>
      </w:ins>
      <w:ins w:id="156" w:author="TL" w:date="2021-03-30T09:26:00Z">
        <w:r>
          <w:t xml:space="preserve">Method </w:t>
        </w:r>
      </w:ins>
      <w:ins w:id="157" w:author="TL" w:date="2021-03-30T09:24:00Z">
        <w:r>
          <w:t xml:space="preserve">(Clause </w:t>
        </w:r>
      </w:ins>
      <w:ins w:id="158" w:author="TL" w:date="2021-03-30T09:26:00Z">
        <w:r>
          <w:t>8A in TS 26.346</w:t>
        </w:r>
      </w:ins>
      <w:ins w:id="159" w:author="Richard Bradbury" w:date="2021-03-30T12:05:00Z">
        <w:r w:rsidR="00B90F1E">
          <w:t xml:space="preserve"> [16]</w:t>
        </w:r>
      </w:ins>
      <w:ins w:id="160" w:author="TL" w:date="2021-03-30T09:24:00Z">
        <w:r>
          <w:t>)</w:t>
        </w:r>
      </w:ins>
      <w:ins w:id="161" w:author="TL" w:date="2021-03-30T09:26:00Z">
        <w:r>
          <w:t xml:space="preserve"> is mapped into </w:t>
        </w:r>
      </w:ins>
      <w:ins w:id="162" w:author="Richard Bradbury" w:date="2021-03-30T11:58:00Z">
        <w:r w:rsidR="00B90F1E">
          <w:t>the</w:t>
        </w:r>
      </w:ins>
      <w:ins w:id="163" w:author="TL" w:date="2021-03-30T09:26:00Z">
        <w:r>
          <w:t xml:space="preserve"> MBSTF. </w:t>
        </w:r>
        <w:r w:rsidR="00FE32A2">
          <w:t>According to TR 23.757</w:t>
        </w:r>
      </w:ins>
      <w:ins w:id="164" w:author="Richard Bradbury" w:date="2021-03-30T12:05:00Z">
        <w:r w:rsidR="00B90F1E">
          <w:t xml:space="preserve"> [7]</w:t>
        </w:r>
      </w:ins>
      <w:ins w:id="165" w:author="TL" w:date="2021-03-30T09:26:00Z">
        <w:r w:rsidR="00FE32A2">
          <w:t>, t</w:t>
        </w:r>
      </w:ins>
      <w:ins w:id="166" w:author="TL" w:date="2021-03-30T09:27:00Z">
        <w:r w:rsidR="00FE32A2">
          <w:t>he MBSTF expos</w:t>
        </w:r>
      </w:ins>
      <w:ins w:id="167" w:author="Richard Bradbury" w:date="2021-03-30T12:06:00Z">
        <w:r w:rsidR="00E12C63">
          <w:t>es</w:t>
        </w:r>
      </w:ins>
      <w:ins w:id="168" w:author="TL" w:date="2021-03-30T09:27:00Z">
        <w:r w:rsidR="00FE32A2">
          <w:t xml:space="preserve"> an MB2-U interface, which should be used </w:t>
        </w:r>
      </w:ins>
      <w:ins w:id="169" w:author="TL" w:date="2021-03-31T08:54:00Z">
        <w:r w:rsidR="00B1265F">
          <w:t xml:space="preserve">(only?) </w:t>
        </w:r>
      </w:ins>
      <w:ins w:id="170" w:author="TL" w:date="2021-03-30T09:27:00Z">
        <w:r w:rsidR="00FE32A2">
          <w:t xml:space="preserve">when FEC </w:t>
        </w:r>
      </w:ins>
      <w:ins w:id="171" w:author="Richard Bradbury" w:date="2021-03-30T12:06:00Z">
        <w:r w:rsidR="00E12C63">
          <w:t>needs to</w:t>
        </w:r>
      </w:ins>
      <w:ins w:id="172" w:author="TL" w:date="2021-03-30T09:27:00Z">
        <w:r w:rsidR="00FE32A2">
          <w:t xml:space="preserve"> be added to Group Communication. When no FEC is needed, the GCS AS may directly </w:t>
        </w:r>
      </w:ins>
      <w:ins w:id="173" w:author="TL" w:date="2021-03-30T09:28:00Z">
        <w:r w:rsidR="00FE32A2">
          <w:t>send the traffic to the MB-UPF using N6.</w:t>
        </w:r>
      </w:ins>
    </w:p>
    <w:p w14:paraId="64CCD449" w14:textId="45A22E16" w:rsidR="00FE32A2" w:rsidRDefault="00FE32A2" w:rsidP="00B90F1E">
      <w:pPr>
        <w:keepNext/>
        <w:rPr>
          <w:ins w:id="174" w:author="TL" w:date="2021-03-30T09:23:00Z"/>
        </w:rPr>
      </w:pPr>
      <w:ins w:id="175" w:author="TL" w:date="2021-03-30T09:28:00Z">
        <w:r>
          <w:t>The purpose of this simplified model is to help identify the MB2-C parameters needed to configure an MBSTF</w:t>
        </w:r>
      </w:ins>
      <w:ins w:id="176" w:author="Richard Bradbury" w:date="2021-03-30T12:07:00Z">
        <w:r w:rsidR="00E12C63">
          <w:t xml:space="preserve"> at Nx2</w:t>
        </w:r>
      </w:ins>
      <w:ins w:id="177" w:author="TL" w:date="2021-03-30T09:28:00Z">
        <w:r>
          <w:t>.</w:t>
        </w:r>
      </w:ins>
      <w:ins w:id="178" w:author="TL" w:date="2021-03-30T10:15:00Z">
        <w:r w:rsidR="00B62D3D">
          <w:t xml:space="preserve"> The function “FEC Payload creation” generates a new RTP flow carrying the FEC </w:t>
        </w:r>
      </w:ins>
      <w:ins w:id="179" w:author="TL" w:date="2021-03-30T10:16:00Z">
        <w:r w:rsidR="00B62D3D">
          <w:t xml:space="preserve">redundancy information </w:t>
        </w:r>
      </w:ins>
      <w:ins w:id="180" w:author="Richard Bradbury" w:date="2021-03-30T12:11:00Z">
        <w:r w:rsidR="00E12C63">
          <w:t xml:space="preserve">to </w:t>
        </w:r>
      </w:ins>
      <w:ins w:id="181" w:author="TL" w:date="2021-03-30T10:16:00Z">
        <w:r w:rsidR="00B62D3D">
          <w:t>protect one or more RTP media flows.</w:t>
        </w:r>
      </w:ins>
    </w:p>
    <w:p w14:paraId="2D391D2A" w14:textId="4D8A8164" w:rsidR="00CB59BC" w:rsidRDefault="001062D9" w:rsidP="00B90F1E">
      <w:pPr>
        <w:keepNext/>
        <w:rPr>
          <w:ins w:id="182" w:author="TL" w:date="2021-03-30T09:46:00Z"/>
        </w:rPr>
      </w:pPr>
      <w:ins w:id="183" w:author="TL" w:date="2021-03-30T09:23:00Z">
        <w:r>
          <w:rPr>
            <w:noProof/>
          </w:rPr>
          <w:drawing>
            <wp:inline distT="0" distB="0" distL="0" distR="0" wp14:anchorId="63ABA61F" wp14:editId="037AC960">
              <wp:extent cx="6047563" cy="26518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ins>
    </w:p>
    <w:p w14:paraId="79CD74D2" w14:textId="11805ECE" w:rsidR="005E5AAD" w:rsidRDefault="005E5AAD" w:rsidP="005E5AAD">
      <w:pPr>
        <w:pStyle w:val="TF"/>
        <w:rPr>
          <w:ins w:id="184" w:author="TL" w:date="2021-03-30T09:46:00Z"/>
          <w:noProof/>
        </w:rPr>
      </w:pPr>
      <w:ins w:id="185" w:author="TL" w:date="2021-03-30T09:46:00Z">
        <w:r>
          <w:t>Figure 5.3.1.4-1: Simplified User Plane model for G</w:t>
        </w:r>
      </w:ins>
      <w:ins w:id="186" w:author="Richard Bradbury" w:date="2021-03-30T12:12:00Z">
        <w:r w:rsidR="00E12C63">
          <w:t xml:space="preserve">roup </w:t>
        </w:r>
      </w:ins>
      <w:ins w:id="187" w:author="TL" w:date="2021-03-30T09:46:00Z">
        <w:r>
          <w:t>C</w:t>
        </w:r>
      </w:ins>
      <w:ins w:id="188" w:author="Richard Bradbury" w:date="2021-03-30T12:12:00Z">
        <w:r w:rsidR="00E12C63">
          <w:t>ommunication</w:t>
        </w:r>
      </w:ins>
      <w:ins w:id="189" w:author="TL" w:date="2021-03-30T09:46:00Z">
        <w:r>
          <w:t xml:space="preserve"> Delivery with FEC</w:t>
        </w:r>
      </w:ins>
      <w:ins w:id="190" w:author="Richard Bradbury" w:date="2021-03-30T12:12:00Z">
        <w:r w:rsidR="00E12C63">
          <w:br/>
        </w:r>
      </w:ins>
      <w:ins w:id="191" w:author="TL" w:date="2021-03-30T09:46:00Z">
        <w:r>
          <w:t>(as a</w:t>
        </w:r>
      </w:ins>
      <w:ins w:id="192" w:author="Richard Bradbury" w:date="2021-03-30T12:12:00Z">
        <w:r w:rsidR="00E12C63">
          <w:t>n</w:t>
        </w:r>
      </w:ins>
      <w:ins w:id="193" w:author="TL" w:date="2021-03-30T09:46:00Z">
        <w:r>
          <w:t xml:space="preserve"> MBSTF function)</w:t>
        </w:r>
      </w:ins>
    </w:p>
    <w:p w14:paraId="21EEA4F8" w14:textId="2BC7A15F" w:rsidR="003B0BBC" w:rsidRDefault="003B0BBC" w:rsidP="00B90F1E">
      <w:pPr>
        <w:keepNext/>
        <w:rPr>
          <w:ins w:id="194" w:author="TL" w:date="2021-03-30T10:34:00Z"/>
          <w:noProof/>
        </w:rPr>
      </w:pPr>
      <w:ins w:id="195" w:author="TL" w:date="2021-03-30T10:34:00Z">
        <w:r>
          <w:rPr>
            <w:noProof/>
          </w:rPr>
          <w:lastRenderedPageBreak/>
          <w:t>The model depicts some key functions from an MB2-U ingest to an MB-UPF ingest (N6). In the case of G</w:t>
        </w:r>
      </w:ins>
      <w:ins w:id="196" w:author="Richard Bradbury" w:date="2021-03-30T12:12:00Z">
        <w:r w:rsidR="00E12C63">
          <w:rPr>
            <w:noProof/>
          </w:rPr>
          <w:t xml:space="preserve">roup </w:t>
        </w:r>
      </w:ins>
      <w:ins w:id="197" w:author="TL" w:date="2021-03-30T10:34:00Z">
        <w:r>
          <w:rPr>
            <w:noProof/>
          </w:rPr>
          <w:t>C</w:t>
        </w:r>
      </w:ins>
      <w:ins w:id="198" w:author="Richard Bradbury" w:date="2021-03-30T12:12:00Z">
        <w:r w:rsidR="00E12C63">
          <w:rPr>
            <w:noProof/>
          </w:rPr>
          <w:t>ommunication</w:t>
        </w:r>
      </w:ins>
      <w:ins w:id="199" w:author="TL" w:date="2021-03-30T10:34:00Z">
        <w:r>
          <w:rPr>
            <w:noProof/>
          </w:rPr>
          <w:t xml:space="preserve"> Delivery the MBSTF operates as follows:</w:t>
        </w:r>
      </w:ins>
    </w:p>
    <w:p w14:paraId="55D2266D" w14:textId="4EBB3E21" w:rsidR="003B0BBC" w:rsidRDefault="003B0BBC" w:rsidP="00B90F1E">
      <w:pPr>
        <w:pStyle w:val="B1"/>
        <w:keepNext/>
        <w:numPr>
          <w:ilvl w:val="0"/>
          <w:numId w:val="1"/>
        </w:numPr>
        <w:rPr>
          <w:ins w:id="200" w:author="TL" w:date="2021-03-30T10:40:00Z"/>
        </w:rPr>
      </w:pPr>
      <w:ins w:id="201" w:author="TL" w:date="2021-03-30T10:35:00Z">
        <w:r>
          <w:rPr>
            <w:noProof/>
          </w:rPr>
          <w:t>The</w:t>
        </w:r>
        <w:r>
          <w:t xml:space="preserve"> </w:t>
        </w:r>
        <w:r w:rsidRPr="00B90F1E">
          <w:rPr>
            <w:b/>
            <w:bCs/>
          </w:rPr>
          <w:t>MB2-U Receiver</w:t>
        </w:r>
        <w:r>
          <w:t xml:space="preserve"> </w:t>
        </w:r>
      </w:ins>
      <w:ins w:id="202" w:author="TL" w:date="2021-03-30T10:36:00Z">
        <w:r>
          <w:t xml:space="preserve">is responsible </w:t>
        </w:r>
      </w:ins>
      <w:ins w:id="203" w:author="TL" w:date="2021-03-30T10:37:00Z">
        <w:r>
          <w:t xml:space="preserve">for receiving the MB2-U packets. The IP </w:t>
        </w:r>
      </w:ins>
      <w:ins w:id="204" w:author="Richard Bradbury" w:date="2021-03-30T12:13:00Z">
        <w:r w:rsidR="00E12C63">
          <w:t>m</w:t>
        </w:r>
      </w:ins>
      <w:ins w:id="205" w:author="TL" w:date="2021-03-30T10:37:00Z">
        <w:r>
          <w:t>ulticast user plane packets are encapsulated into the MB2-U packets.</w:t>
        </w:r>
      </w:ins>
      <w:ins w:id="206" w:author="TL" w:date="2021-03-30T10:39:00Z">
        <w:r>
          <w:t xml:space="preserve"> </w:t>
        </w:r>
      </w:ins>
      <w:ins w:id="207" w:author="TL" w:date="2021-03-30T10:40:00Z">
        <w:r>
          <w:t xml:space="preserve">The MB2-U receiver </w:t>
        </w:r>
      </w:ins>
      <w:ins w:id="208" w:author="TL" w:date="2021-03-30T10:41:00Z">
        <w:r>
          <w:t xml:space="preserve">may duplicate the packets so that the original packet can be passed through to the output and the copy remains in </w:t>
        </w:r>
      </w:ins>
      <w:ins w:id="209" w:author="Richard Bradbury" w:date="2021-03-30T12:13:00Z">
        <w:r w:rsidR="00E12C63">
          <w:t xml:space="preserve">the </w:t>
        </w:r>
      </w:ins>
      <w:ins w:id="210" w:author="TL" w:date="2021-03-30T10:41:00Z">
        <w:r>
          <w:t>Packet Cache for FEC source block creation.</w:t>
        </w:r>
      </w:ins>
    </w:p>
    <w:p w14:paraId="58C0AA2C" w14:textId="77777777" w:rsidR="00E12C63" w:rsidRDefault="003B0BBC" w:rsidP="00B90F1E">
      <w:pPr>
        <w:pStyle w:val="B1"/>
        <w:keepNext/>
        <w:numPr>
          <w:ilvl w:val="0"/>
          <w:numId w:val="1"/>
        </w:numPr>
        <w:rPr>
          <w:ins w:id="211" w:author="Richard Bradbury" w:date="2021-03-30T12:14:00Z"/>
        </w:rPr>
      </w:pPr>
      <w:ins w:id="212" w:author="TL" w:date="2021-03-30T10:42:00Z">
        <w:r>
          <w:t xml:space="preserve">The </w:t>
        </w:r>
        <w:r w:rsidRPr="00B90F1E">
          <w:rPr>
            <w:b/>
            <w:bCs/>
          </w:rPr>
          <w:t>RTP Pass</w:t>
        </w:r>
      </w:ins>
      <w:ins w:id="213" w:author="Richard Bradbury" w:date="2021-03-30T12:14:00Z">
        <w:r w:rsidR="00E12C63">
          <w:rPr>
            <w:b/>
            <w:bCs/>
          </w:rPr>
          <w:t>t</w:t>
        </w:r>
      </w:ins>
      <w:ins w:id="214" w:author="TL" w:date="2021-03-30T10:42:00Z">
        <w:r w:rsidRPr="00B90F1E">
          <w:rPr>
            <w:b/>
            <w:bCs/>
          </w:rPr>
          <w:t>hrough</w:t>
        </w:r>
        <w:r>
          <w:t xml:space="preserve"> </w:t>
        </w:r>
        <w:r w:rsidRPr="00B90F1E">
          <w:t>passes</w:t>
        </w:r>
        <w:r>
          <w:rPr>
            <w:b/>
            <w:bCs/>
          </w:rPr>
          <w:t xml:space="preserve"> </w:t>
        </w:r>
        <w:r>
          <w:t xml:space="preserve">the source packets directly to the </w:t>
        </w:r>
      </w:ins>
      <w:ins w:id="215" w:author="TL" w:date="2021-03-30T10:43:00Z">
        <w:r>
          <w:t>output</w:t>
        </w:r>
      </w:ins>
      <w:ins w:id="216" w:author="Richard Bradbury" w:date="2021-03-30T12:14:00Z">
        <w:r w:rsidR="00E12C63">
          <w:t>.</w:t>
        </w:r>
      </w:ins>
    </w:p>
    <w:p w14:paraId="5E420765" w14:textId="24E2178B" w:rsidR="003B0BBC" w:rsidRDefault="00E12C63" w:rsidP="00E12C63">
      <w:pPr>
        <w:pStyle w:val="EditorsNote"/>
        <w:rPr>
          <w:ins w:id="217" w:author="TL" w:date="2021-03-30T10:43:00Z"/>
        </w:rPr>
      </w:pPr>
      <w:ins w:id="218" w:author="Richard Bradbury" w:date="2021-03-30T12:14:00Z">
        <w:r>
          <w:t>Editor’s Note:</w:t>
        </w:r>
      </w:ins>
      <w:ins w:id="219" w:author="TL" w:date="2021-03-30T10:43:00Z">
        <w:r w:rsidR="003B0BBC">
          <w:t xml:space="preserve"> </w:t>
        </w:r>
      </w:ins>
      <w:r w:rsidR="006F493D">
        <w:t xml:space="preserve">It is ffs, whether the RTP </w:t>
      </w:r>
      <w:proofErr w:type="spellStart"/>
      <w:r w:rsidR="006F493D">
        <w:t>Passthough</w:t>
      </w:r>
      <w:proofErr w:type="spellEnd"/>
      <w:r w:rsidR="006F493D">
        <w:t xml:space="preserve"> function appends FEC information (like a source block id), without modifying the original parts.</w:t>
      </w:r>
    </w:p>
    <w:p w14:paraId="6173BE8F" w14:textId="41D4A9E4" w:rsidR="001410FF" w:rsidRDefault="001410FF" w:rsidP="00B90F1E">
      <w:pPr>
        <w:pStyle w:val="B1"/>
        <w:keepNext/>
        <w:numPr>
          <w:ilvl w:val="0"/>
          <w:numId w:val="1"/>
        </w:numPr>
        <w:rPr>
          <w:ins w:id="220" w:author="TL" w:date="2021-03-30T10:44:00Z"/>
        </w:rPr>
      </w:pPr>
      <w:ins w:id="221" w:author="TL" w:date="2021-03-30T10:43:00Z">
        <w:r w:rsidRPr="00B90F1E">
          <w:rPr>
            <w:b/>
            <w:bCs/>
          </w:rPr>
          <w:t>FEC Payload Creation</w:t>
        </w:r>
      </w:ins>
      <w:ins w:id="222" w:author="TL" w:date="2021-03-30T10:44:00Z">
        <w:r>
          <w:t xml:space="preserve"> </w:t>
        </w:r>
      </w:ins>
      <w:ins w:id="223" w:author="TL" w:date="2021-03-30T10:56:00Z">
        <w:r w:rsidR="00C03DB9">
          <w:t xml:space="preserve">calculates </w:t>
        </w:r>
      </w:ins>
      <w:ins w:id="224" w:author="TL" w:date="2021-03-30T10:44:00Z">
        <w:r>
          <w:t xml:space="preserve">the FEC redundancy information which </w:t>
        </w:r>
      </w:ins>
      <w:ins w:id="225" w:author="TL" w:date="2021-03-30T10:56:00Z">
        <w:r w:rsidR="00C03DB9">
          <w:t xml:space="preserve">is then carried as </w:t>
        </w:r>
      </w:ins>
      <w:ins w:id="226" w:author="Richard Bradbury" w:date="2021-03-30T12:15:00Z">
        <w:r w:rsidR="00EC36F1">
          <w:t xml:space="preserve">a </w:t>
        </w:r>
      </w:ins>
      <w:ins w:id="227" w:author="TL" w:date="2021-03-30T10:44:00Z">
        <w:r>
          <w:t>separate RTP flow</w:t>
        </w:r>
      </w:ins>
      <w:ins w:id="228" w:author="TL" w:date="2021-03-30T10:56:00Z">
        <w:r w:rsidR="00C03DB9">
          <w:t xml:space="preserve"> to the receiver</w:t>
        </w:r>
      </w:ins>
      <w:ins w:id="229" w:author="TL" w:date="2021-03-30T10:44:00Z">
        <w:r>
          <w:t>.</w:t>
        </w:r>
      </w:ins>
    </w:p>
    <w:p w14:paraId="07EF5773" w14:textId="004B32CF" w:rsidR="001410FF" w:rsidRDefault="001410FF" w:rsidP="00B90F1E">
      <w:pPr>
        <w:pStyle w:val="B1"/>
        <w:keepNext/>
        <w:numPr>
          <w:ilvl w:val="0"/>
          <w:numId w:val="1"/>
        </w:numPr>
        <w:rPr>
          <w:ins w:id="230" w:author="TL" w:date="2021-03-30T10:45:00Z"/>
        </w:rPr>
      </w:pPr>
      <w:ins w:id="231" w:author="TL" w:date="2021-03-30T10:44:00Z">
        <w:r w:rsidRPr="00B90F1E">
          <w:rPr>
            <w:b/>
            <w:bCs/>
          </w:rPr>
          <w:t>RTP packet creation</w:t>
        </w:r>
        <w:r>
          <w:t xml:space="preserve"> </w:t>
        </w:r>
      </w:ins>
      <w:ins w:id="232" w:author="Richard Bradbury" w:date="2021-03-30T12:16:00Z">
        <w:r w:rsidR="00EC36F1">
          <w:t>prepends</w:t>
        </w:r>
      </w:ins>
      <w:ins w:id="233" w:author="TL" w:date="2021-03-30T10:44:00Z">
        <w:r>
          <w:t xml:space="preserve"> RTP header field</w:t>
        </w:r>
      </w:ins>
      <w:ins w:id="234" w:author="TL" w:date="2021-03-30T10:45:00Z">
        <w:r>
          <w:t xml:space="preserve">s </w:t>
        </w:r>
      </w:ins>
      <w:ins w:id="235" w:author="Richard Bradbury" w:date="2021-03-30T12:17:00Z">
        <w:r w:rsidR="00EC36F1">
          <w:t xml:space="preserve">to </w:t>
        </w:r>
      </w:ins>
      <w:ins w:id="236" w:author="TL" w:date="2021-03-30T10:45:00Z">
        <w:r>
          <w:t xml:space="preserve">the </w:t>
        </w:r>
      </w:ins>
      <w:ins w:id="237" w:author="Richard Bradbury" w:date="2021-03-30T12:17:00Z">
        <w:r w:rsidR="00EC36F1">
          <w:t xml:space="preserve">payloads of the </w:t>
        </w:r>
      </w:ins>
      <w:ins w:id="238" w:author="TL" w:date="2021-03-30T10:45:00Z">
        <w:r>
          <w:t>FEC flow.</w:t>
        </w:r>
      </w:ins>
    </w:p>
    <w:p w14:paraId="0D7BEFD1" w14:textId="77777777" w:rsidR="00EC36F1" w:rsidRDefault="001410FF" w:rsidP="003B0BBC">
      <w:pPr>
        <w:pStyle w:val="B1"/>
        <w:numPr>
          <w:ilvl w:val="0"/>
          <w:numId w:val="1"/>
        </w:numPr>
        <w:rPr>
          <w:ins w:id="239" w:author="Richard Bradbury" w:date="2021-03-30T12:18:00Z"/>
        </w:rPr>
      </w:pPr>
      <w:ins w:id="240" w:author="TL" w:date="2021-03-30T10:45:00Z">
        <w:r>
          <w:t xml:space="preserve">The </w:t>
        </w:r>
        <w:r w:rsidRPr="00B90F1E">
          <w:rPr>
            <w:b/>
            <w:bCs/>
          </w:rPr>
          <w:t>Streamer &amp; Pacer</w:t>
        </w:r>
        <w:r>
          <w:t xml:space="preserve"> ensures a smooth output bit</w:t>
        </w:r>
      </w:ins>
      <w:ins w:id="241" w:author="Richard Bradbury" w:date="2021-03-30T12:17:00Z">
        <w:r w:rsidR="00EC36F1">
          <w:t xml:space="preserve"> </w:t>
        </w:r>
      </w:ins>
      <w:ins w:id="242" w:author="TL" w:date="2021-03-30T10:45:00Z">
        <w:r>
          <w:t>rate according to the configured G</w:t>
        </w:r>
      </w:ins>
      <w:ins w:id="243" w:author="Richard Bradbury" w:date="2021-03-30T12:17:00Z">
        <w:r w:rsidR="00EC36F1">
          <w:t xml:space="preserve">uaranteed </w:t>
        </w:r>
      </w:ins>
      <w:ins w:id="244" w:author="TL" w:date="2021-03-30T10:45:00Z">
        <w:r>
          <w:t>B</w:t>
        </w:r>
      </w:ins>
      <w:ins w:id="245" w:author="Richard Bradbury" w:date="2021-03-30T12:17:00Z">
        <w:r w:rsidR="00EC36F1">
          <w:t xml:space="preserve">it </w:t>
        </w:r>
      </w:ins>
      <w:ins w:id="246" w:author="TL" w:date="2021-03-30T10:45:00Z">
        <w:r>
          <w:t>R</w:t>
        </w:r>
      </w:ins>
      <w:ins w:id="247" w:author="Richard Bradbury" w:date="2021-03-30T12:17:00Z">
        <w:r w:rsidR="00EC36F1">
          <w:t>ate</w:t>
        </w:r>
      </w:ins>
      <w:ins w:id="248" w:author="TL" w:date="2021-03-30T10:45:00Z">
        <w:r>
          <w:t>.</w:t>
        </w:r>
      </w:ins>
    </w:p>
    <w:p w14:paraId="5CFACD00" w14:textId="29750F78" w:rsidR="001410FF" w:rsidRDefault="001410FF" w:rsidP="00EC36F1">
      <w:pPr>
        <w:pStyle w:val="NO"/>
        <w:rPr>
          <w:ins w:id="249" w:author="TL" w:date="2021-03-30T10:46:00Z"/>
        </w:rPr>
      </w:pPr>
      <w:ins w:id="250" w:author="TL" w:date="2021-03-30T10:45:00Z">
        <w:r>
          <w:t>N</w:t>
        </w:r>
      </w:ins>
      <w:ins w:id="251" w:author="Richard Bradbury" w:date="2021-03-30T12:18:00Z">
        <w:r w:rsidR="00EC36F1">
          <w:t>OTE:</w:t>
        </w:r>
        <w:r w:rsidR="00EC36F1">
          <w:tab/>
          <w:t>S</w:t>
        </w:r>
      </w:ins>
      <w:ins w:id="252" w:author="TL" w:date="2021-03-30T10:46:00Z">
        <w:r>
          <w:t>ince FEC redundancy is added to the stream, the output bit</w:t>
        </w:r>
      </w:ins>
      <w:ins w:id="253" w:author="Richard Bradbury" w:date="2021-03-30T12:17:00Z">
        <w:r w:rsidR="00EC36F1">
          <w:t xml:space="preserve"> </w:t>
        </w:r>
      </w:ins>
      <w:ins w:id="254" w:author="TL" w:date="2021-03-30T10:46:00Z">
        <w:r>
          <w:t>rate is higher than the input bit</w:t>
        </w:r>
      </w:ins>
      <w:ins w:id="255" w:author="Richard Bradbury" w:date="2021-03-30T12:17:00Z">
        <w:r w:rsidR="00EC36F1">
          <w:t xml:space="preserve"> </w:t>
        </w:r>
      </w:ins>
      <w:ins w:id="256" w:author="TL" w:date="2021-03-30T10:46:00Z">
        <w:r>
          <w:t>rate.</w:t>
        </w:r>
      </w:ins>
    </w:p>
    <w:p w14:paraId="1C7E36DF" w14:textId="76883122" w:rsidR="007D0639" w:rsidRDefault="00086936" w:rsidP="00CB59BC">
      <w:pPr>
        <w:rPr>
          <w:ins w:id="257" w:author="TL" w:date="2021-03-30T10:22:00Z"/>
        </w:rPr>
      </w:pPr>
      <w:ins w:id="258" w:author="TL" w:date="2021-03-30T09:50:00Z">
        <w:r>
          <w:t xml:space="preserve">When a GCS AS activates </w:t>
        </w:r>
      </w:ins>
      <w:ins w:id="259" w:author="TL" w:date="2021-03-30T10:22:00Z">
        <w:r w:rsidR="007D0639">
          <w:t>a</w:t>
        </w:r>
      </w:ins>
      <w:ins w:id="260" w:author="Richard Bradbury" w:date="2021-03-30T12:18:00Z">
        <w:r w:rsidR="00EC36F1">
          <w:t>n</w:t>
        </w:r>
      </w:ins>
      <w:ins w:id="261" w:author="TL" w:date="2021-03-30T10:22:00Z">
        <w:r w:rsidR="007D0639">
          <w:t xml:space="preserve"> MB2 session with </w:t>
        </w:r>
      </w:ins>
      <w:ins w:id="262" w:author="TL" w:date="2021-03-30T09:50:00Z">
        <w:r>
          <w:t>FEC</w:t>
        </w:r>
      </w:ins>
      <w:ins w:id="263" w:author="TL" w:date="2021-03-30T10:22:00Z">
        <w:r w:rsidR="007D0639">
          <w:t xml:space="preserve">, the GCS AS provides the following information to the </w:t>
        </w:r>
      </w:ins>
      <w:ins w:id="264" w:author="TL" w:date="2021-03-30T10:57:00Z">
        <w:r w:rsidR="00C03DB9">
          <w:t>BM</w:t>
        </w:r>
      </w:ins>
      <w:ins w:id="265" w:author="Richard Bradbury" w:date="2021-03-30T12:18:00Z">
        <w:r w:rsidR="00EC36F1">
          <w:noBreakHyphen/>
        </w:r>
      </w:ins>
      <w:ins w:id="266" w:author="TL" w:date="2021-03-30T10:57:00Z">
        <w:r w:rsidR="00C03DB9">
          <w:t>SC</w:t>
        </w:r>
      </w:ins>
      <w:ins w:id="267" w:author="Richard Bradbury" w:date="2021-03-30T12:18:00Z">
        <w:r w:rsidR="00EC36F1">
          <w:t>:</w:t>
        </w:r>
      </w:ins>
    </w:p>
    <w:p w14:paraId="5592BF9B" w14:textId="369204CA" w:rsidR="005E5AAD" w:rsidRDefault="007D0639" w:rsidP="007D0639">
      <w:pPr>
        <w:pStyle w:val="B1"/>
        <w:rPr>
          <w:ins w:id="268" w:author="TL" w:date="2021-03-30T10:23:00Z"/>
        </w:rPr>
      </w:pPr>
      <w:ins w:id="269" w:author="TL" w:date="2021-03-30T10:22:00Z">
        <w:r>
          <w:t>-</w:t>
        </w:r>
        <w:r>
          <w:tab/>
        </w:r>
      </w:ins>
      <w:ins w:id="270" w:author="TL" w:date="2021-03-30T09:53:00Z">
        <w:r w:rsidR="00086936" w:rsidRPr="00EC36F1">
          <w:rPr>
            <w:b/>
            <w:bCs/>
          </w:rPr>
          <w:t>FEC configuration information</w:t>
        </w:r>
        <w:r w:rsidR="00086936">
          <w:t xml:space="preserve"> </w:t>
        </w:r>
      </w:ins>
      <w:ins w:id="271" w:author="TL" w:date="2021-03-30T09:54:00Z">
        <w:r w:rsidR="00086936">
          <w:t>(</w:t>
        </w:r>
      </w:ins>
      <w:ins w:id="272" w:author="Richard Bradbury" w:date="2021-03-30T12:19:00Z">
        <w:r w:rsidR="00EC36F1">
          <w:t>s</w:t>
        </w:r>
      </w:ins>
      <w:ins w:id="273" w:author="TL" w:date="2021-03-30T09:54:00Z">
        <w:r w:rsidR="00086936">
          <w:t xml:space="preserve">ee </w:t>
        </w:r>
      </w:ins>
      <w:ins w:id="274" w:author="Richard Bradbury" w:date="2021-03-30T12:19:00Z">
        <w:r w:rsidR="00EC36F1">
          <w:t>c</w:t>
        </w:r>
      </w:ins>
      <w:ins w:id="275" w:author="TL" w:date="2021-03-30T09:54:00Z">
        <w:r w:rsidR="00086936">
          <w:t>lause 6.4.27 of TS 29.468</w:t>
        </w:r>
      </w:ins>
      <w:ins w:id="276" w:author="Richard Bradbury" w:date="2021-03-30T12:19:00Z">
        <w:r w:rsidR="00EC36F1">
          <w:t xml:space="preserve"> [18]</w:t>
        </w:r>
      </w:ins>
      <w:ins w:id="277" w:author="TL" w:date="2021-03-30T09:54:00Z">
        <w:r w:rsidR="00086936">
          <w:t xml:space="preserve">). </w:t>
        </w:r>
      </w:ins>
      <w:ins w:id="278" w:author="TL" w:date="2021-03-30T10:14:00Z">
        <w:r w:rsidR="00B62D3D">
          <w:t xml:space="preserve">A list of the FEC Framework configuration information according to </w:t>
        </w:r>
      </w:ins>
      <w:ins w:id="279" w:author="Richard Bradbury" w:date="2021-03-30T12:19:00Z">
        <w:r w:rsidR="00EC36F1">
          <w:t xml:space="preserve">clause </w:t>
        </w:r>
      </w:ins>
      <w:ins w:id="280" w:author="Richard Bradbury" w:date="2021-03-30T12:20:00Z">
        <w:r w:rsidR="00EC36F1">
          <w:t xml:space="preserve">8A.5 of </w:t>
        </w:r>
      </w:ins>
      <w:ins w:id="281" w:author="TL" w:date="2021-03-30T10:14:00Z">
        <w:r w:rsidR="00B62D3D">
          <w:t>TS 26.346</w:t>
        </w:r>
      </w:ins>
      <w:ins w:id="282" w:author="Richard Bradbury" w:date="2021-03-30T12:19:00Z">
        <w:r w:rsidR="00EC36F1">
          <w:t xml:space="preserve"> [16]</w:t>
        </w:r>
      </w:ins>
      <w:ins w:id="283" w:author="TL" w:date="2021-03-30T10:14:00Z">
        <w:r w:rsidR="00B62D3D">
          <w:t xml:space="preserve"> is depicted in Figure 5.3.1.4-2</w:t>
        </w:r>
      </w:ins>
      <w:ins w:id="284" w:author="Richard Bradbury" w:date="2021-03-30T12:20:00Z">
        <w:r w:rsidR="00EC36F1">
          <w:t xml:space="preserve"> below</w:t>
        </w:r>
      </w:ins>
      <w:ins w:id="285" w:author="TL" w:date="2021-03-30T10:14:00Z">
        <w:r w:rsidR="00B62D3D">
          <w:t>.</w:t>
        </w:r>
      </w:ins>
    </w:p>
    <w:p w14:paraId="75F41A0A" w14:textId="3606C921" w:rsidR="00B62D3D" w:rsidRDefault="00B62D3D" w:rsidP="00CB59BC">
      <w:pPr>
        <w:rPr>
          <w:ins w:id="286" w:author="TL" w:date="2021-03-30T10:12:00Z"/>
        </w:rPr>
      </w:pPr>
      <w:ins w:id="287" w:author="TL" w:date="2021-03-30T10:12:00Z">
        <w:r>
          <w:rPr>
            <w:noProof/>
          </w:rPr>
          <w:drawing>
            <wp:inline distT="0" distB="0" distL="0" distR="0" wp14:anchorId="666A1D29" wp14:editId="2B383E66">
              <wp:extent cx="6120765" cy="3457575"/>
              <wp:effectExtent l="19050" t="19050" r="1333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457575"/>
                      </a:xfrm>
                      <a:prstGeom prst="rect">
                        <a:avLst/>
                      </a:prstGeom>
                      <a:ln>
                        <a:solidFill>
                          <a:schemeClr val="tx1"/>
                        </a:solidFill>
                      </a:ln>
                    </pic:spPr>
                  </pic:pic>
                </a:graphicData>
              </a:graphic>
            </wp:inline>
          </w:drawing>
        </w:r>
      </w:ins>
    </w:p>
    <w:p w14:paraId="3D5EC00B" w14:textId="47964376" w:rsidR="00B62D3D" w:rsidRPr="00B90F1E" w:rsidRDefault="00B62D3D" w:rsidP="00B90F1E">
      <w:pPr>
        <w:pStyle w:val="TF"/>
        <w:rPr>
          <w:ins w:id="288" w:author="TL" w:date="2021-03-30T09:15:00Z"/>
        </w:rPr>
      </w:pPr>
      <w:ins w:id="289" w:author="TL" w:date="2021-03-30T10:12:00Z">
        <w:r>
          <w:t>Figure 5.3.1.4-</w:t>
        </w:r>
      </w:ins>
      <w:ins w:id="290" w:author="TL" w:date="2021-03-30T10:13:00Z">
        <w:r>
          <w:t>2</w:t>
        </w:r>
      </w:ins>
      <w:ins w:id="291" w:author="TL" w:date="2021-03-30T10:12:00Z">
        <w:r>
          <w:t>:</w:t>
        </w:r>
      </w:ins>
      <w:ins w:id="292" w:author="TL" w:date="2021-03-30T10:13:00Z">
        <w:r>
          <w:t xml:space="preserve"> FEC Framework configuration information according to TS 26.346 Clause 8A.5</w:t>
        </w:r>
      </w:ins>
    </w:p>
    <w:p w14:paraId="1C257C94" w14:textId="6BA9DC39" w:rsidR="00EC36F1" w:rsidRDefault="00EC36F1" w:rsidP="00EC36F1">
      <w:pPr>
        <w:pStyle w:val="B1"/>
        <w:ind w:left="0" w:firstLine="0"/>
        <w:rPr>
          <w:ins w:id="293" w:author="TL" w:date="2021-03-30T10:57:00Z"/>
        </w:rPr>
      </w:pPr>
      <w:ins w:id="294" w:author="TL" w:date="2021-03-30T10:57:00Z">
        <w:r>
          <w:t xml:space="preserve">As response, the GCS AS receives the MB2-U tunnel </w:t>
        </w:r>
      </w:ins>
      <w:ins w:id="295" w:author="TL" w:date="2021-03-30T10:59:00Z">
        <w:r>
          <w:t xml:space="preserve">endpoint </w:t>
        </w:r>
      </w:ins>
      <w:ins w:id="296" w:author="TL" w:date="2021-03-30T10:57:00Z">
        <w:r>
          <w:t>infor</w:t>
        </w:r>
      </w:ins>
      <w:ins w:id="297" w:author="TL" w:date="2021-03-30T10:58:00Z">
        <w:r>
          <w:t xml:space="preserve">mation (i.e. </w:t>
        </w:r>
      </w:ins>
      <w:ins w:id="298" w:author="Richard Bradbury" w:date="2021-03-30T12:21:00Z">
        <w:r>
          <w:t xml:space="preserve">the </w:t>
        </w:r>
      </w:ins>
      <w:ins w:id="299" w:author="TL" w:date="2021-03-30T10:58:00Z">
        <w:r>
          <w:t>BM</w:t>
        </w:r>
      </w:ins>
      <w:ins w:id="300" w:author="Richard Bradbury" w:date="2021-03-30T12:21:00Z">
        <w:r>
          <w:noBreakHyphen/>
        </w:r>
      </w:ins>
      <w:ins w:id="301" w:author="TL" w:date="2021-03-30T10:58:00Z">
        <w:r>
          <w:t>SC Address AVP and BM</w:t>
        </w:r>
      </w:ins>
      <w:ins w:id="302" w:author="Richard Bradbury" w:date="2021-03-30T12:21:00Z">
        <w:r>
          <w:noBreakHyphen/>
        </w:r>
      </w:ins>
      <w:ins w:id="303" w:author="TL" w:date="2021-03-30T10:58:00Z">
        <w:r>
          <w:t>SC Port AVP).</w:t>
        </w:r>
      </w:ins>
    </w:p>
    <w:p w14:paraId="6528F3AF" w14:textId="066E3C1D" w:rsidR="00EC36F1" w:rsidRDefault="00EC36F1" w:rsidP="00EC36F1">
      <w:pPr>
        <w:rPr>
          <w:ins w:id="304" w:author="TL" w:date="2021-03-30T10:12:00Z"/>
        </w:rPr>
      </w:pPr>
      <w:ins w:id="305" w:author="TL" w:date="2021-03-30T10:58:00Z">
        <w:r>
          <w:t>When the BM</w:t>
        </w:r>
      </w:ins>
      <w:ins w:id="306" w:author="Richard Bradbury" w:date="2021-03-30T12:21:00Z">
        <w:r>
          <w:noBreakHyphen/>
        </w:r>
      </w:ins>
      <w:ins w:id="307" w:author="TL" w:date="2021-03-30T10:58:00Z">
        <w:r>
          <w:t xml:space="preserve">SC is split into MBSF and MBSTF, the </w:t>
        </w:r>
      </w:ins>
      <w:ins w:id="308" w:author="TL" w:date="2021-03-30T10:46:00Z">
        <w:r>
          <w:t>MBSF interacts with the MB-SMF in order to obtain t</w:t>
        </w:r>
      </w:ins>
      <w:ins w:id="309" w:author="TL" w:date="2021-03-30T10:47:00Z">
        <w:r>
          <w:t>he N6 ingest parameters for the MB-UPF. The MBSF provides the FEC framework configuration information together with the MB-UPF N6 ingest information to the MBSTF</w:t>
        </w:r>
      </w:ins>
      <w:ins w:id="310" w:author="Richard Bradbury" w:date="2021-03-30T12:21:00Z">
        <w:r>
          <w:t xml:space="preserve"> via Nx2</w:t>
        </w:r>
      </w:ins>
      <w:ins w:id="311" w:author="TL" w:date="2021-03-30T10:47:00Z">
        <w:r>
          <w:t>. The MBST</w:t>
        </w:r>
      </w:ins>
      <w:ins w:id="312" w:author="TL" w:date="2021-03-30T10:48:00Z">
        <w:r>
          <w:t xml:space="preserve">F allocates the MB2-U </w:t>
        </w:r>
      </w:ins>
      <w:ins w:id="313" w:author="TL" w:date="2021-03-30T10:59:00Z">
        <w:r>
          <w:t>tunnel endpoint informa</w:t>
        </w:r>
      </w:ins>
      <w:ins w:id="314" w:author="TL" w:date="2021-03-30T11:00:00Z">
        <w:r>
          <w:t xml:space="preserve">tion </w:t>
        </w:r>
      </w:ins>
      <w:ins w:id="315" w:author="TL" w:date="2021-03-30T10:48:00Z">
        <w:r>
          <w:t xml:space="preserve">and passes the MB2-U ingest information </w:t>
        </w:r>
      </w:ins>
      <w:ins w:id="316" w:author="Richard Bradbury" w:date="2021-03-30T12:22:00Z">
        <w:r>
          <w:t xml:space="preserve">back </w:t>
        </w:r>
      </w:ins>
      <w:ins w:id="317" w:author="TL" w:date="2021-03-30T10:48:00Z">
        <w:r>
          <w:t>to the MBSF.</w:t>
        </w:r>
      </w:ins>
    </w:p>
    <w:p w14:paraId="36FF2E5F" w14:textId="7C7252EF" w:rsidR="007D0639" w:rsidRDefault="007D0639" w:rsidP="007D0639">
      <w:pPr>
        <w:rPr>
          <w:ins w:id="318" w:author="TL" w:date="2021-03-30T10:20:00Z"/>
        </w:rPr>
      </w:pPr>
      <w:ins w:id="319" w:author="TL" w:date="2021-03-30T10:20:00Z">
        <w:r>
          <w:t>T</w:t>
        </w:r>
      </w:ins>
      <w:ins w:id="320" w:author="TL" w:date="2021-03-30T10:17:00Z">
        <w:r>
          <w:t xml:space="preserve">he MBSF may pass the FEC Framework configuration </w:t>
        </w:r>
      </w:ins>
      <w:ins w:id="321" w:author="TL" w:date="2021-03-30T10:18:00Z">
        <w:r>
          <w:t>information</w:t>
        </w:r>
        <w:r w:rsidR="00EC36F1">
          <w:t xml:space="preserve"> to the MBSTF</w:t>
        </w:r>
        <w:r>
          <w:t xml:space="preserve"> as </w:t>
        </w:r>
      </w:ins>
      <w:ins w:id="322" w:author="Richard Bradbury" w:date="2021-03-30T12:22:00Z">
        <w:r w:rsidR="00EC36F1">
          <w:t xml:space="preserve">an </w:t>
        </w:r>
      </w:ins>
      <w:ins w:id="323" w:author="TL" w:date="2021-03-30T10:18:00Z">
        <w:r>
          <w:t xml:space="preserve">Octet Stream (see </w:t>
        </w:r>
      </w:ins>
      <w:ins w:id="324" w:author="Richard Bradbury" w:date="2021-03-30T12:22:00Z">
        <w:r w:rsidR="00EC36F1">
          <w:t xml:space="preserve">clause 6.4.27 of </w:t>
        </w:r>
      </w:ins>
      <w:ins w:id="325" w:author="TL" w:date="2021-03-30T10:18:00Z">
        <w:r>
          <w:t>TS 29.468</w:t>
        </w:r>
      </w:ins>
      <w:ins w:id="326" w:author="Richard Bradbury" w:date="2021-03-30T12:23:00Z">
        <w:r w:rsidR="00EC36F1">
          <w:t xml:space="preserve"> [18]</w:t>
        </w:r>
      </w:ins>
      <w:ins w:id="327" w:author="TL" w:date="2021-03-30T10:18:00Z">
        <w:r>
          <w:t>) so that the MBSTF parses the SDP informa</w:t>
        </w:r>
      </w:ins>
      <w:ins w:id="328" w:author="TL" w:date="2021-03-30T10:19:00Z">
        <w:r>
          <w:t>tion.</w:t>
        </w:r>
      </w:ins>
    </w:p>
    <w:p w14:paraId="592ECDF1" w14:textId="77777777" w:rsidR="0065543C" w:rsidRPr="00882394" w:rsidRDefault="0065543C" w:rsidP="0065543C">
      <w:pPr>
        <w:pStyle w:val="Heading3"/>
      </w:pPr>
      <w:bookmarkStart w:id="329" w:name="_Toc67110559"/>
      <w:r>
        <w:lastRenderedPageBreak/>
        <w:t>5.3.2</w:t>
      </w:r>
      <w:r>
        <w:tab/>
      </w:r>
      <w:r w:rsidRPr="00882394">
        <w:tab/>
        <w:t xml:space="preserve">Identified </w:t>
      </w:r>
      <w:r>
        <w:t>g</w:t>
      </w:r>
      <w:r w:rsidRPr="00882394">
        <w:t>aps</w:t>
      </w:r>
      <w:bookmarkEnd w:id="329"/>
    </w:p>
    <w:p w14:paraId="739F69DE" w14:textId="77777777" w:rsidR="0065543C" w:rsidRPr="00C27EB4" w:rsidRDefault="0065543C" w:rsidP="0065543C">
      <w:pPr>
        <w:pStyle w:val="EditorsNote"/>
      </w:pPr>
      <w:r>
        <w:t xml:space="preserve">Editor’s Note: </w:t>
      </w:r>
      <w:r>
        <w:tab/>
        <w:t>This section should summarise the identified issues.</w:t>
      </w:r>
    </w:p>
    <w:p w14:paraId="45AD6940" w14:textId="77777777" w:rsidR="0065543C" w:rsidRDefault="0065543C" w:rsidP="0065543C">
      <w:pPr>
        <w:pStyle w:val="Heading2"/>
        <w:rPr>
          <w:lang w:val="en-US"/>
        </w:rPr>
      </w:pPr>
      <w:bookmarkStart w:id="330" w:name="_Toc67110560"/>
      <w:r>
        <w:rPr>
          <w:lang w:val="en-US"/>
        </w:rPr>
        <w:t>5.4</w:t>
      </w:r>
      <w:r>
        <w:rPr>
          <w:lang w:val="en-US"/>
        </w:rPr>
        <w:tab/>
        <w:t xml:space="preserve">Key Issue #3: </w:t>
      </w:r>
      <w:r>
        <w:t>Collaboration and deployment scenarios</w:t>
      </w:r>
      <w:bookmarkEnd w:id="330"/>
    </w:p>
    <w:p w14:paraId="28ABA2FA" w14:textId="77777777" w:rsidR="0065543C" w:rsidRDefault="0065543C" w:rsidP="0065543C">
      <w:pPr>
        <w:pStyle w:val="Heading3"/>
      </w:pPr>
      <w:bookmarkStart w:id="331" w:name="_Toc58840514"/>
      <w:bookmarkStart w:id="332" w:name="_Toc67110561"/>
      <w:r>
        <w:t>5.4.1</w:t>
      </w:r>
      <w:r>
        <w:tab/>
        <w:t>Description</w:t>
      </w:r>
      <w:bookmarkEnd w:id="331"/>
      <w:bookmarkEnd w:id="332"/>
    </w:p>
    <w:p w14:paraId="5B982BC8" w14:textId="77777777" w:rsidR="0065543C" w:rsidRDefault="0065543C" w:rsidP="0065543C">
      <w:pPr>
        <w:rPr>
          <w:lang w:val="en-US"/>
        </w:rPr>
      </w:pPr>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p>
    <w:p w14:paraId="77D48520" w14:textId="77777777" w:rsidR="0065543C" w:rsidRDefault="0065543C" w:rsidP="0065543C">
      <w:pPr>
        <w:rPr>
          <w:lang w:val="en-US"/>
        </w:rPr>
      </w:pPr>
      <w:r>
        <w:rPr>
          <w:lang w:val="en-US"/>
        </w:rPr>
        <w:t>The existing 5GMSA APIs M1d, M2d, M4d and M5d maybe be extended during 3GPP Release 17 with 5MBS (and other) functions.</w:t>
      </w:r>
    </w:p>
    <w:p w14:paraId="2F0404ED" w14:textId="2AEF2D57" w:rsidR="0065543C" w:rsidRDefault="0065543C" w:rsidP="0065543C">
      <w:pPr>
        <w:rPr>
          <w:lang w:val="en-US"/>
        </w:rPr>
      </w:pPr>
      <w:r>
        <w:rPr>
          <w:lang w:val="en-US"/>
        </w:rPr>
        <w:t xml:space="preserve">It is further assumed that </w:t>
      </w:r>
      <w:del w:id="333" w:author="TL" w:date="2021-03-30T11:08:00Z">
        <w:r w:rsidDel="00626263">
          <w:rPr>
            <w:lang w:val="en-US"/>
          </w:rPr>
          <w:delText>MB-M1</w:delText>
        </w:r>
      </w:del>
      <w:proofErr w:type="spellStart"/>
      <w:ins w:id="334" w:author="TL" w:date="2021-03-30T11:08:00Z">
        <w:r w:rsidR="00626263">
          <w:rPr>
            <w:lang w:val="en-US"/>
          </w:rPr>
          <w:t>Nmbsf</w:t>
        </w:r>
      </w:ins>
      <w:proofErr w:type="spellEnd"/>
      <w:r>
        <w:rPr>
          <w:lang w:val="en-US"/>
        </w:rPr>
        <w:t xml:space="preserve"> is an evolution of </w:t>
      </w:r>
      <w:proofErr w:type="spellStart"/>
      <w:r>
        <w:rPr>
          <w:lang w:val="en-US"/>
        </w:rPr>
        <w:t>xMB</w:t>
      </w:r>
      <w:proofErr w:type="spellEnd"/>
      <w:r>
        <w:rPr>
          <w:lang w:val="en-US"/>
        </w:rPr>
        <w:t xml:space="preserve">-C and </w:t>
      </w:r>
      <w:del w:id="335" w:author="TL" w:date="2021-03-30T11:08:00Z">
        <w:r w:rsidDel="00626263">
          <w:rPr>
            <w:lang w:val="en-US"/>
          </w:rPr>
          <w:delText>MB-M2</w:delText>
        </w:r>
      </w:del>
      <w:proofErr w:type="spellStart"/>
      <w:ins w:id="336" w:author="TL" w:date="2021-03-30T11:08:00Z">
        <w:r w:rsidR="00626263">
          <w:rPr>
            <w:lang w:val="en-US"/>
          </w:rPr>
          <w:t>Nmbstf</w:t>
        </w:r>
      </w:ins>
      <w:proofErr w:type="spellEnd"/>
      <w:r>
        <w:rPr>
          <w:lang w:val="en-US"/>
        </w:rPr>
        <w:t xml:space="preserve"> an </w:t>
      </w:r>
      <w:proofErr w:type="spellStart"/>
      <w:r>
        <w:rPr>
          <w:lang w:val="en-US"/>
        </w:rPr>
        <w:t>evolaution</w:t>
      </w:r>
      <w:proofErr w:type="spellEnd"/>
      <w:r>
        <w:rPr>
          <w:lang w:val="en-US"/>
        </w:rPr>
        <w:t xml:space="preserve"> of </w:t>
      </w:r>
      <w:proofErr w:type="spellStart"/>
      <w:r>
        <w:rPr>
          <w:lang w:val="en-US"/>
        </w:rPr>
        <w:t>xMB</w:t>
      </w:r>
      <w:proofErr w:type="spellEnd"/>
      <w:r>
        <w:rPr>
          <w:lang w:val="en-US"/>
        </w:rPr>
        <w:t>-U.</w:t>
      </w:r>
    </w:p>
    <w:p w14:paraId="483DCBF1" w14:textId="77777777" w:rsidR="0065543C" w:rsidRDefault="0065543C" w:rsidP="0065543C">
      <w:r>
        <w:rPr>
          <w:lang w:val="en-US"/>
        </w:rPr>
        <w:t xml:space="preserve">A general assumption for all the collaboration scenarios is that </w:t>
      </w:r>
      <w:r>
        <w:t>the 5GMSd functions are used for unicast content distribution, e.g. CDN functionality for DASH streaming is used.</w:t>
      </w:r>
    </w:p>
    <w:p w14:paraId="05C5C036" w14:textId="77777777" w:rsidR="0065543C" w:rsidRDefault="0065543C" w:rsidP="0065543C">
      <w:pPr>
        <w:pStyle w:val="Heading3"/>
        <w:rPr>
          <w:lang w:val="en-US"/>
        </w:rPr>
      </w:pPr>
      <w:bookmarkStart w:id="337" w:name="_Toc67110562"/>
      <w:r>
        <w:t>5.4.2</w:t>
      </w:r>
      <w:r>
        <w:tab/>
        <w:t>Collaboration A</w:t>
      </w:r>
      <w:bookmarkEnd w:id="337"/>
    </w:p>
    <w:p w14:paraId="0E6B7B10" w14:textId="77777777" w:rsidR="0065543C" w:rsidRDefault="0065543C" w:rsidP="0065543C">
      <w:pPr>
        <w:rPr>
          <w:lang w:val="en-US"/>
        </w:rPr>
      </w:pPr>
      <w:r w:rsidRPr="00050B0F">
        <w:rPr>
          <w:b/>
          <w:bCs/>
          <w:lang w:val="en-US"/>
        </w:rPr>
        <w:t>Collaboration A</w:t>
      </w:r>
      <w:r>
        <w:rPr>
          <w:lang w:val="en-US"/>
        </w:rPr>
        <w:t xml:space="preserve"> depicts a deployment where all 5MBS and 5GMSd functions are deployed inside the trusted DN. Three different variants are depicted.</w:t>
      </w:r>
    </w:p>
    <w:p w14:paraId="4C5CC511" w14:textId="77777777" w:rsidR="0065543C" w:rsidRDefault="0065543C" w:rsidP="0065543C">
      <w:pPr>
        <w:rPr>
          <w:lang w:val="en-US"/>
        </w:rPr>
      </w:pPr>
      <w:r>
        <w:rPr>
          <w:lang w:val="en-US"/>
        </w:rPr>
        <w:t>The 5GMSd AF and AS are responsible for unicast content distribution (e.g. CDN), i.e. M5d and M4d are exposed by the 5GMSd functions.</w:t>
      </w:r>
    </w:p>
    <w:p w14:paraId="1E00F61E" w14:textId="7F187232" w:rsidR="0065543C" w:rsidRDefault="0065543C" w:rsidP="0065543C">
      <w:pPr>
        <w:keepNext/>
        <w:rPr>
          <w:lang w:val="en-US"/>
        </w:rPr>
      </w:pPr>
      <w:r>
        <w:rPr>
          <w:lang w:val="en-US"/>
        </w:rPr>
        <w:t xml:space="preserve">The MBSF and </w:t>
      </w:r>
      <w:del w:id="338" w:author="TL" w:date="2021-03-30T08:49:00Z">
        <w:r w:rsidDel="00137701">
          <w:rPr>
            <w:lang w:val="en-US"/>
          </w:rPr>
          <w:delText>MBSU</w:delText>
        </w:r>
      </w:del>
      <w:ins w:id="339" w:author="TL" w:date="2021-03-30T08:49:00Z">
        <w:r w:rsidR="00137701">
          <w:rPr>
            <w:lang w:val="en-US"/>
          </w:rPr>
          <w:t>MBSTF</w:t>
        </w:r>
      </w:ins>
      <w:r>
        <w:rPr>
          <w:lang w:val="en-US"/>
        </w:rPr>
        <w:t xml:space="preserve"> functions are for 5MBS distribution. The MBSF is the control and interacts with the MB-SMF using </w:t>
      </w:r>
      <w:proofErr w:type="spellStart"/>
      <w:r>
        <w:rPr>
          <w:lang w:val="en-US"/>
        </w:rPr>
        <w:t>Nmbsmf</w:t>
      </w:r>
      <w:proofErr w:type="spellEnd"/>
      <w:r>
        <w:rPr>
          <w:lang w:val="en-US"/>
        </w:rPr>
        <w:t>.</w:t>
      </w:r>
    </w:p>
    <w:p w14:paraId="25EEA7AE" w14:textId="77777777" w:rsidR="0065543C" w:rsidRDefault="0065543C" w:rsidP="0065543C">
      <w:pPr>
        <w:pStyle w:val="B1"/>
        <w:keepNext/>
        <w:rPr>
          <w:lang w:val="en-US"/>
        </w:rPr>
      </w:pPr>
      <w:r>
        <w:rPr>
          <w:lang w:val="en-US"/>
        </w:rPr>
        <w:t>-</w:t>
      </w:r>
      <w:r>
        <w:rPr>
          <w:lang w:val="en-US"/>
        </w:rPr>
        <w:tab/>
        <w:t>A0: The MBSF is integrated within the 5GMSd AF.</w:t>
      </w:r>
    </w:p>
    <w:p w14:paraId="4FA37C53" w14:textId="77777777" w:rsidR="0065543C" w:rsidRDefault="0065543C" w:rsidP="0065543C">
      <w:pPr>
        <w:pStyle w:val="B1"/>
        <w:keepNext/>
        <w:rPr>
          <w:lang w:val="en-US"/>
        </w:rPr>
      </w:pPr>
      <w:r>
        <w:rPr>
          <w:lang w:val="en-US"/>
        </w:rPr>
        <w:t>-</w:t>
      </w:r>
      <w:r>
        <w:rPr>
          <w:lang w:val="en-US"/>
        </w:rPr>
        <w:tab/>
        <w:t>A1: Fully separated functions.</w:t>
      </w:r>
    </w:p>
    <w:p w14:paraId="4DE56C3F" w14:textId="77777777" w:rsidR="0065543C" w:rsidRDefault="0065543C" w:rsidP="0065543C">
      <w:pPr>
        <w:pStyle w:val="B1"/>
        <w:rPr>
          <w:lang w:val="en-US"/>
        </w:rPr>
      </w:pPr>
      <w:r>
        <w:rPr>
          <w:lang w:val="en-US"/>
        </w:rPr>
        <w:t>-</w:t>
      </w:r>
      <w:r>
        <w:rPr>
          <w:lang w:val="en-US"/>
        </w:rPr>
        <w:tab/>
        <w:t>A2: Integrated control and user plane functions.</w:t>
      </w:r>
    </w:p>
    <w:p w14:paraId="75767C88" w14:textId="50F06E98" w:rsidR="0065543C" w:rsidRPr="00E37701" w:rsidRDefault="0065543C" w:rsidP="0065543C">
      <w:pPr>
        <w:rPr>
          <w:lang w:val="en-US"/>
        </w:rPr>
      </w:pPr>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w:t>
      </w:r>
      <w:del w:id="340" w:author="TL" w:date="2021-03-30T08:49:00Z">
        <w:r w:rsidDel="00137701">
          <w:rPr>
            <w:lang w:val="en-US"/>
          </w:rPr>
          <w:delText>MBSU</w:delText>
        </w:r>
      </w:del>
      <w:ins w:id="341" w:author="TL" w:date="2021-03-30T08:49:00Z">
        <w:r w:rsidR="00137701">
          <w:rPr>
            <w:lang w:val="en-US"/>
          </w:rPr>
          <w:t>MBSTF</w:t>
        </w:r>
      </w:ins>
      <w:r>
        <w:rPr>
          <w:lang w:val="en-US"/>
        </w:rPr>
        <w:t xml:space="preserve">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 xml:space="preserve">The 5GMSd AF uses the newly developed </w:t>
      </w:r>
      <w:ins w:id="342" w:author="TL" w:date="2021-03-30T08:51:00Z">
        <w:r w:rsidR="00137701">
          <w:rPr>
            <w:lang w:val="en-US"/>
          </w:rPr>
          <w:t>Nx2</w:t>
        </w:r>
      </w:ins>
      <w:del w:id="343" w:author="TL" w:date="2021-03-30T08:51:00Z">
        <w:r w:rsidDel="00137701">
          <w:rPr>
            <w:lang w:val="en-US"/>
          </w:rPr>
          <w:delText>MB-M3 (N</w:delText>
        </w:r>
      </w:del>
      <w:del w:id="344" w:author="TL" w:date="2021-03-30T08:49:00Z">
        <w:r w:rsidDel="00137701">
          <w:rPr>
            <w:lang w:val="en-US"/>
          </w:rPr>
          <w:delText>mbsu</w:delText>
        </w:r>
      </w:del>
      <w:del w:id="345" w:author="TL" w:date="2021-03-30T08:51:00Z">
        <w:r w:rsidDel="00137701">
          <w:rPr>
            <w:lang w:val="en-US"/>
          </w:rPr>
          <w:delText>)</w:delText>
        </w:r>
      </w:del>
      <w:r>
        <w:rPr>
          <w:lang w:val="en-US"/>
        </w:rPr>
        <w:t xml:space="preserve"> API to configure and control the multicast delivery functions. The 5GMSd AS might be extended to cut-</w:t>
      </w:r>
      <w:proofErr w:type="spellStart"/>
      <w:r>
        <w:rPr>
          <w:lang w:val="en-US"/>
        </w:rPr>
        <w:t>though</w:t>
      </w:r>
      <w:proofErr w:type="spellEnd"/>
      <w:r>
        <w:rPr>
          <w:lang w:val="en-US"/>
        </w:rPr>
        <w:t xml:space="preserve"> any push ingest into the </w:t>
      </w:r>
      <w:del w:id="346" w:author="TL" w:date="2021-03-30T11:09:00Z">
        <w:r w:rsidDel="00626263">
          <w:rPr>
            <w:lang w:val="en-US"/>
          </w:rPr>
          <w:delText>MB-M2</w:delText>
        </w:r>
      </w:del>
      <w:proofErr w:type="spellStart"/>
      <w:ins w:id="347" w:author="TL" w:date="2021-03-30T11:09:00Z">
        <w:r w:rsidR="00626263">
          <w:rPr>
            <w:lang w:val="en-US"/>
          </w:rPr>
          <w:t>Nmbstf</w:t>
        </w:r>
        <w:proofErr w:type="spellEnd"/>
        <w:r w:rsidR="00626263">
          <w:rPr>
            <w:lang w:val="en-US"/>
          </w:rPr>
          <w:t xml:space="preserve"> (former </w:t>
        </w:r>
        <w:proofErr w:type="spellStart"/>
        <w:r w:rsidR="00626263">
          <w:rPr>
            <w:lang w:val="en-US"/>
          </w:rPr>
          <w:t>xMB</w:t>
        </w:r>
        <w:proofErr w:type="spellEnd"/>
        <w:r w:rsidR="00626263">
          <w:rPr>
            <w:lang w:val="en-US"/>
          </w:rPr>
          <w:t>-U)</w:t>
        </w:r>
      </w:ins>
      <w:r>
        <w:rPr>
          <w:lang w:val="en-US"/>
        </w:rPr>
        <w:t>.</w:t>
      </w:r>
    </w:p>
    <w:p w14:paraId="5D9470D4" w14:textId="2FAC54AD" w:rsidR="0065543C" w:rsidRDefault="00B1265F" w:rsidP="0065543C">
      <w:pPr>
        <w:keepNext/>
      </w:pPr>
      <w:commentRangeStart w:id="348"/>
      <w:ins w:id="349" w:author="TL" w:date="2021-03-31T08:58:00Z">
        <w:r>
          <w:rPr>
            <w:noProof/>
          </w:rPr>
          <w:lastRenderedPageBreak/>
          <w:drawing>
            <wp:inline distT="0" distB="0" distL="0" distR="0" wp14:anchorId="496A735F" wp14:editId="09B7A41D">
              <wp:extent cx="5943600" cy="212819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8630" cy="2133574"/>
                      </a:xfrm>
                      <a:prstGeom prst="rect">
                        <a:avLst/>
                      </a:prstGeom>
                      <a:noFill/>
                    </pic:spPr>
                  </pic:pic>
                </a:graphicData>
              </a:graphic>
            </wp:inline>
          </w:drawing>
        </w:r>
      </w:ins>
      <w:commentRangeEnd w:id="348"/>
      <w:ins w:id="350" w:author="TL" w:date="2021-03-30T08:53:00Z">
        <w:r w:rsidR="00137701">
          <w:rPr>
            <w:rStyle w:val="CommentReference"/>
          </w:rPr>
          <w:commentReference w:id="348"/>
        </w:r>
      </w:ins>
      <w:del w:id="351" w:author="TL" w:date="2021-03-30T08:53:00Z">
        <w:r w:rsidR="0065543C" w:rsidDel="00137701">
          <w:rPr>
            <w:noProof/>
            <w:lang w:val="en-US" w:eastAsia="zh-CN"/>
          </w:rPr>
          <w:drawing>
            <wp:inline distT="0" distB="0" distL="0" distR="0" wp14:anchorId="35060290" wp14:editId="408F532B">
              <wp:extent cx="5893806" cy="21103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2724" cy="2117137"/>
                      </a:xfrm>
                      <a:prstGeom prst="rect">
                        <a:avLst/>
                      </a:prstGeom>
                      <a:noFill/>
                    </pic:spPr>
                  </pic:pic>
                </a:graphicData>
              </a:graphic>
            </wp:inline>
          </w:drawing>
        </w:r>
      </w:del>
    </w:p>
    <w:p w14:paraId="22B965EF" w14:textId="77777777" w:rsidR="0065543C" w:rsidRDefault="0065543C" w:rsidP="0065543C">
      <w:pPr>
        <w:pStyle w:val="TF"/>
        <w:spacing w:after="480"/>
      </w:pPr>
      <w:r>
        <w:t>Figure 5.4.2-1: Collaboration A0: MBSF integrated within the 5GMSd AF</w:t>
      </w:r>
    </w:p>
    <w:p w14:paraId="3D885166" w14:textId="7E68A827" w:rsidR="0065543C" w:rsidRDefault="00390C66" w:rsidP="0065543C">
      <w:pPr>
        <w:keepNext/>
      </w:pPr>
      <w:ins w:id="352" w:author="TL" w:date="2021-03-31T09:05:00Z">
        <w:r>
          <w:rPr>
            <w:noProof/>
          </w:rPr>
          <w:lastRenderedPageBreak/>
          <w:drawing>
            <wp:inline distT="0" distB="0" distL="0" distR="0" wp14:anchorId="0A9BAC5B" wp14:editId="5B7A3FB1">
              <wp:extent cx="5715000" cy="2046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9330" cy="2058631"/>
                      </a:xfrm>
                      <a:prstGeom prst="rect">
                        <a:avLst/>
                      </a:prstGeom>
                      <a:noFill/>
                    </pic:spPr>
                  </pic:pic>
                </a:graphicData>
              </a:graphic>
            </wp:inline>
          </w:drawing>
        </w:r>
      </w:ins>
      <w:del w:id="353" w:author="TL" w:date="2021-03-30T08:55:00Z">
        <w:r w:rsidR="0065543C" w:rsidDel="00137701">
          <w:rPr>
            <w:noProof/>
            <w:lang w:val="en-US" w:eastAsia="zh-CN"/>
          </w:rPr>
          <w:drawing>
            <wp:inline distT="0" distB="0" distL="0" distR="0" wp14:anchorId="202BC816" wp14:editId="210524B8">
              <wp:extent cx="5866646" cy="210063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8465" cy="2108451"/>
                      </a:xfrm>
                      <a:prstGeom prst="rect">
                        <a:avLst/>
                      </a:prstGeom>
                      <a:noFill/>
                    </pic:spPr>
                  </pic:pic>
                </a:graphicData>
              </a:graphic>
            </wp:inline>
          </w:drawing>
        </w:r>
      </w:del>
    </w:p>
    <w:p w14:paraId="31A78C26" w14:textId="77777777" w:rsidR="0065543C" w:rsidRDefault="0065543C" w:rsidP="0065543C">
      <w:pPr>
        <w:pStyle w:val="TF"/>
        <w:spacing w:after="480"/>
      </w:pPr>
      <w:r>
        <w:t>Figure 5.4.2-2: Collaboration A1: Fully separated functions</w:t>
      </w:r>
    </w:p>
    <w:p w14:paraId="03B85C55" w14:textId="5611C3A0" w:rsidR="0065543C" w:rsidRDefault="00390C66" w:rsidP="0065543C">
      <w:pPr>
        <w:keepNext/>
      </w:pPr>
      <w:ins w:id="354" w:author="TL" w:date="2021-03-31T09:06:00Z">
        <w:r>
          <w:rPr>
            <w:noProof/>
          </w:rPr>
          <w:lastRenderedPageBreak/>
          <w:drawing>
            <wp:inline distT="0" distB="0" distL="0" distR="0" wp14:anchorId="66CDBA59" wp14:editId="7CEAC844">
              <wp:extent cx="5943600" cy="212819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7719" cy="2136828"/>
                      </a:xfrm>
                      <a:prstGeom prst="rect">
                        <a:avLst/>
                      </a:prstGeom>
                      <a:noFill/>
                    </pic:spPr>
                  </pic:pic>
                </a:graphicData>
              </a:graphic>
            </wp:inline>
          </w:drawing>
        </w:r>
      </w:ins>
      <w:del w:id="355" w:author="TL" w:date="2021-03-31T09:06:00Z">
        <w:r w:rsidR="0065543C" w:rsidDel="00390C66">
          <w:rPr>
            <w:noProof/>
            <w:lang w:val="en-US" w:eastAsia="zh-CN"/>
          </w:rPr>
          <w:drawing>
            <wp:inline distT="0" distB="0" distL="0" distR="0" wp14:anchorId="1F7C997D" wp14:editId="028AB2C3">
              <wp:extent cx="6024652" cy="2157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6553" cy="2168637"/>
                      </a:xfrm>
                      <a:prstGeom prst="rect">
                        <a:avLst/>
                      </a:prstGeom>
                      <a:noFill/>
                    </pic:spPr>
                  </pic:pic>
                </a:graphicData>
              </a:graphic>
            </wp:inline>
          </w:drawing>
        </w:r>
      </w:del>
    </w:p>
    <w:p w14:paraId="52BAEA24" w14:textId="77777777" w:rsidR="0065543C" w:rsidRPr="00E37701" w:rsidRDefault="0065543C" w:rsidP="0065543C">
      <w:pPr>
        <w:pStyle w:val="TF"/>
      </w:pPr>
      <w:r>
        <w:t>Figure 5.4.2-3: Collaboration A2: Integrated Control and User Plane functions</w:t>
      </w:r>
    </w:p>
    <w:p w14:paraId="67B548EF" w14:textId="77777777" w:rsidR="0065543C" w:rsidRDefault="0065543C" w:rsidP="0065543C">
      <w:pPr>
        <w:pStyle w:val="Heading3"/>
        <w:rPr>
          <w:lang w:val="en-US"/>
        </w:rPr>
      </w:pPr>
      <w:bookmarkStart w:id="356" w:name="_Toc67110563"/>
      <w:r>
        <w:t>5.4.3</w:t>
      </w:r>
      <w:r>
        <w:tab/>
      </w:r>
      <w:r w:rsidRPr="00ED0DDF">
        <w:t>Collaboration</w:t>
      </w:r>
      <w:r>
        <w:t xml:space="preserve"> B</w:t>
      </w:r>
      <w:bookmarkEnd w:id="356"/>
    </w:p>
    <w:p w14:paraId="30BBDB35" w14:textId="53684F02" w:rsidR="0065543C" w:rsidRDefault="0065543C" w:rsidP="0065543C">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w:t>
      </w:r>
      <w:del w:id="357" w:author="TL" w:date="2021-03-30T11:09:00Z">
        <w:r w:rsidDel="00626263">
          <w:delText>MB-M1</w:delText>
        </w:r>
      </w:del>
      <w:proofErr w:type="spellStart"/>
      <w:ins w:id="358" w:author="TL" w:date="2021-03-30T11:09:00Z">
        <w:r w:rsidR="00626263">
          <w:t>Nmbsf</w:t>
        </w:r>
      </w:ins>
      <w:proofErr w:type="spellEnd"/>
      <w:r>
        <w:t xml:space="preserve"> interface</w:t>
      </w:r>
      <w:ins w:id="359" w:author="TL" w:date="2021-03-30T11:09:00Z">
        <w:r w:rsidR="005C3BA3">
          <w:t xml:space="preserve"> (</w:t>
        </w:r>
      </w:ins>
      <w:ins w:id="360" w:author="TL" w:date="2021-03-30T11:10:00Z">
        <w:r w:rsidR="005C3BA3">
          <w:t xml:space="preserve">based on </w:t>
        </w:r>
        <w:proofErr w:type="spellStart"/>
        <w:r w:rsidR="005C3BA3">
          <w:t>xMB</w:t>
        </w:r>
        <w:proofErr w:type="spellEnd"/>
        <w:r w:rsidR="005C3BA3">
          <w:t>-C)</w:t>
        </w:r>
      </w:ins>
      <w:r>
        <w:t xml:space="preserve"> is passed through the NEF and that the NEF adds security-related functions transparently.</w:t>
      </w:r>
    </w:p>
    <w:p w14:paraId="31D546B0" w14:textId="77777777" w:rsidR="0065543C" w:rsidRDefault="0065543C" w:rsidP="0065543C">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p>
    <w:p w14:paraId="5E059DE2" w14:textId="62D38391" w:rsidR="0065543C" w:rsidRDefault="0065543C" w:rsidP="0065543C">
      <w:r>
        <w:t xml:space="preserve">Note that Collaboration B2 does not contain 5GMSA functions. This collaboration scenario is associated </w:t>
      </w:r>
      <w:del w:id="361" w:author="Richard Bradbury" w:date="2021-03-30T15:24:00Z">
        <w:r w:rsidDel="005C3BA3">
          <w:delText>to</w:delText>
        </w:r>
      </w:del>
      <w:ins w:id="362" w:author="Richard Bradbury" w:date="2021-03-30T15:24:00Z">
        <w:r w:rsidR="005C3BA3">
          <w:t>with</w:t>
        </w:r>
      </w:ins>
      <w:r>
        <w:t xml:space="preserve"> </w:t>
      </w:r>
      <w:del w:id="363" w:author="Richard Bradbury" w:date="2021-03-30T15:24:00Z">
        <w:r w:rsidDel="005C3BA3">
          <w:delText>c</w:delText>
        </w:r>
      </w:del>
      <w:ins w:id="364" w:author="Richard Bradbury" w:date="2021-03-30T15:24:00Z">
        <w:r w:rsidR="005C3BA3">
          <w:t>C</w:t>
        </w:r>
      </w:ins>
      <w:r>
        <w:t>ollaboration B</w:t>
      </w:r>
      <w:del w:id="365" w:author="Richard Bradbury" w:date="2021-03-30T15:24:00Z">
        <w:r w:rsidDel="005C3BA3">
          <w:delText>,</w:delText>
        </w:r>
      </w:del>
      <w:r>
        <w:t xml:space="preserve"> </w:t>
      </w:r>
      <w:del w:id="366" w:author="Richard Bradbury" w:date="2021-03-30T15:24:00Z">
        <w:r w:rsidDel="005C3BA3">
          <w:delText>since</w:delText>
        </w:r>
      </w:del>
      <w:ins w:id="367" w:author="Richard Bradbury" w:date="2021-03-30T15:24:00Z">
        <w:r w:rsidR="005C3BA3">
          <w:t>because</w:t>
        </w:r>
      </w:ins>
      <w:r>
        <w:t xml:space="preserve"> the MBSF and </w:t>
      </w:r>
      <w:del w:id="368" w:author="TL" w:date="2021-03-30T08:49:00Z">
        <w:r w:rsidDel="00137701">
          <w:delText>MBSU</w:delText>
        </w:r>
      </w:del>
      <w:ins w:id="369" w:author="TL" w:date="2021-03-30T08:49:00Z">
        <w:r w:rsidR="00137701">
          <w:t>MBSTF</w:t>
        </w:r>
      </w:ins>
      <w:r>
        <w:t xml:space="preserve"> functions are within the Trusted DN.</w:t>
      </w:r>
      <w:del w:id="370" w:author="Richard Bradbury" w:date="2021-03-30T15:24:00Z">
        <w:r w:rsidDel="005C3BA3">
          <w:delText xml:space="preserve"> </w:delText>
        </w:r>
      </w:del>
    </w:p>
    <w:p w14:paraId="1886E00A" w14:textId="15883798" w:rsidR="0065543C" w:rsidRPr="0008672B" w:rsidRDefault="0065543C" w:rsidP="0065543C">
      <w:pPr>
        <w:keepNext/>
        <w:rPr>
          <w:lang w:val="en-US"/>
        </w:rPr>
      </w:pPr>
      <w:r>
        <w:rPr>
          <w:lang w:val="en-US"/>
        </w:rPr>
        <w:t>Also, for Collaboration B, three different variants are depicted</w:t>
      </w:r>
      <w:ins w:id="371" w:author="Richard Bradbury" w:date="2021-03-30T15:25:00Z">
        <w:r w:rsidR="005C3BA3">
          <w:rPr>
            <w:lang w:val="en-US"/>
          </w:rPr>
          <w:t>:</w:t>
        </w:r>
      </w:ins>
      <w:del w:id="372" w:author="Richard Bradbury" w:date="2021-03-30T15:25:00Z">
        <w:r w:rsidDel="005C3BA3">
          <w:rPr>
            <w:lang w:val="en-US"/>
          </w:rPr>
          <w:delText>.</w:delText>
        </w:r>
      </w:del>
    </w:p>
    <w:p w14:paraId="094D998E" w14:textId="5A71B814" w:rsidR="0065543C" w:rsidRDefault="0065543C" w:rsidP="0065543C">
      <w:pPr>
        <w:pStyle w:val="B1"/>
        <w:keepNext/>
        <w:rPr>
          <w:lang w:val="en-US"/>
        </w:rPr>
      </w:pPr>
      <w:r>
        <w:rPr>
          <w:lang w:val="en-US"/>
        </w:rPr>
        <w:t>-</w:t>
      </w:r>
      <w:r>
        <w:rPr>
          <w:lang w:val="en-US"/>
        </w:rPr>
        <w:tab/>
        <w:t xml:space="preserve">B0: The MBSF is presented in the </w:t>
      </w:r>
      <w:del w:id="373" w:author="Richard Bradbury" w:date="2021-03-30T15:25:00Z">
        <w:r w:rsidDel="00DA2A71">
          <w:rPr>
            <w:lang w:val="en-US"/>
          </w:rPr>
          <w:delText>t</w:delText>
        </w:r>
      </w:del>
      <w:ins w:id="374" w:author="Richard Bradbury" w:date="2021-03-30T15:25:00Z">
        <w:r w:rsidR="00DA2A71">
          <w:rPr>
            <w:lang w:val="en-US"/>
          </w:rPr>
          <w:t>T</w:t>
        </w:r>
      </w:ins>
      <w:r>
        <w:rPr>
          <w:lang w:val="en-US"/>
        </w:rPr>
        <w:t>rusted DN for service management.</w:t>
      </w:r>
    </w:p>
    <w:p w14:paraId="01089FBA" w14:textId="073C691E" w:rsidR="0065543C" w:rsidRDefault="0065543C" w:rsidP="0065543C">
      <w:pPr>
        <w:pStyle w:val="B1"/>
        <w:keepNext/>
        <w:rPr>
          <w:lang w:val="en-US"/>
        </w:rPr>
      </w:pPr>
      <w:r>
        <w:rPr>
          <w:lang w:val="en-US"/>
        </w:rPr>
        <w:t>-</w:t>
      </w:r>
      <w:r>
        <w:rPr>
          <w:lang w:val="en-US"/>
        </w:rPr>
        <w:tab/>
        <w:t xml:space="preserve">B1: The MBSF is absent and only an </w:t>
      </w:r>
      <w:del w:id="375" w:author="TL" w:date="2021-03-30T08:49:00Z">
        <w:r w:rsidDel="00137701">
          <w:rPr>
            <w:lang w:val="en-US"/>
          </w:rPr>
          <w:delText>MBSU</w:delText>
        </w:r>
      </w:del>
      <w:ins w:id="376" w:author="TL" w:date="2021-03-30T08:49:00Z">
        <w:r w:rsidR="00137701">
          <w:rPr>
            <w:lang w:val="en-US"/>
          </w:rPr>
          <w:t>MBSTF</w:t>
        </w:r>
      </w:ins>
      <w:r>
        <w:rPr>
          <w:lang w:val="en-US"/>
        </w:rPr>
        <w:t xml:space="preserve"> is used.</w:t>
      </w:r>
    </w:p>
    <w:p w14:paraId="42E44C75" w14:textId="77777777" w:rsidR="0065543C" w:rsidRDefault="0065543C" w:rsidP="0065543C">
      <w:pPr>
        <w:pStyle w:val="B1"/>
        <w:rPr>
          <w:lang w:val="en-US"/>
        </w:rPr>
      </w:pPr>
      <w:r>
        <w:rPr>
          <w:lang w:val="en-US"/>
        </w:rPr>
        <w:t>-</w:t>
      </w:r>
      <w:r>
        <w:rPr>
          <w:lang w:val="en-US"/>
        </w:rPr>
        <w:tab/>
        <w:t>B2: Only 5MBS functions, without 5GMSA functions.</w:t>
      </w:r>
    </w:p>
    <w:p w14:paraId="4B55EC96" w14:textId="4AE5A239" w:rsidR="0065543C" w:rsidRDefault="0065543C" w:rsidP="0065543C">
      <w:pPr>
        <w:keepNext/>
      </w:pPr>
      <w:del w:id="377" w:author="TL" w:date="2021-03-30T08:57:00Z">
        <w:r w:rsidDel="00E135F3">
          <w:rPr>
            <w:noProof/>
            <w:lang w:val="en-US" w:eastAsia="zh-CN"/>
          </w:rPr>
          <w:lastRenderedPageBreak/>
          <w:drawing>
            <wp:inline distT="0" distB="0" distL="0" distR="0" wp14:anchorId="7F23D133" wp14:editId="33E241F2">
              <wp:extent cx="6616840" cy="23692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3192" cy="2375111"/>
                      </a:xfrm>
                      <a:prstGeom prst="rect">
                        <a:avLst/>
                      </a:prstGeom>
                      <a:noFill/>
                    </pic:spPr>
                  </pic:pic>
                </a:graphicData>
              </a:graphic>
            </wp:inline>
          </w:drawing>
        </w:r>
      </w:del>
      <w:ins w:id="378" w:author="TL" w:date="2021-03-31T09:06:00Z">
        <w:r w:rsidR="00390C66">
          <w:rPr>
            <w:noProof/>
          </w:rPr>
          <w:drawing>
            <wp:inline distT="0" distB="0" distL="0" distR="0" wp14:anchorId="0D093685" wp14:editId="1A174071">
              <wp:extent cx="6616700" cy="2369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7288" cy="2372996"/>
                      </a:xfrm>
                      <a:prstGeom prst="rect">
                        <a:avLst/>
                      </a:prstGeom>
                      <a:noFill/>
                    </pic:spPr>
                  </pic:pic>
                </a:graphicData>
              </a:graphic>
            </wp:inline>
          </w:drawing>
        </w:r>
      </w:ins>
    </w:p>
    <w:p w14:paraId="3A6211C1" w14:textId="26ABA25D" w:rsidR="0065543C" w:rsidRDefault="0065543C" w:rsidP="0065543C">
      <w:pPr>
        <w:pStyle w:val="TF"/>
        <w:spacing w:after="480"/>
      </w:pPr>
      <w:r>
        <w:t xml:space="preserve">Figure 5.4.3-1: Collaboration B0: Mixed external and </w:t>
      </w:r>
      <w:del w:id="379" w:author="Richard Bradbury" w:date="2021-03-30T15:25:00Z">
        <w:r w:rsidDel="00DA2A71">
          <w:delText>t</w:delText>
        </w:r>
      </w:del>
      <w:ins w:id="380" w:author="Richard Bradbury" w:date="2021-03-30T15:25:00Z">
        <w:r w:rsidR="00DA2A71">
          <w:t>T</w:t>
        </w:r>
      </w:ins>
      <w:r>
        <w:t>rusted DN functions</w:t>
      </w:r>
    </w:p>
    <w:p w14:paraId="5F4FFC18" w14:textId="607ECAF7" w:rsidR="0065543C" w:rsidRDefault="00141457" w:rsidP="0065543C">
      <w:pPr>
        <w:rPr>
          <w:lang w:val="en-US"/>
        </w:rPr>
      </w:pPr>
      <w:ins w:id="381" w:author="TL" w:date="2021-03-31T09:10:00Z">
        <w:r>
          <w:rPr>
            <w:noProof/>
            <w:lang w:val="en-US"/>
          </w:rPr>
          <w:lastRenderedPageBreak/>
          <w:drawing>
            <wp:inline distT="0" distB="0" distL="0" distR="0" wp14:anchorId="54448E60" wp14:editId="4A155141">
              <wp:extent cx="6153150" cy="220322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413" cy="2210122"/>
                      </a:xfrm>
                      <a:prstGeom prst="rect">
                        <a:avLst/>
                      </a:prstGeom>
                      <a:noFill/>
                    </pic:spPr>
                  </pic:pic>
                </a:graphicData>
              </a:graphic>
            </wp:inline>
          </w:drawing>
        </w:r>
      </w:ins>
      <w:del w:id="382" w:author="TL" w:date="2021-03-30T08:57:00Z">
        <w:r w:rsidR="0065543C" w:rsidDel="00E135F3">
          <w:rPr>
            <w:noProof/>
            <w:lang w:val="en-US" w:eastAsia="zh-CN"/>
          </w:rPr>
          <w:drawing>
            <wp:inline distT="0" distB="0" distL="0" distR="0" wp14:anchorId="343052E8" wp14:editId="5A0A1482">
              <wp:extent cx="6260472" cy="2241653"/>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4811" cy="2246787"/>
                      </a:xfrm>
                      <a:prstGeom prst="rect">
                        <a:avLst/>
                      </a:prstGeom>
                      <a:noFill/>
                    </pic:spPr>
                  </pic:pic>
                </a:graphicData>
              </a:graphic>
            </wp:inline>
          </w:drawing>
        </w:r>
      </w:del>
    </w:p>
    <w:p w14:paraId="1A86FC8A" w14:textId="77777777" w:rsidR="0065543C" w:rsidRDefault="0065543C" w:rsidP="0065543C">
      <w:pPr>
        <w:pStyle w:val="TF"/>
        <w:spacing w:after="480"/>
      </w:pPr>
      <w:r>
        <w:t>Figure 5.4.3-2: Collaboration B1: Mixed external and trusted DN functions</w:t>
      </w:r>
    </w:p>
    <w:p w14:paraId="4792E91D" w14:textId="053AEFE7" w:rsidR="0065543C" w:rsidRPr="00244E04" w:rsidRDefault="0065543C" w:rsidP="0065543C">
      <w:del w:id="383" w:author="TL" w:date="2021-03-30T08:58:00Z">
        <w:r w:rsidDel="00E135F3">
          <w:rPr>
            <w:noProof/>
            <w:lang w:val="en-US" w:eastAsia="zh-CN"/>
          </w:rPr>
          <w:lastRenderedPageBreak/>
          <w:drawing>
            <wp:inline distT="0" distB="0" distL="0" distR="0" wp14:anchorId="61381FD6" wp14:editId="29D82564">
              <wp:extent cx="5745480" cy="253746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del>
      <w:ins w:id="384" w:author="TL" w:date="2021-03-31T09:10:00Z">
        <w:r w:rsidR="00141457">
          <w:rPr>
            <w:noProof/>
          </w:rPr>
          <w:drawing>
            <wp:inline distT="0" distB="0" distL="0" distR="0" wp14:anchorId="008B66AF" wp14:editId="02B8C3C4">
              <wp:extent cx="5745480" cy="2537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ins>
    </w:p>
    <w:p w14:paraId="6A05D31A" w14:textId="77777777" w:rsidR="0065543C" w:rsidRDefault="0065543C" w:rsidP="0065543C">
      <w:pPr>
        <w:pStyle w:val="TF"/>
      </w:pPr>
      <w:r>
        <w:t>Figure 5.4.3-3: Collaboration B2: Mixed external and trusted DN functions deployed without 5GMS functions</w:t>
      </w:r>
    </w:p>
    <w:p w14:paraId="7C8076EA" w14:textId="77777777" w:rsidR="0065543C" w:rsidRPr="008E366F" w:rsidRDefault="0065543C" w:rsidP="0065543C">
      <w:pPr>
        <w:pStyle w:val="Heading3"/>
        <w:rPr>
          <w:sz w:val="24"/>
          <w:lang w:val="en-US"/>
        </w:rPr>
      </w:pPr>
      <w:bookmarkStart w:id="385" w:name="_Toc67110564"/>
      <w:r>
        <w:lastRenderedPageBreak/>
        <w:t>5.4.4</w:t>
      </w:r>
      <w:r>
        <w:tab/>
        <w:t>Collaboration C</w:t>
      </w:r>
      <w:bookmarkEnd w:id="385"/>
    </w:p>
    <w:p w14:paraId="675EF37B" w14:textId="77777777" w:rsidR="0065543C" w:rsidRDefault="0065543C" w:rsidP="0065543C">
      <w:pPr>
        <w:keepNext/>
        <w:rPr>
          <w:lang w:val="en-US"/>
        </w:rPr>
      </w:pPr>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p>
    <w:p w14:paraId="40AF94EB" w14:textId="67B5026D" w:rsidR="0065543C" w:rsidRDefault="00DA2A71" w:rsidP="0065543C">
      <w:pPr>
        <w:keepNext/>
      </w:pPr>
      <w:commentRangeStart w:id="386"/>
      <w:commentRangeStart w:id="387"/>
      <w:commentRangeEnd w:id="386"/>
      <w:r>
        <w:rPr>
          <w:rStyle w:val="CommentReference"/>
        </w:rPr>
        <w:commentReference w:id="386"/>
      </w:r>
      <w:commentRangeEnd w:id="387"/>
      <w:r w:rsidR="00A04E9B">
        <w:rPr>
          <w:rStyle w:val="CommentReference"/>
        </w:rPr>
        <w:commentReference w:id="387"/>
      </w:r>
      <w:ins w:id="388" w:author="TL" w:date="2021-03-31T09:11:00Z">
        <w:r w:rsidR="00141457">
          <w:rPr>
            <w:noProof/>
          </w:rPr>
          <w:drawing>
            <wp:inline distT="0" distB="0" distL="0" distR="0" wp14:anchorId="7F7D18FD" wp14:editId="35904128">
              <wp:extent cx="5643966" cy="292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5346" cy="2926890"/>
                      </a:xfrm>
                      <a:prstGeom prst="rect">
                        <a:avLst/>
                      </a:prstGeom>
                      <a:noFill/>
                    </pic:spPr>
                  </pic:pic>
                </a:graphicData>
              </a:graphic>
            </wp:inline>
          </w:drawing>
        </w:r>
      </w:ins>
      <w:del w:id="389" w:author="TL" w:date="2021-03-30T08:59:00Z">
        <w:r w:rsidR="0065543C" w:rsidDel="00E135F3">
          <w:rPr>
            <w:noProof/>
            <w:lang w:val="en-US" w:eastAsia="zh-CN"/>
          </w:rPr>
          <w:drawing>
            <wp:inline distT="0" distB="0" distL="0" distR="0" wp14:anchorId="0E8B4ACA" wp14:editId="6E70F100">
              <wp:extent cx="5750373" cy="297607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8344" cy="2990546"/>
                      </a:xfrm>
                      <a:prstGeom prst="rect">
                        <a:avLst/>
                      </a:prstGeom>
                      <a:noFill/>
                    </pic:spPr>
                  </pic:pic>
                </a:graphicData>
              </a:graphic>
            </wp:inline>
          </w:drawing>
        </w:r>
      </w:del>
    </w:p>
    <w:p w14:paraId="2AF0D00B" w14:textId="77777777" w:rsidR="0065543C" w:rsidRDefault="0065543C" w:rsidP="0065543C">
      <w:pPr>
        <w:pStyle w:val="TF"/>
        <w:rPr>
          <w:lang w:val="en-US"/>
        </w:rPr>
      </w:pPr>
      <w:r>
        <w:t>Figure 5.4.4-1: Collaboration C: All media functions in external DN</w:t>
      </w:r>
    </w:p>
    <w:p w14:paraId="7369F336" w14:textId="5FA57350" w:rsidR="0065543C" w:rsidRDefault="0065543C" w:rsidP="0065543C">
      <w:pPr>
        <w:rPr>
          <w:lang w:val="en-US"/>
        </w:rPr>
      </w:pPr>
      <w:r>
        <w:rPr>
          <w:lang w:val="en-US"/>
        </w:rPr>
        <w:t>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w:t>
      </w:r>
      <w:del w:id="390" w:author="TL" w:date="2021-03-30T08:49:00Z">
        <w:r w:rsidDel="00137701">
          <w:rPr>
            <w:lang w:val="en-US"/>
          </w:rPr>
          <w:delText>MBSU</w:delText>
        </w:r>
      </w:del>
      <w:ins w:id="391" w:author="TL" w:date="2021-03-30T08:49:00Z">
        <w:r w:rsidR="00137701">
          <w:rPr>
            <w:lang w:val="en-US"/>
          </w:rPr>
          <w:t>MBSTF</w:t>
        </w:r>
      </w:ins>
      <w:r>
        <w:rPr>
          <w:lang w:val="en-US"/>
        </w:rPr>
        <w:t>-like” function would generate a bit stream compliant with TS 26.346</w:t>
      </w:r>
      <w:ins w:id="392" w:author="Richard Bradbury" w:date="2021-03-30T15:29:00Z">
        <w:r w:rsidR="00DA2A71">
          <w:rPr>
            <w:lang w:val="en-US"/>
          </w:rPr>
          <w:t xml:space="preserve"> </w:t>
        </w:r>
      </w:ins>
      <w:ins w:id="393" w:author="Richard Bradbury" w:date="2021-03-30T15:30:00Z">
        <w:r w:rsidR="00DA2A71">
          <w:rPr>
            <w:lang w:val="en-US"/>
          </w:rPr>
          <w:t>[</w:t>
        </w:r>
      </w:ins>
      <w:ins w:id="394" w:author="Richard Bradbury" w:date="2021-03-30T15:29:00Z">
        <w:r w:rsidR="00DA2A71">
          <w:rPr>
            <w:lang w:val="en-US"/>
          </w:rPr>
          <w:t>16]</w:t>
        </w:r>
      </w:ins>
      <w:r>
        <w:rPr>
          <w:lang w:val="en-US"/>
        </w:rPr>
        <w:t xml:space="preserve">. An external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ins w:id="395" w:author="Richard Bradbury" w:date="2021-03-30T15:30:00Z">
        <w:r w:rsidR="00DA2A71">
          <w:t xml:space="preserve"> [7]</w:t>
        </w:r>
      </w:ins>
      <w:r>
        <w:rPr>
          <w:lang w:val="en-US"/>
        </w:rPr>
        <w:t>).</w:t>
      </w:r>
    </w:p>
    <w:p w14:paraId="42A447D1" w14:textId="77777777" w:rsidR="0065543C" w:rsidRDefault="0065543C" w:rsidP="0065543C">
      <w:pPr>
        <w:pStyle w:val="Heading3"/>
        <w:rPr>
          <w:lang w:val="en-US"/>
        </w:rPr>
      </w:pPr>
      <w:bookmarkStart w:id="396" w:name="_Toc67110565"/>
      <w:r>
        <w:t>5.4.5</w:t>
      </w:r>
      <w:r>
        <w:tab/>
        <w:t>Collaboration D</w:t>
      </w:r>
      <w:bookmarkEnd w:id="396"/>
    </w:p>
    <w:p w14:paraId="3363F7AA" w14:textId="6945A864" w:rsidR="0065543C" w:rsidRDefault="0065543C" w:rsidP="0065543C">
      <w:pPr>
        <w:rPr>
          <w:lang w:val="en-US"/>
        </w:rPr>
      </w:pPr>
      <w:r w:rsidRPr="00881207">
        <w:rPr>
          <w:b/>
          <w:bCs/>
          <w:lang w:val="en-US"/>
        </w:rPr>
        <w:t>Collaboration D</w:t>
      </w:r>
      <w:r>
        <w:rPr>
          <w:lang w:val="en-US"/>
        </w:rPr>
        <w:t xml:space="preserve"> depicts a deployment similar to Collaboration #4 in TS 26.501</w:t>
      </w:r>
      <w:ins w:id="397" w:author="Richard Bradbury" w:date="2021-03-30T15:48:00Z">
        <w:r w:rsidR="00073C80">
          <w:rPr>
            <w:lang w:val="en-US"/>
          </w:rPr>
          <w:t xml:space="preserve"> [1]</w:t>
        </w:r>
      </w:ins>
      <w:r>
        <w:rPr>
          <w:lang w:val="en-US"/>
        </w:rPr>
        <w:t xml:space="preserve">. Here, the media plane does not follow 3GPP specifications. An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ins w:id="398" w:author="Richard Bradbury" w:date="2021-03-30T15:50:00Z">
        <w:r w:rsidR="00073C80">
          <w:t xml:space="preserve"> [7]</w:t>
        </w:r>
      </w:ins>
      <w:r>
        <w:rPr>
          <w:lang w:val="en-US"/>
        </w:rPr>
        <w:t>). Still, a 3GPP-defined Media Session Handler is interacting with a 3GPP-defined 5GMSd AF.</w:t>
      </w:r>
    </w:p>
    <w:p w14:paraId="1D210D53" w14:textId="16FA85A5" w:rsidR="0065543C" w:rsidRDefault="0065543C" w:rsidP="0065543C">
      <w:pPr>
        <w:keepNext/>
      </w:pPr>
      <w:del w:id="399" w:author="TL" w:date="2021-03-31T09:14:00Z">
        <w:r w:rsidDel="00141457">
          <w:rPr>
            <w:noProof/>
            <w:lang w:val="en-US" w:eastAsia="zh-CN"/>
          </w:rPr>
          <w:lastRenderedPageBreak/>
          <w:drawing>
            <wp:inline distT="0" distB="0" distL="0" distR="0" wp14:anchorId="532E495C" wp14:editId="5BBE8DCC">
              <wp:extent cx="6350558" cy="2273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0378" cy="2281006"/>
                      </a:xfrm>
                      <a:prstGeom prst="rect">
                        <a:avLst/>
                      </a:prstGeom>
                      <a:noFill/>
                    </pic:spPr>
                  </pic:pic>
                </a:graphicData>
              </a:graphic>
            </wp:inline>
          </w:drawing>
        </w:r>
      </w:del>
      <w:commentRangeStart w:id="400"/>
      <w:ins w:id="401" w:author="TL" w:date="2021-03-31T09:14:00Z">
        <w:r w:rsidR="00141457">
          <w:rPr>
            <w:noProof/>
          </w:rPr>
          <w:drawing>
            <wp:inline distT="0" distB="0" distL="0" distR="0" wp14:anchorId="29F606DF" wp14:editId="4278D6F9">
              <wp:extent cx="6306294" cy="22580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3053" cy="2267642"/>
                      </a:xfrm>
                      <a:prstGeom prst="rect">
                        <a:avLst/>
                      </a:prstGeom>
                      <a:noFill/>
                    </pic:spPr>
                  </pic:pic>
                </a:graphicData>
              </a:graphic>
            </wp:inline>
          </w:drawing>
        </w:r>
        <w:commentRangeEnd w:id="400"/>
        <w:r w:rsidR="00141457">
          <w:rPr>
            <w:rStyle w:val="CommentReference"/>
          </w:rPr>
          <w:commentReference w:id="400"/>
        </w:r>
      </w:ins>
    </w:p>
    <w:p w14:paraId="1808F775" w14:textId="77777777" w:rsidR="0065543C" w:rsidRDefault="0065543C" w:rsidP="0065543C">
      <w:pPr>
        <w:pStyle w:val="TF"/>
      </w:pPr>
      <w:r>
        <w:t>Figure 5.4.5-1: Collaboration D: Usage of transport-only delivery with non-3GPP protocols at M4d-mb</w:t>
      </w:r>
    </w:p>
    <w:p w14:paraId="2B09EFDD" w14:textId="77777777" w:rsidR="0065543C" w:rsidRDefault="0065543C" w:rsidP="0065543C">
      <w:pPr>
        <w:pStyle w:val="Heading3"/>
      </w:pPr>
      <w:bookmarkStart w:id="402" w:name="_Toc67110566"/>
      <w:r>
        <w:t>5.4.6</w:t>
      </w:r>
      <w:r>
        <w:tab/>
      </w:r>
      <w:r w:rsidRPr="00882394">
        <w:t xml:space="preserve">Identified </w:t>
      </w:r>
      <w:r>
        <w:t>g</w:t>
      </w:r>
      <w:r w:rsidRPr="00882394">
        <w:t>aps</w:t>
      </w:r>
      <w:bookmarkEnd w:id="402"/>
    </w:p>
    <w:p w14:paraId="5185CD5C" w14:textId="692DBF55" w:rsidR="0065543C" w:rsidRDefault="0065543C" w:rsidP="00073C80">
      <w:pPr>
        <w:pStyle w:val="EditorsNote"/>
      </w:pPr>
      <w:r w:rsidRPr="00ED0DDF">
        <w:t xml:space="preserve">Editor’s Note: </w:t>
      </w:r>
      <w:r>
        <w:tab/>
      </w:r>
      <w:r w:rsidRPr="00ED0DDF">
        <w:t>Gaps to be identified</w:t>
      </w:r>
      <w:r>
        <w:t xml:space="preserve">. </w:t>
      </w:r>
      <w:r w:rsidRPr="002F2756">
        <w:rPr>
          <w:noProof/>
        </w:rPr>
        <w:t>Which scenarios should be supported and what does it mean for APIs / interfaces.</w:t>
      </w:r>
    </w:p>
    <w:sectPr w:rsidR="0065543C" w:rsidSect="000B7FED">
      <w:headerReference w:type="even" r:id="rId37"/>
      <w:headerReference w:type="default" r:id="rId38"/>
      <w:headerReference w:type="first" r:id="rId3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TL" w:date="2021-03-31T09:18:00Z" w:initials="TL">
    <w:p w14:paraId="7FE53D48" w14:textId="6A1A6A8C" w:rsidR="00FE1E0D" w:rsidRDefault="00FE1E0D">
      <w:pPr>
        <w:pStyle w:val="CommentText"/>
      </w:pPr>
      <w:r>
        <w:rPr>
          <w:rStyle w:val="CommentReference"/>
        </w:rPr>
        <w:annotationRef/>
      </w:r>
      <w:r w:rsidR="006F1F30">
        <w:rPr>
          <w:rStyle w:val="CommentReference"/>
        </w:rPr>
        <w:t xml:space="preserve">We need to study the new Nx2 API and the old section was already hinting towards “design considerations”, e.g. re-using </w:t>
      </w:r>
      <w:proofErr w:type="spellStart"/>
      <w:r w:rsidR="006F1F30">
        <w:rPr>
          <w:rStyle w:val="CommentReference"/>
        </w:rPr>
        <w:t>xMB</w:t>
      </w:r>
      <w:proofErr w:type="spellEnd"/>
      <w:r w:rsidR="006F1F30">
        <w:rPr>
          <w:rStyle w:val="CommentReference"/>
        </w:rPr>
        <w:t>-C concepts.</w:t>
      </w:r>
    </w:p>
  </w:comment>
  <w:comment w:id="51" w:author="CLo" w:date="2021-04-03T14:50:00Z" w:initials="CL1">
    <w:p w14:paraId="295A217A" w14:textId="2380E87A" w:rsidR="00E37358" w:rsidRDefault="00E37358">
      <w:pPr>
        <w:pStyle w:val="CommentText"/>
      </w:pPr>
      <w:r>
        <w:rPr>
          <w:rStyle w:val="CommentReference"/>
        </w:rPr>
        <w:annotationRef/>
      </w:r>
      <w:r>
        <w:t xml:space="preserve">not considering Streaming Delivery b/c </w:t>
      </w:r>
      <w:r w:rsidR="0060163B">
        <w:t>RTP streaming services not seen to be relevant in 5GMBS?</w:t>
      </w:r>
    </w:p>
  </w:comment>
  <w:comment w:id="52" w:author="r1" w:date="2021-04-07T06:54:00Z" w:initials="TL">
    <w:p w14:paraId="28DEEAFB" w14:textId="1592F993" w:rsidR="002B141F" w:rsidRDefault="002B141F">
      <w:pPr>
        <w:pStyle w:val="CommentText"/>
      </w:pPr>
      <w:r>
        <w:rPr>
          <w:rStyle w:val="CommentReference"/>
        </w:rPr>
        <w:annotationRef/>
      </w:r>
      <w:r>
        <w:t xml:space="preserve">Sure. </w:t>
      </w:r>
    </w:p>
  </w:comment>
  <w:comment w:id="77" w:author="CLo" w:date="2021-04-03T14:53:00Z" w:initials="CL1">
    <w:p w14:paraId="23636345" w14:textId="13778F8B" w:rsidR="0060163B" w:rsidRDefault="0060163B">
      <w:pPr>
        <w:pStyle w:val="CommentText"/>
      </w:pPr>
      <w:r>
        <w:rPr>
          <w:rStyle w:val="CommentReference"/>
        </w:rPr>
        <w:annotationRef/>
      </w:r>
      <w:r>
        <w:t>why is it then mention in 5.3.1?</w:t>
      </w:r>
    </w:p>
  </w:comment>
  <w:comment w:id="78" w:author="r1" w:date="2021-04-07T06:54:00Z" w:initials="TL">
    <w:p w14:paraId="67549292" w14:textId="15C7032E" w:rsidR="002B141F" w:rsidRDefault="002B141F">
      <w:pPr>
        <w:pStyle w:val="CommentText"/>
      </w:pPr>
      <w:r>
        <w:rPr>
          <w:rStyle w:val="CommentReference"/>
        </w:rPr>
        <w:annotationRef/>
      </w:r>
      <w:r>
        <w:t>good spot</w:t>
      </w:r>
    </w:p>
  </w:comment>
  <w:comment w:id="83" w:author="TL" w:date="2021-03-30T08:53:00Z" w:initials="TL">
    <w:p w14:paraId="4182AE52" w14:textId="213B6D15" w:rsidR="005C3BA3" w:rsidRDefault="005C3BA3">
      <w:pPr>
        <w:pStyle w:val="CommentText"/>
      </w:pPr>
      <w:r>
        <w:rPr>
          <w:rStyle w:val="CommentReference"/>
        </w:rPr>
        <w:annotationRef/>
      </w:r>
      <w:r>
        <w:t>Renamed MB-M3 to Nx2</w:t>
      </w:r>
    </w:p>
  </w:comment>
  <w:comment w:id="348" w:author="TL" w:date="2021-03-30T08:53:00Z" w:initials="TL">
    <w:p w14:paraId="0257C8AE" w14:textId="3AF4C1D0" w:rsidR="005C3BA3" w:rsidRDefault="005C3BA3">
      <w:pPr>
        <w:pStyle w:val="CommentText"/>
      </w:pPr>
      <w:r>
        <w:rPr>
          <w:rStyle w:val="CommentReference"/>
        </w:rPr>
        <w:annotationRef/>
      </w:r>
      <w:r>
        <w:t>Replaced</w:t>
      </w:r>
    </w:p>
    <w:p w14:paraId="47B11A46" w14:textId="77777777" w:rsidR="005C3BA3" w:rsidRDefault="005C3BA3">
      <w:pPr>
        <w:pStyle w:val="CommentText"/>
      </w:pPr>
      <w:r>
        <w:t>MBSU with MBSTF</w:t>
      </w:r>
    </w:p>
    <w:p w14:paraId="4AE2B865" w14:textId="77777777" w:rsidR="005C3BA3" w:rsidRDefault="005C3BA3">
      <w:pPr>
        <w:pStyle w:val="CommentText"/>
      </w:pPr>
      <w:r>
        <w:t>MB-N3 with Nx2</w:t>
      </w:r>
    </w:p>
    <w:p w14:paraId="2692008F" w14:textId="77777777" w:rsidR="005C3BA3" w:rsidRDefault="005C3BA3">
      <w:pPr>
        <w:pStyle w:val="CommentText"/>
      </w:pPr>
      <w:r>
        <w:t xml:space="preserve">MB-M2 with </w:t>
      </w:r>
      <w:proofErr w:type="spellStart"/>
      <w:r>
        <w:t>Nmbstf</w:t>
      </w:r>
      <w:proofErr w:type="spellEnd"/>
      <w:r>
        <w:t xml:space="preserve"> </w:t>
      </w:r>
    </w:p>
    <w:p w14:paraId="7FD48EB9" w14:textId="0A9C1573" w:rsidR="00390C66" w:rsidRDefault="00390C66">
      <w:pPr>
        <w:pStyle w:val="CommentText"/>
      </w:pPr>
      <w:r>
        <w:t>M4d-mb with MBS-4-MC</w:t>
      </w:r>
    </w:p>
  </w:comment>
  <w:comment w:id="386" w:author="Richard Bradbury" w:date="2021-03-30T15:33:00Z" w:initials="RJB">
    <w:p w14:paraId="46865A40" w14:textId="77777777" w:rsidR="00DA2A71" w:rsidRDefault="00DA2A71">
      <w:pPr>
        <w:pStyle w:val="CommentText"/>
      </w:pPr>
      <w:r>
        <w:rPr>
          <w:rStyle w:val="CommentReference"/>
        </w:rPr>
        <w:annotationRef/>
      </w:r>
      <w:proofErr w:type="spellStart"/>
      <w:r>
        <w:t>Nmbsmf</w:t>
      </w:r>
      <w:proofErr w:type="spellEnd"/>
      <w:r>
        <w:t xml:space="preserve"> is now designated N29 in the SA2 architecture.</w:t>
      </w:r>
    </w:p>
    <w:p w14:paraId="6CF774DA" w14:textId="03EBFAF1" w:rsidR="00141457" w:rsidRDefault="00141457">
      <w:pPr>
        <w:pStyle w:val="CommentText"/>
      </w:pPr>
    </w:p>
  </w:comment>
  <w:comment w:id="387" w:author="TL" w:date="2021-03-31T16:20:00Z" w:initials="TL">
    <w:p w14:paraId="0F06A581" w14:textId="270F6D8B" w:rsidR="00A04E9B" w:rsidRDefault="00A04E9B">
      <w:pPr>
        <w:pStyle w:val="CommentText"/>
      </w:pPr>
      <w:r>
        <w:rPr>
          <w:rStyle w:val="CommentReference"/>
        </w:rPr>
        <w:annotationRef/>
      </w:r>
      <w:r>
        <w:t>But the NEF can use the SBI APIs, isn’t it?</w:t>
      </w:r>
    </w:p>
  </w:comment>
  <w:comment w:id="400" w:author="TL" w:date="2021-03-31T09:14:00Z" w:initials="TL">
    <w:p w14:paraId="30DBF2CA" w14:textId="7198699E" w:rsidR="00141457" w:rsidRDefault="00141457">
      <w:pPr>
        <w:pStyle w:val="CommentText"/>
      </w:pPr>
      <w:r>
        <w:rPr>
          <w:rStyle w:val="CommentReference"/>
        </w:rPr>
        <w:annotationRef/>
      </w:r>
      <w:r>
        <w:t>Maybe we need to add another collaboration, where GC delivery is used, i.e. no 5MBS Client and no use of MBS-4-MC.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FE53D48" w15:done="0"/>
  <w15:commentEx w15:paraId="295A217A" w15:done="0"/>
  <w15:commentEx w15:paraId="28DEEAFB" w15:paraIdParent="295A217A" w15:done="0"/>
  <w15:commentEx w15:paraId="23636345" w15:done="0"/>
  <w15:commentEx w15:paraId="67549292" w15:paraIdParent="23636345" w15:done="0"/>
  <w15:commentEx w15:paraId="4182AE52" w15:done="0"/>
  <w15:commentEx w15:paraId="7FD48EB9" w15:done="0"/>
  <w15:commentEx w15:paraId="6CF774DA" w15:done="0"/>
  <w15:commentEx w15:paraId="0F06A581" w15:paraIdParent="6CF774DA" w15:done="0"/>
  <w15:commentEx w15:paraId="30DBF2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EBCE4" w16cex:dateUtc="2021-03-31T07:18:00Z"/>
  <w16cex:commentExtensible w16cex:durableId="2412FF38" w16cex:dateUtc="2021-04-03T21:50:00Z"/>
  <w16cex:commentExtensible w16cex:durableId="2417D5A9" w16cex:dateUtc="2021-04-07T04:54:00Z"/>
  <w16cex:commentExtensible w16cex:durableId="2412FFD0" w16cex:dateUtc="2021-04-03T21:53:00Z"/>
  <w16cex:commentExtensible w16cex:durableId="2417D5C3" w16cex:dateUtc="2021-04-07T04:54:00Z"/>
  <w16cex:commentExtensible w16cex:durableId="240D6586" w16cex:dateUtc="2021-03-30T06:53:00Z"/>
  <w16cex:commentExtensible w16cex:durableId="240D6595" w16cex:dateUtc="2021-03-30T06:53:00Z"/>
  <w16cex:commentExtensible w16cex:durableId="240DC333" w16cex:dateUtc="2021-03-30T14:33:00Z"/>
  <w16cex:commentExtensible w16cex:durableId="240F1FDC" w16cex:dateUtc="2021-03-31T14:20:00Z"/>
  <w16cex:commentExtensible w16cex:durableId="240EBBE9" w16cex:dateUtc="2021-03-31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FE53D48" w16cid:durableId="240EBCE4"/>
  <w16cid:commentId w16cid:paraId="295A217A" w16cid:durableId="2412FF38"/>
  <w16cid:commentId w16cid:paraId="28DEEAFB" w16cid:durableId="2417D5A9"/>
  <w16cid:commentId w16cid:paraId="23636345" w16cid:durableId="2412FFD0"/>
  <w16cid:commentId w16cid:paraId="67549292" w16cid:durableId="2417D5C3"/>
  <w16cid:commentId w16cid:paraId="4182AE52" w16cid:durableId="240D6586"/>
  <w16cid:commentId w16cid:paraId="7FD48EB9" w16cid:durableId="240D6595"/>
  <w16cid:commentId w16cid:paraId="6CF774DA" w16cid:durableId="240DC333"/>
  <w16cid:commentId w16cid:paraId="0F06A581" w16cid:durableId="240F1FDC"/>
  <w16cid:commentId w16cid:paraId="30DBF2CA" w16cid:durableId="240EBBE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F0CAB" w14:textId="77777777" w:rsidR="0046082B" w:rsidRDefault="0046082B">
      <w:r>
        <w:separator/>
      </w:r>
    </w:p>
  </w:endnote>
  <w:endnote w:type="continuationSeparator" w:id="0">
    <w:p w14:paraId="6B705892" w14:textId="77777777" w:rsidR="0046082B" w:rsidRDefault="00460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E19D8" w14:textId="77777777" w:rsidR="0046082B" w:rsidRDefault="0046082B">
      <w:r>
        <w:separator/>
      </w:r>
    </w:p>
  </w:footnote>
  <w:footnote w:type="continuationSeparator" w:id="0">
    <w:p w14:paraId="1A0FB90E" w14:textId="77777777" w:rsidR="0046082B" w:rsidRDefault="00460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5C3BA3" w:rsidRDefault="005C3BA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5C3BA3" w:rsidRDefault="005C3B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5C3BA3" w:rsidRDefault="005C3BA3">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5C3BA3" w:rsidRDefault="005C3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C1F8A"/>
    <w:multiLevelType w:val="hybridMultilevel"/>
    <w:tmpl w:val="FF725634"/>
    <w:lvl w:ilvl="0" w:tplc="AC82A066">
      <w:start w:val="5"/>
      <w:numFmt w:val="bullet"/>
      <w:lvlText w:val=""/>
      <w:lvlJc w:val="left"/>
      <w:pPr>
        <w:ind w:left="460" w:hanging="360"/>
      </w:pPr>
      <w:rPr>
        <w:rFonts w:ascii="Symbol" w:eastAsia="Times New Roman" w:hAnsi="Symbol"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 w15:restartNumberingAfterBreak="0">
    <w:nsid w:val="74DF6967"/>
    <w:multiLevelType w:val="hybridMultilevel"/>
    <w:tmpl w:val="70CA944A"/>
    <w:lvl w:ilvl="0" w:tplc="25E2C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L">
    <w15:presenceInfo w15:providerId="None" w15:userId="TL"/>
  </w15:person>
  <w15:person w15:author="Richard Bradbury">
    <w15:presenceInfo w15:providerId="None" w15:userId="Richard Bradbury"/>
  </w15:person>
  <w15:person w15:author="r1">
    <w15:presenceInfo w15:providerId="None" w15:userId="r1"/>
  </w15:person>
  <w15:person w15:author="CLo">
    <w15:presenceInfo w15:providerId="None" w15:userId="C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73C80"/>
    <w:rsid w:val="000820DA"/>
    <w:rsid w:val="00086936"/>
    <w:rsid w:val="000A6394"/>
    <w:rsid w:val="000B7FED"/>
    <w:rsid w:val="000C038A"/>
    <w:rsid w:val="000C6598"/>
    <w:rsid w:val="000D44B3"/>
    <w:rsid w:val="001062D9"/>
    <w:rsid w:val="00137701"/>
    <w:rsid w:val="001410FF"/>
    <w:rsid w:val="00141457"/>
    <w:rsid w:val="00145D43"/>
    <w:rsid w:val="00192C46"/>
    <w:rsid w:val="001A08B3"/>
    <w:rsid w:val="001A7B60"/>
    <w:rsid w:val="001B52F0"/>
    <w:rsid w:val="001B7A65"/>
    <w:rsid w:val="001E41F3"/>
    <w:rsid w:val="00253048"/>
    <w:rsid w:val="0026004D"/>
    <w:rsid w:val="002640DD"/>
    <w:rsid w:val="00272B7B"/>
    <w:rsid w:val="00275D12"/>
    <w:rsid w:val="00284FEB"/>
    <w:rsid w:val="002860C4"/>
    <w:rsid w:val="002B141F"/>
    <w:rsid w:val="002B213B"/>
    <w:rsid w:val="002B5741"/>
    <w:rsid w:val="002C4C74"/>
    <w:rsid w:val="002E472E"/>
    <w:rsid w:val="002F4586"/>
    <w:rsid w:val="00305409"/>
    <w:rsid w:val="003609EF"/>
    <w:rsid w:val="0036231A"/>
    <w:rsid w:val="00374DD4"/>
    <w:rsid w:val="00390C66"/>
    <w:rsid w:val="003B0BBC"/>
    <w:rsid w:val="003E1A36"/>
    <w:rsid w:val="00410371"/>
    <w:rsid w:val="004242F1"/>
    <w:rsid w:val="0046082B"/>
    <w:rsid w:val="004B75B7"/>
    <w:rsid w:val="0051580D"/>
    <w:rsid w:val="00547111"/>
    <w:rsid w:val="00592D74"/>
    <w:rsid w:val="005C3BA3"/>
    <w:rsid w:val="005E2C44"/>
    <w:rsid w:val="005E5AAD"/>
    <w:rsid w:val="0060163B"/>
    <w:rsid w:val="006171DA"/>
    <w:rsid w:val="00621188"/>
    <w:rsid w:val="006257ED"/>
    <w:rsid w:val="00626263"/>
    <w:rsid w:val="0065543C"/>
    <w:rsid w:val="00663FB3"/>
    <w:rsid w:val="00665C47"/>
    <w:rsid w:val="00671F5F"/>
    <w:rsid w:val="00695808"/>
    <w:rsid w:val="006B46FB"/>
    <w:rsid w:val="006E21FB"/>
    <w:rsid w:val="006E3B99"/>
    <w:rsid w:val="006F1F30"/>
    <w:rsid w:val="006F493D"/>
    <w:rsid w:val="007176FF"/>
    <w:rsid w:val="00792342"/>
    <w:rsid w:val="007977A8"/>
    <w:rsid w:val="007B512A"/>
    <w:rsid w:val="007C2097"/>
    <w:rsid w:val="007D0639"/>
    <w:rsid w:val="007D6A07"/>
    <w:rsid w:val="007F7259"/>
    <w:rsid w:val="008040A8"/>
    <w:rsid w:val="0082631A"/>
    <w:rsid w:val="008279FA"/>
    <w:rsid w:val="008626E7"/>
    <w:rsid w:val="00870EE7"/>
    <w:rsid w:val="008863B9"/>
    <w:rsid w:val="008A45A6"/>
    <w:rsid w:val="008C16C4"/>
    <w:rsid w:val="008F3789"/>
    <w:rsid w:val="008F686C"/>
    <w:rsid w:val="009148DE"/>
    <w:rsid w:val="00941E30"/>
    <w:rsid w:val="009777D9"/>
    <w:rsid w:val="00991B88"/>
    <w:rsid w:val="009A5753"/>
    <w:rsid w:val="009A579D"/>
    <w:rsid w:val="009E3297"/>
    <w:rsid w:val="009F51EB"/>
    <w:rsid w:val="009F734F"/>
    <w:rsid w:val="00A04E61"/>
    <w:rsid w:val="00A04E9B"/>
    <w:rsid w:val="00A246B6"/>
    <w:rsid w:val="00A47E70"/>
    <w:rsid w:val="00A50CF0"/>
    <w:rsid w:val="00A7671C"/>
    <w:rsid w:val="00AA2CBC"/>
    <w:rsid w:val="00AB2512"/>
    <w:rsid w:val="00AC5820"/>
    <w:rsid w:val="00AD1CD8"/>
    <w:rsid w:val="00B1265F"/>
    <w:rsid w:val="00B258BB"/>
    <w:rsid w:val="00B446F8"/>
    <w:rsid w:val="00B62D3D"/>
    <w:rsid w:val="00B67B97"/>
    <w:rsid w:val="00B90F1E"/>
    <w:rsid w:val="00B968C8"/>
    <w:rsid w:val="00BA3EC5"/>
    <w:rsid w:val="00BA51D9"/>
    <w:rsid w:val="00BB5DFC"/>
    <w:rsid w:val="00BD279D"/>
    <w:rsid w:val="00BD6BB8"/>
    <w:rsid w:val="00C03DB9"/>
    <w:rsid w:val="00C66BA2"/>
    <w:rsid w:val="00C82DA7"/>
    <w:rsid w:val="00C95985"/>
    <w:rsid w:val="00CB59BC"/>
    <w:rsid w:val="00CC5026"/>
    <w:rsid w:val="00CC68D0"/>
    <w:rsid w:val="00D03F9A"/>
    <w:rsid w:val="00D06D51"/>
    <w:rsid w:val="00D24991"/>
    <w:rsid w:val="00D50255"/>
    <w:rsid w:val="00D66520"/>
    <w:rsid w:val="00DA2A71"/>
    <w:rsid w:val="00DE34CF"/>
    <w:rsid w:val="00E12C63"/>
    <w:rsid w:val="00E135F3"/>
    <w:rsid w:val="00E13F3D"/>
    <w:rsid w:val="00E34898"/>
    <w:rsid w:val="00E37358"/>
    <w:rsid w:val="00E718EE"/>
    <w:rsid w:val="00EB09B7"/>
    <w:rsid w:val="00EC36F1"/>
    <w:rsid w:val="00EE7D7C"/>
    <w:rsid w:val="00EF4FE4"/>
    <w:rsid w:val="00F024CF"/>
    <w:rsid w:val="00F25D98"/>
    <w:rsid w:val="00F300FB"/>
    <w:rsid w:val="00F53636"/>
    <w:rsid w:val="00FB6386"/>
    <w:rsid w:val="00FE1E0D"/>
    <w:rsid w:val="00FE32A2"/>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2" w:qFormat="1"/>
    <w:lsdException w:name="heading 3" w:uiPriority="3"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65543C"/>
    <w:rPr>
      <w:rFonts w:ascii="Arial" w:hAnsi="Arial"/>
      <w:sz w:val="32"/>
      <w:lang w:val="en-GB"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uiPriority w:val="3"/>
    <w:rsid w:val="0065543C"/>
    <w:rPr>
      <w:rFonts w:ascii="Arial" w:hAnsi="Arial"/>
      <w:sz w:val="28"/>
      <w:lang w:val="en-GB" w:eastAsia="en-US"/>
    </w:rPr>
  </w:style>
  <w:style w:type="character" w:customStyle="1" w:styleId="TALChar">
    <w:name w:val="TAL Char"/>
    <w:link w:val="TAL"/>
    <w:qFormat/>
    <w:rsid w:val="0065543C"/>
    <w:rPr>
      <w:rFonts w:ascii="Arial" w:hAnsi="Arial"/>
      <w:sz w:val="18"/>
      <w:lang w:val="en-GB" w:eastAsia="en-US"/>
    </w:rPr>
  </w:style>
  <w:style w:type="character" w:customStyle="1" w:styleId="TAHCar">
    <w:name w:val="TAH Car"/>
    <w:link w:val="TAH"/>
    <w:rsid w:val="0065543C"/>
    <w:rPr>
      <w:rFonts w:ascii="Arial" w:hAnsi="Arial"/>
      <w:b/>
      <w:sz w:val="18"/>
      <w:lang w:val="en-GB" w:eastAsia="en-US"/>
    </w:rPr>
  </w:style>
  <w:style w:type="character" w:customStyle="1" w:styleId="B1Char">
    <w:name w:val="B1 Char"/>
    <w:link w:val="B1"/>
    <w:qFormat/>
    <w:rsid w:val="0065543C"/>
    <w:rPr>
      <w:rFonts w:ascii="Times New Roman" w:hAnsi="Times New Roman"/>
      <w:lang w:val="en-GB" w:eastAsia="en-US"/>
    </w:rPr>
  </w:style>
  <w:style w:type="character" w:customStyle="1" w:styleId="EditorsNoteChar">
    <w:name w:val="Editor's Note Char"/>
    <w:link w:val="EditorsNote"/>
    <w:rsid w:val="0065543C"/>
    <w:rPr>
      <w:rFonts w:ascii="Times New Roman" w:hAnsi="Times New Roman"/>
      <w:color w:val="FF0000"/>
      <w:lang w:val="en-GB" w:eastAsia="en-US"/>
    </w:rPr>
  </w:style>
  <w:style w:type="character" w:customStyle="1" w:styleId="THChar">
    <w:name w:val="TH Char"/>
    <w:link w:val="TH"/>
    <w:qFormat/>
    <w:rsid w:val="0065543C"/>
    <w:rPr>
      <w:rFonts w:ascii="Arial" w:hAnsi="Arial"/>
      <w:b/>
      <w:lang w:val="en-GB" w:eastAsia="en-US"/>
    </w:rPr>
  </w:style>
  <w:style w:type="character" w:customStyle="1" w:styleId="TANChar">
    <w:name w:val="TAN Char"/>
    <w:link w:val="TAN"/>
    <w:rsid w:val="0065543C"/>
    <w:rPr>
      <w:rFonts w:ascii="Arial" w:hAnsi="Arial"/>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65543C"/>
    <w:rPr>
      <w:rFonts w:ascii="Arial" w:hAnsi="Arial"/>
      <w:b/>
      <w:lang w:val="en-GB" w:eastAsia="en-US"/>
    </w:rPr>
  </w:style>
  <w:style w:type="character" w:customStyle="1" w:styleId="B2Char">
    <w:name w:val="B2 Char"/>
    <w:link w:val="B2"/>
    <w:locked/>
    <w:rsid w:val="0065543C"/>
    <w:rPr>
      <w:rFonts w:ascii="Times New Roman" w:hAnsi="Times New Roman"/>
      <w:lang w:val="en-GB" w:eastAsia="en-US"/>
    </w:rPr>
  </w:style>
  <w:style w:type="character" w:customStyle="1" w:styleId="HTTPMethod">
    <w:name w:val="HTTP Method"/>
    <w:uiPriority w:val="1"/>
    <w:qFormat/>
    <w:rsid w:val="0065543C"/>
    <w:rPr>
      <w:rFonts w:ascii="Courier New" w:hAnsi="Courier New"/>
      <w:i w:val="0"/>
      <w:sz w:val="18"/>
    </w:rPr>
  </w:style>
  <w:style w:type="character" w:customStyle="1" w:styleId="HTTPHeader">
    <w:name w:val="HTTP Header"/>
    <w:uiPriority w:val="1"/>
    <w:qFormat/>
    <w:rsid w:val="0065543C"/>
    <w:rPr>
      <w:rFonts w:ascii="Courier New" w:hAnsi="Courier New"/>
      <w:spacing w:val="-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3.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image" Target="media/image4.png"/><Relationship Id="rId29" Type="http://schemas.openxmlformats.org/officeDocument/2006/relationships/image" Target="media/image13.jpeg"/><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3gpp.org/Change-Requests"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15</Pages>
  <Words>2620</Words>
  <Characters>14934</Characters>
  <Application>Microsoft Office Word</Application>
  <DocSecurity>0</DocSecurity>
  <Lines>124</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17519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r1</cp:lastModifiedBy>
  <cp:revision>3</cp:revision>
  <cp:lastPrinted>1900-01-01T08:00:00Z</cp:lastPrinted>
  <dcterms:created xsi:type="dcterms:W3CDTF">2021-04-07T04:53:00Z</dcterms:created>
  <dcterms:modified xsi:type="dcterms:W3CDTF">2021-04-07T04:56:00Z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