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73DAC" w:rsidRPr="00D66539" w14:paraId="579681E4" w14:textId="77777777">
        <w:tc>
          <w:tcPr>
            <w:tcW w:w="10423" w:type="dxa"/>
            <w:gridSpan w:val="2"/>
            <w:tcBorders>
              <w:top w:val="nil"/>
              <w:left w:val="nil"/>
              <w:bottom w:val="nil"/>
              <w:right w:val="nil"/>
            </w:tcBorders>
            <w:shd w:val="clear" w:color="auto" w:fill="auto"/>
          </w:tcPr>
          <w:p w14:paraId="579681E3" w14:textId="05303824" w:rsidR="00B73DAC" w:rsidRPr="00D66539" w:rsidRDefault="00A42DAD">
            <w:pPr>
              <w:pStyle w:val="ZA"/>
              <w:framePr w:w="0" w:hRule="auto" w:wrap="auto" w:vAnchor="margin" w:hAnchor="text" w:yAlign="inline"/>
              <w:rPr>
                <w:rFonts w:eastAsiaTheme="minorEastAsia"/>
                <w:noProof w:val="0"/>
              </w:rPr>
            </w:pPr>
            <w:bookmarkStart w:id="0" w:name="page1"/>
            <w:r w:rsidRPr="00D66539">
              <w:rPr>
                <w:rFonts w:eastAsiaTheme="minorEastAsia"/>
                <w:noProof w:val="0"/>
                <w:sz w:val="64"/>
              </w:rPr>
              <w:t xml:space="preserve">3GPP </w:t>
            </w:r>
            <w:bookmarkStart w:id="1" w:name="specType1"/>
            <w:r w:rsidRPr="00D66539">
              <w:rPr>
                <w:rFonts w:eastAsiaTheme="minorEastAsia"/>
                <w:noProof w:val="0"/>
                <w:sz w:val="64"/>
              </w:rPr>
              <w:t>TR</w:t>
            </w:r>
            <w:bookmarkEnd w:id="1"/>
            <w:r w:rsidRPr="00D66539">
              <w:rPr>
                <w:rFonts w:eastAsiaTheme="minorEastAsia"/>
                <w:noProof w:val="0"/>
                <w:sz w:val="64"/>
              </w:rPr>
              <w:t xml:space="preserve"> </w:t>
            </w:r>
            <w:bookmarkStart w:id="2" w:name="specNumber"/>
            <w:r w:rsidRPr="00D66539">
              <w:rPr>
                <w:rFonts w:eastAsiaTheme="minorEastAsia"/>
                <w:noProof w:val="0"/>
                <w:sz w:val="64"/>
              </w:rPr>
              <w:t>33.</w:t>
            </w:r>
            <w:bookmarkEnd w:id="2"/>
            <w:r w:rsidRPr="00D66539">
              <w:rPr>
                <w:rFonts w:eastAsiaTheme="minorEastAsia" w:hint="eastAsia"/>
                <w:noProof w:val="0"/>
                <w:sz w:val="64"/>
                <w:lang w:eastAsia="zh-CN"/>
              </w:rPr>
              <w:t>738</w:t>
            </w:r>
            <w:r w:rsidRPr="00D66539">
              <w:rPr>
                <w:rFonts w:eastAsiaTheme="minorEastAsia"/>
                <w:noProof w:val="0"/>
                <w:sz w:val="64"/>
              </w:rPr>
              <w:t xml:space="preserve"> </w:t>
            </w:r>
            <w:bookmarkStart w:id="3" w:name="specVersion"/>
            <w:r w:rsidR="002053A5" w:rsidRPr="00D66539">
              <w:rPr>
                <w:rFonts w:eastAsiaTheme="minorEastAsia"/>
                <w:noProof w:val="0"/>
              </w:rPr>
              <w:t>V</w:t>
            </w:r>
            <w:ins w:id="4" w:author="33.738_CR0002R1_(Rel-18)_FS_eNA_SEC_Ph3" w:date="2023-09-12T17:30:00Z">
              <w:r w:rsidR="009C4FA9">
                <w:rPr>
                  <w:rFonts w:eastAsiaTheme="minorEastAsia"/>
                  <w:noProof w:val="0"/>
                </w:rPr>
                <w:t>18.1.0</w:t>
              </w:r>
            </w:ins>
            <w:del w:id="5" w:author="33.738_CR0002R1_(Rel-18)_FS_eNA_SEC_Ph3" w:date="2023-09-12T17:30:00Z">
              <w:r w:rsidR="00706595" w:rsidDel="009C4FA9">
                <w:rPr>
                  <w:rFonts w:eastAsiaTheme="minorEastAsia"/>
                  <w:noProof w:val="0"/>
                </w:rPr>
                <w:delText>18</w:delText>
              </w:r>
              <w:r w:rsidRPr="00D66539" w:rsidDel="009C4FA9">
                <w:rPr>
                  <w:rFonts w:eastAsiaTheme="minorEastAsia"/>
                  <w:noProof w:val="0"/>
                </w:rPr>
                <w:delText>.</w:delText>
              </w:r>
              <w:r w:rsidR="002053A5" w:rsidRPr="00D66539" w:rsidDel="009C4FA9">
                <w:rPr>
                  <w:rFonts w:eastAsiaTheme="minorEastAsia"/>
                  <w:noProof w:val="0"/>
                  <w:lang w:eastAsia="zh-CN"/>
                </w:rPr>
                <w:delText>0</w:delText>
              </w:r>
              <w:r w:rsidRPr="00D66539" w:rsidDel="009C4FA9">
                <w:rPr>
                  <w:rFonts w:eastAsiaTheme="minorEastAsia"/>
                  <w:noProof w:val="0"/>
                </w:rPr>
                <w:delText>.</w:delText>
              </w:r>
              <w:bookmarkEnd w:id="3"/>
              <w:r w:rsidR="00706595" w:rsidDel="009C4FA9">
                <w:rPr>
                  <w:rFonts w:eastAsiaTheme="minorEastAsia"/>
                  <w:noProof w:val="0"/>
                </w:rPr>
                <w:delText>1</w:delText>
              </w:r>
            </w:del>
            <w:r w:rsidRPr="00D66539">
              <w:rPr>
                <w:rFonts w:eastAsiaTheme="minorEastAsia"/>
                <w:noProof w:val="0"/>
              </w:rPr>
              <w:t xml:space="preserve"> </w:t>
            </w:r>
            <w:r w:rsidRPr="00D66539">
              <w:rPr>
                <w:rFonts w:eastAsiaTheme="minorEastAsia"/>
                <w:noProof w:val="0"/>
                <w:sz w:val="32"/>
              </w:rPr>
              <w:t>(</w:t>
            </w:r>
            <w:bookmarkStart w:id="6" w:name="issueDate"/>
            <w:ins w:id="7" w:author="33.738_CR0002R1_(Rel-18)_FS_eNA_SEC_Ph3" w:date="2023-09-12T17:30:00Z">
              <w:r w:rsidR="009C4FA9">
                <w:rPr>
                  <w:rFonts w:eastAsiaTheme="minorEastAsia"/>
                  <w:noProof w:val="0"/>
                  <w:sz w:val="32"/>
                </w:rPr>
                <w:t>2023-09</w:t>
              </w:r>
            </w:ins>
            <w:del w:id="8" w:author="33.738_CR0002R1_(Rel-18)_FS_eNA_SEC_Ph3" w:date="2023-09-12T17:30:00Z">
              <w:r w:rsidRPr="00D66539" w:rsidDel="009C4FA9">
                <w:rPr>
                  <w:rFonts w:eastAsiaTheme="minorEastAsia"/>
                  <w:noProof w:val="0"/>
                  <w:sz w:val="32"/>
                </w:rPr>
                <w:delText>202</w:delText>
              </w:r>
              <w:r w:rsidRPr="00D66539" w:rsidDel="009C4FA9">
                <w:rPr>
                  <w:rFonts w:eastAsiaTheme="minorEastAsia" w:hint="eastAsia"/>
                  <w:noProof w:val="0"/>
                  <w:sz w:val="32"/>
                  <w:lang w:eastAsia="zh-CN"/>
                </w:rPr>
                <w:delText>3</w:delText>
              </w:r>
              <w:r w:rsidRPr="00D66539" w:rsidDel="009C4FA9">
                <w:rPr>
                  <w:rFonts w:eastAsiaTheme="minorEastAsia"/>
                  <w:noProof w:val="0"/>
                  <w:sz w:val="32"/>
                </w:rPr>
                <w:delText>-</w:delText>
              </w:r>
              <w:bookmarkEnd w:id="6"/>
              <w:r w:rsidRPr="00D66539" w:rsidDel="009C4FA9">
                <w:rPr>
                  <w:rFonts w:eastAsiaTheme="minorEastAsia" w:hint="eastAsia"/>
                  <w:noProof w:val="0"/>
                  <w:sz w:val="32"/>
                  <w:lang w:eastAsia="zh-CN"/>
                </w:rPr>
                <w:delText>0</w:delText>
              </w:r>
              <w:r w:rsidR="00706595" w:rsidDel="009C4FA9">
                <w:rPr>
                  <w:rFonts w:eastAsiaTheme="minorEastAsia"/>
                  <w:noProof w:val="0"/>
                  <w:sz w:val="32"/>
                  <w:lang w:eastAsia="zh-CN"/>
                </w:rPr>
                <w:delText>6</w:delText>
              </w:r>
            </w:del>
            <w:r w:rsidRPr="00D66539">
              <w:rPr>
                <w:rFonts w:eastAsiaTheme="minorEastAsia"/>
                <w:noProof w:val="0"/>
                <w:sz w:val="32"/>
              </w:rPr>
              <w:t>)</w:t>
            </w:r>
          </w:p>
        </w:tc>
      </w:tr>
      <w:tr w:rsidR="00B73DAC" w:rsidRPr="00D66539" w14:paraId="579681E7" w14:textId="77777777">
        <w:trPr>
          <w:trHeight w:hRule="exact" w:val="1134"/>
        </w:trPr>
        <w:tc>
          <w:tcPr>
            <w:tcW w:w="10423" w:type="dxa"/>
            <w:gridSpan w:val="2"/>
            <w:tcBorders>
              <w:top w:val="nil"/>
              <w:left w:val="nil"/>
              <w:bottom w:val="nil"/>
              <w:right w:val="nil"/>
            </w:tcBorders>
            <w:shd w:val="clear" w:color="auto" w:fill="auto"/>
          </w:tcPr>
          <w:p w14:paraId="579681E5" w14:textId="77777777" w:rsidR="00B73DAC" w:rsidRPr="00D66539" w:rsidRDefault="00A42DAD">
            <w:pPr>
              <w:pStyle w:val="ZB"/>
              <w:framePr w:w="0" w:hRule="auto" w:wrap="auto" w:vAnchor="margin" w:hAnchor="text" w:yAlign="inline"/>
              <w:rPr>
                <w:rFonts w:eastAsiaTheme="minorEastAsia"/>
                <w:noProof w:val="0"/>
              </w:rPr>
            </w:pPr>
            <w:r w:rsidRPr="00D66539">
              <w:rPr>
                <w:rFonts w:eastAsiaTheme="minorEastAsia"/>
                <w:noProof w:val="0"/>
              </w:rPr>
              <w:t xml:space="preserve">Technical </w:t>
            </w:r>
            <w:bookmarkStart w:id="9" w:name="spectype2"/>
            <w:r w:rsidRPr="00D66539">
              <w:rPr>
                <w:rFonts w:eastAsiaTheme="minorEastAsia"/>
                <w:noProof w:val="0"/>
              </w:rPr>
              <w:t>Report</w:t>
            </w:r>
            <w:bookmarkEnd w:id="9"/>
          </w:p>
          <w:p w14:paraId="579681E6" w14:textId="77777777" w:rsidR="00B73DAC" w:rsidRPr="00D66539" w:rsidRDefault="00A42DAD">
            <w:pPr>
              <w:rPr>
                <w:rFonts w:eastAsiaTheme="minorEastAsia"/>
              </w:rPr>
            </w:pPr>
            <w:r w:rsidRPr="00D66539">
              <w:rPr>
                <w:rFonts w:eastAsiaTheme="minorEastAsia"/>
              </w:rPr>
              <w:br/>
            </w:r>
            <w:r w:rsidRPr="00D66539">
              <w:rPr>
                <w:rFonts w:eastAsiaTheme="minorEastAsia"/>
              </w:rPr>
              <w:br/>
            </w:r>
          </w:p>
        </w:tc>
      </w:tr>
      <w:tr w:rsidR="00B73DAC" w:rsidRPr="00D66539" w14:paraId="579681EC" w14:textId="77777777">
        <w:trPr>
          <w:trHeight w:hRule="exact" w:val="3686"/>
        </w:trPr>
        <w:tc>
          <w:tcPr>
            <w:tcW w:w="10423" w:type="dxa"/>
            <w:gridSpan w:val="2"/>
            <w:tcBorders>
              <w:top w:val="nil"/>
              <w:left w:val="nil"/>
              <w:bottom w:val="nil"/>
              <w:right w:val="nil"/>
            </w:tcBorders>
            <w:shd w:val="clear" w:color="auto" w:fill="auto"/>
          </w:tcPr>
          <w:p w14:paraId="579681E8" w14:textId="77777777" w:rsidR="00B73DAC" w:rsidRPr="00D66539" w:rsidRDefault="00A42DAD">
            <w:pPr>
              <w:pStyle w:val="ZT"/>
              <w:framePr w:wrap="auto" w:hAnchor="text" w:yAlign="inline"/>
              <w:rPr>
                <w:rFonts w:eastAsiaTheme="minorEastAsia"/>
              </w:rPr>
            </w:pPr>
            <w:r w:rsidRPr="00D66539">
              <w:rPr>
                <w:rFonts w:eastAsiaTheme="minorEastAsia"/>
              </w:rPr>
              <w:t>3rd Generation Partnership Project;</w:t>
            </w:r>
          </w:p>
          <w:p w14:paraId="579681E9" w14:textId="77777777" w:rsidR="00B73DAC" w:rsidRPr="00D66539" w:rsidRDefault="00A42DAD">
            <w:pPr>
              <w:pStyle w:val="ZT"/>
              <w:framePr w:wrap="auto" w:hAnchor="text" w:yAlign="inline"/>
              <w:rPr>
                <w:rFonts w:eastAsiaTheme="minorEastAsia"/>
              </w:rPr>
            </w:pPr>
            <w:r w:rsidRPr="00D66539">
              <w:rPr>
                <w:rFonts w:eastAsiaTheme="minorEastAsia"/>
              </w:rPr>
              <w:t xml:space="preserve">Technical Specification Group </w:t>
            </w:r>
            <w:bookmarkStart w:id="10" w:name="specTitle"/>
            <w:r w:rsidRPr="00D66539">
              <w:rPr>
                <w:rFonts w:eastAsiaTheme="minorEastAsia"/>
              </w:rPr>
              <w:t>Services and System Aspects;</w:t>
            </w:r>
          </w:p>
          <w:p w14:paraId="579681EA" w14:textId="0C73A913" w:rsidR="00B73DAC" w:rsidRPr="00D66539" w:rsidRDefault="00A42DAD">
            <w:pPr>
              <w:pStyle w:val="ZT"/>
              <w:framePr w:wrap="auto" w:hAnchor="text" w:yAlign="inline"/>
              <w:rPr>
                <w:rFonts w:eastAsiaTheme="minorEastAsia"/>
                <w:lang w:eastAsia="zh-CN"/>
              </w:rPr>
            </w:pPr>
            <w:r w:rsidRPr="00D66539">
              <w:rPr>
                <w:rFonts w:eastAsiaTheme="minorEastAsia"/>
              </w:rPr>
              <w:t xml:space="preserve">Study on security aspects of enablers for </w:t>
            </w:r>
            <w:r w:rsidR="002053A5" w:rsidRPr="00D66539">
              <w:rPr>
                <w:rFonts w:eastAsiaTheme="minorEastAsia"/>
              </w:rPr>
              <w:t>n</w:t>
            </w:r>
            <w:r w:rsidRPr="00D66539">
              <w:rPr>
                <w:rFonts w:eastAsiaTheme="minorEastAsia"/>
              </w:rPr>
              <w:t xml:space="preserve">etwork </w:t>
            </w:r>
            <w:r w:rsidR="002053A5" w:rsidRPr="00D66539">
              <w:rPr>
                <w:rFonts w:eastAsiaTheme="minorEastAsia"/>
              </w:rPr>
              <w:t>a</w:t>
            </w:r>
            <w:r w:rsidRPr="00D66539">
              <w:rPr>
                <w:rFonts w:eastAsiaTheme="minorEastAsia"/>
              </w:rPr>
              <w:t xml:space="preserve">utomation for </w:t>
            </w:r>
            <w:r w:rsidR="0082169A">
              <w:rPr>
                <w:rFonts w:eastAsiaTheme="minorEastAsia"/>
              </w:rPr>
              <w:t xml:space="preserve">the </w:t>
            </w:r>
            <w:r w:rsidRPr="00D66539">
              <w:rPr>
                <w:rFonts w:eastAsiaTheme="minorEastAsia"/>
              </w:rPr>
              <w:t>5G</w:t>
            </w:r>
            <w:r w:rsidR="0082169A">
              <w:rPr>
                <w:rFonts w:eastAsiaTheme="minorEastAsia"/>
              </w:rPr>
              <w:t xml:space="preserve"> system</w:t>
            </w:r>
            <w:r w:rsidRPr="00D66539">
              <w:rPr>
                <w:rFonts w:eastAsiaTheme="minorEastAsia"/>
              </w:rPr>
              <w:t xml:space="preserve"> phase 3;</w:t>
            </w:r>
            <w:bookmarkEnd w:id="10"/>
          </w:p>
          <w:p w14:paraId="579681EB" w14:textId="77777777" w:rsidR="00B73DAC" w:rsidRPr="00D66539" w:rsidRDefault="00A42DAD">
            <w:pPr>
              <w:pStyle w:val="ZT"/>
              <w:framePr w:wrap="auto" w:hAnchor="text" w:yAlign="inline"/>
              <w:rPr>
                <w:rFonts w:eastAsiaTheme="minorEastAsia"/>
                <w:i/>
                <w:sz w:val="28"/>
              </w:rPr>
            </w:pPr>
            <w:r w:rsidRPr="00D66539">
              <w:rPr>
                <w:rFonts w:eastAsiaTheme="minorEastAsia"/>
              </w:rPr>
              <w:t>(</w:t>
            </w:r>
            <w:r w:rsidRPr="00D66539">
              <w:rPr>
                <w:rStyle w:val="ZGSM"/>
                <w:rFonts w:eastAsiaTheme="minorEastAsia"/>
              </w:rPr>
              <w:t xml:space="preserve">Release </w:t>
            </w:r>
            <w:bookmarkStart w:id="11" w:name="specRelease"/>
            <w:r w:rsidRPr="00D66539">
              <w:rPr>
                <w:rStyle w:val="ZGSM"/>
                <w:rFonts w:eastAsiaTheme="minorEastAsia"/>
              </w:rPr>
              <w:t>1</w:t>
            </w:r>
            <w:bookmarkEnd w:id="11"/>
            <w:r w:rsidRPr="00D66539">
              <w:rPr>
                <w:rStyle w:val="ZGSM"/>
                <w:rFonts w:eastAsiaTheme="minorEastAsia"/>
              </w:rPr>
              <w:t>8</w:t>
            </w:r>
            <w:r w:rsidRPr="00D66539">
              <w:rPr>
                <w:rFonts w:eastAsiaTheme="minorEastAsia"/>
              </w:rPr>
              <w:t>)</w:t>
            </w:r>
          </w:p>
        </w:tc>
      </w:tr>
      <w:tr w:rsidR="00B73DAC" w:rsidRPr="00D66539" w14:paraId="579681EE" w14:textId="77777777">
        <w:tc>
          <w:tcPr>
            <w:tcW w:w="10423" w:type="dxa"/>
            <w:gridSpan w:val="2"/>
            <w:tcBorders>
              <w:top w:val="nil"/>
              <w:left w:val="nil"/>
              <w:bottom w:val="nil"/>
              <w:right w:val="nil"/>
            </w:tcBorders>
            <w:shd w:val="clear" w:color="auto" w:fill="auto"/>
          </w:tcPr>
          <w:p w14:paraId="579681ED" w14:textId="77777777" w:rsidR="00B73DAC" w:rsidRPr="00D66539" w:rsidRDefault="00A42DAD">
            <w:pPr>
              <w:pStyle w:val="ZU"/>
              <w:framePr w:w="0" w:wrap="auto" w:vAnchor="margin" w:hAnchor="text" w:yAlign="inline"/>
              <w:tabs>
                <w:tab w:val="right" w:pos="10206"/>
              </w:tabs>
              <w:jc w:val="left"/>
              <w:rPr>
                <w:rFonts w:eastAsiaTheme="minorEastAsia"/>
                <w:noProof w:val="0"/>
                <w:color w:val="0000FF"/>
              </w:rPr>
            </w:pPr>
            <w:r w:rsidRPr="00D66539">
              <w:rPr>
                <w:rFonts w:eastAsiaTheme="minorEastAsia"/>
                <w:noProof w:val="0"/>
                <w:color w:val="0000FF"/>
              </w:rPr>
              <w:tab/>
            </w:r>
          </w:p>
        </w:tc>
      </w:tr>
      <w:tr w:rsidR="00B73DAC" w:rsidRPr="00D66539" w14:paraId="579681F1" w14:textId="77777777">
        <w:trPr>
          <w:trHeight w:hRule="exact" w:val="1531"/>
        </w:trPr>
        <w:tc>
          <w:tcPr>
            <w:tcW w:w="4883" w:type="dxa"/>
            <w:tcBorders>
              <w:top w:val="nil"/>
              <w:left w:val="nil"/>
              <w:bottom w:val="nil"/>
              <w:right w:val="nil"/>
            </w:tcBorders>
            <w:shd w:val="clear" w:color="auto" w:fill="auto"/>
          </w:tcPr>
          <w:p w14:paraId="579681EF" w14:textId="77777777" w:rsidR="00B73DAC" w:rsidRPr="00D66539" w:rsidRDefault="00A42DAD">
            <w:pPr>
              <w:rPr>
                <w:rFonts w:eastAsiaTheme="minorEastAsia"/>
              </w:rPr>
            </w:pPr>
            <w:r w:rsidRPr="00D66539">
              <w:rPr>
                <w:rFonts w:eastAsiaTheme="minorEastAsia"/>
                <w:i/>
                <w:noProof/>
                <w:lang w:eastAsia="zh-CN"/>
              </w:rPr>
              <w:drawing>
                <wp:inline distT="0" distB="0" distL="0" distR="0" wp14:anchorId="57968847" wp14:editId="57968848">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579681F0" w14:textId="77777777" w:rsidR="00B73DAC" w:rsidRPr="00D66539" w:rsidRDefault="00A42DAD">
            <w:pPr>
              <w:jc w:val="right"/>
              <w:rPr>
                <w:rFonts w:eastAsiaTheme="minorEastAsia"/>
              </w:rPr>
            </w:pPr>
            <w:bookmarkStart w:id="12" w:name="logos"/>
            <w:r w:rsidRPr="00D66539">
              <w:rPr>
                <w:rFonts w:eastAsiaTheme="minorEastAsia"/>
                <w:noProof/>
                <w:lang w:eastAsia="zh-CN"/>
              </w:rPr>
              <w:drawing>
                <wp:inline distT="0" distB="0" distL="0" distR="0" wp14:anchorId="57968849" wp14:editId="5796884A">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12"/>
          </w:p>
        </w:tc>
      </w:tr>
      <w:tr w:rsidR="00B73DAC" w:rsidRPr="00D66539" w14:paraId="579681F3" w14:textId="77777777">
        <w:trPr>
          <w:trHeight w:hRule="exact" w:val="5783"/>
        </w:trPr>
        <w:tc>
          <w:tcPr>
            <w:tcW w:w="10423" w:type="dxa"/>
            <w:gridSpan w:val="2"/>
            <w:tcBorders>
              <w:top w:val="nil"/>
              <w:left w:val="nil"/>
              <w:bottom w:val="nil"/>
              <w:right w:val="nil"/>
            </w:tcBorders>
            <w:shd w:val="clear" w:color="auto" w:fill="auto"/>
          </w:tcPr>
          <w:p w14:paraId="579681F2" w14:textId="77777777" w:rsidR="00B73DAC" w:rsidRPr="00D66539" w:rsidRDefault="00B73DAC">
            <w:pPr>
              <w:rPr>
                <w:rFonts w:eastAsiaTheme="minorEastAsia"/>
                <w:b/>
              </w:rPr>
            </w:pPr>
          </w:p>
        </w:tc>
      </w:tr>
      <w:tr w:rsidR="00B73DAC" w:rsidRPr="00D66539" w14:paraId="579681F7" w14:textId="77777777">
        <w:trPr>
          <w:cantSplit/>
          <w:trHeight w:hRule="exact" w:val="964"/>
        </w:trPr>
        <w:tc>
          <w:tcPr>
            <w:tcW w:w="10423" w:type="dxa"/>
            <w:gridSpan w:val="2"/>
            <w:tcBorders>
              <w:top w:val="nil"/>
              <w:left w:val="nil"/>
              <w:bottom w:val="nil"/>
              <w:right w:val="nil"/>
            </w:tcBorders>
            <w:shd w:val="clear" w:color="auto" w:fill="auto"/>
          </w:tcPr>
          <w:p w14:paraId="579681F4" w14:textId="77777777" w:rsidR="00B73DAC" w:rsidRPr="00D66539" w:rsidRDefault="00A42DAD">
            <w:pPr>
              <w:rPr>
                <w:rFonts w:eastAsiaTheme="minorEastAsia"/>
                <w:sz w:val="16"/>
              </w:rPr>
            </w:pPr>
            <w:bookmarkStart w:id="13" w:name="warningNotice"/>
            <w:r w:rsidRPr="00D66539">
              <w:rPr>
                <w:rFonts w:eastAsiaTheme="minorEastAsia"/>
                <w:sz w:val="16"/>
              </w:rPr>
              <w:t>The present document has been developed within the 3rd Generation Partnership Project (3GPP</w:t>
            </w:r>
            <w:r w:rsidRPr="00D66539">
              <w:rPr>
                <w:rFonts w:eastAsiaTheme="minorEastAsia"/>
                <w:sz w:val="16"/>
                <w:vertAlign w:val="superscript"/>
              </w:rPr>
              <w:t xml:space="preserve"> TM</w:t>
            </w:r>
            <w:r w:rsidRPr="00D66539">
              <w:rPr>
                <w:rFonts w:eastAsiaTheme="minorEastAsia"/>
                <w:sz w:val="16"/>
              </w:rPr>
              <w:t>) and may be further elaborated for the purposes of 3GPP.</w:t>
            </w:r>
            <w:r w:rsidRPr="00D66539">
              <w:rPr>
                <w:rFonts w:eastAsiaTheme="minorEastAsia"/>
                <w:sz w:val="16"/>
              </w:rPr>
              <w:br/>
              <w:t>The present document has not been subject to any approval process by the 3GPP</w:t>
            </w:r>
            <w:r w:rsidRPr="00D66539">
              <w:rPr>
                <w:rFonts w:eastAsiaTheme="minorEastAsia"/>
                <w:sz w:val="16"/>
                <w:vertAlign w:val="superscript"/>
              </w:rPr>
              <w:t xml:space="preserve"> </w:t>
            </w:r>
            <w:r w:rsidRPr="00D66539">
              <w:rPr>
                <w:rFonts w:eastAsiaTheme="minorEastAsia"/>
                <w:sz w:val="16"/>
              </w:rPr>
              <w:t xml:space="preserve">Organizational Partners and </w:t>
            </w:r>
            <w:r w:rsidRPr="00B623F3">
              <w:rPr>
                <w:rFonts w:eastAsiaTheme="minorEastAsia"/>
                <w:sz w:val="16"/>
              </w:rPr>
              <w:t>shall</w:t>
            </w:r>
            <w:r w:rsidRPr="00D66539">
              <w:rPr>
                <w:rFonts w:eastAsiaTheme="minorEastAsia"/>
                <w:sz w:val="16"/>
              </w:rPr>
              <w:t xml:space="preserve"> not be implemented.</w:t>
            </w:r>
            <w:r w:rsidRPr="00D66539">
              <w:rPr>
                <w:rFonts w:eastAsiaTheme="minorEastAsia"/>
                <w:sz w:val="16"/>
              </w:rPr>
              <w:br/>
              <w:t>This Specification is provided for future development work within 3GPP</w:t>
            </w:r>
            <w:r w:rsidRPr="00D66539">
              <w:rPr>
                <w:rFonts w:eastAsiaTheme="minorEastAsia"/>
                <w:sz w:val="16"/>
                <w:vertAlign w:val="superscript"/>
              </w:rPr>
              <w:t xml:space="preserve"> </w:t>
            </w:r>
            <w:r w:rsidRPr="00D66539">
              <w:rPr>
                <w:rFonts w:eastAsiaTheme="minorEastAsia"/>
                <w:sz w:val="16"/>
              </w:rPr>
              <w:t>only. The Organizational Partners accept no liability for any use of this Specification.</w:t>
            </w:r>
            <w:r w:rsidRPr="00D66539">
              <w:rPr>
                <w:rFonts w:eastAsiaTheme="minorEastAsia"/>
                <w:sz w:val="16"/>
              </w:rPr>
              <w:br/>
              <w:t>Specifications and Reports for implementation of the 3GPP</w:t>
            </w:r>
            <w:r w:rsidRPr="00D66539">
              <w:rPr>
                <w:rFonts w:eastAsiaTheme="minorEastAsia"/>
                <w:sz w:val="16"/>
                <w:vertAlign w:val="superscript"/>
              </w:rPr>
              <w:t xml:space="preserve"> TM</w:t>
            </w:r>
            <w:r w:rsidRPr="00D66539">
              <w:rPr>
                <w:rFonts w:eastAsiaTheme="minorEastAsia"/>
                <w:sz w:val="16"/>
              </w:rPr>
              <w:t xml:space="preserve"> system should be obtained via the 3GPP Organizational Partners' Publications Offices.</w:t>
            </w:r>
            <w:bookmarkEnd w:id="13"/>
          </w:p>
          <w:p w14:paraId="579681F5" w14:textId="77777777" w:rsidR="00B73DAC" w:rsidRPr="00D66539" w:rsidRDefault="00B73DAC">
            <w:pPr>
              <w:pStyle w:val="ZV"/>
              <w:framePr w:wrap="notBeside"/>
              <w:rPr>
                <w:rFonts w:eastAsiaTheme="minorEastAsia"/>
                <w:noProof w:val="0"/>
              </w:rPr>
            </w:pPr>
          </w:p>
          <w:p w14:paraId="579681F6" w14:textId="77777777" w:rsidR="00B73DAC" w:rsidRPr="00D66539" w:rsidRDefault="00B73DAC">
            <w:pPr>
              <w:rPr>
                <w:rFonts w:eastAsiaTheme="minorEastAsia"/>
                <w:sz w:val="16"/>
              </w:rPr>
            </w:pPr>
          </w:p>
        </w:tc>
      </w:tr>
      <w:bookmarkEnd w:id="0"/>
    </w:tbl>
    <w:p w14:paraId="579681F8" w14:textId="77777777" w:rsidR="00B73DAC" w:rsidRPr="00D66539" w:rsidRDefault="00B73DAC">
      <w:pPr>
        <w:rPr>
          <w:rFonts w:eastAsiaTheme="minorEastAsia"/>
        </w:rPr>
        <w:sectPr w:rsidR="00B73DAC" w:rsidRPr="00D66539">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73DAC" w:rsidRPr="00D66539" w14:paraId="579681FA" w14:textId="77777777">
        <w:trPr>
          <w:trHeight w:hRule="exact" w:val="5670"/>
        </w:trPr>
        <w:tc>
          <w:tcPr>
            <w:tcW w:w="10423" w:type="dxa"/>
            <w:shd w:val="clear" w:color="auto" w:fill="auto"/>
          </w:tcPr>
          <w:p w14:paraId="579681F9" w14:textId="77777777" w:rsidR="00B73DAC" w:rsidRPr="00D66539" w:rsidRDefault="00B73DAC">
            <w:pPr>
              <w:rPr>
                <w:rFonts w:eastAsiaTheme="minorEastAsia"/>
              </w:rPr>
            </w:pPr>
            <w:bookmarkStart w:id="14" w:name="page2"/>
          </w:p>
        </w:tc>
      </w:tr>
      <w:tr w:rsidR="00B73DAC" w:rsidRPr="00D66539" w14:paraId="57968205" w14:textId="77777777">
        <w:trPr>
          <w:trHeight w:hRule="exact" w:val="5387"/>
        </w:trPr>
        <w:tc>
          <w:tcPr>
            <w:tcW w:w="10423" w:type="dxa"/>
            <w:shd w:val="clear" w:color="auto" w:fill="auto"/>
          </w:tcPr>
          <w:p w14:paraId="579681FB" w14:textId="77777777" w:rsidR="00B73DAC" w:rsidRPr="00D66539" w:rsidRDefault="00A42DAD">
            <w:pPr>
              <w:pStyle w:val="FP"/>
              <w:spacing w:after="240"/>
              <w:ind w:left="2835" w:right="2835"/>
              <w:jc w:val="center"/>
              <w:rPr>
                <w:rFonts w:ascii="Arial" w:eastAsiaTheme="minorEastAsia" w:hAnsi="Arial"/>
                <w:b/>
                <w:i/>
              </w:rPr>
            </w:pPr>
            <w:bookmarkStart w:id="15" w:name="coords3gpp"/>
            <w:r w:rsidRPr="00D66539">
              <w:rPr>
                <w:rFonts w:ascii="Arial" w:eastAsiaTheme="minorEastAsia" w:hAnsi="Arial"/>
                <w:b/>
                <w:i/>
              </w:rPr>
              <w:t>3GPP</w:t>
            </w:r>
          </w:p>
          <w:p w14:paraId="579681FC" w14:textId="77777777" w:rsidR="00B73DAC" w:rsidRPr="00D66539" w:rsidRDefault="00A42DAD">
            <w:pPr>
              <w:pStyle w:val="FP"/>
              <w:pBdr>
                <w:bottom w:val="single" w:sz="6" w:space="1" w:color="auto"/>
              </w:pBdr>
              <w:ind w:left="2835" w:right="2835"/>
              <w:jc w:val="center"/>
              <w:rPr>
                <w:rFonts w:eastAsiaTheme="minorEastAsia"/>
              </w:rPr>
            </w:pPr>
            <w:r w:rsidRPr="00D66539">
              <w:rPr>
                <w:rFonts w:eastAsiaTheme="minorEastAsia"/>
              </w:rPr>
              <w:t>Postal address</w:t>
            </w:r>
          </w:p>
          <w:p w14:paraId="579681FD" w14:textId="77777777" w:rsidR="00B73DAC" w:rsidRPr="00D66539" w:rsidRDefault="00B73DAC">
            <w:pPr>
              <w:pStyle w:val="FP"/>
              <w:ind w:left="2835" w:right="2835"/>
              <w:jc w:val="center"/>
              <w:rPr>
                <w:rFonts w:ascii="Arial" w:eastAsiaTheme="minorEastAsia" w:hAnsi="Arial"/>
                <w:sz w:val="18"/>
              </w:rPr>
            </w:pPr>
          </w:p>
          <w:p w14:paraId="579681FE" w14:textId="77777777" w:rsidR="00B73DAC" w:rsidRPr="00D66539" w:rsidRDefault="00A42DAD">
            <w:pPr>
              <w:pStyle w:val="FP"/>
              <w:pBdr>
                <w:bottom w:val="single" w:sz="6" w:space="1" w:color="auto"/>
              </w:pBdr>
              <w:spacing w:before="240"/>
              <w:ind w:left="2835" w:right="2835"/>
              <w:jc w:val="center"/>
              <w:rPr>
                <w:rFonts w:eastAsiaTheme="minorEastAsia"/>
              </w:rPr>
            </w:pPr>
            <w:r w:rsidRPr="00D66539">
              <w:rPr>
                <w:rFonts w:eastAsiaTheme="minorEastAsia"/>
              </w:rPr>
              <w:t>3GPP support office address</w:t>
            </w:r>
          </w:p>
          <w:p w14:paraId="579681FF" w14:textId="77777777" w:rsidR="00B73DAC" w:rsidRPr="00A54CD4" w:rsidRDefault="00A42DAD">
            <w:pPr>
              <w:pStyle w:val="FP"/>
              <w:ind w:left="2835" w:right="2835"/>
              <w:jc w:val="center"/>
              <w:rPr>
                <w:rFonts w:ascii="Arial" w:eastAsiaTheme="minorEastAsia" w:hAnsi="Arial"/>
                <w:sz w:val="18"/>
                <w:lang w:val="fr-FR"/>
              </w:rPr>
            </w:pPr>
            <w:r w:rsidRPr="00A54CD4">
              <w:rPr>
                <w:rFonts w:ascii="Arial" w:eastAsiaTheme="minorEastAsia" w:hAnsi="Arial"/>
                <w:sz w:val="18"/>
                <w:lang w:val="fr-FR"/>
              </w:rPr>
              <w:t>650 Route des Lucioles - Sophia Antipolis</w:t>
            </w:r>
          </w:p>
          <w:p w14:paraId="57968200" w14:textId="77777777" w:rsidR="00B73DAC" w:rsidRPr="00A54CD4" w:rsidRDefault="00A42DAD">
            <w:pPr>
              <w:pStyle w:val="FP"/>
              <w:ind w:left="2835" w:right="2835"/>
              <w:jc w:val="center"/>
              <w:rPr>
                <w:rFonts w:ascii="Arial" w:eastAsiaTheme="minorEastAsia" w:hAnsi="Arial"/>
                <w:sz w:val="18"/>
                <w:lang w:val="fr-FR"/>
              </w:rPr>
            </w:pPr>
            <w:r w:rsidRPr="00A54CD4">
              <w:rPr>
                <w:rFonts w:ascii="Arial" w:eastAsiaTheme="minorEastAsia" w:hAnsi="Arial"/>
                <w:sz w:val="18"/>
                <w:lang w:val="fr-FR"/>
              </w:rPr>
              <w:t>Valbonne - FRANCE</w:t>
            </w:r>
          </w:p>
          <w:p w14:paraId="57968201" w14:textId="77777777" w:rsidR="00B73DAC" w:rsidRPr="00D66539" w:rsidRDefault="00A42DAD">
            <w:pPr>
              <w:pStyle w:val="FP"/>
              <w:spacing w:after="20"/>
              <w:ind w:left="2835" w:right="2835"/>
              <w:jc w:val="center"/>
              <w:rPr>
                <w:rFonts w:ascii="Arial" w:eastAsiaTheme="minorEastAsia" w:hAnsi="Arial"/>
                <w:sz w:val="18"/>
              </w:rPr>
            </w:pPr>
            <w:r w:rsidRPr="00D66539">
              <w:rPr>
                <w:rFonts w:ascii="Arial" w:eastAsiaTheme="minorEastAsia" w:hAnsi="Arial"/>
                <w:sz w:val="18"/>
              </w:rPr>
              <w:t>Tel.: +33 4 92 94 42 00 Fax: +33 4 93 65 47 16</w:t>
            </w:r>
          </w:p>
          <w:p w14:paraId="57968202" w14:textId="77777777" w:rsidR="00B73DAC" w:rsidRPr="00D66539" w:rsidRDefault="00A42DAD">
            <w:pPr>
              <w:pStyle w:val="FP"/>
              <w:pBdr>
                <w:bottom w:val="single" w:sz="6" w:space="1" w:color="auto"/>
              </w:pBdr>
              <w:spacing w:before="240"/>
              <w:ind w:left="2835" w:right="2835"/>
              <w:jc w:val="center"/>
              <w:rPr>
                <w:rFonts w:eastAsiaTheme="minorEastAsia"/>
              </w:rPr>
            </w:pPr>
            <w:r w:rsidRPr="00D66539">
              <w:rPr>
                <w:rFonts w:eastAsiaTheme="minorEastAsia"/>
              </w:rPr>
              <w:t>Internet</w:t>
            </w:r>
          </w:p>
          <w:p w14:paraId="57968203" w14:textId="77777777" w:rsidR="00B73DAC" w:rsidRPr="00D66539" w:rsidRDefault="00A42DAD">
            <w:pPr>
              <w:pStyle w:val="FP"/>
              <w:ind w:left="2835" w:right="2835"/>
              <w:jc w:val="center"/>
              <w:rPr>
                <w:rFonts w:ascii="Arial" w:eastAsiaTheme="minorEastAsia" w:hAnsi="Arial"/>
                <w:sz w:val="18"/>
              </w:rPr>
            </w:pPr>
            <w:r w:rsidRPr="00D66539">
              <w:rPr>
                <w:rFonts w:ascii="Arial" w:eastAsiaTheme="minorEastAsia" w:hAnsi="Arial"/>
                <w:sz w:val="18"/>
              </w:rPr>
              <w:t>http://www.3gpp.org</w:t>
            </w:r>
            <w:bookmarkEnd w:id="15"/>
          </w:p>
          <w:p w14:paraId="57968204" w14:textId="77777777" w:rsidR="00B73DAC" w:rsidRPr="00D66539" w:rsidRDefault="00B73DAC">
            <w:pPr>
              <w:rPr>
                <w:rFonts w:eastAsiaTheme="minorEastAsia"/>
              </w:rPr>
            </w:pPr>
          </w:p>
        </w:tc>
      </w:tr>
      <w:tr w:rsidR="00B73DAC" w:rsidRPr="00D66539" w14:paraId="57968210" w14:textId="77777777">
        <w:tc>
          <w:tcPr>
            <w:tcW w:w="10423" w:type="dxa"/>
            <w:shd w:val="clear" w:color="auto" w:fill="auto"/>
            <w:vAlign w:val="bottom"/>
          </w:tcPr>
          <w:p w14:paraId="57968206" w14:textId="77777777" w:rsidR="00B73DAC" w:rsidRPr="00D66539" w:rsidRDefault="00A42DAD">
            <w:pPr>
              <w:pStyle w:val="FP"/>
              <w:pBdr>
                <w:bottom w:val="single" w:sz="6" w:space="1" w:color="auto"/>
              </w:pBdr>
              <w:spacing w:after="240"/>
              <w:jc w:val="center"/>
              <w:rPr>
                <w:rFonts w:ascii="Arial" w:eastAsiaTheme="minorEastAsia" w:hAnsi="Arial"/>
                <w:b/>
                <w:i/>
              </w:rPr>
            </w:pPr>
            <w:bookmarkStart w:id="16" w:name="copyrightNotification"/>
            <w:r w:rsidRPr="00D66539">
              <w:rPr>
                <w:rFonts w:ascii="Arial" w:eastAsiaTheme="minorEastAsia" w:hAnsi="Arial"/>
                <w:b/>
                <w:i/>
              </w:rPr>
              <w:t>Copyright Notification</w:t>
            </w:r>
          </w:p>
          <w:p w14:paraId="57968207" w14:textId="77777777" w:rsidR="00B73DAC" w:rsidRPr="00D66539" w:rsidRDefault="00A42DAD">
            <w:pPr>
              <w:pStyle w:val="FP"/>
              <w:jc w:val="center"/>
              <w:rPr>
                <w:rFonts w:eastAsiaTheme="minorEastAsia"/>
              </w:rPr>
            </w:pPr>
            <w:r w:rsidRPr="00D66539">
              <w:rPr>
                <w:rFonts w:eastAsiaTheme="minorEastAsia"/>
              </w:rPr>
              <w:t>No part may be reproduced except as authorized by written permission.</w:t>
            </w:r>
            <w:r w:rsidRPr="00D66539">
              <w:rPr>
                <w:rFonts w:eastAsiaTheme="minorEastAsia"/>
              </w:rPr>
              <w:br/>
              <w:t>The copyright and the foregoing restriction extend to reproduction in all media.</w:t>
            </w:r>
          </w:p>
          <w:p w14:paraId="57968208" w14:textId="77777777" w:rsidR="00B73DAC" w:rsidRPr="00D66539" w:rsidRDefault="00B73DAC">
            <w:pPr>
              <w:pStyle w:val="FP"/>
              <w:jc w:val="center"/>
              <w:rPr>
                <w:rFonts w:eastAsiaTheme="minorEastAsia"/>
              </w:rPr>
            </w:pPr>
          </w:p>
          <w:p w14:paraId="57968209" w14:textId="77777777" w:rsidR="00B73DAC" w:rsidRPr="00D66539" w:rsidRDefault="00A42DAD">
            <w:pPr>
              <w:pStyle w:val="FP"/>
              <w:jc w:val="center"/>
              <w:rPr>
                <w:rFonts w:eastAsiaTheme="minorEastAsia"/>
                <w:sz w:val="18"/>
              </w:rPr>
            </w:pPr>
            <w:r w:rsidRPr="00D66539">
              <w:rPr>
                <w:rFonts w:eastAsiaTheme="minorEastAsia"/>
                <w:sz w:val="18"/>
              </w:rPr>
              <w:t>© 2023, 3GPP Organizational Partners (ARIB, ATIS, CCSA, ETSI, TSDSI, TTA, TTC).</w:t>
            </w:r>
            <w:bookmarkStart w:id="17" w:name="copyrightaddon"/>
            <w:bookmarkEnd w:id="17"/>
          </w:p>
          <w:p w14:paraId="5796820A" w14:textId="77777777" w:rsidR="00B73DAC" w:rsidRPr="00D66539" w:rsidRDefault="00A42DAD">
            <w:pPr>
              <w:pStyle w:val="FP"/>
              <w:jc w:val="center"/>
              <w:rPr>
                <w:rFonts w:eastAsiaTheme="minorEastAsia"/>
                <w:sz w:val="18"/>
              </w:rPr>
            </w:pPr>
            <w:r w:rsidRPr="00D66539">
              <w:rPr>
                <w:rFonts w:eastAsiaTheme="minorEastAsia"/>
                <w:sz w:val="18"/>
              </w:rPr>
              <w:t>All rights reserved.</w:t>
            </w:r>
          </w:p>
          <w:p w14:paraId="5796820B" w14:textId="77777777" w:rsidR="00B73DAC" w:rsidRPr="00D66539" w:rsidRDefault="00B73DAC">
            <w:pPr>
              <w:pStyle w:val="FP"/>
              <w:rPr>
                <w:rFonts w:eastAsiaTheme="minorEastAsia"/>
                <w:sz w:val="18"/>
              </w:rPr>
            </w:pPr>
          </w:p>
          <w:p w14:paraId="5796820C" w14:textId="77777777" w:rsidR="00B73DAC" w:rsidRPr="00D66539" w:rsidRDefault="00A42DAD">
            <w:pPr>
              <w:pStyle w:val="FP"/>
              <w:rPr>
                <w:rFonts w:eastAsiaTheme="minorEastAsia"/>
                <w:sz w:val="18"/>
              </w:rPr>
            </w:pPr>
            <w:r w:rsidRPr="00D66539">
              <w:rPr>
                <w:rFonts w:eastAsiaTheme="minorEastAsia"/>
                <w:sz w:val="18"/>
              </w:rPr>
              <w:t>UMTS™ is a Trade Mark of ETSI registered for the benefit of its members</w:t>
            </w:r>
          </w:p>
          <w:p w14:paraId="5796820D" w14:textId="77777777" w:rsidR="00B73DAC" w:rsidRPr="00D66539" w:rsidRDefault="00A42DAD">
            <w:pPr>
              <w:pStyle w:val="FP"/>
              <w:rPr>
                <w:rFonts w:eastAsiaTheme="minorEastAsia"/>
                <w:sz w:val="18"/>
              </w:rPr>
            </w:pPr>
            <w:r w:rsidRPr="00D66539">
              <w:rPr>
                <w:rFonts w:eastAsiaTheme="minorEastAsia"/>
                <w:sz w:val="18"/>
              </w:rPr>
              <w:t>3GPP™ is a Trade Mark of ETSI registered for the benefit of its Members and of the 3GPP Organizational Partners</w:t>
            </w:r>
            <w:r w:rsidRPr="00D66539">
              <w:rPr>
                <w:rFonts w:eastAsiaTheme="minorEastAsia"/>
                <w:sz w:val="18"/>
              </w:rPr>
              <w:br/>
              <w:t>LTE™ is a Trade Mark of ETSI registered for the benefit of its Members and of the 3GPP Organizational Partners</w:t>
            </w:r>
          </w:p>
          <w:p w14:paraId="5796820E" w14:textId="77777777" w:rsidR="00B73DAC" w:rsidRPr="00D66539" w:rsidRDefault="00A42DAD">
            <w:pPr>
              <w:pStyle w:val="FP"/>
              <w:rPr>
                <w:rFonts w:eastAsiaTheme="minorEastAsia"/>
                <w:sz w:val="18"/>
              </w:rPr>
            </w:pPr>
            <w:r w:rsidRPr="00D66539">
              <w:rPr>
                <w:rFonts w:eastAsiaTheme="minorEastAsia"/>
                <w:sz w:val="18"/>
              </w:rPr>
              <w:t>GSM® and the GSM logo are registered and owned by the GSM Association</w:t>
            </w:r>
            <w:bookmarkEnd w:id="16"/>
          </w:p>
          <w:p w14:paraId="5796820F" w14:textId="77777777" w:rsidR="00B73DAC" w:rsidRPr="00D66539" w:rsidRDefault="00B73DAC">
            <w:pPr>
              <w:rPr>
                <w:rFonts w:eastAsiaTheme="minorEastAsia"/>
              </w:rPr>
            </w:pPr>
          </w:p>
        </w:tc>
      </w:tr>
      <w:bookmarkEnd w:id="14"/>
    </w:tbl>
    <w:p w14:paraId="57968211" w14:textId="77777777" w:rsidR="00B73DAC" w:rsidRPr="00D66539" w:rsidRDefault="00A42DAD">
      <w:pPr>
        <w:pStyle w:val="TT"/>
        <w:rPr>
          <w:rFonts w:eastAsiaTheme="minorEastAsia"/>
        </w:rPr>
      </w:pPr>
      <w:r w:rsidRPr="00D66539">
        <w:rPr>
          <w:rFonts w:eastAsiaTheme="minorEastAsia"/>
        </w:rPr>
        <w:br w:type="page"/>
      </w:r>
      <w:bookmarkStart w:id="18" w:name="tableOfContents"/>
      <w:bookmarkEnd w:id="18"/>
      <w:r w:rsidRPr="00D66539">
        <w:rPr>
          <w:rFonts w:eastAsiaTheme="minorEastAsia"/>
        </w:rPr>
        <w:lastRenderedPageBreak/>
        <w:t>Contents</w:t>
      </w:r>
    </w:p>
    <w:p w14:paraId="5C3ADF5F" w14:textId="656B4B6C" w:rsidR="00B632CF" w:rsidRDefault="0001058B">
      <w:pPr>
        <w:pStyle w:val="TOC1"/>
        <w:rPr>
          <w:rFonts w:asciiTheme="minorHAnsi" w:eastAsiaTheme="minorEastAsia" w:hAnsiTheme="minorHAnsi" w:cstheme="minorBidi"/>
          <w:noProof/>
          <w:szCs w:val="22"/>
          <w:lang w:eastAsia="en-GB"/>
        </w:rPr>
      </w:pPr>
      <w:r w:rsidRPr="00D66539">
        <w:rPr>
          <w:rFonts w:eastAsiaTheme="minorEastAsia"/>
        </w:rPr>
        <w:fldChar w:fldCharType="begin" w:fldLock="1"/>
      </w:r>
      <w:r w:rsidRPr="00D66539">
        <w:rPr>
          <w:rFonts w:eastAsiaTheme="minorEastAsia"/>
        </w:rPr>
        <w:instrText xml:space="preserve"> TOC \o "1-9"</w:instrText>
      </w:r>
      <w:r w:rsidRPr="00D66539">
        <w:rPr>
          <w:rFonts w:eastAsiaTheme="minorEastAsia"/>
        </w:rPr>
        <w:fldChar w:fldCharType="separate"/>
      </w:r>
      <w:r w:rsidR="00B632CF" w:rsidRPr="00D7461F">
        <w:rPr>
          <w:rFonts w:eastAsiaTheme="minorEastAsia"/>
          <w:noProof/>
        </w:rPr>
        <w:t>Foreword</w:t>
      </w:r>
      <w:r w:rsidR="00B632CF">
        <w:rPr>
          <w:noProof/>
        </w:rPr>
        <w:tab/>
      </w:r>
      <w:r w:rsidR="00B632CF">
        <w:rPr>
          <w:noProof/>
        </w:rPr>
        <w:fldChar w:fldCharType="begin" w:fldLock="1"/>
      </w:r>
      <w:r w:rsidR="00B632CF">
        <w:rPr>
          <w:noProof/>
        </w:rPr>
        <w:instrText xml:space="preserve"> PAGEREF _Toc145433003 \h </w:instrText>
      </w:r>
      <w:r w:rsidR="00B632CF">
        <w:rPr>
          <w:noProof/>
        </w:rPr>
      </w:r>
      <w:r w:rsidR="00B632CF">
        <w:rPr>
          <w:noProof/>
        </w:rPr>
        <w:fldChar w:fldCharType="separate"/>
      </w:r>
      <w:r w:rsidR="00B632CF">
        <w:rPr>
          <w:noProof/>
        </w:rPr>
        <w:t>6</w:t>
      </w:r>
      <w:r w:rsidR="00B632CF">
        <w:rPr>
          <w:noProof/>
        </w:rPr>
        <w:fldChar w:fldCharType="end"/>
      </w:r>
    </w:p>
    <w:p w14:paraId="599821AB" w14:textId="612A1116"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1</w:t>
      </w:r>
      <w:r>
        <w:rPr>
          <w:rFonts w:asciiTheme="minorHAnsi" w:eastAsiaTheme="minorEastAsia" w:hAnsiTheme="minorHAnsi" w:cstheme="minorBidi"/>
          <w:noProof/>
          <w:szCs w:val="22"/>
          <w:lang w:eastAsia="en-GB"/>
        </w:rPr>
        <w:tab/>
      </w:r>
      <w:r w:rsidRPr="00D7461F">
        <w:rPr>
          <w:rFonts w:eastAsiaTheme="minorEastAsia"/>
          <w:noProof/>
        </w:rPr>
        <w:t>Scope</w:t>
      </w:r>
      <w:r>
        <w:rPr>
          <w:noProof/>
        </w:rPr>
        <w:tab/>
      </w:r>
      <w:r>
        <w:rPr>
          <w:noProof/>
        </w:rPr>
        <w:fldChar w:fldCharType="begin" w:fldLock="1"/>
      </w:r>
      <w:r>
        <w:rPr>
          <w:noProof/>
        </w:rPr>
        <w:instrText xml:space="preserve"> PAGEREF _Toc145433004 \h </w:instrText>
      </w:r>
      <w:r>
        <w:rPr>
          <w:noProof/>
        </w:rPr>
      </w:r>
      <w:r>
        <w:rPr>
          <w:noProof/>
        </w:rPr>
        <w:fldChar w:fldCharType="separate"/>
      </w:r>
      <w:r>
        <w:rPr>
          <w:noProof/>
        </w:rPr>
        <w:t>8</w:t>
      </w:r>
      <w:r>
        <w:rPr>
          <w:noProof/>
        </w:rPr>
        <w:fldChar w:fldCharType="end"/>
      </w:r>
    </w:p>
    <w:p w14:paraId="3C507503" w14:textId="0A34E17E"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2</w:t>
      </w:r>
      <w:r>
        <w:rPr>
          <w:rFonts w:asciiTheme="minorHAnsi" w:eastAsiaTheme="minorEastAsia" w:hAnsiTheme="minorHAnsi" w:cstheme="minorBidi"/>
          <w:noProof/>
          <w:szCs w:val="22"/>
          <w:lang w:eastAsia="en-GB"/>
        </w:rPr>
        <w:tab/>
      </w:r>
      <w:r w:rsidRPr="00D7461F">
        <w:rPr>
          <w:rFonts w:eastAsiaTheme="minorEastAsia"/>
          <w:noProof/>
        </w:rPr>
        <w:t>References</w:t>
      </w:r>
      <w:r>
        <w:rPr>
          <w:noProof/>
        </w:rPr>
        <w:tab/>
      </w:r>
      <w:r>
        <w:rPr>
          <w:noProof/>
        </w:rPr>
        <w:fldChar w:fldCharType="begin" w:fldLock="1"/>
      </w:r>
      <w:r>
        <w:rPr>
          <w:noProof/>
        </w:rPr>
        <w:instrText xml:space="preserve"> PAGEREF _Toc145433005 \h </w:instrText>
      </w:r>
      <w:r>
        <w:rPr>
          <w:noProof/>
        </w:rPr>
      </w:r>
      <w:r>
        <w:rPr>
          <w:noProof/>
        </w:rPr>
        <w:fldChar w:fldCharType="separate"/>
      </w:r>
      <w:r>
        <w:rPr>
          <w:noProof/>
        </w:rPr>
        <w:t>8</w:t>
      </w:r>
      <w:r>
        <w:rPr>
          <w:noProof/>
        </w:rPr>
        <w:fldChar w:fldCharType="end"/>
      </w:r>
    </w:p>
    <w:p w14:paraId="75A5D066" w14:textId="6A2B57DD"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3</w:t>
      </w:r>
      <w:r>
        <w:rPr>
          <w:rFonts w:asciiTheme="minorHAnsi" w:eastAsiaTheme="minorEastAsia" w:hAnsiTheme="minorHAnsi" w:cstheme="minorBidi"/>
          <w:noProof/>
          <w:szCs w:val="22"/>
          <w:lang w:eastAsia="en-GB"/>
        </w:rPr>
        <w:tab/>
      </w:r>
      <w:r w:rsidRPr="00D7461F">
        <w:rPr>
          <w:rFonts w:eastAsiaTheme="minorEastAsia"/>
          <w:noProof/>
        </w:rPr>
        <w:t>Definitions of terms, symbols and abbreviations</w:t>
      </w:r>
      <w:r>
        <w:rPr>
          <w:noProof/>
        </w:rPr>
        <w:tab/>
      </w:r>
      <w:r>
        <w:rPr>
          <w:noProof/>
        </w:rPr>
        <w:fldChar w:fldCharType="begin" w:fldLock="1"/>
      </w:r>
      <w:r>
        <w:rPr>
          <w:noProof/>
        </w:rPr>
        <w:instrText xml:space="preserve"> PAGEREF _Toc145433006 \h </w:instrText>
      </w:r>
      <w:r>
        <w:rPr>
          <w:noProof/>
        </w:rPr>
      </w:r>
      <w:r>
        <w:rPr>
          <w:noProof/>
        </w:rPr>
        <w:fldChar w:fldCharType="separate"/>
      </w:r>
      <w:r>
        <w:rPr>
          <w:noProof/>
        </w:rPr>
        <w:t>8</w:t>
      </w:r>
      <w:r>
        <w:rPr>
          <w:noProof/>
        </w:rPr>
        <w:fldChar w:fldCharType="end"/>
      </w:r>
    </w:p>
    <w:p w14:paraId="7538D0DD" w14:textId="6497BDB7"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3.1</w:t>
      </w:r>
      <w:r>
        <w:rPr>
          <w:rFonts w:asciiTheme="minorHAnsi" w:eastAsiaTheme="minorEastAsia" w:hAnsiTheme="minorHAnsi" w:cstheme="minorBidi"/>
          <w:noProof/>
          <w:sz w:val="22"/>
          <w:szCs w:val="22"/>
          <w:lang w:eastAsia="en-GB"/>
        </w:rPr>
        <w:tab/>
      </w:r>
      <w:r w:rsidRPr="00D7461F">
        <w:rPr>
          <w:rFonts w:eastAsiaTheme="minorEastAsia"/>
          <w:noProof/>
        </w:rPr>
        <w:t>Terms</w:t>
      </w:r>
      <w:r>
        <w:rPr>
          <w:noProof/>
        </w:rPr>
        <w:tab/>
      </w:r>
      <w:r>
        <w:rPr>
          <w:noProof/>
        </w:rPr>
        <w:fldChar w:fldCharType="begin" w:fldLock="1"/>
      </w:r>
      <w:r>
        <w:rPr>
          <w:noProof/>
        </w:rPr>
        <w:instrText xml:space="preserve"> PAGEREF _Toc145433007 \h </w:instrText>
      </w:r>
      <w:r>
        <w:rPr>
          <w:noProof/>
        </w:rPr>
      </w:r>
      <w:r>
        <w:rPr>
          <w:noProof/>
        </w:rPr>
        <w:fldChar w:fldCharType="separate"/>
      </w:r>
      <w:r>
        <w:rPr>
          <w:noProof/>
        </w:rPr>
        <w:t>8</w:t>
      </w:r>
      <w:r>
        <w:rPr>
          <w:noProof/>
        </w:rPr>
        <w:fldChar w:fldCharType="end"/>
      </w:r>
    </w:p>
    <w:p w14:paraId="1FB19936" w14:textId="4704C8BA"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3.2</w:t>
      </w:r>
      <w:r>
        <w:rPr>
          <w:rFonts w:asciiTheme="minorHAnsi" w:eastAsiaTheme="minorEastAsia" w:hAnsiTheme="minorHAnsi" w:cstheme="minorBidi"/>
          <w:noProof/>
          <w:sz w:val="22"/>
          <w:szCs w:val="22"/>
          <w:lang w:eastAsia="en-GB"/>
        </w:rPr>
        <w:tab/>
      </w:r>
      <w:r w:rsidRPr="00D7461F">
        <w:rPr>
          <w:rFonts w:eastAsiaTheme="minorEastAsia"/>
          <w:noProof/>
        </w:rPr>
        <w:t>Symbols</w:t>
      </w:r>
      <w:r>
        <w:rPr>
          <w:noProof/>
        </w:rPr>
        <w:tab/>
      </w:r>
      <w:r>
        <w:rPr>
          <w:noProof/>
        </w:rPr>
        <w:fldChar w:fldCharType="begin" w:fldLock="1"/>
      </w:r>
      <w:r>
        <w:rPr>
          <w:noProof/>
        </w:rPr>
        <w:instrText xml:space="preserve"> PAGEREF _Toc145433008 \h </w:instrText>
      </w:r>
      <w:r>
        <w:rPr>
          <w:noProof/>
        </w:rPr>
      </w:r>
      <w:r>
        <w:rPr>
          <w:noProof/>
        </w:rPr>
        <w:fldChar w:fldCharType="separate"/>
      </w:r>
      <w:r>
        <w:rPr>
          <w:noProof/>
        </w:rPr>
        <w:t>9</w:t>
      </w:r>
      <w:r>
        <w:rPr>
          <w:noProof/>
        </w:rPr>
        <w:fldChar w:fldCharType="end"/>
      </w:r>
    </w:p>
    <w:p w14:paraId="7B4F67E2" w14:textId="6444CE7F"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3.3</w:t>
      </w:r>
      <w:r>
        <w:rPr>
          <w:rFonts w:asciiTheme="minorHAnsi" w:eastAsiaTheme="minorEastAsia" w:hAnsiTheme="minorHAnsi" w:cstheme="minorBidi"/>
          <w:noProof/>
          <w:sz w:val="22"/>
          <w:szCs w:val="22"/>
          <w:lang w:eastAsia="en-GB"/>
        </w:rPr>
        <w:tab/>
      </w:r>
      <w:r w:rsidRPr="00D7461F">
        <w:rPr>
          <w:rFonts w:eastAsiaTheme="minorEastAsia"/>
          <w:noProof/>
        </w:rPr>
        <w:t>Abbreviations</w:t>
      </w:r>
      <w:r>
        <w:rPr>
          <w:noProof/>
        </w:rPr>
        <w:tab/>
      </w:r>
      <w:r>
        <w:rPr>
          <w:noProof/>
        </w:rPr>
        <w:fldChar w:fldCharType="begin" w:fldLock="1"/>
      </w:r>
      <w:r>
        <w:rPr>
          <w:noProof/>
        </w:rPr>
        <w:instrText xml:space="preserve"> PAGEREF _Toc145433009 \h </w:instrText>
      </w:r>
      <w:r>
        <w:rPr>
          <w:noProof/>
        </w:rPr>
      </w:r>
      <w:r>
        <w:rPr>
          <w:noProof/>
        </w:rPr>
        <w:fldChar w:fldCharType="separate"/>
      </w:r>
      <w:r>
        <w:rPr>
          <w:noProof/>
        </w:rPr>
        <w:t>9</w:t>
      </w:r>
      <w:r>
        <w:rPr>
          <w:noProof/>
        </w:rPr>
        <w:fldChar w:fldCharType="end"/>
      </w:r>
    </w:p>
    <w:p w14:paraId="30513CF1" w14:textId="11004B13"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4</w:t>
      </w:r>
      <w:r>
        <w:rPr>
          <w:rFonts w:asciiTheme="minorHAnsi" w:eastAsiaTheme="minorEastAsia" w:hAnsiTheme="minorHAnsi" w:cstheme="minorBidi"/>
          <w:noProof/>
          <w:szCs w:val="22"/>
          <w:lang w:eastAsia="en-GB"/>
        </w:rPr>
        <w:tab/>
      </w:r>
      <w:r w:rsidRPr="00D7461F">
        <w:rPr>
          <w:rFonts w:eastAsiaTheme="minorEastAsia"/>
          <w:noProof/>
          <w:lang w:eastAsia="zh-CN"/>
        </w:rPr>
        <w:t>Overview</w:t>
      </w:r>
      <w:r>
        <w:rPr>
          <w:noProof/>
        </w:rPr>
        <w:tab/>
      </w:r>
      <w:r>
        <w:rPr>
          <w:noProof/>
        </w:rPr>
        <w:fldChar w:fldCharType="begin" w:fldLock="1"/>
      </w:r>
      <w:r>
        <w:rPr>
          <w:noProof/>
        </w:rPr>
        <w:instrText xml:space="preserve"> PAGEREF _Toc145433010 \h </w:instrText>
      </w:r>
      <w:r>
        <w:rPr>
          <w:noProof/>
        </w:rPr>
      </w:r>
      <w:r>
        <w:rPr>
          <w:noProof/>
        </w:rPr>
        <w:fldChar w:fldCharType="separate"/>
      </w:r>
      <w:r>
        <w:rPr>
          <w:noProof/>
        </w:rPr>
        <w:t>9</w:t>
      </w:r>
      <w:r>
        <w:rPr>
          <w:noProof/>
        </w:rPr>
        <w:fldChar w:fldCharType="end"/>
      </w:r>
    </w:p>
    <w:p w14:paraId="379BBC7F" w14:textId="05C00C3A"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5</w:t>
      </w:r>
      <w:r>
        <w:rPr>
          <w:rFonts w:asciiTheme="minorHAnsi" w:eastAsiaTheme="minorEastAsia" w:hAnsiTheme="minorHAnsi" w:cstheme="minorBidi"/>
          <w:noProof/>
          <w:szCs w:val="22"/>
          <w:lang w:eastAsia="en-GB"/>
        </w:rPr>
        <w:tab/>
      </w:r>
      <w:r w:rsidRPr="00D7461F">
        <w:rPr>
          <w:rFonts w:eastAsiaTheme="minorEastAsia"/>
          <w:noProof/>
        </w:rPr>
        <w:t>Key issues</w:t>
      </w:r>
      <w:r>
        <w:rPr>
          <w:noProof/>
        </w:rPr>
        <w:tab/>
      </w:r>
      <w:r>
        <w:rPr>
          <w:noProof/>
        </w:rPr>
        <w:fldChar w:fldCharType="begin" w:fldLock="1"/>
      </w:r>
      <w:r>
        <w:rPr>
          <w:noProof/>
        </w:rPr>
        <w:instrText xml:space="preserve"> PAGEREF _Toc145433011 \h </w:instrText>
      </w:r>
      <w:r>
        <w:rPr>
          <w:noProof/>
        </w:rPr>
      </w:r>
      <w:r>
        <w:rPr>
          <w:noProof/>
        </w:rPr>
        <w:fldChar w:fldCharType="separate"/>
      </w:r>
      <w:r>
        <w:rPr>
          <w:noProof/>
        </w:rPr>
        <w:t>9</w:t>
      </w:r>
      <w:r>
        <w:rPr>
          <w:noProof/>
        </w:rPr>
        <w:fldChar w:fldCharType="end"/>
      </w:r>
    </w:p>
    <w:p w14:paraId="6C9B30E5" w14:textId="2F50F9B1"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1</w:t>
      </w:r>
      <w:r>
        <w:rPr>
          <w:rFonts w:asciiTheme="minorHAnsi" w:eastAsiaTheme="minorEastAsia" w:hAnsiTheme="minorHAnsi" w:cstheme="minorBidi"/>
          <w:noProof/>
          <w:sz w:val="22"/>
          <w:szCs w:val="22"/>
          <w:lang w:eastAsia="en-GB"/>
        </w:rPr>
        <w:tab/>
      </w:r>
      <w:r w:rsidRPr="00D7461F">
        <w:rPr>
          <w:rFonts w:eastAsiaTheme="minorEastAsia"/>
          <w:noProof/>
        </w:rPr>
        <w:t>Key Issue #</w:t>
      </w:r>
      <w:r w:rsidRPr="00D7461F">
        <w:rPr>
          <w:rFonts w:eastAsiaTheme="minorEastAsia"/>
          <w:noProof/>
          <w:lang w:eastAsia="zh-CN"/>
        </w:rPr>
        <w:t>1</w:t>
      </w:r>
      <w:r w:rsidRPr="00D7461F">
        <w:rPr>
          <w:rFonts w:eastAsia="DengXian"/>
          <w:noProof/>
        </w:rPr>
        <w:t>: Protection of data and analytics exchange in roaming case</w:t>
      </w:r>
      <w:r>
        <w:rPr>
          <w:noProof/>
        </w:rPr>
        <w:tab/>
      </w:r>
      <w:r>
        <w:rPr>
          <w:noProof/>
        </w:rPr>
        <w:fldChar w:fldCharType="begin" w:fldLock="1"/>
      </w:r>
      <w:r>
        <w:rPr>
          <w:noProof/>
        </w:rPr>
        <w:instrText xml:space="preserve"> PAGEREF _Toc145433012 \h </w:instrText>
      </w:r>
      <w:r>
        <w:rPr>
          <w:noProof/>
        </w:rPr>
      </w:r>
      <w:r>
        <w:rPr>
          <w:noProof/>
        </w:rPr>
        <w:fldChar w:fldCharType="separate"/>
      </w:r>
      <w:r>
        <w:rPr>
          <w:noProof/>
        </w:rPr>
        <w:t>9</w:t>
      </w:r>
      <w:r>
        <w:rPr>
          <w:noProof/>
        </w:rPr>
        <w:fldChar w:fldCharType="end"/>
      </w:r>
    </w:p>
    <w:p w14:paraId="18AFBC74" w14:textId="40A10388"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1</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Key issue</w:t>
      </w:r>
      <w:r w:rsidRPr="00D7461F">
        <w:rPr>
          <w:rFonts w:eastAsia="DengXian"/>
          <w:noProof/>
          <w:lang w:eastAsia="zh-CN"/>
        </w:rPr>
        <w:t xml:space="preserve"> </w:t>
      </w:r>
      <w:r w:rsidRPr="00D7461F">
        <w:rPr>
          <w:rFonts w:eastAsia="DengXian"/>
          <w:noProof/>
        </w:rPr>
        <w:t>details</w:t>
      </w:r>
      <w:r>
        <w:rPr>
          <w:noProof/>
        </w:rPr>
        <w:tab/>
      </w:r>
      <w:r>
        <w:rPr>
          <w:noProof/>
        </w:rPr>
        <w:fldChar w:fldCharType="begin" w:fldLock="1"/>
      </w:r>
      <w:r>
        <w:rPr>
          <w:noProof/>
        </w:rPr>
        <w:instrText xml:space="preserve"> PAGEREF _Toc145433013 \h </w:instrText>
      </w:r>
      <w:r>
        <w:rPr>
          <w:noProof/>
        </w:rPr>
      </w:r>
      <w:r>
        <w:rPr>
          <w:noProof/>
        </w:rPr>
        <w:fldChar w:fldCharType="separate"/>
      </w:r>
      <w:r>
        <w:rPr>
          <w:noProof/>
        </w:rPr>
        <w:t>9</w:t>
      </w:r>
      <w:r>
        <w:rPr>
          <w:noProof/>
        </w:rPr>
        <w:fldChar w:fldCharType="end"/>
      </w:r>
    </w:p>
    <w:p w14:paraId="28DD59FA" w14:textId="78EFCDA0"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1</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Security threats</w:t>
      </w:r>
      <w:r>
        <w:rPr>
          <w:noProof/>
        </w:rPr>
        <w:tab/>
      </w:r>
      <w:r>
        <w:rPr>
          <w:noProof/>
        </w:rPr>
        <w:fldChar w:fldCharType="begin" w:fldLock="1"/>
      </w:r>
      <w:r>
        <w:rPr>
          <w:noProof/>
        </w:rPr>
        <w:instrText xml:space="preserve"> PAGEREF _Toc145433014 \h </w:instrText>
      </w:r>
      <w:r>
        <w:rPr>
          <w:noProof/>
        </w:rPr>
      </w:r>
      <w:r>
        <w:rPr>
          <w:noProof/>
        </w:rPr>
        <w:fldChar w:fldCharType="separate"/>
      </w:r>
      <w:r>
        <w:rPr>
          <w:noProof/>
        </w:rPr>
        <w:t>9</w:t>
      </w:r>
      <w:r>
        <w:rPr>
          <w:noProof/>
        </w:rPr>
        <w:fldChar w:fldCharType="end"/>
      </w:r>
    </w:p>
    <w:p w14:paraId="4ED18943" w14:textId="0B9F373C"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1</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Potential security requirements</w:t>
      </w:r>
      <w:r>
        <w:rPr>
          <w:noProof/>
        </w:rPr>
        <w:tab/>
      </w:r>
      <w:r>
        <w:rPr>
          <w:noProof/>
        </w:rPr>
        <w:fldChar w:fldCharType="begin" w:fldLock="1"/>
      </w:r>
      <w:r>
        <w:rPr>
          <w:noProof/>
        </w:rPr>
        <w:instrText xml:space="preserve"> PAGEREF _Toc145433015 \h </w:instrText>
      </w:r>
      <w:r>
        <w:rPr>
          <w:noProof/>
        </w:rPr>
      </w:r>
      <w:r>
        <w:rPr>
          <w:noProof/>
        </w:rPr>
        <w:fldChar w:fldCharType="separate"/>
      </w:r>
      <w:r>
        <w:rPr>
          <w:noProof/>
        </w:rPr>
        <w:t>10</w:t>
      </w:r>
      <w:r>
        <w:rPr>
          <w:noProof/>
        </w:rPr>
        <w:fldChar w:fldCharType="end"/>
      </w:r>
    </w:p>
    <w:p w14:paraId="578BA714" w14:textId="46B1F92E"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5.2</w:t>
      </w:r>
      <w:r>
        <w:rPr>
          <w:rFonts w:asciiTheme="minorHAnsi" w:eastAsiaTheme="minorEastAsia" w:hAnsiTheme="minorHAnsi" w:cstheme="minorBidi"/>
          <w:noProof/>
          <w:sz w:val="22"/>
          <w:szCs w:val="22"/>
          <w:lang w:eastAsia="en-GB"/>
        </w:rPr>
        <w:tab/>
      </w:r>
      <w:r w:rsidRPr="00D7461F">
        <w:rPr>
          <w:rFonts w:eastAsiaTheme="minorEastAsia"/>
          <w:noProof/>
        </w:rPr>
        <w:t>Key Issue #2: Authorization of selection of participant NWDAF instances in the Federated Learning group</w:t>
      </w:r>
      <w:r>
        <w:rPr>
          <w:noProof/>
        </w:rPr>
        <w:tab/>
      </w:r>
      <w:r>
        <w:rPr>
          <w:noProof/>
        </w:rPr>
        <w:fldChar w:fldCharType="begin" w:fldLock="1"/>
      </w:r>
      <w:r>
        <w:rPr>
          <w:noProof/>
        </w:rPr>
        <w:instrText xml:space="preserve"> PAGEREF _Toc145433016 \h </w:instrText>
      </w:r>
      <w:r>
        <w:rPr>
          <w:noProof/>
        </w:rPr>
      </w:r>
      <w:r>
        <w:rPr>
          <w:noProof/>
        </w:rPr>
        <w:fldChar w:fldCharType="separate"/>
      </w:r>
      <w:r>
        <w:rPr>
          <w:noProof/>
        </w:rPr>
        <w:t>10</w:t>
      </w:r>
      <w:r>
        <w:rPr>
          <w:noProof/>
        </w:rPr>
        <w:fldChar w:fldCharType="end"/>
      </w:r>
    </w:p>
    <w:p w14:paraId="23959F02" w14:textId="66D66B3F"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5.2.1</w:t>
      </w:r>
      <w:r>
        <w:rPr>
          <w:rFonts w:asciiTheme="minorHAnsi" w:eastAsiaTheme="minorEastAsia" w:hAnsiTheme="minorHAnsi" w:cstheme="minorBidi"/>
          <w:noProof/>
          <w:sz w:val="22"/>
          <w:szCs w:val="22"/>
          <w:lang w:eastAsia="en-GB"/>
        </w:rPr>
        <w:tab/>
      </w:r>
      <w:r w:rsidRPr="00D7461F">
        <w:rPr>
          <w:rFonts w:eastAsia="DengXian"/>
          <w:noProof/>
        </w:rPr>
        <w:t>Key issue details</w:t>
      </w:r>
      <w:r>
        <w:rPr>
          <w:noProof/>
        </w:rPr>
        <w:tab/>
      </w:r>
      <w:r>
        <w:rPr>
          <w:noProof/>
        </w:rPr>
        <w:fldChar w:fldCharType="begin" w:fldLock="1"/>
      </w:r>
      <w:r>
        <w:rPr>
          <w:noProof/>
        </w:rPr>
        <w:instrText xml:space="preserve"> PAGEREF _Toc145433017 \h </w:instrText>
      </w:r>
      <w:r>
        <w:rPr>
          <w:noProof/>
        </w:rPr>
      </w:r>
      <w:r>
        <w:rPr>
          <w:noProof/>
        </w:rPr>
        <w:fldChar w:fldCharType="separate"/>
      </w:r>
      <w:r>
        <w:rPr>
          <w:noProof/>
        </w:rPr>
        <w:t>10</w:t>
      </w:r>
      <w:r>
        <w:rPr>
          <w:noProof/>
        </w:rPr>
        <w:fldChar w:fldCharType="end"/>
      </w:r>
    </w:p>
    <w:p w14:paraId="3E01C30E" w14:textId="442B8F3C"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5.2.2</w:t>
      </w:r>
      <w:r>
        <w:rPr>
          <w:rFonts w:asciiTheme="minorHAnsi" w:eastAsiaTheme="minorEastAsia" w:hAnsiTheme="minorHAnsi" w:cstheme="minorBidi"/>
          <w:noProof/>
          <w:sz w:val="22"/>
          <w:szCs w:val="22"/>
          <w:lang w:eastAsia="en-GB"/>
        </w:rPr>
        <w:tab/>
      </w:r>
      <w:r w:rsidRPr="00D7461F">
        <w:rPr>
          <w:rFonts w:eastAsia="DengXian"/>
          <w:noProof/>
        </w:rPr>
        <w:t>Security threats</w:t>
      </w:r>
      <w:r>
        <w:rPr>
          <w:noProof/>
        </w:rPr>
        <w:tab/>
      </w:r>
      <w:r>
        <w:rPr>
          <w:noProof/>
        </w:rPr>
        <w:fldChar w:fldCharType="begin" w:fldLock="1"/>
      </w:r>
      <w:r>
        <w:rPr>
          <w:noProof/>
        </w:rPr>
        <w:instrText xml:space="preserve"> PAGEREF _Toc145433018 \h </w:instrText>
      </w:r>
      <w:r>
        <w:rPr>
          <w:noProof/>
        </w:rPr>
      </w:r>
      <w:r>
        <w:rPr>
          <w:noProof/>
        </w:rPr>
        <w:fldChar w:fldCharType="separate"/>
      </w:r>
      <w:r>
        <w:rPr>
          <w:noProof/>
        </w:rPr>
        <w:t>10</w:t>
      </w:r>
      <w:r>
        <w:rPr>
          <w:noProof/>
        </w:rPr>
        <w:fldChar w:fldCharType="end"/>
      </w:r>
    </w:p>
    <w:p w14:paraId="64A4B3D2" w14:textId="2EA3F35F"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5.2.3</w:t>
      </w:r>
      <w:r>
        <w:rPr>
          <w:rFonts w:asciiTheme="minorHAnsi" w:eastAsiaTheme="minorEastAsia" w:hAnsiTheme="minorHAnsi" w:cstheme="minorBidi"/>
          <w:noProof/>
          <w:sz w:val="22"/>
          <w:szCs w:val="22"/>
          <w:lang w:eastAsia="en-GB"/>
        </w:rPr>
        <w:tab/>
      </w:r>
      <w:r w:rsidRPr="00D7461F">
        <w:rPr>
          <w:rFonts w:eastAsia="DengXian"/>
          <w:noProof/>
        </w:rPr>
        <w:t>Potential security requirements</w:t>
      </w:r>
      <w:r>
        <w:rPr>
          <w:noProof/>
        </w:rPr>
        <w:tab/>
      </w:r>
      <w:r>
        <w:rPr>
          <w:noProof/>
        </w:rPr>
        <w:fldChar w:fldCharType="begin" w:fldLock="1"/>
      </w:r>
      <w:r>
        <w:rPr>
          <w:noProof/>
        </w:rPr>
        <w:instrText xml:space="preserve"> PAGEREF _Toc145433019 \h </w:instrText>
      </w:r>
      <w:r>
        <w:rPr>
          <w:noProof/>
        </w:rPr>
      </w:r>
      <w:r>
        <w:rPr>
          <w:noProof/>
        </w:rPr>
        <w:fldChar w:fldCharType="separate"/>
      </w:r>
      <w:r>
        <w:rPr>
          <w:noProof/>
        </w:rPr>
        <w:t>10</w:t>
      </w:r>
      <w:r>
        <w:rPr>
          <w:noProof/>
        </w:rPr>
        <w:fldChar w:fldCharType="end"/>
      </w:r>
    </w:p>
    <w:p w14:paraId="1D9360EC" w14:textId="5E8BF912" w:rsidR="00B632CF" w:rsidRDefault="00B632CF">
      <w:pPr>
        <w:pStyle w:val="TOC2"/>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DengXian"/>
          <w:noProof/>
        </w:rPr>
        <w:t>Key Issue #</w:t>
      </w:r>
      <w:r w:rsidRPr="00D7461F">
        <w:rPr>
          <w:rFonts w:eastAsiaTheme="minorEastAsia"/>
          <w:noProof/>
        </w:rPr>
        <w:t>3</w:t>
      </w:r>
      <w:r w:rsidRPr="00D7461F">
        <w:rPr>
          <w:rFonts w:eastAsia="DengXian"/>
          <w:noProof/>
        </w:rPr>
        <w:t>: Security for AI/ML model storage and sharing</w:t>
      </w:r>
      <w:r>
        <w:rPr>
          <w:noProof/>
        </w:rPr>
        <w:tab/>
      </w:r>
      <w:r>
        <w:rPr>
          <w:noProof/>
        </w:rPr>
        <w:fldChar w:fldCharType="begin" w:fldLock="1"/>
      </w:r>
      <w:r>
        <w:rPr>
          <w:noProof/>
        </w:rPr>
        <w:instrText xml:space="preserve"> PAGEREF _Toc145433020 \h </w:instrText>
      </w:r>
      <w:r>
        <w:rPr>
          <w:noProof/>
        </w:rPr>
      </w:r>
      <w:r>
        <w:rPr>
          <w:noProof/>
        </w:rPr>
        <w:fldChar w:fldCharType="separate"/>
      </w:r>
      <w:r>
        <w:rPr>
          <w:noProof/>
        </w:rPr>
        <w:t>11</w:t>
      </w:r>
      <w:r>
        <w:rPr>
          <w:noProof/>
        </w:rPr>
        <w:fldChar w:fldCharType="end"/>
      </w:r>
    </w:p>
    <w:p w14:paraId="39FA0B36" w14:textId="79B7F489"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rPr>
        <w:t>3</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Issue details</w:t>
      </w:r>
      <w:r>
        <w:rPr>
          <w:noProof/>
        </w:rPr>
        <w:tab/>
      </w:r>
      <w:r>
        <w:rPr>
          <w:noProof/>
        </w:rPr>
        <w:fldChar w:fldCharType="begin" w:fldLock="1"/>
      </w:r>
      <w:r>
        <w:rPr>
          <w:noProof/>
        </w:rPr>
        <w:instrText xml:space="preserve"> PAGEREF _Toc145433021 \h </w:instrText>
      </w:r>
      <w:r>
        <w:rPr>
          <w:noProof/>
        </w:rPr>
      </w:r>
      <w:r>
        <w:rPr>
          <w:noProof/>
        </w:rPr>
        <w:fldChar w:fldCharType="separate"/>
      </w:r>
      <w:r>
        <w:rPr>
          <w:noProof/>
        </w:rPr>
        <w:t>11</w:t>
      </w:r>
      <w:r>
        <w:rPr>
          <w:noProof/>
        </w:rPr>
        <w:fldChar w:fldCharType="end"/>
      </w:r>
    </w:p>
    <w:p w14:paraId="488CE96A" w14:textId="5A1A8ED3"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rPr>
        <w:t>3</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Security Threats</w:t>
      </w:r>
      <w:r>
        <w:rPr>
          <w:noProof/>
        </w:rPr>
        <w:tab/>
      </w:r>
      <w:r>
        <w:rPr>
          <w:noProof/>
        </w:rPr>
        <w:fldChar w:fldCharType="begin" w:fldLock="1"/>
      </w:r>
      <w:r>
        <w:rPr>
          <w:noProof/>
        </w:rPr>
        <w:instrText xml:space="preserve"> PAGEREF _Toc145433022 \h </w:instrText>
      </w:r>
      <w:r>
        <w:rPr>
          <w:noProof/>
        </w:rPr>
      </w:r>
      <w:r>
        <w:rPr>
          <w:noProof/>
        </w:rPr>
        <w:fldChar w:fldCharType="separate"/>
      </w:r>
      <w:r>
        <w:rPr>
          <w:noProof/>
        </w:rPr>
        <w:t>11</w:t>
      </w:r>
      <w:r>
        <w:rPr>
          <w:noProof/>
        </w:rPr>
        <w:fldChar w:fldCharType="end"/>
      </w:r>
    </w:p>
    <w:p w14:paraId="60E35655" w14:textId="7A03A704"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rPr>
        <w:t>3</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Potential security requirements</w:t>
      </w:r>
      <w:r>
        <w:rPr>
          <w:noProof/>
        </w:rPr>
        <w:tab/>
      </w:r>
      <w:r>
        <w:rPr>
          <w:noProof/>
        </w:rPr>
        <w:fldChar w:fldCharType="begin" w:fldLock="1"/>
      </w:r>
      <w:r>
        <w:rPr>
          <w:noProof/>
        </w:rPr>
        <w:instrText xml:space="preserve"> PAGEREF _Toc145433023 \h </w:instrText>
      </w:r>
      <w:r>
        <w:rPr>
          <w:noProof/>
        </w:rPr>
      </w:r>
      <w:r>
        <w:rPr>
          <w:noProof/>
        </w:rPr>
        <w:fldChar w:fldCharType="separate"/>
      </w:r>
      <w:r>
        <w:rPr>
          <w:noProof/>
        </w:rPr>
        <w:t>11</w:t>
      </w:r>
      <w:r>
        <w:rPr>
          <w:noProof/>
        </w:rPr>
        <w:fldChar w:fldCharType="end"/>
      </w:r>
    </w:p>
    <w:p w14:paraId="0C73D805" w14:textId="0D4867A6"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5.4</w:t>
      </w:r>
      <w:r>
        <w:rPr>
          <w:rFonts w:asciiTheme="minorHAnsi" w:eastAsiaTheme="minorEastAsia" w:hAnsiTheme="minorHAnsi" w:cstheme="minorBidi"/>
          <w:noProof/>
          <w:sz w:val="22"/>
          <w:szCs w:val="22"/>
          <w:lang w:eastAsia="en-GB"/>
        </w:rPr>
        <w:tab/>
      </w:r>
      <w:r w:rsidRPr="00D7461F">
        <w:rPr>
          <w:rFonts w:eastAsiaTheme="minorEastAsia"/>
          <w:noProof/>
        </w:rPr>
        <w:t>Key Issue #4: Anomalous NF behaviour detection by NWDAF</w:t>
      </w:r>
      <w:r>
        <w:rPr>
          <w:noProof/>
        </w:rPr>
        <w:tab/>
      </w:r>
      <w:r>
        <w:rPr>
          <w:noProof/>
        </w:rPr>
        <w:fldChar w:fldCharType="begin" w:fldLock="1"/>
      </w:r>
      <w:r>
        <w:rPr>
          <w:noProof/>
        </w:rPr>
        <w:instrText xml:space="preserve"> PAGEREF _Toc145433024 \h </w:instrText>
      </w:r>
      <w:r>
        <w:rPr>
          <w:noProof/>
        </w:rPr>
      </w:r>
      <w:r>
        <w:rPr>
          <w:noProof/>
        </w:rPr>
        <w:fldChar w:fldCharType="separate"/>
      </w:r>
      <w:r>
        <w:rPr>
          <w:noProof/>
        </w:rPr>
        <w:t>11</w:t>
      </w:r>
      <w:r>
        <w:rPr>
          <w:noProof/>
        </w:rPr>
        <w:fldChar w:fldCharType="end"/>
      </w:r>
    </w:p>
    <w:p w14:paraId="5332E2D3" w14:textId="565CF1F3"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5.4.1</w:t>
      </w:r>
      <w:r>
        <w:rPr>
          <w:rFonts w:asciiTheme="minorHAnsi" w:eastAsiaTheme="minorEastAsia" w:hAnsiTheme="minorHAnsi" w:cstheme="minorBidi"/>
          <w:noProof/>
          <w:sz w:val="22"/>
          <w:szCs w:val="22"/>
          <w:lang w:eastAsia="en-GB"/>
        </w:rPr>
        <w:tab/>
      </w:r>
      <w:r w:rsidRPr="00D7461F">
        <w:rPr>
          <w:rFonts w:eastAsiaTheme="minorEastAsia"/>
          <w:noProof/>
        </w:rPr>
        <w:t>Issue details</w:t>
      </w:r>
      <w:r>
        <w:rPr>
          <w:noProof/>
        </w:rPr>
        <w:tab/>
      </w:r>
      <w:r>
        <w:rPr>
          <w:noProof/>
        </w:rPr>
        <w:fldChar w:fldCharType="begin" w:fldLock="1"/>
      </w:r>
      <w:r>
        <w:rPr>
          <w:noProof/>
        </w:rPr>
        <w:instrText xml:space="preserve"> PAGEREF _Toc145433025 \h </w:instrText>
      </w:r>
      <w:r>
        <w:rPr>
          <w:noProof/>
        </w:rPr>
      </w:r>
      <w:r>
        <w:rPr>
          <w:noProof/>
        </w:rPr>
        <w:fldChar w:fldCharType="separate"/>
      </w:r>
      <w:r>
        <w:rPr>
          <w:noProof/>
        </w:rPr>
        <w:t>11</w:t>
      </w:r>
      <w:r>
        <w:rPr>
          <w:noProof/>
        </w:rPr>
        <w:fldChar w:fldCharType="end"/>
      </w:r>
    </w:p>
    <w:p w14:paraId="62349C88" w14:textId="7D97089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5.4.2</w:t>
      </w:r>
      <w:r>
        <w:rPr>
          <w:rFonts w:asciiTheme="minorHAnsi" w:eastAsiaTheme="minorEastAsia" w:hAnsiTheme="minorHAnsi" w:cstheme="minorBidi"/>
          <w:noProof/>
          <w:sz w:val="22"/>
          <w:szCs w:val="22"/>
          <w:lang w:eastAsia="en-GB"/>
        </w:rPr>
        <w:tab/>
      </w:r>
      <w:r w:rsidRPr="00D7461F">
        <w:rPr>
          <w:rFonts w:eastAsiaTheme="minorEastAsia"/>
          <w:noProof/>
        </w:rPr>
        <w:t>Security Threats</w:t>
      </w:r>
      <w:r>
        <w:rPr>
          <w:noProof/>
        </w:rPr>
        <w:tab/>
      </w:r>
      <w:r>
        <w:rPr>
          <w:noProof/>
        </w:rPr>
        <w:fldChar w:fldCharType="begin" w:fldLock="1"/>
      </w:r>
      <w:r>
        <w:rPr>
          <w:noProof/>
        </w:rPr>
        <w:instrText xml:space="preserve"> PAGEREF _Toc145433026 \h </w:instrText>
      </w:r>
      <w:r>
        <w:rPr>
          <w:noProof/>
        </w:rPr>
      </w:r>
      <w:r>
        <w:rPr>
          <w:noProof/>
        </w:rPr>
        <w:fldChar w:fldCharType="separate"/>
      </w:r>
      <w:r>
        <w:rPr>
          <w:noProof/>
        </w:rPr>
        <w:t>12</w:t>
      </w:r>
      <w:r>
        <w:rPr>
          <w:noProof/>
        </w:rPr>
        <w:fldChar w:fldCharType="end"/>
      </w:r>
    </w:p>
    <w:p w14:paraId="1765EC1E" w14:textId="6EFA89A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5.4.3</w:t>
      </w:r>
      <w:r>
        <w:rPr>
          <w:rFonts w:asciiTheme="minorHAnsi" w:eastAsiaTheme="minorEastAsia" w:hAnsiTheme="minorHAnsi" w:cstheme="minorBidi"/>
          <w:noProof/>
          <w:sz w:val="22"/>
          <w:szCs w:val="22"/>
          <w:lang w:eastAsia="en-GB"/>
        </w:rPr>
        <w:tab/>
      </w:r>
      <w:r w:rsidRPr="00D7461F">
        <w:rPr>
          <w:rFonts w:eastAsiaTheme="minorEastAsia"/>
          <w:noProof/>
        </w:rPr>
        <w:t>Potential security requirements</w:t>
      </w:r>
      <w:r>
        <w:rPr>
          <w:noProof/>
        </w:rPr>
        <w:tab/>
      </w:r>
      <w:r>
        <w:rPr>
          <w:noProof/>
        </w:rPr>
        <w:fldChar w:fldCharType="begin" w:fldLock="1"/>
      </w:r>
      <w:r>
        <w:rPr>
          <w:noProof/>
        </w:rPr>
        <w:instrText xml:space="preserve"> PAGEREF _Toc145433027 \h </w:instrText>
      </w:r>
      <w:r>
        <w:rPr>
          <w:noProof/>
        </w:rPr>
      </w:r>
      <w:r>
        <w:rPr>
          <w:noProof/>
        </w:rPr>
        <w:fldChar w:fldCharType="separate"/>
      </w:r>
      <w:r>
        <w:rPr>
          <w:noProof/>
        </w:rPr>
        <w:t>12</w:t>
      </w:r>
      <w:r>
        <w:rPr>
          <w:noProof/>
        </w:rPr>
        <w:fldChar w:fldCharType="end"/>
      </w:r>
    </w:p>
    <w:p w14:paraId="3C200527" w14:textId="1A61B12C"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5</w:t>
      </w:r>
      <w:r>
        <w:rPr>
          <w:rFonts w:asciiTheme="minorHAnsi" w:eastAsiaTheme="minorEastAsia" w:hAnsiTheme="minorHAnsi" w:cstheme="minorBidi"/>
          <w:noProof/>
          <w:sz w:val="22"/>
          <w:szCs w:val="22"/>
          <w:lang w:eastAsia="en-GB"/>
        </w:rPr>
        <w:tab/>
      </w:r>
      <w:r w:rsidRPr="00D7461F">
        <w:rPr>
          <w:rFonts w:eastAsiaTheme="minorEastAsia"/>
          <w:noProof/>
        </w:rPr>
        <w:t>Key Issue #</w:t>
      </w:r>
      <w:r w:rsidRPr="00D7461F">
        <w:rPr>
          <w:rFonts w:eastAsiaTheme="minorEastAsia"/>
          <w:noProof/>
          <w:lang w:eastAsia="zh-CN"/>
        </w:rPr>
        <w:t>5</w:t>
      </w:r>
      <w:r w:rsidRPr="00D7461F">
        <w:rPr>
          <w:rFonts w:eastAsia="DengXian"/>
          <w:noProof/>
        </w:rPr>
        <w:t xml:space="preserve">: KI on </w:t>
      </w:r>
      <w:r w:rsidRPr="00D7461F">
        <w:rPr>
          <w:rFonts w:eastAsia="DengXian"/>
          <w:noProof/>
          <w:lang w:eastAsia="zh-CN"/>
        </w:rPr>
        <w:t xml:space="preserve">Security for </w:t>
      </w:r>
      <w:r w:rsidRPr="00D7461F">
        <w:rPr>
          <w:rFonts w:eastAsia="DengXian"/>
          <w:noProof/>
          <w:lang w:eastAsia="ko-KR"/>
        </w:rPr>
        <w:t>NWDAF-assisted application detection</w:t>
      </w:r>
      <w:r>
        <w:rPr>
          <w:noProof/>
        </w:rPr>
        <w:tab/>
      </w:r>
      <w:r>
        <w:rPr>
          <w:noProof/>
        </w:rPr>
        <w:fldChar w:fldCharType="begin" w:fldLock="1"/>
      </w:r>
      <w:r>
        <w:rPr>
          <w:noProof/>
        </w:rPr>
        <w:instrText xml:space="preserve"> PAGEREF _Toc145433028 \h </w:instrText>
      </w:r>
      <w:r>
        <w:rPr>
          <w:noProof/>
        </w:rPr>
      </w:r>
      <w:r>
        <w:rPr>
          <w:noProof/>
        </w:rPr>
        <w:fldChar w:fldCharType="separate"/>
      </w:r>
      <w:r>
        <w:rPr>
          <w:noProof/>
        </w:rPr>
        <w:t>12</w:t>
      </w:r>
      <w:r>
        <w:rPr>
          <w:noProof/>
        </w:rPr>
        <w:fldChar w:fldCharType="end"/>
      </w:r>
    </w:p>
    <w:p w14:paraId="3372833C" w14:textId="40156670"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5</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Key issue</w:t>
      </w:r>
      <w:r w:rsidRPr="00D7461F">
        <w:rPr>
          <w:rFonts w:eastAsia="DengXian"/>
          <w:noProof/>
          <w:lang w:eastAsia="zh-CN"/>
        </w:rPr>
        <w:t xml:space="preserve"> </w:t>
      </w:r>
      <w:r w:rsidRPr="00D7461F">
        <w:rPr>
          <w:rFonts w:eastAsia="DengXian"/>
          <w:noProof/>
        </w:rPr>
        <w:t>details</w:t>
      </w:r>
      <w:r>
        <w:rPr>
          <w:noProof/>
        </w:rPr>
        <w:tab/>
      </w:r>
      <w:r>
        <w:rPr>
          <w:noProof/>
        </w:rPr>
        <w:fldChar w:fldCharType="begin" w:fldLock="1"/>
      </w:r>
      <w:r>
        <w:rPr>
          <w:noProof/>
        </w:rPr>
        <w:instrText xml:space="preserve"> PAGEREF _Toc145433029 \h </w:instrText>
      </w:r>
      <w:r>
        <w:rPr>
          <w:noProof/>
        </w:rPr>
      </w:r>
      <w:r>
        <w:rPr>
          <w:noProof/>
        </w:rPr>
        <w:fldChar w:fldCharType="separate"/>
      </w:r>
      <w:r>
        <w:rPr>
          <w:noProof/>
        </w:rPr>
        <w:t>12</w:t>
      </w:r>
      <w:r>
        <w:rPr>
          <w:noProof/>
        </w:rPr>
        <w:fldChar w:fldCharType="end"/>
      </w:r>
    </w:p>
    <w:p w14:paraId="4B215503" w14:textId="7C73475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5</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Security threats</w:t>
      </w:r>
      <w:r>
        <w:rPr>
          <w:noProof/>
        </w:rPr>
        <w:tab/>
      </w:r>
      <w:r>
        <w:rPr>
          <w:noProof/>
        </w:rPr>
        <w:fldChar w:fldCharType="begin" w:fldLock="1"/>
      </w:r>
      <w:r>
        <w:rPr>
          <w:noProof/>
        </w:rPr>
        <w:instrText xml:space="preserve"> PAGEREF _Toc145433030 \h </w:instrText>
      </w:r>
      <w:r>
        <w:rPr>
          <w:noProof/>
        </w:rPr>
      </w:r>
      <w:r>
        <w:rPr>
          <w:noProof/>
        </w:rPr>
        <w:fldChar w:fldCharType="separate"/>
      </w:r>
      <w:r>
        <w:rPr>
          <w:noProof/>
        </w:rPr>
        <w:t>12</w:t>
      </w:r>
      <w:r>
        <w:rPr>
          <w:noProof/>
        </w:rPr>
        <w:fldChar w:fldCharType="end"/>
      </w:r>
    </w:p>
    <w:p w14:paraId="58C7211D" w14:textId="5133DCCD"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5.</w:t>
      </w:r>
      <w:r w:rsidRPr="00D7461F">
        <w:rPr>
          <w:rFonts w:eastAsiaTheme="minorEastAsia"/>
          <w:noProof/>
          <w:lang w:eastAsia="zh-CN"/>
        </w:rPr>
        <w:t>5</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Potential security requirements</w:t>
      </w:r>
      <w:r>
        <w:rPr>
          <w:noProof/>
        </w:rPr>
        <w:tab/>
      </w:r>
      <w:r>
        <w:rPr>
          <w:noProof/>
        </w:rPr>
        <w:fldChar w:fldCharType="begin" w:fldLock="1"/>
      </w:r>
      <w:r>
        <w:rPr>
          <w:noProof/>
        </w:rPr>
        <w:instrText xml:space="preserve"> PAGEREF _Toc145433031 \h </w:instrText>
      </w:r>
      <w:r>
        <w:rPr>
          <w:noProof/>
        </w:rPr>
      </w:r>
      <w:r>
        <w:rPr>
          <w:noProof/>
        </w:rPr>
        <w:fldChar w:fldCharType="separate"/>
      </w:r>
      <w:r>
        <w:rPr>
          <w:noProof/>
        </w:rPr>
        <w:t>12</w:t>
      </w:r>
      <w:r>
        <w:rPr>
          <w:noProof/>
        </w:rPr>
        <w:fldChar w:fldCharType="end"/>
      </w:r>
    </w:p>
    <w:p w14:paraId="6A4E4B3F" w14:textId="207A645F" w:rsidR="00B632CF" w:rsidRDefault="00B632CF">
      <w:pPr>
        <w:pStyle w:val="TOC2"/>
        <w:rPr>
          <w:rFonts w:asciiTheme="minorHAnsi" w:eastAsiaTheme="minorEastAsia" w:hAnsiTheme="minorHAnsi" w:cstheme="minorBidi"/>
          <w:noProof/>
          <w:sz w:val="22"/>
          <w:szCs w:val="22"/>
          <w:lang w:eastAsia="en-GB"/>
        </w:rPr>
      </w:pPr>
      <w:r>
        <w:rPr>
          <w:noProof/>
          <w:lang w:eastAsia="zh-CN"/>
        </w:rPr>
        <w:t>5</w:t>
      </w:r>
      <w:r>
        <w:rPr>
          <w:noProof/>
        </w:rPr>
        <w:t>.</w:t>
      </w:r>
      <w:r w:rsidRPr="00D7461F">
        <w:rPr>
          <w:rFonts w:eastAsiaTheme="minorEastAsia"/>
          <w:noProof/>
          <w:lang w:eastAsia="zh-CN"/>
        </w:rPr>
        <w:t>6</w:t>
      </w:r>
      <w:r>
        <w:rPr>
          <w:rFonts w:asciiTheme="minorHAnsi" w:eastAsiaTheme="minorEastAsia" w:hAnsiTheme="minorHAnsi" w:cstheme="minorBidi"/>
          <w:noProof/>
          <w:sz w:val="22"/>
          <w:szCs w:val="22"/>
          <w:lang w:eastAsia="en-GB"/>
        </w:rPr>
        <w:tab/>
      </w:r>
      <w:r w:rsidRPr="00D7461F">
        <w:rPr>
          <w:rFonts w:eastAsiaTheme="minorEastAsia"/>
          <w:noProof/>
        </w:rPr>
        <w:t>Key Issue #</w:t>
      </w:r>
      <w:r w:rsidRPr="00D7461F">
        <w:rPr>
          <w:rFonts w:eastAsiaTheme="minorEastAsia"/>
          <w:noProof/>
          <w:lang w:eastAsia="zh-CN"/>
        </w:rPr>
        <w:t>6</w:t>
      </w:r>
      <w:r w:rsidRPr="00D7461F">
        <w:rPr>
          <w:rFonts w:eastAsia="DengXian"/>
          <w:noProof/>
        </w:rPr>
        <w:t>:</w:t>
      </w:r>
      <w:r w:rsidRPr="00D7461F">
        <w:rPr>
          <w:rFonts w:eastAsia="DengXian"/>
          <w:noProof/>
          <w:lang w:eastAsia="zh-CN"/>
        </w:rPr>
        <w:t xml:space="preserve"> </w:t>
      </w:r>
      <w:r>
        <w:rPr>
          <w:noProof/>
        </w:rPr>
        <w:t>Key issues on Cyber-attack detection</w:t>
      </w:r>
      <w:r>
        <w:rPr>
          <w:noProof/>
        </w:rPr>
        <w:tab/>
      </w:r>
      <w:r>
        <w:rPr>
          <w:noProof/>
        </w:rPr>
        <w:fldChar w:fldCharType="begin" w:fldLock="1"/>
      </w:r>
      <w:r>
        <w:rPr>
          <w:noProof/>
        </w:rPr>
        <w:instrText xml:space="preserve"> PAGEREF _Toc145433032 \h </w:instrText>
      </w:r>
      <w:r>
        <w:rPr>
          <w:noProof/>
        </w:rPr>
      </w:r>
      <w:r>
        <w:rPr>
          <w:noProof/>
        </w:rPr>
        <w:fldChar w:fldCharType="separate"/>
      </w:r>
      <w:r>
        <w:rPr>
          <w:noProof/>
        </w:rPr>
        <w:t>13</w:t>
      </w:r>
      <w:r>
        <w:rPr>
          <w:noProof/>
        </w:rPr>
        <w:fldChar w:fldCharType="end"/>
      </w:r>
    </w:p>
    <w:p w14:paraId="58A99770" w14:textId="7C5C0FD8"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lang w:eastAsia="zh-CN"/>
        </w:rPr>
        <w:t>6</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Key Issue Details</w:t>
      </w:r>
      <w:r>
        <w:rPr>
          <w:noProof/>
        </w:rPr>
        <w:tab/>
      </w:r>
      <w:r>
        <w:rPr>
          <w:noProof/>
        </w:rPr>
        <w:fldChar w:fldCharType="begin" w:fldLock="1"/>
      </w:r>
      <w:r>
        <w:rPr>
          <w:noProof/>
        </w:rPr>
        <w:instrText xml:space="preserve"> PAGEREF _Toc145433033 \h </w:instrText>
      </w:r>
      <w:r>
        <w:rPr>
          <w:noProof/>
        </w:rPr>
      </w:r>
      <w:r>
        <w:rPr>
          <w:noProof/>
        </w:rPr>
        <w:fldChar w:fldCharType="separate"/>
      </w:r>
      <w:r>
        <w:rPr>
          <w:noProof/>
        </w:rPr>
        <w:t>13</w:t>
      </w:r>
      <w:r>
        <w:rPr>
          <w:noProof/>
        </w:rPr>
        <w:fldChar w:fldCharType="end"/>
      </w:r>
    </w:p>
    <w:p w14:paraId="7D237E92" w14:textId="6626EF45"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lang w:eastAsia="zh-CN"/>
        </w:rPr>
        <w:t>6</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Security Threats</w:t>
      </w:r>
      <w:r>
        <w:rPr>
          <w:noProof/>
        </w:rPr>
        <w:tab/>
      </w:r>
      <w:r>
        <w:rPr>
          <w:noProof/>
        </w:rPr>
        <w:fldChar w:fldCharType="begin" w:fldLock="1"/>
      </w:r>
      <w:r>
        <w:rPr>
          <w:noProof/>
        </w:rPr>
        <w:instrText xml:space="preserve"> PAGEREF _Toc145433034 \h </w:instrText>
      </w:r>
      <w:r>
        <w:rPr>
          <w:noProof/>
        </w:rPr>
      </w:r>
      <w:r>
        <w:rPr>
          <w:noProof/>
        </w:rPr>
        <w:fldChar w:fldCharType="separate"/>
      </w:r>
      <w:r>
        <w:rPr>
          <w:noProof/>
        </w:rPr>
        <w:t>13</w:t>
      </w:r>
      <w:r>
        <w:rPr>
          <w:noProof/>
        </w:rPr>
        <w:fldChar w:fldCharType="end"/>
      </w:r>
    </w:p>
    <w:p w14:paraId="55BBB3E7" w14:textId="6D8E4150"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5.</w:t>
      </w:r>
      <w:r w:rsidRPr="00D7461F">
        <w:rPr>
          <w:rFonts w:eastAsiaTheme="minorEastAsia"/>
          <w:noProof/>
          <w:lang w:eastAsia="zh-CN"/>
        </w:rPr>
        <w:t>6</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Potential Security Requirements</w:t>
      </w:r>
      <w:r>
        <w:rPr>
          <w:noProof/>
        </w:rPr>
        <w:tab/>
      </w:r>
      <w:r>
        <w:rPr>
          <w:noProof/>
        </w:rPr>
        <w:fldChar w:fldCharType="begin" w:fldLock="1"/>
      </w:r>
      <w:r>
        <w:rPr>
          <w:noProof/>
        </w:rPr>
        <w:instrText xml:space="preserve"> PAGEREF _Toc145433035 \h </w:instrText>
      </w:r>
      <w:r>
        <w:rPr>
          <w:noProof/>
        </w:rPr>
      </w:r>
      <w:r>
        <w:rPr>
          <w:noProof/>
        </w:rPr>
        <w:fldChar w:fldCharType="separate"/>
      </w:r>
      <w:r>
        <w:rPr>
          <w:noProof/>
        </w:rPr>
        <w:t>13</w:t>
      </w:r>
      <w:r>
        <w:rPr>
          <w:noProof/>
        </w:rPr>
        <w:fldChar w:fldCharType="end"/>
      </w:r>
    </w:p>
    <w:p w14:paraId="1CF19157" w14:textId="79C5158C"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6</w:t>
      </w:r>
      <w:r>
        <w:rPr>
          <w:rFonts w:asciiTheme="minorHAnsi" w:eastAsiaTheme="minorEastAsia" w:hAnsiTheme="minorHAnsi" w:cstheme="minorBidi"/>
          <w:noProof/>
          <w:szCs w:val="22"/>
          <w:lang w:eastAsia="en-GB"/>
        </w:rPr>
        <w:tab/>
      </w:r>
      <w:r w:rsidRPr="00D7461F">
        <w:rPr>
          <w:rFonts w:eastAsiaTheme="minorEastAsia"/>
          <w:noProof/>
        </w:rPr>
        <w:t>Solutions</w:t>
      </w:r>
      <w:r>
        <w:rPr>
          <w:noProof/>
        </w:rPr>
        <w:tab/>
      </w:r>
      <w:r>
        <w:rPr>
          <w:noProof/>
        </w:rPr>
        <w:fldChar w:fldCharType="begin" w:fldLock="1"/>
      </w:r>
      <w:r>
        <w:rPr>
          <w:noProof/>
        </w:rPr>
        <w:instrText xml:space="preserve"> PAGEREF _Toc145433036 \h </w:instrText>
      </w:r>
      <w:r>
        <w:rPr>
          <w:noProof/>
        </w:rPr>
      </w:r>
      <w:r>
        <w:rPr>
          <w:noProof/>
        </w:rPr>
        <w:fldChar w:fldCharType="separate"/>
      </w:r>
      <w:r>
        <w:rPr>
          <w:noProof/>
        </w:rPr>
        <w:t>13</w:t>
      </w:r>
      <w:r>
        <w:rPr>
          <w:noProof/>
        </w:rPr>
        <w:fldChar w:fldCharType="end"/>
      </w:r>
    </w:p>
    <w:p w14:paraId="7A618A13" w14:textId="4C1D3C06"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lang w:eastAsia="zh-CN"/>
        </w:rPr>
        <w:t>6.0</w:t>
      </w:r>
      <w:r>
        <w:rPr>
          <w:rFonts w:asciiTheme="minorHAnsi" w:eastAsiaTheme="minorEastAsia" w:hAnsiTheme="minorHAnsi" w:cstheme="minorBidi"/>
          <w:noProof/>
          <w:sz w:val="22"/>
          <w:szCs w:val="22"/>
          <w:lang w:eastAsia="en-GB"/>
        </w:rPr>
        <w:tab/>
      </w:r>
      <w:r w:rsidRPr="00D7461F">
        <w:rPr>
          <w:rFonts w:eastAsiaTheme="minorEastAsia"/>
          <w:noProof/>
          <w:lang w:eastAsia="zh-CN"/>
        </w:rPr>
        <w:t>Mapping Solutions to Key Issues</w:t>
      </w:r>
      <w:r>
        <w:rPr>
          <w:noProof/>
        </w:rPr>
        <w:tab/>
      </w:r>
      <w:r>
        <w:rPr>
          <w:noProof/>
        </w:rPr>
        <w:fldChar w:fldCharType="begin" w:fldLock="1"/>
      </w:r>
      <w:r>
        <w:rPr>
          <w:noProof/>
        </w:rPr>
        <w:instrText xml:space="preserve"> PAGEREF _Toc145433037 \h </w:instrText>
      </w:r>
      <w:r>
        <w:rPr>
          <w:noProof/>
        </w:rPr>
      </w:r>
      <w:r>
        <w:rPr>
          <w:noProof/>
        </w:rPr>
        <w:fldChar w:fldCharType="separate"/>
      </w:r>
      <w:r>
        <w:rPr>
          <w:noProof/>
        </w:rPr>
        <w:t>14</w:t>
      </w:r>
      <w:r>
        <w:rPr>
          <w:noProof/>
        </w:rPr>
        <w:fldChar w:fldCharType="end"/>
      </w:r>
    </w:p>
    <w:p w14:paraId="0AFAE215" w14:textId="62DB6A5A"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1</w:t>
      </w:r>
      <w:r w:rsidRPr="00D7461F">
        <w:rPr>
          <w:rFonts w:eastAsia="DengXian"/>
          <w:noProof/>
        </w:rPr>
        <w:t>: Authorization of AI/ML model retrieving</w:t>
      </w:r>
      <w:r>
        <w:rPr>
          <w:noProof/>
        </w:rPr>
        <w:tab/>
      </w:r>
      <w:r>
        <w:rPr>
          <w:noProof/>
        </w:rPr>
        <w:fldChar w:fldCharType="begin" w:fldLock="1"/>
      </w:r>
      <w:r>
        <w:rPr>
          <w:noProof/>
        </w:rPr>
        <w:instrText xml:space="preserve"> PAGEREF _Toc145433038 \h </w:instrText>
      </w:r>
      <w:r>
        <w:rPr>
          <w:noProof/>
        </w:rPr>
      </w:r>
      <w:r>
        <w:rPr>
          <w:noProof/>
        </w:rPr>
        <w:fldChar w:fldCharType="separate"/>
      </w:r>
      <w:r>
        <w:rPr>
          <w:noProof/>
        </w:rPr>
        <w:t>14</w:t>
      </w:r>
      <w:r>
        <w:rPr>
          <w:noProof/>
        </w:rPr>
        <w:fldChar w:fldCharType="end"/>
      </w:r>
    </w:p>
    <w:p w14:paraId="55BFF7C0" w14:textId="7B021F38"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_Toc145433039 \h </w:instrText>
      </w:r>
      <w:r>
        <w:rPr>
          <w:noProof/>
        </w:rPr>
      </w:r>
      <w:r>
        <w:rPr>
          <w:noProof/>
        </w:rPr>
        <w:fldChar w:fldCharType="separate"/>
      </w:r>
      <w:r>
        <w:rPr>
          <w:noProof/>
        </w:rPr>
        <w:t>14</w:t>
      </w:r>
      <w:r>
        <w:rPr>
          <w:noProof/>
        </w:rPr>
        <w:fldChar w:fldCharType="end"/>
      </w:r>
    </w:p>
    <w:p w14:paraId="40905C76" w14:textId="1E222973"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Solution details</w:t>
      </w:r>
      <w:r>
        <w:rPr>
          <w:noProof/>
        </w:rPr>
        <w:tab/>
      </w:r>
      <w:r>
        <w:rPr>
          <w:noProof/>
        </w:rPr>
        <w:fldChar w:fldCharType="begin" w:fldLock="1"/>
      </w:r>
      <w:r>
        <w:rPr>
          <w:noProof/>
        </w:rPr>
        <w:instrText xml:space="preserve"> PAGEREF _Toc145433040 \h </w:instrText>
      </w:r>
      <w:r>
        <w:rPr>
          <w:noProof/>
        </w:rPr>
      </w:r>
      <w:r>
        <w:rPr>
          <w:noProof/>
        </w:rPr>
        <w:fldChar w:fldCharType="separate"/>
      </w:r>
      <w:r>
        <w:rPr>
          <w:noProof/>
        </w:rPr>
        <w:t>14</w:t>
      </w:r>
      <w:r>
        <w:rPr>
          <w:noProof/>
        </w:rPr>
        <w:fldChar w:fldCharType="end"/>
      </w:r>
    </w:p>
    <w:p w14:paraId="7D38014A" w14:textId="77FB3ECB" w:rsidR="00B632CF" w:rsidRDefault="00B632CF">
      <w:pPr>
        <w:pStyle w:val="TOC4"/>
        <w:rPr>
          <w:rFonts w:asciiTheme="minorHAnsi" w:eastAsiaTheme="minorEastAsia" w:hAnsiTheme="minorHAnsi" w:cstheme="minorBidi"/>
          <w:noProof/>
          <w:sz w:val="22"/>
          <w:szCs w:val="22"/>
          <w:lang w:eastAsia="en-GB"/>
        </w:rPr>
      </w:pPr>
      <w:r w:rsidRPr="00D7461F">
        <w:rPr>
          <w:rFonts w:eastAsiaTheme="minorEastAsia"/>
          <w:noProof/>
        </w:rPr>
        <w:t>6.1.2.1</w:t>
      </w:r>
      <w:r>
        <w:rPr>
          <w:rFonts w:asciiTheme="minorHAnsi" w:eastAsiaTheme="minorEastAsia" w:hAnsiTheme="minorHAnsi" w:cstheme="minorBidi"/>
          <w:noProof/>
          <w:sz w:val="22"/>
          <w:szCs w:val="22"/>
          <w:lang w:eastAsia="en-GB"/>
        </w:rPr>
        <w:tab/>
      </w:r>
      <w:r w:rsidRPr="00D7461F">
        <w:rPr>
          <w:rFonts w:eastAsiaTheme="minorEastAsia"/>
          <w:noProof/>
        </w:rPr>
        <w:t>Authorization of AI/ML model retrieving from NWDAF</w:t>
      </w:r>
      <w:r>
        <w:rPr>
          <w:noProof/>
        </w:rPr>
        <w:tab/>
      </w:r>
      <w:r>
        <w:rPr>
          <w:noProof/>
        </w:rPr>
        <w:fldChar w:fldCharType="begin" w:fldLock="1"/>
      </w:r>
      <w:r>
        <w:rPr>
          <w:noProof/>
        </w:rPr>
        <w:instrText xml:space="preserve"> PAGEREF _Toc145433041 \h </w:instrText>
      </w:r>
      <w:r>
        <w:rPr>
          <w:noProof/>
        </w:rPr>
      </w:r>
      <w:r>
        <w:rPr>
          <w:noProof/>
        </w:rPr>
        <w:fldChar w:fldCharType="separate"/>
      </w:r>
      <w:r>
        <w:rPr>
          <w:noProof/>
        </w:rPr>
        <w:t>14</w:t>
      </w:r>
      <w:r>
        <w:rPr>
          <w:noProof/>
        </w:rPr>
        <w:fldChar w:fldCharType="end"/>
      </w:r>
    </w:p>
    <w:p w14:paraId="68967FB2" w14:textId="4F3BBC10" w:rsidR="00B632CF" w:rsidRDefault="00B632CF">
      <w:pPr>
        <w:pStyle w:val="TOC4"/>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w:t>
      </w:r>
      <w:r w:rsidRPr="00D7461F">
        <w:rPr>
          <w:rFonts w:eastAsia="DengXian"/>
          <w:noProof/>
        </w:rPr>
        <w:t>.2.2</w:t>
      </w:r>
      <w:r>
        <w:rPr>
          <w:rFonts w:asciiTheme="minorHAnsi" w:eastAsiaTheme="minorEastAsia" w:hAnsiTheme="minorHAnsi" w:cstheme="minorBidi"/>
          <w:noProof/>
          <w:sz w:val="22"/>
          <w:szCs w:val="22"/>
          <w:lang w:eastAsia="en-GB"/>
        </w:rPr>
        <w:tab/>
      </w:r>
      <w:r w:rsidRPr="00D7461F">
        <w:rPr>
          <w:rFonts w:eastAsia="DengXian"/>
          <w:noProof/>
        </w:rPr>
        <w:t>Authorization of AI/ML model retrieving from ADRF</w:t>
      </w:r>
      <w:r>
        <w:rPr>
          <w:noProof/>
        </w:rPr>
        <w:tab/>
      </w:r>
      <w:r>
        <w:rPr>
          <w:noProof/>
        </w:rPr>
        <w:fldChar w:fldCharType="begin" w:fldLock="1"/>
      </w:r>
      <w:r>
        <w:rPr>
          <w:noProof/>
        </w:rPr>
        <w:instrText xml:space="preserve"> PAGEREF _Toc145433042 \h </w:instrText>
      </w:r>
      <w:r>
        <w:rPr>
          <w:noProof/>
        </w:rPr>
      </w:r>
      <w:r>
        <w:rPr>
          <w:noProof/>
        </w:rPr>
        <w:fldChar w:fldCharType="separate"/>
      </w:r>
      <w:r>
        <w:rPr>
          <w:noProof/>
        </w:rPr>
        <w:t>14</w:t>
      </w:r>
      <w:r>
        <w:rPr>
          <w:noProof/>
        </w:rPr>
        <w:fldChar w:fldCharType="end"/>
      </w:r>
    </w:p>
    <w:p w14:paraId="70ADCDC4" w14:textId="00E07A6F"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1</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Evaluation</w:t>
      </w:r>
      <w:r>
        <w:rPr>
          <w:noProof/>
        </w:rPr>
        <w:tab/>
      </w:r>
      <w:r>
        <w:rPr>
          <w:noProof/>
        </w:rPr>
        <w:fldChar w:fldCharType="begin" w:fldLock="1"/>
      </w:r>
      <w:r>
        <w:rPr>
          <w:noProof/>
        </w:rPr>
        <w:instrText xml:space="preserve"> PAGEREF _Toc145433043 \h </w:instrText>
      </w:r>
      <w:r>
        <w:rPr>
          <w:noProof/>
        </w:rPr>
      </w:r>
      <w:r>
        <w:rPr>
          <w:noProof/>
        </w:rPr>
        <w:fldChar w:fldCharType="separate"/>
      </w:r>
      <w:r>
        <w:rPr>
          <w:noProof/>
        </w:rPr>
        <w:t>15</w:t>
      </w:r>
      <w:r>
        <w:rPr>
          <w:noProof/>
        </w:rPr>
        <w:fldChar w:fldCharType="end"/>
      </w:r>
    </w:p>
    <w:p w14:paraId="56BBCCF1" w14:textId="0BF22A5B" w:rsidR="00B632CF" w:rsidRDefault="00B632CF">
      <w:pPr>
        <w:pStyle w:val="TOC2"/>
        <w:rPr>
          <w:rFonts w:asciiTheme="minorHAnsi" w:eastAsiaTheme="minorEastAsia" w:hAnsiTheme="minorHAnsi" w:cstheme="minorBidi"/>
          <w:noProof/>
          <w:sz w:val="22"/>
          <w:szCs w:val="22"/>
          <w:lang w:eastAsia="en-GB"/>
        </w:rPr>
      </w:pPr>
      <w:r w:rsidRPr="00D7461F">
        <w:rPr>
          <w:rFonts w:eastAsia="DengXian"/>
          <w:noProof/>
        </w:rPr>
        <w:t>6.2</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2</w:t>
      </w:r>
      <w:r w:rsidRPr="00D7461F">
        <w:rPr>
          <w:rFonts w:eastAsia="DengXian"/>
          <w:noProof/>
        </w:rPr>
        <w:t>: Authorization and Authentication of ML model transfer</w:t>
      </w:r>
      <w:r>
        <w:rPr>
          <w:noProof/>
        </w:rPr>
        <w:tab/>
      </w:r>
      <w:r>
        <w:rPr>
          <w:noProof/>
        </w:rPr>
        <w:fldChar w:fldCharType="begin" w:fldLock="1"/>
      </w:r>
      <w:r>
        <w:rPr>
          <w:noProof/>
        </w:rPr>
        <w:instrText xml:space="preserve"> PAGEREF _Toc145433044 \h </w:instrText>
      </w:r>
      <w:r>
        <w:rPr>
          <w:noProof/>
        </w:rPr>
      </w:r>
      <w:r>
        <w:rPr>
          <w:noProof/>
        </w:rPr>
        <w:fldChar w:fldCharType="separate"/>
      </w:r>
      <w:r>
        <w:rPr>
          <w:noProof/>
        </w:rPr>
        <w:t>15</w:t>
      </w:r>
      <w:r>
        <w:rPr>
          <w:noProof/>
        </w:rPr>
        <w:fldChar w:fldCharType="end"/>
      </w:r>
    </w:p>
    <w:p w14:paraId="7DB21363" w14:textId="16340369"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6.2.1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_Toc145433045 \h </w:instrText>
      </w:r>
      <w:r>
        <w:rPr>
          <w:noProof/>
        </w:rPr>
      </w:r>
      <w:r>
        <w:rPr>
          <w:noProof/>
        </w:rPr>
        <w:fldChar w:fldCharType="separate"/>
      </w:r>
      <w:r>
        <w:rPr>
          <w:noProof/>
        </w:rPr>
        <w:t>15</w:t>
      </w:r>
      <w:r>
        <w:rPr>
          <w:noProof/>
        </w:rPr>
        <w:fldChar w:fldCharType="end"/>
      </w:r>
    </w:p>
    <w:p w14:paraId="339EB500" w14:textId="0DFE1386"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6.2.2</w:t>
      </w:r>
      <w:r>
        <w:rPr>
          <w:rFonts w:asciiTheme="minorHAnsi" w:eastAsiaTheme="minorEastAsia" w:hAnsiTheme="minorHAnsi" w:cstheme="minorBidi"/>
          <w:noProof/>
          <w:sz w:val="22"/>
          <w:szCs w:val="22"/>
          <w:lang w:eastAsia="en-GB"/>
        </w:rPr>
        <w:tab/>
      </w:r>
      <w:r w:rsidRPr="00D7461F">
        <w:rPr>
          <w:rFonts w:eastAsia="DengXian"/>
          <w:noProof/>
        </w:rPr>
        <w:t>Solution Details</w:t>
      </w:r>
      <w:r>
        <w:rPr>
          <w:noProof/>
        </w:rPr>
        <w:tab/>
      </w:r>
      <w:r>
        <w:rPr>
          <w:noProof/>
        </w:rPr>
        <w:fldChar w:fldCharType="begin" w:fldLock="1"/>
      </w:r>
      <w:r>
        <w:rPr>
          <w:noProof/>
        </w:rPr>
        <w:instrText xml:space="preserve"> PAGEREF _Toc145433046 \h </w:instrText>
      </w:r>
      <w:r>
        <w:rPr>
          <w:noProof/>
        </w:rPr>
      </w:r>
      <w:r>
        <w:rPr>
          <w:noProof/>
        </w:rPr>
        <w:fldChar w:fldCharType="separate"/>
      </w:r>
      <w:r>
        <w:rPr>
          <w:noProof/>
        </w:rPr>
        <w:t>15</w:t>
      </w:r>
      <w:r>
        <w:rPr>
          <w:noProof/>
        </w:rPr>
        <w:fldChar w:fldCharType="end"/>
      </w:r>
    </w:p>
    <w:p w14:paraId="6A929A89" w14:textId="14E6223A"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6.2.3</w:t>
      </w:r>
      <w:r>
        <w:rPr>
          <w:rFonts w:asciiTheme="minorHAnsi" w:eastAsiaTheme="minorEastAsia" w:hAnsiTheme="minorHAnsi" w:cstheme="minorBidi"/>
          <w:noProof/>
          <w:sz w:val="22"/>
          <w:szCs w:val="22"/>
          <w:lang w:eastAsia="en-GB"/>
        </w:rPr>
        <w:tab/>
      </w:r>
      <w:r w:rsidRPr="00D7461F">
        <w:rPr>
          <w:rFonts w:eastAsia="DengXian"/>
          <w:noProof/>
        </w:rPr>
        <w:t>Evaluation</w:t>
      </w:r>
      <w:r>
        <w:rPr>
          <w:noProof/>
        </w:rPr>
        <w:tab/>
      </w:r>
      <w:r>
        <w:rPr>
          <w:noProof/>
        </w:rPr>
        <w:fldChar w:fldCharType="begin" w:fldLock="1"/>
      </w:r>
      <w:r>
        <w:rPr>
          <w:noProof/>
        </w:rPr>
        <w:instrText xml:space="preserve"> PAGEREF _Toc145433047 \h </w:instrText>
      </w:r>
      <w:r>
        <w:rPr>
          <w:noProof/>
        </w:rPr>
      </w:r>
      <w:r>
        <w:rPr>
          <w:noProof/>
        </w:rPr>
        <w:fldChar w:fldCharType="separate"/>
      </w:r>
      <w:r>
        <w:rPr>
          <w:noProof/>
        </w:rPr>
        <w:t>17</w:t>
      </w:r>
      <w:r>
        <w:rPr>
          <w:noProof/>
        </w:rPr>
        <w:fldChar w:fldCharType="end"/>
      </w:r>
    </w:p>
    <w:p w14:paraId="153F7C4C" w14:textId="0B734272"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6.3</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3</w:t>
      </w:r>
      <w:r w:rsidRPr="00D7461F">
        <w:rPr>
          <w:rFonts w:eastAsiaTheme="minorEastAsia"/>
          <w:noProof/>
        </w:rPr>
        <w:t>: AI/ML model authorization and retrieval</w:t>
      </w:r>
      <w:r>
        <w:rPr>
          <w:noProof/>
        </w:rPr>
        <w:tab/>
      </w:r>
      <w:r>
        <w:rPr>
          <w:noProof/>
        </w:rPr>
        <w:fldChar w:fldCharType="begin" w:fldLock="1"/>
      </w:r>
      <w:r>
        <w:rPr>
          <w:noProof/>
        </w:rPr>
        <w:instrText xml:space="preserve"> PAGEREF _Toc145433048 \h </w:instrText>
      </w:r>
      <w:r>
        <w:rPr>
          <w:noProof/>
        </w:rPr>
      </w:r>
      <w:r>
        <w:rPr>
          <w:noProof/>
        </w:rPr>
        <w:fldChar w:fldCharType="separate"/>
      </w:r>
      <w:r>
        <w:rPr>
          <w:noProof/>
        </w:rPr>
        <w:t>17</w:t>
      </w:r>
      <w:r>
        <w:rPr>
          <w:noProof/>
        </w:rPr>
        <w:fldChar w:fldCharType="end"/>
      </w:r>
    </w:p>
    <w:p w14:paraId="3F90331F" w14:textId="2E65B50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3</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_Toc145433049 \h </w:instrText>
      </w:r>
      <w:r>
        <w:rPr>
          <w:noProof/>
        </w:rPr>
      </w:r>
      <w:r>
        <w:rPr>
          <w:noProof/>
        </w:rPr>
        <w:fldChar w:fldCharType="separate"/>
      </w:r>
      <w:r>
        <w:rPr>
          <w:noProof/>
        </w:rPr>
        <w:t>17</w:t>
      </w:r>
      <w:r>
        <w:rPr>
          <w:noProof/>
        </w:rPr>
        <w:fldChar w:fldCharType="end"/>
      </w:r>
    </w:p>
    <w:p w14:paraId="1A05F8FE" w14:textId="7B91299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3</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_Toc145433050 \h </w:instrText>
      </w:r>
      <w:r>
        <w:rPr>
          <w:noProof/>
        </w:rPr>
      </w:r>
      <w:r>
        <w:rPr>
          <w:noProof/>
        </w:rPr>
        <w:fldChar w:fldCharType="separate"/>
      </w:r>
      <w:r>
        <w:rPr>
          <w:noProof/>
        </w:rPr>
        <w:t>17</w:t>
      </w:r>
      <w:r>
        <w:rPr>
          <w:noProof/>
        </w:rPr>
        <w:fldChar w:fldCharType="end"/>
      </w:r>
    </w:p>
    <w:p w14:paraId="722DDBBF" w14:textId="3801064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3</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_Toc145433051 \h </w:instrText>
      </w:r>
      <w:r>
        <w:rPr>
          <w:noProof/>
        </w:rPr>
      </w:r>
      <w:r>
        <w:rPr>
          <w:noProof/>
        </w:rPr>
        <w:fldChar w:fldCharType="separate"/>
      </w:r>
      <w:r>
        <w:rPr>
          <w:noProof/>
        </w:rPr>
        <w:t>19</w:t>
      </w:r>
      <w:r>
        <w:rPr>
          <w:noProof/>
        </w:rPr>
        <w:fldChar w:fldCharType="end"/>
      </w:r>
    </w:p>
    <w:p w14:paraId="6454266C" w14:textId="12A89B51"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4</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4</w:t>
      </w:r>
      <w:r w:rsidRPr="00D7461F">
        <w:rPr>
          <w:rFonts w:eastAsiaTheme="minorEastAsia"/>
          <w:noProof/>
        </w:rPr>
        <w:t>: AI/ML model storage and sharing security</w:t>
      </w:r>
      <w:r>
        <w:rPr>
          <w:noProof/>
        </w:rPr>
        <w:tab/>
      </w:r>
      <w:r>
        <w:rPr>
          <w:noProof/>
        </w:rPr>
        <w:fldChar w:fldCharType="begin" w:fldLock="1"/>
      </w:r>
      <w:r>
        <w:rPr>
          <w:noProof/>
        </w:rPr>
        <w:instrText xml:space="preserve"> PAGEREF _Toc145433052 \h </w:instrText>
      </w:r>
      <w:r>
        <w:rPr>
          <w:noProof/>
        </w:rPr>
      </w:r>
      <w:r>
        <w:rPr>
          <w:noProof/>
        </w:rPr>
        <w:fldChar w:fldCharType="separate"/>
      </w:r>
      <w:r>
        <w:rPr>
          <w:noProof/>
        </w:rPr>
        <w:t>20</w:t>
      </w:r>
      <w:r>
        <w:rPr>
          <w:noProof/>
        </w:rPr>
        <w:fldChar w:fldCharType="end"/>
      </w:r>
    </w:p>
    <w:p w14:paraId="0B52D6C7" w14:textId="66F187A9"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4</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_Toc145433053 \h </w:instrText>
      </w:r>
      <w:r>
        <w:rPr>
          <w:noProof/>
        </w:rPr>
      </w:r>
      <w:r>
        <w:rPr>
          <w:noProof/>
        </w:rPr>
        <w:fldChar w:fldCharType="separate"/>
      </w:r>
      <w:r>
        <w:rPr>
          <w:noProof/>
        </w:rPr>
        <w:t>20</w:t>
      </w:r>
      <w:r>
        <w:rPr>
          <w:noProof/>
        </w:rPr>
        <w:fldChar w:fldCharType="end"/>
      </w:r>
    </w:p>
    <w:p w14:paraId="04064618" w14:textId="6042D60D"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4</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_Toc145433054 \h </w:instrText>
      </w:r>
      <w:r>
        <w:rPr>
          <w:noProof/>
        </w:rPr>
      </w:r>
      <w:r>
        <w:rPr>
          <w:noProof/>
        </w:rPr>
        <w:fldChar w:fldCharType="separate"/>
      </w:r>
      <w:r>
        <w:rPr>
          <w:noProof/>
        </w:rPr>
        <w:t>20</w:t>
      </w:r>
      <w:r>
        <w:rPr>
          <w:noProof/>
        </w:rPr>
        <w:fldChar w:fldCharType="end"/>
      </w:r>
    </w:p>
    <w:p w14:paraId="7FBBCA3A" w14:textId="56EF69A7"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lastRenderedPageBreak/>
        <w:t>6.</w:t>
      </w:r>
      <w:r w:rsidRPr="00D7461F">
        <w:rPr>
          <w:rFonts w:eastAsiaTheme="minorEastAsia"/>
          <w:noProof/>
          <w:lang w:eastAsia="zh-CN"/>
        </w:rPr>
        <w:t>4</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_Toc145433055 \h </w:instrText>
      </w:r>
      <w:r>
        <w:rPr>
          <w:noProof/>
        </w:rPr>
      </w:r>
      <w:r>
        <w:rPr>
          <w:noProof/>
        </w:rPr>
        <w:fldChar w:fldCharType="separate"/>
      </w:r>
      <w:r>
        <w:rPr>
          <w:noProof/>
        </w:rPr>
        <w:t>23</w:t>
      </w:r>
      <w:r>
        <w:rPr>
          <w:noProof/>
        </w:rPr>
        <w:fldChar w:fldCharType="end"/>
      </w:r>
    </w:p>
    <w:p w14:paraId="624A0629" w14:textId="0328DFB2"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5</w:t>
      </w:r>
      <w:r>
        <w:rPr>
          <w:rFonts w:asciiTheme="minorHAnsi" w:eastAsiaTheme="minorEastAsia" w:hAnsiTheme="minorHAnsi" w:cstheme="minorBidi"/>
          <w:noProof/>
          <w:sz w:val="22"/>
          <w:szCs w:val="22"/>
          <w:lang w:eastAsia="en-GB"/>
        </w:rPr>
        <w:tab/>
      </w:r>
      <w:r w:rsidRPr="00D7461F">
        <w:rPr>
          <w:rFonts w:eastAsiaTheme="minorEastAsia"/>
          <w:noProof/>
        </w:rPr>
        <w:t>Void</w:t>
      </w:r>
      <w:r>
        <w:rPr>
          <w:noProof/>
        </w:rPr>
        <w:tab/>
      </w:r>
      <w:r>
        <w:rPr>
          <w:noProof/>
        </w:rPr>
        <w:fldChar w:fldCharType="begin" w:fldLock="1"/>
      </w:r>
      <w:r>
        <w:rPr>
          <w:noProof/>
        </w:rPr>
        <w:instrText xml:space="preserve"> PAGEREF _Toc145433056 \h </w:instrText>
      </w:r>
      <w:r>
        <w:rPr>
          <w:noProof/>
        </w:rPr>
      </w:r>
      <w:r>
        <w:rPr>
          <w:noProof/>
        </w:rPr>
        <w:fldChar w:fldCharType="separate"/>
      </w:r>
      <w:r>
        <w:rPr>
          <w:noProof/>
        </w:rPr>
        <w:t>23</w:t>
      </w:r>
      <w:r>
        <w:rPr>
          <w:noProof/>
        </w:rPr>
        <w:fldChar w:fldCharType="end"/>
      </w:r>
    </w:p>
    <w:p w14:paraId="4CDB2CBC" w14:textId="6830B6C2"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6</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6</w:t>
      </w:r>
      <w:r w:rsidRPr="00D7461F">
        <w:rPr>
          <w:rFonts w:eastAsiaTheme="minorEastAsia"/>
          <w:noProof/>
        </w:rPr>
        <w:t>: Anomalous NF behaviour detection by NWDAF</w:t>
      </w:r>
      <w:r>
        <w:rPr>
          <w:noProof/>
        </w:rPr>
        <w:tab/>
      </w:r>
      <w:r>
        <w:rPr>
          <w:noProof/>
        </w:rPr>
        <w:fldChar w:fldCharType="begin" w:fldLock="1"/>
      </w:r>
      <w:r>
        <w:rPr>
          <w:noProof/>
        </w:rPr>
        <w:instrText xml:space="preserve"> PAGEREF _Toc145433057 \h </w:instrText>
      </w:r>
      <w:r>
        <w:rPr>
          <w:noProof/>
        </w:rPr>
      </w:r>
      <w:r>
        <w:rPr>
          <w:noProof/>
        </w:rPr>
        <w:fldChar w:fldCharType="separate"/>
      </w:r>
      <w:r>
        <w:rPr>
          <w:noProof/>
        </w:rPr>
        <w:t>23</w:t>
      </w:r>
      <w:r>
        <w:rPr>
          <w:noProof/>
        </w:rPr>
        <w:fldChar w:fldCharType="end"/>
      </w:r>
    </w:p>
    <w:p w14:paraId="0F4FF9F9" w14:textId="254BE7C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6</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_Toc145433058 \h </w:instrText>
      </w:r>
      <w:r>
        <w:rPr>
          <w:noProof/>
        </w:rPr>
      </w:r>
      <w:r>
        <w:rPr>
          <w:noProof/>
        </w:rPr>
        <w:fldChar w:fldCharType="separate"/>
      </w:r>
      <w:r>
        <w:rPr>
          <w:noProof/>
        </w:rPr>
        <w:t>23</w:t>
      </w:r>
      <w:r>
        <w:rPr>
          <w:noProof/>
        </w:rPr>
        <w:fldChar w:fldCharType="end"/>
      </w:r>
    </w:p>
    <w:p w14:paraId="0A35787D" w14:textId="334E093A"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6.6.2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_Toc145433059 \h </w:instrText>
      </w:r>
      <w:r>
        <w:rPr>
          <w:noProof/>
        </w:rPr>
      </w:r>
      <w:r>
        <w:rPr>
          <w:noProof/>
        </w:rPr>
        <w:fldChar w:fldCharType="separate"/>
      </w:r>
      <w:r>
        <w:rPr>
          <w:noProof/>
        </w:rPr>
        <w:t>24</w:t>
      </w:r>
      <w:r>
        <w:rPr>
          <w:noProof/>
        </w:rPr>
        <w:fldChar w:fldCharType="end"/>
      </w:r>
    </w:p>
    <w:p w14:paraId="405BFB46" w14:textId="1C6C7D2E" w:rsidR="00B632CF" w:rsidRDefault="00B632CF">
      <w:pPr>
        <w:pStyle w:val="TOC4"/>
        <w:rPr>
          <w:rFonts w:asciiTheme="minorHAnsi" w:eastAsiaTheme="minorEastAsia" w:hAnsiTheme="minorHAnsi" w:cstheme="minorBidi"/>
          <w:noProof/>
          <w:sz w:val="22"/>
          <w:szCs w:val="22"/>
          <w:lang w:eastAsia="en-GB"/>
        </w:rPr>
      </w:pPr>
      <w:r w:rsidRPr="00D7461F">
        <w:rPr>
          <w:rFonts w:eastAsiaTheme="minorEastAsia"/>
          <w:noProof/>
        </w:rPr>
        <w:t>6.6.2.1</w:t>
      </w:r>
      <w:r>
        <w:rPr>
          <w:rFonts w:asciiTheme="minorHAnsi" w:eastAsiaTheme="minorEastAsia" w:hAnsiTheme="minorHAnsi" w:cstheme="minorBidi"/>
          <w:noProof/>
          <w:sz w:val="22"/>
          <w:szCs w:val="22"/>
          <w:lang w:eastAsia="en-GB"/>
        </w:rPr>
        <w:tab/>
      </w:r>
      <w:r w:rsidRPr="00D7461F">
        <w:rPr>
          <w:rFonts w:eastAsiaTheme="minorEastAsia"/>
          <w:noProof/>
        </w:rPr>
        <w:t>General</w:t>
      </w:r>
      <w:r>
        <w:rPr>
          <w:noProof/>
        </w:rPr>
        <w:tab/>
      </w:r>
      <w:r>
        <w:rPr>
          <w:noProof/>
        </w:rPr>
        <w:fldChar w:fldCharType="begin" w:fldLock="1"/>
      </w:r>
      <w:r>
        <w:rPr>
          <w:noProof/>
        </w:rPr>
        <w:instrText xml:space="preserve"> PAGEREF _Toc145433060 \h </w:instrText>
      </w:r>
      <w:r>
        <w:rPr>
          <w:noProof/>
        </w:rPr>
      </w:r>
      <w:r>
        <w:rPr>
          <w:noProof/>
        </w:rPr>
        <w:fldChar w:fldCharType="separate"/>
      </w:r>
      <w:r>
        <w:rPr>
          <w:noProof/>
        </w:rPr>
        <w:t>24</w:t>
      </w:r>
      <w:r>
        <w:rPr>
          <w:noProof/>
        </w:rPr>
        <w:fldChar w:fldCharType="end"/>
      </w:r>
    </w:p>
    <w:p w14:paraId="23C3782F" w14:textId="442C3152" w:rsidR="00B632CF" w:rsidRDefault="00B632CF">
      <w:pPr>
        <w:pStyle w:val="TOC4"/>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6</w:t>
      </w:r>
      <w:r w:rsidRPr="00D7461F">
        <w:rPr>
          <w:rFonts w:eastAsiaTheme="minorEastAsia"/>
          <w:noProof/>
        </w:rPr>
        <w:t>.2.2</w:t>
      </w:r>
      <w:r>
        <w:rPr>
          <w:rFonts w:asciiTheme="minorHAnsi" w:eastAsiaTheme="minorEastAsia" w:hAnsiTheme="minorHAnsi" w:cstheme="minorBidi"/>
          <w:noProof/>
          <w:sz w:val="22"/>
          <w:szCs w:val="22"/>
          <w:lang w:eastAsia="en-GB"/>
        </w:rPr>
        <w:tab/>
      </w:r>
      <w:r w:rsidRPr="00D7461F">
        <w:rPr>
          <w:rFonts w:eastAsiaTheme="minorEastAsia"/>
          <w:noProof/>
        </w:rPr>
        <w:t>Collection of security related log data of NFs via NFs EventExposure APIs</w:t>
      </w:r>
      <w:r>
        <w:rPr>
          <w:noProof/>
        </w:rPr>
        <w:tab/>
      </w:r>
      <w:r>
        <w:rPr>
          <w:noProof/>
        </w:rPr>
        <w:fldChar w:fldCharType="begin" w:fldLock="1"/>
      </w:r>
      <w:r>
        <w:rPr>
          <w:noProof/>
        </w:rPr>
        <w:instrText xml:space="preserve"> PAGEREF _Toc145433061 \h </w:instrText>
      </w:r>
      <w:r>
        <w:rPr>
          <w:noProof/>
        </w:rPr>
      </w:r>
      <w:r>
        <w:rPr>
          <w:noProof/>
        </w:rPr>
        <w:fldChar w:fldCharType="separate"/>
      </w:r>
      <w:r>
        <w:rPr>
          <w:noProof/>
        </w:rPr>
        <w:t>24</w:t>
      </w:r>
      <w:r>
        <w:rPr>
          <w:noProof/>
        </w:rPr>
        <w:fldChar w:fldCharType="end"/>
      </w:r>
    </w:p>
    <w:p w14:paraId="1CE66F0E" w14:textId="2FEA0810" w:rsidR="00B632CF" w:rsidRDefault="00B632CF">
      <w:pPr>
        <w:pStyle w:val="TOC4"/>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6</w:t>
      </w:r>
      <w:r w:rsidRPr="00D7461F">
        <w:rPr>
          <w:rFonts w:eastAsiaTheme="minorEastAsia"/>
          <w:noProof/>
        </w:rPr>
        <w:t>.2.3</w:t>
      </w:r>
      <w:r>
        <w:rPr>
          <w:rFonts w:asciiTheme="minorHAnsi" w:eastAsiaTheme="minorEastAsia" w:hAnsiTheme="minorHAnsi" w:cstheme="minorBidi"/>
          <w:noProof/>
          <w:sz w:val="22"/>
          <w:szCs w:val="22"/>
          <w:lang w:eastAsia="en-GB"/>
        </w:rPr>
        <w:tab/>
      </w:r>
      <w:r w:rsidRPr="00D7461F">
        <w:rPr>
          <w:rFonts w:eastAsiaTheme="minorEastAsia"/>
          <w:noProof/>
        </w:rPr>
        <w:t>Collection of security related log data of NFs via OAM</w:t>
      </w:r>
      <w:r>
        <w:rPr>
          <w:noProof/>
        </w:rPr>
        <w:tab/>
      </w:r>
      <w:r>
        <w:rPr>
          <w:noProof/>
        </w:rPr>
        <w:fldChar w:fldCharType="begin" w:fldLock="1"/>
      </w:r>
      <w:r>
        <w:rPr>
          <w:noProof/>
        </w:rPr>
        <w:instrText xml:space="preserve"> PAGEREF _Toc145433062 \h </w:instrText>
      </w:r>
      <w:r>
        <w:rPr>
          <w:noProof/>
        </w:rPr>
      </w:r>
      <w:r>
        <w:rPr>
          <w:noProof/>
        </w:rPr>
        <w:fldChar w:fldCharType="separate"/>
      </w:r>
      <w:r>
        <w:rPr>
          <w:noProof/>
        </w:rPr>
        <w:t>25</w:t>
      </w:r>
      <w:r>
        <w:rPr>
          <w:noProof/>
        </w:rPr>
        <w:fldChar w:fldCharType="end"/>
      </w:r>
    </w:p>
    <w:p w14:paraId="4F3F269B" w14:textId="7B0AC34A"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6.6.3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_Toc145433063 \h </w:instrText>
      </w:r>
      <w:r>
        <w:rPr>
          <w:noProof/>
        </w:rPr>
      </w:r>
      <w:r>
        <w:rPr>
          <w:noProof/>
        </w:rPr>
        <w:fldChar w:fldCharType="separate"/>
      </w:r>
      <w:r>
        <w:rPr>
          <w:noProof/>
        </w:rPr>
        <w:t>28</w:t>
      </w:r>
      <w:r>
        <w:rPr>
          <w:noProof/>
        </w:rPr>
        <w:fldChar w:fldCharType="end"/>
      </w:r>
    </w:p>
    <w:p w14:paraId="44B8DCD4" w14:textId="6D456B75"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7</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7</w:t>
      </w:r>
      <w:r w:rsidRPr="00D7461F">
        <w:rPr>
          <w:rFonts w:eastAsiaTheme="minorEastAsia"/>
          <w:noProof/>
        </w:rPr>
        <w:t>: Secured and authorized AI/ML model transfer and retrieval</w:t>
      </w:r>
      <w:r>
        <w:rPr>
          <w:noProof/>
        </w:rPr>
        <w:tab/>
      </w:r>
      <w:r>
        <w:rPr>
          <w:noProof/>
        </w:rPr>
        <w:fldChar w:fldCharType="begin" w:fldLock="1"/>
      </w:r>
      <w:r>
        <w:rPr>
          <w:noProof/>
        </w:rPr>
        <w:instrText xml:space="preserve"> PAGEREF _Toc145433064 \h </w:instrText>
      </w:r>
      <w:r>
        <w:rPr>
          <w:noProof/>
        </w:rPr>
      </w:r>
      <w:r>
        <w:rPr>
          <w:noProof/>
        </w:rPr>
        <w:fldChar w:fldCharType="separate"/>
      </w:r>
      <w:r>
        <w:rPr>
          <w:noProof/>
        </w:rPr>
        <w:t>29</w:t>
      </w:r>
      <w:r>
        <w:rPr>
          <w:noProof/>
        </w:rPr>
        <w:fldChar w:fldCharType="end"/>
      </w:r>
    </w:p>
    <w:p w14:paraId="02FC86AA" w14:textId="7AA9ECF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7</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_Toc145433065 \h </w:instrText>
      </w:r>
      <w:r>
        <w:rPr>
          <w:noProof/>
        </w:rPr>
      </w:r>
      <w:r>
        <w:rPr>
          <w:noProof/>
        </w:rPr>
        <w:fldChar w:fldCharType="separate"/>
      </w:r>
      <w:r>
        <w:rPr>
          <w:noProof/>
        </w:rPr>
        <w:t>29</w:t>
      </w:r>
      <w:r>
        <w:rPr>
          <w:noProof/>
        </w:rPr>
        <w:fldChar w:fldCharType="end"/>
      </w:r>
    </w:p>
    <w:p w14:paraId="2CC6CC79" w14:textId="1CD4504C"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7</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_Toc145433066 \h </w:instrText>
      </w:r>
      <w:r>
        <w:rPr>
          <w:noProof/>
        </w:rPr>
      </w:r>
      <w:r>
        <w:rPr>
          <w:noProof/>
        </w:rPr>
        <w:fldChar w:fldCharType="separate"/>
      </w:r>
      <w:r>
        <w:rPr>
          <w:noProof/>
        </w:rPr>
        <w:t>29</w:t>
      </w:r>
      <w:r>
        <w:rPr>
          <w:noProof/>
        </w:rPr>
        <w:fldChar w:fldCharType="end"/>
      </w:r>
    </w:p>
    <w:p w14:paraId="619F17F2" w14:textId="457F6ADD"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7</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_Toc145433067 \h </w:instrText>
      </w:r>
      <w:r>
        <w:rPr>
          <w:noProof/>
        </w:rPr>
      </w:r>
      <w:r>
        <w:rPr>
          <w:noProof/>
        </w:rPr>
        <w:fldChar w:fldCharType="separate"/>
      </w:r>
      <w:r>
        <w:rPr>
          <w:noProof/>
        </w:rPr>
        <w:t>31</w:t>
      </w:r>
      <w:r>
        <w:rPr>
          <w:noProof/>
        </w:rPr>
        <w:fldChar w:fldCharType="end"/>
      </w:r>
    </w:p>
    <w:p w14:paraId="2F669587" w14:textId="2EB8698E"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8</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8</w:t>
      </w:r>
      <w:r w:rsidRPr="00D7461F">
        <w:rPr>
          <w:rFonts w:eastAsia="DengXian"/>
          <w:noProof/>
        </w:rPr>
        <w:t>: Protection of data and analytics exchange in roaming case</w:t>
      </w:r>
      <w:r>
        <w:rPr>
          <w:noProof/>
        </w:rPr>
        <w:tab/>
      </w:r>
      <w:r>
        <w:rPr>
          <w:noProof/>
        </w:rPr>
        <w:fldChar w:fldCharType="begin" w:fldLock="1"/>
      </w:r>
      <w:r>
        <w:rPr>
          <w:noProof/>
        </w:rPr>
        <w:instrText xml:space="preserve"> PAGEREF _Toc145433068 \h </w:instrText>
      </w:r>
      <w:r>
        <w:rPr>
          <w:noProof/>
        </w:rPr>
      </w:r>
      <w:r>
        <w:rPr>
          <w:noProof/>
        </w:rPr>
        <w:fldChar w:fldCharType="separate"/>
      </w:r>
      <w:r>
        <w:rPr>
          <w:noProof/>
        </w:rPr>
        <w:t>32</w:t>
      </w:r>
      <w:r>
        <w:rPr>
          <w:noProof/>
        </w:rPr>
        <w:fldChar w:fldCharType="end"/>
      </w:r>
    </w:p>
    <w:p w14:paraId="0D832421" w14:textId="53266448"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8</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_Toc145433069 \h </w:instrText>
      </w:r>
      <w:r>
        <w:rPr>
          <w:noProof/>
        </w:rPr>
      </w:r>
      <w:r>
        <w:rPr>
          <w:noProof/>
        </w:rPr>
        <w:fldChar w:fldCharType="separate"/>
      </w:r>
      <w:r>
        <w:rPr>
          <w:noProof/>
        </w:rPr>
        <w:t>32</w:t>
      </w:r>
      <w:r>
        <w:rPr>
          <w:noProof/>
        </w:rPr>
        <w:fldChar w:fldCharType="end"/>
      </w:r>
    </w:p>
    <w:p w14:paraId="7B0DAF6C" w14:textId="690A0F26"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lang w:eastAsia="zh-CN"/>
        </w:rPr>
        <w:t>6.8.2</w:t>
      </w:r>
      <w:r>
        <w:rPr>
          <w:rFonts w:asciiTheme="minorHAnsi" w:eastAsiaTheme="minorEastAsia" w:hAnsiTheme="minorHAnsi" w:cstheme="minorBidi"/>
          <w:noProof/>
          <w:sz w:val="22"/>
          <w:szCs w:val="22"/>
          <w:lang w:eastAsia="en-GB"/>
        </w:rPr>
        <w:tab/>
      </w:r>
      <w:r w:rsidRPr="00D7461F">
        <w:rPr>
          <w:rFonts w:eastAsiaTheme="minorEastAsia"/>
          <w:noProof/>
          <w:lang w:eastAsia="zh-CN"/>
        </w:rPr>
        <w:t>Solution details</w:t>
      </w:r>
      <w:r>
        <w:rPr>
          <w:noProof/>
        </w:rPr>
        <w:tab/>
      </w:r>
      <w:r>
        <w:rPr>
          <w:noProof/>
        </w:rPr>
        <w:fldChar w:fldCharType="begin" w:fldLock="1"/>
      </w:r>
      <w:r>
        <w:rPr>
          <w:noProof/>
        </w:rPr>
        <w:instrText xml:space="preserve"> PAGEREF _Toc145433070 \h </w:instrText>
      </w:r>
      <w:r>
        <w:rPr>
          <w:noProof/>
        </w:rPr>
      </w:r>
      <w:r>
        <w:rPr>
          <w:noProof/>
        </w:rPr>
        <w:fldChar w:fldCharType="separate"/>
      </w:r>
      <w:r>
        <w:rPr>
          <w:noProof/>
        </w:rPr>
        <w:t>32</w:t>
      </w:r>
      <w:r>
        <w:rPr>
          <w:noProof/>
        </w:rPr>
        <w:fldChar w:fldCharType="end"/>
      </w:r>
    </w:p>
    <w:p w14:paraId="570FAD3B" w14:textId="2A0D7D0D"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8</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Evaluation</w:t>
      </w:r>
      <w:r>
        <w:rPr>
          <w:noProof/>
        </w:rPr>
        <w:tab/>
      </w:r>
      <w:r>
        <w:rPr>
          <w:noProof/>
        </w:rPr>
        <w:fldChar w:fldCharType="begin" w:fldLock="1"/>
      </w:r>
      <w:r>
        <w:rPr>
          <w:noProof/>
        </w:rPr>
        <w:instrText xml:space="preserve"> PAGEREF _Toc145433071 \h </w:instrText>
      </w:r>
      <w:r>
        <w:rPr>
          <w:noProof/>
        </w:rPr>
      </w:r>
      <w:r>
        <w:rPr>
          <w:noProof/>
        </w:rPr>
        <w:fldChar w:fldCharType="separate"/>
      </w:r>
      <w:r>
        <w:rPr>
          <w:noProof/>
        </w:rPr>
        <w:t>34</w:t>
      </w:r>
      <w:r>
        <w:rPr>
          <w:noProof/>
        </w:rPr>
        <w:fldChar w:fldCharType="end"/>
      </w:r>
    </w:p>
    <w:p w14:paraId="0F7598F6" w14:textId="589B9BEB"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9</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9</w:t>
      </w:r>
      <w:r w:rsidRPr="00D7461F">
        <w:rPr>
          <w:rFonts w:eastAsiaTheme="minorEastAsia"/>
          <w:noProof/>
        </w:rPr>
        <w:t>: Anomalous NF behaviour event related data collection and anomalous NF detection</w:t>
      </w:r>
      <w:r>
        <w:rPr>
          <w:noProof/>
        </w:rPr>
        <w:tab/>
      </w:r>
      <w:r>
        <w:rPr>
          <w:noProof/>
        </w:rPr>
        <w:fldChar w:fldCharType="begin" w:fldLock="1"/>
      </w:r>
      <w:r>
        <w:rPr>
          <w:noProof/>
        </w:rPr>
        <w:instrText xml:space="preserve"> PAGEREF _Toc145433072 \h </w:instrText>
      </w:r>
      <w:r>
        <w:rPr>
          <w:noProof/>
        </w:rPr>
      </w:r>
      <w:r>
        <w:rPr>
          <w:noProof/>
        </w:rPr>
        <w:fldChar w:fldCharType="separate"/>
      </w:r>
      <w:r>
        <w:rPr>
          <w:noProof/>
        </w:rPr>
        <w:t>34</w:t>
      </w:r>
      <w:r>
        <w:rPr>
          <w:noProof/>
        </w:rPr>
        <w:fldChar w:fldCharType="end"/>
      </w:r>
    </w:p>
    <w:p w14:paraId="2D79D7C1" w14:textId="3115353C"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9</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_Toc145433073 \h </w:instrText>
      </w:r>
      <w:r>
        <w:rPr>
          <w:noProof/>
        </w:rPr>
      </w:r>
      <w:r>
        <w:rPr>
          <w:noProof/>
        </w:rPr>
        <w:fldChar w:fldCharType="separate"/>
      </w:r>
      <w:r>
        <w:rPr>
          <w:noProof/>
        </w:rPr>
        <w:t>34</w:t>
      </w:r>
      <w:r>
        <w:rPr>
          <w:noProof/>
        </w:rPr>
        <w:fldChar w:fldCharType="end"/>
      </w:r>
    </w:p>
    <w:p w14:paraId="3656DE68" w14:textId="043ECE90"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9</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_Toc145433074 \h </w:instrText>
      </w:r>
      <w:r>
        <w:rPr>
          <w:noProof/>
        </w:rPr>
      </w:r>
      <w:r>
        <w:rPr>
          <w:noProof/>
        </w:rPr>
        <w:fldChar w:fldCharType="separate"/>
      </w:r>
      <w:r>
        <w:rPr>
          <w:noProof/>
        </w:rPr>
        <w:t>34</w:t>
      </w:r>
      <w:r>
        <w:rPr>
          <w:noProof/>
        </w:rPr>
        <w:fldChar w:fldCharType="end"/>
      </w:r>
    </w:p>
    <w:p w14:paraId="3D9F06B6" w14:textId="6073F31A"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9</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_Toc145433075 \h </w:instrText>
      </w:r>
      <w:r>
        <w:rPr>
          <w:noProof/>
        </w:rPr>
      </w:r>
      <w:r>
        <w:rPr>
          <w:noProof/>
        </w:rPr>
        <w:fldChar w:fldCharType="separate"/>
      </w:r>
      <w:r>
        <w:rPr>
          <w:noProof/>
        </w:rPr>
        <w:t>37</w:t>
      </w:r>
      <w:r>
        <w:rPr>
          <w:noProof/>
        </w:rPr>
        <w:fldChar w:fldCharType="end"/>
      </w:r>
    </w:p>
    <w:p w14:paraId="18D1402C" w14:textId="7053C098"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6.10</w:t>
      </w:r>
      <w:r>
        <w:rPr>
          <w:rFonts w:asciiTheme="minorHAnsi" w:eastAsiaTheme="minorEastAsia" w:hAnsiTheme="minorHAnsi" w:cstheme="minorBidi"/>
          <w:noProof/>
          <w:sz w:val="22"/>
          <w:szCs w:val="22"/>
          <w:lang w:eastAsia="en-GB"/>
        </w:rPr>
        <w:tab/>
      </w:r>
      <w:r w:rsidRPr="00D7461F">
        <w:rPr>
          <w:rFonts w:eastAsiaTheme="minorEastAsia"/>
          <w:noProof/>
        </w:rPr>
        <w:t>Solution #10: Authorization of AI/ML model sharing between different vendors and usage of one-time URLs</w:t>
      </w:r>
      <w:r>
        <w:rPr>
          <w:noProof/>
        </w:rPr>
        <w:tab/>
      </w:r>
      <w:r>
        <w:rPr>
          <w:noProof/>
        </w:rPr>
        <w:fldChar w:fldCharType="begin" w:fldLock="1"/>
      </w:r>
      <w:r>
        <w:rPr>
          <w:noProof/>
        </w:rPr>
        <w:instrText xml:space="preserve"> PAGEREF _Toc145433076 \h </w:instrText>
      </w:r>
      <w:r>
        <w:rPr>
          <w:noProof/>
        </w:rPr>
      </w:r>
      <w:r>
        <w:rPr>
          <w:noProof/>
        </w:rPr>
        <w:fldChar w:fldCharType="separate"/>
      </w:r>
      <w:r>
        <w:rPr>
          <w:noProof/>
        </w:rPr>
        <w:t>37</w:t>
      </w:r>
      <w:r>
        <w:rPr>
          <w:noProof/>
        </w:rPr>
        <w:fldChar w:fldCharType="end"/>
      </w:r>
    </w:p>
    <w:p w14:paraId="2E979979" w14:textId="05841C67"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6.10.1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_Toc145433077 \h </w:instrText>
      </w:r>
      <w:r>
        <w:rPr>
          <w:noProof/>
        </w:rPr>
      </w:r>
      <w:r>
        <w:rPr>
          <w:noProof/>
        </w:rPr>
        <w:fldChar w:fldCharType="separate"/>
      </w:r>
      <w:r>
        <w:rPr>
          <w:noProof/>
        </w:rPr>
        <w:t>37</w:t>
      </w:r>
      <w:r>
        <w:rPr>
          <w:noProof/>
        </w:rPr>
        <w:fldChar w:fldCharType="end"/>
      </w:r>
    </w:p>
    <w:p w14:paraId="08E7875C" w14:textId="1ABEB295"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6.10.2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_Toc145433078 \h </w:instrText>
      </w:r>
      <w:r>
        <w:rPr>
          <w:noProof/>
        </w:rPr>
      </w:r>
      <w:r>
        <w:rPr>
          <w:noProof/>
        </w:rPr>
        <w:fldChar w:fldCharType="separate"/>
      </w:r>
      <w:r>
        <w:rPr>
          <w:noProof/>
        </w:rPr>
        <w:t>38</w:t>
      </w:r>
      <w:r>
        <w:rPr>
          <w:noProof/>
        </w:rPr>
        <w:fldChar w:fldCharType="end"/>
      </w:r>
    </w:p>
    <w:p w14:paraId="35408414" w14:textId="3D53C813"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6.10.3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_Toc145433079 \h </w:instrText>
      </w:r>
      <w:r>
        <w:rPr>
          <w:noProof/>
        </w:rPr>
      </w:r>
      <w:r>
        <w:rPr>
          <w:noProof/>
        </w:rPr>
        <w:fldChar w:fldCharType="separate"/>
      </w:r>
      <w:r>
        <w:rPr>
          <w:noProof/>
        </w:rPr>
        <w:t>40</w:t>
      </w:r>
      <w:r>
        <w:rPr>
          <w:noProof/>
        </w:rPr>
        <w:fldChar w:fldCharType="end"/>
      </w:r>
    </w:p>
    <w:p w14:paraId="0717BAD3" w14:textId="5E8D946C"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6.11</w:t>
      </w:r>
      <w:r>
        <w:rPr>
          <w:rFonts w:asciiTheme="minorHAnsi" w:eastAsiaTheme="minorEastAsia" w:hAnsiTheme="minorHAnsi" w:cstheme="minorBidi"/>
          <w:noProof/>
          <w:sz w:val="22"/>
          <w:szCs w:val="22"/>
          <w:lang w:eastAsia="en-GB"/>
        </w:rPr>
        <w:tab/>
      </w:r>
      <w:r w:rsidRPr="00D7461F">
        <w:rPr>
          <w:rFonts w:eastAsiaTheme="minorEastAsia"/>
          <w:noProof/>
        </w:rPr>
        <w:t>Solution #11: Secured and authorized AI/ML model sharing between different vendors</w:t>
      </w:r>
      <w:r>
        <w:rPr>
          <w:noProof/>
        </w:rPr>
        <w:tab/>
      </w:r>
      <w:r>
        <w:rPr>
          <w:noProof/>
        </w:rPr>
        <w:fldChar w:fldCharType="begin" w:fldLock="1"/>
      </w:r>
      <w:r>
        <w:rPr>
          <w:noProof/>
        </w:rPr>
        <w:instrText xml:space="preserve"> PAGEREF _Toc145433080 \h </w:instrText>
      </w:r>
      <w:r>
        <w:rPr>
          <w:noProof/>
        </w:rPr>
      </w:r>
      <w:r>
        <w:rPr>
          <w:noProof/>
        </w:rPr>
        <w:fldChar w:fldCharType="separate"/>
      </w:r>
      <w:r>
        <w:rPr>
          <w:noProof/>
        </w:rPr>
        <w:t>40</w:t>
      </w:r>
      <w:r>
        <w:rPr>
          <w:noProof/>
        </w:rPr>
        <w:fldChar w:fldCharType="end"/>
      </w:r>
    </w:p>
    <w:p w14:paraId="3466F609" w14:textId="10250084"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6.11.1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_Toc145433081 \h </w:instrText>
      </w:r>
      <w:r>
        <w:rPr>
          <w:noProof/>
        </w:rPr>
      </w:r>
      <w:r>
        <w:rPr>
          <w:noProof/>
        </w:rPr>
        <w:fldChar w:fldCharType="separate"/>
      </w:r>
      <w:r>
        <w:rPr>
          <w:noProof/>
        </w:rPr>
        <w:t>40</w:t>
      </w:r>
      <w:r>
        <w:rPr>
          <w:noProof/>
        </w:rPr>
        <w:fldChar w:fldCharType="end"/>
      </w:r>
    </w:p>
    <w:p w14:paraId="6CF998C0" w14:textId="5A2704D4"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6.11.2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_Toc145433082 \h </w:instrText>
      </w:r>
      <w:r>
        <w:rPr>
          <w:noProof/>
        </w:rPr>
      </w:r>
      <w:r>
        <w:rPr>
          <w:noProof/>
        </w:rPr>
        <w:fldChar w:fldCharType="separate"/>
      </w:r>
      <w:r>
        <w:rPr>
          <w:noProof/>
        </w:rPr>
        <w:t>40</w:t>
      </w:r>
      <w:r>
        <w:rPr>
          <w:noProof/>
        </w:rPr>
        <w:fldChar w:fldCharType="end"/>
      </w:r>
    </w:p>
    <w:p w14:paraId="3E65E3A7" w14:textId="3073969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6.11.3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_Toc145433083 \h </w:instrText>
      </w:r>
      <w:r>
        <w:rPr>
          <w:noProof/>
        </w:rPr>
      </w:r>
      <w:r>
        <w:rPr>
          <w:noProof/>
        </w:rPr>
        <w:fldChar w:fldCharType="separate"/>
      </w:r>
      <w:r>
        <w:rPr>
          <w:noProof/>
        </w:rPr>
        <w:t>43</w:t>
      </w:r>
      <w:r>
        <w:rPr>
          <w:noProof/>
        </w:rPr>
        <w:fldChar w:fldCharType="end"/>
      </w:r>
    </w:p>
    <w:p w14:paraId="65DB58B4" w14:textId="0FA21DBA"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6.12</w:t>
      </w:r>
      <w:r>
        <w:rPr>
          <w:rFonts w:asciiTheme="minorHAnsi" w:eastAsiaTheme="minorEastAsia" w:hAnsiTheme="minorHAnsi" w:cstheme="minorBidi"/>
          <w:noProof/>
          <w:sz w:val="22"/>
          <w:szCs w:val="22"/>
          <w:lang w:eastAsia="en-GB"/>
        </w:rPr>
        <w:tab/>
      </w:r>
      <w:r w:rsidRPr="00D7461F">
        <w:rPr>
          <w:rFonts w:eastAsiaTheme="minorEastAsia"/>
          <w:noProof/>
        </w:rPr>
        <w:t>Solution #12: Secured and authorized AI/ML model sharing between different vendors</w:t>
      </w:r>
      <w:r>
        <w:rPr>
          <w:noProof/>
        </w:rPr>
        <w:tab/>
      </w:r>
      <w:r>
        <w:rPr>
          <w:noProof/>
        </w:rPr>
        <w:fldChar w:fldCharType="begin" w:fldLock="1"/>
      </w:r>
      <w:r>
        <w:rPr>
          <w:noProof/>
        </w:rPr>
        <w:instrText xml:space="preserve"> PAGEREF _Toc145433084 \h </w:instrText>
      </w:r>
      <w:r>
        <w:rPr>
          <w:noProof/>
        </w:rPr>
      </w:r>
      <w:r>
        <w:rPr>
          <w:noProof/>
        </w:rPr>
        <w:fldChar w:fldCharType="separate"/>
      </w:r>
      <w:r>
        <w:rPr>
          <w:noProof/>
        </w:rPr>
        <w:t>43</w:t>
      </w:r>
      <w:r>
        <w:rPr>
          <w:noProof/>
        </w:rPr>
        <w:fldChar w:fldCharType="end"/>
      </w:r>
    </w:p>
    <w:p w14:paraId="2AE6E5D5" w14:textId="51B147EE"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6.12.1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_Toc145433085 \h </w:instrText>
      </w:r>
      <w:r>
        <w:rPr>
          <w:noProof/>
        </w:rPr>
      </w:r>
      <w:r>
        <w:rPr>
          <w:noProof/>
        </w:rPr>
        <w:fldChar w:fldCharType="separate"/>
      </w:r>
      <w:r>
        <w:rPr>
          <w:noProof/>
        </w:rPr>
        <w:t>43</w:t>
      </w:r>
      <w:r>
        <w:rPr>
          <w:noProof/>
        </w:rPr>
        <w:fldChar w:fldCharType="end"/>
      </w:r>
    </w:p>
    <w:p w14:paraId="770BDA31" w14:textId="2A565C7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6.12.2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_Toc145433086 \h </w:instrText>
      </w:r>
      <w:r>
        <w:rPr>
          <w:noProof/>
        </w:rPr>
      </w:r>
      <w:r>
        <w:rPr>
          <w:noProof/>
        </w:rPr>
        <w:fldChar w:fldCharType="separate"/>
      </w:r>
      <w:r>
        <w:rPr>
          <w:noProof/>
        </w:rPr>
        <w:t>43</w:t>
      </w:r>
      <w:r>
        <w:rPr>
          <w:noProof/>
        </w:rPr>
        <w:fldChar w:fldCharType="end"/>
      </w:r>
    </w:p>
    <w:p w14:paraId="1CBE8463" w14:textId="18492AE2"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6.12.3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_Toc145433087 \h </w:instrText>
      </w:r>
      <w:r>
        <w:rPr>
          <w:noProof/>
        </w:rPr>
      </w:r>
      <w:r>
        <w:rPr>
          <w:noProof/>
        </w:rPr>
        <w:fldChar w:fldCharType="separate"/>
      </w:r>
      <w:r>
        <w:rPr>
          <w:noProof/>
        </w:rPr>
        <w:t>45</w:t>
      </w:r>
      <w:r>
        <w:rPr>
          <w:noProof/>
        </w:rPr>
        <w:fldChar w:fldCharType="end"/>
      </w:r>
    </w:p>
    <w:p w14:paraId="53E983BC" w14:textId="638DD8B7"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6.13</w:t>
      </w:r>
      <w:r>
        <w:rPr>
          <w:rFonts w:asciiTheme="minorHAnsi" w:eastAsiaTheme="minorEastAsia" w:hAnsiTheme="minorHAnsi" w:cstheme="minorBidi"/>
          <w:noProof/>
          <w:sz w:val="22"/>
          <w:szCs w:val="22"/>
          <w:lang w:eastAsia="en-GB"/>
        </w:rPr>
        <w:tab/>
      </w:r>
      <w:r w:rsidRPr="00D7461F">
        <w:rPr>
          <w:rFonts w:eastAsiaTheme="minorEastAsia"/>
          <w:noProof/>
        </w:rPr>
        <w:t>Solution #13: Support authorization of AI/ML model sharing By NWDAF containing MTLF</w:t>
      </w:r>
      <w:r>
        <w:rPr>
          <w:noProof/>
        </w:rPr>
        <w:tab/>
      </w:r>
      <w:r>
        <w:rPr>
          <w:noProof/>
        </w:rPr>
        <w:fldChar w:fldCharType="begin" w:fldLock="1"/>
      </w:r>
      <w:r>
        <w:rPr>
          <w:noProof/>
        </w:rPr>
        <w:instrText xml:space="preserve"> PAGEREF _Toc145433088 \h </w:instrText>
      </w:r>
      <w:r>
        <w:rPr>
          <w:noProof/>
        </w:rPr>
      </w:r>
      <w:r>
        <w:rPr>
          <w:noProof/>
        </w:rPr>
        <w:fldChar w:fldCharType="separate"/>
      </w:r>
      <w:r>
        <w:rPr>
          <w:noProof/>
        </w:rPr>
        <w:t>45</w:t>
      </w:r>
      <w:r>
        <w:rPr>
          <w:noProof/>
        </w:rPr>
        <w:fldChar w:fldCharType="end"/>
      </w:r>
    </w:p>
    <w:p w14:paraId="406F9EDC" w14:textId="340C9B57"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6.13.1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_Toc145433089 \h </w:instrText>
      </w:r>
      <w:r>
        <w:rPr>
          <w:noProof/>
        </w:rPr>
      </w:r>
      <w:r>
        <w:rPr>
          <w:noProof/>
        </w:rPr>
        <w:fldChar w:fldCharType="separate"/>
      </w:r>
      <w:r>
        <w:rPr>
          <w:noProof/>
        </w:rPr>
        <w:t>45</w:t>
      </w:r>
      <w:r>
        <w:rPr>
          <w:noProof/>
        </w:rPr>
        <w:fldChar w:fldCharType="end"/>
      </w:r>
    </w:p>
    <w:p w14:paraId="152E366A" w14:textId="1376AF81"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6.13.2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_Toc145433090 \h </w:instrText>
      </w:r>
      <w:r>
        <w:rPr>
          <w:noProof/>
        </w:rPr>
      </w:r>
      <w:r>
        <w:rPr>
          <w:noProof/>
        </w:rPr>
        <w:fldChar w:fldCharType="separate"/>
      </w:r>
      <w:r>
        <w:rPr>
          <w:noProof/>
        </w:rPr>
        <w:t>46</w:t>
      </w:r>
      <w:r>
        <w:rPr>
          <w:noProof/>
        </w:rPr>
        <w:fldChar w:fldCharType="end"/>
      </w:r>
    </w:p>
    <w:p w14:paraId="28EA47D7" w14:textId="6B1303C5"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6.13.3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_Toc145433091 \h </w:instrText>
      </w:r>
      <w:r>
        <w:rPr>
          <w:noProof/>
        </w:rPr>
      </w:r>
      <w:r>
        <w:rPr>
          <w:noProof/>
        </w:rPr>
        <w:fldChar w:fldCharType="separate"/>
      </w:r>
      <w:r>
        <w:rPr>
          <w:noProof/>
        </w:rPr>
        <w:t>48</w:t>
      </w:r>
      <w:r>
        <w:rPr>
          <w:noProof/>
        </w:rPr>
        <w:fldChar w:fldCharType="end"/>
      </w:r>
    </w:p>
    <w:p w14:paraId="3ED2D9F3" w14:textId="1583D641"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14</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14</w:t>
      </w:r>
      <w:r w:rsidRPr="00D7461F">
        <w:rPr>
          <w:rFonts w:eastAsia="DengXian"/>
          <w:noProof/>
        </w:rPr>
        <w:t>:</w:t>
      </w:r>
      <w:r w:rsidRPr="00D7461F">
        <w:rPr>
          <w:rFonts w:eastAsia="DengXian"/>
          <w:noProof/>
          <w:lang w:eastAsia="zh-CN"/>
        </w:rPr>
        <w:t xml:space="preserve"> Protection of data and analytics exchange in roaming case using Secure Multi-party Computation</w:t>
      </w:r>
      <w:r>
        <w:rPr>
          <w:noProof/>
        </w:rPr>
        <w:tab/>
      </w:r>
      <w:r>
        <w:rPr>
          <w:noProof/>
        </w:rPr>
        <w:fldChar w:fldCharType="begin" w:fldLock="1"/>
      </w:r>
      <w:r>
        <w:rPr>
          <w:noProof/>
        </w:rPr>
        <w:instrText xml:space="preserve"> PAGEREF _Toc145433092 \h </w:instrText>
      </w:r>
      <w:r>
        <w:rPr>
          <w:noProof/>
        </w:rPr>
      </w:r>
      <w:r>
        <w:rPr>
          <w:noProof/>
        </w:rPr>
        <w:fldChar w:fldCharType="separate"/>
      </w:r>
      <w:r>
        <w:rPr>
          <w:noProof/>
        </w:rPr>
        <w:t>48</w:t>
      </w:r>
      <w:r>
        <w:rPr>
          <w:noProof/>
        </w:rPr>
        <w:fldChar w:fldCharType="end"/>
      </w:r>
    </w:p>
    <w:p w14:paraId="3A0006C2" w14:textId="51922D46"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14</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_Toc145433093 \h </w:instrText>
      </w:r>
      <w:r>
        <w:rPr>
          <w:noProof/>
        </w:rPr>
      </w:r>
      <w:r>
        <w:rPr>
          <w:noProof/>
        </w:rPr>
        <w:fldChar w:fldCharType="separate"/>
      </w:r>
      <w:r>
        <w:rPr>
          <w:noProof/>
        </w:rPr>
        <w:t>48</w:t>
      </w:r>
      <w:r>
        <w:rPr>
          <w:noProof/>
        </w:rPr>
        <w:fldChar w:fldCharType="end"/>
      </w:r>
    </w:p>
    <w:p w14:paraId="2E102542" w14:textId="184E4BAD"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lang w:eastAsia="zh-CN"/>
        </w:rPr>
        <w:t>6.14</w:t>
      </w:r>
      <w:r w:rsidRPr="00D7461F">
        <w:rPr>
          <w:rFonts w:eastAsia="DengXian"/>
          <w:noProof/>
        </w:rPr>
        <w:t>.2</w:t>
      </w:r>
      <w:r>
        <w:rPr>
          <w:rFonts w:asciiTheme="minorHAnsi" w:eastAsiaTheme="minorEastAsia" w:hAnsiTheme="minorHAnsi" w:cstheme="minorBidi"/>
          <w:noProof/>
          <w:sz w:val="22"/>
          <w:szCs w:val="22"/>
          <w:lang w:eastAsia="en-GB"/>
        </w:rPr>
        <w:tab/>
      </w:r>
      <w:r w:rsidRPr="00D7461F">
        <w:rPr>
          <w:rFonts w:eastAsia="DengXian"/>
          <w:noProof/>
        </w:rPr>
        <w:t>Solution details</w:t>
      </w:r>
      <w:r>
        <w:rPr>
          <w:noProof/>
        </w:rPr>
        <w:tab/>
      </w:r>
      <w:r>
        <w:rPr>
          <w:noProof/>
        </w:rPr>
        <w:fldChar w:fldCharType="begin" w:fldLock="1"/>
      </w:r>
      <w:r>
        <w:rPr>
          <w:noProof/>
        </w:rPr>
        <w:instrText xml:space="preserve"> PAGEREF _Toc145433094 \h </w:instrText>
      </w:r>
      <w:r>
        <w:rPr>
          <w:noProof/>
        </w:rPr>
      </w:r>
      <w:r>
        <w:rPr>
          <w:noProof/>
        </w:rPr>
        <w:fldChar w:fldCharType="separate"/>
      </w:r>
      <w:r>
        <w:rPr>
          <w:noProof/>
        </w:rPr>
        <w:t>48</w:t>
      </w:r>
      <w:r>
        <w:rPr>
          <w:noProof/>
        </w:rPr>
        <w:fldChar w:fldCharType="end"/>
      </w:r>
    </w:p>
    <w:p w14:paraId="3C721437" w14:textId="29EEF675" w:rsidR="00B632CF" w:rsidRDefault="00B632CF">
      <w:pPr>
        <w:pStyle w:val="TOC4"/>
        <w:rPr>
          <w:rFonts w:asciiTheme="minorHAnsi" w:eastAsiaTheme="minorEastAsia" w:hAnsiTheme="minorHAnsi" w:cstheme="minorBidi"/>
          <w:noProof/>
          <w:sz w:val="22"/>
          <w:szCs w:val="22"/>
          <w:lang w:eastAsia="en-GB"/>
        </w:rPr>
      </w:pPr>
      <w:r w:rsidRPr="00D7461F">
        <w:rPr>
          <w:rFonts w:eastAsia="DengXian"/>
          <w:noProof/>
        </w:rPr>
        <w:t>6.14.2.1</w:t>
      </w:r>
      <w:r>
        <w:rPr>
          <w:rFonts w:asciiTheme="minorHAnsi" w:eastAsiaTheme="minorEastAsia" w:hAnsiTheme="minorHAnsi" w:cstheme="minorBidi"/>
          <w:noProof/>
          <w:sz w:val="22"/>
          <w:szCs w:val="22"/>
          <w:lang w:eastAsia="en-GB"/>
        </w:rPr>
        <w:tab/>
      </w:r>
      <w:r w:rsidRPr="00D7461F">
        <w:rPr>
          <w:rFonts w:eastAsia="DengXian"/>
          <w:noProof/>
        </w:rPr>
        <w:t>Data Privacy Computing Function DPCF</w:t>
      </w:r>
      <w:r>
        <w:rPr>
          <w:noProof/>
        </w:rPr>
        <w:tab/>
      </w:r>
      <w:r>
        <w:rPr>
          <w:noProof/>
        </w:rPr>
        <w:fldChar w:fldCharType="begin" w:fldLock="1"/>
      </w:r>
      <w:r>
        <w:rPr>
          <w:noProof/>
        </w:rPr>
        <w:instrText xml:space="preserve"> PAGEREF _Toc145433095 \h </w:instrText>
      </w:r>
      <w:r>
        <w:rPr>
          <w:noProof/>
        </w:rPr>
      </w:r>
      <w:r>
        <w:rPr>
          <w:noProof/>
        </w:rPr>
        <w:fldChar w:fldCharType="separate"/>
      </w:r>
      <w:r>
        <w:rPr>
          <w:noProof/>
        </w:rPr>
        <w:t>48</w:t>
      </w:r>
      <w:r>
        <w:rPr>
          <w:noProof/>
        </w:rPr>
        <w:fldChar w:fldCharType="end"/>
      </w:r>
    </w:p>
    <w:p w14:paraId="7F7E6781" w14:textId="0A53D0F5" w:rsidR="00B632CF" w:rsidRDefault="00B632CF">
      <w:pPr>
        <w:pStyle w:val="TOC4"/>
        <w:rPr>
          <w:rFonts w:asciiTheme="minorHAnsi" w:eastAsiaTheme="minorEastAsia" w:hAnsiTheme="minorHAnsi" w:cstheme="minorBidi"/>
          <w:noProof/>
          <w:sz w:val="22"/>
          <w:szCs w:val="22"/>
          <w:lang w:eastAsia="en-GB"/>
        </w:rPr>
      </w:pPr>
      <w:r w:rsidRPr="00D7461F">
        <w:rPr>
          <w:rFonts w:eastAsia="DengXian"/>
          <w:noProof/>
        </w:rPr>
        <w:t>6.14.2.2</w:t>
      </w:r>
      <w:r>
        <w:rPr>
          <w:rFonts w:asciiTheme="minorHAnsi" w:eastAsiaTheme="minorEastAsia" w:hAnsiTheme="minorHAnsi" w:cstheme="minorBidi"/>
          <w:noProof/>
          <w:sz w:val="22"/>
          <w:szCs w:val="22"/>
          <w:lang w:eastAsia="en-GB"/>
        </w:rPr>
        <w:tab/>
      </w:r>
      <w:r w:rsidRPr="00D7461F">
        <w:rPr>
          <w:rFonts w:eastAsia="DengXian"/>
          <w:noProof/>
        </w:rPr>
        <w:t>Data collection protection architecture based on Secure Multi-party Computation</w:t>
      </w:r>
      <w:r>
        <w:rPr>
          <w:noProof/>
        </w:rPr>
        <w:tab/>
      </w:r>
      <w:r>
        <w:rPr>
          <w:noProof/>
        </w:rPr>
        <w:fldChar w:fldCharType="begin" w:fldLock="1"/>
      </w:r>
      <w:r>
        <w:rPr>
          <w:noProof/>
        </w:rPr>
        <w:instrText xml:space="preserve"> PAGEREF _Toc145433096 \h </w:instrText>
      </w:r>
      <w:r>
        <w:rPr>
          <w:noProof/>
        </w:rPr>
      </w:r>
      <w:r>
        <w:rPr>
          <w:noProof/>
        </w:rPr>
        <w:fldChar w:fldCharType="separate"/>
      </w:r>
      <w:r>
        <w:rPr>
          <w:noProof/>
        </w:rPr>
        <w:t>49</w:t>
      </w:r>
      <w:r>
        <w:rPr>
          <w:noProof/>
        </w:rPr>
        <w:fldChar w:fldCharType="end"/>
      </w:r>
    </w:p>
    <w:p w14:paraId="2F55C4CA" w14:textId="7B234C50"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14</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Evaluation</w:t>
      </w:r>
      <w:r>
        <w:rPr>
          <w:noProof/>
        </w:rPr>
        <w:tab/>
      </w:r>
      <w:r>
        <w:rPr>
          <w:noProof/>
        </w:rPr>
        <w:fldChar w:fldCharType="begin" w:fldLock="1"/>
      </w:r>
      <w:r>
        <w:rPr>
          <w:noProof/>
        </w:rPr>
        <w:instrText xml:space="preserve"> PAGEREF _Toc145433097 \h </w:instrText>
      </w:r>
      <w:r>
        <w:rPr>
          <w:noProof/>
        </w:rPr>
      </w:r>
      <w:r>
        <w:rPr>
          <w:noProof/>
        </w:rPr>
        <w:fldChar w:fldCharType="separate"/>
      </w:r>
      <w:r>
        <w:rPr>
          <w:noProof/>
        </w:rPr>
        <w:t>50</w:t>
      </w:r>
      <w:r>
        <w:rPr>
          <w:noProof/>
        </w:rPr>
        <w:fldChar w:fldCharType="end"/>
      </w:r>
    </w:p>
    <w:p w14:paraId="086B35DB" w14:textId="787C3159"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15</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15</w:t>
      </w:r>
      <w:r w:rsidRPr="00D7461F">
        <w:rPr>
          <w:rFonts w:eastAsiaTheme="minorEastAsia"/>
          <w:noProof/>
        </w:rPr>
        <w:t>: Authorization of selection of participant NWDAF instances in the FL group</w:t>
      </w:r>
      <w:r>
        <w:rPr>
          <w:noProof/>
        </w:rPr>
        <w:tab/>
      </w:r>
      <w:r>
        <w:rPr>
          <w:noProof/>
        </w:rPr>
        <w:fldChar w:fldCharType="begin" w:fldLock="1"/>
      </w:r>
      <w:r>
        <w:rPr>
          <w:noProof/>
        </w:rPr>
        <w:instrText xml:space="preserve"> PAGEREF _Toc145433098 \h </w:instrText>
      </w:r>
      <w:r>
        <w:rPr>
          <w:noProof/>
        </w:rPr>
      </w:r>
      <w:r>
        <w:rPr>
          <w:noProof/>
        </w:rPr>
        <w:fldChar w:fldCharType="separate"/>
      </w:r>
      <w:r>
        <w:rPr>
          <w:noProof/>
        </w:rPr>
        <w:t>50</w:t>
      </w:r>
      <w:r>
        <w:rPr>
          <w:noProof/>
        </w:rPr>
        <w:fldChar w:fldCharType="end"/>
      </w:r>
    </w:p>
    <w:p w14:paraId="13FDB614" w14:textId="289C865D"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15</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_Toc145433099 \h </w:instrText>
      </w:r>
      <w:r>
        <w:rPr>
          <w:noProof/>
        </w:rPr>
      </w:r>
      <w:r>
        <w:rPr>
          <w:noProof/>
        </w:rPr>
        <w:fldChar w:fldCharType="separate"/>
      </w:r>
      <w:r>
        <w:rPr>
          <w:noProof/>
        </w:rPr>
        <w:t>50</w:t>
      </w:r>
      <w:r>
        <w:rPr>
          <w:noProof/>
        </w:rPr>
        <w:fldChar w:fldCharType="end"/>
      </w:r>
    </w:p>
    <w:p w14:paraId="073ED47E" w14:textId="22F75AC4"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15</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_Toc145433100 \h </w:instrText>
      </w:r>
      <w:r>
        <w:rPr>
          <w:noProof/>
        </w:rPr>
      </w:r>
      <w:r>
        <w:rPr>
          <w:noProof/>
        </w:rPr>
        <w:fldChar w:fldCharType="separate"/>
      </w:r>
      <w:r>
        <w:rPr>
          <w:noProof/>
        </w:rPr>
        <w:t>50</w:t>
      </w:r>
      <w:r>
        <w:rPr>
          <w:noProof/>
        </w:rPr>
        <w:fldChar w:fldCharType="end"/>
      </w:r>
    </w:p>
    <w:p w14:paraId="106A943B" w14:textId="78C300DC"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15</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_Toc145433101 \h </w:instrText>
      </w:r>
      <w:r>
        <w:rPr>
          <w:noProof/>
        </w:rPr>
      </w:r>
      <w:r>
        <w:rPr>
          <w:noProof/>
        </w:rPr>
        <w:fldChar w:fldCharType="separate"/>
      </w:r>
      <w:r>
        <w:rPr>
          <w:noProof/>
        </w:rPr>
        <w:t>51</w:t>
      </w:r>
      <w:r>
        <w:rPr>
          <w:noProof/>
        </w:rPr>
        <w:fldChar w:fldCharType="end"/>
      </w:r>
    </w:p>
    <w:p w14:paraId="63C56696" w14:textId="2C673FB2" w:rsidR="00B632CF" w:rsidRDefault="00B632CF">
      <w:pPr>
        <w:pStyle w:val="TOC2"/>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16</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16</w:t>
      </w:r>
      <w:r w:rsidRPr="00D7461F">
        <w:rPr>
          <w:rFonts w:eastAsia="DengXian"/>
          <w:noProof/>
        </w:rPr>
        <w:t>: FL GROUP AUTHORIZATION OF NWDAF(S) IN 5GC</w:t>
      </w:r>
      <w:r>
        <w:rPr>
          <w:noProof/>
        </w:rPr>
        <w:tab/>
      </w:r>
      <w:r>
        <w:rPr>
          <w:noProof/>
        </w:rPr>
        <w:fldChar w:fldCharType="begin" w:fldLock="1"/>
      </w:r>
      <w:r>
        <w:rPr>
          <w:noProof/>
        </w:rPr>
        <w:instrText xml:space="preserve"> PAGEREF _Toc145433102 \h </w:instrText>
      </w:r>
      <w:r>
        <w:rPr>
          <w:noProof/>
        </w:rPr>
      </w:r>
      <w:r>
        <w:rPr>
          <w:noProof/>
        </w:rPr>
        <w:fldChar w:fldCharType="separate"/>
      </w:r>
      <w:r>
        <w:rPr>
          <w:noProof/>
        </w:rPr>
        <w:t>51</w:t>
      </w:r>
      <w:r>
        <w:rPr>
          <w:noProof/>
        </w:rPr>
        <w:fldChar w:fldCharType="end"/>
      </w:r>
    </w:p>
    <w:p w14:paraId="26FD6974" w14:textId="4D7623B3"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16</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_Toc145433103 \h </w:instrText>
      </w:r>
      <w:r>
        <w:rPr>
          <w:noProof/>
        </w:rPr>
      </w:r>
      <w:r>
        <w:rPr>
          <w:noProof/>
        </w:rPr>
        <w:fldChar w:fldCharType="separate"/>
      </w:r>
      <w:r>
        <w:rPr>
          <w:noProof/>
        </w:rPr>
        <w:t>51</w:t>
      </w:r>
      <w:r>
        <w:rPr>
          <w:noProof/>
        </w:rPr>
        <w:fldChar w:fldCharType="end"/>
      </w:r>
    </w:p>
    <w:p w14:paraId="62C33C43" w14:textId="71FBE0DC"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6.16.2</w:t>
      </w:r>
      <w:r>
        <w:rPr>
          <w:rFonts w:asciiTheme="minorHAnsi" w:eastAsiaTheme="minorEastAsia" w:hAnsiTheme="minorHAnsi" w:cstheme="minorBidi"/>
          <w:noProof/>
          <w:sz w:val="22"/>
          <w:szCs w:val="22"/>
          <w:lang w:eastAsia="en-GB"/>
        </w:rPr>
        <w:tab/>
      </w:r>
      <w:r w:rsidRPr="00D7461F">
        <w:rPr>
          <w:rFonts w:eastAsia="DengXian"/>
          <w:noProof/>
        </w:rPr>
        <w:t>Solution details</w:t>
      </w:r>
      <w:r>
        <w:rPr>
          <w:noProof/>
        </w:rPr>
        <w:tab/>
      </w:r>
      <w:r>
        <w:rPr>
          <w:noProof/>
        </w:rPr>
        <w:fldChar w:fldCharType="begin" w:fldLock="1"/>
      </w:r>
      <w:r>
        <w:rPr>
          <w:noProof/>
        </w:rPr>
        <w:instrText xml:space="preserve"> PAGEREF _Toc145433104 \h </w:instrText>
      </w:r>
      <w:r>
        <w:rPr>
          <w:noProof/>
        </w:rPr>
      </w:r>
      <w:r>
        <w:rPr>
          <w:noProof/>
        </w:rPr>
        <w:fldChar w:fldCharType="separate"/>
      </w:r>
      <w:r>
        <w:rPr>
          <w:noProof/>
        </w:rPr>
        <w:t>51</w:t>
      </w:r>
      <w:r>
        <w:rPr>
          <w:noProof/>
        </w:rPr>
        <w:fldChar w:fldCharType="end"/>
      </w:r>
    </w:p>
    <w:p w14:paraId="76EBCE39" w14:textId="704BCC76"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16</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_Toc145433105 \h </w:instrText>
      </w:r>
      <w:r>
        <w:rPr>
          <w:noProof/>
        </w:rPr>
      </w:r>
      <w:r>
        <w:rPr>
          <w:noProof/>
        </w:rPr>
        <w:fldChar w:fldCharType="separate"/>
      </w:r>
      <w:r>
        <w:rPr>
          <w:noProof/>
        </w:rPr>
        <w:t>53</w:t>
      </w:r>
      <w:r>
        <w:rPr>
          <w:noProof/>
        </w:rPr>
        <w:fldChar w:fldCharType="end"/>
      </w:r>
    </w:p>
    <w:p w14:paraId="4F535286" w14:textId="222B3131"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17</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17</w:t>
      </w:r>
      <w:r w:rsidRPr="00D7461F">
        <w:rPr>
          <w:rFonts w:eastAsiaTheme="minorEastAsia"/>
          <w:noProof/>
        </w:rPr>
        <w:t>: Authorization of FL Server and FL Client in FL group</w:t>
      </w:r>
      <w:r>
        <w:rPr>
          <w:noProof/>
        </w:rPr>
        <w:tab/>
      </w:r>
      <w:r>
        <w:rPr>
          <w:noProof/>
        </w:rPr>
        <w:fldChar w:fldCharType="begin" w:fldLock="1"/>
      </w:r>
      <w:r>
        <w:rPr>
          <w:noProof/>
        </w:rPr>
        <w:instrText xml:space="preserve"> PAGEREF _Toc145433106 \h </w:instrText>
      </w:r>
      <w:r>
        <w:rPr>
          <w:noProof/>
        </w:rPr>
      </w:r>
      <w:r>
        <w:rPr>
          <w:noProof/>
        </w:rPr>
        <w:fldChar w:fldCharType="separate"/>
      </w:r>
      <w:r>
        <w:rPr>
          <w:noProof/>
        </w:rPr>
        <w:t>54</w:t>
      </w:r>
      <w:r>
        <w:rPr>
          <w:noProof/>
        </w:rPr>
        <w:fldChar w:fldCharType="end"/>
      </w:r>
    </w:p>
    <w:p w14:paraId="4A91B539" w14:textId="3C8DE129"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17</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_Toc145433107 \h </w:instrText>
      </w:r>
      <w:r>
        <w:rPr>
          <w:noProof/>
        </w:rPr>
      </w:r>
      <w:r>
        <w:rPr>
          <w:noProof/>
        </w:rPr>
        <w:fldChar w:fldCharType="separate"/>
      </w:r>
      <w:r>
        <w:rPr>
          <w:noProof/>
        </w:rPr>
        <w:t>54</w:t>
      </w:r>
      <w:r>
        <w:rPr>
          <w:noProof/>
        </w:rPr>
        <w:fldChar w:fldCharType="end"/>
      </w:r>
    </w:p>
    <w:p w14:paraId="52E21DAE" w14:textId="2C279218"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17</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_Toc145433108 \h </w:instrText>
      </w:r>
      <w:r>
        <w:rPr>
          <w:noProof/>
        </w:rPr>
      </w:r>
      <w:r>
        <w:rPr>
          <w:noProof/>
        </w:rPr>
        <w:fldChar w:fldCharType="separate"/>
      </w:r>
      <w:r>
        <w:rPr>
          <w:noProof/>
        </w:rPr>
        <w:t>54</w:t>
      </w:r>
      <w:r>
        <w:rPr>
          <w:noProof/>
        </w:rPr>
        <w:fldChar w:fldCharType="end"/>
      </w:r>
    </w:p>
    <w:p w14:paraId="47996B1C" w14:textId="1AD8EC27"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17</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_Toc145433109 \h </w:instrText>
      </w:r>
      <w:r>
        <w:rPr>
          <w:noProof/>
        </w:rPr>
      </w:r>
      <w:r>
        <w:rPr>
          <w:noProof/>
        </w:rPr>
        <w:fldChar w:fldCharType="separate"/>
      </w:r>
      <w:r>
        <w:rPr>
          <w:noProof/>
        </w:rPr>
        <w:t>56</w:t>
      </w:r>
      <w:r>
        <w:rPr>
          <w:noProof/>
        </w:rPr>
        <w:fldChar w:fldCharType="end"/>
      </w:r>
    </w:p>
    <w:p w14:paraId="63AEF546" w14:textId="7C664963"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18</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18</w:t>
      </w:r>
      <w:r w:rsidRPr="00D7461F">
        <w:rPr>
          <w:rFonts w:eastAsiaTheme="minorEastAsia"/>
          <w:noProof/>
        </w:rPr>
        <w:t>: Solution for authorization in FL</w:t>
      </w:r>
      <w:r>
        <w:rPr>
          <w:noProof/>
        </w:rPr>
        <w:tab/>
      </w:r>
      <w:r>
        <w:rPr>
          <w:noProof/>
        </w:rPr>
        <w:fldChar w:fldCharType="begin" w:fldLock="1"/>
      </w:r>
      <w:r>
        <w:rPr>
          <w:noProof/>
        </w:rPr>
        <w:instrText xml:space="preserve"> PAGEREF _Toc145433110 \h </w:instrText>
      </w:r>
      <w:r>
        <w:rPr>
          <w:noProof/>
        </w:rPr>
      </w:r>
      <w:r>
        <w:rPr>
          <w:noProof/>
        </w:rPr>
        <w:fldChar w:fldCharType="separate"/>
      </w:r>
      <w:r>
        <w:rPr>
          <w:noProof/>
        </w:rPr>
        <w:t>56</w:t>
      </w:r>
      <w:r>
        <w:rPr>
          <w:noProof/>
        </w:rPr>
        <w:fldChar w:fldCharType="end"/>
      </w:r>
    </w:p>
    <w:p w14:paraId="4A04720B" w14:textId="4CC7A24E"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18</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_Toc145433111 \h </w:instrText>
      </w:r>
      <w:r>
        <w:rPr>
          <w:noProof/>
        </w:rPr>
      </w:r>
      <w:r>
        <w:rPr>
          <w:noProof/>
        </w:rPr>
        <w:fldChar w:fldCharType="separate"/>
      </w:r>
      <w:r>
        <w:rPr>
          <w:noProof/>
        </w:rPr>
        <w:t>56</w:t>
      </w:r>
      <w:r>
        <w:rPr>
          <w:noProof/>
        </w:rPr>
        <w:fldChar w:fldCharType="end"/>
      </w:r>
    </w:p>
    <w:p w14:paraId="2797F441" w14:textId="3169A897"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18</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_Toc145433112 \h </w:instrText>
      </w:r>
      <w:r>
        <w:rPr>
          <w:noProof/>
        </w:rPr>
      </w:r>
      <w:r>
        <w:rPr>
          <w:noProof/>
        </w:rPr>
        <w:fldChar w:fldCharType="separate"/>
      </w:r>
      <w:r>
        <w:rPr>
          <w:noProof/>
        </w:rPr>
        <w:t>56</w:t>
      </w:r>
      <w:r>
        <w:rPr>
          <w:noProof/>
        </w:rPr>
        <w:fldChar w:fldCharType="end"/>
      </w:r>
    </w:p>
    <w:p w14:paraId="0B821671" w14:textId="35BE308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18</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_Toc145433113 \h </w:instrText>
      </w:r>
      <w:r>
        <w:rPr>
          <w:noProof/>
        </w:rPr>
      </w:r>
      <w:r>
        <w:rPr>
          <w:noProof/>
        </w:rPr>
        <w:fldChar w:fldCharType="separate"/>
      </w:r>
      <w:r>
        <w:rPr>
          <w:noProof/>
        </w:rPr>
        <w:t>58</w:t>
      </w:r>
      <w:r>
        <w:rPr>
          <w:noProof/>
        </w:rPr>
        <w:fldChar w:fldCharType="end"/>
      </w:r>
    </w:p>
    <w:p w14:paraId="18A3A2B4" w14:textId="03AC02E0"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19</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19</w:t>
      </w:r>
      <w:r w:rsidRPr="00D7461F">
        <w:rPr>
          <w:rFonts w:eastAsiaTheme="minorEastAsia"/>
          <w:noProof/>
        </w:rPr>
        <w:t>: Access control for user plane data</w:t>
      </w:r>
      <w:r>
        <w:rPr>
          <w:noProof/>
        </w:rPr>
        <w:tab/>
      </w:r>
      <w:r>
        <w:rPr>
          <w:noProof/>
        </w:rPr>
        <w:fldChar w:fldCharType="begin" w:fldLock="1"/>
      </w:r>
      <w:r>
        <w:rPr>
          <w:noProof/>
        </w:rPr>
        <w:instrText xml:space="preserve"> PAGEREF _Toc145433114 \h </w:instrText>
      </w:r>
      <w:r>
        <w:rPr>
          <w:noProof/>
        </w:rPr>
      </w:r>
      <w:r>
        <w:rPr>
          <w:noProof/>
        </w:rPr>
        <w:fldChar w:fldCharType="separate"/>
      </w:r>
      <w:r>
        <w:rPr>
          <w:noProof/>
        </w:rPr>
        <w:t>58</w:t>
      </w:r>
      <w:r>
        <w:rPr>
          <w:noProof/>
        </w:rPr>
        <w:fldChar w:fldCharType="end"/>
      </w:r>
    </w:p>
    <w:p w14:paraId="58A588F7" w14:textId="43F4938F"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19</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_Toc145433115 \h </w:instrText>
      </w:r>
      <w:r>
        <w:rPr>
          <w:noProof/>
        </w:rPr>
        <w:lastRenderedPageBreak/>
      </w:r>
      <w:r>
        <w:rPr>
          <w:noProof/>
        </w:rPr>
        <w:fldChar w:fldCharType="separate"/>
      </w:r>
      <w:r>
        <w:rPr>
          <w:noProof/>
        </w:rPr>
        <w:t>58</w:t>
      </w:r>
      <w:r>
        <w:rPr>
          <w:noProof/>
        </w:rPr>
        <w:fldChar w:fldCharType="end"/>
      </w:r>
    </w:p>
    <w:p w14:paraId="618440B3" w14:textId="6C676EF5"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19</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_Toc145433116 \h </w:instrText>
      </w:r>
      <w:r>
        <w:rPr>
          <w:noProof/>
        </w:rPr>
      </w:r>
      <w:r>
        <w:rPr>
          <w:noProof/>
        </w:rPr>
        <w:fldChar w:fldCharType="separate"/>
      </w:r>
      <w:r>
        <w:rPr>
          <w:noProof/>
        </w:rPr>
        <w:t>58</w:t>
      </w:r>
      <w:r>
        <w:rPr>
          <w:noProof/>
        </w:rPr>
        <w:fldChar w:fldCharType="end"/>
      </w:r>
    </w:p>
    <w:p w14:paraId="29B2EC1E" w14:textId="78A200BA"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19</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_Toc145433117 \h </w:instrText>
      </w:r>
      <w:r>
        <w:rPr>
          <w:noProof/>
        </w:rPr>
      </w:r>
      <w:r>
        <w:rPr>
          <w:noProof/>
        </w:rPr>
        <w:fldChar w:fldCharType="separate"/>
      </w:r>
      <w:r>
        <w:rPr>
          <w:noProof/>
        </w:rPr>
        <w:t>60</w:t>
      </w:r>
      <w:r>
        <w:rPr>
          <w:noProof/>
        </w:rPr>
        <w:fldChar w:fldCharType="end"/>
      </w:r>
    </w:p>
    <w:p w14:paraId="5019139D" w14:textId="04167E22"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20</w:t>
      </w:r>
      <w:r>
        <w:rPr>
          <w:rFonts w:asciiTheme="minorHAnsi" w:eastAsiaTheme="minorEastAsia" w:hAnsiTheme="minorHAnsi" w:cstheme="minorBidi"/>
          <w:noProof/>
          <w:sz w:val="22"/>
          <w:szCs w:val="22"/>
          <w:lang w:eastAsia="en-GB"/>
        </w:rPr>
        <w:tab/>
      </w:r>
      <w:r w:rsidRPr="00D7461F">
        <w:rPr>
          <w:rFonts w:eastAsiaTheme="minorEastAsia"/>
          <w:noProof/>
        </w:rPr>
        <w:t>Solution #</w:t>
      </w:r>
      <w:r w:rsidRPr="00D7461F">
        <w:rPr>
          <w:rFonts w:eastAsiaTheme="minorEastAsia"/>
          <w:noProof/>
          <w:lang w:eastAsia="zh-CN"/>
        </w:rPr>
        <w:t>20</w:t>
      </w:r>
      <w:r w:rsidRPr="00D7461F">
        <w:rPr>
          <w:rFonts w:eastAsiaTheme="minorEastAsia"/>
          <w:noProof/>
        </w:rPr>
        <w:t>: Cyber attack detection using an analytics function</w:t>
      </w:r>
      <w:r>
        <w:rPr>
          <w:noProof/>
        </w:rPr>
        <w:tab/>
      </w:r>
      <w:r>
        <w:rPr>
          <w:noProof/>
        </w:rPr>
        <w:fldChar w:fldCharType="begin" w:fldLock="1"/>
      </w:r>
      <w:r>
        <w:rPr>
          <w:noProof/>
        </w:rPr>
        <w:instrText xml:space="preserve"> PAGEREF _Toc145433118 \h </w:instrText>
      </w:r>
      <w:r>
        <w:rPr>
          <w:noProof/>
        </w:rPr>
      </w:r>
      <w:r>
        <w:rPr>
          <w:noProof/>
        </w:rPr>
        <w:fldChar w:fldCharType="separate"/>
      </w:r>
      <w:r>
        <w:rPr>
          <w:noProof/>
        </w:rPr>
        <w:t>60</w:t>
      </w:r>
      <w:r>
        <w:rPr>
          <w:noProof/>
        </w:rPr>
        <w:fldChar w:fldCharType="end"/>
      </w:r>
    </w:p>
    <w:p w14:paraId="6D124A45" w14:textId="2F9A576A"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20</w:t>
      </w:r>
      <w:r w:rsidRPr="00D7461F">
        <w:rPr>
          <w:rFonts w:eastAsiaTheme="minorEastAsia"/>
          <w:noProof/>
        </w:rPr>
        <w:t>.1</w:t>
      </w:r>
      <w:r>
        <w:rPr>
          <w:rFonts w:asciiTheme="minorHAnsi" w:eastAsiaTheme="minorEastAsia" w:hAnsiTheme="minorHAnsi" w:cstheme="minorBidi"/>
          <w:noProof/>
          <w:sz w:val="22"/>
          <w:szCs w:val="22"/>
          <w:lang w:eastAsia="en-GB"/>
        </w:rPr>
        <w:tab/>
      </w:r>
      <w:r w:rsidRPr="00D7461F">
        <w:rPr>
          <w:rFonts w:eastAsiaTheme="minorEastAsia"/>
          <w:noProof/>
        </w:rPr>
        <w:t>Introduction</w:t>
      </w:r>
      <w:r>
        <w:rPr>
          <w:noProof/>
        </w:rPr>
        <w:tab/>
      </w:r>
      <w:r>
        <w:rPr>
          <w:noProof/>
        </w:rPr>
        <w:fldChar w:fldCharType="begin" w:fldLock="1"/>
      </w:r>
      <w:r>
        <w:rPr>
          <w:noProof/>
        </w:rPr>
        <w:instrText xml:space="preserve"> PAGEREF _Toc145433119 \h </w:instrText>
      </w:r>
      <w:r>
        <w:rPr>
          <w:noProof/>
        </w:rPr>
      </w:r>
      <w:r>
        <w:rPr>
          <w:noProof/>
        </w:rPr>
        <w:fldChar w:fldCharType="separate"/>
      </w:r>
      <w:r>
        <w:rPr>
          <w:noProof/>
        </w:rPr>
        <w:t>60</w:t>
      </w:r>
      <w:r>
        <w:rPr>
          <w:noProof/>
        </w:rPr>
        <w:fldChar w:fldCharType="end"/>
      </w:r>
    </w:p>
    <w:p w14:paraId="71B829E8" w14:textId="5AF2DC9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20</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_Toc145433120 \h </w:instrText>
      </w:r>
      <w:r>
        <w:rPr>
          <w:noProof/>
        </w:rPr>
      </w:r>
      <w:r>
        <w:rPr>
          <w:noProof/>
        </w:rPr>
        <w:fldChar w:fldCharType="separate"/>
      </w:r>
      <w:r>
        <w:rPr>
          <w:noProof/>
        </w:rPr>
        <w:t>60</w:t>
      </w:r>
      <w:r>
        <w:rPr>
          <w:noProof/>
        </w:rPr>
        <w:fldChar w:fldCharType="end"/>
      </w:r>
    </w:p>
    <w:p w14:paraId="412C9866" w14:textId="6C9C48F6"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20</w:t>
      </w:r>
      <w:r w:rsidRPr="00D7461F">
        <w:rPr>
          <w:rFonts w:eastAsiaTheme="minorEastAsia"/>
          <w:noProof/>
        </w:rPr>
        <w:t>.3</w:t>
      </w:r>
      <w:r>
        <w:rPr>
          <w:rFonts w:asciiTheme="minorHAnsi" w:eastAsiaTheme="minorEastAsia" w:hAnsiTheme="minorHAnsi" w:cstheme="minorBidi"/>
          <w:noProof/>
          <w:sz w:val="22"/>
          <w:szCs w:val="22"/>
          <w:lang w:eastAsia="en-GB"/>
        </w:rPr>
        <w:tab/>
      </w:r>
      <w:r w:rsidRPr="00D7461F">
        <w:rPr>
          <w:rFonts w:eastAsiaTheme="minorEastAsia"/>
          <w:noProof/>
        </w:rPr>
        <w:t>Evaluation</w:t>
      </w:r>
      <w:r>
        <w:rPr>
          <w:noProof/>
        </w:rPr>
        <w:tab/>
      </w:r>
      <w:r>
        <w:rPr>
          <w:noProof/>
        </w:rPr>
        <w:fldChar w:fldCharType="begin" w:fldLock="1"/>
      </w:r>
      <w:r>
        <w:rPr>
          <w:noProof/>
        </w:rPr>
        <w:instrText xml:space="preserve"> PAGEREF _Toc145433121 \h </w:instrText>
      </w:r>
      <w:r>
        <w:rPr>
          <w:noProof/>
        </w:rPr>
      </w:r>
      <w:r>
        <w:rPr>
          <w:noProof/>
        </w:rPr>
        <w:fldChar w:fldCharType="separate"/>
      </w:r>
      <w:r>
        <w:rPr>
          <w:noProof/>
        </w:rPr>
        <w:t>63</w:t>
      </w:r>
      <w:r>
        <w:rPr>
          <w:noProof/>
        </w:rPr>
        <w:fldChar w:fldCharType="end"/>
      </w:r>
    </w:p>
    <w:p w14:paraId="66DF6947" w14:textId="0E5FA2B7"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21</w:t>
      </w:r>
      <w:r>
        <w:rPr>
          <w:rFonts w:asciiTheme="minorHAnsi" w:eastAsiaTheme="minorEastAsia" w:hAnsiTheme="minorHAnsi" w:cstheme="minorBidi"/>
          <w:noProof/>
          <w:sz w:val="22"/>
          <w:szCs w:val="22"/>
          <w:lang w:eastAsia="en-GB"/>
        </w:rPr>
        <w:tab/>
      </w:r>
      <w:r w:rsidRPr="00D7461F">
        <w:rPr>
          <w:rFonts w:eastAsia="DengXian"/>
          <w:noProof/>
        </w:rPr>
        <w:t>Solution #</w:t>
      </w:r>
      <w:r w:rsidRPr="00D7461F">
        <w:rPr>
          <w:rFonts w:eastAsia="DengXian"/>
          <w:noProof/>
          <w:lang w:eastAsia="zh-CN"/>
        </w:rPr>
        <w:t>21</w:t>
      </w:r>
      <w:r w:rsidRPr="00D7461F">
        <w:rPr>
          <w:rFonts w:eastAsia="DengXian"/>
          <w:noProof/>
        </w:rPr>
        <w:t>: Authorization of data and analytics exchange in roaming case</w:t>
      </w:r>
      <w:r>
        <w:rPr>
          <w:noProof/>
        </w:rPr>
        <w:tab/>
      </w:r>
      <w:r>
        <w:rPr>
          <w:noProof/>
        </w:rPr>
        <w:fldChar w:fldCharType="begin" w:fldLock="1"/>
      </w:r>
      <w:r>
        <w:rPr>
          <w:noProof/>
        </w:rPr>
        <w:instrText xml:space="preserve"> PAGEREF _Toc145433122 \h </w:instrText>
      </w:r>
      <w:r>
        <w:rPr>
          <w:noProof/>
        </w:rPr>
      </w:r>
      <w:r>
        <w:rPr>
          <w:noProof/>
        </w:rPr>
        <w:fldChar w:fldCharType="separate"/>
      </w:r>
      <w:r>
        <w:rPr>
          <w:noProof/>
        </w:rPr>
        <w:t>63</w:t>
      </w:r>
      <w:r>
        <w:rPr>
          <w:noProof/>
        </w:rPr>
        <w:fldChar w:fldCharType="end"/>
      </w:r>
    </w:p>
    <w:p w14:paraId="23D6BC09" w14:textId="4F682F36"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21.</w:t>
      </w:r>
      <w:r w:rsidRPr="00D7461F">
        <w:rPr>
          <w:rFonts w:eastAsia="DengXian"/>
          <w:noProof/>
        </w:rPr>
        <w:t>1</w:t>
      </w:r>
      <w:r>
        <w:rPr>
          <w:rFonts w:asciiTheme="minorHAnsi" w:eastAsiaTheme="minorEastAsia" w:hAnsiTheme="minorHAnsi" w:cstheme="minorBidi"/>
          <w:noProof/>
          <w:sz w:val="22"/>
          <w:szCs w:val="22"/>
          <w:lang w:eastAsia="en-GB"/>
        </w:rPr>
        <w:tab/>
      </w:r>
      <w:r w:rsidRPr="00D7461F">
        <w:rPr>
          <w:rFonts w:eastAsia="DengXian"/>
          <w:noProof/>
        </w:rPr>
        <w:t>Introduction</w:t>
      </w:r>
      <w:r>
        <w:rPr>
          <w:noProof/>
        </w:rPr>
        <w:tab/>
      </w:r>
      <w:r>
        <w:rPr>
          <w:noProof/>
        </w:rPr>
        <w:fldChar w:fldCharType="begin" w:fldLock="1"/>
      </w:r>
      <w:r>
        <w:rPr>
          <w:noProof/>
        </w:rPr>
        <w:instrText xml:space="preserve"> PAGEREF _Toc145433123 \h </w:instrText>
      </w:r>
      <w:r>
        <w:rPr>
          <w:noProof/>
        </w:rPr>
      </w:r>
      <w:r>
        <w:rPr>
          <w:noProof/>
        </w:rPr>
        <w:fldChar w:fldCharType="separate"/>
      </w:r>
      <w:r>
        <w:rPr>
          <w:noProof/>
        </w:rPr>
        <w:t>63</w:t>
      </w:r>
      <w:r>
        <w:rPr>
          <w:noProof/>
        </w:rPr>
        <w:fldChar w:fldCharType="end"/>
      </w:r>
    </w:p>
    <w:p w14:paraId="7FF866AE" w14:textId="4767089B" w:rsidR="00B632CF" w:rsidRDefault="00B632CF">
      <w:pPr>
        <w:pStyle w:val="TOC3"/>
        <w:rPr>
          <w:rFonts w:asciiTheme="minorHAnsi" w:eastAsiaTheme="minorEastAsia" w:hAnsiTheme="minorHAnsi" w:cstheme="minorBidi"/>
          <w:noProof/>
          <w:sz w:val="22"/>
          <w:szCs w:val="22"/>
          <w:lang w:eastAsia="en-GB"/>
        </w:rPr>
      </w:pPr>
      <w:r w:rsidRPr="00D7461F">
        <w:rPr>
          <w:rFonts w:eastAsiaTheme="minorEastAsia"/>
          <w:noProof/>
        </w:rPr>
        <w:t>6.</w:t>
      </w:r>
      <w:r w:rsidRPr="00D7461F">
        <w:rPr>
          <w:rFonts w:eastAsiaTheme="minorEastAsia"/>
          <w:noProof/>
          <w:lang w:eastAsia="zh-CN"/>
        </w:rPr>
        <w:t>21</w:t>
      </w:r>
      <w:r w:rsidRPr="00D7461F">
        <w:rPr>
          <w:rFonts w:eastAsiaTheme="minorEastAsia"/>
          <w:noProof/>
        </w:rPr>
        <w:t>.2</w:t>
      </w:r>
      <w:r>
        <w:rPr>
          <w:rFonts w:asciiTheme="minorHAnsi" w:eastAsiaTheme="minorEastAsia" w:hAnsiTheme="minorHAnsi" w:cstheme="minorBidi"/>
          <w:noProof/>
          <w:sz w:val="22"/>
          <w:szCs w:val="22"/>
          <w:lang w:eastAsia="en-GB"/>
        </w:rPr>
        <w:tab/>
      </w:r>
      <w:r w:rsidRPr="00D7461F">
        <w:rPr>
          <w:rFonts w:eastAsiaTheme="minorEastAsia"/>
          <w:noProof/>
        </w:rPr>
        <w:t>Solution details</w:t>
      </w:r>
      <w:r>
        <w:rPr>
          <w:noProof/>
        </w:rPr>
        <w:tab/>
      </w:r>
      <w:r>
        <w:rPr>
          <w:noProof/>
        </w:rPr>
        <w:fldChar w:fldCharType="begin" w:fldLock="1"/>
      </w:r>
      <w:r>
        <w:rPr>
          <w:noProof/>
        </w:rPr>
        <w:instrText xml:space="preserve"> PAGEREF _Toc145433124 \h </w:instrText>
      </w:r>
      <w:r>
        <w:rPr>
          <w:noProof/>
        </w:rPr>
      </w:r>
      <w:r>
        <w:rPr>
          <w:noProof/>
        </w:rPr>
        <w:fldChar w:fldCharType="separate"/>
      </w:r>
      <w:r>
        <w:rPr>
          <w:noProof/>
        </w:rPr>
        <w:t>64</w:t>
      </w:r>
      <w:r>
        <w:rPr>
          <w:noProof/>
        </w:rPr>
        <w:fldChar w:fldCharType="end"/>
      </w:r>
    </w:p>
    <w:p w14:paraId="77881100" w14:textId="6283BD78" w:rsidR="00B632CF" w:rsidRDefault="00B632CF">
      <w:pPr>
        <w:pStyle w:val="TOC3"/>
        <w:rPr>
          <w:rFonts w:asciiTheme="minorHAnsi" w:eastAsiaTheme="minorEastAsia" w:hAnsiTheme="minorHAnsi" w:cstheme="minorBidi"/>
          <w:noProof/>
          <w:sz w:val="22"/>
          <w:szCs w:val="22"/>
          <w:lang w:eastAsia="en-GB"/>
        </w:rPr>
      </w:pPr>
      <w:r w:rsidRPr="00D7461F">
        <w:rPr>
          <w:rFonts w:eastAsia="DengXian"/>
          <w:noProof/>
        </w:rPr>
        <w:t>6.</w:t>
      </w:r>
      <w:r w:rsidRPr="00D7461F">
        <w:rPr>
          <w:rFonts w:eastAsia="DengXian"/>
          <w:noProof/>
          <w:lang w:eastAsia="zh-CN"/>
        </w:rPr>
        <w:t>21</w:t>
      </w:r>
      <w:r w:rsidRPr="00D7461F">
        <w:rPr>
          <w:rFonts w:eastAsia="DengXian"/>
          <w:noProof/>
        </w:rPr>
        <w:t>.3</w:t>
      </w:r>
      <w:r>
        <w:rPr>
          <w:rFonts w:asciiTheme="minorHAnsi" w:eastAsiaTheme="minorEastAsia" w:hAnsiTheme="minorHAnsi" w:cstheme="minorBidi"/>
          <w:noProof/>
          <w:sz w:val="22"/>
          <w:szCs w:val="22"/>
          <w:lang w:eastAsia="en-GB"/>
        </w:rPr>
        <w:tab/>
      </w:r>
      <w:r w:rsidRPr="00D7461F">
        <w:rPr>
          <w:rFonts w:eastAsia="DengXian"/>
          <w:noProof/>
        </w:rPr>
        <w:t>Evaluation</w:t>
      </w:r>
      <w:r>
        <w:rPr>
          <w:noProof/>
        </w:rPr>
        <w:tab/>
      </w:r>
      <w:r>
        <w:rPr>
          <w:noProof/>
        </w:rPr>
        <w:fldChar w:fldCharType="begin" w:fldLock="1"/>
      </w:r>
      <w:r>
        <w:rPr>
          <w:noProof/>
        </w:rPr>
        <w:instrText xml:space="preserve"> PAGEREF _Toc145433125 \h </w:instrText>
      </w:r>
      <w:r>
        <w:rPr>
          <w:noProof/>
        </w:rPr>
      </w:r>
      <w:r>
        <w:rPr>
          <w:noProof/>
        </w:rPr>
        <w:fldChar w:fldCharType="separate"/>
      </w:r>
      <w:r>
        <w:rPr>
          <w:noProof/>
        </w:rPr>
        <w:t>65</w:t>
      </w:r>
      <w:r>
        <w:rPr>
          <w:noProof/>
        </w:rPr>
        <w:fldChar w:fldCharType="end"/>
      </w:r>
    </w:p>
    <w:p w14:paraId="3A012D81" w14:textId="7E0503D0" w:rsidR="00B632CF" w:rsidRDefault="00B632CF">
      <w:pPr>
        <w:pStyle w:val="TOC1"/>
        <w:rPr>
          <w:rFonts w:asciiTheme="minorHAnsi" w:eastAsiaTheme="minorEastAsia" w:hAnsiTheme="minorHAnsi" w:cstheme="minorBidi"/>
          <w:noProof/>
          <w:szCs w:val="22"/>
          <w:lang w:eastAsia="en-GB"/>
        </w:rPr>
      </w:pPr>
      <w:r w:rsidRPr="00D7461F">
        <w:rPr>
          <w:rFonts w:eastAsiaTheme="minorEastAsia"/>
          <w:noProof/>
        </w:rPr>
        <w:t>7</w:t>
      </w:r>
      <w:r>
        <w:rPr>
          <w:rFonts w:asciiTheme="minorHAnsi" w:eastAsiaTheme="minorEastAsia" w:hAnsiTheme="minorHAnsi" w:cstheme="minorBidi"/>
          <w:noProof/>
          <w:szCs w:val="22"/>
          <w:lang w:eastAsia="en-GB"/>
        </w:rPr>
        <w:tab/>
      </w:r>
      <w:r w:rsidRPr="00D7461F">
        <w:rPr>
          <w:rFonts w:eastAsiaTheme="minorEastAsia"/>
          <w:noProof/>
        </w:rPr>
        <w:t>Conclusions</w:t>
      </w:r>
      <w:r>
        <w:rPr>
          <w:noProof/>
        </w:rPr>
        <w:tab/>
      </w:r>
      <w:r>
        <w:rPr>
          <w:noProof/>
        </w:rPr>
        <w:fldChar w:fldCharType="begin" w:fldLock="1"/>
      </w:r>
      <w:r>
        <w:rPr>
          <w:noProof/>
        </w:rPr>
        <w:instrText xml:space="preserve"> PAGEREF _Toc145433126 \h </w:instrText>
      </w:r>
      <w:r>
        <w:rPr>
          <w:noProof/>
        </w:rPr>
      </w:r>
      <w:r>
        <w:rPr>
          <w:noProof/>
        </w:rPr>
        <w:fldChar w:fldCharType="separate"/>
      </w:r>
      <w:r>
        <w:rPr>
          <w:noProof/>
        </w:rPr>
        <w:t>65</w:t>
      </w:r>
      <w:r>
        <w:rPr>
          <w:noProof/>
        </w:rPr>
        <w:fldChar w:fldCharType="end"/>
      </w:r>
    </w:p>
    <w:p w14:paraId="5A3B751E" w14:textId="1508F95C"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7.</w:t>
      </w:r>
      <w:r w:rsidRPr="00D7461F">
        <w:rPr>
          <w:rFonts w:eastAsiaTheme="minorEastAsia"/>
          <w:noProof/>
          <w:lang w:eastAsia="zh-CN"/>
        </w:rPr>
        <w:t>1</w:t>
      </w:r>
      <w:r>
        <w:rPr>
          <w:rFonts w:asciiTheme="minorHAnsi" w:eastAsiaTheme="minorEastAsia" w:hAnsiTheme="minorHAnsi" w:cstheme="minorBidi"/>
          <w:noProof/>
          <w:sz w:val="22"/>
          <w:szCs w:val="22"/>
          <w:lang w:eastAsia="en-GB"/>
        </w:rPr>
        <w:tab/>
      </w:r>
      <w:r w:rsidRPr="00D7461F">
        <w:rPr>
          <w:rFonts w:eastAsiaTheme="minorEastAsia"/>
          <w:noProof/>
        </w:rPr>
        <w:t>Conclusion on Key Issue #1 "Protection of data and analytics exchange in roaming case"</w:t>
      </w:r>
      <w:r>
        <w:rPr>
          <w:noProof/>
        </w:rPr>
        <w:tab/>
      </w:r>
      <w:r>
        <w:rPr>
          <w:noProof/>
        </w:rPr>
        <w:fldChar w:fldCharType="begin" w:fldLock="1"/>
      </w:r>
      <w:r>
        <w:rPr>
          <w:noProof/>
        </w:rPr>
        <w:instrText xml:space="preserve"> PAGEREF _Toc145433127 \h </w:instrText>
      </w:r>
      <w:r>
        <w:rPr>
          <w:noProof/>
        </w:rPr>
      </w:r>
      <w:r>
        <w:rPr>
          <w:noProof/>
        </w:rPr>
        <w:fldChar w:fldCharType="separate"/>
      </w:r>
      <w:r>
        <w:rPr>
          <w:noProof/>
        </w:rPr>
        <w:t>65</w:t>
      </w:r>
      <w:r>
        <w:rPr>
          <w:noProof/>
        </w:rPr>
        <w:fldChar w:fldCharType="end"/>
      </w:r>
    </w:p>
    <w:p w14:paraId="3608F623" w14:textId="5A4EC3C0"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7.</w:t>
      </w:r>
      <w:r w:rsidRPr="00D7461F">
        <w:rPr>
          <w:rFonts w:eastAsiaTheme="minorEastAsia"/>
          <w:noProof/>
          <w:lang w:eastAsia="zh-CN"/>
        </w:rPr>
        <w:t>2</w:t>
      </w:r>
      <w:r>
        <w:rPr>
          <w:rFonts w:asciiTheme="minorHAnsi" w:eastAsiaTheme="minorEastAsia" w:hAnsiTheme="minorHAnsi" w:cstheme="minorBidi"/>
          <w:noProof/>
          <w:sz w:val="22"/>
          <w:szCs w:val="22"/>
          <w:lang w:eastAsia="en-GB"/>
        </w:rPr>
        <w:tab/>
      </w:r>
      <w:r w:rsidRPr="00D7461F">
        <w:rPr>
          <w:rFonts w:eastAsiaTheme="minorEastAsia"/>
          <w:noProof/>
        </w:rPr>
        <w:t xml:space="preserve">Conclusion on Key Issue </w:t>
      </w:r>
      <w:r w:rsidRPr="00D7461F">
        <w:rPr>
          <w:rFonts w:eastAsiaTheme="minorEastAsia"/>
          <w:noProof/>
          <w:lang w:eastAsia="ko-KR"/>
        </w:rPr>
        <w:t>#2 "</w:t>
      </w:r>
      <w:r w:rsidRPr="00D7461F">
        <w:rPr>
          <w:rFonts w:eastAsiaTheme="minorEastAsia"/>
          <w:noProof/>
        </w:rPr>
        <w:t>Authorization of selection of participant NWDAF instances in the Federated Learning group"</w:t>
      </w:r>
      <w:r>
        <w:rPr>
          <w:noProof/>
        </w:rPr>
        <w:tab/>
      </w:r>
      <w:r>
        <w:rPr>
          <w:noProof/>
        </w:rPr>
        <w:fldChar w:fldCharType="begin" w:fldLock="1"/>
      </w:r>
      <w:r>
        <w:rPr>
          <w:noProof/>
        </w:rPr>
        <w:instrText xml:space="preserve"> PAGEREF _Toc145433128 \h </w:instrText>
      </w:r>
      <w:r>
        <w:rPr>
          <w:noProof/>
        </w:rPr>
      </w:r>
      <w:r>
        <w:rPr>
          <w:noProof/>
        </w:rPr>
        <w:fldChar w:fldCharType="separate"/>
      </w:r>
      <w:r>
        <w:rPr>
          <w:noProof/>
        </w:rPr>
        <w:t>65</w:t>
      </w:r>
      <w:r>
        <w:rPr>
          <w:noProof/>
        </w:rPr>
        <w:fldChar w:fldCharType="end"/>
      </w:r>
    </w:p>
    <w:p w14:paraId="10D76852" w14:textId="5265DFCA"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7.</w:t>
      </w:r>
      <w:r w:rsidRPr="00D7461F">
        <w:rPr>
          <w:rFonts w:eastAsiaTheme="minorEastAsia"/>
          <w:noProof/>
          <w:lang w:eastAsia="zh-CN"/>
        </w:rPr>
        <w:t>3</w:t>
      </w:r>
      <w:r>
        <w:rPr>
          <w:rFonts w:asciiTheme="minorHAnsi" w:eastAsiaTheme="minorEastAsia" w:hAnsiTheme="minorHAnsi" w:cstheme="minorBidi"/>
          <w:noProof/>
          <w:sz w:val="22"/>
          <w:szCs w:val="22"/>
          <w:lang w:eastAsia="en-GB"/>
        </w:rPr>
        <w:tab/>
      </w:r>
      <w:r w:rsidRPr="00D7461F">
        <w:rPr>
          <w:rFonts w:eastAsiaTheme="minorEastAsia"/>
          <w:noProof/>
        </w:rPr>
        <w:t xml:space="preserve">Conclusion on Key Issue </w:t>
      </w:r>
      <w:r w:rsidRPr="00D7461F">
        <w:rPr>
          <w:rFonts w:eastAsiaTheme="minorEastAsia"/>
          <w:noProof/>
          <w:lang w:eastAsia="ko-KR"/>
        </w:rPr>
        <w:t>#3 "</w:t>
      </w:r>
      <w:r w:rsidRPr="00D7461F">
        <w:rPr>
          <w:rFonts w:eastAsia="DengXian"/>
          <w:noProof/>
        </w:rPr>
        <w:t>Security for AI/ML model storage and sharing"</w:t>
      </w:r>
      <w:r>
        <w:rPr>
          <w:noProof/>
        </w:rPr>
        <w:tab/>
      </w:r>
      <w:r>
        <w:rPr>
          <w:noProof/>
        </w:rPr>
        <w:fldChar w:fldCharType="begin" w:fldLock="1"/>
      </w:r>
      <w:r>
        <w:rPr>
          <w:noProof/>
        </w:rPr>
        <w:instrText xml:space="preserve"> PAGEREF _Toc145433129 \h </w:instrText>
      </w:r>
      <w:r>
        <w:rPr>
          <w:noProof/>
        </w:rPr>
      </w:r>
      <w:r>
        <w:rPr>
          <w:noProof/>
        </w:rPr>
        <w:fldChar w:fldCharType="separate"/>
      </w:r>
      <w:r>
        <w:rPr>
          <w:noProof/>
        </w:rPr>
        <w:t>66</w:t>
      </w:r>
      <w:r>
        <w:rPr>
          <w:noProof/>
        </w:rPr>
        <w:fldChar w:fldCharType="end"/>
      </w:r>
    </w:p>
    <w:p w14:paraId="32C9CFD5" w14:textId="2747D462"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7.</w:t>
      </w:r>
      <w:r w:rsidRPr="00D7461F">
        <w:rPr>
          <w:rFonts w:eastAsiaTheme="minorEastAsia"/>
          <w:noProof/>
          <w:lang w:eastAsia="zh-CN"/>
        </w:rPr>
        <w:t>4</w:t>
      </w:r>
      <w:r>
        <w:rPr>
          <w:rFonts w:asciiTheme="minorHAnsi" w:eastAsiaTheme="minorEastAsia" w:hAnsiTheme="minorHAnsi" w:cstheme="minorBidi"/>
          <w:noProof/>
          <w:sz w:val="22"/>
          <w:szCs w:val="22"/>
          <w:lang w:eastAsia="en-GB"/>
        </w:rPr>
        <w:tab/>
      </w:r>
      <w:r w:rsidRPr="00D7461F">
        <w:rPr>
          <w:rFonts w:eastAsiaTheme="minorEastAsia"/>
          <w:noProof/>
        </w:rPr>
        <w:t xml:space="preserve">Conclusion on Key Issue </w:t>
      </w:r>
      <w:r w:rsidRPr="00D7461F">
        <w:rPr>
          <w:rFonts w:eastAsiaTheme="minorEastAsia"/>
          <w:noProof/>
          <w:lang w:eastAsia="ko-KR"/>
        </w:rPr>
        <w:t>#4 "</w:t>
      </w:r>
      <w:r w:rsidRPr="00D7461F">
        <w:rPr>
          <w:rFonts w:eastAsiaTheme="minorEastAsia"/>
          <w:noProof/>
        </w:rPr>
        <w:t xml:space="preserve"> </w:t>
      </w:r>
      <w:r w:rsidRPr="00D7461F">
        <w:rPr>
          <w:rFonts w:eastAsia="DengXian"/>
          <w:noProof/>
        </w:rPr>
        <w:t>Anomalous NF behaviour detection by NWDAF "</w:t>
      </w:r>
      <w:r>
        <w:rPr>
          <w:noProof/>
        </w:rPr>
        <w:tab/>
      </w:r>
      <w:r>
        <w:rPr>
          <w:noProof/>
        </w:rPr>
        <w:fldChar w:fldCharType="begin" w:fldLock="1"/>
      </w:r>
      <w:r>
        <w:rPr>
          <w:noProof/>
        </w:rPr>
        <w:instrText xml:space="preserve"> PAGEREF _Toc145433130 \h </w:instrText>
      </w:r>
      <w:r>
        <w:rPr>
          <w:noProof/>
        </w:rPr>
      </w:r>
      <w:r>
        <w:rPr>
          <w:noProof/>
        </w:rPr>
        <w:fldChar w:fldCharType="separate"/>
      </w:r>
      <w:r>
        <w:rPr>
          <w:noProof/>
        </w:rPr>
        <w:t>66</w:t>
      </w:r>
      <w:r>
        <w:rPr>
          <w:noProof/>
        </w:rPr>
        <w:fldChar w:fldCharType="end"/>
      </w:r>
    </w:p>
    <w:p w14:paraId="0336E125" w14:textId="39D3C54C" w:rsidR="00B632CF" w:rsidRDefault="00B632CF">
      <w:pPr>
        <w:pStyle w:val="TOC2"/>
        <w:rPr>
          <w:rFonts w:asciiTheme="minorHAnsi" w:eastAsiaTheme="minorEastAsia" w:hAnsiTheme="minorHAnsi" w:cstheme="minorBidi"/>
          <w:noProof/>
          <w:sz w:val="22"/>
          <w:szCs w:val="22"/>
          <w:lang w:eastAsia="en-GB"/>
        </w:rPr>
      </w:pPr>
      <w:r w:rsidRPr="00D7461F">
        <w:rPr>
          <w:rFonts w:eastAsia="DengXian"/>
          <w:noProof/>
        </w:rPr>
        <w:t>7.</w:t>
      </w:r>
      <w:r w:rsidRPr="00D7461F">
        <w:rPr>
          <w:rFonts w:eastAsia="DengXian"/>
          <w:noProof/>
          <w:lang w:eastAsia="zh-CN"/>
        </w:rPr>
        <w:t>5</w:t>
      </w:r>
      <w:r>
        <w:rPr>
          <w:rFonts w:asciiTheme="minorHAnsi" w:eastAsiaTheme="minorEastAsia" w:hAnsiTheme="minorHAnsi" w:cstheme="minorBidi"/>
          <w:noProof/>
          <w:sz w:val="22"/>
          <w:szCs w:val="22"/>
          <w:lang w:eastAsia="en-GB"/>
        </w:rPr>
        <w:tab/>
      </w:r>
      <w:r w:rsidRPr="00D7461F">
        <w:rPr>
          <w:rFonts w:eastAsia="DengXian"/>
          <w:noProof/>
        </w:rPr>
        <w:t>Conclusion on Key Issue #5 "Security for NWDAF-assisted application detection"</w:t>
      </w:r>
      <w:r>
        <w:rPr>
          <w:noProof/>
        </w:rPr>
        <w:tab/>
      </w:r>
      <w:r>
        <w:rPr>
          <w:noProof/>
        </w:rPr>
        <w:fldChar w:fldCharType="begin" w:fldLock="1"/>
      </w:r>
      <w:r>
        <w:rPr>
          <w:noProof/>
        </w:rPr>
        <w:instrText xml:space="preserve"> PAGEREF _Toc145433131 \h </w:instrText>
      </w:r>
      <w:r>
        <w:rPr>
          <w:noProof/>
        </w:rPr>
      </w:r>
      <w:r>
        <w:rPr>
          <w:noProof/>
        </w:rPr>
        <w:fldChar w:fldCharType="separate"/>
      </w:r>
      <w:r>
        <w:rPr>
          <w:noProof/>
        </w:rPr>
        <w:t>66</w:t>
      </w:r>
      <w:r>
        <w:rPr>
          <w:noProof/>
        </w:rPr>
        <w:fldChar w:fldCharType="end"/>
      </w:r>
    </w:p>
    <w:p w14:paraId="6B67F5D8" w14:textId="5E1CEBA1" w:rsidR="00B632CF" w:rsidRDefault="00B632CF">
      <w:pPr>
        <w:pStyle w:val="TOC2"/>
        <w:rPr>
          <w:rFonts w:asciiTheme="minorHAnsi" w:eastAsiaTheme="minorEastAsia" w:hAnsiTheme="minorHAnsi" w:cstheme="minorBidi"/>
          <w:noProof/>
          <w:sz w:val="22"/>
          <w:szCs w:val="22"/>
          <w:lang w:eastAsia="en-GB"/>
        </w:rPr>
      </w:pPr>
      <w:r w:rsidRPr="00D7461F">
        <w:rPr>
          <w:rFonts w:eastAsiaTheme="minorEastAsia"/>
          <w:noProof/>
        </w:rPr>
        <w:t>7.</w:t>
      </w:r>
      <w:r w:rsidRPr="00D7461F">
        <w:rPr>
          <w:rFonts w:eastAsiaTheme="minorEastAsia"/>
          <w:noProof/>
          <w:lang w:eastAsia="zh-CN"/>
        </w:rPr>
        <w:t>6</w:t>
      </w:r>
      <w:r>
        <w:rPr>
          <w:rFonts w:asciiTheme="minorHAnsi" w:eastAsiaTheme="minorEastAsia" w:hAnsiTheme="minorHAnsi" w:cstheme="minorBidi"/>
          <w:noProof/>
          <w:sz w:val="22"/>
          <w:szCs w:val="22"/>
          <w:lang w:eastAsia="en-GB"/>
        </w:rPr>
        <w:tab/>
      </w:r>
      <w:r w:rsidRPr="00D7461F">
        <w:rPr>
          <w:rFonts w:eastAsiaTheme="minorEastAsia"/>
          <w:noProof/>
        </w:rPr>
        <w:t>Conclusion on Key Issue #</w:t>
      </w:r>
      <w:r w:rsidRPr="00D7461F">
        <w:rPr>
          <w:rFonts w:eastAsiaTheme="minorEastAsia"/>
          <w:noProof/>
          <w:lang w:eastAsia="zh-CN"/>
        </w:rPr>
        <w:t>6</w:t>
      </w:r>
      <w:r w:rsidRPr="00D7461F">
        <w:rPr>
          <w:rFonts w:eastAsiaTheme="minorEastAsia"/>
          <w:noProof/>
        </w:rPr>
        <w:t xml:space="preserve"> "</w:t>
      </w:r>
      <w:r>
        <w:rPr>
          <w:noProof/>
        </w:rPr>
        <w:t>Key issues on Cyber-attack detection</w:t>
      </w:r>
      <w:r w:rsidRPr="00D7461F">
        <w:rPr>
          <w:rFonts w:eastAsiaTheme="minorEastAsia"/>
          <w:noProof/>
        </w:rPr>
        <w:t>"</w:t>
      </w:r>
      <w:r>
        <w:rPr>
          <w:noProof/>
        </w:rPr>
        <w:tab/>
      </w:r>
      <w:r>
        <w:rPr>
          <w:noProof/>
        </w:rPr>
        <w:fldChar w:fldCharType="begin" w:fldLock="1"/>
      </w:r>
      <w:r>
        <w:rPr>
          <w:noProof/>
        </w:rPr>
        <w:instrText xml:space="preserve"> PAGEREF _Toc145433132 \h </w:instrText>
      </w:r>
      <w:r>
        <w:rPr>
          <w:noProof/>
        </w:rPr>
      </w:r>
      <w:r>
        <w:rPr>
          <w:noProof/>
        </w:rPr>
        <w:fldChar w:fldCharType="separate"/>
      </w:r>
      <w:r>
        <w:rPr>
          <w:noProof/>
        </w:rPr>
        <w:t>67</w:t>
      </w:r>
      <w:r>
        <w:rPr>
          <w:noProof/>
        </w:rPr>
        <w:fldChar w:fldCharType="end"/>
      </w:r>
    </w:p>
    <w:p w14:paraId="0E4F6286" w14:textId="52C8ADE6" w:rsidR="00B632CF" w:rsidRDefault="00B632CF">
      <w:pPr>
        <w:pStyle w:val="TOC9"/>
        <w:rPr>
          <w:rFonts w:asciiTheme="minorHAnsi" w:eastAsiaTheme="minorEastAsia" w:hAnsiTheme="minorHAnsi" w:cstheme="minorBidi"/>
          <w:b w:val="0"/>
          <w:noProof/>
          <w:szCs w:val="22"/>
          <w:lang w:eastAsia="en-GB"/>
        </w:rPr>
      </w:pPr>
      <w:r w:rsidRPr="00D7461F">
        <w:rPr>
          <w:rFonts w:eastAsiaTheme="minorEastAsia"/>
          <w:noProof/>
        </w:rPr>
        <w:t>Annex A</w:t>
      </w:r>
      <w:r>
        <w:rPr>
          <w:rFonts w:eastAsiaTheme="minorEastAsia"/>
          <w:noProof/>
        </w:rPr>
        <w:t>:</w:t>
      </w:r>
      <w:r>
        <w:rPr>
          <w:rFonts w:eastAsiaTheme="minorEastAsia"/>
          <w:noProof/>
        </w:rPr>
        <w:tab/>
      </w:r>
      <w:r w:rsidRPr="00D7461F">
        <w:rPr>
          <w:rFonts w:eastAsiaTheme="minorEastAsia"/>
          <w:noProof/>
        </w:rPr>
        <w:t>Change history</w:t>
      </w:r>
      <w:r>
        <w:rPr>
          <w:noProof/>
        </w:rPr>
        <w:tab/>
      </w:r>
      <w:r>
        <w:rPr>
          <w:noProof/>
        </w:rPr>
        <w:fldChar w:fldCharType="begin" w:fldLock="1"/>
      </w:r>
      <w:r>
        <w:rPr>
          <w:noProof/>
        </w:rPr>
        <w:instrText xml:space="preserve"> PAGEREF _Toc145433133 \h </w:instrText>
      </w:r>
      <w:r>
        <w:rPr>
          <w:noProof/>
        </w:rPr>
      </w:r>
      <w:r>
        <w:rPr>
          <w:noProof/>
        </w:rPr>
        <w:fldChar w:fldCharType="separate"/>
      </w:r>
      <w:r>
        <w:rPr>
          <w:noProof/>
        </w:rPr>
        <w:t>68</w:t>
      </w:r>
      <w:r>
        <w:rPr>
          <w:noProof/>
        </w:rPr>
        <w:fldChar w:fldCharType="end"/>
      </w:r>
    </w:p>
    <w:p w14:paraId="57968291" w14:textId="16836D3F" w:rsidR="00B73DAC" w:rsidRPr="00D66539" w:rsidRDefault="0001058B">
      <w:pPr>
        <w:rPr>
          <w:rFonts w:eastAsiaTheme="minorEastAsia"/>
        </w:rPr>
      </w:pPr>
      <w:r w:rsidRPr="00D66539">
        <w:rPr>
          <w:rFonts w:eastAsiaTheme="minorEastAsia"/>
        </w:rPr>
        <w:fldChar w:fldCharType="end"/>
      </w:r>
    </w:p>
    <w:p w14:paraId="57155594" w14:textId="77777777" w:rsidR="0033701A" w:rsidRPr="00D66539" w:rsidRDefault="0033701A">
      <w:pPr>
        <w:overflowPunct/>
        <w:autoSpaceDE/>
        <w:autoSpaceDN/>
        <w:adjustRightInd/>
        <w:spacing w:after="0"/>
        <w:textAlignment w:val="auto"/>
        <w:rPr>
          <w:rFonts w:ascii="Arial" w:eastAsiaTheme="minorEastAsia" w:hAnsi="Arial"/>
          <w:sz w:val="36"/>
        </w:rPr>
      </w:pPr>
      <w:bookmarkStart w:id="19" w:name="foreword"/>
      <w:bookmarkEnd w:id="19"/>
      <w:r w:rsidRPr="00D66539">
        <w:rPr>
          <w:rFonts w:eastAsiaTheme="minorEastAsia"/>
        </w:rPr>
        <w:br w:type="page"/>
      </w:r>
    </w:p>
    <w:p w14:paraId="57968292" w14:textId="39CF0C3D" w:rsidR="00B73DAC" w:rsidRPr="00D66539" w:rsidRDefault="00A42DAD">
      <w:pPr>
        <w:pStyle w:val="Heading1"/>
        <w:rPr>
          <w:rFonts w:eastAsiaTheme="minorEastAsia"/>
        </w:rPr>
      </w:pPr>
      <w:bookmarkStart w:id="20" w:name="_Toc145433003"/>
      <w:r w:rsidRPr="00D66539">
        <w:rPr>
          <w:rFonts w:eastAsiaTheme="minorEastAsia"/>
        </w:rPr>
        <w:lastRenderedPageBreak/>
        <w:t>Foreword</w:t>
      </w:r>
      <w:bookmarkEnd w:id="20"/>
    </w:p>
    <w:p w14:paraId="57968293" w14:textId="77777777" w:rsidR="00B73DAC" w:rsidRPr="00D66539" w:rsidRDefault="00A42DAD">
      <w:pPr>
        <w:rPr>
          <w:rFonts w:eastAsiaTheme="minorEastAsia"/>
        </w:rPr>
      </w:pPr>
      <w:r w:rsidRPr="00D66539">
        <w:rPr>
          <w:rFonts w:eastAsiaTheme="minorEastAsia"/>
        </w:rPr>
        <w:t xml:space="preserve">This Technical </w:t>
      </w:r>
      <w:bookmarkStart w:id="21" w:name="spectype3"/>
      <w:r w:rsidRPr="00D66539">
        <w:rPr>
          <w:rFonts w:eastAsiaTheme="minorEastAsia"/>
        </w:rPr>
        <w:t>Report</w:t>
      </w:r>
      <w:bookmarkEnd w:id="21"/>
      <w:r w:rsidRPr="00D66539">
        <w:rPr>
          <w:rFonts w:eastAsiaTheme="minorEastAsia"/>
        </w:rPr>
        <w:t xml:space="preserve"> has been produced by the 3rd Generation Partnership Project (3GPP).</w:t>
      </w:r>
    </w:p>
    <w:p w14:paraId="57968294" w14:textId="77777777" w:rsidR="00B73DAC" w:rsidRPr="00D66539" w:rsidRDefault="00A42DAD">
      <w:pPr>
        <w:rPr>
          <w:rFonts w:eastAsiaTheme="minorEastAsia"/>
        </w:rPr>
      </w:pPr>
      <w:r w:rsidRPr="00D66539">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7968295" w14:textId="77777777" w:rsidR="00B73DAC" w:rsidRPr="00D66539" w:rsidRDefault="00A42DAD" w:rsidP="00BF6BA8">
      <w:pPr>
        <w:pStyle w:val="B10"/>
        <w:rPr>
          <w:rFonts w:eastAsiaTheme="minorEastAsia"/>
        </w:rPr>
      </w:pPr>
      <w:r w:rsidRPr="00D66539">
        <w:rPr>
          <w:rFonts w:eastAsiaTheme="minorEastAsia"/>
        </w:rPr>
        <w:t>Version x.y.z</w:t>
      </w:r>
    </w:p>
    <w:p w14:paraId="57968296" w14:textId="77777777" w:rsidR="00B73DAC" w:rsidRPr="00D66539" w:rsidRDefault="00A42DAD" w:rsidP="00BF6BA8">
      <w:pPr>
        <w:pStyle w:val="B10"/>
        <w:rPr>
          <w:rFonts w:eastAsiaTheme="minorEastAsia"/>
        </w:rPr>
      </w:pPr>
      <w:r w:rsidRPr="00D66539">
        <w:rPr>
          <w:rFonts w:eastAsiaTheme="minorEastAsia"/>
        </w:rPr>
        <w:t>where:</w:t>
      </w:r>
    </w:p>
    <w:p w14:paraId="57968297" w14:textId="77777777" w:rsidR="00B73DAC" w:rsidRPr="00D66539" w:rsidRDefault="00A42DAD" w:rsidP="0001058B">
      <w:pPr>
        <w:pStyle w:val="B2"/>
        <w:rPr>
          <w:rFonts w:eastAsiaTheme="minorEastAsia"/>
        </w:rPr>
      </w:pPr>
      <w:r w:rsidRPr="00D66539">
        <w:rPr>
          <w:rFonts w:eastAsiaTheme="minorEastAsia"/>
        </w:rPr>
        <w:t>x</w:t>
      </w:r>
      <w:r w:rsidRPr="00D66539">
        <w:rPr>
          <w:rFonts w:eastAsiaTheme="minorEastAsia"/>
        </w:rPr>
        <w:tab/>
        <w:t>the first digit:</w:t>
      </w:r>
    </w:p>
    <w:p w14:paraId="57968298" w14:textId="77777777" w:rsidR="00B73DAC" w:rsidRPr="00D66539" w:rsidRDefault="00A42DAD">
      <w:pPr>
        <w:pStyle w:val="B3"/>
        <w:rPr>
          <w:rFonts w:eastAsiaTheme="minorEastAsia"/>
        </w:rPr>
      </w:pPr>
      <w:r w:rsidRPr="00D66539">
        <w:rPr>
          <w:rFonts w:eastAsiaTheme="minorEastAsia"/>
        </w:rPr>
        <w:t>1</w:t>
      </w:r>
      <w:r w:rsidRPr="00D66539">
        <w:rPr>
          <w:rFonts w:eastAsiaTheme="minorEastAsia"/>
        </w:rPr>
        <w:tab/>
        <w:t>presented to TSG for information;</w:t>
      </w:r>
    </w:p>
    <w:p w14:paraId="57968299" w14:textId="77777777" w:rsidR="00B73DAC" w:rsidRPr="00D66539" w:rsidRDefault="00A42DAD">
      <w:pPr>
        <w:pStyle w:val="B3"/>
        <w:rPr>
          <w:rFonts w:eastAsiaTheme="minorEastAsia"/>
        </w:rPr>
      </w:pPr>
      <w:r w:rsidRPr="00D66539">
        <w:rPr>
          <w:rFonts w:eastAsiaTheme="minorEastAsia"/>
        </w:rPr>
        <w:t>2</w:t>
      </w:r>
      <w:r w:rsidRPr="00D66539">
        <w:rPr>
          <w:rFonts w:eastAsiaTheme="minorEastAsia"/>
        </w:rPr>
        <w:tab/>
        <w:t>presented to TSG for approval;</w:t>
      </w:r>
    </w:p>
    <w:p w14:paraId="5796829A" w14:textId="77777777" w:rsidR="00B73DAC" w:rsidRPr="00D66539" w:rsidRDefault="00A42DAD">
      <w:pPr>
        <w:pStyle w:val="B3"/>
        <w:rPr>
          <w:rFonts w:eastAsiaTheme="minorEastAsia"/>
        </w:rPr>
      </w:pPr>
      <w:r w:rsidRPr="00D66539">
        <w:rPr>
          <w:rFonts w:eastAsiaTheme="minorEastAsia"/>
        </w:rPr>
        <w:t>3</w:t>
      </w:r>
      <w:r w:rsidRPr="00D66539">
        <w:rPr>
          <w:rFonts w:eastAsiaTheme="minorEastAsia"/>
        </w:rPr>
        <w:tab/>
        <w:t>or greater indicates TSG approved document under change control.</w:t>
      </w:r>
    </w:p>
    <w:p w14:paraId="5796829B" w14:textId="77777777" w:rsidR="00B73DAC" w:rsidRPr="00D66539" w:rsidRDefault="00A42DAD">
      <w:pPr>
        <w:pStyle w:val="B2"/>
        <w:rPr>
          <w:rFonts w:eastAsiaTheme="minorEastAsia"/>
        </w:rPr>
      </w:pPr>
      <w:r w:rsidRPr="00D66539">
        <w:rPr>
          <w:rFonts w:eastAsiaTheme="minorEastAsia"/>
        </w:rPr>
        <w:t>y</w:t>
      </w:r>
      <w:r w:rsidRPr="00D66539">
        <w:rPr>
          <w:rFonts w:eastAsiaTheme="minorEastAsia"/>
        </w:rPr>
        <w:tab/>
        <w:t>the second digit is incremented for all changes of substance, i.e. technical enhancements, corrections, updates, etc.</w:t>
      </w:r>
    </w:p>
    <w:p w14:paraId="5796829C" w14:textId="77777777" w:rsidR="00B73DAC" w:rsidRPr="00D66539" w:rsidRDefault="00A42DAD">
      <w:pPr>
        <w:pStyle w:val="B2"/>
        <w:rPr>
          <w:rFonts w:eastAsiaTheme="minorEastAsia"/>
        </w:rPr>
      </w:pPr>
      <w:r w:rsidRPr="00D66539">
        <w:rPr>
          <w:rFonts w:eastAsiaTheme="minorEastAsia"/>
        </w:rPr>
        <w:t>z</w:t>
      </w:r>
      <w:r w:rsidRPr="00D66539">
        <w:rPr>
          <w:rFonts w:eastAsiaTheme="minorEastAsia"/>
        </w:rPr>
        <w:tab/>
        <w:t>the third digit is incremented when editorial only changes have been incorporated in the document.</w:t>
      </w:r>
    </w:p>
    <w:p w14:paraId="5796829D" w14:textId="77777777" w:rsidR="00B73DAC" w:rsidRPr="00B623F3" w:rsidRDefault="00A42DAD">
      <w:pPr>
        <w:rPr>
          <w:rFonts w:eastAsiaTheme="minorEastAsia"/>
        </w:rPr>
      </w:pPr>
      <w:r w:rsidRPr="00B623F3">
        <w:rPr>
          <w:rFonts w:eastAsiaTheme="minorEastAsia"/>
        </w:rPr>
        <w:t>In the present document, modal verbs have the following meanings:</w:t>
      </w:r>
    </w:p>
    <w:p w14:paraId="5796829E" w14:textId="77777777" w:rsidR="00B73DAC" w:rsidRPr="00B623F3" w:rsidRDefault="00A42DAD">
      <w:pPr>
        <w:pStyle w:val="EX"/>
        <w:rPr>
          <w:rFonts w:eastAsiaTheme="minorEastAsia"/>
        </w:rPr>
      </w:pPr>
      <w:r w:rsidRPr="00B623F3">
        <w:rPr>
          <w:rFonts w:eastAsiaTheme="minorEastAsia"/>
          <w:b/>
        </w:rPr>
        <w:t>shall</w:t>
      </w:r>
      <w:r w:rsidRPr="00B623F3">
        <w:rPr>
          <w:rFonts w:eastAsiaTheme="minorEastAsia"/>
        </w:rPr>
        <w:tab/>
      </w:r>
      <w:r w:rsidRPr="00B623F3">
        <w:rPr>
          <w:rFonts w:eastAsiaTheme="minorEastAsia"/>
        </w:rPr>
        <w:tab/>
        <w:t>indicates a mandatory requirement to do something</w:t>
      </w:r>
    </w:p>
    <w:p w14:paraId="5796829F" w14:textId="77777777" w:rsidR="00B73DAC" w:rsidRPr="00B623F3" w:rsidRDefault="00A42DAD">
      <w:pPr>
        <w:pStyle w:val="EX"/>
        <w:rPr>
          <w:rFonts w:eastAsiaTheme="minorEastAsia"/>
        </w:rPr>
      </w:pPr>
      <w:r w:rsidRPr="00B623F3">
        <w:rPr>
          <w:rFonts w:eastAsiaTheme="minorEastAsia"/>
          <w:b/>
        </w:rPr>
        <w:t>shall not</w:t>
      </w:r>
      <w:r w:rsidRPr="00B623F3">
        <w:rPr>
          <w:rFonts w:eastAsiaTheme="minorEastAsia"/>
        </w:rPr>
        <w:tab/>
        <w:t>indicates an interdiction (prohibition) to do something</w:t>
      </w:r>
    </w:p>
    <w:p w14:paraId="579682A0" w14:textId="77777777" w:rsidR="00B73DAC" w:rsidRPr="00B623F3" w:rsidRDefault="00A42DAD">
      <w:pPr>
        <w:rPr>
          <w:rFonts w:eastAsiaTheme="minorEastAsia"/>
        </w:rPr>
      </w:pPr>
      <w:r w:rsidRPr="00B623F3">
        <w:rPr>
          <w:rFonts w:eastAsiaTheme="minorEastAsia"/>
        </w:rPr>
        <w:t>The constructions "shall" and "shall not" are confined to the context of normative provisions, and do not appear in Technical Reports.</w:t>
      </w:r>
    </w:p>
    <w:p w14:paraId="579682A1" w14:textId="77777777" w:rsidR="00B73DAC" w:rsidRPr="00B623F3" w:rsidRDefault="00A42DAD">
      <w:pPr>
        <w:rPr>
          <w:rFonts w:eastAsiaTheme="minorEastAsia"/>
        </w:rPr>
      </w:pPr>
      <w:r w:rsidRPr="00B623F3">
        <w:rPr>
          <w:rFonts w:eastAsiaTheme="minorEastAsia"/>
        </w:rP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579682A2" w14:textId="77777777" w:rsidR="00B73DAC" w:rsidRPr="00B623F3" w:rsidRDefault="00A42DAD">
      <w:pPr>
        <w:pStyle w:val="EX"/>
        <w:rPr>
          <w:rFonts w:eastAsiaTheme="minorEastAsia"/>
        </w:rPr>
      </w:pPr>
      <w:r w:rsidRPr="00B623F3">
        <w:rPr>
          <w:rFonts w:eastAsiaTheme="minorEastAsia"/>
          <w:b/>
        </w:rPr>
        <w:t>should</w:t>
      </w:r>
      <w:r w:rsidRPr="00B623F3">
        <w:rPr>
          <w:rFonts w:eastAsiaTheme="minorEastAsia"/>
        </w:rPr>
        <w:tab/>
      </w:r>
      <w:r w:rsidRPr="00B623F3">
        <w:rPr>
          <w:rFonts w:eastAsiaTheme="minorEastAsia"/>
        </w:rPr>
        <w:tab/>
        <w:t>indicates a recommendation to do something</w:t>
      </w:r>
    </w:p>
    <w:p w14:paraId="579682A3" w14:textId="77777777" w:rsidR="00B73DAC" w:rsidRPr="00B623F3" w:rsidRDefault="00A42DAD">
      <w:pPr>
        <w:pStyle w:val="EX"/>
        <w:rPr>
          <w:rFonts w:eastAsiaTheme="minorEastAsia"/>
        </w:rPr>
      </w:pPr>
      <w:r w:rsidRPr="00B623F3">
        <w:rPr>
          <w:rFonts w:eastAsiaTheme="minorEastAsia"/>
          <w:b/>
        </w:rPr>
        <w:t>should not</w:t>
      </w:r>
      <w:r w:rsidRPr="00B623F3">
        <w:rPr>
          <w:rFonts w:eastAsiaTheme="minorEastAsia"/>
        </w:rPr>
        <w:tab/>
        <w:t>indicates a recommendation not to do something</w:t>
      </w:r>
    </w:p>
    <w:p w14:paraId="579682A4" w14:textId="77777777" w:rsidR="00B73DAC" w:rsidRPr="00B623F3" w:rsidRDefault="00A42DAD">
      <w:pPr>
        <w:pStyle w:val="EX"/>
        <w:rPr>
          <w:rFonts w:eastAsiaTheme="minorEastAsia"/>
        </w:rPr>
      </w:pPr>
      <w:r w:rsidRPr="00B623F3">
        <w:rPr>
          <w:rFonts w:eastAsiaTheme="minorEastAsia"/>
          <w:b/>
        </w:rPr>
        <w:t>may</w:t>
      </w:r>
      <w:r w:rsidRPr="00B623F3">
        <w:rPr>
          <w:rFonts w:eastAsiaTheme="minorEastAsia"/>
        </w:rPr>
        <w:tab/>
      </w:r>
      <w:r w:rsidRPr="00B623F3">
        <w:rPr>
          <w:rFonts w:eastAsiaTheme="minorEastAsia"/>
        </w:rPr>
        <w:tab/>
        <w:t>indicates permission to do something</w:t>
      </w:r>
    </w:p>
    <w:p w14:paraId="579682A5" w14:textId="77777777" w:rsidR="00B73DAC" w:rsidRPr="00B623F3" w:rsidRDefault="00A42DAD">
      <w:pPr>
        <w:pStyle w:val="EX"/>
        <w:rPr>
          <w:rFonts w:eastAsiaTheme="minorEastAsia"/>
        </w:rPr>
      </w:pPr>
      <w:r w:rsidRPr="00B623F3">
        <w:rPr>
          <w:rFonts w:eastAsiaTheme="minorEastAsia"/>
          <w:b/>
        </w:rPr>
        <w:t>need not</w:t>
      </w:r>
      <w:r w:rsidRPr="00B623F3">
        <w:rPr>
          <w:rFonts w:eastAsiaTheme="minorEastAsia"/>
        </w:rPr>
        <w:tab/>
        <w:t>indicates permission not to do something</w:t>
      </w:r>
    </w:p>
    <w:p w14:paraId="579682A6" w14:textId="77777777" w:rsidR="00B73DAC" w:rsidRPr="00D66539" w:rsidRDefault="00A42DAD">
      <w:pPr>
        <w:rPr>
          <w:rFonts w:eastAsiaTheme="minorEastAsia"/>
        </w:rPr>
      </w:pPr>
      <w:r w:rsidRPr="00B623F3">
        <w:rPr>
          <w:rFonts w:eastAsiaTheme="minorEastAsia"/>
        </w:rPr>
        <w:t>The construction "may not" is ambiguous and is not used in normative elements. The unambiguous constructions "might not" or "shall not" are used instead, depending upon the meaning intended.</w:t>
      </w:r>
    </w:p>
    <w:p w14:paraId="579682A7" w14:textId="77777777" w:rsidR="00B73DAC" w:rsidRPr="00D66539" w:rsidRDefault="00A42DAD">
      <w:pPr>
        <w:pStyle w:val="EX"/>
        <w:rPr>
          <w:rFonts w:eastAsiaTheme="minorEastAsia"/>
        </w:rPr>
      </w:pPr>
      <w:r w:rsidRPr="00D66539">
        <w:rPr>
          <w:rFonts w:eastAsiaTheme="minorEastAsia"/>
          <w:b/>
        </w:rPr>
        <w:t>can</w:t>
      </w:r>
      <w:r w:rsidRPr="00D66539">
        <w:rPr>
          <w:rFonts w:eastAsiaTheme="minorEastAsia"/>
        </w:rPr>
        <w:tab/>
      </w:r>
      <w:r w:rsidRPr="00D66539">
        <w:rPr>
          <w:rFonts w:eastAsiaTheme="minorEastAsia"/>
        </w:rPr>
        <w:tab/>
        <w:t>indicates that something is possible</w:t>
      </w:r>
    </w:p>
    <w:p w14:paraId="579682A8" w14:textId="77777777" w:rsidR="00B73DAC" w:rsidRPr="00D66539" w:rsidRDefault="00A42DAD">
      <w:pPr>
        <w:pStyle w:val="EX"/>
        <w:rPr>
          <w:rFonts w:eastAsiaTheme="minorEastAsia"/>
        </w:rPr>
      </w:pPr>
      <w:r w:rsidRPr="00D66539">
        <w:rPr>
          <w:rFonts w:eastAsiaTheme="minorEastAsia"/>
          <w:b/>
        </w:rPr>
        <w:t>cannot</w:t>
      </w:r>
      <w:r w:rsidRPr="00D66539">
        <w:rPr>
          <w:rFonts w:eastAsiaTheme="minorEastAsia"/>
        </w:rPr>
        <w:tab/>
      </w:r>
      <w:r w:rsidRPr="00D66539">
        <w:rPr>
          <w:rFonts w:eastAsiaTheme="minorEastAsia"/>
        </w:rPr>
        <w:tab/>
        <w:t>indicates that something is impossible</w:t>
      </w:r>
    </w:p>
    <w:p w14:paraId="579682A9" w14:textId="77777777" w:rsidR="00B73DAC" w:rsidRPr="00D66539" w:rsidRDefault="00A42DAD">
      <w:pPr>
        <w:rPr>
          <w:rFonts w:eastAsiaTheme="minorEastAsia"/>
        </w:rPr>
      </w:pPr>
      <w:r w:rsidRPr="00D66539">
        <w:rPr>
          <w:rFonts w:eastAsiaTheme="minorEastAsia"/>
        </w:rPr>
        <w:t>The constructions "can" and "cannot" are not substitutes for "may" and "need not".</w:t>
      </w:r>
    </w:p>
    <w:p w14:paraId="579682AA" w14:textId="77777777" w:rsidR="00B73DAC" w:rsidRPr="00D66539" w:rsidRDefault="00A42DAD">
      <w:pPr>
        <w:pStyle w:val="EX"/>
        <w:rPr>
          <w:rFonts w:eastAsiaTheme="minorEastAsia"/>
        </w:rPr>
      </w:pPr>
      <w:r w:rsidRPr="00D66539">
        <w:rPr>
          <w:rFonts w:eastAsiaTheme="minorEastAsia"/>
          <w:b/>
        </w:rPr>
        <w:t>will</w:t>
      </w:r>
      <w:r w:rsidRPr="00D66539">
        <w:rPr>
          <w:rFonts w:eastAsiaTheme="minorEastAsia"/>
        </w:rPr>
        <w:tab/>
      </w:r>
      <w:r w:rsidRPr="00D66539">
        <w:rPr>
          <w:rFonts w:eastAsiaTheme="minorEastAsia"/>
        </w:rPr>
        <w:tab/>
        <w:t>indicates that something is certain or expected to happen as a result of action taken by an agency the behaviour of which is outside the scope of the present document</w:t>
      </w:r>
    </w:p>
    <w:p w14:paraId="579682AB" w14:textId="77777777" w:rsidR="00B73DAC" w:rsidRPr="00D66539" w:rsidRDefault="00A42DAD">
      <w:pPr>
        <w:pStyle w:val="EX"/>
        <w:rPr>
          <w:rFonts w:eastAsiaTheme="minorEastAsia"/>
        </w:rPr>
      </w:pPr>
      <w:r w:rsidRPr="00D66539">
        <w:rPr>
          <w:rFonts w:eastAsiaTheme="minorEastAsia"/>
          <w:b/>
        </w:rPr>
        <w:t>will not</w:t>
      </w:r>
      <w:r w:rsidRPr="00D66539">
        <w:rPr>
          <w:rFonts w:eastAsiaTheme="minorEastAsia"/>
        </w:rPr>
        <w:tab/>
      </w:r>
      <w:r w:rsidRPr="00D66539">
        <w:rPr>
          <w:rFonts w:eastAsiaTheme="minorEastAsia"/>
        </w:rPr>
        <w:tab/>
        <w:t>indicates that something is certain or expected not to happen as a result of action taken by an agency the behaviour of which is outside the scope of the present document</w:t>
      </w:r>
    </w:p>
    <w:p w14:paraId="579682AC" w14:textId="77777777" w:rsidR="00B73DAC" w:rsidRPr="00D66539" w:rsidRDefault="00A42DAD">
      <w:pPr>
        <w:pStyle w:val="EX"/>
        <w:rPr>
          <w:rFonts w:eastAsiaTheme="minorEastAsia"/>
        </w:rPr>
      </w:pPr>
      <w:r w:rsidRPr="00D66539">
        <w:rPr>
          <w:rFonts w:eastAsiaTheme="minorEastAsia"/>
          <w:b/>
        </w:rPr>
        <w:t>might</w:t>
      </w:r>
      <w:r w:rsidRPr="00D66539">
        <w:rPr>
          <w:rFonts w:eastAsiaTheme="minorEastAsia"/>
        </w:rPr>
        <w:tab/>
        <w:t>indicates a likelihood that something will happen as a result of action taken by some agency the behaviour of which is outside the scope of the present document</w:t>
      </w:r>
    </w:p>
    <w:p w14:paraId="579682AD" w14:textId="77777777" w:rsidR="00B73DAC" w:rsidRPr="00D66539" w:rsidRDefault="00A42DAD">
      <w:pPr>
        <w:pStyle w:val="EX"/>
        <w:rPr>
          <w:rFonts w:eastAsiaTheme="minorEastAsia"/>
        </w:rPr>
      </w:pPr>
      <w:r w:rsidRPr="00D66539">
        <w:rPr>
          <w:rFonts w:eastAsiaTheme="minorEastAsia"/>
          <w:b/>
        </w:rPr>
        <w:lastRenderedPageBreak/>
        <w:t>might not</w:t>
      </w:r>
      <w:r w:rsidRPr="00D66539">
        <w:rPr>
          <w:rFonts w:eastAsiaTheme="minorEastAsia"/>
        </w:rPr>
        <w:tab/>
        <w:t>indicates a likelihood that something will not happen as a result of action taken by some agency the behaviour of which is outside the scope of the present document</w:t>
      </w:r>
    </w:p>
    <w:p w14:paraId="579682AE" w14:textId="77777777" w:rsidR="00B73DAC" w:rsidRPr="00D66539" w:rsidRDefault="00A42DAD">
      <w:pPr>
        <w:rPr>
          <w:rFonts w:eastAsiaTheme="minorEastAsia"/>
        </w:rPr>
      </w:pPr>
      <w:r w:rsidRPr="00D66539">
        <w:rPr>
          <w:rFonts w:eastAsiaTheme="minorEastAsia"/>
        </w:rPr>
        <w:t>In addition:</w:t>
      </w:r>
    </w:p>
    <w:p w14:paraId="579682AF" w14:textId="77777777" w:rsidR="00B73DAC" w:rsidRPr="00D66539" w:rsidRDefault="00A42DAD">
      <w:pPr>
        <w:pStyle w:val="EX"/>
        <w:rPr>
          <w:rFonts w:eastAsiaTheme="minorEastAsia"/>
        </w:rPr>
      </w:pPr>
      <w:r w:rsidRPr="00D66539">
        <w:rPr>
          <w:rFonts w:eastAsiaTheme="minorEastAsia"/>
          <w:b/>
        </w:rPr>
        <w:t>is</w:t>
      </w:r>
      <w:r w:rsidRPr="00D66539">
        <w:rPr>
          <w:rFonts w:eastAsiaTheme="minorEastAsia"/>
        </w:rPr>
        <w:tab/>
        <w:t>(or any other verb in the indicative mood) indicates a statement of fact</w:t>
      </w:r>
    </w:p>
    <w:p w14:paraId="579682B0" w14:textId="77777777" w:rsidR="00B73DAC" w:rsidRPr="00D66539" w:rsidRDefault="00A42DAD">
      <w:pPr>
        <w:pStyle w:val="EX"/>
        <w:rPr>
          <w:rFonts w:eastAsiaTheme="minorEastAsia"/>
        </w:rPr>
      </w:pPr>
      <w:r w:rsidRPr="00D66539">
        <w:rPr>
          <w:rFonts w:eastAsiaTheme="minorEastAsia"/>
          <w:b/>
        </w:rPr>
        <w:t>is not</w:t>
      </w:r>
      <w:r w:rsidRPr="00D66539">
        <w:rPr>
          <w:rFonts w:eastAsiaTheme="minorEastAsia"/>
        </w:rPr>
        <w:tab/>
        <w:t>(or any other negative verb in the indicative mood) indicates a statement of fact</w:t>
      </w:r>
    </w:p>
    <w:p w14:paraId="579682B1" w14:textId="77777777" w:rsidR="00B73DAC" w:rsidRPr="00D66539" w:rsidRDefault="00A42DAD">
      <w:pPr>
        <w:rPr>
          <w:rFonts w:eastAsiaTheme="minorEastAsia"/>
        </w:rPr>
      </w:pPr>
      <w:r w:rsidRPr="00D66539">
        <w:rPr>
          <w:rFonts w:eastAsiaTheme="minorEastAsia"/>
        </w:rPr>
        <w:t>The constructions "is" and "is not" do not indicate requirements.</w:t>
      </w:r>
    </w:p>
    <w:p w14:paraId="579682B2" w14:textId="77777777" w:rsidR="00B73DAC" w:rsidRPr="00D66539" w:rsidRDefault="00A42DAD" w:rsidP="00BF6BA8">
      <w:pPr>
        <w:pStyle w:val="Heading1"/>
        <w:rPr>
          <w:rFonts w:eastAsiaTheme="minorEastAsia"/>
        </w:rPr>
      </w:pPr>
      <w:bookmarkStart w:id="22" w:name="introduction"/>
      <w:bookmarkEnd w:id="22"/>
      <w:r w:rsidRPr="00D66539">
        <w:rPr>
          <w:rFonts w:eastAsiaTheme="minorEastAsia"/>
        </w:rPr>
        <w:br w:type="page"/>
      </w:r>
      <w:bookmarkStart w:id="23" w:name="scope"/>
      <w:bookmarkStart w:id="24" w:name="_Toc145433004"/>
      <w:bookmarkEnd w:id="23"/>
      <w:r w:rsidRPr="00D66539">
        <w:rPr>
          <w:rFonts w:eastAsiaTheme="minorEastAsia"/>
        </w:rPr>
        <w:lastRenderedPageBreak/>
        <w:t>1</w:t>
      </w:r>
      <w:r w:rsidRPr="00D66539">
        <w:rPr>
          <w:rFonts w:eastAsiaTheme="minorEastAsia"/>
        </w:rPr>
        <w:tab/>
        <w:t>Scope</w:t>
      </w:r>
      <w:bookmarkEnd w:id="24"/>
    </w:p>
    <w:p w14:paraId="579682B3" w14:textId="085B5B75" w:rsidR="00B73DAC" w:rsidRPr="00D66539" w:rsidRDefault="00A42DAD" w:rsidP="00BF6BA8">
      <w:pPr>
        <w:rPr>
          <w:rFonts w:eastAsia="DengXian"/>
          <w:lang w:eastAsia="zh-CN"/>
        </w:rPr>
      </w:pPr>
      <w:r w:rsidRPr="00D66539">
        <w:rPr>
          <w:rFonts w:eastAsiaTheme="minorEastAsia"/>
        </w:rPr>
        <w:t xml:space="preserve">The present document </w:t>
      </w:r>
      <w:r w:rsidRPr="00D66539">
        <w:rPr>
          <w:rFonts w:eastAsia="DengXian"/>
        </w:rPr>
        <w:t>studies the security aspects of enablers for network automation for the 5G system based on the outcome of TR 23.700-</w:t>
      </w:r>
      <w:r w:rsidRPr="00D66539">
        <w:rPr>
          <w:rFonts w:eastAsia="DengXian" w:hint="eastAsia"/>
        </w:rPr>
        <w:t>8</w:t>
      </w:r>
      <w:r w:rsidRPr="00D66539">
        <w:rPr>
          <w:rFonts w:eastAsia="DengXian"/>
        </w:rPr>
        <w:t>1 [</w:t>
      </w:r>
      <w:r w:rsidRPr="00D66539">
        <w:rPr>
          <w:rFonts w:eastAsiaTheme="minorEastAsia" w:hint="eastAsia"/>
        </w:rPr>
        <w:t>6</w:t>
      </w:r>
      <w:r w:rsidRPr="00D66539">
        <w:rPr>
          <w:rFonts w:eastAsia="DengXian"/>
        </w:rPr>
        <w:t>]. M</w:t>
      </w:r>
      <w:r w:rsidRPr="00D66539">
        <w:rPr>
          <w:rFonts w:eastAsia="DengXian" w:hint="eastAsia"/>
        </w:rPr>
        <w:t xml:space="preserve">ore specifically, </w:t>
      </w:r>
      <w:r w:rsidR="008374AB">
        <w:rPr>
          <w:rFonts w:eastAsia="DengXian" w:hint="eastAsia"/>
        </w:rPr>
        <w:t>the present document</w:t>
      </w:r>
      <w:r w:rsidRPr="00D66539">
        <w:rPr>
          <w:rFonts w:eastAsia="DengXian" w:hint="eastAsia"/>
        </w:rPr>
        <w:t xml:space="preserve"> will identify security issues</w:t>
      </w:r>
      <w:r w:rsidRPr="00D66539">
        <w:rPr>
          <w:rFonts w:eastAsia="DengXian"/>
        </w:rPr>
        <w:t xml:space="preserve"> and requirements</w:t>
      </w:r>
      <w:r w:rsidRPr="00D66539">
        <w:rPr>
          <w:rFonts w:eastAsia="DengXian" w:hint="eastAsia"/>
        </w:rPr>
        <w:t xml:space="preserve"> and </w:t>
      </w:r>
      <w:r w:rsidRPr="00D66539">
        <w:rPr>
          <w:rFonts w:eastAsia="DengXian"/>
        </w:rPr>
        <w:t xml:space="preserve">provide </w:t>
      </w:r>
      <w:r w:rsidRPr="00D66539">
        <w:rPr>
          <w:rFonts w:eastAsia="DengXian" w:hint="eastAsia"/>
        </w:rPr>
        <w:t xml:space="preserve">corresponding </w:t>
      </w:r>
      <w:r w:rsidRPr="00D66539">
        <w:rPr>
          <w:rFonts w:eastAsia="DengXian"/>
        </w:rPr>
        <w:t xml:space="preserve">security </w:t>
      </w:r>
      <w:r w:rsidRPr="00D66539">
        <w:rPr>
          <w:rFonts w:eastAsia="DengXian" w:hint="eastAsia"/>
        </w:rPr>
        <w:t>solutions</w:t>
      </w:r>
      <w:r w:rsidRPr="00D66539">
        <w:rPr>
          <w:rFonts w:eastAsia="DengXian"/>
        </w:rPr>
        <w:t xml:space="preserve"> </w:t>
      </w:r>
      <w:r w:rsidRPr="00D66539">
        <w:rPr>
          <w:rFonts w:eastAsia="DengXian" w:hint="eastAsia"/>
        </w:rPr>
        <w:t>related to the following scenarios:</w:t>
      </w:r>
    </w:p>
    <w:p w14:paraId="579682B4" w14:textId="77777777" w:rsidR="00B73DAC" w:rsidRPr="00D66539" w:rsidRDefault="00A42DAD">
      <w:pPr>
        <w:pStyle w:val="List2"/>
        <w:rPr>
          <w:lang w:eastAsia="zh-CN"/>
        </w:rPr>
      </w:pPr>
      <w:r w:rsidRPr="00D66539">
        <w:t>-</w:t>
      </w:r>
      <w:r w:rsidRPr="00D66539">
        <w:tab/>
      </w:r>
      <w:r w:rsidRPr="00D66539">
        <w:rPr>
          <w:lang w:eastAsia="zh-CN"/>
        </w:rPr>
        <w:t xml:space="preserve">Security </w:t>
      </w:r>
      <w:r w:rsidRPr="00D66539">
        <w:rPr>
          <w:rFonts w:hint="eastAsia"/>
          <w:lang w:eastAsia="zh-CN"/>
        </w:rPr>
        <w:t>aspects of</w:t>
      </w:r>
      <w:r w:rsidRPr="00D66539">
        <w:rPr>
          <w:lang w:eastAsia="zh-CN"/>
        </w:rPr>
        <w:t xml:space="preserve"> </w:t>
      </w:r>
      <w:r w:rsidRPr="00D66539">
        <w:rPr>
          <w:rFonts w:hint="eastAsia"/>
          <w:lang w:eastAsia="zh-CN"/>
        </w:rPr>
        <w:t>p</w:t>
      </w:r>
      <w:r w:rsidRPr="00D66539">
        <w:rPr>
          <w:lang w:eastAsia="zh-CN"/>
        </w:rPr>
        <w:t xml:space="preserve">otential </w:t>
      </w:r>
      <w:r w:rsidRPr="00D66539">
        <w:rPr>
          <w:rFonts w:hint="eastAsia"/>
          <w:lang w:eastAsia="zh-CN"/>
        </w:rPr>
        <w:t>a</w:t>
      </w:r>
      <w:r w:rsidRPr="00D66539">
        <w:rPr>
          <w:lang w:eastAsia="zh-CN"/>
        </w:rPr>
        <w:t xml:space="preserve">rchitecture </w:t>
      </w:r>
      <w:r w:rsidRPr="00D66539">
        <w:rPr>
          <w:rFonts w:hint="eastAsia"/>
          <w:lang w:eastAsia="zh-CN"/>
        </w:rPr>
        <w:t>e</w:t>
      </w:r>
      <w:r w:rsidRPr="00D66539">
        <w:rPr>
          <w:lang w:eastAsia="zh-CN"/>
        </w:rPr>
        <w:t>nhancement: roaming, support</w:t>
      </w:r>
      <w:r w:rsidRPr="00D66539">
        <w:rPr>
          <w:rFonts w:hint="eastAsia"/>
          <w:lang w:eastAsia="zh-CN"/>
        </w:rPr>
        <w:t xml:space="preserve">ing </w:t>
      </w:r>
      <w:r w:rsidRPr="00D66539">
        <w:rPr>
          <w:lang w:eastAsia="zh-CN"/>
        </w:rPr>
        <w:t>federated learning, interaction between NWDAF and MDAS/MDAF, etc.</w:t>
      </w:r>
    </w:p>
    <w:p w14:paraId="579682B5" w14:textId="77777777" w:rsidR="00B73DAC" w:rsidRPr="00D66539" w:rsidRDefault="00A42DAD">
      <w:pPr>
        <w:pStyle w:val="List2"/>
        <w:rPr>
          <w:lang w:eastAsia="zh-CN"/>
        </w:rPr>
      </w:pPr>
      <w:r w:rsidRPr="00D66539">
        <w:t>-</w:t>
      </w:r>
      <w:r w:rsidRPr="00D66539">
        <w:tab/>
      </w:r>
      <w:r w:rsidRPr="00D66539">
        <w:rPr>
          <w:lang w:eastAsia="zh-CN"/>
        </w:rPr>
        <w:t>Handling of sensitive information inherent to application detection, roaming and location information.</w:t>
      </w:r>
    </w:p>
    <w:p w14:paraId="579682B6" w14:textId="08A4936B" w:rsidR="00B73DAC" w:rsidRPr="00D66539" w:rsidRDefault="00A42DAD">
      <w:pPr>
        <w:pStyle w:val="List2"/>
        <w:rPr>
          <w:lang w:eastAsia="zh-CN"/>
        </w:rPr>
      </w:pPr>
      <w:r w:rsidRPr="00D66539">
        <w:t>-</w:t>
      </w:r>
      <w:r w:rsidRPr="00D66539">
        <w:tab/>
      </w:r>
      <w:r w:rsidRPr="00D66539">
        <w:rPr>
          <w:rFonts w:hint="eastAsia"/>
          <w:lang w:eastAsia="zh-CN"/>
        </w:rPr>
        <w:t xml:space="preserve">KIs from R17 which </w:t>
      </w:r>
      <w:r w:rsidRPr="00D66539">
        <w:rPr>
          <w:lang w:eastAsia="zh-CN"/>
        </w:rPr>
        <w:t>do</w:t>
      </w:r>
      <w:r w:rsidR="008374AB">
        <w:rPr>
          <w:lang w:eastAsia="zh-CN"/>
        </w:rPr>
        <w:t xml:space="preserve"> not</w:t>
      </w:r>
      <w:r w:rsidR="0033701A" w:rsidRPr="00D66539">
        <w:rPr>
          <w:rFonts w:hint="eastAsia"/>
          <w:lang w:eastAsia="zh-CN"/>
        </w:rPr>
        <w:t xml:space="preserve"> </w:t>
      </w:r>
      <w:r w:rsidRPr="00D66539">
        <w:rPr>
          <w:rFonts w:hint="eastAsia"/>
          <w:lang w:eastAsia="zh-CN"/>
        </w:rPr>
        <w:t>have</w:t>
      </w:r>
      <w:r w:rsidR="0033701A" w:rsidRPr="00D66539">
        <w:rPr>
          <w:rFonts w:hint="eastAsia"/>
          <w:lang w:eastAsia="zh-CN"/>
        </w:rPr>
        <w:t xml:space="preserve"> </w:t>
      </w:r>
      <w:r w:rsidRPr="00D66539">
        <w:rPr>
          <w:rFonts w:hint="eastAsia"/>
          <w:lang w:eastAsia="zh-CN"/>
        </w:rPr>
        <w:t>enough time to proceed, e.g. NWDAF detection related issues.</w:t>
      </w:r>
    </w:p>
    <w:p w14:paraId="579682B7" w14:textId="77777777" w:rsidR="00B73DAC" w:rsidRPr="00D66539" w:rsidRDefault="00A42DAD">
      <w:pPr>
        <w:pStyle w:val="List2"/>
      </w:pPr>
      <w:r w:rsidRPr="00D66539">
        <w:t>-</w:t>
      </w:r>
      <w:r w:rsidRPr="00D66539">
        <w:tab/>
        <w:t>Any further security enhancements which need to be studied based upon the ongoing SA2 eNA Phase 3 work</w:t>
      </w:r>
    </w:p>
    <w:p w14:paraId="579682B8" w14:textId="77777777" w:rsidR="00B73DAC" w:rsidRPr="00D66539" w:rsidRDefault="00A42DAD">
      <w:pPr>
        <w:pStyle w:val="Heading1"/>
        <w:rPr>
          <w:rFonts w:eastAsiaTheme="minorEastAsia"/>
        </w:rPr>
      </w:pPr>
      <w:bookmarkStart w:id="25" w:name="references"/>
      <w:bookmarkStart w:id="26" w:name="_Toc145433005"/>
      <w:bookmarkEnd w:id="25"/>
      <w:r w:rsidRPr="00D66539">
        <w:rPr>
          <w:rFonts w:eastAsiaTheme="minorEastAsia"/>
        </w:rPr>
        <w:t>2</w:t>
      </w:r>
      <w:r w:rsidRPr="00D66539">
        <w:rPr>
          <w:rFonts w:eastAsiaTheme="minorEastAsia"/>
        </w:rPr>
        <w:tab/>
        <w:t>References</w:t>
      </w:r>
      <w:bookmarkEnd w:id="26"/>
    </w:p>
    <w:p w14:paraId="579682B9" w14:textId="77777777" w:rsidR="00B73DAC" w:rsidRPr="00D66539" w:rsidRDefault="00A42DAD">
      <w:pPr>
        <w:rPr>
          <w:rFonts w:eastAsiaTheme="minorEastAsia"/>
        </w:rPr>
      </w:pPr>
      <w:r w:rsidRPr="00D66539">
        <w:rPr>
          <w:rFonts w:eastAsiaTheme="minorEastAsia"/>
        </w:rPr>
        <w:t>The following documents contain provisions which, through reference in this text, constitute provisions of the present document.</w:t>
      </w:r>
    </w:p>
    <w:p w14:paraId="579682BA" w14:textId="77777777"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References are either specific (identified by date of publication, edition number, version number, etc.) or non</w:t>
      </w:r>
      <w:r w:rsidRPr="00D66539">
        <w:rPr>
          <w:rFonts w:eastAsiaTheme="minorEastAsia"/>
        </w:rPr>
        <w:noBreakHyphen/>
        <w:t>specific.</w:t>
      </w:r>
    </w:p>
    <w:p w14:paraId="579682BB" w14:textId="77777777"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For a specific reference, subsequent revisions do not apply.</w:t>
      </w:r>
    </w:p>
    <w:p w14:paraId="579682BC" w14:textId="77777777"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For a non-specific reference, the latest version applies. In the case of a reference to a 3GPP document (including a GSM document), a non-specific reference implicitly refers to the latest version of that document</w:t>
      </w:r>
      <w:r w:rsidRPr="00D66539">
        <w:rPr>
          <w:rFonts w:eastAsiaTheme="minorEastAsia"/>
          <w:i/>
        </w:rPr>
        <w:t xml:space="preserve"> in the same Release as the present document</w:t>
      </w:r>
      <w:r w:rsidRPr="00D66539">
        <w:rPr>
          <w:rFonts w:eastAsiaTheme="minorEastAsia"/>
        </w:rPr>
        <w:t>.</w:t>
      </w:r>
    </w:p>
    <w:p w14:paraId="579682BD" w14:textId="7E784BA0" w:rsidR="00B73DAC" w:rsidRPr="00D66539" w:rsidRDefault="00A42DAD">
      <w:pPr>
        <w:pStyle w:val="EX"/>
        <w:rPr>
          <w:rFonts w:eastAsiaTheme="minorEastAsia"/>
        </w:rPr>
      </w:pPr>
      <w:r w:rsidRPr="00D66539">
        <w:rPr>
          <w:rFonts w:eastAsiaTheme="minorEastAsia"/>
        </w:rPr>
        <w:t>[1]</w:t>
      </w:r>
      <w:r w:rsidRPr="00D66539">
        <w:rPr>
          <w:rFonts w:eastAsiaTheme="minorEastAsia"/>
        </w:rPr>
        <w:tab/>
      </w:r>
      <w:r w:rsidR="00E52AFB" w:rsidRPr="00D66539">
        <w:rPr>
          <w:rFonts w:eastAsiaTheme="minorEastAsia"/>
        </w:rPr>
        <w:t>3GPP TR 21.905:</w:t>
      </w:r>
      <w:r w:rsidRPr="00D66539">
        <w:rPr>
          <w:rFonts w:eastAsiaTheme="minorEastAsia"/>
        </w:rPr>
        <w:t xml:space="preserve"> "Vocabulary for 3GPP Specifications".</w:t>
      </w:r>
    </w:p>
    <w:p w14:paraId="579682BE" w14:textId="72C08544" w:rsidR="00B73DAC" w:rsidRPr="00D66539" w:rsidRDefault="00A42DAD">
      <w:pPr>
        <w:pStyle w:val="EX"/>
        <w:rPr>
          <w:rFonts w:eastAsia="DengXian"/>
        </w:rPr>
      </w:pPr>
      <w:r w:rsidRPr="00D66539">
        <w:rPr>
          <w:rFonts w:eastAsia="DengXian"/>
        </w:rPr>
        <w:t>[</w:t>
      </w:r>
      <w:r w:rsidRPr="00D66539">
        <w:rPr>
          <w:rFonts w:eastAsiaTheme="minorEastAsia" w:hint="eastAsia"/>
          <w:lang w:eastAsia="zh-CN"/>
        </w:rPr>
        <w:t>2</w:t>
      </w:r>
      <w:r w:rsidRPr="00D66539">
        <w:rPr>
          <w:rFonts w:eastAsia="DengXian"/>
        </w:rPr>
        <w:t>]</w:t>
      </w:r>
      <w:r w:rsidRPr="00D66539">
        <w:rPr>
          <w:rFonts w:eastAsia="DengXian"/>
        </w:rPr>
        <w:tab/>
      </w:r>
      <w:r w:rsidR="00E52AFB" w:rsidRPr="00D66539">
        <w:rPr>
          <w:rFonts w:eastAsia="DengXian"/>
        </w:rPr>
        <w:t>3GPP TS 23.501:</w:t>
      </w:r>
      <w:r w:rsidRPr="00D66539">
        <w:rPr>
          <w:rFonts w:eastAsia="DengXian"/>
        </w:rPr>
        <w:t xml:space="preserve"> "System Architecture for the 5G System; Stage 2".</w:t>
      </w:r>
    </w:p>
    <w:p w14:paraId="579682BF" w14:textId="6555C6A1" w:rsidR="00B73DAC" w:rsidRPr="00D66539" w:rsidRDefault="00A42DAD">
      <w:pPr>
        <w:pStyle w:val="EX"/>
        <w:rPr>
          <w:rFonts w:eastAsia="DengXian"/>
        </w:rPr>
      </w:pPr>
      <w:r w:rsidRPr="00D66539">
        <w:rPr>
          <w:rFonts w:eastAsia="DengXian"/>
        </w:rPr>
        <w:t>[</w:t>
      </w:r>
      <w:r w:rsidRPr="00D66539">
        <w:rPr>
          <w:rFonts w:eastAsiaTheme="minorEastAsia" w:hint="eastAsia"/>
          <w:lang w:eastAsia="zh-CN"/>
        </w:rPr>
        <w:t>3</w:t>
      </w:r>
      <w:r w:rsidRPr="00D66539">
        <w:rPr>
          <w:rFonts w:eastAsia="DengXian"/>
        </w:rPr>
        <w:t>]</w:t>
      </w:r>
      <w:r w:rsidRPr="00D66539">
        <w:rPr>
          <w:rFonts w:eastAsia="DengXian"/>
        </w:rPr>
        <w:tab/>
      </w:r>
      <w:r w:rsidR="00E52AFB" w:rsidRPr="00D66539">
        <w:rPr>
          <w:rFonts w:eastAsia="DengXian"/>
        </w:rPr>
        <w:t>3GPP TS 23.502:</w:t>
      </w:r>
      <w:r w:rsidRPr="00D66539">
        <w:rPr>
          <w:rFonts w:eastAsia="DengXian"/>
        </w:rPr>
        <w:t xml:space="preserve"> "Procedures for the 5G system, Stage 2".</w:t>
      </w:r>
    </w:p>
    <w:p w14:paraId="579682C0" w14:textId="691D8E61" w:rsidR="00B73DAC" w:rsidRPr="00D66539" w:rsidRDefault="00A42DAD">
      <w:pPr>
        <w:pStyle w:val="EX"/>
        <w:rPr>
          <w:rFonts w:eastAsia="DengXian"/>
        </w:rPr>
      </w:pPr>
      <w:r w:rsidRPr="00D66539">
        <w:rPr>
          <w:rFonts w:eastAsia="DengXian"/>
        </w:rPr>
        <w:t>[</w:t>
      </w:r>
      <w:r w:rsidRPr="00D66539">
        <w:rPr>
          <w:rFonts w:eastAsiaTheme="minorEastAsia" w:hint="eastAsia"/>
          <w:lang w:eastAsia="zh-CN"/>
        </w:rPr>
        <w:t>4</w:t>
      </w:r>
      <w:r w:rsidRPr="00D66539">
        <w:rPr>
          <w:rFonts w:eastAsia="DengXian"/>
        </w:rPr>
        <w:t>]</w:t>
      </w:r>
      <w:r w:rsidRPr="00D66539">
        <w:rPr>
          <w:rFonts w:eastAsia="DengXian"/>
        </w:rPr>
        <w:tab/>
      </w:r>
      <w:r w:rsidR="00E52AFB" w:rsidRPr="00D66539">
        <w:rPr>
          <w:rFonts w:eastAsia="DengXian"/>
        </w:rPr>
        <w:t>3GPP TS 23.503:</w:t>
      </w:r>
      <w:r w:rsidRPr="00D66539">
        <w:rPr>
          <w:rFonts w:eastAsia="DengXian"/>
        </w:rPr>
        <w:t xml:space="preserve"> "Policy and Charging Control Framework for the 5G System".</w:t>
      </w:r>
    </w:p>
    <w:p w14:paraId="579682C1" w14:textId="7B161169" w:rsidR="00B73DAC" w:rsidRPr="00D66539" w:rsidRDefault="00A42DAD">
      <w:pPr>
        <w:pStyle w:val="EX"/>
        <w:rPr>
          <w:rFonts w:eastAsia="DengXian"/>
          <w:lang w:eastAsia="zh-CN"/>
        </w:rPr>
      </w:pPr>
      <w:r w:rsidRPr="00D66539">
        <w:rPr>
          <w:rFonts w:eastAsia="DengXian"/>
        </w:rPr>
        <w:t>[</w:t>
      </w:r>
      <w:r w:rsidRPr="00D66539">
        <w:rPr>
          <w:rFonts w:eastAsiaTheme="minorEastAsia" w:hint="eastAsia"/>
          <w:lang w:eastAsia="zh-CN"/>
        </w:rPr>
        <w:t>5</w:t>
      </w:r>
      <w:r w:rsidRPr="00D66539">
        <w:rPr>
          <w:rFonts w:eastAsia="DengXian"/>
        </w:rPr>
        <w:t>]</w:t>
      </w:r>
      <w:r w:rsidRPr="00D66539">
        <w:rPr>
          <w:rFonts w:eastAsia="DengXian"/>
        </w:rPr>
        <w:tab/>
      </w:r>
      <w:r w:rsidR="00E52AFB" w:rsidRPr="00D66539">
        <w:rPr>
          <w:rFonts w:eastAsia="DengXian"/>
        </w:rPr>
        <w:t>3GPP TS 23.288:</w:t>
      </w:r>
      <w:r w:rsidRPr="00D66539">
        <w:rPr>
          <w:rFonts w:eastAsia="DengXian"/>
        </w:rPr>
        <w:t xml:space="preserve"> "Architecture enhancements for 5G System (5GS) to support network data analytics services".</w:t>
      </w:r>
    </w:p>
    <w:p w14:paraId="579682C2" w14:textId="45833616" w:rsidR="00B73DAC" w:rsidRPr="00D66539" w:rsidRDefault="00A42DAD">
      <w:pPr>
        <w:pStyle w:val="EX"/>
        <w:rPr>
          <w:rFonts w:eastAsia="DengXian"/>
          <w:lang w:eastAsia="zh-CN"/>
        </w:rPr>
      </w:pPr>
      <w:r w:rsidRPr="00D66539">
        <w:rPr>
          <w:rFonts w:eastAsia="DengXian"/>
        </w:rPr>
        <w:t>[</w:t>
      </w:r>
      <w:r w:rsidRPr="00D66539">
        <w:rPr>
          <w:rFonts w:eastAsiaTheme="minorEastAsia" w:hint="eastAsia"/>
          <w:lang w:eastAsia="zh-CN"/>
        </w:rPr>
        <w:t>6</w:t>
      </w:r>
      <w:r w:rsidRPr="00D66539">
        <w:rPr>
          <w:rFonts w:eastAsia="DengXian"/>
        </w:rPr>
        <w:t>]</w:t>
      </w:r>
      <w:r w:rsidRPr="00D66539">
        <w:rPr>
          <w:rFonts w:eastAsia="DengXian"/>
        </w:rPr>
        <w:tab/>
      </w:r>
      <w:r w:rsidR="00E52AFB" w:rsidRPr="00D66539">
        <w:rPr>
          <w:rFonts w:eastAsia="DengXian"/>
          <w:lang w:eastAsia="zh-CN"/>
        </w:rPr>
        <w:t>3GPP TR 23.700</w:t>
      </w:r>
      <w:r w:rsidR="00E52AFB" w:rsidRPr="00D66539">
        <w:rPr>
          <w:rFonts w:eastAsia="DengXian"/>
          <w:lang w:eastAsia="zh-CN"/>
        </w:rPr>
        <w:noBreakHyphen/>
      </w:r>
      <w:r w:rsidR="00E52AFB" w:rsidRPr="00D66539">
        <w:rPr>
          <w:rFonts w:eastAsia="DengXian" w:hint="eastAsia"/>
          <w:lang w:eastAsia="zh-CN"/>
        </w:rPr>
        <w:t>8</w:t>
      </w:r>
      <w:r w:rsidR="00E52AFB" w:rsidRPr="00D66539">
        <w:rPr>
          <w:rFonts w:eastAsia="DengXian"/>
          <w:lang w:eastAsia="zh-CN"/>
        </w:rPr>
        <w:t>1:</w:t>
      </w:r>
      <w:r w:rsidRPr="00D66539">
        <w:rPr>
          <w:rFonts w:eastAsia="DengXian"/>
          <w:lang w:eastAsia="zh-CN"/>
        </w:rPr>
        <w:t xml:space="preserve"> "</w:t>
      </w:r>
      <w:r w:rsidRPr="00D66539">
        <w:rPr>
          <w:rFonts w:eastAsia="DengXian"/>
        </w:rPr>
        <w:t xml:space="preserve"> </w:t>
      </w:r>
      <w:r w:rsidRPr="00D66539">
        <w:rPr>
          <w:rFonts w:eastAsia="DengXian"/>
          <w:lang w:eastAsia="zh-CN"/>
        </w:rPr>
        <w:t>Study of Enablers for Network Automation for 5G</w:t>
      </w:r>
      <w:r w:rsidRPr="00D66539">
        <w:rPr>
          <w:rFonts w:eastAsia="DengXian" w:hint="eastAsia"/>
          <w:lang w:eastAsia="zh-CN"/>
        </w:rPr>
        <w:t xml:space="preserve"> </w:t>
      </w:r>
      <w:r w:rsidRPr="00D66539">
        <w:rPr>
          <w:rFonts w:eastAsia="DengXian"/>
          <w:lang w:eastAsia="zh-CN"/>
        </w:rPr>
        <w:t>System (5GS); Phase 3"</w:t>
      </w:r>
      <w:r w:rsidRPr="00D66539">
        <w:rPr>
          <w:rFonts w:eastAsia="DengXian" w:hint="eastAsia"/>
          <w:lang w:eastAsia="zh-CN"/>
        </w:rPr>
        <w:t>.</w:t>
      </w:r>
    </w:p>
    <w:p w14:paraId="579682C3" w14:textId="3B2647F6" w:rsidR="00B73DAC" w:rsidRPr="00D66539" w:rsidRDefault="00A42DAD">
      <w:pPr>
        <w:pStyle w:val="EX"/>
        <w:rPr>
          <w:rFonts w:eastAsia="DengXian"/>
          <w:lang w:eastAsia="zh-CN"/>
        </w:rPr>
      </w:pPr>
      <w:r w:rsidRPr="00D66539">
        <w:rPr>
          <w:rFonts w:eastAsia="DengXian" w:hint="eastAsia"/>
          <w:lang w:eastAsia="zh-CN"/>
        </w:rPr>
        <w:t>[7]</w:t>
      </w:r>
      <w:r w:rsidRPr="00D66539">
        <w:rPr>
          <w:rFonts w:eastAsia="DengXian" w:hint="eastAsia"/>
          <w:lang w:eastAsia="zh-CN"/>
        </w:rPr>
        <w:tab/>
      </w:r>
      <w:r w:rsidR="00E52AFB" w:rsidRPr="00D66539">
        <w:rPr>
          <w:rFonts w:eastAsia="DengXian" w:hint="eastAsia"/>
          <w:lang w:eastAsia="zh-CN"/>
        </w:rPr>
        <w:t>3GPP</w:t>
      </w:r>
      <w:r w:rsidR="00E52AFB" w:rsidRPr="00D66539">
        <w:rPr>
          <w:rFonts w:eastAsia="DengXian"/>
          <w:lang w:eastAsia="zh-CN"/>
        </w:rPr>
        <w:t> </w:t>
      </w:r>
      <w:r w:rsidR="00E52AFB" w:rsidRPr="00D66539">
        <w:rPr>
          <w:rFonts w:eastAsia="DengXian" w:hint="eastAsia"/>
          <w:lang w:eastAsia="zh-CN"/>
        </w:rPr>
        <w:t>TS</w:t>
      </w:r>
      <w:r w:rsidR="00E52AFB" w:rsidRPr="00D66539">
        <w:rPr>
          <w:rFonts w:eastAsia="DengXian"/>
          <w:lang w:eastAsia="zh-CN"/>
        </w:rPr>
        <w:t> </w:t>
      </w:r>
      <w:r w:rsidR="00E52AFB" w:rsidRPr="00D66539">
        <w:rPr>
          <w:rFonts w:eastAsia="DengXian" w:hint="eastAsia"/>
          <w:lang w:eastAsia="zh-CN"/>
        </w:rPr>
        <w:t>33.501:</w:t>
      </w:r>
      <w:r w:rsidRPr="00D66539">
        <w:rPr>
          <w:rFonts w:eastAsia="DengXian" w:hint="eastAsia"/>
          <w:lang w:eastAsia="zh-CN"/>
        </w:rPr>
        <w:t xml:space="preserve"> "Security architecture and procedures for 5G System". </w:t>
      </w:r>
    </w:p>
    <w:p w14:paraId="579682C4" w14:textId="0E4960D3" w:rsidR="00B73DAC" w:rsidRPr="00D66539" w:rsidRDefault="00A42DAD">
      <w:pPr>
        <w:pStyle w:val="EX"/>
        <w:rPr>
          <w:rFonts w:eastAsiaTheme="minorEastAsia"/>
          <w:lang w:eastAsia="zh-CN"/>
        </w:rPr>
      </w:pPr>
      <w:r w:rsidRPr="00D66539">
        <w:rPr>
          <w:rFonts w:eastAsiaTheme="minorEastAsia"/>
          <w:lang w:eastAsia="zh-CN"/>
        </w:rPr>
        <w:t>[</w:t>
      </w:r>
      <w:r w:rsidRPr="00D66539">
        <w:rPr>
          <w:rFonts w:eastAsiaTheme="minorEastAsia" w:hint="eastAsia"/>
          <w:lang w:eastAsia="zh-CN"/>
        </w:rPr>
        <w:t>8</w:t>
      </w:r>
      <w:r w:rsidRPr="00D66539">
        <w:rPr>
          <w:rFonts w:eastAsiaTheme="minorEastAsia"/>
          <w:lang w:eastAsia="zh-CN"/>
        </w:rPr>
        <w:t>]</w:t>
      </w:r>
      <w:r w:rsidRPr="00D66539">
        <w:rPr>
          <w:rFonts w:eastAsiaTheme="minorEastAsia"/>
          <w:lang w:eastAsia="zh-CN"/>
        </w:rPr>
        <w:tab/>
      </w:r>
      <w:r w:rsidR="00E52AFB" w:rsidRPr="00D66539">
        <w:rPr>
          <w:rFonts w:eastAsiaTheme="minorEastAsia"/>
          <w:lang w:eastAsia="zh-CN"/>
        </w:rPr>
        <w:t>3GPP TS 29.510:</w:t>
      </w:r>
      <w:r w:rsidRPr="00D66539">
        <w:rPr>
          <w:rFonts w:eastAsiaTheme="minorEastAsia"/>
          <w:lang w:eastAsia="zh-CN"/>
        </w:rPr>
        <w:t xml:space="preserve"> </w:t>
      </w:r>
      <w:r w:rsidRPr="00D66539">
        <w:rPr>
          <w:rFonts w:eastAsiaTheme="minorEastAsia" w:hint="eastAsia"/>
          <w:lang w:eastAsia="zh-CN"/>
        </w:rPr>
        <w:t>"</w:t>
      </w:r>
      <w:r w:rsidRPr="00D66539">
        <w:rPr>
          <w:rFonts w:eastAsiaTheme="minorEastAsia"/>
          <w:lang w:eastAsia="zh-CN"/>
        </w:rPr>
        <w:t>Network function repository services;</w:t>
      </w:r>
      <w:r w:rsidRPr="00D66539">
        <w:rPr>
          <w:rFonts w:eastAsiaTheme="minorEastAsia" w:hint="eastAsia"/>
          <w:lang w:eastAsia="zh-CN"/>
        </w:rPr>
        <w:t xml:space="preserve"> </w:t>
      </w:r>
      <w:r w:rsidRPr="00D66539">
        <w:rPr>
          <w:rFonts w:eastAsiaTheme="minorEastAsia"/>
          <w:lang w:eastAsia="zh-CN"/>
        </w:rPr>
        <w:t>Stage 3</w:t>
      </w:r>
      <w:r w:rsidRPr="00D66539">
        <w:rPr>
          <w:rFonts w:eastAsiaTheme="minorEastAsia" w:hint="eastAsia"/>
          <w:lang w:eastAsia="zh-CN"/>
        </w:rPr>
        <w:t>".</w:t>
      </w:r>
    </w:p>
    <w:p w14:paraId="579682C5" w14:textId="065801F6" w:rsidR="00B73DAC" w:rsidRPr="00D66539" w:rsidRDefault="00A42DAD">
      <w:pPr>
        <w:pStyle w:val="EX"/>
        <w:rPr>
          <w:rFonts w:eastAsiaTheme="minorEastAsia"/>
          <w:lang w:eastAsia="zh-CN"/>
        </w:rPr>
      </w:pPr>
      <w:r w:rsidRPr="00D66539">
        <w:rPr>
          <w:rFonts w:eastAsiaTheme="minorEastAsia"/>
          <w:lang w:eastAsia="zh-CN"/>
        </w:rPr>
        <w:t>[</w:t>
      </w:r>
      <w:r w:rsidRPr="00D66539">
        <w:rPr>
          <w:rFonts w:eastAsiaTheme="minorEastAsia" w:hint="eastAsia"/>
          <w:lang w:eastAsia="zh-CN"/>
        </w:rPr>
        <w:t>9</w:t>
      </w:r>
      <w:r w:rsidRPr="00D66539">
        <w:rPr>
          <w:rFonts w:eastAsiaTheme="minorEastAsia"/>
          <w:lang w:eastAsia="zh-CN"/>
        </w:rPr>
        <w:t>]</w:t>
      </w:r>
      <w:r w:rsidRPr="00D66539">
        <w:rPr>
          <w:rFonts w:eastAsiaTheme="minorEastAsia"/>
          <w:lang w:eastAsia="zh-CN"/>
        </w:rPr>
        <w:tab/>
      </w:r>
      <w:r w:rsidR="00E52AFB" w:rsidRPr="00D66539">
        <w:rPr>
          <w:rFonts w:eastAsiaTheme="minorEastAsia"/>
          <w:lang w:eastAsia="zh-CN"/>
        </w:rPr>
        <w:t>3GPP TS 28.552:</w:t>
      </w:r>
      <w:r w:rsidRPr="00D66539">
        <w:rPr>
          <w:rFonts w:eastAsiaTheme="minorEastAsia"/>
          <w:lang w:eastAsia="zh-CN"/>
        </w:rPr>
        <w:t xml:space="preserve"> "5G performance measurements"</w:t>
      </w:r>
      <w:r w:rsidR="0033701A" w:rsidRPr="00D66539">
        <w:rPr>
          <w:rFonts w:eastAsiaTheme="minorEastAsia"/>
          <w:lang w:eastAsia="zh-CN"/>
        </w:rPr>
        <w:t>.</w:t>
      </w:r>
    </w:p>
    <w:p w14:paraId="579682C7" w14:textId="0EA566F3" w:rsidR="00B73DAC" w:rsidRPr="00D66539" w:rsidRDefault="00A42DAD" w:rsidP="0033701A">
      <w:pPr>
        <w:pStyle w:val="EX"/>
        <w:rPr>
          <w:rFonts w:eastAsiaTheme="minorEastAsia"/>
          <w:lang w:eastAsia="zh-CN"/>
        </w:rPr>
      </w:pPr>
      <w:r w:rsidRPr="00D66539">
        <w:rPr>
          <w:rFonts w:eastAsiaTheme="minorEastAsia"/>
        </w:rPr>
        <w:t>[</w:t>
      </w:r>
      <w:r w:rsidRPr="00D66539">
        <w:rPr>
          <w:rFonts w:eastAsiaTheme="minorEastAsia" w:hint="eastAsia"/>
          <w:lang w:eastAsia="zh-CN"/>
        </w:rPr>
        <w:t>10</w:t>
      </w:r>
      <w:r w:rsidRPr="00D66539">
        <w:rPr>
          <w:rFonts w:eastAsiaTheme="minorEastAsia"/>
        </w:rPr>
        <w:t>]</w:t>
      </w:r>
      <w:r w:rsidRPr="00D66539">
        <w:rPr>
          <w:rFonts w:eastAsiaTheme="minorEastAsia"/>
        </w:rPr>
        <w:tab/>
      </w:r>
      <w:r w:rsidR="00E52AFB" w:rsidRPr="00D66539">
        <w:rPr>
          <w:rFonts w:eastAsiaTheme="minorEastAsia"/>
        </w:rPr>
        <w:t>3GPP TR 33.875:</w:t>
      </w:r>
      <w:r w:rsidRPr="00D66539">
        <w:rPr>
          <w:rFonts w:eastAsiaTheme="minorEastAsia"/>
        </w:rPr>
        <w:t xml:space="preserve"> "</w:t>
      </w:r>
      <w:r w:rsidRPr="00D66539">
        <w:rPr>
          <w:rFonts w:eastAsiaTheme="minorEastAsia"/>
          <w:lang w:eastAsia="en-GB"/>
        </w:rPr>
        <w:t>Study on enhanced security aspects of the 5G Service Based Architecture (SBA)</w:t>
      </w:r>
      <w:r w:rsidRPr="00D66539">
        <w:rPr>
          <w:rFonts w:eastAsiaTheme="minorEastAsia"/>
        </w:rPr>
        <w:t>"</w:t>
      </w:r>
      <w:r w:rsidR="0033701A" w:rsidRPr="00D66539">
        <w:rPr>
          <w:rFonts w:eastAsiaTheme="minorEastAsia"/>
        </w:rPr>
        <w:t>.</w:t>
      </w:r>
    </w:p>
    <w:p w14:paraId="579682C8" w14:textId="77777777" w:rsidR="00B73DAC" w:rsidRPr="00D66539" w:rsidRDefault="00A42DAD">
      <w:pPr>
        <w:pStyle w:val="Heading1"/>
        <w:rPr>
          <w:rFonts w:eastAsiaTheme="minorEastAsia"/>
        </w:rPr>
      </w:pPr>
      <w:bookmarkStart w:id="27" w:name="definitions"/>
      <w:bookmarkStart w:id="28" w:name="_Toc145433006"/>
      <w:bookmarkEnd w:id="27"/>
      <w:r w:rsidRPr="00D66539">
        <w:rPr>
          <w:rFonts w:eastAsiaTheme="minorEastAsia"/>
        </w:rPr>
        <w:t>3</w:t>
      </w:r>
      <w:r w:rsidRPr="00D66539">
        <w:rPr>
          <w:rFonts w:eastAsiaTheme="minorEastAsia"/>
        </w:rPr>
        <w:tab/>
        <w:t>Definitions of terms, symbols and abbreviations</w:t>
      </w:r>
      <w:bookmarkEnd w:id="28"/>
    </w:p>
    <w:p w14:paraId="579682C9" w14:textId="77777777" w:rsidR="00B73DAC" w:rsidRPr="00D66539" w:rsidRDefault="00A42DAD">
      <w:pPr>
        <w:pStyle w:val="Heading2"/>
        <w:rPr>
          <w:rFonts w:eastAsiaTheme="minorEastAsia"/>
        </w:rPr>
      </w:pPr>
      <w:bookmarkStart w:id="29" w:name="_Toc145433007"/>
      <w:r w:rsidRPr="00D66539">
        <w:rPr>
          <w:rFonts w:eastAsiaTheme="minorEastAsia"/>
        </w:rPr>
        <w:t>3.1</w:t>
      </w:r>
      <w:r w:rsidRPr="00D66539">
        <w:rPr>
          <w:rFonts w:eastAsiaTheme="minorEastAsia"/>
        </w:rPr>
        <w:tab/>
        <w:t>Terms</w:t>
      </w:r>
      <w:bookmarkEnd w:id="29"/>
    </w:p>
    <w:p w14:paraId="579682CA" w14:textId="72D4F612" w:rsidR="00B73DAC" w:rsidRPr="00D66539" w:rsidRDefault="00A42DAD">
      <w:pPr>
        <w:rPr>
          <w:rFonts w:eastAsiaTheme="minorEastAsia"/>
        </w:rPr>
      </w:pPr>
      <w:r w:rsidRPr="00D66539">
        <w:rPr>
          <w:rFonts w:eastAsiaTheme="minorEastAsia"/>
        </w:rPr>
        <w:t xml:space="preserve">For the purposes of the present document, the terms given in </w:t>
      </w:r>
      <w:r w:rsidR="00E52AFB" w:rsidRPr="00D66539">
        <w:rPr>
          <w:rFonts w:eastAsiaTheme="minorEastAsia"/>
        </w:rPr>
        <w:t>TR 21.905 [</w:t>
      </w:r>
      <w:r w:rsidRPr="00D66539">
        <w:rPr>
          <w:rFonts w:eastAsiaTheme="minorEastAsia"/>
        </w:rPr>
        <w:t xml:space="preserve">1] and the following apply. A term defined in the present document takes precedence over the definition of the same term, if any, in </w:t>
      </w:r>
      <w:r w:rsidR="00E52AFB" w:rsidRPr="00D66539">
        <w:rPr>
          <w:rFonts w:eastAsiaTheme="minorEastAsia"/>
        </w:rPr>
        <w:t>TR 21.905 [</w:t>
      </w:r>
      <w:r w:rsidRPr="00D66539">
        <w:rPr>
          <w:rFonts w:eastAsiaTheme="minorEastAsia"/>
        </w:rPr>
        <w:t>1].</w:t>
      </w:r>
    </w:p>
    <w:p w14:paraId="579682CC" w14:textId="77777777" w:rsidR="00B73DAC" w:rsidRPr="00D66539" w:rsidRDefault="00A42DAD">
      <w:pPr>
        <w:pStyle w:val="Heading2"/>
        <w:rPr>
          <w:rFonts w:eastAsiaTheme="minorEastAsia"/>
        </w:rPr>
      </w:pPr>
      <w:bookmarkStart w:id="30" w:name="_Toc145433008"/>
      <w:r w:rsidRPr="00D66539">
        <w:rPr>
          <w:rFonts w:eastAsiaTheme="minorEastAsia"/>
        </w:rPr>
        <w:lastRenderedPageBreak/>
        <w:t>3.2</w:t>
      </w:r>
      <w:r w:rsidRPr="00D66539">
        <w:rPr>
          <w:rFonts w:eastAsiaTheme="minorEastAsia"/>
        </w:rPr>
        <w:tab/>
        <w:t>Symbols</w:t>
      </w:r>
      <w:bookmarkEnd w:id="30"/>
    </w:p>
    <w:p w14:paraId="579682CF" w14:textId="55876E83" w:rsidR="00B73DAC" w:rsidRPr="00D66539" w:rsidRDefault="00DD2646" w:rsidP="00DD2646">
      <w:pPr>
        <w:rPr>
          <w:rFonts w:eastAsiaTheme="minorEastAsia"/>
        </w:rPr>
      </w:pPr>
      <w:r>
        <w:rPr>
          <w:rFonts w:eastAsiaTheme="minorEastAsia"/>
        </w:rPr>
        <w:t>Void.</w:t>
      </w:r>
    </w:p>
    <w:p w14:paraId="579682D0" w14:textId="77777777" w:rsidR="00B73DAC" w:rsidRPr="00D66539" w:rsidRDefault="00A42DAD">
      <w:pPr>
        <w:pStyle w:val="Heading2"/>
        <w:rPr>
          <w:rFonts w:eastAsiaTheme="minorEastAsia"/>
        </w:rPr>
      </w:pPr>
      <w:bookmarkStart w:id="31" w:name="_Toc145433009"/>
      <w:r w:rsidRPr="00D66539">
        <w:rPr>
          <w:rFonts w:eastAsiaTheme="minorEastAsia"/>
        </w:rPr>
        <w:t>3.3</w:t>
      </w:r>
      <w:r w:rsidRPr="00D66539">
        <w:rPr>
          <w:rFonts w:eastAsiaTheme="minorEastAsia"/>
        </w:rPr>
        <w:tab/>
        <w:t>Abbreviations</w:t>
      </w:r>
      <w:bookmarkEnd w:id="31"/>
    </w:p>
    <w:p w14:paraId="579682D1" w14:textId="6AD3555D" w:rsidR="00B73DAC" w:rsidRPr="00D66539" w:rsidRDefault="00A42DAD">
      <w:pPr>
        <w:keepNext/>
        <w:rPr>
          <w:rFonts w:eastAsiaTheme="minorEastAsia"/>
        </w:rPr>
      </w:pPr>
      <w:r w:rsidRPr="00D66539">
        <w:rPr>
          <w:rFonts w:eastAsiaTheme="minorEastAsia"/>
        </w:rPr>
        <w:t xml:space="preserve">For the purposes of the present document, the abbreviations given in </w:t>
      </w:r>
      <w:r w:rsidR="00E52AFB" w:rsidRPr="00D66539">
        <w:rPr>
          <w:rFonts w:eastAsiaTheme="minorEastAsia"/>
        </w:rPr>
        <w:t>TR 21.905 [</w:t>
      </w:r>
      <w:r w:rsidRPr="00D66539">
        <w:rPr>
          <w:rFonts w:eastAsiaTheme="minorEastAsia"/>
        </w:rPr>
        <w:t xml:space="preserve">1] and the following apply. An abbreviation defined in the present document takes precedence over the definition of the same abbreviation, if any, in </w:t>
      </w:r>
      <w:r w:rsidR="00E52AFB" w:rsidRPr="00D66539">
        <w:rPr>
          <w:rFonts w:eastAsiaTheme="minorEastAsia"/>
        </w:rPr>
        <w:t>TR 21.905 [</w:t>
      </w:r>
      <w:r w:rsidRPr="00D66539">
        <w:rPr>
          <w:rFonts w:eastAsiaTheme="minorEastAsia"/>
        </w:rPr>
        <w:t>1].</w:t>
      </w:r>
    </w:p>
    <w:p w14:paraId="579682D4" w14:textId="77777777" w:rsidR="00B73DAC" w:rsidRPr="00D66539" w:rsidRDefault="00A42DAD">
      <w:pPr>
        <w:pStyle w:val="Heading1"/>
        <w:rPr>
          <w:rFonts w:eastAsiaTheme="minorEastAsia"/>
          <w:lang w:eastAsia="zh-CN"/>
        </w:rPr>
      </w:pPr>
      <w:bookmarkStart w:id="32" w:name="clause4"/>
      <w:bookmarkStart w:id="33" w:name="_Toc145433010"/>
      <w:bookmarkEnd w:id="32"/>
      <w:r w:rsidRPr="00D66539">
        <w:rPr>
          <w:rFonts w:eastAsiaTheme="minorEastAsia"/>
        </w:rPr>
        <w:t>4</w:t>
      </w:r>
      <w:r w:rsidRPr="00D66539">
        <w:rPr>
          <w:rFonts w:eastAsiaTheme="minorEastAsia"/>
        </w:rPr>
        <w:tab/>
      </w:r>
      <w:r w:rsidRPr="00D66539">
        <w:rPr>
          <w:rFonts w:eastAsiaTheme="minorEastAsia" w:hint="eastAsia"/>
          <w:lang w:eastAsia="zh-CN"/>
        </w:rPr>
        <w:t>Overview</w:t>
      </w:r>
      <w:bookmarkEnd w:id="33"/>
    </w:p>
    <w:p w14:paraId="579682D5" w14:textId="395496BA" w:rsidR="00B73DAC" w:rsidRPr="00D66539" w:rsidRDefault="00A42DAD">
      <w:pPr>
        <w:rPr>
          <w:rFonts w:eastAsia="DengXian"/>
        </w:rPr>
      </w:pPr>
      <w:r w:rsidRPr="00D66539">
        <w:rPr>
          <w:rFonts w:eastAsia="DengXian"/>
        </w:rPr>
        <w:t xml:space="preserve">The architecture for the present study </w:t>
      </w:r>
      <w:r w:rsidR="00A54CD4">
        <w:rPr>
          <w:rFonts w:eastAsia="DengXian"/>
        </w:rPr>
        <w:t>is</w:t>
      </w:r>
      <w:r w:rsidRPr="00D66539">
        <w:rPr>
          <w:rFonts w:eastAsia="DengXian"/>
        </w:rPr>
        <w:t xml:space="preserve"> be based on the existing NWDAF framework as specified in </w:t>
      </w:r>
      <w:r w:rsidR="00E52AFB" w:rsidRPr="00D66539">
        <w:rPr>
          <w:rFonts w:eastAsia="DengXian"/>
        </w:rPr>
        <w:t>TS 23.288 [</w:t>
      </w:r>
      <w:r w:rsidRPr="00D66539">
        <w:rPr>
          <w:rFonts w:eastAsiaTheme="minorEastAsia" w:hint="eastAsia"/>
          <w:lang w:eastAsia="zh-CN"/>
        </w:rPr>
        <w:t>5</w:t>
      </w:r>
      <w:r w:rsidRPr="00D66539">
        <w:rPr>
          <w:rFonts w:eastAsia="DengXian"/>
        </w:rPr>
        <w:t xml:space="preserve">], </w:t>
      </w:r>
      <w:r w:rsidR="00E52AFB" w:rsidRPr="00D66539">
        <w:rPr>
          <w:rFonts w:eastAsia="DengXian"/>
        </w:rPr>
        <w:t>TS 23.501 [</w:t>
      </w:r>
      <w:r w:rsidRPr="00D66539">
        <w:rPr>
          <w:rFonts w:eastAsiaTheme="minorEastAsia" w:hint="eastAsia"/>
          <w:lang w:eastAsia="zh-CN"/>
        </w:rPr>
        <w:t>2</w:t>
      </w:r>
      <w:r w:rsidRPr="00D66539">
        <w:rPr>
          <w:rFonts w:eastAsia="DengXian"/>
        </w:rPr>
        <w:t xml:space="preserve">], </w:t>
      </w:r>
      <w:r w:rsidR="00E52AFB" w:rsidRPr="00D66539">
        <w:rPr>
          <w:rFonts w:eastAsia="DengXian"/>
        </w:rPr>
        <w:t>TS 23.502 [</w:t>
      </w:r>
      <w:r w:rsidRPr="00D66539">
        <w:rPr>
          <w:rFonts w:eastAsiaTheme="minorEastAsia" w:hint="eastAsia"/>
          <w:lang w:eastAsia="zh-CN"/>
        </w:rPr>
        <w:t>3</w:t>
      </w:r>
      <w:r w:rsidRPr="00D66539">
        <w:rPr>
          <w:rFonts w:eastAsia="DengXian"/>
        </w:rPr>
        <w:t xml:space="preserve">] and </w:t>
      </w:r>
      <w:r w:rsidR="00E52AFB" w:rsidRPr="00D66539">
        <w:rPr>
          <w:rFonts w:eastAsia="DengXian"/>
        </w:rPr>
        <w:t>TS 23.503 [</w:t>
      </w:r>
      <w:r w:rsidRPr="00D66539">
        <w:rPr>
          <w:rFonts w:eastAsiaTheme="minorEastAsia" w:hint="eastAsia"/>
          <w:lang w:eastAsia="zh-CN"/>
        </w:rPr>
        <w:t>4</w:t>
      </w:r>
      <w:r w:rsidRPr="00D66539">
        <w:rPr>
          <w:rFonts w:eastAsia="DengXian"/>
        </w:rPr>
        <w:t>].</w:t>
      </w:r>
    </w:p>
    <w:p w14:paraId="579682D6" w14:textId="7D2732E9" w:rsidR="00B73DAC" w:rsidRPr="00D66539" w:rsidRDefault="00A42DAD">
      <w:pPr>
        <w:rPr>
          <w:rFonts w:eastAsia="Yu Mincho"/>
        </w:rPr>
      </w:pPr>
      <w:r w:rsidRPr="00D66539">
        <w:rPr>
          <w:rFonts w:eastAsia="DengXian"/>
        </w:rPr>
        <w:t xml:space="preserve">Solutions comply with the 5G System architectural principles in </w:t>
      </w:r>
      <w:r w:rsidR="00E52AFB" w:rsidRPr="00D66539">
        <w:rPr>
          <w:rFonts w:eastAsia="DengXian"/>
        </w:rPr>
        <w:t>TS 23.501 [</w:t>
      </w:r>
      <w:r w:rsidRPr="00D66539">
        <w:rPr>
          <w:rFonts w:eastAsia="DengXian"/>
        </w:rPr>
        <w:t xml:space="preserve">2], and </w:t>
      </w:r>
      <w:r w:rsidRPr="00D66539">
        <w:rPr>
          <w:rFonts w:eastAsia="DengXian"/>
          <w:lang w:eastAsia="zh-CN"/>
        </w:rPr>
        <w:t>network</w:t>
      </w:r>
      <w:r w:rsidRPr="00D66539">
        <w:rPr>
          <w:rFonts w:eastAsia="DengXian"/>
        </w:rPr>
        <w:t xml:space="preserve"> </w:t>
      </w:r>
      <w:r w:rsidRPr="00D66539">
        <w:rPr>
          <w:rFonts w:eastAsia="DengXian"/>
          <w:lang w:eastAsia="zh-CN"/>
        </w:rPr>
        <w:t>data</w:t>
      </w:r>
      <w:r w:rsidRPr="00D66539">
        <w:rPr>
          <w:rFonts w:eastAsia="DengXian"/>
        </w:rPr>
        <w:t xml:space="preserve"> </w:t>
      </w:r>
      <w:r w:rsidRPr="00D66539">
        <w:rPr>
          <w:rFonts w:eastAsia="DengXian"/>
          <w:lang w:eastAsia="zh-CN"/>
        </w:rPr>
        <w:t>analytics</w:t>
      </w:r>
      <w:r w:rsidRPr="00D66539">
        <w:rPr>
          <w:rFonts w:eastAsia="DengXian"/>
        </w:rPr>
        <w:t xml:space="preserve"> principles in </w:t>
      </w:r>
      <w:r w:rsidR="00E52AFB" w:rsidRPr="00D66539">
        <w:rPr>
          <w:rFonts w:eastAsia="DengXian"/>
        </w:rPr>
        <w:t>TS 23.288 [</w:t>
      </w:r>
      <w:r w:rsidRPr="00D66539">
        <w:rPr>
          <w:rFonts w:eastAsiaTheme="minorEastAsia" w:hint="eastAsia"/>
          <w:lang w:eastAsia="zh-CN"/>
        </w:rPr>
        <w:t>5</w:t>
      </w:r>
      <w:r w:rsidRPr="00D66539">
        <w:rPr>
          <w:rFonts w:eastAsia="DengXian"/>
        </w:rPr>
        <w:t>].</w:t>
      </w:r>
    </w:p>
    <w:p w14:paraId="579682D7" w14:textId="77777777" w:rsidR="00B73DAC" w:rsidRPr="00D66539" w:rsidRDefault="00A42DAD">
      <w:pPr>
        <w:rPr>
          <w:rFonts w:eastAsiaTheme="minorEastAsia"/>
        </w:rPr>
      </w:pPr>
      <w:r w:rsidRPr="00D66539">
        <w:rPr>
          <w:rFonts w:eastAsia="DengXian"/>
        </w:rPr>
        <w:t>TR 23.700-</w:t>
      </w:r>
      <w:r w:rsidRPr="00D66539">
        <w:rPr>
          <w:rFonts w:eastAsia="DengXian" w:hint="eastAsia"/>
          <w:lang w:eastAsia="zh-CN"/>
        </w:rPr>
        <w:t>8</w:t>
      </w:r>
      <w:r w:rsidRPr="00D66539">
        <w:rPr>
          <w:rFonts w:eastAsia="DengXian"/>
        </w:rPr>
        <w:t>1 [</w:t>
      </w:r>
      <w:r w:rsidRPr="00D66539">
        <w:rPr>
          <w:rFonts w:eastAsiaTheme="minorEastAsia" w:hint="eastAsia"/>
          <w:lang w:eastAsia="zh-CN"/>
        </w:rPr>
        <w:t>6</w:t>
      </w:r>
      <w:r w:rsidRPr="00D66539">
        <w:rPr>
          <w:rFonts w:eastAsia="DengXian"/>
        </w:rPr>
        <w:t xml:space="preserve">] is an </w:t>
      </w:r>
      <w:r w:rsidRPr="00D66539">
        <w:rPr>
          <w:rFonts w:eastAsia="DengXian" w:hint="eastAsia"/>
          <w:lang w:eastAsia="zh-CN"/>
        </w:rPr>
        <w:t>enhanced</w:t>
      </w:r>
      <w:r w:rsidRPr="00D66539">
        <w:rPr>
          <w:rFonts w:eastAsia="DengXian"/>
        </w:rPr>
        <w:t xml:space="preserve"> study on </w:t>
      </w:r>
      <w:r w:rsidRPr="00D66539">
        <w:rPr>
          <w:rFonts w:eastAsia="DengXian" w:hint="eastAsia"/>
          <w:lang w:eastAsia="zh-CN"/>
        </w:rPr>
        <w:t>eNA Phase 3</w:t>
      </w:r>
      <w:r w:rsidRPr="00D66539">
        <w:rPr>
          <w:rFonts w:eastAsia="DengXian"/>
        </w:rPr>
        <w:t xml:space="preserve">, for which any security impact will be documented in the present document. </w:t>
      </w:r>
    </w:p>
    <w:p w14:paraId="579682D8" w14:textId="77777777" w:rsidR="00B73DAC" w:rsidRPr="00D66539" w:rsidRDefault="00A42DAD">
      <w:pPr>
        <w:pStyle w:val="Heading1"/>
        <w:rPr>
          <w:rFonts w:eastAsiaTheme="minorEastAsia"/>
        </w:rPr>
      </w:pPr>
      <w:bookmarkStart w:id="34" w:name="tsgNames"/>
      <w:bookmarkStart w:id="35" w:name="_Toc145433011"/>
      <w:bookmarkEnd w:id="34"/>
      <w:r w:rsidRPr="00D66539">
        <w:rPr>
          <w:rFonts w:eastAsiaTheme="minorEastAsia"/>
        </w:rPr>
        <w:t>5</w:t>
      </w:r>
      <w:r w:rsidRPr="00D66539">
        <w:rPr>
          <w:rFonts w:eastAsiaTheme="minorEastAsia"/>
        </w:rPr>
        <w:tab/>
        <w:t>Key issues</w:t>
      </w:r>
      <w:bookmarkEnd w:id="35"/>
    </w:p>
    <w:p w14:paraId="579682D9" w14:textId="77777777" w:rsidR="00B73DAC" w:rsidRPr="00D66539" w:rsidRDefault="00A42DAD">
      <w:pPr>
        <w:pStyle w:val="Heading2"/>
        <w:rPr>
          <w:rFonts w:eastAsia="DengXian"/>
        </w:rPr>
      </w:pPr>
      <w:bookmarkStart w:id="36" w:name="_Toc145433012"/>
      <w:r w:rsidRPr="00D66539">
        <w:rPr>
          <w:rFonts w:eastAsiaTheme="minorEastAsia"/>
        </w:rPr>
        <w:t>5.</w:t>
      </w:r>
      <w:r w:rsidRPr="00D66539">
        <w:rPr>
          <w:rFonts w:eastAsiaTheme="minorEastAsia" w:hint="eastAsia"/>
          <w:lang w:eastAsia="zh-CN"/>
        </w:rPr>
        <w:t>1</w:t>
      </w:r>
      <w:r w:rsidRPr="00D66539">
        <w:rPr>
          <w:rFonts w:eastAsiaTheme="minorEastAsia"/>
        </w:rPr>
        <w:tab/>
        <w:t>Key Issue #</w:t>
      </w:r>
      <w:r w:rsidRPr="00D66539">
        <w:rPr>
          <w:rFonts w:eastAsiaTheme="minorEastAsia" w:hint="eastAsia"/>
          <w:lang w:eastAsia="zh-CN"/>
        </w:rPr>
        <w:t>1</w:t>
      </w:r>
      <w:r w:rsidRPr="00D66539">
        <w:rPr>
          <w:rFonts w:eastAsia="DengXian"/>
        </w:rPr>
        <w:t>: Protection of data and analytics exchange in roaming case</w:t>
      </w:r>
      <w:bookmarkEnd w:id="36"/>
    </w:p>
    <w:p w14:paraId="579682DA" w14:textId="77777777" w:rsidR="00B73DAC" w:rsidRPr="00D66539" w:rsidRDefault="00A42DAD">
      <w:pPr>
        <w:pStyle w:val="Heading3"/>
        <w:rPr>
          <w:rFonts w:eastAsia="DengXian"/>
          <w:lang w:eastAsia="zh-CN"/>
        </w:rPr>
      </w:pPr>
      <w:bookmarkStart w:id="37" w:name="_Toc145433013"/>
      <w:r w:rsidRPr="00D66539">
        <w:rPr>
          <w:rFonts w:eastAsiaTheme="minorEastAsia"/>
        </w:rPr>
        <w:t>5.</w:t>
      </w:r>
      <w:r w:rsidRPr="00D66539">
        <w:rPr>
          <w:rFonts w:eastAsiaTheme="minorEastAsia" w:hint="eastAsia"/>
          <w:lang w:eastAsia="zh-CN"/>
        </w:rPr>
        <w:t>1</w:t>
      </w:r>
      <w:r w:rsidRPr="00D66539">
        <w:rPr>
          <w:rFonts w:eastAsia="DengXian"/>
        </w:rPr>
        <w:t>.1</w:t>
      </w:r>
      <w:r w:rsidRPr="00D66539">
        <w:rPr>
          <w:rFonts w:eastAsia="DengXian"/>
        </w:rPr>
        <w:tab/>
        <w:t>Key issue</w:t>
      </w:r>
      <w:r w:rsidRPr="00D66539">
        <w:rPr>
          <w:rFonts w:eastAsia="DengXian" w:hint="eastAsia"/>
          <w:lang w:eastAsia="zh-CN"/>
        </w:rPr>
        <w:t xml:space="preserve"> </w:t>
      </w:r>
      <w:r w:rsidRPr="00D66539">
        <w:rPr>
          <w:rFonts w:eastAsia="DengXian"/>
        </w:rPr>
        <w:t>details</w:t>
      </w:r>
      <w:bookmarkEnd w:id="37"/>
    </w:p>
    <w:p w14:paraId="579682DB" w14:textId="77777777" w:rsidR="00B73DAC" w:rsidRPr="00D66539" w:rsidRDefault="00A42DAD">
      <w:pPr>
        <w:rPr>
          <w:rFonts w:eastAsia="DengXian"/>
          <w:lang w:eastAsia="zh-CN"/>
        </w:rPr>
      </w:pPr>
      <w:r w:rsidRPr="00D66539">
        <w:rPr>
          <w:rFonts w:eastAsia="DengXian"/>
          <w:lang w:eastAsia="zh-CN"/>
        </w:rPr>
        <w:t>A</w:t>
      </w:r>
      <w:r w:rsidRPr="00D66539">
        <w:rPr>
          <w:rFonts w:eastAsia="DengXian" w:hint="eastAsia"/>
          <w:lang w:eastAsia="zh-CN"/>
        </w:rPr>
        <w:t xml:space="preserve">s per Key Issue #3 in </w:t>
      </w:r>
      <w:r w:rsidRPr="00D66539">
        <w:rPr>
          <w:rFonts w:eastAsia="DengXian"/>
        </w:rPr>
        <w:t>TR 23.700-</w:t>
      </w:r>
      <w:r w:rsidRPr="00D66539">
        <w:rPr>
          <w:rFonts w:eastAsia="DengXian" w:hint="eastAsia"/>
          <w:lang w:eastAsia="zh-CN"/>
        </w:rPr>
        <w:t>8</w:t>
      </w:r>
      <w:r w:rsidRPr="00D66539">
        <w:rPr>
          <w:rFonts w:eastAsia="DengXian"/>
        </w:rPr>
        <w:t>1 [</w:t>
      </w:r>
      <w:r w:rsidRPr="00D66539">
        <w:rPr>
          <w:rFonts w:eastAsiaTheme="minorEastAsia"/>
          <w:lang w:eastAsia="zh-CN"/>
        </w:rPr>
        <w:t>6</w:t>
      </w:r>
      <w:r w:rsidRPr="00D66539">
        <w:rPr>
          <w:rFonts w:eastAsia="DengXian"/>
        </w:rPr>
        <w:t>]</w:t>
      </w:r>
      <w:r w:rsidRPr="00D66539">
        <w:rPr>
          <w:rFonts w:eastAsia="DengXian" w:hint="eastAsia"/>
          <w:lang w:eastAsia="zh-CN"/>
        </w:rPr>
        <w:t xml:space="preserve">, </w:t>
      </w:r>
      <w:r w:rsidRPr="00D66539">
        <w:rPr>
          <w:rFonts w:eastAsia="DengXian"/>
          <w:lang w:eastAsia="zh-CN"/>
        </w:rPr>
        <w:t>the HPLMN/VPLMN may need to collect data or consume analytics from the VPLMN/HPLMN</w:t>
      </w:r>
      <w:r w:rsidRPr="00D66539">
        <w:rPr>
          <w:rFonts w:eastAsia="DengXian" w:hint="eastAsia"/>
          <w:lang w:eastAsia="zh-CN"/>
        </w:rPr>
        <w:t xml:space="preserve"> i</w:t>
      </w:r>
      <w:r w:rsidRPr="00D66539">
        <w:rPr>
          <w:rFonts w:eastAsia="DengXian"/>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sidRPr="00D66539">
        <w:rPr>
          <w:rFonts w:eastAsia="DengXian" w:hint="eastAsia"/>
          <w:lang w:eastAsia="zh-CN"/>
        </w:rPr>
        <w:t xml:space="preserve"> </w:t>
      </w:r>
    </w:p>
    <w:p w14:paraId="579682DC" w14:textId="495B6AB2" w:rsidR="00B73DAC" w:rsidRPr="00D66539" w:rsidRDefault="00A42DAD">
      <w:pPr>
        <w:rPr>
          <w:rFonts w:eastAsia="DengXian"/>
          <w:lang w:eastAsia="zh-CN"/>
        </w:rPr>
      </w:pPr>
      <w:r w:rsidRPr="00D66539">
        <w:rPr>
          <w:rFonts w:eastAsia="DengXian" w:hint="eastAsia"/>
          <w:lang w:eastAsia="zh-CN"/>
        </w:rPr>
        <w:t>In the scenario where the NWDAF consumer collects data from multiple PLMNs,</w:t>
      </w:r>
      <w:r w:rsidR="0033701A" w:rsidRPr="00D66539">
        <w:rPr>
          <w:rFonts w:eastAsia="DengXian" w:hint="eastAsia"/>
          <w:lang w:eastAsia="zh-CN"/>
        </w:rPr>
        <w:t xml:space="preserve"> </w:t>
      </w:r>
      <w:r w:rsidRPr="00D66539">
        <w:rPr>
          <w:rFonts w:eastAsia="DengXian" w:hint="eastAsia"/>
          <w:lang w:eastAsia="zh-CN"/>
        </w:rPr>
        <w:t>P</w:t>
      </w:r>
      <w:r w:rsidRPr="00D66539">
        <w:rPr>
          <w:rFonts w:eastAsia="DengXian"/>
          <w:lang w:eastAsia="zh-CN"/>
        </w:rPr>
        <w:t>LMNs need the ability to control the amount of data exposed and to abstract or hide network-internal aspects based on operator policy, regulatory constraints and/or roaming agreements</w:t>
      </w:r>
      <w:r w:rsidRPr="00D66539">
        <w:rPr>
          <w:rFonts w:eastAsia="DengXian" w:hint="eastAsia"/>
          <w:lang w:eastAsia="zh-CN"/>
        </w:rPr>
        <w:t xml:space="preserve">. But if the data processed method used by different PLMNs is different, it is possible that the data converged in NWDAF consumer could not be effective used. </w:t>
      </w:r>
    </w:p>
    <w:p w14:paraId="579682DD" w14:textId="77777777" w:rsidR="00B73DAC" w:rsidRPr="00D66539" w:rsidRDefault="00A42DAD">
      <w:pPr>
        <w:rPr>
          <w:rFonts w:eastAsia="DengXian"/>
          <w:lang w:eastAsia="zh-CN"/>
        </w:rPr>
      </w:pPr>
      <w:r w:rsidRPr="00D66539">
        <w:rPr>
          <w:rFonts w:eastAsia="DengXian"/>
          <w:lang w:eastAsia="zh-CN"/>
        </w:rPr>
        <w:t>A</w:t>
      </w:r>
      <w:r w:rsidRPr="00D66539">
        <w:rPr>
          <w:rFonts w:eastAsia="DengXian" w:hint="eastAsia"/>
          <w:lang w:eastAsia="zh-CN"/>
        </w:rPr>
        <w:t xml:space="preserve">s there might be </w:t>
      </w:r>
      <w:r w:rsidRPr="00D66539">
        <w:rPr>
          <w:rFonts w:eastAsia="DengXian"/>
        </w:rPr>
        <w:t>possible architecture enhancements to support this exchange in roaming scenarios and of any necessary enhancements to related NFs in HPLMN and VPLMN</w:t>
      </w:r>
      <w:r w:rsidRPr="00D66539">
        <w:rPr>
          <w:rFonts w:eastAsia="DengXian" w:hint="eastAsia"/>
          <w:lang w:eastAsia="zh-CN"/>
        </w:rPr>
        <w:t>. This key issue studies the security aspects of data and analytics exchange in roaming case should be considered.</w:t>
      </w:r>
    </w:p>
    <w:p w14:paraId="579682DE" w14:textId="77777777" w:rsidR="00B73DAC" w:rsidRPr="00D66539" w:rsidRDefault="00A42DAD">
      <w:pPr>
        <w:pStyle w:val="Heading3"/>
        <w:rPr>
          <w:rFonts w:eastAsia="DengXian"/>
          <w:lang w:eastAsia="zh-CN"/>
        </w:rPr>
      </w:pPr>
      <w:bookmarkStart w:id="38" w:name="_Toc145433014"/>
      <w:r w:rsidRPr="00D66539">
        <w:rPr>
          <w:rFonts w:eastAsiaTheme="minorEastAsia"/>
        </w:rPr>
        <w:t>5.</w:t>
      </w:r>
      <w:r w:rsidRPr="00D66539">
        <w:rPr>
          <w:rFonts w:eastAsiaTheme="minorEastAsia" w:hint="eastAsia"/>
          <w:lang w:eastAsia="zh-CN"/>
        </w:rPr>
        <w:t>1</w:t>
      </w:r>
      <w:r w:rsidRPr="00D66539">
        <w:rPr>
          <w:rFonts w:eastAsia="DengXian"/>
        </w:rPr>
        <w:t>.2</w:t>
      </w:r>
      <w:r w:rsidRPr="00D66539">
        <w:rPr>
          <w:rFonts w:eastAsia="DengXian"/>
        </w:rPr>
        <w:tab/>
        <w:t>Security threats</w:t>
      </w:r>
      <w:bookmarkEnd w:id="38"/>
    </w:p>
    <w:p w14:paraId="579682DF" w14:textId="77777777" w:rsidR="00B73DAC" w:rsidRPr="00D66539" w:rsidRDefault="00A42DAD">
      <w:pPr>
        <w:rPr>
          <w:rFonts w:eastAsia="DengXian"/>
        </w:rPr>
      </w:pPr>
      <w:r w:rsidRPr="00D66539">
        <w:rPr>
          <w:rFonts w:eastAsia="DengXian"/>
        </w:rPr>
        <w:t xml:space="preserve">If the communication between </w:t>
      </w:r>
      <w:r w:rsidRPr="00D66539">
        <w:rPr>
          <w:rFonts w:eastAsia="DengXian" w:hint="eastAsia"/>
          <w:lang w:eastAsia="zh-CN"/>
        </w:rPr>
        <w:t>PLMNs</w:t>
      </w:r>
      <w:r w:rsidRPr="00D66539">
        <w:rPr>
          <w:rFonts w:eastAsia="DengXian"/>
        </w:rPr>
        <w:t xml:space="preserve"> is not confidentiality protected, then sensitive information may be leaked to unauthorized entities.</w:t>
      </w:r>
    </w:p>
    <w:p w14:paraId="579682E0" w14:textId="77777777" w:rsidR="00B73DAC" w:rsidRPr="00D66539" w:rsidRDefault="00A42DAD">
      <w:pPr>
        <w:rPr>
          <w:rFonts w:eastAsia="DengXian"/>
        </w:rPr>
      </w:pPr>
      <w:r w:rsidRPr="00D66539">
        <w:rPr>
          <w:rFonts w:eastAsia="DengXian"/>
        </w:rPr>
        <w:t xml:space="preserve">If the integrity of the data </w:t>
      </w:r>
      <w:r w:rsidRPr="00D66539">
        <w:rPr>
          <w:rFonts w:eastAsia="DengXian" w:hint="eastAsia"/>
          <w:lang w:eastAsia="zh-CN"/>
        </w:rPr>
        <w:t>exchanged between PLMNs</w:t>
      </w:r>
      <w:r w:rsidRPr="00D66539">
        <w:rPr>
          <w:rFonts w:eastAsia="DengXian"/>
        </w:rPr>
        <w:t xml:space="preserve"> is not protected, the </w:t>
      </w:r>
      <w:r w:rsidRPr="00D66539">
        <w:rPr>
          <w:rFonts w:eastAsia="DengXian" w:hint="eastAsia"/>
          <w:lang w:eastAsia="zh-CN"/>
        </w:rPr>
        <w:t>data may be modified</w:t>
      </w:r>
      <w:r w:rsidRPr="00D66539">
        <w:rPr>
          <w:rFonts w:eastAsia="DengXian"/>
        </w:rPr>
        <w:t>.</w:t>
      </w:r>
    </w:p>
    <w:p w14:paraId="579682E1" w14:textId="13CE595F" w:rsidR="00B73DAC" w:rsidRPr="00D66539" w:rsidRDefault="00A42DAD">
      <w:pPr>
        <w:rPr>
          <w:rFonts w:eastAsia="DengXian"/>
          <w:lang w:eastAsia="zh-CN"/>
        </w:rPr>
      </w:pPr>
      <w:r w:rsidRPr="00D66539">
        <w:rPr>
          <w:rFonts w:eastAsia="DengXian"/>
          <w:lang w:eastAsia="zh-CN"/>
        </w:rPr>
        <w:t>I</w:t>
      </w:r>
      <w:r w:rsidRPr="00D66539">
        <w:rPr>
          <w:rFonts w:eastAsia="DengXian" w:hint="eastAsia"/>
          <w:lang w:eastAsia="zh-CN"/>
        </w:rPr>
        <w:t xml:space="preserve">f the PLMNs </w:t>
      </w:r>
      <w:r w:rsidRPr="00D66539">
        <w:rPr>
          <w:rFonts w:eastAsia="DengXian"/>
          <w:lang w:eastAsia="zh-CN"/>
        </w:rPr>
        <w:t>do</w:t>
      </w:r>
      <w:r w:rsidR="008374AB">
        <w:rPr>
          <w:rFonts w:eastAsia="DengXian"/>
          <w:lang w:eastAsia="zh-CN"/>
        </w:rPr>
        <w:t xml:space="preserve"> not</w:t>
      </w:r>
      <w:r w:rsidRPr="00D66539">
        <w:rPr>
          <w:rFonts w:eastAsia="DengXian" w:hint="eastAsia"/>
          <w:lang w:eastAsia="zh-CN"/>
        </w:rPr>
        <w:t xml:space="preserve"> have the ability to </w:t>
      </w:r>
      <w:r w:rsidRPr="00D66539">
        <w:rPr>
          <w:rFonts w:eastAsia="DengXian"/>
          <w:lang w:eastAsia="zh-CN"/>
        </w:rPr>
        <w:t>control the amount of data exposed and to abstract or hide network-internal</w:t>
      </w:r>
      <w:r w:rsidRPr="00D66539">
        <w:rPr>
          <w:rFonts w:eastAsia="DengXian" w:hint="eastAsia"/>
          <w:lang w:eastAsia="zh-CN"/>
        </w:rPr>
        <w:t xml:space="preserve"> aspects, the </w:t>
      </w:r>
      <w:r w:rsidRPr="00D66539">
        <w:rPr>
          <w:rFonts w:eastAsia="DengXian"/>
          <w:lang w:eastAsia="zh-CN"/>
        </w:rPr>
        <w:t>sensitive</w:t>
      </w:r>
      <w:r w:rsidRPr="00D66539">
        <w:rPr>
          <w:rFonts w:eastAsia="DengXian" w:hint="eastAsia"/>
          <w:lang w:eastAsia="zh-CN"/>
        </w:rPr>
        <w:t xml:space="preserve"> data may be leaked to other entities.</w:t>
      </w:r>
    </w:p>
    <w:p w14:paraId="579682E3" w14:textId="7734B1F1" w:rsidR="00B73DAC" w:rsidRPr="00D66539" w:rsidRDefault="00A42DAD">
      <w:pPr>
        <w:rPr>
          <w:rFonts w:eastAsia="DengXian"/>
          <w:lang w:eastAsia="zh-CN"/>
        </w:rPr>
      </w:pPr>
      <w:r w:rsidRPr="00D66539">
        <w:rPr>
          <w:rFonts w:eastAsia="DengXian"/>
          <w:lang w:eastAsia="zh-CN"/>
        </w:rPr>
        <w:t>If exchanged data has not been adequately protected before it is shared between PLMNs, it may be subject to be leaked and abused.</w:t>
      </w:r>
    </w:p>
    <w:p w14:paraId="579682E4" w14:textId="77777777" w:rsidR="00B73DAC" w:rsidRPr="00D66539" w:rsidRDefault="00A42DAD">
      <w:pPr>
        <w:pStyle w:val="Heading3"/>
        <w:rPr>
          <w:rFonts w:eastAsia="DengXian"/>
        </w:rPr>
      </w:pPr>
      <w:bookmarkStart w:id="39" w:name="_Toc145433015"/>
      <w:r w:rsidRPr="00D66539">
        <w:rPr>
          <w:rFonts w:eastAsiaTheme="minorEastAsia"/>
        </w:rPr>
        <w:lastRenderedPageBreak/>
        <w:t>5.</w:t>
      </w:r>
      <w:r w:rsidRPr="00D66539">
        <w:rPr>
          <w:rFonts w:eastAsiaTheme="minorEastAsia" w:hint="eastAsia"/>
          <w:lang w:eastAsia="zh-CN"/>
        </w:rPr>
        <w:t>1</w:t>
      </w:r>
      <w:r w:rsidRPr="00D66539">
        <w:rPr>
          <w:rFonts w:eastAsia="DengXian"/>
        </w:rPr>
        <w:t>.3</w:t>
      </w:r>
      <w:r w:rsidRPr="00D66539">
        <w:rPr>
          <w:rFonts w:eastAsia="DengXian"/>
        </w:rPr>
        <w:tab/>
        <w:t>Potential security requirements</w:t>
      </w:r>
      <w:bookmarkEnd w:id="39"/>
    </w:p>
    <w:p w14:paraId="579682E5" w14:textId="77777777" w:rsidR="00B73DAC" w:rsidRPr="00B623F3" w:rsidRDefault="00A42DAD">
      <w:pPr>
        <w:rPr>
          <w:rFonts w:eastAsia="DengXian"/>
          <w:lang w:eastAsia="zh-CN"/>
        </w:rPr>
      </w:pPr>
      <w:r w:rsidRPr="00B623F3">
        <w:rPr>
          <w:rFonts w:eastAsia="DengXian"/>
          <w:lang w:eastAsia="zh-CN"/>
        </w:rPr>
        <w:t xml:space="preserve">5GS </w:t>
      </w:r>
      <w:r w:rsidRPr="00B623F3">
        <w:rPr>
          <w:rFonts w:eastAsia="DengXian" w:hint="eastAsia"/>
          <w:lang w:eastAsia="zh-CN"/>
        </w:rPr>
        <w:t xml:space="preserve">shall support </w:t>
      </w:r>
      <w:r w:rsidRPr="00B623F3">
        <w:rPr>
          <w:rFonts w:eastAsia="DengXian"/>
          <w:lang w:eastAsia="zh-CN"/>
        </w:rPr>
        <w:t>c</w:t>
      </w:r>
      <w:r w:rsidRPr="00B623F3">
        <w:rPr>
          <w:rFonts w:eastAsia="DengXian"/>
        </w:rPr>
        <w:t>onfidentiality</w:t>
      </w:r>
      <w:r w:rsidRPr="00B623F3">
        <w:rPr>
          <w:rFonts w:eastAsia="DengXian" w:hint="eastAsia"/>
          <w:lang w:eastAsia="zh-CN"/>
        </w:rPr>
        <w:t>,</w:t>
      </w:r>
      <w:r w:rsidRPr="00B623F3">
        <w:rPr>
          <w:rFonts w:eastAsia="DengXian"/>
          <w:lang w:eastAsia="zh-CN"/>
        </w:rPr>
        <w:t xml:space="preserve"> </w:t>
      </w:r>
      <w:r w:rsidRPr="00B623F3">
        <w:rPr>
          <w:rFonts w:eastAsia="DengXian" w:hint="eastAsia"/>
          <w:lang w:eastAsia="zh-CN"/>
        </w:rPr>
        <w:t>integrity</w:t>
      </w:r>
      <w:r w:rsidRPr="00B623F3">
        <w:rPr>
          <w:rFonts w:eastAsia="DengXian"/>
          <w:lang w:eastAsia="zh-CN"/>
        </w:rPr>
        <w:t>,</w:t>
      </w:r>
      <w:r w:rsidRPr="00B623F3">
        <w:rPr>
          <w:rFonts w:eastAsia="DengXian" w:hint="eastAsia"/>
          <w:lang w:eastAsia="zh-CN"/>
        </w:rPr>
        <w:t xml:space="preserve"> and replay protection</w:t>
      </w:r>
      <w:r w:rsidRPr="00B623F3">
        <w:rPr>
          <w:rFonts w:eastAsia="DengXian"/>
          <w:lang w:eastAsia="zh-CN"/>
        </w:rPr>
        <w:t xml:space="preserve"> for data and analytics exchange</w:t>
      </w:r>
      <w:r w:rsidRPr="00B623F3">
        <w:rPr>
          <w:rFonts w:eastAsia="DengXian" w:hint="eastAsia"/>
          <w:lang w:eastAsia="zh-CN"/>
        </w:rPr>
        <w:t xml:space="preserve"> between PLMNs.</w:t>
      </w:r>
    </w:p>
    <w:p w14:paraId="579682E6" w14:textId="77777777" w:rsidR="00B73DAC" w:rsidRPr="00B623F3" w:rsidRDefault="00A42DAD">
      <w:pPr>
        <w:rPr>
          <w:rFonts w:eastAsia="DengXian"/>
          <w:lang w:eastAsia="zh-CN"/>
        </w:rPr>
      </w:pPr>
      <w:r w:rsidRPr="00B623F3">
        <w:rPr>
          <w:rFonts w:eastAsia="DengXian"/>
          <w:lang w:eastAsia="zh-CN"/>
        </w:rPr>
        <w:t>5GS shall be able to control the amount of exposed data and to abstract or hide internal</w:t>
      </w:r>
      <w:r w:rsidRPr="00B623F3">
        <w:rPr>
          <w:rFonts w:eastAsia="DengXian" w:hint="eastAsia"/>
          <w:lang w:eastAsia="zh-CN"/>
        </w:rPr>
        <w:t xml:space="preserve"> </w:t>
      </w:r>
      <w:r w:rsidRPr="00B623F3">
        <w:rPr>
          <w:rFonts w:eastAsia="DengXian"/>
          <w:lang w:eastAsia="zh-CN"/>
        </w:rPr>
        <w:t>network</w:t>
      </w:r>
      <w:r w:rsidRPr="00B623F3">
        <w:rPr>
          <w:rFonts w:eastAsia="DengXian" w:hint="eastAsia"/>
          <w:lang w:eastAsia="zh-CN"/>
        </w:rPr>
        <w:t xml:space="preserve"> aspects</w:t>
      </w:r>
      <w:r w:rsidRPr="00B623F3">
        <w:rPr>
          <w:rFonts w:eastAsia="DengXian"/>
          <w:lang w:eastAsia="zh-CN"/>
        </w:rPr>
        <w:t xml:space="preserve"> based on operator policy, regulatory constraints and/or roaming agreements.</w:t>
      </w:r>
    </w:p>
    <w:p w14:paraId="579682E7" w14:textId="77777777" w:rsidR="00B73DAC" w:rsidRPr="00D66539" w:rsidRDefault="00A42DAD">
      <w:pPr>
        <w:rPr>
          <w:rFonts w:eastAsia="DengXian"/>
          <w:lang w:eastAsia="zh-CN"/>
        </w:rPr>
      </w:pPr>
      <w:r w:rsidRPr="00B623F3">
        <w:rPr>
          <w:rFonts w:eastAsia="DengXian"/>
        </w:rPr>
        <w:t>Based on the sensitivity of the data</w:t>
      </w:r>
      <w:r w:rsidRPr="00B623F3">
        <w:rPr>
          <w:rFonts w:eastAsia="DengXian" w:hint="eastAsia"/>
          <w:lang w:eastAsia="zh-CN"/>
        </w:rPr>
        <w:t>,</w:t>
      </w:r>
      <w:r w:rsidRPr="00B623F3">
        <w:rPr>
          <w:rFonts w:eastAsia="DengXian"/>
        </w:rPr>
        <w:t xml:space="preserve"> 5GS shall provide confidentiality protection while at rest to certain data based on policies.</w:t>
      </w:r>
    </w:p>
    <w:p w14:paraId="579682E8" w14:textId="5136A9FE" w:rsidR="00B73DAC" w:rsidRPr="00D66539" w:rsidRDefault="00A42DAD" w:rsidP="00B623F3">
      <w:pPr>
        <w:pStyle w:val="NO"/>
        <w:rPr>
          <w:rFonts w:eastAsia="DengXian"/>
          <w:lang w:eastAsia="zh-CN"/>
        </w:rPr>
      </w:pPr>
      <w:r w:rsidRPr="00D66539">
        <w:rPr>
          <w:rFonts w:eastAsia="DengXian" w:hint="eastAsia"/>
          <w:lang w:eastAsia="zh-CN"/>
        </w:rPr>
        <w:t xml:space="preserve">NOTE: </w:t>
      </w:r>
      <w:r w:rsidR="00B623F3">
        <w:rPr>
          <w:rFonts w:eastAsia="DengXian"/>
          <w:lang w:eastAsia="zh-CN"/>
        </w:rPr>
        <w:tab/>
      </w:r>
      <w:r w:rsidRPr="00D66539">
        <w:rPr>
          <w:rFonts w:eastAsia="DengXian"/>
          <w:lang w:eastAsia="ko-KR"/>
        </w:rPr>
        <w:t>The user consent for UE data collection is not addressed in the present document</w:t>
      </w:r>
      <w:r w:rsidRPr="00D66539">
        <w:rPr>
          <w:rFonts w:eastAsia="DengXian" w:hint="eastAsia"/>
          <w:lang w:eastAsia="zh-CN"/>
        </w:rPr>
        <w:t>.</w:t>
      </w:r>
    </w:p>
    <w:p w14:paraId="579682E9" w14:textId="77777777" w:rsidR="00B73DAC" w:rsidRPr="00D66539" w:rsidRDefault="00A42DAD" w:rsidP="00BF6BA8">
      <w:pPr>
        <w:pStyle w:val="Heading2"/>
        <w:rPr>
          <w:rFonts w:eastAsiaTheme="minorEastAsia"/>
        </w:rPr>
      </w:pPr>
      <w:bookmarkStart w:id="40" w:name="_MCCTEMPBM_CRPT19410005___2"/>
      <w:bookmarkStart w:id="41" w:name="_Toc145433016"/>
      <w:r w:rsidRPr="00D66539">
        <w:rPr>
          <w:rFonts w:eastAsiaTheme="minorEastAsia"/>
        </w:rPr>
        <w:t>5.2</w:t>
      </w:r>
      <w:r w:rsidRPr="00D66539">
        <w:rPr>
          <w:rFonts w:eastAsiaTheme="minorEastAsia"/>
        </w:rPr>
        <w:tab/>
        <w:t>Key Issue #2: Authorization of selection of participant NWDAF instances in the Federated Learning group</w:t>
      </w:r>
      <w:bookmarkEnd w:id="41"/>
    </w:p>
    <w:p w14:paraId="579682EA" w14:textId="77777777" w:rsidR="00B73DAC" w:rsidRPr="00D66539" w:rsidRDefault="00A42DAD" w:rsidP="00BF6BA8">
      <w:pPr>
        <w:pStyle w:val="Heading3"/>
        <w:rPr>
          <w:rFonts w:eastAsia="DengXian"/>
        </w:rPr>
      </w:pPr>
      <w:bookmarkStart w:id="42" w:name="_Toc145433017"/>
      <w:r w:rsidRPr="00D66539">
        <w:rPr>
          <w:rFonts w:eastAsia="DengXian"/>
        </w:rPr>
        <w:t>5.</w:t>
      </w:r>
      <w:r w:rsidRPr="00D66539">
        <w:rPr>
          <w:rFonts w:eastAsia="DengXian" w:hint="eastAsia"/>
        </w:rPr>
        <w:t>2</w:t>
      </w:r>
      <w:r w:rsidRPr="00D66539">
        <w:rPr>
          <w:rFonts w:eastAsia="DengXian"/>
        </w:rPr>
        <w:t>.1</w:t>
      </w:r>
      <w:r w:rsidRPr="00D66539">
        <w:rPr>
          <w:rFonts w:eastAsia="DengXian"/>
        </w:rPr>
        <w:tab/>
        <w:t>Key issue details</w:t>
      </w:r>
      <w:bookmarkEnd w:id="42"/>
      <w:r w:rsidRPr="00D66539">
        <w:rPr>
          <w:rFonts w:eastAsia="DengXian" w:hint="eastAsia"/>
        </w:rPr>
        <w:t xml:space="preserve"> </w:t>
      </w:r>
    </w:p>
    <w:bookmarkEnd w:id="40"/>
    <w:p w14:paraId="579682EB" w14:textId="77777777" w:rsidR="00B73DAC" w:rsidRPr="00D66539" w:rsidRDefault="00A42DAD">
      <w:pPr>
        <w:rPr>
          <w:rFonts w:eastAsia="DengXian"/>
          <w:iCs/>
        </w:rPr>
      </w:pPr>
      <w:r w:rsidRPr="00D66539">
        <w:rPr>
          <w:rFonts w:eastAsia="DengXian"/>
          <w:iCs/>
        </w:rPr>
        <w:t xml:space="preserve">3GPP SA2 studies the architecture enhancement to support Federated Learning which allows the cooperation of multiple NWDAFs containing MTLF to train an ML model in 3GPP network. </w:t>
      </w:r>
      <w:r w:rsidRPr="00D66539">
        <w:rPr>
          <w:rFonts w:eastAsia="DengXian" w:hint="eastAsia"/>
          <w:iCs/>
        </w:rPr>
        <w:t>A</w:t>
      </w:r>
      <w:r w:rsidRPr="00D66539">
        <w:rPr>
          <w:rFonts w:eastAsia="DengXian"/>
          <w:iCs/>
        </w:rPr>
        <w:t>s per KI</w:t>
      </w:r>
      <w:r w:rsidRPr="00D66539">
        <w:rPr>
          <w:rFonts w:eastAsia="DengXian" w:hint="eastAsia"/>
          <w:iCs/>
        </w:rPr>
        <w:t>#8</w:t>
      </w:r>
      <w:r w:rsidRPr="00D66539">
        <w:rPr>
          <w:rFonts w:eastAsia="DengXian"/>
          <w:iCs/>
        </w:rPr>
        <w:t xml:space="preserve"> in TR 23.700-81</w:t>
      </w:r>
      <w:r w:rsidRPr="00D66539">
        <w:rPr>
          <w:rFonts w:eastAsia="DengXian" w:hint="eastAsia"/>
          <w:iCs/>
        </w:rPr>
        <w:t>[6]</w:t>
      </w:r>
      <w:r w:rsidRPr="00D66539">
        <w:rPr>
          <w:rFonts w:eastAsia="DengXian"/>
          <w:iCs/>
        </w:rPr>
        <w:t xml:space="preserve">, it will involve </w:t>
      </w:r>
      <w:r w:rsidRPr="00D66539">
        <w:rPr>
          <w:rFonts w:eastAsia="DengXian"/>
        </w:rPr>
        <w:t xml:space="preserve">selection of participant NWDAF instances in the Federated Learning group. </w:t>
      </w:r>
    </w:p>
    <w:p w14:paraId="579682EC" w14:textId="77777777" w:rsidR="00B73DAC" w:rsidRPr="00D66539" w:rsidRDefault="00A42DAD">
      <w:pPr>
        <w:rPr>
          <w:rFonts w:eastAsia="DengXian"/>
          <w:iCs/>
        </w:rPr>
      </w:pPr>
      <w:r w:rsidRPr="00D66539">
        <w:rPr>
          <w:rFonts w:eastAsia="DengXian" w:hint="eastAsia"/>
          <w:iCs/>
        </w:rPr>
        <w:t>T</w:t>
      </w:r>
      <w:r w:rsidRPr="00D66539">
        <w:rPr>
          <w:rFonts w:eastAsia="DengXian"/>
          <w:iCs/>
        </w:rPr>
        <w:t xml:space="preserve">his key issue studies the authorization aspect of </w:t>
      </w:r>
      <w:r w:rsidRPr="00D66539">
        <w:rPr>
          <w:rFonts w:eastAsia="DengXian"/>
        </w:rPr>
        <w:t>including participant NWDAF instances in the Federated Learning group.</w:t>
      </w:r>
    </w:p>
    <w:p w14:paraId="579682ED" w14:textId="77777777" w:rsidR="00B73DAC" w:rsidRPr="00D66539" w:rsidRDefault="00A42DAD" w:rsidP="00BF6BA8">
      <w:pPr>
        <w:pStyle w:val="Heading3"/>
        <w:rPr>
          <w:rFonts w:eastAsia="DengXian"/>
        </w:rPr>
      </w:pPr>
      <w:bookmarkStart w:id="43" w:name="_Toc145433018"/>
      <w:r w:rsidRPr="00D66539">
        <w:rPr>
          <w:rFonts w:eastAsia="DengXian"/>
        </w:rPr>
        <w:t>5.</w:t>
      </w:r>
      <w:r w:rsidRPr="00D66539">
        <w:rPr>
          <w:rFonts w:eastAsia="DengXian" w:hint="eastAsia"/>
        </w:rPr>
        <w:t>2</w:t>
      </w:r>
      <w:r w:rsidRPr="00D66539">
        <w:rPr>
          <w:rFonts w:eastAsia="DengXian"/>
        </w:rPr>
        <w:t>.2</w:t>
      </w:r>
      <w:r w:rsidRPr="00D66539">
        <w:rPr>
          <w:rFonts w:eastAsia="DengXian"/>
        </w:rPr>
        <w:tab/>
        <w:t>Security threats</w:t>
      </w:r>
      <w:bookmarkEnd w:id="43"/>
    </w:p>
    <w:p w14:paraId="579682EE" w14:textId="77777777" w:rsidR="00B73DAC" w:rsidRPr="00D66539" w:rsidRDefault="00A42DAD">
      <w:pPr>
        <w:rPr>
          <w:rFonts w:eastAsia="DengXian"/>
        </w:rPr>
      </w:pPr>
      <w:r w:rsidRPr="00D66539">
        <w:rPr>
          <w:rFonts w:eastAsia="DengXian"/>
          <w:iCs/>
        </w:rPr>
        <w:t>If a client NWDAF instance joins an unauthorized Federated Learning</w:t>
      </w:r>
      <w:r w:rsidRPr="00D66539">
        <w:rPr>
          <w:rFonts w:eastAsia="DengXian"/>
        </w:rPr>
        <w:t>, it may lead to the following issues:</w:t>
      </w:r>
    </w:p>
    <w:p w14:paraId="579682EF" w14:textId="3FC2A5A3" w:rsidR="00B73DAC" w:rsidRPr="00D66539" w:rsidRDefault="00A42DAD" w:rsidP="00BF6BA8">
      <w:pPr>
        <w:pStyle w:val="B10"/>
        <w:rPr>
          <w:rFonts w:eastAsia="DengXian"/>
        </w:rPr>
      </w:pPr>
      <w:r w:rsidRPr="00D66539">
        <w:rPr>
          <w:rFonts w:eastAsia="DengXian" w:hint="eastAsia"/>
        </w:rPr>
        <w:t>-</w:t>
      </w:r>
      <w:r w:rsidR="0033701A" w:rsidRPr="00D66539">
        <w:rPr>
          <w:rFonts w:eastAsia="DengXian" w:hint="eastAsia"/>
        </w:rPr>
        <w:t xml:space="preserve"> </w:t>
      </w:r>
      <w:r w:rsidR="00DD2646">
        <w:rPr>
          <w:rFonts w:eastAsia="DengXian"/>
        </w:rPr>
        <w:tab/>
      </w:r>
      <w:r w:rsidRPr="00D66539">
        <w:rPr>
          <w:rFonts w:eastAsia="DengXian"/>
        </w:rPr>
        <w:t>Client NWDAF(MTLF)</w:t>
      </w:r>
      <w:r w:rsidR="00BF6BA8" w:rsidRPr="00D66539">
        <w:rPr>
          <w:rFonts w:eastAsia="DengXian"/>
        </w:rPr>
        <w:t>'</w:t>
      </w:r>
      <w:r w:rsidRPr="00D66539">
        <w:rPr>
          <w:rFonts w:eastAsia="DengXian"/>
        </w:rPr>
        <w:t>s resource may be used up by being included into many unauthoriz</w:t>
      </w:r>
      <w:r w:rsidRPr="00D66539">
        <w:rPr>
          <w:rFonts w:eastAsia="DengXian" w:hint="eastAsia"/>
        </w:rPr>
        <w:t>e</w:t>
      </w:r>
      <w:r w:rsidRPr="00D66539">
        <w:rPr>
          <w:rFonts w:eastAsia="DengXian"/>
        </w:rPr>
        <w:t>d Federated Learning groups</w:t>
      </w:r>
      <w:r w:rsidRPr="00D66539">
        <w:rPr>
          <w:rFonts w:eastAsia="DengXian" w:hint="eastAsia"/>
        </w:rPr>
        <w:t>.</w:t>
      </w:r>
    </w:p>
    <w:p w14:paraId="579682F0" w14:textId="3F5671E9" w:rsidR="00B73DAC" w:rsidRPr="00D66539" w:rsidRDefault="00A42DAD" w:rsidP="00BF6BA8">
      <w:pPr>
        <w:pStyle w:val="B10"/>
        <w:rPr>
          <w:rFonts w:eastAsia="DengXian"/>
        </w:rPr>
      </w:pPr>
      <w:r w:rsidRPr="00D66539">
        <w:rPr>
          <w:rFonts w:eastAsia="DengXian" w:hint="eastAsia"/>
        </w:rPr>
        <w:t>-</w:t>
      </w:r>
      <w:r w:rsidR="0033701A" w:rsidRPr="00D66539">
        <w:rPr>
          <w:rFonts w:eastAsia="DengXian" w:hint="eastAsia"/>
        </w:rPr>
        <w:t xml:space="preserve"> </w:t>
      </w:r>
      <w:r w:rsidR="00DD2646">
        <w:rPr>
          <w:rFonts w:eastAsia="DengXian"/>
        </w:rPr>
        <w:tab/>
      </w:r>
      <w:r w:rsidRPr="00D66539">
        <w:rPr>
          <w:rFonts w:eastAsia="DengXian" w:hint="eastAsia"/>
        </w:rPr>
        <w:t>S</w:t>
      </w:r>
      <w:r w:rsidRPr="00D66539">
        <w:rPr>
          <w:rFonts w:eastAsia="DengXian"/>
        </w:rPr>
        <w:t>ensitive data may be used to train unauthoriz</w:t>
      </w:r>
      <w:r w:rsidRPr="00D66539">
        <w:rPr>
          <w:rFonts w:eastAsia="DengXian" w:hint="eastAsia"/>
        </w:rPr>
        <w:t>e</w:t>
      </w:r>
      <w:r w:rsidRPr="00D66539">
        <w:rPr>
          <w:rFonts w:eastAsia="DengXian"/>
        </w:rPr>
        <w:t>d Federated Learning group</w:t>
      </w:r>
      <w:r w:rsidR="00BF6BA8" w:rsidRPr="00D66539">
        <w:rPr>
          <w:rFonts w:eastAsia="DengXian"/>
        </w:rPr>
        <w:t>'</w:t>
      </w:r>
      <w:r w:rsidRPr="00D66539">
        <w:rPr>
          <w:rFonts w:eastAsia="DengXian"/>
        </w:rPr>
        <w:t>s ML model</w:t>
      </w:r>
      <w:r w:rsidRPr="00D66539">
        <w:rPr>
          <w:rFonts w:eastAsia="DengXian" w:hint="eastAsia"/>
        </w:rPr>
        <w:t>.</w:t>
      </w:r>
    </w:p>
    <w:p w14:paraId="579682F1" w14:textId="7FF60D68" w:rsidR="00B73DAC" w:rsidRPr="00D66539" w:rsidRDefault="00A42DAD" w:rsidP="00BF6BA8">
      <w:pPr>
        <w:pStyle w:val="B10"/>
        <w:rPr>
          <w:rFonts w:eastAsiaTheme="minorEastAsia"/>
        </w:rPr>
      </w:pPr>
      <w:r w:rsidRPr="00D66539">
        <w:rPr>
          <w:rFonts w:eastAsia="DengXian" w:hint="eastAsia"/>
        </w:rPr>
        <w:t>-</w:t>
      </w:r>
      <w:r w:rsidR="0033701A" w:rsidRPr="00D66539">
        <w:rPr>
          <w:rFonts w:eastAsia="DengXian" w:hint="eastAsia"/>
        </w:rPr>
        <w:t xml:space="preserve"> </w:t>
      </w:r>
      <w:r w:rsidR="00DD2646">
        <w:rPr>
          <w:rFonts w:eastAsia="DengXian"/>
        </w:rPr>
        <w:tab/>
      </w:r>
      <w:r w:rsidRPr="00D66539">
        <w:rPr>
          <w:rFonts w:eastAsia="DengXian"/>
        </w:rPr>
        <w:t>Unauthoriz</w:t>
      </w:r>
      <w:r w:rsidRPr="00D66539">
        <w:rPr>
          <w:rFonts w:eastAsia="DengXian" w:hint="eastAsia"/>
        </w:rPr>
        <w:t>e</w:t>
      </w:r>
      <w:r w:rsidRPr="00D66539">
        <w:rPr>
          <w:rFonts w:eastAsia="DengXian"/>
        </w:rPr>
        <w:t>d Federated Learning group may utilize the local model received from the client NWDAF(MTLF) to infer sensitive training data details.</w:t>
      </w:r>
      <w:r w:rsidRPr="00D66539">
        <w:rPr>
          <w:rFonts w:eastAsiaTheme="minorEastAsia"/>
        </w:rPr>
        <w:t xml:space="preserve"> </w:t>
      </w:r>
    </w:p>
    <w:p w14:paraId="579682F2" w14:textId="77777777" w:rsidR="00B73DAC" w:rsidRPr="00D66539" w:rsidRDefault="00A42DAD">
      <w:pPr>
        <w:rPr>
          <w:rFonts w:eastAsia="DengXian"/>
        </w:rPr>
      </w:pPr>
      <w:r w:rsidRPr="00D66539">
        <w:rPr>
          <w:rFonts w:eastAsia="DengXian"/>
        </w:rPr>
        <w:t>If a client NWDAF joins a Federated Learning group without being authorized by the server NWDAF, it may lead to the following issues:</w:t>
      </w:r>
    </w:p>
    <w:p w14:paraId="579682F3" w14:textId="3E11218F" w:rsidR="00B73DAC" w:rsidRPr="00D66539" w:rsidRDefault="00A42DAD" w:rsidP="00BF6BA8">
      <w:pPr>
        <w:pStyle w:val="B10"/>
        <w:rPr>
          <w:rFonts w:eastAsia="DengXian"/>
        </w:rPr>
      </w:pPr>
      <w:r w:rsidRPr="00D66539">
        <w:rPr>
          <w:rFonts w:eastAsia="DengXian"/>
        </w:rPr>
        <w:t>-</w:t>
      </w:r>
      <w:r w:rsidR="0033701A" w:rsidRPr="00D66539">
        <w:rPr>
          <w:rFonts w:eastAsia="DengXian"/>
        </w:rPr>
        <w:t xml:space="preserve"> </w:t>
      </w:r>
      <w:r w:rsidR="00DD2646">
        <w:rPr>
          <w:rFonts w:eastAsia="DengXian"/>
        </w:rPr>
        <w:tab/>
      </w:r>
      <w:r w:rsidRPr="00D66539">
        <w:rPr>
          <w:rFonts w:eastAsia="DengXian"/>
        </w:rPr>
        <w:t>The unauthorized client NWDAF may affect the generation of Federated Learning group</w:t>
      </w:r>
      <w:r w:rsidR="00BF6BA8" w:rsidRPr="00D66539">
        <w:rPr>
          <w:rFonts w:eastAsia="DengXian"/>
        </w:rPr>
        <w:t>'</w:t>
      </w:r>
      <w:r w:rsidRPr="00D66539">
        <w:rPr>
          <w:rFonts w:eastAsia="DengXian"/>
        </w:rPr>
        <w:t xml:space="preserve">s ML model negatively. </w:t>
      </w:r>
    </w:p>
    <w:p w14:paraId="579682F5" w14:textId="1D4C83B8" w:rsidR="00B73DAC" w:rsidRPr="00B623F3" w:rsidRDefault="00A42DAD" w:rsidP="00BF6BA8">
      <w:pPr>
        <w:pStyle w:val="B10"/>
        <w:rPr>
          <w:rFonts w:eastAsia="DengXian"/>
        </w:rPr>
      </w:pPr>
      <w:r w:rsidRPr="00D66539">
        <w:rPr>
          <w:rFonts w:eastAsia="DengXian"/>
        </w:rPr>
        <w:t>-</w:t>
      </w:r>
      <w:r w:rsidR="00DD2646">
        <w:rPr>
          <w:rFonts w:eastAsia="DengXian"/>
        </w:rPr>
        <w:tab/>
      </w:r>
      <w:r w:rsidR="0033701A" w:rsidRPr="00D66539">
        <w:rPr>
          <w:rFonts w:eastAsia="DengXian"/>
        </w:rPr>
        <w:t xml:space="preserve"> </w:t>
      </w:r>
      <w:r w:rsidRPr="00D66539">
        <w:rPr>
          <w:rFonts w:eastAsia="DengXian"/>
        </w:rPr>
        <w:t>Sensitive training data and the Federated Learning group</w:t>
      </w:r>
      <w:r w:rsidR="00BF6BA8" w:rsidRPr="00D66539">
        <w:rPr>
          <w:rFonts w:eastAsia="DengXian"/>
        </w:rPr>
        <w:t>'</w:t>
      </w:r>
      <w:r w:rsidRPr="00D66539">
        <w:rPr>
          <w:rFonts w:eastAsia="DengXian"/>
        </w:rPr>
        <w:t>s ML model may leak out to the unauthorized client NWDAF.</w:t>
      </w:r>
    </w:p>
    <w:p w14:paraId="579682F6" w14:textId="77777777" w:rsidR="00B73DAC" w:rsidRPr="00D66539" w:rsidRDefault="00A42DAD" w:rsidP="00BF6BA8">
      <w:pPr>
        <w:pStyle w:val="Heading3"/>
        <w:rPr>
          <w:rFonts w:eastAsia="DengXian"/>
        </w:rPr>
      </w:pPr>
      <w:bookmarkStart w:id="44" w:name="_Toc145433019"/>
      <w:r w:rsidRPr="00D66539">
        <w:rPr>
          <w:rFonts w:eastAsia="DengXian"/>
        </w:rPr>
        <w:t>5</w:t>
      </w:r>
      <w:r w:rsidRPr="00D66539">
        <w:rPr>
          <w:rFonts w:eastAsia="DengXian" w:hint="eastAsia"/>
        </w:rPr>
        <w:t>.2.</w:t>
      </w:r>
      <w:r w:rsidRPr="00D66539">
        <w:rPr>
          <w:rFonts w:eastAsia="DengXian"/>
        </w:rPr>
        <w:t>3</w:t>
      </w:r>
      <w:r w:rsidRPr="00D66539">
        <w:rPr>
          <w:rFonts w:eastAsia="DengXian"/>
        </w:rPr>
        <w:tab/>
        <w:t>Potential security requirements</w:t>
      </w:r>
      <w:bookmarkEnd w:id="44"/>
    </w:p>
    <w:p w14:paraId="579682F7" w14:textId="77777777" w:rsidR="00B73DAC" w:rsidRPr="00B623F3" w:rsidRDefault="00A42DAD">
      <w:pPr>
        <w:rPr>
          <w:rFonts w:eastAsia="DengXian"/>
        </w:rPr>
      </w:pPr>
      <w:r w:rsidRPr="00D66539">
        <w:rPr>
          <w:rFonts w:eastAsia="DengXian" w:hint="eastAsia"/>
        </w:rPr>
        <w:t>A</w:t>
      </w:r>
      <w:r w:rsidRPr="00D66539">
        <w:rPr>
          <w:rFonts w:eastAsia="DengXian"/>
        </w:rPr>
        <w:t xml:space="preserve">uthorization </w:t>
      </w:r>
      <w:r w:rsidRPr="00D66539">
        <w:rPr>
          <w:rFonts w:eastAsia="DengXian" w:hint="eastAsia"/>
        </w:rPr>
        <w:t>o</w:t>
      </w:r>
      <w:r w:rsidRPr="00B623F3">
        <w:rPr>
          <w:rFonts w:eastAsia="DengXian" w:hint="eastAsia"/>
        </w:rPr>
        <w:t>f</w:t>
      </w:r>
      <w:r w:rsidRPr="00B623F3">
        <w:rPr>
          <w:rFonts w:eastAsia="DengXian"/>
        </w:rPr>
        <w:t xml:space="preserve"> selection of participant NWDAF instances in the Federated Learning group shall be supported:</w:t>
      </w:r>
    </w:p>
    <w:p w14:paraId="579682F8" w14:textId="4E3BA426" w:rsidR="00B73DAC" w:rsidRPr="00B623F3" w:rsidRDefault="00A42DAD" w:rsidP="00B623F3">
      <w:pPr>
        <w:pStyle w:val="B10"/>
        <w:rPr>
          <w:rFonts w:eastAsia="DengXian"/>
        </w:rPr>
      </w:pPr>
      <w:r w:rsidRPr="00B623F3">
        <w:rPr>
          <w:rFonts w:eastAsia="DengXian"/>
        </w:rPr>
        <w:t>-</w:t>
      </w:r>
      <w:r w:rsidR="0033701A" w:rsidRPr="00B623F3">
        <w:rPr>
          <w:rFonts w:eastAsia="DengXian"/>
        </w:rPr>
        <w:t xml:space="preserve"> </w:t>
      </w:r>
      <w:r w:rsidR="00B623F3">
        <w:rPr>
          <w:rFonts w:eastAsia="DengXian"/>
        </w:rPr>
        <w:tab/>
      </w:r>
      <w:r w:rsidRPr="00B623F3">
        <w:rPr>
          <w:rFonts w:eastAsia="DengXian"/>
        </w:rPr>
        <w:t>A server NWDAF shall be authorized to include a client NWDAF into a Federated Learning group.</w:t>
      </w:r>
    </w:p>
    <w:p w14:paraId="579682F9" w14:textId="50834B03" w:rsidR="00B73DAC" w:rsidRPr="00B623F3" w:rsidRDefault="00A42DAD" w:rsidP="00B623F3">
      <w:pPr>
        <w:pStyle w:val="B10"/>
        <w:rPr>
          <w:rFonts w:eastAsia="DengXian"/>
        </w:rPr>
      </w:pPr>
      <w:r w:rsidRPr="00B623F3">
        <w:rPr>
          <w:rFonts w:eastAsia="DengXian"/>
        </w:rPr>
        <w:t>-</w:t>
      </w:r>
      <w:r w:rsidR="0033701A" w:rsidRPr="00B623F3">
        <w:rPr>
          <w:rFonts w:eastAsia="DengXian"/>
        </w:rPr>
        <w:t xml:space="preserve"> </w:t>
      </w:r>
      <w:r w:rsidR="00B623F3">
        <w:rPr>
          <w:rFonts w:eastAsia="DengXian"/>
        </w:rPr>
        <w:tab/>
      </w:r>
      <w:r w:rsidRPr="00B623F3">
        <w:rPr>
          <w:rFonts w:eastAsia="DengXian"/>
        </w:rPr>
        <w:t>A client NWDAF shall be authorized to join a Federated Learning group.</w:t>
      </w:r>
    </w:p>
    <w:p w14:paraId="579682FA" w14:textId="401D489D" w:rsidR="00B73DAC" w:rsidRPr="00D66539" w:rsidRDefault="00A42DAD">
      <w:pPr>
        <w:rPr>
          <w:rFonts w:eastAsia="DengXian"/>
          <w:lang w:eastAsia="zh-CN"/>
        </w:rPr>
      </w:pPr>
      <w:r w:rsidRPr="00B623F3">
        <w:rPr>
          <w:rFonts w:eastAsia="DengXian"/>
        </w:rPr>
        <w:t xml:space="preserve">NOTE: </w:t>
      </w:r>
      <w:r w:rsidR="00B623F3">
        <w:rPr>
          <w:rFonts w:eastAsia="DengXian"/>
        </w:rPr>
        <w:tab/>
      </w:r>
      <w:r w:rsidRPr="00B623F3">
        <w:rPr>
          <w:rFonts w:eastAsia="DengXian"/>
        </w:rPr>
        <w:t xml:space="preserve">The existing security mechanisms in SBA </w:t>
      </w:r>
      <w:r w:rsidR="00A54CD4">
        <w:rPr>
          <w:rFonts w:eastAsia="DengXian"/>
        </w:rPr>
        <w:t>are</w:t>
      </w:r>
      <w:r w:rsidRPr="00D66539">
        <w:rPr>
          <w:rFonts w:eastAsia="DengXian"/>
        </w:rPr>
        <w:t xml:space="preserve"> reused as much as possible.</w:t>
      </w:r>
    </w:p>
    <w:p w14:paraId="579682FB" w14:textId="77777777" w:rsidR="00B73DAC" w:rsidRPr="00D66539" w:rsidRDefault="00A42DAD">
      <w:pPr>
        <w:pStyle w:val="Heading2"/>
        <w:rPr>
          <w:rFonts w:eastAsia="DengXian"/>
        </w:rPr>
      </w:pPr>
      <w:bookmarkStart w:id="45" w:name="_Toc145433020"/>
      <w:r w:rsidRPr="00D66539">
        <w:rPr>
          <w:rFonts w:eastAsia="DengXian"/>
        </w:rPr>
        <w:lastRenderedPageBreak/>
        <w:t>5.</w:t>
      </w:r>
      <w:r w:rsidRPr="00D66539">
        <w:rPr>
          <w:rFonts w:eastAsiaTheme="minorEastAsia"/>
        </w:rPr>
        <w:t>3</w:t>
      </w:r>
      <w:r w:rsidRPr="00D66539">
        <w:rPr>
          <w:rFonts w:eastAsia="DengXian"/>
        </w:rPr>
        <w:tab/>
        <w:t>Key Issue #</w:t>
      </w:r>
      <w:r w:rsidRPr="00D66539">
        <w:rPr>
          <w:rFonts w:eastAsiaTheme="minorEastAsia"/>
        </w:rPr>
        <w:t>3</w:t>
      </w:r>
      <w:r w:rsidRPr="00D66539">
        <w:rPr>
          <w:rFonts w:eastAsia="DengXian"/>
        </w:rPr>
        <w:t>: Security for AI/ML model storage and sharing</w:t>
      </w:r>
      <w:bookmarkEnd w:id="45"/>
      <w:r w:rsidRPr="00D66539">
        <w:rPr>
          <w:rFonts w:eastAsia="DengXian"/>
        </w:rPr>
        <w:t xml:space="preserve"> </w:t>
      </w:r>
    </w:p>
    <w:p w14:paraId="579682FC" w14:textId="77777777" w:rsidR="00B73DAC" w:rsidRPr="00D66539" w:rsidRDefault="00A42DAD">
      <w:pPr>
        <w:pStyle w:val="Heading3"/>
        <w:rPr>
          <w:rFonts w:eastAsia="DengXian"/>
        </w:rPr>
      </w:pPr>
      <w:bookmarkStart w:id="46" w:name="_Toc145433021"/>
      <w:r w:rsidRPr="00D66539">
        <w:rPr>
          <w:rFonts w:eastAsia="DengXian"/>
        </w:rPr>
        <w:t>5.</w:t>
      </w:r>
      <w:r w:rsidRPr="00D66539">
        <w:rPr>
          <w:rFonts w:eastAsiaTheme="minorEastAsia"/>
        </w:rPr>
        <w:t>3</w:t>
      </w:r>
      <w:r w:rsidRPr="00D66539">
        <w:rPr>
          <w:rFonts w:eastAsia="DengXian"/>
        </w:rPr>
        <w:t>.1</w:t>
      </w:r>
      <w:r w:rsidRPr="00D66539">
        <w:rPr>
          <w:rFonts w:eastAsia="DengXian"/>
        </w:rPr>
        <w:tab/>
        <w:t>Issue details</w:t>
      </w:r>
      <w:bookmarkEnd w:id="46"/>
    </w:p>
    <w:p w14:paraId="579682FD" w14:textId="77777777" w:rsidR="00B73DAC" w:rsidRPr="00D66539" w:rsidRDefault="00A42DAD">
      <w:pPr>
        <w:rPr>
          <w:rFonts w:eastAsia="DengXian"/>
        </w:rPr>
      </w:pPr>
      <w:r w:rsidRPr="00D66539">
        <w:rPr>
          <w:rFonts w:eastAsia="DengXian"/>
        </w:rPr>
        <w:t>AI/ML model is shared among NWDAFs and/or NFs (i.e., NWDAF to NWDAF, ADRF to NWDAF…). In different scenarios, the NF producer of AI/ML model can store that model in ADRF, NWDAF or other entity.</w:t>
      </w:r>
    </w:p>
    <w:p w14:paraId="579682FE" w14:textId="77777777" w:rsidR="00B73DAC" w:rsidRPr="00D66539" w:rsidRDefault="00A42DAD">
      <w:pPr>
        <w:rPr>
          <w:rFonts w:eastAsia="DengXian"/>
        </w:rPr>
      </w:pPr>
      <w:r w:rsidRPr="00D66539">
        <w:rPr>
          <w:rFonts w:eastAsia="DengXian"/>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by the NF which generated the AI/ML model with access authorization to the AI/ML models can read and use those models. Moreover, the ADRF itself cannot be considered as a fully trusted entity storing the sensitive AI/ML data models. Those models are indeed exposed at rest in ADRF. </w:t>
      </w:r>
    </w:p>
    <w:p w14:paraId="579682FF" w14:textId="77777777" w:rsidR="00B73DAC" w:rsidRPr="00D66539" w:rsidRDefault="00A42DAD">
      <w:pPr>
        <w:rPr>
          <w:rFonts w:eastAsia="DengXian"/>
        </w:rPr>
      </w:pPr>
      <w:r w:rsidRPr="00D66539">
        <w:rPr>
          <w:rFonts w:eastAsia="DengXian"/>
        </w:rPr>
        <w:t xml:space="preserve">The current authorization scheme defined by 3GPP for SBA works only at service level or resource/operation-level scope.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14:paraId="57968300" w14:textId="77777777" w:rsidR="00B73DAC" w:rsidRPr="00D66539" w:rsidRDefault="00A42DAD">
      <w:pPr>
        <w:pStyle w:val="Heading3"/>
        <w:rPr>
          <w:rFonts w:eastAsia="DengXian"/>
        </w:rPr>
      </w:pPr>
      <w:bookmarkStart w:id="47" w:name="_Toc145433022"/>
      <w:r w:rsidRPr="00D66539">
        <w:rPr>
          <w:rFonts w:eastAsia="DengXian"/>
        </w:rPr>
        <w:t>5.</w:t>
      </w:r>
      <w:r w:rsidRPr="00D66539">
        <w:rPr>
          <w:rFonts w:eastAsiaTheme="minorEastAsia"/>
        </w:rPr>
        <w:t>3</w:t>
      </w:r>
      <w:r w:rsidRPr="00D66539">
        <w:rPr>
          <w:rFonts w:eastAsia="DengXian"/>
        </w:rPr>
        <w:t>.2</w:t>
      </w:r>
      <w:r w:rsidRPr="00D66539">
        <w:rPr>
          <w:rFonts w:eastAsia="DengXian"/>
        </w:rPr>
        <w:tab/>
        <w:t>Security Threats</w:t>
      </w:r>
      <w:bookmarkEnd w:id="47"/>
    </w:p>
    <w:p w14:paraId="57968301" w14:textId="6E88D36B" w:rsidR="00B73DAC" w:rsidRPr="00D66539" w:rsidRDefault="00A42DAD">
      <w:pPr>
        <w:rPr>
          <w:rFonts w:eastAsia="DengXian"/>
        </w:rPr>
      </w:pPr>
      <w:r w:rsidRPr="00D66539">
        <w:rPr>
          <w:rFonts w:eastAsia="DengXian"/>
        </w:rPr>
        <w:t>An unauthorized NFc, in principle which is not eligible to retrieve a particular model stored by a NFp, could have access to the storage entity and retrieve the model.</w:t>
      </w:r>
      <w:r w:rsidR="0033701A" w:rsidRPr="00D66539">
        <w:rPr>
          <w:rFonts w:eastAsia="DengXian"/>
        </w:rPr>
        <w:t xml:space="preserve"> </w:t>
      </w:r>
    </w:p>
    <w:p w14:paraId="57968302" w14:textId="77777777" w:rsidR="00B73DAC" w:rsidRPr="00D66539" w:rsidRDefault="00A42DAD">
      <w:pPr>
        <w:rPr>
          <w:rFonts w:eastAsia="DengXian"/>
        </w:rPr>
      </w:pPr>
      <w:r w:rsidRPr="00D66539">
        <w:rPr>
          <w:rFonts w:eastAsia="DengXian"/>
        </w:rPr>
        <w:t>If there is no protection against accessing and reading an AI/ML model from the ADRF stored by NFp, a compromised ADRF may expose algorithms and sensitive data to a non-authorized entity which can easily misuse it and/or distributed further to other entities, causing a bigger data security breach.</w:t>
      </w:r>
    </w:p>
    <w:p w14:paraId="57968303" w14:textId="77777777" w:rsidR="00B73DAC" w:rsidRPr="00D66539" w:rsidRDefault="00A42DAD">
      <w:pPr>
        <w:pStyle w:val="Heading3"/>
        <w:rPr>
          <w:rFonts w:eastAsia="DengXian"/>
        </w:rPr>
      </w:pPr>
      <w:bookmarkStart w:id="48" w:name="_Toc145433023"/>
      <w:r w:rsidRPr="00D66539">
        <w:rPr>
          <w:rFonts w:eastAsia="DengXian"/>
        </w:rPr>
        <w:t>5.</w:t>
      </w:r>
      <w:r w:rsidRPr="00D66539">
        <w:rPr>
          <w:rFonts w:eastAsiaTheme="minorEastAsia"/>
        </w:rPr>
        <w:t>3</w:t>
      </w:r>
      <w:r w:rsidRPr="00D66539">
        <w:rPr>
          <w:rFonts w:eastAsia="DengXian"/>
        </w:rPr>
        <w:t>.3</w:t>
      </w:r>
      <w:r w:rsidRPr="00D66539">
        <w:rPr>
          <w:rFonts w:eastAsia="DengXian"/>
        </w:rPr>
        <w:tab/>
        <w:t>Potential security requirements</w:t>
      </w:r>
      <w:bookmarkEnd w:id="48"/>
    </w:p>
    <w:p w14:paraId="57968304" w14:textId="77777777" w:rsidR="00B73DAC" w:rsidRPr="00B623F3" w:rsidRDefault="00A42DAD">
      <w:pPr>
        <w:rPr>
          <w:rFonts w:eastAsia="DengXian"/>
        </w:rPr>
      </w:pPr>
      <w:r w:rsidRPr="00D66539">
        <w:rPr>
          <w:rFonts w:eastAsia="DengXian"/>
        </w:rPr>
        <w:t>AI/ML model</w:t>
      </w:r>
      <w:r w:rsidRPr="00B623F3">
        <w:rPr>
          <w:rFonts w:eastAsia="DengXian"/>
        </w:rPr>
        <w:t>s shall be protected between the entity which produces the ML model or stores the ML model in ADRF (e.g., NWDAF containing MtLF, NFp) and the entity which consumes the model (NFc).</w:t>
      </w:r>
    </w:p>
    <w:p w14:paraId="57968305" w14:textId="77777777" w:rsidR="00B73DAC" w:rsidRPr="00B623F3" w:rsidRDefault="00A42DAD">
      <w:pPr>
        <w:rPr>
          <w:rFonts w:eastAsia="DengXian"/>
        </w:rPr>
      </w:pPr>
      <w:r w:rsidRPr="00B623F3">
        <w:rPr>
          <w:rFonts w:eastAsia="DengXian"/>
        </w:rPr>
        <w:t xml:space="preserve">ADRF (Analytical Data Repository Function), or any other network function which may store the AI/ML model, shall be able to check that the NFc is authorized by the NFp (e.g., NWDAF containing MtLF) to retrieve that AI/ML model </w:t>
      </w:r>
    </w:p>
    <w:p w14:paraId="57968306" w14:textId="77777777" w:rsidR="00B73DAC" w:rsidRPr="00D66539" w:rsidRDefault="00A42DAD">
      <w:pPr>
        <w:rPr>
          <w:rFonts w:eastAsiaTheme="minorEastAsia"/>
          <w:lang w:eastAsia="zh-CN"/>
        </w:rPr>
      </w:pPr>
      <w:r w:rsidRPr="00B623F3">
        <w:rPr>
          <w:rFonts w:eastAsia="DengXian"/>
        </w:rPr>
        <w:t>NF Service consumers shall be autho</w:t>
      </w:r>
      <w:r w:rsidRPr="00D66539">
        <w:rPr>
          <w:rFonts w:eastAsia="DengXian"/>
        </w:rPr>
        <w:t>rized by the NF which generated the AI/ML model to access to the AI/ML models in the ADRF (or any other NF which may store the ML model, for instance NWDAF MtLF).</w:t>
      </w:r>
    </w:p>
    <w:p w14:paraId="57968307" w14:textId="77777777" w:rsidR="00B73DAC" w:rsidRPr="00D66539" w:rsidRDefault="00A42DAD">
      <w:pPr>
        <w:pStyle w:val="Heading2"/>
        <w:rPr>
          <w:rFonts w:eastAsiaTheme="minorEastAsia"/>
        </w:rPr>
      </w:pPr>
      <w:bookmarkStart w:id="49" w:name="_Toc145433024"/>
      <w:r w:rsidRPr="00D66539">
        <w:rPr>
          <w:rFonts w:eastAsiaTheme="minorEastAsia"/>
        </w:rPr>
        <w:t>5.4</w:t>
      </w:r>
      <w:r w:rsidRPr="00D66539">
        <w:rPr>
          <w:rFonts w:eastAsiaTheme="minorEastAsia"/>
        </w:rPr>
        <w:tab/>
        <w:t>Key Issue #4: Anomalous NF behaviour detection by NWDAF</w:t>
      </w:r>
      <w:bookmarkEnd w:id="49"/>
      <w:r w:rsidRPr="00D66539">
        <w:rPr>
          <w:rFonts w:eastAsiaTheme="minorEastAsia"/>
        </w:rPr>
        <w:t xml:space="preserve"> </w:t>
      </w:r>
    </w:p>
    <w:p w14:paraId="57968308" w14:textId="77777777" w:rsidR="00B73DAC" w:rsidRPr="00D66539" w:rsidRDefault="00A42DAD">
      <w:pPr>
        <w:pStyle w:val="Heading3"/>
        <w:rPr>
          <w:rFonts w:eastAsiaTheme="minorEastAsia"/>
        </w:rPr>
      </w:pPr>
      <w:bookmarkStart w:id="50" w:name="_Toc145433025"/>
      <w:r w:rsidRPr="00D66539">
        <w:rPr>
          <w:rFonts w:eastAsiaTheme="minorEastAsia"/>
        </w:rPr>
        <w:t>5.4.1</w:t>
      </w:r>
      <w:r w:rsidRPr="00D66539">
        <w:rPr>
          <w:rFonts w:eastAsiaTheme="minorEastAsia"/>
        </w:rPr>
        <w:tab/>
        <w:t>Issue details</w:t>
      </w:r>
      <w:bookmarkEnd w:id="50"/>
    </w:p>
    <w:p w14:paraId="57968309" w14:textId="77777777" w:rsidR="00B73DAC" w:rsidRPr="00D66539" w:rsidRDefault="00A42DAD">
      <w:pPr>
        <w:rPr>
          <w:rFonts w:eastAsiaTheme="minorEastAsia"/>
        </w:rPr>
      </w:pPr>
      <w:r w:rsidRPr="00D66539">
        <w:rPr>
          <w:rFonts w:eastAsiaTheme="minorEastAsia"/>
        </w:rPr>
        <w:t xml:space="preserve">The 5GC supports different NF deployments that could be in distributed or redundant fashion, so that the NFs provides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14:paraId="5796830A" w14:textId="77777777" w:rsidR="00B73DAC" w:rsidRPr="00D66539" w:rsidRDefault="00A42DAD">
      <w:pPr>
        <w:rPr>
          <w:rFonts w:eastAsiaTheme="minorEastAsia"/>
        </w:rPr>
      </w:pPr>
      <w:r w:rsidRPr="00D66539">
        <w:rPr>
          <w:rFonts w:eastAsiaTheme="minorEastAsia"/>
        </w:rP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14:paraId="5796830B" w14:textId="77777777" w:rsidR="00B73DAC" w:rsidRPr="00D66539" w:rsidRDefault="00A42DAD">
      <w:pPr>
        <w:pStyle w:val="Heading3"/>
        <w:rPr>
          <w:rFonts w:eastAsiaTheme="minorEastAsia"/>
        </w:rPr>
      </w:pPr>
      <w:bookmarkStart w:id="51" w:name="_Toc145433026"/>
      <w:r w:rsidRPr="00D66539">
        <w:rPr>
          <w:rFonts w:eastAsiaTheme="minorEastAsia"/>
        </w:rPr>
        <w:lastRenderedPageBreak/>
        <w:t>5.4.2</w:t>
      </w:r>
      <w:r w:rsidRPr="00D66539">
        <w:rPr>
          <w:rFonts w:eastAsiaTheme="minorEastAsia"/>
        </w:rPr>
        <w:tab/>
        <w:t>Security Threats</w:t>
      </w:r>
      <w:bookmarkEnd w:id="51"/>
    </w:p>
    <w:p w14:paraId="5796830C" w14:textId="6E475FCF" w:rsidR="00B73DAC" w:rsidRPr="00D66539" w:rsidRDefault="00A42DAD">
      <w:pPr>
        <w:rPr>
          <w:rFonts w:eastAsiaTheme="minorEastAsia"/>
        </w:rPr>
      </w:pPr>
      <w:r w:rsidRPr="00D66539">
        <w:rPr>
          <w:rFonts w:eastAsiaTheme="minorEastAsia"/>
        </w:rPr>
        <w:t xml:space="preserve">Different NFs may behave in an undefined manner. Anomalous NF behaviour could include among others, failed </w:t>
      </w:r>
      <w:r w:rsidR="00B07315" w:rsidRPr="00D66539">
        <w:rPr>
          <w:rFonts w:eastAsiaTheme="minorEastAsia"/>
        </w:rPr>
        <w:t>attempts</w:t>
      </w:r>
      <w:r w:rsidRPr="00D66539">
        <w:rPr>
          <w:rFonts w:eastAsiaTheme="minorEastAsia"/>
        </w:rPr>
        <w:t xml:space="preserve"> to access NF/NF services which was not authorized to a NF as NF/NF service consumer, unusual high consumption of network or compute resources by a particular NF/NF service (consumer or producer), continuous sending of compromised messages to particular NF service producer (DoS), numerous attempts to exhaust connections of a HTTP server, etc. </w:t>
      </w:r>
    </w:p>
    <w:p w14:paraId="5796830D" w14:textId="77777777" w:rsidR="00B73DAC" w:rsidRPr="00D66539" w:rsidRDefault="00A42DAD">
      <w:pPr>
        <w:rPr>
          <w:rFonts w:eastAsiaTheme="minorEastAsia"/>
        </w:rPr>
      </w:pPr>
      <w:r w:rsidRPr="00D66539">
        <w:rPr>
          <w:rFonts w:eastAsiaTheme="minorEastAsia"/>
        </w:rP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14:paraId="5796830E" w14:textId="77777777" w:rsidR="00B73DAC" w:rsidRPr="00D66539" w:rsidRDefault="00A42DAD">
      <w:pPr>
        <w:rPr>
          <w:rFonts w:eastAsiaTheme="minorEastAsia"/>
        </w:rPr>
      </w:pPr>
      <w:r w:rsidRPr="00D66539">
        <w:rPr>
          <w:rFonts w:eastAsiaTheme="minorEastAsia"/>
        </w:rPr>
        <w:t xml:space="preserve">An erroneous NF may succeed in outaging the whole network by sending wrong messages to other NFs, causing those NFs to get out of service. </w:t>
      </w:r>
    </w:p>
    <w:p w14:paraId="5796830F" w14:textId="7B693A34" w:rsidR="00B73DAC" w:rsidRPr="00D66539" w:rsidRDefault="00A42DAD">
      <w:pPr>
        <w:rPr>
          <w:rFonts w:eastAsiaTheme="minorEastAsia"/>
        </w:rPr>
      </w:pPr>
      <w:r w:rsidRPr="00D66539">
        <w:rPr>
          <w:rFonts w:eastAsiaTheme="minorEastAsia"/>
        </w:rPr>
        <w:t>The NFs within the 5GC are already authenticated and allowed to communicate with each other based on successful authentication and authorization. If the NF is misconfigured or its internal data is corrupted or has other reason for anomalous behaviour, the assumption of trust on that NF becomes invalid, even if previously authenticated and authorized, and may cause potential threats and exploits.</w:t>
      </w:r>
      <w:r w:rsidR="0033701A" w:rsidRPr="00D66539">
        <w:rPr>
          <w:rFonts w:eastAsiaTheme="minorEastAsia"/>
        </w:rPr>
        <w:t xml:space="preserve"> </w:t>
      </w:r>
    </w:p>
    <w:p w14:paraId="57968310" w14:textId="77777777" w:rsidR="00B73DAC" w:rsidRPr="00D66539" w:rsidRDefault="00A42DAD">
      <w:pPr>
        <w:pStyle w:val="Heading3"/>
        <w:rPr>
          <w:rFonts w:eastAsiaTheme="minorEastAsia"/>
        </w:rPr>
      </w:pPr>
      <w:bookmarkStart w:id="52" w:name="_Toc145433027"/>
      <w:r w:rsidRPr="00D66539">
        <w:rPr>
          <w:rFonts w:eastAsiaTheme="minorEastAsia"/>
        </w:rPr>
        <w:t>5.4.3</w:t>
      </w:r>
      <w:r w:rsidRPr="00D66539">
        <w:rPr>
          <w:rFonts w:eastAsiaTheme="minorEastAsia"/>
        </w:rPr>
        <w:tab/>
        <w:t>Potential security requirements</w:t>
      </w:r>
      <w:bookmarkEnd w:id="52"/>
    </w:p>
    <w:p w14:paraId="57968311" w14:textId="77777777" w:rsidR="00B73DAC" w:rsidRPr="00D66539" w:rsidRDefault="00A42DAD">
      <w:pPr>
        <w:rPr>
          <w:rFonts w:eastAsiaTheme="minorEastAsia"/>
        </w:rPr>
      </w:pPr>
      <w:r w:rsidRPr="00D66539">
        <w:rPr>
          <w:rFonts w:eastAsiaTheme="minorEastAsia"/>
        </w:rPr>
        <w:t xml:space="preserve">It should be possible for the network to detect anomalous NFs using the data collected from NFs. </w:t>
      </w:r>
    </w:p>
    <w:p w14:paraId="57968312" w14:textId="77777777" w:rsidR="00B73DAC" w:rsidRPr="00D66539" w:rsidRDefault="00A42DAD" w:rsidP="000E0B73">
      <w:pPr>
        <w:pStyle w:val="NO"/>
        <w:rPr>
          <w:rFonts w:eastAsiaTheme="minorEastAsia"/>
          <w:lang w:eastAsia="zh-CN"/>
        </w:rPr>
      </w:pPr>
      <w:r w:rsidRPr="00D66539">
        <w:rPr>
          <w:rFonts w:eastAsiaTheme="minorEastAsia"/>
        </w:rPr>
        <w:t xml:space="preserve">NOTE: </w:t>
      </w:r>
      <w:r w:rsidRPr="00D66539">
        <w:rPr>
          <w:rFonts w:eastAsiaTheme="minorEastAsia"/>
        </w:rPr>
        <w:tab/>
        <w:t>By this requirement it is only assured that specific data can be collected by and/or reported to an analytics function. Which specific detection mechanism (e.g., AI/ML algorithm) is used is implementation specific and out of the scope in 3GPP.</w:t>
      </w:r>
    </w:p>
    <w:p w14:paraId="57968313" w14:textId="77777777" w:rsidR="00B73DAC" w:rsidRPr="00D66539" w:rsidRDefault="00A42DAD">
      <w:pPr>
        <w:pStyle w:val="Heading2"/>
        <w:rPr>
          <w:rFonts w:eastAsia="DengXian"/>
        </w:rPr>
      </w:pPr>
      <w:bookmarkStart w:id="53" w:name="_Toc145433028"/>
      <w:r w:rsidRPr="00D66539">
        <w:rPr>
          <w:rFonts w:eastAsiaTheme="minorEastAsia"/>
        </w:rPr>
        <w:t>5.</w:t>
      </w:r>
      <w:r w:rsidRPr="00D66539">
        <w:rPr>
          <w:rFonts w:eastAsiaTheme="minorEastAsia" w:hint="eastAsia"/>
          <w:lang w:eastAsia="zh-CN"/>
        </w:rPr>
        <w:t>5</w:t>
      </w:r>
      <w:r w:rsidRPr="00D66539">
        <w:rPr>
          <w:rFonts w:eastAsiaTheme="minorEastAsia"/>
        </w:rPr>
        <w:tab/>
        <w:t>Key Issue #</w:t>
      </w:r>
      <w:r w:rsidRPr="00D66539">
        <w:rPr>
          <w:rFonts w:eastAsiaTheme="minorEastAsia" w:hint="eastAsia"/>
          <w:lang w:eastAsia="zh-CN"/>
        </w:rPr>
        <w:t>5</w:t>
      </w:r>
      <w:r w:rsidRPr="00D66539">
        <w:rPr>
          <w:rFonts w:eastAsia="DengXian"/>
        </w:rPr>
        <w:t xml:space="preserve">: KI on </w:t>
      </w:r>
      <w:r w:rsidRPr="00D66539">
        <w:rPr>
          <w:rFonts w:eastAsia="DengXian" w:hint="eastAsia"/>
          <w:lang w:eastAsia="zh-CN"/>
        </w:rPr>
        <w:t xml:space="preserve">Security for </w:t>
      </w:r>
      <w:r w:rsidRPr="00D66539">
        <w:rPr>
          <w:rFonts w:eastAsia="DengXian"/>
          <w:lang w:eastAsia="ko-KR"/>
        </w:rPr>
        <w:t>NWDAF-assisted application detection</w:t>
      </w:r>
      <w:bookmarkEnd w:id="53"/>
    </w:p>
    <w:p w14:paraId="57968314" w14:textId="77777777" w:rsidR="00B73DAC" w:rsidRPr="00D66539" w:rsidRDefault="00A42DAD">
      <w:pPr>
        <w:pStyle w:val="Heading3"/>
        <w:rPr>
          <w:rFonts w:eastAsia="DengXian"/>
          <w:lang w:eastAsia="zh-CN"/>
        </w:rPr>
      </w:pPr>
      <w:bookmarkStart w:id="54" w:name="_Toc145433029"/>
      <w:r w:rsidRPr="00D66539">
        <w:rPr>
          <w:rFonts w:eastAsiaTheme="minorEastAsia"/>
        </w:rPr>
        <w:t>5.</w:t>
      </w:r>
      <w:r w:rsidRPr="00D66539">
        <w:rPr>
          <w:rFonts w:eastAsiaTheme="minorEastAsia" w:hint="eastAsia"/>
          <w:lang w:eastAsia="zh-CN"/>
        </w:rPr>
        <w:t>5</w:t>
      </w:r>
      <w:r w:rsidRPr="00D66539">
        <w:rPr>
          <w:rFonts w:eastAsia="DengXian"/>
        </w:rPr>
        <w:t>.1</w:t>
      </w:r>
      <w:r w:rsidRPr="00D66539">
        <w:rPr>
          <w:rFonts w:eastAsia="DengXian"/>
        </w:rPr>
        <w:tab/>
        <w:t>Key issue</w:t>
      </w:r>
      <w:r w:rsidRPr="00D66539">
        <w:rPr>
          <w:rFonts w:eastAsia="DengXian" w:hint="eastAsia"/>
          <w:lang w:eastAsia="zh-CN"/>
        </w:rPr>
        <w:t xml:space="preserve"> </w:t>
      </w:r>
      <w:r w:rsidRPr="00D66539">
        <w:rPr>
          <w:rFonts w:eastAsia="DengXian"/>
        </w:rPr>
        <w:t>details</w:t>
      </w:r>
      <w:bookmarkEnd w:id="54"/>
    </w:p>
    <w:p w14:paraId="57968315" w14:textId="113F2045" w:rsidR="00B73DAC" w:rsidRPr="00D66539" w:rsidRDefault="00A42DAD">
      <w:pPr>
        <w:rPr>
          <w:rFonts w:eastAsia="DengXian"/>
          <w:lang w:eastAsia="zh-CN"/>
        </w:rPr>
      </w:pPr>
      <w:r w:rsidRPr="00D66539">
        <w:rPr>
          <w:rFonts w:eastAsia="DengXian"/>
          <w:lang w:eastAsia="zh-CN"/>
        </w:rPr>
        <w:t>A</w:t>
      </w:r>
      <w:r w:rsidRPr="00D66539">
        <w:rPr>
          <w:rFonts w:eastAsia="DengXian" w:hint="eastAsia"/>
          <w:lang w:eastAsia="zh-CN"/>
        </w:rPr>
        <w:t xml:space="preserve">s per Key Issue #2 in </w:t>
      </w:r>
      <w:r w:rsidRPr="00D66539">
        <w:rPr>
          <w:rFonts w:eastAsia="DengXian"/>
        </w:rPr>
        <w:t>TR 23.700-</w:t>
      </w:r>
      <w:r w:rsidRPr="00D66539">
        <w:rPr>
          <w:rFonts w:eastAsia="DengXian" w:hint="eastAsia"/>
          <w:lang w:eastAsia="zh-CN"/>
        </w:rPr>
        <w:t>8</w:t>
      </w:r>
      <w:r w:rsidRPr="00D66539">
        <w:rPr>
          <w:rFonts w:eastAsia="DengXian"/>
        </w:rPr>
        <w:t>1</w:t>
      </w:r>
      <w:r w:rsidR="00DD2646">
        <w:rPr>
          <w:rFonts w:eastAsia="DengXian"/>
        </w:rPr>
        <w:t xml:space="preserve"> </w:t>
      </w:r>
      <w:r w:rsidRPr="00D66539">
        <w:rPr>
          <w:rFonts w:eastAsia="DengXian" w:hint="eastAsia"/>
          <w:lang w:eastAsia="zh-CN"/>
        </w:rPr>
        <w:t>[6], t</w:t>
      </w:r>
      <w:r w:rsidRPr="00D66539">
        <w:rPr>
          <w:rFonts w:eastAsia="DengXian"/>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14:paraId="57968316" w14:textId="77777777" w:rsidR="00B73DAC" w:rsidRPr="00D66539" w:rsidRDefault="00A42DAD">
      <w:pPr>
        <w:rPr>
          <w:rFonts w:eastAsia="DengXian"/>
          <w:lang w:eastAsia="zh-CN"/>
        </w:rPr>
      </w:pPr>
      <w:r w:rsidRPr="00D66539">
        <w:rPr>
          <w:rFonts w:eastAsia="DengXian"/>
          <w:lang w:eastAsia="zh-CN"/>
        </w:rPr>
        <w:t>U</w:t>
      </w:r>
      <w:r w:rsidRPr="00D66539">
        <w:rPr>
          <w:rFonts w:eastAsia="DengXian" w:hint="eastAsia"/>
          <w:lang w:eastAsia="zh-CN"/>
        </w:rPr>
        <w:t xml:space="preserve">ser plane data need to be utilized by NWDAF to output analysis results while it may include sensitive user privacy information. </w:t>
      </w:r>
      <w:r w:rsidRPr="00D66539">
        <w:rPr>
          <w:rFonts w:eastAsia="DengXian"/>
          <w:lang w:eastAsia="zh-CN"/>
        </w:rPr>
        <w:t>I</w:t>
      </w:r>
      <w:r w:rsidRPr="00D66539">
        <w:rPr>
          <w:rFonts w:eastAsia="DengXian" w:hint="eastAsia"/>
          <w:lang w:eastAsia="zh-CN"/>
        </w:rPr>
        <w:t>n this case, if the raw user plane data input to NWDAF without privacy protection process or data masking, it may result in user privacy information leakage or violating privacy related regulation.</w:t>
      </w:r>
    </w:p>
    <w:p w14:paraId="57968317" w14:textId="77777777" w:rsidR="00B73DAC" w:rsidRPr="00D66539" w:rsidRDefault="00A42DAD">
      <w:pPr>
        <w:pStyle w:val="Heading3"/>
        <w:rPr>
          <w:rFonts w:eastAsia="DengXian"/>
          <w:lang w:eastAsia="zh-CN"/>
        </w:rPr>
      </w:pPr>
      <w:bookmarkStart w:id="55" w:name="_Toc145433030"/>
      <w:r w:rsidRPr="00D66539">
        <w:rPr>
          <w:rFonts w:eastAsiaTheme="minorEastAsia"/>
        </w:rPr>
        <w:t>5.</w:t>
      </w:r>
      <w:r w:rsidRPr="00D66539">
        <w:rPr>
          <w:rFonts w:eastAsiaTheme="minorEastAsia" w:hint="eastAsia"/>
          <w:lang w:eastAsia="zh-CN"/>
        </w:rPr>
        <w:t>5</w:t>
      </w:r>
      <w:r w:rsidRPr="00D66539">
        <w:rPr>
          <w:rFonts w:eastAsia="DengXian"/>
        </w:rPr>
        <w:t>.2</w:t>
      </w:r>
      <w:r w:rsidRPr="00D66539">
        <w:rPr>
          <w:rFonts w:eastAsia="DengXian"/>
        </w:rPr>
        <w:tab/>
        <w:t>Security threats</w:t>
      </w:r>
      <w:bookmarkEnd w:id="55"/>
    </w:p>
    <w:p w14:paraId="57968318" w14:textId="43338149" w:rsidR="00B73DAC" w:rsidRPr="00D66539" w:rsidRDefault="00A42DAD">
      <w:pPr>
        <w:rPr>
          <w:rFonts w:eastAsia="DengXian"/>
          <w:lang w:eastAsia="zh-CN"/>
        </w:rPr>
      </w:pPr>
      <w:r w:rsidRPr="00D66539">
        <w:rPr>
          <w:rFonts w:eastAsia="DengXian"/>
          <w:lang w:eastAsia="zh-CN"/>
        </w:rPr>
        <w:t>I</w:t>
      </w:r>
      <w:r w:rsidRPr="00D66539">
        <w:rPr>
          <w:rFonts w:eastAsia="DengXian" w:hint="eastAsia"/>
          <w:lang w:eastAsia="zh-CN"/>
        </w:rPr>
        <w:t xml:space="preserve">f there is no security mechanism applied in user plane data before been utilized by NWDAF, the </w:t>
      </w:r>
      <w:r w:rsidR="00B07315" w:rsidRPr="00D66539">
        <w:rPr>
          <w:rFonts w:eastAsia="DengXian"/>
          <w:lang w:eastAsia="zh-CN"/>
        </w:rPr>
        <w:t>possibility</w:t>
      </w:r>
      <w:r w:rsidRPr="00D66539">
        <w:rPr>
          <w:rFonts w:eastAsia="DengXian" w:hint="eastAsia"/>
          <w:lang w:eastAsia="zh-CN"/>
        </w:rPr>
        <w:t xml:space="preserve"> of user data leakage will increase.</w:t>
      </w:r>
    </w:p>
    <w:p w14:paraId="57968319" w14:textId="74F3F8A4" w:rsidR="00B73DAC" w:rsidRPr="00D66539" w:rsidRDefault="00A42DAD">
      <w:pPr>
        <w:rPr>
          <w:rFonts w:eastAsia="DengXian"/>
          <w:lang w:eastAsia="zh-CN"/>
        </w:rPr>
      </w:pPr>
      <w:r w:rsidRPr="00D66539">
        <w:rPr>
          <w:rFonts w:eastAsia="DengXian"/>
          <w:lang w:eastAsia="zh-CN"/>
        </w:rPr>
        <w:t>I</w:t>
      </w:r>
      <w:r w:rsidRPr="00D66539">
        <w:rPr>
          <w:rFonts w:eastAsia="DengXian" w:hint="eastAsia"/>
          <w:lang w:eastAsia="zh-CN"/>
        </w:rPr>
        <w:t>f the privacy related information in user plane data has not been processed before been utilized by NWDAF,</w:t>
      </w:r>
      <w:r w:rsidR="0033701A" w:rsidRPr="00D66539">
        <w:rPr>
          <w:rFonts w:eastAsia="DengXian" w:hint="eastAsia"/>
          <w:lang w:eastAsia="zh-CN"/>
        </w:rPr>
        <w:t xml:space="preserve"> </w:t>
      </w:r>
      <w:r w:rsidRPr="00D66539">
        <w:rPr>
          <w:rFonts w:eastAsia="DengXian" w:hint="eastAsia"/>
          <w:lang w:eastAsia="zh-CN"/>
        </w:rPr>
        <w:t xml:space="preserve">the </w:t>
      </w:r>
      <w:r w:rsidRPr="00D66539">
        <w:rPr>
          <w:rFonts w:eastAsia="DengXian"/>
          <w:lang w:eastAsia="zh-CN"/>
        </w:rPr>
        <w:t>possibility</w:t>
      </w:r>
      <w:r w:rsidRPr="00D66539">
        <w:rPr>
          <w:rFonts w:eastAsia="DengXian" w:hint="eastAsia"/>
          <w:lang w:eastAsia="zh-CN"/>
        </w:rPr>
        <w:t xml:space="preserve"> of privacy regulation violation will increase.</w:t>
      </w:r>
    </w:p>
    <w:p w14:paraId="5796831A" w14:textId="77777777" w:rsidR="00B73DAC" w:rsidRPr="00D66539" w:rsidRDefault="00A42DAD">
      <w:pPr>
        <w:pStyle w:val="Heading3"/>
        <w:rPr>
          <w:rFonts w:eastAsia="DengXian"/>
          <w:lang w:eastAsia="zh-CN"/>
        </w:rPr>
      </w:pPr>
      <w:bookmarkStart w:id="56" w:name="_Toc145433031"/>
      <w:r w:rsidRPr="00D66539">
        <w:rPr>
          <w:rFonts w:eastAsiaTheme="minorEastAsia"/>
        </w:rPr>
        <w:t>5.</w:t>
      </w:r>
      <w:r w:rsidRPr="00D66539">
        <w:rPr>
          <w:rFonts w:eastAsiaTheme="minorEastAsia" w:hint="eastAsia"/>
          <w:lang w:eastAsia="zh-CN"/>
        </w:rPr>
        <w:t>5</w:t>
      </w:r>
      <w:r w:rsidRPr="00D66539">
        <w:rPr>
          <w:rFonts w:eastAsia="DengXian"/>
        </w:rPr>
        <w:t>.3</w:t>
      </w:r>
      <w:r w:rsidRPr="00D66539">
        <w:rPr>
          <w:rFonts w:eastAsia="DengXian"/>
        </w:rPr>
        <w:tab/>
        <w:t>Potential security requirements</w:t>
      </w:r>
      <w:bookmarkEnd w:id="56"/>
    </w:p>
    <w:p w14:paraId="5796831B" w14:textId="29F39561" w:rsidR="00B73DAC" w:rsidRPr="00D66539" w:rsidRDefault="00A42DAD">
      <w:pPr>
        <w:rPr>
          <w:rFonts w:eastAsia="DengXian"/>
          <w:lang w:eastAsia="zh-CN"/>
        </w:rPr>
      </w:pPr>
      <w:r w:rsidRPr="00D66539">
        <w:rPr>
          <w:rFonts w:eastAsia="DengXian"/>
          <w:lang w:eastAsia="zh-CN"/>
        </w:rPr>
        <w:t>P</w:t>
      </w:r>
      <w:r w:rsidRPr="00D66539">
        <w:rPr>
          <w:rFonts w:eastAsia="DengXian" w:hint="eastAsia"/>
          <w:lang w:eastAsia="zh-CN"/>
        </w:rPr>
        <w:t xml:space="preserve">rivacy protection </w:t>
      </w:r>
      <w:r w:rsidRPr="00D66539">
        <w:rPr>
          <w:rFonts w:eastAsia="DengXian"/>
          <w:lang w:eastAsia="zh-CN"/>
        </w:rPr>
        <w:t>mechanism</w:t>
      </w:r>
      <w:r w:rsidRPr="00D66539">
        <w:rPr>
          <w:rFonts w:eastAsia="DengXian" w:hint="eastAsia"/>
          <w:lang w:eastAsia="zh-CN"/>
        </w:rPr>
        <w:t xml:space="preserve"> should be applied in the user </w:t>
      </w:r>
      <w:r w:rsidR="00B07315" w:rsidRPr="00D66539">
        <w:rPr>
          <w:rFonts w:eastAsia="DengXian"/>
          <w:lang w:eastAsia="zh-CN"/>
        </w:rPr>
        <w:t>plane</w:t>
      </w:r>
      <w:r w:rsidRPr="00D66539">
        <w:rPr>
          <w:rFonts w:eastAsia="DengXian" w:hint="eastAsia"/>
          <w:lang w:eastAsia="zh-CN"/>
        </w:rPr>
        <w:t xml:space="preserve"> data before it has been utilized by NWDAF</w:t>
      </w:r>
    </w:p>
    <w:p w14:paraId="5796831C" w14:textId="77777777" w:rsidR="00B73DAC" w:rsidRPr="00D66539" w:rsidRDefault="00A42DAD">
      <w:pPr>
        <w:pStyle w:val="Heading2"/>
      </w:pPr>
      <w:bookmarkStart w:id="57" w:name="_Toc145433032"/>
      <w:r w:rsidRPr="00D66539">
        <w:rPr>
          <w:lang w:eastAsia="zh-CN"/>
        </w:rPr>
        <w:lastRenderedPageBreak/>
        <w:t>5</w:t>
      </w:r>
      <w:r w:rsidRPr="00D66539">
        <w:t>.</w:t>
      </w:r>
      <w:r w:rsidRPr="00D66539">
        <w:rPr>
          <w:rFonts w:eastAsiaTheme="minorEastAsia" w:hint="eastAsia"/>
          <w:lang w:eastAsia="zh-CN"/>
        </w:rPr>
        <w:t>6</w:t>
      </w:r>
      <w:r w:rsidRPr="00D66539">
        <w:tab/>
      </w:r>
      <w:r w:rsidRPr="00D66539">
        <w:rPr>
          <w:rFonts w:eastAsiaTheme="minorEastAsia"/>
        </w:rPr>
        <w:t>Key Issue #</w:t>
      </w:r>
      <w:r w:rsidRPr="00D66539">
        <w:rPr>
          <w:rFonts w:eastAsiaTheme="minorEastAsia" w:hint="eastAsia"/>
          <w:lang w:eastAsia="zh-CN"/>
        </w:rPr>
        <w:t>6</w:t>
      </w:r>
      <w:r w:rsidRPr="00D66539">
        <w:rPr>
          <w:rFonts w:eastAsia="DengXian"/>
        </w:rPr>
        <w:t>:</w:t>
      </w:r>
      <w:r w:rsidRPr="00D66539">
        <w:rPr>
          <w:rFonts w:eastAsia="DengXian" w:hint="eastAsia"/>
          <w:lang w:eastAsia="zh-CN"/>
        </w:rPr>
        <w:t xml:space="preserve"> </w:t>
      </w:r>
      <w:r w:rsidRPr="00D66539">
        <w:t>Key issues on Cyber-attack detection</w:t>
      </w:r>
      <w:bookmarkEnd w:id="57"/>
    </w:p>
    <w:p w14:paraId="5796831D" w14:textId="77777777" w:rsidR="00B73DAC" w:rsidRPr="00D66539" w:rsidRDefault="00A42DAD">
      <w:pPr>
        <w:pStyle w:val="Heading3"/>
        <w:rPr>
          <w:rFonts w:eastAsia="DengXian"/>
        </w:rPr>
      </w:pPr>
      <w:bookmarkStart w:id="58" w:name="_Toc145433033"/>
      <w:r w:rsidRPr="00D66539">
        <w:rPr>
          <w:rFonts w:eastAsia="DengXian"/>
        </w:rPr>
        <w:t>5.</w:t>
      </w:r>
      <w:r w:rsidRPr="00D66539">
        <w:rPr>
          <w:rFonts w:eastAsiaTheme="minorEastAsia" w:hint="eastAsia"/>
          <w:lang w:eastAsia="zh-CN"/>
        </w:rPr>
        <w:t>6</w:t>
      </w:r>
      <w:r w:rsidRPr="00D66539">
        <w:rPr>
          <w:rFonts w:eastAsia="DengXian"/>
        </w:rPr>
        <w:t>.1</w:t>
      </w:r>
      <w:r w:rsidRPr="00D66539">
        <w:rPr>
          <w:rFonts w:eastAsia="DengXian"/>
        </w:rPr>
        <w:tab/>
        <w:t>Key Issue Details</w:t>
      </w:r>
      <w:bookmarkEnd w:id="58"/>
    </w:p>
    <w:p w14:paraId="5796831E" w14:textId="78ADFCE0" w:rsidR="00B73DAC" w:rsidRPr="00D66539" w:rsidRDefault="00A42DAD">
      <w:pPr>
        <w:rPr>
          <w:rFonts w:eastAsia="DengXian"/>
        </w:rPr>
      </w:pPr>
      <w:r w:rsidRPr="00D66539">
        <w:rPr>
          <w:rFonts w:eastAsia="DengXian"/>
        </w:rPr>
        <w:t>TR 23.700-91</w:t>
      </w:r>
      <w:r w:rsidR="00C571B2">
        <w:rPr>
          <w:rFonts w:eastAsia="DengXian"/>
        </w:rPr>
        <w:t xml:space="preserve"> [x]</w:t>
      </w:r>
      <w:r w:rsidRPr="00D66539">
        <w:rPr>
          <w:rFonts w:eastAsia="DengXian"/>
        </w:rPr>
        <w:t xml:space="preserve">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14:paraId="5796831F" w14:textId="77777777" w:rsidR="00B73DAC" w:rsidRPr="00D66539" w:rsidRDefault="00A42DAD">
      <w:pPr>
        <w:rPr>
          <w:rFonts w:eastAsia="DengXian"/>
        </w:rPr>
      </w:pPr>
      <w:r w:rsidRPr="00D66539">
        <w:rPr>
          <w:rFonts w:eastAsia="DengXian"/>
        </w:rPr>
        <w:t>This key issue describes what kind of cyber-attacks can be detected. In order to mitigate the identified cyber-attacks, the data/parameters collected by the NWDAF or any other NF need to be studied.</w:t>
      </w:r>
    </w:p>
    <w:p w14:paraId="57968320" w14:textId="77777777" w:rsidR="00B73DAC" w:rsidRPr="00D66539" w:rsidRDefault="00A42DAD" w:rsidP="00B623F3">
      <w:pPr>
        <w:rPr>
          <w:rFonts w:eastAsia="DengXian"/>
        </w:rPr>
      </w:pPr>
      <w:r w:rsidRPr="00D66539">
        <w:rPr>
          <w:rFonts w:eastAsia="DengXian"/>
        </w:rPr>
        <w:t>The specific cyber-attacks for which an analytics function may provide detection support include but are not limited to the following examples:</w:t>
      </w:r>
    </w:p>
    <w:p w14:paraId="57968321" w14:textId="77777777" w:rsidR="00B73DAC" w:rsidRPr="00D66539" w:rsidRDefault="00A42DAD" w:rsidP="00B623F3">
      <w:pPr>
        <w:pStyle w:val="B10"/>
        <w:rPr>
          <w:rFonts w:eastAsia="DengXian"/>
        </w:rPr>
      </w:pPr>
      <w:r w:rsidRPr="00D66539">
        <w:rPr>
          <w:rFonts w:eastAsia="DengXian"/>
        </w:rPr>
        <w:t xml:space="preserve">(1) MitM attacks on the radio interface: MitM attacks or fraudulent relay nodes may modify or change messages between the UE and the RAN, resulting in failures of higher layer protocols such as NAS or the primary authentication. </w:t>
      </w:r>
    </w:p>
    <w:p w14:paraId="57968322" w14:textId="77777777" w:rsidR="00B73DAC" w:rsidRPr="00D66539" w:rsidRDefault="00A42DAD" w:rsidP="00B623F3">
      <w:pPr>
        <w:pStyle w:val="B10"/>
        <w:rPr>
          <w:rFonts w:eastAsia="DengXian"/>
          <w:i/>
          <w:lang w:eastAsia="zh-CN"/>
        </w:rPr>
      </w:pPr>
      <w:r w:rsidRPr="00D66539">
        <w:rPr>
          <w:rFonts w:eastAsia="DengXian"/>
        </w:rPr>
        <w:t xml:space="preserve">(2) DoS attacks: 5G has high performance requirements for system capacity and data rate, improved capacity and higher data rate may lead to much higher processing capability cost for network entities, which may make some network entities (e.g. RAN, Core Network Entities) to suffer from DDoS attack. The NFs may also enable the detection of DDoS attacks. </w:t>
      </w:r>
    </w:p>
    <w:p w14:paraId="57968323" w14:textId="77777777" w:rsidR="00B73DAC" w:rsidRPr="00D66539" w:rsidRDefault="00A42DAD">
      <w:pPr>
        <w:pStyle w:val="Heading3"/>
        <w:rPr>
          <w:rFonts w:eastAsia="DengXian"/>
        </w:rPr>
      </w:pPr>
      <w:bookmarkStart w:id="59" w:name="_Toc145433034"/>
      <w:r w:rsidRPr="00D66539">
        <w:rPr>
          <w:rFonts w:eastAsia="DengXian"/>
        </w:rPr>
        <w:t>5.</w:t>
      </w:r>
      <w:r w:rsidRPr="00D66539">
        <w:rPr>
          <w:rFonts w:eastAsiaTheme="minorEastAsia" w:hint="eastAsia"/>
          <w:lang w:eastAsia="zh-CN"/>
        </w:rPr>
        <w:t>6</w:t>
      </w:r>
      <w:r w:rsidRPr="00D66539">
        <w:rPr>
          <w:rFonts w:eastAsia="DengXian"/>
        </w:rPr>
        <w:t>.2</w:t>
      </w:r>
      <w:r w:rsidRPr="00D66539">
        <w:rPr>
          <w:rFonts w:eastAsia="DengXian"/>
        </w:rPr>
        <w:tab/>
        <w:t>Security Threats</w:t>
      </w:r>
      <w:bookmarkEnd w:id="59"/>
    </w:p>
    <w:p w14:paraId="57968324" w14:textId="77777777" w:rsidR="00B73DAC" w:rsidRPr="00D66539" w:rsidRDefault="00A42DAD">
      <w:pPr>
        <w:rPr>
          <w:rFonts w:eastAsia="DengXian"/>
        </w:rPr>
      </w:pPr>
      <w:r w:rsidRPr="00D66539">
        <w:rPr>
          <w:rFonts w:eastAsia="DengXian"/>
        </w:rPr>
        <w:t>Cyber-attack may not be detected by the 5G network; thus further attacks could be conducted.</w:t>
      </w:r>
    </w:p>
    <w:p w14:paraId="57968325" w14:textId="77777777" w:rsidR="00B73DAC" w:rsidRPr="00D66539" w:rsidRDefault="00A42DAD">
      <w:pPr>
        <w:rPr>
          <w:rFonts w:eastAsia="DengXian"/>
        </w:rPr>
      </w:pPr>
      <w:r w:rsidRPr="00D66539">
        <w:rPr>
          <w:rFonts w:eastAsia="DengXian"/>
        </w:rPr>
        <w:t>Anomaly events may not be detected by the 5G network; thus further attacks could be conducted.</w:t>
      </w:r>
    </w:p>
    <w:p w14:paraId="57968326" w14:textId="77777777" w:rsidR="00B73DAC" w:rsidRPr="00D66539" w:rsidRDefault="00A42DAD">
      <w:pPr>
        <w:pStyle w:val="Heading3"/>
        <w:rPr>
          <w:rFonts w:eastAsia="DengXian"/>
        </w:rPr>
      </w:pPr>
      <w:bookmarkStart w:id="60" w:name="_Toc145433035"/>
      <w:r w:rsidRPr="00D66539">
        <w:rPr>
          <w:rFonts w:eastAsia="DengXian"/>
        </w:rPr>
        <w:t>5.</w:t>
      </w:r>
      <w:r w:rsidRPr="00D66539">
        <w:rPr>
          <w:rFonts w:eastAsiaTheme="minorEastAsia" w:hint="eastAsia"/>
          <w:lang w:eastAsia="zh-CN"/>
        </w:rPr>
        <w:t>6</w:t>
      </w:r>
      <w:r w:rsidRPr="00D66539">
        <w:rPr>
          <w:rFonts w:eastAsia="DengXian"/>
        </w:rPr>
        <w:t>.3</w:t>
      </w:r>
      <w:r w:rsidRPr="00D66539">
        <w:rPr>
          <w:rFonts w:eastAsia="DengXian"/>
        </w:rPr>
        <w:tab/>
        <w:t>Potential Security Requirements</w:t>
      </w:r>
      <w:bookmarkEnd w:id="60"/>
    </w:p>
    <w:p w14:paraId="5796832C" w14:textId="69985BF7" w:rsidR="00B73DAC" w:rsidRPr="00D66539" w:rsidRDefault="00A42DAD" w:rsidP="00F460EE">
      <w:pPr>
        <w:rPr>
          <w:rFonts w:eastAsiaTheme="minorEastAsia"/>
        </w:rPr>
      </w:pPr>
      <w:r w:rsidRPr="00D66539">
        <w:rPr>
          <w:rFonts w:eastAsia="DengXian"/>
          <w:lang w:eastAsia="ja-JP"/>
        </w:rPr>
        <w:t xml:space="preserve">The 3GPP system </w:t>
      </w:r>
      <w:r w:rsidRPr="00B623F3">
        <w:rPr>
          <w:rFonts w:eastAsia="DengXian"/>
          <w:lang w:eastAsia="ja-JP"/>
        </w:rPr>
        <w:t>shall</w:t>
      </w:r>
      <w:r w:rsidRPr="00D66539">
        <w:rPr>
          <w:rFonts w:eastAsia="DengXian"/>
          <w:lang w:eastAsia="ja-JP"/>
        </w:rPr>
        <w:t xml:space="preserve"> support the detection of cyber-attacks by providing related inputs or collecting output analytics using an analytics function (for e.g., NWDAF).</w:t>
      </w:r>
    </w:p>
    <w:p w14:paraId="5796832D" w14:textId="77777777" w:rsidR="00B73DAC" w:rsidRPr="00D66539" w:rsidRDefault="00A42DAD" w:rsidP="00B623F3">
      <w:pPr>
        <w:pStyle w:val="Heading1"/>
        <w:keepNext w:val="0"/>
        <w:rPr>
          <w:rFonts w:eastAsiaTheme="minorEastAsia"/>
        </w:rPr>
      </w:pPr>
      <w:bookmarkStart w:id="61" w:name="_Toc145433036"/>
      <w:r w:rsidRPr="00D66539">
        <w:rPr>
          <w:rFonts w:eastAsiaTheme="minorEastAsia"/>
        </w:rPr>
        <w:t>6</w:t>
      </w:r>
      <w:r w:rsidRPr="00D66539">
        <w:rPr>
          <w:rFonts w:eastAsiaTheme="minorEastAsia"/>
        </w:rPr>
        <w:tab/>
        <w:t>Solutions</w:t>
      </w:r>
      <w:bookmarkEnd w:id="61"/>
    </w:p>
    <w:p w14:paraId="5796832E" w14:textId="77777777" w:rsidR="00B73DAC" w:rsidRPr="00D66539" w:rsidRDefault="00A42DAD">
      <w:pPr>
        <w:pStyle w:val="Heading2"/>
        <w:rPr>
          <w:rFonts w:eastAsiaTheme="minorEastAsia"/>
          <w:lang w:eastAsia="zh-CN"/>
        </w:rPr>
      </w:pPr>
      <w:bookmarkStart w:id="62" w:name="_Toc145433037"/>
      <w:r w:rsidRPr="00D66539">
        <w:rPr>
          <w:rFonts w:eastAsiaTheme="minorEastAsia"/>
          <w:lang w:eastAsia="zh-CN"/>
        </w:rPr>
        <w:lastRenderedPageBreak/>
        <w:t>6.0</w:t>
      </w:r>
      <w:r w:rsidRPr="00D66539">
        <w:rPr>
          <w:rFonts w:eastAsiaTheme="minorEastAsia"/>
          <w:lang w:eastAsia="zh-CN"/>
        </w:rPr>
        <w:tab/>
        <w:t>Mapping Solutions to Key Issues</w:t>
      </w:r>
      <w:bookmarkEnd w:id="62"/>
    </w:p>
    <w:p w14:paraId="5796832F" w14:textId="77777777" w:rsidR="00B73DAC" w:rsidRPr="00D66539" w:rsidRDefault="00A42DAD">
      <w:pPr>
        <w:pStyle w:val="TH"/>
        <w:rPr>
          <w:rFonts w:eastAsiaTheme="minorEastAsia"/>
        </w:rPr>
      </w:pPr>
      <w:r w:rsidRPr="00D66539">
        <w:rPr>
          <w:rFonts w:eastAsiaTheme="minorEastAsia"/>
        </w:rPr>
        <w:t>Table 6.0-1: Mapping of solutions to key issues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038"/>
        <w:gridCol w:w="694"/>
        <w:gridCol w:w="694"/>
        <w:gridCol w:w="694"/>
        <w:gridCol w:w="694"/>
        <w:gridCol w:w="694"/>
        <w:gridCol w:w="590"/>
      </w:tblGrid>
      <w:tr w:rsidR="00B73DAC" w:rsidRPr="00D66539" w14:paraId="57968332" w14:textId="77777777" w:rsidTr="00305CD5">
        <w:trPr>
          <w:jc w:val="center"/>
        </w:trPr>
        <w:tc>
          <w:tcPr>
            <w:tcW w:w="1038" w:type="dxa"/>
            <w:shd w:val="clear" w:color="auto" w:fill="auto"/>
          </w:tcPr>
          <w:p w14:paraId="57968330" w14:textId="77777777" w:rsidR="00B73DAC" w:rsidRPr="00D66539" w:rsidRDefault="00B73DAC" w:rsidP="00305CD5">
            <w:pPr>
              <w:pStyle w:val="TAH"/>
              <w:rPr>
                <w:rFonts w:eastAsiaTheme="minorEastAsia"/>
              </w:rPr>
            </w:pPr>
          </w:p>
        </w:tc>
        <w:tc>
          <w:tcPr>
            <w:tcW w:w="4060" w:type="dxa"/>
            <w:gridSpan w:val="6"/>
            <w:shd w:val="clear" w:color="auto" w:fill="auto"/>
          </w:tcPr>
          <w:p w14:paraId="57968331" w14:textId="77777777" w:rsidR="00B73DAC" w:rsidRPr="00D66539" w:rsidRDefault="00A42DAD" w:rsidP="00305CD5">
            <w:pPr>
              <w:pStyle w:val="TAH"/>
              <w:rPr>
                <w:rFonts w:eastAsiaTheme="minorEastAsia"/>
              </w:rPr>
            </w:pPr>
            <w:r w:rsidRPr="00D66539">
              <w:rPr>
                <w:rFonts w:eastAsiaTheme="minorEastAsia"/>
              </w:rPr>
              <w:t>Key Issues</w:t>
            </w:r>
          </w:p>
        </w:tc>
      </w:tr>
      <w:tr w:rsidR="00B73DAC" w:rsidRPr="00D66539" w14:paraId="5796833A" w14:textId="77777777" w:rsidTr="00305CD5">
        <w:trPr>
          <w:jc w:val="center"/>
        </w:trPr>
        <w:tc>
          <w:tcPr>
            <w:tcW w:w="1038" w:type="dxa"/>
            <w:shd w:val="clear" w:color="auto" w:fill="auto"/>
          </w:tcPr>
          <w:p w14:paraId="57968333" w14:textId="77777777" w:rsidR="00B73DAC" w:rsidRPr="00D66539" w:rsidRDefault="00A42DAD" w:rsidP="00305CD5">
            <w:pPr>
              <w:pStyle w:val="TAC"/>
              <w:rPr>
                <w:rFonts w:eastAsiaTheme="minorEastAsia"/>
              </w:rPr>
            </w:pPr>
            <w:r w:rsidRPr="00D66539">
              <w:rPr>
                <w:rFonts w:eastAsiaTheme="minorEastAsia"/>
              </w:rPr>
              <w:t>Solutions</w:t>
            </w:r>
          </w:p>
        </w:tc>
        <w:tc>
          <w:tcPr>
            <w:tcW w:w="694" w:type="dxa"/>
            <w:shd w:val="clear" w:color="auto" w:fill="auto"/>
          </w:tcPr>
          <w:p w14:paraId="57968334" w14:textId="77777777" w:rsidR="00B73DAC" w:rsidRPr="00D66539" w:rsidRDefault="00A42DAD" w:rsidP="00305CD5">
            <w:pPr>
              <w:pStyle w:val="TAC"/>
              <w:rPr>
                <w:rFonts w:eastAsiaTheme="minorEastAsia"/>
              </w:rPr>
            </w:pPr>
            <w:r w:rsidRPr="00D66539">
              <w:rPr>
                <w:rFonts w:eastAsiaTheme="minorEastAsia"/>
              </w:rPr>
              <w:t>1</w:t>
            </w:r>
          </w:p>
        </w:tc>
        <w:tc>
          <w:tcPr>
            <w:tcW w:w="694" w:type="dxa"/>
            <w:shd w:val="clear" w:color="auto" w:fill="auto"/>
          </w:tcPr>
          <w:p w14:paraId="57968335" w14:textId="77777777" w:rsidR="00B73DAC" w:rsidRPr="00D66539" w:rsidRDefault="00A42DAD" w:rsidP="00305CD5">
            <w:pPr>
              <w:pStyle w:val="TAC"/>
              <w:rPr>
                <w:rFonts w:eastAsiaTheme="minorEastAsia"/>
              </w:rPr>
            </w:pPr>
            <w:r w:rsidRPr="00D66539">
              <w:rPr>
                <w:rFonts w:eastAsiaTheme="minorEastAsia"/>
              </w:rPr>
              <w:t>2</w:t>
            </w:r>
          </w:p>
        </w:tc>
        <w:tc>
          <w:tcPr>
            <w:tcW w:w="694" w:type="dxa"/>
            <w:shd w:val="clear" w:color="auto" w:fill="auto"/>
          </w:tcPr>
          <w:p w14:paraId="57968336" w14:textId="77777777" w:rsidR="00B73DAC" w:rsidRPr="00D66539" w:rsidRDefault="00A42DAD" w:rsidP="00305CD5">
            <w:pPr>
              <w:pStyle w:val="TAC"/>
              <w:rPr>
                <w:rFonts w:eastAsiaTheme="minorEastAsia"/>
              </w:rPr>
            </w:pPr>
            <w:r w:rsidRPr="00D66539">
              <w:rPr>
                <w:rFonts w:eastAsiaTheme="minorEastAsia"/>
              </w:rPr>
              <w:t>3</w:t>
            </w:r>
          </w:p>
        </w:tc>
        <w:tc>
          <w:tcPr>
            <w:tcW w:w="694" w:type="dxa"/>
            <w:shd w:val="clear" w:color="auto" w:fill="auto"/>
          </w:tcPr>
          <w:p w14:paraId="57968337" w14:textId="77777777" w:rsidR="00B73DAC" w:rsidRPr="00D66539" w:rsidRDefault="00A42DAD" w:rsidP="00305CD5">
            <w:pPr>
              <w:pStyle w:val="TAC"/>
              <w:rPr>
                <w:rFonts w:eastAsiaTheme="minorEastAsia"/>
              </w:rPr>
            </w:pPr>
            <w:r w:rsidRPr="00D66539">
              <w:rPr>
                <w:rFonts w:eastAsiaTheme="minorEastAsia"/>
              </w:rPr>
              <w:t>4</w:t>
            </w:r>
          </w:p>
        </w:tc>
        <w:tc>
          <w:tcPr>
            <w:tcW w:w="694" w:type="dxa"/>
            <w:shd w:val="clear" w:color="auto" w:fill="auto"/>
          </w:tcPr>
          <w:p w14:paraId="57968338" w14:textId="77777777" w:rsidR="00B73DAC" w:rsidRPr="00D66539" w:rsidRDefault="00A42DAD" w:rsidP="00305CD5">
            <w:pPr>
              <w:pStyle w:val="TAC"/>
              <w:rPr>
                <w:rFonts w:eastAsiaTheme="minorEastAsia"/>
              </w:rPr>
            </w:pPr>
            <w:r w:rsidRPr="00D66539">
              <w:rPr>
                <w:rFonts w:eastAsiaTheme="minorEastAsia"/>
              </w:rPr>
              <w:t>5</w:t>
            </w:r>
          </w:p>
        </w:tc>
        <w:tc>
          <w:tcPr>
            <w:tcW w:w="590" w:type="dxa"/>
            <w:shd w:val="clear" w:color="auto" w:fill="auto"/>
          </w:tcPr>
          <w:p w14:paraId="57968339" w14:textId="77777777" w:rsidR="00B73DAC" w:rsidRPr="00D66539" w:rsidRDefault="00A42DAD" w:rsidP="00305CD5">
            <w:pPr>
              <w:pStyle w:val="TAC"/>
              <w:rPr>
                <w:rFonts w:eastAsiaTheme="minorEastAsia"/>
              </w:rPr>
            </w:pPr>
            <w:r w:rsidRPr="00D66539">
              <w:rPr>
                <w:rFonts w:eastAsiaTheme="minorEastAsia"/>
              </w:rPr>
              <w:t>6</w:t>
            </w:r>
          </w:p>
        </w:tc>
      </w:tr>
      <w:tr w:rsidR="00B73DAC" w:rsidRPr="00D66539" w14:paraId="57968342" w14:textId="77777777" w:rsidTr="00305CD5">
        <w:trPr>
          <w:jc w:val="center"/>
        </w:trPr>
        <w:tc>
          <w:tcPr>
            <w:tcW w:w="1038" w:type="dxa"/>
            <w:shd w:val="clear" w:color="auto" w:fill="auto"/>
          </w:tcPr>
          <w:p w14:paraId="5796833B" w14:textId="77777777" w:rsidR="00B73DAC" w:rsidRPr="00D66539" w:rsidRDefault="00A42DAD" w:rsidP="00305CD5">
            <w:pPr>
              <w:pStyle w:val="TAC"/>
              <w:rPr>
                <w:rFonts w:eastAsiaTheme="minorEastAsia"/>
              </w:rPr>
            </w:pPr>
            <w:r w:rsidRPr="00D66539">
              <w:rPr>
                <w:rFonts w:eastAsiaTheme="minorEastAsia"/>
              </w:rPr>
              <w:t>1</w:t>
            </w:r>
          </w:p>
        </w:tc>
        <w:tc>
          <w:tcPr>
            <w:tcW w:w="694" w:type="dxa"/>
            <w:shd w:val="clear" w:color="auto" w:fill="auto"/>
          </w:tcPr>
          <w:p w14:paraId="5796833C" w14:textId="77777777" w:rsidR="00B73DAC" w:rsidRPr="00D66539" w:rsidRDefault="00B73DAC" w:rsidP="00305CD5">
            <w:pPr>
              <w:pStyle w:val="TAC"/>
              <w:rPr>
                <w:rFonts w:eastAsiaTheme="minorEastAsia"/>
              </w:rPr>
            </w:pPr>
          </w:p>
        </w:tc>
        <w:tc>
          <w:tcPr>
            <w:tcW w:w="694" w:type="dxa"/>
            <w:shd w:val="clear" w:color="auto" w:fill="auto"/>
          </w:tcPr>
          <w:p w14:paraId="5796833D" w14:textId="77777777" w:rsidR="00B73DAC" w:rsidRPr="00D66539" w:rsidRDefault="00B73DAC" w:rsidP="00305CD5">
            <w:pPr>
              <w:pStyle w:val="TAC"/>
              <w:rPr>
                <w:rFonts w:eastAsiaTheme="minorEastAsia"/>
              </w:rPr>
            </w:pPr>
          </w:p>
        </w:tc>
        <w:tc>
          <w:tcPr>
            <w:tcW w:w="694" w:type="dxa"/>
            <w:shd w:val="clear" w:color="auto" w:fill="auto"/>
          </w:tcPr>
          <w:p w14:paraId="5796833E"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3F" w14:textId="77777777" w:rsidR="00B73DAC" w:rsidRPr="00D66539" w:rsidRDefault="00B73DAC" w:rsidP="00305CD5">
            <w:pPr>
              <w:pStyle w:val="TAC"/>
              <w:rPr>
                <w:rFonts w:eastAsiaTheme="minorEastAsia"/>
              </w:rPr>
            </w:pPr>
          </w:p>
        </w:tc>
        <w:tc>
          <w:tcPr>
            <w:tcW w:w="694" w:type="dxa"/>
            <w:shd w:val="clear" w:color="auto" w:fill="auto"/>
          </w:tcPr>
          <w:p w14:paraId="57968340" w14:textId="77777777" w:rsidR="00B73DAC" w:rsidRPr="00D66539" w:rsidRDefault="00B73DAC" w:rsidP="00305CD5">
            <w:pPr>
              <w:pStyle w:val="TAC"/>
              <w:rPr>
                <w:rFonts w:eastAsiaTheme="minorEastAsia"/>
              </w:rPr>
            </w:pPr>
          </w:p>
        </w:tc>
        <w:tc>
          <w:tcPr>
            <w:tcW w:w="590" w:type="dxa"/>
            <w:shd w:val="clear" w:color="auto" w:fill="auto"/>
          </w:tcPr>
          <w:p w14:paraId="57968341" w14:textId="77777777" w:rsidR="00B73DAC" w:rsidRPr="00D66539" w:rsidRDefault="00B73DAC" w:rsidP="00305CD5">
            <w:pPr>
              <w:pStyle w:val="TAC"/>
              <w:rPr>
                <w:rFonts w:eastAsiaTheme="minorEastAsia"/>
              </w:rPr>
            </w:pPr>
          </w:p>
        </w:tc>
      </w:tr>
      <w:tr w:rsidR="00B73DAC" w:rsidRPr="00D66539" w14:paraId="5796834A" w14:textId="77777777" w:rsidTr="00305CD5">
        <w:trPr>
          <w:jc w:val="center"/>
        </w:trPr>
        <w:tc>
          <w:tcPr>
            <w:tcW w:w="1038" w:type="dxa"/>
            <w:shd w:val="clear" w:color="auto" w:fill="auto"/>
          </w:tcPr>
          <w:p w14:paraId="57968343" w14:textId="77777777" w:rsidR="00B73DAC" w:rsidRPr="00D66539" w:rsidRDefault="00A42DAD" w:rsidP="00305CD5">
            <w:pPr>
              <w:pStyle w:val="TAC"/>
              <w:rPr>
                <w:rFonts w:eastAsiaTheme="minorEastAsia"/>
              </w:rPr>
            </w:pPr>
            <w:r w:rsidRPr="00D66539">
              <w:rPr>
                <w:rFonts w:eastAsiaTheme="minorEastAsia"/>
              </w:rPr>
              <w:t>2</w:t>
            </w:r>
          </w:p>
        </w:tc>
        <w:tc>
          <w:tcPr>
            <w:tcW w:w="694" w:type="dxa"/>
            <w:shd w:val="clear" w:color="auto" w:fill="auto"/>
          </w:tcPr>
          <w:p w14:paraId="57968344" w14:textId="77777777" w:rsidR="00B73DAC" w:rsidRPr="00D66539" w:rsidRDefault="00A42DAD" w:rsidP="00305CD5">
            <w:pPr>
              <w:pStyle w:val="TAC"/>
              <w:rPr>
                <w:rFonts w:eastAsiaTheme="minorEastAsia"/>
              </w:rPr>
            </w:pPr>
            <w:r w:rsidRPr="00D66539">
              <w:rPr>
                <w:rFonts w:eastAsiaTheme="minorEastAsia"/>
              </w:rPr>
              <w:t xml:space="preserve"> </w:t>
            </w:r>
          </w:p>
        </w:tc>
        <w:tc>
          <w:tcPr>
            <w:tcW w:w="694" w:type="dxa"/>
            <w:shd w:val="clear" w:color="auto" w:fill="auto"/>
          </w:tcPr>
          <w:p w14:paraId="57968345" w14:textId="77777777" w:rsidR="00B73DAC" w:rsidRPr="00D66539" w:rsidRDefault="00B73DAC" w:rsidP="00305CD5">
            <w:pPr>
              <w:pStyle w:val="TAC"/>
              <w:rPr>
                <w:rFonts w:eastAsiaTheme="minorEastAsia"/>
              </w:rPr>
            </w:pPr>
          </w:p>
        </w:tc>
        <w:tc>
          <w:tcPr>
            <w:tcW w:w="694" w:type="dxa"/>
            <w:shd w:val="clear" w:color="auto" w:fill="auto"/>
          </w:tcPr>
          <w:p w14:paraId="57968346"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47" w14:textId="77777777" w:rsidR="00B73DAC" w:rsidRPr="00D66539" w:rsidRDefault="00B73DAC" w:rsidP="00305CD5">
            <w:pPr>
              <w:pStyle w:val="TAC"/>
              <w:rPr>
                <w:rFonts w:eastAsiaTheme="minorEastAsia"/>
              </w:rPr>
            </w:pPr>
          </w:p>
        </w:tc>
        <w:tc>
          <w:tcPr>
            <w:tcW w:w="694" w:type="dxa"/>
            <w:shd w:val="clear" w:color="auto" w:fill="auto"/>
          </w:tcPr>
          <w:p w14:paraId="57968348" w14:textId="77777777" w:rsidR="00B73DAC" w:rsidRPr="00D66539" w:rsidRDefault="00B73DAC" w:rsidP="00305CD5">
            <w:pPr>
              <w:pStyle w:val="TAC"/>
              <w:rPr>
                <w:rFonts w:eastAsiaTheme="minorEastAsia"/>
              </w:rPr>
            </w:pPr>
          </w:p>
        </w:tc>
        <w:tc>
          <w:tcPr>
            <w:tcW w:w="590" w:type="dxa"/>
            <w:shd w:val="clear" w:color="auto" w:fill="auto"/>
          </w:tcPr>
          <w:p w14:paraId="57968349" w14:textId="77777777" w:rsidR="00B73DAC" w:rsidRPr="00D66539" w:rsidRDefault="00B73DAC" w:rsidP="00305CD5">
            <w:pPr>
              <w:pStyle w:val="TAC"/>
              <w:rPr>
                <w:rFonts w:eastAsiaTheme="minorEastAsia"/>
              </w:rPr>
            </w:pPr>
          </w:p>
        </w:tc>
      </w:tr>
      <w:tr w:rsidR="00B73DAC" w:rsidRPr="00D66539" w14:paraId="57968352" w14:textId="77777777" w:rsidTr="00305CD5">
        <w:trPr>
          <w:jc w:val="center"/>
        </w:trPr>
        <w:tc>
          <w:tcPr>
            <w:tcW w:w="1038" w:type="dxa"/>
            <w:shd w:val="clear" w:color="auto" w:fill="auto"/>
          </w:tcPr>
          <w:p w14:paraId="5796834B" w14:textId="77777777" w:rsidR="00B73DAC" w:rsidRPr="00D66539" w:rsidRDefault="00A42DAD" w:rsidP="00305CD5">
            <w:pPr>
              <w:pStyle w:val="TAC"/>
              <w:rPr>
                <w:rFonts w:eastAsiaTheme="minorEastAsia"/>
              </w:rPr>
            </w:pPr>
            <w:r w:rsidRPr="00D66539">
              <w:rPr>
                <w:rFonts w:eastAsiaTheme="minorEastAsia"/>
              </w:rPr>
              <w:t>3</w:t>
            </w:r>
          </w:p>
        </w:tc>
        <w:tc>
          <w:tcPr>
            <w:tcW w:w="694" w:type="dxa"/>
            <w:shd w:val="clear" w:color="auto" w:fill="auto"/>
          </w:tcPr>
          <w:p w14:paraId="5796834C" w14:textId="77777777" w:rsidR="00B73DAC" w:rsidRPr="00D66539" w:rsidRDefault="00B73DAC" w:rsidP="00305CD5">
            <w:pPr>
              <w:pStyle w:val="TAC"/>
              <w:rPr>
                <w:rFonts w:eastAsiaTheme="minorEastAsia"/>
              </w:rPr>
            </w:pPr>
          </w:p>
        </w:tc>
        <w:tc>
          <w:tcPr>
            <w:tcW w:w="694" w:type="dxa"/>
            <w:shd w:val="clear" w:color="auto" w:fill="auto"/>
          </w:tcPr>
          <w:p w14:paraId="5796834D" w14:textId="77777777" w:rsidR="00B73DAC" w:rsidRPr="00D66539" w:rsidRDefault="00B73DAC" w:rsidP="00305CD5">
            <w:pPr>
              <w:pStyle w:val="TAC"/>
              <w:rPr>
                <w:rFonts w:eastAsiaTheme="minorEastAsia"/>
              </w:rPr>
            </w:pPr>
          </w:p>
        </w:tc>
        <w:tc>
          <w:tcPr>
            <w:tcW w:w="694" w:type="dxa"/>
            <w:shd w:val="clear" w:color="auto" w:fill="auto"/>
          </w:tcPr>
          <w:p w14:paraId="5796834E"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4F" w14:textId="77777777" w:rsidR="00B73DAC" w:rsidRPr="00D66539" w:rsidRDefault="00B73DAC" w:rsidP="00305CD5">
            <w:pPr>
              <w:pStyle w:val="TAC"/>
              <w:rPr>
                <w:rFonts w:eastAsiaTheme="minorEastAsia"/>
              </w:rPr>
            </w:pPr>
          </w:p>
        </w:tc>
        <w:tc>
          <w:tcPr>
            <w:tcW w:w="694" w:type="dxa"/>
            <w:shd w:val="clear" w:color="auto" w:fill="auto"/>
          </w:tcPr>
          <w:p w14:paraId="57968350" w14:textId="77777777" w:rsidR="00B73DAC" w:rsidRPr="00D66539" w:rsidRDefault="00B73DAC" w:rsidP="00305CD5">
            <w:pPr>
              <w:pStyle w:val="TAC"/>
              <w:rPr>
                <w:rFonts w:eastAsiaTheme="minorEastAsia"/>
              </w:rPr>
            </w:pPr>
          </w:p>
        </w:tc>
        <w:tc>
          <w:tcPr>
            <w:tcW w:w="590" w:type="dxa"/>
            <w:shd w:val="clear" w:color="auto" w:fill="auto"/>
          </w:tcPr>
          <w:p w14:paraId="57968351" w14:textId="77777777" w:rsidR="00B73DAC" w:rsidRPr="00D66539" w:rsidRDefault="00B73DAC" w:rsidP="00305CD5">
            <w:pPr>
              <w:pStyle w:val="TAC"/>
              <w:rPr>
                <w:rFonts w:eastAsiaTheme="minorEastAsia"/>
              </w:rPr>
            </w:pPr>
          </w:p>
        </w:tc>
      </w:tr>
      <w:tr w:rsidR="00B73DAC" w:rsidRPr="00D66539" w14:paraId="5796835A" w14:textId="77777777" w:rsidTr="00305CD5">
        <w:trPr>
          <w:jc w:val="center"/>
        </w:trPr>
        <w:tc>
          <w:tcPr>
            <w:tcW w:w="1038" w:type="dxa"/>
            <w:shd w:val="clear" w:color="auto" w:fill="auto"/>
          </w:tcPr>
          <w:p w14:paraId="57968353" w14:textId="77777777" w:rsidR="00B73DAC" w:rsidRPr="00D66539" w:rsidRDefault="00A42DAD" w:rsidP="00305CD5">
            <w:pPr>
              <w:pStyle w:val="TAC"/>
              <w:rPr>
                <w:rFonts w:eastAsiaTheme="minorEastAsia"/>
              </w:rPr>
            </w:pPr>
            <w:r w:rsidRPr="00D66539">
              <w:rPr>
                <w:rFonts w:eastAsiaTheme="minorEastAsia"/>
              </w:rPr>
              <w:t>4</w:t>
            </w:r>
          </w:p>
        </w:tc>
        <w:tc>
          <w:tcPr>
            <w:tcW w:w="694" w:type="dxa"/>
            <w:shd w:val="clear" w:color="auto" w:fill="auto"/>
          </w:tcPr>
          <w:p w14:paraId="57968354" w14:textId="77777777" w:rsidR="00B73DAC" w:rsidRPr="00D66539" w:rsidRDefault="00B73DAC" w:rsidP="00305CD5">
            <w:pPr>
              <w:pStyle w:val="TAC"/>
              <w:rPr>
                <w:rFonts w:eastAsiaTheme="minorEastAsia"/>
              </w:rPr>
            </w:pPr>
          </w:p>
        </w:tc>
        <w:tc>
          <w:tcPr>
            <w:tcW w:w="694" w:type="dxa"/>
            <w:shd w:val="clear" w:color="auto" w:fill="auto"/>
          </w:tcPr>
          <w:p w14:paraId="57968355" w14:textId="77777777" w:rsidR="00B73DAC" w:rsidRPr="00D66539" w:rsidRDefault="00B73DAC" w:rsidP="00305CD5">
            <w:pPr>
              <w:pStyle w:val="TAC"/>
              <w:rPr>
                <w:rFonts w:eastAsiaTheme="minorEastAsia"/>
              </w:rPr>
            </w:pPr>
          </w:p>
        </w:tc>
        <w:tc>
          <w:tcPr>
            <w:tcW w:w="694" w:type="dxa"/>
            <w:shd w:val="clear" w:color="auto" w:fill="auto"/>
          </w:tcPr>
          <w:p w14:paraId="57968356"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57" w14:textId="77777777" w:rsidR="00B73DAC" w:rsidRPr="00D66539" w:rsidRDefault="00B73DAC" w:rsidP="00305CD5">
            <w:pPr>
              <w:pStyle w:val="TAC"/>
              <w:rPr>
                <w:rFonts w:eastAsiaTheme="minorEastAsia"/>
              </w:rPr>
            </w:pPr>
          </w:p>
        </w:tc>
        <w:tc>
          <w:tcPr>
            <w:tcW w:w="694" w:type="dxa"/>
            <w:shd w:val="clear" w:color="auto" w:fill="auto"/>
          </w:tcPr>
          <w:p w14:paraId="57968358" w14:textId="77777777" w:rsidR="00B73DAC" w:rsidRPr="00D66539" w:rsidRDefault="00A42DAD" w:rsidP="00305CD5">
            <w:pPr>
              <w:pStyle w:val="TAC"/>
              <w:rPr>
                <w:rFonts w:eastAsiaTheme="minorEastAsia"/>
              </w:rPr>
            </w:pPr>
            <w:r w:rsidRPr="00D66539">
              <w:rPr>
                <w:rFonts w:eastAsiaTheme="minorEastAsia"/>
              </w:rPr>
              <w:t xml:space="preserve"> </w:t>
            </w:r>
          </w:p>
        </w:tc>
        <w:tc>
          <w:tcPr>
            <w:tcW w:w="590" w:type="dxa"/>
            <w:shd w:val="clear" w:color="auto" w:fill="auto"/>
          </w:tcPr>
          <w:p w14:paraId="57968359" w14:textId="77777777" w:rsidR="00B73DAC" w:rsidRPr="00D66539" w:rsidRDefault="00B73DAC" w:rsidP="00305CD5">
            <w:pPr>
              <w:pStyle w:val="TAC"/>
              <w:rPr>
                <w:rFonts w:eastAsiaTheme="minorEastAsia"/>
              </w:rPr>
            </w:pPr>
          </w:p>
        </w:tc>
      </w:tr>
      <w:tr w:rsidR="00B73DAC" w:rsidRPr="00D66539" w14:paraId="57968362" w14:textId="77777777" w:rsidTr="00305CD5">
        <w:trPr>
          <w:jc w:val="center"/>
        </w:trPr>
        <w:tc>
          <w:tcPr>
            <w:tcW w:w="1038" w:type="dxa"/>
            <w:shd w:val="clear" w:color="auto" w:fill="auto"/>
          </w:tcPr>
          <w:p w14:paraId="5796835B" w14:textId="77777777" w:rsidR="00B73DAC" w:rsidRPr="00D66539" w:rsidRDefault="00A42DAD" w:rsidP="00305CD5">
            <w:pPr>
              <w:pStyle w:val="TAC"/>
              <w:rPr>
                <w:rFonts w:eastAsiaTheme="minorEastAsia"/>
              </w:rPr>
            </w:pPr>
            <w:r w:rsidRPr="00D66539">
              <w:rPr>
                <w:rFonts w:eastAsiaTheme="minorEastAsia"/>
              </w:rPr>
              <w:t>5</w:t>
            </w:r>
          </w:p>
        </w:tc>
        <w:tc>
          <w:tcPr>
            <w:tcW w:w="694" w:type="dxa"/>
            <w:shd w:val="clear" w:color="auto" w:fill="auto"/>
          </w:tcPr>
          <w:p w14:paraId="5796835C"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5D" w14:textId="77777777" w:rsidR="00B73DAC" w:rsidRPr="00D66539" w:rsidRDefault="00B73DAC" w:rsidP="00305CD5">
            <w:pPr>
              <w:pStyle w:val="TAC"/>
              <w:rPr>
                <w:rFonts w:eastAsiaTheme="minorEastAsia"/>
              </w:rPr>
            </w:pPr>
          </w:p>
        </w:tc>
        <w:tc>
          <w:tcPr>
            <w:tcW w:w="694" w:type="dxa"/>
            <w:shd w:val="clear" w:color="auto" w:fill="auto"/>
          </w:tcPr>
          <w:p w14:paraId="5796835E" w14:textId="77777777" w:rsidR="00B73DAC" w:rsidRPr="00D66539" w:rsidRDefault="00B73DAC" w:rsidP="00305CD5">
            <w:pPr>
              <w:pStyle w:val="TAC"/>
              <w:rPr>
                <w:rFonts w:eastAsiaTheme="minorEastAsia"/>
              </w:rPr>
            </w:pPr>
          </w:p>
        </w:tc>
        <w:tc>
          <w:tcPr>
            <w:tcW w:w="694" w:type="dxa"/>
            <w:shd w:val="clear" w:color="auto" w:fill="auto"/>
          </w:tcPr>
          <w:p w14:paraId="5796835F" w14:textId="77777777" w:rsidR="00B73DAC" w:rsidRPr="00D66539" w:rsidRDefault="00B73DAC" w:rsidP="00305CD5">
            <w:pPr>
              <w:pStyle w:val="TAC"/>
              <w:rPr>
                <w:rFonts w:eastAsiaTheme="minorEastAsia"/>
              </w:rPr>
            </w:pPr>
          </w:p>
        </w:tc>
        <w:tc>
          <w:tcPr>
            <w:tcW w:w="694" w:type="dxa"/>
            <w:shd w:val="clear" w:color="auto" w:fill="auto"/>
          </w:tcPr>
          <w:p w14:paraId="57968360" w14:textId="77777777" w:rsidR="00B73DAC" w:rsidRPr="00D66539" w:rsidRDefault="00B73DAC" w:rsidP="00305CD5">
            <w:pPr>
              <w:pStyle w:val="TAC"/>
              <w:rPr>
                <w:rFonts w:eastAsiaTheme="minorEastAsia"/>
              </w:rPr>
            </w:pPr>
          </w:p>
        </w:tc>
        <w:tc>
          <w:tcPr>
            <w:tcW w:w="590" w:type="dxa"/>
            <w:shd w:val="clear" w:color="auto" w:fill="auto"/>
          </w:tcPr>
          <w:p w14:paraId="57968361" w14:textId="77777777" w:rsidR="00B73DAC" w:rsidRPr="00D66539" w:rsidRDefault="00B73DAC" w:rsidP="00305CD5">
            <w:pPr>
              <w:pStyle w:val="TAC"/>
              <w:rPr>
                <w:rFonts w:eastAsiaTheme="minorEastAsia"/>
              </w:rPr>
            </w:pPr>
          </w:p>
        </w:tc>
      </w:tr>
      <w:tr w:rsidR="00B73DAC" w:rsidRPr="00D66539" w14:paraId="5796836A" w14:textId="77777777" w:rsidTr="00305CD5">
        <w:trPr>
          <w:jc w:val="center"/>
        </w:trPr>
        <w:tc>
          <w:tcPr>
            <w:tcW w:w="1038" w:type="dxa"/>
            <w:shd w:val="clear" w:color="auto" w:fill="auto"/>
          </w:tcPr>
          <w:p w14:paraId="57968363" w14:textId="77777777" w:rsidR="00B73DAC" w:rsidRPr="00D66539" w:rsidRDefault="00A42DAD" w:rsidP="00305CD5">
            <w:pPr>
              <w:pStyle w:val="TAC"/>
              <w:rPr>
                <w:rFonts w:eastAsiaTheme="minorEastAsia"/>
              </w:rPr>
            </w:pPr>
            <w:r w:rsidRPr="00D66539">
              <w:rPr>
                <w:rFonts w:eastAsiaTheme="minorEastAsia"/>
              </w:rPr>
              <w:t>6</w:t>
            </w:r>
          </w:p>
        </w:tc>
        <w:tc>
          <w:tcPr>
            <w:tcW w:w="694" w:type="dxa"/>
            <w:shd w:val="clear" w:color="auto" w:fill="auto"/>
          </w:tcPr>
          <w:p w14:paraId="57968364" w14:textId="77777777" w:rsidR="00B73DAC" w:rsidRPr="00D66539" w:rsidRDefault="00B73DAC" w:rsidP="00305CD5">
            <w:pPr>
              <w:pStyle w:val="TAC"/>
              <w:rPr>
                <w:rFonts w:eastAsiaTheme="minorEastAsia"/>
              </w:rPr>
            </w:pPr>
          </w:p>
        </w:tc>
        <w:tc>
          <w:tcPr>
            <w:tcW w:w="694" w:type="dxa"/>
            <w:shd w:val="clear" w:color="auto" w:fill="auto"/>
          </w:tcPr>
          <w:p w14:paraId="57968365" w14:textId="77777777" w:rsidR="00B73DAC" w:rsidRPr="00D66539" w:rsidRDefault="00B73DAC" w:rsidP="00305CD5">
            <w:pPr>
              <w:pStyle w:val="TAC"/>
              <w:rPr>
                <w:rFonts w:eastAsiaTheme="minorEastAsia"/>
              </w:rPr>
            </w:pPr>
          </w:p>
        </w:tc>
        <w:tc>
          <w:tcPr>
            <w:tcW w:w="694" w:type="dxa"/>
            <w:shd w:val="clear" w:color="auto" w:fill="auto"/>
          </w:tcPr>
          <w:p w14:paraId="57968366" w14:textId="77777777" w:rsidR="00B73DAC" w:rsidRPr="00D66539" w:rsidRDefault="00B73DAC" w:rsidP="00305CD5">
            <w:pPr>
              <w:pStyle w:val="TAC"/>
              <w:rPr>
                <w:rFonts w:eastAsiaTheme="minorEastAsia"/>
              </w:rPr>
            </w:pPr>
          </w:p>
        </w:tc>
        <w:tc>
          <w:tcPr>
            <w:tcW w:w="694" w:type="dxa"/>
            <w:shd w:val="clear" w:color="auto" w:fill="auto"/>
          </w:tcPr>
          <w:p w14:paraId="57968367"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68" w14:textId="77777777" w:rsidR="00B73DAC" w:rsidRPr="00D66539" w:rsidRDefault="00B73DAC" w:rsidP="00305CD5">
            <w:pPr>
              <w:pStyle w:val="TAC"/>
              <w:rPr>
                <w:rFonts w:eastAsiaTheme="minorEastAsia"/>
              </w:rPr>
            </w:pPr>
          </w:p>
        </w:tc>
        <w:tc>
          <w:tcPr>
            <w:tcW w:w="590" w:type="dxa"/>
            <w:shd w:val="clear" w:color="auto" w:fill="auto"/>
          </w:tcPr>
          <w:p w14:paraId="57968369" w14:textId="77777777" w:rsidR="00B73DAC" w:rsidRPr="00D66539" w:rsidRDefault="00B73DAC" w:rsidP="00305CD5">
            <w:pPr>
              <w:pStyle w:val="TAC"/>
              <w:rPr>
                <w:rFonts w:eastAsiaTheme="minorEastAsia"/>
              </w:rPr>
            </w:pPr>
          </w:p>
        </w:tc>
      </w:tr>
      <w:tr w:rsidR="00B73DAC" w:rsidRPr="00D66539" w14:paraId="57968372" w14:textId="77777777" w:rsidTr="00305CD5">
        <w:trPr>
          <w:jc w:val="center"/>
        </w:trPr>
        <w:tc>
          <w:tcPr>
            <w:tcW w:w="1038" w:type="dxa"/>
            <w:shd w:val="clear" w:color="auto" w:fill="auto"/>
          </w:tcPr>
          <w:p w14:paraId="5796836B" w14:textId="77777777" w:rsidR="00B73DAC" w:rsidRPr="00D66539" w:rsidRDefault="00A42DAD" w:rsidP="00305CD5">
            <w:pPr>
              <w:pStyle w:val="TAC"/>
              <w:rPr>
                <w:rFonts w:eastAsiaTheme="minorEastAsia"/>
              </w:rPr>
            </w:pPr>
            <w:r w:rsidRPr="00D66539">
              <w:rPr>
                <w:rFonts w:eastAsiaTheme="minorEastAsia"/>
              </w:rPr>
              <w:t>7</w:t>
            </w:r>
          </w:p>
        </w:tc>
        <w:tc>
          <w:tcPr>
            <w:tcW w:w="694" w:type="dxa"/>
            <w:shd w:val="clear" w:color="auto" w:fill="auto"/>
          </w:tcPr>
          <w:p w14:paraId="5796836C" w14:textId="77777777" w:rsidR="00B73DAC" w:rsidRPr="00D66539" w:rsidRDefault="00B73DAC" w:rsidP="00305CD5">
            <w:pPr>
              <w:pStyle w:val="TAC"/>
              <w:rPr>
                <w:rFonts w:eastAsiaTheme="minorEastAsia"/>
              </w:rPr>
            </w:pPr>
          </w:p>
        </w:tc>
        <w:tc>
          <w:tcPr>
            <w:tcW w:w="694" w:type="dxa"/>
            <w:shd w:val="clear" w:color="auto" w:fill="auto"/>
          </w:tcPr>
          <w:p w14:paraId="5796836D" w14:textId="77777777" w:rsidR="00B73DAC" w:rsidRPr="00D66539" w:rsidRDefault="00B73DAC" w:rsidP="00305CD5">
            <w:pPr>
              <w:pStyle w:val="TAC"/>
              <w:rPr>
                <w:rFonts w:eastAsiaTheme="minorEastAsia"/>
              </w:rPr>
            </w:pPr>
          </w:p>
        </w:tc>
        <w:tc>
          <w:tcPr>
            <w:tcW w:w="694" w:type="dxa"/>
            <w:shd w:val="clear" w:color="auto" w:fill="auto"/>
          </w:tcPr>
          <w:p w14:paraId="5796836E"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6F" w14:textId="77777777" w:rsidR="00B73DAC" w:rsidRPr="00D66539" w:rsidRDefault="00B73DAC" w:rsidP="00305CD5">
            <w:pPr>
              <w:pStyle w:val="TAC"/>
              <w:rPr>
                <w:rFonts w:eastAsiaTheme="minorEastAsia"/>
              </w:rPr>
            </w:pPr>
          </w:p>
        </w:tc>
        <w:tc>
          <w:tcPr>
            <w:tcW w:w="694" w:type="dxa"/>
            <w:shd w:val="clear" w:color="auto" w:fill="auto"/>
          </w:tcPr>
          <w:p w14:paraId="57968370" w14:textId="77777777" w:rsidR="00B73DAC" w:rsidRPr="00D66539" w:rsidRDefault="00B73DAC" w:rsidP="00305CD5">
            <w:pPr>
              <w:pStyle w:val="TAC"/>
              <w:rPr>
                <w:rFonts w:eastAsiaTheme="minorEastAsia"/>
              </w:rPr>
            </w:pPr>
          </w:p>
        </w:tc>
        <w:tc>
          <w:tcPr>
            <w:tcW w:w="590" w:type="dxa"/>
            <w:shd w:val="clear" w:color="auto" w:fill="auto"/>
          </w:tcPr>
          <w:p w14:paraId="57968371" w14:textId="77777777" w:rsidR="00B73DAC" w:rsidRPr="00D66539" w:rsidRDefault="00B73DAC" w:rsidP="00305CD5">
            <w:pPr>
              <w:pStyle w:val="TAC"/>
              <w:rPr>
                <w:rFonts w:eastAsiaTheme="minorEastAsia"/>
              </w:rPr>
            </w:pPr>
          </w:p>
        </w:tc>
      </w:tr>
      <w:tr w:rsidR="00B73DAC" w:rsidRPr="00D66539" w14:paraId="5796837A" w14:textId="77777777" w:rsidTr="00305CD5">
        <w:trPr>
          <w:jc w:val="center"/>
        </w:trPr>
        <w:tc>
          <w:tcPr>
            <w:tcW w:w="1038" w:type="dxa"/>
            <w:shd w:val="clear" w:color="auto" w:fill="auto"/>
          </w:tcPr>
          <w:p w14:paraId="57968373" w14:textId="77777777" w:rsidR="00B73DAC" w:rsidRPr="00D66539" w:rsidRDefault="00A42DAD" w:rsidP="00305CD5">
            <w:pPr>
              <w:pStyle w:val="TAC"/>
              <w:rPr>
                <w:rFonts w:eastAsiaTheme="minorEastAsia"/>
              </w:rPr>
            </w:pPr>
            <w:r w:rsidRPr="00D66539">
              <w:rPr>
                <w:rFonts w:eastAsiaTheme="minorEastAsia"/>
              </w:rPr>
              <w:t>8</w:t>
            </w:r>
          </w:p>
        </w:tc>
        <w:tc>
          <w:tcPr>
            <w:tcW w:w="694" w:type="dxa"/>
            <w:shd w:val="clear" w:color="auto" w:fill="auto"/>
          </w:tcPr>
          <w:p w14:paraId="57968374"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75" w14:textId="77777777" w:rsidR="00B73DAC" w:rsidRPr="00D66539" w:rsidRDefault="00B73DAC" w:rsidP="00305CD5">
            <w:pPr>
              <w:pStyle w:val="TAC"/>
              <w:rPr>
                <w:rFonts w:eastAsiaTheme="minorEastAsia"/>
              </w:rPr>
            </w:pPr>
          </w:p>
        </w:tc>
        <w:tc>
          <w:tcPr>
            <w:tcW w:w="694" w:type="dxa"/>
            <w:shd w:val="clear" w:color="auto" w:fill="auto"/>
          </w:tcPr>
          <w:p w14:paraId="57968376" w14:textId="77777777" w:rsidR="00B73DAC" w:rsidRPr="00D66539" w:rsidRDefault="00B73DAC" w:rsidP="00305CD5">
            <w:pPr>
              <w:pStyle w:val="TAC"/>
              <w:rPr>
                <w:rFonts w:eastAsiaTheme="minorEastAsia"/>
              </w:rPr>
            </w:pPr>
          </w:p>
        </w:tc>
        <w:tc>
          <w:tcPr>
            <w:tcW w:w="694" w:type="dxa"/>
            <w:shd w:val="clear" w:color="auto" w:fill="auto"/>
          </w:tcPr>
          <w:p w14:paraId="57968377" w14:textId="77777777" w:rsidR="00B73DAC" w:rsidRPr="00D66539" w:rsidRDefault="00B73DAC" w:rsidP="00305CD5">
            <w:pPr>
              <w:pStyle w:val="TAC"/>
              <w:rPr>
                <w:rFonts w:eastAsiaTheme="minorEastAsia"/>
              </w:rPr>
            </w:pPr>
          </w:p>
        </w:tc>
        <w:tc>
          <w:tcPr>
            <w:tcW w:w="694" w:type="dxa"/>
            <w:shd w:val="clear" w:color="auto" w:fill="auto"/>
          </w:tcPr>
          <w:p w14:paraId="57968378" w14:textId="77777777" w:rsidR="00B73DAC" w:rsidRPr="00D66539" w:rsidRDefault="00B73DAC" w:rsidP="00305CD5">
            <w:pPr>
              <w:pStyle w:val="TAC"/>
              <w:rPr>
                <w:rFonts w:eastAsiaTheme="minorEastAsia"/>
              </w:rPr>
            </w:pPr>
          </w:p>
        </w:tc>
        <w:tc>
          <w:tcPr>
            <w:tcW w:w="590" w:type="dxa"/>
            <w:shd w:val="clear" w:color="auto" w:fill="auto"/>
          </w:tcPr>
          <w:p w14:paraId="57968379" w14:textId="77777777" w:rsidR="00B73DAC" w:rsidRPr="00D66539" w:rsidRDefault="00B73DAC" w:rsidP="00305CD5">
            <w:pPr>
              <w:pStyle w:val="TAC"/>
              <w:rPr>
                <w:rFonts w:eastAsiaTheme="minorEastAsia"/>
              </w:rPr>
            </w:pPr>
          </w:p>
        </w:tc>
      </w:tr>
      <w:tr w:rsidR="00B73DAC" w:rsidRPr="00D66539" w14:paraId="57968382" w14:textId="77777777" w:rsidTr="00305CD5">
        <w:trPr>
          <w:jc w:val="center"/>
        </w:trPr>
        <w:tc>
          <w:tcPr>
            <w:tcW w:w="1038" w:type="dxa"/>
            <w:shd w:val="clear" w:color="auto" w:fill="auto"/>
          </w:tcPr>
          <w:p w14:paraId="5796837B" w14:textId="77777777" w:rsidR="00B73DAC" w:rsidRPr="00D66539" w:rsidRDefault="00A42DAD" w:rsidP="00305CD5">
            <w:pPr>
              <w:pStyle w:val="TAC"/>
              <w:rPr>
                <w:rFonts w:eastAsiaTheme="minorEastAsia"/>
              </w:rPr>
            </w:pPr>
            <w:r w:rsidRPr="00D66539">
              <w:rPr>
                <w:rFonts w:eastAsiaTheme="minorEastAsia"/>
              </w:rPr>
              <w:t>9</w:t>
            </w:r>
          </w:p>
        </w:tc>
        <w:tc>
          <w:tcPr>
            <w:tcW w:w="694" w:type="dxa"/>
            <w:shd w:val="clear" w:color="auto" w:fill="auto"/>
          </w:tcPr>
          <w:p w14:paraId="5796837C" w14:textId="77777777" w:rsidR="00B73DAC" w:rsidRPr="00D66539" w:rsidRDefault="00B73DAC" w:rsidP="00305CD5">
            <w:pPr>
              <w:pStyle w:val="TAC"/>
              <w:rPr>
                <w:rFonts w:eastAsiaTheme="minorEastAsia"/>
              </w:rPr>
            </w:pPr>
          </w:p>
        </w:tc>
        <w:tc>
          <w:tcPr>
            <w:tcW w:w="694" w:type="dxa"/>
            <w:shd w:val="clear" w:color="auto" w:fill="auto"/>
          </w:tcPr>
          <w:p w14:paraId="5796837D" w14:textId="77777777" w:rsidR="00B73DAC" w:rsidRPr="00D66539" w:rsidRDefault="00B73DAC" w:rsidP="00305CD5">
            <w:pPr>
              <w:pStyle w:val="TAC"/>
              <w:rPr>
                <w:rFonts w:eastAsiaTheme="minorEastAsia"/>
              </w:rPr>
            </w:pPr>
          </w:p>
        </w:tc>
        <w:tc>
          <w:tcPr>
            <w:tcW w:w="694" w:type="dxa"/>
            <w:shd w:val="clear" w:color="auto" w:fill="auto"/>
          </w:tcPr>
          <w:p w14:paraId="5796837E" w14:textId="77777777" w:rsidR="00B73DAC" w:rsidRPr="00D66539" w:rsidRDefault="00B73DAC" w:rsidP="00305CD5">
            <w:pPr>
              <w:pStyle w:val="TAC"/>
              <w:rPr>
                <w:rFonts w:eastAsiaTheme="minorEastAsia"/>
              </w:rPr>
            </w:pPr>
          </w:p>
        </w:tc>
        <w:tc>
          <w:tcPr>
            <w:tcW w:w="694" w:type="dxa"/>
            <w:shd w:val="clear" w:color="auto" w:fill="auto"/>
          </w:tcPr>
          <w:p w14:paraId="5796837F" w14:textId="77777777" w:rsidR="00B73DAC" w:rsidRPr="00D66539" w:rsidRDefault="00A42DAD" w:rsidP="00305CD5">
            <w:pPr>
              <w:pStyle w:val="TAC"/>
              <w:rPr>
                <w:rFonts w:eastAsiaTheme="minorEastAsia"/>
              </w:rPr>
            </w:pPr>
            <w:r w:rsidRPr="00D66539">
              <w:rPr>
                <w:rFonts w:eastAsiaTheme="minorEastAsia"/>
              </w:rPr>
              <w:t>X</w:t>
            </w:r>
          </w:p>
        </w:tc>
        <w:tc>
          <w:tcPr>
            <w:tcW w:w="694" w:type="dxa"/>
            <w:shd w:val="clear" w:color="auto" w:fill="auto"/>
          </w:tcPr>
          <w:p w14:paraId="57968380" w14:textId="77777777" w:rsidR="00B73DAC" w:rsidRPr="00D66539" w:rsidRDefault="00B73DAC" w:rsidP="00305CD5">
            <w:pPr>
              <w:pStyle w:val="TAC"/>
              <w:rPr>
                <w:rFonts w:eastAsiaTheme="minorEastAsia"/>
              </w:rPr>
            </w:pPr>
          </w:p>
        </w:tc>
        <w:tc>
          <w:tcPr>
            <w:tcW w:w="590" w:type="dxa"/>
            <w:shd w:val="clear" w:color="auto" w:fill="auto"/>
          </w:tcPr>
          <w:p w14:paraId="57968381" w14:textId="77777777" w:rsidR="00B73DAC" w:rsidRPr="00D66539" w:rsidRDefault="00B73DAC" w:rsidP="00305CD5">
            <w:pPr>
              <w:pStyle w:val="TAC"/>
              <w:rPr>
                <w:rFonts w:eastAsiaTheme="minorEastAsia"/>
              </w:rPr>
            </w:pPr>
          </w:p>
        </w:tc>
      </w:tr>
      <w:tr w:rsidR="00B73DAC" w:rsidRPr="00D66539" w14:paraId="5796838A" w14:textId="77777777" w:rsidTr="00305CD5">
        <w:trPr>
          <w:jc w:val="center"/>
        </w:trPr>
        <w:tc>
          <w:tcPr>
            <w:tcW w:w="1038" w:type="dxa"/>
            <w:shd w:val="clear" w:color="auto" w:fill="auto"/>
          </w:tcPr>
          <w:p w14:paraId="5796838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w:t>
            </w:r>
            <w:r w:rsidRPr="00D66539">
              <w:rPr>
                <w:rFonts w:eastAsiaTheme="minorEastAsia"/>
                <w:lang w:eastAsia="zh-CN"/>
              </w:rPr>
              <w:t>0</w:t>
            </w:r>
          </w:p>
        </w:tc>
        <w:tc>
          <w:tcPr>
            <w:tcW w:w="694" w:type="dxa"/>
            <w:shd w:val="clear" w:color="auto" w:fill="auto"/>
          </w:tcPr>
          <w:p w14:paraId="57968384" w14:textId="77777777" w:rsidR="00B73DAC" w:rsidRPr="00D66539" w:rsidRDefault="00B73DAC" w:rsidP="00305CD5">
            <w:pPr>
              <w:pStyle w:val="TAC"/>
              <w:rPr>
                <w:rFonts w:eastAsiaTheme="minorEastAsia"/>
              </w:rPr>
            </w:pPr>
          </w:p>
        </w:tc>
        <w:tc>
          <w:tcPr>
            <w:tcW w:w="694" w:type="dxa"/>
            <w:shd w:val="clear" w:color="auto" w:fill="auto"/>
          </w:tcPr>
          <w:p w14:paraId="57968385" w14:textId="77777777" w:rsidR="00B73DAC" w:rsidRPr="00D66539" w:rsidRDefault="00B73DAC" w:rsidP="00305CD5">
            <w:pPr>
              <w:pStyle w:val="TAC"/>
              <w:rPr>
                <w:rFonts w:eastAsiaTheme="minorEastAsia"/>
              </w:rPr>
            </w:pPr>
          </w:p>
        </w:tc>
        <w:tc>
          <w:tcPr>
            <w:tcW w:w="694" w:type="dxa"/>
            <w:shd w:val="clear" w:color="auto" w:fill="auto"/>
          </w:tcPr>
          <w:p w14:paraId="57968386"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87" w14:textId="77777777" w:rsidR="00B73DAC" w:rsidRPr="00D66539" w:rsidRDefault="00B73DAC" w:rsidP="00305CD5">
            <w:pPr>
              <w:pStyle w:val="TAC"/>
              <w:rPr>
                <w:rFonts w:eastAsiaTheme="minorEastAsia"/>
              </w:rPr>
            </w:pPr>
          </w:p>
        </w:tc>
        <w:tc>
          <w:tcPr>
            <w:tcW w:w="694" w:type="dxa"/>
            <w:shd w:val="clear" w:color="auto" w:fill="auto"/>
          </w:tcPr>
          <w:p w14:paraId="57968388" w14:textId="77777777" w:rsidR="00B73DAC" w:rsidRPr="00D66539" w:rsidRDefault="00B73DAC" w:rsidP="00305CD5">
            <w:pPr>
              <w:pStyle w:val="TAC"/>
              <w:rPr>
                <w:rFonts w:eastAsiaTheme="minorEastAsia"/>
              </w:rPr>
            </w:pPr>
          </w:p>
        </w:tc>
        <w:tc>
          <w:tcPr>
            <w:tcW w:w="590" w:type="dxa"/>
            <w:shd w:val="clear" w:color="auto" w:fill="auto"/>
          </w:tcPr>
          <w:p w14:paraId="57968389" w14:textId="77777777" w:rsidR="00B73DAC" w:rsidRPr="00D66539" w:rsidRDefault="00B73DAC" w:rsidP="00305CD5">
            <w:pPr>
              <w:pStyle w:val="TAC"/>
              <w:rPr>
                <w:rFonts w:eastAsiaTheme="minorEastAsia"/>
              </w:rPr>
            </w:pPr>
          </w:p>
        </w:tc>
      </w:tr>
      <w:tr w:rsidR="00B73DAC" w:rsidRPr="00D66539" w14:paraId="57968392" w14:textId="77777777" w:rsidTr="00305CD5">
        <w:trPr>
          <w:jc w:val="center"/>
        </w:trPr>
        <w:tc>
          <w:tcPr>
            <w:tcW w:w="1038" w:type="dxa"/>
            <w:shd w:val="clear" w:color="auto" w:fill="auto"/>
          </w:tcPr>
          <w:p w14:paraId="5796838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w:t>
            </w:r>
            <w:r w:rsidRPr="00D66539">
              <w:rPr>
                <w:rFonts w:eastAsiaTheme="minorEastAsia"/>
                <w:lang w:eastAsia="zh-CN"/>
              </w:rPr>
              <w:t>1</w:t>
            </w:r>
          </w:p>
        </w:tc>
        <w:tc>
          <w:tcPr>
            <w:tcW w:w="694" w:type="dxa"/>
            <w:shd w:val="clear" w:color="auto" w:fill="auto"/>
          </w:tcPr>
          <w:p w14:paraId="5796838C" w14:textId="77777777" w:rsidR="00B73DAC" w:rsidRPr="00D66539" w:rsidRDefault="00B73DAC" w:rsidP="00305CD5">
            <w:pPr>
              <w:pStyle w:val="TAC"/>
              <w:rPr>
                <w:rFonts w:eastAsiaTheme="minorEastAsia"/>
              </w:rPr>
            </w:pPr>
          </w:p>
        </w:tc>
        <w:tc>
          <w:tcPr>
            <w:tcW w:w="694" w:type="dxa"/>
            <w:shd w:val="clear" w:color="auto" w:fill="auto"/>
          </w:tcPr>
          <w:p w14:paraId="5796838D" w14:textId="77777777" w:rsidR="00B73DAC" w:rsidRPr="00D66539" w:rsidRDefault="00B73DAC" w:rsidP="00305CD5">
            <w:pPr>
              <w:pStyle w:val="TAC"/>
              <w:rPr>
                <w:rFonts w:eastAsiaTheme="minorEastAsia"/>
              </w:rPr>
            </w:pPr>
          </w:p>
        </w:tc>
        <w:tc>
          <w:tcPr>
            <w:tcW w:w="694" w:type="dxa"/>
            <w:shd w:val="clear" w:color="auto" w:fill="auto"/>
          </w:tcPr>
          <w:p w14:paraId="5796838E"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8F" w14:textId="77777777" w:rsidR="00B73DAC" w:rsidRPr="00D66539" w:rsidRDefault="00B73DAC" w:rsidP="00305CD5">
            <w:pPr>
              <w:pStyle w:val="TAC"/>
              <w:rPr>
                <w:rFonts w:eastAsiaTheme="minorEastAsia"/>
              </w:rPr>
            </w:pPr>
          </w:p>
        </w:tc>
        <w:tc>
          <w:tcPr>
            <w:tcW w:w="694" w:type="dxa"/>
            <w:shd w:val="clear" w:color="auto" w:fill="auto"/>
          </w:tcPr>
          <w:p w14:paraId="57968390" w14:textId="77777777" w:rsidR="00B73DAC" w:rsidRPr="00D66539" w:rsidRDefault="00B73DAC" w:rsidP="00305CD5">
            <w:pPr>
              <w:pStyle w:val="TAC"/>
              <w:rPr>
                <w:rFonts w:eastAsiaTheme="minorEastAsia"/>
              </w:rPr>
            </w:pPr>
          </w:p>
        </w:tc>
        <w:tc>
          <w:tcPr>
            <w:tcW w:w="590" w:type="dxa"/>
            <w:shd w:val="clear" w:color="auto" w:fill="auto"/>
          </w:tcPr>
          <w:p w14:paraId="57968391" w14:textId="77777777" w:rsidR="00B73DAC" w:rsidRPr="00D66539" w:rsidRDefault="00B73DAC" w:rsidP="00305CD5">
            <w:pPr>
              <w:pStyle w:val="TAC"/>
              <w:rPr>
                <w:rFonts w:eastAsiaTheme="minorEastAsia"/>
              </w:rPr>
            </w:pPr>
          </w:p>
        </w:tc>
      </w:tr>
      <w:tr w:rsidR="00B73DAC" w:rsidRPr="00D66539" w14:paraId="5796839A" w14:textId="77777777" w:rsidTr="00305CD5">
        <w:trPr>
          <w:jc w:val="center"/>
        </w:trPr>
        <w:tc>
          <w:tcPr>
            <w:tcW w:w="1038" w:type="dxa"/>
            <w:shd w:val="clear" w:color="auto" w:fill="auto"/>
          </w:tcPr>
          <w:p w14:paraId="5796839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w:t>
            </w:r>
            <w:r w:rsidRPr="00D66539">
              <w:rPr>
                <w:rFonts w:eastAsiaTheme="minorEastAsia"/>
                <w:lang w:eastAsia="zh-CN"/>
              </w:rPr>
              <w:t>2</w:t>
            </w:r>
          </w:p>
        </w:tc>
        <w:tc>
          <w:tcPr>
            <w:tcW w:w="694" w:type="dxa"/>
            <w:shd w:val="clear" w:color="auto" w:fill="auto"/>
          </w:tcPr>
          <w:p w14:paraId="57968394" w14:textId="77777777" w:rsidR="00B73DAC" w:rsidRPr="00D66539" w:rsidRDefault="00B73DAC" w:rsidP="00305CD5">
            <w:pPr>
              <w:pStyle w:val="TAC"/>
              <w:rPr>
                <w:rFonts w:eastAsiaTheme="minorEastAsia"/>
              </w:rPr>
            </w:pPr>
          </w:p>
        </w:tc>
        <w:tc>
          <w:tcPr>
            <w:tcW w:w="694" w:type="dxa"/>
            <w:shd w:val="clear" w:color="auto" w:fill="auto"/>
          </w:tcPr>
          <w:p w14:paraId="57968395" w14:textId="77777777" w:rsidR="00B73DAC" w:rsidRPr="00D66539" w:rsidRDefault="00B73DAC" w:rsidP="00305CD5">
            <w:pPr>
              <w:pStyle w:val="TAC"/>
              <w:rPr>
                <w:rFonts w:eastAsiaTheme="minorEastAsia"/>
              </w:rPr>
            </w:pPr>
          </w:p>
        </w:tc>
        <w:tc>
          <w:tcPr>
            <w:tcW w:w="694" w:type="dxa"/>
            <w:shd w:val="clear" w:color="auto" w:fill="auto"/>
          </w:tcPr>
          <w:p w14:paraId="57968396"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97" w14:textId="77777777" w:rsidR="00B73DAC" w:rsidRPr="00D66539" w:rsidRDefault="00B73DAC" w:rsidP="00305CD5">
            <w:pPr>
              <w:pStyle w:val="TAC"/>
              <w:rPr>
                <w:rFonts w:eastAsiaTheme="minorEastAsia"/>
              </w:rPr>
            </w:pPr>
          </w:p>
        </w:tc>
        <w:tc>
          <w:tcPr>
            <w:tcW w:w="694" w:type="dxa"/>
            <w:shd w:val="clear" w:color="auto" w:fill="auto"/>
          </w:tcPr>
          <w:p w14:paraId="57968398" w14:textId="77777777" w:rsidR="00B73DAC" w:rsidRPr="00D66539" w:rsidRDefault="00B73DAC" w:rsidP="00305CD5">
            <w:pPr>
              <w:pStyle w:val="TAC"/>
              <w:rPr>
                <w:rFonts w:eastAsiaTheme="minorEastAsia"/>
              </w:rPr>
            </w:pPr>
          </w:p>
        </w:tc>
        <w:tc>
          <w:tcPr>
            <w:tcW w:w="590" w:type="dxa"/>
            <w:shd w:val="clear" w:color="auto" w:fill="auto"/>
          </w:tcPr>
          <w:p w14:paraId="57968399" w14:textId="77777777" w:rsidR="00B73DAC" w:rsidRPr="00D66539" w:rsidRDefault="00B73DAC" w:rsidP="00305CD5">
            <w:pPr>
              <w:pStyle w:val="TAC"/>
              <w:rPr>
                <w:rFonts w:eastAsiaTheme="minorEastAsia"/>
              </w:rPr>
            </w:pPr>
          </w:p>
        </w:tc>
      </w:tr>
      <w:tr w:rsidR="00B73DAC" w:rsidRPr="00D66539" w14:paraId="579683A2" w14:textId="77777777" w:rsidTr="00305CD5">
        <w:trPr>
          <w:jc w:val="center"/>
        </w:trPr>
        <w:tc>
          <w:tcPr>
            <w:tcW w:w="1038" w:type="dxa"/>
            <w:shd w:val="clear" w:color="auto" w:fill="auto"/>
          </w:tcPr>
          <w:p w14:paraId="5796839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w:t>
            </w:r>
            <w:r w:rsidRPr="00D66539">
              <w:rPr>
                <w:rFonts w:eastAsiaTheme="minorEastAsia"/>
                <w:lang w:eastAsia="zh-CN"/>
              </w:rPr>
              <w:t>3</w:t>
            </w:r>
          </w:p>
        </w:tc>
        <w:tc>
          <w:tcPr>
            <w:tcW w:w="694" w:type="dxa"/>
            <w:shd w:val="clear" w:color="auto" w:fill="auto"/>
          </w:tcPr>
          <w:p w14:paraId="5796839C" w14:textId="77777777" w:rsidR="00B73DAC" w:rsidRPr="00D66539" w:rsidRDefault="00B73DAC" w:rsidP="00305CD5">
            <w:pPr>
              <w:pStyle w:val="TAC"/>
              <w:rPr>
                <w:rFonts w:eastAsiaTheme="minorEastAsia"/>
              </w:rPr>
            </w:pPr>
          </w:p>
        </w:tc>
        <w:tc>
          <w:tcPr>
            <w:tcW w:w="694" w:type="dxa"/>
            <w:shd w:val="clear" w:color="auto" w:fill="auto"/>
          </w:tcPr>
          <w:p w14:paraId="5796839D" w14:textId="77777777" w:rsidR="00B73DAC" w:rsidRPr="00D66539" w:rsidRDefault="00B73DAC" w:rsidP="00305CD5">
            <w:pPr>
              <w:pStyle w:val="TAC"/>
              <w:rPr>
                <w:rFonts w:eastAsiaTheme="minorEastAsia"/>
              </w:rPr>
            </w:pPr>
          </w:p>
        </w:tc>
        <w:tc>
          <w:tcPr>
            <w:tcW w:w="694" w:type="dxa"/>
            <w:shd w:val="clear" w:color="auto" w:fill="auto"/>
          </w:tcPr>
          <w:p w14:paraId="5796839E"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9F" w14:textId="77777777" w:rsidR="00B73DAC" w:rsidRPr="00D66539" w:rsidRDefault="00B73DAC" w:rsidP="00305CD5">
            <w:pPr>
              <w:pStyle w:val="TAC"/>
              <w:rPr>
                <w:rFonts w:eastAsiaTheme="minorEastAsia"/>
              </w:rPr>
            </w:pPr>
          </w:p>
        </w:tc>
        <w:tc>
          <w:tcPr>
            <w:tcW w:w="694" w:type="dxa"/>
            <w:shd w:val="clear" w:color="auto" w:fill="auto"/>
          </w:tcPr>
          <w:p w14:paraId="579683A0" w14:textId="77777777" w:rsidR="00B73DAC" w:rsidRPr="00D66539" w:rsidRDefault="00B73DAC" w:rsidP="00305CD5">
            <w:pPr>
              <w:pStyle w:val="TAC"/>
              <w:rPr>
                <w:rFonts w:eastAsiaTheme="minorEastAsia"/>
              </w:rPr>
            </w:pPr>
          </w:p>
        </w:tc>
        <w:tc>
          <w:tcPr>
            <w:tcW w:w="590" w:type="dxa"/>
            <w:shd w:val="clear" w:color="auto" w:fill="auto"/>
          </w:tcPr>
          <w:p w14:paraId="579683A1" w14:textId="77777777" w:rsidR="00B73DAC" w:rsidRPr="00D66539" w:rsidRDefault="00B73DAC" w:rsidP="00305CD5">
            <w:pPr>
              <w:pStyle w:val="TAC"/>
              <w:rPr>
                <w:rFonts w:eastAsiaTheme="minorEastAsia"/>
              </w:rPr>
            </w:pPr>
          </w:p>
        </w:tc>
      </w:tr>
      <w:tr w:rsidR="00B73DAC" w:rsidRPr="00D66539" w14:paraId="579683AA" w14:textId="77777777" w:rsidTr="00305CD5">
        <w:trPr>
          <w:jc w:val="center"/>
        </w:trPr>
        <w:tc>
          <w:tcPr>
            <w:tcW w:w="1038" w:type="dxa"/>
            <w:shd w:val="clear" w:color="auto" w:fill="auto"/>
          </w:tcPr>
          <w:p w14:paraId="579683A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w:t>
            </w:r>
            <w:r w:rsidRPr="00D66539">
              <w:rPr>
                <w:rFonts w:eastAsiaTheme="minorEastAsia"/>
                <w:lang w:eastAsia="zh-CN"/>
              </w:rPr>
              <w:t>4</w:t>
            </w:r>
          </w:p>
        </w:tc>
        <w:tc>
          <w:tcPr>
            <w:tcW w:w="694" w:type="dxa"/>
            <w:shd w:val="clear" w:color="auto" w:fill="auto"/>
          </w:tcPr>
          <w:p w14:paraId="579683A4"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A5" w14:textId="77777777" w:rsidR="00B73DAC" w:rsidRPr="00D66539" w:rsidRDefault="00B73DAC" w:rsidP="00305CD5">
            <w:pPr>
              <w:pStyle w:val="TAC"/>
              <w:rPr>
                <w:rFonts w:eastAsiaTheme="minorEastAsia"/>
              </w:rPr>
            </w:pPr>
          </w:p>
        </w:tc>
        <w:tc>
          <w:tcPr>
            <w:tcW w:w="694" w:type="dxa"/>
            <w:shd w:val="clear" w:color="auto" w:fill="auto"/>
          </w:tcPr>
          <w:p w14:paraId="579683A6" w14:textId="77777777" w:rsidR="00B73DAC" w:rsidRPr="00D66539" w:rsidRDefault="00B73DAC" w:rsidP="00305CD5">
            <w:pPr>
              <w:pStyle w:val="TAC"/>
              <w:rPr>
                <w:rFonts w:eastAsiaTheme="minorEastAsia"/>
                <w:lang w:eastAsia="zh-CN"/>
              </w:rPr>
            </w:pPr>
          </w:p>
        </w:tc>
        <w:tc>
          <w:tcPr>
            <w:tcW w:w="694" w:type="dxa"/>
            <w:shd w:val="clear" w:color="auto" w:fill="auto"/>
          </w:tcPr>
          <w:p w14:paraId="579683A7" w14:textId="77777777" w:rsidR="00B73DAC" w:rsidRPr="00D66539" w:rsidRDefault="00B73DAC" w:rsidP="00305CD5">
            <w:pPr>
              <w:pStyle w:val="TAC"/>
              <w:rPr>
                <w:rFonts w:eastAsiaTheme="minorEastAsia"/>
              </w:rPr>
            </w:pPr>
          </w:p>
        </w:tc>
        <w:tc>
          <w:tcPr>
            <w:tcW w:w="694" w:type="dxa"/>
            <w:shd w:val="clear" w:color="auto" w:fill="auto"/>
          </w:tcPr>
          <w:p w14:paraId="579683A8" w14:textId="77777777" w:rsidR="00B73DAC" w:rsidRPr="00D66539" w:rsidRDefault="00B73DAC" w:rsidP="00305CD5">
            <w:pPr>
              <w:pStyle w:val="TAC"/>
              <w:rPr>
                <w:rFonts w:eastAsiaTheme="minorEastAsia"/>
              </w:rPr>
            </w:pPr>
          </w:p>
        </w:tc>
        <w:tc>
          <w:tcPr>
            <w:tcW w:w="590" w:type="dxa"/>
            <w:shd w:val="clear" w:color="auto" w:fill="auto"/>
          </w:tcPr>
          <w:p w14:paraId="579683A9" w14:textId="77777777" w:rsidR="00B73DAC" w:rsidRPr="00D66539" w:rsidRDefault="00B73DAC" w:rsidP="00305CD5">
            <w:pPr>
              <w:pStyle w:val="TAC"/>
              <w:rPr>
                <w:rFonts w:eastAsiaTheme="minorEastAsia"/>
              </w:rPr>
            </w:pPr>
          </w:p>
        </w:tc>
      </w:tr>
      <w:tr w:rsidR="00B73DAC" w:rsidRPr="00D66539" w14:paraId="579683B2" w14:textId="77777777" w:rsidTr="00305CD5">
        <w:trPr>
          <w:jc w:val="center"/>
        </w:trPr>
        <w:tc>
          <w:tcPr>
            <w:tcW w:w="1038" w:type="dxa"/>
            <w:shd w:val="clear" w:color="auto" w:fill="auto"/>
          </w:tcPr>
          <w:p w14:paraId="579683A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15</w:t>
            </w:r>
          </w:p>
        </w:tc>
        <w:tc>
          <w:tcPr>
            <w:tcW w:w="694" w:type="dxa"/>
            <w:shd w:val="clear" w:color="auto" w:fill="auto"/>
          </w:tcPr>
          <w:p w14:paraId="579683AC" w14:textId="77777777" w:rsidR="00B73DAC" w:rsidRPr="00D66539" w:rsidRDefault="00B73DAC" w:rsidP="00305CD5">
            <w:pPr>
              <w:pStyle w:val="TAC"/>
              <w:rPr>
                <w:rFonts w:eastAsiaTheme="minorEastAsia"/>
                <w:lang w:eastAsia="zh-CN"/>
              </w:rPr>
            </w:pPr>
          </w:p>
        </w:tc>
        <w:tc>
          <w:tcPr>
            <w:tcW w:w="694" w:type="dxa"/>
            <w:shd w:val="clear" w:color="auto" w:fill="auto"/>
          </w:tcPr>
          <w:p w14:paraId="579683AD"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AE" w14:textId="77777777" w:rsidR="00B73DAC" w:rsidRPr="00D66539" w:rsidRDefault="00B73DAC" w:rsidP="00305CD5">
            <w:pPr>
              <w:pStyle w:val="TAC"/>
              <w:rPr>
                <w:rFonts w:eastAsiaTheme="minorEastAsia"/>
                <w:lang w:eastAsia="zh-CN"/>
              </w:rPr>
            </w:pPr>
          </w:p>
        </w:tc>
        <w:tc>
          <w:tcPr>
            <w:tcW w:w="694" w:type="dxa"/>
            <w:shd w:val="clear" w:color="auto" w:fill="auto"/>
          </w:tcPr>
          <w:p w14:paraId="579683AF" w14:textId="77777777" w:rsidR="00B73DAC" w:rsidRPr="00D66539" w:rsidRDefault="00B73DAC" w:rsidP="00305CD5">
            <w:pPr>
              <w:pStyle w:val="TAC"/>
              <w:rPr>
                <w:rFonts w:eastAsiaTheme="minorEastAsia"/>
              </w:rPr>
            </w:pPr>
          </w:p>
        </w:tc>
        <w:tc>
          <w:tcPr>
            <w:tcW w:w="694" w:type="dxa"/>
            <w:shd w:val="clear" w:color="auto" w:fill="auto"/>
          </w:tcPr>
          <w:p w14:paraId="579683B0" w14:textId="77777777" w:rsidR="00B73DAC" w:rsidRPr="00D66539" w:rsidRDefault="00B73DAC" w:rsidP="00305CD5">
            <w:pPr>
              <w:pStyle w:val="TAC"/>
              <w:rPr>
                <w:rFonts w:eastAsiaTheme="minorEastAsia"/>
              </w:rPr>
            </w:pPr>
          </w:p>
        </w:tc>
        <w:tc>
          <w:tcPr>
            <w:tcW w:w="590" w:type="dxa"/>
            <w:shd w:val="clear" w:color="auto" w:fill="auto"/>
          </w:tcPr>
          <w:p w14:paraId="579683B1" w14:textId="77777777" w:rsidR="00B73DAC" w:rsidRPr="00D66539" w:rsidRDefault="00B73DAC" w:rsidP="00305CD5">
            <w:pPr>
              <w:pStyle w:val="TAC"/>
              <w:rPr>
                <w:rFonts w:eastAsiaTheme="minorEastAsia"/>
              </w:rPr>
            </w:pPr>
          </w:p>
        </w:tc>
      </w:tr>
      <w:tr w:rsidR="00B73DAC" w:rsidRPr="00D66539" w14:paraId="579683BA" w14:textId="77777777" w:rsidTr="00305CD5">
        <w:trPr>
          <w:jc w:val="center"/>
        </w:trPr>
        <w:tc>
          <w:tcPr>
            <w:tcW w:w="1038" w:type="dxa"/>
            <w:shd w:val="clear" w:color="auto" w:fill="auto"/>
          </w:tcPr>
          <w:p w14:paraId="579683B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16</w:t>
            </w:r>
          </w:p>
        </w:tc>
        <w:tc>
          <w:tcPr>
            <w:tcW w:w="694" w:type="dxa"/>
            <w:shd w:val="clear" w:color="auto" w:fill="auto"/>
          </w:tcPr>
          <w:p w14:paraId="579683B4" w14:textId="77777777" w:rsidR="00B73DAC" w:rsidRPr="00D66539" w:rsidRDefault="00B73DAC" w:rsidP="00305CD5">
            <w:pPr>
              <w:pStyle w:val="TAC"/>
              <w:rPr>
                <w:rFonts w:eastAsiaTheme="minorEastAsia"/>
                <w:lang w:eastAsia="zh-CN"/>
              </w:rPr>
            </w:pPr>
          </w:p>
        </w:tc>
        <w:tc>
          <w:tcPr>
            <w:tcW w:w="694" w:type="dxa"/>
            <w:shd w:val="clear" w:color="auto" w:fill="auto"/>
          </w:tcPr>
          <w:p w14:paraId="579683B5"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B6" w14:textId="77777777" w:rsidR="00B73DAC" w:rsidRPr="00D66539" w:rsidRDefault="00B73DAC" w:rsidP="00305CD5">
            <w:pPr>
              <w:pStyle w:val="TAC"/>
              <w:rPr>
                <w:rFonts w:eastAsiaTheme="minorEastAsia"/>
                <w:lang w:eastAsia="zh-CN"/>
              </w:rPr>
            </w:pPr>
          </w:p>
        </w:tc>
        <w:tc>
          <w:tcPr>
            <w:tcW w:w="694" w:type="dxa"/>
            <w:shd w:val="clear" w:color="auto" w:fill="auto"/>
          </w:tcPr>
          <w:p w14:paraId="579683B7" w14:textId="77777777" w:rsidR="00B73DAC" w:rsidRPr="00D66539" w:rsidRDefault="00B73DAC" w:rsidP="00305CD5">
            <w:pPr>
              <w:pStyle w:val="TAC"/>
              <w:rPr>
                <w:rFonts w:eastAsiaTheme="minorEastAsia"/>
              </w:rPr>
            </w:pPr>
          </w:p>
        </w:tc>
        <w:tc>
          <w:tcPr>
            <w:tcW w:w="694" w:type="dxa"/>
            <w:shd w:val="clear" w:color="auto" w:fill="auto"/>
          </w:tcPr>
          <w:p w14:paraId="579683B8" w14:textId="77777777" w:rsidR="00B73DAC" w:rsidRPr="00D66539" w:rsidRDefault="00B73DAC" w:rsidP="00305CD5">
            <w:pPr>
              <w:pStyle w:val="TAC"/>
              <w:rPr>
                <w:rFonts w:eastAsiaTheme="minorEastAsia"/>
              </w:rPr>
            </w:pPr>
          </w:p>
        </w:tc>
        <w:tc>
          <w:tcPr>
            <w:tcW w:w="590" w:type="dxa"/>
            <w:shd w:val="clear" w:color="auto" w:fill="auto"/>
          </w:tcPr>
          <w:p w14:paraId="579683B9" w14:textId="77777777" w:rsidR="00B73DAC" w:rsidRPr="00D66539" w:rsidRDefault="00B73DAC" w:rsidP="00305CD5">
            <w:pPr>
              <w:pStyle w:val="TAC"/>
              <w:rPr>
                <w:rFonts w:eastAsiaTheme="minorEastAsia"/>
              </w:rPr>
            </w:pPr>
          </w:p>
        </w:tc>
      </w:tr>
      <w:tr w:rsidR="00B73DAC" w:rsidRPr="00D66539" w14:paraId="579683C2" w14:textId="77777777" w:rsidTr="00305CD5">
        <w:trPr>
          <w:jc w:val="center"/>
        </w:trPr>
        <w:tc>
          <w:tcPr>
            <w:tcW w:w="1038" w:type="dxa"/>
            <w:shd w:val="clear" w:color="auto" w:fill="auto"/>
          </w:tcPr>
          <w:p w14:paraId="579683B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17</w:t>
            </w:r>
          </w:p>
        </w:tc>
        <w:tc>
          <w:tcPr>
            <w:tcW w:w="694" w:type="dxa"/>
            <w:shd w:val="clear" w:color="auto" w:fill="auto"/>
          </w:tcPr>
          <w:p w14:paraId="579683BC" w14:textId="77777777" w:rsidR="00B73DAC" w:rsidRPr="00D66539" w:rsidRDefault="00B73DAC" w:rsidP="00305CD5">
            <w:pPr>
              <w:pStyle w:val="TAC"/>
              <w:rPr>
                <w:rFonts w:eastAsiaTheme="minorEastAsia"/>
                <w:lang w:eastAsia="zh-CN"/>
              </w:rPr>
            </w:pPr>
          </w:p>
        </w:tc>
        <w:tc>
          <w:tcPr>
            <w:tcW w:w="694" w:type="dxa"/>
            <w:shd w:val="clear" w:color="auto" w:fill="auto"/>
          </w:tcPr>
          <w:p w14:paraId="579683BD"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BE" w14:textId="77777777" w:rsidR="00B73DAC" w:rsidRPr="00D66539" w:rsidRDefault="00B73DAC" w:rsidP="00305CD5">
            <w:pPr>
              <w:pStyle w:val="TAC"/>
              <w:rPr>
                <w:rFonts w:eastAsiaTheme="minorEastAsia"/>
                <w:lang w:eastAsia="zh-CN"/>
              </w:rPr>
            </w:pPr>
          </w:p>
        </w:tc>
        <w:tc>
          <w:tcPr>
            <w:tcW w:w="694" w:type="dxa"/>
            <w:shd w:val="clear" w:color="auto" w:fill="auto"/>
          </w:tcPr>
          <w:p w14:paraId="579683BF" w14:textId="77777777" w:rsidR="00B73DAC" w:rsidRPr="00D66539" w:rsidRDefault="00B73DAC" w:rsidP="00305CD5">
            <w:pPr>
              <w:pStyle w:val="TAC"/>
              <w:rPr>
                <w:rFonts w:eastAsiaTheme="minorEastAsia"/>
              </w:rPr>
            </w:pPr>
          </w:p>
        </w:tc>
        <w:tc>
          <w:tcPr>
            <w:tcW w:w="694" w:type="dxa"/>
            <w:shd w:val="clear" w:color="auto" w:fill="auto"/>
          </w:tcPr>
          <w:p w14:paraId="579683C0" w14:textId="77777777" w:rsidR="00B73DAC" w:rsidRPr="00D66539" w:rsidRDefault="00B73DAC" w:rsidP="00305CD5">
            <w:pPr>
              <w:pStyle w:val="TAC"/>
              <w:rPr>
                <w:rFonts w:eastAsiaTheme="minorEastAsia"/>
              </w:rPr>
            </w:pPr>
          </w:p>
        </w:tc>
        <w:tc>
          <w:tcPr>
            <w:tcW w:w="590" w:type="dxa"/>
            <w:shd w:val="clear" w:color="auto" w:fill="auto"/>
          </w:tcPr>
          <w:p w14:paraId="579683C1" w14:textId="77777777" w:rsidR="00B73DAC" w:rsidRPr="00D66539" w:rsidRDefault="00B73DAC" w:rsidP="00305CD5">
            <w:pPr>
              <w:pStyle w:val="TAC"/>
              <w:rPr>
                <w:rFonts w:eastAsiaTheme="minorEastAsia"/>
              </w:rPr>
            </w:pPr>
          </w:p>
        </w:tc>
      </w:tr>
      <w:tr w:rsidR="00B73DAC" w:rsidRPr="00D66539" w14:paraId="579683CA" w14:textId="77777777" w:rsidTr="00305CD5">
        <w:trPr>
          <w:jc w:val="center"/>
        </w:trPr>
        <w:tc>
          <w:tcPr>
            <w:tcW w:w="1038" w:type="dxa"/>
            <w:shd w:val="clear" w:color="auto" w:fill="auto"/>
          </w:tcPr>
          <w:p w14:paraId="579683C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18</w:t>
            </w:r>
          </w:p>
        </w:tc>
        <w:tc>
          <w:tcPr>
            <w:tcW w:w="694" w:type="dxa"/>
            <w:shd w:val="clear" w:color="auto" w:fill="auto"/>
          </w:tcPr>
          <w:p w14:paraId="579683C4" w14:textId="77777777" w:rsidR="00B73DAC" w:rsidRPr="00D66539" w:rsidRDefault="00B73DAC" w:rsidP="00305CD5">
            <w:pPr>
              <w:pStyle w:val="TAC"/>
              <w:rPr>
                <w:rFonts w:eastAsiaTheme="minorEastAsia"/>
                <w:lang w:eastAsia="zh-CN"/>
              </w:rPr>
            </w:pPr>
          </w:p>
        </w:tc>
        <w:tc>
          <w:tcPr>
            <w:tcW w:w="694" w:type="dxa"/>
            <w:shd w:val="clear" w:color="auto" w:fill="auto"/>
          </w:tcPr>
          <w:p w14:paraId="579683C5"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C6" w14:textId="77777777" w:rsidR="00B73DAC" w:rsidRPr="00D66539" w:rsidRDefault="00B73DAC" w:rsidP="00305CD5">
            <w:pPr>
              <w:pStyle w:val="TAC"/>
              <w:rPr>
                <w:rFonts w:eastAsiaTheme="minorEastAsia"/>
                <w:lang w:eastAsia="zh-CN"/>
              </w:rPr>
            </w:pPr>
          </w:p>
        </w:tc>
        <w:tc>
          <w:tcPr>
            <w:tcW w:w="694" w:type="dxa"/>
            <w:shd w:val="clear" w:color="auto" w:fill="auto"/>
          </w:tcPr>
          <w:p w14:paraId="579683C7" w14:textId="77777777" w:rsidR="00B73DAC" w:rsidRPr="00D66539" w:rsidRDefault="00B73DAC" w:rsidP="00305CD5">
            <w:pPr>
              <w:pStyle w:val="TAC"/>
              <w:rPr>
                <w:rFonts w:eastAsiaTheme="minorEastAsia"/>
              </w:rPr>
            </w:pPr>
          </w:p>
        </w:tc>
        <w:tc>
          <w:tcPr>
            <w:tcW w:w="694" w:type="dxa"/>
            <w:shd w:val="clear" w:color="auto" w:fill="auto"/>
          </w:tcPr>
          <w:p w14:paraId="579683C8" w14:textId="77777777" w:rsidR="00B73DAC" w:rsidRPr="00D66539" w:rsidRDefault="00B73DAC" w:rsidP="00305CD5">
            <w:pPr>
              <w:pStyle w:val="TAC"/>
              <w:rPr>
                <w:rFonts w:eastAsiaTheme="minorEastAsia"/>
              </w:rPr>
            </w:pPr>
          </w:p>
        </w:tc>
        <w:tc>
          <w:tcPr>
            <w:tcW w:w="590" w:type="dxa"/>
            <w:shd w:val="clear" w:color="auto" w:fill="auto"/>
          </w:tcPr>
          <w:p w14:paraId="579683C9" w14:textId="77777777" w:rsidR="00B73DAC" w:rsidRPr="00D66539" w:rsidRDefault="00B73DAC" w:rsidP="00305CD5">
            <w:pPr>
              <w:pStyle w:val="TAC"/>
              <w:rPr>
                <w:rFonts w:eastAsiaTheme="minorEastAsia"/>
              </w:rPr>
            </w:pPr>
          </w:p>
        </w:tc>
      </w:tr>
      <w:tr w:rsidR="00B73DAC" w:rsidRPr="00D66539" w14:paraId="579683D2" w14:textId="77777777" w:rsidTr="00305CD5">
        <w:trPr>
          <w:jc w:val="center"/>
        </w:trPr>
        <w:tc>
          <w:tcPr>
            <w:tcW w:w="1038" w:type="dxa"/>
            <w:shd w:val="clear" w:color="auto" w:fill="auto"/>
          </w:tcPr>
          <w:p w14:paraId="579683C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19</w:t>
            </w:r>
          </w:p>
        </w:tc>
        <w:tc>
          <w:tcPr>
            <w:tcW w:w="694" w:type="dxa"/>
            <w:shd w:val="clear" w:color="auto" w:fill="auto"/>
          </w:tcPr>
          <w:p w14:paraId="579683CC" w14:textId="77777777" w:rsidR="00B73DAC" w:rsidRPr="00D66539" w:rsidRDefault="00B73DAC" w:rsidP="00305CD5">
            <w:pPr>
              <w:pStyle w:val="TAC"/>
              <w:rPr>
                <w:rFonts w:eastAsiaTheme="minorEastAsia"/>
                <w:lang w:eastAsia="zh-CN"/>
              </w:rPr>
            </w:pPr>
          </w:p>
        </w:tc>
        <w:tc>
          <w:tcPr>
            <w:tcW w:w="694" w:type="dxa"/>
            <w:shd w:val="clear" w:color="auto" w:fill="auto"/>
          </w:tcPr>
          <w:p w14:paraId="579683CD" w14:textId="77777777" w:rsidR="00B73DAC" w:rsidRPr="00D66539" w:rsidRDefault="00B73DAC" w:rsidP="00305CD5">
            <w:pPr>
              <w:pStyle w:val="TAC"/>
              <w:rPr>
                <w:rFonts w:eastAsiaTheme="minorEastAsia"/>
              </w:rPr>
            </w:pPr>
          </w:p>
        </w:tc>
        <w:tc>
          <w:tcPr>
            <w:tcW w:w="694" w:type="dxa"/>
            <w:shd w:val="clear" w:color="auto" w:fill="auto"/>
          </w:tcPr>
          <w:p w14:paraId="579683CE" w14:textId="77777777" w:rsidR="00B73DAC" w:rsidRPr="00D66539" w:rsidRDefault="00B73DAC" w:rsidP="00305CD5">
            <w:pPr>
              <w:pStyle w:val="TAC"/>
              <w:rPr>
                <w:rFonts w:eastAsiaTheme="minorEastAsia"/>
                <w:lang w:eastAsia="zh-CN"/>
              </w:rPr>
            </w:pPr>
          </w:p>
        </w:tc>
        <w:tc>
          <w:tcPr>
            <w:tcW w:w="694" w:type="dxa"/>
            <w:shd w:val="clear" w:color="auto" w:fill="auto"/>
          </w:tcPr>
          <w:p w14:paraId="579683CF" w14:textId="77777777" w:rsidR="00B73DAC" w:rsidRPr="00D66539" w:rsidRDefault="00B73DAC" w:rsidP="00305CD5">
            <w:pPr>
              <w:pStyle w:val="TAC"/>
              <w:rPr>
                <w:rFonts w:eastAsiaTheme="minorEastAsia"/>
              </w:rPr>
            </w:pPr>
          </w:p>
        </w:tc>
        <w:tc>
          <w:tcPr>
            <w:tcW w:w="694" w:type="dxa"/>
            <w:shd w:val="clear" w:color="auto" w:fill="auto"/>
          </w:tcPr>
          <w:p w14:paraId="579683D0"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590" w:type="dxa"/>
            <w:shd w:val="clear" w:color="auto" w:fill="auto"/>
          </w:tcPr>
          <w:p w14:paraId="579683D1" w14:textId="77777777" w:rsidR="00B73DAC" w:rsidRPr="00D66539" w:rsidRDefault="00B73DAC" w:rsidP="00305CD5">
            <w:pPr>
              <w:pStyle w:val="TAC"/>
              <w:rPr>
                <w:rFonts w:eastAsiaTheme="minorEastAsia"/>
              </w:rPr>
            </w:pPr>
          </w:p>
        </w:tc>
      </w:tr>
      <w:tr w:rsidR="00B73DAC" w:rsidRPr="00D66539" w14:paraId="579683DA" w14:textId="77777777" w:rsidTr="00305CD5">
        <w:trPr>
          <w:jc w:val="center"/>
        </w:trPr>
        <w:tc>
          <w:tcPr>
            <w:tcW w:w="1038" w:type="dxa"/>
            <w:shd w:val="clear" w:color="auto" w:fill="auto"/>
          </w:tcPr>
          <w:p w14:paraId="579683D3"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20</w:t>
            </w:r>
          </w:p>
        </w:tc>
        <w:tc>
          <w:tcPr>
            <w:tcW w:w="694" w:type="dxa"/>
            <w:shd w:val="clear" w:color="auto" w:fill="auto"/>
          </w:tcPr>
          <w:p w14:paraId="579683D4" w14:textId="77777777" w:rsidR="00B73DAC" w:rsidRPr="00D66539" w:rsidRDefault="00B73DAC" w:rsidP="00305CD5">
            <w:pPr>
              <w:pStyle w:val="TAC"/>
              <w:rPr>
                <w:rFonts w:eastAsiaTheme="minorEastAsia"/>
                <w:lang w:eastAsia="zh-CN"/>
              </w:rPr>
            </w:pPr>
          </w:p>
        </w:tc>
        <w:tc>
          <w:tcPr>
            <w:tcW w:w="694" w:type="dxa"/>
            <w:shd w:val="clear" w:color="auto" w:fill="auto"/>
          </w:tcPr>
          <w:p w14:paraId="579683D5" w14:textId="77777777" w:rsidR="00B73DAC" w:rsidRPr="00D66539" w:rsidRDefault="00B73DAC" w:rsidP="00305CD5">
            <w:pPr>
              <w:pStyle w:val="TAC"/>
              <w:rPr>
                <w:rFonts w:eastAsiaTheme="minorEastAsia"/>
              </w:rPr>
            </w:pPr>
          </w:p>
        </w:tc>
        <w:tc>
          <w:tcPr>
            <w:tcW w:w="694" w:type="dxa"/>
            <w:shd w:val="clear" w:color="auto" w:fill="auto"/>
          </w:tcPr>
          <w:p w14:paraId="579683D6" w14:textId="77777777" w:rsidR="00B73DAC" w:rsidRPr="00D66539" w:rsidRDefault="00B73DAC" w:rsidP="00305CD5">
            <w:pPr>
              <w:pStyle w:val="TAC"/>
              <w:rPr>
                <w:rFonts w:eastAsiaTheme="minorEastAsia"/>
                <w:lang w:eastAsia="zh-CN"/>
              </w:rPr>
            </w:pPr>
          </w:p>
        </w:tc>
        <w:tc>
          <w:tcPr>
            <w:tcW w:w="694" w:type="dxa"/>
            <w:shd w:val="clear" w:color="auto" w:fill="auto"/>
          </w:tcPr>
          <w:p w14:paraId="579683D7" w14:textId="77777777" w:rsidR="00B73DAC" w:rsidRPr="00D66539" w:rsidRDefault="00B73DAC" w:rsidP="00305CD5">
            <w:pPr>
              <w:pStyle w:val="TAC"/>
              <w:rPr>
                <w:rFonts w:eastAsiaTheme="minorEastAsia"/>
              </w:rPr>
            </w:pPr>
          </w:p>
        </w:tc>
        <w:tc>
          <w:tcPr>
            <w:tcW w:w="694" w:type="dxa"/>
            <w:shd w:val="clear" w:color="auto" w:fill="auto"/>
          </w:tcPr>
          <w:p w14:paraId="579683D8" w14:textId="77777777" w:rsidR="00B73DAC" w:rsidRPr="00D66539" w:rsidRDefault="00B73DAC" w:rsidP="00305CD5">
            <w:pPr>
              <w:pStyle w:val="TAC"/>
              <w:rPr>
                <w:rFonts w:eastAsiaTheme="minorEastAsia"/>
              </w:rPr>
            </w:pPr>
          </w:p>
        </w:tc>
        <w:tc>
          <w:tcPr>
            <w:tcW w:w="590" w:type="dxa"/>
            <w:shd w:val="clear" w:color="auto" w:fill="auto"/>
          </w:tcPr>
          <w:p w14:paraId="579683D9"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r>
      <w:tr w:rsidR="00B73DAC" w:rsidRPr="00D66539" w14:paraId="579683E2" w14:textId="77777777" w:rsidTr="00305CD5">
        <w:trPr>
          <w:jc w:val="center"/>
        </w:trPr>
        <w:tc>
          <w:tcPr>
            <w:tcW w:w="1038" w:type="dxa"/>
            <w:shd w:val="clear" w:color="auto" w:fill="auto"/>
          </w:tcPr>
          <w:p w14:paraId="579683DB"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21</w:t>
            </w:r>
          </w:p>
        </w:tc>
        <w:tc>
          <w:tcPr>
            <w:tcW w:w="694" w:type="dxa"/>
            <w:shd w:val="clear" w:color="auto" w:fill="auto"/>
          </w:tcPr>
          <w:p w14:paraId="579683DC" w14:textId="77777777" w:rsidR="00B73DAC" w:rsidRPr="00D66539" w:rsidRDefault="00A42DAD" w:rsidP="00305CD5">
            <w:pPr>
              <w:pStyle w:val="TAC"/>
              <w:rPr>
                <w:rFonts w:eastAsiaTheme="minorEastAsia"/>
                <w:lang w:eastAsia="zh-CN"/>
              </w:rPr>
            </w:pPr>
            <w:r w:rsidRPr="00D66539">
              <w:rPr>
                <w:rFonts w:eastAsiaTheme="minorEastAsia" w:hint="eastAsia"/>
                <w:lang w:eastAsia="zh-CN"/>
              </w:rPr>
              <w:t>X</w:t>
            </w:r>
          </w:p>
        </w:tc>
        <w:tc>
          <w:tcPr>
            <w:tcW w:w="694" w:type="dxa"/>
            <w:shd w:val="clear" w:color="auto" w:fill="auto"/>
          </w:tcPr>
          <w:p w14:paraId="579683DD" w14:textId="77777777" w:rsidR="00B73DAC" w:rsidRPr="00D66539" w:rsidRDefault="00B73DAC" w:rsidP="00305CD5">
            <w:pPr>
              <w:pStyle w:val="TAC"/>
              <w:rPr>
                <w:rFonts w:eastAsiaTheme="minorEastAsia"/>
              </w:rPr>
            </w:pPr>
          </w:p>
        </w:tc>
        <w:tc>
          <w:tcPr>
            <w:tcW w:w="694" w:type="dxa"/>
            <w:shd w:val="clear" w:color="auto" w:fill="auto"/>
          </w:tcPr>
          <w:p w14:paraId="579683DE" w14:textId="77777777" w:rsidR="00B73DAC" w:rsidRPr="00D66539" w:rsidRDefault="00B73DAC" w:rsidP="00305CD5">
            <w:pPr>
              <w:pStyle w:val="TAC"/>
              <w:rPr>
                <w:rFonts w:eastAsiaTheme="minorEastAsia"/>
                <w:lang w:eastAsia="zh-CN"/>
              </w:rPr>
            </w:pPr>
          </w:p>
        </w:tc>
        <w:tc>
          <w:tcPr>
            <w:tcW w:w="694" w:type="dxa"/>
            <w:shd w:val="clear" w:color="auto" w:fill="auto"/>
          </w:tcPr>
          <w:p w14:paraId="579683DF" w14:textId="77777777" w:rsidR="00B73DAC" w:rsidRPr="00D66539" w:rsidRDefault="00B73DAC" w:rsidP="00305CD5">
            <w:pPr>
              <w:pStyle w:val="TAC"/>
              <w:rPr>
                <w:rFonts w:eastAsiaTheme="minorEastAsia"/>
              </w:rPr>
            </w:pPr>
          </w:p>
        </w:tc>
        <w:tc>
          <w:tcPr>
            <w:tcW w:w="694" w:type="dxa"/>
            <w:shd w:val="clear" w:color="auto" w:fill="auto"/>
          </w:tcPr>
          <w:p w14:paraId="579683E0" w14:textId="77777777" w:rsidR="00B73DAC" w:rsidRPr="00D66539" w:rsidRDefault="00B73DAC" w:rsidP="00305CD5">
            <w:pPr>
              <w:pStyle w:val="TAC"/>
              <w:rPr>
                <w:rFonts w:eastAsiaTheme="minorEastAsia"/>
              </w:rPr>
            </w:pPr>
          </w:p>
        </w:tc>
        <w:tc>
          <w:tcPr>
            <w:tcW w:w="590" w:type="dxa"/>
            <w:shd w:val="clear" w:color="auto" w:fill="auto"/>
          </w:tcPr>
          <w:p w14:paraId="579683E1" w14:textId="77777777" w:rsidR="00B73DAC" w:rsidRPr="00D66539" w:rsidRDefault="00B73DAC" w:rsidP="00305CD5">
            <w:pPr>
              <w:pStyle w:val="TAC"/>
              <w:rPr>
                <w:rFonts w:eastAsiaTheme="minorEastAsia"/>
                <w:lang w:eastAsia="zh-CN"/>
              </w:rPr>
            </w:pPr>
          </w:p>
        </w:tc>
      </w:tr>
    </w:tbl>
    <w:p w14:paraId="579683E3" w14:textId="3002B8E2" w:rsidR="00B73DAC" w:rsidRPr="00D66539" w:rsidRDefault="0033701A" w:rsidP="00BF6BA8">
      <w:pPr>
        <w:rPr>
          <w:rFonts w:eastAsiaTheme="minorEastAsia"/>
        </w:rPr>
      </w:pPr>
      <w:r w:rsidRPr="00D66539">
        <w:rPr>
          <w:rFonts w:eastAsiaTheme="minorEastAsia"/>
        </w:rPr>
        <w:t xml:space="preserve"> </w:t>
      </w:r>
    </w:p>
    <w:p w14:paraId="579683E4" w14:textId="77777777" w:rsidR="00B73DAC" w:rsidRPr="00D66539" w:rsidRDefault="00A42DAD">
      <w:pPr>
        <w:pStyle w:val="Heading2"/>
        <w:rPr>
          <w:rFonts w:eastAsia="DengXian"/>
        </w:rPr>
      </w:pPr>
      <w:bookmarkStart w:id="63" w:name="_Toc145433038"/>
      <w:r w:rsidRPr="00D66539">
        <w:rPr>
          <w:rFonts w:eastAsiaTheme="minorEastAsia"/>
        </w:rPr>
        <w:t>6.</w:t>
      </w:r>
      <w:r w:rsidRPr="00D66539">
        <w:rPr>
          <w:rFonts w:eastAsiaTheme="minorEastAsia" w:hint="eastAsia"/>
          <w:lang w:eastAsia="zh-CN"/>
        </w:rPr>
        <w:t>1</w:t>
      </w:r>
      <w:r w:rsidRPr="00D66539">
        <w:rPr>
          <w:rFonts w:eastAsia="DengXian"/>
        </w:rPr>
        <w:tab/>
        <w:t>Solution #</w:t>
      </w:r>
      <w:r w:rsidRPr="00D66539">
        <w:rPr>
          <w:rFonts w:eastAsia="DengXian" w:hint="eastAsia"/>
          <w:lang w:eastAsia="zh-CN"/>
        </w:rPr>
        <w:t>1</w:t>
      </w:r>
      <w:r w:rsidRPr="00D66539">
        <w:rPr>
          <w:rFonts w:eastAsia="DengXian"/>
        </w:rPr>
        <w:t>: Authorization of AI/ML model retrieving</w:t>
      </w:r>
      <w:bookmarkEnd w:id="63"/>
    </w:p>
    <w:p w14:paraId="579683E5" w14:textId="77777777" w:rsidR="00B73DAC" w:rsidRPr="00D66539" w:rsidRDefault="00A42DAD">
      <w:pPr>
        <w:pStyle w:val="Heading3"/>
        <w:rPr>
          <w:rFonts w:eastAsia="DengXian"/>
        </w:rPr>
      </w:pPr>
      <w:bookmarkStart w:id="64" w:name="_Toc145433039"/>
      <w:r w:rsidRPr="00D66539">
        <w:rPr>
          <w:rFonts w:eastAsiaTheme="minorEastAsia"/>
        </w:rPr>
        <w:t>6.</w:t>
      </w:r>
      <w:r w:rsidRPr="00D66539">
        <w:rPr>
          <w:rFonts w:eastAsiaTheme="minorEastAsia" w:hint="eastAsia"/>
          <w:lang w:eastAsia="zh-CN"/>
        </w:rPr>
        <w:t>1</w:t>
      </w:r>
      <w:r w:rsidRPr="00D66539">
        <w:rPr>
          <w:rFonts w:eastAsia="DengXian"/>
        </w:rPr>
        <w:t>.1</w:t>
      </w:r>
      <w:r w:rsidRPr="00D66539">
        <w:rPr>
          <w:rFonts w:eastAsia="DengXian"/>
        </w:rPr>
        <w:tab/>
        <w:t>Introduction</w:t>
      </w:r>
      <w:bookmarkEnd w:id="64"/>
    </w:p>
    <w:p w14:paraId="579683E7" w14:textId="2BF82FBC" w:rsidR="00B73DAC" w:rsidRPr="00D66539" w:rsidRDefault="00A42DAD">
      <w:pPr>
        <w:rPr>
          <w:rFonts w:eastAsiaTheme="minorEastAsia"/>
          <w:lang w:eastAsia="zh-CN"/>
        </w:rPr>
      </w:pPr>
      <w:r w:rsidRPr="00D66539">
        <w:rPr>
          <w:rFonts w:eastAsia="DengXian" w:hint="eastAsia"/>
          <w:lang w:eastAsia="zh-CN"/>
        </w:rPr>
        <w:t>T</w:t>
      </w:r>
      <w:r w:rsidRPr="00D66539">
        <w:rPr>
          <w:rFonts w:eastAsia="DengXian"/>
          <w:lang w:eastAsia="zh-CN"/>
        </w:rPr>
        <w:t>his solution is addressing KI#3. It explains how to use NFProfile-&gt;</w:t>
      </w:r>
      <w:r w:rsidRPr="00D66539">
        <w:rPr>
          <w:rFonts w:eastAsia="DengXian" w:hint="eastAsia"/>
          <w:lang w:eastAsia="zh-CN"/>
        </w:rPr>
        <w:t>NFServiceList</w:t>
      </w:r>
      <w:r w:rsidRPr="00D66539">
        <w:rPr>
          <w:rFonts w:eastAsia="DengXian"/>
          <w:lang w:eastAsia="zh-CN"/>
        </w:rPr>
        <w:t>-&gt;</w:t>
      </w:r>
      <w:r w:rsidRPr="00D66539">
        <w:rPr>
          <w:rFonts w:eastAsia="DengXian"/>
        </w:rPr>
        <w:t xml:space="preserve"> allowedOperationsPerNfType and/or </w:t>
      </w:r>
      <w:r w:rsidRPr="00D66539">
        <w:rPr>
          <w:rFonts w:eastAsia="DengXian"/>
          <w:lang w:eastAsia="zh-CN"/>
        </w:rPr>
        <w:t>NFProfile-&gt;</w:t>
      </w:r>
      <w:r w:rsidRPr="00D66539">
        <w:rPr>
          <w:rFonts w:eastAsia="DengXian" w:hint="eastAsia"/>
          <w:lang w:eastAsia="zh-CN"/>
        </w:rPr>
        <w:t>NFServiceList</w:t>
      </w:r>
      <w:r w:rsidRPr="00D66539">
        <w:rPr>
          <w:rFonts w:eastAsia="DengXian"/>
          <w:lang w:eastAsia="zh-CN"/>
        </w:rPr>
        <w:t>-&gt;</w:t>
      </w:r>
      <w:r w:rsidRPr="00D66539">
        <w:rPr>
          <w:rFonts w:eastAsia="DengXian"/>
        </w:rPr>
        <w:t xml:space="preserve"> allowedOperationsPerNfInstance attributes defined in TS 29.510 to authorize a specific NF type and/or a specific instance ID of the NF Service Consumer to retrieve AI/ML models.</w:t>
      </w:r>
    </w:p>
    <w:p w14:paraId="579683E8" w14:textId="77777777" w:rsidR="00B73DAC" w:rsidRPr="00D66539" w:rsidRDefault="00A42DAD">
      <w:pPr>
        <w:pStyle w:val="Heading3"/>
        <w:rPr>
          <w:rFonts w:eastAsia="DengXian"/>
        </w:rPr>
      </w:pPr>
      <w:bookmarkStart w:id="65" w:name="_Toc145433040"/>
      <w:r w:rsidRPr="00D66539">
        <w:rPr>
          <w:rFonts w:eastAsiaTheme="minorEastAsia"/>
        </w:rPr>
        <w:t>6.</w:t>
      </w:r>
      <w:r w:rsidRPr="00D66539">
        <w:rPr>
          <w:rFonts w:eastAsiaTheme="minorEastAsia" w:hint="eastAsia"/>
          <w:lang w:eastAsia="zh-CN"/>
        </w:rPr>
        <w:t>1</w:t>
      </w:r>
      <w:r w:rsidRPr="00D66539">
        <w:rPr>
          <w:rFonts w:eastAsia="DengXian"/>
        </w:rPr>
        <w:t>.2</w:t>
      </w:r>
      <w:r w:rsidRPr="00D66539">
        <w:rPr>
          <w:rFonts w:eastAsia="DengXian"/>
        </w:rPr>
        <w:tab/>
        <w:t>Solution details</w:t>
      </w:r>
      <w:bookmarkEnd w:id="65"/>
    </w:p>
    <w:p w14:paraId="579683E9" w14:textId="77777777" w:rsidR="00B73DAC" w:rsidRPr="00D66539" w:rsidRDefault="00A42DAD">
      <w:pPr>
        <w:pStyle w:val="Heading4"/>
        <w:rPr>
          <w:rFonts w:eastAsiaTheme="minorEastAsia"/>
        </w:rPr>
      </w:pPr>
      <w:bookmarkStart w:id="66" w:name="_Toc145433041"/>
      <w:r w:rsidRPr="00D66539">
        <w:rPr>
          <w:rFonts w:eastAsiaTheme="minorEastAsia"/>
        </w:rPr>
        <w:t>6.</w:t>
      </w:r>
      <w:r w:rsidRPr="00D66539">
        <w:rPr>
          <w:rFonts w:eastAsiaTheme="minorEastAsia" w:hint="eastAsia"/>
        </w:rPr>
        <w:t>1</w:t>
      </w:r>
      <w:r w:rsidRPr="00D66539">
        <w:rPr>
          <w:rFonts w:eastAsiaTheme="minorEastAsia"/>
        </w:rPr>
        <w:t>.2.1</w:t>
      </w:r>
      <w:r w:rsidRPr="00D66539">
        <w:rPr>
          <w:rFonts w:eastAsiaTheme="minorEastAsia"/>
        </w:rPr>
        <w:tab/>
        <w:t>Authorization of AI/ML model retrieving from NWDAF</w:t>
      </w:r>
      <w:bookmarkEnd w:id="66"/>
    </w:p>
    <w:p w14:paraId="579683EA" w14:textId="77777777" w:rsidR="00B73DAC" w:rsidRPr="00D66539" w:rsidRDefault="00A42DAD">
      <w:pPr>
        <w:rPr>
          <w:rFonts w:eastAsia="DengXian"/>
          <w:lang w:eastAsia="ja-JP"/>
        </w:rPr>
      </w:pPr>
      <w:r w:rsidRPr="00D66539">
        <w:rPr>
          <w:rFonts w:eastAsia="DengXian" w:hint="eastAsia"/>
          <w:lang w:eastAsia="zh-CN"/>
        </w:rPr>
        <w:t>A</w:t>
      </w:r>
      <w:r w:rsidRPr="00D66539">
        <w:rPr>
          <w:rFonts w:eastAsia="DengXian"/>
          <w:lang w:eastAsia="zh-CN"/>
        </w:rPr>
        <w:t>ccording to TS 23.2</w:t>
      </w:r>
      <w:r w:rsidRPr="00D66539">
        <w:rPr>
          <w:rFonts w:eastAsia="DengXian" w:hint="eastAsia"/>
          <w:lang w:eastAsia="zh-CN"/>
        </w:rPr>
        <w:t>8</w:t>
      </w:r>
      <w:r w:rsidRPr="00D66539">
        <w:rPr>
          <w:rFonts w:eastAsia="DengXian"/>
          <w:lang w:eastAsia="zh-CN"/>
        </w:rPr>
        <w:t xml:space="preserve">8, </w:t>
      </w:r>
      <w:r w:rsidRPr="00D66539">
        <w:rPr>
          <w:rFonts w:eastAsia="DengXian"/>
          <w:lang w:eastAsia="ja-JP"/>
        </w:rPr>
        <w:t>Nnwdaf_MLModelProvision service enables the consumer to receive a notification when an ML model matching the subscription parameters becomes available, and Nnwdaf_MLModelInfo service enables the consumer to request and get from NWDAF containing MTLF ML Model Information.</w:t>
      </w:r>
    </w:p>
    <w:p w14:paraId="579683EB" w14:textId="77777777" w:rsidR="00B73DAC" w:rsidRPr="00D66539" w:rsidRDefault="00A42DAD">
      <w:pPr>
        <w:rPr>
          <w:rFonts w:eastAsia="DengXian"/>
          <w:lang w:eastAsia="zh-CN"/>
        </w:rPr>
      </w:pPr>
      <w:r w:rsidRPr="00D66539">
        <w:rPr>
          <w:rFonts w:eastAsia="DengXian"/>
          <w:lang w:eastAsia="zh-CN"/>
        </w:rPr>
        <w:t xml:space="preserve">An NWDAF can add </w:t>
      </w:r>
      <w:r w:rsidRPr="00D66539">
        <w:rPr>
          <w:rFonts w:eastAsia="DengXian"/>
          <w:lang w:eastAsia="ja-JP"/>
        </w:rPr>
        <w:t xml:space="preserve">Nnwdaf_MLModelProvision_Subscribe service operation in </w:t>
      </w:r>
      <w:r w:rsidRPr="00D66539">
        <w:rPr>
          <w:rFonts w:eastAsia="DengXian"/>
        </w:rPr>
        <w:t xml:space="preserve">"allowedOperationsPerNfType" and/or "allowedOperationsPerNfInstance" for specific NF type and/or specific instance ID of the Consumer, and register its NF profile to NRF. When a NF Service </w:t>
      </w:r>
      <w:r w:rsidRPr="00D66539">
        <w:rPr>
          <w:rFonts w:eastAsia="DengXian" w:hint="eastAsia"/>
          <w:lang w:eastAsia="zh-CN"/>
        </w:rPr>
        <w:t>Consumer</w:t>
      </w:r>
      <w:r w:rsidRPr="00D66539">
        <w:rPr>
          <w:rFonts w:eastAsia="DengXian"/>
        </w:rPr>
        <w:t xml:space="preserve"> </w:t>
      </w:r>
      <w:r w:rsidRPr="00D66539">
        <w:rPr>
          <w:rFonts w:eastAsia="DengXian" w:hint="eastAsia"/>
          <w:lang w:eastAsia="zh-CN"/>
        </w:rPr>
        <w:t>requests</w:t>
      </w:r>
      <w:r w:rsidRPr="00D66539">
        <w:rPr>
          <w:rFonts w:eastAsia="DengXian"/>
          <w:lang w:eastAsia="zh-CN"/>
        </w:rPr>
        <w:t xml:space="preserve"> an </w:t>
      </w:r>
      <w:r w:rsidRPr="00D66539">
        <w:rPr>
          <w:rFonts w:eastAsia="DengXian"/>
        </w:rPr>
        <w:t xml:space="preserve">access token </w:t>
      </w:r>
      <w:r w:rsidRPr="00D66539">
        <w:rPr>
          <w:rFonts w:eastAsia="DengXian" w:hint="eastAsia"/>
          <w:lang w:eastAsia="zh-CN"/>
        </w:rPr>
        <w:t>for</w:t>
      </w:r>
      <w:r w:rsidRPr="00D66539">
        <w:rPr>
          <w:rFonts w:eastAsia="DengXian"/>
        </w:rPr>
        <w:t xml:space="preserve"> the </w:t>
      </w:r>
      <w:r w:rsidRPr="00D66539">
        <w:rPr>
          <w:rFonts w:eastAsia="DengXian"/>
          <w:lang w:eastAsia="ja-JP"/>
        </w:rPr>
        <w:t>Nnwdaf_MLModelProvision_Subscribe</w:t>
      </w:r>
      <w:r w:rsidRPr="00D66539">
        <w:rPr>
          <w:rFonts w:eastAsia="DengXian"/>
        </w:rPr>
        <w:t xml:space="preserve"> to retrieve AI/ML models, the NRF will only grant the access token if </w:t>
      </w:r>
      <w:r w:rsidRPr="00D66539">
        <w:rPr>
          <w:rFonts w:eastAsia="DengXian"/>
          <w:lang w:eastAsia="ja-JP"/>
        </w:rPr>
        <w:t xml:space="preserve">Nnwdaf_MLModelProvision_Subscribe </w:t>
      </w:r>
      <w:r w:rsidRPr="00D66539">
        <w:rPr>
          <w:rFonts w:eastAsia="DengXian"/>
        </w:rPr>
        <w:t xml:space="preserve">is present in either "allowedOperationsPerNfType", for the NF type of the NF Service Consumer, or in "allowedOperationsPerNfInstance", for the instance ID of the NF Service Consumer. This procedure also applies to </w:t>
      </w:r>
      <w:r w:rsidRPr="00D66539">
        <w:rPr>
          <w:rFonts w:eastAsia="DengXian"/>
          <w:lang w:eastAsia="zh-CN"/>
        </w:rPr>
        <w:t>Nnwdaf_MLModelInfo_Request service operation.</w:t>
      </w:r>
    </w:p>
    <w:p w14:paraId="579683EC" w14:textId="77777777" w:rsidR="00B73DAC" w:rsidRPr="00D66539" w:rsidRDefault="00A42DAD">
      <w:pPr>
        <w:pStyle w:val="Heading4"/>
        <w:rPr>
          <w:rFonts w:eastAsia="DengXian"/>
        </w:rPr>
      </w:pPr>
      <w:bookmarkStart w:id="67" w:name="_Toc145433042"/>
      <w:r w:rsidRPr="00D66539">
        <w:rPr>
          <w:rFonts w:eastAsiaTheme="minorEastAsia"/>
        </w:rPr>
        <w:t>6.</w:t>
      </w:r>
      <w:r w:rsidRPr="00D66539">
        <w:rPr>
          <w:rFonts w:eastAsiaTheme="minorEastAsia" w:hint="eastAsia"/>
          <w:lang w:eastAsia="zh-CN"/>
        </w:rPr>
        <w:t>1</w:t>
      </w:r>
      <w:r w:rsidRPr="00D66539">
        <w:rPr>
          <w:rFonts w:eastAsia="DengXian"/>
        </w:rPr>
        <w:t>.2.2</w:t>
      </w:r>
      <w:r w:rsidRPr="00D66539">
        <w:rPr>
          <w:rFonts w:eastAsia="DengXian"/>
        </w:rPr>
        <w:tab/>
        <w:t>Authorization of AI/ML model retrieving from ADRF</w:t>
      </w:r>
      <w:bookmarkEnd w:id="67"/>
    </w:p>
    <w:p w14:paraId="579683ED" w14:textId="61FCC956" w:rsidR="00B73DAC" w:rsidRPr="00D66539" w:rsidRDefault="00A42DAD">
      <w:pPr>
        <w:rPr>
          <w:rFonts w:eastAsia="DengXian"/>
          <w:lang w:eastAsia="ja-JP"/>
        </w:rPr>
      </w:pPr>
      <w:r w:rsidRPr="00D66539">
        <w:rPr>
          <w:rFonts w:eastAsia="DengXian"/>
          <w:lang w:eastAsia="zh-CN"/>
        </w:rPr>
        <w:t>As per TR 23.700-81</w:t>
      </w:r>
      <w:r w:rsidR="00BF6BA8" w:rsidRPr="00D66539">
        <w:rPr>
          <w:rFonts w:eastAsia="DengXian"/>
          <w:lang w:eastAsia="zh-CN"/>
        </w:rPr>
        <w:t>'</w:t>
      </w:r>
      <w:r w:rsidRPr="00D66539">
        <w:rPr>
          <w:rFonts w:eastAsia="DengXian"/>
          <w:lang w:eastAsia="zh-CN"/>
        </w:rPr>
        <w:t xml:space="preserve">s conclusion to KI: </w:t>
      </w:r>
      <w:r w:rsidRPr="00D66539">
        <w:rPr>
          <w:rFonts w:eastAsiaTheme="minorEastAsia"/>
        </w:rPr>
        <w:t>how to Enhance Data collection and Storage,</w:t>
      </w:r>
      <w:r w:rsidR="0033701A" w:rsidRPr="00D66539">
        <w:rPr>
          <w:rFonts w:eastAsiaTheme="minorEastAsia"/>
        </w:rPr>
        <w:t xml:space="preserve"> </w:t>
      </w:r>
      <w:r w:rsidRPr="00D66539">
        <w:rPr>
          <w:rFonts w:eastAsia="DengXian"/>
        </w:rPr>
        <w:t xml:space="preserve">ADRF ML model retrieval service and relevant </w:t>
      </w:r>
      <w:r w:rsidRPr="00D66539">
        <w:rPr>
          <w:rFonts w:eastAsiaTheme="minorEastAsia"/>
          <w:lang w:eastAsia="zh-CN"/>
        </w:rPr>
        <w:t>service operation</w:t>
      </w:r>
      <w:r w:rsidRPr="00D66539">
        <w:rPr>
          <w:rFonts w:eastAsia="DengXian"/>
        </w:rPr>
        <w:t xml:space="preserve"> will be used</w:t>
      </w:r>
      <w:r w:rsidRPr="00D66539">
        <w:rPr>
          <w:rFonts w:eastAsia="DengXian"/>
          <w:lang w:eastAsia="zh-CN"/>
        </w:rPr>
        <w:t xml:space="preserve">. </w:t>
      </w:r>
      <w:r w:rsidRPr="00D66539">
        <w:rPr>
          <w:rFonts w:eastAsia="DengXian"/>
          <w:lang w:eastAsia="ja-JP"/>
        </w:rPr>
        <w:t>Take Nadrf_MLModelManagement and the service operation Nadrf_MLModelManagement_</w:t>
      </w:r>
      <w:r w:rsidRPr="00D66539">
        <w:rPr>
          <w:rFonts w:eastAsiaTheme="minorEastAsia"/>
        </w:rPr>
        <w:t>Retrieval</w:t>
      </w:r>
      <w:r w:rsidRPr="00D66539">
        <w:rPr>
          <w:rFonts w:eastAsia="DengXian"/>
          <w:lang w:eastAsia="ja-JP"/>
        </w:rPr>
        <w:t>Request as examples.</w:t>
      </w:r>
    </w:p>
    <w:p w14:paraId="579683EF" w14:textId="3EB4CE17" w:rsidR="00B73DAC" w:rsidRPr="00D66539" w:rsidRDefault="00A42DAD" w:rsidP="00BF6BA8">
      <w:pPr>
        <w:rPr>
          <w:rFonts w:eastAsia="DengXian"/>
        </w:rPr>
      </w:pPr>
      <w:r w:rsidRPr="00D66539">
        <w:rPr>
          <w:rFonts w:eastAsia="DengXian"/>
          <w:lang w:eastAsia="zh-CN"/>
        </w:rPr>
        <w:lastRenderedPageBreak/>
        <w:t xml:space="preserve">An ADRF can add </w:t>
      </w:r>
      <w:r w:rsidRPr="00D66539">
        <w:rPr>
          <w:rFonts w:eastAsia="DengXian"/>
          <w:lang w:eastAsia="ja-JP"/>
        </w:rPr>
        <w:t>Nadrf_MLModelManagement_</w:t>
      </w:r>
      <w:r w:rsidRPr="00D66539">
        <w:rPr>
          <w:rFonts w:eastAsiaTheme="minorEastAsia"/>
        </w:rPr>
        <w:t>Retrieval</w:t>
      </w:r>
      <w:r w:rsidRPr="00D66539">
        <w:rPr>
          <w:rFonts w:eastAsia="DengXian"/>
          <w:lang w:eastAsia="ja-JP"/>
        </w:rPr>
        <w:t xml:space="preserve">Request service operation in </w:t>
      </w:r>
      <w:r w:rsidRPr="00D66539">
        <w:rPr>
          <w:rFonts w:eastAsia="DengXian"/>
        </w:rPr>
        <w:t xml:space="preserve">"allowedOperationsPerNfType" and/or "allowedOperationsPerNfInstance" for specific NF type and/or specific instance ID of the Consumer, and register its NF profile to NRF. When a NF Service </w:t>
      </w:r>
      <w:r w:rsidRPr="00D66539">
        <w:rPr>
          <w:rFonts w:eastAsia="DengXian" w:hint="eastAsia"/>
          <w:lang w:eastAsia="zh-CN"/>
        </w:rPr>
        <w:t>Consumer</w:t>
      </w:r>
      <w:r w:rsidRPr="00D66539">
        <w:rPr>
          <w:rFonts w:eastAsia="DengXian"/>
        </w:rPr>
        <w:t xml:space="preserve"> </w:t>
      </w:r>
      <w:r w:rsidRPr="00D66539">
        <w:rPr>
          <w:rFonts w:eastAsia="DengXian" w:hint="eastAsia"/>
          <w:lang w:eastAsia="zh-CN"/>
        </w:rPr>
        <w:t>requests</w:t>
      </w:r>
      <w:r w:rsidRPr="00D66539">
        <w:rPr>
          <w:rFonts w:eastAsia="DengXian"/>
          <w:lang w:eastAsia="zh-CN"/>
        </w:rPr>
        <w:t xml:space="preserve"> an </w:t>
      </w:r>
      <w:r w:rsidRPr="00D66539">
        <w:rPr>
          <w:rFonts w:eastAsia="DengXian"/>
        </w:rPr>
        <w:t xml:space="preserve">access token </w:t>
      </w:r>
      <w:r w:rsidRPr="00D66539">
        <w:rPr>
          <w:rFonts w:eastAsia="DengXian" w:hint="eastAsia"/>
          <w:lang w:eastAsia="zh-CN"/>
        </w:rPr>
        <w:t>for</w:t>
      </w:r>
      <w:r w:rsidRPr="00D66539">
        <w:rPr>
          <w:rFonts w:eastAsia="DengXian"/>
        </w:rPr>
        <w:t xml:space="preserve"> the </w:t>
      </w:r>
      <w:r w:rsidRPr="00D66539">
        <w:rPr>
          <w:rFonts w:eastAsia="DengXian"/>
          <w:lang w:eastAsia="ja-JP"/>
        </w:rPr>
        <w:t>Nadrf_MLModelManagement_</w:t>
      </w:r>
      <w:r w:rsidRPr="00D66539">
        <w:rPr>
          <w:rFonts w:eastAsiaTheme="minorEastAsia"/>
        </w:rPr>
        <w:t>Retrieval</w:t>
      </w:r>
      <w:r w:rsidRPr="00D66539">
        <w:rPr>
          <w:rFonts w:eastAsia="DengXian"/>
          <w:lang w:eastAsia="ja-JP"/>
        </w:rPr>
        <w:t>Request</w:t>
      </w:r>
      <w:r w:rsidRPr="00D66539">
        <w:rPr>
          <w:rFonts w:eastAsia="DengXian"/>
        </w:rPr>
        <w:t xml:space="preserve"> to retrieve AI/ML models, the NRF will only grant the access token if </w:t>
      </w:r>
      <w:r w:rsidRPr="00D66539">
        <w:rPr>
          <w:rFonts w:eastAsia="DengXian"/>
          <w:lang w:eastAsia="ja-JP"/>
        </w:rPr>
        <w:t>Nadrf_MLModelManagement_</w:t>
      </w:r>
      <w:r w:rsidRPr="00D66539">
        <w:rPr>
          <w:rFonts w:eastAsiaTheme="minorEastAsia"/>
        </w:rPr>
        <w:t>Retrieval</w:t>
      </w:r>
      <w:r w:rsidRPr="00D66539">
        <w:rPr>
          <w:rFonts w:eastAsia="DengXian"/>
          <w:lang w:eastAsia="ja-JP"/>
        </w:rPr>
        <w:t xml:space="preserve">Request </w:t>
      </w:r>
      <w:r w:rsidRPr="00D66539">
        <w:rPr>
          <w:rFonts w:eastAsia="DengXian"/>
        </w:rPr>
        <w:t>is present in either "allowedOperationsPerNfType", for the NF type of the NF Service Consumer, or in "allowedOperationsPerNfInstance", for the instance ID of the NF Service Consumer.</w:t>
      </w:r>
    </w:p>
    <w:p w14:paraId="579683F1" w14:textId="52D8B178" w:rsidR="00B73DAC" w:rsidRPr="00D66539" w:rsidRDefault="00A42DAD" w:rsidP="00BF6BA8">
      <w:pPr>
        <w:pStyle w:val="Heading3"/>
        <w:rPr>
          <w:rFonts w:eastAsia="DengXian"/>
        </w:rPr>
      </w:pPr>
      <w:bookmarkStart w:id="68" w:name="_Toc145433043"/>
      <w:r w:rsidRPr="00D66539">
        <w:rPr>
          <w:rFonts w:eastAsia="DengXian"/>
        </w:rPr>
        <w:t>6.</w:t>
      </w:r>
      <w:r w:rsidRPr="00D66539">
        <w:rPr>
          <w:rFonts w:eastAsia="DengXian" w:hint="eastAsia"/>
          <w:lang w:eastAsia="zh-CN"/>
        </w:rPr>
        <w:t>1</w:t>
      </w:r>
      <w:r w:rsidRPr="00D66539">
        <w:rPr>
          <w:rFonts w:eastAsia="DengXian"/>
        </w:rPr>
        <w:t>.3</w:t>
      </w:r>
      <w:r w:rsidRPr="00D66539">
        <w:rPr>
          <w:rFonts w:eastAsia="DengXian"/>
        </w:rPr>
        <w:tab/>
        <w:t>Evaluation</w:t>
      </w:r>
      <w:bookmarkEnd w:id="68"/>
    </w:p>
    <w:p w14:paraId="579683F2" w14:textId="77777777" w:rsidR="00B73DAC" w:rsidRPr="00D66539" w:rsidRDefault="00A42DAD">
      <w:pPr>
        <w:rPr>
          <w:rFonts w:eastAsia="DengXian"/>
          <w:lang w:eastAsia="zh-CN"/>
        </w:rPr>
      </w:pPr>
      <w:r w:rsidRPr="00D66539">
        <w:rPr>
          <w:rFonts w:eastAsia="DengXian"/>
          <w:lang w:eastAsia="zh-CN"/>
        </w:rPr>
        <w:t>This solution addresses the AI/ML model retrieving authorization requirement of KI#3.</w:t>
      </w:r>
    </w:p>
    <w:p w14:paraId="579683F3" w14:textId="77777777" w:rsidR="00B73DAC" w:rsidRPr="00D66539" w:rsidRDefault="00A42DAD">
      <w:pPr>
        <w:rPr>
          <w:rFonts w:eastAsia="DengXian"/>
          <w:lang w:eastAsia="zh-CN"/>
        </w:rPr>
      </w:pPr>
      <w:r w:rsidRPr="00D66539">
        <w:rPr>
          <w:rFonts w:eastAsia="DengXian"/>
          <w:lang w:eastAsia="zh-CN"/>
        </w:rPr>
        <w:t xml:space="preserve">This solution uses </w:t>
      </w:r>
      <w:r w:rsidRPr="00D66539">
        <w:rPr>
          <w:rFonts w:eastAsia="DengXian" w:hint="eastAsia"/>
          <w:lang w:eastAsia="zh-CN"/>
        </w:rPr>
        <w:t>t</w:t>
      </w:r>
      <w:r w:rsidRPr="00D66539">
        <w:rPr>
          <w:rFonts w:eastAsia="DengXian"/>
        </w:rPr>
        <w:t>he existing security mechanisms in SBA</w:t>
      </w:r>
      <w:r w:rsidRPr="00D66539">
        <w:rPr>
          <w:rFonts w:eastAsia="DengXian" w:hint="eastAsia"/>
          <w:lang w:eastAsia="zh-CN"/>
        </w:rPr>
        <w:t>,</w:t>
      </w:r>
      <w:r w:rsidRPr="00D66539">
        <w:rPr>
          <w:rFonts w:eastAsia="DengXian"/>
          <w:lang w:eastAsia="zh-CN"/>
        </w:rPr>
        <w:t xml:space="preserve"> "allowedOperationsPerNfType" and/or "allowedOperationsPerNfInstance" attributes, to specify NF Service Consumer that is authorized to access AI/ML models from ADRF and NWDAF.</w:t>
      </w:r>
    </w:p>
    <w:p w14:paraId="579683F4" w14:textId="77777777" w:rsidR="00B73DAC" w:rsidRPr="00D66539" w:rsidRDefault="00A42DAD">
      <w:pPr>
        <w:rPr>
          <w:rFonts w:eastAsia="DengXian"/>
          <w:lang w:eastAsia="zh-CN"/>
        </w:rPr>
      </w:pPr>
      <w:r w:rsidRPr="00D66539">
        <w:rPr>
          <w:rFonts w:eastAsia="DengXian"/>
          <w:lang w:eastAsia="zh-CN"/>
        </w:rPr>
        <w:t>This solution grants access to AI/ML models in general. It cannot grant access to particular AI/ML models respectively.</w:t>
      </w:r>
    </w:p>
    <w:p w14:paraId="579683F5" w14:textId="77777777" w:rsidR="00B73DAC" w:rsidRPr="00D66539" w:rsidRDefault="00A42DAD">
      <w:pPr>
        <w:rPr>
          <w:rFonts w:eastAsiaTheme="minorEastAsia"/>
        </w:rPr>
      </w:pPr>
      <w:r w:rsidRPr="00D66539">
        <w:rPr>
          <w:rFonts w:eastAsia="DengXian" w:hint="eastAsia"/>
          <w:lang w:eastAsia="zh-CN"/>
        </w:rPr>
        <w:t>As NF consumer(s) (MTLF or AnLF) retrieves the ML model or URL (where the model is stored) from ADRF by using ADRF ML model retrieval service, when URL is retrieved, this solution only addresses access to the URLs, not to the models.</w:t>
      </w:r>
    </w:p>
    <w:p w14:paraId="579683F6" w14:textId="77777777" w:rsidR="00B73DAC" w:rsidRPr="00D66539" w:rsidRDefault="00A42DAD" w:rsidP="00BF6BA8">
      <w:pPr>
        <w:pStyle w:val="Heading2"/>
        <w:rPr>
          <w:rFonts w:eastAsia="DengXian"/>
        </w:rPr>
      </w:pPr>
      <w:bookmarkStart w:id="69" w:name="_MCCTEMPBM_CRPT19410011___2"/>
      <w:bookmarkStart w:id="70" w:name="_Toc145433044"/>
      <w:r w:rsidRPr="00D66539">
        <w:rPr>
          <w:rFonts w:eastAsia="DengXian"/>
        </w:rPr>
        <w:t>6.</w:t>
      </w:r>
      <w:r w:rsidRPr="00D66539">
        <w:rPr>
          <w:rFonts w:eastAsia="DengXian" w:hint="eastAsia"/>
        </w:rPr>
        <w:t>2</w:t>
      </w:r>
      <w:r w:rsidRPr="00D66539">
        <w:rPr>
          <w:rFonts w:eastAsia="DengXian"/>
        </w:rPr>
        <w:tab/>
        <w:t>Solution #</w:t>
      </w:r>
      <w:r w:rsidRPr="00D66539">
        <w:rPr>
          <w:rFonts w:eastAsia="DengXian" w:hint="eastAsia"/>
          <w:lang w:eastAsia="zh-CN"/>
        </w:rPr>
        <w:t>2</w:t>
      </w:r>
      <w:r w:rsidRPr="00D66539">
        <w:rPr>
          <w:rFonts w:eastAsia="DengXian"/>
        </w:rPr>
        <w:t>: Authorization and Authentication of ML model transfer</w:t>
      </w:r>
      <w:bookmarkEnd w:id="70"/>
      <w:r w:rsidRPr="00D66539">
        <w:rPr>
          <w:rFonts w:eastAsia="DengXian"/>
        </w:rPr>
        <w:t xml:space="preserve"> </w:t>
      </w:r>
    </w:p>
    <w:p w14:paraId="579683F7" w14:textId="77777777" w:rsidR="00B73DAC" w:rsidRPr="00D66539" w:rsidRDefault="00A42DAD" w:rsidP="00BF6BA8">
      <w:pPr>
        <w:pStyle w:val="Heading3"/>
        <w:rPr>
          <w:rFonts w:eastAsia="DengXian"/>
        </w:rPr>
      </w:pPr>
      <w:bookmarkStart w:id="71" w:name="_Toc145433045"/>
      <w:r w:rsidRPr="00D66539">
        <w:rPr>
          <w:rFonts w:eastAsia="DengXian"/>
        </w:rPr>
        <w:t>6.</w:t>
      </w:r>
      <w:r w:rsidRPr="00D66539">
        <w:rPr>
          <w:rFonts w:eastAsia="DengXian" w:hint="eastAsia"/>
        </w:rPr>
        <w:t>2</w:t>
      </w:r>
      <w:r w:rsidRPr="00D66539">
        <w:rPr>
          <w:rFonts w:eastAsia="DengXian"/>
        </w:rPr>
        <w:t>.1</w:t>
      </w:r>
      <w:r w:rsidRPr="00D66539">
        <w:rPr>
          <w:rFonts w:eastAsia="DengXian"/>
        </w:rPr>
        <w:tab/>
        <w:t>Introduction</w:t>
      </w:r>
      <w:bookmarkEnd w:id="71"/>
    </w:p>
    <w:bookmarkEnd w:id="69"/>
    <w:p w14:paraId="579683F8" w14:textId="77777777" w:rsidR="00B73DAC" w:rsidRPr="00D66539" w:rsidRDefault="00A42DAD">
      <w:pPr>
        <w:rPr>
          <w:rFonts w:eastAsia="DengXian"/>
        </w:rPr>
      </w:pPr>
      <w:r w:rsidRPr="00D66539">
        <w:rPr>
          <w:rFonts w:eastAsia="DengXian"/>
        </w:rPr>
        <w:t xml:space="preserve">The solution proposed below protects AI/ML models between the entity which produces the ML model or stores the ML model in ADRF and the entity which consumes the model (NFc). In this solution, an authorization token is used by ADRF to verify that the NFc is allowed to access the ML model. </w:t>
      </w:r>
    </w:p>
    <w:p w14:paraId="579683F9" w14:textId="77777777" w:rsidR="00B73DAC" w:rsidRPr="00D66539" w:rsidRDefault="00A42DAD" w:rsidP="00BF6BA8">
      <w:pPr>
        <w:pStyle w:val="Heading3"/>
        <w:rPr>
          <w:rFonts w:eastAsia="DengXian"/>
        </w:rPr>
      </w:pPr>
      <w:bookmarkStart w:id="72" w:name="_Toc145433046"/>
      <w:r w:rsidRPr="00D66539">
        <w:rPr>
          <w:rFonts w:eastAsia="DengXian"/>
        </w:rPr>
        <w:t>6.</w:t>
      </w:r>
      <w:r w:rsidRPr="00D66539">
        <w:rPr>
          <w:rFonts w:eastAsia="DengXian" w:hint="eastAsia"/>
        </w:rPr>
        <w:t>2</w:t>
      </w:r>
      <w:r w:rsidRPr="00D66539">
        <w:rPr>
          <w:rFonts w:eastAsia="DengXian"/>
        </w:rPr>
        <w:t>.2</w:t>
      </w:r>
      <w:r w:rsidRPr="00D66539">
        <w:rPr>
          <w:rFonts w:eastAsia="DengXian"/>
        </w:rPr>
        <w:tab/>
        <w:t>Solution Details</w:t>
      </w:r>
      <w:bookmarkEnd w:id="72"/>
    </w:p>
    <w:p w14:paraId="579683FA" w14:textId="77777777" w:rsidR="00B73DAC" w:rsidRPr="00D66539" w:rsidRDefault="00B73DAC">
      <w:pPr>
        <w:rPr>
          <w:rFonts w:eastAsia="DengXian"/>
        </w:rPr>
      </w:pPr>
    </w:p>
    <w:p w14:paraId="579683FB" w14:textId="77777777" w:rsidR="00B73DAC" w:rsidRPr="00D66539" w:rsidRDefault="00A42DAD" w:rsidP="00EB763B">
      <w:pPr>
        <w:pStyle w:val="TH"/>
        <w:rPr>
          <w:rFonts w:eastAsiaTheme="minorEastAsia"/>
        </w:rPr>
      </w:pPr>
      <w:r w:rsidRPr="00D66539">
        <w:rPr>
          <w:rFonts w:eastAsiaTheme="minorEastAsia"/>
          <w:noProof/>
          <w:lang w:eastAsia="zh-CN"/>
        </w:rPr>
        <w:lastRenderedPageBreak/>
        <w:drawing>
          <wp:inline distT="0" distB="0" distL="0" distR="0" wp14:anchorId="5796884B" wp14:editId="5796884C">
            <wp:extent cx="5944235" cy="4255135"/>
            <wp:effectExtent l="0" t="0" r="0" b="0"/>
            <wp:docPr id="6"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4235" cy="4255135"/>
                    </a:xfrm>
                    <a:prstGeom prst="rect">
                      <a:avLst/>
                    </a:prstGeom>
                    <a:noFill/>
                  </pic:spPr>
                </pic:pic>
              </a:graphicData>
            </a:graphic>
          </wp:inline>
        </w:drawing>
      </w:r>
    </w:p>
    <w:p w14:paraId="579683FC" w14:textId="77777777" w:rsidR="00B73DAC" w:rsidRPr="00D66539" w:rsidRDefault="00A42DAD" w:rsidP="00133405">
      <w:pPr>
        <w:pStyle w:val="TF"/>
        <w:rPr>
          <w:rFonts w:eastAsia="DengXian"/>
        </w:rPr>
      </w:pPr>
      <w:r w:rsidRPr="00D66539">
        <w:rPr>
          <w:rFonts w:eastAsia="DengXian"/>
        </w:rPr>
        <w:t>Figure 6.</w:t>
      </w:r>
      <w:r w:rsidRPr="00D66539">
        <w:rPr>
          <w:rFonts w:eastAsia="DengXian" w:hint="eastAsia"/>
          <w:lang w:eastAsia="zh-CN"/>
        </w:rPr>
        <w:t>2</w:t>
      </w:r>
      <w:r w:rsidRPr="00D66539">
        <w:rPr>
          <w:rFonts w:eastAsia="DengXian"/>
        </w:rPr>
        <w:t>.2.1-1 Secure ML model transfer</w:t>
      </w:r>
    </w:p>
    <w:p w14:paraId="579683FD" w14:textId="450E1B35" w:rsidR="00B73DAC" w:rsidRPr="00D66539" w:rsidRDefault="00EB763B" w:rsidP="00BF6BA8">
      <w:pPr>
        <w:pStyle w:val="B10"/>
        <w:rPr>
          <w:rFonts w:eastAsiaTheme="minorEastAsia"/>
        </w:rPr>
      </w:pPr>
      <w:r w:rsidRPr="00D66539">
        <w:rPr>
          <w:rFonts w:eastAsiaTheme="minorEastAsia"/>
        </w:rPr>
        <w:t>1)</w:t>
      </w:r>
      <w:r w:rsidRPr="00D66539">
        <w:rPr>
          <w:rFonts w:eastAsiaTheme="minorEastAsia"/>
        </w:rPr>
        <w:tab/>
      </w:r>
      <w:r w:rsidR="00A42DAD" w:rsidRPr="00D66539">
        <w:rPr>
          <w:rFonts w:eastAsiaTheme="minorEastAsia"/>
        </w:rPr>
        <w:t>The MTLF trains the ML model and sends ML Model to the ADRF by invoking the Nadrf_DataManagement_StorageRequest (ML Model) service operation. Along with Model.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Kenc, an integrity key Kint, and the corresponding security algorithm(s) for encryption and integrity protection. The NWDAF containing MTLF uses the encryption key Kenc and integrity key Kint. to protect the ML model and related information. The NKGC stores the security context.</w:t>
      </w:r>
    </w:p>
    <w:p w14:paraId="579683FE" w14:textId="30DE1743" w:rsidR="00B73DAC" w:rsidRPr="00D66539" w:rsidRDefault="00A42DAD" w:rsidP="00BF6BA8">
      <w:pPr>
        <w:pStyle w:val="B10"/>
        <w:rPr>
          <w:rFonts w:eastAsiaTheme="minorEastAsia"/>
        </w:rPr>
      </w:pPr>
      <w:r w:rsidRPr="00D66539">
        <w:rPr>
          <w:rFonts w:eastAsiaTheme="minorEastAsia"/>
        </w:rPr>
        <w:t>2.</w:t>
      </w:r>
      <w:r w:rsidRPr="00D66539">
        <w:rPr>
          <w:rFonts w:eastAsiaTheme="minorEastAsia"/>
        </w:rPr>
        <w:tab/>
        <w:t>ADRF stores the ML model and response as per TS 23.288</w:t>
      </w:r>
      <w:r w:rsidR="00E52AFB" w:rsidRPr="00D66539">
        <w:rPr>
          <w:rFonts w:eastAsiaTheme="minorEastAsia"/>
        </w:rPr>
        <w:t xml:space="preserve"> </w:t>
      </w:r>
      <w:r w:rsidRPr="00D66539">
        <w:rPr>
          <w:rFonts w:eastAsiaTheme="minorEastAsia"/>
        </w:rPr>
        <w:t>[5], except that the ADRF stores the ML model. Data may be stored in the ADRF as per clause 5B.1 in TS 23.288</w:t>
      </w:r>
      <w:r w:rsidR="00E52AFB" w:rsidRPr="00D66539">
        <w:rPr>
          <w:rFonts w:eastAsiaTheme="minorEastAsia"/>
        </w:rPr>
        <w:t xml:space="preserve"> </w:t>
      </w:r>
      <w:r w:rsidRPr="00D66539">
        <w:rPr>
          <w:rFonts w:eastAsiaTheme="minorEastAsia"/>
        </w:rPr>
        <w:t>[5].</w:t>
      </w:r>
    </w:p>
    <w:p w14:paraId="57968400" w14:textId="0F90F053" w:rsidR="00B73DAC" w:rsidRPr="00D66539" w:rsidRDefault="00A42DAD" w:rsidP="00BF6BA8">
      <w:pPr>
        <w:pStyle w:val="NO"/>
        <w:rPr>
          <w:rFonts w:eastAsia="DengXian"/>
        </w:rPr>
      </w:pPr>
      <w:bookmarkStart w:id="73" w:name="_MCCTEMPBM_CRPT19410014___2"/>
      <w:r w:rsidRPr="00D66539">
        <w:rPr>
          <w:rFonts w:eastAsia="DengXian"/>
          <w:caps/>
        </w:rPr>
        <w:t>Note</w:t>
      </w:r>
      <w:r w:rsidR="00B623F3">
        <w:rPr>
          <w:rFonts w:eastAsia="DengXian"/>
          <w:caps/>
        </w:rPr>
        <w:t xml:space="preserve"> 1</w:t>
      </w:r>
      <w:r w:rsidRPr="00D66539">
        <w:rPr>
          <w:rFonts w:eastAsia="DengXian"/>
          <w:lang w:eastAsia="zh-CN"/>
        </w:rPr>
        <w:t xml:space="preserve">: </w:t>
      </w:r>
      <w:r w:rsidR="00BF6BA8" w:rsidRPr="00D66539">
        <w:rPr>
          <w:rFonts w:eastAsia="DengXian"/>
          <w:lang w:eastAsia="zh-CN"/>
        </w:rPr>
        <w:tab/>
      </w:r>
      <w:r w:rsidRPr="00D66539">
        <w:rPr>
          <w:rFonts w:eastAsia="DengXian"/>
          <w:lang w:eastAsia="zh-CN"/>
        </w:rPr>
        <w:t>Key handling such as key refresh and revocation is outside of the scope of this solution and not addressed in this solution.</w:t>
      </w:r>
    </w:p>
    <w:bookmarkEnd w:id="73"/>
    <w:p w14:paraId="57968401" w14:textId="2BA19505" w:rsidR="00B73DAC" w:rsidRPr="00D66539" w:rsidRDefault="00A42DAD" w:rsidP="00BF6BA8">
      <w:pPr>
        <w:pStyle w:val="B10"/>
        <w:rPr>
          <w:rFonts w:eastAsiaTheme="minorEastAsia"/>
        </w:rPr>
      </w:pPr>
      <w:r w:rsidRPr="00D66539">
        <w:rPr>
          <w:rFonts w:eastAsiaTheme="minorEastAsia"/>
        </w:rPr>
        <w:t>3.</w:t>
      </w:r>
      <w:r w:rsidRPr="00D66539">
        <w:rPr>
          <w:rFonts w:eastAsiaTheme="minorEastAsia"/>
        </w:rPr>
        <w:tab/>
        <w:t>Consumer, e.g., NWDAF/ANLF, contacts the NRF and requests an access token using existing procedures in 33.501</w:t>
      </w:r>
      <w:r w:rsidR="00B623F3">
        <w:rPr>
          <w:rFonts w:eastAsiaTheme="minorEastAsia"/>
        </w:rPr>
        <w:t xml:space="preserve"> </w:t>
      </w:r>
      <w:r w:rsidRPr="00D66539">
        <w:rPr>
          <w:rFonts w:eastAsiaTheme="minorEastAsia"/>
        </w:rPr>
        <w:t>[2]</w:t>
      </w:r>
    </w:p>
    <w:p w14:paraId="57968402" w14:textId="666E41FF" w:rsidR="00B73DAC" w:rsidRPr="00D66539" w:rsidRDefault="00A42DAD" w:rsidP="00BF6BA8">
      <w:pPr>
        <w:pStyle w:val="B10"/>
        <w:rPr>
          <w:rFonts w:eastAsiaTheme="minorEastAsia"/>
        </w:rPr>
      </w:pPr>
      <w:r w:rsidRPr="00D66539">
        <w:rPr>
          <w:rFonts w:eastAsiaTheme="minorEastAsia"/>
        </w:rPr>
        <w:t>4.</w:t>
      </w:r>
      <w:r w:rsidRPr="00D66539">
        <w:rPr>
          <w:rFonts w:eastAsiaTheme="minorEastAsia"/>
        </w:rPr>
        <w:tab/>
        <w:t>NRF sends an access token along with MTLF ID using existing procedures per TS 23.288</w:t>
      </w:r>
      <w:r w:rsidR="00B623F3">
        <w:rPr>
          <w:rFonts w:eastAsiaTheme="minorEastAsia"/>
        </w:rPr>
        <w:t xml:space="preserve"> </w:t>
      </w:r>
      <w:r w:rsidRPr="00D66539">
        <w:rPr>
          <w:rFonts w:eastAsiaTheme="minorEastAsia"/>
        </w:rPr>
        <w:t>[5]. According to TS 29.510</w:t>
      </w:r>
      <w:r w:rsidR="00B623F3">
        <w:rPr>
          <w:rFonts w:eastAsiaTheme="minorEastAsia"/>
        </w:rPr>
        <w:t xml:space="preserve"> </w:t>
      </w:r>
      <w:r w:rsidRPr="00D66539">
        <w:rPr>
          <w:rFonts w:eastAsiaTheme="minorEastAsia"/>
        </w:rPr>
        <w:t>[</w:t>
      </w:r>
      <w:r w:rsidRPr="00D66539">
        <w:rPr>
          <w:rFonts w:eastAsiaTheme="minorEastAsia" w:hint="eastAsia"/>
        </w:rPr>
        <w:t>8</w:t>
      </w:r>
      <w:r w:rsidRPr="00D66539">
        <w:rPr>
          <w:rFonts w:eastAsiaTheme="minorEastAsia"/>
        </w:rPr>
        <w:t>], An NWDAF can add Nnwdaf_MLModelProvision_Subscribe service operation in "allowedOperationsPerNfType" and/or "allowedOperationsPerNfInstance" for specific NF type and/or specific instance ID of the Consumer, and register its NF profile to NRF. When an NF Service Consumer requests an access token for the Nnwdaf_MLModelProvision_Subscribe to retrieve AI/ML models, the NRF grants the access token if Nnwdaf_MLModelProvision_Subscribe is present in either "allowedOperationsPerNfType", for the NF type of the NF Service Consumer, or in "allowedOperationsPerNfInstance", for the instance ID of the NF Service Consumer. MTLF knows the NF instance IDs of the AnLF as per existing procedures in 23.288[5] (e.g. through OAM).</w:t>
      </w:r>
    </w:p>
    <w:p w14:paraId="57968403" w14:textId="2C35B131" w:rsidR="00B73DAC" w:rsidRPr="00D66539" w:rsidRDefault="00A42DAD" w:rsidP="00BF6BA8">
      <w:pPr>
        <w:pStyle w:val="B10"/>
        <w:rPr>
          <w:rFonts w:eastAsiaTheme="minorEastAsia"/>
        </w:rPr>
      </w:pPr>
      <w:r w:rsidRPr="00D66539">
        <w:rPr>
          <w:rFonts w:eastAsiaTheme="minorEastAsia"/>
        </w:rPr>
        <w:lastRenderedPageBreak/>
        <w:t>5.</w:t>
      </w:r>
      <w:r w:rsidRPr="00D66539">
        <w:rPr>
          <w:rFonts w:eastAsiaTheme="minorEastAsia"/>
        </w:rPr>
        <w:tab/>
        <w:t>The consumer uses Nnwdaf_MLModelProvision service operation for ANLF receives ML model ID based on analytics ID and ADRF id to retrieve ML model.</w:t>
      </w:r>
      <w:r w:rsidR="0033701A" w:rsidRPr="00D66539">
        <w:rPr>
          <w:rFonts w:eastAsiaTheme="minorEastAsia"/>
        </w:rPr>
        <w:t xml:space="preserve"> </w:t>
      </w:r>
    </w:p>
    <w:p w14:paraId="57968404" w14:textId="77777777" w:rsidR="00B73DAC" w:rsidRPr="00D66539" w:rsidRDefault="00A42DAD" w:rsidP="00BF6BA8">
      <w:pPr>
        <w:pStyle w:val="B10"/>
        <w:rPr>
          <w:rFonts w:eastAsiaTheme="minorEastAsia"/>
        </w:rPr>
      </w:pPr>
      <w:r w:rsidRPr="00D66539">
        <w:rPr>
          <w:rFonts w:eastAsiaTheme="minorEastAsia"/>
        </w:rPr>
        <w:t>6.</w:t>
      </w:r>
      <w:r w:rsidRPr="00D66539">
        <w:rPr>
          <w:rFonts w:eastAsiaTheme="minorEastAsia"/>
        </w:rPr>
        <w:tab/>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14:paraId="57968405" w14:textId="77777777" w:rsidR="00B73DAC" w:rsidRPr="00D66539" w:rsidRDefault="00A42DAD" w:rsidP="00EB763B">
      <w:pPr>
        <w:pStyle w:val="B2"/>
        <w:rPr>
          <w:rFonts w:eastAsiaTheme="minorEastAsia"/>
        </w:rPr>
      </w:pPr>
      <w:r w:rsidRPr="00D66539">
        <w:rPr>
          <w:rFonts w:eastAsiaTheme="minorEastAsia"/>
        </w:rPr>
        <w:t>a.</w:t>
      </w:r>
      <w:r w:rsidRPr="00D66539">
        <w:rPr>
          <w:rFonts w:eastAsiaTheme="minorEastAsia"/>
        </w:rPr>
        <w:tab/>
        <w:t>Nonce, which is shared in step 1 as part of the metadata OR</w:t>
      </w:r>
    </w:p>
    <w:p w14:paraId="57968406" w14:textId="77777777" w:rsidR="00B73DAC" w:rsidRPr="00D66539" w:rsidRDefault="00A42DAD" w:rsidP="00EB763B">
      <w:pPr>
        <w:pStyle w:val="B2"/>
        <w:rPr>
          <w:rFonts w:eastAsiaTheme="minorEastAsia"/>
        </w:rPr>
      </w:pPr>
      <w:r w:rsidRPr="00D66539">
        <w:rPr>
          <w:rFonts w:eastAsiaTheme="minorEastAsia"/>
        </w:rPr>
        <w:t>b.</w:t>
      </w:r>
      <w:r w:rsidRPr="00D66539">
        <w:rPr>
          <w:rFonts w:eastAsiaTheme="minorEastAsia"/>
        </w:rPr>
        <w:tab/>
        <w:t>MAC or Hash of a binary or random number shared in step 1 as part of the data OR</w:t>
      </w:r>
    </w:p>
    <w:p w14:paraId="57968407" w14:textId="77777777" w:rsidR="00B73DAC" w:rsidRPr="00D66539" w:rsidRDefault="00A42DAD" w:rsidP="00EB763B">
      <w:pPr>
        <w:pStyle w:val="B2"/>
        <w:rPr>
          <w:rFonts w:eastAsiaTheme="minorEastAsia"/>
        </w:rPr>
      </w:pPr>
      <w:r w:rsidRPr="00D66539">
        <w:rPr>
          <w:rFonts w:eastAsiaTheme="minorEastAsia"/>
        </w:rPr>
        <w:t>c.</w:t>
      </w:r>
      <w:r w:rsidRPr="00D66539">
        <w:rPr>
          <w:rFonts w:eastAsiaTheme="minorEastAsia"/>
        </w:rPr>
        <w:tab/>
        <w:t>A signing key as a private key of the. The public part is passed in step 1 OR</w:t>
      </w:r>
    </w:p>
    <w:p w14:paraId="57968408" w14:textId="02C86DA3" w:rsidR="00B73DAC" w:rsidRPr="00D66539" w:rsidRDefault="00A42DAD" w:rsidP="00EB763B">
      <w:pPr>
        <w:pStyle w:val="B2"/>
        <w:rPr>
          <w:rFonts w:eastAsiaTheme="minorEastAsia"/>
        </w:rPr>
      </w:pPr>
      <w:r w:rsidRPr="00D66539">
        <w:rPr>
          <w:rFonts w:eastAsiaTheme="minorEastAsia"/>
        </w:rPr>
        <w:t>d.</w:t>
      </w:r>
      <w:r w:rsidRPr="00D66539">
        <w:rPr>
          <w:rFonts w:eastAsiaTheme="minorEastAsia"/>
        </w:rPr>
        <w:tab/>
        <w:t xml:space="preserve">MTLF uses </w:t>
      </w:r>
      <w:r w:rsidR="008374AB">
        <w:rPr>
          <w:rFonts w:eastAsiaTheme="minorEastAsia"/>
        </w:rPr>
        <w:t>it is</w:t>
      </w:r>
      <w:r w:rsidRPr="00D66539">
        <w:rPr>
          <w:rFonts w:eastAsiaTheme="minorEastAsia"/>
        </w:rPr>
        <w:t xml:space="preserve"> signing key to generate the credentials, e.g., a JWT token or a certificate. </w:t>
      </w:r>
    </w:p>
    <w:p w14:paraId="57968409" w14:textId="4F4250DB" w:rsidR="00B73DAC" w:rsidRPr="00D66539" w:rsidRDefault="00A42DAD" w:rsidP="00EB763B">
      <w:pPr>
        <w:pStyle w:val="NO"/>
        <w:rPr>
          <w:rFonts w:eastAsiaTheme="minorEastAsia"/>
        </w:rPr>
      </w:pPr>
      <w:r w:rsidRPr="00D66539">
        <w:rPr>
          <w:rFonts w:eastAsiaTheme="minorEastAsia"/>
        </w:rPr>
        <w:t>NOTE</w:t>
      </w:r>
      <w:r w:rsidR="00B623F3">
        <w:rPr>
          <w:rFonts w:eastAsiaTheme="minorEastAsia"/>
        </w:rPr>
        <w:t xml:space="preserve"> 2</w:t>
      </w:r>
      <w:r w:rsidRPr="00D66539">
        <w:rPr>
          <w:rFonts w:eastAsiaTheme="minorEastAsia"/>
        </w:rPr>
        <w:t>: One-time credentials can be used to limit the number of accesses from the consumer NF. The one-time credential may be used as a regular authorization token for accessing the ML model multiple times, i.e., not only once, as the name suggests otherwise.</w:t>
      </w:r>
    </w:p>
    <w:p w14:paraId="5796840A" w14:textId="77777777" w:rsidR="00B73DAC" w:rsidRPr="00D66539" w:rsidRDefault="00A42DAD" w:rsidP="00BF6BA8">
      <w:pPr>
        <w:pStyle w:val="B10"/>
        <w:rPr>
          <w:rFonts w:eastAsiaTheme="minorEastAsia"/>
        </w:rPr>
      </w:pPr>
      <w:r w:rsidRPr="00D66539">
        <w:rPr>
          <w:rFonts w:eastAsiaTheme="minorEastAsia"/>
        </w:rPr>
        <w:t>7.</w:t>
      </w:r>
      <w:r w:rsidRPr="00D66539">
        <w:rPr>
          <w:rFonts w:eastAsiaTheme="minorEastAsia"/>
        </w:rPr>
        <w:tab/>
        <w:t>Consumer of the ML model, e.g., ANLF, uses the ADRF service procedure to request the ML model. It also sends a one-time credential received in step 6.</w:t>
      </w:r>
    </w:p>
    <w:p w14:paraId="5796840B" w14:textId="77777777" w:rsidR="00B73DAC" w:rsidRPr="00D66539" w:rsidRDefault="00A42DAD" w:rsidP="00BF6BA8">
      <w:pPr>
        <w:pStyle w:val="B10"/>
        <w:rPr>
          <w:rFonts w:eastAsiaTheme="minorEastAsia"/>
        </w:rPr>
      </w:pPr>
      <w:r w:rsidRPr="00D66539">
        <w:rPr>
          <w:rFonts w:eastAsiaTheme="minorEastAsia"/>
        </w:rPr>
        <w:t>8.</w:t>
      </w:r>
      <w:r w:rsidRPr="00D66539">
        <w:rPr>
          <w:rFonts w:eastAsiaTheme="minorEastAsia"/>
        </w:rPr>
        <w:tab/>
        <w:t>ADRF verifies the one-time credentials (as specified in step 6). If the access token verification is successful, the ADRF provides the stored model to the consumer NF.</w:t>
      </w:r>
    </w:p>
    <w:p w14:paraId="5796840C" w14:textId="77777777" w:rsidR="00B73DAC" w:rsidRPr="00D66539" w:rsidRDefault="00A42DAD" w:rsidP="00BF6BA8">
      <w:pPr>
        <w:pStyle w:val="Heading3"/>
        <w:rPr>
          <w:rFonts w:eastAsia="DengXian"/>
        </w:rPr>
      </w:pPr>
      <w:bookmarkStart w:id="74" w:name="_Toc145433047"/>
      <w:r w:rsidRPr="00D66539">
        <w:rPr>
          <w:rFonts w:eastAsia="DengXian"/>
        </w:rPr>
        <w:t>6.</w:t>
      </w:r>
      <w:r w:rsidRPr="00D66539">
        <w:rPr>
          <w:rFonts w:eastAsia="DengXian" w:hint="eastAsia"/>
        </w:rPr>
        <w:t>2</w:t>
      </w:r>
      <w:r w:rsidRPr="00D66539">
        <w:rPr>
          <w:rFonts w:eastAsia="DengXian"/>
        </w:rPr>
        <w:t>.3</w:t>
      </w:r>
      <w:r w:rsidRPr="00D66539">
        <w:rPr>
          <w:rFonts w:eastAsia="DengXian"/>
        </w:rPr>
        <w:tab/>
        <w:t>Evaluation</w:t>
      </w:r>
      <w:bookmarkEnd w:id="74"/>
    </w:p>
    <w:p w14:paraId="5796840D" w14:textId="22F454AB" w:rsidR="00B73DAC" w:rsidRPr="00D66539" w:rsidRDefault="00A42DAD">
      <w:pPr>
        <w:rPr>
          <w:rFonts w:eastAsia="DengXian"/>
          <w:lang w:eastAsia="zh-CN"/>
        </w:rPr>
      </w:pPr>
      <w:r w:rsidRPr="00D66539">
        <w:rPr>
          <w:rFonts w:eastAsia="DengXian"/>
          <w:lang w:eastAsia="zh-CN"/>
        </w:rPr>
        <w:t xml:space="preserve">As per key issue 3, </w:t>
      </w:r>
      <w:r w:rsidR="00BF6BA8" w:rsidRPr="00D66539">
        <w:rPr>
          <w:rFonts w:eastAsia="DengXian"/>
          <w:lang w:eastAsia="zh-CN"/>
        </w:rPr>
        <w:t>"</w:t>
      </w:r>
      <w:r w:rsidRPr="00D66539">
        <w:rPr>
          <w:rFonts w:eastAsia="DengXian"/>
          <w:lang w:eastAsia="zh-CN"/>
        </w:rPr>
        <w:t>the ADRF itself cannot be considered as a fully trusted entity storing the sensitive AI/ML data models ML models may be stored in the public cloud for storage</w:t>
      </w:r>
      <w:r w:rsidR="00BF6BA8" w:rsidRPr="00D66539">
        <w:rPr>
          <w:rFonts w:eastAsia="DengXian"/>
          <w:lang w:eastAsia="zh-CN"/>
        </w:rPr>
        <w:t>"</w:t>
      </w:r>
      <w:r w:rsidRPr="00D66539">
        <w:rPr>
          <w:rFonts w:eastAsia="DengXian"/>
          <w:lang w:eastAsia="zh-CN"/>
        </w:rPr>
        <w:t xml:space="preserve">. The solution proposes to address this issue that ADRF </w:t>
      </w:r>
      <w:r w:rsidR="008374AB">
        <w:rPr>
          <w:rFonts w:eastAsia="DengXian"/>
          <w:lang w:eastAsia="zh-CN"/>
        </w:rPr>
        <w:t>can not</w:t>
      </w:r>
      <w:r w:rsidRPr="00D66539">
        <w:rPr>
          <w:rFonts w:eastAsia="DengXian"/>
          <w:lang w:eastAsia="zh-CN"/>
        </w:rPr>
        <w:t xml:space="preserve"> be a fully trusted entity, The solution presents the E2E encryption approach where the consumer and ML model owner can access ML models in clear text. 3</w:t>
      </w:r>
      <w:r w:rsidRPr="00D66539">
        <w:rPr>
          <w:rFonts w:eastAsia="DengXian"/>
          <w:vertAlign w:val="superscript"/>
          <w:lang w:eastAsia="zh-CN"/>
        </w:rPr>
        <w:t>rd</w:t>
      </w:r>
      <w:r w:rsidRPr="00D66539">
        <w:rPr>
          <w:rFonts w:eastAsia="DengXian"/>
          <w:lang w:eastAsia="zh-CN"/>
        </w:rPr>
        <w:t xml:space="preserve"> party public cloud will not have access to the ML model, whose sole purpose is to store the model/files. E2E encryption prevents leakage of IP, i.e., cloning, copying, or internal ML models details by heuristics. in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p>
    <w:p w14:paraId="5796840E" w14:textId="7147222B" w:rsidR="00B73DAC" w:rsidRPr="00D66539" w:rsidRDefault="00A42DAD">
      <w:pPr>
        <w:rPr>
          <w:rFonts w:eastAsia="DengXian"/>
          <w:lang w:eastAsia="zh-CN"/>
        </w:rPr>
      </w:pPr>
      <w:r w:rsidRPr="00D66539">
        <w:rPr>
          <w:rFonts w:eastAsia="DengXian"/>
          <w:lang w:eastAsia="zh-CN"/>
        </w:rPr>
        <w:t>This solution assumes protection of ML model is vendor specific. ML model storage is done using existing procedures in TS 23.288</w:t>
      </w:r>
      <w:r w:rsidR="00B623F3">
        <w:rPr>
          <w:rFonts w:eastAsia="DengXian"/>
          <w:lang w:eastAsia="zh-CN"/>
        </w:rPr>
        <w:t xml:space="preserve"> </w:t>
      </w:r>
      <w:r w:rsidRPr="00D66539">
        <w:rPr>
          <w:rFonts w:eastAsia="DengXian"/>
          <w:lang w:eastAsia="zh-CN"/>
        </w:rPr>
        <w:t>[5] e.g.-using Nadrf_MLModel_StorageRequest</w:t>
      </w:r>
      <w:r w:rsidR="0033701A" w:rsidRPr="00D66539">
        <w:rPr>
          <w:rFonts w:eastAsia="DengXian"/>
          <w:lang w:eastAsia="zh-CN"/>
        </w:rPr>
        <w:t xml:space="preserve"> </w:t>
      </w:r>
      <w:r w:rsidRPr="00D66539">
        <w:rPr>
          <w:rFonts w:eastAsia="DengXian"/>
          <w:lang w:eastAsia="zh-CN"/>
        </w:rPr>
        <w:t>containing the ML model</w:t>
      </w:r>
      <w:r w:rsidR="00B623F3">
        <w:rPr>
          <w:rFonts w:eastAsia="DengXian"/>
          <w:lang w:eastAsia="zh-CN"/>
        </w:rPr>
        <w:t>.</w:t>
      </w:r>
    </w:p>
    <w:p w14:paraId="5796840F" w14:textId="129D5B9A" w:rsidR="00B73DAC" w:rsidRPr="00D66539" w:rsidRDefault="00DE1BFF" w:rsidP="00DE1BFF">
      <w:pPr>
        <w:pStyle w:val="NO"/>
        <w:rPr>
          <w:rFonts w:eastAsiaTheme="minorEastAsia"/>
          <w:iCs/>
          <w:lang w:eastAsia="zh-CN"/>
        </w:rPr>
      </w:pPr>
      <w:ins w:id="75" w:author="33.738_CR0002R1_(Rel-18)_FS_eNA_SEC_Ph3" w:date="2023-09-12T17:31:00Z">
        <w:r>
          <w:rPr>
            <w:rFonts w:eastAsiaTheme="minorEastAsia"/>
            <w:lang w:val="en-US" w:eastAsia="zh-CN"/>
            <w:rPrChange w:id="76" w:author="CR0002" w:date="2023-09-11T11:31:00Z">
              <w:rPr>
                <w:rFonts w:eastAsia="DengXian"/>
                <w:lang w:val="en-US" w:eastAsia="zh-CN"/>
              </w:rPr>
            </w:rPrChange>
          </w:rPr>
          <w:t>NOTE:Further evaluation is not addressed in the present document.</w:t>
        </w:r>
      </w:ins>
      <w:del w:id="77" w:author="33.738_CR0002R1_(Rel-18)_FS_eNA_SEC_Ph3" w:date="2023-09-12T17:31:00Z">
        <w:r w:rsidR="00A42DAD" w:rsidRPr="00D66539" w:rsidDel="00DE1BFF">
          <w:rPr>
            <w:rFonts w:eastAsia="DengXian"/>
          </w:rPr>
          <w:delText>Editor</w:delText>
        </w:r>
        <w:r w:rsidR="00BF6BA8" w:rsidRPr="00D66539" w:rsidDel="00DE1BFF">
          <w:rPr>
            <w:rFonts w:eastAsia="DengXian"/>
          </w:rPr>
          <w:delText>'</w:delText>
        </w:r>
        <w:r w:rsidR="00A42DAD" w:rsidRPr="00D66539" w:rsidDel="00DE1BFF">
          <w:rPr>
            <w:rFonts w:eastAsia="DengXian"/>
          </w:rPr>
          <w:delText>s Note: Further evaluation is FFS</w:delText>
        </w:r>
      </w:del>
    </w:p>
    <w:p w14:paraId="57968410" w14:textId="77777777" w:rsidR="00B73DAC" w:rsidRPr="00D66539" w:rsidRDefault="00A42DAD">
      <w:pPr>
        <w:pStyle w:val="Heading2"/>
        <w:rPr>
          <w:rFonts w:eastAsiaTheme="minorEastAsia"/>
        </w:rPr>
      </w:pPr>
      <w:bookmarkStart w:id="78" w:name="_Toc145433048"/>
      <w:r w:rsidRPr="00D66539">
        <w:rPr>
          <w:rFonts w:eastAsiaTheme="minorEastAsia"/>
        </w:rPr>
        <w:t>6.</w:t>
      </w:r>
      <w:r w:rsidRPr="00D66539">
        <w:rPr>
          <w:rFonts w:eastAsiaTheme="minorEastAsia" w:hint="eastAsia"/>
        </w:rPr>
        <w:t>3</w:t>
      </w:r>
      <w:r w:rsidRPr="00D66539">
        <w:rPr>
          <w:rFonts w:eastAsiaTheme="minorEastAsia"/>
        </w:rPr>
        <w:tab/>
        <w:t>Solution #</w:t>
      </w:r>
      <w:r w:rsidRPr="00D66539">
        <w:rPr>
          <w:rFonts w:eastAsiaTheme="minorEastAsia" w:hint="eastAsia"/>
          <w:lang w:eastAsia="zh-CN"/>
        </w:rPr>
        <w:t>3</w:t>
      </w:r>
      <w:r w:rsidRPr="00D66539">
        <w:rPr>
          <w:rFonts w:eastAsiaTheme="minorEastAsia"/>
        </w:rPr>
        <w:t>: AI/ML model authorization and retrieval</w:t>
      </w:r>
      <w:bookmarkEnd w:id="78"/>
      <w:r w:rsidRPr="00D66539">
        <w:rPr>
          <w:rFonts w:eastAsiaTheme="minorEastAsia"/>
        </w:rPr>
        <w:t xml:space="preserve"> </w:t>
      </w:r>
    </w:p>
    <w:p w14:paraId="57968411" w14:textId="77777777" w:rsidR="00B73DAC" w:rsidRPr="00D66539" w:rsidRDefault="00A42DAD">
      <w:pPr>
        <w:pStyle w:val="Heading3"/>
        <w:rPr>
          <w:rFonts w:eastAsiaTheme="minorEastAsia"/>
        </w:rPr>
      </w:pPr>
      <w:bookmarkStart w:id="79" w:name="_Toc145433049"/>
      <w:r w:rsidRPr="00D66539">
        <w:rPr>
          <w:rFonts w:eastAsiaTheme="minorEastAsia"/>
        </w:rPr>
        <w:t>6.</w:t>
      </w:r>
      <w:r w:rsidRPr="00D66539">
        <w:rPr>
          <w:rFonts w:eastAsiaTheme="minorEastAsia" w:hint="eastAsia"/>
          <w:lang w:eastAsia="zh-CN"/>
        </w:rPr>
        <w:t>3</w:t>
      </w:r>
      <w:r w:rsidRPr="00D66539">
        <w:rPr>
          <w:rFonts w:eastAsiaTheme="minorEastAsia"/>
        </w:rPr>
        <w:t>.1</w:t>
      </w:r>
      <w:r w:rsidRPr="00D66539">
        <w:rPr>
          <w:rFonts w:eastAsiaTheme="minorEastAsia"/>
        </w:rPr>
        <w:tab/>
        <w:t>Introduction</w:t>
      </w:r>
      <w:bookmarkEnd w:id="79"/>
    </w:p>
    <w:p w14:paraId="57968412" w14:textId="77777777" w:rsidR="00B73DAC" w:rsidRPr="00D66539" w:rsidRDefault="00A42DAD">
      <w:pPr>
        <w:pStyle w:val="NormalWeb"/>
        <w:rPr>
          <w:rFonts w:eastAsia="Times New Roman"/>
          <w:sz w:val="20"/>
          <w:szCs w:val="20"/>
          <w:lang w:eastAsia="en-GB"/>
        </w:rPr>
      </w:pPr>
      <w:r w:rsidRPr="00D66539">
        <w:rPr>
          <w:rFonts w:eastAsia="Times New Roman"/>
          <w:sz w:val="20"/>
          <w:szCs w:val="20"/>
          <w:lang w:eastAsia="en-GB"/>
        </w:rPr>
        <w:t>This</w:t>
      </w:r>
      <w:r w:rsidRPr="00D66539">
        <w:rPr>
          <w:rFonts w:eastAsia="Times New Roman"/>
          <w:lang w:eastAsia="en-GB"/>
        </w:rPr>
        <w:t xml:space="preserve"> </w:t>
      </w:r>
      <w:r w:rsidRPr="00D66539">
        <w:rPr>
          <w:rFonts w:eastAsia="Times New Roman"/>
          <w:sz w:val="20"/>
          <w:szCs w:val="20"/>
          <w:lang w:eastAsia="en-GB"/>
        </w:rPr>
        <w:t>addresses KI#3 on security for AI/ML model storage and sharing, specifically the authorization aspects for the access to the AI/ML models, i.e.:</w:t>
      </w:r>
    </w:p>
    <w:p w14:paraId="57968413" w14:textId="0DB78821" w:rsidR="00B73DAC" w:rsidRPr="00D66539" w:rsidRDefault="00BF6BA8" w:rsidP="00BF6BA8">
      <w:pPr>
        <w:pStyle w:val="B10"/>
        <w:rPr>
          <w:rFonts w:ascii="Calibri" w:hAnsi="Calibri" w:cs="Calibri"/>
          <w:sz w:val="22"/>
          <w:szCs w:val="22"/>
          <w:lang w:eastAsia="en-GB"/>
        </w:rPr>
      </w:pPr>
      <w:r w:rsidRPr="00D66539">
        <w:t>-</w:t>
      </w:r>
      <w:r w:rsidRPr="00D66539">
        <w:tab/>
      </w:r>
      <w:r w:rsidR="00A42DAD" w:rsidRPr="00D66539">
        <w:t>ADRF (Analytical Data Repository Function), or any other network function which may store the AI/ML model,  authorize</w:t>
      </w:r>
      <w:r w:rsidR="00C571B2">
        <w:t>s</w:t>
      </w:r>
      <w:r w:rsidR="00A42DAD" w:rsidRPr="00D66539">
        <w:t xml:space="preserve"> the NFc to retrieve that AI/ML model </w:t>
      </w:r>
    </w:p>
    <w:p w14:paraId="57968415" w14:textId="42199CCF" w:rsidR="00B73DAC" w:rsidRPr="00B623F3" w:rsidRDefault="00BF6BA8" w:rsidP="00B623F3">
      <w:pPr>
        <w:pStyle w:val="B10"/>
        <w:rPr>
          <w:rFonts w:ascii="Calibri" w:hAnsi="Calibri" w:cs="Calibri"/>
          <w:sz w:val="22"/>
          <w:szCs w:val="22"/>
          <w:lang w:eastAsia="en-GB"/>
        </w:rPr>
      </w:pPr>
      <w:r w:rsidRPr="00D66539">
        <w:t>-</w:t>
      </w:r>
      <w:r w:rsidRPr="00D66539">
        <w:tab/>
      </w:r>
      <w:r w:rsidR="00A42DAD" w:rsidRPr="00D66539">
        <w:t xml:space="preserve">NF Service consumers </w:t>
      </w:r>
      <w:r w:rsidR="00C571B2">
        <w:t>is</w:t>
      </w:r>
      <w:r w:rsidR="00A42DAD" w:rsidRPr="00D66539">
        <w:t xml:space="preserve"> authorized to access to the AI/ML models in the ADRF (or any other NF which may store the ML model, for instance NWDAF MtLF).</w:t>
      </w:r>
    </w:p>
    <w:p w14:paraId="57968416" w14:textId="77777777" w:rsidR="00B73DAC" w:rsidRPr="00D66539" w:rsidRDefault="00A42DAD">
      <w:pPr>
        <w:pStyle w:val="Heading3"/>
        <w:rPr>
          <w:rFonts w:eastAsiaTheme="minorEastAsia"/>
        </w:rPr>
      </w:pPr>
      <w:bookmarkStart w:id="80" w:name="_Toc145433050"/>
      <w:r w:rsidRPr="00D66539">
        <w:rPr>
          <w:rFonts w:eastAsiaTheme="minorEastAsia"/>
        </w:rPr>
        <w:t>6.</w:t>
      </w:r>
      <w:r w:rsidRPr="00D66539">
        <w:rPr>
          <w:rFonts w:eastAsiaTheme="minorEastAsia" w:hint="eastAsia"/>
          <w:lang w:eastAsia="zh-CN"/>
        </w:rPr>
        <w:t>3</w:t>
      </w:r>
      <w:r w:rsidRPr="00D66539">
        <w:rPr>
          <w:rFonts w:eastAsiaTheme="minorEastAsia"/>
        </w:rPr>
        <w:t>.2</w:t>
      </w:r>
      <w:r w:rsidRPr="00D66539">
        <w:rPr>
          <w:rFonts w:eastAsiaTheme="minorEastAsia"/>
        </w:rPr>
        <w:tab/>
        <w:t>Solution details</w:t>
      </w:r>
      <w:bookmarkEnd w:id="80"/>
    </w:p>
    <w:p w14:paraId="57968417" w14:textId="77777777" w:rsidR="00B73DAC" w:rsidRPr="00D66539" w:rsidRDefault="00A42DAD">
      <w:pPr>
        <w:rPr>
          <w:lang w:eastAsia="en-GB"/>
        </w:rPr>
      </w:pPr>
      <w:r w:rsidRPr="00D66539">
        <w:rPr>
          <w:lang w:eastAsia="en-GB"/>
        </w:rPr>
        <w:t>The solution defines an authorization schema for retrieval of AI/ML models in 5GS based on OAuth 2.0.</w:t>
      </w:r>
    </w:p>
    <w:p w14:paraId="57968418" w14:textId="77777777" w:rsidR="00B73DAC" w:rsidRPr="00D66539" w:rsidRDefault="00A42DAD">
      <w:pPr>
        <w:rPr>
          <w:lang w:eastAsia="en-GB"/>
        </w:rPr>
      </w:pPr>
      <w:r w:rsidRPr="00D66539">
        <w:rPr>
          <w:lang w:eastAsia="en-GB"/>
        </w:rPr>
        <w:t>The procedure is as follows:</w:t>
      </w:r>
    </w:p>
    <w:p w14:paraId="57968419" w14:textId="77777777" w:rsidR="00B73DAC" w:rsidRPr="00D66539" w:rsidRDefault="00A42DAD" w:rsidP="00EB763B">
      <w:pPr>
        <w:pStyle w:val="TH"/>
        <w:rPr>
          <w:rFonts w:eastAsiaTheme="minorEastAsia"/>
        </w:rPr>
      </w:pPr>
      <w:r w:rsidRPr="00D66539">
        <w:rPr>
          <w:rFonts w:eastAsiaTheme="minorEastAsia"/>
        </w:rPr>
        <w:object w:dxaOrig="8970" w:dyaOrig="9345" w14:anchorId="57968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65pt;height:467.45pt" o:ole="">
            <v:imagedata r:id="rId13" o:title=""/>
          </v:shape>
          <o:OLEObject Type="Embed" ProgID="Visio.Drawing.15" ShapeID="_x0000_i1025" DrawAspect="Content" ObjectID="_1756046094" r:id="rId14"/>
        </w:object>
      </w:r>
    </w:p>
    <w:p w14:paraId="5796841A" w14:textId="59E014E9" w:rsidR="00B73DAC" w:rsidRPr="00D66539" w:rsidRDefault="00133405" w:rsidP="00133405">
      <w:pPr>
        <w:pStyle w:val="TF"/>
        <w:rPr>
          <w:lang w:eastAsia="en-GB"/>
        </w:rPr>
      </w:pPr>
      <w:r w:rsidRPr="00D66539">
        <w:t xml:space="preserve">Figure </w:t>
      </w:r>
      <w:r w:rsidR="00A42DAD" w:rsidRPr="00D66539">
        <w:t>6.</w:t>
      </w:r>
      <w:r w:rsidR="00A42DAD" w:rsidRPr="00D66539">
        <w:rPr>
          <w:rFonts w:hint="eastAsia"/>
          <w:lang w:eastAsia="zh-CN"/>
        </w:rPr>
        <w:t>3</w:t>
      </w:r>
      <w:r w:rsidR="00A42DAD" w:rsidRPr="00D66539">
        <w:t>.2-1: AI/ML model authorization procedure</w:t>
      </w:r>
    </w:p>
    <w:p w14:paraId="5796841B" w14:textId="6940FE36" w:rsidR="00B73DAC" w:rsidRPr="00D66539" w:rsidRDefault="00EB763B" w:rsidP="00BF6BA8">
      <w:pPr>
        <w:pStyle w:val="B10"/>
        <w:rPr>
          <w:rFonts w:eastAsiaTheme="minorEastAsia"/>
          <w:lang w:eastAsia="en-GB"/>
        </w:rPr>
      </w:pPr>
      <w:r w:rsidRPr="00D66539">
        <w:rPr>
          <w:rFonts w:eastAsiaTheme="minorEastAsia"/>
        </w:rPr>
        <w:t>1)</w:t>
      </w:r>
      <w:r w:rsidRPr="00D66539">
        <w:rPr>
          <w:rFonts w:eastAsiaTheme="minorEastAsia"/>
        </w:rPr>
        <w:tab/>
      </w:r>
      <w:r w:rsidR="00A42DAD" w:rsidRPr="00D66539">
        <w:rPr>
          <w:rFonts w:eastAsiaTheme="minorEastAsia"/>
        </w:rPr>
        <w:t xml:space="preserve">NF producer which trains the model (e.g., NWDAF MtLF),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14:paraId="5796841C" w14:textId="77777777" w:rsidR="00B73DAC" w:rsidRPr="00D66539" w:rsidRDefault="00A42DAD" w:rsidP="00BF6BA8">
      <w:pPr>
        <w:pStyle w:val="NO"/>
        <w:rPr>
          <w:rFonts w:eastAsiaTheme="minorEastAsia"/>
          <w:lang w:eastAsia="en-GB"/>
        </w:rPr>
      </w:pPr>
      <w:r w:rsidRPr="00D66539">
        <w:rPr>
          <w:rFonts w:eastAsiaTheme="minorEastAsia"/>
        </w:rPr>
        <w:t>NOTE 1:The referred metadata attributes in the solution are intended to be used in the solution for the identification of the model (Model Info/Anal</w:t>
      </w:r>
      <w:r w:rsidRPr="00D66539">
        <w:t xml:space="preserve">ytics Id(s) and NF consumer attributes used for authorization (NF Type, Instance Id and Interoperability indicator). </w:t>
      </w:r>
    </w:p>
    <w:p w14:paraId="5796841D" w14:textId="4F011C7A" w:rsidR="00B73DAC" w:rsidRPr="00D66539" w:rsidRDefault="00EB763B" w:rsidP="00BF6BA8">
      <w:pPr>
        <w:pStyle w:val="B10"/>
        <w:rPr>
          <w:rFonts w:eastAsiaTheme="minorEastAsia"/>
          <w:lang w:eastAsia="en-GB"/>
        </w:rPr>
      </w:pPr>
      <w:r w:rsidRPr="00D66539">
        <w:rPr>
          <w:rFonts w:eastAsiaTheme="minorEastAsia"/>
        </w:rPr>
        <w:t>2)</w:t>
      </w:r>
      <w:r w:rsidRPr="00D66539">
        <w:rPr>
          <w:rFonts w:eastAsiaTheme="minorEastAsia"/>
        </w:rPr>
        <w:tab/>
      </w:r>
      <w:r w:rsidR="00A42DAD" w:rsidRPr="00D66539">
        <w:rPr>
          <w:rFonts w:eastAsiaTheme="minorEastAsia"/>
        </w:rPr>
        <w:t>NF producer also register</w:t>
      </w:r>
      <w:r w:rsidR="00C571B2">
        <w:rPr>
          <w:rFonts w:eastAsiaTheme="minorEastAsia"/>
        </w:rPr>
        <w:t>s</w:t>
      </w:r>
      <w:r w:rsidR="00A42DAD" w:rsidRPr="00D66539">
        <w:rPr>
          <w:rFonts w:eastAsiaTheme="minorEastAsia"/>
        </w:rPr>
        <w:t xml:space="preserve"> the model specific information including the model metadata when registering its profile in the NRF. This information includes the Model Info/Analytics ID, allowed NF Type/Id and allowed NF Id per Model. </w:t>
      </w:r>
    </w:p>
    <w:p w14:paraId="5796841E" w14:textId="1589AFE5" w:rsidR="00B73DAC" w:rsidRPr="00D66539" w:rsidRDefault="00EB763B" w:rsidP="00BF6BA8">
      <w:pPr>
        <w:pStyle w:val="B10"/>
        <w:rPr>
          <w:rFonts w:eastAsiaTheme="minorEastAsia"/>
          <w:lang w:eastAsia="en-GB"/>
        </w:rPr>
      </w:pPr>
      <w:r w:rsidRPr="00D66539">
        <w:rPr>
          <w:rFonts w:eastAsiaTheme="minorEastAsia"/>
        </w:rPr>
        <w:t>3)</w:t>
      </w:r>
      <w:r w:rsidRPr="00D66539">
        <w:rPr>
          <w:rFonts w:eastAsiaTheme="minorEastAsia"/>
        </w:rPr>
        <w:tab/>
      </w:r>
      <w:r w:rsidR="00A42DAD" w:rsidRPr="00D66539">
        <w:rPr>
          <w:rFonts w:eastAsiaTheme="minorEastAsia"/>
        </w:rPr>
        <w:t>NFc when requesting the access token includes at least the Model Id and/or Analytics Id for which a trained model is needed.</w:t>
      </w:r>
    </w:p>
    <w:p w14:paraId="5796841F" w14:textId="176ADDEC" w:rsidR="00B73DAC" w:rsidRPr="00D66539" w:rsidRDefault="00EB763B" w:rsidP="00BF6BA8">
      <w:pPr>
        <w:pStyle w:val="B10"/>
        <w:rPr>
          <w:rFonts w:eastAsiaTheme="minorEastAsia"/>
          <w:lang w:eastAsia="en-GB"/>
        </w:rPr>
      </w:pPr>
      <w:r w:rsidRPr="00D66539">
        <w:rPr>
          <w:rFonts w:eastAsiaTheme="minorEastAsia"/>
        </w:rPr>
        <w:t>4)</w:t>
      </w:r>
      <w:r w:rsidRPr="00D66539">
        <w:rPr>
          <w:rFonts w:eastAsiaTheme="minorEastAsia"/>
        </w:rPr>
        <w:tab/>
      </w:r>
      <w:r w:rsidR="00A42DAD" w:rsidRPr="00D66539">
        <w:rPr>
          <w:rFonts w:eastAsiaTheme="minorEastAsia"/>
        </w:rPr>
        <w:t xml:space="preserve">NRF when receiving the access token request, verifies that the NFc is authorized to retrieve the model from ADRF. </w:t>
      </w:r>
    </w:p>
    <w:p w14:paraId="57968420" w14:textId="4CC7D142" w:rsidR="00B73DAC" w:rsidRPr="00D66539" w:rsidRDefault="00EB763B" w:rsidP="00BF6BA8">
      <w:pPr>
        <w:pStyle w:val="B10"/>
        <w:rPr>
          <w:rFonts w:eastAsiaTheme="minorEastAsia"/>
          <w:lang w:eastAsia="en-GB"/>
        </w:rPr>
      </w:pPr>
      <w:r w:rsidRPr="00D66539">
        <w:rPr>
          <w:rFonts w:eastAsiaTheme="minorEastAsia"/>
        </w:rPr>
        <w:lastRenderedPageBreak/>
        <w:t>5)</w:t>
      </w:r>
      <w:r w:rsidRPr="00D66539">
        <w:rPr>
          <w:rFonts w:eastAsiaTheme="minorEastAsia"/>
        </w:rPr>
        <w:tab/>
      </w:r>
      <w:r w:rsidR="00A42DAD" w:rsidRPr="00D66539">
        <w:rPr>
          <w:rFonts w:eastAsiaTheme="minorEastAsia"/>
        </w:rPr>
        <w:t xml:space="preserve">In case of valid authorization, the NRF provides the token with access token claims including the Model Id, and optionally also the Analytics Id, identifying the type of analytics that the model may be providing. </w:t>
      </w:r>
    </w:p>
    <w:p w14:paraId="57968421" w14:textId="101FE06E" w:rsidR="00B73DAC" w:rsidRPr="00D66539" w:rsidRDefault="00EB763B" w:rsidP="00BF6BA8">
      <w:pPr>
        <w:pStyle w:val="B10"/>
        <w:rPr>
          <w:rFonts w:eastAsiaTheme="minorEastAsia"/>
          <w:lang w:eastAsia="en-GB"/>
        </w:rPr>
      </w:pPr>
      <w:r w:rsidRPr="00D66539">
        <w:rPr>
          <w:rFonts w:eastAsiaTheme="minorEastAsia"/>
        </w:rPr>
        <w:t>6)</w:t>
      </w:r>
      <w:r w:rsidRPr="00D66539">
        <w:rPr>
          <w:rFonts w:eastAsiaTheme="minorEastAsia"/>
        </w:rPr>
        <w:tab/>
      </w:r>
      <w:r w:rsidR="00A42DAD" w:rsidRPr="00D66539">
        <w:rPr>
          <w:rFonts w:eastAsiaTheme="minorEastAsia"/>
        </w:rPr>
        <w:t xml:space="preserve">NFc now provides the access token with the model retrieval service request to the ADRF. </w:t>
      </w:r>
    </w:p>
    <w:p w14:paraId="57968422" w14:textId="195261CC" w:rsidR="00B73DAC" w:rsidRPr="00D66539" w:rsidRDefault="00EB763B" w:rsidP="00BF6BA8">
      <w:pPr>
        <w:pStyle w:val="B10"/>
        <w:rPr>
          <w:rFonts w:eastAsiaTheme="minorEastAsia"/>
          <w:lang w:eastAsia="en-GB"/>
        </w:rPr>
      </w:pPr>
      <w:r w:rsidRPr="00D66539">
        <w:rPr>
          <w:rFonts w:eastAsiaTheme="minorEastAsia"/>
        </w:rPr>
        <w:t>7)</w:t>
      </w:r>
      <w:r w:rsidRPr="00D66539">
        <w:rPr>
          <w:rFonts w:eastAsiaTheme="minorEastAsia"/>
        </w:rPr>
        <w:tab/>
      </w:r>
      <w:r w:rsidR="00A42DAD" w:rsidRPr="00D66539">
        <w:rPr>
          <w:rFonts w:eastAsiaTheme="minorEastAsia"/>
        </w:rPr>
        <w:t>ADRF verifies the access token the ensures that the NFc is indeed authorized for the requested model by verifying the access token claims and then also updates the metadata info of the Model (received in Step 1) to also include the authorized NFc info (NFc Instance ID, NFc type).</w:t>
      </w:r>
    </w:p>
    <w:p w14:paraId="57968423" w14:textId="53EF8055" w:rsidR="00B73DAC" w:rsidRPr="00D66539" w:rsidRDefault="00EB763B" w:rsidP="00BF6BA8">
      <w:pPr>
        <w:pStyle w:val="B10"/>
        <w:rPr>
          <w:rFonts w:eastAsiaTheme="minorEastAsia"/>
          <w:lang w:eastAsia="en-GB"/>
        </w:rPr>
      </w:pPr>
      <w:r w:rsidRPr="00D66539">
        <w:rPr>
          <w:rFonts w:eastAsiaTheme="minorEastAsia"/>
        </w:rPr>
        <w:t>8)</w:t>
      </w:r>
      <w:r w:rsidRPr="00D66539">
        <w:rPr>
          <w:rFonts w:eastAsiaTheme="minorEastAsia"/>
        </w:rPr>
        <w:tab/>
      </w:r>
      <w:r w:rsidR="00A42DAD" w:rsidRPr="00D66539">
        <w:rPr>
          <w:rFonts w:eastAsiaTheme="minorEastAsia"/>
        </w:rPr>
        <w:t>In case of successful verification ADRF provides the NFc a URI to download the model as a service response.</w:t>
      </w:r>
    </w:p>
    <w:p w14:paraId="57968424" w14:textId="77888AEB" w:rsidR="00B73DAC" w:rsidRPr="00D66539" w:rsidRDefault="00EB763B" w:rsidP="00BF6BA8">
      <w:pPr>
        <w:pStyle w:val="B10"/>
        <w:rPr>
          <w:rFonts w:eastAsiaTheme="minorEastAsia"/>
          <w:lang w:eastAsia="en-GB"/>
        </w:rPr>
      </w:pPr>
      <w:r w:rsidRPr="00D66539">
        <w:rPr>
          <w:rFonts w:eastAsiaTheme="minorEastAsia"/>
        </w:rPr>
        <w:t>9)</w:t>
      </w:r>
      <w:r w:rsidRPr="00D66539">
        <w:rPr>
          <w:rFonts w:eastAsiaTheme="minorEastAsia"/>
        </w:rPr>
        <w:tab/>
      </w:r>
      <w:r w:rsidR="00A42DAD" w:rsidRPr="00D66539">
        <w:rPr>
          <w:rFonts w:eastAsiaTheme="minorEastAsia"/>
        </w:rPr>
        <w:t xml:space="preserve">NFc initiates the download of the ML model using the URI. </w:t>
      </w:r>
    </w:p>
    <w:p w14:paraId="57968425" w14:textId="77777777" w:rsidR="00B73DAC" w:rsidRPr="00D66539" w:rsidRDefault="00A42DAD" w:rsidP="00BF6BA8">
      <w:pPr>
        <w:pStyle w:val="NO"/>
        <w:rPr>
          <w:lang w:eastAsia="en-GB"/>
        </w:rPr>
      </w:pPr>
      <w:r w:rsidRPr="00D66539">
        <w:rPr>
          <w:rFonts w:eastAsiaTheme="minorEastAsia"/>
        </w:rPr>
        <w:t>NOTE2:</w:t>
      </w:r>
      <w:r w:rsidRPr="00D66539">
        <w:rPr>
          <w:rFonts w:eastAsiaTheme="minorEastAsia"/>
        </w:rPr>
        <w:tab/>
      </w:r>
      <w:r w:rsidRPr="00D66539">
        <w:t>To ensure the URI is not misused by a rogue or malicious NFc, further verification on the model retrieval should be applied from the ADRF. This verification can be preferably realized via CCA (Client Credentials Assertion) as defined in clause 13.3.8 of [</w:t>
      </w:r>
      <w:r w:rsidRPr="00D66539">
        <w:rPr>
          <w:rFonts w:eastAsia="SimSun"/>
        </w:rPr>
        <w:t>7</w:t>
      </w:r>
      <w:r w:rsidRPr="00D66539">
        <w:t xml:space="preserve">], or alternatively via other mechanisms subject to the particular implementation. Consequently, if the NFc presents CCA as credentials, the ADRF should support the verification of CCA by caching the information provided in step 7. In case other implementations are in use (e.g., central LDAP), ADRF may need to support the corresponding interfaces to external access control platform. </w:t>
      </w:r>
    </w:p>
    <w:p w14:paraId="57968426" w14:textId="129ABFDA" w:rsidR="00B73DAC" w:rsidRPr="00D66539" w:rsidRDefault="00EB763B" w:rsidP="00BF6BA8">
      <w:pPr>
        <w:pStyle w:val="B10"/>
        <w:rPr>
          <w:rFonts w:eastAsiaTheme="minorEastAsia"/>
          <w:lang w:eastAsia="en-GB"/>
        </w:rPr>
      </w:pPr>
      <w:r w:rsidRPr="00D66539">
        <w:rPr>
          <w:rFonts w:eastAsiaTheme="minorEastAsia"/>
        </w:rPr>
        <w:t>10)</w:t>
      </w:r>
      <w:r w:rsidRPr="00D66539">
        <w:rPr>
          <w:rFonts w:eastAsiaTheme="minorEastAsia"/>
        </w:rPr>
        <w:tab/>
      </w:r>
      <w:r w:rsidR="00A42DAD" w:rsidRPr="00D66539">
        <w:rPr>
          <w:rFonts w:eastAsiaTheme="minorEastAsia"/>
        </w:rPr>
        <w:t>ADRF verifies that the NFc, which is trying to download the model, is indeed authorized by verifying the credentials against the metadata updated in Step 7).</w:t>
      </w:r>
    </w:p>
    <w:p w14:paraId="57968427" w14:textId="140CDEA8" w:rsidR="00B73DAC" w:rsidRPr="00D66539" w:rsidRDefault="00EB763B" w:rsidP="00BF6BA8">
      <w:pPr>
        <w:pStyle w:val="B10"/>
        <w:rPr>
          <w:rFonts w:eastAsiaTheme="minorEastAsia"/>
          <w:lang w:eastAsia="en-GB"/>
        </w:rPr>
      </w:pPr>
      <w:r w:rsidRPr="00D66539">
        <w:rPr>
          <w:rFonts w:eastAsiaTheme="minorEastAsia"/>
        </w:rPr>
        <w:tab/>
      </w:r>
      <w:r w:rsidR="00A42DAD" w:rsidRPr="00D66539">
        <w:rPr>
          <w:rFonts w:eastAsiaTheme="minorEastAsia"/>
        </w:rPr>
        <w:t>ADRF after a successful verification finally initiates the model download at the NFc.</w:t>
      </w:r>
    </w:p>
    <w:p w14:paraId="57968428" w14:textId="1FA9EF83" w:rsidR="00B73DAC" w:rsidRPr="00D66539" w:rsidRDefault="00DE1BFF" w:rsidP="00DE1BFF">
      <w:pPr>
        <w:pStyle w:val="NO"/>
        <w:rPr>
          <w:rFonts w:eastAsiaTheme="minorEastAsia"/>
        </w:rPr>
      </w:pPr>
      <w:ins w:id="81" w:author="33.738_CR0002R1_(Rel-18)_FS_eNA_SEC_Ph3" w:date="2023-09-12T17:31:00Z">
        <w:r>
          <w:rPr>
            <w:rFonts w:eastAsiaTheme="minorEastAsia" w:hint="eastAsia"/>
            <w:lang w:val="en-US" w:eastAsia="zh-CN"/>
          </w:rPr>
          <w:t>NOTE: Alignment with TS 23.288[5] is not addressed in the present document.</w:t>
        </w:r>
      </w:ins>
      <w:del w:id="82" w:author="33.738_CR0002R1_(Rel-18)_FS_eNA_SEC_Ph3" w:date="2023-09-12T17:31:00Z">
        <w:r w:rsidR="00A42DAD" w:rsidRPr="00D66539" w:rsidDel="00DE1BFF">
          <w:rPr>
            <w:rFonts w:eastAsiaTheme="minorEastAsia"/>
          </w:rPr>
          <w:delText>Editor</w:delText>
        </w:r>
        <w:r w:rsidR="00BF6BA8" w:rsidRPr="00D66539" w:rsidDel="00DE1BFF">
          <w:rPr>
            <w:rFonts w:eastAsiaTheme="minorEastAsia"/>
          </w:rPr>
          <w:delText>'</w:delText>
        </w:r>
        <w:r w:rsidR="00A42DAD" w:rsidRPr="00D66539" w:rsidDel="00DE1BFF">
          <w:rPr>
            <w:rFonts w:eastAsiaTheme="minorEastAsia"/>
          </w:rPr>
          <w:delText xml:space="preserve">s note: Alignment with SA2 procedure is ffs. </w:delText>
        </w:r>
      </w:del>
    </w:p>
    <w:p w14:paraId="57968429" w14:textId="77777777" w:rsidR="00B73DAC" w:rsidRPr="00D66539" w:rsidRDefault="00B73DAC">
      <w:pPr>
        <w:rPr>
          <w:rFonts w:eastAsiaTheme="minorEastAsia"/>
        </w:rPr>
      </w:pPr>
    </w:p>
    <w:p w14:paraId="5796842A" w14:textId="77777777" w:rsidR="00B73DAC" w:rsidRPr="00D66539" w:rsidRDefault="00A42DAD">
      <w:pPr>
        <w:pStyle w:val="Heading3"/>
        <w:rPr>
          <w:rFonts w:eastAsiaTheme="minorEastAsia"/>
        </w:rPr>
      </w:pPr>
      <w:bookmarkStart w:id="83" w:name="_Toc145433051"/>
      <w:r w:rsidRPr="00D66539">
        <w:rPr>
          <w:rFonts w:eastAsiaTheme="minorEastAsia"/>
        </w:rPr>
        <w:t>6.</w:t>
      </w:r>
      <w:r w:rsidRPr="00D66539">
        <w:rPr>
          <w:rFonts w:eastAsiaTheme="minorEastAsia" w:hint="eastAsia"/>
          <w:lang w:eastAsia="zh-CN"/>
        </w:rPr>
        <w:t>3</w:t>
      </w:r>
      <w:r w:rsidRPr="00D66539">
        <w:rPr>
          <w:rFonts w:eastAsiaTheme="minorEastAsia"/>
        </w:rPr>
        <w:t>.3</w:t>
      </w:r>
      <w:r w:rsidRPr="00D66539">
        <w:rPr>
          <w:rFonts w:eastAsiaTheme="minorEastAsia"/>
        </w:rPr>
        <w:tab/>
        <w:t>Evaluation</w:t>
      </w:r>
      <w:bookmarkEnd w:id="83"/>
    </w:p>
    <w:p w14:paraId="5796842B" w14:textId="77777777" w:rsidR="00B73DAC" w:rsidRPr="00D66539" w:rsidRDefault="00A42DAD">
      <w:pPr>
        <w:rPr>
          <w:rFonts w:eastAsiaTheme="minorEastAsia"/>
          <w:lang w:eastAsia="zh-CN"/>
        </w:rPr>
      </w:pPr>
      <w:r w:rsidRPr="00D66539">
        <w:rPr>
          <w:rFonts w:eastAsiaTheme="minorEastAsia"/>
          <w:lang w:eastAsia="zh-CN"/>
        </w:rPr>
        <w:t xml:space="preserve">The solution addresses the authorization related aspects when the AI/ML models are shared among NWDAFs and/or NFs. </w:t>
      </w:r>
    </w:p>
    <w:p w14:paraId="5796842C" w14:textId="77777777" w:rsidR="00B73DAC" w:rsidRPr="00D66539" w:rsidRDefault="00A42DAD">
      <w:pPr>
        <w:rPr>
          <w:rFonts w:eastAsiaTheme="minorEastAsia"/>
          <w:lang w:eastAsia="zh-CN"/>
        </w:rPr>
      </w:pPr>
      <w:r w:rsidRPr="00D66539">
        <w:rPr>
          <w:rFonts w:eastAsiaTheme="minorEastAsia"/>
          <w:lang w:eastAsia="zh-CN"/>
        </w:rPr>
        <w:t>The following security requirements are addressed by this solution: -</w:t>
      </w:r>
    </w:p>
    <w:p w14:paraId="5796842D" w14:textId="104BCF4E" w:rsidR="00B73DAC" w:rsidRPr="00D66539" w:rsidRDefault="007A7A10" w:rsidP="00BF6BA8">
      <w:pPr>
        <w:pStyle w:val="B10"/>
        <w:rPr>
          <w:rFonts w:ascii="Calibri" w:eastAsiaTheme="minorEastAsia" w:hAnsi="Calibri" w:cs="Calibri"/>
          <w:sz w:val="22"/>
          <w:szCs w:val="22"/>
          <w:lang w:eastAsia="en-GB"/>
        </w:rPr>
      </w:pPr>
      <w:r w:rsidRPr="00D66539">
        <w:rPr>
          <w:rFonts w:eastAsiaTheme="minorEastAsia"/>
        </w:rPr>
        <w:t>-</w:t>
      </w:r>
      <w:r w:rsidRPr="00D66539">
        <w:rPr>
          <w:rFonts w:eastAsiaTheme="minorEastAsia"/>
        </w:rPr>
        <w:tab/>
      </w:r>
      <w:r w:rsidR="00A42DAD" w:rsidRPr="00D66539">
        <w:rPr>
          <w:rFonts w:eastAsiaTheme="minorEastAsia"/>
        </w:rPr>
        <w:t xml:space="preserve">ADRF (Analytical Data Repository Function), or any other network function which may store the AI/ML model, </w:t>
      </w:r>
      <w:r w:rsidR="00C571B2">
        <w:rPr>
          <w:rFonts w:eastAsiaTheme="minorEastAsia"/>
        </w:rPr>
        <w:t>is</w:t>
      </w:r>
      <w:r w:rsidR="00A42DAD" w:rsidRPr="00D66539">
        <w:rPr>
          <w:rFonts w:eastAsiaTheme="minorEastAsia"/>
        </w:rPr>
        <w:t xml:space="preserve"> able to authorize the NFc to retrieve that AI/ML model </w:t>
      </w:r>
    </w:p>
    <w:p w14:paraId="5796842E" w14:textId="61D6C795" w:rsidR="00B73DAC" w:rsidRPr="00D66539" w:rsidRDefault="007A7A10" w:rsidP="00BF6BA8">
      <w:pPr>
        <w:pStyle w:val="B10"/>
        <w:rPr>
          <w:rFonts w:ascii="Calibri" w:eastAsiaTheme="minorEastAsia" w:hAnsi="Calibri" w:cs="Calibri"/>
          <w:sz w:val="22"/>
          <w:szCs w:val="22"/>
          <w:lang w:eastAsia="en-GB"/>
        </w:rPr>
      </w:pPr>
      <w:r w:rsidRPr="00D66539">
        <w:rPr>
          <w:rFonts w:eastAsiaTheme="minorEastAsia"/>
        </w:rPr>
        <w:t>-</w:t>
      </w:r>
      <w:r w:rsidRPr="00D66539">
        <w:rPr>
          <w:rFonts w:eastAsiaTheme="minorEastAsia"/>
        </w:rPr>
        <w:tab/>
      </w:r>
      <w:r w:rsidR="00A42DAD" w:rsidRPr="00D66539">
        <w:rPr>
          <w:rFonts w:eastAsiaTheme="minorEastAsia"/>
        </w:rPr>
        <w:t xml:space="preserve">NF Service consumers </w:t>
      </w:r>
      <w:r w:rsidR="00C571B2">
        <w:rPr>
          <w:rFonts w:eastAsiaTheme="minorEastAsia"/>
        </w:rPr>
        <w:t>are</w:t>
      </w:r>
      <w:r w:rsidR="00A42DAD" w:rsidRPr="00D66539">
        <w:rPr>
          <w:rFonts w:eastAsiaTheme="minorEastAsia"/>
        </w:rPr>
        <w:t xml:space="preserve"> authorized to access to the AI/ML models in the ADRF (or any other NF which may store the ML model, for instance NWDAF MtLF).</w:t>
      </w:r>
    </w:p>
    <w:p w14:paraId="5796842F" w14:textId="77777777" w:rsidR="00B73DAC" w:rsidRPr="00D66539" w:rsidRDefault="00A42DAD">
      <w:pPr>
        <w:rPr>
          <w:rFonts w:eastAsiaTheme="minorEastAsia"/>
          <w:lang w:eastAsia="zh-CN"/>
        </w:rPr>
      </w:pPr>
      <w:r w:rsidRPr="00D66539">
        <w:rPr>
          <w:rFonts w:eastAsiaTheme="minorEastAsia"/>
          <w:lang w:eastAsia="zh-CN"/>
        </w:rPr>
        <w:t>The solution introduces the following new procedures in the existing authorization schema based on OAuth 2.0:</w:t>
      </w:r>
    </w:p>
    <w:p w14:paraId="57968430" w14:textId="3BA827AD" w:rsidR="00B73DAC" w:rsidRPr="00D66539" w:rsidRDefault="007A7A10" w:rsidP="00BF6BA8">
      <w:pPr>
        <w:pStyle w:val="B10"/>
        <w:rPr>
          <w:rFonts w:eastAsiaTheme="minorEastAsia"/>
          <w:lang w:eastAsia="zh-CN"/>
        </w:rPr>
      </w:pPr>
      <w:r w:rsidRPr="00D66539">
        <w:rPr>
          <w:rFonts w:eastAsiaTheme="minorEastAsia"/>
        </w:rPr>
        <w:t>-</w:t>
      </w:r>
      <w:r w:rsidRPr="00D66539">
        <w:rPr>
          <w:rFonts w:eastAsiaTheme="minorEastAsia"/>
        </w:rPr>
        <w:tab/>
      </w:r>
      <w:r w:rsidR="00A42DAD" w:rsidRPr="00D66539">
        <w:rPr>
          <w:rFonts w:eastAsiaTheme="minorEastAsia"/>
        </w:rPr>
        <w:t>The NF producer of the AI/ML model, while storing the model in the ADRF, is required to append its metadata needed to identify the model, and NF consumer attributes (NF type, NF Instance id and Interoperability indicator) for authorization purposes</w:t>
      </w:r>
    </w:p>
    <w:p w14:paraId="57968431" w14:textId="4DC086A1" w:rsidR="00B73DAC" w:rsidRPr="00D66539" w:rsidRDefault="007A7A10" w:rsidP="00BF6BA8">
      <w:pPr>
        <w:pStyle w:val="B10"/>
        <w:rPr>
          <w:rFonts w:eastAsiaTheme="minorEastAsia"/>
          <w:lang w:eastAsia="zh-CN"/>
        </w:rPr>
      </w:pPr>
      <w:r w:rsidRPr="00D66539">
        <w:rPr>
          <w:rFonts w:eastAsiaTheme="minorEastAsia"/>
        </w:rPr>
        <w:t>-</w:t>
      </w:r>
      <w:r w:rsidRPr="00D66539">
        <w:rPr>
          <w:rFonts w:eastAsiaTheme="minorEastAsia"/>
        </w:rPr>
        <w:tab/>
      </w:r>
      <w:r w:rsidR="00A42DAD" w:rsidRPr="00D66539">
        <w:rPr>
          <w:rFonts w:eastAsiaTheme="minorEastAsia"/>
        </w:rPr>
        <w:t xml:space="preserve">At the registration stage in NRF, the NF producer of the AI/ML model is required to include the Model Info/Analytics ID, allowed NF Type/Id and allowed NF Id per Model. </w:t>
      </w:r>
    </w:p>
    <w:p w14:paraId="57968432" w14:textId="1BB60778" w:rsidR="00B73DAC" w:rsidRPr="00D66539" w:rsidRDefault="007A7A10" w:rsidP="00BF6BA8">
      <w:pPr>
        <w:pStyle w:val="B10"/>
        <w:rPr>
          <w:rFonts w:eastAsiaTheme="minorEastAsia"/>
          <w:lang w:eastAsia="zh-CN"/>
        </w:rPr>
      </w:pPr>
      <w:r w:rsidRPr="00D66539">
        <w:rPr>
          <w:rFonts w:eastAsiaTheme="minorEastAsia"/>
        </w:rPr>
        <w:t>-</w:t>
      </w:r>
      <w:r w:rsidRPr="00D66539">
        <w:rPr>
          <w:rFonts w:eastAsiaTheme="minorEastAsia"/>
        </w:rPr>
        <w:tab/>
      </w:r>
      <w:r w:rsidR="00A42DAD" w:rsidRPr="00D66539">
        <w:rPr>
          <w:rFonts w:eastAsiaTheme="minorEastAsia"/>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p>
    <w:p w14:paraId="57968433" w14:textId="6328807B" w:rsidR="00B73DAC" w:rsidRPr="00D66539" w:rsidRDefault="007A7A10" w:rsidP="00BF6BA8">
      <w:pPr>
        <w:pStyle w:val="B10"/>
        <w:rPr>
          <w:rFonts w:eastAsiaTheme="minorEastAsia"/>
          <w:lang w:eastAsia="zh-CN"/>
        </w:rPr>
      </w:pPr>
      <w:r w:rsidRPr="00D66539">
        <w:rPr>
          <w:rFonts w:eastAsiaTheme="minorEastAsia"/>
        </w:rPr>
        <w:t>-</w:t>
      </w:r>
      <w:r w:rsidRPr="00D66539">
        <w:rPr>
          <w:rFonts w:eastAsiaTheme="minorEastAsia"/>
        </w:rPr>
        <w:tab/>
      </w:r>
      <w:r w:rsidR="00A42DAD" w:rsidRPr="00D66539">
        <w:rPr>
          <w:rFonts w:eastAsiaTheme="minorEastAsia"/>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14:paraId="57968435" w14:textId="7DB0C3E3" w:rsidR="00B73DAC" w:rsidRPr="00D66539" w:rsidRDefault="00A42DAD" w:rsidP="00BF6BA8">
      <w:pPr>
        <w:rPr>
          <w:lang w:eastAsia="en-GB"/>
        </w:rPr>
      </w:pPr>
      <w:r w:rsidRPr="00D66539">
        <w:rPr>
          <w:rFonts w:eastAsiaTheme="minorEastAsia"/>
        </w:rPr>
        <w:t>The solution is not fully aligned with procedures defined in TR 23.700-81</w:t>
      </w:r>
      <w:r w:rsidR="00DD2646">
        <w:rPr>
          <w:rFonts w:eastAsiaTheme="minorEastAsia"/>
        </w:rPr>
        <w:t xml:space="preserve"> </w:t>
      </w:r>
      <w:r w:rsidRPr="00D66539">
        <w:rPr>
          <w:rFonts w:eastAsiaTheme="minorEastAsia"/>
        </w:rPr>
        <w:t>[6].</w:t>
      </w:r>
    </w:p>
    <w:p w14:paraId="57968436" w14:textId="77777777" w:rsidR="00B73DAC" w:rsidRPr="00D66539" w:rsidRDefault="00A42DAD">
      <w:pPr>
        <w:pStyle w:val="Heading2"/>
        <w:rPr>
          <w:rFonts w:eastAsiaTheme="minorEastAsia"/>
        </w:rPr>
      </w:pPr>
      <w:bookmarkStart w:id="84" w:name="_Toc145433052"/>
      <w:r w:rsidRPr="00D66539">
        <w:rPr>
          <w:rFonts w:eastAsiaTheme="minorEastAsia"/>
        </w:rPr>
        <w:lastRenderedPageBreak/>
        <w:t>6.</w:t>
      </w:r>
      <w:r w:rsidRPr="00D66539">
        <w:rPr>
          <w:rFonts w:eastAsiaTheme="minorEastAsia" w:hint="eastAsia"/>
          <w:lang w:eastAsia="zh-CN"/>
        </w:rPr>
        <w:t>4</w:t>
      </w:r>
      <w:r w:rsidRPr="00D66539">
        <w:rPr>
          <w:rFonts w:eastAsiaTheme="minorEastAsia"/>
        </w:rPr>
        <w:tab/>
        <w:t>Solution #</w:t>
      </w:r>
      <w:r w:rsidRPr="00D66539">
        <w:rPr>
          <w:rFonts w:eastAsiaTheme="minorEastAsia" w:hint="eastAsia"/>
          <w:lang w:eastAsia="zh-CN"/>
        </w:rPr>
        <w:t>4</w:t>
      </w:r>
      <w:r w:rsidRPr="00D66539">
        <w:rPr>
          <w:rFonts w:eastAsiaTheme="minorEastAsia"/>
        </w:rPr>
        <w:t>: AI/ML model storage and sharing security</w:t>
      </w:r>
      <w:bookmarkEnd w:id="84"/>
    </w:p>
    <w:p w14:paraId="57968437" w14:textId="77777777" w:rsidR="00B73DAC" w:rsidRPr="00D66539" w:rsidRDefault="00A42DAD">
      <w:pPr>
        <w:pStyle w:val="Heading3"/>
        <w:rPr>
          <w:rFonts w:eastAsiaTheme="minorEastAsia"/>
        </w:rPr>
      </w:pPr>
      <w:bookmarkStart w:id="85" w:name="_Toc145433053"/>
      <w:r w:rsidRPr="00D66539">
        <w:rPr>
          <w:rFonts w:eastAsiaTheme="minorEastAsia"/>
        </w:rPr>
        <w:t>6.</w:t>
      </w:r>
      <w:r w:rsidRPr="00D66539">
        <w:rPr>
          <w:rFonts w:eastAsiaTheme="minorEastAsia" w:hint="eastAsia"/>
          <w:lang w:eastAsia="zh-CN"/>
        </w:rPr>
        <w:t>4</w:t>
      </w:r>
      <w:r w:rsidRPr="00D66539">
        <w:rPr>
          <w:rFonts w:eastAsiaTheme="minorEastAsia"/>
        </w:rPr>
        <w:t>.1</w:t>
      </w:r>
      <w:r w:rsidRPr="00D66539">
        <w:rPr>
          <w:rFonts w:eastAsiaTheme="minorEastAsia"/>
        </w:rPr>
        <w:tab/>
        <w:t>Introduction</w:t>
      </w:r>
      <w:bookmarkEnd w:id="85"/>
    </w:p>
    <w:p w14:paraId="57968438" w14:textId="77777777" w:rsidR="00B73DAC" w:rsidRPr="00D66539" w:rsidRDefault="00A42DAD">
      <w:pPr>
        <w:rPr>
          <w:rFonts w:eastAsiaTheme="minorEastAsia"/>
        </w:rPr>
      </w:pPr>
      <w:r w:rsidRPr="00D66539">
        <w:rPr>
          <w:rFonts w:eastAsiaTheme="minorEastAsia"/>
        </w:rPr>
        <w:t xml:space="preserve">This solution is addressing Key Issue #3: Security for AI/ML model storage and sharing and it is based on the Solution #42: Storage and retrieval of trained ML models to/from ADRF of TR 23.700-81 [6] with the following enhancements: </w:t>
      </w:r>
    </w:p>
    <w:p w14:paraId="57968439" w14:textId="7AD0B644" w:rsidR="00B73DAC" w:rsidRPr="00D66539" w:rsidRDefault="00A42DAD">
      <w:pPr>
        <w:rPr>
          <w:rFonts w:eastAsiaTheme="minorEastAsia"/>
        </w:rPr>
      </w:pPr>
      <w:r w:rsidRPr="00D66539">
        <w:rPr>
          <w:rFonts w:eastAsiaTheme="minorEastAsia"/>
        </w:rPr>
        <w:t xml:space="preserve">The data producer (NWDAF containing MTLF) is generating a security </w:t>
      </w:r>
      <w:r w:rsidR="00B07315" w:rsidRPr="00D66539">
        <w:rPr>
          <w:rFonts w:eastAsiaTheme="minorEastAsia"/>
        </w:rPr>
        <w:t>context</w:t>
      </w:r>
      <w:r w:rsidRPr="00D66539">
        <w:rPr>
          <w:rFonts w:eastAsiaTheme="minorEastAsia"/>
        </w:rPr>
        <w:t xml:space="preserve">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w:t>
      </w:r>
      <w:r w:rsidR="00B07315" w:rsidRPr="00D66539">
        <w:rPr>
          <w:rFonts w:eastAsiaTheme="minorEastAsia"/>
        </w:rPr>
        <w:t>further</w:t>
      </w:r>
      <w:r w:rsidRPr="00D66539">
        <w:rPr>
          <w:rFonts w:eastAsiaTheme="minorEastAsia"/>
        </w:rPr>
        <w:t xml:space="preserve"> processing. The protection of the ML model is necessary since the ML model are trained and created with a lot of effort and may be different in terms of performance depending on the vendor. Those vendor specific differences can be seen as a confidential asset that should not be disclosed even to repositories from a different vendor and should be stored only protected, also to avoid the risk that an unprotected model gets leaked from the repository. In case the ADRF is co-located with the MTLF, then no encryption is necessary. The necessity of end-to-end protection is described in the Key Issue #3 </w:t>
      </w:r>
      <w:r w:rsidR="00BF6BA8" w:rsidRPr="00D66539">
        <w:rPr>
          <w:rFonts w:eastAsiaTheme="minorEastAsia"/>
        </w:rPr>
        <w:t>"</w:t>
      </w:r>
      <w:r w:rsidRPr="00D66539">
        <w:rPr>
          <w:rFonts w:eastAsiaTheme="minorEastAsia"/>
        </w:rPr>
        <w:t xml:space="preserve">AI/ML models </w:t>
      </w:r>
      <w:r w:rsidR="00C571B2">
        <w:rPr>
          <w:rFonts w:eastAsiaTheme="minorEastAsia"/>
        </w:rPr>
        <w:t>are</w:t>
      </w:r>
      <w:r w:rsidRPr="00D66539">
        <w:rPr>
          <w:rFonts w:eastAsiaTheme="minorEastAsia"/>
        </w:rPr>
        <w:t xml:space="preserve"> protected between the entity which produces the ML model or stores the ML model in ADRF (e.g., NWDAF containing MtLF, NFp) and the entity which consumes the model (NFc)</w:t>
      </w:r>
      <w:r w:rsidR="00BF6BA8" w:rsidRPr="00D66539">
        <w:rPr>
          <w:rFonts w:eastAsiaTheme="minorEastAsia"/>
        </w:rPr>
        <w:t>"</w:t>
      </w:r>
      <w:r w:rsidRPr="00D66539">
        <w:rPr>
          <w:rFonts w:eastAsiaTheme="minorEastAsia"/>
        </w:rPr>
        <w:t xml:space="preserve">. </w:t>
      </w:r>
    </w:p>
    <w:p w14:paraId="5796843A" w14:textId="77777777" w:rsidR="00B73DAC" w:rsidRPr="00D66539" w:rsidRDefault="00A42DAD" w:rsidP="00B623F3">
      <w:pPr>
        <w:pStyle w:val="Heading3"/>
        <w:keepNext w:val="0"/>
        <w:rPr>
          <w:rFonts w:eastAsiaTheme="minorEastAsia"/>
        </w:rPr>
      </w:pPr>
      <w:bookmarkStart w:id="86" w:name="_Toc145433054"/>
      <w:r w:rsidRPr="00D66539">
        <w:rPr>
          <w:rFonts w:eastAsiaTheme="minorEastAsia"/>
        </w:rPr>
        <w:t>6.</w:t>
      </w:r>
      <w:r w:rsidRPr="00D66539">
        <w:rPr>
          <w:rFonts w:eastAsiaTheme="minorEastAsia" w:hint="eastAsia"/>
          <w:lang w:eastAsia="zh-CN"/>
        </w:rPr>
        <w:t>4</w:t>
      </w:r>
      <w:r w:rsidRPr="00D66539">
        <w:rPr>
          <w:rFonts w:eastAsiaTheme="minorEastAsia"/>
        </w:rPr>
        <w:t>.2</w:t>
      </w:r>
      <w:r w:rsidRPr="00D66539">
        <w:rPr>
          <w:rFonts w:eastAsiaTheme="minorEastAsia"/>
        </w:rPr>
        <w:tab/>
        <w:t>Solution details</w:t>
      </w:r>
      <w:bookmarkEnd w:id="86"/>
    </w:p>
    <w:p w14:paraId="5796843C" w14:textId="77777777" w:rsidR="00B73DAC" w:rsidRPr="00D66539" w:rsidRDefault="00A42DAD" w:rsidP="00EB763B">
      <w:pPr>
        <w:pStyle w:val="TH"/>
        <w:rPr>
          <w:rFonts w:eastAsiaTheme="minorEastAsia"/>
        </w:rPr>
      </w:pPr>
      <w:r w:rsidRPr="00D66539">
        <w:rPr>
          <w:rFonts w:eastAsiaTheme="minorEastAsia"/>
        </w:rPr>
        <w:object w:dxaOrig="9315" w:dyaOrig="13740" w14:anchorId="5796884E">
          <v:shape id="_x0000_i1026" type="#_x0000_t75" style="width:466.4pt;height:687.2pt" o:ole="">
            <v:imagedata r:id="rId15" o:title="" cropbottom="11600f"/>
          </v:shape>
          <o:OLEObject Type="Embed" ProgID="Visio.Drawing.15" ShapeID="_x0000_i1026" DrawAspect="Content" ObjectID="_1756046095" r:id="rId16"/>
        </w:object>
      </w:r>
    </w:p>
    <w:p w14:paraId="5796843D" w14:textId="77777777" w:rsidR="00B73DAC" w:rsidRPr="00D66539" w:rsidRDefault="00A42DAD" w:rsidP="00133405">
      <w:pPr>
        <w:pStyle w:val="TF"/>
        <w:rPr>
          <w:bCs/>
        </w:rPr>
      </w:pPr>
      <w:r w:rsidRPr="00D66539">
        <w:t>Figure 6.</w:t>
      </w:r>
      <w:r w:rsidRPr="00D66539">
        <w:rPr>
          <w:rFonts w:hint="eastAsia"/>
          <w:lang w:eastAsia="zh-CN"/>
        </w:rPr>
        <w:t>4</w:t>
      </w:r>
      <w:r w:rsidRPr="00D66539">
        <w:t>.2-1: ML security context generation in MTLF</w:t>
      </w:r>
    </w:p>
    <w:p w14:paraId="5796843E" w14:textId="77777777" w:rsidR="00B73DAC" w:rsidRPr="00D66539" w:rsidRDefault="00A42DAD">
      <w:pPr>
        <w:rPr>
          <w:rFonts w:eastAsiaTheme="minorEastAsia"/>
        </w:rPr>
      </w:pPr>
      <w:r w:rsidRPr="00D66539">
        <w:rPr>
          <w:rFonts w:eastAsiaTheme="minorEastAsia"/>
        </w:rPr>
        <w:lastRenderedPageBreak/>
        <w:t>1.</w:t>
      </w:r>
      <w:r w:rsidRPr="00D66539">
        <w:rPr>
          <w:rFonts w:eastAsiaTheme="minorEastAsia"/>
        </w:rPr>
        <w:tab/>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14:paraId="5796843F" w14:textId="33ED57AC" w:rsidR="00B73DAC" w:rsidRPr="00D66539" w:rsidRDefault="00A42DAD">
      <w:pPr>
        <w:rPr>
          <w:rFonts w:eastAsiaTheme="minorEastAsia"/>
        </w:rPr>
      </w:pPr>
      <w:r w:rsidRPr="00D66539">
        <w:rPr>
          <w:rFonts w:eastAsiaTheme="minorEastAsia"/>
        </w:rPr>
        <w:t>2.</w:t>
      </w:r>
      <w:r w:rsidRPr="00D66539">
        <w:rPr>
          <w:rFonts w:eastAsiaTheme="minorEastAsia"/>
        </w:rPr>
        <w:tab/>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w:t>
      </w:r>
      <w:r w:rsidR="008374AB">
        <w:rPr>
          <w:rFonts w:eastAsiaTheme="minorEastAsia"/>
        </w:rPr>
        <w:t xml:space="preserve"> </w:t>
      </w:r>
      <w:r w:rsidR="008374AB" w:rsidRPr="00D66539">
        <w:rPr>
          <w:rFonts w:eastAsiaTheme="minorEastAsia"/>
        </w:rPr>
        <w:t>n</w:t>
      </w:r>
      <w:r w:rsidR="008374AB">
        <w:rPr>
          <w:rFonts w:eastAsiaTheme="minorEastAsia"/>
        </w:rPr>
        <w:t>o</w:t>
      </w:r>
      <w:r w:rsidR="008374AB" w:rsidRPr="00D66539">
        <w:rPr>
          <w:rFonts w:eastAsiaTheme="minorEastAsia"/>
        </w:rPr>
        <w:t xml:space="preserve">t </w:t>
      </w:r>
      <w:r w:rsidRPr="00D66539">
        <w:rPr>
          <w:rFonts w:eastAsiaTheme="minorEastAsia"/>
        </w:rPr>
        <w:t>informed by the AnLF in the step 1. If the ML model file for the Analytics ID(s) requested in stored in ADRF the steps 3, 4, 5, 6 are skipped.</w:t>
      </w:r>
    </w:p>
    <w:p w14:paraId="57968440" w14:textId="7DCD401C" w:rsidR="00B73DAC" w:rsidRPr="00D66539" w:rsidRDefault="00A42DAD">
      <w:pPr>
        <w:rPr>
          <w:rFonts w:eastAsiaTheme="minorEastAsia"/>
        </w:rPr>
      </w:pPr>
      <w:r w:rsidRPr="00D66539">
        <w:rPr>
          <w:rFonts w:eastAsiaTheme="minorEastAsia"/>
        </w:rPr>
        <w:t>3a.</w:t>
      </w:r>
      <w:r w:rsidRPr="00D66539">
        <w:rPr>
          <w:rFonts w:eastAsiaTheme="minorEastAsia"/>
        </w:rPr>
        <w:tab/>
        <w:t xml:space="preserve">ADRF sends Nnwdaf_MLModelProvision_Request with the input parameters defined in </w:t>
      </w:r>
      <w:r w:rsidR="00E52AFB" w:rsidRPr="00D66539">
        <w:rPr>
          <w:rFonts w:eastAsiaTheme="minorEastAsia"/>
        </w:rPr>
        <w:t>TS 23.288 [</w:t>
      </w:r>
      <w:r w:rsidRPr="00D66539">
        <w:rPr>
          <w:rFonts w:eastAsiaTheme="minorEastAsia"/>
        </w:rPr>
        <w:t xml:space="preserve">5] and additional input parameters ML model file specific information (ML model file serialization format). </w:t>
      </w:r>
    </w:p>
    <w:p w14:paraId="57968441" w14:textId="77777777" w:rsidR="00B73DAC" w:rsidRPr="00D66539" w:rsidRDefault="00A42DAD">
      <w:pPr>
        <w:rPr>
          <w:rFonts w:eastAsiaTheme="minorEastAsia"/>
        </w:rPr>
      </w:pPr>
      <w:r w:rsidRPr="00D66539">
        <w:rPr>
          <w:rFonts w:eastAsiaTheme="minorEastAsia"/>
        </w:rPr>
        <w:t>3b.</w:t>
      </w:r>
      <w:r w:rsidRPr="00D66539">
        <w:rPr>
          <w:rFonts w:eastAsiaTheme="minorEastAsia"/>
        </w:rPr>
        <w:tab/>
        <w:t>The NWDAF containing MTLF generates a security context for protecting the ML model information. The security context is per ML model and gets removed once the ML model information is removed from the ADRF. The NWDAF containing MTLF generates a validity time for the security context. The security context consists of an encryption key K</w:t>
      </w:r>
      <w:r w:rsidRPr="00D66539">
        <w:rPr>
          <w:rFonts w:eastAsiaTheme="minorEastAsia"/>
          <w:vertAlign w:val="subscript"/>
        </w:rPr>
        <w:t>enc</w:t>
      </w:r>
      <w:r w:rsidRPr="00D66539">
        <w:rPr>
          <w:rFonts w:eastAsiaTheme="minorEastAsia"/>
        </w:rPr>
        <w:t xml:space="preserve"> and an integrity key K</w:t>
      </w:r>
      <w:r w:rsidRPr="00D66539">
        <w:rPr>
          <w:rFonts w:eastAsiaTheme="minorEastAsia"/>
          <w:vertAlign w:val="subscript"/>
        </w:rPr>
        <w:t>int</w:t>
      </w:r>
      <w:r w:rsidRPr="00D66539">
        <w:rPr>
          <w:rFonts w:eastAsiaTheme="minorEastAsia"/>
        </w:rPr>
        <w:t xml:space="preserve"> as well as the corresponding security algorithm(s) for encryption and integrity protection. The NWDAF containing MTLF uses the encryption key K</w:t>
      </w:r>
      <w:r w:rsidRPr="00D66539">
        <w:rPr>
          <w:rFonts w:eastAsiaTheme="minorEastAsia"/>
          <w:vertAlign w:val="subscript"/>
        </w:rPr>
        <w:t>enc</w:t>
      </w:r>
      <w:r w:rsidRPr="00D66539">
        <w:rPr>
          <w:rFonts w:eastAsiaTheme="minorEastAsia"/>
        </w:rPr>
        <w:t xml:space="preserve"> and integrity key K</w:t>
      </w:r>
      <w:r w:rsidRPr="00D66539">
        <w:rPr>
          <w:rFonts w:eastAsiaTheme="minorEastAsia"/>
          <w:vertAlign w:val="subscript"/>
        </w:rPr>
        <w:t>int</w:t>
      </w:r>
      <w:r w:rsidRPr="00D66539">
        <w:rPr>
          <w:rFonts w:eastAsiaTheme="minorEastAsia"/>
        </w:rPr>
        <w:t xml:space="preserve">. to protect the ML model and related information. The MTLF stores the security context and the related ML information for identification of the security context. </w:t>
      </w:r>
    </w:p>
    <w:p w14:paraId="57968442" w14:textId="77777777" w:rsidR="00B73DAC" w:rsidRPr="00D66539" w:rsidRDefault="00A42DAD">
      <w:pPr>
        <w:rPr>
          <w:rFonts w:eastAsiaTheme="minorEastAsia"/>
        </w:rPr>
      </w:pPr>
      <w:r w:rsidRPr="00D66539">
        <w:rPr>
          <w:rFonts w:eastAsiaTheme="minorEastAsia"/>
        </w:rPr>
        <w:t>4.</w:t>
      </w:r>
      <w:r w:rsidRPr="00D66539">
        <w:rPr>
          <w:rFonts w:eastAsiaTheme="minorEastAsia"/>
        </w:rPr>
        <w:tab/>
        <w:t xml:space="preserve">The NWDAF containing MTLF sends a Nnwdaf_MLModelProvision_Response with following parameters Analytics ID(s), Protected Trained ML model file(s), NWDAF containing MTLF Identity, validity time for the security context. The validity time indicates to the ARDF when to remove the protected ML model information.. </w:t>
      </w:r>
    </w:p>
    <w:p w14:paraId="57968443" w14:textId="77777777" w:rsidR="00B73DAC" w:rsidRPr="00D66539" w:rsidRDefault="00A42DAD">
      <w:pPr>
        <w:rPr>
          <w:rFonts w:eastAsiaTheme="minorEastAsia"/>
        </w:rPr>
      </w:pPr>
      <w:r w:rsidRPr="00D66539">
        <w:rPr>
          <w:rFonts w:eastAsiaTheme="minorEastAsia"/>
        </w:rPr>
        <w:t>5.</w:t>
      </w:r>
      <w:r w:rsidRPr="00D66539">
        <w:rPr>
          <w:rFonts w:eastAsiaTheme="minorEastAsia"/>
        </w:rPr>
        <w:tab/>
        <w:t>ADRF sends Nnwdaf_MLModelTrainingUpdate_Subscribe with the input parameters Analytics ID(s), ML model file specific information (ML model file serialization format).</w:t>
      </w:r>
    </w:p>
    <w:p w14:paraId="57968444" w14:textId="77777777" w:rsidR="00B73DAC" w:rsidRPr="00D66539" w:rsidRDefault="00A42DAD">
      <w:pPr>
        <w:rPr>
          <w:rFonts w:eastAsiaTheme="minorEastAsia"/>
        </w:rPr>
      </w:pPr>
      <w:r w:rsidRPr="00D66539">
        <w:rPr>
          <w:rFonts w:eastAsiaTheme="minorEastAsia"/>
        </w:rPr>
        <w:t>6.</w:t>
      </w:r>
      <w:r w:rsidRPr="00D66539">
        <w:rPr>
          <w:rFonts w:eastAsiaTheme="minorEastAsia"/>
        </w:rPr>
        <w:tab/>
        <w:t>When the ML model for which the ADRF has subscribed for ML model training update has been updated, the NWDAF containing MTLF sends Nnwdaf_MLModelTrainingUpdate_Notify with the following parameters Analytics ID, Protected Trained ML model(s) file, Notification Correlation ID, NWDAF containing MTLF Identity.</w:t>
      </w:r>
    </w:p>
    <w:p w14:paraId="57968445" w14:textId="77777777" w:rsidR="00B73DAC" w:rsidRPr="00D66539" w:rsidRDefault="00A42DAD">
      <w:pPr>
        <w:rPr>
          <w:rFonts w:eastAsiaTheme="minorEastAsia"/>
        </w:rPr>
      </w:pPr>
      <w:r w:rsidRPr="00D66539">
        <w:rPr>
          <w:rFonts w:eastAsiaTheme="minorEastAsia"/>
        </w:rPr>
        <w:t>7a.</w:t>
      </w:r>
      <w:r w:rsidRPr="00D66539">
        <w:rPr>
          <w:rFonts w:eastAsiaTheme="minorEastAsia"/>
        </w:rPr>
        <w:tab/>
        <w:t>The ADRF sends a response back to NWDAF containing AnLF using Nadrf_MLModelManagement_Retrieval Response with the following parameters Protected ML Model File Information (Trained ML model(s) file, ML model file serialization format, Trained ML Model ID per Analytics ID, NWDAF containing MTLF address, validity time for the security context).</w:t>
      </w:r>
    </w:p>
    <w:p w14:paraId="57968446" w14:textId="77777777" w:rsidR="00B73DAC" w:rsidRPr="00D66539" w:rsidRDefault="00A42DAD">
      <w:pPr>
        <w:rPr>
          <w:rFonts w:eastAsiaTheme="minorEastAsia"/>
        </w:rPr>
      </w:pPr>
      <w:r w:rsidRPr="00D66539">
        <w:rPr>
          <w:rFonts w:eastAsiaTheme="minorEastAsia"/>
        </w:rPr>
        <w:t>7b.</w:t>
      </w:r>
      <w:r w:rsidRPr="00D66539">
        <w:rPr>
          <w:rFonts w:eastAsiaTheme="minorEastAsia"/>
        </w:rPr>
        <w:tab/>
        <w:t xml:space="preserve">NWDAF containing AnLF sends Nnwdaf_KeyProvision_Request to the NWDAF containing MTLF with the input parameters Analytics ID(s), Notification Correlation ID. The NWDAF containing AnLF is authorized by the NRF to contact the NWDAF containing MTLF and to retrieve the security context. </w:t>
      </w:r>
    </w:p>
    <w:p w14:paraId="57968447" w14:textId="3909B5C7" w:rsidR="00B73DAC" w:rsidRPr="00D66539" w:rsidRDefault="00A42DAD" w:rsidP="00B623F3">
      <w:pPr>
        <w:pStyle w:val="NO"/>
        <w:rPr>
          <w:rFonts w:eastAsiaTheme="minorEastAsia"/>
        </w:rPr>
      </w:pPr>
      <w:r w:rsidRPr="00D66539">
        <w:rPr>
          <w:rFonts w:eastAsiaTheme="minorEastAsia"/>
        </w:rPr>
        <w:t xml:space="preserve">NOTE: </w:t>
      </w:r>
      <w:r w:rsidR="00B623F3">
        <w:rPr>
          <w:rFonts w:eastAsiaTheme="minorEastAsia"/>
        </w:rPr>
        <w:tab/>
      </w:r>
      <w:r w:rsidRPr="00D66539">
        <w:rPr>
          <w:rFonts w:eastAsiaTheme="minorEastAsia"/>
        </w:rPr>
        <w:t>It is assumed that NWDAF containing AnLF authorization is already performed.</w:t>
      </w:r>
    </w:p>
    <w:p w14:paraId="57968448" w14:textId="77777777" w:rsidR="00B73DAC" w:rsidRPr="00D66539" w:rsidRDefault="00A42DAD">
      <w:pPr>
        <w:rPr>
          <w:rFonts w:eastAsiaTheme="minorEastAsia"/>
        </w:rPr>
      </w:pPr>
      <w:r w:rsidRPr="00D66539">
        <w:rPr>
          <w:rFonts w:eastAsiaTheme="minorEastAsia"/>
        </w:rPr>
        <w:t>7c.</w:t>
      </w:r>
      <w:r w:rsidRPr="00D66539">
        <w:rPr>
          <w:rFonts w:eastAsiaTheme="minorEastAsia"/>
        </w:rPr>
        <w:tab/>
        <w:t xml:space="preserve">The NWDAF containing MTLF selects the ML model security context based on the related ML information for identification. </w:t>
      </w:r>
    </w:p>
    <w:p w14:paraId="57968449" w14:textId="77777777" w:rsidR="00B73DAC" w:rsidRPr="00D66539" w:rsidRDefault="00A42DAD">
      <w:pPr>
        <w:rPr>
          <w:rFonts w:eastAsiaTheme="minorEastAsia"/>
        </w:rPr>
      </w:pPr>
      <w:r w:rsidRPr="00D66539">
        <w:rPr>
          <w:rFonts w:eastAsiaTheme="minorEastAsia"/>
        </w:rPr>
        <w:t>7d</w:t>
      </w:r>
      <w:r w:rsidRPr="00D66539">
        <w:rPr>
          <w:rFonts w:eastAsiaTheme="minorEastAsia"/>
        </w:rPr>
        <w:tab/>
        <w:t xml:space="preserve">The NWDAF containing MTLF sends a Nnwdaf_KeyProvision_Response to the NWDAF containing AnLF, including the ML model security context. It is assumed that the message is protected with SBA security or NDS/IP. </w:t>
      </w:r>
    </w:p>
    <w:p w14:paraId="5796844A" w14:textId="77777777" w:rsidR="00B73DAC" w:rsidRPr="00D66539" w:rsidRDefault="00A42DAD">
      <w:pPr>
        <w:rPr>
          <w:rFonts w:eastAsiaTheme="minorEastAsia"/>
        </w:rPr>
      </w:pPr>
      <w:r w:rsidRPr="00D66539">
        <w:rPr>
          <w:rFonts w:eastAsiaTheme="minorEastAsia"/>
        </w:rPr>
        <w:t>7e</w:t>
      </w:r>
      <w:r w:rsidRPr="00D66539">
        <w:rPr>
          <w:rFonts w:eastAsiaTheme="minorEastAsia"/>
        </w:rPr>
        <w:tab/>
        <w:t>The NWDAF containing AnLF unprotects the ML model data with the received security context.</w:t>
      </w:r>
    </w:p>
    <w:p w14:paraId="5796844B" w14:textId="77777777" w:rsidR="00B73DAC" w:rsidRPr="00D66539" w:rsidRDefault="00A42DAD">
      <w:pPr>
        <w:rPr>
          <w:rFonts w:eastAsiaTheme="minorEastAsia"/>
        </w:rPr>
      </w:pPr>
      <w:r w:rsidRPr="00D66539">
        <w:rPr>
          <w:rFonts w:eastAsiaTheme="minorEastAsia"/>
        </w:rPr>
        <w:t>8.</w:t>
      </w:r>
      <w:r w:rsidRPr="00D66539">
        <w:rPr>
          <w:rFonts w:eastAsiaTheme="minorEastAsia"/>
        </w:rPr>
        <w:tab/>
        <w:t>The NWDAF containing AnLF subscribes to ADRF using Nadrf_MLModelManagement_RetrievalTrainingUpdate_Subscribe service operation containing input parameters Trained ML Model ID per Analytics ID.</w:t>
      </w:r>
    </w:p>
    <w:p w14:paraId="5796844C" w14:textId="77777777" w:rsidR="00B73DAC" w:rsidRPr="00D66539" w:rsidRDefault="00A42DAD">
      <w:pPr>
        <w:rPr>
          <w:rFonts w:eastAsiaTheme="minorEastAsia"/>
        </w:rPr>
      </w:pPr>
      <w:r w:rsidRPr="00D66539">
        <w:rPr>
          <w:rFonts w:eastAsiaTheme="minorEastAsia"/>
        </w:rPr>
        <w:t>9.</w:t>
      </w:r>
      <w:r w:rsidRPr="00D66539">
        <w:rPr>
          <w:rFonts w:eastAsiaTheme="minorEastAsia"/>
        </w:rPr>
        <w:tab/>
        <w:t>The ADRF sends a notification to NWDAF containing AnLF using Nadrf_MLModelManagement_RetrievalTrainingUpdate_Notify service operation containing following parameters ML Model File Information (Protected Trained ML model(s) file, ML model file serialization format, Trained ML Model ID per Analytics ID, NWDAF containing MTLF Identity).</w:t>
      </w:r>
    </w:p>
    <w:p w14:paraId="5796844D" w14:textId="77777777" w:rsidR="00B73DAC" w:rsidRPr="00D66539" w:rsidRDefault="00A42DAD">
      <w:pPr>
        <w:rPr>
          <w:rFonts w:eastAsiaTheme="minorEastAsia"/>
        </w:rPr>
      </w:pPr>
      <w:r w:rsidRPr="00D66539">
        <w:rPr>
          <w:rFonts w:eastAsiaTheme="minorEastAsia"/>
        </w:rPr>
        <w:t>9b.</w:t>
      </w:r>
      <w:r w:rsidRPr="00D66539">
        <w:rPr>
          <w:rFonts w:eastAsiaTheme="minorEastAsia"/>
        </w:rPr>
        <w:tab/>
        <w:t>The validity time for the security context is expired, the ARDF removes the ML model information and the NWDAF containing MTLF removes the security context respectively.</w:t>
      </w:r>
    </w:p>
    <w:p w14:paraId="5796844E" w14:textId="77777777" w:rsidR="00B73DAC" w:rsidRPr="00D66539" w:rsidRDefault="00A42DAD">
      <w:pPr>
        <w:rPr>
          <w:rFonts w:eastAsiaTheme="minorEastAsia"/>
        </w:rPr>
      </w:pPr>
      <w:r w:rsidRPr="00D66539">
        <w:rPr>
          <w:rFonts w:eastAsiaTheme="minorEastAsia"/>
        </w:rPr>
        <w:t>10.</w:t>
      </w:r>
      <w:r w:rsidRPr="00D66539">
        <w:rPr>
          <w:rFonts w:eastAsiaTheme="minorEastAsia"/>
        </w:rPr>
        <w:tab/>
        <w:t>NWDAF containing AnLF determines that the ML model training update is no longer required.</w:t>
      </w:r>
    </w:p>
    <w:p w14:paraId="5796844F" w14:textId="77777777" w:rsidR="00B73DAC" w:rsidRPr="00D66539" w:rsidRDefault="00A42DAD">
      <w:pPr>
        <w:rPr>
          <w:rFonts w:eastAsiaTheme="minorEastAsia"/>
        </w:rPr>
      </w:pPr>
      <w:r w:rsidRPr="00D66539">
        <w:rPr>
          <w:rFonts w:eastAsiaTheme="minorEastAsia"/>
        </w:rPr>
        <w:lastRenderedPageBreak/>
        <w:t>11.</w:t>
      </w:r>
      <w:r w:rsidRPr="00D66539">
        <w:rPr>
          <w:rFonts w:eastAsiaTheme="minorEastAsia"/>
        </w:rPr>
        <w:tab/>
        <w:t>The NWDAF containing AnLF sends Nadrf_MLModelManagement_RetrievalTrainingUpdate_Unsubscribe with Subscription Correlation ID as input parameters.</w:t>
      </w:r>
    </w:p>
    <w:p w14:paraId="57968450" w14:textId="77777777" w:rsidR="00B73DAC" w:rsidRPr="00D66539" w:rsidRDefault="00A42DAD">
      <w:pPr>
        <w:rPr>
          <w:rFonts w:eastAsiaTheme="minorEastAsia"/>
        </w:rPr>
      </w:pPr>
      <w:r w:rsidRPr="00D66539">
        <w:rPr>
          <w:rFonts w:eastAsiaTheme="minorEastAsia"/>
        </w:rPr>
        <w:t>12.</w:t>
      </w:r>
      <w:r w:rsidRPr="00D66539">
        <w:rPr>
          <w:rFonts w:eastAsiaTheme="minorEastAsia"/>
        </w:rPr>
        <w:tab/>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14:paraId="57968451" w14:textId="77777777" w:rsidR="00B73DAC" w:rsidRPr="00D66539" w:rsidRDefault="00A42DAD">
      <w:pPr>
        <w:rPr>
          <w:rFonts w:eastAsiaTheme="minorEastAsia"/>
        </w:rPr>
      </w:pPr>
      <w:r w:rsidRPr="00D66539">
        <w:rPr>
          <w:rFonts w:eastAsiaTheme="minorEastAsia"/>
        </w:rPr>
        <w:t>13.</w:t>
      </w:r>
      <w:r w:rsidRPr="00D66539">
        <w:rPr>
          <w:rFonts w:eastAsiaTheme="minorEastAsia"/>
        </w:rPr>
        <w:tab/>
        <w:t>ADRF sends Nnwdaf_MLModelTrainingUpdate_Unsubscribe to ADRF with the Subscription Correlation ID as input parameter. NWDAF containing MTLF removes the security context for the ML model.</w:t>
      </w:r>
    </w:p>
    <w:p w14:paraId="57968453" w14:textId="46F8089B" w:rsidR="00B73DAC" w:rsidRPr="00D66539" w:rsidRDefault="00DE1BFF" w:rsidP="00DE1BFF">
      <w:pPr>
        <w:pStyle w:val="NO"/>
        <w:rPr>
          <w:rFonts w:eastAsiaTheme="minorEastAsia"/>
        </w:rPr>
      </w:pPr>
      <w:ins w:id="87" w:author="33.738_CR0002R1_(Rel-18)_FS_eNA_SEC_Ph3" w:date="2023-09-12T17:31:00Z">
        <w:r>
          <w:rPr>
            <w:rFonts w:eastAsiaTheme="minorEastAsia" w:hint="eastAsia"/>
            <w:lang w:val="en-US" w:eastAsia="zh-CN"/>
          </w:rPr>
          <w:t>NOTE: Alignment with TS 23.288[5] on how to store the ML model in the ADRF not addressed in the present document.</w:t>
        </w:r>
      </w:ins>
      <w:del w:id="88" w:author="33.738_CR0002R1_(Rel-18)_FS_eNA_SEC_Ph3" w:date="2023-09-12T17:31:00Z">
        <w:r w:rsidR="00A42DAD" w:rsidRPr="00D66539" w:rsidDel="00DE1BFF">
          <w:rPr>
            <w:rFonts w:eastAsiaTheme="minorEastAsia"/>
          </w:rPr>
          <w:delText>Editor</w:delText>
        </w:r>
        <w:r w:rsidR="00BF6BA8" w:rsidRPr="00D66539" w:rsidDel="00DE1BFF">
          <w:rPr>
            <w:rFonts w:eastAsiaTheme="minorEastAsia"/>
          </w:rPr>
          <w:delText>'</w:delText>
        </w:r>
        <w:r w:rsidR="00A42DAD" w:rsidRPr="00D66539" w:rsidDel="00DE1BFF">
          <w:rPr>
            <w:rFonts w:eastAsiaTheme="minorEastAsia"/>
          </w:rPr>
          <w:delText>s Note: the procedure may be updated according to the final decision in SA2 how to store the ML model in the ADRF</w:delText>
        </w:r>
      </w:del>
      <w:bookmarkStart w:id="89" w:name="_MCCTEMPBM_CRPT19410028___2"/>
    </w:p>
    <w:bookmarkEnd w:id="89"/>
    <w:p w14:paraId="57968455" w14:textId="7D4D9CC7" w:rsidR="00B73DAC" w:rsidRPr="00D66539" w:rsidRDefault="00A42DAD" w:rsidP="00B623F3">
      <w:pPr>
        <w:rPr>
          <w:rFonts w:eastAsiaTheme="minorEastAsia"/>
        </w:rPr>
      </w:pPr>
      <w:r w:rsidRPr="00D66539">
        <w:rPr>
          <w:rFonts w:eastAsiaTheme="minorEastAsia"/>
        </w:rPr>
        <w:t>The key management of the security context for the ML model is performed by the NWDAF containing MTLF. The security context consists of an encryption key K</w:t>
      </w:r>
      <w:r w:rsidRPr="00D66539">
        <w:rPr>
          <w:rFonts w:eastAsiaTheme="minorEastAsia"/>
          <w:vertAlign w:val="subscript"/>
        </w:rPr>
        <w:t>enc</w:t>
      </w:r>
      <w:r w:rsidRPr="00D66539">
        <w:rPr>
          <w:rFonts w:eastAsiaTheme="minorEastAsia"/>
        </w:rPr>
        <w:t xml:space="preserve"> and an integrity key K</w:t>
      </w:r>
      <w:r w:rsidRPr="00D66539">
        <w:rPr>
          <w:rFonts w:eastAsiaTheme="minorEastAsia"/>
          <w:vertAlign w:val="subscript"/>
        </w:rPr>
        <w:t>int</w:t>
      </w:r>
      <w:r w:rsidRPr="00D66539">
        <w:rPr>
          <w:rFonts w:eastAsiaTheme="minorEastAsia"/>
        </w:rPr>
        <w:t xml:space="preserve"> as well as the corresponding security algorithm(s) for encryption and integrity protection. The NWDAF containing MTLF assigns a validity time for the security context at the time of its generation, which indicates the time until the security keys become invalid. The validity time is similar to the storage duration in the ADRF, i.e. once the validity time for the security context is expired, the ARDF removes the ML model information and the NWDAF containing MTLF removes the security context respectively. The NWDAF containing MTLF generates for new ML model requests a new security context with respective validity time.</w:t>
      </w:r>
    </w:p>
    <w:p w14:paraId="57968456" w14:textId="77777777" w:rsidR="00B73DAC" w:rsidRPr="00D66539" w:rsidRDefault="00A42DAD">
      <w:pPr>
        <w:pStyle w:val="Heading3"/>
        <w:rPr>
          <w:rFonts w:eastAsiaTheme="minorEastAsia"/>
        </w:rPr>
      </w:pPr>
      <w:bookmarkStart w:id="90" w:name="_Toc145433055"/>
      <w:r w:rsidRPr="00D66539">
        <w:rPr>
          <w:rFonts w:eastAsiaTheme="minorEastAsia"/>
        </w:rPr>
        <w:t>6.</w:t>
      </w:r>
      <w:r w:rsidRPr="00D66539">
        <w:rPr>
          <w:rFonts w:eastAsiaTheme="minorEastAsia" w:hint="eastAsia"/>
          <w:lang w:eastAsia="zh-CN"/>
        </w:rPr>
        <w:t>4</w:t>
      </w:r>
      <w:r w:rsidRPr="00D66539">
        <w:rPr>
          <w:rFonts w:eastAsiaTheme="minorEastAsia"/>
        </w:rPr>
        <w:t>.3</w:t>
      </w:r>
      <w:r w:rsidRPr="00D66539">
        <w:rPr>
          <w:rFonts w:eastAsiaTheme="minorEastAsia"/>
        </w:rPr>
        <w:tab/>
        <w:t>Evaluation</w:t>
      </w:r>
      <w:bookmarkEnd w:id="90"/>
    </w:p>
    <w:p w14:paraId="57968457" w14:textId="4B2EAECD" w:rsidR="00B73DAC" w:rsidRPr="00D66539" w:rsidDel="00DE1BFF" w:rsidRDefault="00A42DAD" w:rsidP="00B623F3">
      <w:pPr>
        <w:pStyle w:val="EditorsNote"/>
        <w:rPr>
          <w:del w:id="91" w:author="33.738_CR0002R1_(Rel-18)_FS_eNA_SEC_Ph3" w:date="2023-09-12T17:31:00Z"/>
          <w:rFonts w:eastAsiaTheme="minorEastAsia"/>
        </w:rPr>
      </w:pPr>
      <w:del w:id="92" w:author="33.738_CR0002R1_(Rel-18)_FS_eNA_SEC_Ph3" w:date="2023-09-12T17:31:00Z">
        <w:r w:rsidRPr="00D66539" w:rsidDel="00DE1BFF">
          <w:rPr>
            <w:rFonts w:eastAsiaTheme="minorEastAsia"/>
          </w:rPr>
          <w:delText>Editor</w:delText>
        </w:r>
        <w:r w:rsidR="00BF6BA8" w:rsidRPr="00D66539" w:rsidDel="00DE1BFF">
          <w:rPr>
            <w:rFonts w:eastAsiaTheme="minorEastAsia"/>
          </w:rPr>
          <w:delText>'</w:delText>
        </w:r>
        <w:r w:rsidRPr="00D66539" w:rsidDel="00DE1BFF">
          <w:rPr>
            <w:rFonts w:eastAsiaTheme="minorEastAsia"/>
          </w:rPr>
          <w:delText>s Note: Each solution should motivate how the potential security requirements of the key issues being addressed are fulfilled.</w:delText>
        </w:r>
      </w:del>
    </w:p>
    <w:p w14:paraId="57968458" w14:textId="1BAF2E3D" w:rsidR="00B73DAC" w:rsidRPr="00D66539" w:rsidRDefault="00A42DAD" w:rsidP="00DE1BFF">
      <w:pPr>
        <w:rPr>
          <w:rFonts w:eastAsiaTheme="minorEastAsia"/>
        </w:rPr>
      </w:pPr>
      <w:r w:rsidRPr="00D66539">
        <w:rPr>
          <w:rFonts w:eastAsiaTheme="minorEastAsia"/>
        </w:rPr>
        <w:t xml:space="preserve">This solution is addressing Key Issue #3: Security for AI/ML model storage and sharing by protecting the ML model from the NF producer to the NF consumer, also during the storage time in the ADRF. The data producer (NWDAF containing MTLF) is generating a security </w:t>
      </w:r>
      <w:r w:rsidR="00B07315" w:rsidRPr="00D66539">
        <w:rPr>
          <w:rFonts w:eastAsiaTheme="minorEastAsia"/>
        </w:rPr>
        <w:t>context</w:t>
      </w:r>
      <w:r w:rsidRPr="00D66539">
        <w:rPr>
          <w:rFonts w:eastAsiaTheme="minorEastAsia"/>
        </w:rPr>
        <w:t xml:space="preserve">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w:t>
      </w:r>
      <w:r w:rsidR="00B07315" w:rsidRPr="00D66539">
        <w:rPr>
          <w:rFonts w:eastAsiaTheme="minorEastAsia"/>
        </w:rPr>
        <w:t>further</w:t>
      </w:r>
      <w:r w:rsidRPr="00D66539">
        <w:rPr>
          <w:rFonts w:eastAsiaTheme="minorEastAsia"/>
        </w:rPr>
        <w:t xml:space="preserve"> processing. </w:t>
      </w:r>
    </w:p>
    <w:p w14:paraId="57968459" w14:textId="18538048" w:rsidR="00B73DAC" w:rsidRPr="00D66539" w:rsidRDefault="00A42DAD">
      <w:pPr>
        <w:rPr>
          <w:rFonts w:eastAsiaTheme="minorEastAsia"/>
          <w:iCs/>
        </w:rPr>
      </w:pPr>
      <w:r w:rsidRPr="00D66539">
        <w:rPr>
          <w:rFonts w:eastAsiaTheme="minorEastAsia"/>
          <w:iCs/>
        </w:rPr>
        <w:t>The keys sent in step</w:t>
      </w:r>
      <w:r w:rsidR="00B623F3">
        <w:rPr>
          <w:rFonts w:eastAsiaTheme="minorEastAsia"/>
          <w:iCs/>
        </w:rPr>
        <w:t>s</w:t>
      </w:r>
      <w:r w:rsidRPr="00D66539">
        <w:rPr>
          <w:rFonts w:eastAsiaTheme="minorEastAsia"/>
          <w:iCs/>
        </w:rPr>
        <w:t xml:space="preserve"> 7b-d are protected with SBA security, but may not be e2e protected between AnLF and MTLF in case SCP is used </w:t>
      </w:r>
      <w:r w:rsidR="00B07315" w:rsidRPr="00D66539">
        <w:rPr>
          <w:rFonts w:eastAsiaTheme="minorEastAsia"/>
          <w:iCs/>
        </w:rPr>
        <w:t>in between</w:t>
      </w:r>
      <w:r w:rsidRPr="00D66539">
        <w:rPr>
          <w:rFonts w:eastAsiaTheme="minorEastAsia"/>
          <w:iCs/>
        </w:rPr>
        <w:t>.</w:t>
      </w:r>
    </w:p>
    <w:p w14:paraId="5796845A" w14:textId="77777777" w:rsidR="00B73DAC" w:rsidRPr="00D66539" w:rsidRDefault="00A42DAD">
      <w:pPr>
        <w:rPr>
          <w:rFonts w:eastAsiaTheme="minorEastAsia"/>
          <w:iCs/>
        </w:rPr>
      </w:pPr>
      <w:r w:rsidRPr="00D66539">
        <w:rPr>
          <w:rFonts w:eastAsiaTheme="minorEastAsia"/>
          <w:iCs/>
        </w:rPr>
        <w:t>The security context requires a key management with a validity time to indicate when the security keys and thus the storage in the ADRF expires.</w:t>
      </w:r>
    </w:p>
    <w:p w14:paraId="5796845D" w14:textId="49D3416E" w:rsidR="00B73DAC" w:rsidRPr="00B623F3" w:rsidRDefault="00A42DAD">
      <w:pPr>
        <w:rPr>
          <w:rFonts w:eastAsiaTheme="minorEastAsia"/>
          <w:iCs/>
        </w:rPr>
      </w:pPr>
      <w:r w:rsidRPr="00D66539">
        <w:rPr>
          <w:rFonts w:eastAsiaTheme="minorEastAsia"/>
          <w:iCs/>
        </w:rPr>
        <w:t>The solution needs to be aligned with SA2 that NFc (AnLF) does not request the model directly from the ADRF, but the MTLF decides to store the ML model in the ADRF.</w:t>
      </w:r>
    </w:p>
    <w:p w14:paraId="5796845E" w14:textId="138C2EA9" w:rsidR="00B73DAC" w:rsidRPr="00D66539" w:rsidRDefault="00A42DAD">
      <w:pPr>
        <w:pStyle w:val="Heading2"/>
        <w:rPr>
          <w:rFonts w:eastAsiaTheme="minorEastAsia"/>
        </w:rPr>
      </w:pPr>
      <w:bookmarkStart w:id="93" w:name="_Toc145433056"/>
      <w:r w:rsidRPr="00D66539">
        <w:rPr>
          <w:rFonts w:eastAsiaTheme="minorEastAsia"/>
        </w:rPr>
        <w:t>6.</w:t>
      </w:r>
      <w:r w:rsidRPr="00D66539">
        <w:rPr>
          <w:rFonts w:eastAsiaTheme="minorEastAsia" w:hint="eastAsia"/>
          <w:lang w:eastAsia="zh-CN"/>
        </w:rPr>
        <w:t>5</w:t>
      </w:r>
      <w:r w:rsidRPr="00D66539">
        <w:rPr>
          <w:rFonts w:eastAsiaTheme="minorEastAsia"/>
        </w:rPr>
        <w:tab/>
      </w:r>
      <w:del w:id="94" w:author="33.738_CR0002R1_(Rel-18)_FS_eNA_SEC_Ph3" w:date="2023-09-12T17:32:00Z">
        <w:r w:rsidRPr="00D66539" w:rsidDel="00E205E8">
          <w:rPr>
            <w:rFonts w:eastAsiaTheme="minorEastAsia"/>
          </w:rPr>
          <w:delText>Solution #</w:delText>
        </w:r>
        <w:r w:rsidRPr="00D66539" w:rsidDel="00E205E8">
          <w:rPr>
            <w:rFonts w:eastAsiaTheme="minorEastAsia" w:hint="eastAsia"/>
            <w:lang w:eastAsia="zh-CN"/>
          </w:rPr>
          <w:delText>5</w:delText>
        </w:r>
        <w:r w:rsidRPr="00D66539" w:rsidDel="00E205E8">
          <w:rPr>
            <w:rFonts w:eastAsiaTheme="minorEastAsia"/>
          </w:rPr>
          <w:delText>: Access control and anonymization for data and analytics exchange in roaming</w:delText>
        </w:r>
      </w:del>
      <w:ins w:id="95" w:author="33.738_CR0002R1_(Rel-18)_FS_eNA_SEC_Ph3" w:date="2023-09-12T17:32:00Z">
        <w:r w:rsidR="00E205E8">
          <w:rPr>
            <w:rFonts w:eastAsiaTheme="minorEastAsia"/>
          </w:rPr>
          <w:t>Void</w:t>
        </w:r>
      </w:ins>
      <w:bookmarkEnd w:id="93"/>
      <w:r w:rsidRPr="00D66539">
        <w:rPr>
          <w:rFonts w:eastAsiaTheme="minorEastAsia"/>
        </w:rPr>
        <w:t xml:space="preserve"> </w:t>
      </w:r>
    </w:p>
    <w:p w14:paraId="5796845F" w14:textId="1049F939" w:rsidR="00B73DAC" w:rsidRPr="00D66539" w:rsidDel="00E205E8" w:rsidRDefault="00A42DAD">
      <w:pPr>
        <w:pStyle w:val="Heading3"/>
        <w:rPr>
          <w:del w:id="96" w:author="33.738_CR0002R1_(Rel-18)_FS_eNA_SEC_Ph3" w:date="2023-09-12T17:32:00Z"/>
          <w:rFonts w:eastAsiaTheme="minorEastAsia"/>
        </w:rPr>
      </w:pPr>
      <w:del w:id="97" w:author="33.738_CR0002R1_(Rel-18)_FS_eNA_SEC_Ph3" w:date="2023-09-12T17:32:00Z">
        <w:r w:rsidRPr="00D66539" w:rsidDel="00E205E8">
          <w:rPr>
            <w:rFonts w:eastAsiaTheme="minorEastAsia"/>
          </w:rPr>
          <w:delText>6.5.1</w:delText>
        </w:r>
        <w:r w:rsidRPr="00D66539" w:rsidDel="00E205E8">
          <w:rPr>
            <w:rFonts w:eastAsiaTheme="minorEastAsia"/>
          </w:rPr>
          <w:tab/>
          <w:delText>Introduction</w:delText>
        </w:r>
      </w:del>
    </w:p>
    <w:p w14:paraId="57968460" w14:textId="752A9BF7" w:rsidR="00B73DAC" w:rsidRPr="00D66539" w:rsidDel="00E205E8" w:rsidRDefault="00A42DAD">
      <w:pPr>
        <w:rPr>
          <w:del w:id="98" w:author="33.738_CR0002R1_(Rel-18)_FS_eNA_SEC_Ph3" w:date="2023-09-12T17:32:00Z"/>
          <w:lang w:eastAsia="en-GB"/>
        </w:rPr>
      </w:pPr>
      <w:del w:id="99" w:author="33.738_CR0002R1_(Rel-18)_FS_eNA_SEC_Ph3" w:date="2023-09-12T17:32:00Z">
        <w:r w:rsidRPr="00D66539" w:rsidDel="00E205E8">
          <w:rPr>
            <w:lang w:eastAsia="en-GB"/>
          </w:rPr>
          <w:delText>This solution addresses KI#1 on protection of data and analytics exchange in roaming case.</w:delText>
        </w:r>
      </w:del>
    </w:p>
    <w:p w14:paraId="57968461" w14:textId="24033E19" w:rsidR="00B73DAC" w:rsidRPr="00D66539" w:rsidDel="00E205E8" w:rsidRDefault="00A42DAD">
      <w:pPr>
        <w:rPr>
          <w:del w:id="100" w:author="33.738_CR0002R1_(Rel-18)_FS_eNA_SEC_Ph3" w:date="2023-09-12T17:32:00Z"/>
          <w:rFonts w:eastAsia="DengXian"/>
          <w:lang w:eastAsia="zh-CN"/>
        </w:rPr>
      </w:pPr>
      <w:del w:id="101" w:author="33.738_CR0002R1_(Rel-18)_FS_eNA_SEC_Ph3" w:date="2023-09-12T17:32:00Z">
        <w:r w:rsidRPr="00D66539" w:rsidDel="00E205E8">
          <w:rPr>
            <w:lang w:eastAsia="en-GB"/>
          </w:rPr>
          <w:delText>Data and analytics exposed between PLMNs need to be secured and restricted based on operator policies, regulatory constraints and/or roaming agreements. One of the threats in KI#1 states that "</w:delText>
        </w:r>
        <w:r w:rsidRPr="00D66539" w:rsidDel="00E205E8">
          <w:rPr>
            <w:rFonts w:eastAsiaTheme="minorEastAsia"/>
            <w:lang w:eastAsia="zh-CN"/>
          </w:rPr>
          <w:delText>if the PLMNs do</w:delText>
        </w:r>
        <w:r w:rsidR="008374AB" w:rsidDel="00E205E8">
          <w:rPr>
            <w:rFonts w:eastAsiaTheme="minorEastAsia"/>
            <w:lang w:eastAsia="zh-CN"/>
          </w:rPr>
          <w:delText xml:space="preserve"> not</w:delText>
        </w:r>
        <w:r w:rsidRPr="00D66539" w:rsidDel="00E205E8">
          <w:rPr>
            <w:rFonts w:eastAsiaTheme="minorEastAsia"/>
            <w:lang w:eastAsia="zh-CN"/>
          </w:rPr>
          <w:delText xml:space="preserve"> have the ability to </w:delText>
        </w:r>
        <w:r w:rsidRPr="00D66539" w:rsidDel="00E205E8">
          <w:rPr>
            <w:rFonts w:eastAsia="DengXian"/>
            <w:lang w:eastAsia="zh-CN"/>
          </w:rPr>
          <w:delText>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anonymization).</w:delText>
        </w:r>
      </w:del>
    </w:p>
    <w:p w14:paraId="57968462" w14:textId="5609EE4F" w:rsidR="00B73DAC" w:rsidRPr="00D66539" w:rsidDel="00E205E8" w:rsidRDefault="00A42DAD">
      <w:pPr>
        <w:rPr>
          <w:del w:id="102" w:author="33.738_CR0002R1_(Rel-18)_FS_eNA_SEC_Ph3" w:date="2023-09-12T17:32:00Z"/>
          <w:lang w:eastAsia="en-GB"/>
        </w:rPr>
      </w:pPr>
      <w:del w:id="103" w:author="33.738_CR0002R1_(Rel-18)_FS_eNA_SEC_Ph3" w:date="2023-09-12T17:32:00Z">
        <w:r w:rsidRPr="00D66539" w:rsidDel="00E205E8">
          <w:rPr>
            <w:lang w:eastAsia="en-GB"/>
          </w:rPr>
          <w:delText>The NWDAF is well suited in the 5G Core Network architecture to support the security requirements to implement the appropriate policies to control</w:delText>
        </w:r>
        <w:r w:rsidRPr="00D66539" w:rsidDel="00E205E8">
          <w:rPr>
            <w:rFonts w:eastAsia="DengXian"/>
            <w:lang w:eastAsia="zh-CN"/>
          </w:rPr>
          <w:delText xml:space="preserve"> the amount of exposed data, and to abstract or hide network-internal aspects</w:delText>
        </w:r>
        <w:r w:rsidRPr="00D66539" w:rsidDel="00E205E8">
          <w:rPr>
            <w:lang w:eastAsia="en-GB"/>
          </w:rPr>
          <w:delText xml:space="preserve"> in the shared data and analytics between PLMNs. </w:delText>
        </w:r>
      </w:del>
    </w:p>
    <w:p w14:paraId="57968463" w14:textId="4035266B" w:rsidR="00B73DAC" w:rsidRPr="00D66539" w:rsidDel="00E205E8" w:rsidRDefault="00A42DAD">
      <w:pPr>
        <w:pStyle w:val="Heading3"/>
        <w:rPr>
          <w:del w:id="104" w:author="33.738_CR0002R1_(Rel-18)_FS_eNA_SEC_Ph3" w:date="2023-09-12T17:32:00Z"/>
          <w:rFonts w:eastAsiaTheme="minorEastAsia"/>
        </w:rPr>
      </w:pPr>
      <w:del w:id="105" w:author="33.738_CR0002R1_(Rel-18)_FS_eNA_SEC_Ph3" w:date="2023-09-12T17:32:00Z">
        <w:r w:rsidRPr="00D66539" w:rsidDel="00E205E8">
          <w:rPr>
            <w:rFonts w:eastAsiaTheme="minorEastAsia"/>
          </w:rPr>
          <w:lastRenderedPageBreak/>
          <w:delText>6.5.2</w:delText>
        </w:r>
        <w:r w:rsidRPr="00D66539" w:rsidDel="00E205E8">
          <w:rPr>
            <w:rFonts w:eastAsiaTheme="minorEastAsia"/>
          </w:rPr>
          <w:tab/>
          <w:delText>Solution details</w:delText>
        </w:r>
      </w:del>
    </w:p>
    <w:p w14:paraId="57968464" w14:textId="58B2CEEF" w:rsidR="00B73DAC" w:rsidRPr="00D66539" w:rsidDel="00E205E8" w:rsidRDefault="00A42DAD">
      <w:pPr>
        <w:rPr>
          <w:del w:id="106" w:author="33.738_CR0002R1_(Rel-18)_FS_eNA_SEC_Ph3" w:date="2023-09-12T17:32:00Z"/>
          <w:lang w:eastAsia="en-GB"/>
        </w:rPr>
      </w:pPr>
      <w:del w:id="107" w:author="33.738_CR0002R1_(Rel-18)_FS_eNA_SEC_Ph3" w:date="2023-09-12T17:32:00Z">
        <w:r w:rsidRPr="00D66539" w:rsidDel="00E205E8">
          <w:rPr>
            <w:lang w:eastAsia="en-GB"/>
          </w:rPr>
          <w:delText xml:space="preserve">The solution proposes a new NWDAF service to restrict the retrieval of the data called Nnwdaf_DataRetrieval service, which acts as a proxy for the NF consumer. Once the NWDAF has collected the data from different sources and stored it, as a proxy it can apply its PLMN specific policies to restrict the access to that data, and/or anonymize it before sharing the content with other PLMN's analytics entities (e.g., NWDAFs). </w:delText>
        </w:r>
      </w:del>
    </w:p>
    <w:p w14:paraId="57968465" w14:textId="2340A710" w:rsidR="00B73DAC" w:rsidRPr="00D66539" w:rsidDel="00E205E8" w:rsidRDefault="00A42DAD">
      <w:pPr>
        <w:rPr>
          <w:del w:id="108" w:author="33.738_CR0002R1_(Rel-18)_FS_eNA_SEC_Ph3" w:date="2023-09-12T17:32:00Z"/>
          <w:lang w:eastAsia="en-GB"/>
        </w:rPr>
      </w:pPr>
      <w:del w:id="109" w:author="33.738_CR0002R1_(Rel-18)_FS_eNA_SEC_Ph3" w:date="2023-09-12T17:32:00Z">
        <w:r w:rsidRPr="00D66539" w:rsidDel="00E205E8">
          <w:rPr>
            <w:lang w:eastAsia="en-GB"/>
          </w:rPr>
          <w:delText>The following example illustrates the concept of the new DataRetrieval service. Previously, the NWDAF have been registered in NRF with Nfprofile which includes additional information, so that different other PLMNs</w:delText>
        </w:r>
        <w:r w:rsidR="00BF6BA8" w:rsidRPr="00D66539" w:rsidDel="00E205E8">
          <w:rPr>
            <w:lang w:eastAsia="en-GB"/>
          </w:rPr>
          <w:delText>'</w:delText>
        </w:r>
        <w:r w:rsidRPr="00D66539" w:rsidDel="00E205E8">
          <w:rPr>
            <w:lang w:eastAsia="en-GB"/>
          </w:rPr>
          <w:delText xml:space="preserve">s NWDAF can consume the Nnwdaf_DataRetrieval service: </w:delText>
        </w:r>
      </w:del>
    </w:p>
    <w:p w14:paraId="57968466" w14:textId="5666802A" w:rsidR="00B73DAC" w:rsidRPr="00D66539" w:rsidDel="00E205E8" w:rsidRDefault="00BF6BA8" w:rsidP="00BF6BA8">
      <w:pPr>
        <w:pStyle w:val="B10"/>
        <w:rPr>
          <w:del w:id="110" w:author="33.738_CR0002R1_(Rel-18)_FS_eNA_SEC_Ph3" w:date="2023-09-12T17:32:00Z"/>
          <w:rFonts w:ascii="Calibri" w:hAnsi="Calibri" w:cs="Calibri"/>
          <w:sz w:val="22"/>
          <w:szCs w:val="22"/>
          <w:lang w:eastAsia="en-GB"/>
        </w:rPr>
      </w:pPr>
      <w:del w:id="111" w:author="33.738_CR0002R1_(Rel-18)_FS_eNA_SEC_Ph3" w:date="2023-09-12T17:32:00Z">
        <w:r w:rsidRPr="00D66539" w:rsidDel="00E205E8">
          <w:delText>-</w:delText>
        </w:r>
        <w:r w:rsidRPr="00D66539" w:rsidDel="00E205E8">
          <w:tab/>
        </w:r>
        <w:r w:rsidR="00A42DAD" w:rsidRPr="00D66539" w:rsidDel="00E205E8">
          <w:delText>Nfservice: Nnwdaf_DataRetrieval</w:delText>
        </w:r>
      </w:del>
    </w:p>
    <w:p w14:paraId="57968468" w14:textId="24368885" w:rsidR="00B73DAC" w:rsidRPr="00B623F3" w:rsidDel="00E205E8" w:rsidRDefault="00BF6BA8" w:rsidP="00B623F3">
      <w:pPr>
        <w:pStyle w:val="B10"/>
        <w:rPr>
          <w:del w:id="112" w:author="33.738_CR0002R1_(Rel-18)_FS_eNA_SEC_Ph3" w:date="2023-09-12T17:32:00Z"/>
          <w:rFonts w:ascii="Calibri" w:hAnsi="Calibri" w:cs="Calibri"/>
          <w:sz w:val="22"/>
          <w:szCs w:val="22"/>
          <w:lang w:eastAsia="en-GB"/>
        </w:rPr>
      </w:pPr>
      <w:del w:id="113" w:author="33.738_CR0002R1_(Rel-18)_FS_eNA_SEC_Ph3" w:date="2023-09-12T17:32:00Z">
        <w:r w:rsidRPr="00D66539" w:rsidDel="00E205E8">
          <w:delText>-</w:delText>
        </w:r>
        <w:r w:rsidRPr="00D66539" w:rsidDel="00E205E8">
          <w:tab/>
        </w:r>
        <w:r w:rsidR="00A42DAD" w:rsidRPr="00D66539" w:rsidDel="00E205E8">
          <w:delText>SupportingNFForDataRetrieval: AMF (LocRetrieval, AreaoFInterest), SMF(..)</w:delText>
        </w:r>
      </w:del>
    </w:p>
    <w:p w14:paraId="57968469" w14:textId="5CE9DC3A" w:rsidR="00B73DAC" w:rsidRPr="00D66539" w:rsidDel="00E205E8" w:rsidRDefault="00A42DAD" w:rsidP="00EB763B">
      <w:pPr>
        <w:pStyle w:val="TH"/>
        <w:rPr>
          <w:del w:id="114" w:author="33.738_CR0002R1_(Rel-18)_FS_eNA_SEC_Ph3" w:date="2023-09-12T17:32:00Z"/>
          <w:rFonts w:eastAsiaTheme="minorEastAsia"/>
        </w:rPr>
      </w:pPr>
      <w:del w:id="115" w:author="33.738_CR0002R1_(Rel-18)_FS_eNA_SEC_Ph3" w:date="2023-09-12T17:32:00Z">
        <w:r w:rsidRPr="00D66539" w:rsidDel="00E205E8">
          <w:rPr>
            <w:rFonts w:eastAsiaTheme="minorEastAsia"/>
          </w:rPr>
          <w:object w:dxaOrig="7425" w:dyaOrig="4560" w14:anchorId="5796884F">
            <v:shape id="_x0000_i1027" type="#_x0000_t75" style="width:371.8pt;height:227.8pt" o:ole="">
              <v:imagedata r:id="rId17" o:title=""/>
            </v:shape>
            <o:OLEObject Type="Embed" ProgID="Visio.Drawing.15" ShapeID="_x0000_i1027" DrawAspect="Content" ObjectID="_1756046096" r:id="rId18"/>
          </w:object>
        </w:r>
      </w:del>
    </w:p>
    <w:p w14:paraId="5796846A" w14:textId="13C78E15" w:rsidR="00B73DAC" w:rsidRPr="00D66539" w:rsidDel="00E205E8" w:rsidRDefault="00A42DAD" w:rsidP="00133405">
      <w:pPr>
        <w:pStyle w:val="TF"/>
        <w:rPr>
          <w:del w:id="116" w:author="33.738_CR0002R1_(Rel-18)_FS_eNA_SEC_Ph3" w:date="2023-09-12T17:32:00Z"/>
        </w:rPr>
      </w:pPr>
      <w:del w:id="117" w:author="33.738_CR0002R1_(Rel-18)_FS_eNA_SEC_Ph3" w:date="2023-09-12T17:32:00Z">
        <w:r w:rsidRPr="00D66539" w:rsidDel="00E205E8">
          <w:delText>Figure 6.</w:delText>
        </w:r>
        <w:r w:rsidRPr="00D66539" w:rsidDel="00E205E8">
          <w:rPr>
            <w:rFonts w:hint="eastAsia"/>
            <w:lang w:eastAsia="zh-CN"/>
          </w:rPr>
          <w:delText>5</w:delText>
        </w:r>
        <w:r w:rsidRPr="00D66539" w:rsidDel="00E205E8">
          <w:delText>.2-1: DataRetrieval service</w:delText>
        </w:r>
      </w:del>
    </w:p>
    <w:p w14:paraId="5796846D" w14:textId="29B84221" w:rsidR="00B73DAC" w:rsidRPr="00D66539" w:rsidDel="00E205E8" w:rsidRDefault="00A42DAD" w:rsidP="00BF6BA8">
      <w:pPr>
        <w:rPr>
          <w:del w:id="118" w:author="33.738_CR0002R1_(Rel-18)_FS_eNA_SEC_Ph3" w:date="2023-09-12T17:32:00Z"/>
          <w:lang w:eastAsia="en-GB"/>
        </w:rPr>
      </w:pPr>
      <w:del w:id="119" w:author="33.738_CR0002R1_(Rel-18)_FS_eNA_SEC_Ph3" w:date="2023-09-12T17:32:00Z">
        <w:r w:rsidRPr="00D66539" w:rsidDel="00E205E8">
          <w:rPr>
            <w:b/>
            <w:bCs/>
            <w:lang w:eastAsia="en-GB"/>
          </w:rPr>
          <w:delText>Step1:</w:delText>
        </w:r>
        <w:r w:rsidRPr="00D66539" w:rsidDel="00E205E8">
          <w:rPr>
            <w:lang w:eastAsia="en-GB"/>
          </w:rPr>
          <w:delText xml:space="preserve"> NWDAFc of PLMN1 discovers NWDAFp of PLMN2. Based on PLMN2 operator</w:delText>
        </w:r>
        <w:r w:rsidR="00BF6BA8" w:rsidRPr="00D66539" w:rsidDel="00E205E8">
          <w:rPr>
            <w:lang w:eastAsia="en-GB"/>
          </w:rPr>
          <w:delText>'</w:delText>
        </w:r>
        <w:r w:rsidRPr="00D66539" w:rsidDel="00E205E8">
          <w:rPr>
            <w:lang w:eastAsia="en-GB"/>
          </w:rPr>
          <w:delText>s security policy (e.g., implemented by OAuth 2.0), NWDAFc is allowed to access only to NWDAFp DataRetrieval service, i.e., other services (e.g. NF exposure services, DCCF data collection service) would be restricted and not allowed to be accessed from PLMN1's NWDAF. NWDAFc of PLMN1 requests data collection via NWDAFp via Nnwdaf_DataRetrieval service. This could be data retrieval for a UE or for a UE range or for a PLMN specific UE.</w:delText>
        </w:r>
      </w:del>
    </w:p>
    <w:p w14:paraId="5796846F" w14:textId="0998577E" w:rsidR="00B73DAC" w:rsidRPr="00D66539" w:rsidDel="00E205E8" w:rsidRDefault="00A42DAD" w:rsidP="00BF6BA8">
      <w:pPr>
        <w:rPr>
          <w:del w:id="120" w:author="33.738_CR0002R1_(Rel-18)_FS_eNA_SEC_Ph3" w:date="2023-09-12T17:32:00Z"/>
        </w:rPr>
      </w:pPr>
      <w:del w:id="121" w:author="33.738_CR0002R1_(Rel-18)_FS_eNA_SEC_Ph3" w:date="2023-09-12T17:32:00Z">
        <w:r w:rsidRPr="00D66539" w:rsidDel="00E205E8">
          <w:rPr>
            <w:b/>
            <w:bCs/>
            <w:lang w:eastAsia="en-GB"/>
          </w:rPr>
          <w:delText>Step 2:</w:delText>
        </w:r>
        <w:r w:rsidRPr="00D66539" w:rsidDel="00E205E8">
          <w:rPr>
            <w:lang w:eastAsia="en-GB"/>
          </w:rPr>
          <w:delText xml:space="preserve"> In response of receiving Nnwdaf_DataRetrieval service request from NWDAFc, NWDAFp collects data from different NFs for a specific UE or group of UE or PLMN Specific UE. </w:delText>
        </w:r>
      </w:del>
    </w:p>
    <w:p w14:paraId="57968471" w14:textId="0A80809F" w:rsidR="00B73DAC" w:rsidRPr="00D66539" w:rsidDel="00E205E8" w:rsidRDefault="00A42DAD" w:rsidP="00BF6BA8">
      <w:pPr>
        <w:rPr>
          <w:del w:id="122" w:author="33.738_CR0002R1_(Rel-18)_FS_eNA_SEC_Ph3" w:date="2023-09-12T17:32:00Z"/>
        </w:rPr>
      </w:pPr>
      <w:del w:id="123" w:author="33.738_CR0002R1_(Rel-18)_FS_eNA_SEC_Ph3" w:date="2023-09-12T17:32:00Z">
        <w:r w:rsidRPr="00D66539" w:rsidDel="00E205E8">
          <w:rPr>
            <w:b/>
            <w:bCs/>
            <w:lang w:eastAsia="en-GB"/>
          </w:rPr>
          <w:delText>Step3:</w:delText>
        </w:r>
        <w:r w:rsidRPr="00D66539" w:rsidDel="00E205E8">
          <w:rPr>
            <w:lang w:eastAsia="en-GB"/>
          </w:rPr>
          <w:delText xml:space="preserve"> After collecting data and / or (if required) generating Analytics output, NWDAFp applies PLMN1 related specific policies and anonymizes or restricts the data.</w:delText>
        </w:r>
      </w:del>
    </w:p>
    <w:p w14:paraId="57968473" w14:textId="64CF85A7" w:rsidR="00B73DAC" w:rsidRPr="00D66539" w:rsidDel="00E205E8" w:rsidRDefault="00A42DAD" w:rsidP="00BF6BA8">
      <w:pPr>
        <w:rPr>
          <w:del w:id="124" w:author="33.738_CR0002R1_(Rel-18)_FS_eNA_SEC_Ph3" w:date="2023-09-12T17:32:00Z"/>
        </w:rPr>
      </w:pPr>
      <w:del w:id="125" w:author="33.738_CR0002R1_(Rel-18)_FS_eNA_SEC_Ph3" w:date="2023-09-12T17:32:00Z">
        <w:r w:rsidRPr="00D66539" w:rsidDel="00E205E8">
          <w:rPr>
            <w:b/>
            <w:bCs/>
            <w:lang w:eastAsia="en-GB"/>
          </w:rPr>
          <w:delText>Step 4:</w:delText>
        </w:r>
        <w:r w:rsidRPr="00D66539" w:rsidDel="00E205E8">
          <w:rPr>
            <w:lang w:eastAsia="en-GB"/>
          </w:rPr>
          <w:delText xml:space="preserve"> NWDAFp sends the processed data to NWDAFc as a response to Nnwdaf_DataRetrieval service request</w:delText>
        </w:r>
      </w:del>
    </w:p>
    <w:p w14:paraId="57968475" w14:textId="2E8EECCA" w:rsidR="00B73DAC" w:rsidRPr="00D66539" w:rsidDel="00E205E8" w:rsidRDefault="00A42DAD" w:rsidP="00BF6BA8">
      <w:pPr>
        <w:rPr>
          <w:del w:id="126" w:author="33.738_CR0002R1_(Rel-18)_FS_eNA_SEC_Ph3" w:date="2023-09-12T17:32:00Z"/>
        </w:rPr>
      </w:pPr>
      <w:del w:id="127" w:author="33.738_CR0002R1_(Rel-18)_FS_eNA_SEC_Ph3" w:date="2023-09-12T17:32:00Z">
        <w:r w:rsidRPr="00D66539" w:rsidDel="00E205E8">
          <w:rPr>
            <w:b/>
            <w:bCs/>
            <w:lang w:eastAsia="en-GB"/>
          </w:rPr>
          <w:delText>Step 5:</w:delText>
        </w:r>
        <w:r w:rsidRPr="00D66539" w:rsidDel="00E205E8">
          <w:rPr>
            <w:lang w:eastAsia="en-GB"/>
          </w:rPr>
          <w:delText xml:space="preserve"> NWDAFp stores filtered and anonymized data at rest for possible future uses.</w:delText>
        </w:r>
      </w:del>
    </w:p>
    <w:p w14:paraId="57968476" w14:textId="044068BD" w:rsidR="00B73DAC" w:rsidRPr="00D66539" w:rsidDel="00E205E8" w:rsidRDefault="00A42DAD" w:rsidP="00BF6BA8">
      <w:pPr>
        <w:keepNext/>
        <w:keepLines/>
        <w:rPr>
          <w:del w:id="128" w:author="33.738_CR0002R1_(Rel-18)_FS_eNA_SEC_Ph3" w:date="2023-09-12T17:32:00Z"/>
          <w:lang w:eastAsia="en-GB"/>
        </w:rPr>
      </w:pPr>
      <w:del w:id="129" w:author="33.738_CR0002R1_(Rel-18)_FS_eNA_SEC_Ph3" w:date="2023-09-12T17:32:00Z">
        <w:r w:rsidRPr="00D66539" w:rsidDel="00E205E8">
          <w:rPr>
            <w:lang w:eastAsia="en-GB"/>
          </w:rPr>
          <w:delText>The new DataRetrieval service provides two APIs to retrieve data:</w:delText>
        </w:r>
      </w:del>
    </w:p>
    <w:p w14:paraId="57968477" w14:textId="1ABA3E79" w:rsidR="00B73DAC" w:rsidRPr="00D66539" w:rsidDel="00E205E8" w:rsidRDefault="00BF6BA8" w:rsidP="00BF6BA8">
      <w:pPr>
        <w:pStyle w:val="B10"/>
        <w:rPr>
          <w:del w:id="130" w:author="33.738_CR0002R1_(Rel-18)_FS_eNA_SEC_Ph3" w:date="2023-09-12T17:32:00Z"/>
          <w:rFonts w:ascii="Calibri" w:hAnsi="Calibri" w:cs="Calibri"/>
          <w:sz w:val="22"/>
          <w:szCs w:val="22"/>
          <w:lang w:eastAsia="en-GB"/>
        </w:rPr>
      </w:pPr>
      <w:del w:id="131" w:author="33.738_CR0002R1_(Rel-18)_FS_eNA_SEC_Ph3" w:date="2023-09-12T17:32:00Z">
        <w:r w:rsidRPr="00D66539" w:rsidDel="00E205E8">
          <w:delText>-</w:delText>
        </w:r>
        <w:r w:rsidRPr="00D66539" w:rsidDel="00E205E8">
          <w:tab/>
        </w:r>
        <w:r w:rsidR="00A42DAD" w:rsidRPr="00D66539" w:rsidDel="00E205E8">
          <w:delText xml:space="preserve">Nnwdaf_DataRetrieval_GET, based on request/response model </w:delText>
        </w:r>
      </w:del>
    </w:p>
    <w:p w14:paraId="57968479" w14:textId="7CB86AAF" w:rsidR="00B73DAC" w:rsidRPr="00D66539" w:rsidDel="00E205E8" w:rsidRDefault="00BF6BA8" w:rsidP="00BF6BA8">
      <w:pPr>
        <w:pStyle w:val="B10"/>
        <w:rPr>
          <w:del w:id="132" w:author="33.738_CR0002R1_(Rel-18)_FS_eNA_SEC_Ph3" w:date="2023-09-12T17:32:00Z"/>
          <w:rFonts w:ascii="Calibri" w:hAnsi="Calibri" w:cs="Calibri"/>
          <w:sz w:val="22"/>
          <w:szCs w:val="22"/>
          <w:lang w:eastAsia="en-GB"/>
        </w:rPr>
      </w:pPr>
      <w:del w:id="133" w:author="33.738_CR0002R1_(Rel-18)_FS_eNA_SEC_Ph3" w:date="2023-09-12T17:32:00Z">
        <w:r w:rsidRPr="00D66539" w:rsidDel="00E205E8">
          <w:delText>-</w:delText>
        </w:r>
        <w:r w:rsidRPr="00D66539" w:rsidDel="00E205E8">
          <w:tab/>
        </w:r>
        <w:r w:rsidR="00A42DAD" w:rsidRPr="00D66539" w:rsidDel="00E205E8">
          <w:delText>Nnwdaf_DataRetrieval_Subscribe, based on Subscribe/Notify model</w:delText>
        </w:r>
        <w:bookmarkStart w:id="134" w:name="_MCCTEMPBM_CRPT19410037___2"/>
      </w:del>
    </w:p>
    <w:bookmarkEnd w:id="134"/>
    <w:p w14:paraId="5796847A" w14:textId="4CA394FA" w:rsidR="00B73DAC" w:rsidRPr="00D66539" w:rsidDel="00E205E8" w:rsidRDefault="00A42DAD" w:rsidP="00BF6BA8">
      <w:pPr>
        <w:rPr>
          <w:del w:id="135" w:author="33.738_CR0002R1_(Rel-18)_FS_eNA_SEC_Ph3" w:date="2023-09-12T17:32:00Z"/>
          <w:lang w:eastAsia="en-GB"/>
        </w:rPr>
      </w:pPr>
      <w:del w:id="136" w:author="33.738_CR0002R1_(Rel-18)_FS_eNA_SEC_Ph3" w:date="2023-09-12T17:32:00Z">
        <w:r w:rsidRPr="00D66539" w:rsidDel="00E205E8">
          <w:rPr>
            <w:lang w:eastAsia="en-GB"/>
          </w:rPr>
          <w:delText xml:space="preserve">The new DataRetrieval service </w:delText>
        </w:r>
        <w:r w:rsidR="00C571B2" w:rsidDel="00E205E8">
          <w:rPr>
            <w:lang w:eastAsia="en-GB"/>
          </w:rPr>
          <w:delText>is</w:delText>
        </w:r>
        <w:r w:rsidRPr="00D66539" w:rsidDel="00E205E8">
          <w:rPr>
            <w:lang w:eastAsia="en-GB"/>
          </w:rPr>
          <w:delText xml:space="preserve"> capable to provide policy configuration per PLMN and NF Type to accordingly anonymize or restrict the data.</w:delText>
        </w:r>
      </w:del>
    </w:p>
    <w:p w14:paraId="5796847B" w14:textId="629A9105" w:rsidR="00B73DAC" w:rsidRPr="00D66539" w:rsidDel="00E205E8" w:rsidRDefault="00A42DAD" w:rsidP="00BF6BA8">
      <w:pPr>
        <w:pStyle w:val="EX"/>
        <w:rPr>
          <w:del w:id="137" w:author="33.738_CR0002R1_(Rel-18)_FS_eNA_SEC_Ph3" w:date="2023-09-12T17:32:00Z"/>
          <w:rFonts w:ascii="Calibri" w:hAnsi="Calibri" w:cs="Calibri"/>
          <w:sz w:val="22"/>
          <w:szCs w:val="22"/>
          <w:lang w:eastAsia="en-GB"/>
        </w:rPr>
      </w:pPr>
      <w:del w:id="138" w:author="33.738_CR0002R1_(Rel-18)_FS_eNA_SEC_Ph3" w:date="2023-09-12T17:32:00Z">
        <w:r w:rsidRPr="00D66539" w:rsidDel="00E205E8">
          <w:delText>Example</w:delText>
        </w:r>
        <w:r w:rsidR="00BF6BA8" w:rsidRPr="00D66539" w:rsidDel="00E205E8">
          <w:delText xml:space="preserve"> 1</w:delText>
        </w:r>
        <w:r w:rsidRPr="00D66539" w:rsidDel="00E205E8">
          <w:delText>: [PLMN1, NWDAF]: Anonymize TAI information</w:delText>
        </w:r>
      </w:del>
    </w:p>
    <w:p w14:paraId="5796847D" w14:textId="5D17EFFC" w:rsidR="00B73DAC" w:rsidRPr="00D66539" w:rsidDel="00E205E8" w:rsidRDefault="00A42DAD" w:rsidP="00B6011B">
      <w:pPr>
        <w:pStyle w:val="EX"/>
        <w:rPr>
          <w:del w:id="139" w:author="33.738_CR0002R1_(Rel-18)_FS_eNA_SEC_Ph3" w:date="2023-09-12T17:32:00Z"/>
        </w:rPr>
      </w:pPr>
      <w:del w:id="140" w:author="33.738_CR0002R1_(Rel-18)_FS_eNA_SEC_Ph3" w:date="2023-09-12T17:32:00Z">
        <w:r w:rsidRPr="00D66539" w:rsidDel="00E205E8">
          <w:lastRenderedPageBreak/>
          <w:delText>Example</w:delText>
        </w:r>
        <w:r w:rsidR="00BF6BA8" w:rsidRPr="00D66539" w:rsidDel="00E205E8">
          <w:delText xml:space="preserve"> 2</w:delText>
        </w:r>
        <w:r w:rsidRPr="00D66539" w:rsidDel="00E205E8">
          <w:delText xml:space="preserve">: [PLMN2, AF]: Restricted area </w:delText>
        </w:r>
        <w:r w:rsidR="00BF6BA8" w:rsidRPr="00D66539" w:rsidDel="00E205E8">
          <w:delText>"</w:delText>
        </w:r>
        <w:r w:rsidRPr="00D66539" w:rsidDel="00E205E8">
          <w:delText>TAI1, TAI2..</w:delText>
        </w:r>
        <w:r w:rsidR="00BF6BA8" w:rsidRPr="00D66539" w:rsidDel="00E205E8">
          <w:delText>"</w:delText>
        </w:r>
        <w:r w:rsidRPr="00D66539" w:rsidDel="00E205E8">
          <w:delText xml:space="preserve"> Do</w:delText>
        </w:r>
        <w:r w:rsidR="008374AB" w:rsidDel="00E205E8">
          <w:delText xml:space="preserve"> no</w:delText>
        </w:r>
        <w:r w:rsidRPr="00D66539" w:rsidDel="00E205E8">
          <w:delText>t send notification</w:delText>
        </w:r>
      </w:del>
    </w:p>
    <w:p w14:paraId="5796847F" w14:textId="1637FE8D" w:rsidR="00B73DAC" w:rsidRPr="00D66539" w:rsidDel="00E205E8" w:rsidRDefault="00A42DAD" w:rsidP="00BF6BA8">
      <w:pPr>
        <w:rPr>
          <w:del w:id="141" w:author="33.738_CR0002R1_(Rel-18)_FS_eNA_SEC_Ph3" w:date="2023-09-12T17:32:00Z"/>
          <w:lang w:eastAsia="en-GB"/>
        </w:rPr>
      </w:pPr>
      <w:del w:id="142" w:author="33.738_CR0002R1_(Rel-18)_FS_eNA_SEC_Ph3" w:date="2023-09-12T17:32:00Z">
        <w:r w:rsidRPr="00D66539" w:rsidDel="00E205E8">
          <w:rPr>
            <w:lang w:eastAsia="en-GB"/>
          </w:rPr>
          <w:delText xml:space="preserve">The new DataRetrieval service will have persistent data storage capability where it stores (anonymized and restricted) data for future use (e.g., further data retrieval or historical data). </w:delText>
        </w:r>
        <w:bookmarkStart w:id="143" w:name="_MCCTEMPBM_CRPT19410040___2"/>
      </w:del>
    </w:p>
    <w:bookmarkEnd w:id="143"/>
    <w:p w14:paraId="57968481" w14:textId="4411E3A9" w:rsidR="00B73DAC" w:rsidRPr="00D66539" w:rsidDel="00E205E8" w:rsidRDefault="00A42DAD" w:rsidP="00BF6BA8">
      <w:pPr>
        <w:rPr>
          <w:del w:id="144" w:author="33.738_CR0002R1_(Rel-18)_FS_eNA_SEC_Ph3" w:date="2023-09-12T17:32:00Z"/>
          <w:lang w:eastAsia="en-GB"/>
        </w:rPr>
      </w:pPr>
      <w:del w:id="145" w:author="33.738_CR0002R1_(Rel-18)_FS_eNA_SEC_Ph3" w:date="2023-09-12T17:32:00Z">
        <w:r w:rsidRPr="00D66539" w:rsidDel="00E205E8">
          <w:rPr>
            <w:b/>
            <w:bCs/>
            <w:lang w:eastAsia="en-GB"/>
          </w:rPr>
          <w:delText>Detailed procedure</w:delText>
        </w:r>
      </w:del>
    </w:p>
    <w:p w14:paraId="57968482" w14:textId="5A205C9E" w:rsidR="00B73DAC" w:rsidRPr="00D66539" w:rsidDel="00E205E8" w:rsidRDefault="00A42DAD" w:rsidP="00EB763B">
      <w:pPr>
        <w:pStyle w:val="TH"/>
        <w:rPr>
          <w:del w:id="146" w:author="33.738_CR0002R1_(Rel-18)_FS_eNA_SEC_Ph3" w:date="2023-09-12T17:32:00Z"/>
          <w:rFonts w:eastAsiaTheme="minorEastAsia"/>
        </w:rPr>
      </w:pPr>
      <w:del w:id="147" w:author="33.738_CR0002R1_(Rel-18)_FS_eNA_SEC_Ph3" w:date="2023-09-12T17:32:00Z">
        <w:r w:rsidRPr="00D66539" w:rsidDel="00E205E8">
          <w:rPr>
            <w:rFonts w:eastAsiaTheme="minorEastAsia"/>
          </w:rPr>
          <w:object w:dxaOrig="8910" w:dyaOrig="8070" w14:anchorId="57968850">
            <v:shape id="_x0000_i1028" type="#_x0000_t75" style="width:445.95pt;height:403pt" o:ole="">
              <v:imagedata r:id="rId19" o:title=""/>
            </v:shape>
            <o:OLEObject Type="Embed" ProgID="Visio.Drawing.15" ShapeID="_x0000_i1028" DrawAspect="Content" ObjectID="_1756046097" r:id="rId20"/>
          </w:object>
        </w:r>
      </w:del>
    </w:p>
    <w:p w14:paraId="57968483" w14:textId="6D1B8226" w:rsidR="00B73DAC" w:rsidRPr="00D66539" w:rsidDel="00E205E8" w:rsidRDefault="00133405" w:rsidP="00133405">
      <w:pPr>
        <w:pStyle w:val="TF"/>
        <w:rPr>
          <w:del w:id="148" w:author="33.738_CR0002R1_(Rel-18)_FS_eNA_SEC_Ph3" w:date="2023-09-12T17:32:00Z"/>
          <w:rFonts w:ascii="Calibri" w:hAnsi="Calibri" w:cs="Calibri"/>
          <w:sz w:val="22"/>
          <w:szCs w:val="22"/>
          <w:lang w:eastAsia="en-GB"/>
        </w:rPr>
      </w:pPr>
      <w:del w:id="149" w:author="33.738_CR0002R1_(Rel-18)_FS_eNA_SEC_Ph3" w:date="2023-09-12T17:32:00Z">
        <w:r w:rsidRPr="00D66539" w:rsidDel="00E205E8">
          <w:delText xml:space="preserve">Figure </w:delText>
        </w:r>
        <w:r w:rsidR="00A42DAD" w:rsidRPr="00D66539" w:rsidDel="00E205E8">
          <w:delText>6.</w:delText>
        </w:r>
        <w:r w:rsidR="00A42DAD" w:rsidRPr="00D66539" w:rsidDel="00E205E8">
          <w:rPr>
            <w:rFonts w:hint="eastAsia"/>
            <w:lang w:eastAsia="zh-CN"/>
          </w:rPr>
          <w:delText>5</w:delText>
        </w:r>
        <w:r w:rsidR="00A42DAD" w:rsidRPr="00D66539" w:rsidDel="00E205E8">
          <w:delText>.2-2: Detailed procedure of DataRetrieval service</w:delText>
        </w:r>
      </w:del>
    </w:p>
    <w:p w14:paraId="57968486" w14:textId="71EAFD84" w:rsidR="00B73DAC" w:rsidRPr="00D66539" w:rsidDel="00E205E8" w:rsidRDefault="00A42DAD" w:rsidP="00C571B2">
      <w:pPr>
        <w:pStyle w:val="B10"/>
        <w:rPr>
          <w:del w:id="150" w:author="33.738_CR0002R1_(Rel-18)_FS_eNA_SEC_Ph3" w:date="2023-09-12T17:32:00Z"/>
          <w:lang w:eastAsia="en-GB"/>
        </w:rPr>
      </w:pPr>
      <w:del w:id="151" w:author="33.738_CR0002R1_(Rel-18)_FS_eNA_SEC_Ph3" w:date="2023-09-12T17:32:00Z">
        <w:r w:rsidRPr="00D66539" w:rsidDel="00E205E8">
          <w:rPr>
            <w:lang w:eastAsia="en-GB"/>
          </w:rPr>
          <w:delText xml:space="preserve">1. NWDAF supporting new DataRetrieval service which provides the proxy like function, registers in the NRF with the new service. The service may include additional information on supporting NFs and events. NWDAFc from PLMN1 discover NWDAF in other PLMN when they require to collect data from PLMN2. NRF in PLMN2 answers indicating the new NWDAF DataRetrieval service. Alternatively, the consumer may know that PLMN2 provides data via proxy / DataRetrieval service and can </w:delText>
        </w:r>
        <w:r w:rsidR="00B6011B" w:rsidRPr="00D66539" w:rsidDel="00E205E8">
          <w:rPr>
            <w:lang w:eastAsia="en-GB"/>
          </w:rPr>
          <w:delText>directly request</w:delText>
        </w:r>
        <w:r w:rsidRPr="00D66539" w:rsidDel="00E205E8">
          <w:rPr>
            <w:lang w:eastAsia="en-GB"/>
          </w:rPr>
          <w:delText xml:space="preserve"> the data via this new service. </w:delText>
        </w:r>
      </w:del>
    </w:p>
    <w:p w14:paraId="57968488" w14:textId="5FFB4B42" w:rsidR="00B73DAC" w:rsidRPr="00D66539" w:rsidDel="00E205E8" w:rsidRDefault="00A42DAD" w:rsidP="00C571B2">
      <w:pPr>
        <w:pStyle w:val="B10"/>
        <w:rPr>
          <w:del w:id="152" w:author="33.738_CR0002R1_(Rel-18)_FS_eNA_SEC_Ph3" w:date="2023-09-12T17:32:00Z"/>
          <w:lang w:eastAsia="en-GB"/>
        </w:rPr>
      </w:pPr>
      <w:del w:id="153" w:author="33.738_CR0002R1_(Rel-18)_FS_eNA_SEC_Ph3" w:date="2023-09-12T17:32:00Z">
        <w:r w:rsidRPr="00D66539" w:rsidDel="00E205E8">
          <w:rPr>
            <w:lang w:eastAsia="en-GB"/>
          </w:rPr>
          <w:delText xml:space="preserve">2.NWDAFc requests data collection via NWDAFp in PLMN2 via DataRetrieval service by invoking Nnwdaf_DataRetrieval_Subscribe/Request. It indicates as reporting target one or several UE(s), a UE group or range, or all visiting UEs from the consumer network, and the desired data types or events, and possibly target NF types from which to collect the data or at which to subscribe for the events. </w:delText>
        </w:r>
      </w:del>
    </w:p>
    <w:p w14:paraId="5796848A" w14:textId="61039421" w:rsidR="00B73DAC" w:rsidRPr="00D66539" w:rsidDel="00E205E8" w:rsidRDefault="00A42DAD" w:rsidP="00C571B2">
      <w:pPr>
        <w:pStyle w:val="B10"/>
        <w:rPr>
          <w:del w:id="154" w:author="33.738_CR0002R1_(Rel-18)_FS_eNA_SEC_Ph3" w:date="2023-09-12T17:32:00Z"/>
          <w:lang w:eastAsia="en-GB"/>
        </w:rPr>
      </w:pPr>
      <w:del w:id="155" w:author="33.738_CR0002R1_(Rel-18)_FS_eNA_SEC_Ph3" w:date="2023-09-12T17:32:00Z">
        <w:r w:rsidRPr="00D66539" w:rsidDel="00E205E8">
          <w:rPr>
            <w:lang w:eastAsia="en-GB"/>
          </w:rPr>
          <w:delText>3. NWDAFp authorize the request based on PLMN2 security policies, that may depend on the consumer network (e.g., HPLMN), and may indicate allowed or restricted NF types, data types, or events.</w:delText>
        </w:r>
      </w:del>
    </w:p>
    <w:p w14:paraId="5796848C" w14:textId="54288389" w:rsidR="00B73DAC" w:rsidRPr="00D66539" w:rsidDel="00E205E8" w:rsidRDefault="00A42DAD" w:rsidP="00C571B2">
      <w:pPr>
        <w:pStyle w:val="B10"/>
        <w:rPr>
          <w:del w:id="156" w:author="33.738_CR0002R1_(Rel-18)_FS_eNA_SEC_Ph3" w:date="2023-09-12T17:32:00Z"/>
          <w:lang w:eastAsia="en-GB"/>
        </w:rPr>
      </w:pPr>
      <w:del w:id="157" w:author="33.738_CR0002R1_(Rel-18)_FS_eNA_SEC_Ph3" w:date="2023-09-12T17:32:00Z">
        <w:r w:rsidRPr="00D66539" w:rsidDel="00E205E8">
          <w:rPr>
            <w:lang w:eastAsia="en-GB"/>
          </w:rPr>
          <w:delText xml:space="preserve">4. Based on the request, NWDAFp collects the data from different NFs and aggregates the collected data. </w:delText>
        </w:r>
      </w:del>
    </w:p>
    <w:p w14:paraId="5796848E" w14:textId="53B634A1" w:rsidR="00B73DAC" w:rsidRPr="00D66539" w:rsidDel="00E205E8" w:rsidRDefault="00A42DAD" w:rsidP="00C571B2">
      <w:pPr>
        <w:pStyle w:val="B10"/>
        <w:rPr>
          <w:del w:id="158" w:author="33.738_CR0002R1_(Rel-18)_FS_eNA_SEC_Ph3" w:date="2023-09-12T17:32:00Z"/>
          <w:lang w:eastAsia="en-GB"/>
        </w:rPr>
      </w:pPr>
      <w:del w:id="159" w:author="33.738_CR0002R1_(Rel-18)_FS_eNA_SEC_Ph3" w:date="2023-09-12T17:32:00Z">
        <w:r w:rsidRPr="00D66539" w:rsidDel="00E205E8">
          <w:rPr>
            <w:lang w:eastAsia="en-GB"/>
          </w:rPr>
          <w:lastRenderedPageBreak/>
          <w:delText xml:space="preserve">5. NWDAFp applies the policies per consumer (source PLMN), source NF type, destination NF type, etc., and decides whether anonymizing or restricting the data (e.g., supressing the notification) based on those policies, which are subject to operator criteria. </w:delText>
        </w:r>
      </w:del>
    </w:p>
    <w:p w14:paraId="5796848F" w14:textId="697CAA1C" w:rsidR="00B73DAC" w:rsidRPr="00D66539" w:rsidDel="00E205E8" w:rsidRDefault="00A42DAD">
      <w:pPr>
        <w:pStyle w:val="NO"/>
        <w:rPr>
          <w:del w:id="160" w:author="33.738_CR0002R1_(Rel-18)_FS_eNA_SEC_Ph3" w:date="2023-09-12T17:32:00Z"/>
          <w:rFonts w:eastAsiaTheme="minorEastAsia"/>
          <w:lang w:eastAsia="en-GB"/>
        </w:rPr>
      </w:pPr>
      <w:del w:id="161" w:author="33.738_CR0002R1_(Rel-18)_FS_eNA_SEC_Ph3" w:date="2023-09-12T17:32:00Z">
        <w:r w:rsidRPr="00D66539" w:rsidDel="00E205E8">
          <w:rPr>
            <w:rFonts w:eastAsiaTheme="minorEastAsia"/>
          </w:rPr>
          <w:delText xml:space="preserve">NOTE: The anonymization or restriction on data depends on the sensitiveness of the information defined by the operator (PLMN 2) and contained in the requested analytics. For example, if slice load data is considered by the operator to be sensitive, the PLMN 2 NWDAF may restrict / supress the corresponding notification related to the slice load. The mechanisms used to restrict the data and /or anonymization are subject to the implementation. </w:delText>
        </w:r>
      </w:del>
    </w:p>
    <w:p w14:paraId="57968491" w14:textId="13DDFCD9" w:rsidR="00B73DAC" w:rsidRPr="00D66539" w:rsidDel="00E205E8" w:rsidRDefault="00A42DAD" w:rsidP="00C571B2">
      <w:pPr>
        <w:pStyle w:val="B10"/>
        <w:rPr>
          <w:del w:id="162" w:author="33.738_CR0002R1_(Rel-18)_FS_eNA_SEC_Ph3" w:date="2023-09-12T17:32:00Z"/>
          <w:lang w:eastAsia="en-GB"/>
        </w:rPr>
      </w:pPr>
      <w:del w:id="163" w:author="33.738_CR0002R1_(Rel-18)_FS_eNA_SEC_Ph3" w:date="2023-09-12T17:32:00Z">
        <w:r w:rsidRPr="00D66539" w:rsidDel="00E205E8">
          <w:rPr>
            <w:lang w:eastAsia="en-GB"/>
          </w:rPr>
          <w:delText>6. NWDAFp sends the processed data to the consumer</w:delText>
        </w:r>
        <w:r w:rsidR="00B623F3" w:rsidDel="00E205E8">
          <w:rPr>
            <w:lang w:eastAsia="en-GB"/>
          </w:rPr>
          <w:delText>.</w:delText>
        </w:r>
      </w:del>
    </w:p>
    <w:p w14:paraId="57968493" w14:textId="010C467E" w:rsidR="00B73DAC" w:rsidRPr="00B6011B" w:rsidDel="00E205E8" w:rsidRDefault="00A42DAD" w:rsidP="00C571B2">
      <w:pPr>
        <w:pStyle w:val="B10"/>
        <w:rPr>
          <w:del w:id="164" w:author="33.738_CR0002R1_(Rel-18)_FS_eNA_SEC_Ph3" w:date="2023-09-12T17:32:00Z"/>
          <w:lang w:eastAsia="en-GB"/>
        </w:rPr>
      </w:pPr>
      <w:del w:id="165" w:author="33.738_CR0002R1_(Rel-18)_FS_eNA_SEC_Ph3" w:date="2023-09-12T17:32:00Z">
        <w:r w:rsidRPr="00D66539" w:rsidDel="00E205E8">
          <w:rPr>
            <w:lang w:eastAsia="en-GB"/>
          </w:rPr>
          <w:delText>7. NWDAFp may also store the processed data.</w:delText>
        </w:r>
      </w:del>
    </w:p>
    <w:p w14:paraId="57968494" w14:textId="38B248BF" w:rsidR="00B73DAC" w:rsidRPr="00D66539" w:rsidDel="00E205E8" w:rsidRDefault="00A42DAD">
      <w:pPr>
        <w:pStyle w:val="Heading3"/>
        <w:rPr>
          <w:del w:id="166" w:author="33.738_CR0002R1_(Rel-18)_FS_eNA_SEC_Ph3" w:date="2023-09-12T17:32:00Z"/>
          <w:rFonts w:eastAsiaTheme="minorEastAsia"/>
        </w:rPr>
      </w:pPr>
      <w:del w:id="167" w:author="33.738_CR0002R1_(Rel-18)_FS_eNA_SEC_Ph3" w:date="2023-09-12T17:32:00Z">
        <w:r w:rsidRPr="00D66539" w:rsidDel="00E205E8">
          <w:rPr>
            <w:rFonts w:eastAsiaTheme="minorEastAsia"/>
          </w:rPr>
          <w:delText>6.5.3</w:delText>
        </w:r>
        <w:r w:rsidRPr="00D66539" w:rsidDel="00E205E8">
          <w:rPr>
            <w:rFonts w:eastAsiaTheme="minorEastAsia"/>
          </w:rPr>
          <w:tab/>
          <w:delText>Evaluation</w:delText>
        </w:r>
      </w:del>
    </w:p>
    <w:p w14:paraId="57968495" w14:textId="7047A9BE" w:rsidR="00B73DAC" w:rsidRPr="00D66539" w:rsidDel="00E205E8" w:rsidRDefault="00A42DAD">
      <w:pPr>
        <w:rPr>
          <w:del w:id="168" w:author="33.738_CR0002R1_(Rel-18)_FS_eNA_SEC_Ph3" w:date="2023-09-12T17:32:00Z"/>
          <w:rFonts w:eastAsiaTheme="minorEastAsia"/>
        </w:rPr>
      </w:pPr>
      <w:del w:id="169" w:author="33.738_CR0002R1_(Rel-18)_FS_eNA_SEC_Ph3" w:date="2023-09-12T17:32:00Z">
        <w:r w:rsidRPr="00D66539" w:rsidDel="00E205E8">
          <w:rPr>
            <w:rFonts w:eastAsiaTheme="minorEastAsia"/>
          </w:rPr>
          <w:delTex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delText>
        </w:r>
      </w:del>
    </w:p>
    <w:p w14:paraId="57968496" w14:textId="47B22DFD" w:rsidR="00B73DAC" w:rsidRPr="00D66539" w:rsidDel="00E205E8" w:rsidRDefault="00A42DAD">
      <w:pPr>
        <w:rPr>
          <w:del w:id="170" w:author="33.738_CR0002R1_(Rel-18)_FS_eNA_SEC_Ph3" w:date="2023-09-12T17:32:00Z"/>
          <w:rFonts w:eastAsiaTheme="minorEastAsia"/>
          <w:lang w:eastAsia="zh-CN"/>
        </w:rPr>
      </w:pPr>
      <w:del w:id="171" w:author="33.738_CR0002R1_(Rel-18)_FS_eNA_SEC_Ph3" w:date="2023-09-12T17:32:00Z">
        <w:r w:rsidRPr="00D66539" w:rsidDel="00E205E8">
          <w:rPr>
            <w:rFonts w:eastAsiaTheme="minorEastAsia"/>
            <w:lang w:eastAsia="zh-CN"/>
          </w:rPr>
          <w:delText xml:space="preserve">The new service is named as Nwdaf_DataRetrieval service, with acts as a proxy for the analytics consumer (e.g., NWDAF from other PLMN). </w:delText>
        </w:r>
      </w:del>
    </w:p>
    <w:p w14:paraId="57968498" w14:textId="1BD4BB7F" w:rsidR="00B73DAC" w:rsidRPr="00B6011B" w:rsidDel="00E205E8" w:rsidRDefault="00A42DAD">
      <w:pPr>
        <w:rPr>
          <w:del w:id="172" w:author="33.738_CR0002R1_(Rel-18)_FS_eNA_SEC_Ph3" w:date="2023-09-12T17:32:00Z"/>
          <w:rFonts w:eastAsiaTheme="minorEastAsia"/>
          <w:iCs/>
        </w:rPr>
      </w:pPr>
      <w:del w:id="173" w:author="33.738_CR0002R1_(Rel-18)_FS_eNA_SEC_Ph3" w:date="2023-09-12T17:32:00Z">
        <w:r w:rsidRPr="00D66539" w:rsidDel="00E205E8">
          <w:rPr>
            <w:rFonts w:eastAsiaTheme="minorEastAsia"/>
            <w:iCs/>
          </w:rPr>
          <w:delText xml:space="preserve">The NRF restricts the access to other event exposure and analytics services of NWDAF from outside the own PLMN, thus only new Nwdaf_DataRetrieval service is allowed to be consumed by other PLMNs. </w:delText>
        </w:r>
      </w:del>
    </w:p>
    <w:p w14:paraId="57968499" w14:textId="77777777" w:rsidR="00B73DAC" w:rsidRPr="00D66539" w:rsidRDefault="00A42DAD">
      <w:pPr>
        <w:pStyle w:val="Heading2"/>
        <w:rPr>
          <w:rFonts w:eastAsiaTheme="minorEastAsia"/>
        </w:rPr>
      </w:pPr>
      <w:bookmarkStart w:id="174" w:name="_Toc145433057"/>
      <w:r w:rsidRPr="00D66539">
        <w:rPr>
          <w:rFonts w:eastAsiaTheme="minorEastAsia"/>
        </w:rPr>
        <w:t>6.</w:t>
      </w:r>
      <w:r w:rsidRPr="00D66539">
        <w:rPr>
          <w:rFonts w:eastAsiaTheme="minorEastAsia" w:hint="eastAsia"/>
          <w:lang w:eastAsia="zh-CN"/>
        </w:rPr>
        <w:t>6</w:t>
      </w:r>
      <w:r w:rsidRPr="00D66539">
        <w:rPr>
          <w:rFonts w:eastAsiaTheme="minorEastAsia"/>
        </w:rPr>
        <w:tab/>
        <w:t>Solution #</w:t>
      </w:r>
      <w:r w:rsidRPr="00D66539">
        <w:rPr>
          <w:rFonts w:eastAsiaTheme="minorEastAsia" w:hint="eastAsia"/>
          <w:lang w:eastAsia="zh-CN"/>
        </w:rPr>
        <w:t>6</w:t>
      </w:r>
      <w:r w:rsidRPr="00D66539">
        <w:rPr>
          <w:rFonts w:eastAsiaTheme="minorEastAsia"/>
        </w:rPr>
        <w:t>: Anomalous NF behaviour detection by NWDAF</w:t>
      </w:r>
      <w:bookmarkEnd w:id="174"/>
      <w:r w:rsidRPr="00D66539">
        <w:rPr>
          <w:rFonts w:eastAsiaTheme="minorEastAsia"/>
        </w:rPr>
        <w:t xml:space="preserve"> </w:t>
      </w:r>
    </w:p>
    <w:p w14:paraId="5796849A" w14:textId="77777777" w:rsidR="00B73DAC" w:rsidRPr="00D66539" w:rsidRDefault="00A42DAD">
      <w:pPr>
        <w:pStyle w:val="Heading3"/>
        <w:rPr>
          <w:rFonts w:eastAsiaTheme="minorEastAsia"/>
        </w:rPr>
      </w:pPr>
      <w:bookmarkStart w:id="175" w:name="_Toc145433058"/>
      <w:r w:rsidRPr="00D66539">
        <w:rPr>
          <w:rFonts w:eastAsiaTheme="minorEastAsia"/>
        </w:rPr>
        <w:t>6.</w:t>
      </w:r>
      <w:r w:rsidRPr="00D66539">
        <w:rPr>
          <w:rFonts w:eastAsiaTheme="minorEastAsia" w:hint="eastAsia"/>
          <w:lang w:eastAsia="zh-CN"/>
        </w:rPr>
        <w:t>6</w:t>
      </w:r>
      <w:r w:rsidRPr="00D66539">
        <w:rPr>
          <w:rFonts w:eastAsiaTheme="minorEastAsia"/>
        </w:rPr>
        <w:t>.1</w:t>
      </w:r>
      <w:r w:rsidRPr="00D66539">
        <w:rPr>
          <w:rFonts w:eastAsiaTheme="minorEastAsia"/>
        </w:rPr>
        <w:tab/>
        <w:t>Introduction</w:t>
      </w:r>
      <w:bookmarkEnd w:id="175"/>
    </w:p>
    <w:p w14:paraId="5796849B" w14:textId="77777777" w:rsidR="00B73DAC" w:rsidRPr="00D66539" w:rsidRDefault="00A42DAD">
      <w:pPr>
        <w:pStyle w:val="NormalWeb"/>
        <w:rPr>
          <w:rFonts w:eastAsia="Times New Roman"/>
          <w:sz w:val="20"/>
          <w:szCs w:val="20"/>
          <w:lang w:eastAsia="en-GB"/>
        </w:rPr>
      </w:pPr>
      <w:r w:rsidRPr="00D66539">
        <w:rPr>
          <w:rFonts w:eastAsia="Times New Roman"/>
          <w:sz w:val="20"/>
          <w:szCs w:val="20"/>
          <w:lang w:eastAsia="en-GB"/>
        </w:rPr>
        <w:t>This</w:t>
      </w:r>
      <w:r w:rsidRPr="00D66539">
        <w:rPr>
          <w:rFonts w:eastAsia="Times New Roman"/>
          <w:lang w:eastAsia="en-GB"/>
        </w:rPr>
        <w:t xml:space="preserve"> </w:t>
      </w:r>
      <w:r w:rsidRPr="00D66539">
        <w:rPr>
          <w:rFonts w:eastAsia="Times New Roman"/>
          <w:sz w:val="20"/>
          <w:szCs w:val="20"/>
          <w:lang w:eastAsia="en-GB"/>
        </w:rPr>
        <w:t>solution addresses key issue #4.</w:t>
      </w:r>
    </w:p>
    <w:p w14:paraId="5796849C" w14:textId="77777777" w:rsidR="00B73DAC" w:rsidRPr="00D66539" w:rsidRDefault="00A42DAD">
      <w:pPr>
        <w:rPr>
          <w:rFonts w:eastAsia="DengXian"/>
        </w:rPr>
      </w:pPr>
      <w:r w:rsidRPr="00D66539">
        <w:rPr>
          <w:rFonts w:eastAsia="DengXian"/>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14:paraId="5796849D" w14:textId="77777777" w:rsidR="00B73DAC" w:rsidRPr="00D66539" w:rsidRDefault="00A42DAD">
      <w:pPr>
        <w:rPr>
          <w:rFonts w:eastAsiaTheme="minorEastAsia"/>
        </w:rPr>
      </w:pPr>
      <w:r w:rsidRPr="00D66539">
        <w:rPr>
          <w:rFonts w:eastAsia="DengXian"/>
        </w:rPr>
        <w:t>To allow an operator to manage its NF deployment efficiently, additional relevant log data from the NFs can be provided to the NWDAF, which can then be used by NWDAF in assisting the analysis and detection of the cause for an anomaly.</w:t>
      </w:r>
    </w:p>
    <w:p w14:paraId="5796849E" w14:textId="77777777" w:rsidR="00B73DAC" w:rsidRPr="00D66539" w:rsidRDefault="00A42DAD">
      <w:pPr>
        <w:pStyle w:val="Heading3"/>
        <w:rPr>
          <w:rFonts w:eastAsiaTheme="minorEastAsia"/>
        </w:rPr>
      </w:pPr>
      <w:bookmarkStart w:id="176" w:name="_Toc145433059"/>
      <w:r w:rsidRPr="00D66539">
        <w:rPr>
          <w:rFonts w:eastAsiaTheme="minorEastAsia"/>
        </w:rPr>
        <w:t>6.</w:t>
      </w:r>
      <w:r w:rsidRPr="00D66539">
        <w:rPr>
          <w:rFonts w:eastAsiaTheme="minorEastAsia" w:hint="eastAsia"/>
        </w:rPr>
        <w:t>6</w:t>
      </w:r>
      <w:r w:rsidRPr="00D66539">
        <w:rPr>
          <w:rFonts w:eastAsiaTheme="minorEastAsia"/>
        </w:rPr>
        <w:t>.2</w:t>
      </w:r>
      <w:r w:rsidRPr="00D66539">
        <w:rPr>
          <w:rFonts w:eastAsiaTheme="minorEastAsia"/>
        </w:rPr>
        <w:tab/>
        <w:t>Solution details</w:t>
      </w:r>
      <w:bookmarkEnd w:id="176"/>
    </w:p>
    <w:p w14:paraId="5796849F" w14:textId="48A4113D" w:rsidR="00B73DAC" w:rsidRPr="00D66539" w:rsidRDefault="00A42DAD">
      <w:pPr>
        <w:pStyle w:val="Heading4"/>
        <w:rPr>
          <w:rFonts w:eastAsiaTheme="minorEastAsia"/>
        </w:rPr>
      </w:pPr>
      <w:bookmarkStart w:id="177" w:name="_Toc145433060"/>
      <w:r w:rsidRPr="00D66539">
        <w:rPr>
          <w:rFonts w:eastAsiaTheme="minorEastAsia"/>
        </w:rPr>
        <w:t>6.6.2.1</w:t>
      </w:r>
      <w:r w:rsidR="00EB763B" w:rsidRPr="00D66539">
        <w:rPr>
          <w:rFonts w:eastAsiaTheme="minorEastAsia"/>
        </w:rPr>
        <w:tab/>
      </w:r>
      <w:r w:rsidRPr="00D66539">
        <w:rPr>
          <w:rFonts w:eastAsiaTheme="minorEastAsia"/>
        </w:rPr>
        <w:t>General</w:t>
      </w:r>
      <w:bookmarkEnd w:id="177"/>
    </w:p>
    <w:p w14:paraId="579684A0" w14:textId="77777777" w:rsidR="00B73DAC" w:rsidRPr="00D66539" w:rsidRDefault="00A42DAD">
      <w:pPr>
        <w:rPr>
          <w:rFonts w:eastAsiaTheme="minorEastAsia"/>
        </w:rPr>
      </w:pPr>
      <w:r w:rsidRPr="00D66539">
        <w:rPr>
          <w:rFonts w:eastAsiaTheme="minorEastAsia"/>
        </w:rP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14:paraId="579684A1" w14:textId="77777777" w:rsidR="00B73DAC" w:rsidRPr="00D66539" w:rsidRDefault="00A42DAD">
      <w:pPr>
        <w:rPr>
          <w:rFonts w:eastAsiaTheme="minorEastAsia"/>
        </w:rPr>
      </w:pPr>
      <w:r w:rsidRPr="00D66539">
        <w:rPr>
          <w:rFonts w:eastAsiaTheme="minorEastAsia"/>
        </w:rP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14:paraId="579684A2" w14:textId="09BB706E" w:rsidR="00B73DAC" w:rsidRPr="00D66539" w:rsidRDefault="00A42DAD">
      <w:pPr>
        <w:rPr>
          <w:rFonts w:eastAsiaTheme="minorEastAsia"/>
        </w:rPr>
      </w:pPr>
      <w:r w:rsidRPr="00D66539">
        <w:rPr>
          <w:rFonts w:eastAsiaTheme="minorEastAsia"/>
        </w:rPr>
        <w:t>In order to facilitate the security related log data collection from NFs two different methods are proposed</w:t>
      </w:r>
      <w:r w:rsidR="00B6011B">
        <w:rPr>
          <w:rFonts w:eastAsiaTheme="minorEastAsia"/>
        </w:rPr>
        <w:t>.</w:t>
      </w:r>
    </w:p>
    <w:p w14:paraId="579684A4" w14:textId="2777EC8A" w:rsidR="00B73DAC" w:rsidRPr="00D66539" w:rsidRDefault="00A42DAD" w:rsidP="008374AB">
      <w:pPr>
        <w:pStyle w:val="NO"/>
        <w:rPr>
          <w:lang w:eastAsia="en-GB"/>
        </w:rPr>
      </w:pPr>
      <w:r w:rsidRPr="00D66539">
        <w:rPr>
          <w:rFonts w:eastAsiaTheme="minorEastAsia"/>
        </w:rPr>
        <w:t xml:space="preserve">NOTE: </w:t>
      </w:r>
      <w:r w:rsidR="00B6011B">
        <w:rPr>
          <w:rFonts w:eastAsiaTheme="minorEastAsia"/>
        </w:rPr>
        <w:tab/>
      </w:r>
      <w:r w:rsidRPr="00D66539">
        <w:rPr>
          <w:rFonts w:eastAsiaTheme="minorEastAsia"/>
        </w:rPr>
        <w:t xml:space="preserve">Defining the protocols used for log collection is not in the scope of </w:t>
      </w:r>
      <w:r w:rsidR="008374AB">
        <w:rPr>
          <w:rFonts w:eastAsiaTheme="minorEastAsia"/>
        </w:rPr>
        <w:t>the present document.</w:t>
      </w:r>
    </w:p>
    <w:p w14:paraId="579684A5" w14:textId="39938B32" w:rsidR="00B73DAC" w:rsidRPr="00D66539" w:rsidRDefault="00A42DAD">
      <w:pPr>
        <w:pStyle w:val="Heading4"/>
        <w:rPr>
          <w:rFonts w:eastAsiaTheme="minorEastAsia"/>
        </w:rPr>
      </w:pPr>
      <w:bookmarkStart w:id="178" w:name="_Toc145433061"/>
      <w:r w:rsidRPr="00D66539">
        <w:rPr>
          <w:rFonts w:eastAsiaTheme="minorEastAsia"/>
        </w:rPr>
        <w:lastRenderedPageBreak/>
        <w:t>6.</w:t>
      </w:r>
      <w:r w:rsidRPr="00D66539">
        <w:rPr>
          <w:rFonts w:eastAsiaTheme="minorEastAsia" w:hint="eastAsia"/>
          <w:lang w:eastAsia="zh-CN"/>
        </w:rPr>
        <w:t>6</w:t>
      </w:r>
      <w:r w:rsidRPr="00D66539">
        <w:rPr>
          <w:rFonts w:eastAsiaTheme="minorEastAsia"/>
        </w:rPr>
        <w:t>.2.2</w:t>
      </w:r>
      <w:r w:rsidR="00EB763B" w:rsidRPr="00D66539">
        <w:rPr>
          <w:rFonts w:eastAsiaTheme="minorEastAsia"/>
        </w:rPr>
        <w:tab/>
      </w:r>
      <w:r w:rsidRPr="00D66539">
        <w:rPr>
          <w:rFonts w:eastAsiaTheme="minorEastAsia"/>
        </w:rPr>
        <w:t>Collection of security related log data of NFs via NFs EventExposure APIs</w:t>
      </w:r>
      <w:bookmarkEnd w:id="178"/>
    </w:p>
    <w:p w14:paraId="579684A6" w14:textId="77777777" w:rsidR="00B73DAC" w:rsidRPr="00D66539" w:rsidRDefault="00A42DAD">
      <w:pPr>
        <w:rPr>
          <w:rFonts w:eastAsiaTheme="minorEastAsia"/>
        </w:rPr>
      </w:pPr>
      <w:r w:rsidRPr="00D66539">
        <w:rPr>
          <w:rFonts w:eastAsiaTheme="minorEastAsia"/>
        </w:rPr>
        <w:t>The procedure depicted in Figure 6.</w:t>
      </w:r>
      <w:r w:rsidRPr="00D66539">
        <w:rPr>
          <w:rFonts w:eastAsiaTheme="minorEastAsia" w:hint="eastAsia"/>
          <w:lang w:eastAsia="zh-CN"/>
        </w:rPr>
        <w:t>6</w:t>
      </w:r>
      <w:r w:rsidRPr="00D66539">
        <w:rPr>
          <w:rFonts w:eastAsiaTheme="minorEastAsia"/>
        </w:rPr>
        <w:t>.2.2-1 allows a consumer to request analytics from NWDAF for anomalous NF behaviour and its root cause.</w:t>
      </w:r>
    </w:p>
    <w:p w14:paraId="579684A7" w14:textId="77777777" w:rsidR="00B73DAC" w:rsidRPr="00D66539" w:rsidRDefault="00A42DAD" w:rsidP="00EB763B">
      <w:pPr>
        <w:pStyle w:val="TH"/>
        <w:rPr>
          <w:rFonts w:eastAsiaTheme="minorEastAsia"/>
        </w:rPr>
      </w:pPr>
      <w:r w:rsidRPr="00D66539">
        <w:rPr>
          <w:rFonts w:eastAsiaTheme="minorEastAsia"/>
        </w:rPr>
        <w:object w:dxaOrig="5985" w:dyaOrig="5055" w14:anchorId="57968851">
          <v:shape id="_x0000_i1029" type="#_x0000_t75" style="width:299.3pt;height:252.55pt" o:ole="">
            <v:imagedata r:id="rId21" o:title="" cropbottom="12216f"/>
          </v:shape>
          <o:OLEObject Type="Embed" ProgID="Visio.Drawing.15" ShapeID="_x0000_i1029" DrawAspect="Content" ObjectID="_1756046098" r:id="rId22"/>
        </w:object>
      </w:r>
    </w:p>
    <w:p w14:paraId="579684A8" w14:textId="77777777" w:rsidR="00B73DAC" w:rsidRPr="00D66539" w:rsidRDefault="00A42DAD">
      <w:pPr>
        <w:pStyle w:val="TF"/>
        <w:rPr>
          <w:rFonts w:eastAsiaTheme="minorEastAsia"/>
        </w:rPr>
      </w:pPr>
      <w:r w:rsidRPr="00D66539">
        <w:rPr>
          <w:rFonts w:eastAsiaTheme="minorEastAsia"/>
        </w:rPr>
        <w:t>Figure 6.</w:t>
      </w:r>
      <w:r w:rsidRPr="00D66539">
        <w:rPr>
          <w:rFonts w:eastAsiaTheme="minorEastAsia" w:hint="eastAsia"/>
          <w:lang w:eastAsia="zh-CN"/>
        </w:rPr>
        <w:t>6</w:t>
      </w:r>
      <w:r w:rsidRPr="00D66539">
        <w:rPr>
          <w:rFonts w:eastAsiaTheme="minorEastAsia"/>
        </w:rPr>
        <w:t>.2.2-1: NF anomalous behaviour analytics provided by NWDAF using security logs obtained from NFs EventExposure APIs</w:t>
      </w:r>
    </w:p>
    <w:p w14:paraId="579684A9" w14:textId="77777777" w:rsidR="00B73DAC" w:rsidRPr="00D66539" w:rsidRDefault="00A42DAD" w:rsidP="00BF6BA8">
      <w:pPr>
        <w:pStyle w:val="B10"/>
        <w:rPr>
          <w:rFonts w:eastAsiaTheme="minorEastAsia"/>
        </w:rPr>
      </w:pPr>
      <w:r w:rsidRPr="00D66539">
        <w:rPr>
          <w:rFonts w:eastAsiaTheme="minorEastAsia"/>
        </w:rPr>
        <w:t>1.</w:t>
      </w:r>
      <w:r w:rsidRPr="00D66539">
        <w:rPr>
          <w:rFonts w:eastAsiaTheme="minorEastAsia"/>
        </w:rPr>
        <w:tab/>
        <w:t xml:space="preserve">The OAM or operator's AF sends a request/subscription to the NWDAF for NF anomalous behaviour analytics using either the </w:t>
      </w:r>
      <w:r w:rsidRPr="00D66539">
        <w:rPr>
          <w:rFonts w:eastAsiaTheme="minorEastAsia"/>
          <w:i/>
        </w:rPr>
        <w:t>Nnwdaf_AnalyticsInfo_Request</w:t>
      </w:r>
      <w:r w:rsidRPr="00D66539">
        <w:rPr>
          <w:rFonts w:eastAsiaTheme="minorEastAsia"/>
        </w:rPr>
        <w:t xml:space="preserve"> or </w:t>
      </w:r>
      <w:r w:rsidRPr="00D66539">
        <w:rPr>
          <w:rFonts w:eastAsiaTheme="minorEastAsia"/>
          <w:i/>
        </w:rPr>
        <w:t>Nnwdaf_AnalyticsSubscription_Subscribe</w:t>
      </w:r>
      <w:r w:rsidRPr="00D66539">
        <w:rPr>
          <w:rFonts w:eastAsiaTheme="minorEastAsia"/>
        </w:rPr>
        <w:t xml:space="preserve"> service operation.</w:t>
      </w:r>
    </w:p>
    <w:p w14:paraId="579684AA" w14:textId="364DC53C" w:rsidR="00B73DAC" w:rsidRPr="00D66539" w:rsidRDefault="00A42DAD" w:rsidP="00BF6BA8">
      <w:pPr>
        <w:pStyle w:val="B10"/>
        <w:rPr>
          <w:rFonts w:eastAsiaTheme="minorEastAsia"/>
        </w:rPr>
      </w:pPr>
      <w:r w:rsidRPr="00D66539">
        <w:rPr>
          <w:rFonts w:eastAsiaTheme="minorEastAsia"/>
        </w:rPr>
        <w:t>2.</w:t>
      </w:r>
      <w:r w:rsidRPr="00D66539">
        <w:rPr>
          <w:rFonts w:eastAsiaTheme="minorEastAsia"/>
        </w:rPr>
        <w:tab/>
        <w:t xml:space="preserve">If the request is authorized, and in order to provide the requested analytics, the NWDAF may subscribe to OAM services to retrieve resource usage and NF resources configuration of all targeted NF instances, following the procedure specified in clause 6.2.3.2 in </w:t>
      </w:r>
      <w:r w:rsidR="00E52AFB" w:rsidRPr="00D66539">
        <w:rPr>
          <w:rFonts w:eastAsiaTheme="minorEastAsia"/>
        </w:rPr>
        <w:t>TS 23.288 [</w:t>
      </w:r>
      <w:r w:rsidRPr="00D66539">
        <w:rPr>
          <w:rFonts w:eastAsiaTheme="minorEastAsia"/>
        </w:rPr>
        <w:t>1].</w:t>
      </w:r>
    </w:p>
    <w:p w14:paraId="579684AB" w14:textId="77777777" w:rsidR="00B73DAC" w:rsidRPr="00D66539" w:rsidRDefault="00A42DAD" w:rsidP="00BF6BA8">
      <w:pPr>
        <w:pStyle w:val="B10"/>
        <w:rPr>
          <w:rFonts w:eastAsiaTheme="minorEastAsia"/>
          <w:lang w:eastAsia="zh-CN"/>
        </w:rPr>
      </w:pPr>
      <w:r w:rsidRPr="00D66539">
        <w:rPr>
          <w:rFonts w:eastAsiaTheme="minorEastAsia"/>
        </w:rPr>
        <w:t>3a.</w:t>
      </w:r>
      <w:r w:rsidRPr="00D66539">
        <w:rPr>
          <w:rFonts w:eastAsiaTheme="minorEastAsia"/>
        </w:rPr>
        <w:tab/>
        <w:t xml:space="preserve">The NWDAF subscribes to NRF to receive notification on changes, e.g., on the load and status of NF instances registered in NRF, using </w:t>
      </w:r>
      <w:r w:rsidRPr="00D66539">
        <w:rPr>
          <w:rFonts w:eastAsiaTheme="minorEastAsia"/>
          <w:i/>
        </w:rPr>
        <w:t>Nnrf_NFManagement_NFStatusSubscribe</w:t>
      </w:r>
      <w:r w:rsidRPr="00D66539">
        <w:rPr>
          <w:rFonts w:eastAsiaTheme="minorEastAsia"/>
        </w:rPr>
        <w:t xml:space="preserve"> service operation for all targeted NF instances. NF instances are identified by their NF id.</w:t>
      </w:r>
    </w:p>
    <w:p w14:paraId="579684AC" w14:textId="77777777" w:rsidR="00B73DAC" w:rsidRPr="00D66539" w:rsidRDefault="00A42DAD" w:rsidP="00BF6BA8">
      <w:pPr>
        <w:pStyle w:val="B10"/>
        <w:rPr>
          <w:rFonts w:eastAsiaTheme="minorEastAsia"/>
          <w:lang w:eastAsia="zh-CN"/>
        </w:rPr>
      </w:pPr>
      <w:r w:rsidRPr="00D66539">
        <w:rPr>
          <w:rFonts w:eastAsiaTheme="minorEastAsia"/>
        </w:rPr>
        <w:t>3b.</w:t>
      </w:r>
      <w:r w:rsidRPr="00D66539">
        <w:rPr>
          <w:rFonts w:eastAsiaTheme="minorEastAsia"/>
        </w:rPr>
        <w:tab/>
        <w:t xml:space="preserve">NRF notifies NWDAF of changes on the load and status of the requested NF instances by using </w:t>
      </w:r>
      <w:r w:rsidRPr="00D66539">
        <w:rPr>
          <w:rFonts w:eastAsiaTheme="minorEastAsia"/>
          <w:i/>
        </w:rPr>
        <w:t>Nnrf_NFManagement_NFStatusNotify</w:t>
      </w:r>
      <w:r w:rsidRPr="00D66539">
        <w:rPr>
          <w:rFonts w:eastAsiaTheme="minorEastAsia"/>
        </w:rPr>
        <w:t xml:space="preserve"> service operation.</w:t>
      </w:r>
    </w:p>
    <w:p w14:paraId="579684AD" w14:textId="77777777" w:rsidR="00B73DAC" w:rsidRPr="00D66539" w:rsidRDefault="00A42DAD" w:rsidP="00BF6BA8">
      <w:pPr>
        <w:pStyle w:val="B10"/>
        <w:rPr>
          <w:rFonts w:eastAsiaTheme="minorEastAsia"/>
        </w:rPr>
      </w:pPr>
      <w:r w:rsidRPr="00D66539">
        <w:rPr>
          <w:rFonts w:eastAsiaTheme="minorEastAsia"/>
        </w:rPr>
        <w:t>4a.</w:t>
      </w:r>
      <w:r w:rsidRPr="00D66539">
        <w:rPr>
          <w:rFonts w:eastAsiaTheme="minorEastAsia"/>
        </w:rPr>
        <w:tab/>
        <w:t>The NWDAF subscribes or requests the additional security specific log info (as specified in the table 6.</w:t>
      </w:r>
      <w:r w:rsidRPr="00D66539">
        <w:rPr>
          <w:rFonts w:eastAsiaTheme="minorEastAsia" w:hint="eastAsia"/>
        </w:rPr>
        <w:t>6</w:t>
      </w:r>
      <w:r w:rsidRPr="00D66539">
        <w:rPr>
          <w:rFonts w:eastAsiaTheme="minorEastAsia"/>
        </w:rPr>
        <w:t xml:space="preserve">.2.3-1) for a particular NF by invoking the </w:t>
      </w:r>
      <w:r w:rsidRPr="00D66539">
        <w:rPr>
          <w:rFonts w:eastAsiaTheme="minorEastAsia"/>
          <w:i/>
        </w:rPr>
        <w:t xml:space="preserve">Nnf_EventExposure_Subscribe </w:t>
      </w:r>
      <w:r w:rsidRPr="00D66539">
        <w:rPr>
          <w:rFonts w:eastAsiaTheme="minorEastAsia"/>
        </w:rPr>
        <w:t>service operation.</w:t>
      </w:r>
    </w:p>
    <w:p w14:paraId="579684AE" w14:textId="77777777" w:rsidR="00B73DAC" w:rsidRPr="00D66539" w:rsidRDefault="00A42DAD" w:rsidP="00BF6BA8">
      <w:pPr>
        <w:pStyle w:val="B10"/>
        <w:rPr>
          <w:rFonts w:eastAsiaTheme="minorEastAsia"/>
        </w:rPr>
      </w:pPr>
      <w:r w:rsidRPr="00D66539">
        <w:rPr>
          <w:rFonts w:eastAsiaTheme="minorEastAsia"/>
        </w:rPr>
        <w:t>4b.</w:t>
      </w:r>
      <w:r w:rsidRPr="00D66539">
        <w:rPr>
          <w:rFonts w:eastAsiaTheme="minorEastAsia"/>
        </w:rPr>
        <w:tab/>
        <w:t xml:space="preserve">The NF then notifies the NWDAF (e.g. with the complete log report) by invoking </w:t>
      </w:r>
      <w:r w:rsidRPr="00D66539">
        <w:rPr>
          <w:rFonts w:eastAsiaTheme="minorEastAsia"/>
          <w:i/>
        </w:rPr>
        <w:t>Nnf_EventExposure_Notify</w:t>
      </w:r>
      <w:r w:rsidRPr="00D66539">
        <w:rPr>
          <w:rFonts w:eastAsiaTheme="minorEastAsia"/>
        </w:rPr>
        <w:t xml:space="preserve"> service operation.</w:t>
      </w:r>
    </w:p>
    <w:p w14:paraId="579684AF" w14:textId="6024D669" w:rsidR="00B73DAC" w:rsidRPr="00D66539" w:rsidRDefault="00A42DAD" w:rsidP="00BF6BA8">
      <w:pPr>
        <w:pStyle w:val="B10"/>
        <w:rPr>
          <w:rFonts w:eastAsiaTheme="minorEastAsia"/>
        </w:rPr>
      </w:pPr>
      <w:r w:rsidRPr="00D66539">
        <w:rPr>
          <w:rFonts w:eastAsiaTheme="minorEastAsia"/>
        </w:rPr>
        <w:t>5.</w:t>
      </w:r>
      <w:r w:rsidRPr="00D66539">
        <w:rPr>
          <w:rFonts w:eastAsiaTheme="minorEastAsia"/>
        </w:rPr>
        <w:tab/>
        <w:t>The NWDAF derives the relevant analytics using the inputs provided by the OAM, NRF, and the NF (as specified in the table 6.</w:t>
      </w:r>
      <w:r w:rsidRPr="00D66539">
        <w:rPr>
          <w:rFonts w:eastAsiaTheme="minorEastAsia" w:hint="eastAsia"/>
        </w:rPr>
        <w:t>6</w:t>
      </w:r>
      <w:r w:rsidRPr="00D66539">
        <w:rPr>
          <w:rFonts w:eastAsiaTheme="minorEastAsia"/>
        </w:rPr>
        <w:t>.2.3-2)</w:t>
      </w:r>
      <w:r w:rsidR="008374AB">
        <w:rPr>
          <w:rFonts w:eastAsiaTheme="minorEastAsia"/>
        </w:rPr>
        <w:t>.</w:t>
      </w:r>
    </w:p>
    <w:p w14:paraId="579684B1" w14:textId="204AB3AE" w:rsidR="00B73DAC" w:rsidRPr="008374AB" w:rsidRDefault="00A42DAD" w:rsidP="008374AB">
      <w:pPr>
        <w:pStyle w:val="B10"/>
        <w:rPr>
          <w:rFonts w:eastAsiaTheme="minorEastAsia"/>
          <w:lang w:eastAsia="zh-CN"/>
        </w:rPr>
      </w:pPr>
      <w:r w:rsidRPr="00D66539">
        <w:rPr>
          <w:rFonts w:eastAsiaTheme="minorEastAsia"/>
        </w:rPr>
        <w:t>6.</w:t>
      </w:r>
      <w:r w:rsidRPr="00D66539">
        <w:rPr>
          <w:rFonts w:eastAsiaTheme="minorEastAsia"/>
        </w:rPr>
        <w:tab/>
        <w:t xml:space="preserve">The NWDAF provides requested NF anomalous information along with the corresponding root cause (for instance a malicious NF trying to attack other NF for denial of service, or an erroneous NF unable to provide service to other NFs) using either the </w:t>
      </w:r>
      <w:r w:rsidRPr="00D66539">
        <w:rPr>
          <w:rFonts w:eastAsiaTheme="minorEastAsia"/>
          <w:i/>
        </w:rPr>
        <w:t>Nnwdaf_AnalyticsInfo_Request</w:t>
      </w:r>
      <w:r w:rsidRPr="00D66539">
        <w:rPr>
          <w:rFonts w:eastAsiaTheme="minorEastAsia"/>
        </w:rPr>
        <w:t xml:space="preserve"> response or </w:t>
      </w:r>
      <w:r w:rsidRPr="00D66539">
        <w:rPr>
          <w:rFonts w:eastAsiaTheme="minorEastAsia"/>
          <w:i/>
        </w:rPr>
        <w:t>Nnwdaf_AnalyticsSubscription_Subscribe</w:t>
      </w:r>
      <w:r w:rsidRPr="00D66539">
        <w:rPr>
          <w:rFonts w:eastAsiaTheme="minorEastAsia"/>
        </w:rPr>
        <w:t xml:space="preserve"> response, depending on the service used in step 1.</w:t>
      </w:r>
    </w:p>
    <w:p w14:paraId="579684B2" w14:textId="298902E0" w:rsidR="00B73DAC" w:rsidRPr="00D66539" w:rsidRDefault="00A42DAD">
      <w:pPr>
        <w:pStyle w:val="Heading4"/>
        <w:rPr>
          <w:rFonts w:eastAsiaTheme="minorEastAsia"/>
        </w:rPr>
      </w:pPr>
      <w:bookmarkStart w:id="179" w:name="_Toc145433062"/>
      <w:r w:rsidRPr="00D66539">
        <w:rPr>
          <w:rFonts w:eastAsiaTheme="minorEastAsia"/>
        </w:rPr>
        <w:t>6.</w:t>
      </w:r>
      <w:r w:rsidRPr="00D66539">
        <w:rPr>
          <w:rFonts w:eastAsiaTheme="minorEastAsia" w:hint="eastAsia"/>
          <w:lang w:eastAsia="zh-CN"/>
        </w:rPr>
        <w:t>6</w:t>
      </w:r>
      <w:r w:rsidRPr="00D66539">
        <w:rPr>
          <w:rFonts w:eastAsiaTheme="minorEastAsia"/>
        </w:rPr>
        <w:t>.2.3</w:t>
      </w:r>
      <w:r w:rsidR="00EB763B" w:rsidRPr="00D66539">
        <w:rPr>
          <w:rFonts w:eastAsiaTheme="minorEastAsia"/>
        </w:rPr>
        <w:tab/>
      </w:r>
      <w:r w:rsidRPr="00D66539">
        <w:rPr>
          <w:rFonts w:eastAsiaTheme="minorEastAsia"/>
        </w:rPr>
        <w:t>Collection of security related log data of NFs via OAM</w:t>
      </w:r>
      <w:bookmarkEnd w:id="179"/>
    </w:p>
    <w:p w14:paraId="579684B3" w14:textId="77777777" w:rsidR="00B73DAC" w:rsidRPr="00D66539" w:rsidRDefault="00A42DAD">
      <w:pPr>
        <w:rPr>
          <w:rFonts w:eastAsiaTheme="minorEastAsia"/>
        </w:rPr>
      </w:pPr>
      <w:r w:rsidRPr="00D66539">
        <w:rPr>
          <w:rFonts w:eastAsiaTheme="minorEastAsia"/>
        </w:rPr>
        <w:t>The procedure depicted in Figure 6.</w:t>
      </w:r>
      <w:r w:rsidRPr="00D66539">
        <w:rPr>
          <w:rFonts w:eastAsiaTheme="minorEastAsia" w:hint="eastAsia"/>
          <w:lang w:eastAsia="zh-CN"/>
        </w:rPr>
        <w:t>6</w:t>
      </w:r>
      <w:r w:rsidRPr="00D66539">
        <w:rPr>
          <w:rFonts w:eastAsiaTheme="minorEastAsia"/>
        </w:rPr>
        <w:t>.2.3-1 allows a consumer to request analytics from NWDAF for anomalous NF behaviour and its root cause using the security specific NF logs obtained from OAM.</w:t>
      </w:r>
    </w:p>
    <w:p w14:paraId="579684B4" w14:textId="77777777" w:rsidR="00B73DAC" w:rsidRPr="00D66539" w:rsidRDefault="00A42DAD" w:rsidP="00EB763B">
      <w:pPr>
        <w:pStyle w:val="TH"/>
        <w:rPr>
          <w:rFonts w:eastAsiaTheme="minorEastAsia"/>
        </w:rPr>
      </w:pPr>
      <w:r w:rsidRPr="00D66539">
        <w:rPr>
          <w:rFonts w:eastAsiaTheme="minorEastAsia"/>
        </w:rPr>
        <w:object w:dxaOrig="5970" w:dyaOrig="5040" w14:anchorId="57968852">
          <v:shape id="_x0000_i1030" type="#_x0000_t75" style="width:297.65pt;height:252pt" o:ole="">
            <v:imagedata r:id="rId23" o:title="" cropbottom="12216f"/>
          </v:shape>
          <o:OLEObject Type="Embed" ProgID="Visio.Drawing.15" ShapeID="_x0000_i1030" DrawAspect="Content" ObjectID="_1756046099" r:id="rId24"/>
        </w:object>
      </w:r>
    </w:p>
    <w:p w14:paraId="579684B5" w14:textId="77777777" w:rsidR="00B73DAC" w:rsidRPr="00D66539" w:rsidRDefault="00A42DAD">
      <w:pPr>
        <w:pStyle w:val="TF"/>
        <w:rPr>
          <w:rFonts w:eastAsiaTheme="minorEastAsia"/>
        </w:rPr>
      </w:pPr>
      <w:r w:rsidRPr="00D66539">
        <w:rPr>
          <w:rFonts w:eastAsiaTheme="minorEastAsia"/>
        </w:rPr>
        <w:t>Figure 6.</w:t>
      </w:r>
      <w:r w:rsidRPr="00D66539">
        <w:rPr>
          <w:rFonts w:eastAsiaTheme="minorEastAsia" w:hint="eastAsia"/>
          <w:lang w:eastAsia="zh-CN"/>
        </w:rPr>
        <w:t>6</w:t>
      </w:r>
      <w:r w:rsidRPr="00D66539">
        <w:rPr>
          <w:rFonts w:eastAsiaTheme="minorEastAsia"/>
        </w:rPr>
        <w:t xml:space="preserve">.2.3-1: NF anomalous behaviour analytics provided by NWDAF using security logs obtained from OAM </w:t>
      </w:r>
    </w:p>
    <w:p w14:paraId="579684B6" w14:textId="77777777" w:rsidR="00B73DAC" w:rsidRPr="00D66539" w:rsidRDefault="00A42DAD" w:rsidP="00BF6BA8">
      <w:pPr>
        <w:pStyle w:val="B10"/>
        <w:rPr>
          <w:rFonts w:eastAsiaTheme="minorEastAsia"/>
        </w:rPr>
      </w:pPr>
      <w:r w:rsidRPr="00D66539">
        <w:rPr>
          <w:rFonts w:eastAsiaTheme="minorEastAsia"/>
        </w:rPr>
        <w:t>1.</w:t>
      </w:r>
      <w:r w:rsidRPr="00D66539">
        <w:rPr>
          <w:rFonts w:eastAsiaTheme="minorEastAsia"/>
        </w:rPr>
        <w:tab/>
        <w:t xml:space="preserve">The OAM or operator's AF sends a request/subscription to the NWDAF for NF anomalous behaviour analytics using either the </w:t>
      </w:r>
      <w:r w:rsidRPr="00D66539">
        <w:rPr>
          <w:rFonts w:eastAsiaTheme="minorEastAsia"/>
          <w:i/>
        </w:rPr>
        <w:t>Nnwdaf_AnalyticsInfo_Request</w:t>
      </w:r>
      <w:r w:rsidRPr="00D66539">
        <w:rPr>
          <w:rFonts w:eastAsiaTheme="minorEastAsia"/>
        </w:rPr>
        <w:t xml:space="preserve"> or </w:t>
      </w:r>
      <w:r w:rsidRPr="00D66539">
        <w:rPr>
          <w:rFonts w:eastAsiaTheme="minorEastAsia"/>
          <w:i/>
        </w:rPr>
        <w:t>Nnwdaf_AnalyticsSubscription_Subscribe</w:t>
      </w:r>
      <w:r w:rsidRPr="00D66539">
        <w:rPr>
          <w:rFonts w:eastAsiaTheme="minorEastAsia"/>
        </w:rPr>
        <w:t xml:space="preserve"> service operation.</w:t>
      </w:r>
    </w:p>
    <w:p w14:paraId="579684B7" w14:textId="609DD888" w:rsidR="00B73DAC" w:rsidRPr="00D66539" w:rsidRDefault="00A42DAD" w:rsidP="00BF6BA8">
      <w:pPr>
        <w:pStyle w:val="B10"/>
        <w:rPr>
          <w:rFonts w:eastAsiaTheme="minorEastAsia"/>
        </w:rPr>
      </w:pPr>
      <w:r w:rsidRPr="00D66539">
        <w:rPr>
          <w:rFonts w:eastAsiaTheme="minorEastAsia"/>
        </w:rPr>
        <w:t>2.</w:t>
      </w:r>
      <w:r w:rsidRPr="00D66539">
        <w:rPr>
          <w:rFonts w:eastAsiaTheme="minorEastAsia"/>
        </w:rPr>
        <w:tab/>
        <w:t xml:space="preserve">If the request is authorized, and in order to provide the requested analytics, the NWDAF may subscribe to OAM services to retrieve resource usage and NF resources configuration of all targeted NF instances, following the procedure specified in clause 6.2.3.2 in </w:t>
      </w:r>
      <w:r w:rsidR="00E52AFB" w:rsidRPr="00D66539">
        <w:rPr>
          <w:rFonts w:eastAsiaTheme="minorEastAsia"/>
        </w:rPr>
        <w:t>TS 23.288 [</w:t>
      </w:r>
      <w:r w:rsidRPr="00D66539">
        <w:rPr>
          <w:rFonts w:eastAsiaTheme="minorEastAsia"/>
        </w:rPr>
        <w:t>1]. The NWDAF further sends the request to the OAM to provide the security specific log in</w:t>
      </w:r>
      <w:r w:rsidRPr="00D66539">
        <w:rPr>
          <w:rFonts w:eastAsiaTheme="minorEastAsia" w:hint="eastAsia"/>
        </w:rPr>
        <w:t>f</w:t>
      </w:r>
      <w:r w:rsidRPr="00D66539">
        <w:rPr>
          <w:rFonts w:eastAsiaTheme="minorEastAsia"/>
        </w:rPr>
        <w:t>o (as specified in the table 6.</w:t>
      </w:r>
      <w:r w:rsidRPr="00D66539">
        <w:rPr>
          <w:rFonts w:eastAsiaTheme="minorEastAsia" w:hint="eastAsia"/>
        </w:rPr>
        <w:t>6</w:t>
      </w:r>
      <w:r w:rsidRPr="00D66539">
        <w:rPr>
          <w:rFonts w:eastAsiaTheme="minorEastAsia"/>
        </w:rPr>
        <w:t>.2.3-1).</w:t>
      </w:r>
    </w:p>
    <w:p w14:paraId="579684B8" w14:textId="50622A92" w:rsidR="00B73DAC" w:rsidRPr="00D66539" w:rsidRDefault="00A42DAD" w:rsidP="008374AB">
      <w:pPr>
        <w:pStyle w:val="B10"/>
        <w:rPr>
          <w:rFonts w:eastAsiaTheme="minorEastAsia"/>
        </w:rPr>
      </w:pPr>
      <w:r w:rsidRPr="00D66539">
        <w:rPr>
          <w:rFonts w:eastAsiaTheme="minorEastAsia"/>
        </w:rPr>
        <w:t>3.</w:t>
      </w:r>
      <w:r w:rsidR="0033701A" w:rsidRPr="00D66539">
        <w:rPr>
          <w:rFonts w:eastAsiaTheme="minorEastAsia"/>
        </w:rPr>
        <w:t xml:space="preserve"> </w:t>
      </w:r>
      <w:r w:rsidRPr="00D66539">
        <w:rPr>
          <w:rFonts w:eastAsiaTheme="minorEastAsia"/>
        </w:rPr>
        <w:t>OAM then collects all the requested information along with the security logs from the NFs and provide it to</w:t>
      </w:r>
      <w:r w:rsidRPr="00D66539">
        <w:rPr>
          <w:rFonts w:eastAsiaTheme="minorEastAsia"/>
          <w:lang w:eastAsia="zh-CN"/>
        </w:rPr>
        <w:t xml:space="preserve"> NWDAF.</w:t>
      </w:r>
    </w:p>
    <w:p w14:paraId="579684B9" w14:textId="77777777" w:rsidR="00B73DAC" w:rsidRPr="00D66539" w:rsidRDefault="00A42DAD" w:rsidP="00BF6BA8">
      <w:pPr>
        <w:pStyle w:val="B10"/>
        <w:rPr>
          <w:rFonts w:eastAsiaTheme="minorEastAsia"/>
          <w:lang w:eastAsia="zh-CN"/>
        </w:rPr>
      </w:pPr>
      <w:r w:rsidRPr="00D66539">
        <w:rPr>
          <w:rFonts w:eastAsiaTheme="minorEastAsia"/>
        </w:rPr>
        <w:t>4a.</w:t>
      </w:r>
      <w:r w:rsidRPr="00D66539">
        <w:rPr>
          <w:rFonts w:eastAsiaTheme="minorEastAsia"/>
        </w:rPr>
        <w:tab/>
        <w:t xml:space="preserve">The NWDAF subscribes to NRF to receive notification on changes, e.g., on the load and status of NF instances registered in NRF, using </w:t>
      </w:r>
      <w:r w:rsidRPr="00D66539">
        <w:rPr>
          <w:rFonts w:eastAsiaTheme="minorEastAsia"/>
          <w:i/>
        </w:rPr>
        <w:t>Nnrf_NFManagement_NFStatusSubscribe</w:t>
      </w:r>
      <w:r w:rsidRPr="00D66539">
        <w:rPr>
          <w:rFonts w:eastAsiaTheme="minorEastAsia"/>
        </w:rPr>
        <w:t xml:space="preserve"> service operation for all targeted NF instances. NF instances are identified by their NF id.</w:t>
      </w:r>
    </w:p>
    <w:p w14:paraId="579684BA" w14:textId="77777777" w:rsidR="00B73DAC" w:rsidRPr="00D66539" w:rsidRDefault="00A42DAD" w:rsidP="00BF6BA8">
      <w:pPr>
        <w:pStyle w:val="B10"/>
        <w:rPr>
          <w:rFonts w:eastAsiaTheme="minorEastAsia"/>
          <w:lang w:eastAsia="zh-CN"/>
        </w:rPr>
      </w:pPr>
      <w:r w:rsidRPr="00D66539">
        <w:rPr>
          <w:rFonts w:eastAsiaTheme="minorEastAsia"/>
        </w:rPr>
        <w:t>4b.</w:t>
      </w:r>
      <w:r w:rsidRPr="00D66539">
        <w:rPr>
          <w:rFonts w:eastAsiaTheme="minorEastAsia"/>
        </w:rPr>
        <w:tab/>
        <w:t xml:space="preserve">NRF notifies NWDAF of changes on the load and status of the requested NF instances by using </w:t>
      </w:r>
      <w:r w:rsidRPr="00D66539">
        <w:rPr>
          <w:rFonts w:eastAsiaTheme="minorEastAsia"/>
          <w:i/>
        </w:rPr>
        <w:t>Nnrf_NFManagement_NFStatusNotify</w:t>
      </w:r>
      <w:r w:rsidRPr="00D66539">
        <w:rPr>
          <w:rFonts w:eastAsiaTheme="minorEastAsia"/>
        </w:rPr>
        <w:t xml:space="preserve"> service operation.</w:t>
      </w:r>
    </w:p>
    <w:p w14:paraId="579684BB" w14:textId="77777777" w:rsidR="00B73DAC" w:rsidRPr="00D66539" w:rsidRDefault="00A42DAD" w:rsidP="00BF6BA8">
      <w:pPr>
        <w:pStyle w:val="B10"/>
        <w:rPr>
          <w:rFonts w:eastAsiaTheme="minorEastAsia"/>
        </w:rPr>
      </w:pPr>
      <w:r w:rsidRPr="00D66539">
        <w:rPr>
          <w:rFonts w:eastAsiaTheme="minorEastAsia"/>
        </w:rPr>
        <w:t>5.</w:t>
      </w:r>
      <w:r w:rsidRPr="00D66539">
        <w:rPr>
          <w:rFonts w:eastAsiaTheme="minorEastAsia"/>
        </w:rPr>
        <w:tab/>
        <w:t>The NWDAF derives the relevant analytics using the inputs provided by the OAM and NRF (as specified in the table 6.</w:t>
      </w:r>
      <w:r w:rsidRPr="00D66539">
        <w:rPr>
          <w:rFonts w:eastAsiaTheme="minorEastAsia" w:hint="eastAsia"/>
        </w:rPr>
        <w:t>6</w:t>
      </w:r>
      <w:r w:rsidRPr="00D66539">
        <w:rPr>
          <w:rFonts w:eastAsiaTheme="minorEastAsia"/>
        </w:rPr>
        <w:t>.2.3-2)</w:t>
      </w:r>
    </w:p>
    <w:p w14:paraId="579684BD" w14:textId="11C5339A" w:rsidR="00B73DAC" w:rsidRPr="00D66539" w:rsidRDefault="00A42DAD" w:rsidP="008374AB">
      <w:pPr>
        <w:pStyle w:val="B10"/>
        <w:rPr>
          <w:rFonts w:eastAsiaTheme="minorEastAsia"/>
          <w:lang w:eastAsia="zh-CN"/>
        </w:rPr>
      </w:pPr>
      <w:r w:rsidRPr="00D66539">
        <w:rPr>
          <w:rFonts w:eastAsiaTheme="minorEastAsia"/>
        </w:rPr>
        <w:t>6.</w:t>
      </w:r>
      <w:r w:rsidRPr="00D66539">
        <w:rPr>
          <w:rFonts w:eastAsiaTheme="minorEastAsia"/>
        </w:rPr>
        <w:tab/>
        <w:t xml:space="preserve">The NWDAF provides requested NF anomalous information along with the corresponding root cause (for instance a malicious NF trying to attack other NF for denial of service, or an erroneous NF unable to provide service to other NFs) using either the </w:t>
      </w:r>
      <w:r w:rsidRPr="00D66539">
        <w:rPr>
          <w:rFonts w:eastAsiaTheme="minorEastAsia"/>
          <w:i/>
        </w:rPr>
        <w:t>Nnwdaf_AnalyticsInfo_Request</w:t>
      </w:r>
      <w:r w:rsidRPr="00D66539">
        <w:rPr>
          <w:rFonts w:eastAsiaTheme="minorEastAsia"/>
        </w:rPr>
        <w:t xml:space="preserve"> response or </w:t>
      </w:r>
      <w:r w:rsidRPr="00D66539">
        <w:rPr>
          <w:rFonts w:eastAsiaTheme="minorEastAsia"/>
          <w:i/>
        </w:rPr>
        <w:t>Nnwdaf_AnalyticsSubscription_Subscribe</w:t>
      </w:r>
      <w:r w:rsidRPr="00D66539">
        <w:rPr>
          <w:rFonts w:eastAsiaTheme="minorEastAsia"/>
        </w:rPr>
        <w:t xml:space="preserve"> response, depending on the service used in step 1.</w:t>
      </w:r>
    </w:p>
    <w:p w14:paraId="579684BE" w14:textId="77777777" w:rsidR="00B73DAC" w:rsidRPr="00D66539" w:rsidRDefault="00A42DAD" w:rsidP="00EB763B">
      <w:pPr>
        <w:pStyle w:val="TH"/>
        <w:rPr>
          <w:rFonts w:eastAsiaTheme="minorEastAsia"/>
        </w:rPr>
      </w:pPr>
      <w:r w:rsidRPr="00D66539">
        <w:rPr>
          <w:rFonts w:eastAsiaTheme="minorEastAsia"/>
          <w:lang w:eastAsia="zh-CN"/>
        </w:rPr>
        <w:br w:type="page"/>
      </w:r>
      <w:r w:rsidRPr="00D66539">
        <w:rPr>
          <w:rFonts w:eastAsiaTheme="minorEastAsia"/>
          <w:lang w:eastAsia="zh-CN"/>
        </w:rPr>
        <w:lastRenderedPageBreak/>
        <w:t xml:space="preserve">Table </w:t>
      </w:r>
      <w:r w:rsidRPr="00D66539">
        <w:rPr>
          <w:rFonts w:eastAsiaTheme="minorEastAsia"/>
        </w:rPr>
        <w:t>6.</w:t>
      </w:r>
      <w:r w:rsidRPr="00D66539">
        <w:rPr>
          <w:rFonts w:eastAsiaTheme="minorEastAsia" w:hint="eastAsia"/>
          <w:lang w:eastAsia="zh-CN"/>
        </w:rPr>
        <w:t>6</w:t>
      </w:r>
      <w:r w:rsidRPr="00D66539">
        <w:rPr>
          <w:rFonts w:eastAsiaTheme="minorEastAsia"/>
          <w:lang w:eastAsia="zh-CN"/>
        </w:rPr>
        <w:t xml:space="preserve">.2.3-1 </w:t>
      </w:r>
      <w:r w:rsidRPr="00D66539">
        <w:rPr>
          <w:rFonts w:eastAsiaTheme="minorEastAsia"/>
        </w:rPr>
        <w:t>Security specific parameters provided by NFs (NF/NRF) to assist in detection</w:t>
      </w:r>
    </w:p>
    <w:tbl>
      <w:tblPr>
        <w:tblW w:w="80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869"/>
        <w:gridCol w:w="5135"/>
      </w:tblGrid>
      <w:tr w:rsidR="00B73DAC" w:rsidRPr="00D66539" w14:paraId="579684C1" w14:textId="77777777" w:rsidTr="00305CD5">
        <w:trPr>
          <w:jc w:val="center"/>
        </w:trPr>
        <w:tc>
          <w:tcPr>
            <w:tcW w:w="2869" w:type="dxa"/>
            <w:shd w:val="clear" w:color="auto" w:fill="auto"/>
          </w:tcPr>
          <w:p w14:paraId="579684BF" w14:textId="77777777" w:rsidR="00B73DAC" w:rsidRPr="00D66539" w:rsidRDefault="00A42DAD" w:rsidP="00305CD5">
            <w:pPr>
              <w:pStyle w:val="TAH"/>
              <w:rPr>
                <w:rFonts w:eastAsiaTheme="minorEastAsia"/>
              </w:rPr>
            </w:pPr>
            <w:r w:rsidRPr="00D66539">
              <w:rPr>
                <w:rFonts w:eastAsiaTheme="minorEastAsia"/>
              </w:rPr>
              <w:t>Information</w:t>
            </w:r>
          </w:p>
        </w:tc>
        <w:tc>
          <w:tcPr>
            <w:tcW w:w="5135" w:type="dxa"/>
            <w:shd w:val="clear" w:color="auto" w:fill="auto"/>
          </w:tcPr>
          <w:p w14:paraId="579684C0"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4C4" w14:textId="77777777" w:rsidTr="00305CD5">
        <w:trPr>
          <w:jc w:val="center"/>
        </w:trPr>
        <w:tc>
          <w:tcPr>
            <w:tcW w:w="2869" w:type="dxa"/>
            <w:shd w:val="clear" w:color="auto" w:fill="auto"/>
          </w:tcPr>
          <w:p w14:paraId="579684C2" w14:textId="77777777" w:rsidR="00B73DAC" w:rsidRPr="00D66539" w:rsidRDefault="00A42DAD" w:rsidP="00305CD5">
            <w:pPr>
              <w:pStyle w:val="TAL"/>
              <w:rPr>
                <w:rFonts w:eastAsiaTheme="minorEastAsia"/>
              </w:rPr>
            </w:pPr>
            <w:r w:rsidRPr="00D66539">
              <w:rPr>
                <w:rFonts w:eastAsiaTheme="minorEastAsia"/>
              </w:rPr>
              <w:t>Timestamp</w:t>
            </w:r>
          </w:p>
        </w:tc>
        <w:tc>
          <w:tcPr>
            <w:tcW w:w="5135" w:type="dxa"/>
            <w:shd w:val="clear" w:color="auto" w:fill="auto"/>
          </w:tcPr>
          <w:p w14:paraId="579684C3" w14:textId="77777777" w:rsidR="00B73DAC" w:rsidRPr="00D66539" w:rsidRDefault="00A42DAD" w:rsidP="00305CD5">
            <w:pPr>
              <w:pStyle w:val="TAL"/>
              <w:rPr>
                <w:rFonts w:eastAsiaTheme="minorEastAsia"/>
              </w:rPr>
            </w:pPr>
            <w:r w:rsidRPr="00D66539">
              <w:rPr>
                <w:rFonts w:eastAsiaTheme="minorEastAsia"/>
              </w:rPr>
              <w:t>A time stamp associated with the service request which was sent by the NF Service Consumer to a NF Service Producer.</w:t>
            </w:r>
          </w:p>
        </w:tc>
      </w:tr>
      <w:tr w:rsidR="00B73DAC" w:rsidRPr="00D66539" w14:paraId="579684C7" w14:textId="77777777" w:rsidTr="00305CD5">
        <w:trPr>
          <w:jc w:val="center"/>
        </w:trPr>
        <w:tc>
          <w:tcPr>
            <w:tcW w:w="2869" w:type="dxa"/>
            <w:shd w:val="clear" w:color="auto" w:fill="auto"/>
          </w:tcPr>
          <w:p w14:paraId="579684C5" w14:textId="77777777" w:rsidR="00B73DAC" w:rsidRPr="00D66539" w:rsidRDefault="00A42DAD" w:rsidP="00305CD5">
            <w:pPr>
              <w:pStyle w:val="TAL"/>
              <w:rPr>
                <w:rFonts w:eastAsiaTheme="minorEastAsia"/>
              </w:rPr>
            </w:pPr>
            <w:r w:rsidRPr="00D66539">
              <w:rPr>
                <w:rFonts w:eastAsiaTheme="minorEastAsia"/>
              </w:rPr>
              <w:t>NF Service Consumer / SCP Identifier</w:t>
            </w:r>
          </w:p>
        </w:tc>
        <w:tc>
          <w:tcPr>
            <w:tcW w:w="5135" w:type="dxa"/>
            <w:shd w:val="clear" w:color="auto" w:fill="auto"/>
          </w:tcPr>
          <w:p w14:paraId="579684C6" w14:textId="77777777" w:rsidR="00B73DAC" w:rsidRPr="00D66539" w:rsidRDefault="00A42DAD" w:rsidP="00305CD5">
            <w:pPr>
              <w:pStyle w:val="TAL"/>
              <w:rPr>
                <w:rFonts w:eastAsiaTheme="minorEastAsia"/>
              </w:rPr>
            </w:pPr>
            <w:r w:rsidRPr="00D66539">
              <w:rPr>
                <w:rFonts w:eastAsiaTheme="minorEastAsia"/>
              </w:rPr>
              <w:t>The consumer instance or the SCP which sends the service request along with the access token to the NF Service Producer.</w:t>
            </w:r>
          </w:p>
        </w:tc>
      </w:tr>
      <w:tr w:rsidR="00B73DAC" w:rsidRPr="00D66539" w14:paraId="579684CA" w14:textId="77777777" w:rsidTr="00305CD5">
        <w:trPr>
          <w:jc w:val="center"/>
        </w:trPr>
        <w:tc>
          <w:tcPr>
            <w:tcW w:w="2869" w:type="dxa"/>
            <w:shd w:val="clear" w:color="auto" w:fill="auto"/>
          </w:tcPr>
          <w:p w14:paraId="579684C8" w14:textId="77777777" w:rsidR="00B73DAC" w:rsidRPr="00D66539" w:rsidRDefault="00A42DAD" w:rsidP="00305CD5">
            <w:pPr>
              <w:pStyle w:val="TAL"/>
              <w:rPr>
                <w:rFonts w:eastAsiaTheme="minorEastAsia"/>
              </w:rPr>
            </w:pPr>
            <w:r w:rsidRPr="00D66539">
              <w:rPr>
                <w:rFonts w:eastAsiaTheme="minorEastAsia"/>
              </w:rPr>
              <w:t>NF Service Producer Identifier</w:t>
            </w:r>
          </w:p>
        </w:tc>
        <w:tc>
          <w:tcPr>
            <w:tcW w:w="5135" w:type="dxa"/>
            <w:shd w:val="clear" w:color="auto" w:fill="auto"/>
          </w:tcPr>
          <w:p w14:paraId="579684C9" w14:textId="77777777" w:rsidR="00B73DAC" w:rsidRPr="00D66539" w:rsidRDefault="00A42DAD" w:rsidP="00305CD5">
            <w:pPr>
              <w:pStyle w:val="TAL"/>
              <w:rPr>
                <w:rFonts w:eastAsiaTheme="minorEastAsia"/>
              </w:rPr>
            </w:pPr>
            <w:r w:rsidRPr="00D66539">
              <w:rPr>
                <w:rFonts w:eastAsiaTheme="minorEastAsia"/>
              </w:rPr>
              <w:t>The producer instance which receives the requests and which verifies the access token received along with the requests</w:t>
            </w:r>
          </w:p>
        </w:tc>
      </w:tr>
      <w:tr w:rsidR="00B73DAC" w:rsidRPr="00D66539" w14:paraId="579684CD" w14:textId="77777777" w:rsidTr="00305CD5">
        <w:trPr>
          <w:jc w:val="center"/>
        </w:trPr>
        <w:tc>
          <w:tcPr>
            <w:tcW w:w="2869" w:type="dxa"/>
            <w:shd w:val="clear" w:color="auto" w:fill="auto"/>
          </w:tcPr>
          <w:p w14:paraId="579684CB" w14:textId="77777777" w:rsidR="00B73DAC" w:rsidRPr="00D66539" w:rsidRDefault="00A42DAD" w:rsidP="00305CD5">
            <w:pPr>
              <w:pStyle w:val="TAL"/>
              <w:rPr>
                <w:rFonts w:eastAsiaTheme="minorEastAsia"/>
              </w:rPr>
            </w:pPr>
            <w:r w:rsidRPr="00D66539">
              <w:rPr>
                <w:rFonts w:eastAsiaTheme="minorEastAsia"/>
              </w:rPr>
              <w:t xml:space="preserve">Authorization status of NF Service Consumer </w:t>
            </w:r>
          </w:p>
        </w:tc>
        <w:tc>
          <w:tcPr>
            <w:tcW w:w="5135" w:type="dxa"/>
            <w:shd w:val="clear" w:color="auto" w:fill="auto"/>
          </w:tcPr>
          <w:p w14:paraId="579684CC" w14:textId="77777777" w:rsidR="00B73DAC" w:rsidRPr="00D66539" w:rsidRDefault="00A42DAD" w:rsidP="00305CD5">
            <w:pPr>
              <w:pStyle w:val="TAL"/>
              <w:rPr>
                <w:rFonts w:eastAsiaTheme="minorEastAsia"/>
              </w:rPr>
            </w:pPr>
            <w:r w:rsidRPr="00D66539">
              <w:rPr>
                <w:rFonts w:eastAsiaTheme="minorEastAsia"/>
              </w:rPr>
              <w:t>Indicated if a given NF Service Consumer is authorized to receive an access token or not, as provided by NRF.</w:t>
            </w:r>
          </w:p>
        </w:tc>
      </w:tr>
      <w:tr w:rsidR="00B73DAC" w:rsidRPr="00D66539" w14:paraId="579684D0" w14:textId="77777777" w:rsidTr="00305CD5">
        <w:trPr>
          <w:jc w:val="center"/>
        </w:trPr>
        <w:tc>
          <w:tcPr>
            <w:tcW w:w="2869" w:type="dxa"/>
            <w:shd w:val="clear" w:color="auto" w:fill="auto"/>
          </w:tcPr>
          <w:p w14:paraId="579684CE" w14:textId="77777777" w:rsidR="00B73DAC" w:rsidRPr="00D66539" w:rsidRDefault="00A42DAD" w:rsidP="00305CD5">
            <w:pPr>
              <w:pStyle w:val="TAL"/>
              <w:rPr>
                <w:rFonts w:eastAsiaTheme="minorEastAsia"/>
              </w:rPr>
            </w:pPr>
            <w:r w:rsidRPr="00D66539">
              <w:rPr>
                <w:rFonts w:eastAsiaTheme="minorEastAsia"/>
              </w:rPr>
              <w:t>Access Token Authenticity</w:t>
            </w:r>
          </w:p>
        </w:tc>
        <w:tc>
          <w:tcPr>
            <w:tcW w:w="5135" w:type="dxa"/>
            <w:shd w:val="clear" w:color="auto" w:fill="auto"/>
          </w:tcPr>
          <w:p w14:paraId="579684CF" w14:textId="77777777" w:rsidR="00B73DAC" w:rsidRPr="00D66539" w:rsidRDefault="00A42DAD" w:rsidP="00305CD5">
            <w:pPr>
              <w:pStyle w:val="TAL"/>
              <w:rPr>
                <w:rFonts w:eastAsiaTheme="minorEastAsia"/>
              </w:rPr>
            </w:pPr>
            <w:r w:rsidRPr="00D66539">
              <w:rPr>
                <w:rFonts w:eastAsiaTheme="minorEastAsia"/>
              </w:rPr>
              <w:t>Information such as, if access token provided is for the service request it is sent, and if it is generated for the NF Service Consumer which is requesting the service.</w:t>
            </w:r>
          </w:p>
        </w:tc>
      </w:tr>
      <w:tr w:rsidR="00B73DAC" w:rsidRPr="00D66539" w14:paraId="579684D3" w14:textId="77777777" w:rsidTr="00305CD5">
        <w:trPr>
          <w:jc w:val="center"/>
        </w:trPr>
        <w:tc>
          <w:tcPr>
            <w:tcW w:w="2869" w:type="dxa"/>
            <w:shd w:val="clear" w:color="auto" w:fill="auto"/>
          </w:tcPr>
          <w:p w14:paraId="579684D1" w14:textId="77777777" w:rsidR="00B73DAC" w:rsidRPr="00D66539" w:rsidRDefault="00A42DAD" w:rsidP="00305CD5">
            <w:pPr>
              <w:pStyle w:val="TAL"/>
              <w:rPr>
                <w:rFonts w:eastAsiaTheme="minorEastAsia"/>
              </w:rPr>
            </w:pPr>
            <w:r w:rsidRPr="00D66539">
              <w:rPr>
                <w:rFonts w:eastAsiaTheme="minorEastAsia"/>
              </w:rPr>
              <w:t>Access Token Validity</w:t>
            </w:r>
          </w:p>
        </w:tc>
        <w:tc>
          <w:tcPr>
            <w:tcW w:w="5135" w:type="dxa"/>
            <w:shd w:val="clear" w:color="auto" w:fill="auto"/>
          </w:tcPr>
          <w:p w14:paraId="579684D2" w14:textId="77777777" w:rsidR="00B73DAC" w:rsidRPr="00D66539" w:rsidRDefault="00A42DAD" w:rsidP="00305CD5">
            <w:pPr>
              <w:pStyle w:val="TAL"/>
              <w:rPr>
                <w:rFonts w:eastAsiaTheme="minorEastAsia"/>
              </w:rPr>
            </w:pPr>
            <w:r w:rsidRPr="00D66539">
              <w:rPr>
                <w:rFonts w:eastAsiaTheme="minorEastAsia"/>
              </w:rPr>
              <w:t>Verification result, i.e. whether the access token is valid or invalid.</w:t>
            </w:r>
          </w:p>
        </w:tc>
      </w:tr>
      <w:tr w:rsidR="00B73DAC" w:rsidRPr="00D66539" w14:paraId="579684D6" w14:textId="77777777" w:rsidTr="00305CD5">
        <w:trPr>
          <w:jc w:val="center"/>
        </w:trPr>
        <w:tc>
          <w:tcPr>
            <w:tcW w:w="2869" w:type="dxa"/>
            <w:shd w:val="clear" w:color="auto" w:fill="auto"/>
          </w:tcPr>
          <w:p w14:paraId="579684D4" w14:textId="77777777" w:rsidR="00B73DAC" w:rsidRPr="00D66539" w:rsidRDefault="00A42DAD" w:rsidP="00305CD5">
            <w:pPr>
              <w:pStyle w:val="TAL"/>
              <w:rPr>
                <w:rFonts w:eastAsiaTheme="minorEastAsia"/>
              </w:rPr>
            </w:pPr>
            <w:r w:rsidRPr="00D66539">
              <w:rPr>
                <w:rFonts w:eastAsiaTheme="minorEastAsia"/>
              </w:rPr>
              <w:t>Number of requests to access a service</w:t>
            </w:r>
          </w:p>
        </w:tc>
        <w:tc>
          <w:tcPr>
            <w:tcW w:w="5135" w:type="dxa"/>
            <w:shd w:val="clear" w:color="auto" w:fill="auto"/>
          </w:tcPr>
          <w:p w14:paraId="579684D5" w14:textId="77777777" w:rsidR="00B73DAC" w:rsidRPr="00D66539" w:rsidRDefault="00A42DAD" w:rsidP="00305CD5">
            <w:pPr>
              <w:pStyle w:val="TAL"/>
              <w:rPr>
                <w:rFonts w:eastAsiaTheme="minorEastAsia"/>
              </w:rPr>
            </w:pPr>
            <w:r w:rsidRPr="00D66539">
              <w:rPr>
                <w:rFonts w:eastAsiaTheme="minorEastAsia"/>
              </w:rPr>
              <w:t>Number of simultaneous requests received at the NF Service Producer for a particular time window.</w:t>
            </w:r>
          </w:p>
        </w:tc>
      </w:tr>
      <w:tr w:rsidR="00B73DAC" w:rsidRPr="00D66539" w14:paraId="579684D9" w14:textId="77777777" w:rsidTr="00305CD5">
        <w:trPr>
          <w:jc w:val="center"/>
        </w:trPr>
        <w:tc>
          <w:tcPr>
            <w:tcW w:w="2869" w:type="dxa"/>
            <w:shd w:val="clear" w:color="auto" w:fill="auto"/>
          </w:tcPr>
          <w:p w14:paraId="579684D7" w14:textId="77777777" w:rsidR="00B73DAC" w:rsidRPr="00D66539" w:rsidRDefault="00A42DAD" w:rsidP="00305CD5">
            <w:pPr>
              <w:pStyle w:val="TAL"/>
              <w:rPr>
                <w:rFonts w:eastAsiaTheme="minorEastAsia"/>
              </w:rPr>
            </w:pPr>
            <w:r w:rsidRPr="00D66539">
              <w:rPr>
                <w:rFonts w:eastAsiaTheme="minorEastAsia"/>
              </w:rPr>
              <w:t>Requested Service Name</w:t>
            </w:r>
          </w:p>
        </w:tc>
        <w:tc>
          <w:tcPr>
            <w:tcW w:w="5135" w:type="dxa"/>
            <w:shd w:val="clear" w:color="auto" w:fill="auto"/>
          </w:tcPr>
          <w:p w14:paraId="579684D8" w14:textId="77777777" w:rsidR="00B73DAC" w:rsidRPr="00D66539" w:rsidRDefault="00A42DAD" w:rsidP="00305CD5">
            <w:pPr>
              <w:pStyle w:val="TAL"/>
              <w:rPr>
                <w:rFonts w:eastAsiaTheme="minorEastAsia"/>
              </w:rPr>
            </w:pPr>
            <w:r w:rsidRPr="00D66539">
              <w:rPr>
                <w:rFonts w:eastAsiaTheme="minorEastAsia"/>
              </w:rPr>
              <w:t>Name of the service for which the requests had been received.</w:t>
            </w:r>
          </w:p>
        </w:tc>
      </w:tr>
      <w:tr w:rsidR="00B73DAC" w:rsidRPr="00D66539" w14:paraId="579684DC" w14:textId="77777777" w:rsidTr="00305CD5">
        <w:trPr>
          <w:jc w:val="center"/>
        </w:trPr>
        <w:tc>
          <w:tcPr>
            <w:tcW w:w="2869" w:type="dxa"/>
            <w:shd w:val="clear" w:color="auto" w:fill="auto"/>
          </w:tcPr>
          <w:p w14:paraId="579684DA" w14:textId="77777777" w:rsidR="00B73DAC" w:rsidRPr="00D66539" w:rsidRDefault="00A42DAD" w:rsidP="00305CD5">
            <w:pPr>
              <w:pStyle w:val="TAL"/>
              <w:rPr>
                <w:rFonts w:eastAsiaTheme="minorEastAsia"/>
              </w:rPr>
            </w:pPr>
            <w:r w:rsidRPr="00D66539">
              <w:rPr>
                <w:rFonts w:eastAsiaTheme="minorEastAsia"/>
              </w:rPr>
              <w:t>Service Response Confirmation</w:t>
            </w:r>
          </w:p>
        </w:tc>
        <w:tc>
          <w:tcPr>
            <w:tcW w:w="5135" w:type="dxa"/>
            <w:shd w:val="clear" w:color="auto" w:fill="auto"/>
          </w:tcPr>
          <w:p w14:paraId="579684DB" w14:textId="77777777" w:rsidR="00B73DAC" w:rsidRPr="00D66539" w:rsidRDefault="00A42DAD" w:rsidP="00305CD5">
            <w:pPr>
              <w:pStyle w:val="TAL"/>
              <w:rPr>
                <w:rFonts w:eastAsiaTheme="minorEastAsia"/>
              </w:rPr>
            </w:pPr>
            <w:r w:rsidRPr="00D66539">
              <w:rPr>
                <w:rFonts w:eastAsiaTheme="minorEastAsia"/>
              </w:rPr>
              <w:t>Confirmation whether the NF Service Producer was able to fulfil the service requests or not.</w:t>
            </w:r>
          </w:p>
        </w:tc>
      </w:tr>
    </w:tbl>
    <w:p w14:paraId="579684DD" w14:textId="77777777" w:rsidR="00B73DAC" w:rsidRPr="00D66539" w:rsidRDefault="00B73DAC">
      <w:pPr>
        <w:rPr>
          <w:rFonts w:eastAsiaTheme="minorEastAsia"/>
          <w:lang w:eastAsia="zh-CN"/>
        </w:rPr>
      </w:pPr>
    </w:p>
    <w:p w14:paraId="579684DE" w14:textId="77777777" w:rsidR="00B73DAC" w:rsidRPr="00D66539" w:rsidRDefault="00A42DAD" w:rsidP="00EB763B">
      <w:pPr>
        <w:pStyle w:val="TH"/>
        <w:rPr>
          <w:rFonts w:eastAsiaTheme="minorEastAsia"/>
        </w:rPr>
      </w:pPr>
      <w:r w:rsidRPr="00D66539">
        <w:rPr>
          <w:rFonts w:eastAsiaTheme="minorEastAsia"/>
          <w:lang w:eastAsia="zh-CN"/>
        </w:rPr>
        <w:t xml:space="preserve">Table </w:t>
      </w:r>
      <w:r w:rsidRPr="00D66539">
        <w:rPr>
          <w:rFonts w:eastAsiaTheme="minorEastAsia"/>
        </w:rPr>
        <w:t>6.</w:t>
      </w:r>
      <w:r w:rsidRPr="00D66539">
        <w:rPr>
          <w:rFonts w:eastAsiaTheme="minorEastAsia" w:hint="eastAsia"/>
          <w:lang w:eastAsia="zh-CN"/>
        </w:rPr>
        <w:t>6</w:t>
      </w:r>
      <w:r w:rsidRPr="00D66539">
        <w:rPr>
          <w:rFonts w:eastAsiaTheme="minorEastAsia"/>
          <w:lang w:eastAsia="zh-CN"/>
        </w:rPr>
        <w:t xml:space="preserve">.2.3-2 </w:t>
      </w:r>
      <w:r w:rsidRPr="00D66539">
        <w:rPr>
          <w:rFonts w:eastAsiaTheme="minorEastAsia"/>
        </w:rPr>
        <w:t>Inputs provided to NWDAF in assisting the detection of anomalous NF</w:t>
      </w:r>
    </w:p>
    <w:tbl>
      <w:tblPr>
        <w:tblW w:w="9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584"/>
        <w:gridCol w:w="1701"/>
        <w:gridCol w:w="5420"/>
      </w:tblGrid>
      <w:tr w:rsidR="00B73DAC" w:rsidRPr="00D66539" w14:paraId="579684E2" w14:textId="77777777" w:rsidTr="00305CD5">
        <w:trPr>
          <w:jc w:val="center"/>
        </w:trPr>
        <w:tc>
          <w:tcPr>
            <w:tcW w:w="2584" w:type="dxa"/>
            <w:shd w:val="clear" w:color="auto" w:fill="auto"/>
          </w:tcPr>
          <w:p w14:paraId="579684DF" w14:textId="77777777" w:rsidR="00B73DAC" w:rsidRPr="00D66539" w:rsidRDefault="00A42DAD" w:rsidP="00305CD5">
            <w:pPr>
              <w:pStyle w:val="TAH"/>
              <w:rPr>
                <w:rFonts w:eastAsiaTheme="minorEastAsia"/>
              </w:rPr>
            </w:pPr>
            <w:r w:rsidRPr="00D66539">
              <w:rPr>
                <w:rFonts w:eastAsiaTheme="minorEastAsia"/>
              </w:rPr>
              <w:t>Information</w:t>
            </w:r>
          </w:p>
        </w:tc>
        <w:tc>
          <w:tcPr>
            <w:tcW w:w="1701" w:type="dxa"/>
            <w:shd w:val="clear" w:color="auto" w:fill="auto"/>
          </w:tcPr>
          <w:p w14:paraId="579684E0" w14:textId="77777777" w:rsidR="00B73DAC" w:rsidRPr="00D66539" w:rsidRDefault="00A42DAD" w:rsidP="00305CD5">
            <w:pPr>
              <w:pStyle w:val="TAH"/>
              <w:rPr>
                <w:rFonts w:eastAsiaTheme="minorEastAsia"/>
              </w:rPr>
            </w:pPr>
            <w:r w:rsidRPr="00D66539">
              <w:rPr>
                <w:rFonts w:eastAsiaTheme="minorEastAsia"/>
              </w:rPr>
              <w:t>Source</w:t>
            </w:r>
          </w:p>
        </w:tc>
        <w:tc>
          <w:tcPr>
            <w:tcW w:w="5420" w:type="dxa"/>
            <w:shd w:val="clear" w:color="auto" w:fill="auto"/>
          </w:tcPr>
          <w:p w14:paraId="579684E1"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4E6" w14:textId="77777777" w:rsidTr="00305CD5">
        <w:trPr>
          <w:jc w:val="center"/>
        </w:trPr>
        <w:tc>
          <w:tcPr>
            <w:tcW w:w="2584" w:type="dxa"/>
            <w:shd w:val="clear" w:color="auto" w:fill="auto"/>
          </w:tcPr>
          <w:p w14:paraId="579684E3" w14:textId="77777777" w:rsidR="00B73DAC" w:rsidRPr="00D66539" w:rsidRDefault="00A42DAD" w:rsidP="00305CD5">
            <w:pPr>
              <w:pStyle w:val="TAL"/>
              <w:rPr>
                <w:rFonts w:eastAsiaTheme="minorEastAsia"/>
              </w:rPr>
            </w:pPr>
            <w:r w:rsidRPr="00D66539">
              <w:rPr>
                <w:rFonts w:eastAsiaTheme="minorEastAsia"/>
              </w:rPr>
              <w:t>Security Log Data</w:t>
            </w:r>
          </w:p>
        </w:tc>
        <w:tc>
          <w:tcPr>
            <w:tcW w:w="1701" w:type="dxa"/>
            <w:shd w:val="clear" w:color="auto" w:fill="auto"/>
          </w:tcPr>
          <w:p w14:paraId="579684E4" w14:textId="77777777" w:rsidR="00B73DAC" w:rsidRPr="00D66539" w:rsidRDefault="00A42DAD" w:rsidP="00305CD5">
            <w:pPr>
              <w:pStyle w:val="TAC"/>
              <w:rPr>
                <w:rFonts w:eastAsiaTheme="minorEastAsia"/>
              </w:rPr>
            </w:pPr>
            <w:r w:rsidRPr="00D66539">
              <w:rPr>
                <w:rFonts w:eastAsiaTheme="minorEastAsia"/>
              </w:rPr>
              <w:t>OAM/NF</w:t>
            </w:r>
          </w:p>
        </w:tc>
        <w:tc>
          <w:tcPr>
            <w:tcW w:w="5420" w:type="dxa"/>
            <w:shd w:val="clear" w:color="auto" w:fill="auto"/>
          </w:tcPr>
          <w:p w14:paraId="579684E5" w14:textId="77777777" w:rsidR="00B73DAC" w:rsidRPr="00D66539" w:rsidRDefault="00A42DAD" w:rsidP="00305CD5">
            <w:pPr>
              <w:pStyle w:val="TAL"/>
              <w:rPr>
                <w:rFonts w:eastAsiaTheme="minorEastAsia"/>
              </w:rPr>
            </w:pPr>
            <w:r w:rsidRPr="00D66539">
              <w:rPr>
                <w:rFonts w:eastAsiaTheme="minorEastAsia"/>
              </w:rPr>
              <w:t>Additional security relevant log info as described in table 6.</w:t>
            </w:r>
            <w:r w:rsidRPr="00D66539">
              <w:rPr>
                <w:rFonts w:eastAsiaTheme="minorEastAsia" w:hint="eastAsia"/>
              </w:rPr>
              <w:t>6</w:t>
            </w:r>
            <w:r w:rsidRPr="00D66539">
              <w:rPr>
                <w:rFonts w:eastAsiaTheme="minorEastAsia"/>
              </w:rPr>
              <w:t>.2</w:t>
            </w:r>
            <w:r w:rsidRPr="00D66539">
              <w:rPr>
                <w:rFonts w:eastAsiaTheme="minorEastAsia" w:hint="eastAsia"/>
              </w:rPr>
              <w:t>.3</w:t>
            </w:r>
            <w:r w:rsidRPr="00D66539">
              <w:rPr>
                <w:rFonts w:eastAsiaTheme="minorEastAsia"/>
              </w:rPr>
              <w:t>-1.</w:t>
            </w:r>
          </w:p>
        </w:tc>
      </w:tr>
      <w:tr w:rsidR="00B73DAC" w:rsidRPr="00D66539" w14:paraId="579684EA" w14:textId="77777777" w:rsidTr="00305CD5">
        <w:trPr>
          <w:jc w:val="center"/>
        </w:trPr>
        <w:tc>
          <w:tcPr>
            <w:tcW w:w="2584" w:type="dxa"/>
            <w:shd w:val="clear" w:color="auto" w:fill="auto"/>
          </w:tcPr>
          <w:p w14:paraId="579684E7" w14:textId="77777777" w:rsidR="00B73DAC" w:rsidRPr="00D66539" w:rsidRDefault="00A42DAD" w:rsidP="00305CD5">
            <w:pPr>
              <w:pStyle w:val="TAL"/>
              <w:rPr>
                <w:rFonts w:eastAsiaTheme="minorEastAsia"/>
              </w:rPr>
            </w:pPr>
            <w:r w:rsidRPr="00D66539">
              <w:rPr>
                <w:rFonts w:eastAsiaTheme="minorEastAsia"/>
              </w:rPr>
              <w:t xml:space="preserve">NF Load </w:t>
            </w:r>
          </w:p>
        </w:tc>
        <w:tc>
          <w:tcPr>
            <w:tcW w:w="1701" w:type="dxa"/>
            <w:shd w:val="clear" w:color="auto" w:fill="auto"/>
          </w:tcPr>
          <w:p w14:paraId="579684E8" w14:textId="77777777" w:rsidR="00B73DAC" w:rsidRPr="00D66539" w:rsidRDefault="00A42DAD" w:rsidP="00305CD5">
            <w:pPr>
              <w:pStyle w:val="TAC"/>
              <w:rPr>
                <w:rFonts w:eastAsiaTheme="minorEastAsia"/>
              </w:rPr>
            </w:pPr>
            <w:r w:rsidRPr="00D66539">
              <w:rPr>
                <w:rFonts w:eastAsiaTheme="minorEastAsia"/>
              </w:rPr>
              <w:t>NRF</w:t>
            </w:r>
          </w:p>
        </w:tc>
        <w:tc>
          <w:tcPr>
            <w:tcW w:w="5420" w:type="dxa"/>
            <w:shd w:val="clear" w:color="auto" w:fill="auto"/>
          </w:tcPr>
          <w:p w14:paraId="579684E9" w14:textId="77777777" w:rsidR="00B73DAC" w:rsidRPr="00D66539" w:rsidRDefault="00A42DAD" w:rsidP="00305CD5">
            <w:pPr>
              <w:pStyle w:val="TAL"/>
              <w:rPr>
                <w:rFonts w:eastAsiaTheme="minorEastAsia"/>
              </w:rPr>
            </w:pPr>
            <w:r w:rsidRPr="00D66539">
              <w:rPr>
                <w:rFonts w:eastAsiaTheme="minorEastAsia"/>
              </w:rPr>
              <w:t>The load of specific NF instance(s) recorded in their NF profile as defined per TS 29.510 [</w:t>
            </w:r>
            <w:r w:rsidRPr="00D66539">
              <w:rPr>
                <w:rFonts w:eastAsiaTheme="minorEastAsia" w:hint="eastAsia"/>
              </w:rPr>
              <w:t>8</w:t>
            </w:r>
            <w:r w:rsidRPr="00D66539">
              <w:rPr>
                <w:rFonts w:eastAsiaTheme="minorEastAsia"/>
              </w:rPr>
              <w:t>].</w:t>
            </w:r>
          </w:p>
        </w:tc>
      </w:tr>
      <w:tr w:rsidR="00B73DAC" w:rsidRPr="00D66539" w14:paraId="579684EE" w14:textId="77777777" w:rsidTr="00305CD5">
        <w:trPr>
          <w:jc w:val="center"/>
        </w:trPr>
        <w:tc>
          <w:tcPr>
            <w:tcW w:w="2584" w:type="dxa"/>
            <w:shd w:val="clear" w:color="auto" w:fill="auto"/>
          </w:tcPr>
          <w:p w14:paraId="579684EB" w14:textId="77777777" w:rsidR="00B73DAC" w:rsidRPr="00D66539" w:rsidRDefault="00A42DAD" w:rsidP="00305CD5">
            <w:pPr>
              <w:pStyle w:val="TAL"/>
              <w:rPr>
                <w:rFonts w:eastAsiaTheme="minorEastAsia"/>
                <w:lang w:eastAsia="zh-CN"/>
              </w:rPr>
            </w:pPr>
            <w:r w:rsidRPr="00D66539">
              <w:rPr>
                <w:rFonts w:eastAsiaTheme="minorEastAsia" w:hint="eastAsia"/>
              </w:rPr>
              <w:t>NF status</w:t>
            </w:r>
          </w:p>
        </w:tc>
        <w:tc>
          <w:tcPr>
            <w:tcW w:w="1701" w:type="dxa"/>
            <w:shd w:val="clear" w:color="auto" w:fill="auto"/>
          </w:tcPr>
          <w:p w14:paraId="579684EC" w14:textId="77777777" w:rsidR="00B73DAC" w:rsidRPr="00D66539" w:rsidRDefault="00A42DAD" w:rsidP="00305CD5">
            <w:pPr>
              <w:pStyle w:val="TAC"/>
              <w:rPr>
                <w:rFonts w:eastAsiaTheme="minorEastAsia"/>
                <w:lang w:eastAsia="zh-CN"/>
              </w:rPr>
            </w:pPr>
            <w:r w:rsidRPr="00D66539">
              <w:rPr>
                <w:rFonts w:eastAsiaTheme="minorEastAsia" w:hint="eastAsia"/>
              </w:rPr>
              <w:t>NRF</w:t>
            </w:r>
          </w:p>
        </w:tc>
        <w:tc>
          <w:tcPr>
            <w:tcW w:w="5420" w:type="dxa"/>
            <w:shd w:val="clear" w:color="auto" w:fill="auto"/>
          </w:tcPr>
          <w:p w14:paraId="579684ED" w14:textId="77777777" w:rsidR="00B73DAC" w:rsidRPr="00D66539" w:rsidRDefault="00A42DAD" w:rsidP="00305CD5">
            <w:pPr>
              <w:pStyle w:val="TAL"/>
              <w:rPr>
                <w:rFonts w:eastAsiaTheme="minorEastAsia"/>
              </w:rPr>
            </w:pPr>
            <w:r w:rsidRPr="00D66539">
              <w:rPr>
                <w:rFonts w:eastAsiaTheme="minorEastAsia"/>
              </w:rPr>
              <w:t>The status of specific NF instance(s) recorded in their NF profile as defined per TS 29.510 [</w:t>
            </w:r>
            <w:r w:rsidRPr="00D66539">
              <w:rPr>
                <w:rFonts w:eastAsiaTheme="minorEastAsia" w:hint="eastAsia"/>
              </w:rPr>
              <w:t>8</w:t>
            </w:r>
            <w:r w:rsidRPr="00D66539">
              <w:rPr>
                <w:rFonts w:eastAsiaTheme="minorEastAsia"/>
              </w:rPr>
              <w:t>].</w:t>
            </w:r>
          </w:p>
        </w:tc>
      </w:tr>
      <w:tr w:rsidR="00B73DAC" w:rsidRPr="00D66539" w14:paraId="579684F2" w14:textId="77777777" w:rsidTr="00305CD5">
        <w:trPr>
          <w:jc w:val="center"/>
        </w:trPr>
        <w:tc>
          <w:tcPr>
            <w:tcW w:w="2584" w:type="dxa"/>
            <w:shd w:val="clear" w:color="auto" w:fill="auto"/>
          </w:tcPr>
          <w:p w14:paraId="579684EF" w14:textId="77777777" w:rsidR="00B73DAC" w:rsidRPr="00D66539" w:rsidRDefault="00A42DAD" w:rsidP="00305CD5">
            <w:pPr>
              <w:pStyle w:val="TAL"/>
              <w:rPr>
                <w:rFonts w:eastAsiaTheme="minorEastAsia"/>
              </w:rPr>
            </w:pPr>
            <w:r w:rsidRPr="00D66539">
              <w:rPr>
                <w:rFonts w:eastAsiaTheme="minorEastAsia"/>
              </w:rPr>
              <w:t>NF resource usage</w:t>
            </w:r>
          </w:p>
        </w:tc>
        <w:tc>
          <w:tcPr>
            <w:tcW w:w="1701" w:type="dxa"/>
            <w:shd w:val="clear" w:color="auto" w:fill="auto"/>
          </w:tcPr>
          <w:p w14:paraId="579684F0" w14:textId="77777777" w:rsidR="00B73DAC" w:rsidRPr="00D66539" w:rsidRDefault="00A42DAD" w:rsidP="00305CD5">
            <w:pPr>
              <w:pStyle w:val="TAC"/>
              <w:rPr>
                <w:rFonts w:eastAsiaTheme="minorEastAsia"/>
              </w:rPr>
            </w:pPr>
            <w:r w:rsidRPr="00D66539">
              <w:rPr>
                <w:rFonts w:eastAsiaTheme="minorEastAsia"/>
              </w:rPr>
              <w:t>OAM</w:t>
            </w:r>
          </w:p>
        </w:tc>
        <w:tc>
          <w:tcPr>
            <w:tcW w:w="5420" w:type="dxa"/>
            <w:shd w:val="clear" w:color="auto" w:fill="auto"/>
          </w:tcPr>
          <w:p w14:paraId="579684F1" w14:textId="77777777" w:rsidR="00B73DAC" w:rsidRPr="00D66539" w:rsidRDefault="00A42DAD" w:rsidP="00305CD5">
            <w:pPr>
              <w:pStyle w:val="TAL"/>
              <w:rPr>
                <w:rFonts w:eastAsiaTheme="minorEastAsia"/>
              </w:rPr>
            </w:pPr>
            <w:r w:rsidRPr="00D66539">
              <w:rPr>
                <w:rFonts w:eastAsiaTheme="minorEastAsia"/>
              </w:rPr>
              <w:t>The usage of assigned virtual resources for specific NF instance(s) (e.g., mean usage of virtual CPU, memory, disk) as defined in TS 28.552 [</w:t>
            </w:r>
            <w:r w:rsidRPr="00D66539">
              <w:rPr>
                <w:rFonts w:eastAsiaTheme="minorEastAsia" w:hint="eastAsia"/>
              </w:rPr>
              <w:t>9</w:t>
            </w:r>
            <w:r w:rsidRPr="00D66539">
              <w:rPr>
                <w:rFonts w:eastAsiaTheme="minorEastAsia"/>
              </w:rPr>
              <w:t>] clause 5.7.</w:t>
            </w:r>
          </w:p>
        </w:tc>
      </w:tr>
    </w:tbl>
    <w:p w14:paraId="579684F3" w14:textId="77777777" w:rsidR="00B73DAC" w:rsidRPr="00D66539" w:rsidRDefault="00B73DAC">
      <w:pPr>
        <w:rPr>
          <w:rFonts w:eastAsiaTheme="minorEastAsia"/>
          <w:lang w:eastAsia="zh-CN"/>
        </w:rPr>
      </w:pPr>
    </w:p>
    <w:p w14:paraId="579684F4" w14:textId="77777777" w:rsidR="00B73DAC" w:rsidRPr="00D66539" w:rsidRDefault="00A42DAD">
      <w:pPr>
        <w:rPr>
          <w:rFonts w:eastAsiaTheme="minorEastAsia"/>
          <w:lang w:eastAsia="zh-CN"/>
        </w:rPr>
      </w:pPr>
      <w:r w:rsidRPr="00D66539">
        <w:rPr>
          <w:rFonts w:eastAsiaTheme="minorEastAsia"/>
        </w:rPr>
        <w:t>Table 6.</w:t>
      </w:r>
      <w:r w:rsidRPr="00D66539">
        <w:rPr>
          <w:rFonts w:eastAsiaTheme="minorEastAsia" w:hint="eastAsia"/>
          <w:lang w:eastAsia="zh-CN"/>
        </w:rPr>
        <w:t>6</w:t>
      </w:r>
      <w:r w:rsidRPr="00D66539">
        <w:rPr>
          <w:rFonts w:eastAsiaTheme="minorEastAsia"/>
        </w:rPr>
        <w:t>.2.3-3 and Table 6.</w:t>
      </w:r>
      <w:r w:rsidRPr="00D66539">
        <w:rPr>
          <w:rFonts w:eastAsiaTheme="minorEastAsia" w:hint="eastAsia"/>
          <w:lang w:eastAsia="zh-CN"/>
        </w:rPr>
        <w:t>6</w:t>
      </w:r>
      <w:r w:rsidRPr="00D66539">
        <w:rPr>
          <w:rFonts w:eastAsiaTheme="minorEastAsia"/>
        </w:rPr>
        <w:t>.2.3-4 specifies the output analytics from NWDAF</w:t>
      </w:r>
    </w:p>
    <w:p w14:paraId="579684F5" w14:textId="77777777" w:rsidR="00B73DAC" w:rsidRPr="00D66539" w:rsidRDefault="00A42DAD" w:rsidP="00EB763B">
      <w:pPr>
        <w:pStyle w:val="TH"/>
        <w:rPr>
          <w:rFonts w:eastAsiaTheme="minorEastAsia"/>
        </w:rPr>
      </w:pPr>
      <w:r w:rsidRPr="00D66539">
        <w:rPr>
          <w:rFonts w:eastAsiaTheme="minorEastAsia"/>
        </w:rPr>
        <w:t>Table 6.</w:t>
      </w:r>
      <w:r w:rsidRPr="00D66539">
        <w:rPr>
          <w:rFonts w:eastAsiaTheme="minorEastAsia" w:hint="eastAsia"/>
          <w:lang w:eastAsia="zh-CN"/>
        </w:rPr>
        <w:t>6</w:t>
      </w:r>
      <w:r w:rsidRPr="00D66539">
        <w:rPr>
          <w:rFonts w:eastAsiaTheme="minorEastAsia"/>
        </w:rPr>
        <w:t xml:space="preserve">.2.3-3: </w:t>
      </w:r>
      <w:r w:rsidRPr="00D66539">
        <w:rPr>
          <w:rFonts w:eastAsiaTheme="minorEastAsia"/>
          <w:lang w:eastAsia="zh-CN"/>
        </w:rPr>
        <w:t>Anomalous NF behaviour statistics</w:t>
      </w:r>
    </w:p>
    <w:tbl>
      <w:tblPr>
        <w:tblW w:w="69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691"/>
        <w:gridCol w:w="4254"/>
      </w:tblGrid>
      <w:tr w:rsidR="00B73DAC" w:rsidRPr="00D66539" w14:paraId="579684F8" w14:textId="77777777" w:rsidTr="00305CD5">
        <w:trPr>
          <w:cantSplit/>
          <w:jc w:val="center"/>
        </w:trPr>
        <w:tc>
          <w:tcPr>
            <w:tcW w:w="2691" w:type="dxa"/>
            <w:shd w:val="clear" w:color="auto" w:fill="auto"/>
            <w:vAlign w:val="center"/>
          </w:tcPr>
          <w:p w14:paraId="579684F6" w14:textId="77777777" w:rsidR="00B73DAC" w:rsidRPr="00D66539" w:rsidRDefault="00A42DAD" w:rsidP="00305CD5">
            <w:pPr>
              <w:pStyle w:val="TAH"/>
              <w:rPr>
                <w:lang w:eastAsia="ja-JP"/>
              </w:rPr>
            </w:pPr>
            <w:r w:rsidRPr="00D66539">
              <w:rPr>
                <w:rFonts w:eastAsia="Calibri"/>
              </w:rPr>
              <w:t>Information</w:t>
            </w:r>
          </w:p>
        </w:tc>
        <w:tc>
          <w:tcPr>
            <w:tcW w:w="4254" w:type="dxa"/>
            <w:shd w:val="clear" w:color="auto" w:fill="auto"/>
            <w:vAlign w:val="center"/>
          </w:tcPr>
          <w:p w14:paraId="579684F7" w14:textId="77777777" w:rsidR="00B73DAC" w:rsidRPr="00D66539" w:rsidRDefault="00A42DAD" w:rsidP="00305CD5">
            <w:pPr>
              <w:pStyle w:val="TAH"/>
              <w:rPr>
                <w:rFonts w:eastAsia="Calibri"/>
                <w:lang w:eastAsia="ja-JP"/>
              </w:rPr>
            </w:pPr>
            <w:r w:rsidRPr="00D66539">
              <w:rPr>
                <w:rFonts w:eastAsia="Calibri"/>
                <w:lang w:eastAsia="ja-JP"/>
              </w:rPr>
              <w:t>Description</w:t>
            </w:r>
          </w:p>
        </w:tc>
      </w:tr>
      <w:tr w:rsidR="00B73DAC" w:rsidRPr="00D66539" w14:paraId="579684FB" w14:textId="77777777" w:rsidTr="00305CD5">
        <w:trPr>
          <w:cantSplit/>
          <w:jc w:val="center"/>
        </w:trPr>
        <w:tc>
          <w:tcPr>
            <w:tcW w:w="2691" w:type="dxa"/>
            <w:shd w:val="clear" w:color="auto" w:fill="auto"/>
            <w:vAlign w:val="center"/>
          </w:tcPr>
          <w:p w14:paraId="579684F9" w14:textId="77777777" w:rsidR="00B73DAC" w:rsidRPr="00D66539" w:rsidRDefault="00A42DAD" w:rsidP="00305CD5">
            <w:pPr>
              <w:pStyle w:val="TAL"/>
              <w:rPr>
                <w:rFonts w:eastAsia="Malgun Gothic"/>
                <w:lang w:eastAsia="ko-KR"/>
              </w:rPr>
            </w:pPr>
            <w:bookmarkStart w:id="180" w:name="_MCCTEMPBM_CRPT19410070___5" w:colFirst="0" w:colLast="0"/>
            <w:r w:rsidRPr="00D66539">
              <w:rPr>
                <w:rFonts w:eastAsia="Malgun Gothic"/>
                <w:lang w:eastAsia="ko-KR"/>
              </w:rPr>
              <w:t>Exceptions (1..max)</w:t>
            </w:r>
          </w:p>
        </w:tc>
        <w:tc>
          <w:tcPr>
            <w:tcW w:w="4254" w:type="dxa"/>
            <w:shd w:val="clear" w:color="auto" w:fill="auto"/>
            <w:vAlign w:val="center"/>
          </w:tcPr>
          <w:p w14:paraId="579684FA" w14:textId="77777777" w:rsidR="00B73DAC" w:rsidRPr="00D66539" w:rsidRDefault="00A42DAD" w:rsidP="00305CD5">
            <w:pPr>
              <w:pStyle w:val="TAL"/>
              <w:rPr>
                <w:rFonts w:eastAsia="Malgun Gothic"/>
                <w:lang w:eastAsia="ja-JP"/>
              </w:rPr>
            </w:pPr>
            <w:r w:rsidRPr="00D66539">
              <w:rPr>
                <w:rFonts w:eastAsia="Malgun Gothic"/>
                <w:lang w:eastAsia="ja-JP"/>
              </w:rPr>
              <w:t>List of observed exceptions</w:t>
            </w:r>
          </w:p>
        </w:tc>
      </w:tr>
      <w:tr w:rsidR="00B73DAC" w:rsidRPr="00D66539" w14:paraId="579684FE" w14:textId="77777777" w:rsidTr="00305CD5">
        <w:trPr>
          <w:cantSplit/>
          <w:jc w:val="center"/>
        </w:trPr>
        <w:tc>
          <w:tcPr>
            <w:tcW w:w="2691" w:type="dxa"/>
            <w:shd w:val="clear" w:color="auto" w:fill="auto"/>
            <w:vAlign w:val="center"/>
          </w:tcPr>
          <w:p w14:paraId="579684FC" w14:textId="77777777" w:rsidR="00B73DAC" w:rsidRPr="00D66539" w:rsidRDefault="00A42DAD" w:rsidP="00305CD5">
            <w:pPr>
              <w:pStyle w:val="TAL"/>
              <w:rPr>
                <w:rFonts w:eastAsia="Malgun Gothic"/>
                <w:lang w:eastAsia="ko-KR"/>
              </w:rPr>
            </w:pPr>
            <w:bookmarkStart w:id="181" w:name="_MCCTEMPBM_CRPT19410071___5" w:colFirst="0" w:colLast="0"/>
            <w:bookmarkEnd w:id="180"/>
            <w:r w:rsidRPr="00D66539">
              <w:rPr>
                <w:rFonts w:eastAsia="Malgun Gothic"/>
                <w:lang w:eastAsia="ko-KR"/>
              </w:rPr>
              <w:t>&gt; Exception ID</w:t>
            </w:r>
          </w:p>
        </w:tc>
        <w:tc>
          <w:tcPr>
            <w:tcW w:w="4254" w:type="dxa"/>
            <w:shd w:val="clear" w:color="auto" w:fill="auto"/>
            <w:vAlign w:val="center"/>
          </w:tcPr>
          <w:p w14:paraId="579684FD" w14:textId="77777777" w:rsidR="00B73DAC" w:rsidRPr="00D66539" w:rsidRDefault="00A42DAD" w:rsidP="00305CD5">
            <w:pPr>
              <w:pStyle w:val="TAL"/>
              <w:rPr>
                <w:rFonts w:eastAsia="Malgun Gothic"/>
                <w:lang w:eastAsia="ja-JP"/>
              </w:rPr>
            </w:pPr>
            <w:r w:rsidRPr="00D66539">
              <w:rPr>
                <w:rFonts w:eastAsia="Malgun Gothic"/>
                <w:lang w:eastAsia="ja-JP"/>
              </w:rPr>
              <w:t>The risk detected by NWDAF</w:t>
            </w:r>
          </w:p>
        </w:tc>
      </w:tr>
      <w:tr w:rsidR="00B73DAC" w:rsidRPr="00D66539" w14:paraId="57968501" w14:textId="77777777" w:rsidTr="00305CD5">
        <w:trPr>
          <w:cantSplit/>
          <w:jc w:val="center"/>
        </w:trPr>
        <w:tc>
          <w:tcPr>
            <w:tcW w:w="2691" w:type="dxa"/>
            <w:shd w:val="clear" w:color="auto" w:fill="auto"/>
            <w:vAlign w:val="center"/>
          </w:tcPr>
          <w:p w14:paraId="579684FF" w14:textId="77777777" w:rsidR="00B73DAC" w:rsidRPr="00D66539" w:rsidRDefault="00A42DAD" w:rsidP="00305CD5">
            <w:pPr>
              <w:pStyle w:val="TAL"/>
              <w:rPr>
                <w:rFonts w:eastAsia="Malgun Gothic"/>
                <w:lang w:eastAsia="ko-KR"/>
              </w:rPr>
            </w:pPr>
            <w:bookmarkStart w:id="182" w:name="_MCCTEMPBM_CRPT19410072___5" w:colFirst="0" w:colLast="0"/>
            <w:bookmarkEnd w:id="181"/>
            <w:r w:rsidRPr="00D66539">
              <w:rPr>
                <w:rFonts w:eastAsia="Malgun Gothic"/>
                <w:lang w:eastAsia="ko-KR"/>
              </w:rPr>
              <w:t>&gt; Exception category</w:t>
            </w:r>
          </w:p>
        </w:tc>
        <w:tc>
          <w:tcPr>
            <w:tcW w:w="4254" w:type="dxa"/>
            <w:shd w:val="clear" w:color="auto" w:fill="auto"/>
            <w:vAlign w:val="center"/>
          </w:tcPr>
          <w:p w14:paraId="57968500" w14:textId="3EBA22B4" w:rsidR="00B73DAC" w:rsidRPr="00D66539" w:rsidRDefault="00A42DAD" w:rsidP="00305CD5">
            <w:pPr>
              <w:pStyle w:val="TAL"/>
              <w:rPr>
                <w:rFonts w:eastAsia="Malgun Gothic"/>
                <w:lang w:eastAsia="ja-JP"/>
              </w:rPr>
            </w:pPr>
            <w:r w:rsidRPr="00D66539">
              <w:rPr>
                <w:rFonts w:eastAsia="Malgun Gothic"/>
                <w:lang w:eastAsia="ja-JP"/>
              </w:rPr>
              <w:t xml:space="preserve">Indication if the anomalous behaviour is an attack or </w:t>
            </w:r>
            <w:r w:rsidR="00B07315" w:rsidRPr="00D66539">
              <w:rPr>
                <w:rFonts w:eastAsia="Malgun Gothic"/>
                <w:lang w:eastAsia="ja-JP"/>
              </w:rPr>
              <w:t>genuine</w:t>
            </w:r>
            <w:r w:rsidRPr="00D66539">
              <w:rPr>
                <w:rFonts w:eastAsia="Malgun Gothic"/>
                <w:lang w:eastAsia="ja-JP"/>
              </w:rPr>
              <w:t xml:space="preserve"> error </w:t>
            </w:r>
          </w:p>
        </w:tc>
      </w:tr>
      <w:tr w:rsidR="00B73DAC" w:rsidRPr="00D66539" w14:paraId="57968504" w14:textId="77777777" w:rsidTr="00305CD5">
        <w:trPr>
          <w:cantSplit/>
          <w:jc w:val="center"/>
        </w:trPr>
        <w:tc>
          <w:tcPr>
            <w:tcW w:w="2691" w:type="dxa"/>
            <w:shd w:val="clear" w:color="auto" w:fill="auto"/>
            <w:vAlign w:val="center"/>
          </w:tcPr>
          <w:p w14:paraId="57968502" w14:textId="77777777" w:rsidR="00B73DAC" w:rsidRPr="00D66539" w:rsidRDefault="00A42DAD" w:rsidP="00305CD5">
            <w:pPr>
              <w:pStyle w:val="TAL"/>
              <w:rPr>
                <w:rFonts w:eastAsia="Malgun Gothic"/>
                <w:lang w:eastAsia="ko-KR"/>
              </w:rPr>
            </w:pPr>
            <w:bookmarkStart w:id="183" w:name="_MCCTEMPBM_CRPT19410073___5" w:colFirst="0" w:colLast="0"/>
            <w:bookmarkEnd w:id="182"/>
            <w:r w:rsidRPr="00D66539">
              <w:rPr>
                <w:rFonts w:eastAsia="Malgun Gothic"/>
                <w:lang w:eastAsia="ko-KR"/>
              </w:rPr>
              <w:t>&gt; Exception level</w:t>
            </w:r>
          </w:p>
        </w:tc>
        <w:tc>
          <w:tcPr>
            <w:tcW w:w="4254" w:type="dxa"/>
            <w:shd w:val="clear" w:color="auto" w:fill="auto"/>
            <w:vAlign w:val="center"/>
          </w:tcPr>
          <w:p w14:paraId="57968503" w14:textId="77777777" w:rsidR="00B73DAC" w:rsidRPr="00D66539" w:rsidRDefault="00A42DAD" w:rsidP="00305CD5">
            <w:pPr>
              <w:pStyle w:val="TAL"/>
              <w:rPr>
                <w:rFonts w:eastAsia="Malgun Gothic"/>
                <w:lang w:eastAsia="ja-JP"/>
              </w:rPr>
            </w:pPr>
            <w:r w:rsidRPr="00D66539">
              <w:rPr>
                <w:rFonts w:eastAsia="Malgun Gothic"/>
                <w:lang w:eastAsia="ja-JP"/>
              </w:rPr>
              <w:t>Scalar value indicating the severity of the abnormal behaviour</w:t>
            </w:r>
          </w:p>
        </w:tc>
      </w:tr>
      <w:tr w:rsidR="00B73DAC" w:rsidRPr="00D66539" w14:paraId="57968507" w14:textId="77777777" w:rsidTr="00305CD5">
        <w:trPr>
          <w:cantSplit/>
          <w:jc w:val="center"/>
        </w:trPr>
        <w:tc>
          <w:tcPr>
            <w:tcW w:w="2691" w:type="dxa"/>
            <w:shd w:val="clear" w:color="auto" w:fill="auto"/>
            <w:vAlign w:val="center"/>
          </w:tcPr>
          <w:p w14:paraId="57968505" w14:textId="77777777" w:rsidR="00B73DAC" w:rsidRPr="00D66539" w:rsidRDefault="00A42DAD" w:rsidP="00305CD5">
            <w:pPr>
              <w:pStyle w:val="TAL"/>
              <w:rPr>
                <w:rFonts w:eastAsia="Malgun Gothic"/>
                <w:lang w:eastAsia="ko-KR"/>
              </w:rPr>
            </w:pPr>
            <w:bookmarkStart w:id="184" w:name="_MCCTEMPBM_CRPT19410074___5" w:colFirst="0" w:colLast="0"/>
            <w:bookmarkEnd w:id="183"/>
            <w:r w:rsidRPr="00D66539">
              <w:rPr>
                <w:rFonts w:eastAsia="Malgun Gothic"/>
                <w:lang w:eastAsia="ko-KR"/>
              </w:rPr>
              <w:t xml:space="preserve">&gt; List of target NF(s) </w:t>
            </w:r>
          </w:p>
        </w:tc>
        <w:tc>
          <w:tcPr>
            <w:tcW w:w="4254" w:type="dxa"/>
            <w:shd w:val="clear" w:color="auto" w:fill="auto"/>
            <w:vAlign w:val="center"/>
          </w:tcPr>
          <w:p w14:paraId="57968506" w14:textId="05D2328E" w:rsidR="00B73DAC" w:rsidRPr="00D66539" w:rsidRDefault="00A42DAD" w:rsidP="00305CD5">
            <w:pPr>
              <w:pStyle w:val="TAL"/>
              <w:rPr>
                <w:rFonts w:eastAsia="Malgun Gothic"/>
                <w:lang w:eastAsia="ja-JP"/>
              </w:rPr>
            </w:pPr>
            <w:r w:rsidRPr="00D66539">
              <w:rPr>
                <w:rFonts w:eastAsia="Malgun Gothic"/>
                <w:lang w:eastAsia="ja-JP"/>
              </w:rPr>
              <w:t xml:space="preserve">One or more NFs which are affected due to the </w:t>
            </w:r>
            <w:r w:rsidR="00B07315" w:rsidRPr="00D66539">
              <w:rPr>
                <w:rFonts w:eastAsia="Malgun Gothic"/>
                <w:lang w:eastAsia="ja-JP"/>
              </w:rPr>
              <w:t>anomalous</w:t>
            </w:r>
            <w:r w:rsidRPr="00D66539">
              <w:rPr>
                <w:rFonts w:eastAsia="Malgun Gothic"/>
                <w:lang w:eastAsia="ja-JP"/>
              </w:rPr>
              <w:t xml:space="preserve"> NF in the system</w:t>
            </w:r>
          </w:p>
        </w:tc>
      </w:tr>
      <w:tr w:rsidR="00B73DAC" w:rsidRPr="00D66539" w14:paraId="5796850A" w14:textId="77777777" w:rsidTr="00305CD5">
        <w:trPr>
          <w:cantSplit/>
          <w:jc w:val="center"/>
        </w:trPr>
        <w:tc>
          <w:tcPr>
            <w:tcW w:w="2691" w:type="dxa"/>
            <w:shd w:val="clear" w:color="auto" w:fill="auto"/>
            <w:vAlign w:val="center"/>
          </w:tcPr>
          <w:p w14:paraId="57968508" w14:textId="6BEA18EC" w:rsidR="00B73DAC" w:rsidRPr="00D66539" w:rsidRDefault="00A42DAD" w:rsidP="00305CD5">
            <w:pPr>
              <w:pStyle w:val="TAL"/>
              <w:rPr>
                <w:rFonts w:eastAsia="Malgun Gothic"/>
                <w:lang w:eastAsia="ko-KR"/>
              </w:rPr>
            </w:pPr>
            <w:bookmarkStart w:id="185" w:name="_MCCTEMPBM_CRPT19410075___5" w:colFirst="0" w:colLast="0"/>
            <w:bookmarkEnd w:id="184"/>
            <w:r w:rsidRPr="00D66539">
              <w:rPr>
                <w:rFonts w:eastAsia="Malgun Gothic"/>
                <w:lang w:eastAsia="ko-KR"/>
              </w:rPr>
              <w:t xml:space="preserve">&gt; List of </w:t>
            </w:r>
            <w:r w:rsidR="00B07315" w:rsidRPr="00D66539">
              <w:rPr>
                <w:rFonts w:eastAsia="Malgun Gothic"/>
                <w:lang w:eastAsia="ko-KR"/>
              </w:rPr>
              <w:t>anomalous</w:t>
            </w:r>
            <w:r w:rsidRPr="00D66539">
              <w:rPr>
                <w:rFonts w:eastAsia="Malgun Gothic"/>
                <w:lang w:eastAsia="ko-KR"/>
              </w:rPr>
              <w:t xml:space="preserve"> NF(s) </w:t>
            </w:r>
          </w:p>
        </w:tc>
        <w:tc>
          <w:tcPr>
            <w:tcW w:w="4254" w:type="dxa"/>
            <w:shd w:val="clear" w:color="auto" w:fill="auto"/>
            <w:vAlign w:val="center"/>
          </w:tcPr>
          <w:p w14:paraId="57968509" w14:textId="77777777" w:rsidR="00B73DAC" w:rsidRPr="00D66539" w:rsidRDefault="00A42DAD" w:rsidP="00305CD5">
            <w:pPr>
              <w:pStyle w:val="TAL"/>
              <w:rPr>
                <w:rFonts w:eastAsia="Malgun Gothic"/>
                <w:lang w:eastAsia="ja-JP"/>
              </w:rPr>
            </w:pPr>
            <w:r w:rsidRPr="00D66539">
              <w:rPr>
                <w:rFonts w:eastAsia="Malgun Gothic"/>
                <w:lang w:eastAsia="ja-JP"/>
              </w:rPr>
              <w:t>One or more NFs which are the probable cause of the anomalous activity in the system (either because they are malicious or due to internal errors)</w:t>
            </w:r>
          </w:p>
        </w:tc>
      </w:tr>
      <w:bookmarkEnd w:id="185"/>
    </w:tbl>
    <w:p w14:paraId="5796850B" w14:textId="77777777" w:rsidR="00B73DAC" w:rsidRPr="00D66539" w:rsidRDefault="00B73DAC">
      <w:pPr>
        <w:rPr>
          <w:rFonts w:eastAsia="DengXian"/>
          <w:lang w:eastAsia="zh-CN"/>
        </w:rPr>
      </w:pPr>
    </w:p>
    <w:p w14:paraId="5796850C" w14:textId="77777777" w:rsidR="00B73DAC" w:rsidRPr="00D66539" w:rsidRDefault="00A42DAD" w:rsidP="00EB763B">
      <w:pPr>
        <w:pStyle w:val="TH"/>
        <w:rPr>
          <w:rFonts w:eastAsiaTheme="minorEastAsia"/>
        </w:rPr>
      </w:pPr>
      <w:r w:rsidRPr="00D66539">
        <w:rPr>
          <w:rFonts w:eastAsiaTheme="minorEastAsia"/>
        </w:rPr>
        <w:lastRenderedPageBreak/>
        <w:t>Table 6.</w:t>
      </w:r>
      <w:r w:rsidRPr="00D66539">
        <w:rPr>
          <w:rFonts w:eastAsiaTheme="minorEastAsia" w:hint="eastAsia"/>
          <w:lang w:eastAsia="zh-CN"/>
        </w:rPr>
        <w:t>6</w:t>
      </w:r>
      <w:r w:rsidRPr="00D66539">
        <w:rPr>
          <w:rFonts w:eastAsiaTheme="minorEastAsia"/>
        </w:rPr>
        <w:t xml:space="preserve">.2.3-4: </w:t>
      </w:r>
      <w:r w:rsidRPr="00D66539">
        <w:rPr>
          <w:rFonts w:eastAsiaTheme="minorEastAsia"/>
          <w:lang w:eastAsia="zh-CN"/>
        </w:rPr>
        <w:t>Anomalous NF behaviour predictions</w:t>
      </w:r>
    </w:p>
    <w:tbl>
      <w:tblPr>
        <w:tblW w:w="69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691"/>
        <w:gridCol w:w="4254"/>
      </w:tblGrid>
      <w:tr w:rsidR="00B73DAC" w:rsidRPr="00D66539" w14:paraId="5796850F" w14:textId="77777777" w:rsidTr="00305CD5">
        <w:trPr>
          <w:cantSplit/>
          <w:jc w:val="center"/>
        </w:trPr>
        <w:tc>
          <w:tcPr>
            <w:tcW w:w="2691" w:type="dxa"/>
            <w:shd w:val="clear" w:color="auto" w:fill="auto"/>
            <w:vAlign w:val="center"/>
          </w:tcPr>
          <w:p w14:paraId="5796850D" w14:textId="77777777" w:rsidR="00B73DAC" w:rsidRPr="00D66539" w:rsidRDefault="00A42DAD" w:rsidP="00305CD5">
            <w:pPr>
              <w:pStyle w:val="TAH"/>
              <w:rPr>
                <w:lang w:eastAsia="ja-JP"/>
              </w:rPr>
            </w:pPr>
            <w:r w:rsidRPr="00D66539">
              <w:rPr>
                <w:rFonts w:eastAsia="Calibri"/>
              </w:rPr>
              <w:t>Information</w:t>
            </w:r>
          </w:p>
        </w:tc>
        <w:tc>
          <w:tcPr>
            <w:tcW w:w="4254" w:type="dxa"/>
            <w:shd w:val="clear" w:color="auto" w:fill="auto"/>
            <w:vAlign w:val="center"/>
          </w:tcPr>
          <w:p w14:paraId="5796850E" w14:textId="77777777" w:rsidR="00B73DAC" w:rsidRPr="00D66539" w:rsidRDefault="00A42DAD" w:rsidP="00305CD5">
            <w:pPr>
              <w:pStyle w:val="TAH"/>
              <w:rPr>
                <w:rFonts w:eastAsia="Calibri"/>
                <w:lang w:eastAsia="ja-JP"/>
              </w:rPr>
            </w:pPr>
            <w:r w:rsidRPr="00D66539">
              <w:rPr>
                <w:rFonts w:eastAsia="Calibri"/>
                <w:lang w:eastAsia="ja-JP"/>
              </w:rPr>
              <w:t>Description</w:t>
            </w:r>
          </w:p>
        </w:tc>
      </w:tr>
      <w:tr w:rsidR="00B73DAC" w:rsidRPr="00D66539" w14:paraId="57968512" w14:textId="77777777" w:rsidTr="00305CD5">
        <w:trPr>
          <w:cantSplit/>
          <w:jc w:val="center"/>
        </w:trPr>
        <w:tc>
          <w:tcPr>
            <w:tcW w:w="2691" w:type="dxa"/>
            <w:shd w:val="clear" w:color="auto" w:fill="auto"/>
            <w:vAlign w:val="center"/>
          </w:tcPr>
          <w:p w14:paraId="57968510" w14:textId="77777777" w:rsidR="00B73DAC" w:rsidRPr="00D66539" w:rsidRDefault="00A42DAD" w:rsidP="00305CD5">
            <w:pPr>
              <w:pStyle w:val="TAL"/>
              <w:rPr>
                <w:rFonts w:eastAsia="Malgun Gothic"/>
                <w:lang w:eastAsia="ko-KR"/>
              </w:rPr>
            </w:pPr>
            <w:bookmarkStart w:id="186" w:name="_MCCTEMPBM_CRPT19410077___5" w:colFirst="0" w:colLast="0"/>
            <w:r w:rsidRPr="00D66539">
              <w:rPr>
                <w:rFonts w:eastAsia="Malgun Gothic"/>
                <w:lang w:eastAsia="ko-KR"/>
              </w:rPr>
              <w:t>Exceptions (1..max)</w:t>
            </w:r>
          </w:p>
        </w:tc>
        <w:tc>
          <w:tcPr>
            <w:tcW w:w="4254" w:type="dxa"/>
            <w:shd w:val="clear" w:color="auto" w:fill="auto"/>
            <w:vAlign w:val="center"/>
          </w:tcPr>
          <w:p w14:paraId="57968511" w14:textId="77777777" w:rsidR="00B73DAC" w:rsidRPr="00D66539" w:rsidRDefault="00A42DAD" w:rsidP="00305CD5">
            <w:pPr>
              <w:pStyle w:val="TAL"/>
              <w:rPr>
                <w:rFonts w:eastAsia="Malgun Gothic"/>
                <w:lang w:eastAsia="ja-JP"/>
              </w:rPr>
            </w:pPr>
            <w:r w:rsidRPr="00D66539">
              <w:rPr>
                <w:rFonts w:eastAsia="Malgun Gothic"/>
                <w:lang w:eastAsia="ja-JP"/>
              </w:rPr>
              <w:t>List of predicted exceptions</w:t>
            </w:r>
          </w:p>
        </w:tc>
      </w:tr>
      <w:tr w:rsidR="00B73DAC" w:rsidRPr="00D66539" w14:paraId="57968515" w14:textId="77777777" w:rsidTr="00305CD5">
        <w:trPr>
          <w:cantSplit/>
          <w:jc w:val="center"/>
        </w:trPr>
        <w:tc>
          <w:tcPr>
            <w:tcW w:w="2691" w:type="dxa"/>
            <w:shd w:val="clear" w:color="auto" w:fill="auto"/>
            <w:vAlign w:val="center"/>
          </w:tcPr>
          <w:p w14:paraId="57968513" w14:textId="77777777" w:rsidR="00B73DAC" w:rsidRPr="00D66539" w:rsidRDefault="00A42DAD" w:rsidP="00305CD5">
            <w:pPr>
              <w:pStyle w:val="TAL"/>
              <w:rPr>
                <w:rFonts w:eastAsia="Malgun Gothic"/>
                <w:lang w:eastAsia="ko-KR"/>
              </w:rPr>
            </w:pPr>
            <w:bookmarkStart w:id="187" w:name="_MCCTEMPBM_CRPT19410078___5" w:colFirst="0" w:colLast="0"/>
            <w:bookmarkEnd w:id="186"/>
            <w:r w:rsidRPr="00D66539">
              <w:rPr>
                <w:rFonts w:eastAsia="Malgun Gothic"/>
                <w:lang w:eastAsia="ko-KR"/>
              </w:rPr>
              <w:t>&gt; Exception ID</w:t>
            </w:r>
          </w:p>
        </w:tc>
        <w:tc>
          <w:tcPr>
            <w:tcW w:w="4254" w:type="dxa"/>
            <w:shd w:val="clear" w:color="auto" w:fill="auto"/>
            <w:vAlign w:val="center"/>
          </w:tcPr>
          <w:p w14:paraId="57968514" w14:textId="77777777" w:rsidR="00B73DAC" w:rsidRPr="00D66539" w:rsidRDefault="00A42DAD" w:rsidP="00305CD5">
            <w:pPr>
              <w:pStyle w:val="TAL"/>
              <w:rPr>
                <w:rFonts w:eastAsia="Malgun Gothic"/>
                <w:lang w:eastAsia="ja-JP"/>
              </w:rPr>
            </w:pPr>
            <w:r w:rsidRPr="00D66539">
              <w:rPr>
                <w:rFonts w:eastAsia="Malgun Gothic"/>
                <w:lang w:eastAsia="ja-JP"/>
              </w:rPr>
              <w:t>The risk detected by NWDAF</w:t>
            </w:r>
          </w:p>
        </w:tc>
      </w:tr>
      <w:tr w:rsidR="00B73DAC" w:rsidRPr="00D66539" w14:paraId="57968518" w14:textId="77777777" w:rsidTr="00305CD5">
        <w:trPr>
          <w:cantSplit/>
          <w:jc w:val="center"/>
        </w:trPr>
        <w:tc>
          <w:tcPr>
            <w:tcW w:w="2691" w:type="dxa"/>
            <w:shd w:val="clear" w:color="auto" w:fill="auto"/>
            <w:vAlign w:val="center"/>
          </w:tcPr>
          <w:p w14:paraId="57968516" w14:textId="77777777" w:rsidR="00B73DAC" w:rsidRPr="00D66539" w:rsidRDefault="00A42DAD" w:rsidP="00305CD5">
            <w:pPr>
              <w:pStyle w:val="TAL"/>
              <w:rPr>
                <w:rFonts w:eastAsia="Malgun Gothic"/>
                <w:lang w:eastAsia="ko-KR"/>
              </w:rPr>
            </w:pPr>
            <w:bookmarkStart w:id="188" w:name="_MCCTEMPBM_CRPT19410079___5" w:colFirst="0" w:colLast="0"/>
            <w:bookmarkEnd w:id="187"/>
            <w:r w:rsidRPr="00D66539">
              <w:rPr>
                <w:rFonts w:eastAsia="Malgun Gothic"/>
                <w:lang w:eastAsia="ko-KR"/>
              </w:rPr>
              <w:t>&gt; Exception category</w:t>
            </w:r>
          </w:p>
        </w:tc>
        <w:tc>
          <w:tcPr>
            <w:tcW w:w="4254" w:type="dxa"/>
            <w:shd w:val="clear" w:color="auto" w:fill="auto"/>
            <w:vAlign w:val="center"/>
          </w:tcPr>
          <w:p w14:paraId="57968517" w14:textId="679DB6FB" w:rsidR="00B73DAC" w:rsidRPr="00D66539" w:rsidRDefault="00A42DAD" w:rsidP="00305CD5">
            <w:pPr>
              <w:pStyle w:val="TAL"/>
              <w:rPr>
                <w:rFonts w:eastAsia="Malgun Gothic"/>
                <w:lang w:eastAsia="ja-JP"/>
              </w:rPr>
            </w:pPr>
            <w:r w:rsidRPr="00D66539">
              <w:rPr>
                <w:rFonts w:eastAsia="Malgun Gothic"/>
                <w:lang w:eastAsia="ja-JP"/>
              </w:rPr>
              <w:t xml:space="preserve">Indication if the anomalous behaviour is an attack or </w:t>
            </w:r>
            <w:r w:rsidR="00B07315" w:rsidRPr="00D66539">
              <w:rPr>
                <w:rFonts w:eastAsia="Malgun Gothic"/>
                <w:lang w:eastAsia="ja-JP"/>
              </w:rPr>
              <w:t>genuine</w:t>
            </w:r>
            <w:r w:rsidRPr="00D66539">
              <w:rPr>
                <w:rFonts w:eastAsia="Malgun Gothic"/>
                <w:lang w:eastAsia="ja-JP"/>
              </w:rPr>
              <w:t xml:space="preserve"> error </w:t>
            </w:r>
          </w:p>
        </w:tc>
      </w:tr>
      <w:tr w:rsidR="00B73DAC" w:rsidRPr="00D66539" w14:paraId="5796851B" w14:textId="77777777" w:rsidTr="00305CD5">
        <w:trPr>
          <w:cantSplit/>
          <w:jc w:val="center"/>
        </w:trPr>
        <w:tc>
          <w:tcPr>
            <w:tcW w:w="2691" w:type="dxa"/>
            <w:shd w:val="clear" w:color="auto" w:fill="auto"/>
            <w:vAlign w:val="center"/>
          </w:tcPr>
          <w:p w14:paraId="57968519" w14:textId="77777777" w:rsidR="00B73DAC" w:rsidRPr="00D66539" w:rsidRDefault="00A42DAD" w:rsidP="00305CD5">
            <w:pPr>
              <w:pStyle w:val="TAL"/>
              <w:rPr>
                <w:rFonts w:eastAsia="Malgun Gothic"/>
                <w:lang w:eastAsia="ko-KR"/>
              </w:rPr>
            </w:pPr>
            <w:bookmarkStart w:id="189" w:name="_MCCTEMPBM_CRPT19410080___5" w:colFirst="0" w:colLast="0"/>
            <w:bookmarkEnd w:id="188"/>
            <w:r w:rsidRPr="00D66539">
              <w:rPr>
                <w:rFonts w:eastAsia="Malgun Gothic"/>
                <w:lang w:eastAsia="ko-KR"/>
              </w:rPr>
              <w:t>&gt; Exception level</w:t>
            </w:r>
          </w:p>
        </w:tc>
        <w:tc>
          <w:tcPr>
            <w:tcW w:w="4254" w:type="dxa"/>
            <w:shd w:val="clear" w:color="auto" w:fill="auto"/>
            <w:vAlign w:val="center"/>
          </w:tcPr>
          <w:p w14:paraId="5796851A" w14:textId="77777777" w:rsidR="00B73DAC" w:rsidRPr="00D66539" w:rsidRDefault="00A42DAD" w:rsidP="00305CD5">
            <w:pPr>
              <w:pStyle w:val="TAL"/>
              <w:rPr>
                <w:rFonts w:eastAsia="Malgun Gothic"/>
                <w:lang w:eastAsia="ja-JP"/>
              </w:rPr>
            </w:pPr>
            <w:r w:rsidRPr="00D66539">
              <w:rPr>
                <w:rFonts w:eastAsia="Malgun Gothic"/>
                <w:lang w:eastAsia="ja-JP"/>
              </w:rPr>
              <w:t>Scalar value indicating the severity of the abnormal behaviour</w:t>
            </w:r>
          </w:p>
        </w:tc>
      </w:tr>
      <w:tr w:rsidR="00B73DAC" w:rsidRPr="00D66539" w14:paraId="5796851E" w14:textId="77777777" w:rsidTr="00305CD5">
        <w:trPr>
          <w:cantSplit/>
          <w:jc w:val="center"/>
        </w:trPr>
        <w:tc>
          <w:tcPr>
            <w:tcW w:w="2691" w:type="dxa"/>
            <w:shd w:val="clear" w:color="auto" w:fill="auto"/>
            <w:vAlign w:val="center"/>
          </w:tcPr>
          <w:p w14:paraId="5796851C" w14:textId="77777777" w:rsidR="00B73DAC" w:rsidRPr="00D66539" w:rsidRDefault="00A42DAD" w:rsidP="00305CD5">
            <w:pPr>
              <w:pStyle w:val="TAL"/>
              <w:rPr>
                <w:rFonts w:eastAsia="Malgun Gothic"/>
                <w:lang w:eastAsia="ko-KR"/>
              </w:rPr>
            </w:pPr>
            <w:bookmarkStart w:id="190" w:name="_MCCTEMPBM_CRPT19410081___5" w:colFirst="0" w:colLast="0"/>
            <w:bookmarkEnd w:id="189"/>
            <w:r w:rsidRPr="00D66539">
              <w:rPr>
                <w:rFonts w:eastAsia="Malgun Gothic"/>
                <w:lang w:eastAsia="ko-KR"/>
              </w:rPr>
              <w:t xml:space="preserve">&gt; List of target NF(s) </w:t>
            </w:r>
          </w:p>
        </w:tc>
        <w:tc>
          <w:tcPr>
            <w:tcW w:w="4254" w:type="dxa"/>
            <w:shd w:val="clear" w:color="auto" w:fill="auto"/>
            <w:vAlign w:val="center"/>
          </w:tcPr>
          <w:p w14:paraId="5796851D" w14:textId="2881ADFA" w:rsidR="00B73DAC" w:rsidRPr="00D66539" w:rsidRDefault="00A42DAD" w:rsidP="00305CD5">
            <w:pPr>
              <w:pStyle w:val="TAL"/>
              <w:rPr>
                <w:rFonts w:eastAsia="Malgun Gothic"/>
                <w:lang w:eastAsia="ja-JP"/>
              </w:rPr>
            </w:pPr>
            <w:r w:rsidRPr="00D66539">
              <w:rPr>
                <w:rFonts w:eastAsia="Malgun Gothic"/>
                <w:lang w:eastAsia="ja-JP"/>
              </w:rPr>
              <w:t xml:space="preserve">One or more NFs which are affected due to the </w:t>
            </w:r>
            <w:r w:rsidR="00B07315" w:rsidRPr="00D66539">
              <w:rPr>
                <w:rFonts w:eastAsia="Malgun Gothic"/>
                <w:lang w:eastAsia="ja-JP"/>
              </w:rPr>
              <w:t>anomalous</w:t>
            </w:r>
            <w:r w:rsidRPr="00D66539">
              <w:rPr>
                <w:rFonts w:eastAsia="Malgun Gothic"/>
                <w:lang w:eastAsia="ja-JP"/>
              </w:rPr>
              <w:t xml:space="preserve"> NF in the system</w:t>
            </w:r>
          </w:p>
        </w:tc>
      </w:tr>
      <w:tr w:rsidR="00B73DAC" w:rsidRPr="00D66539" w14:paraId="57968521" w14:textId="77777777" w:rsidTr="00305CD5">
        <w:trPr>
          <w:cantSplit/>
          <w:jc w:val="center"/>
        </w:trPr>
        <w:tc>
          <w:tcPr>
            <w:tcW w:w="2691" w:type="dxa"/>
            <w:shd w:val="clear" w:color="auto" w:fill="auto"/>
            <w:vAlign w:val="center"/>
          </w:tcPr>
          <w:p w14:paraId="5796851F" w14:textId="11FC0DCA" w:rsidR="00B73DAC" w:rsidRPr="00D66539" w:rsidRDefault="00A42DAD" w:rsidP="00305CD5">
            <w:pPr>
              <w:pStyle w:val="TAL"/>
              <w:rPr>
                <w:rFonts w:eastAsia="Malgun Gothic"/>
                <w:lang w:eastAsia="ko-KR"/>
              </w:rPr>
            </w:pPr>
            <w:bookmarkStart w:id="191" w:name="_MCCTEMPBM_CRPT19410082___5" w:colFirst="0" w:colLast="0"/>
            <w:bookmarkEnd w:id="190"/>
            <w:r w:rsidRPr="00D66539">
              <w:rPr>
                <w:rFonts w:eastAsia="Malgun Gothic"/>
                <w:lang w:eastAsia="ko-KR"/>
              </w:rPr>
              <w:t xml:space="preserve">&gt; List of </w:t>
            </w:r>
            <w:r w:rsidR="00B07315" w:rsidRPr="00D66539">
              <w:rPr>
                <w:rFonts w:eastAsia="Malgun Gothic"/>
                <w:lang w:eastAsia="ko-KR"/>
              </w:rPr>
              <w:t>anomalous</w:t>
            </w:r>
            <w:r w:rsidRPr="00D66539">
              <w:rPr>
                <w:rFonts w:eastAsia="Malgun Gothic"/>
                <w:lang w:eastAsia="ko-KR"/>
              </w:rPr>
              <w:t xml:space="preserve"> NF(s) </w:t>
            </w:r>
          </w:p>
        </w:tc>
        <w:tc>
          <w:tcPr>
            <w:tcW w:w="4254" w:type="dxa"/>
            <w:shd w:val="clear" w:color="auto" w:fill="auto"/>
            <w:vAlign w:val="center"/>
          </w:tcPr>
          <w:p w14:paraId="57968520" w14:textId="77777777" w:rsidR="00B73DAC" w:rsidRPr="00D66539" w:rsidRDefault="00A42DAD" w:rsidP="00305CD5">
            <w:pPr>
              <w:pStyle w:val="TAL"/>
              <w:rPr>
                <w:rFonts w:eastAsia="Malgun Gothic"/>
                <w:lang w:eastAsia="ja-JP"/>
              </w:rPr>
            </w:pPr>
            <w:r w:rsidRPr="00D66539">
              <w:rPr>
                <w:rFonts w:eastAsia="Malgun Gothic"/>
                <w:lang w:eastAsia="ja-JP"/>
              </w:rPr>
              <w:t>One or more NFs which are the probable cause of the anomalous activity in the system (either because they are malicious or due to internal errors)</w:t>
            </w:r>
          </w:p>
        </w:tc>
      </w:tr>
      <w:tr w:rsidR="00B73DAC" w:rsidRPr="00D66539" w14:paraId="57968524" w14:textId="77777777" w:rsidTr="00305CD5">
        <w:trPr>
          <w:cantSplit/>
          <w:jc w:val="center"/>
        </w:trPr>
        <w:tc>
          <w:tcPr>
            <w:tcW w:w="2691" w:type="dxa"/>
            <w:shd w:val="clear" w:color="auto" w:fill="auto"/>
            <w:vAlign w:val="center"/>
          </w:tcPr>
          <w:p w14:paraId="57968522" w14:textId="77777777" w:rsidR="00B73DAC" w:rsidRPr="00D66539" w:rsidRDefault="00A42DAD" w:rsidP="00305CD5">
            <w:pPr>
              <w:pStyle w:val="TAL"/>
              <w:rPr>
                <w:rFonts w:eastAsia="Malgun Gothic"/>
                <w:lang w:eastAsia="ko-KR"/>
              </w:rPr>
            </w:pPr>
            <w:bookmarkStart w:id="192" w:name="_MCCTEMPBM_CRPT19410083___5" w:colFirst="0" w:colLast="0"/>
            <w:bookmarkEnd w:id="191"/>
            <w:r w:rsidRPr="00D66539">
              <w:rPr>
                <w:rFonts w:eastAsia="Malgun Gothic"/>
                <w:lang w:eastAsia="ko-KR"/>
              </w:rPr>
              <w:t xml:space="preserve">&gt; Confidence </w:t>
            </w:r>
          </w:p>
        </w:tc>
        <w:tc>
          <w:tcPr>
            <w:tcW w:w="4254" w:type="dxa"/>
            <w:shd w:val="clear" w:color="auto" w:fill="auto"/>
            <w:vAlign w:val="center"/>
          </w:tcPr>
          <w:p w14:paraId="57968523" w14:textId="77777777" w:rsidR="00B73DAC" w:rsidRPr="00D66539" w:rsidRDefault="00A42DAD" w:rsidP="00305CD5">
            <w:pPr>
              <w:pStyle w:val="TAL"/>
              <w:rPr>
                <w:rFonts w:eastAsia="Malgun Gothic"/>
                <w:lang w:eastAsia="ja-JP"/>
              </w:rPr>
            </w:pPr>
            <w:r w:rsidRPr="00D66539">
              <w:rPr>
                <w:rFonts w:eastAsia="Malgun Gothic"/>
                <w:lang w:eastAsia="ja-JP"/>
              </w:rPr>
              <w:t>Confidence of this prediction</w:t>
            </w:r>
          </w:p>
        </w:tc>
      </w:tr>
      <w:bookmarkEnd w:id="192"/>
    </w:tbl>
    <w:p w14:paraId="57968525" w14:textId="77777777" w:rsidR="00B73DAC" w:rsidRPr="00D66539" w:rsidRDefault="00B73DAC">
      <w:pPr>
        <w:rPr>
          <w:rFonts w:eastAsiaTheme="minorEastAsia"/>
          <w:lang w:eastAsia="zh-CN"/>
        </w:rPr>
      </w:pPr>
    </w:p>
    <w:p w14:paraId="57968526" w14:textId="77777777" w:rsidR="00B73DAC" w:rsidRPr="00D66539" w:rsidRDefault="00A42DAD">
      <w:pPr>
        <w:rPr>
          <w:rFonts w:eastAsia="DengXian"/>
        </w:rPr>
      </w:pPr>
      <w:r w:rsidRPr="00D66539">
        <w:rPr>
          <w:rFonts w:eastAsia="DengXian"/>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14:paraId="57968527" w14:textId="77777777" w:rsidR="00B73DAC" w:rsidRPr="00D66539" w:rsidRDefault="00A42DAD">
      <w:pPr>
        <w:rPr>
          <w:rFonts w:eastAsia="DengXian"/>
        </w:rPr>
      </w:pPr>
      <w:r w:rsidRPr="00D66539">
        <w:rPr>
          <w:rFonts w:eastAsia="DengXian"/>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14:paraId="57968528" w14:textId="77777777" w:rsidR="00B73DAC" w:rsidRPr="00D66539" w:rsidRDefault="00A42DAD">
      <w:pPr>
        <w:rPr>
          <w:rFonts w:eastAsia="DengXian"/>
        </w:rPr>
      </w:pPr>
      <w:r w:rsidRPr="00D66539">
        <w:rPr>
          <w:rFonts w:eastAsia="DengXian"/>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14:paraId="57968529" w14:textId="77777777" w:rsidR="00B73DAC" w:rsidRPr="00D66539" w:rsidRDefault="00A42DAD">
      <w:pPr>
        <w:rPr>
          <w:rFonts w:eastAsia="DengXian"/>
        </w:rPr>
      </w:pPr>
      <w:r w:rsidRPr="00D66539">
        <w:rPr>
          <w:rFonts w:eastAsia="DengXian"/>
        </w:rPr>
        <w:t>Input data such as NF Service Consumer / SCP identifier, the NF Service Producer Identifier and the Requested Service Name can be used to identity the anomalous/erroneous NF in the system.</w:t>
      </w:r>
    </w:p>
    <w:p w14:paraId="5796852A" w14:textId="2477DA0E" w:rsidR="00B73DAC" w:rsidRPr="00D66539" w:rsidRDefault="00A42DAD" w:rsidP="00BF6BA8">
      <w:pPr>
        <w:pStyle w:val="NO"/>
        <w:rPr>
          <w:rFonts w:eastAsia="DengXian"/>
          <w:lang w:eastAsia="zh-CN"/>
        </w:rPr>
      </w:pPr>
      <w:r w:rsidRPr="00D66539">
        <w:rPr>
          <w:rFonts w:eastAsia="DengXian"/>
        </w:rPr>
        <w:t xml:space="preserve">NOTE: </w:t>
      </w:r>
      <w:r w:rsidR="008374AB">
        <w:rPr>
          <w:rFonts w:eastAsia="DengXian"/>
        </w:rPr>
        <w:tab/>
      </w:r>
      <w:r w:rsidRPr="00D66539">
        <w:rPr>
          <w:rFonts w:eastAsia="DengXian"/>
        </w:rPr>
        <w:t>The derivation of output from input depends on the algorithms used or the policy present. How to derive the output from input is up to implementation logic, which is out of scope of 3GPP.</w:t>
      </w:r>
    </w:p>
    <w:p w14:paraId="5796852B" w14:textId="77777777" w:rsidR="00B73DAC" w:rsidRPr="00D66539" w:rsidRDefault="00A42DAD">
      <w:pPr>
        <w:pStyle w:val="Heading3"/>
        <w:rPr>
          <w:rFonts w:eastAsiaTheme="minorEastAsia"/>
        </w:rPr>
      </w:pPr>
      <w:bookmarkStart w:id="193" w:name="_Toc145433063"/>
      <w:r w:rsidRPr="00D66539">
        <w:rPr>
          <w:rFonts w:eastAsiaTheme="minorEastAsia"/>
        </w:rPr>
        <w:t>6.</w:t>
      </w:r>
      <w:r w:rsidRPr="00D66539">
        <w:rPr>
          <w:rFonts w:eastAsiaTheme="minorEastAsia" w:hint="eastAsia"/>
        </w:rPr>
        <w:t>6</w:t>
      </w:r>
      <w:r w:rsidRPr="00D66539">
        <w:rPr>
          <w:rFonts w:eastAsiaTheme="minorEastAsia"/>
        </w:rPr>
        <w:t>.3</w:t>
      </w:r>
      <w:r w:rsidRPr="00D66539">
        <w:rPr>
          <w:rFonts w:eastAsiaTheme="minorEastAsia"/>
        </w:rPr>
        <w:tab/>
        <w:t>Evaluation</w:t>
      </w:r>
      <w:bookmarkEnd w:id="193"/>
    </w:p>
    <w:p w14:paraId="5796852C" w14:textId="77777777" w:rsidR="00B73DAC" w:rsidRPr="00D66539" w:rsidRDefault="00A42DAD">
      <w:pPr>
        <w:rPr>
          <w:rFonts w:eastAsia="DengXian"/>
          <w:lang w:eastAsia="zh-CN"/>
        </w:rPr>
      </w:pPr>
      <w:r w:rsidRPr="00D66539">
        <w:rPr>
          <w:rFonts w:eastAsia="DengXian"/>
          <w:lang w:eastAsia="zh-CN"/>
        </w:rPr>
        <w:t xml:space="preserve">The solution addresses the key issue #4 intended to study the detection of anomalous NFs by the network, by enabling the NWDAF in assisting the analytics and detection of the cause for an anomaly in the 5G Core. </w:t>
      </w:r>
    </w:p>
    <w:p w14:paraId="5796852D" w14:textId="77777777" w:rsidR="00B73DAC" w:rsidRPr="00D66539" w:rsidRDefault="00A42DAD">
      <w:pPr>
        <w:rPr>
          <w:rFonts w:eastAsia="DengXian"/>
          <w:lang w:eastAsia="zh-CN"/>
        </w:rPr>
      </w:pPr>
      <w:r w:rsidRPr="00D66539">
        <w:rPr>
          <w:rFonts w:eastAsia="DengXian"/>
          <w:lang w:eastAsia="zh-CN"/>
        </w:rPr>
        <w:t xml:space="preserve">The solution proposes NWDAF to collect NF related data such as resource utilization, load information and additional security specific log data from different entities in the 5G system, such as OAM, NRF and NFs, to proceed with the detailed analysis. </w:t>
      </w:r>
    </w:p>
    <w:p w14:paraId="5796852E" w14:textId="77777777" w:rsidR="00B73DAC" w:rsidRPr="00D66539" w:rsidRDefault="00A42DAD">
      <w:pPr>
        <w:rPr>
          <w:rFonts w:eastAsia="DengXian"/>
          <w:lang w:eastAsia="zh-CN"/>
        </w:rPr>
      </w:pPr>
      <w:r w:rsidRPr="00D66539">
        <w:rPr>
          <w:rFonts w:eastAsiaTheme="minorEastAsia"/>
        </w:rPr>
        <w:t xml:space="preserve">The solution introduces two different methods of NF log data collection - by using the NFs EventExposure APIs, and by using OAM. However, the existing event exposure is used for UE related events, not for logs. Using the OAM method requires to first expose security logs of NFs to the OAM and then make them available for the NWDAF, what represents a security risk to be evaluated. </w:t>
      </w:r>
    </w:p>
    <w:p w14:paraId="5796852F" w14:textId="77777777" w:rsidR="00B73DAC" w:rsidRPr="00D66539" w:rsidRDefault="00A42DAD">
      <w:pPr>
        <w:rPr>
          <w:rFonts w:eastAsiaTheme="minorEastAsia"/>
          <w:lang w:eastAsia="zh-CN"/>
        </w:rPr>
      </w:pPr>
      <w:r w:rsidRPr="00D66539">
        <w:rPr>
          <w:rFonts w:eastAsiaTheme="minorEastAsia"/>
          <w:lang w:eastAsia="zh-CN"/>
        </w:rPr>
        <w:t xml:space="preserve">The solution specifies parameters provided by the NFs (NF/NRF) and inputs from OAM to NWDAF to assist in the detection, as well as output analytics from NWDAF in terms of statistics and predictions. </w:t>
      </w:r>
    </w:p>
    <w:p w14:paraId="57968531" w14:textId="37AB6944" w:rsidR="00B73DAC" w:rsidRPr="00D66539" w:rsidRDefault="00A42DAD">
      <w:pPr>
        <w:rPr>
          <w:rFonts w:eastAsia="DengXian"/>
          <w:lang w:eastAsia="zh-CN"/>
        </w:rPr>
      </w:pPr>
      <w:r w:rsidRPr="00D66539">
        <w:rPr>
          <w:rFonts w:eastAsiaTheme="minorEastAsia"/>
        </w:rPr>
        <w:t xml:space="preserve">How the anomalies are finally detected and confirmed, i.e., used algorithms and associated procedures, are left to implementation and operator decision and out of scope of </w:t>
      </w:r>
      <w:r w:rsidR="008374AB">
        <w:rPr>
          <w:rFonts w:eastAsiaTheme="minorEastAsia"/>
        </w:rPr>
        <w:t>the present document</w:t>
      </w:r>
      <w:r w:rsidRPr="00D66539">
        <w:rPr>
          <w:rFonts w:eastAsiaTheme="minorEastAsia"/>
        </w:rPr>
        <w:t xml:space="preserve">. I.e., the performance and accuracy of the anomaly detection relies on the implementation. The NWDAF based solution assists in the detection, but cannot be considered the only source/mechanism in the final decision about the anomaly. The solution does not provide evidence for abnormal NF detection precision, false positive rate, false negative rate. Without that, the administrator may take wrong action for the wrong detection so that the network may face unsecure configuration risk. This solution only focuses on defining the first set of input parameters that can be used to facilitate the detection of abnormal NF </w:t>
      </w:r>
      <w:r w:rsidR="00B07315" w:rsidRPr="00D66539">
        <w:rPr>
          <w:rFonts w:eastAsiaTheme="minorEastAsia"/>
        </w:rPr>
        <w:t>behaviour</w:t>
      </w:r>
      <w:r w:rsidRPr="00D66539">
        <w:rPr>
          <w:rFonts w:eastAsiaTheme="minorEastAsia"/>
        </w:rPr>
        <w:t>.</w:t>
      </w:r>
      <w:r w:rsidRPr="00D66539">
        <w:rPr>
          <w:rFonts w:eastAsia="DengXian"/>
        </w:rPr>
        <w:t xml:space="preserve"> </w:t>
      </w:r>
    </w:p>
    <w:p w14:paraId="57968532" w14:textId="77777777" w:rsidR="00B73DAC" w:rsidRPr="00D66539" w:rsidRDefault="00A42DAD">
      <w:pPr>
        <w:pStyle w:val="Heading2"/>
        <w:rPr>
          <w:rFonts w:eastAsiaTheme="minorEastAsia"/>
        </w:rPr>
      </w:pPr>
      <w:bookmarkStart w:id="194" w:name="_Toc145433064"/>
      <w:r w:rsidRPr="00D66539">
        <w:rPr>
          <w:rFonts w:eastAsiaTheme="minorEastAsia"/>
        </w:rPr>
        <w:lastRenderedPageBreak/>
        <w:t>6.</w:t>
      </w:r>
      <w:r w:rsidRPr="00D66539">
        <w:rPr>
          <w:rFonts w:eastAsiaTheme="minorEastAsia" w:hint="eastAsia"/>
          <w:lang w:eastAsia="zh-CN"/>
        </w:rPr>
        <w:t>7</w:t>
      </w:r>
      <w:r w:rsidRPr="00D66539">
        <w:rPr>
          <w:rFonts w:eastAsiaTheme="minorEastAsia"/>
        </w:rPr>
        <w:tab/>
        <w:t>Solution #</w:t>
      </w:r>
      <w:r w:rsidRPr="00D66539">
        <w:rPr>
          <w:rFonts w:eastAsiaTheme="minorEastAsia" w:hint="eastAsia"/>
          <w:lang w:eastAsia="zh-CN"/>
        </w:rPr>
        <w:t>7</w:t>
      </w:r>
      <w:r w:rsidRPr="00D66539">
        <w:rPr>
          <w:rFonts w:eastAsiaTheme="minorEastAsia"/>
        </w:rPr>
        <w:t>: Secured and authorized AI/ML model transfer and retrieval</w:t>
      </w:r>
      <w:bookmarkEnd w:id="194"/>
      <w:r w:rsidRPr="00D66539">
        <w:rPr>
          <w:rFonts w:eastAsiaTheme="minorEastAsia"/>
        </w:rPr>
        <w:t xml:space="preserve"> </w:t>
      </w:r>
    </w:p>
    <w:p w14:paraId="57968533" w14:textId="77777777" w:rsidR="00B73DAC" w:rsidRPr="00D66539" w:rsidRDefault="00A42DAD">
      <w:pPr>
        <w:pStyle w:val="Heading3"/>
        <w:rPr>
          <w:rFonts w:eastAsiaTheme="minorEastAsia"/>
        </w:rPr>
      </w:pPr>
      <w:bookmarkStart w:id="195" w:name="_Toc145433065"/>
      <w:r w:rsidRPr="00D66539">
        <w:rPr>
          <w:rFonts w:eastAsiaTheme="minorEastAsia"/>
        </w:rPr>
        <w:t>6.</w:t>
      </w:r>
      <w:r w:rsidRPr="00D66539">
        <w:rPr>
          <w:rFonts w:eastAsiaTheme="minorEastAsia" w:hint="eastAsia"/>
          <w:lang w:eastAsia="zh-CN"/>
        </w:rPr>
        <w:t>7</w:t>
      </w:r>
      <w:r w:rsidRPr="00D66539">
        <w:rPr>
          <w:rFonts w:eastAsiaTheme="minorEastAsia"/>
        </w:rPr>
        <w:t>.1</w:t>
      </w:r>
      <w:r w:rsidRPr="00D66539">
        <w:rPr>
          <w:rFonts w:eastAsiaTheme="minorEastAsia"/>
        </w:rPr>
        <w:tab/>
        <w:t>Introduction</w:t>
      </w:r>
      <w:bookmarkEnd w:id="195"/>
    </w:p>
    <w:p w14:paraId="57968534" w14:textId="523112EF" w:rsidR="00B73DAC" w:rsidRPr="00D66539" w:rsidRDefault="00A42DAD">
      <w:pPr>
        <w:pStyle w:val="NormalWeb"/>
        <w:rPr>
          <w:rFonts w:eastAsia="Times New Roman"/>
          <w:sz w:val="20"/>
          <w:szCs w:val="20"/>
          <w:lang w:eastAsia="en-GB"/>
        </w:rPr>
      </w:pPr>
      <w:r w:rsidRPr="00D66539">
        <w:rPr>
          <w:rFonts w:eastAsia="Times New Roman"/>
          <w:sz w:val="20"/>
          <w:szCs w:val="20"/>
          <w:lang w:eastAsia="en-GB"/>
        </w:rPr>
        <w:t>This</w:t>
      </w:r>
      <w:r w:rsidRPr="00D66539">
        <w:rPr>
          <w:rFonts w:eastAsia="Times New Roman"/>
          <w:lang w:eastAsia="en-GB"/>
        </w:rPr>
        <w:t xml:space="preserve"> </w:t>
      </w:r>
      <w:r w:rsidRPr="00D66539">
        <w:rPr>
          <w:rFonts w:eastAsia="Times New Roman"/>
          <w:sz w:val="20"/>
          <w:szCs w:val="20"/>
          <w:lang w:eastAsia="en-GB"/>
        </w:rPr>
        <w:t>addresses KI#3 on security for AI/ML model storage and sharing, specifically the following security requirements:</w:t>
      </w:r>
    </w:p>
    <w:p w14:paraId="57968535" w14:textId="1E156D17" w:rsidR="00B73DAC" w:rsidRPr="00D66539" w:rsidRDefault="00BF6BA8" w:rsidP="00BF6BA8">
      <w:pPr>
        <w:pStyle w:val="B10"/>
        <w:rPr>
          <w:lang w:eastAsia="en-GB"/>
        </w:rPr>
      </w:pPr>
      <w:r w:rsidRPr="00D66539">
        <w:t>-</w:t>
      </w:r>
      <w:r w:rsidRPr="00D66539">
        <w:tab/>
      </w:r>
      <w:r w:rsidR="00A42DAD" w:rsidRPr="00D66539">
        <w:t xml:space="preserve">AI/ML models </w:t>
      </w:r>
      <w:r w:rsidR="00C571B2">
        <w:t>are</w:t>
      </w:r>
      <w:r w:rsidR="00A42DAD" w:rsidRPr="00D66539">
        <w:t xml:space="preserve"> protected between the entity which produces the ML model or stores the ML model in ADRF (e.g., NWDAF containing MtLF, NFp) and the entity which consumes the model (NFc).</w:t>
      </w:r>
    </w:p>
    <w:p w14:paraId="57968536" w14:textId="55C9D2BD" w:rsidR="00B73DAC" w:rsidRPr="00D66539" w:rsidRDefault="00BF6BA8" w:rsidP="00BF6BA8">
      <w:pPr>
        <w:pStyle w:val="B10"/>
        <w:rPr>
          <w:lang w:eastAsia="en-GB"/>
        </w:rPr>
      </w:pPr>
      <w:r w:rsidRPr="00D66539">
        <w:t>-</w:t>
      </w:r>
      <w:r w:rsidRPr="00D66539">
        <w:tab/>
      </w:r>
      <w:r w:rsidR="00A42DAD" w:rsidRPr="00D66539">
        <w:t xml:space="preserve">ADRF (Analytical Data Repository Function), or any other network function which may store the AI/ML model, </w:t>
      </w:r>
      <w:r w:rsidR="00C571B2">
        <w:t>are</w:t>
      </w:r>
      <w:r w:rsidR="00A42DAD" w:rsidRPr="00D66539">
        <w:t xml:space="preserve"> able to authorize the NFc to retrieve that AI/ML model </w:t>
      </w:r>
    </w:p>
    <w:p w14:paraId="57968537" w14:textId="58012561" w:rsidR="00B73DAC" w:rsidRPr="00D66539" w:rsidRDefault="00BF6BA8" w:rsidP="00BF6BA8">
      <w:pPr>
        <w:pStyle w:val="B10"/>
        <w:rPr>
          <w:lang w:eastAsia="en-GB"/>
        </w:rPr>
      </w:pPr>
      <w:r w:rsidRPr="00D66539">
        <w:t>-</w:t>
      </w:r>
      <w:r w:rsidRPr="00D66539">
        <w:tab/>
      </w:r>
      <w:r w:rsidR="00A42DAD" w:rsidRPr="00D66539">
        <w:t xml:space="preserve">NF Service consumers </w:t>
      </w:r>
      <w:r w:rsidR="00C571B2">
        <w:t>are</w:t>
      </w:r>
      <w:r w:rsidR="00A42DAD" w:rsidRPr="00D66539">
        <w:t xml:space="preserve"> authorized to access to the AI/ML models in the ADRF (or any other NF which may store the ML model, for instance NWDAF MtLF).</w:t>
      </w:r>
    </w:p>
    <w:p w14:paraId="57968538" w14:textId="77777777" w:rsidR="00B73DAC" w:rsidRPr="00D66539" w:rsidRDefault="00A42DAD">
      <w:pPr>
        <w:pStyle w:val="Heading3"/>
        <w:rPr>
          <w:rFonts w:eastAsiaTheme="minorEastAsia"/>
        </w:rPr>
      </w:pPr>
      <w:bookmarkStart w:id="196" w:name="_Toc145433066"/>
      <w:r w:rsidRPr="00D66539">
        <w:rPr>
          <w:rFonts w:eastAsiaTheme="minorEastAsia"/>
        </w:rPr>
        <w:t>6.</w:t>
      </w:r>
      <w:r w:rsidRPr="00D66539">
        <w:rPr>
          <w:rFonts w:eastAsiaTheme="minorEastAsia" w:hint="eastAsia"/>
          <w:lang w:eastAsia="zh-CN"/>
        </w:rPr>
        <w:t>7</w:t>
      </w:r>
      <w:r w:rsidRPr="00D66539">
        <w:rPr>
          <w:rFonts w:eastAsiaTheme="minorEastAsia"/>
        </w:rPr>
        <w:t>.2</w:t>
      </w:r>
      <w:r w:rsidRPr="00D66539">
        <w:rPr>
          <w:rFonts w:eastAsiaTheme="minorEastAsia"/>
        </w:rPr>
        <w:tab/>
        <w:t>Solution details</w:t>
      </w:r>
      <w:bookmarkEnd w:id="196"/>
    </w:p>
    <w:p w14:paraId="57968539" w14:textId="77777777" w:rsidR="00B73DAC" w:rsidRPr="00D66539" w:rsidRDefault="00A42DAD">
      <w:pPr>
        <w:rPr>
          <w:lang w:eastAsia="en-GB"/>
        </w:rPr>
      </w:pPr>
      <w:r w:rsidRPr="00D66539">
        <w:rPr>
          <w:lang w:eastAsia="en-GB"/>
        </w:rPr>
        <w:t>The solution defines a secured AI/ML model transfer and retrieval mechanism including confidentiality and integrity protection, along with the authorization schema for retrieval of AI/ML models in 5GS.</w:t>
      </w:r>
    </w:p>
    <w:p w14:paraId="5796853A" w14:textId="77777777" w:rsidR="00B73DAC" w:rsidRPr="00D66539" w:rsidRDefault="00A42DAD">
      <w:pPr>
        <w:rPr>
          <w:lang w:eastAsia="en-GB"/>
        </w:rPr>
      </w:pPr>
      <w:r w:rsidRPr="00D66539">
        <w:rPr>
          <w:lang w:eastAsia="en-GB"/>
        </w:rPr>
        <w:t>The procedure is as follows:</w:t>
      </w:r>
    </w:p>
    <w:p w14:paraId="5796853B" w14:textId="77777777" w:rsidR="00B73DAC" w:rsidRPr="00D66539" w:rsidRDefault="00000000" w:rsidP="00EB763B">
      <w:pPr>
        <w:pStyle w:val="TH"/>
        <w:rPr>
          <w:rFonts w:eastAsiaTheme="minorEastAsia"/>
        </w:rPr>
      </w:pPr>
      <w:r>
        <w:rPr>
          <w:rFonts w:eastAsiaTheme="minorEastAsia"/>
        </w:rPr>
        <w:lastRenderedPageBreak/>
        <w:pict w14:anchorId="57968853">
          <v:rect id="Ink 1" o:spid="_x0000_s2061" style="position:absolute;left:0;text-align:left;margin-left:591.75pt;margin-top:236.6pt;width:72.5pt;height:72.5pt;z-index:251659264;mso-width-relative:page;mso-height-relative:page" filled="f" strokecolor="#e71224" strokeweight=".5mm">
            <v:stroke endcap="round"/>
            <v:path shadowok="f" o:extrusionok="f" fillok="f" insetpenok="f"/>
            <o:lock v:ext="edit" rotation="t" aspectratio="t" verticies="t" text="t" grouping="t" shapetype="t"/>
            <o:ink i="AB0dAgQEAxBIEETnpZABRTJGMlcNAAAACgUCAQABAA==&#10;" annotation="t"/>
          </v:rect>
        </w:pict>
      </w:r>
      <w:r w:rsidR="00A42DAD" w:rsidRPr="00D66539">
        <w:rPr>
          <w:rFonts w:eastAsiaTheme="minorEastAsia"/>
        </w:rPr>
        <w:t xml:space="preserve"> </w:t>
      </w:r>
      <w:r w:rsidR="00A42DAD" w:rsidRPr="00D66539">
        <w:rPr>
          <w:rFonts w:eastAsiaTheme="minorEastAsia"/>
        </w:rPr>
        <w:object w:dxaOrig="9630" w:dyaOrig="10950" w14:anchorId="57968854">
          <v:shape id="_x0000_i1031" type="#_x0000_t75" style="width:481.95pt;height:547pt" o:ole="">
            <v:imagedata r:id="rId25" o:title=""/>
          </v:shape>
          <o:OLEObject Type="Embed" ProgID="Visio.Drawing.15" ShapeID="_x0000_i1031" DrawAspect="Content" ObjectID="_1756046100" r:id="rId26"/>
        </w:object>
      </w:r>
    </w:p>
    <w:p w14:paraId="5796853C" w14:textId="4A336186" w:rsidR="00B73DAC" w:rsidRPr="00D66539" w:rsidRDefault="00B623F3" w:rsidP="00133405">
      <w:pPr>
        <w:pStyle w:val="TF"/>
        <w:rPr>
          <w:lang w:eastAsia="en-GB"/>
        </w:rPr>
      </w:pPr>
      <w:r>
        <w:t xml:space="preserve">Figure </w:t>
      </w:r>
      <w:r w:rsidR="00A42DAD" w:rsidRPr="00D66539">
        <w:t>6.</w:t>
      </w:r>
      <w:r w:rsidR="00A42DAD" w:rsidRPr="00D66539">
        <w:rPr>
          <w:rFonts w:hint="eastAsia"/>
          <w:lang w:eastAsia="zh-CN"/>
        </w:rPr>
        <w:t>7</w:t>
      </w:r>
      <w:r w:rsidR="00A42DAD" w:rsidRPr="00D66539">
        <w:t>.2-1: Secured AI/ML model transfer and authorization procedure</w:t>
      </w:r>
    </w:p>
    <w:p w14:paraId="5796853D" w14:textId="77777777" w:rsidR="00B73DAC" w:rsidRPr="00D66539" w:rsidRDefault="00A42DAD" w:rsidP="00BF6BA8">
      <w:pPr>
        <w:rPr>
          <w:lang w:eastAsia="en-GB"/>
        </w:rPr>
      </w:pPr>
      <w:r w:rsidRPr="00D66539">
        <w:t xml:space="preserve">1a. NF Service producer which trains the model (e.g., NWDAF MtLF),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 </w:t>
      </w:r>
    </w:p>
    <w:p w14:paraId="5796853E" w14:textId="77777777" w:rsidR="00B73DAC" w:rsidRPr="00D66539" w:rsidRDefault="00A42DAD" w:rsidP="00BF6BA8">
      <w:pPr>
        <w:pStyle w:val="NO"/>
        <w:rPr>
          <w:rFonts w:eastAsiaTheme="minorEastAsia"/>
          <w:lang w:eastAsia="zh-CN"/>
        </w:rPr>
      </w:pPr>
      <w:r w:rsidRPr="00D66539">
        <w:rPr>
          <w:rFonts w:eastAsiaTheme="minorEastAsia"/>
        </w:rPr>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14:paraId="5796853F" w14:textId="77777777" w:rsidR="00B73DAC" w:rsidRPr="00D66539" w:rsidRDefault="00A42DAD" w:rsidP="00BF6BA8">
      <w:pPr>
        <w:rPr>
          <w:lang w:eastAsia="en-GB"/>
        </w:rPr>
      </w:pPr>
      <w:r w:rsidRPr="00D66539">
        <w:t>1b. ADRF, in case of successful model storage, provides a URI back to NWDAF MtLF, which may be later used to access the model.</w:t>
      </w:r>
    </w:p>
    <w:p w14:paraId="57968540" w14:textId="77777777" w:rsidR="00B73DAC" w:rsidRPr="00D66539" w:rsidRDefault="00A42DAD" w:rsidP="00BF6BA8">
      <w:pPr>
        <w:rPr>
          <w:lang w:eastAsia="en-GB"/>
        </w:rPr>
      </w:pPr>
      <w:r w:rsidRPr="00D66539">
        <w:lastRenderedPageBreak/>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14:paraId="57968541" w14:textId="77777777" w:rsidR="00B73DAC" w:rsidRPr="00D66539" w:rsidRDefault="00A42DAD" w:rsidP="00BF6BA8">
      <w:pPr>
        <w:rPr>
          <w:lang w:eastAsia="en-GB"/>
        </w:rPr>
      </w:pPr>
      <w:r w:rsidRPr="00D66539">
        <w:t xml:space="preserve">3. NF Service Consumer (e.g., NWDAF AnLF) when requesting the access token to NRF includes at least the Model Id and/or Analytics Id for which a trained model is needed, along with its Interoperability indicator in addition to the NF type and NF instance Id. </w:t>
      </w:r>
    </w:p>
    <w:p w14:paraId="57968542" w14:textId="5AA0890A" w:rsidR="00B73DAC" w:rsidRPr="00D66539" w:rsidRDefault="00A42DAD" w:rsidP="00BF6BA8">
      <w:pPr>
        <w:rPr>
          <w:strike/>
          <w:lang w:eastAsia="en-GB"/>
        </w:rPr>
      </w:pPr>
      <w:r w:rsidRPr="00D66539">
        <w:t>4. NRF when receiving the access token request, verifies that the NF Service Consumer is authorized to consume the model of the NFp.</w:t>
      </w:r>
      <w:r w:rsidR="0033701A" w:rsidRPr="00D66539">
        <w:t xml:space="preserve"> </w:t>
      </w:r>
    </w:p>
    <w:p w14:paraId="57968543" w14:textId="2E9CA99A" w:rsidR="00B73DAC" w:rsidRPr="00D66539" w:rsidDel="00E205E8" w:rsidRDefault="00E205E8" w:rsidP="00E205E8">
      <w:pPr>
        <w:pStyle w:val="NO"/>
        <w:rPr>
          <w:del w:id="197" w:author="33.738_CR0002R1_(Rel-18)_FS_eNA_SEC_Ph3" w:date="2023-09-12T17:32:00Z"/>
          <w:rFonts w:eastAsiaTheme="minorEastAsia"/>
          <w:lang w:eastAsia="en-GB"/>
        </w:rPr>
      </w:pPr>
      <w:ins w:id="198" w:author="33.738_CR0002R1_(Rel-18)_FS_eNA_SEC_Ph3" w:date="2023-09-12T17:32:00Z">
        <w:r>
          <w:rPr>
            <w:rFonts w:eastAsiaTheme="minorEastAsia"/>
            <w:lang w:val="en-US" w:eastAsia="zh-CN"/>
          </w:rPr>
          <w:t>NOTE</w:t>
        </w:r>
      </w:ins>
      <w:ins w:id="199" w:author="33.738_CR0002R1_(Rel-18)_FS_eNA_SEC_Ph3" w:date="2023-09-12T17:33:00Z">
        <w:r>
          <w:rPr>
            <w:rFonts w:eastAsiaTheme="minorEastAsia"/>
            <w:lang w:val="en-US" w:eastAsia="zh-CN"/>
          </w:rPr>
          <w:t xml:space="preserve"> 1a</w:t>
        </w:r>
      </w:ins>
      <w:ins w:id="200" w:author="33.738_CR0002R1_(Rel-18)_FS_eNA_SEC_Ph3" w:date="2023-09-12T17:32:00Z">
        <w:r>
          <w:rPr>
            <w:rFonts w:eastAsiaTheme="minorEastAsia"/>
            <w:lang w:val="en-US" w:eastAsia="zh-CN"/>
            <w:rPrChange w:id="201" w:author="CR0002" w:date="2023-09-11T11:31:00Z">
              <w:rPr>
                <w:rFonts w:eastAsiaTheme="minorEastAsia"/>
                <w:color w:val="FF0000"/>
                <w:lang w:eastAsia="en-GB"/>
              </w:rPr>
            </w:rPrChange>
          </w:rPr>
          <w:t>: How the NRF knows the vendor ID of the AnLF</w:t>
        </w:r>
        <w:del w:id="202" w:author="CR0002" w:date="2023-09-11T11:31:00Z">
          <w:r>
            <w:rPr>
              <w:rFonts w:eastAsiaTheme="minorEastAsia"/>
              <w:lang w:val="en-US" w:eastAsia="zh-CN"/>
              <w:rPrChange w:id="203" w:author="CR0002" w:date="2023-09-11T11:31:00Z">
                <w:rPr>
                  <w:rFonts w:eastAsiaTheme="minorEastAsia"/>
                  <w:color w:val="FF0000"/>
                  <w:lang w:eastAsia="en-GB"/>
                </w:rPr>
              </w:rPrChange>
            </w:rPr>
            <w:delText xml:space="preserve"> is </w:delText>
          </w:r>
        </w:del>
        <w:r>
          <w:rPr>
            <w:rFonts w:eastAsiaTheme="minorEastAsia"/>
            <w:lang w:val="en-US" w:eastAsia="zh-CN"/>
            <w:rPrChange w:id="204" w:author="CR0002" w:date="2023-09-11T11:31:00Z">
              <w:rPr>
                <w:rFonts w:eastAsiaTheme="minorEastAsia"/>
                <w:color w:val="FF0000"/>
                <w:lang w:eastAsia="en-GB"/>
              </w:rPr>
            </w:rPrChange>
          </w:rPr>
          <w:t xml:space="preserve"> is not addressed in the present document.</w:t>
        </w:r>
      </w:ins>
      <w:del w:id="205" w:author="33.738_CR0002R1_(Rel-18)_FS_eNA_SEC_Ph3" w:date="2023-09-12T17:32:00Z">
        <w:r w:rsidR="00A42DAD" w:rsidRPr="00D66539" w:rsidDel="00E205E8">
          <w:rPr>
            <w:rFonts w:eastAsiaTheme="minorEastAsia"/>
            <w:lang w:eastAsia="en-GB"/>
          </w:rPr>
          <w:delText>Editor</w:delText>
        </w:r>
        <w:r w:rsidR="00BF6BA8" w:rsidRPr="00D66539" w:rsidDel="00E205E8">
          <w:rPr>
            <w:rFonts w:eastAsiaTheme="minorEastAsia"/>
            <w:lang w:eastAsia="en-GB"/>
          </w:rPr>
          <w:delText>'</w:delText>
        </w:r>
        <w:r w:rsidR="00A42DAD" w:rsidRPr="00D66539" w:rsidDel="00E205E8">
          <w:rPr>
            <w:rFonts w:eastAsiaTheme="minorEastAsia"/>
            <w:lang w:eastAsia="en-GB"/>
          </w:rPr>
          <w:delText>s note: How the NRF knows the vendor ID of the AnLF is FFS.</w:delText>
        </w:r>
      </w:del>
    </w:p>
    <w:p w14:paraId="57968544" w14:textId="77777777" w:rsidR="00B73DAC" w:rsidRPr="00D66539" w:rsidRDefault="00A42DAD" w:rsidP="00BF6BA8">
      <w:pPr>
        <w:rPr>
          <w:lang w:eastAsia="en-GB"/>
        </w:rPr>
      </w:pPr>
      <w:r w:rsidRPr="00D66539">
        <w:t xml:space="preserve">5. In case of valid authorization, the NRF provides the token with access token claims including the Model Id, and optionally also the Analytics Id, identifying the type of analytics that the model may provide. </w:t>
      </w:r>
    </w:p>
    <w:p w14:paraId="57968545" w14:textId="45F2304B" w:rsidR="00B73DAC" w:rsidRPr="00D66539" w:rsidRDefault="00A42DAD" w:rsidP="00BF6BA8">
      <w:pPr>
        <w:rPr>
          <w:lang w:eastAsia="en-GB"/>
        </w:rPr>
      </w:pPr>
      <w:r w:rsidRPr="00D66539">
        <w:t>6. NF Service Consumer now provides the access token with the model retrieval service request to the NF Service Producer (</w:t>
      </w:r>
      <w:r w:rsidR="00B07315" w:rsidRPr="00D66539">
        <w:t>e.g.</w:t>
      </w:r>
      <w:r w:rsidRPr="00D66539">
        <w:t xml:space="preserve"> NWDAF MtLF). Specially in indirect communication scenarios CCA may be optionally used for authentication between NF Service Consumer and Network Service Producer. </w:t>
      </w:r>
    </w:p>
    <w:p w14:paraId="57968546" w14:textId="77777777" w:rsidR="00B73DAC" w:rsidRPr="00D66539" w:rsidRDefault="00A42DAD" w:rsidP="00BF6BA8">
      <w:pPr>
        <w:rPr>
          <w:lang w:eastAsia="en-GB"/>
        </w:rPr>
      </w:pPr>
      <w:r w:rsidRPr="00D66539">
        <w:t xml:space="preserve">7. NFp verifies the access token and ensures that the NFc is indeed authorized for the requested model by verifying the access token claims. </w:t>
      </w:r>
    </w:p>
    <w:p w14:paraId="57968547" w14:textId="77777777" w:rsidR="00B73DAC" w:rsidRPr="00D66539" w:rsidRDefault="00A42DAD" w:rsidP="00BF6BA8">
      <w:pPr>
        <w:rPr>
          <w:lang w:eastAsia="en-GB"/>
        </w:rPr>
      </w:pPr>
      <w:r w:rsidRPr="00D66539">
        <w:t>8a. [Optional] In the case of successful token verification, NFp initiates an update of the metadata information of the Model in ADRF (sent in Step 1a) to include new authorized NFc info (NFc Instance ID, NFc type) in the ADRF.</w:t>
      </w:r>
    </w:p>
    <w:p w14:paraId="57968548" w14:textId="77777777" w:rsidR="00B73DAC" w:rsidRPr="00D66539" w:rsidRDefault="00A42DAD" w:rsidP="00BF6BA8">
      <w:pPr>
        <w:rPr>
          <w:lang w:eastAsia="en-GB"/>
        </w:rPr>
      </w:pPr>
      <w:r w:rsidRPr="00D66539">
        <w:t>8b. [Optional] ADRF sends a confirmation with the details of the NFc which is authorized to consume a particular identified model.</w:t>
      </w:r>
    </w:p>
    <w:p w14:paraId="57968549" w14:textId="570F0544" w:rsidR="00B73DAC" w:rsidRPr="00D66539" w:rsidRDefault="00A42DAD" w:rsidP="00BF6BA8">
      <w:pPr>
        <w:rPr>
          <w:lang w:eastAsia="en-GB"/>
        </w:rPr>
      </w:pPr>
      <w:r w:rsidRPr="00D66539">
        <w:t>9. NWDAF MtLF (NFp) sends as a service response containing the URI to retrieve the encrypted model, the encryption key ‘K</w:t>
      </w:r>
      <w:r w:rsidR="00BF6BA8" w:rsidRPr="00D66539">
        <w:t>'</w:t>
      </w:r>
      <w:r w:rsidRPr="00D66539">
        <w:t>, further encrypted using NFc public key, to NWDAF AnLF (NFc).</w:t>
      </w:r>
    </w:p>
    <w:p w14:paraId="5796854A" w14:textId="77777777" w:rsidR="00B73DAC" w:rsidRPr="00D66539" w:rsidRDefault="00A42DAD" w:rsidP="00BF6BA8">
      <w:pPr>
        <w:rPr>
          <w:lang w:eastAsia="en-GB"/>
        </w:rPr>
      </w:pPr>
      <w:r w:rsidRPr="00D66539">
        <w:t xml:space="preserve">10-11. NFc requests an access token from NRF to consume the model retrieval service of ADRF, and receives an access token in response. </w:t>
      </w:r>
    </w:p>
    <w:p w14:paraId="5796854B" w14:textId="77777777" w:rsidR="00B73DAC" w:rsidRPr="00D66539" w:rsidRDefault="00A42DAD" w:rsidP="00BF6BA8">
      <w:pPr>
        <w:rPr>
          <w:lang w:eastAsia="en-GB"/>
        </w:rPr>
      </w:pPr>
      <w:r w:rsidRPr="00D66539">
        <w:t xml:space="preserve">12. NFc sends the model retrieval request using the URI (sent by NFp (MtLF) in step 9) to ADRF along with the access token received in Step 11, and additionally its credential information as part of the request (e.g., CCA). </w:t>
      </w:r>
    </w:p>
    <w:p w14:paraId="5796854C" w14:textId="77777777" w:rsidR="00B73DAC" w:rsidRPr="00D66539" w:rsidRDefault="00A42DAD" w:rsidP="00BF6BA8">
      <w:pPr>
        <w:rPr>
          <w:lang w:eastAsia="en-GB"/>
        </w:rPr>
      </w:pPr>
      <w:r w:rsidRPr="00D66539">
        <w:t>13. ADRF verifies that the NFc, which is trying to download the model, is indeed authorized by verifying the identity against the metadata updated in Step 8a, and verification of credentials of NFc provided in Step 12.</w:t>
      </w:r>
    </w:p>
    <w:p w14:paraId="5796854D" w14:textId="541CEACB" w:rsidR="00B73DAC" w:rsidRPr="00D66539" w:rsidRDefault="00A42DAD" w:rsidP="00BF6BA8">
      <w:pPr>
        <w:pStyle w:val="NO"/>
        <w:rPr>
          <w:rFonts w:eastAsiaTheme="minorEastAsia"/>
          <w:lang w:eastAsia="zh-CN"/>
        </w:rPr>
      </w:pPr>
      <w:r w:rsidRPr="00D66539">
        <w:rPr>
          <w:rFonts w:eastAsiaTheme="minorEastAsia"/>
        </w:rPr>
        <w:t>NOTE 2:</w:t>
      </w:r>
      <w:r w:rsidR="00B623F3">
        <w:rPr>
          <w:rFonts w:eastAsiaTheme="minorEastAsia"/>
        </w:rPr>
        <w:t xml:space="preserve"> </w:t>
      </w:r>
      <w:r w:rsidRPr="00D66539">
        <w:t xml:space="preserve">To ensure the URI is not misused by a rogue or malicious NFc,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14:paraId="5796854E" w14:textId="77777777" w:rsidR="00B73DAC" w:rsidRPr="00D66539" w:rsidRDefault="00A42DAD" w:rsidP="00BF6BA8">
      <w:pPr>
        <w:rPr>
          <w:lang w:eastAsia="en-GB"/>
        </w:rPr>
      </w:pPr>
      <w:r w:rsidRPr="00D66539">
        <w:t>14. ADRF after a successful verification finally initiates the encrypted model download at the NFc.</w:t>
      </w:r>
    </w:p>
    <w:p w14:paraId="5796854F" w14:textId="0EB9A428" w:rsidR="00B73DAC" w:rsidRPr="00D66539" w:rsidRDefault="00A42DAD" w:rsidP="00BF6BA8">
      <w:pPr>
        <w:rPr>
          <w:lang w:eastAsia="en-GB"/>
        </w:rPr>
      </w:pPr>
      <w:r w:rsidRPr="00D66539">
        <w:t>15. NFc now decrypts the model using the encryption key ‘K</w:t>
      </w:r>
      <w:r w:rsidR="00BF6BA8" w:rsidRPr="00D66539">
        <w:t>'</w:t>
      </w:r>
      <w:r w:rsidRPr="00D66539">
        <w:t xml:space="preserve"> received in Step 9.</w:t>
      </w:r>
    </w:p>
    <w:p w14:paraId="57968550" w14:textId="77777777" w:rsidR="00B73DAC" w:rsidRPr="00D66539" w:rsidRDefault="00A42DAD">
      <w:pPr>
        <w:pStyle w:val="Heading3"/>
        <w:rPr>
          <w:rFonts w:eastAsiaTheme="minorEastAsia"/>
        </w:rPr>
      </w:pPr>
      <w:bookmarkStart w:id="206" w:name="_Toc145433067"/>
      <w:r w:rsidRPr="00D66539">
        <w:rPr>
          <w:rFonts w:eastAsiaTheme="minorEastAsia"/>
        </w:rPr>
        <w:t>6.</w:t>
      </w:r>
      <w:r w:rsidRPr="00D66539">
        <w:rPr>
          <w:rFonts w:eastAsiaTheme="minorEastAsia" w:hint="eastAsia"/>
          <w:lang w:eastAsia="zh-CN"/>
        </w:rPr>
        <w:t>7</w:t>
      </w:r>
      <w:r w:rsidRPr="00D66539">
        <w:rPr>
          <w:rFonts w:eastAsiaTheme="minorEastAsia"/>
        </w:rPr>
        <w:t>.3</w:t>
      </w:r>
      <w:r w:rsidRPr="00D66539">
        <w:rPr>
          <w:rFonts w:eastAsiaTheme="minorEastAsia"/>
        </w:rPr>
        <w:tab/>
        <w:t>Evaluation</w:t>
      </w:r>
      <w:bookmarkEnd w:id="206"/>
    </w:p>
    <w:p w14:paraId="57968551" w14:textId="77777777" w:rsidR="00B73DAC" w:rsidRPr="00D66539" w:rsidRDefault="00A42DAD">
      <w:pPr>
        <w:rPr>
          <w:rFonts w:eastAsiaTheme="minorEastAsia"/>
          <w:lang w:eastAsia="zh-CN"/>
        </w:rPr>
      </w:pPr>
      <w:r w:rsidRPr="00D66539">
        <w:rPr>
          <w:rFonts w:eastAsiaTheme="minorEastAsia"/>
          <w:lang w:eastAsia="zh-CN"/>
        </w:rPr>
        <w:t xml:space="preserve">The solution addresses the authorization related aspects when the AI/ML models are shared among NWDAFs and/or NFs, and the secure storage of the model in the ADRF. </w:t>
      </w:r>
    </w:p>
    <w:p w14:paraId="57968552" w14:textId="77777777" w:rsidR="00B73DAC" w:rsidRPr="00D66539" w:rsidRDefault="00A42DAD">
      <w:pPr>
        <w:rPr>
          <w:rFonts w:eastAsiaTheme="minorEastAsia"/>
          <w:lang w:eastAsia="zh-CN"/>
        </w:rPr>
      </w:pPr>
      <w:r w:rsidRPr="00D66539">
        <w:rPr>
          <w:rFonts w:eastAsiaTheme="minorEastAsia"/>
          <w:lang w:eastAsia="zh-CN"/>
        </w:rPr>
        <w:t xml:space="preserve">The solution assumes that there is not an implicit trust among the following logical entities: producer of the AI/ML model (NWDAF MtFL), the storage platform (ADRF) and the AI/ML consumer (AnLF). This assumption implies the need to encrypt the model in the storage platform. </w:t>
      </w:r>
    </w:p>
    <w:p w14:paraId="57968553" w14:textId="773377DF" w:rsidR="00B73DAC" w:rsidRPr="00D66539" w:rsidRDefault="00A42DAD">
      <w:pPr>
        <w:pStyle w:val="NO"/>
        <w:rPr>
          <w:rFonts w:eastAsiaTheme="minorEastAsia"/>
          <w:lang w:eastAsia="zh-CN"/>
        </w:rPr>
      </w:pPr>
      <w:r w:rsidRPr="00D66539">
        <w:rPr>
          <w:rFonts w:eastAsiaTheme="minorEastAsia"/>
          <w:lang w:eastAsia="zh-CN"/>
        </w:rPr>
        <w:t xml:space="preserve">NOTE 3: If AI/ML producer (NWDAF MtLF) and storage </w:t>
      </w:r>
      <w:r w:rsidR="00B07315" w:rsidRPr="00D66539">
        <w:rPr>
          <w:rFonts w:eastAsiaTheme="minorEastAsia"/>
          <w:lang w:eastAsia="zh-CN"/>
        </w:rPr>
        <w:t>platform</w:t>
      </w:r>
      <w:r w:rsidRPr="00D66539">
        <w:rPr>
          <w:rFonts w:eastAsiaTheme="minorEastAsia"/>
          <w:lang w:eastAsia="zh-CN"/>
        </w:rPr>
        <w:t xml:space="preserve"> (ADRF) are part of the same system (e.g., co-located in the same server, belonging in the same security domain), this may imply implicit trust, thus the encryption mechanism can be avoided.</w:t>
      </w:r>
      <w:r w:rsidR="0033701A" w:rsidRPr="00D66539">
        <w:rPr>
          <w:rFonts w:eastAsiaTheme="minorEastAsia"/>
          <w:lang w:eastAsia="zh-CN"/>
        </w:rPr>
        <w:t xml:space="preserve"> </w:t>
      </w:r>
    </w:p>
    <w:p w14:paraId="57968554" w14:textId="77777777" w:rsidR="00B73DAC" w:rsidRPr="00D66539" w:rsidRDefault="00A42DAD" w:rsidP="00B623F3">
      <w:pPr>
        <w:keepNext/>
        <w:rPr>
          <w:rFonts w:eastAsiaTheme="minorEastAsia"/>
          <w:lang w:eastAsia="zh-CN"/>
        </w:rPr>
      </w:pPr>
      <w:r w:rsidRPr="00D66539">
        <w:rPr>
          <w:rFonts w:eastAsiaTheme="minorEastAsia"/>
          <w:lang w:eastAsia="zh-CN"/>
        </w:rPr>
        <w:lastRenderedPageBreak/>
        <w:t xml:space="preserve">The following security requirements are addressed by this solution: </w:t>
      </w:r>
    </w:p>
    <w:p w14:paraId="57968555" w14:textId="782DEE8E" w:rsidR="00B73DAC" w:rsidRPr="00B623F3" w:rsidRDefault="00BF6BA8" w:rsidP="00BF6BA8">
      <w:pPr>
        <w:pStyle w:val="B10"/>
        <w:rPr>
          <w:lang w:eastAsia="en-GB"/>
        </w:rPr>
      </w:pPr>
      <w:r w:rsidRPr="00D66539">
        <w:t>-</w:t>
      </w:r>
      <w:r w:rsidRPr="00D66539">
        <w:tab/>
      </w:r>
      <w:r w:rsidR="00A42DAD" w:rsidRPr="00D66539">
        <w:t xml:space="preserve">AI/ML models </w:t>
      </w:r>
      <w:r w:rsidR="00A42DAD" w:rsidRPr="00B623F3">
        <w:t>shall be protected between the entity which produces the ML model or stores the ML model in ADRF (e.g., NWDAF containing MtLF, NFp) and the entity which consumes the model (NFc).</w:t>
      </w:r>
    </w:p>
    <w:p w14:paraId="57968556" w14:textId="5253E967" w:rsidR="00B73DAC" w:rsidRPr="00B623F3" w:rsidRDefault="00BF6BA8" w:rsidP="00BF6BA8">
      <w:pPr>
        <w:pStyle w:val="B10"/>
        <w:rPr>
          <w:lang w:eastAsia="en-GB"/>
        </w:rPr>
      </w:pPr>
      <w:r w:rsidRPr="00B623F3">
        <w:t>-</w:t>
      </w:r>
      <w:r w:rsidRPr="00B623F3">
        <w:tab/>
      </w:r>
      <w:r w:rsidR="00A42DAD" w:rsidRPr="00B623F3">
        <w:t xml:space="preserve">ADRF (Analytical Data Repository Function), or any other network function which may store the AI/ML model, shall be able to authorize the NFc to retrieve that AI/ML model </w:t>
      </w:r>
    </w:p>
    <w:p w14:paraId="57968557" w14:textId="7F5A9D5D" w:rsidR="00B73DAC" w:rsidRPr="00D66539" w:rsidRDefault="00BF6BA8" w:rsidP="00BF6BA8">
      <w:pPr>
        <w:pStyle w:val="B10"/>
        <w:rPr>
          <w:lang w:eastAsia="en-GB"/>
        </w:rPr>
      </w:pPr>
      <w:r w:rsidRPr="00B623F3">
        <w:t>-</w:t>
      </w:r>
      <w:r w:rsidRPr="00B623F3">
        <w:tab/>
      </w:r>
      <w:r w:rsidR="00A42DAD" w:rsidRPr="00B623F3">
        <w:t>NF Service consumers shall be authorized to access to the AI/ML models in the ADRF (or any other NF which may store the ML model, for inst</w:t>
      </w:r>
      <w:r w:rsidR="00A42DAD" w:rsidRPr="00D66539">
        <w:t>ance NWDAF MtLF).</w:t>
      </w:r>
    </w:p>
    <w:p w14:paraId="57968558" w14:textId="77777777" w:rsidR="00B73DAC" w:rsidRPr="00D66539" w:rsidRDefault="00A42DAD" w:rsidP="008374AB">
      <w:pPr>
        <w:rPr>
          <w:lang w:eastAsia="zh-CN"/>
        </w:rPr>
      </w:pPr>
      <w:r w:rsidRPr="00D66539">
        <w:rPr>
          <w:lang w:eastAsia="zh-CN"/>
        </w:rPr>
        <w:t>The solution introduces the following new procedures in the existing authorization schema based on OAuth 2.0:</w:t>
      </w:r>
    </w:p>
    <w:p w14:paraId="57968559" w14:textId="47E96B3A" w:rsidR="00B73DAC" w:rsidRPr="00D66539" w:rsidRDefault="008374AB" w:rsidP="008374AB">
      <w:pPr>
        <w:pStyle w:val="B10"/>
        <w:rPr>
          <w:lang w:eastAsia="zh-CN"/>
        </w:rPr>
      </w:pPr>
      <w:r>
        <w:rPr>
          <w:lang w:eastAsia="zh-CN"/>
        </w:rPr>
        <w:t>-</w:t>
      </w:r>
      <w:r>
        <w:rPr>
          <w:lang w:eastAsia="zh-CN"/>
        </w:rPr>
        <w:tab/>
      </w:r>
      <w:r w:rsidR="00A42DAD" w:rsidRPr="00D66539">
        <w:rPr>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p>
    <w:p w14:paraId="5796855A" w14:textId="22887818" w:rsidR="00B73DAC" w:rsidRPr="00D66539" w:rsidRDefault="008374AB" w:rsidP="008374AB">
      <w:pPr>
        <w:pStyle w:val="B10"/>
        <w:rPr>
          <w:lang w:eastAsia="zh-CN"/>
        </w:rPr>
      </w:pPr>
      <w:r>
        <w:rPr>
          <w:lang w:eastAsia="zh-CN"/>
        </w:rPr>
        <w:t>-</w:t>
      </w:r>
      <w:r>
        <w:rPr>
          <w:lang w:eastAsia="zh-CN"/>
        </w:rPr>
        <w:tab/>
      </w:r>
      <w:r w:rsidR="00A42DAD" w:rsidRPr="00D66539">
        <w:rPr>
          <w:lang w:eastAsia="zh-CN"/>
        </w:rPr>
        <w:t>At the registration stage in NRF, the NF producer of the AI/ML model is required to include the Model Info/Analytics ID, allowed NF Type/Id, allowed NF Id and Interoperability indicator per Model.</w:t>
      </w:r>
    </w:p>
    <w:p w14:paraId="5796855B" w14:textId="1CB79D3E" w:rsidR="00B73DAC" w:rsidRPr="00D66539" w:rsidRDefault="008374AB" w:rsidP="008374AB">
      <w:pPr>
        <w:pStyle w:val="B10"/>
        <w:rPr>
          <w:lang w:eastAsia="zh-CN"/>
        </w:rPr>
      </w:pPr>
      <w:r>
        <w:rPr>
          <w:lang w:eastAsia="zh-CN"/>
        </w:rPr>
        <w:t>-</w:t>
      </w:r>
      <w:r>
        <w:rPr>
          <w:lang w:eastAsia="zh-CN"/>
        </w:rPr>
        <w:tab/>
      </w:r>
      <w:r w:rsidR="00A42DAD" w:rsidRPr="00D66539">
        <w:rPr>
          <w:lang w:eastAsia="zh-CN"/>
        </w:rPr>
        <w:t xml:space="preserve">The NWDAF AnLF also while registering may include vendor information in the form of interoperability indicator, that will be used to authorize the AI/ML model request by the NRF. </w:t>
      </w:r>
    </w:p>
    <w:p w14:paraId="5796855C" w14:textId="0C8AA2EC" w:rsidR="00B73DAC" w:rsidRPr="00D66539" w:rsidRDefault="008374AB" w:rsidP="008374AB">
      <w:pPr>
        <w:pStyle w:val="B10"/>
        <w:rPr>
          <w:lang w:eastAsia="zh-CN"/>
        </w:rPr>
      </w:pPr>
      <w:r>
        <w:rPr>
          <w:lang w:eastAsia="zh-CN"/>
        </w:rPr>
        <w:t>-</w:t>
      </w:r>
      <w:r>
        <w:rPr>
          <w:lang w:eastAsia="zh-CN"/>
        </w:rPr>
        <w:tab/>
      </w:r>
      <w:r w:rsidR="00A42DAD" w:rsidRPr="00D66539">
        <w:rPr>
          <w:lang w:eastAsia="zh-CN"/>
        </w:rPr>
        <w:t xml:space="preserve">The NWDAF MtLF verifies the access token of the AI/ML model consumer and responds (if successful) with an URI to download the model and the encryption key to decrypt the model. This response is encrypted using the NWDAF AnLF public key. </w:t>
      </w:r>
    </w:p>
    <w:p w14:paraId="5796855D" w14:textId="5AEACC4B" w:rsidR="00B73DAC" w:rsidRPr="00D66539" w:rsidRDefault="00A42DAD" w:rsidP="00BF6BA8">
      <w:pPr>
        <w:pStyle w:val="NO"/>
        <w:rPr>
          <w:rFonts w:eastAsiaTheme="minorEastAsia"/>
        </w:rPr>
      </w:pPr>
      <w:r w:rsidRPr="00D66539">
        <w:rPr>
          <w:rFonts w:eastAsiaTheme="minorEastAsia"/>
        </w:rPr>
        <w:t>NOTE 4: The encryption key to decrypt the retrieved model requires to be protected at transit, therefore it is further encrypted using the public key of the NWDAF AnLF. This encryption process will require additional processing at the NWDAF MtLF and AnLF.</w:t>
      </w:r>
      <w:r w:rsidR="0033701A" w:rsidRPr="00D66539">
        <w:rPr>
          <w:rFonts w:eastAsiaTheme="minorEastAsia"/>
        </w:rPr>
        <w:t xml:space="preserve"> </w:t>
      </w:r>
    </w:p>
    <w:p w14:paraId="5796855E" w14:textId="2D5955BE" w:rsidR="00B73DAC" w:rsidRPr="00D66539" w:rsidRDefault="00A42DAD" w:rsidP="00BF6BA8">
      <w:pPr>
        <w:pStyle w:val="NO"/>
        <w:rPr>
          <w:rFonts w:eastAsiaTheme="minorEastAsia"/>
        </w:rPr>
      </w:pPr>
      <w:r w:rsidRPr="00D66539">
        <w:rPr>
          <w:rFonts w:eastAsiaTheme="minorEastAsia"/>
        </w:rPr>
        <w:t xml:space="preserve">NOTE 5: </w:t>
      </w:r>
      <w:r w:rsidR="00B623F3">
        <w:rPr>
          <w:rFonts w:eastAsiaTheme="minorEastAsia"/>
        </w:rPr>
        <w:t>H</w:t>
      </w:r>
      <w:r w:rsidRPr="00D66539">
        <w:rPr>
          <w:rFonts w:eastAsiaTheme="minorEastAsia"/>
        </w:rPr>
        <w:t xml:space="preserve">ow AnLF </w:t>
      </w:r>
      <w:r w:rsidR="00B07315" w:rsidRPr="00D66539">
        <w:rPr>
          <w:rFonts w:eastAsiaTheme="minorEastAsia"/>
        </w:rPr>
        <w:t>retrieves</w:t>
      </w:r>
      <w:r w:rsidRPr="00D66539">
        <w:rPr>
          <w:rFonts w:eastAsiaTheme="minorEastAsia"/>
        </w:rPr>
        <w:t xml:space="preserve"> the model from ADRF/MtLF will be aligned with conclusions in TR 23.700-81</w:t>
      </w:r>
      <w:r w:rsidR="00B623F3">
        <w:rPr>
          <w:rFonts w:eastAsiaTheme="minorEastAsia"/>
        </w:rPr>
        <w:t xml:space="preserve"> </w:t>
      </w:r>
      <w:r w:rsidRPr="00D66539">
        <w:rPr>
          <w:rFonts w:eastAsiaTheme="minorEastAsia"/>
        </w:rPr>
        <w:t>[6].</w:t>
      </w:r>
    </w:p>
    <w:p w14:paraId="5796855F" w14:textId="5E8248F9" w:rsidR="00B73DAC" w:rsidRPr="00D66539" w:rsidRDefault="008374AB" w:rsidP="008374AB">
      <w:pPr>
        <w:pStyle w:val="B10"/>
        <w:rPr>
          <w:lang w:eastAsia="zh-CN"/>
        </w:rPr>
      </w:pPr>
      <w:r>
        <w:rPr>
          <w:lang w:eastAsia="zh-CN"/>
        </w:rPr>
        <w:t>-</w:t>
      </w:r>
      <w:r>
        <w:rPr>
          <w:lang w:eastAsia="zh-CN"/>
        </w:rPr>
        <w:tab/>
      </w:r>
      <w:r w:rsidR="00A42DAD" w:rsidRPr="00D66539">
        <w:rPr>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14:paraId="57968560" w14:textId="77777777" w:rsidR="00B73DAC" w:rsidRPr="00D66539" w:rsidRDefault="00A42DAD">
      <w:pPr>
        <w:pStyle w:val="Heading2"/>
        <w:rPr>
          <w:rFonts w:eastAsia="DengXian"/>
        </w:rPr>
      </w:pPr>
      <w:bookmarkStart w:id="207" w:name="_Toc145433068"/>
      <w:r w:rsidRPr="00D66539">
        <w:rPr>
          <w:rFonts w:eastAsiaTheme="minorEastAsia"/>
        </w:rPr>
        <w:t>6.</w:t>
      </w:r>
      <w:r w:rsidRPr="00D66539">
        <w:rPr>
          <w:rFonts w:eastAsiaTheme="minorEastAsia" w:hint="eastAsia"/>
          <w:lang w:eastAsia="zh-CN"/>
        </w:rPr>
        <w:t>8</w:t>
      </w:r>
      <w:r w:rsidRPr="00D66539">
        <w:rPr>
          <w:rFonts w:eastAsia="DengXian"/>
        </w:rPr>
        <w:tab/>
        <w:t>Solution #</w:t>
      </w:r>
      <w:r w:rsidRPr="00D66539">
        <w:rPr>
          <w:rFonts w:eastAsia="DengXian" w:hint="eastAsia"/>
          <w:lang w:eastAsia="zh-CN"/>
        </w:rPr>
        <w:t>8</w:t>
      </w:r>
      <w:r w:rsidRPr="00D66539">
        <w:rPr>
          <w:rFonts w:eastAsia="DengXian"/>
        </w:rPr>
        <w:t>: Protection of data and analytics exchange in roaming case</w:t>
      </w:r>
      <w:bookmarkEnd w:id="207"/>
    </w:p>
    <w:p w14:paraId="57968561" w14:textId="77777777" w:rsidR="00B73DAC" w:rsidRPr="00D66539" w:rsidRDefault="00A42DAD">
      <w:pPr>
        <w:pStyle w:val="Heading3"/>
        <w:rPr>
          <w:rFonts w:eastAsia="DengXian"/>
        </w:rPr>
      </w:pPr>
      <w:bookmarkStart w:id="208" w:name="_Toc145433069"/>
      <w:r w:rsidRPr="00D66539">
        <w:rPr>
          <w:rFonts w:eastAsiaTheme="minorEastAsia"/>
        </w:rPr>
        <w:t>6.</w:t>
      </w:r>
      <w:r w:rsidRPr="00D66539">
        <w:rPr>
          <w:rFonts w:eastAsiaTheme="minorEastAsia" w:hint="eastAsia"/>
          <w:lang w:eastAsia="zh-CN"/>
        </w:rPr>
        <w:t>8</w:t>
      </w:r>
      <w:r w:rsidRPr="00D66539">
        <w:rPr>
          <w:rFonts w:eastAsia="DengXian"/>
        </w:rPr>
        <w:t>.1</w:t>
      </w:r>
      <w:r w:rsidRPr="00D66539">
        <w:rPr>
          <w:rFonts w:eastAsia="DengXian"/>
        </w:rPr>
        <w:tab/>
        <w:t>Introduction</w:t>
      </w:r>
      <w:bookmarkEnd w:id="208"/>
    </w:p>
    <w:p w14:paraId="57968562" w14:textId="77777777" w:rsidR="00B73DAC" w:rsidRPr="00D66539" w:rsidRDefault="00A42DAD">
      <w:pPr>
        <w:rPr>
          <w:rFonts w:eastAsia="DengXian"/>
          <w:lang w:eastAsia="zh-CN"/>
        </w:rPr>
      </w:pPr>
      <w:r w:rsidRPr="00D66539">
        <w:rPr>
          <w:rFonts w:eastAsia="DengXian" w:hint="eastAsia"/>
          <w:lang w:eastAsia="zh-CN"/>
        </w:rPr>
        <w:t>T</w:t>
      </w:r>
      <w:r w:rsidRPr="00D66539">
        <w:rPr>
          <w:rFonts w:eastAsia="DengXian"/>
          <w:lang w:eastAsia="zh-CN"/>
        </w:rPr>
        <w:t xml:space="preserve">his solution is addressing </w:t>
      </w:r>
      <w:r w:rsidRPr="00D66539">
        <w:rPr>
          <w:rFonts w:eastAsia="DengXian" w:hint="eastAsia"/>
          <w:lang w:eastAsia="zh-CN"/>
        </w:rPr>
        <w:t xml:space="preserve">on </w:t>
      </w:r>
      <w:r w:rsidRPr="00D66539">
        <w:rPr>
          <w:rFonts w:eastAsia="DengXian"/>
          <w:lang w:eastAsia="zh-CN"/>
        </w:rPr>
        <w:t>KI#</w:t>
      </w:r>
      <w:r w:rsidRPr="00D66539">
        <w:rPr>
          <w:rFonts w:eastAsia="DengXian" w:hint="eastAsia"/>
          <w:lang w:eastAsia="zh-CN"/>
        </w:rPr>
        <w:t>1</w:t>
      </w:r>
      <w:r w:rsidRPr="00D66539">
        <w:rPr>
          <w:rFonts w:eastAsia="DengXian"/>
          <w:lang w:eastAsia="zh-CN"/>
        </w:rPr>
        <w:t xml:space="preserve">. </w:t>
      </w:r>
    </w:p>
    <w:p w14:paraId="57968563" w14:textId="77777777" w:rsidR="00B73DAC" w:rsidRPr="00D66539" w:rsidRDefault="00A42DAD">
      <w:pPr>
        <w:rPr>
          <w:rFonts w:eastAsia="DengXian"/>
          <w:lang w:eastAsia="zh-CN"/>
        </w:rPr>
      </w:pPr>
      <w:r w:rsidRPr="00D66539">
        <w:rPr>
          <w:rFonts w:eastAsia="DengXian"/>
          <w:lang w:eastAsia="zh-CN"/>
        </w:rPr>
        <w:t>A</w:t>
      </w:r>
      <w:r w:rsidRPr="00D66539">
        <w:rPr>
          <w:rFonts w:eastAsia="DengXian" w:hint="eastAsia"/>
          <w:lang w:eastAsia="zh-CN"/>
        </w:rPr>
        <w:t xml:space="preserve">s per Key Issue #3 in </w:t>
      </w:r>
      <w:r w:rsidRPr="00D66539">
        <w:rPr>
          <w:rFonts w:eastAsia="DengXian"/>
        </w:rPr>
        <w:t>TR 23.700-</w:t>
      </w:r>
      <w:r w:rsidRPr="00D66539">
        <w:rPr>
          <w:rFonts w:eastAsia="DengXian" w:hint="eastAsia"/>
          <w:lang w:eastAsia="zh-CN"/>
        </w:rPr>
        <w:t>8</w:t>
      </w:r>
      <w:r w:rsidRPr="00D66539">
        <w:rPr>
          <w:rFonts w:eastAsia="DengXian"/>
        </w:rPr>
        <w:t>1 [</w:t>
      </w:r>
      <w:r w:rsidRPr="00D66539">
        <w:rPr>
          <w:rFonts w:eastAsiaTheme="minorEastAsia"/>
          <w:lang w:eastAsia="zh-CN"/>
        </w:rPr>
        <w:t>6</w:t>
      </w:r>
      <w:r w:rsidRPr="00D66539">
        <w:rPr>
          <w:rFonts w:eastAsia="DengXian"/>
        </w:rPr>
        <w:t>]</w:t>
      </w:r>
      <w:r w:rsidRPr="00D66539">
        <w:rPr>
          <w:rFonts w:eastAsia="DengXian" w:hint="eastAsia"/>
          <w:lang w:eastAsia="zh-CN"/>
        </w:rPr>
        <w:t xml:space="preserve">, </w:t>
      </w:r>
      <w:r w:rsidRPr="00D66539">
        <w:rPr>
          <w:rFonts w:eastAsia="DengXian"/>
          <w:lang w:eastAsia="zh-CN"/>
        </w:rPr>
        <w:t>the HPLMN/VPLMN may need to collect data or consume analytics from the VPLMN/HPLMN</w:t>
      </w:r>
      <w:r w:rsidRPr="00D66539">
        <w:rPr>
          <w:rFonts w:eastAsia="DengXian" w:hint="eastAsia"/>
          <w:lang w:eastAsia="zh-CN"/>
        </w:rPr>
        <w:t xml:space="preserve"> i</w:t>
      </w:r>
      <w:r w:rsidRPr="00D66539">
        <w:rPr>
          <w:rFonts w:eastAsia="DengXian"/>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sidRPr="00D66539">
        <w:rPr>
          <w:rFonts w:eastAsia="DengXian" w:hint="eastAsia"/>
          <w:lang w:eastAsia="zh-CN"/>
        </w:rPr>
        <w:t xml:space="preserve"> </w:t>
      </w:r>
    </w:p>
    <w:p w14:paraId="57968564" w14:textId="77DCC5E2" w:rsidR="00B73DAC" w:rsidRPr="00D66539" w:rsidRDefault="00A42DAD">
      <w:pPr>
        <w:rPr>
          <w:rFonts w:eastAsia="DengXian"/>
          <w:lang w:eastAsia="zh-CN"/>
        </w:rPr>
      </w:pPr>
      <w:r w:rsidRPr="00D66539">
        <w:rPr>
          <w:rFonts w:eastAsia="DengXian" w:hint="eastAsia"/>
          <w:lang w:eastAsia="zh-CN"/>
        </w:rPr>
        <w:t>This contribution proposes a new data exchange protection method by expanding the</w:t>
      </w:r>
      <w:r w:rsidR="0033701A" w:rsidRPr="00D66539">
        <w:rPr>
          <w:rFonts w:eastAsia="DengXian" w:hint="eastAsia"/>
          <w:lang w:eastAsia="zh-CN"/>
        </w:rPr>
        <w:t xml:space="preserve"> </w:t>
      </w:r>
      <w:r w:rsidRPr="00D66539">
        <w:rPr>
          <w:rFonts w:eastAsia="DengXian" w:hint="eastAsia"/>
          <w:lang w:eastAsia="zh-CN"/>
        </w:rPr>
        <w:t>parameters of token requests, and the verification by NRF, ensuring that only the data permitted by the NRF can be provided to other PLMNs.</w:t>
      </w:r>
    </w:p>
    <w:p w14:paraId="3B285657" w14:textId="619A2EAD" w:rsidR="00EB763B" w:rsidRPr="00D66539" w:rsidRDefault="00EB763B" w:rsidP="00EB763B">
      <w:pPr>
        <w:pStyle w:val="Heading3"/>
        <w:rPr>
          <w:rFonts w:eastAsiaTheme="minorEastAsia"/>
          <w:lang w:eastAsia="zh-CN"/>
        </w:rPr>
      </w:pPr>
      <w:bookmarkStart w:id="209" w:name="_Toc145433070"/>
      <w:r w:rsidRPr="00D66539">
        <w:rPr>
          <w:rFonts w:eastAsiaTheme="minorEastAsia"/>
          <w:lang w:eastAsia="zh-CN"/>
        </w:rPr>
        <w:t>6.8.2</w:t>
      </w:r>
      <w:r w:rsidRPr="00D66539">
        <w:rPr>
          <w:rFonts w:eastAsiaTheme="minorEastAsia"/>
          <w:lang w:eastAsia="zh-CN"/>
        </w:rPr>
        <w:tab/>
        <w:t>Solution details</w:t>
      </w:r>
      <w:bookmarkEnd w:id="209"/>
    </w:p>
    <w:p w14:paraId="57968567" w14:textId="141713E9" w:rsidR="00B73DAC" w:rsidRPr="008374AB" w:rsidRDefault="00A42DAD" w:rsidP="00BF6BA8">
      <w:pPr>
        <w:rPr>
          <w:rFonts w:eastAsia="DengXian"/>
          <w:lang w:eastAsia="zh-CN"/>
        </w:rPr>
      </w:pPr>
      <w:r w:rsidRPr="00D66539">
        <w:rPr>
          <w:rFonts w:eastAsia="DengXian" w:hint="eastAsia"/>
          <w:lang w:eastAsia="zh-CN"/>
        </w:rPr>
        <w:t>This contribution proposes a new data exchange protection method by expanding the</w:t>
      </w:r>
      <w:r w:rsidR="0033701A" w:rsidRPr="00D66539">
        <w:rPr>
          <w:rFonts w:eastAsia="DengXian" w:hint="eastAsia"/>
          <w:lang w:eastAsia="zh-CN"/>
        </w:rPr>
        <w:t xml:space="preserve"> </w:t>
      </w:r>
      <w:r w:rsidRPr="00D66539">
        <w:rPr>
          <w:rFonts w:eastAsia="DengXian" w:hint="eastAsia"/>
          <w:lang w:eastAsia="zh-CN"/>
        </w:rPr>
        <w:t>parameters of token requests, and the verification by NRF, ensuring that only the data permitted by the NRF can be provided to other PLMNs.</w:t>
      </w:r>
    </w:p>
    <w:p w14:paraId="57968568" w14:textId="77777777" w:rsidR="00B73DAC" w:rsidRPr="00D66539" w:rsidRDefault="00A42DAD" w:rsidP="00EB763B">
      <w:pPr>
        <w:pStyle w:val="TH"/>
        <w:rPr>
          <w:rFonts w:eastAsiaTheme="minorEastAsia"/>
          <w:lang w:eastAsia="zh-CN"/>
        </w:rPr>
      </w:pPr>
      <w:r w:rsidRPr="00D66539">
        <w:rPr>
          <w:rFonts w:eastAsiaTheme="minorEastAsia"/>
          <w:lang w:eastAsia="zh-CN"/>
        </w:rPr>
        <w:object w:dxaOrig="9420" w:dyaOrig="7800" w14:anchorId="57968855">
          <v:shape id="_x0000_i1032" type="#_x0000_t75" style="width:471.2pt;height:390.1pt" o:ole="">
            <v:imagedata r:id="rId27" o:title=""/>
            <o:lock v:ext="edit" aspectratio="f"/>
          </v:shape>
          <o:OLEObject Type="Embed" ProgID="Visio.Drawing.11" ShapeID="_x0000_i1032" DrawAspect="Content" ObjectID="_1756046101" r:id="rId28"/>
        </w:object>
      </w:r>
    </w:p>
    <w:p w14:paraId="5796856A" w14:textId="5A274949" w:rsidR="00B73DAC" w:rsidRPr="00D66539" w:rsidRDefault="00CF0C4E" w:rsidP="00EB763B">
      <w:pPr>
        <w:pStyle w:val="TF"/>
        <w:rPr>
          <w:rFonts w:eastAsiaTheme="minorEastAsia"/>
          <w:sz w:val="24"/>
          <w:lang w:eastAsia="zh-CN"/>
        </w:rPr>
      </w:pPr>
      <w:r w:rsidRPr="00D66539">
        <w:rPr>
          <w:rFonts w:eastAsiaTheme="minorEastAsia"/>
        </w:rPr>
        <w:t xml:space="preserve">Figure </w:t>
      </w:r>
      <w:r w:rsidR="00A42DAD" w:rsidRPr="00D66539">
        <w:rPr>
          <w:rFonts w:eastAsiaTheme="minorEastAsia"/>
        </w:rPr>
        <w:t>6.</w:t>
      </w:r>
      <w:r w:rsidR="00A42DAD" w:rsidRPr="00D66539">
        <w:rPr>
          <w:rFonts w:eastAsiaTheme="minorEastAsia" w:hint="eastAsia"/>
          <w:lang w:eastAsia="zh-CN"/>
        </w:rPr>
        <w:t>8</w:t>
      </w:r>
      <w:r w:rsidR="00A42DAD" w:rsidRPr="00D66539">
        <w:rPr>
          <w:rFonts w:eastAsiaTheme="minorEastAsia"/>
        </w:rPr>
        <w:t>.2-1: Protection of data and analytics exchange in roaming case</w:t>
      </w:r>
    </w:p>
    <w:p w14:paraId="5796856B" w14:textId="77777777" w:rsidR="00B73DAC" w:rsidRPr="00D66539" w:rsidRDefault="00A42DAD" w:rsidP="00211CDA">
      <w:pPr>
        <w:pStyle w:val="B10"/>
        <w:rPr>
          <w:rFonts w:eastAsiaTheme="minorEastAsia"/>
          <w:lang w:eastAsia="en-GB"/>
        </w:rPr>
      </w:pPr>
      <w:r w:rsidRPr="00D66539">
        <w:rPr>
          <w:rFonts w:eastAsia="DengXian"/>
          <w:lang w:eastAsia="zh-CN"/>
        </w:rPr>
        <w:t xml:space="preserve">Step 1: NWDAFc </w:t>
      </w:r>
      <w:r w:rsidRPr="00D66539">
        <w:rPr>
          <w:rFonts w:eastAsia="DengXian" w:hint="eastAsia"/>
          <w:lang w:eastAsia="zh-CN"/>
        </w:rPr>
        <w:t>send</w:t>
      </w:r>
      <w:r w:rsidRPr="00D66539">
        <w:rPr>
          <w:rFonts w:eastAsia="DengXian"/>
          <w:lang w:eastAsia="zh-CN"/>
        </w:rPr>
        <w:t xml:space="preserve"> token request to the </w:t>
      </w:r>
      <w:r w:rsidRPr="00D66539">
        <w:rPr>
          <w:rFonts w:eastAsia="DengXian" w:hint="eastAsia"/>
          <w:lang w:eastAsia="zh-CN"/>
        </w:rPr>
        <w:t>v</w:t>
      </w:r>
      <w:r w:rsidRPr="00D66539">
        <w:rPr>
          <w:rFonts w:eastAsia="DengXian"/>
          <w:lang w:eastAsia="zh-CN"/>
        </w:rPr>
        <w:t>NRF</w:t>
      </w:r>
      <w:r w:rsidRPr="00D66539">
        <w:rPr>
          <w:rFonts w:eastAsia="DengXian" w:hint="eastAsia"/>
          <w:lang w:eastAsia="zh-CN"/>
        </w:rPr>
        <w:t xml:space="preserve">, </w:t>
      </w:r>
      <w:r w:rsidRPr="00D66539">
        <w:rPr>
          <w:rFonts w:eastAsia="DengXian"/>
          <w:lang w:eastAsia="zh-CN"/>
        </w:rPr>
        <w:t>the message should carry the NF consumer type, target NF type, expected NF Service name and requested data type.</w:t>
      </w:r>
      <w:r w:rsidRPr="00D66539">
        <w:rPr>
          <w:rFonts w:eastAsia="DengXian" w:hint="eastAsia"/>
          <w:lang w:eastAsia="zh-CN"/>
        </w:rPr>
        <w:t xml:space="preserve"> The target NF type should be NWDAF.</w:t>
      </w:r>
    </w:p>
    <w:p w14:paraId="5796856C" w14:textId="66368526" w:rsidR="00B73DAC" w:rsidRPr="00D66539" w:rsidRDefault="00A42DAD" w:rsidP="00BF6BA8">
      <w:pPr>
        <w:pStyle w:val="NO"/>
        <w:rPr>
          <w:rFonts w:eastAsiaTheme="minorEastAsia"/>
          <w:lang w:eastAsia="zh-CN"/>
        </w:rPr>
      </w:pPr>
      <w:r w:rsidRPr="00D66539">
        <w:rPr>
          <w:rFonts w:eastAsiaTheme="minorEastAsia"/>
        </w:rPr>
        <w:t xml:space="preserve">NOTE: </w:t>
      </w:r>
      <w:r w:rsidR="008374AB">
        <w:rPr>
          <w:rFonts w:eastAsiaTheme="minorEastAsia"/>
        </w:rPr>
        <w:tab/>
      </w:r>
      <w:r w:rsidRPr="00D66539">
        <w:rPr>
          <w:rFonts w:eastAsiaTheme="minorEastAsia"/>
        </w:rPr>
        <w:t>The requested data type that would be verified by hNRF could be the requested data information</w:t>
      </w:r>
      <w:r w:rsidRPr="00D66539">
        <w:rPr>
          <w:rFonts w:eastAsia="DengXian" w:hint="eastAsia"/>
        </w:rPr>
        <w:t xml:space="preserve"> such as </w:t>
      </w:r>
      <w:r w:rsidRPr="00D66539">
        <w:rPr>
          <w:rFonts w:eastAsia="DengXian"/>
        </w:rPr>
        <w:t>data/</w:t>
      </w:r>
      <w:r w:rsidRPr="00D66539">
        <w:rPr>
          <w:rFonts w:eastAsia="DengXian" w:hint="eastAsia"/>
        </w:rPr>
        <w:t>analytics</w:t>
      </w:r>
      <w:r w:rsidRPr="00D66539">
        <w:rPr>
          <w:rFonts w:eastAsia="DengXian"/>
        </w:rPr>
        <w:t xml:space="preserve"> specification.</w:t>
      </w:r>
      <w:r w:rsidRPr="00D66539">
        <w:rPr>
          <w:rFonts w:eastAsia="DengXian" w:hint="eastAsia"/>
        </w:rPr>
        <w:t xml:space="preserve"> The data/analytics specification is specified in TS</w:t>
      </w:r>
      <w:r w:rsidRPr="00D66539">
        <w:rPr>
          <w:rFonts w:eastAsiaTheme="minorEastAsia" w:hint="eastAsia"/>
        </w:rPr>
        <w:t xml:space="preserve"> </w:t>
      </w:r>
      <w:r w:rsidRPr="00D66539">
        <w:rPr>
          <w:rFonts w:eastAsia="DengXian" w:hint="eastAsia"/>
        </w:rPr>
        <w:t>23.288[5] clause 5A.2, it</w:t>
      </w:r>
      <w:r w:rsidRPr="00D66539">
        <w:rPr>
          <w:rFonts w:eastAsia="DengXian"/>
        </w:rPr>
        <w:t xml:space="preserve"> is the "Service Operation" specific parameters that identify the collected data (i.e. Analytics ID(s) / Event ID (s), Target of Analytics Reporting or Target of Event Reporting, Analytics Filter or Event Filter, etc.)</w:t>
      </w:r>
      <w:r w:rsidRPr="00D66539">
        <w:rPr>
          <w:rFonts w:eastAsiaTheme="minorEastAsia" w:hint="eastAsia"/>
        </w:rPr>
        <w:t xml:space="preserve">. </w:t>
      </w:r>
      <w:r w:rsidRPr="00D66539">
        <w:rPr>
          <w:rFonts w:eastAsiaTheme="minorEastAsia"/>
        </w:rPr>
        <w:t>For example, the hNRF can configure a list to indicate which data or data type can be provided to other PLMNs.</w:t>
      </w:r>
    </w:p>
    <w:p w14:paraId="5796856D" w14:textId="77777777" w:rsidR="00B73DAC" w:rsidRPr="00D66539" w:rsidRDefault="00A42DAD" w:rsidP="00211CDA">
      <w:pPr>
        <w:pStyle w:val="B10"/>
        <w:rPr>
          <w:rFonts w:eastAsia="DengXian"/>
          <w:lang w:eastAsia="zh-CN"/>
        </w:rPr>
      </w:pPr>
      <w:r w:rsidRPr="00D66539">
        <w:rPr>
          <w:rFonts w:eastAsia="DengXian" w:hint="eastAsia"/>
          <w:lang w:eastAsia="zh-CN"/>
        </w:rPr>
        <w:t xml:space="preserve">Step 2: vNRF forward the token request and the parameters to hNRF. </w:t>
      </w:r>
    </w:p>
    <w:p w14:paraId="5796856E" w14:textId="77777777" w:rsidR="00B73DAC" w:rsidRPr="00D66539" w:rsidRDefault="00A42DAD" w:rsidP="00211CDA">
      <w:pPr>
        <w:pStyle w:val="B10"/>
        <w:rPr>
          <w:rFonts w:eastAsia="DengXian"/>
          <w:lang w:eastAsia="zh-CN"/>
        </w:rPr>
      </w:pPr>
      <w:r w:rsidRPr="00D66539">
        <w:rPr>
          <w:rFonts w:eastAsia="DengXian"/>
          <w:lang w:eastAsia="zh-CN"/>
        </w:rPr>
        <w:t xml:space="preserve">Step </w:t>
      </w:r>
      <w:r w:rsidRPr="00D66539">
        <w:rPr>
          <w:rFonts w:eastAsia="DengXian" w:hint="eastAsia"/>
          <w:lang w:eastAsia="zh-CN"/>
        </w:rPr>
        <w:t>3</w:t>
      </w:r>
      <w:r w:rsidRPr="00D66539">
        <w:rPr>
          <w:rFonts w:eastAsia="DengXian"/>
          <w:lang w:eastAsia="zh-CN"/>
        </w:rPr>
        <w:t>: The home network hNRF verifies the parameters</w:t>
      </w:r>
      <w:r w:rsidRPr="00D66539">
        <w:rPr>
          <w:rFonts w:eastAsia="DengXian" w:hint="eastAsia"/>
          <w:lang w:eastAsia="zh-CN"/>
        </w:rPr>
        <w:t xml:space="preserve"> included</w:t>
      </w:r>
      <w:r w:rsidRPr="00D66539">
        <w:rPr>
          <w:rFonts w:eastAsia="DengXian"/>
          <w:lang w:eastAsia="zh-CN"/>
        </w:rPr>
        <w:t xml:space="preserve"> the requested data type, </w:t>
      </w:r>
      <w:r w:rsidRPr="00D66539">
        <w:rPr>
          <w:rFonts w:eastAsia="DengXian" w:hint="eastAsia"/>
          <w:lang w:eastAsia="zh-CN"/>
        </w:rPr>
        <w:t xml:space="preserve">then </w:t>
      </w:r>
      <w:r w:rsidRPr="00D66539">
        <w:rPr>
          <w:rFonts w:eastAsia="DengXian"/>
          <w:lang w:eastAsia="zh-CN"/>
        </w:rPr>
        <w:t xml:space="preserve">determines whether the requested data type can be </w:t>
      </w:r>
      <w:r w:rsidRPr="00D66539">
        <w:rPr>
          <w:rFonts w:eastAsia="DengXian" w:hint="eastAsia"/>
          <w:lang w:eastAsia="zh-CN"/>
        </w:rPr>
        <w:t>obtained</w:t>
      </w:r>
      <w:r w:rsidRPr="00D66539">
        <w:rPr>
          <w:rFonts w:eastAsia="DengXian"/>
          <w:lang w:eastAsia="zh-CN"/>
        </w:rPr>
        <w:t xml:space="preserve"> </w:t>
      </w:r>
      <w:r w:rsidRPr="00D66539">
        <w:rPr>
          <w:rFonts w:eastAsia="DengXian" w:hint="eastAsia"/>
          <w:lang w:eastAsia="zh-CN"/>
        </w:rPr>
        <w:t>by</w:t>
      </w:r>
      <w:r w:rsidRPr="00D66539">
        <w:rPr>
          <w:rFonts w:eastAsia="DengXian"/>
          <w:lang w:eastAsia="zh-CN"/>
        </w:rPr>
        <w:t xml:space="preserve"> the visited operator according to the local policy.</w:t>
      </w:r>
    </w:p>
    <w:p w14:paraId="5796856F" w14:textId="77777777" w:rsidR="00B73DAC" w:rsidRPr="00D66539" w:rsidRDefault="00A42DAD" w:rsidP="00211CDA">
      <w:pPr>
        <w:pStyle w:val="B10"/>
        <w:rPr>
          <w:rFonts w:eastAsia="DengXian"/>
          <w:lang w:eastAsia="zh-CN"/>
        </w:rPr>
      </w:pPr>
      <w:r w:rsidRPr="00D66539">
        <w:rPr>
          <w:rFonts w:eastAsia="DengXian"/>
          <w:lang w:eastAsia="zh-CN"/>
        </w:rPr>
        <w:t xml:space="preserve">Step </w:t>
      </w:r>
      <w:r w:rsidRPr="00D66539">
        <w:rPr>
          <w:rFonts w:eastAsia="DengXian" w:hint="eastAsia"/>
          <w:lang w:eastAsia="zh-CN"/>
        </w:rPr>
        <w:t>4</w:t>
      </w:r>
      <w:r w:rsidRPr="00D66539">
        <w:rPr>
          <w:rFonts w:eastAsia="DengXian"/>
          <w:lang w:eastAsia="zh-CN"/>
        </w:rPr>
        <w:t>: If the verification is</w:t>
      </w:r>
      <w:r w:rsidRPr="00D66539">
        <w:rPr>
          <w:rFonts w:eastAsia="DengXian" w:hint="eastAsia"/>
          <w:lang w:eastAsia="zh-CN"/>
        </w:rPr>
        <w:t xml:space="preserve"> ok</w:t>
      </w:r>
      <w:r w:rsidRPr="00D66539">
        <w:rPr>
          <w:rFonts w:eastAsia="DengXian"/>
          <w:lang w:eastAsia="zh-CN"/>
        </w:rPr>
        <w:t xml:space="preserve">, hNRF returns the token to </w:t>
      </w:r>
      <w:r w:rsidRPr="00D66539">
        <w:rPr>
          <w:rFonts w:eastAsia="DengXian" w:hint="eastAsia"/>
          <w:lang w:eastAsia="zh-CN"/>
        </w:rPr>
        <w:t>vNRF</w:t>
      </w:r>
      <w:r w:rsidRPr="00D66539">
        <w:rPr>
          <w:rFonts w:eastAsia="DengXian"/>
          <w:lang w:eastAsia="zh-CN"/>
        </w:rPr>
        <w:t>, and the data type that can be obtained should be indicated in the token.</w:t>
      </w:r>
    </w:p>
    <w:p w14:paraId="57968570" w14:textId="0703D118" w:rsidR="00B73DAC" w:rsidRPr="00D66539" w:rsidRDefault="00A42DAD" w:rsidP="00211CDA">
      <w:pPr>
        <w:pStyle w:val="B10"/>
        <w:rPr>
          <w:rFonts w:eastAsia="DengXian"/>
          <w:lang w:eastAsia="zh-CN"/>
        </w:rPr>
      </w:pPr>
      <w:r w:rsidRPr="00D66539">
        <w:rPr>
          <w:rFonts w:eastAsia="DengXian" w:hint="eastAsia"/>
          <w:lang w:eastAsia="zh-CN"/>
        </w:rPr>
        <w:t>Step 5: The vNRF forward</w:t>
      </w:r>
      <w:r w:rsidR="00211CDA">
        <w:rPr>
          <w:rFonts w:eastAsia="DengXian"/>
          <w:lang w:eastAsia="zh-CN"/>
        </w:rPr>
        <w:t>s</w:t>
      </w:r>
      <w:r w:rsidRPr="00D66539">
        <w:rPr>
          <w:rFonts w:eastAsia="DengXian" w:hint="eastAsia"/>
          <w:lang w:eastAsia="zh-CN"/>
        </w:rPr>
        <w:t xml:space="preserve"> the Token_Get Response to NWDAFc</w:t>
      </w:r>
    </w:p>
    <w:p w14:paraId="57968571" w14:textId="77777777" w:rsidR="00B73DAC" w:rsidRPr="00D66539" w:rsidRDefault="00A42DAD" w:rsidP="00211CDA">
      <w:pPr>
        <w:pStyle w:val="B10"/>
        <w:rPr>
          <w:rFonts w:eastAsia="DengXian"/>
          <w:lang w:eastAsia="zh-CN"/>
        </w:rPr>
      </w:pPr>
      <w:r w:rsidRPr="00D66539">
        <w:rPr>
          <w:rFonts w:eastAsia="DengXian"/>
          <w:lang w:eastAsia="zh-CN"/>
        </w:rPr>
        <w:t xml:space="preserve">Step </w:t>
      </w:r>
      <w:r w:rsidRPr="00D66539">
        <w:rPr>
          <w:rFonts w:eastAsia="DengXian" w:hint="eastAsia"/>
          <w:lang w:eastAsia="zh-CN"/>
        </w:rPr>
        <w:t>6</w:t>
      </w:r>
      <w:r w:rsidRPr="00D66539">
        <w:rPr>
          <w:rFonts w:eastAsia="DengXian"/>
          <w:lang w:eastAsia="zh-CN"/>
        </w:rPr>
        <w:t xml:space="preserve">: NWDAFc </w:t>
      </w:r>
      <w:r w:rsidRPr="00D66539">
        <w:rPr>
          <w:rFonts w:eastAsia="DengXian" w:hint="eastAsia"/>
          <w:lang w:eastAsia="zh-CN"/>
        </w:rPr>
        <w:t xml:space="preserve">send Nnwdaf_DataManagement_Subscribe message with token and its PLMN ID </w:t>
      </w:r>
      <w:r w:rsidRPr="00D66539">
        <w:rPr>
          <w:rFonts w:eastAsia="DengXian"/>
          <w:lang w:eastAsia="zh-CN"/>
        </w:rPr>
        <w:t xml:space="preserve">to </w:t>
      </w:r>
      <w:r w:rsidRPr="00D66539">
        <w:rPr>
          <w:rFonts w:eastAsia="DengXian" w:hint="eastAsia"/>
          <w:lang w:eastAsia="zh-CN"/>
        </w:rPr>
        <w:t>NWDAFp</w:t>
      </w:r>
      <w:r w:rsidRPr="00D66539">
        <w:rPr>
          <w:rFonts w:eastAsia="DengXian"/>
          <w:lang w:eastAsia="zh-CN"/>
        </w:rPr>
        <w:t xml:space="preserve"> of PLMN2.</w:t>
      </w:r>
    </w:p>
    <w:p w14:paraId="57968572" w14:textId="77777777" w:rsidR="00B73DAC" w:rsidRPr="00D66539" w:rsidRDefault="00A42DAD" w:rsidP="00211CDA">
      <w:pPr>
        <w:pStyle w:val="B10"/>
        <w:rPr>
          <w:rFonts w:eastAsia="DengXian"/>
          <w:lang w:eastAsia="zh-CN"/>
        </w:rPr>
      </w:pPr>
      <w:r w:rsidRPr="00D66539">
        <w:rPr>
          <w:rFonts w:eastAsia="DengXian"/>
          <w:lang w:eastAsia="zh-CN"/>
        </w:rPr>
        <w:t xml:space="preserve">Step </w:t>
      </w:r>
      <w:r w:rsidRPr="00D66539">
        <w:rPr>
          <w:rFonts w:eastAsia="DengXian" w:hint="eastAsia"/>
          <w:lang w:eastAsia="zh-CN"/>
        </w:rPr>
        <w:t>7</w:t>
      </w:r>
      <w:r w:rsidRPr="00D66539">
        <w:rPr>
          <w:rFonts w:eastAsia="DengXian"/>
          <w:lang w:eastAsia="zh-CN"/>
        </w:rPr>
        <w:t xml:space="preserve">: The home </w:t>
      </w:r>
      <w:r w:rsidRPr="00D66539">
        <w:rPr>
          <w:rFonts w:eastAsia="DengXian" w:hint="eastAsia"/>
          <w:lang w:eastAsia="zh-CN"/>
        </w:rPr>
        <w:t>NWDAFp</w:t>
      </w:r>
      <w:r w:rsidRPr="00D66539">
        <w:rPr>
          <w:rFonts w:eastAsia="DengXian"/>
          <w:lang w:eastAsia="zh-CN"/>
        </w:rPr>
        <w:t xml:space="preserve"> verifies the service request, including verifying </w:t>
      </w:r>
      <w:r w:rsidRPr="00D66539">
        <w:rPr>
          <w:rFonts w:eastAsia="DengXian" w:hint="eastAsia"/>
          <w:lang w:eastAsia="zh-CN"/>
        </w:rPr>
        <w:t xml:space="preserve">token, PLMN ID and </w:t>
      </w:r>
      <w:r w:rsidRPr="00D66539">
        <w:rPr>
          <w:rFonts w:eastAsia="DengXian"/>
          <w:lang w:eastAsia="zh-CN"/>
        </w:rPr>
        <w:t>whether the data type in the token is consistent with the request</w:t>
      </w:r>
      <w:r w:rsidRPr="00D66539">
        <w:rPr>
          <w:rFonts w:eastAsia="DengXian" w:hint="eastAsia"/>
          <w:lang w:eastAsia="zh-CN"/>
        </w:rPr>
        <w:t>ed</w:t>
      </w:r>
      <w:r w:rsidRPr="00D66539">
        <w:rPr>
          <w:rFonts w:eastAsia="DengXian"/>
          <w:lang w:eastAsia="zh-CN"/>
        </w:rPr>
        <w:t xml:space="preserve"> data. </w:t>
      </w:r>
    </w:p>
    <w:p w14:paraId="57968573" w14:textId="77777777" w:rsidR="00B73DAC" w:rsidRPr="00D66539" w:rsidRDefault="00A42DAD" w:rsidP="00211CDA">
      <w:pPr>
        <w:pStyle w:val="B10"/>
        <w:rPr>
          <w:rFonts w:eastAsia="DengXian"/>
          <w:lang w:eastAsia="zh-CN"/>
        </w:rPr>
      </w:pPr>
      <w:r w:rsidRPr="00D66539">
        <w:rPr>
          <w:rFonts w:eastAsia="DengXian" w:hint="eastAsia"/>
          <w:lang w:eastAsia="zh-CN"/>
        </w:rPr>
        <w:t>Step 8: NWDAFp send Nnf_EventExposure_Subscribe message to NF to collect data.</w:t>
      </w:r>
    </w:p>
    <w:p w14:paraId="57968574" w14:textId="573B13A4" w:rsidR="00B73DAC" w:rsidRPr="00D66539" w:rsidRDefault="00A42DAD" w:rsidP="00211CDA">
      <w:pPr>
        <w:pStyle w:val="B10"/>
        <w:rPr>
          <w:rFonts w:eastAsia="DengXian"/>
          <w:lang w:eastAsia="zh-CN"/>
        </w:rPr>
      </w:pPr>
      <w:r w:rsidRPr="00D66539">
        <w:rPr>
          <w:rFonts w:eastAsia="DengXian" w:hint="eastAsia"/>
          <w:lang w:eastAsia="zh-CN"/>
        </w:rPr>
        <w:lastRenderedPageBreak/>
        <w:t xml:space="preserve">Step 9: NF </w:t>
      </w:r>
      <w:r w:rsidR="00B07315" w:rsidRPr="00D66539">
        <w:rPr>
          <w:rFonts w:eastAsia="DengXian"/>
          <w:lang w:eastAsia="zh-CN"/>
        </w:rPr>
        <w:t>returns</w:t>
      </w:r>
      <w:r w:rsidRPr="00D66539">
        <w:rPr>
          <w:rFonts w:eastAsia="DengXian" w:hint="eastAsia"/>
          <w:lang w:eastAsia="zh-CN"/>
        </w:rPr>
        <w:t xml:space="preserve"> raw data to NWDAFp.</w:t>
      </w:r>
    </w:p>
    <w:p w14:paraId="57968575" w14:textId="084B5602" w:rsidR="00B73DAC" w:rsidRPr="00D66539" w:rsidRDefault="00A42DAD" w:rsidP="00211CDA">
      <w:pPr>
        <w:pStyle w:val="B10"/>
        <w:rPr>
          <w:rFonts w:eastAsiaTheme="minorEastAsia"/>
          <w:lang w:eastAsia="zh-CN"/>
        </w:rPr>
      </w:pPr>
      <w:r w:rsidRPr="00D66539">
        <w:rPr>
          <w:rFonts w:eastAsia="DengXian"/>
          <w:lang w:eastAsia="zh-CN"/>
        </w:rPr>
        <w:t xml:space="preserve">Step </w:t>
      </w:r>
      <w:r w:rsidRPr="00D66539">
        <w:rPr>
          <w:rFonts w:eastAsia="DengXian" w:hint="eastAsia"/>
          <w:lang w:eastAsia="zh-CN"/>
        </w:rPr>
        <w:t>10</w:t>
      </w:r>
      <w:r w:rsidRPr="00D66539">
        <w:rPr>
          <w:rFonts w:eastAsia="DengXian"/>
          <w:lang w:eastAsia="zh-CN"/>
        </w:rPr>
        <w:t>: Data anonymization or desensitization</w:t>
      </w:r>
      <w:r w:rsidRPr="00D66539">
        <w:rPr>
          <w:rFonts w:eastAsia="DengXian" w:hint="eastAsia"/>
          <w:lang w:eastAsia="zh-CN"/>
        </w:rPr>
        <w:t xml:space="preserve"> based on operator</w:t>
      </w:r>
      <w:r w:rsidR="00BF6BA8" w:rsidRPr="00D66539">
        <w:rPr>
          <w:rFonts w:eastAsia="DengXian"/>
          <w:lang w:eastAsia="zh-CN"/>
        </w:rPr>
        <w:t>'</w:t>
      </w:r>
      <w:r w:rsidRPr="00D66539">
        <w:rPr>
          <w:rFonts w:eastAsia="DengXian" w:hint="eastAsia"/>
          <w:lang w:eastAsia="zh-CN"/>
        </w:rPr>
        <w:t>s policy.</w:t>
      </w:r>
    </w:p>
    <w:p w14:paraId="57968576" w14:textId="31603FD3" w:rsidR="00B73DAC" w:rsidRPr="00D66539" w:rsidRDefault="00A42DAD" w:rsidP="00BF6BA8">
      <w:pPr>
        <w:pStyle w:val="NO"/>
        <w:rPr>
          <w:rFonts w:eastAsia="DengXian"/>
          <w:lang w:eastAsia="zh-CN"/>
        </w:rPr>
      </w:pPr>
      <w:r w:rsidRPr="00D66539">
        <w:rPr>
          <w:rFonts w:eastAsiaTheme="minorEastAsia"/>
        </w:rPr>
        <w:t xml:space="preserve">NOTE: The </w:t>
      </w:r>
      <w:r w:rsidRPr="00D66539">
        <w:rPr>
          <w:rFonts w:eastAsia="DengXian"/>
        </w:rPr>
        <w:t xml:space="preserve">anonymization or desensitization method of data or analytics </w:t>
      </w:r>
      <w:r w:rsidR="00980657">
        <w:rPr>
          <w:rFonts w:eastAsia="DengXian"/>
        </w:rPr>
        <w:t>is</w:t>
      </w:r>
      <w:r w:rsidRPr="00D66539">
        <w:rPr>
          <w:rFonts w:eastAsia="DengXian"/>
        </w:rPr>
        <w:t xml:space="preserve"> left for implementation.</w:t>
      </w:r>
    </w:p>
    <w:p w14:paraId="57968577" w14:textId="77777777" w:rsidR="00B73DAC" w:rsidRPr="00D66539" w:rsidRDefault="00A42DAD" w:rsidP="00211CDA">
      <w:pPr>
        <w:pStyle w:val="B10"/>
        <w:rPr>
          <w:rFonts w:eastAsia="DengXian"/>
          <w:lang w:eastAsia="zh-CN"/>
        </w:rPr>
      </w:pPr>
      <w:r w:rsidRPr="00D66539">
        <w:rPr>
          <w:rFonts w:eastAsia="DengXian"/>
          <w:lang w:eastAsia="zh-CN"/>
        </w:rPr>
        <w:t xml:space="preserve">Step </w:t>
      </w:r>
      <w:r w:rsidRPr="00D66539">
        <w:rPr>
          <w:rFonts w:eastAsia="DengXian" w:hint="eastAsia"/>
          <w:lang w:eastAsia="zh-CN"/>
        </w:rPr>
        <w:t>9</w:t>
      </w:r>
      <w:r w:rsidRPr="00D66539">
        <w:rPr>
          <w:rFonts w:eastAsia="DengXian"/>
          <w:lang w:eastAsia="zh-CN"/>
        </w:rPr>
        <w:t xml:space="preserve">: </w:t>
      </w:r>
      <w:r w:rsidRPr="00D66539">
        <w:rPr>
          <w:rFonts w:eastAsia="DengXian" w:hint="eastAsia"/>
          <w:lang w:eastAsia="zh-CN"/>
        </w:rPr>
        <w:t>NWDAFp</w:t>
      </w:r>
      <w:r w:rsidRPr="00D66539">
        <w:rPr>
          <w:rFonts w:eastAsia="DengXian"/>
          <w:lang w:eastAsia="zh-CN"/>
        </w:rPr>
        <w:t xml:space="preserve"> returns the processed data to NWDAFc.</w:t>
      </w:r>
    </w:p>
    <w:p w14:paraId="57968578" w14:textId="77777777" w:rsidR="00B73DAC" w:rsidRPr="00D66539" w:rsidRDefault="00A42DAD">
      <w:pPr>
        <w:pStyle w:val="Heading3"/>
        <w:rPr>
          <w:rFonts w:eastAsia="DengXian"/>
        </w:rPr>
      </w:pPr>
      <w:bookmarkStart w:id="210" w:name="_Toc145433071"/>
      <w:r w:rsidRPr="00D66539">
        <w:rPr>
          <w:rFonts w:eastAsia="DengXian"/>
        </w:rPr>
        <w:t>6.</w:t>
      </w:r>
      <w:r w:rsidRPr="00D66539">
        <w:rPr>
          <w:rFonts w:eastAsia="DengXian" w:hint="eastAsia"/>
          <w:lang w:eastAsia="zh-CN"/>
        </w:rPr>
        <w:t>8</w:t>
      </w:r>
      <w:r w:rsidRPr="00D66539">
        <w:rPr>
          <w:rFonts w:eastAsia="DengXian"/>
        </w:rPr>
        <w:t>.3</w:t>
      </w:r>
      <w:r w:rsidRPr="00D66539">
        <w:rPr>
          <w:rFonts w:eastAsia="DengXian"/>
        </w:rPr>
        <w:tab/>
        <w:t>Evaluation</w:t>
      </w:r>
      <w:bookmarkEnd w:id="210"/>
    </w:p>
    <w:p w14:paraId="57968579" w14:textId="5BD22FBA" w:rsidR="00B73DAC" w:rsidRPr="00D66539" w:rsidRDefault="00A42DAD">
      <w:pPr>
        <w:rPr>
          <w:rFonts w:eastAsia="DengXian"/>
          <w:lang w:eastAsia="zh-CN"/>
        </w:rPr>
      </w:pPr>
      <w:r w:rsidRPr="00D66539">
        <w:rPr>
          <w:rFonts w:eastAsia="DengXian"/>
          <w:lang w:eastAsia="zh-CN"/>
        </w:rPr>
        <w:t xml:space="preserve">The solution </w:t>
      </w:r>
      <w:r w:rsidR="00B07315" w:rsidRPr="00D66539">
        <w:rPr>
          <w:rFonts w:eastAsia="DengXian"/>
          <w:lang w:eastAsia="zh-CN"/>
        </w:rPr>
        <w:t>fulfils</w:t>
      </w:r>
      <w:r w:rsidRPr="00D66539">
        <w:rPr>
          <w:rFonts w:eastAsia="DengXian"/>
          <w:lang w:eastAsia="zh-CN"/>
        </w:rPr>
        <w:t xml:space="preserve"> the security requirement of</w:t>
      </w:r>
      <w:r w:rsidRPr="00D66539">
        <w:rPr>
          <w:rFonts w:eastAsia="DengXian" w:hint="eastAsia"/>
          <w:lang w:eastAsia="zh-CN"/>
        </w:rPr>
        <w:t xml:space="preserve"> </w:t>
      </w:r>
      <w:r w:rsidRPr="00D66539">
        <w:rPr>
          <w:rFonts w:eastAsia="DengXian"/>
          <w:lang w:eastAsia="zh-CN"/>
        </w:rPr>
        <w:t xml:space="preserve">key issue </w:t>
      </w:r>
      <w:r w:rsidRPr="00D66539">
        <w:rPr>
          <w:rFonts w:eastAsia="DengXian" w:hint="eastAsia"/>
          <w:lang w:eastAsia="zh-CN"/>
        </w:rPr>
        <w:t>#1</w:t>
      </w:r>
      <w:r w:rsidRPr="00D66539">
        <w:rPr>
          <w:rFonts w:eastAsia="DengXian"/>
          <w:lang w:eastAsia="zh-CN"/>
        </w:rPr>
        <w:t xml:space="preserve">. </w:t>
      </w:r>
    </w:p>
    <w:p w14:paraId="5796857A" w14:textId="77777777" w:rsidR="00B73DAC" w:rsidRPr="00D66539" w:rsidRDefault="00A42DAD">
      <w:pPr>
        <w:rPr>
          <w:rFonts w:eastAsia="DengXian"/>
          <w:lang w:eastAsia="zh-CN"/>
        </w:rPr>
      </w:pPr>
      <w:r w:rsidRPr="00D66539">
        <w:rPr>
          <w:rFonts w:eastAsia="DengXian"/>
          <w:lang w:eastAsia="zh-CN"/>
        </w:rPr>
        <w:t>This solution proposes to extend token-based authorization by adding the requested data type to the access token request and access token. Otherwise, it re-uses existing SBA security. The current SBA mechanism support c</w:t>
      </w:r>
      <w:r w:rsidRPr="00D66539">
        <w:rPr>
          <w:rFonts w:eastAsia="DengXian"/>
        </w:rPr>
        <w:t>onfidentiality</w:t>
      </w:r>
      <w:r w:rsidRPr="00D66539">
        <w:rPr>
          <w:rFonts w:eastAsia="DengXian"/>
          <w:lang w:eastAsia="zh-CN"/>
        </w:rPr>
        <w:t>, integrity, and replay protection.</w:t>
      </w:r>
    </w:p>
    <w:p w14:paraId="5796857B" w14:textId="77777777" w:rsidR="00B73DAC" w:rsidRPr="00D66539" w:rsidRDefault="00A42DAD">
      <w:pPr>
        <w:rPr>
          <w:rFonts w:eastAsia="DengXian"/>
          <w:lang w:eastAsia="zh-CN"/>
        </w:rPr>
      </w:pPr>
      <w:r w:rsidRPr="00D66539">
        <w:rPr>
          <w:rFonts w:eastAsia="DengXian" w:hint="eastAsia"/>
          <w:lang w:eastAsia="zh-CN"/>
        </w:rPr>
        <w:t>In this solution, NRF is used as the authorization server to determine whether the requested data is allowed to provide. NWDAF is used as central NF or entry point to collect data.</w:t>
      </w:r>
    </w:p>
    <w:p w14:paraId="5796857D" w14:textId="224A8C44" w:rsidR="00B73DAC" w:rsidRPr="00D66539" w:rsidRDefault="00A42DAD">
      <w:pPr>
        <w:rPr>
          <w:rFonts w:eastAsia="DengXian"/>
          <w:lang w:eastAsia="zh-CN"/>
        </w:rPr>
      </w:pPr>
      <w:r w:rsidRPr="00D66539">
        <w:rPr>
          <w:rFonts w:eastAsia="DengXian"/>
          <w:lang w:eastAsia="zh-CN"/>
        </w:rPr>
        <w:t>This solution requires that allowed requested data type per NF consumer is configured in the NRF.</w:t>
      </w:r>
    </w:p>
    <w:p w14:paraId="5796857E" w14:textId="77777777" w:rsidR="00B73DAC" w:rsidRPr="00D66539" w:rsidRDefault="00A42DAD">
      <w:pPr>
        <w:pStyle w:val="Heading2"/>
        <w:rPr>
          <w:rFonts w:eastAsiaTheme="minorEastAsia"/>
        </w:rPr>
      </w:pPr>
      <w:bookmarkStart w:id="211" w:name="_Toc145433072"/>
      <w:r w:rsidRPr="00D66539">
        <w:rPr>
          <w:rFonts w:eastAsiaTheme="minorEastAsia"/>
        </w:rPr>
        <w:t>6.</w:t>
      </w:r>
      <w:r w:rsidRPr="00D66539">
        <w:rPr>
          <w:rFonts w:eastAsiaTheme="minorEastAsia" w:hint="eastAsia"/>
          <w:lang w:eastAsia="zh-CN"/>
        </w:rPr>
        <w:t>9</w:t>
      </w:r>
      <w:r w:rsidRPr="00D66539">
        <w:rPr>
          <w:rFonts w:eastAsiaTheme="minorEastAsia"/>
        </w:rPr>
        <w:tab/>
        <w:t>Solution #</w:t>
      </w:r>
      <w:r w:rsidRPr="00D66539">
        <w:rPr>
          <w:rFonts w:eastAsiaTheme="minorEastAsia" w:hint="eastAsia"/>
          <w:lang w:eastAsia="zh-CN"/>
        </w:rPr>
        <w:t>9</w:t>
      </w:r>
      <w:r w:rsidRPr="00D66539">
        <w:rPr>
          <w:rFonts w:eastAsiaTheme="minorEastAsia"/>
        </w:rPr>
        <w:t>: Anomalous NF behaviour event related data collection and anomalous NF detection</w:t>
      </w:r>
      <w:bookmarkEnd w:id="211"/>
    </w:p>
    <w:p w14:paraId="5796857F" w14:textId="77777777" w:rsidR="00B73DAC" w:rsidRPr="00D66539" w:rsidRDefault="00A42DAD">
      <w:pPr>
        <w:pStyle w:val="Heading3"/>
        <w:rPr>
          <w:rFonts w:eastAsiaTheme="minorEastAsia"/>
        </w:rPr>
      </w:pPr>
      <w:bookmarkStart w:id="212" w:name="_Toc145433073"/>
      <w:r w:rsidRPr="00D66539">
        <w:rPr>
          <w:rFonts w:eastAsiaTheme="minorEastAsia"/>
        </w:rPr>
        <w:t>6.</w:t>
      </w:r>
      <w:r w:rsidRPr="00D66539">
        <w:rPr>
          <w:rFonts w:eastAsiaTheme="minorEastAsia" w:hint="eastAsia"/>
          <w:lang w:eastAsia="zh-CN"/>
        </w:rPr>
        <w:t>9</w:t>
      </w:r>
      <w:r w:rsidRPr="00D66539">
        <w:rPr>
          <w:rFonts w:eastAsiaTheme="minorEastAsia"/>
        </w:rPr>
        <w:t>.1</w:t>
      </w:r>
      <w:r w:rsidRPr="00D66539">
        <w:rPr>
          <w:rFonts w:eastAsiaTheme="minorEastAsia"/>
        </w:rPr>
        <w:tab/>
        <w:t>Introduction</w:t>
      </w:r>
      <w:bookmarkEnd w:id="212"/>
    </w:p>
    <w:p w14:paraId="57968580" w14:textId="77777777" w:rsidR="00B73DAC" w:rsidRPr="00D66539" w:rsidRDefault="00A42DAD">
      <w:pPr>
        <w:rPr>
          <w:rFonts w:eastAsiaTheme="minorEastAsia"/>
        </w:rPr>
      </w:pPr>
      <w:r w:rsidRPr="00D66539">
        <w:rPr>
          <w:rFonts w:eastAsiaTheme="minorEastAsia"/>
        </w:rPr>
        <w:t>The solution addresses KI#4 on Anomalous NF behaviour detection by NWDAF.</w:t>
      </w:r>
    </w:p>
    <w:p w14:paraId="57968581" w14:textId="77777777" w:rsidR="00B73DAC" w:rsidRPr="00D66539" w:rsidRDefault="00A42DAD">
      <w:pPr>
        <w:rPr>
          <w:rFonts w:eastAsiaTheme="minorEastAsia"/>
        </w:rPr>
      </w:pPr>
      <w:r w:rsidRPr="00D66539">
        <w:rPr>
          <w:rFonts w:eastAsiaTheme="minorEastAsia"/>
        </w:rPr>
        <w:t>The solution describes various anomalous NF behaviour event related data collection and the related anomalous NF behaviour analytics exposure procedure.</w:t>
      </w:r>
    </w:p>
    <w:p w14:paraId="57968582" w14:textId="77777777" w:rsidR="00B73DAC" w:rsidRPr="00D66539" w:rsidRDefault="00A42DAD">
      <w:pPr>
        <w:pStyle w:val="Heading3"/>
        <w:rPr>
          <w:rFonts w:eastAsiaTheme="minorEastAsia"/>
        </w:rPr>
      </w:pPr>
      <w:bookmarkStart w:id="213" w:name="_Toc145433074"/>
      <w:r w:rsidRPr="00D66539">
        <w:rPr>
          <w:rFonts w:eastAsiaTheme="minorEastAsia"/>
        </w:rPr>
        <w:t>6.</w:t>
      </w:r>
      <w:r w:rsidRPr="00D66539">
        <w:rPr>
          <w:rFonts w:eastAsiaTheme="minorEastAsia" w:hint="eastAsia"/>
          <w:lang w:eastAsia="zh-CN"/>
        </w:rPr>
        <w:t>9</w:t>
      </w:r>
      <w:r w:rsidRPr="00D66539">
        <w:rPr>
          <w:rFonts w:eastAsiaTheme="minorEastAsia"/>
        </w:rPr>
        <w:t>.2</w:t>
      </w:r>
      <w:r w:rsidRPr="00D66539">
        <w:rPr>
          <w:rFonts w:eastAsiaTheme="minorEastAsia"/>
        </w:rPr>
        <w:tab/>
        <w:t>Solution details</w:t>
      </w:r>
      <w:bookmarkEnd w:id="213"/>
    </w:p>
    <w:p w14:paraId="57968583" w14:textId="77777777" w:rsidR="00B73DAC" w:rsidRPr="00D66539" w:rsidRDefault="00A42DAD">
      <w:pPr>
        <w:rPr>
          <w:rFonts w:eastAsiaTheme="minorEastAsia"/>
        </w:rPr>
      </w:pPr>
      <w:r w:rsidRPr="00D66539">
        <w:rPr>
          <w:rFonts w:eastAsiaTheme="minorEastAsia"/>
        </w:rPr>
        <w:t>A service consumer (i.e., OAM/AF/NF) can subscribe to the NWDAF and get notified about the anomalous NF behaviour related analytics using the procedure shown in Figure 6.9.2-1.</w:t>
      </w:r>
    </w:p>
    <w:p w14:paraId="57968584" w14:textId="77777777" w:rsidR="00B73DAC" w:rsidRPr="00D66539" w:rsidRDefault="00A42DAD" w:rsidP="00EB763B">
      <w:pPr>
        <w:pStyle w:val="TH"/>
        <w:rPr>
          <w:rFonts w:eastAsiaTheme="minorEastAsia"/>
        </w:rPr>
      </w:pPr>
      <w:r w:rsidRPr="00D66539">
        <w:rPr>
          <w:rFonts w:eastAsiaTheme="minorEastAsia"/>
        </w:rPr>
        <w:object w:dxaOrig="8775" w:dyaOrig="5550" w14:anchorId="57968856">
          <v:shape id="_x0000_i1033" type="#_x0000_t75" style="width:439pt;height:278.35pt" o:ole="">
            <v:imagedata r:id="rId29" o:title=""/>
          </v:shape>
          <o:OLEObject Type="Embed" ProgID="Visio.Drawing.15" ShapeID="_x0000_i1033" DrawAspect="Content" ObjectID="_1756046102" r:id="rId30"/>
        </w:object>
      </w:r>
    </w:p>
    <w:p w14:paraId="57968585" w14:textId="77777777" w:rsidR="00B73DAC" w:rsidRPr="00D66539" w:rsidRDefault="00A42DAD" w:rsidP="00133405">
      <w:pPr>
        <w:pStyle w:val="TF"/>
        <w:rPr>
          <w:rFonts w:eastAsiaTheme="minorEastAsia"/>
        </w:rPr>
      </w:pPr>
      <w:r w:rsidRPr="00D66539">
        <w:rPr>
          <w:rFonts w:eastAsiaTheme="minorEastAsia"/>
        </w:rPr>
        <w:t>Figure 6.</w:t>
      </w:r>
      <w:r w:rsidRPr="00D66539">
        <w:rPr>
          <w:rFonts w:eastAsiaTheme="minorEastAsia" w:hint="eastAsia"/>
          <w:lang w:eastAsia="zh-CN"/>
        </w:rPr>
        <w:t>9</w:t>
      </w:r>
      <w:r w:rsidRPr="00D66539">
        <w:rPr>
          <w:rFonts w:eastAsiaTheme="minorEastAsia"/>
        </w:rPr>
        <w:t>.2-1: Anomalous NF behaviour event related network data analytics exposure procedure</w:t>
      </w:r>
    </w:p>
    <w:p w14:paraId="57968586" w14:textId="77777777" w:rsidR="00B73DAC" w:rsidRPr="00D66539" w:rsidRDefault="00A42DAD">
      <w:pPr>
        <w:rPr>
          <w:rFonts w:eastAsiaTheme="minorEastAsia"/>
        </w:rPr>
      </w:pPr>
      <w:r w:rsidRPr="00D66539">
        <w:rPr>
          <w:rFonts w:eastAsiaTheme="minorEastAsia"/>
        </w:rPr>
        <w:t>The steps shown in figure 6.9.2-1 is described as follows:</w:t>
      </w:r>
    </w:p>
    <w:p w14:paraId="57968587" w14:textId="77777777" w:rsidR="00B73DAC" w:rsidRPr="00D66539" w:rsidRDefault="00A42DAD" w:rsidP="00BF6BA8">
      <w:pPr>
        <w:pStyle w:val="B10"/>
        <w:rPr>
          <w:rFonts w:eastAsiaTheme="minorEastAsia"/>
        </w:rPr>
      </w:pPr>
      <w:r w:rsidRPr="00D66539">
        <w:rPr>
          <w:rFonts w:eastAsiaTheme="minorEastAsia"/>
        </w:rPr>
        <w:t>1.</w:t>
      </w:r>
      <w:r w:rsidRPr="00D66539">
        <w:rPr>
          <w:rFonts w:eastAsiaTheme="minorEastAsia"/>
        </w:rPr>
        <w:tab/>
        <w:t>The service consumer subscribes to the anomalous NF behaviour related analytics information by invoking the Nnwdaf_AnalyticsSubscription_Subscribe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14:paraId="57968588" w14:textId="1372DE7D" w:rsidR="00B73DAC" w:rsidRPr="00D66539" w:rsidRDefault="00B623F3" w:rsidP="00BF6BA8">
      <w:pPr>
        <w:pStyle w:val="B10"/>
        <w:rPr>
          <w:rFonts w:eastAsiaTheme="minorEastAsia"/>
        </w:rPr>
      </w:pPr>
      <w:r>
        <w:rPr>
          <w:rFonts w:eastAsiaTheme="minorEastAsia"/>
        </w:rPr>
        <w:tab/>
      </w:r>
      <w:r w:rsidR="00A42DAD" w:rsidRPr="00D66539">
        <w:rPr>
          <w:rFonts w:eastAsiaTheme="minorEastAsia"/>
        </w:rPr>
        <w:t>If the service consumer is already subscribed to the anomalous NF behaviour related analytics information, the service consumer requests analytics information by invoking Nnwdaf_AnalyticsInfo_Request service operation with the respective analytics ID and the target of analytics.</w:t>
      </w:r>
    </w:p>
    <w:p w14:paraId="57968589" w14:textId="77777777" w:rsidR="00B73DAC" w:rsidRPr="00D66539" w:rsidRDefault="00A42DAD" w:rsidP="00BF6BA8">
      <w:pPr>
        <w:pStyle w:val="B10"/>
        <w:rPr>
          <w:rFonts w:eastAsiaTheme="minorEastAsia"/>
        </w:rPr>
      </w:pPr>
      <w:r w:rsidRPr="00D66539">
        <w:rPr>
          <w:rFonts w:eastAsiaTheme="minorEastAsia"/>
        </w:rPr>
        <w:t>2.</w:t>
      </w:r>
      <w:r w:rsidRPr="00D66539">
        <w:rPr>
          <w:rFonts w:eastAsiaTheme="minorEastAsia"/>
        </w:rPr>
        <w:tab/>
        <w:t xml:space="preserve">When a request for analytics information is received, the NWDAF determines whether triggering new data collection is needed. </w:t>
      </w:r>
    </w:p>
    <w:p w14:paraId="5796858A" w14:textId="77777777" w:rsidR="00B73DAC" w:rsidRPr="00D66539" w:rsidRDefault="00A42DAD" w:rsidP="00BF6BA8">
      <w:pPr>
        <w:pStyle w:val="B10"/>
        <w:rPr>
          <w:rFonts w:eastAsiaTheme="minorEastAsia"/>
        </w:rPr>
      </w:pPr>
      <w:r w:rsidRPr="00D66539">
        <w:rPr>
          <w:rFonts w:eastAsiaTheme="minorEastAsia"/>
        </w:rPr>
        <w:t xml:space="preserve">3. If the NWDAF determine to perform data collection, it need to subscribe to 5GC NFs or AFs related event exposure services (i.e., via NEF if located externally) to be notified for data on a set of events as described in TS 23.288 Clause 6.2.2.1. </w:t>
      </w:r>
    </w:p>
    <w:p w14:paraId="5796858B" w14:textId="5BF90437" w:rsidR="00B73DAC" w:rsidRPr="00D66539" w:rsidRDefault="00B623F3" w:rsidP="00BF6BA8">
      <w:pPr>
        <w:pStyle w:val="B10"/>
        <w:rPr>
          <w:rFonts w:eastAsiaTheme="minorEastAsia"/>
        </w:rPr>
      </w:pPr>
      <w:r>
        <w:rPr>
          <w:rFonts w:eastAsiaTheme="minorEastAsia"/>
        </w:rPr>
        <w:tab/>
      </w:r>
      <w:r w:rsidR="00A42DAD" w:rsidRPr="00D66539">
        <w:rPr>
          <w:rFonts w:eastAsiaTheme="minorEastAsia"/>
        </w:rPr>
        <w:t>The NWDAF subscribes to set of event IDs (related to the service consumer</w:t>
      </w:r>
      <w:r w:rsidR="00BF6BA8" w:rsidRPr="00D66539">
        <w:rPr>
          <w:rFonts w:eastAsiaTheme="minorEastAsia"/>
        </w:rPr>
        <w:t>'</w:t>
      </w:r>
      <w:r w:rsidR="00A42DAD" w:rsidRPr="00D66539">
        <w:rPr>
          <w:rFonts w:eastAsiaTheme="minorEastAsia"/>
        </w:rPr>
        <w:t>s anomalous NF behaviour subscription which includes event IDs indicating messages (e.g., malformed messages) violating predefined service operation input or output formats, message requests exceeding configured limits, unintended or unrecognized configuration change/operational change, any error notification) by invoking the Nnf_EventExposure_Subscribe service operation.</w:t>
      </w:r>
    </w:p>
    <w:p w14:paraId="5796858C" w14:textId="77777777" w:rsidR="00B73DAC" w:rsidRPr="00D66539" w:rsidRDefault="00A42DAD" w:rsidP="00BF6BA8">
      <w:pPr>
        <w:pStyle w:val="B10"/>
        <w:rPr>
          <w:rFonts w:eastAsiaTheme="minorEastAsia"/>
        </w:rPr>
      </w:pPr>
      <w:r w:rsidRPr="00D66539">
        <w:rPr>
          <w:rFonts w:eastAsiaTheme="minorEastAsia"/>
        </w:rPr>
        <w:t>4. If the NWDAF subscribes to the set of event IDs (as in step 3), the NF manages the inference data which includes all event related information.</w:t>
      </w:r>
    </w:p>
    <w:p w14:paraId="5796858D" w14:textId="77777777" w:rsidR="00B73DAC" w:rsidRPr="00D66539" w:rsidRDefault="00A42DAD" w:rsidP="00BF6BA8">
      <w:pPr>
        <w:pStyle w:val="B10"/>
        <w:rPr>
          <w:rFonts w:eastAsiaTheme="minorEastAsia"/>
        </w:rPr>
      </w:pPr>
      <w:r w:rsidRPr="00D66539">
        <w:rPr>
          <w:rFonts w:eastAsiaTheme="minorEastAsia"/>
        </w:rPr>
        <w:t>5. The NF notifies the NWDAF (e.g., event specific inference data) by invoking the Nnf_EventExposure_Notify service operation.</w:t>
      </w:r>
    </w:p>
    <w:p w14:paraId="5796858E" w14:textId="297DD075" w:rsidR="00B73DAC" w:rsidRPr="00D66539" w:rsidRDefault="00A42DAD" w:rsidP="00BF6BA8">
      <w:pPr>
        <w:pStyle w:val="B10"/>
        <w:rPr>
          <w:rFonts w:eastAsiaTheme="minorEastAsia"/>
        </w:rPr>
      </w:pPr>
      <w:r w:rsidRPr="00D66539">
        <w:rPr>
          <w:rFonts w:eastAsiaTheme="minorEastAsia"/>
        </w:rPr>
        <w:t xml:space="preserve">6. The NWDAF </w:t>
      </w:r>
      <w:r w:rsidR="00B07315" w:rsidRPr="00D66539">
        <w:rPr>
          <w:rFonts w:eastAsiaTheme="minorEastAsia"/>
        </w:rPr>
        <w:t>performs</w:t>
      </w:r>
      <w:r w:rsidRPr="00D66539">
        <w:rPr>
          <w:rFonts w:eastAsiaTheme="minorEastAsia"/>
        </w:rPr>
        <w:t xml:space="preserve"> the requested analytics using the data collected from the NF.</w:t>
      </w:r>
    </w:p>
    <w:p w14:paraId="5796858F" w14:textId="5AB2E2D5" w:rsidR="00B73DAC" w:rsidRPr="00D66539" w:rsidRDefault="00A42DAD">
      <w:pPr>
        <w:pStyle w:val="NO"/>
        <w:rPr>
          <w:rFonts w:eastAsiaTheme="minorEastAsia"/>
        </w:rPr>
      </w:pPr>
      <w:r w:rsidRPr="00D66539">
        <w:rPr>
          <w:rFonts w:eastAsiaTheme="minorEastAsia"/>
        </w:rPr>
        <w:t xml:space="preserve">NOTE 1: The Anomalous NF behaviour analytics related implementation logic can be </w:t>
      </w:r>
      <w:r w:rsidR="00B07315" w:rsidRPr="00D66539">
        <w:rPr>
          <w:rFonts w:eastAsiaTheme="minorEastAsia"/>
        </w:rPr>
        <w:t>up to</w:t>
      </w:r>
      <w:r w:rsidRPr="00D66539">
        <w:rPr>
          <w:rFonts w:eastAsiaTheme="minorEastAsia"/>
        </w:rPr>
        <w:t xml:space="preserve"> Operator</w:t>
      </w:r>
      <w:r w:rsidR="00BF6BA8" w:rsidRPr="00D66539">
        <w:rPr>
          <w:rFonts w:eastAsiaTheme="minorEastAsia"/>
        </w:rPr>
        <w:t>'</w:t>
      </w:r>
      <w:r w:rsidRPr="00D66539">
        <w:rPr>
          <w:rFonts w:eastAsiaTheme="minorEastAsia"/>
        </w:rPr>
        <w:t>s implementation and it is out of 3GPP scope.</w:t>
      </w:r>
    </w:p>
    <w:p w14:paraId="57968590" w14:textId="77777777" w:rsidR="00B73DAC" w:rsidRPr="00D66539" w:rsidRDefault="00A42DAD">
      <w:pPr>
        <w:pStyle w:val="NO"/>
        <w:rPr>
          <w:rFonts w:eastAsiaTheme="minorEastAsia"/>
        </w:rPr>
      </w:pPr>
      <w:r w:rsidRPr="00D66539">
        <w:rPr>
          <w:rFonts w:eastAsiaTheme="minorEastAsia"/>
        </w:rPr>
        <w:lastRenderedPageBreak/>
        <w:t>NOTE 2: If the data need to be collected from an AF, then in steps 3-6, the target AF will be involved instead of NF.</w:t>
      </w:r>
    </w:p>
    <w:p w14:paraId="57968591" w14:textId="60859960" w:rsidR="00B73DAC" w:rsidRPr="00D66539" w:rsidRDefault="00A42DAD" w:rsidP="00BF6BA8">
      <w:pPr>
        <w:pStyle w:val="B10"/>
        <w:rPr>
          <w:rFonts w:eastAsiaTheme="minorEastAsia"/>
        </w:rPr>
      </w:pPr>
      <w:r w:rsidRPr="00D66539">
        <w:rPr>
          <w:rFonts w:eastAsiaTheme="minorEastAsia"/>
        </w:rPr>
        <w:t>7. 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anomalous NF behaviour analytics information. as shown in the table 6.</w:t>
      </w:r>
      <w:r w:rsidR="00980657">
        <w:rPr>
          <w:rFonts w:eastAsiaTheme="minorEastAsia"/>
        </w:rPr>
        <w:t>9</w:t>
      </w:r>
      <w:r w:rsidRPr="00D66539">
        <w:rPr>
          <w:rFonts w:eastAsiaTheme="minorEastAsia"/>
        </w:rPr>
        <w:t>.2-1 and 6.</w:t>
      </w:r>
      <w:r w:rsidR="00980657">
        <w:rPr>
          <w:rFonts w:eastAsiaTheme="minorEastAsia"/>
        </w:rPr>
        <w:t>9</w:t>
      </w:r>
      <w:r w:rsidRPr="00D66539">
        <w:rPr>
          <w:rFonts w:eastAsiaTheme="minorEastAsia"/>
        </w:rPr>
        <w:t>.2-2 respectively.</w:t>
      </w:r>
    </w:p>
    <w:p w14:paraId="57968592" w14:textId="1BB4E66A" w:rsidR="00B73DAC" w:rsidRPr="00D66539" w:rsidRDefault="00A42DAD">
      <w:pPr>
        <w:pStyle w:val="NO"/>
        <w:rPr>
          <w:rFonts w:eastAsiaTheme="minorEastAsia"/>
          <w:lang w:eastAsia="zh-CN"/>
        </w:rPr>
      </w:pPr>
      <w:r w:rsidRPr="00D66539">
        <w:rPr>
          <w:rFonts w:eastAsiaTheme="minorEastAsia"/>
        </w:rPr>
        <w:t xml:space="preserve">NOTE 3: If the NF specific resource usage and load information are required additionally to process </w:t>
      </w:r>
      <w:r w:rsidRPr="00D66539">
        <w:rPr>
          <w:rFonts w:eastAsiaTheme="minorEastAsia"/>
          <w:lang w:eastAsia="zh-CN"/>
        </w:rPr>
        <w:t xml:space="preserve">anomalous NF behaviour related analytics, then steps 2, 3a and 3b (as described in Solution 6) can be additionally </w:t>
      </w:r>
      <w:r w:rsidR="00B07315" w:rsidRPr="00D66539">
        <w:rPr>
          <w:rFonts w:eastAsiaTheme="minorEastAsia"/>
          <w:lang w:eastAsia="zh-CN"/>
        </w:rPr>
        <w:t>performed</w:t>
      </w:r>
      <w:r w:rsidRPr="00D66539">
        <w:rPr>
          <w:rFonts w:eastAsiaTheme="minorEastAsia"/>
          <w:lang w:eastAsia="zh-CN"/>
        </w:rPr>
        <w:t>.</w:t>
      </w:r>
    </w:p>
    <w:p w14:paraId="57968593" w14:textId="77777777" w:rsidR="00B73DAC" w:rsidRPr="00D66539" w:rsidRDefault="00A42DAD" w:rsidP="00EB763B">
      <w:pPr>
        <w:pStyle w:val="TH"/>
        <w:rPr>
          <w:rFonts w:eastAsiaTheme="minorEastAsia"/>
          <w:lang w:eastAsia="zh-CN"/>
        </w:rPr>
      </w:pPr>
      <w:r w:rsidRPr="00D66539">
        <w:rPr>
          <w:rFonts w:eastAsiaTheme="minorEastAsia"/>
          <w:lang w:eastAsia="zh-CN"/>
        </w:rPr>
        <w:t>Table 6.</w:t>
      </w:r>
      <w:r w:rsidRPr="00D66539">
        <w:rPr>
          <w:rFonts w:eastAsiaTheme="minorEastAsia" w:hint="eastAsia"/>
          <w:lang w:eastAsia="zh-CN"/>
        </w:rPr>
        <w:t>9</w:t>
      </w:r>
      <w:r w:rsidRPr="00D66539">
        <w:rPr>
          <w:rFonts w:eastAsiaTheme="minorEastAsia"/>
          <w:lang w:eastAsia="zh-CN"/>
        </w:rPr>
        <w:t>.2-1: Inputs collected by NWDAF from target of analytics (i.e., NFs) for other anomalous NF behaviour detection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501"/>
        <w:gridCol w:w="6141"/>
      </w:tblGrid>
      <w:tr w:rsidR="00B73DAC" w:rsidRPr="00D66539" w14:paraId="57968596" w14:textId="77777777" w:rsidTr="00730E1F">
        <w:trPr>
          <w:jc w:val="center"/>
        </w:trPr>
        <w:tc>
          <w:tcPr>
            <w:tcW w:w="2501" w:type="dxa"/>
            <w:shd w:val="clear" w:color="auto" w:fill="auto"/>
          </w:tcPr>
          <w:p w14:paraId="57968594" w14:textId="77777777" w:rsidR="00B73DAC" w:rsidRPr="00D66539" w:rsidRDefault="00A42DAD" w:rsidP="00730E1F">
            <w:pPr>
              <w:pStyle w:val="TAH"/>
              <w:rPr>
                <w:rFonts w:eastAsiaTheme="minorEastAsia"/>
                <w:lang w:eastAsia="zh-CN"/>
              </w:rPr>
            </w:pPr>
            <w:r w:rsidRPr="00D66539">
              <w:rPr>
                <w:rFonts w:eastAsiaTheme="minorEastAsia"/>
              </w:rPr>
              <w:t>Information</w:t>
            </w:r>
          </w:p>
        </w:tc>
        <w:tc>
          <w:tcPr>
            <w:tcW w:w="6141" w:type="dxa"/>
            <w:shd w:val="clear" w:color="auto" w:fill="auto"/>
          </w:tcPr>
          <w:p w14:paraId="57968595" w14:textId="77777777" w:rsidR="00B73DAC" w:rsidRPr="00D66539" w:rsidRDefault="00A42DAD" w:rsidP="00730E1F">
            <w:pPr>
              <w:pStyle w:val="TAH"/>
              <w:rPr>
                <w:rFonts w:eastAsiaTheme="minorEastAsia"/>
                <w:lang w:eastAsia="zh-CN"/>
              </w:rPr>
            </w:pPr>
            <w:r w:rsidRPr="00D66539">
              <w:rPr>
                <w:rFonts w:eastAsiaTheme="minorEastAsia"/>
                <w:lang w:eastAsia="zh-CN"/>
              </w:rPr>
              <w:t>Description</w:t>
            </w:r>
          </w:p>
        </w:tc>
      </w:tr>
      <w:tr w:rsidR="00B73DAC" w:rsidRPr="00D66539" w14:paraId="57968599" w14:textId="77777777" w:rsidTr="00730E1F">
        <w:trPr>
          <w:jc w:val="center"/>
        </w:trPr>
        <w:tc>
          <w:tcPr>
            <w:tcW w:w="2501" w:type="dxa"/>
            <w:shd w:val="clear" w:color="auto" w:fill="auto"/>
          </w:tcPr>
          <w:p w14:paraId="57968597" w14:textId="77777777" w:rsidR="00B73DAC" w:rsidRPr="00D66539" w:rsidRDefault="00A42DAD" w:rsidP="00730E1F">
            <w:pPr>
              <w:pStyle w:val="TAL"/>
              <w:rPr>
                <w:rFonts w:eastAsiaTheme="minorEastAsia"/>
                <w:lang w:eastAsia="zh-CN"/>
              </w:rPr>
            </w:pPr>
            <w:r w:rsidRPr="00D66539">
              <w:rPr>
                <w:rFonts w:eastAsiaTheme="minorEastAsia"/>
              </w:rPr>
              <w:t>Target of analytics NF Identifier</w:t>
            </w:r>
          </w:p>
        </w:tc>
        <w:tc>
          <w:tcPr>
            <w:tcW w:w="6141" w:type="dxa"/>
            <w:shd w:val="clear" w:color="auto" w:fill="auto"/>
          </w:tcPr>
          <w:p w14:paraId="57968598" w14:textId="77777777" w:rsidR="00B73DAC" w:rsidRPr="00D66539" w:rsidRDefault="00A42DAD" w:rsidP="00730E1F">
            <w:pPr>
              <w:pStyle w:val="TAL"/>
              <w:rPr>
                <w:rFonts w:eastAsiaTheme="minorEastAsia"/>
                <w:lang w:eastAsia="zh-CN"/>
              </w:rPr>
            </w:pPr>
            <w:r w:rsidRPr="00D66539">
              <w:rPr>
                <w:rFonts w:eastAsiaTheme="minorEastAsia"/>
                <w:lang w:eastAsia="zh-CN"/>
              </w:rPr>
              <w:t>The NF identifier indicates the NF from which the data is collected to identify if any anomalous NF behaviour is experienced by the target NF.</w:t>
            </w:r>
          </w:p>
        </w:tc>
      </w:tr>
      <w:tr w:rsidR="00B73DAC" w:rsidRPr="00D66539" w14:paraId="5796859C" w14:textId="77777777" w:rsidTr="00730E1F">
        <w:trPr>
          <w:jc w:val="center"/>
        </w:trPr>
        <w:tc>
          <w:tcPr>
            <w:tcW w:w="2501" w:type="dxa"/>
            <w:shd w:val="clear" w:color="auto" w:fill="auto"/>
          </w:tcPr>
          <w:p w14:paraId="5796859A" w14:textId="77777777" w:rsidR="00B73DAC" w:rsidRPr="00D66539" w:rsidRDefault="00A42DAD" w:rsidP="00730E1F">
            <w:pPr>
              <w:pStyle w:val="TAL"/>
              <w:rPr>
                <w:rFonts w:eastAsiaTheme="minorEastAsia"/>
                <w:lang w:eastAsia="zh-CN"/>
              </w:rPr>
            </w:pPr>
            <w:r w:rsidRPr="00D66539">
              <w:rPr>
                <w:rFonts w:eastAsiaTheme="minorEastAsia"/>
              </w:rPr>
              <w:t>Predefined service operation violation</w:t>
            </w:r>
          </w:p>
        </w:tc>
        <w:tc>
          <w:tcPr>
            <w:tcW w:w="6141" w:type="dxa"/>
            <w:shd w:val="clear" w:color="auto" w:fill="auto"/>
          </w:tcPr>
          <w:p w14:paraId="5796859B" w14:textId="77777777" w:rsidR="00B73DAC" w:rsidRPr="00D66539" w:rsidRDefault="00A42DAD" w:rsidP="00730E1F">
            <w:pPr>
              <w:pStyle w:val="TAL"/>
              <w:rPr>
                <w:rFonts w:eastAsiaTheme="minorEastAsia"/>
                <w:lang w:eastAsia="zh-CN"/>
              </w:rPr>
            </w:pPr>
            <w:r w:rsidRPr="00D66539">
              <w:rPr>
                <w:rFonts w:eastAsiaTheme="minorEastAsia"/>
                <w:lang w:eastAsia="zh-CN"/>
              </w:rPr>
              <w:t>Information on messages violating predefined service operation input/output format specified including malformed messages (if any).</w:t>
            </w:r>
          </w:p>
        </w:tc>
      </w:tr>
      <w:tr w:rsidR="00B73DAC" w:rsidRPr="00D66539" w14:paraId="5796859F" w14:textId="77777777" w:rsidTr="00730E1F">
        <w:trPr>
          <w:jc w:val="center"/>
        </w:trPr>
        <w:tc>
          <w:tcPr>
            <w:tcW w:w="2501" w:type="dxa"/>
            <w:shd w:val="clear" w:color="auto" w:fill="auto"/>
          </w:tcPr>
          <w:p w14:paraId="5796859D" w14:textId="77777777" w:rsidR="00B73DAC" w:rsidRPr="00D66539" w:rsidRDefault="00A42DAD" w:rsidP="00730E1F">
            <w:pPr>
              <w:pStyle w:val="TAL"/>
              <w:rPr>
                <w:rFonts w:eastAsiaTheme="minorEastAsia"/>
                <w:lang w:eastAsia="zh-CN"/>
              </w:rPr>
            </w:pPr>
            <w:r w:rsidRPr="00D66539">
              <w:rPr>
                <w:rFonts w:eastAsiaTheme="minorEastAsia"/>
              </w:rPr>
              <w:t>Message load Information</w:t>
            </w:r>
          </w:p>
        </w:tc>
        <w:tc>
          <w:tcPr>
            <w:tcW w:w="6141" w:type="dxa"/>
            <w:shd w:val="clear" w:color="auto" w:fill="auto"/>
          </w:tcPr>
          <w:p w14:paraId="5796859E" w14:textId="77777777" w:rsidR="00B73DAC" w:rsidRPr="00D66539" w:rsidRDefault="00A42DAD" w:rsidP="00730E1F">
            <w:pPr>
              <w:pStyle w:val="TAL"/>
              <w:rPr>
                <w:rFonts w:eastAsiaTheme="minorEastAsia"/>
                <w:lang w:eastAsia="zh-CN"/>
              </w:rPr>
            </w:pPr>
            <w:r w:rsidRPr="00D66539">
              <w:rPr>
                <w:rFonts w:eastAsiaTheme="minorEastAsia"/>
                <w:lang w:eastAsia="zh-CN"/>
              </w:rPr>
              <w:t>Information on service requests exceeding configured limit at a time instance or in a period or specific to a slice.</w:t>
            </w:r>
          </w:p>
        </w:tc>
      </w:tr>
      <w:tr w:rsidR="00B73DAC" w:rsidRPr="00D66539" w14:paraId="579685A2" w14:textId="77777777" w:rsidTr="00730E1F">
        <w:trPr>
          <w:jc w:val="center"/>
        </w:trPr>
        <w:tc>
          <w:tcPr>
            <w:tcW w:w="2501" w:type="dxa"/>
            <w:shd w:val="clear" w:color="auto" w:fill="auto"/>
          </w:tcPr>
          <w:p w14:paraId="579685A0" w14:textId="77777777" w:rsidR="00B73DAC" w:rsidRPr="00D66539" w:rsidRDefault="00A42DAD" w:rsidP="00730E1F">
            <w:pPr>
              <w:pStyle w:val="TAL"/>
              <w:rPr>
                <w:rFonts w:eastAsiaTheme="minorEastAsia"/>
                <w:lang w:eastAsia="zh-CN"/>
              </w:rPr>
            </w:pPr>
            <w:r w:rsidRPr="00D66539">
              <w:rPr>
                <w:rFonts w:eastAsiaTheme="minorEastAsia"/>
              </w:rPr>
              <w:t xml:space="preserve">Configuration Information </w:t>
            </w:r>
          </w:p>
        </w:tc>
        <w:tc>
          <w:tcPr>
            <w:tcW w:w="6141" w:type="dxa"/>
            <w:shd w:val="clear" w:color="auto" w:fill="auto"/>
          </w:tcPr>
          <w:p w14:paraId="579685A1" w14:textId="77777777" w:rsidR="00B73DAC" w:rsidRPr="00D66539" w:rsidRDefault="00A42DAD" w:rsidP="00730E1F">
            <w:pPr>
              <w:pStyle w:val="TAL"/>
              <w:rPr>
                <w:rFonts w:eastAsiaTheme="minorEastAsia"/>
                <w:lang w:eastAsia="zh-CN"/>
              </w:rPr>
            </w:pPr>
            <w:r w:rsidRPr="00D66539">
              <w:rPr>
                <w:rFonts w:eastAsiaTheme="minorEastAsia"/>
              </w:rPr>
              <w:t xml:space="preserve">Information related to alerts/triggers associated with unintended configuration or operational change based on operator configuration. </w:t>
            </w:r>
          </w:p>
        </w:tc>
      </w:tr>
      <w:tr w:rsidR="00B73DAC" w:rsidRPr="00D66539" w14:paraId="579685A5" w14:textId="77777777" w:rsidTr="00730E1F">
        <w:trPr>
          <w:jc w:val="center"/>
        </w:trPr>
        <w:tc>
          <w:tcPr>
            <w:tcW w:w="2501" w:type="dxa"/>
            <w:shd w:val="clear" w:color="auto" w:fill="auto"/>
          </w:tcPr>
          <w:p w14:paraId="579685A3" w14:textId="77777777" w:rsidR="00B73DAC" w:rsidRPr="00D66539" w:rsidRDefault="00A42DAD" w:rsidP="00730E1F">
            <w:pPr>
              <w:pStyle w:val="TAL"/>
              <w:rPr>
                <w:rFonts w:eastAsiaTheme="minorEastAsia"/>
                <w:lang w:eastAsia="zh-CN"/>
              </w:rPr>
            </w:pPr>
            <w:r w:rsidRPr="00D66539">
              <w:rPr>
                <w:rFonts w:eastAsiaTheme="minorEastAsia"/>
              </w:rPr>
              <w:t>NF service consumer identifier(s)</w:t>
            </w:r>
          </w:p>
        </w:tc>
        <w:tc>
          <w:tcPr>
            <w:tcW w:w="6141" w:type="dxa"/>
            <w:shd w:val="clear" w:color="auto" w:fill="auto"/>
          </w:tcPr>
          <w:p w14:paraId="579685A4" w14:textId="77777777" w:rsidR="00B73DAC" w:rsidRPr="00D66539" w:rsidRDefault="00A42DAD" w:rsidP="00730E1F">
            <w:pPr>
              <w:pStyle w:val="TAL"/>
              <w:rPr>
                <w:rFonts w:eastAsiaTheme="minorEastAsia"/>
                <w:lang w:eastAsia="zh-CN"/>
              </w:rPr>
            </w:pPr>
            <w:r w:rsidRPr="00D66539">
              <w:rPr>
                <w:rFonts w:eastAsiaTheme="minorEastAsia"/>
                <w:lang w:eastAsia="zh-CN"/>
              </w:rPr>
              <w:t>Information on the list of NF service consumers of the target NF.</w:t>
            </w:r>
          </w:p>
        </w:tc>
      </w:tr>
      <w:tr w:rsidR="00B73DAC" w:rsidRPr="00D66539" w14:paraId="579685A8" w14:textId="77777777" w:rsidTr="00730E1F">
        <w:trPr>
          <w:jc w:val="center"/>
        </w:trPr>
        <w:tc>
          <w:tcPr>
            <w:tcW w:w="2501" w:type="dxa"/>
            <w:shd w:val="clear" w:color="auto" w:fill="auto"/>
          </w:tcPr>
          <w:p w14:paraId="579685A6" w14:textId="77777777" w:rsidR="00B73DAC" w:rsidRPr="00D66539" w:rsidRDefault="00A42DAD" w:rsidP="00730E1F">
            <w:pPr>
              <w:pStyle w:val="TAL"/>
              <w:rPr>
                <w:rFonts w:eastAsiaTheme="minorEastAsia"/>
                <w:lang w:eastAsia="zh-CN"/>
              </w:rPr>
            </w:pPr>
            <w:r w:rsidRPr="00D66539">
              <w:rPr>
                <w:rFonts w:eastAsiaTheme="minorEastAsia"/>
              </w:rPr>
              <w:t>NF service producer identifier(s)</w:t>
            </w:r>
          </w:p>
        </w:tc>
        <w:tc>
          <w:tcPr>
            <w:tcW w:w="6141" w:type="dxa"/>
            <w:shd w:val="clear" w:color="auto" w:fill="auto"/>
          </w:tcPr>
          <w:p w14:paraId="579685A7" w14:textId="77777777" w:rsidR="00B73DAC" w:rsidRPr="00D66539" w:rsidRDefault="00A42DAD" w:rsidP="00730E1F">
            <w:pPr>
              <w:pStyle w:val="TAL"/>
              <w:rPr>
                <w:rFonts w:eastAsiaTheme="minorEastAsia"/>
                <w:lang w:eastAsia="zh-CN"/>
              </w:rPr>
            </w:pPr>
            <w:r w:rsidRPr="00D66539">
              <w:rPr>
                <w:rFonts w:eastAsiaTheme="minorEastAsia"/>
                <w:lang w:eastAsia="zh-CN"/>
              </w:rPr>
              <w:t>Information on the list of NF service producers from which the target NF consumes services.</w:t>
            </w:r>
          </w:p>
        </w:tc>
      </w:tr>
    </w:tbl>
    <w:p w14:paraId="579685A9" w14:textId="77777777" w:rsidR="00B73DAC" w:rsidRPr="00D66539" w:rsidRDefault="00B73DAC">
      <w:pPr>
        <w:pStyle w:val="NO"/>
        <w:rPr>
          <w:rFonts w:eastAsiaTheme="minorEastAsia"/>
          <w:lang w:eastAsia="zh-CN"/>
        </w:rPr>
      </w:pPr>
    </w:p>
    <w:p w14:paraId="579685AA" w14:textId="05F82C9B" w:rsidR="00B73DAC" w:rsidRPr="00D66539" w:rsidRDefault="00A42DAD" w:rsidP="00EB763B">
      <w:pPr>
        <w:pStyle w:val="TH"/>
        <w:rPr>
          <w:rFonts w:eastAsiaTheme="minorEastAsia"/>
          <w:lang w:eastAsia="zh-CN"/>
        </w:rPr>
      </w:pPr>
      <w:r w:rsidRPr="00D66539">
        <w:rPr>
          <w:rFonts w:eastAsiaTheme="minorEastAsia"/>
          <w:lang w:eastAsia="zh-CN"/>
        </w:rPr>
        <w:t>Table 6.</w:t>
      </w:r>
      <w:r w:rsidRPr="00D66539">
        <w:rPr>
          <w:rFonts w:eastAsiaTheme="minorEastAsia" w:hint="eastAsia"/>
          <w:lang w:eastAsia="zh-CN"/>
        </w:rPr>
        <w:t>9</w:t>
      </w:r>
      <w:r w:rsidRPr="00D66539">
        <w:rPr>
          <w:rFonts w:eastAsiaTheme="minorEastAsia"/>
          <w:lang w:eastAsia="zh-CN"/>
        </w:rPr>
        <w:t xml:space="preserve">.2-2: </w:t>
      </w:r>
      <w:r w:rsidR="00B07315" w:rsidRPr="00D66539">
        <w:rPr>
          <w:rFonts w:eastAsiaTheme="minorEastAsia"/>
          <w:lang w:eastAsia="zh-CN"/>
        </w:rPr>
        <w:t>Anomalous</w:t>
      </w:r>
      <w:r w:rsidRPr="00D66539">
        <w:rPr>
          <w:rFonts w:eastAsiaTheme="minorEastAsia"/>
          <w:lang w:eastAsia="zh-CN"/>
        </w:rPr>
        <w:t xml:space="preserve"> NF behaviour Statistics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3474"/>
        <w:gridCol w:w="5168"/>
      </w:tblGrid>
      <w:tr w:rsidR="00B73DAC" w:rsidRPr="00D66539" w14:paraId="579685AD" w14:textId="77777777" w:rsidTr="00305CD5">
        <w:trPr>
          <w:jc w:val="center"/>
        </w:trPr>
        <w:tc>
          <w:tcPr>
            <w:tcW w:w="3474" w:type="dxa"/>
            <w:shd w:val="clear" w:color="auto" w:fill="auto"/>
          </w:tcPr>
          <w:p w14:paraId="579685AB" w14:textId="77777777" w:rsidR="00B73DAC" w:rsidRPr="00D66539" w:rsidRDefault="00A42DAD" w:rsidP="00305CD5">
            <w:pPr>
              <w:pStyle w:val="TAH"/>
              <w:rPr>
                <w:rFonts w:eastAsiaTheme="minorEastAsia"/>
              </w:rPr>
            </w:pPr>
            <w:bookmarkStart w:id="214" w:name="_MCCTEMPBM_CRPT19410107___2" w:colFirst="0" w:colLast="0"/>
            <w:r w:rsidRPr="00D66539">
              <w:rPr>
                <w:rFonts w:eastAsiaTheme="minorEastAsia"/>
              </w:rPr>
              <w:t>Information</w:t>
            </w:r>
          </w:p>
        </w:tc>
        <w:tc>
          <w:tcPr>
            <w:tcW w:w="5168" w:type="dxa"/>
            <w:shd w:val="clear" w:color="auto" w:fill="auto"/>
          </w:tcPr>
          <w:p w14:paraId="579685AC"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5B0" w14:textId="77777777" w:rsidTr="00305CD5">
        <w:trPr>
          <w:jc w:val="center"/>
        </w:trPr>
        <w:tc>
          <w:tcPr>
            <w:tcW w:w="3474" w:type="dxa"/>
            <w:shd w:val="clear" w:color="auto" w:fill="auto"/>
          </w:tcPr>
          <w:p w14:paraId="579685AE" w14:textId="77777777" w:rsidR="00B73DAC" w:rsidRPr="00D66539" w:rsidRDefault="00A42DAD" w:rsidP="00305CD5">
            <w:pPr>
              <w:pStyle w:val="TAL"/>
              <w:rPr>
                <w:rFonts w:eastAsiaTheme="minorEastAsia"/>
              </w:rPr>
            </w:pPr>
            <w:bookmarkStart w:id="215" w:name="_MCCTEMPBM_CRPT19410108___2" w:colFirst="0" w:colLast="0"/>
            <w:bookmarkEnd w:id="214"/>
            <w:r w:rsidRPr="00D66539">
              <w:rPr>
                <w:rFonts w:eastAsiaTheme="minorEastAsia"/>
                <w:lang w:eastAsia="zh-CN"/>
              </w:rPr>
              <w:t>Exceptions</w:t>
            </w:r>
            <w:r w:rsidRPr="00D66539">
              <w:rPr>
                <w:rFonts w:eastAsiaTheme="minorEastAsia"/>
              </w:rPr>
              <w:t xml:space="preserve"> (1..max)</w:t>
            </w:r>
          </w:p>
        </w:tc>
        <w:tc>
          <w:tcPr>
            <w:tcW w:w="5168" w:type="dxa"/>
            <w:shd w:val="clear" w:color="auto" w:fill="auto"/>
          </w:tcPr>
          <w:p w14:paraId="579685AF" w14:textId="77777777" w:rsidR="00B73DAC" w:rsidRPr="00D66539" w:rsidRDefault="00A42DAD" w:rsidP="00305CD5">
            <w:pPr>
              <w:pStyle w:val="TAL"/>
              <w:rPr>
                <w:rFonts w:eastAsiaTheme="minorEastAsia"/>
              </w:rPr>
            </w:pPr>
            <w:r w:rsidRPr="00D66539">
              <w:rPr>
                <w:rFonts w:eastAsiaTheme="minorEastAsia"/>
              </w:rPr>
              <w:t>List of observed exceptions</w:t>
            </w:r>
          </w:p>
        </w:tc>
      </w:tr>
      <w:tr w:rsidR="00B73DAC" w:rsidRPr="00D66539" w14:paraId="579685B3" w14:textId="77777777" w:rsidTr="00305CD5">
        <w:trPr>
          <w:jc w:val="center"/>
        </w:trPr>
        <w:tc>
          <w:tcPr>
            <w:tcW w:w="3474" w:type="dxa"/>
            <w:shd w:val="clear" w:color="auto" w:fill="auto"/>
          </w:tcPr>
          <w:p w14:paraId="579685B1" w14:textId="77777777" w:rsidR="00B73DAC" w:rsidRPr="00D66539" w:rsidRDefault="00A42DAD" w:rsidP="00305CD5">
            <w:pPr>
              <w:pStyle w:val="TAL"/>
              <w:rPr>
                <w:rFonts w:eastAsiaTheme="minorEastAsia"/>
              </w:rPr>
            </w:pPr>
            <w:bookmarkStart w:id="216" w:name="_MCCTEMPBM_CRPT19410109___2" w:colFirst="0" w:colLast="0"/>
            <w:bookmarkEnd w:id="215"/>
            <w:r w:rsidRPr="00D66539">
              <w:rPr>
                <w:rFonts w:eastAsiaTheme="minorEastAsia"/>
              </w:rPr>
              <w:t xml:space="preserve">&gt; </w:t>
            </w:r>
            <w:r w:rsidRPr="00D66539">
              <w:rPr>
                <w:rFonts w:eastAsiaTheme="minorEastAsia"/>
                <w:lang w:eastAsia="zh-CN"/>
              </w:rPr>
              <w:t>Exception ID</w:t>
            </w:r>
          </w:p>
        </w:tc>
        <w:tc>
          <w:tcPr>
            <w:tcW w:w="5168" w:type="dxa"/>
            <w:shd w:val="clear" w:color="auto" w:fill="auto"/>
          </w:tcPr>
          <w:p w14:paraId="579685B2" w14:textId="77777777" w:rsidR="00B73DAC" w:rsidRPr="00D66539" w:rsidRDefault="00A42DAD" w:rsidP="00305CD5">
            <w:pPr>
              <w:pStyle w:val="TAL"/>
              <w:rPr>
                <w:rFonts w:eastAsiaTheme="minorEastAsia"/>
              </w:rPr>
            </w:pPr>
            <w:r w:rsidRPr="00D66539">
              <w:rPr>
                <w:rFonts w:eastAsiaTheme="minorEastAsia"/>
                <w:lang w:eastAsia="zh-CN"/>
              </w:rPr>
              <w:t>The risk detected by NWDAF</w:t>
            </w:r>
          </w:p>
        </w:tc>
      </w:tr>
      <w:tr w:rsidR="00B73DAC" w:rsidRPr="00D66539" w14:paraId="579685B6" w14:textId="77777777" w:rsidTr="00305CD5">
        <w:trPr>
          <w:jc w:val="center"/>
        </w:trPr>
        <w:tc>
          <w:tcPr>
            <w:tcW w:w="3474" w:type="dxa"/>
            <w:shd w:val="clear" w:color="auto" w:fill="auto"/>
          </w:tcPr>
          <w:p w14:paraId="579685B4" w14:textId="77777777" w:rsidR="00B73DAC" w:rsidRPr="00D66539" w:rsidRDefault="00A42DAD" w:rsidP="00305CD5">
            <w:pPr>
              <w:pStyle w:val="TAL"/>
              <w:rPr>
                <w:rFonts w:eastAsiaTheme="minorEastAsia"/>
              </w:rPr>
            </w:pPr>
            <w:bookmarkStart w:id="217" w:name="_MCCTEMPBM_CRPT19410110___2" w:colFirst="0" w:colLast="0"/>
            <w:bookmarkEnd w:id="216"/>
            <w:r w:rsidRPr="00D66539">
              <w:rPr>
                <w:rFonts w:eastAsiaTheme="minorEastAsia"/>
              </w:rPr>
              <w:t xml:space="preserve">&gt; Exception </w:t>
            </w:r>
            <w:r w:rsidRPr="00D66539">
              <w:rPr>
                <w:rFonts w:eastAsiaTheme="minorEastAsia"/>
                <w:lang w:eastAsia="zh-CN"/>
              </w:rPr>
              <w:t>Level</w:t>
            </w:r>
          </w:p>
        </w:tc>
        <w:tc>
          <w:tcPr>
            <w:tcW w:w="5168" w:type="dxa"/>
            <w:shd w:val="clear" w:color="auto" w:fill="auto"/>
          </w:tcPr>
          <w:p w14:paraId="579685B5" w14:textId="77777777" w:rsidR="00B73DAC" w:rsidRPr="00D66539" w:rsidRDefault="00A42DAD" w:rsidP="00305CD5">
            <w:pPr>
              <w:pStyle w:val="TAL"/>
              <w:rPr>
                <w:rFonts w:eastAsiaTheme="minorEastAsia"/>
              </w:rPr>
            </w:pPr>
            <w:r w:rsidRPr="00D66539">
              <w:rPr>
                <w:rFonts w:eastAsiaTheme="minorEastAsia"/>
                <w:lang w:eastAsia="zh-CN"/>
              </w:rPr>
              <w:t>Scalar value indicating the severity of the abnormal behaviour</w:t>
            </w:r>
          </w:p>
        </w:tc>
      </w:tr>
      <w:tr w:rsidR="00B73DAC" w:rsidRPr="00D66539" w14:paraId="579685B9" w14:textId="77777777" w:rsidTr="00305CD5">
        <w:trPr>
          <w:jc w:val="center"/>
        </w:trPr>
        <w:tc>
          <w:tcPr>
            <w:tcW w:w="3474" w:type="dxa"/>
            <w:shd w:val="clear" w:color="auto" w:fill="auto"/>
          </w:tcPr>
          <w:p w14:paraId="579685B7" w14:textId="77777777" w:rsidR="00B73DAC" w:rsidRPr="00D66539" w:rsidRDefault="00A42DAD" w:rsidP="00305CD5">
            <w:pPr>
              <w:pStyle w:val="TAL"/>
              <w:rPr>
                <w:rFonts w:eastAsiaTheme="minorEastAsia"/>
              </w:rPr>
            </w:pPr>
            <w:bookmarkStart w:id="218" w:name="_MCCTEMPBM_CRPT19410111___2" w:colFirst="0" w:colLast="0"/>
            <w:bookmarkEnd w:id="217"/>
            <w:r w:rsidRPr="00D66539">
              <w:rPr>
                <w:rFonts w:eastAsiaTheme="minorEastAsia"/>
              </w:rPr>
              <w:t>&gt; Exception trend</w:t>
            </w:r>
          </w:p>
        </w:tc>
        <w:tc>
          <w:tcPr>
            <w:tcW w:w="5168" w:type="dxa"/>
            <w:shd w:val="clear" w:color="auto" w:fill="auto"/>
          </w:tcPr>
          <w:p w14:paraId="579685B8" w14:textId="77777777" w:rsidR="00B73DAC" w:rsidRPr="00D66539" w:rsidRDefault="00A42DAD" w:rsidP="00305CD5">
            <w:pPr>
              <w:pStyle w:val="TAL"/>
              <w:rPr>
                <w:rFonts w:eastAsiaTheme="minorEastAsia"/>
              </w:rPr>
            </w:pPr>
            <w:r w:rsidRPr="00D66539">
              <w:rPr>
                <w:rFonts w:eastAsiaTheme="minorEastAsia"/>
                <w:lang w:eastAsia="zh-CN"/>
              </w:rPr>
              <w:t>Measured trend (up/down/unknown/stable)</w:t>
            </w:r>
          </w:p>
        </w:tc>
      </w:tr>
      <w:tr w:rsidR="00B73DAC" w:rsidRPr="00D66539" w14:paraId="579685BC" w14:textId="77777777" w:rsidTr="00305CD5">
        <w:trPr>
          <w:jc w:val="center"/>
        </w:trPr>
        <w:tc>
          <w:tcPr>
            <w:tcW w:w="3474" w:type="dxa"/>
            <w:shd w:val="clear" w:color="auto" w:fill="auto"/>
          </w:tcPr>
          <w:p w14:paraId="579685BA" w14:textId="77777777" w:rsidR="00B73DAC" w:rsidRPr="00D66539" w:rsidRDefault="00A42DAD" w:rsidP="00305CD5">
            <w:pPr>
              <w:pStyle w:val="TAL"/>
              <w:rPr>
                <w:rFonts w:eastAsiaTheme="minorEastAsia"/>
              </w:rPr>
            </w:pPr>
            <w:bookmarkStart w:id="219" w:name="_MCCTEMPBM_CRPT19410112___2" w:colFirst="0" w:colLast="0"/>
            <w:bookmarkEnd w:id="218"/>
            <w:r w:rsidRPr="00D66539">
              <w:rPr>
                <w:rFonts w:eastAsiaTheme="minorEastAsia"/>
              </w:rPr>
              <w:t>&gt; Cause</w:t>
            </w:r>
          </w:p>
        </w:tc>
        <w:tc>
          <w:tcPr>
            <w:tcW w:w="5168" w:type="dxa"/>
            <w:shd w:val="clear" w:color="auto" w:fill="auto"/>
          </w:tcPr>
          <w:p w14:paraId="579685BB" w14:textId="1CD3DD59" w:rsidR="00B73DAC" w:rsidRPr="00D66539" w:rsidRDefault="00A42DAD" w:rsidP="00305CD5">
            <w:pPr>
              <w:pStyle w:val="TAL"/>
              <w:rPr>
                <w:rFonts w:eastAsiaTheme="minorEastAsia"/>
              </w:rPr>
            </w:pPr>
            <w:r w:rsidRPr="00D66539">
              <w:rPr>
                <w:rFonts w:eastAsiaTheme="minorEastAsia"/>
                <w:lang w:eastAsia="zh-CN"/>
              </w:rPr>
              <w:t xml:space="preserve">Indicates the cause for the exception and alerts such as configuration issues, type of attack (e.g., cyber attack or </w:t>
            </w:r>
            <w:r w:rsidR="00B07315" w:rsidRPr="00D66539">
              <w:rPr>
                <w:rFonts w:eastAsiaTheme="minorEastAsia"/>
                <w:lang w:eastAsia="zh-CN"/>
              </w:rPr>
              <w:t>any other</w:t>
            </w:r>
            <w:r w:rsidRPr="00D66539">
              <w:rPr>
                <w:rFonts w:eastAsiaTheme="minorEastAsia"/>
                <w:lang w:eastAsia="zh-CN"/>
              </w:rPr>
              <w:t>)/threat, malfunction, overload, or software issues accordingly.</w:t>
            </w:r>
          </w:p>
        </w:tc>
      </w:tr>
      <w:tr w:rsidR="00B73DAC" w:rsidRPr="00D66539" w14:paraId="579685BF" w14:textId="77777777" w:rsidTr="00305CD5">
        <w:trPr>
          <w:jc w:val="center"/>
        </w:trPr>
        <w:tc>
          <w:tcPr>
            <w:tcW w:w="3474" w:type="dxa"/>
            <w:shd w:val="clear" w:color="auto" w:fill="auto"/>
          </w:tcPr>
          <w:p w14:paraId="579685BD" w14:textId="06DF6B2A" w:rsidR="00B73DAC" w:rsidRPr="00D66539" w:rsidRDefault="00A42DAD" w:rsidP="00305CD5">
            <w:pPr>
              <w:pStyle w:val="TAL"/>
              <w:rPr>
                <w:rFonts w:eastAsiaTheme="minorEastAsia"/>
              </w:rPr>
            </w:pPr>
            <w:bookmarkStart w:id="220" w:name="_MCCTEMPBM_CRPT19410113___2" w:colFirst="0" w:colLast="0"/>
            <w:bookmarkEnd w:id="219"/>
            <w:r w:rsidRPr="00D66539">
              <w:rPr>
                <w:rFonts w:eastAsiaTheme="minorEastAsia"/>
              </w:rPr>
              <w:t xml:space="preserve">&gt; List of </w:t>
            </w:r>
            <w:r w:rsidR="00B07315" w:rsidRPr="00D66539">
              <w:rPr>
                <w:rFonts w:eastAsiaTheme="minorEastAsia"/>
              </w:rPr>
              <w:t>anomalous</w:t>
            </w:r>
            <w:r w:rsidRPr="00D66539">
              <w:rPr>
                <w:rFonts w:eastAsiaTheme="minorEastAsia"/>
              </w:rPr>
              <w:t xml:space="preserve"> NFs</w:t>
            </w:r>
          </w:p>
        </w:tc>
        <w:tc>
          <w:tcPr>
            <w:tcW w:w="5168" w:type="dxa"/>
            <w:shd w:val="clear" w:color="auto" w:fill="auto"/>
          </w:tcPr>
          <w:p w14:paraId="579685BE" w14:textId="441ED6D7" w:rsidR="00B73DAC" w:rsidRPr="00D66539" w:rsidRDefault="00A42DAD" w:rsidP="00305CD5">
            <w:pPr>
              <w:pStyle w:val="TAL"/>
              <w:rPr>
                <w:rFonts w:eastAsiaTheme="minorEastAsia"/>
              </w:rPr>
            </w:pPr>
            <w:r w:rsidRPr="00D66539">
              <w:rPr>
                <w:rFonts w:eastAsiaTheme="minorEastAsia"/>
              </w:rPr>
              <w:t xml:space="preserve">NF Identification information (i.e., NF IDs) related to NFs that are identified as behaving </w:t>
            </w:r>
            <w:r w:rsidR="00B07315" w:rsidRPr="00D66539">
              <w:rPr>
                <w:rFonts w:eastAsiaTheme="minorEastAsia"/>
              </w:rPr>
              <w:t>anomalously</w:t>
            </w:r>
          </w:p>
        </w:tc>
      </w:tr>
      <w:tr w:rsidR="00B73DAC" w:rsidRPr="00D66539" w14:paraId="579685C2" w14:textId="77777777" w:rsidTr="00305CD5">
        <w:trPr>
          <w:jc w:val="center"/>
        </w:trPr>
        <w:tc>
          <w:tcPr>
            <w:tcW w:w="3474" w:type="dxa"/>
            <w:shd w:val="clear" w:color="auto" w:fill="auto"/>
          </w:tcPr>
          <w:p w14:paraId="579685C0" w14:textId="77777777" w:rsidR="00B73DAC" w:rsidRPr="00D66539" w:rsidRDefault="00A42DAD" w:rsidP="00305CD5">
            <w:pPr>
              <w:pStyle w:val="TAL"/>
              <w:rPr>
                <w:rFonts w:eastAsiaTheme="minorEastAsia"/>
              </w:rPr>
            </w:pPr>
            <w:bookmarkStart w:id="221" w:name="_MCCTEMPBM_CRPT19410114___2" w:colFirst="0" w:colLast="0"/>
            <w:bookmarkEnd w:id="220"/>
            <w:r w:rsidRPr="00D66539">
              <w:rPr>
                <w:rFonts w:eastAsiaTheme="minorEastAsia"/>
              </w:rPr>
              <w:t>&gt; List of impacted NFs</w:t>
            </w:r>
          </w:p>
        </w:tc>
        <w:tc>
          <w:tcPr>
            <w:tcW w:w="5168" w:type="dxa"/>
            <w:shd w:val="clear" w:color="auto" w:fill="auto"/>
          </w:tcPr>
          <w:p w14:paraId="579685C1" w14:textId="6E24D2DD" w:rsidR="00B73DAC" w:rsidRPr="00D66539" w:rsidRDefault="00A42DAD" w:rsidP="00305CD5">
            <w:pPr>
              <w:pStyle w:val="TAL"/>
              <w:rPr>
                <w:rFonts w:eastAsiaTheme="minorEastAsia"/>
              </w:rPr>
            </w:pPr>
            <w:r w:rsidRPr="00D66539">
              <w:rPr>
                <w:rFonts w:eastAsiaTheme="minorEastAsia"/>
              </w:rPr>
              <w:t xml:space="preserve">NF Identification information (i.e., NF IDs) for all the impacted NFs associated due to the </w:t>
            </w:r>
            <w:r w:rsidR="00B07315" w:rsidRPr="00D66539">
              <w:rPr>
                <w:rFonts w:eastAsiaTheme="minorEastAsia"/>
              </w:rPr>
              <w:t>anomalous</w:t>
            </w:r>
            <w:r w:rsidRPr="00D66539">
              <w:rPr>
                <w:rFonts w:eastAsiaTheme="minorEastAsia"/>
              </w:rPr>
              <w:t xml:space="preserve"> NF behaviour.</w:t>
            </w:r>
          </w:p>
        </w:tc>
      </w:tr>
      <w:tr w:rsidR="00B73DAC" w:rsidRPr="00D66539" w14:paraId="579685C5" w14:textId="77777777" w:rsidTr="00305CD5">
        <w:trPr>
          <w:jc w:val="center"/>
        </w:trPr>
        <w:tc>
          <w:tcPr>
            <w:tcW w:w="3474" w:type="dxa"/>
            <w:shd w:val="clear" w:color="auto" w:fill="auto"/>
          </w:tcPr>
          <w:p w14:paraId="579685C3" w14:textId="77777777" w:rsidR="00B73DAC" w:rsidRPr="00D66539" w:rsidRDefault="00A42DAD" w:rsidP="00305CD5">
            <w:pPr>
              <w:pStyle w:val="TAL"/>
              <w:rPr>
                <w:rFonts w:eastAsiaTheme="minorEastAsia"/>
              </w:rPr>
            </w:pPr>
            <w:bookmarkStart w:id="222" w:name="_MCCTEMPBM_CRPT19410115___2" w:colFirst="0" w:colLast="0"/>
            <w:bookmarkEnd w:id="221"/>
            <w:r w:rsidRPr="00D66539">
              <w:rPr>
                <w:rFonts w:eastAsiaTheme="minorEastAsia"/>
              </w:rPr>
              <w:t>&gt; Amount</w:t>
            </w:r>
          </w:p>
        </w:tc>
        <w:tc>
          <w:tcPr>
            <w:tcW w:w="5168" w:type="dxa"/>
            <w:shd w:val="clear" w:color="auto" w:fill="auto"/>
          </w:tcPr>
          <w:p w14:paraId="579685C4" w14:textId="77777777" w:rsidR="00B73DAC" w:rsidRPr="00D66539" w:rsidRDefault="00A42DAD" w:rsidP="00305CD5">
            <w:pPr>
              <w:pStyle w:val="TAL"/>
              <w:rPr>
                <w:rFonts w:eastAsiaTheme="minorEastAsia"/>
              </w:rPr>
            </w:pPr>
            <w:r w:rsidRPr="00D66539">
              <w:rPr>
                <w:rFonts w:eastAsiaTheme="minorEastAsia"/>
                <w:lang w:eastAsia="zh-CN"/>
              </w:rPr>
              <w:t xml:space="preserve">Estimated number of NFs affected by the Exception </w:t>
            </w:r>
          </w:p>
        </w:tc>
      </w:tr>
      <w:bookmarkEnd w:id="222"/>
    </w:tbl>
    <w:p w14:paraId="579685C6" w14:textId="77777777" w:rsidR="00B73DAC" w:rsidRPr="00D66539" w:rsidRDefault="00B73DAC">
      <w:pPr>
        <w:pStyle w:val="NO"/>
        <w:rPr>
          <w:rFonts w:eastAsiaTheme="minorEastAsia"/>
        </w:rPr>
      </w:pPr>
    </w:p>
    <w:p w14:paraId="579685C7" w14:textId="7413AA8C" w:rsidR="00B73DAC" w:rsidRPr="00D66539" w:rsidRDefault="00A42DAD" w:rsidP="00EB763B">
      <w:pPr>
        <w:pStyle w:val="TH"/>
        <w:rPr>
          <w:rFonts w:eastAsiaTheme="minorEastAsia"/>
          <w:lang w:eastAsia="zh-CN"/>
        </w:rPr>
      </w:pPr>
      <w:r w:rsidRPr="00D66539">
        <w:rPr>
          <w:rFonts w:eastAsiaTheme="minorEastAsia"/>
          <w:lang w:eastAsia="zh-CN"/>
        </w:rPr>
        <w:t>Table 6.</w:t>
      </w:r>
      <w:r w:rsidRPr="00D66539">
        <w:rPr>
          <w:rFonts w:eastAsiaTheme="minorEastAsia" w:hint="eastAsia"/>
          <w:lang w:eastAsia="zh-CN"/>
        </w:rPr>
        <w:t>9</w:t>
      </w:r>
      <w:r w:rsidRPr="00D66539">
        <w:rPr>
          <w:rFonts w:eastAsiaTheme="minorEastAsia"/>
          <w:lang w:eastAsia="zh-CN"/>
        </w:rPr>
        <w:t xml:space="preserve">.2-3: </w:t>
      </w:r>
      <w:r w:rsidR="00B07315" w:rsidRPr="00D66539">
        <w:rPr>
          <w:rFonts w:eastAsiaTheme="minorEastAsia"/>
          <w:lang w:eastAsia="zh-CN"/>
        </w:rPr>
        <w:t>Anomalous</w:t>
      </w:r>
      <w:r w:rsidRPr="00D66539">
        <w:rPr>
          <w:rFonts w:eastAsiaTheme="minorEastAsia"/>
          <w:lang w:eastAsia="zh-CN"/>
        </w:rPr>
        <w:t xml:space="preserve"> NF behaviour Predictions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497"/>
        <w:gridCol w:w="6145"/>
      </w:tblGrid>
      <w:tr w:rsidR="00B73DAC" w:rsidRPr="00D66539" w14:paraId="579685CA" w14:textId="77777777" w:rsidTr="00305CD5">
        <w:trPr>
          <w:jc w:val="center"/>
        </w:trPr>
        <w:tc>
          <w:tcPr>
            <w:tcW w:w="2497" w:type="dxa"/>
            <w:shd w:val="clear" w:color="auto" w:fill="auto"/>
          </w:tcPr>
          <w:p w14:paraId="579685C8" w14:textId="77777777" w:rsidR="00B73DAC" w:rsidRPr="00D66539" w:rsidRDefault="00A42DAD" w:rsidP="00305CD5">
            <w:pPr>
              <w:pStyle w:val="TAH"/>
              <w:rPr>
                <w:rFonts w:eastAsiaTheme="minorEastAsia"/>
              </w:rPr>
            </w:pPr>
            <w:bookmarkStart w:id="223" w:name="_MCCTEMPBM_CRPT19410116___2" w:colFirst="0" w:colLast="0"/>
            <w:r w:rsidRPr="00D66539">
              <w:rPr>
                <w:rFonts w:eastAsiaTheme="minorEastAsia"/>
              </w:rPr>
              <w:t>Information</w:t>
            </w:r>
          </w:p>
        </w:tc>
        <w:tc>
          <w:tcPr>
            <w:tcW w:w="6145" w:type="dxa"/>
            <w:shd w:val="clear" w:color="auto" w:fill="auto"/>
          </w:tcPr>
          <w:p w14:paraId="579685C9"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5CD" w14:textId="77777777" w:rsidTr="00305CD5">
        <w:trPr>
          <w:jc w:val="center"/>
        </w:trPr>
        <w:tc>
          <w:tcPr>
            <w:tcW w:w="2497" w:type="dxa"/>
            <w:shd w:val="clear" w:color="auto" w:fill="auto"/>
          </w:tcPr>
          <w:p w14:paraId="579685CB" w14:textId="77777777" w:rsidR="00B73DAC" w:rsidRPr="00D66539" w:rsidRDefault="00A42DAD" w:rsidP="00305CD5">
            <w:pPr>
              <w:pStyle w:val="TAL"/>
              <w:rPr>
                <w:rFonts w:eastAsiaTheme="minorEastAsia"/>
              </w:rPr>
            </w:pPr>
            <w:bookmarkStart w:id="224" w:name="_MCCTEMPBM_CRPT19410117___2" w:colFirst="0" w:colLast="0"/>
            <w:bookmarkEnd w:id="223"/>
            <w:r w:rsidRPr="00D66539">
              <w:rPr>
                <w:rFonts w:eastAsiaTheme="minorEastAsia"/>
                <w:lang w:eastAsia="zh-CN"/>
              </w:rPr>
              <w:t>Exceptions</w:t>
            </w:r>
            <w:r w:rsidRPr="00D66539">
              <w:rPr>
                <w:rFonts w:eastAsiaTheme="minorEastAsia"/>
              </w:rPr>
              <w:t xml:space="preserve"> (1..max)</w:t>
            </w:r>
          </w:p>
        </w:tc>
        <w:tc>
          <w:tcPr>
            <w:tcW w:w="6145" w:type="dxa"/>
            <w:shd w:val="clear" w:color="auto" w:fill="auto"/>
          </w:tcPr>
          <w:p w14:paraId="579685CC" w14:textId="77777777" w:rsidR="00B73DAC" w:rsidRPr="00D66539" w:rsidRDefault="00A42DAD" w:rsidP="00305CD5">
            <w:pPr>
              <w:pStyle w:val="TAL"/>
              <w:rPr>
                <w:rFonts w:eastAsiaTheme="minorEastAsia"/>
              </w:rPr>
            </w:pPr>
            <w:r w:rsidRPr="00D66539">
              <w:rPr>
                <w:rFonts w:eastAsiaTheme="minorEastAsia"/>
              </w:rPr>
              <w:t>List of predicted exceptions</w:t>
            </w:r>
          </w:p>
        </w:tc>
      </w:tr>
      <w:tr w:rsidR="00B73DAC" w:rsidRPr="00D66539" w14:paraId="579685D0" w14:textId="77777777" w:rsidTr="00305CD5">
        <w:trPr>
          <w:jc w:val="center"/>
        </w:trPr>
        <w:tc>
          <w:tcPr>
            <w:tcW w:w="2497" w:type="dxa"/>
            <w:shd w:val="clear" w:color="auto" w:fill="auto"/>
          </w:tcPr>
          <w:p w14:paraId="579685CE" w14:textId="77777777" w:rsidR="00B73DAC" w:rsidRPr="00D66539" w:rsidRDefault="00A42DAD" w:rsidP="00305CD5">
            <w:pPr>
              <w:pStyle w:val="TAL"/>
              <w:rPr>
                <w:rFonts w:eastAsiaTheme="minorEastAsia"/>
              </w:rPr>
            </w:pPr>
            <w:bookmarkStart w:id="225" w:name="_MCCTEMPBM_CRPT19410118___2" w:colFirst="0" w:colLast="0"/>
            <w:bookmarkEnd w:id="224"/>
            <w:r w:rsidRPr="00D66539">
              <w:rPr>
                <w:rFonts w:eastAsiaTheme="minorEastAsia"/>
              </w:rPr>
              <w:t xml:space="preserve">&gt; </w:t>
            </w:r>
            <w:r w:rsidRPr="00D66539">
              <w:rPr>
                <w:rFonts w:eastAsiaTheme="minorEastAsia"/>
                <w:lang w:eastAsia="zh-CN"/>
              </w:rPr>
              <w:t>Exception ID</w:t>
            </w:r>
          </w:p>
        </w:tc>
        <w:tc>
          <w:tcPr>
            <w:tcW w:w="6145" w:type="dxa"/>
            <w:shd w:val="clear" w:color="auto" w:fill="auto"/>
          </w:tcPr>
          <w:p w14:paraId="579685CF" w14:textId="77777777" w:rsidR="00B73DAC" w:rsidRPr="00D66539" w:rsidRDefault="00A42DAD" w:rsidP="00305CD5">
            <w:pPr>
              <w:pStyle w:val="TAL"/>
              <w:rPr>
                <w:rFonts w:eastAsiaTheme="minorEastAsia"/>
              </w:rPr>
            </w:pPr>
            <w:r w:rsidRPr="00D66539">
              <w:rPr>
                <w:rFonts w:eastAsiaTheme="minorEastAsia"/>
                <w:lang w:eastAsia="zh-CN"/>
              </w:rPr>
              <w:t>The risk detected by NWDAF</w:t>
            </w:r>
          </w:p>
        </w:tc>
      </w:tr>
      <w:tr w:rsidR="00B73DAC" w:rsidRPr="00D66539" w14:paraId="579685D3" w14:textId="77777777" w:rsidTr="00305CD5">
        <w:trPr>
          <w:jc w:val="center"/>
        </w:trPr>
        <w:tc>
          <w:tcPr>
            <w:tcW w:w="2497" w:type="dxa"/>
            <w:shd w:val="clear" w:color="auto" w:fill="auto"/>
          </w:tcPr>
          <w:p w14:paraId="579685D1" w14:textId="77777777" w:rsidR="00B73DAC" w:rsidRPr="00D66539" w:rsidRDefault="00A42DAD" w:rsidP="00305CD5">
            <w:pPr>
              <w:pStyle w:val="TAL"/>
              <w:rPr>
                <w:rFonts w:eastAsiaTheme="minorEastAsia"/>
              </w:rPr>
            </w:pPr>
            <w:bookmarkStart w:id="226" w:name="_MCCTEMPBM_CRPT19410119___2" w:colFirst="0" w:colLast="0"/>
            <w:bookmarkEnd w:id="225"/>
            <w:r w:rsidRPr="00D66539">
              <w:rPr>
                <w:rFonts w:eastAsiaTheme="minorEastAsia"/>
              </w:rPr>
              <w:t xml:space="preserve">&gt; Exception </w:t>
            </w:r>
            <w:r w:rsidRPr="00D66539">
              <w:rPr>
                <w:rFonts w:eastAsiaTheme="minorEastAsia"/>
                <w:lang w:eastAsia="zh-CN"/>
              </w:rPr>
              <w:t>Level</w:t>
            </w:r>
          </w:p>
        </w:tc>
        <w:tc>
          <w:tcPr>
            <w:tcW w:w="6145" w:type="dxa"/>
            <w:shd w:val="clear" w:color="auto" w:fill="auto"/>
          </w:tcPr>
          <w:p w14:paraId="579685D2" w14:textId="77777777" w:rsidR="00B73DAC" w:rsidRPr="00D66539" w:rsidRDefault="00A42DAD" w:rsidP="00305CD5">
            <w:pPr>
              <w:pStyle w:val="TAL"/>
              <w:rPr>
                <w:rFonts w:eastAsiaTheme="minorEastAsia"/>
              </w:rPr>
            </w:pPr>
            <w:r w:rsidRPr="00D66539">
              <w:rPr>
                <w:rFonts w:eastAsiaTheme="minorEastAsia"/>
                <w:lang w:eastAsia="zh-CN"/>
              </w:rPr>
              <w:t>Scalar value indicating the severity of the abnormal behaviour</w:t>
            </w:r>
          </w:p>
        </w:tc>
      </w:tr>
      <w:bookmarkEnd w:id="226"/>
      <w:tr w:rsidR="00B73DAC" w:rsidRPr="00D66539" w14:paraId="579685D6" w14:textId="77777777" w:rsidTr="00305CD5">
        <w:trPr>
          <w:jc w:val="center"/>
        </w:trPr>
        <w:tc>
          <w:tcPr>
            <w:tcW w:w="2497" w:type="dxa"/>
            <w:shd w:val="clear" w:color="auto" w:fill="auto"/>
          </w:tcPr>
          <w:p w14:paraId="579685D4" w14:textId="77777777" w:rsidR="00B73DAC" w:rsidRPr="00D66539" w:rsidRDefault="00A42DAD" w:rsidP="00305CD5">
            <w:pPr>
              <w:pStyle w:val="TAL"/>
              <w:rPr>
                <w:rFonts w:eastAsiaTheme="minorEastAsia"/>
              </w:rPr>
            </w:pPr>
            <w:r w:rsidRPr="00D66539">
              <w:rPr>
                <w:rFonts w:eastAsiaTheme="minorEastAsia"/>
              </w:rPr>
              <w:t>&gt; Exception trend</w:t>
            </w:r>
          </w:p>
        </w:tc>
        <w:tc>
          <w:tcPr>
            <w:tcW w:w="6145" w:type="dxa"/>
            <w:shd w:val="clear" w:color="auto" w:fill="auto"/>
          </w:tcPr>
          <w:p w14:paraId="579685D5" w14:textId="77777777" w:rsidR="00B73DAC" w:rsidRPr="00D66539" w:rsidRDefault="00A42DAD" w:rsidP="00305CD5">
            <w:pPr>
              <w:pStyle w:val="TAL"/>
              <w:rPr>
                <w:rFonts w:eastAsiaTheme="minorEastAsia"/>
              </w:rPr>
            </w:pPr>
            <w:r w:rsidRPr="00D66539">
              <w:rPr>
                <w:rFonts w:eastAsiaTheme="minorEastAsia"/>
                <w:lang w:eastAsia="zh-CN"/>
              </w:rPr>
              <w:t>Measured trend (up/down/unknown/stable)</w:t>
            </w:r>
          </w:p>
        </w:tc>
      </w:tr>
      <w:tr w:rsidR="00B73DAC" w:rsidRPr="00D66539" w14:paraId="579685D9" w14:textId="77777777" w:rsidTr="00305CD5">
        <w:trPr>
          <w:jc w:val="center"/>
        </w:trPr>
        <w:tc>
          <w:tcPr>
            <w:tcW w:w="2497" w:type="dxa"/>
            <w:shd w:val="clear" w:color="auto" w:fill="auto"/>
          </w:tcPr>
          <w:p w14:paraId="579685D7" w14:textId="77777777" w:rsidR="00B73DAC" w:rsidRPr="00D66539" w:rsidRDefault="00A42DAD" w:rsidP="00305CD5">
            <w:pPr>
              <w:pStyle w:val="TAL"/>
              <w:rPr>
                <w:rFonts w:eastAsiaTheme="minorEastAsia"/>
              </w:rPr>
            </w:pPr>
            <w:bookmarkStart w:id="227" w:name="_MCCTEMPBM_CRPT19410121___2" w:colFirst="0" w:colLast="0"/>
            <w:r w:rsidRPr="00D66539">
              <w:rPr>
                <w:rFonts w:eastAsiaTheme="minorEastAsia"/>
              </w:rPr>
              <w:t>&gt; Cause</w:t>
            </w:r>
          </w:p>
        </w:tc>
        <w:tc>
          <w:tcPr>
            <w:tcW w:w="6145" w:type="dxa"/>
            <w:shd w:val="clear" w:color="auto" w:fill="auto"/>
          </w:tcPr>
          <w:p w14:paraId="579685D8" w14:textId="3182B1AC" w:rsidR="00B73DAC" w:rsidRPr="00D66539" w:rsidRDefault="00A42DAD" w:rsidP="00305CD5">
            <w:pPr>
              <w:pStyle w:val="TAL"/>
              <w:rPr>
                <w:rFonts w:eastAsiaTheme="minorEastAsia"/>
              </w:rPr>
            </w:pPr>
            <w:r w:rsidRPr="00D66539">
              <w:rPr>
                <w:rFonts w:eastAsiaTheme="minorEastAsia"/>
                <w:lang w:eastAsia="zh-CN"/>
              </w:rPr>
              <w:t xml:space="preserve">Indicates the cause for the exception and alerts such as configuration issues, type of attack (e.g., cyber attack or </w:t>
            </w:r>
            <w:r w:rsidR="00B07315" w:rsidRPr="00D66539">
              <w:rPr>
                <w:rFonts w:eastAsiaTheme="minorEastAsia"/>
                <w:lang w:eastAsia="zh-CN"/>
              </w:rPr>
              <w:t>any other</w:t>
            </w:r>
            <w:r w:rsidRPr="00D66539">
              <w:rPr>
                <w:rFonts w:eastAsiaTheme="minorEastAsia"/>
                <w:lang w:eastAsia="zh-CN"/>
              </w:rPr>
              <w:t>)/threat, malfunction, overload, or software issues accordingly.</w:t>
            </w:r>
          </w:p>
        </w:tc>
      </w:tr>
      <w:tr w:rsidR="00B73DAC" w:rsidRPr="00D66539" w14:paraId="579685DC" w14:textId="77777777" w:rsidTr="00305CD5">
        <w:trPr>
          <w:jc w:val="center"/>
        </w:trPr>
        <w:tc>
          <w:tcPr>
            <w:tcW w:w="2497" w:type="dxa"/>
            <w:shd w:val="clear" w:color="auto" w:fill="auto"/>
          </w:tcPr>
          <w:p w14:paraId="579685DA" w14:textId="7DE6F437" w:rsidR="00B73DAC" w:rsidRPr="00D66539" w:rsidRDefault="00A42DAD" w:rsidP="00305CD5">
            <w:pPr>
              <w:pStyle w:val="TAL"/>
              <w:rPr>
                <w:rFonts w:eastAsiaTheme="minorEastAsia"/>
              </w:rPr>
            </w:pPr>
            <w:bookmarkStart w:id="228" w:name="_MCCTEMPBM_CRPT19410122___2" w:colFirst="0" w:colLast="0"/>
            <w:bookmarkEnd w:id="227"/>
            <w:r w:rsidRPr="00D66539">
              <w:rPr>
                <w:rFonts w:eastAsiaTheme="minorEastAsia"/>
              </w:rPr>
              <w:t xml:space="preserve">&gt; List of </w:t>
            </w:r>
            <w:r w:rsidR="00B07315" w:rsidRPr="00D66539">
              <w:rPr>
                <w:rFonts w:eastAsiaTheme="minorEastAsia"/>
              </w:rPr>
              <w:t>anomalous</w:t>
            </w:r>
            <w:r w:rsidRPr="00D66539">
              <w:rPr>
                <w:rFonts w:eastAsiaTheme="minorEastAsia"/>
              </w:rPr>
              <w:t xml:space="preserve"> NFs</w:t>
            </w:r>
          </w:p>
        </w:tc>
        <w:tc>
          <w:tcPr>
            <w:tcW w:w="6145" w:type="dxa"/>
            <w:shd w:val="clear" w:color="auto" w:fill="auto"/>
          </w:tcPr>
          <w:p w14:paraId="579685DB" w14:textId="2033CEEE" w:rsidR="00B73DAC" w:rsidRPr="00D66539" w:rsidRDefault="00A42DAD" w:rsidP="00305CD5">
            <w:pPr>
              <w:pStyle w:val="TAL"/>
              <w:rPr>
                <w:rFonts w:eastAsiaTheme="minorEastAsia"/>
              </w:rPr>
            </w:pPr>
            <w:r w:rsidRPr="00D66539">
              <w:rPr>
                <w:rFonts w:eastAsiaTheme="minorEastAsia"/>
              </w:rPr>
              <w:t xml:space="preserve">NF Identification information (i.e., NF IDs) related to NFs that are identified as behaving </w:t>
            </w:r>
            <w:r w:rsidR="00B07315" w:rsidRPr="00D66539">
              <w:rPr>
                <w:rFonts w:eastAsiaTheme="minorEastAsia"/>
              </w:rPr>
              <w:t>anomalously</w:t>
            </w:r>
          </w:p>
        </w:tc>
      </w:tr>
      <w:tr w:rsidR="00B73DAC" w:rsidRPr="00D66539" w14:paraId="579685DF" w14:textId="77777777" w:rsidTr="00305CD5">
        <w:trPr>
          <w:jc w:val="center"/>
        </w:trPr>
        <w:tc>
          <w:tcPr>
            <w:tcW w:w="2497" w:type="dxa"/>
            <w:shd w:val="clear" w:color="auto" w:fill="auto"/>
          </w:tcPr>
          <w:p w14:paraId="579685DD" w14:textId="77777777" w:rsidR="00B73DAC" w:rsidRPr="00D66539" w:rsidRDefault="00A42DAD" w:rsidP="00305CD5">
            <w:pPr>
              <w:pStyle w:val="TAL"/>
              <w:rPr>
                <w:rFonts w:eastAsiaTheme="minorEastAsia"/>
              </w:rPr>
            </w:pPr>
            <w:bookmarkStart w:id="229" w:name="_MCCTEMPBM_CRPT19410123___2" w:colFirst="0" w:colLast="0"/>
            <w:bookmarkEnd w:id="228"/>
            <w:r w:rsidRPr="00D66539">
              <w:rPr>
                <w:rFonts w:eastAsiaTheme="minorEastAsia"/>
              </w:rPr>
              <w:t>&gt; List of impacted NFs</w:t>
            </w:r>
          </w:p>
        </w:tc>
        <w:tc>
          <w:tcPr>
            <w:tcW w:w="6145" w:type="dxa"/>
            <w:shd w:val="clear" w:color="auto" w:fill="auto"/>
          </w:tcPr>
          <w:p w14:paraId="579685DE" w14:textId="7E963821" w:rsidR="00B73DAC" w:rsidRPr="00D66539" w:rsidRDefault="00A42DAD" w:rsidP="00305CD5">
            <w:pPr>
              <w:pStyle w:val="TAL"/>
              <w:rPr>
                <w:rFonts w:eastAsiaTheme="minorEastAsia"/>
              </w:rPr>
            </w:pPr>
            <w:r w:rsidRPr="00D66539">
              <w:rPr>
                <w:rFonts w:eastAsiaTheme="minorEastAsia"/>
              </w:rPr>
              <w:t xml:space="preserve">NF Identification information (i.e., NF IDs) for all the impacted NFs associated due to the </w:t>
            </w:r>
            <w:r w:rsidR="00B07315" w:rsidRPr="00D66539">
              <w:rPr>
                <w:rFonts w:eastAsiaTheme="minorEastAsia"/>
              </w:rPr>
              <w:t>anomalous</w:t>
            </w:r>
            <w:r w:rsidRPr="00D66539">
              <w:rPr>
                <w:rFonts w:eastAsiaTheme="minorEastAsia"/>
              </w:rPr>
              <w:t xml:space="preserve"> NF behaviour.</w:t>
            </w:r>
          </w:p>
        </w:tc>
      </w:tr>
      <w:tr w:rsidR="00B73DAC" w:rsidRPr="00D66539" w14:paraId="579685E2" w14:textId="77777777" w:rsidTr="00305CD5">
        <w:trPr>
          <w:jc w:val="center"/>
        </w:trPr>
        <w:tc>
          <w:tcPr>
            <w:tcW w:w="2497" w:type="dxa"/>
            <w:shd w:val="clear" w:color="auto" w:fill="auto"/>
          </w:tcPr>
          <w:p w14:paraId="579685E0" w14:textId="77777777" w:rsidR="00B73DAC" w:rsidRPr="00D66539" w:rsidRDefault="00A42DAD" w:rsidP="00305CD5">
            <w:pPr>
              <w:pStyle w:val="TAL"/>
              <w:rPr>
                <w:rFonts w:eastAsiaTheme="minorEastAsia"/>
              </w:rPr>
            </w:pPr>
            <w:bookmarkStart w:id="230" w:name="_MCCTEMPBM_CRPT19410124___2" w:colFirst="0" w:colLast="0"/>
            <w:bookmarkEnd w:id="229"/>
            <w:r w:rsidRPr="00D66539">
              <w:rPr>
                <w:rFonts w:eastAsiaTheme="minorEastAsia"/>
              </w:rPr>
              <w:t>&gt; Amount</w:t>
            </w:r>
          </w:p>
        </w:tc>
        <w:tc>
          <w:tcPr>
            <w:tcW w:w="6145" w:type="dxa"/>
            <w:shd w:val="clear" w:color="auto" w:fill="auto"/>
          </w:tcPr>
          <w:p w14:paraId="579685E1" w14:textId="77777777" w:rsidR="00B73DAC" w:rsidRPr="00D66539" w:rsidRDefault="00A42DAD" w:rsidP="00305CD5">
            <w:pPr>
              <w:pStyle w:val="TAL"/>
              <w:rPr>
                <w:rFonts w:eastAsiaTheme="minorEastAsia"/>
              </w:rPr>
            </w:pPr>
            <w:r w:rsidRPr="00D66539">
              <w:rPr>
                <w:rFonts w:eastAsiaTheme="minorEastAsia"/>
                <w:lang w:eastAsia="zh-CN"/>
              </w:rPr>
              <w:t xml:space="preserve">Estimated number of NFs affected by the Exception </w:t>
            </w:r>
          </w:p>
        </w:tc>
      </w:tr>
      <w:tr w:rsidR="00B73DAC" w:rsidRPr="00D66539" w14:paraId="579685E5" w14:textId="77777777" w:rsidTr="00305CD5">
        <w:trPr>
          <w:jc w:val="center"/>
        </w:trPr>
        <w:tc>
          <w:tcPr>
            <w:tcW w:w="2497" w:type="dxa"/>
            <w:shd w:val="clear" w:color="auto" w:fill="auto"/>
          </w:tcPr>
          <w:p w14:paraId="579685E3" w14:textId="77777777" w:rsidR="00B73DAC" w:rsidRPr="00D66539" w:rsidRDefault="00A42DAD" w:rsidP="00305CD5">
            <w:pPr>
              <w:pStyle w:val="TAL"/>
              <w:rPr>
                <w:rFonts w:eastAsiaTheme="minorEastAsia"/>
              </w:rPr>
            </w:pPr>
            <w:bookmarkStart w:id="231" w:name="_MCCTEMPBM_CRPT19410125___2" w:colFirst="0" w:colLast="0"/>
            <w:bookmarkEnd w:id="230"/>
            <w:r w:rsidRPr="00D66539">
              <w:rPr>
                <w:rFonts w:eastAsiaTheme="minorEastAsia"/>
              </w:rPr>
              <w:t>&gt; Confidence</w:t>
            </w:r>
          </w:p>
        </w:tc>
        <w:tc>
          <w:tcPr>
            <w:tcW w:w="6145" w:type="dxa"/>
            <w:shd w:val="clear" w:color="auto" w:fill="auto"/>
          </w:tcPr>
          <w:p w14:paraId="579685E4" w14:textId="77777777" w:rsidR="00B73DAC" w:rsidRPr="00D66539" w:rsidRDefault="00A42DAD" w:rsidP="00305CD5">
            <w:pPr>
              <w:pStyle w:val="TAL"/>
              <w:rPr>
                <w:rFonts w:eastAsiaTheme="minorEastAsia"/>
              </w:rPr>
            </w:pPr>
            <w:r w:rsidRPr="00D66539">
              <w:rPr>
                <w:rFonts w:eastAsiaTheme="minorEastAsia"/>
                <w:lang w:eastAsia="zh-CN"/>
              </w:rPr>
              <w:t>Confidence of this prediction</w:t>
            </w:r>
          </w:p>
        </w:tc>
      </w:tr>
      <w:bookmarkEnd w:id="231"/>
    </w:tbl>
    <w:p w14:paraId="579685E6" w14:textId="77777777" w:rsidR="00B73DAC" w:rsidRPr="00D66539" w:rsidRDefault="00B73DAC">
      <w:pPr>
        <w:pStyle w:val="NO"/>
        <w:rPr>
          <w:rFonts w:eastAsiaTheme="minorEastAsia"/>
        </w:rPr>
      </w:pPr>
    </w:p>
    <w:p w14:paraId="579685E7" w14:textId="4A9AE5DE" w:rsidR="00B73DAC" w:rsidRPr="00D66539" w:rsidRDefault="00A42DAD">
      <w:pPr>
        <w:pStyle w:val="NO"/>
        <w:rPr>
          <w:rFonts w:eastAsiaTheme="minorEastAsia"/>
        </w:rPr>
      </w:pPr>
      <w:r w:rsidRPr="00D66539">
        <w:rPr>
          <w:rFonts w:eastAsiaTheme="minorEastAsia"/>
        </w:rPr>
        <w:lastRenderedPageBreak/>
        <w:t>NOTE 4: The solution uses the existing method specified in TS 23.288 Clause 6.2.2.1 for data collection from NFs which involves notification of data on a set of events. The events do not indicate threats instead it is related to collection of information related to violations of expected/specified behaviours.</w:t>
      </w:r>
      <w:r w:rsidR="0033701A" w:rsidRPr="00D66539">
        <w:rPr>
          <w:rFonts w:eastAsiaTheme="minorEastAsia"/>
        </w:rPr>
        <w:t xml:space="preserve"> </w:t>
      </w:r>
    </w:p>
    <w:p w14:paraId="579685E8" w14:textId="77777777" w:rsidR="00B73DAC" w:rsidRPr="00D66539" w:rsidRDefault="00A42DAD">
      <w:pPr>
        <w:pStyle w:val="NO"/>
        <w:rPr>
          <w:rFonts w:eastAsiaTheme="minorEastAsia"/>
        </w:rPr>
      </w:pPr>
      <w:r w:rsidRPr="00D66539">
        <w:rPr>
          <w:rFonts w:eastAsiaTheme="minorEastAsia"/>
        </w:rPr>
        <w:t>NOTE 5a: This solution proposes to extend event exposure to NF related information, like malformed messages. The solution bases the normal behaviour (e.g., predefined service operation messages related inputs and outputs) as the reference to identify data related to any difference in behaviour i.e., violations, so it is sufficient and feasible. To minimize the impact with usage of NF Event Exposure APIs, the data collection can also be done via OAM.</w:t>
      </w:r>
    </w:p>
    <w:p w14:paraId="579685E9" w14:textId="2D963615" w:rsidR="00B73DAC" w:rsidRPr="00D66539" w:rsidRDefault="00A42DAD">
      <w:pPr>
        <w:pStyle w:val="NO"/>
        <w:rPr>
          <w:rFonts w:eastAsiaTheme="minorEastAsia"/>
        </w:rPr>
      </w:pPr>
      <w:r w:rsidRPr="00D66539">
        <w:rPr>
          <w:rFonts w:eastAsiaTheme="minorEastAsia"/>
        </w:rPr>
        <w:t xml:space="preserve">NOTE 5b: Key Issue #4, covers the scenario where the NFs can behave erroneously or anomalously, but the NWDAF is expected to support monitoring of NFs behaviour to ensure that, NFs behave as defined/specified. In the scope of the key issue #4, the solution assumes that the NWDAF can be trusted (e.g., aspects based on what a NWDAF can be trusted is </w:t>
      </w:r>
      <w:r w:rsidR="00B07315" w:rsidRPr="00D66539">
        <w:rPr>
          <w:rFonts w:eastAsiaTheme="minorEastAsia"/>
        </w:rPr>
        <w:t>up to</w:t>
      </w:r>
      <w:r w:rsidRPr="00D66539">
        <w:rPr>
          <w:rFonts w:eastAsiaTheme="minorEastAsia"/>
        </w:rPr>
        <w:t xml:space="preserve"> operator implementation).</w:t>
      </w:r>
      <w:r w:rsidR="0033701A" w:rsidRPr="00D66539">
        <w:rPr>
          <w:rFonts w:eastAsiaTheme="minorEastAsia"/>
        </w:rPr>
        <w:t xml:space="preserve"> </w:t>
      </w:r>
    </w:p>
    <w:p w14:paraId="579685EA" w14:textId="77777777" w:rsidR="00B73DAC" w:rsidRPr="00D66539" w:rsidRDefault="00A42DAD">
      <w:pPr>
        <w:pStyle w:val="NO"/>
        <w:rPr>
          <w:rFonts w:eastAsiaTheme="minorEastAsia"/>
        </w:rPr>
      </w:pPr>
      <w:r w:rsidRPr="00D66539">
        <w:rPr>
          <w:rFonts w:eastAsiaTheme="minorEastAsia"/>
        </w:rPr>
        <w:t>NOTE 5c: Whether the inputs are sufficient and feasible is not addressed.</w:t>
      </w:r>
    </w:p>
    <w:p w14:paraId="579685EB" w14:textId="482FB1F1" w:rsidR="00B73DAC" w:rsidRPr="00D66539" w:rsidRDefault="00A42DAD">
      <w:pPr>
        <w:pStyle w:val="NO"/>
        <w:rPr>
          <w:rFonts w:eastAsiaTheme="minorEastAsia"/>
        </w:rPr>
      </w:pPr>
      <w:r w:rsidRPr="00D66539">
        <w:rPr>
          <w:rFonts w:eastAsiaTheme="minorEastAsia"/>
        </w:rPr>
        <w:t xml:space="preserve">NOTE 6: The list of input data and the output analytics (i.e., related to </w:t>
      </w:r>
      <w:r w:rsidR="00B07315" w:rsidRPr="00D66539">
        <w:rPr>
          <w:rFonts w:eastAsiaTheme="minorEastAsia"/>
        </w:rPr>
        <w:t>anomalous</w:t>
      </w:r>
      <w:r w:rsidRPr="00D66539">
        <w:rPr>
          <w:rFonts w:eastAsiaTheme="minorEastAsia"/>
        </w:rPr>
        <w:t xml:space="preserve"> NF behaviour Statistics and predictions) are shown in Table</w:t>
      </w:r>
      <w:r w:rsidR="008374AB">
        <w:rPr>
          <w:rFonts w:eastAsiaTheme="minorEastAsia"/>
        </w:rPr>
        <w:t>s</w:t>
      </w:r>
      <w:r w:rsidRPr="00D66539">
        <w:rPr>
          <w:rFonts w:eastAsiaTheme="minorEastAsia"/>
        </w:rPr>
        <w:t xml:space="preserve"> 6.9.2-1, 6.9.2-2, and 6.9.2-3. The input-based analytics output generation will depend on the algorithms or intelligence logic used and it is outside scope of 3GPP. The input data provides the information on set of violations </w:t>
      </w:r>
      <w:r w:rsidR="00B07315" w:rsidRPr="00D66539">
        <w:rPr>
          <w:rFonts w:eastAsiaTheme="minorEastAsia"/>
        </w:rPr>
        <w:t>attempted</w:t>
      </w:r>
      <w:r w:rsidRPr="00D66539">
        <w:rPr>
          <w:rFonts w:eastAsiaTheme="minorEastAsia"/>
        </w:rPr>
        <w:t xml:space="preserve"> by various NFs and the NF lists communicated with the target NF from which the data is collected (e.g., via the OAM). Using the intelligence Algorithm whichever is applied based on operator</w:t>
      </w:r>
      <w:r w:rsidR="00BF6BA8" w:rsidRPr="00D66539">
        <w:rPr>
          <w:rFonts w:eastAsiaTheme="minorEastAsia"/>
        </w:rPr>
        <w:t>'</w:t>
      </w:r>
      <w:r w:rsidRPr="00D66539">
        <w:rPr>
          <w:rFonts w:eastAsiaTheme="minorEastAsia"/>
        </w:rPr>
        <w:t>s implementations can identify if there exist any attack traces, if yes, the source of the attack trace, and the other NFs which have communicated with the impacted NF and so on as listed in Table</w:t>
      </w:r>
      <w:r w:rsidR="008374AB">
        <w:rPr>
          <w:rFonts w:eastAsiaTheme="minorEastAsia"/>
        </w:rPr>
        <w:t>s</w:t>
      </w:r>
      <w:r w:rsidRPr="00D66539">
        <w:rPr>
          <w:rFonts w:eastAsiaTheme="minorEastAsia"/>
        </w:rPr>
        <w:t xml:space="preserve"> 6.9.2-2 and </w:t>
      </w:r>
      <w:r w:rsidRPr="00D66539">
        <w:rPr>
          <w:rFonts w:eastAsiaTheme="minorEastAsia"/>
          <w:lang w:eastAsia="zh-CN"/>
        </w:rPr>
        <w:t>6.</w:t>
      </w:r>
      <w:r w:rsidRPr="00D66539">
        <w:rPr>
          <w:rFonts w:eastAsiaTheme="minorEastAsia" w:hint="eastAsia"/>
          <w:lang w:eastAsia="zh-CN"/>
        </w:rPr>
        <w:t>9</w:t>
      </w:r>
      <w:r w:rsidRPr="00D66539">
        <w:rPr>
          <w:rFonts w:eastAsiaTheme="minorEastAsia"/>
          <w:lang w:eastAsia="zh-CN"/>
        </w:rPr>
        <w:t>.2-3</w:t>
      </w:r>
      <w:r w:rsidRPr="00D66539">
        <w:rPr>
          <w:rFonts w:eastAsiaTheme="minorEastAsia"/>
          <w:b/>
          <w:bCs/>
          <w:lang w:eastAsia="zh-CN"/>
        </w:rPr>
        <w:t xml:space="preserve"> </w:t>
      </w:r>
      <w:r w:rsidRPr="00D66539">
        <w:rPr>
          <w:rFonts w:eastAsiaTheme="minorEastAsia"/>
        </w:rPr>
        <w:t>etc.,</w:t>
      </w:r>
      <w:r w:rsidR="0033701A" w:rsidRPr="00D66539">
        <w:rPr>
          <w:rFonts w:eastAsiaTheme="minorEastAsia"/>
        </w:rPr>
        <w:t xml:space="preserve"> </w:t>
      </w:r>
    </w:p>
    <w:p w14:paraId="579685ED" w14:textId="7A2B15D0" w:rsidR="00B73DAC" w:rsidRPr="00D66539" w:rsidRDefault="00A42DAD" w:rsidP="008374AB">
      <w:pPr>
        <w:pStyle w:val="NO"/>
        <w:rPr>
          <w:rFonts w:eastAsiaTheme="minorEastAsia"/>
        </w:rPr>
      </w:pPr>
      <w:r w:rsidRPr="00D66539">
        <w:rPr>
          <w:rFonts w:eastAsiaTheme="minorEastAsia"/>
        </w:rPr>
        <w:t>NOTE 7: The relationship between input and output is not addressed.</w:t>
      </w:r>
      <w:bookmarkStart w:id="232" w:name="_MCCTEMPBM_CRPT19410126___2"/>
    </w:p>
    <w:p w14:paraId="579685EE" w14:textId="77777777" w:rsidR="00B73DAC" w:rsidRPr="00D66539" w:rsidRDefault="00A42DAD">
      <w:pPr>
        <w:pStyle w:val="Heading3"/>
        <w:rPr>
          <w:rFonts w:eastAsiaTheme="minorEastAsia"/>
        </w:rPr>
      </w:pPr>
      <w:bookmarkStart w:id="233" w:name="_Toc145433075"/>
      <w:bookmarkEnd w:id="232"/>
      <w:r w:rsidRPr="00D66539">
        <w:rPr>
          <w:rFonts w:eastAsiaTheme="minorEastAsia"/>
        </w:rPr>
        <w:t>6.</w:t>
      </w:r>
      <w:r w:rsidRPr="00D66539">
        <w:rPr>
          <w:rFonts w:eastAsiaTheme="minorEastAsia" w:hint="eastAsia"/>
          <w:lang w:eastAsia="zh-CN"/>
        </w:rPr>
        <w:t>9</w:t>
      </w:r>
      <w:r w:rsidRPr="00D66539">
        <w:rPr>
          <w:rFonts w:eastAsiaTheme="minorEastAsia"/>
        </w:rPr>
        <w:t>.3</w:t>
      </w:r>
      <w:r w:rsidRPr="00D66539">
        <w:rPr>
          <w:rFonts w:eastAsiaTheme="minorEastAsia"/>
        </w:rPr>
        <w:tab/>
        <w:t>Evaluation</w:t>
      </w:r>
      <w:bookmarkEnd w:id="233"/>
    </w:p>
    <w:p w14:paraId="579685EF" w14:textId="77777777" w:rsidR="00B73DAC" w:rsidRPr="00D66539" w:rsidRDefault="00A42DAD">
      <w:pPr>
        <w:rPr>
          <w:rFonts w:eastAsiaTheme="minorEastAsia"/>
        </w:rPr>
      </w:pPr>
      <w:r w:rsidRPr="00D66539">
        <w:rPr>
          <w:rFonts w:eastAsiaTheme="minorEastAsia"/>
        </w:rPr>
        <w:t>The solution addresses Key Issue #4 and has the following impacts:</w:t>
      </w:r>
    </w:p>
    <w:p w14:paraId="579685F0" w14:textId="77777777" w:rsidR="00B73DAC" w:rsidRPr="00D66539" w:rsidRDefault="00A42DAD">
      <w:pPr>
        <w:rPr>
          <w:rFonts w:eastAsiaTheme="minorEastAsia"/>
        </w:rPr>
      </w:pPr>
      <w:r w:rsidRPr="00D66539">
        <w:rPr>
          <w:rFonts w:eastAsiaTheme="minorEastAsia"/>
        </w:rPr>
        <w:t>This Solution assumes that NWDAF can be trusted. This solution extends event exposure to NF related information, like malformed messages.</w:t>
      </w:r>
    </w:p>
    <w:p w14:paraId="579685F1" w14:textId="328C038E" w:rsidR="00B73DAC" w:rsidRPr="00D66539" w:rsidRDefault="00A42DAD">
      <w:pPr>
        <w:rPr>
          <w:rFonts w:eastAsiaTheme="minorEastAsia"/>
        </w:rPr>
      </w:pPr>
      <w:r w:rsidRPr="00D66539">
        <w:rPr>
          <w:rFonts w:eastAsiaTheme="minorEastAsia"/>
        </w:rPr>
        <w:t xml:space="preserve">The NWDAF need to support anomalous NF behaviour analytics subscription process, where the NWDAF need to collect data related to new events such as violation of predefined service operation message, message request load information, and security alerts in NFs. Further the NWDAF need to provide output related to </w:t>
      </w:r>
      <w:r w:rsidR="00B07315" w:rsidRPr="00D66539">
        <w:rPr>
          <w:rFonts w:eastAsiaTheme="minorEastAsia"/>
        </w:rPr>
        <w:t>anomalous</w:t>
      </w:r>
      <w:r w:rsidRPr="00D66539">
        <w:rPr>
          <w:rFonts w:eastAsiaTheme="minorEastAsia"/>
        </w:rPr>
        <w:t xml:space="preserve"> NF behaviour statistics and predictions to detect any </w:t>
      </w:r>
      <w:r w:rsidR="00B07315" w:rsidRPr="00D66539">
        <w:rPr>
          <w:rFonts w:eastAsiaTheme="minorEastAsia"/>
        </w:rPr>
        <w:t>anomalous</w:t>
      </w:r>
      <w:r w:rsidRPr="00D66539">
        <w:rPr>
          <w:rFonts w:eastAsiaTheme="minorEastAsia"/>
        </w:rPr>
        <w:t xml:space="preserve"> NF(s) and associated risk (if exists) to the subscribed anomalous NF behaviour analytics consumer(s).</w:t>
      </w:r>
    </w:p>
    <w:p w14:paraId="579685F2" w14:textId="77777777" w:rsidR="00B73DAC" w:rsidRPr="00D66539" w:rsidRDefault="00A42DAD">
      <w:pPr>
        <w:rPr>
          <w:rFonts w:eastAsiaTheme="minorEastAsia"/>
        </w:rPr>
      </w:pPr>
      <w:r w:rsidRPr="00D66539">
        <w:rPr>
          <w:rFonts w:eastAsiaTheme="minorEastAsia"/>
        </w:rPr>
        <w:t>To minimize the impact with usage of NF Event Exposure APIs, it is workable to consider Solution 6 as baseline for input data collection as defined in Clause 6.6.2.3. Furthermore, the inputs and output parameters defined in the solution 9 can be merged with the ones proposed in solution 6 to have a comprehensive detection mechanism.</w:t>
      </w:r>
    </w:p>
    <w:p w14:paraId="579685F3" w14:textId="4E66EF1F" w:rsidR="00B73DAC" w:rsidRPr="00D66539" w:rsidRDefault="00A42DAD" w:rsidP="00BF6BA8">
      <w:pPr>
        <w:rPr>
          <w:rFonts w:eastAsiaTheme="minorEastAsia"/>
          <w:sz w:val="18"/>
          <w:szCs w:val="18"/>
        </w:rPr>
      </w:pPr>
      <w:r w:rsidRPr="00D66539">
        <w:rPr>
          <w:rFonts w:eastAsiaTheme="minorEastAsia"/>
        </w:rPr>
        <w:t xml:space="preserve">The solution does not provide evidence for abnormal NF detection precision, false positive rate, false negative rate. Without that, the administrator may take wrong action for the wrong detection so that the network may face unsecure configuration risk. As the Intelligence algorithm used in the analytics related to </w:t>
      </w:r>
      <w:r w:rsidR="00B07315" w:rsidRPr="00D66539">
        <w:rPr>
          <w:rFonts w:eastAsiaTheme="minorEastAsia"/>
        </w:rPr>
        <w:t>Anomalous</w:t>
      </w:r>
      <w:r w:rsidRPr="00D66539">
        <w:rPr>
          <w:rFonts w:eastAsiaTheme="minorEastAsia"/>
        </w:rPr>
        <w:t xml:space="preserve"> NF behaviour is </w:t>
      </w:r>
      <w:r w:rsidR="00B07315" w:rsidRPr="00D66539">
        <w:rPr>
          <w:rFonts w:eastAsiaTheme="minorEastAsia"/>
        </w:rPr>
        <w:t>up to</w:t>
      </w:r>
      <w:r w:rsidRPr="00D66539">
        <w:rPr>
          <w:rFonts w:eastAsiaTheme="minorEastAsia"/>
        </w:rPr>
        <w:t xml:space="preserve"> operator implementation, it is recommended that a selection of an algorithm can consider their performance metrics e.g., abnormal NF detection precision, false positive rate, false negative rate etc.,</w:t>
      </w:r>
    </w:p>
    <w:p w14:paraId="579685F5" w14:textId="0EE68A89" w:rsidR="00B73DAC" w:rsidRPr="00D66539" w:rsidRDefault="00A42DAD">
      <w:pPr>
        <w:rPr>
          <w:rFonts w:eastAsiaTheme="minorEastAsia"/>
        </w:rPr>
      </w:pPr>
      <w:r w:rsidRPr="00D66539">
        <w:rPr>
          <w:rFonts w:eastAsiaTheme="minorEastAsia"/>
        </w:rPr>
        <w:t xml:space="preserve">Input about anomalous NF </w:t>
      </w:r>
      <w:r w:rsidR="00B07315" w:rsidRPr="00D66539">
        <w:rPr>
          <w:rFonts w:eastAsiaTheme="minorEastAsia"/>
        </w:rPr>
        <w:t>behaviour</w:t>
      </w:r>
      <w:r w:rsidRPr="00D66539">
        <w:rPr>
          <w:rFonts w:eastAsiaTheme="minorEastAsia"/>
        </w:rPr>
        <w:t xml:space="preserve"> itself can be sensitive data, which needs to be considered before exposing it to other NFs</w:t>
      </w:r>
      <w:r w:rsidR="008374AB">
        <w:rPr>
          <w:rFonts w:eastAsiaTheme="minorEastAsia"/>
        </w:rPr>
        <w:t>.</w:t>
      </w:r>
    </w:p>
    <w:p w14:paraId="579685F6" w14:textId="77777777" w:rsidR="00B73DAC" w:rsidRPr="00D66539" w:rsidRDefault="00A42DAD">
      <w:pPr>
        <w:pStyle w:val="Heading2"/>
        <w:rPr>
          <w:rFonts w:eastAsiaTheme="minorEastAsia"/>
        </w:rPr>
      </w:pPr>
      <w:bookmarkStart w:id="234" w:name="_Toc145433076"/>
      <w:r w:rsidRPr="00D66539">
        <w:rPr>
          <w:rFonts w:eastAsiaTheme="minorEastAsia"/>
        </w:rPr>
        <w:t>6.10</w:t>
      </w:r>
      <w:r w:rsidRPr="00D66539">
        <w:rPr>
          <w:rFonts w:eastAsiaTheme="minorEastAsia"/>
        </w:rPr>
        <w:tab/>
        <w:t>Solution #10: Authorization of AI/ML model sharing between different vendors and usage of one-time URLs</w:t>
      </w:r>
      <w:bookmarkEnd w:id="234"/>
    </w:p>
    <w:p w14:paraId="579685F7" w14:textId="77777777" w:rsidR="00B73DAC" w:rsidRPr="00D66539" w:rsidRDefault="00A42DAD" w:rsidP="00BF6BA8">
      <w:pPr>
        <w:pStyle w:val="Heading3"/>
        <w:rPr>
          <w:rFonts w:eastAsiaTheme="minorEastAsia"/>
        </w:rPr>
      </w:pPr>
      <w:bookmarkStart w:id="235" w:name="_Toc145433077"/>
      <w:r w:rsidRPr="00D66539">
        <w:rPr>
          <w:rFonts w:eastAsiaTheme="minorEastAsia"/>
        </w:rPr>
        <w:t>6.10.1</w:t>
      </w:r>
      <w:r w:rsidRPr="00D66539">
        <w:rPr>
          <w:rFonts w:eastAsiaTheme="minorEastAsia"/>
        </w:rPr>
        <w:tab/>
        <w:t>Introduction</w:t>
      </w:r>
      <w:bookmarkEnd w:id="235"/>
    </w:p>
    <w:p w14:paraId="579685F8" w14:textId="77777777" w:rsidR="00B73DAC" w:rsidRPr="00D66539" w:rsidRDefault="00A42DAD">
      <w:pPr>
        <w:rPr>
          <w:rFonts w:eastAsiaTheme="minorEastAsia"/>
          <w:iCs/>
        </w:rPr>
      </w:pPr>
      <w:r w:rsidRPr="00D66539">
        <w:rPr>
          <w:rFonts w:eastAsiaTheme="minorEastAsia"/>
          <w:iCs/>
        </w:rPr>
        <w:t>This solution addresses key issue # 3 (</w:t>
      </w:r>
      <w:r w:rsidRPr="00D66539">
        <w:rPr>
          <w:rFonts w:eastAsia="DengXian"/>
        </w:rPr>
        <w:t>security for AI/ML model storage and sharing</w:t>
      </w:r>
      <w:r w:rsidRPr="00D66539">
        <w:rPr>
          <w:rFonts w:eastAsiaTheme="minorEastAsia"/>
          <w:iCs/>
        </w:rPr>
        <w:t xml:space="preserve">) considering that the consumer (NWDAF containing AnLF) and the producer (NWDAF containing MTLF) can be different vendors. </w:t>
      </w:r>
    </w:p>
    <w:p w14:paraId="579685F9" w14:textId="77777777" w:rsidR="00B73DAC" w:rsidRPr="00D66539" w:rsidRDefault="00A42DAD">
      <w:pPr>
        <w:rPr>
          <w:rFonts w:eastAsiaTheme="minorEastAsia"/>
          <w:iCs/>
        </w:rPr>
      </w:pPr>
      <w:r w:rsidRPr="00D66539">
        <w:rPr>
          <w:rFonts w:eastAsiaTheme="minorEastAsia"/>
          <w:iCs/>
        </w:rPr>
        <w:lastRenderedPageBreak/>
        <w:t>The second requirement of the key issue is about enabling the ML model storage to ensure that the NFc is authorized by the NFp to retrieve the model. According to this solution, the NFp retrieves a one-time URL from the ADRF and then shares the one-time URL with the NFc. To be able to access to the model, the NFc has to know the one-time URL, which implies that the URL has been shared with the NFc by the NFp after authorization of the NFc by the NFp.</w:t>
      </w:r>
    </w:p>
    <w:p w14:paraId="579685FA" w14:textId="77777777" w:rsidR="00B73DAC" w:rsidRPr="00D66539" w:rsidRDefault="00A42DAD" w:rsidP="00BF6BA8">
      <w:pPr>
        <w:pStyle w:val="Heading3"/>
        <w:rPr>
          <w:rFonts w:eastAsiaTheme="minorEastAsia"/>
        </w:rPr>
      </w:pPr>
      <w:bookmarkStart w:id="236" w:name="_Toc145433078"/>
      <w:r w:rsidRPr="00D66539">
        <w:rPr>
          <w:rFonts w:eastAsiaTheme="minorEastAsia"/>
        </w:rPr>
        <w:t>6.10.2</w:t>
      </w:r>
      <w:r w:rsidRPr="00D66539">
        <w:rPr>
          <w:rFonts w:eastAsiaTheme="minorEastAsia"/>
        </w:rPr>
        <w:tab/>
        <w:t>Solution details</w:t>
      </w:r>
      <w:bookmarkEnd w:id="236"/>
    </w:p>
    <w:p w14:paraId="579685FD" w14:textId="1172F045" w:rsidR="00B73DAC" w:rsidRPr="00D66539" w:rsidRDefault="00A42DAD">
      <w:pPr>
        <w:rPr>
          <w:rFonts w:eastAsiaTheme="minorEastAsia"/>
        </w:rPr>
      </w:pPr>
      <w:r w:rsidRPr="00D66539">
        <w:rPr>
          <w:lang w:eastAsia="en-GB"/>
        </w:rPr>
        <w:t>The steps of the procedure depicted in Figure 6.10.2-1 are explained below.</w:t>
      </w:r>
    </w:p>
    <w:p w14:paraId="579685FE" w14:textId="77777777" w:rsidR="00B73DAC" w:rsidRPr="00D66539" w:rsidRDefault="00A42DAD" w:rsidP="00EB763B">
      <w:pPr>
        <w:pStyle w:val="TH"/>
        <w:rPr>
          <w:rFonts w:eastAsiaTheme="minorEastAsia"/>
        </w:rPr>
      </w:pPr>
      <w:r w:rsidRPr="00D66539">
        <w:rPr>
          <w:rFonts w:eastAsiaTheme="minorEastAsia"/>
        </w:rPr>
        <w:object w:dxaOrig="9030" w:dyaOrig="11130" w14:anchorId="57968857">
          <v:shape id="_x0000_i1034" type="#_x0000_t75" style="width:451.35pt;height:556.65pt" o:ole="">
            <v:imagedata r:id="rId31" o:title=""/>
          </v:shape>
          <o:OLEObject Type="Embed" ProgID="Visio.Drawing.15" ShapeID="_x0000_i1034" DrawAspect="Content" ObjectID="_1756046103" r:id="rId32"/>
        </w:object>
      </w:r>
    </w:p>
    <w:p w14:paraId="57968600" w14:textId="4E4DD4B7" w:rsidR="00B73DAC" w:rsidRPr="00D66539" w:rsidRDefault="00133405" w:rsidP="00133405">
      <w:pPr>
        <w:pStyle w:val="TF"/>
        <w:rPr>
          <w:lang w:eastAsia="en-GB"/>
        </w:rPr>
      </w:pPr>
      <w:r w:rsidRPr="00D66539">
        <w:rPr>
          <w:rFonts w:eastAsiaTheme="minorEastAsia"/>
        </w:rPr>
        <w:t xml:space="preserve">Figure </w:t>
      </w:r>
      <w:r w:rsidR="00A42DAD" w:rsidRPr="00D66539">
        <w:t>6.10.2-1: Model sharing between NWDAF containing MtLF and NWDAF containing AnLF from different vendors</w:t>
      </w:r>
    </w:p>
    <w:p w14:paraId="57968601" w14:textId="77777777" w:rsidR="00B73DAC" w:rsidRPr="00D66539" w:rsidRDefault="00A42DAD">
      <w:pPr>
        <w:rPr>
          <w:rFonts w:eastAsiaTheme="minorEastAsia"/>
        </w:rPr>
      </w:pPr>
      <w:r w:rsidRPr="00D66539">
        <w:rPr>
          <w:rFonts w:eastAsiaTheme="minorEastAsia"/>
        </w:rPr>
        <w:lastRenderedPageBreak/>
        <w:t>Steps:</w:t>
      </w:r>
    </w:p>
    <w:p w14:paraId="57968602" w14:textId="77777777" w:rsidR="00B73DAC" w:rsidRPr="00D66539" w:rsidRDefault="00A42DAD" w:rsidP="00211CDA">
      <w:pPr>
        <w:pStyle w:val="B10"/>
        <w:rPr>
          <w:rFonts w:eastAsiaTheme="minorEastAsia"/>
        </w:rPr>
      </w:pPr>
      <w:r w:rsidRPr="00D66539">
        <w:rPr>
          <w:rFonts w:eastAsiaTheme="minorEastAsia"/>
        </w:rPr>
        <w:t>0a. The NFp registers with the NRF using the interoperability ID. It is assumed that the NRF verifies the vendor ID of the NFp.</w:t>
      </w:r>
    </w:p>
    <w:p w14:paraId="57968603" w14:textId="77777777" w:rsidR="00B73DAC" w:rsidRPr="00D66539" w:rsidRDefault="00A42DAD" w:rsidP="00211CDA">
      <w:pPr>
        <w:pStyle w:val="B10"/>
        <w:rPr>
          <w:rFonts w:eastAsiaTheme="minorEastAsia"/>
        </w:rPr>
      </w:pPr>
      <w:r w:rsidRPr="00D66539">
        <w:rPr>
          <w:rFonts w:eastAsiaTheme="minorEastAsia"/>
        </w:rPr>
        <w:t xml:space="preserve">0b. The NFc registers with the NRF using the vendor ID. It is assumed that the NRF verifies the vendor ID of the NFc. </w:t>
      </w:r>
    </w:p>
    <w:p w14:paraId="57968604" w14:textId="77777777" w:rsidR="00B73DAC" w:rsidRPr="00D66539" w:rsidRDefault="00A42DAD">
      <w:pPr>
        <w:rPr>
          <w:rFonts w:eastAsiaTheme="minorEastAsia"/>
          <w:lang w:eastAsia="en-GB"/>
        </w:rPr>
      </w:pPr>
      <w:r w:rsidRPr="00D66539">
        <w:rPr>
          <w:rFonts w:eastAsiaTheme="minorEastAsia"/>
          <w:lang w:eastAsia="en-GB"/>
        </w:rPr>
        <w:t xml:space="preserve">Assumption: The NRF can verify the Vendor ID of the NWDAF containing AnLF. </w:t>
      </w:r>
    </w:p>
    <w:p w14:paraId="6B5BF652" w14:textId="451EEC0C" w:rsidR="00E205E8" w:rsidRDefault="00E205E8" w:rsidP="00E205E8">
      <w:pPr>
        <w:pStyle w:val="NO"/>
        <w:rPr>
          <w:ins w:id="237" w:author="33.738_CR0002R1_(Rel-18)_FS_eNA_SEC_Ph3" w:date="2023-09-12T17:33:00Z"/>
          <w:rFonts w:eastAsiaTheme="minorEastAsia"/>
          <w:lang w:val="en-US" w:eastAsia="zh-CN"/>
        </w:rPr>
        <w:pPrChange w:id="238" w:author="CR0002" w:date="2023-09-11T11:31:00Z">
          <w:pPr/>
        </w:pPrChange>
      </w:pPr>
      <w:ins w:id="239" w:author="33.738_CR0002R1_(Rel-18)_FS_eNA_SEC_Ph3" w:date="2023-09-12T17:33:00Z">
        <w:r>
          <w:rPr>
            <w:rFonts w:eastAsiaTheme="minorEastAsia" w:hint="eastAsia"/>
            <w:lang w:val="en-US" w:eastAsia="zh-CN"/>
          </w:rPr>
          <w:t>NOTE</w:t>
        </w:r>
        <w:r>
          <w:rPr>
            <w:rFonts w:eastAsiaTheme="minorEastAsia"/>
            <w:lang w:val="en-US" w:eastAsia="zh-CN"/>
          </w:rPr>
          <w:t xml:space="preserve"> 1</w:t>
        </w:r>
        <w:r>
          <w:rPr>
            <w:rFonts w:eastAsiaTheme="minorEastAsia" w:hint="eastAsia"/>
            <w:lang w:val="en-US" w:eastAsia="zh-CN"/>
          </w:rPr>
          <w:t>: Alignment with TS 23.288[5] for the overall procedure and usage of vendor ID is not addressed in the present document.</w:t>
        </w:r>
      </w:ins>
    </w:p>
    <w:p w14:paraId="57968606" w14:textId="10344E42" w:rsidR="00B73DAC" w:rsidRPr="00D66539" w:rsidDel="00E205E8" w:rsidRDefault="00E205E8" w:rsidP="00E205E8">
      <w:pPr>
        <w:pStyle w:val="NO"/>
        <w:rPr>
          <w:del w:id="240" w:author="33.738_CR0002R1_(Rel-18)_FS_eNA_SEC_Ph3" w:date="2023-09-12T17:33:00Z"/>
          <w:rFonts w:eastAsiaTheme="minorEastAsia"/>
          <w:lang w:eastAsia="en-GB"/>
        </w:rPr>
      </w:pPr>
      <w:ins w:id="241" w:author="33.738_CR0002R1_(Rel-18)_FS_eNA_SEC_Ph3" w:date="2023-09-12T17:33:00Z">
        <w:r>
          <w:rPr>
            <w:rFonts w:eastAsiaTheme="minorEastAsia" w:hint="eastAsia"/>
            <w:lang w:val="en-US" w:eastAsia="zh-CN"/>
          </w:rPr>
          <w:t>NOTE</w:t>
        </w:r>
        <w:r>
          <w:rPr>
            <w:rFonts w:eastAsiaTheme="minorEastAsia"/>
            <w:lang w:val="en-US" w:eastAsia="zh-CN"/>
          </w:rPr>
          <w:t xml:space="preserve"> 2</w:t>
        </w:r>
        <w:r>
          <w:rPr>
            <w:rFonts w:eastAsiaTheme="minorEastAsia" w:hint="eastAsia"/>
            <w:lang w:val="en-US" w:eastAsia="zh-CN"/>
          </w:rPr>
          <w:t>:Alignment with</w:t>
        </w:r>
        <w:r>
          <w:rPr>
            <w:rFonts w:eastAsiaTheme="minorEastAsia"/>
            <w:lang w:eastAsia="en-GB"/>
          </w:rPr>
          <w:t xml:space="preserve"> the resolution of Key Issue #11 NRF validation of NFc for access token requests in TR 33.875 </w:t>
        </w:r>
      </w:ins>
      <w:ins w:id="242" w:author="33.738_CR0002R1_(Rel-18)_FS_eNA_SEC_Ph3" w:date="2023-09-12T17:34:00Z">
        <w:r>
          <w:rPr>
            <w:rFonts w:eastAsiaTheme="minorEastAsia"/>
            <w:lang w:eastAsia="en-GB"/>
          </w:rPr>
          <w:t>[10]</w:t>
        </w:r>
      </w:ins>
      <w:ins w:id="243" w:author="33.738_CR0002R1_(Rel-18)_FS_eNA_SEC_Ph3" w:date="2023-09-12T17:33:00Z">
        <w:r>
          <w:rPr>
            <w:rFonts w:eastAsiaTheme="minorEastAsia" w:hint="eastAsia"/>
            <w:lang w:val="en-US" w:eastAsia="zh-CN"/>
          </w:rPr>
          <w:t xml:space="preserve"> on h</w:t>
        </w:r>
        <w:r>
          <w:rPr>
            <w:rFonts w:eastAsiaTheme="minorEastAsia"/>
            <w:lang w:eastAsia="en-GB"/>
          </w:rPr>
          <w:t>ow the NRF verifies the Vendor ID of the N</w:t>
        </w:r>
        <w:r>
          <w:rPr>
            <w:rFonts w:eastAsiaTheme="minorEastAsia" w:hint="eastAsia"/>
            <w:lang w:val="en-US" w:eastAsia="zh-CN"/>
          </w:rPr>
          <w:t>W</w:t>
        </w:r>
        <w:r>
          <w:rPr>
            <w:rFonts w:eastAsiaTheme="minorEastAsia"/>
            <w:lang w:eastAsia="en-GB"/>
          </w:rPr>
          <w:t>DAF</w:t>
        </w:r>
        <w:r>
          <w:rPr>
            <w:rFonts w:eastAsiaTheme="minorEastAsia" w:hint="eastAsia"/>
            <w:lang w:val="en-US" w:eastAsia="zh-CN"/>
          </w:rPr>
          <w:t xml:space="preserve"> is not addressed in the present document.</w:t>
        </w:r>
      </w:ins>
      <w:del w:id="244" w:author="33.738_CR0002R1_(Rel-18)_FS_eNA_SEC_Ph3" w:date="2023-09-12T17:33:00Z">
        <w:r w:rsidR="00A42DAD" w:rsidRPr="00D66539" w:rsidDel="00E205E8">
          <w:rPr>
            <w:rFonts w:eastAsiaTheme="minorEastAsia"/>
            <w:lang w:eastAsia="en-GB"/>
          </w:rPr>
          <w:delText xml:space="preserve">Editor's Note: Alignment with SA2 for the overall procedure and usage of vendor ID is FFS. </w:delText>
        </w:r>
      </w:del>
    </w:p>
    <w:p w14:paraId="57968608" w14:textId="658CF33A" w:rsidR="00B73DAC" w:rsidRPr="00D66539" w:rsidRDefault="00A42DAD" w:rsidP="00B623F3">
      <w:pPr>
        <w:pStyle w:val="EditorsNote"/>
        <w:rPr>
          <w:rFonts w:eastAsiaTheme="minorEastAsia"/>
          <w:lang w:eastAsia="en-GB"/>
        </w:rPr>
      </w:pPr>
      <w:del w:id="245" w:author="33.738_CR0002R1_(Rel-18)_FS_eNA_SEC_Ph3" w:date="2023-09-12T17:33:00Z">
        <w:r w:rsidRPr="00D66539" w:rsidDel="00E205E8">
          <w:rPr>
            <w:rFonts w:eastAsiaTheme="minorEastAsia"/>
            <w:lang w:eastAsia="en-GB"/>
          </w:rPr>
          <w:delText>Editor's Note: How the NRF verifies the Vendor ID of the NFDAF is pending the resolution of Key Issue #11 NRF validation of NFc for access token requests in TR 33.875 "Study on enhanced security aspects of the 5G Service Based Architecture (SBA)"</w:delText>
        </w:r>
      </w:del>
    </w:p>
    <w:p w14:paraId="57968609" w14:textId="77777777" w:rsidR="00B73DAC" w:rsidRPr="00D66539" w:rsidRDefault="00A42DAD" w:rsidP="00211CDA">
      <w:pPr>
        <w:pStyle w:val="B10"/>
        <w:rPr>
          <w:rFonts w:eastAsiaTheme="minorEastAsia"/>
        </w:rPr>
      </w:pPr>
      <w:r w:rsidRPr="00D66539">
        <w:rPr>
          <w:rFonts w:eastAsiaTheme="minorEastAsia"/>
        </w:rPr>
        <w:t xml:space="preserve">0c. The NFp performs some operations for security of the ML model, such as encryption and integrity protection. These operations are out of scope of the solution. </w:t>
      </w:r>
    </w:p>
    <w:p w14:paraId="5796860A" w14:textId="77777777" w:rsidR="00B73DAC" w:rsidRPr="00D66539" w:rsidRDefault="00A42DAD" w:rsidP="00211CDA">
      <w:pPr>
        <w:pStyle w:val="B10"/>
        <w:rPr>
          <w:rFonts w:eastAsiaTheme="minorEastAsia"/>
        </w:rPr>
      </w:pPr>
      <w:r w:rsidRPr="00D66539">
        <w:rPr>
          <w:rFonts w:eastAsiaTheme="minorEastAsia"/>
        </w:rPr>
        <w:t xml:space="preserve">1. If the NFp wants to store the ML model in the ADRF, the NFp triggers storing the ML model in the ADRF. For downloading the model by the ADRF, the NFp provides the address (URL1) of the model in the NFp. Also, the NFp can send the model correlation ID to the ADRF. </w:t>
      </w:r>
    </w:p>
    <w:p w14:paraId="5796860B" w14:textId="77777777" w:rsidR="00B73DAC" w:rsidRPr="00D66539" w:rsidRDefault="00A42DAD" w:rsidP="00211CDA">
      <w:pPr>
        <w:pStyle w:val="B10"/>
        <w:rPr>
          <w:rFonts w:eastAsiaTheme="minorEastAsia"/>
        </w:rPr>
      </w:pPr>
      <w:r w:rsidRPr="00D66539">
        <w:rPr>
          <w:rFonts w:eastAsiaTheme="minorEastAsia"/>
        </w:rPr>
        <w:t xml:space="preserve">2. ADRF securely fetches the protected model. The fetch method and its security are out of scope. </w:t>
      </w:r>
    </w:p>
    <w:p w14:paraId="5796860C" w14:textId="77777777" w:rsidR="00B73DAC" w:rsidRPr="00D66539" w:rsidRDefault="00A42DAD" w:rsidP="00211CDA">
      <w:pPr>
        <w:pStyle w:val="B10"/>
        <w:rPr>
          <w:rFonts w:eastAsiaTheme="minorEastAsia"/>
        </w:rPr>
      </w:pPr>
      <w:r w:rsidRPr="00D66539">
        <w:rPr>
          <w:rFonts w:eastAsiaTheme="minorEastAsia"/>
        </w:rPr>
        <w:t xml:space="preserve">3. The ADRF sends the location of the model (URL2) to the NFp to be used for the NFp to update or access the model in a later point in time. </w:t>
      </w:r>
    </w:p>
    <w:p w14:paraId="5796860D" w14:textId="77777777" w:rsidR="00B73DAC" w:rsidRPr="00D66539" w:rsidRDefault="00A42DAD" w:rsidP="00211CDA">
      <w:pPr>
        <w:pStyle w:val="B10"/>
        <w:rPr>
          <w:rFonts w:eastAsiaTheme="minorEastAsia"/>
        </w:rPr>
      </w:pPr>
      <w:r w:rsidRPr="00D66539">
        <w:rPr>
          <w:rFonts w:eastAsiaTheme="minorEastAsia"/>
        </w:rPr>
        <w:t>4. The NFc executes the discovery procedure with the NRF.</w:t>
      </w:r>
    </w:p>
    <w:p w14:paraId="5796860E" w14:textId="77777777" w:rsidR="00B73DAC" w:rsidRPr="00D66539" w:rsidRDefault="00A42DAD" w:rsidP="00211CDA">
      <w:pPr>
        <w:pStyle w:val="B10"/>
        <w:rPr>
          <w:rFonts w:eastAsiaTheme="minorEastAsia"/>
        </w:rPr>
      </w:pPr>
      <w:r w:rsidRPr="00D66539">
        <w:rPr>
          <w:rFonts w:eastAsiaTheme="minorEastAsia"/>
        </w:rPr>
        <w:t xml:space="preserve">5. The NFc request a token from the NRF indicating the analytics ID. </w:t>
      </w:r>
    </w:p>
    <w:p w14:paraId="5796860F" w14:textId="77777777" w:rsidR="00B73DAC" w:rsidRPr="00D66539" w:rsidRDefault="00A42DAD" w:rsidP="00211CDA">
      <w:pPr>
        <w:pStyle w:val="B10"/>
        <w:rPr>
          <w:rFonts w:eastAsiaTheme="minorEastAsia"/>
        </w:rPr>
      </w:pPr>
      <w:r w:rsidRPr="00D66539">
        <w:rPr>
          <w:rFonts w:eastAsiaTheme="minorEastAsia"/>
        </w:rPr>
        <w:t>6. The NRF checks whether the vendor ID of the NFc, stored in the profile of the NFc in the NRF, is one of the vendor ID in the interoperability ID in the NFp profile. If the check is successful, then the NRF issues a token that includes the vendor ID of the NFc.</w:t>
      </w:r>
    </w:p>
    <w:p w14:paraId="57968610" w14:textId="77777777" w:rsidR="00B73DAC" w:rsidRPr="00D66539" w:rsidRDefault="00A42DAD" w:rsidP="00211CDA">
      <w:pPr>
        <w:pStyle w:val="B10"/>
        <w:rPr>
          <w:rFonts w:eastAsiaTheme="minorEastAsia"/>
        </w:rPr>
      </w:pPr>
      <w:r w:rsidRPr="00D66539">
        <w:rPr>
          <w:rFonts w:eastAsiaTheme="minorEastAsia"/>
        </w:rPr>
        <w:t>7. The NFc sends the Model request including the token to the NFp.</w:t>
      </w:r>
    </w:p>
    <w:p w14:paraId="57968611" w14:textId="77777777" w:rsidR="00B73DAC" w:rsidRPr="00D66539" w:rsidRDefault="00A42DAD" w:rsidP="00211CDA">
      <w:pPr>
        <w:pStyle w:val="B10"/>
        <w:rPr>
          <w:rFonts w:eastAsiaTheme="minorEastAsia"/>
        </w:rPr>
      </w:pPr>
      <w:r w:rsidRPr="00D66539">
        <w:rPr>
          <w:rFonts w:eastAsiaTheme="minorEastAsia"/>
        </w:rPr>
        <w:t xml:space="preserve">8. The NFp validate the token and can perform further authorization using the vendor ID specified in the token. </w:t>
      </w:r>
    </w:p>
    <w:p w14:paraId="57968612" w14:textId="77777777" w:rsidR="00B73DAC" w:rsidRPr="00D66539" w:rsidRDefault="00A42DAD" w:rsidP="00211CDA">
      <w:pPr>
        <w:pStyle w:val="B10"/>
        <w:rPr>
          <w:rFonts w:eastAsiaTheme="minorEastAsia"/>
        </w:rPr>
      </w:pPr>
      <w:r w:rsidRPr="00D66539">
        <w:rPr>
          <w:rFonts w:eastAsiaTheme="minorEastAsia"/>
        </w:rPr>
        <w:t>Steps 9 and 10 are executed if the model is stored in the ADRF.</w:t>
      </w:r>
    </w:p>
    <w:p w14:paraId="57968613" w14:textId="77777777" w:rsidR="00B73DAC" w:rsidRPr="00D66539" w:rsidRDefault="00A42DAD" w:rsidP="00211CDA">
      <w:pPr>
        <w:pStyle w:val="B10"/>
        <w:rPr>
          <w:rFonts w:eastAsiaTheme="minorEastAsia"/>
        </w:rPr>
      </w:pPr>
      <w:r w:rsidRPr="00D66539">
        <w:rPr>
          <w:rFonts w:eastAsiaTheme="minorEastAsia"/>
        </w:rPr>
        <w:t xml:space="preserve">9. After successful authorization, the NFp request a URL, which can be usable only once, from the ADRF. </w:t>
      </w:r>
    </w:p>
    <w:p w14:paraId="57968614" w14:textId="77777777" w:rsidR="00B73DAC" w:rsidRPr="00D66539" w:rsidRDefault="00A42DAD" w:rsidP="00211CDA">
      <w:pPr>
        <w:pStyle w:val="B10"/>
        <w:rPr>
          <w:rFonts w:eastAsiaTheme="minorEastAsia"/>
        </w:rPr>
      </w:pPr>
      <w:r w:rsidRPr="00D66539">
        <w:rPr>
          <w:rFonts w:eastAsiaTheme="minorEastAsia"/>
        </w:rPr>
        <w:t>10. The ADRF checks if the stored model owner is the NFp. If the check is successful, the ADRF provides a URL (URL3) for the stored model. The URL3 can be a URL that is used only once (one time URL).</w:t>
      </w:r>
    </w:p>
    <w:p w14:paraId="57968615" w14:textId="77777777" w:rsidR="00B73DAC" w:rsidRPr="00D66539" w:rsidRDefault="00A42DAD">
      <w:pPr>
        <w:pStyle w:val="NO"/>
        <w:rPr>
          <w:rFonts w:eastAsiaTheme="minorEastAsia"/>
          <w:lang w:eastAsia="zh-CN"/>
        </w:rPr>
      </w:pPr>
      <w:r w:rsidRPr="00D66539">
        <w:rPr>
          <w:rFonts w:eastAsiaTheme="minorEastAsia"/>
          <w:lang w:eastAsia="zh-CN"/>
        </w:rPr>
        <w:t>NOTE:</w:t>
      </w:r>
      <w:r w:rsidRPr="00D66539">
        <w:rPr>
          <w:rFonts w:eastAsiaTheme="minorEastAsia"/>
          <w:lang w:eastAsia="zh-CN"/>
        </w:rPr>
        <w:tab/>
        <w:t xml:space="preserve">How to provide one time URL by the ADRF is implementation detail which is out of scope of the solution. </w:t>
      </w:r>
    </w:p>
    <w:p w14:paraId="57968616" w14:textId="77777777" w:rsidR="00B73DAC" w:rsidRPr="00D66539" w:rsidRDefault="00A42DAD" w:rsidP="00211CDA">
      <w:pPr>
        <w:pStyle w:val="B10"/>
        <w:rPr>
          <w:rFonts w:eastAsiaTheme="minorEastAsia"/>
        </w:rPr>
      </w:pPr>
      <w:r w:rsidRPr="00D66539">
        <w:rPr>
          <w:rFonts w:eastAsiaTheme="minorEastAsia"/>
        </w:rPr>
        <w:t>11. The NFp provides the URL3 received from the ADRF to the NFc if the model is stored in the ADRF. If the model is stored in the NFp, then the NFp provides the location of the model in the NFp (URL4).</w:t>
      </w:r>
    </w:p>
    <w:p w14:paraId="57968617" w14:textId="77777777" w:rsidR="00B73DAC" w:rsidRPr="00D66539" w:rsidRDefault="00A42DAD" w:rsidP="00211CDA">
      <w:pPr>
        <w:pStyle w:val="B10"/>
        <w:rPr>
          <w:rFonts w:eastAsiaTheme="minorEastAsia"/>
        </w:rPr>
      </w:pPr>
      <w:r w:rsidRPr="00D66539">
        <w:rPr>
          <w:rFonts w:eastAsiaTheme="minorEastAsia"/>
        </w:rPr>
        <w:t>12. The NFc fetches the protected model from the NFp (step 12a) or ADRF (step 12b). The fetch method and its security are out of scope.</w:t>
      </w:r>
    </w:p>
    <w:p w14:paraId="57968618" w14:textId="77777777" w:rsidR="00B73DAC" w:rsidRPr="00D66539" w:rsidRDefault="00A42DAD" w:rsidP="00211CDA">
      <w:pPr>
        <w:pStyle w:val="B10"/>
        <w:rPr>
          <w:rFonts w:eastAsiaTheme="minorEastAsia"/>
        </w:rPr>
      </w:pPr>
      <w:r w:rsidRPr="00D66539">
        <w:rPr>
          <w:rFonts w:eastAsiaTheme="minorEastAsia"/>
        </w:rPr>
        <w:t>13. The NFc performs some operations considering the interoperability ID on the protected ML model such as decryption and integrity check. These operations and keys are out of scope of the solution.</w:t>
      </w:r>
    </w:p>
    <w:p w14:paraId="57968619" w14:textId="77777777" w:rsidR="00B73DAC" w:rsidRPr="00D66539" w:rsidRDefault="00A42DAD">
      <w:pPr>
        <w:rPr>
          <w:rFonts w:eastAsiaTheme="minorEastAsia"/>
        </w:rPr>
      </w:pPr>
      <w:r w:rsidRPr="00D66539">
        <w:rPr>
          <w:rFonts w:eastAsiaTheme="minorEastAsia"/>
        </w:rPr>
        <w:t>Note that the one-time URL is protected using the current SBA mechanism, so that it cannot be eavesdropped by unauthorized entities. Using one-time URLs further reduces the risk that URLs are leaked and used by unauthorized entities, since the one-time URL will not be valid after the authorized NFp has used it to retrieve the model.</w:t>
      </w:r>
    </w:p>
    <w:p w14:paraId="5796861A" w14:textId="77777777" w:rsidR="00B73DAC" w:rsidRPr="00D66539" w:rsidRDefault="00A42DAD" w:rsidP="00BF6BA8">
      <w:pPr>
        <w:pStyle w:val="Heading3"/>
        <w:rPr>
          <w:rFonts w:eastAsiaTheme="minorEastAsia"/>
        </w:rPr>
      </w:pPr>
      <w:bookmarkStart w:id="246" w:name="_Toc145433079"/>
      <w:r w:rsidRPr="00D66539">
        <w:rPr>
          <w:rFonts w:eastAsiaTheme="minorEastAsia"/>
        </w:rPr>
        <w:lastRenderedPageBreak/>
        <w:t>6.10.3</w:t>
      </w:r>
      <w:r w:rsidRPr="00D66539">
        <w:rPr>
          <w:rFonts w:eastAsiaTheme="minorEastAsia"/>
        </w:rPr>
        <w:tab/>
        <w:t>Evaluation</w:t>
      </w:r>
      <w:bookmarkEnd w:id="246"/>
    </w:p>
    <w:p w14:paraId="5796861B" w14:textId="77777777" w:rsidR="00B73DAC" w:rsidRPr="00D66539" w:rsidRDefault="00A42DAD">
      <w:pPr>
        <w:rPr>
          <w:rFonts w:eastAsiaTheme="minorEastAsia"/>
        </w:rPr>
      </w:pPr>
      <w:r w:rsidRPr="00D66539">
        <w:rPr>
          <w:rFonts w:eastAsiaTheme="minorEastAsia"/>
        </w:rPr>
        <w:t xml:space="preserve">This solution addresses ML model sharing between NFs from different vendors, by allowing the NFp to do further authorization check for model sharing using the vendor id of the NFc. The solution focuses on the ML model downloading via URL case. </w:t>
      </w:r>
    </w:p>
    <w:p w14:paraId="5796861C" w14:textId="77777777" w:rsidR="00B73DAC" w:rsidRPr="00D66539" w:rsidRDefault="00A42DAD">
      <w:pPr>
        <w:pStyle w:val="Heading2"/>
        <w:rPr>
          <w:rFonts w:eastAsiaTheme="minorEastAsia"/>
        </w:rPr>
      </w:pPr>
      <w:bookmarkStart w:id="247" w:name="_Toc145433080"/>
      <w:r w:rsidRPr="00D66539">
        <w:rPr>
          <w:rFonts w:eastAsiaTheme="minorEastAsia"/>
        </w:rPr>
        <w:t>6.11</w:t>
      </w:r>
      <w:r w:rsidRPr="00D66539">
        <w:rPr>
          <w:rFonts w:eastAsiaTheme="minorEastAsia"/>
        </w:rPr>
        <w:tab/>
        <w:t>Solution #11: Secured and authorized AI/ML model sharing between different vendors</w:t>
      </w:r>
      <w:bookmarkEnd w:id="247"/>
    </w:p>
    <w:p w14:paraId="5796861D" w14:textId="77777777" w:rsidR="00B73DAC" w:rsidRPr="00D66539" w:rsidRDefault="00A42DAD">
      <w:pPr>
        <w:pStyle w:val="Heading3"/>
        <w:rPr>
          <w:rFonts w:eastAsiaTheme="minorEastAsia"/>
        </w:rPr>
      </w:pPr>
      <w:bookmarkStart w:id="248" w:name="_Toc145433081"/>
      <w:r w:rsidRPr="00D66539">
        <w:rPr>
          <w:rFonts w:eastAsiaTheme="minorEastAsia"/>
        </w:rPr>
        <w:t>6.11.1</w:t>
      </w:r>
      <w:r w:rsidRPr="00D66539">
        <w:rPr>
          <w:rFonts w:eastAsiaTheme="minorEastAsia"/>
        </w:rPr>
        <w:tab/>
        <w:t>Introduction</w:t>
      </w:r>
      <w:bookmarkEnd w:id="248"/>
    </w:p>
    <w:p w14:paraId="5796861E" w14:textId="77777777" w:rsidR="00B73DAC" w:rsidRPr="00D66539" w:rsidRDefault="00A42DAD">
      <w:pPr>
        <w:rPr>
          <w:lang w:eastAsia="en-GB"/>
        </w:rPr>
      </w:pPr>
      <w:r w:rsidRPr="00D66539">
        <w:rPr>
          <w:lang w:eastAsia="en-GB"/>
        </w:rPr>
        <w:t>This</w:t>
      </w:r>
      <w:r w:rsidRPr="00D66539">
        <w:rPr>
          <w:sz w:val="24"/>
          <w:szCs w:val="24"/>
          <w:lang w:eastAsia="en-GB"/>
        </w:rPr>
        <w:t xml:space="preserve"> </w:t>
      </w:r>
      <w:r w:rsidRPr="00D66539">
        <w:rPr>
          <w:lang w:eastAsia="en-GB"/>
        </w:rPr>
        <w:t>addresses KI#3 on security for AI/ML model storage and sharing, specifically the following security requirements.</w:t>
      </w:r>
    </w:p>
    <w:p w14:paraId="5796861F" w14:textId="0153550B" w:rsidR="00B73DAC" w:rsidRPr="00B623F3" w:rsidRDefault="00BF6BA8" w:rsidP="00BF6BA8">
      <w:pPr>
        <w:pStyle w:val="B10"/>
        <w:rPr>
          <w:lang w:eastAsia="en-GB"/>
        </w:rPr>
      </w:pPr>
      <w:r w:rsidRPr="00D66539">
        <w:t>-</w:t>
      </w:r>
      <w:r w:rsidRPr="00D66539">
        <w:tab/>
      </w:r>
      <w:r w:rsidR="00A42DAD" w:rsidRPr="00D66539">
        <w:t>AI/ML mode</w:t>
      </w:r>
      <w:r w:rsidR="00A42DAD" w:rsidRPr="00B623F3">
        <w:t>ls shall be protected between the entity which produces the ML model or stores the ML model in ADRF (e.g., NWDAF containing MtLF, NFp) and the entity which consumes the model (NFc).</w:t>
      </w:r>
    </w:p>
    <w:p w14:paraId="57968620" w14:textId="1E6E1CCB" w:rsidR="00B73DAC" w:rsidRPr="00B623F3" w:rsidRDefault="00BF6BA8" w:rsidP="00BF6BA8">
      <w:pPr>
        <w:pStyle w:val="B10"/>
        <w:rPr>
          <w:lang w:eastAsia="en-GB"/>
        </w:rPr>
      </w:pPr>
      <w:r w:rsidRPr="00B623F3">
        <w:t>-</w:t>
      </w:r>
      <w:r w:rsidRPr="00B623F3">
        <w:tab/>
      </w:r>
      <w:r w:rsidR="00A42DAD" w:rsidRPr="00B623F3">
        <w:t xml:space="preserve">ADRF (Analytical Data Repository Function), or any other network function which may store the AI/ML model, shall be able to authorize the NFc to retrieve that AI/ML model </w:t>
      </w:r>
    </w:p>
    <w:p w14:paraId="57968622" w14:textId="506BFA8B" w:rsidR="00B73DAC" w:rsidRPr="008374AB" w:rsidRDefault="00BF6BA8" w:rsidP="008374AB">
      <w:pPr>
        <w:pStyle w:val="B10"/>
        <w:rPr>
          <w:lang w:eastAsia="en-GB"/>
        </w:rPr>
      </w:pPr>
      <w:r w:rsidRPr="00B623F3">
        <w:t>-</w:t>
      </w:r>
      <w:r w:rsidRPr="00B623F3">
        <w:tab/>
      </w:r>
      <w:r w:rsidR="00A42DAD" w:rsidRPr="00B623F3">
        <w:t>NF Service consumers shall be authorized to access to the AI/ML models in the ADRF (or any other NF which may store the ML model, for</w:t>
      </w:r>
      <w:r w:rsidR="00A42DAD" w:rsidRPr="00D66539">
        <w:t xml:space="preserve"> instance NWDAF MtLF).</w:t>
      </w:r>
    </w:p>
    <w:p w14:paraId="57968623" w14:textId="77777777" w:rsidR="00B73DAC" w:rsidRPr="00D66539" w:rsidRDefault="00A42DAD">
      <w:pPr>
        <w:pStyle w:val="Heading3"/>
        <w:rPr>
          <w:rFonts w:eastAsiaTheme="minorEastAsia"/>
        </w:rPr>
      </w:pPr>
      <w:bookmarkStart w:id="249" w:name="_Toc145433082"/>
      <w:r w:rsidRPr="00D66539">
        <w:rPr>
          <w:rFonts w:eastAsiaTheme="minorEastAsia"/>
        </w:rPr>
        <w:t>6.11.2</w:t>
      </w:r>
      <w:r w:rsidRPr="00D66539">
        <w:rPr>
          <w:rFonts w:eastAsiaTheme="minorEastAsia"/>
        </w:rPr>
        <w:tab/>
        <w:t>Solution details</w:t>
      </w:r>
      <w:bookmarkEnd w:id="249"/>
    </w:p>
    <w:p w14:paraId="57968624" w14:textId="77777777" w:rsidR="00B73DAC" w:rsidRPr="00D66539" w:rsidRDefault="00A42DAD">
      <w:pPr>
        <w:rPr>
          <w:lang w:eastAsia="en-GB"/>
        </w:rPr>
      </w:pPr>
      <w:r w:rsidRPr="00D66539">
        <w:rPr>
          <w:lang w:eastAsia="en-GB"/>
        </w:rPr>
        <w:t>The solution defines a secured AI/ML model transfer and retrieval mechanism between different vendors which includes confidentiality and integrity protection, along with the authorization for retrieval of AI/ML models in 5GS.</w:t>
      </w:r>
    </w:p>
    <w:p w14:paraId="57968625" w14:textId="77777777" w:rsidR="00B73DAC" w:rsidRPr="00D66539" w:rsidRDefault="00A42DAD">
      <w:pPr>
        <w:rPr>
          <w:lang w:eastAsia="en-GB"/>
        </w:rPr>
      </w:pPr>
      <w:r w:rsidRPr="00D66539">
        <w:rPr>
          <w:lang w:eastAsia="en-GB"/>
        </w:rPr>
        <w:t>The procedure is as follows:</w:t>
      </w:r>
    </w:p>
    <w:p w14:paraId="57968626" w14:textId="77777777" w:rsidR="00B73DAC" w:rsidRPr="00D66539" w:rsidRDefault="00A42DAD">
      <w:pPr>
        <w:pStyle w:val="TH"/>
        <w:rPr>
          <w:rFonts w:eastAsiaTheme="minorEastAsia"/>
        </w:rPr>
      </w:pPr>
      <w:r w:rsidRPr="00D66539">
        <w:rPr>
          <w:rFonts w:eastAsiaTheme="minorEastAsia"/>
        </w:rPr>
        <w:object w:dxaOrig="9015" w:dyaOrig="11130" w14:anchorId="57968858">
          <v:shape id="_x0000_i1035" type="#_x0000_t75" style="width:451.35pt;height:556.65pt" o:ole="">
            <v:imagedata r:id="rId33" o:title=""/>
          </v:shape>
          <o:OLEObject Type="Embed" ProgID="Visio.Drawing.15" ShapeID="_x0000_i1035" DrawAspect="Content" ObjectID="_1756046104" r:id="rId34"/>
        </w:object>
      </w:r>
    </w:p>
    <w:p w14:paraId="57968628" w14:textId="00AB75AC" w:rsidR="00B73DAC" w:rsidRPr="00D66539" w:rsidRDefault="0033701A" w:rsidP="0033701A">
      <w:pPr>
        <w:pStyle w:val="TF"/>
        <w:rPr>
          <w:lang w:eastAsia="en-GB"/>
        </w:rPr>
      </w:pPr>
      <w:r w:rsidRPr="00D66539">
        <w:rPr>
          <w:rFonts w:eastAsiaTheme="minorEastAsia"/>
        </w:rPr>
        <w:t xml:space="preserve">Figure </w:t>
      </w:r>
      <w:r w:rsidR="00A42DAD" w:rsidRPr="00D66539">
        <w:rPr>
          <w:rFonts w:eastAsiaTheme="minorEastAsia"/>
        </w:rPr>
        <w:t>6.11.2-1: Secured and authorized AI/ML model sharing between different vendors</w:t>
      </w:r>
    </w:p>
    <w:p w14:paraId="57968629" w14:textId="77777777" w:rsidR="00B73DAC" w:rsidRPr="00D66539" w:rsidRDefault="00A42DAD" w:rsidP="00BF6BA8">
      <w:pPr>
        <w:pStyle w:val="B10"/>
        <w:rPr>
          <w:lang w:eastAsia="en-GB"/>
        </w:rPr>
      </w:pPr>
      <w:r w:rsidRPr="00D66539">
        <w:t>0a. NF Service producer e.g., NWDAF containing MTLF registers its NF profile in the NRF with Analytics ID(s) and Interoperability ID(s). Interoperability ID is a list of Vendor IDs which are allowed to access the ML models per Analytics ID.</w:t>
      </w:r>
    </w:p>
    <w:p w14:paraId="5796862A" w14:textId="77777777" w:rsidR="00B73DAC" w:rsidRPr="00D66539" w:rsidRDefault="00A42DAD" w:rsidP="00BF6BA8">
      <w:pPr>
        <w:pStyle w:val="B10"/>
        <w:rPr>
          <w:lang w:eastAsia="en-GB"/>
        </w:rPr>
      </w:pPr>
      <w:r w:rsidRPr="00D66539">
        <w:t>0b. NF Service consumer e.g., NWDAF containing AnLF registers its NF profile in the NRF with Analytics ID(s) supported by NWDAF containing AnLF and its Vendor ID;</w:t>
      </w:r>
    </w:p>
    <w:p w14:paraId="5796862B" w14:textId="77777777" w:rsidR="00B73DAC" w:rsidRPr="00D66539" w:rsidRDefault="00A42DAD">
      <w:pPr>
        <w:rPr>
          <w:rFonts w:eastAsiaTheme="minorEastAsia"/>
          <w:lang w:eastAsia="en-GB"/>
        </w:rPr>
      </w:pPr>
      <w:r w:rsidRPr="00D66539">
        <w:rPr>
          <w:rFonts w:eastAsiaTheme="minorEastAsia"/>
          <w:lang w:eastAsia="en-GB"/>
        </w:rPr>
        <w:t xml:space="preserve">Assumption: The NRF can verify the Vendor ID of the NWDAF containing AnLF. </w:t>
      </w:r>
    </w:p>
    <w:p w14:paraId="5796862C" w14:textId="232A5A39" w:rsidR="00B73DAC" w:rsidRPr="00D66539" w:rsidRDefault="00DF2BBF" w:rsidP="00DF2BBF">
      <w:pPr>
        <w:pStyle w:val="NO"/>
        <w:rPr>
          <w:rFonts w:eastAsiaTheme="minorEastAsia"/>
          <w:lang w:eastAsia="en-GB"/>
        </w:rPr>
      </w:pPr>
      <w:ins w:id="250" w:author="33.738_CR0002R1_(Rel-18)_FS_eNA_SEC_Ph3" w:date="2023-09-12T17:34:00Z">
        <w:r>
          <w:rPr>
            <w:rFonts w:eastAsiaTheme="minorEastAsia" w:hint="eastAsia"/>
            <w:lang w:val="en-US" w:eastAsia="zh-CN"/>
          </w:rPr>
          <w:lastRenderedPageBreak/>
          <w:t xml:space="preserve">NOTE </w:t>
        </w:r>
        <w:r>
          <w:rPr>
            <w:rFonts w:eastAsiaTheme="minorEastAsia"/>
            <w:lang w:val="en-US" w:eastAsia="zh-CN"/>
          </w:rPr>
          <w:t>a</w:t>
        </w:r>
        <w:r>
          <w:rPr>
            <w:rFonts w:eastAsiaTheme="minorEastAsia" w:hint="eastAsia"/>
            <w:lang w:val="en-US" w:eastAsia="zh-CN"/>
          </w:rPr>
          <w:t>:Alignment with</w:t>
        </w:r>
        <w:r>
          <w:rPr>
            <w:rFonts w:eastAsiaTheme="minorEastAsia"/>
            <w:lang w:eastAsia="en-GB"/>
          </w:rPr>
          <w:t xml:space="preserve"> the resolution of Key Issue #11 NRF validation of NFc for access token requests in TR 33.875 </w:t>
        </w:r>
        <w:r>
          <w:rPr>
            <w:rFonts w:eastAsiaTheme="minorEastAsia"/>
            <w:lang w:eastAsia="en-GB"/>
          </w:rPr>
          <w:t>[10]</w:t>
        </w:r>
        <w:r>
          <w:rPr>
            <w:rFonts w:eastAsiaTheme="minorEastAsia" w:hint="eastAsia"/>
            <w:lang w:val="en-US" w:eastAsia="zh-CN"/>
          </w:rPr>
          <w:t xml:space="preserve"> on h</w:t>
        </w:r>
        <w:r>
          <w:rPr>
            <w:rFonts w:eastAsiaTheme="minorEastAsia"/>
            <w:lang w:eastAsia="en-GB"/>
          </w:rPr>
          <w:t>ow the NRF verifies the Vendor ID of the N</w:t>
        </w:r>
        <w:r>
          <w:rPr>
            <w:rFonts w:eastAsiaTheme="minorEastAsia" w:hint="eastAsia"/>
            <w:lang w:val="en-US" w:eastAsia="zh-CN"/>
          </w:rPr>
          <w:t>W</w:t>
        </w:r>
        <w:r>
          <w:rPr>
            <w:rFonts w:eastAsiaTheme="minorEastAsia"/>
            <w:lang w:eastAsia="en-GB"/>
          </w:rPr>
          <w:t>DAF</w:t>
        </w:r>
        <w:r>
          <w:rPr>
            <w:rFonts w:eastAsiaTheme="minorEastAsia" w:hint="eastAsia"/>
            <w:lang w:val="en-US" w:eastAsia="zh-CN"/>
          </w:rPr>
          <w:t xml:space="preserve"> is not addressed in the present document.</w:t>
        </w:r>
      </w:ins>
      <w:del w:id="251" w:author="33.738_CR0002R1_(Rel-18)_FS_eNA_SEC_Ph3" w:date="2023-09-12T17:34:00Z">
        <w:r w:rsidR="00A42DAD" w:rsidRPr="00D66539" w:rsidDel="00DF2BBF">
          <w:rPr>
            <w:rFonts w:eastAsiaTheme="minorEastAsia"/>
            <w:lang w:eastAsia="en-GB"/>
          </w:rPr>
          <w:delText>Editor's Note: How the NRF verifies the Vendor ID of the NFDAF is pending the resolution of Key Issue #11 NRF validation of NFc for access token requests in TR 33.875 "Study on enhanced security aspects of the 5G Service Based Architecture (SBA)"</w:delText>
        </w:r>
      </w:del>
    </w:p>
    <w:p w14:paraId="5796862D" w14:textId="194F0465" w:rsidR="00B73DAC" w:rsidRPr="00D66539" w:rsidRDefault="00A42DAD" w:rsidP="00BF6BA8">
      <w:pPr>
        <w:pStyle w:val="B10"/>
        <w:rPr>
          <w:rFonts w:eastAsiaTheme="minorEastAsia"/>
          <w:lang w:eastAsia="en-GB"/>
        </w:rPr>
      </w:pPr>
      <w:r w:rsidRPr="00D66539">
        <w:rPr>
          <w:rFonts w:eastAsiaTheme="minorEastAsia"/>
        </w:rPr>
        <w:t>0c. NWDAF containing MTLF may encrypt the ML model per MTLF vendor</w:t>
      </w:r>
      <w:r w:rsidR="00BF6BA8" w:rsidRPr="00D66539">
        <w:rPr>
          <w:rFonts w:eastAsiaTheme="minorEastAsia"/>
        </w:rPr>
        <w:t>'</w:t>
      </w:r>
      <w:r w:rsidRPr="00D66539">
        <w:rPr>
          <w:rFonts w:eastAsiaTheme="minorEastAsia"/>
        </w:rPr>
        <w:t>s implementation and how the model is encrypted is outside of 3GPP scope.</w:t>
      </w:r>
    </w:p>
    <w:p w14:paraId="5796862E" w14:textId="77777777" w:rsidR="00B73DAC" w:rsidRPr="00D66539" w:rsidRDefault="00A42DAD" w:rsidP="00BF6BA8">
      <w:pPr>
        <w:pStyle w:val="B10"/>
        <w:rPr>
          <w:rFonts w:eastAsiaTheme="minorEastAsia"/>
          <w:lang w:eastAsia="en-GB"/>
        </w:rPr>
      </w:pPr>
      <w:r w:rsidRPr="00D66539">
        <w:rPr>
          <w:rFonts w:eastAsiaTheme="minorEastAsia"/>
        </w:rPr>
        <w:t xml:space="preserve">1. </w:t>
      </w:r>
      <w:r w:rsidRPr="00D66539">
        <w:rPr>
          <w:rFonts w:eastAsiaTheme="minorEastAsia"/>
        </w:rPr>
        <w:tab/>
        <w:t>NWDAF containing MTLF triggers the ADRF storage service, with Model address in MTLF(URL1), Analytics ID and Interoperability ID in the message.</w:t>
      </w:r>
    </w:p>
    <w:p w14:paraId="5796862F" w14:textId="77777777" w:rsidR="00B73DAC" w:rsidRPr="00D66539" w:rsidRDefault="00A42DAD" w:rsidP="00BF6BA8">
      <w:pPr>
        <w:pStyle w:val="B10"/>
        <w:rPr>
          <w:rFonts w:eastAsiaTheme="minorEastAsia"/>
          <w:lang w:eastAsia="en-GB"/>
        </w:rPr>
      </w:pPr>
      <w:r w:rsidRPr="00D66539">
        <w:rPr>
          <w:rFonts w:eastAsiaTheme="minorEastAsia"/>
        </w:rPr>
        <w:t xml:space="preserve">2. </w:t>
      </w:r>
      <w:r w:rsidRPr="00D66539">
        <w:rPr>
          <w:rFonts w:eastAsiaTheme="minorEastAsia"/>
        </w:rPr>
        <w:tab/>
        <w:t>ADRF sends the response to NWDAF containing MTLF which contains the model address in ADRF(URL2).</w:t>
      </w:r>
    </w:p>
    <w:p w14:paraId="57968630" w14:textId="029A90F1" w:rsidR="00B73DAC" w:rsidRPr="00D66539" w:rsidRDefault="00A42DAD">
      <w:pPr>
        <w:pStyle w:val="NO"/>
        <w:rPr>
          <w:rFonts w:eastAsiaTheme="minorEastAsia"/>
          <w:lang w:eastAsia="en-GB"/>
        </w:rPr>
      </w:pPr>
      <w:r w:rsidRPr="00D66539">
        <w:rPr>
          <w:rFonts w:eastAsiaTheme="minorEastAsia"/>
          <w:lang w:eastAsia="en-GB"/>
        </w:rPr>
        <w:t>NOTE</w:t>
      </w:r>
      <w:r w:rsidR="008374AB">
        <w:rPr>
          <w:rFonts w:eastAsiaTheme="minorEastAsia"/>
          <w:lang w:eastAsia="en-GB"/>
        </w:rPr>
        <w:t xml:space="preserve"> 1</w:t>
      </w:r>
      <w:r w:rsidRPr="00D66539">
        <w:rPr>
          <w:rFonts w:eastAsiaTheme="minorEastAsia"/>
          <w:lang w:eastAsia="en-GB"/>
        </w:rPr>
        <w:t xml:space="preserve">: </w:t>
      </w:r>
      <w:r w:rsidR="008374AB">
        <w:rPr>
          <w:rFonts w:eastAsiaTheme="minorEastAsia"/>
          <w:lang w:eastAsia="en-GB"/>
        </w:rPr>
        <w:tab/>
      </w:r>
      <w:r w:rsidRPr="00D66539">
        <w:rPr>
          <w:rFonts w:eastAsiaTheme="minorEastAsia"/>
          <w:lang w:eastAsia="en-GB"/>
        </w:rPr>
        <w:t>The signalling how the ADRF retrieves the Model from NWDAF containing MTLF is outside of 3GPP scope.</w:t>
      </w:r>
    </w:p>
    <w:p w14:paraId="57968631" w14:textId="77777777" w:rsidR="00B73DAC" w:rsidRPr="00D66539" w:rsidRDefault="00A42DAD" w:rsidP="00BF6BA8">
      <w:pPr>
        <w:pStyle w:val="B10"/>
        <w:rPr>
          <w:rFonts w:eastAsiaTheme="minorEastAsia"/>
          <w:lang w:eastAsia="en-GB"/>
        </w:rPr>
      </w:pPr>
      <w:r w:rsidRPr="00D66539">
        <w:rPr>
          <w:rFonts w:eastAsiaTheme="minorEastAsia"/>
        </w:rPr>
        <w:t xml:space="preserve">2a. </w:t>
      </w:r>
      <w:r w:rsidRPr="00D66539">
        <w:rPr>
          <w:rFonts w:eastAsiaTheme="minorEastAsia"/>
        </w:rPr>
        <w:tab/>
        <w:t>ADRF registers its NF profile in the NRF with Analytics ID, Interoperability ID and NWDAF ID containing MTLF for the stored Model.</w:t>
      </w:r>
    </w:p>
    <w:p w14:paraId="57968632" w14:textId="77777777" w:rsidR="00B73DAC" w:rsidRPr="00D66539" w:rsidRDefault="00A42DAD" w:rsidP="00BF6BA8">
      <w:pPr>
        <w:pStyle w:val="B10"/>
        <w:rPr>
          <w:rFonts w:eastAsiaTheme="minorEastAsia"/>
          <w:lang w:eastAsia="en-GB"/>
        </w:rPr>
      </w:pPr>
      <w:r w:rsidRPr="00D66539">
        <w:rPr>
          <w:rFonts w:eastAsiaTheme="minorEastAsia"/>
        </w:rPr>
        <w:t xml:space="preserve">3. </w:t>
      </w:r>
      <w:r w:rsidRPr="00D66539">
        <w:rPr>
          <w:rFonts w:eastAsiaTheme="minorEastAsia"/>
        </w:rPr>
        <w:tab/>
        <w:t>NF Service consumer e.g., NWDAF containing AnLF performs Nnrf_NFDiscovery_Request operation with the requested Analytics ID to select a suitable NF Service Producer e.g., NWDAF containing MTLF.</w:t>
      </w:r>
    </w:p>
    <w:p w14:paraId="57968633" w14:textId="77777777" w:rsidR="00B73DAC" w:rsidRPr="00D66539" w:rsidRDefault="00A42DAD" w:rsidP="00BF6BA8">
      <w:pPr>
        <w:pStyle w:val="B10"/>
        <w:rPr>
          <w:rFonts w:eastAsiaTheme="minorEastAsia"/>
          <w:lang w:eastAsia="en-GB"/>
        </w:rPr>
      </w:pPr>
      <w:r w:rsidRPr="00D66539">
        <w:rPr>
          <w:rFonts w:eastAsiaTheme="minorEastAsia"/>
        </w:rPr>
        <w:t xml:space="preserve">4a. </w:t>
      </w:r>
      <w:r w:rsidRPr="00D66539">
        <w:rPr>
          <w:rFonts w:eastAsiaTheme="minorEastAsia"/>
        </w:rPr>
        <w:tab/>
        <w:t>NF Service consumer e.g., NWDAF containing AnLF requests an access token from the NRF using the Nnrf_AccessToken_Get request operation. The token request message contains target NF (NWDAF containing MTLF), NF type and/or NF ID of NWDAF containing AnLF, Vendor ID of NWDAF containing AnLF, Analytics ID.</w:t>
      </w:r>
    </w:p>
    <w:p w14:paraId="57968634" w14:textId="77777777" w:rsidR="00B73DAC" w:rsidRPr="00D66539" w:rsidRDefault="00A42DAD" w:rsidP="00BF6BA8">
      <w:pPr>
        <w:pStyle w:val="B10"/>
        <w:rPr>
          <w:rFonts w:eastAsiaTheme="minorEastAsia"/>
          <w:lang w:eastAsia="en-GB"/>
        </w:rPr>
      </w:pPr>
      <w:r w:rsidRPr="00D66539">
        <w:rPr>
          <w:rFonts w:eastAsiaTheme="minorEastAsia"/>
        </w:rPr>
        <w:t xml:space="preserve">4b. </w:t>
      </w:r>
      <w:r w:rsidRPr="00D66539">
        <w:rPr>
          <w:rFonts w:eastAsiaTheme="minorEastAsia"/>
        </w:rPr>
        <w:tab/>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14:paraId="57968635" w14:textId="77777777" w:rsidR="00B73DAC" w:rsidRPr="00D66539" w:rsidRDefault="00A42DAD" w:rsidP="00BF6BA8">
      <w:pPr>
        <w:pStyle w:val="B10"/>
        <w:rPr>
          <w:rFonts w:eastAsiaTheme="minorEastAsia"/>
          <w:lang w:eastAsia="en-GB"/>
        </w:rPr>
      </w:pPr>
      <w:r w:rsidRPr="00D66539">
        <w:rPr>
          <w:rFonts w:eastAsiaTheme="minorEastAsia"/>
        </w:rPr>
        <w:t xml:space="preserve">5. </w:t>
      </w:r>
      <w:r w:rsidRPr="00D66539">
        <w:rPr>
          <w:rFonts w:eastAsiaTheme="minorEastAsia"/>
        </w:rPr>
        <w:tab/>
        <w:t>NWDAF containing AnLF performs Nnwdaf_MLModelProvision (Analytics ID, Vendor ID and token1) service operation to NWDAF containing MTLF to retrieve ML models for the Analytics ID.</w:t>
      </w:r>
    </w:p>
    <w:p w14:paraId="57968636" w14:textId="77777777" w:rsidR="00B73DAC" w:rsidRPr="00D66539" w:rsidRDefault="00A42DAD" w:rsidP="00BF6BA8">
      <w:pPr>
        <w:pStyle w:val="B10"/>
        <w:rPr>
          <w:rFonts w:eastAsiaTheme="minorEastAsia"/>
          <w:lang w:eastAsia="en-GB"/>
        </w:rPr>
      </w:pPr>
      <w:r w:rsidRPr="00D66539">
        <w:rPr>
          <w:rFonts w:eastAsiaTheme="minorEastAsia"/>
        </w:rPr>
        <w:t xml:space="preserve">6. </w:t>
      </w:r>
      <w:r w:rsidRPr="00D66539">
        <w:rPr>
          <w:rFonts w:eastAsiaTheme="minorEastAsia"/>
        </w:rPr>
        <w:tab/>
        <w:t>NWDAF containing MTLF verifies the access token (token1) and determine the ML model to be shared for the requested Analytics ID. If the determined ML model is stored in ADRF, NWDAF containing MTLF sends Nnwdaf_MLModelProvision Notification to NWDAF containing AnLF with an indication where the Model is stored (e.g. ADRF) and the address of Model in ADRF(URL2).</w:t>
      </w:r>
    </w:p>
    <w:p w14:paraId="57968637" w14:textId="77777777" w:rsidR="00B73DAC" w:rsidRPr="00D66539" w:rsidRDefault="00A42DAD" w:rsidP="00BF6BA8">
      <w:pPr>
        <w:pStyle w:val="B10"/>
        <w:rPr>
          <w:rFonts w:eastAsiaTheme="minorEastAsia"/>
          <w:lang w:eastAsia="en-GB"/>
        </w:rPr>
      </w:pPr>
      <w:r w:rsidRPr="00D66539">
        <w:rPr>
          <w:rFonts w:eastAsiaTheme="minorEastAsia"/>
        </w:rPr>
        <w:t xml:space="preserve">7a. </w:t>
      </w:r>
      <w:r w:rsidRPr="00D66539">
        <w:rPr>
          <w:rFonts w:eastAsiaTheme="minorEastAsia"/>
        </w:rPr>
        <w:tab/>
        <w:t xml:space="preserve">NWDAF containing AnLF requests an access token from the NRF to be authorized to retrieve the model stored in ADRF. The token request message contains target NF (ADRF), NF type and/or NF ID of NWDAF containing AnLF, Vendor ID of NWDAF containing AnLF, Analytics ID, the Model producer NF ID i.e. NWDAF ID containing MTLF. </w:t>
      </w:r>
    </w:p>
    <w:p w14:paraId="57968638" w14:textId="77777777" w:rsidR="00B73DAC" w:rsidRPr="00D66539" w:rsidRDefault="00A42DAD" w:rsidP="00BF6BA8">
      <w:pPr>
        <w:pStyle w:val="B10"/>
        <w:rPr>
          <w:rFonts w:eastAsiaTheme="minorEastAsia"/>
          <w:lang w:eastAsia="en-GB"/>
        </w:rPr>
      </w:pPr>
      <w:r w:rsidRPr="00D66539">
        <w:rPr>
          <w:rFonts w:eastAsiaTheme="minorEastAsia"/>
        </w:rPr>
        <w:t>7b.</w:t>
      </w:r>
      <w:r w:rsidRPr="00D66539">
        <w:rPr>
          <w:rFonts w:eastAsiaTheme="minorEastAsia"/>
        </w:rPr>
        <w:tab/>
        <w:t>NRF verifies that the NWDAF containing AnLF's Vendor ID is included in the Interoperability ID for the Analytics ID of Model producer NF i.e. NWDAF containing MTLF in the ADRF's NF profile. If verification is successful, NRF grants the token (token2), based the information provided in ADRF's NF profile.</w:t>
      </w:r>
    </w:p>
    <w:p w14:paraId="57968639" w14:textId="6446A8A0" w:rsidR="00B73DAC" w:rsidRPr="00D66539" w:rsidRDefault="00A42DAD" w:rsidP="00BF6BA8">
      <w:pPr>
        <w:pStyle w:val="B10"/>
        <w:rPr>
          <w:rFonts w:eastAsiaTheme="minorEastAsia"/>
          <w:lang w:eastAsia="en-GB"/>
        </w:rPr>
      </w:pPr>
      <w:r w:rsidRPr="00D66539">
        <w:rPr>
          <w:rFonts w:eastAsiaTheme="minorEastAsia"/>
        </w:rPr>
        <w:t>8.</w:t>
      </w:r>
      <w:r w:rsidR="0033701A" w:rsidRPr="00D66539">
        <w:rPr>
          <w:rFonts w:eastAsiaTheme="minorEastAsia"/>
        </w:rPr>
        <w:t xml:space="preserve"> </w:t>
      </w:r>
      <w:r w:rsidRPr="00D66539">
        <w:rPr>
          <w:rFonts w:eastAsiaTheme="minorEastAsia"/>
        </w:rPr>
        <w:tab/>
        <w:t>NF Service consumer e.g., NWDAF containing AnLF retrieves the target model via the URL2 together with the token2. ADRF verifies the token2 to check if the NF Service consumer e.g., NWDAF containing AnLF is authorized to access the stored model. If authorization is successful, ADRF grants the NWDAF containing AnLF to retrieve the stored Model.</w:t>
      </w:r>
    </w:p>
    <w:p w14:paraId="5796863A" w14:textId="555EBA9D" w:rsidR="00B73DAC" w:rsidRPr="00D66539" w:rsidRDefault="00A42DAD">
      <w:pPr>
        <w:pStyle w:val="NO"/>
        <w:rPr>
          <w:rFonts w:eastAsiaTheme="minorEastAsia"/>
          <w:lang w:eastAsia="en-GB"/>
        </w:rPr>
      </w:pPr>
      <w:r w:rsidRPr="00D66539">
        <w:rPr>
          <w:rFonts w:eastAsiaTheme="minorEastAsia"/>
          <w:lang w:eastAsia="en-GB"/>
        </w:rPr>
        <w:t>NOTE</w:t>
      </w:r>
      <w:r w:rsidR="008374AB">
        <w:rPr>
          <w:rFonts w:eastAsiaTheme="minorEastAsia"/>
          <w:lang w:eastAsia="en-GB"/>
        </w:rPr>
        <w:t xml:space="preserve"> 2</w:t>
      </w:r>
      <w:r w:rsidRPr="00D66539">
        <w:rPr>
          <w:rFonts w:eastAsiaTheme="minorEastAsia"/>
          <w:lang w:eastAsia="en-GB"/>
        </w:rPr>
        <w:t>: The signalling how the NWDAF containing AnLF retrieves the Model from ADRF is outside of 3GPP scope.</w:t>
      </w:r>
    </w:p>
    <w:p w14:paraId="5796863B" w14:textId="7D5E0F6D" w:rsidR="00B73DAC" w:rsidRPr="00D66539" w:rsidRDefault="00DF2BBF" w:rsidP="00DF2BBF">
      <w:pPr>
        <w:pStyle w:val="NO"/>
        <w:rPr>
          <w:rFonts w:eastAsiaTheme="minorEastAsia"/>
          <w:lang w:eastAsia="en-GB"/>
        </w:rPr>
      </w:pPr>
      <w:ins w:id="252" w:author="33.738_CR0002R1_(Rel-18)_FS_eNA_SEC_Ph3" w:date="2023-09-12T17:35:00Z">
        <w:r>
          <w:rPr>
            <w:rFonts w:eastAsiaTheme="minorEastAsia" w:hint="eastAsia"/>
            <w:lang w:val="en-US" w:eastAsia="zh-CN"/>
          </w:rPr>
          <w:t xml:space="preserve">NOTE </w:t>
        </w:r>
        <w:r>
          <w:rPr>
            <w:rFonts w:eastAsiaTheme="minorEastAsia"/>
            <w:lang w:val="en-US" w:eastAsia="zh-CN"/>
          </w:rPr>
          <w:t>3</w:t>
        </w:r>
        <w:r>
          <w:rPr>
            <w:rFonts w:eastAsiaTheme="minorEastAsia" w:hint="eastAsia"/>
            <w:lang w:val="en-US" w:eastAsia="zh-CN"/>
          </w:rPr>
          <w:t>: Alignment with TS 23.288[5] on the overall procedure and usage of vendor ID is not addressed in the present document.</w:t>
        </w:r>
      </w:ins>
      <w:del w:id="253" w:author="33.738_CR0002R1_(Rel-18)_FS_eNA_SEC_Ph3" w:date="2023-09-12T17:35:00Z">
        <w:r w:rsidR="00A42DAD" w:rsidRPr="00D66539" w:rsidDel="00DF2BBF">
          <w:rPr>
            <w:rFonts w:eastAsiaTheme="minorEastAsia"/>
            <w:lang w:eastAsia="en-GB"/>
          </w:rPr>
          <w:delText>Editor's Note: Authentication between AnLF and ADRF is ffs.</w:delText>
        </w:r>
      </w:del>
    </w:p>
    <w:p w14:paraId="5796863C" w14:textId="2D6C7E6C" w:rsidR="00B73DAC" w:rsidRPr="00D66539" w:rsidRDefault="00A42DAD" w:rsidP="00BF6BA8">
      <w:pPr>
        <w:pStyle w:val="B10"/>
        <w:rPr>
          <w:rFonts w:eastAsiaTheme="minorEastAsia"/>
          <w:lang w:eastAsia="en-GB"/>
        </w:rPr>
      </w:pPr>
      <w:r w:rsidRPr="00D66539">
        <w:rPr>
          <w:rFonts w:eastAsiaTheme="minorEastAsia"/>
        </w:rPr>
        <w:t>9.</w:t>
      </w:r>
      <w:r w:rsidRPr="00D66539">
        <w:rPr>
          <w:rFonts w:eastAsiaTheme="minorEastAsia"/>
        </w:rPr>
        <w:tab/>
        <w:t>NWDAF containing AnLF decrypts the received model per the vendor</w:t>
      </w:r>
      <w:r w:rsidR="00BF6BA8" w:rsidRPr="00D66539">
        <w:rPr>
          <w:rFonts w:eastAsiaTheme="minorEastAsia"/>
        </w:rPr>
        <w:t>'</w:t>
      </w:r>
      <w:r w:rsidRPr="00D66539">
        <w:rPr>
          <w:rFonts w:eastAsiaTheme="minorEastAsia"/>
        </w:rPr>
        <w:t>s implementation and how the model is decrypted is outside of 3GPP scope.</w:t>
      </w:r>
    </w:p>
    <w:p w14:paraId="6DE880F4" w14:textId="14CA0A49" w:rsidR="00DF2BBF" w:rsidRPr="00D0765F" w:rsidRDefault="00DF2BBF" w:rsidP="00DF2BBF">
      <w:pPr>
        <w:pStyle w:val="NO"/>
        <w:rPr>
          <w:ins w:id="254" w:author="33.738_CR0002R1_(Rel-18)_FS_eNA_SEC_Ph3" w:date="2023-09-12T17:35:00Z"/>
          <w:rFonts w:eastAsiaTheme="minorEastAsia"/>
          <w:lang w:eastAsia="en-GB"/>
          <w:rPrChange w:id="255" w:author="CR0002" w:date="2023-09-11T11:31:00Z">
            <w:rPr>
              <w:ins w:id="256" w:author="33.738_CR0002R1_(Rel-18)_FS_eNA_SEC_Ph3" w:date="2023-09-12T17:35:00Z"/>
              <w:rFonts w:eastAsiaTheme="minorEastAsia"/>
            </w:rPr>
          </w:rPrChange>
        </w:rPr>
        <w:pPrChange w:id="257" w:author="CR0002" w:date="2023-09-11T11:31:00Z">
          <w:pPr>
            <w:pStyle w:val="ZG"/>
            <w:framePr w:wrap="notBeside"/>
          </w:pPr>
        </w:pPrChange>
      </w:pPr>
      <w:ins w:id="258" w:author="33.738_CR0002R1_(Rel-18)_FS_eNA_SEC_Ph3" w:date="2023-09-12T17:35:00Z">
        <w:r>
          <w:rPr>
            <w:rFonts w:eastAsiaTheme="minorEastAsia"/>
            <w:lang w:eastAsia="en-GB"/>
            <w:rPrChange w:id="259" w:author="CR0002" w:date="2023-09-11T11:31:00Z">
              <w:rPr>
                <w:rFonts w:eastAsiaTheme="minorEastAsia"/>
                <w:color w:val="FF0000"/>
              </w:rPr>
            </w:rPrChange>
          </w:rPr>
          <w:lastRenderedPageBreak/>
          <w:t>N</w:t>
        </w:r>
        <w:del w:id="260" w:author="CR0002" w:date="2023-09-11T11:31:00Z">
          <w:r>
            <w:rPr>
              <w:rFonts w:eastAsiaTheme="minorEastAsia"/>
              <w:lang w:val="en-US" w:eastAsia="en-GB"/>
              <w:rPrChange w:id="261" w:author="CR0002" w:date="2023-09-11T11:31:00Z">
                <w:rPr>
                  <w:rFonts w:eastAsiaTheme="minorEastAsia"/>
                  <w:color w:val="FF0000"/>
                </w:rPr>
              </w:rPrChange>
            </w:rPr>
            <w:delText>ote</w:delText>
          </w:r>
        </w:del>
        <w:r>
          <w:rPr>
            <w:rFonts w:eastAsiaTheme="minorEastAsia" w:hint="eastAsia"/>
            <w:lang w:val="en-US" w:eastAsia="zh-CN"/>
          </w:rPr>
          <w:t xml:space="preserve">OTE </w:t>
        </w:r>
        <w:r>
          <w:rPr>
            <w:rFonts w:eastAsiaTheme="minorEastAsia"/>
            <w:lang w:val="en-US" w:eastAsia="zh-CN"/>
          </w:rPr>
          <w:t>4</w:t>
        </w:r>
        <w:del w:id="262" w:author="CR0002" w:date="2023-09-11T11:31:00Z">
          <w:r>
            <w:rPr>
              <w:rFonts w:eastAsiaTheme="minorEastAsia" w:hint="eastAsia"/>
              <w:lang w:val="en-US" w:eastAsia="zh-CN"/>
            </w:rPr>
            <w:delText>4</w:delText>
          </w:r>
        </w:del>
        <w:r>
          <w:rPr>
            <w:rFonts w:eastAsiaTheme="minorEastAsia"/>
            <w:lang w:eastAsia="en-GB"/>
            <w:rPrChange w:id="263" w:author="CR0002" w:date="2023-09-11T11:31:00Z">
              <w:rPr>
                <w:rFonts w:eastAsiaTheme="minorEastAsia"/>
                <w:color w:val="FF0000"/>
              </w:rPr>
            </w:rPrChange>
          </w:rPr>
          <w:t xml:space="preserve">: If only interoperability indicator is sufficient for ensuring authorization of ML Model is </w:t>
        </w:r>
        <w:del w:id="264" w:author="CR0002" w:date="2023-09-11T11:31:00Z">
          <w:r>
            <w:rPr>
              <w:rFonts w:eastAsiaTheme="minorEastAsia"/>
              <w:lang w:val="en-US" w:eastAsia="en-GB"/>
              <w:rPrChange w:id="265" w:author="CR0002" w:date="2023-09-11T11:31:00Z">
                <w:rPr>
                  <w:rFonts w:eastAsiaTheme="minorEastAsia"/>
                  <w:color w:val="FF0000"/>
                  <w:lang w:val="en-US"/>
                </w:rPr>
              </w:rPrChange>
            </w:rPr>
            <w:delText>FFS</w:delText>
          </w:r>
        </w:del>
        <w:r>
          <w:rPr>
            <w:rFonts w:eastAsiaTheme="minorEastAsia"/>
            <w:lang w:val="en-US" w:eastAsia="en-GB"/>
            <w:rPrChange w:id="266" w:author="CR0002" w:date="2023-09-11T11:31:00Z">
              <w:rPr>
                <w:rFonts w:eastAsiaTheme="minorEastAsia"/>
                <w:color w:val="FF0000"/>
                <w:lang w:val="en-US" w:eastAsia="zh-CN"/>
              </w:rPr>
            </w:rPrChange>
          </w:rPr>
          <w:t>not addressed in the present document</w:t>
        </w:r>
        <w:r>
          <w:rPr>
            <w:rFonts w:eastAsiaTheme="minorEastAsia"/>
            <w:lang w:eastAsia="en-GB"/>
            <w:rPrChange w:id="267" w:author="CR0002" w:date="2023-09-11T11:31:00Z">
              <w:rPr>
                <w:rFonts w:eastAsiaTheme="minorEastAsia"/>
                <w:color w:val="FF0000"/>
              </w:rPr>
            </w:rPrChange>
          </w:rPr>
          <w:t>.</w:t>
        </w:r>
      </w:ins>
    </w:p>
    <w:p w14:paraId="5796863D" w14:textId="72488451" w:rsidR="00B73DAC" w:rsidRPr="00D66539" w:rsidDel="00DF2BBF" w:rsidRDefault="00DF2BBF" w:rsidP="00DF2BBF">
      <w:pPr>
        <w:pStyle w:val="NO"/>
        <w:rPr>
          <w:del w:id="268" w:author="33.738_CR0002R1_(Rel-18)_FS_eNA_SEC_Ph3" w:date="2023-09-12T17:35:00Z"/>
          <w:rFonts w:eastAsiaTheme="minorEastAsia"/>
        </w:rPr>
      </w:pPr>
      <w:ins w:id="269" w:author="33.738_CR0002R1_(Rel-18)_FS_eNA_SEC_Ph3" w:date="2023-09-12T17:35:00Z">
        <w:del w:id="270" w:author="CR0002" w:date="2023-09-11T11:31:00Z">
          <w:r>
            <w:rPr>
              <w:rFonts w:eastAsiaTheme="minorEastAsia"/>
              <w:lang w:eastAsia="en-GB"/>
              <w:rPrChange w:id="271" w:author="CR0002" w:date="2023-09-11T11:31:00Z">
                <w:rPr>
                  <w:rFonts w:eastAsiaTheme="minorEastAsia"/>
                  <w:color w:val="FF0000"/>
                </w:rPr>
              </w:rPrChange>
            </w:rPr>
            <w:delText xml:space="preserve">Editor's </w:delText>
          </w:r>
        </w:del>
        <w:r>
          <w:rPr>
            <w:rFonts w:eastAsiaTheme="minorEastAsia"/>
            <w:lang w:eastAsia="en-GB"/>
            <w:rPrChange w:id="272" w:author="CR0002" w:date="2023-09-11T11:31:00Z">
              <w:rPr>
                <w:rFonts w:eastAsiaTheme="minorEastAsia"/>
                <w:color w:val="FF0000"/>
              </w:rPr>
            </w:rPrChange>
          </w:rPr>
          <w:t>N</w:t>
        </w:r>
        <w:del w:id="273" w:author="CR0002" w:date="2023-09-11T11:31:00Z">
          <w:r>
            <w:rPr>
              <w:rFonts w:eastAsiaTheme="minorEastAsia"/>
              <w:lang w:val="en-US" w:eastAsia="en-GB"/>
              <w:rPrChange w:id="274" w:author="CR0002" w:date="2023-09-11T11:31:00Z">
                <w:rPr>
                  <w:rFonts w:eastAsiaTheme="minorEastAsia"/>
                  <w:color w:val="FF0000"/>
                </w:rPr>
              </w:rPrChange>
            </w:rPr>
            <w:delText>ote</w:delText>
          </w:r>
        </w:del>
        <w:r>
          <w:rPr>
            <w:rFonts w:eastAsiaTheme="minorEastAsia" w:hint="eastAsia"/>
            <w:lang w:val="en-US" w:eastAsia="zh-CN"/>
          </w:rPr>
          <w:t xml:space="preserve">OTE </w:t>
        </w:r>
      </w:ins>
      <w:ins w:id="275" w:author="33.738_CR0002R1_(Rel-18)_FS_eNA_SEC_Ph3" w:date="2023-09-12T17:36:00Z">
        <w:r>
          <w:rPr>
            <w:rFonts w:eastAsiaTheme="minorEastAsia"/>
            <w:lang w:val="en-US" w:eastAsia="zh-CN"/>
          </w:rPr>
          <w:t>5</w:t>
        </w:r>
      </w:ins>
      <w:ins w:id="276" w:author="33.738_CR0002R1_(Rel-18)_FS_eNA_SEC_Ph3" w:date="2023-09-12T17:35:00Z">
        <w:del w:id="277" w:author="CR0002" w:date="2023-09-11T11:31:00Z">
          <w:r>
            <w:rPr>
              <w:rFonts w:eastAsiaTheme="minorEastAsia" w:hint="eastAsia"/>
              <w:lang w:val="en-US" w:eastAsia="zh-CN"/>
            </w:rPr>
            <w:delText>5</w:delText>
          </w:r>
        </w:del>
        <w:r>
          <w:rPr>
            <w:rFonts w:eastAsiaTheme="minorEastAsia"/>
            <w:lang w:eastAsia="en-GB"/>
            <w:rPrChange w:id="278" w:author="CR0002" w:date="2023-09-11T11:31:00Z">
              <w:rPr>
                <w:rFonts w:eastAsiaTheme="minorEastAsia"/>
                <w:color w:val="FF0000"/>
              </w:rPr>
            </w:rPrChange>
          </w:rPr>
          <w:t>: How the solution addresses the first security requirement is</w:t>
        </w:r>
        <w:r>
          <w:rPr>
            <w:rFonts w:eastAsiaTheme="minorEastAsia"/>
            <w:lang w:val="en-US" w:eastAsia="en-GB"/>
            <w:rPrChange w:id="279" w:author="CR0002" w:date="2023-09-11T11:31:00Z">
              <w:rPr>
                <w:rFonts w:eastAsiaTheme="minorEastAsia"/>
                <w:color w:val="FF0000"/>
                <w:lang w:val="en-US" w:eastAsia="zh-CN"/>
              </w:rPr>
            </w:rPrChange>
          </w:rPr>
          <w:t xml:space="preserve"> not addressed in the present document</w:t>
        </w:r>
      </w:ins>
      <w:del w:id="280" w:author="33.738_CR0002R1_(Rel-18)_FS_eNA_SEC_Ph3" w:date="2023-09-12T17:35:00Z">
        <w:r w:rsidR="00A42DAD" w:rsidRPr="00D66539" w:rsidDel="00DF2BBF">
          <w:rPr>
            <w:rFonts w:eastAsiaTheme="minorEastAsia"/>
            <w:lang w:eastAsia="en-GB"/>
          </w:rPr>
          <w:delText>Editor's Note: Alignment with SA2 for the overall procedure and usage of vendor ID is FFS</w:delText>
        </w:r>
        <w:r w:rsidR="00A42DAD" w:rsidRPr="00D66539" w:rsidDel="00DF2BBF">
          <w:rPr>
            <w:rFonts w:eastAsiaTheme="minorEastAsia"/>
          </w:rPr>
          <w:delText>.</w:delText>
        </w:r>
      </w:del>
    </w:p>
    <w:p w14:paraId="5796863E" w14:textId="1BBDE722" w:rsidR="00B73DAC" w:rsidRPr="00D66539" w:rsidDel="00DF2BBF" w:rsidRDefault="00A42DAD" w:rsidP="00DF2BBF">
      <w:pPr>
        <w:pStyle w:val="NO"/>
        <w:rPr>
          <w:del w:id="281" w:author="33.738_CR0002R1_(Rel-18)_FS_eNA_SEC_Ph3" w:date="2023-09-12T17:35:00Z"/>
          <w:rFonts w:eastAsiaTheme="minorEastAsia"/>
        </w:rPr>
      </w:pPr>
      <w:del w:id="282" w:author="33.738_CR0002R1_(Rel-18)_FS_eNA_SEC_Ph3" w:date="2023-09-12T17:35:00Z">
        <w:r w:rsidRPr="00D66539" w:rsidDel="00DF2BBF">
          <w:rPr>
            <w:rFonts w:eastAsiaTheme="minorEastAsia"/>
          </w:rPr>
          <w:delText>Editor's Note: If only interoperability indicator is sufficient for ensuring authorization of ML Model is FFS.</w:delText>
        </w:r>
      </w:del>
    </w:p>
    <w:p w14:paraId="5796863F" w14:textId="5F58D4CC" w:rsidR="00B73DAC" w:rsidRPr="00D66539" w:rsidRDefault="00A42DAD" w:rsidP="00DF2BBF">
      <w:pPr>
        <w:pStyle w:val="NO"/>
        <w:rPr>
          <w:rFonts w:eastAsiaTheme="minorEastAsia"/>
        </w:rPr>
      </w:pPr>
      <w:del w:id="283" w:author="33.738_CR0002R1_(Rel-18)_FS_eNA_SEC_Ph3" w:date="2023-09-12T17:35:00Z">
        <w:r w:rsidRPr="00D66539" w:rsidDel="00DF2BBF">
          <w:rPr>
            <w:rFonts w:eastAsiaTheme="minorEastAsia"/>
          </w:rPr>
          <w:delText>Editor's Note: How the solution addresses the first security requirement is FFS.</w:delText>
        </w:r>
      </w:del>
    </w:p>
    <w:p w14:paraId="57968640" w14:textId="77777777" w:rsidR="00B73DAC" w:rsidRPr="00D66539" w:rsidRDefault="00A42DAD">
      <w:pPr>
        <w:pStyle w:val="Heading3"/>
        <w:rPr>
          <w:rFonts w:eastAsiaTheme="minorEastAsia"/>
        </w:rPr>
      </w:pPr>
      <w:bookmarkStart w:id="284" w:name="_Toc145433083"/>
      <w:r w:rsidRPr="00D66539">
        <w:rPr>
          <w:rFonts w:eastAsiaTheme="minorEastAsia"/>
        </w:rPr>
        <w:t>6.11.</w:t>
      </w:r>
      <w:r w:rsidRPr="00D66539">
        <w:rPr>
          <w:rFonts w:eastAsiaTheme="minorEastAsia" w:hint="eastAsia"/>
        </w:rPr>
        <w:t>3</w:t>
      </w:r>
      <w:r w:rsidRPr="00D66539">
        <w:rPr>
          <w:rFonts w:eastAsiaTheme="minorEastAsia"/>
        </w:rPr>
        <w:tab/>
        <w:t>Evaluation</w:t>
      </w:r>
      <w:bookmarkEnd w:id="284"/>
    </w:p>
    <w:p w14:paraId="57968642" w14:textId="77777777" w:rsidR="00B73DAC" w:rsidRPr="00D66539" w:rsidRDefault="00A42DAD">
      <w:pPr>
        <w:rPr>
          <w:rFonts w:eastAsiaTheme="minorEastAsia"/>
        </w:rPr>
      </w:pPr>
      <w:r w:rsidRPr="00D66539">
        <w:rPr>
          <w:rFonts w:eastAsiaTheme="minorEastAsia"/>
        </w:rPr>
        <w:t>This solution resolves Key Issue #3: Security for AI/ML model storage and sharing.</w:t>
      </w:r>
    </w:p>
    <w:p w14:paraId="57968643" w14:textId="339E53A3" w:rsidR="00B73DAC" w:rsidRPr="00D66539" w:rsidRDefault="00A42DAD">
      <w:pPr>
        <w:rPr>
          <w:rFonts w:eastAsiaTheme="minorEastAsia"/>
          <w:lang w:eastAsia="en-GB"/>
        </w:rPr>
      </w:pPr>
      <w:r w:rsidRPr="00D66539">
        <w:rPr>
          <w:rFonts w:eastAsiaTheme="minorEastAsia"/>
          <w:iCs/>
          <w:lang w:eastAsia="zh-CN"/>
        </w:rPr>
        <w:t xml:space="preserve">In this solution it is assumed </w:t>
      </w:r>
      <w:r w:rsidRPr="00D66539">
        <w:rPr>
          <w:rFonts w:eastAsiaTheme="minorEastAsia"/>
          <w:lang w:eastAsia="en-GB"/>
        </w:rPr>
        <w:t>e2e encryption of the ML model is achieved by the vendor</w:t>
      </w:r>
      <w:r w:rsidR="00BF6BA8" w:rsidRPr="00D66539">
        <w:rPr>
          <w:rFonts w:eastAsiaTheme="minorEastAsia"/>
          <w:lang w:eastAsia="en-GB"/>
        </w:rPr>
        <w:t>'</w:t>
      </w:r>
      <w:r w:rsidRPr="00D66539">
        <w:rPr>
          <w:rFonts w:eastAsiaTheme="minorEastAsia"/>
          <w:lang w:eastAsia="en-GB"/>
        </w:rPr>
        <w:t xml:space="preserve">s implementation of the </w:t>
      </w:r>
      <w:r w:rsidRPr="00D66539">
        <w:rPr>
          <w:rFonts w:eastAsia="DengXian"/>
        </w:rPr>
        <w:t>NF producer which generates the AI/ML model. H</w:t>
      </w:r>
      <w:r w:rsidRPr="00D66539">
        <w:rPr>
          <w:rFonts w:eastAsiaTheme="minorEastAsia"/>
          <w:lang w:eastAsia="en-GB"/>
        </w:rPr>
        <w:t xml:space="preserve">ow the model is encrypted in </w:t>
      </w:r>
      <w:r w:rsidRPr="00D66539">
        <w:rPr>
          <w:rFonts w:eastAsia="DengXian"/>
        </w:rPr>
        <w:t xml:space="preserve">the NF producer </w:t>
      </w:r>
      <w:r w:rsidRPr="00D66539">
        <w:rPr>
          <w:rFonts w:eastAsiaTheme="minorEastAsia"/>
          <w:lang w:eastAsia="en-GB"/>
        </w:rPr>
        <w:t xml:space="preserve">or decrypted in </w:t>
      </w:r>
      <w:r w:rsidRPr="00D66539">
        <w:rPr>
          <w:rFonts w:eastAsia="DengXian"/>
        </w:rPr>
        <w:t xml:space="preserve">the NF consumer </w:t>
      </w:r>
      <w:r w:rsidRPr="00D66539">
        <w:rPr>
          <w:rFonts w:eastAsiaTheme="minorEastAsia"/>
          <w:lang w:eastAsia="en-GB"/>
        </w:rPr>
        <w:t>is outside of 3GPP scope.</w:t>
      </w:r>
    </w:p>
    <w:p w14:paraId="57968644" w14:textId="77777777" w:rsidR="00B73DAC" w:rsidRPr="00D66539" w:rsidRDefault="00A42DAD">
      <w:pPr>
        <w:rPr>
          <w:rFonts w:eastAsiaTheme="minorEastAsia"/>
          <w:iCs/>
          <w:lang w:eastAsia="zh-CN"/>
        </w:rPr>
      </w:pPr>
      <w:r w:rsidRPr="00D66539">
        <w:rPr>
          <w:rFonts w:eastAsiaTheme="minorEastAsia"/>
          <w:iCs/>
          <w:lang w:eastAsia="zh-CN"/>
        </w:rPr>
        <w:t xml:space="preserve">In this solution, when NF producer stores the ML model in ADRF, it provides the URL where the ML model is stored in the NF producer to the ADRF. The NF producer also provides the </w:t>
      </w:r>
      <w:r w:rsidRPr="00D66539">
        <w:rPr>
          <w:rFonts w:eastAsiaTheme="minorEastAsia"/>
          <w:lang w:eastAsia="en-GB"/>
        </w:rPr>
        <w:t xml:space="preserve">ADRF with Interoperability ID together with the stored ML Model. </w:t>
      </w:r>
      <w:r w:rsidRPr="00D66539">
        <w:rPr>
          <w:rFonts w:eastAsiaTheme="minorEastAsia"/>
          <w:iCs/>
          <w:lang w:eastAsia="zh-CN"/>
        </w:rPr>
        <w:t xml:space="preserve">And ADRF provides the URL where the ML model is stored in the ADRF back to the NF producer once the ML model is stored in ADRF. ADRF also stores the received </w:t>
      </w:r>
      <w:r w:rsidRPr="00D66539">
        <w:rPr>
          <w:rFonts w:eastAsiaTheme="minorEastAsia"/>
          <w:lang w:eastAsia="en-GB"/>
        </w:rPr>
        <w:t>Interoperability ID</w:t>
      </w:r>
      <w:r w:rsidRPr="00D66539">
        <w:rPr>
          <w:rFonts w:eastAsiaTheme="minorEastAsia"/>
          <w:iCs/>
          <w:lang w:eastAsia="zh-CN"/>
        </w:rPr>
        <w:t xml:space="preserve"> in the NRF which is used by the NRF to perform authorization of token request to </w:t>
      </w:r>
      <w:r w:rsidRPr="00D66539">
        <w:rPr>
          <w:rFonts w:eastAsiaTheme="minorEastAsia"/>
          <w:lang w:eastAsia="en-GB"/>
        </w:rPr>
        <w:t>retrieve ML model from ADRF</w:t>
      </w:r>
      <w:r w:rsidRPr="00D66539">
        <w:rPr>
          <w:rFonts w:eastAsiaTheme="minorEastAsia"/>
          <w:iCs/>
          <w:lang w:eastAsia="zh-CN"/>
        </w:rPr>
        <w:t>.</w:t>
      </w:r>
    </w:p>
    <w:p w14:paraId="57968645" w14:textId="77777777" w:rsidR="00B73DAC" w:rsidRPr="00D66539" w:rsidRDefault="00A42DAD">
      <w:pPr>
        <w:rPr>
          <w:rFonts w:eastAsiaTheme="minorEastAsia"/>
          <w:lang w:eastAsia="en-GB"/>
        </w:rPr>
      </w:pPr>
      <w:r w:rsidRPr="00D66539">
        <w:rPr>
          <w:rFonts w:eastAsia="DengXian"/>
        </w:rPr>
        <w:t>In this solution, service a</w:t>
      </w:r>
      <w:r w:rsidRPr="00D66539">
        <w:rPr>
          <w:rFonts w:eastAsiaTheme="minorEastAsia"/>
          <w:lang w:eastAsia="en-GB"/>
        </w:rPr>
        <w:t xml:space="preserve">uthorization of ML model retrieval is performed at the NRF using token-based authorization. If NF consumer is requesting token to retrieve ML model from NF producer, NRF checks the vendor ID of the NF consumer is included in Interoperability ID that is stored in NRF by the NF producer. If NF consumer is requesting token to retrieve ML model from ADRF, NRF checks the vendor ID of the NF consumer is included in Interoperability ID that is stored in NRF by ADRF. </w:t>
      </w:r>
    </w:p>
    <w:p w14:paraId="57968646" w14:textId="77777777" w:rsidR="00B73DAC" w:rsidRPr="00D66539" w:rsidRDefault="00A42DAD">
      <w:pPr>
        <w:rPr>
          <w:rFonts w:eastAsia="DengXian"/>
        </w:rPr>
      </w:pPr>
      <w:r w:rsidRPr="00D66539">
        <w:rPr>
          <w:rFonts w:eastAsiaTheme="minorEastAsia"/>
          <w:iCs/>
          <w:lang w:eastAsia="zh-CN"/>
        </w:rPr>
        <w:t xml:space="preserve">When NF consumer </w:t>
      </w:r>
      <w:r w:rsidRPr="00D66539">
        <w:rPr>
          <w:rFonts w:eastAsia="DengXian"/>
        </w:rPr>
        <w:t xml:space="preserve">requests the ML model from the NF producer, the NF producer checks that if the NF consumer is authorized to retrieve ML model based on the received token and </w:t>
      </w:r>
      <w:r w:rsidRPr="00D66539">
        <w:rPr>
          <w:rFonts w:eastAsiaTheme="minorEastAsia"/>
          <w:lang w:eastAsia="en-GB"/>
        </w:rPr>
        <w:t xml:space="preserve">determines the ML model to be shared for the requested Analytics ID. </w:t>
      </w:r>
      <w:r w:rsidRPr="00D66539">
        <w:rPr>
          <w:rFonts w:eastAsia="DengXian"/>
        </w:rPr>
        <w:t xml:space="preserve">The NF producers provides the URL where the </w:t>
      </w:r>
      <w:r w:rsidRPr="00D66539">
        <w:rPr>
          <w:rFonts w:eastAsiaTheme="minorEastAsia"/>
          <w:lang w:eastAsia="en-GB"/>
        </w:rPr>
        <w:t xml:space="preserve">ML </w:t>
      </w:r>
      <w:r w:rsidRPr="00D66539">
        <w:rPr>
          <w:rFonts w:eastAsia="DengXian"/>
        </w:rPr>
        <w:t xml:space="preserve">model is stored, either in NF producer or ADRF. </w:t>
      </w:r>
    </w:p>
    <w:p w14:paraId="57968647" w14:textId="77777777" w:rsidR="00B73DAC" w:rsidRPr="00D66539" w:rsidRDefault="00A42DAD">
      <w:pPr>
        <w:rPr>
          <w:rFonts w:eastAsia="DengXian"/>
        </w:rPr>
      </w:pPr>
      <w:r w:rsidRPr="00D66539">
        <w:rPr>
          <w:rFonts w:eastAsiaTheme="minorEastAsia"/>
          <w:iCs/>
          <w:lang w:eastAsia="zh-CN"/>
        </w:rPr>
        <w:t xml:space="preserve">When NF consumer </w:t>
      </w:r>
      <w:r w:rsidRPr="00D66539">
        <w:rPr>
          <w:rFonts w:eastAsia="DengXian"/>
        </w:rPr>
        <w:t xml:space="preserve">retrieves the ML model from the ADRF, the ADRF checks that if the NF consumer is authorized to retrieve ML model based on the received token. </w:t>
      </w:r>
    </w:p>
    <w:p w14:paraId="57968648" w14:textId="77777777" w:rsidR="00B73DAC" w:rsidRPr="00D66539" w:rsidRDefault="00A42DAD">
      <w:pPr>
        <w:rPr>
          <w:rFonts w:eastAsiaTheme="minorEastAsia"/>
          <w:iCs/>
          <w:lang w:eastAsia="zh-CN"/>
        </w:rPr>
      </w:pPr>
      <w:r w:rsidRPr="00D66539">
        <w:rPr>
          <w:rFonts w:eastAsia="DengXian"/>
        </w:rPr>
        <w:t>I</w:t>
      </w:r>
      <w:r w:rsidRPr="00D66539">
        <w:rPr>
          <w:rFonts w:eastAsiaTheme="minorEastAsia"/>
          <w:iCs/>
          <w:lang w:eastAsia="zh-CN"/>
        </w:rPr>
        <w:t>t is assumed the actual signalling how the NF consumer retrieves the Model from ADRF or NF producer, or how the ADRF retrieves the Model from the NF producer is outside of 3GPP scope.</w:t>
      </w:r>
    </w:p>
    <w:p w14:paraId="57968649" w14:textId="77777777" w:rsidR="00B73DAC" w:rsidRPr="00D66539" w:rsidRDefault="00A42DAD">
      <w:pPr>
        <w:pStyle w:val="Heading2"/>
        <w:rPr>
          <w:rFonts w:eastAsiaTheme="minorEastAsia"/>
        </w:rPr>
      </w:pPr>
      <w:bookmarkStart w:id="285" w:name="_Toc145433084"/>
      <w:r w:rsidRPr="00D66539">
        <w:rPr>
          <w:rFonts w:eastAsiaTheme="minorEastAsia"/>
        </w:rPr>
        <w:t>6.12</w:t>
      </w:r>
      <w:r w:rsidRPr="00D66539">
        <w:rPr>
          <w:rFonts w:eastAsiaTheme="minorEastAsia"/>
        </w:rPr>
        <w:tab/>
        <w:t>Solution #12: Secured and authorized AI/ML model sharing between different vendors</w:t>
      </w:r>
      <w:bookmarkEnd w:id="285"/>
    </w:p>
    <w:p w14:paraId="5796864A" w14:textId="77777777" w:rsidR="00B73DAC" w:rsidRPr="00D66539" w:rsidRDefault="00A42DAD">
      <w:pPr>
        <w:pStyle w:val="Heading3"/>
        <w:rPr>
          <w:rFonts w:eastAsiaTheme="minorEastAsia"/>
        </w:rPr>
      </w:pPr>
      <w:bookmarkStart w:id="286" w:name="_Toc145433085"/>
      <w:r w:rsidRPr="00D66539">
        <w:rPr>
          <w:rFonts w:eastAsiaTheme="minorEastAsia"/>
        </w:rPr>
        <w:t>6.12.1</w:t>
      </w:r>
      <w:r w:rsidRPr="00D66539">
        <w:rPr>
          <w:rFonts w:eastAsiaTheme="minorEastAsia"/>
        </w:rPr>
        <w:tab/>
        <w:t>Introduction</w:t>
      </w:r>
      <w:bookmarkEnd w:id="286"/>
    </w:p>
    <w:p w14:paraId="5796864B" w14:textId="77777777" w:rsidR="00B73DAC" w:rsidRPr="00D66539" w:rsidRDefault="00A42DAD">
      <w:pPr>
        <w:rPr>
          <w:lang w:eastAsia="en-GB"/>
        </w:rPr>
      </w:pPr>
      <w:r w:rsidRPr="00D66539">
        <w:rPr>
          <w:lang w:eastAsia="en-GB"/>
        </w:rPr>
        <w:t>This</w:t>
      </w:r>
      <w:r w:rsidRPr="00D66539">
        <w:rPr>
          <w:sz w:val="24"/>
          <w:szCs w:val="24"/>
          <w:lang w:eastAsia="en-GB"/>
        </w:rPr>
        <w:t xml:space="preserve"> </w:t>
      </w:r>
      <w:r w:rsidRPr="00D66539">
        <w:rPr>
          <w:lang w:eastAsia="en-GB"/>
        </w:rPr>
        <w:t>addresses KI#3 on security for AI/ML model storage and sharing, specifically the following security requirements.</w:t>
      </w:r>
    </w:p>
    <w:p w14:paraId="5796864C" w14:textId="2A4ADA55" w:rsidR="00B73DAC" w:rsidRPr="00B623F3" w:rsidRDefault="00BF6BA8" w:rsidP="00BF6BA8">
      <w:pPr>
        <w:pStyle w:val="B10"/>
        <w:rPr>
          <w:lang w:eastAsia="en-GB"/>
        </w:rPr>
      </w:pPr>
      <w:r w:rsidRPr="00D66539">
        <w:t>-</w:t>
      </w:r>
      <w:r w:rsidRPr="00D66539">
        <w:tab/>
      </w:r>
      <w:r w:rsidR="00A42DAD" w:rsidRPr="00D66539">
        <w:t>AI/ML mod</w:t>
      </w:r>
      <w:r w:rsidR="00A42DAD" w:rsidRPr="00B623F3">
        <w:t>els shall be protected between the entity which produces the ML model or stores the ML model in ADRF (e.g., NWDAF containing MtLF, NFp) and the entity which consumes the model (NFc).</w:t>
      </w:r>
    </w:p>
    <w:p w14:paraId="5796864D" w14:textId="7AEE7D53" w:rsidR="00B73DAC" w:rsidRPr="00B623F3" w:rsidRDefault="00BF6BA8" w:rsidP="00BF6BA8">
      <w:pPr>
        <w:pStyle w:val="B10"/>
        <w:rPr>
          <w:lang w:eastAsia="en-GB"/>
        </w:rPr>
      </w:pPr>
      <w:r w:rsidRPr="00B623F3">
        <w:t>-</w:t>
      </w:r>
      <w:r w:rsidRPr="00B623F3">
        <w:tab/>
      </w:r>
      <w:r w:rsidR="00A42DAD" w:rsidRPr="00B623F3">
        <w:t xml:space="preserve">ADRF (Analytical Data Repository Function), or any other network function which may store the AI/ML model, shall be able to authorize the NFc to retrieve that AI/ML model </w:t>
      </w:r>
    </w:p>
    <w:p w14:paraId="5796864F" w14:textId="75DC5285" w:rsidR="00B73DAC" w:rsidRPr="008374AB" w:rsidRDefault="00BF6BA8" w:rsidP="008374AB">
      <w:pPr>
        <w:pStyle w:val="B10"/>
        <w:rPr>
          <w:lang w:eastAsia="en-GB"/>
        </w:rPr>
      </w:pPr>
      <w:r w:rsidRPr="00B623F3">
        <w:t>-</w:t>
      </w:r>
      <w:r w:rsidRPr="00B623F3">
        <w:tab/>
      </w:r>
      <w:r w:rsidR="00A42DAD" w:rsidRPr="00B623F3">
        <w:t>NF Service consumers shall b</w:t>
      </w:r>
      <w:r w:rsidR="00A42DAD" w:rsidRPr="00D66539">
        <w:t>e authorized to access to the AI/ML models in the ADRF (or any other NF which may store the ML model, for instance NWDAF MtLF).</w:t>
      </w:r>
    </w:p>
    <w:p w14:paraId="57968650" w14:textId="77777777" w:rsidR="00B73DAC" w:rsidRPr="00D66539" w:rsidRDefault="00A42DAD">
      <w:pPr>
        <w:pStyle w:val="Heading3"/>
        <w:rPr>
          <w:rFonts w:eastAsiaTheme="minorEastAsia"/>
        </w:rPr>
      </w:pPr>
      <w:bookmarkStart w:id="287" w:name="_Toc145433086"/>
      <w:r w:rsidRPr="00D66539">
        <w:rPr>
          <w:rFonts w:eastAsiaTheme="minorEastAsia"/>
        </w:rPr>
        <w:t>6.12.2</w:t>
      </w:r>
      <w:r w:rsidRPr="00D66539">
        <w:rPr>
          <w:rFonts w:eastAsiaTheme="minorEastAsia"/>
        </w:rPr>
        <w:tab/>
        <w:t>Solution details</w:t>
      </w:r>
      <w:bookmarkEnd w:id="287"/>
    </w:p>
    <w:p w14:paraId="57968651" w14:textId="77777777" w:rsidR="00B73DAC" w:rsidRPr="00D66539" w:rsidRDefault="00A42DAD">
      <w:pPr>
        <w:rPr>
          <w:lang w:eastAsia="en-GB"/>
        </w:rPr>
      </w:pPr>
      <w:r w:rsidRPr="00D66539">
        <w:rPr>
          <w:lang w:eastAsia="en-GB"/>
        </w:rPr>
        <w:t>The solution defines a secured AI/ML model transfer and retrieval mechanism between different vendors which includes confidentiality and integrity protection, along with the authorization for retrieval of AI/ML models in 5GS.</w:t>
      </w:r>
    </w:p>
    <w:p w14:paraId="57968652" w14:textId="77777777" w:rsidR="00B73DAC" w:rsidRPr="00D66539" w:rsidRDefault="00A42DAD">
      <w:pPr>
        <w:rPr>
          <w:lang w:eastAsia="en-GB"/>
        </w:rPr>
      </w:pPr>
      <w:r w:rsidRPr="00D66539">
        <w:rPr>
          <w:lang w:eastAsia="en-GB"/>
        </w:rPr>
        <w:lastRenderedPageBreak/>
        <w:t>The procedure is as follows:</w:t>
      </w:r>
    </w:p>
    <w:p w14:paraId="57968653" w14:textId="77777777" w:rsidR="00B73DAC" w:rsidRPr="00D66539" w:rsidRDefault="00A42DAD">
      <w:pPr>
        <w:pStyle w:val="TH"/>
        <w:rPr>
          <w:rFonts w:eastAsiaTheme="minorEastAsia"/>
        </w:rPr>
      </w:pPr>
      <w:r w:rsidRPr="00D66539">
        <w:rPr>
          <w:rFonts w:eastAsiaTheme="minorEastAsia"/>
        </w:rPr>
        <w:object w:dxaOrig="6360" w:dyaOrig="9075" w14:anchorId="57968859">
          <v:shape id="_x0000_i1036" type="#_x0000_t75" style="width:318.1pt;height:453.5pt" o:ole="">
            <v:imagedata r:id="rId35" o:title=""/>
          </v:shape>
          <o:OLEObject Type="Embed" ProgID="Visio.Drawing.15" ShapeID="_x0000_i1036" DrawAspect="Content" ObjectID="_1756046105" r:id="rId36"/>
        </w:object>
      </w:r>
    </w:p>
    <w:p w14:paraId="57968654" w14:textId="4D54D5BA" w:rsidR="00B73DAC" w:rsidRPr="00D66539" w:rsidRDefault="00BF6BA8">
      <w:pPr>
        <w:pStyle w:val="TF"/>
        <w:rPr>
          <w:lang w:eastAsia="en-GB"/>
        </w:rPr>
      </w:pPr>
      <w:r w:rsidRPr="00D66539">
        <w:rPr>
          <w:rFonts w:eastAsiaTheme="minorEastAsia"/>
        </w:rPr>
        <w:t xml:space="preserve">Figure </w:t>
      </w:r>
      <w:r w:rsidR="00A42DAD" w:rsidRPr="00D66539">
        <w:rPr>
          <w:rFonts w:eastAsiaTheme="minorEastAsia"/>
        </w:rPr>
        <w:t>6.12.2-1: Secured and authorized AI/ML model sharing between different vendors</w:t>
      </w:r>
    </w:p>
    <w:p w14:paraId="57968655" w14:textId="77777777" w:rsidR="00B73DAC" w:rsidRPr="00D66539" w:rsidRDefault="00A42DAD" w:rsidP="00BF6BA8">
      <w:pPr>
        <w:pStyle w:val="B10"/>
        <w:rPr>
          <w:rFonts w:eastAsiaTheme="minorEastAsia"/>
          <w:lang w:eastAsia="en-GB"/>
        </w:rPr>
      </w:pPr>
      <w:r w:rsidRPr="00D66539">
        <w:rPr>
          <w:rFonts w:eastAsiaTheme="minorEastAsia"/>
        </w:rPr>
        <w:t xml:space="preserve"> 0a. NF Service producer e.g., NWDAF containing MTLF registers its NF profile in the NRF with Analytics ID(s) and Interoperability ID(s). Interoperability ID is a list of Vendor IDs which are allowed to access the ML models per Analytics ID.</w:t>
      </w:r>
    </w:p>
    <w:p w14:paraId="57968656" w14:textId="77777777" w:rsidR="00B73DAC" w:rsidRPr="00D66539" w:rsidRDefault="00A42DAD" w:rsidP="00BF6BA8">
      <w:pPr>
        <w:pStyle w:val="B10"/>
        <w:rPr>
          <w:rFonts w:eastAsiaTheme="minorEastAsia"/>
          <w:lang w:eastAsia="en-GB"/>
        </w:rPr>
      </w:pPr>
      <w:r w:rsidRPr="00D66539">
        <w:rPr>
          <w:rFonts w:eastAsiaTheme="minorEastAsia"/>
        </w:rPr>
        <w:t>0b. NF Service consumer e.g., NWDAF containing AnLF registers its NF profile in the NRF with Analytics ID(s) supported by NWDAF containing AnLF and its Vendor ID;</w:t>
      </w:r>
    </w:p>
    <w:p w14:paraId="57968657" w14:textId="77777777" w:rsidR="00B73DAC" w:rsidRPr="00D66539" w:rsidRDefault="00A42DAD">
      <w:pPr>
        <w:rPr>
          <w:rFonts w:eastAsiaTheme="minorEastAsia"/>
          <w:lang w:eastAsia="en-GB"/>
        </w:rPr>
      </w:pPr>
      <w:r w:rsidRPr="00D66539">
        <w:rPr>
          <w:rFonts w:eastAsiaTheme="minorEastAsia"/>
          <w:lang w:eastAsia="en-GB"/>
        </w:rPr>
        <w:t xml:space="preserve">Assumption: The NRF can verify the Vendor ID of the NWDAF containing AnLF. </w:t>
      </w:r>
    </w:p>
    <w:p w14:paraId="57968658" w14:textId="49803307" w:rsidR="00B73DAC" w:rsidRPr="00D66539" w:rsidRDefault="00660643" w:rsidP="00660643">
      <w:pPr>
        <w:pStyle w:val="NO"/>
        <w:rPr>
          <w:rFonts w:eastAsiaTheme="minorEastAsia"/>
          <w:lang w:eastAsia="en-GB"/>
        </w:rPr>
      </w:pPr>
      <w:ins w:id="288" w:author="33.738_CR0002R1_(Rel-18)_FS_eNA_SEC_Ph3" w:date="2023-09-12T17:36:00Z">
        <w:r>
          <w:rPr>
            <w:rFonts w:eastAsiaTheme="minorEastAsia" w:hint="eastAsia"/>
            <w:lang w:val="en-US" w:eastAsia="zh-CN"/>
          </w:rPr>
          <w:t>NOTE 1:Alignment with</w:t>
        </w:r>
        <w:r>
          <w:rPr>
            <w:rFonts w:eastAsiaTheme="minorEastAsia"/>
            <w:lang w:eastAsia="en-GB"/>
          </w:rPr>
          <w:t xml:space="preserve"> the resolution of Key Issue #11 NRF validation of NFc for access token requests in TR 33.875 </w:t>
        </w:r>
        <w:r>
          <w:rPr>
            <w:rFonts w:eastAsiaTheme="minorEastAsia"/>
            <w:lang w:eastAsia="en-GB"/>
          </w:rPr>
          <w:t>[10]</w:t>
        </w:r>
        <w:r>
          <w:rPr>
            <w:rFonts w:eastAsiaTheme="minorEastAsia" w:hint="eastAsia"/>
            <w:lang w:val="en-US" w:eastAsia="zh-CN"/>
          </w:rPr>
          <w:t xml:space="preserve"> on h</w:t>
        </w:r>
        <w:r>
          <w:rPr>
            <w:rFonts w:eastAsiaTheme="minorEastAsia"/>
            <w:lang w:eastAsia="en-GB"/>
          </w:rPr>
          <w:t>ow the NRF verifies the Vendor ID of the N</w:t>
        </w:r>
        <w:r>
          <w:rPr>
            <w:rFonts w:eastAsiaTheme="minorEastAsia" w:hint="eastAsia"/>
            <w:lang w:val="en-US" w:eastAsia="zh-CN"/>
          </w:rPr>
          <w:t>W</w:t>
        </w:r>
        <w:r>
          <w:rPr>
            <w:rFonts w:eastAsiaTheme="minorEastAsia"/>
            <w:lang w:eastAsia="en-GB"/>
          </w:rPr>
          <w:t>DAF</w:t>
        </w:r>
        <w:r>
          <w:rPr>
            <w:rFonts w:eastAsiaTheme="minorEastAsia" w:hint="eastAsia"/>
            <w:lang w:val="en-US" w:eastAsia="zh-CN"/>
          </w:rPr>
          <w:t xml:space="preserve"> is not addressed in the present document.</w:t>
        </w:r>
      </w:ins>
      <w:del w:id="289" w:author="33.738_CR0002R1_(Rel-18)_FS_eNA_SEC_Ph3" w:date="2023-09-12T17:36:00Z">
        <w:r w:rsidR="00A42DAD" w:rsidRPr="00D66539" w:rsidDel="00660643">
          <w:rPr>
            <w:rFonts w:eastAsiaTheme="minorEastAsia"/>
            <w:lang w:eastAsia="en-GB"/>
          </w:rPr>
          <w:delText>Editor's Note: How the NRF verifies the Vendor ID of the NFDAF is pending the resolution of Key Issue #11 NRF validation of NFc for access token requests in TR 33.875 "Study on enhanced security aspects of the 5G Service Based Architecture (SBA)"</w:delText>
        </w:r>
      </w:del>
    </w:p>
    <w:p w14:paraId="57968659" w14:textId="54F9A071" w:rsidR="00B73DAC" w:rsidRPr="00D66539" w:rsidRDefault="00A42DAD" w:rsidP="00BF6BA8">
      <w:pPr>
        <w:pStyle w:val="B10"/>
        <w:rPr>
          <w:rFonts w:eastAsiaTheme="minorEastAsia"/>
          <w:lang w:eastAsia="en-GB"/>
        </w:rPr>
      </w:pPr>
      <w:r w:rsidRPr="00D66539">
        <w:rPr>
          <w:rFonts w:eastAsiaTheme="minorEastAsia"/>
        </w:rPr>
        <w:t xml:space="preserve">1. </w:t>
      </w:r>
      <w:r w:rsidRPr="00D66539">
        <w:rPr>
          <w:rFonts w:eastAsiaTheme="minorEastAsia"/>
        </w:rPr>
        <w:tab/>
        <w:t>NWDAF containing MTLF may encrypt the ML model per MTLF vendor</w:t>
      </w:r>
      <w:r w:rsidR="00BF6BA8" w:rsidRPr="00D66539">
        <w:rPr>
          <w:rFonts w:eastAsiaTheme="minorEastAsia"/>
        </w:rPr>
        <w:t>'</w:t>
      </w:r>
      <w:r w:rsidRPr="00D66539">
        <w:rPr>
          <w:rFonts w:eastAsiaTheme="minorEastAsia"/>
        </w:rPr>
        <w:t>s implementation and how the model is encrypted is outside of 3GPP scope.</w:t>
      </w:r>
    </w:p>
    <w:p w14:paraId="5796865A" w14:textId="77777777" w:rsidR="00B73DAC" w:rsidRPr="00D66539" w:rsidRDefault="00A42DAD" w:rsidP="00BF6BA8">
      <w:pPr>
        <w:pStyle w:val="B10"/>
        <w:rPr>
          <w:rFonts w:eastAsiaTheme="minorEastAsia"/>
          <w:lang w:eastAsia="en-GB"/>
        </w:rPr>
      </w:pPr>
      <w:r w:rsidRPr="00D66539">
        <w:rPr>
          <w:rFonts w:eastAsiaTheme="minorEastAsia"/>
        </w:rPr>
        <w:lastRenderedPageBreak/>
        <w:t xml:space="preserve">2. </w:t>
      </w:r>
      <w:r w:rsidRPr="00D66539">
        <w:rPr>
          <w:rFonts w:eastAsiaTheme="minorEastAsia"/>
        </w:rPr>
        <w:tab/>
        <w:t>NF Service consumer e.g., NWDAF containing AnLF performs Nnrf_NFDiscovery_Request operation with the requested Analytics ID to select a suitable NF Service Producer e.g., NWDAF containing MTLF.</w:t>
      </w:r>
    </w:p>
    <w:p w14:paraId="5796865B" w14:textId="77777777" w:rsidR="00B73DAC" w:rsidRPr="00D66539" w:rsidRDefault="00A42DAD" w:rsidP="00BF6BA8">
      <w:pPr>
        <w:pStyle w:val="B10"/>
        <w:rPr>
          <w:rFonts w:eastAsiaTheme="minorEastAsia"/>
          <w:lang w:eastAsia="en-GB"/>
        </w:rPr>
      </w:pPr>
      <w:r w:rsidRPr="00D66539">
        <w:rPr>
          <w:rFonts w:eastAsiaTheme="minorEastAsia"/>
        </w:rPr>
        <w:t xml:space="preserve">3. </w:t>
      </w:r>
      <w:r w:rsidRPr="00D66539">
        <w:rPr>
          <w:rFonts w:eastAsiaTheme="minorEastAsia"/>
        </w:rPr>
        <w:tab/>
        <w:t>NF Service consumer e.g., NWDAF containing AnLF requests an access token from the NRF using the Nnrf_AccessToken_Get request operation with the requested Analytics ID and its own Vendor ID.</w:t>
      </w:r>
    </w:p>
    <w:p w14:paraId="5796865C" w14:textId="77777777" w:rsidR="00B73DAC" w:rsidRPr="00D66539" w:rsidRDefault="00A42DAD" w:rsidP="00BF6BA8">
      <w:pPr>
        <w:pStyle w:val="B10"/>
        <w:rPr>
          <w:rFonts w:eastAsiaTheme="minorEastAsia"/>
          <w:lang w:eastAsia="en-GB"/>
        </w:rPr>
      </w:pPr>
      <w:r w:rsidRPr="00D66539">
        <w:rPr>
          <w:rFonts w:eastAsiaTheme="minorEastAsia"/>
        </w:rPr>
        <w:t xml:space="preserve">4. </w:t>
      </w:r>
      <w:r w:rsidRPr="00D66539">
        <w:rPr>
          <w:rFonts w:eastAsiaTheme="minorEastAsia"/>
        </w:rPr>
        <w:tab/>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14:paraId="5796865D" w14:textId="77777777" w:rsidR="00B73DAC" w:rsidRPr="00D66539" w:rsidRDefault="00A42DAD" w:rsidP="00BF6BA8">
      <w:pPr>
        <w:pStyle w:val="B10"/>
        <w:rPr>
          <w:rFonts w:eastAsiaTheme="minorEastAsia"/>
          <w:lang w:eastAsia="en-GB"/>
        </w:rPr>
      </w:pPr>
      <w:r w:rsidRPr="00D66539">
        <w:rPr>
          <w:rFonts w:eastAsiaTheme="minorEastAsia"/>
        </w:rPr>
        <w:t xml:space="preserve">5. </w:t>
      </w:r>
      <w:r w:rsidRPr="00D66539">
        <w:rPr>
          <w:rFonts w:eastAsiaTheme="minorEastAsia"/>
        </w:rPr>
        <w:tab/>
        <w:t>NWDAF containing AnLF performs Nnwdaf_MLModelProvision (Analytics ID, Vendor ID, token1,) service operation to NWDAF containing MTLF to retrieve ML models for the Analytics ID.</w:t>
      </w:r>
    </w:p>
    <w:p w14:paraId="5796865E" w14:textId="77777777" w:rsidR="00B73DAC" w:rsidRPr="00D66539" w:rsidRDefault="00A42DAD" w:rsidP="00BF6BA8">
      <w:pPr>
        <w:pStyle w:val="B10"/>
        <w:rPr>
          <w:rFonts w:eastAsiaTheme="minorEastAsia"/>
          <w:lang w:eastAsia="en-GB"/>
        </w:rPr>
      </w:pPr>
      <w:r w:rsidRPr="00D66539">
        <w:rPr>
          <w:rFonts w:eastAsiaTheme="minorEastAsia"/>
        </w:rPr>
        <w:t xml:space="preserve">6. </w:t>
      </w:r>
      <w:r w:rsidRPr="00D66539">
        <w:rPr>
          <w:rFonts w:eastAsiaTheme="minorEastAsia"/>
        </w:rPr>
        <w:tab/>
        <w:t>NWDAF containing MTLF verifies the access token (token1) and determine the ML model to be shared for the requested Analytics ID. If the determined ML model is stored in NWDAF containing MTLF, NWDAF containing MTLF sends Nnwdaf_MLModelProvision Notification to NWDAF containing AnLF with the address of Model file in NWDAF containing MTLF(URL1).</w:t>
      </w:r>
    </w:p>
    <w:p w14:paraId="5796865F" w14:textId="2E3AEF53" w:rsidR="00B73DAC" w:rsidRPr="00D66539" w:rsidRDefault="00A42DAD" w:rsidP="00BF6BA8">
      <w:pPr>
        <w:pStyle w:val="B10"/>
        <w:rPr>
          <w:rFonts w:eastAsiaTheme="minorEastAsia"/>
          <w:lang w:eastAsia="en-GB"/>
        </w:rPr>
      </w:pPr>
      <w:r w:rsidRPr="00D66539">
        <w:rPr>
          <w:rFonts w:eastAsiaTheme="minorEastAsia"/>
        </w:rPr>
        <w:t>7.</w:t>
      </w:r>
      <w:r w:rsidR="0033701A" w:rsidRPr="00D66539">
        <w:rPr>
          <w:rFonts w:eastAsiaTheme="minorEastAsia"/>
        </w:rPr>
        <w:t xml:space="preserve"> </w:t>
      </w:r>
      <w:r w:rsidRPr="00D66539">
        <w:rPr>
          <w:rFonts w:eastAsiaTheme="minorEastAsia"/>
        </w:rPr>
        <w:tab/>
        <w:t>NF Service consumer e.g., NWDAF containing AnLF retrieves the target model via the URL1 together with the token1. NWDAF containing MTLF verifies the token1 to check if the NF Service consumer e.g., NWDAF containing AnLF is authorized to access the stored model. If authorization is successful, NWDAF containing MTLF grants the NWDAF containing AnLF to retrieve the stored Model.</w:t>
      </w:r>
    </w:p>
    <w:p w14:paraId="57968660" w14:textId="38919D84" w:rsidR="00B73DAC" w:rsidRPr="00D66539" w:rsidRDefault="00A42DAD">
      <w:pPr>
        <w:pStyle w:val="NO"/>
        <w:rPr>
          <w:rFonts w:eastAsiaTheme="minorEastAsia"/>
          <w:lang w:eastAsia="en-GB"/>
        </w:rPr>
      </w:pPr>
      <w:r w:rsidRPr="00D66539">
        <w:rPr>
          <w:rFonts w:eastAsiaTheme="minorEastAsia"/>
          <w:lang w:eastAsia="en-GB"/>
        </w:rPr>
        <w:t>NOTE</w:t>
      </w:r>
      <w:ins w:id="290" w:author="33.738_CR0002R1_(Rel-18)_FS_eNA_SEC_Ph3" w:date="2023-09-12T17:36:00Z">
        <w:r w:rsidR="00660643">
          <w:rPr>
            <w:rFonts w:eastAsiaTheme="minorEastAsia"/>
            <w:lang w:eastAsia="en-GB"/>
          </w:rPr>
          <w:t xml:space="preserve"> 2</w:t>
        </w:r>
      </w:ins>
      <w:r w:rsidRPr="00D66539">
        <w:rPr>
          <w:rFonts w:eastAsiaTheme="minorEastAsia"/>
          <w:lang w:eastAsia="en-GB"/>
        </w:rPr>
        <w:t>: The signalling how the NWDAF containing AnLF retrieves the Model from NWDAF containing MTLF is outside of 3GPP scope.</w:t>
      </w:r>
    </w:p>
    <w:p w14:paraId="57968661" w14:textId="3B9917E3" w:rsidR="00B73DAC" w:rsidRPr="00D66539" w:rsidRDefault="00A42DAD" w:rsidP="00BF6BA8">
      <w:pPr>
        <w:pStyle w:val="B10"/>
        <w:rPr>
          <w:rFonts w:eastAsiaTheme="minorEastAsia"/>
          <w:lang w:eastAsia="en-GB"/>
        </w:rPr>
      </w:pPr>
      <w:r w:rsidRPr="00D66539">
        <w:rPr>
          <w:rFonts w:eastAsiaTheme="minorEastAsia"/>
        </w:rPr>
        <w:t>8.</w:t>
      </w:r>
      <w:r w:rsidRPr="00D66539">
        <w:rPr>
          <w:rFonts w:eastAsiaTheme="minorEastAsia"/>
        </w:rPr>
        <w:tab/>
        <w:t>NWDAF containing AnLF decrypts the received model per the vendor</w:t>
      </w:r>
      <w:r w:rsidR="00BF6BA8" w:rsidRPr="00D66539">
        <w:rPr>
          <w:rFonts w:eastAsiaTheme="minorEastAsia"/>
        </w:rPr>
        <w:t>'</w:t>
      </w:r>
      <w:r w:rsidRPr="00D66539">
        <w:rPr>
          <w:rFonts w:eastAsiaTheme="minorEastAsia"/>
        </w:rPr>
        <w:t>s implementation and how the model is decrypted is outside of 3GPP scope.</w:t>
      </w:r>
    </w:p>
    <w:p w14:paraId="12AD0070" w14:textId="77777777" w:rsidR="00660643" w:rsidRDefault="00660643" w:rsidP="00660643">
      <w:pPr>
        <w:pStyle w:val="NO"/>
        <w:rPr>
          <w:ins w:id="291" w:author="33.738_CR0002R1_(Rel-18)_FS_eNA_SEC_Ph3" w:date="2023-09-12T17:36:00Z"/>
          <w:rFonts w:eastAsiaTheme="minorEastAsia"/>
          <w:lang w:val="en-US" w:eastAsia="zh-CN"/>
        </w:rPr>
      </w:pPr>
      <w:ins w:id="292" w:author="33.738_CR0002R1_(Rel-18)_FS_eNA_SEC_Ph3" w:date="2023-09-12T17:36:00Z">
        <w:r>
          <w:rPr>
            <w:rFonts w:eastAsiaTheme="minorEastAsia" w:hint="eastAsia"/>
            <w:lang w:val="en-US" w:eastAsia="zh-CN"/>
          </w:rPr>
          <w:t>NOTE 3: Alignment with TS 23.288[5] on the overall procedure and usage of vendor ID is not addressed in the present document.</w:t>
        </w:r>
      </w:ins>
    </w:p>
    <w:p w14:paraId="57968662" w14:textId="31728D8C" w:rsidR="00B73DAC" w:rsidRPr="00D66539" w:rsidRDefault="00A42DAD">
      <w:pPr>
        <w:pStyle w:val="EditorsNote"/>
        <w:rPr>
          <w:rFonts w:eastAsiaTheme="minorEastAsia"/>
          <w:lang w:eastAsia="en-GB"/>
        </w:rPr>
      </w:pPr>
      <w:del w:id="293" w:author="33.738_CR0002R1_(Rel-18)_FS_eNA_SEC_Ph3" w:date="2023-09-12T17:36:00Z">
        <w:r w:rsidRPr="00D66539" w:rsidDel="00660643">
          <w:rPr>
            <w:rFonts w:eastAsiaTheme="minorEastAsia"/>
            <w:lang w:eastAsia="en-GB"/>
          </w:rPr>
          <w:delText>Editor's Note: Alignment with SA2 for the overall procedure and usage of vendor ID is FFS.</w:delText>
        </w:r>
      </w:del>
    </w:p>
    <w:p w14:paraId="57968664" w14:textId="7FED402C" w:rsidR="00B73DAC" w:rsidRPr="00D66539" w:rsidRDefault="00660643" w:rsidP="00660643">
      <w:pPr>
        <w:pStyle w:val="NO"/>
        <w:rPr>
          <w:rFonts w:eastAsiaTheme="minorEastAsia"/>
        </w:rPr>
      </w:pPr>
      <w:ins w:id="294" w:author="33.738_CR0002R1_(Rel-18)_FS_eNA_SEC_Ph3" w:date="2023-09-12T17:37:00Z">
        <w:r w:rsidRPr="00660643">
          <w:rPr>
            <w:rFonts w:eastAsiaTheme="minorEastAsia"/>
            <w:lang w:eastAsia="en-GB"/>
          </w:rPr>
          <w:t>N</w:t>
        </w:r>
        <w:del w:id="295" w:author="CR0002" w:date="2023-09-11T11:31:00Z">
          <w:r w:rsidRPr="00660643">
            <w:rPr>
              <w:rFonts w:eastAsiaTheme="minorEastAsia"/>
              <w:lang w:val="en-US" w:eastAsia="en-GB"/>
            </w:rPr>
            <w:delText>ote</w:delText>
          </w:r>
        </w:del>
        <w:r w:rsidRPr="00660643">
          <w:rPr>
            <w:rFonts w:eastAsiaTheme="minorEastAsia"/>
            <w:lang w:val="en-US" w:eastAsia="zh-CN"/>
          </w:rPr>
          <w:t>OTE</w:t>
        </w:r>
        <w:r>
          <w:rPr>
            <w:rFonts w:eastAsiaTheme="minorEastAsia" w:hint="eastAsia"/>
            <w:lang w:val="en-US" w:eastAsia="zh-CN"/>
          </w:rPr>
          <w:t xml:space="preserve"> 4</w:t>
        </w:r>
        <w:r w:rsidRPr="00660643">
          <w:rPr>
            <w:rFonts w:eastAsiaTheme="minorEastAsia"/>
            <w:lang w:eastAsia="en-GB"/>
          </w:rPr>
          <w:t xml:space="preserve">: How the solution addresses the first requirement is </w:t>
        </w:r>
        <w:r w:rsidRPr="00660643">
          <w:rPr>
            <w:rFonts w:eastAsiaTheme="minorEastAsia"/>
            <w:lang w:val="en-US" w:eastAsia="zh-CN"/>
          </w:rPr>
          <w:t>not addressed in the present document</w:t>
        </w:r>
      </w:ins>
      <w:del w:id="296" w:author="33.738_CR0002R1_(Rel-18)_FS_eNA_SEC_Ph3" w:date="2023-09-12T17:37:00Z">
        <w:r w:rsidR="00A42DAD" w:rsidRPr="00D66539" w:rsidDel="00660643">
          <w:rPr>
            <w:rFonts w:eastAsiaTheme="minorEastAsia"/>
            <w:lang w:eastAsia="en-GB"/>
          </w:rPr>
          <w:delText>Editor's Note: How the solution addresses the first requirement is ffs.</w:delText>
        </w:r>
      </w:del>
    </w:p>
    <w:p w14:paraId="57968665" w14:textId="77777777" w:rsidR="00B73DAC" w:rsidRPr="00D66539" w:rsidRDefault="00A42DAD">
      <w:pPr>
        <w:pStyle w:val="Heading3"/>
        <w:rPr>
          <w:rFonts w:eastAsiaTheme="minorEastAsia"/>
        </w:rPr>
      </w:pPr>
      <w:bookmarkStart w:id="297" w:name="_Toc145433087"/>
      <w:r w:rsidRPr="00D66539">
        <w:rPr>
          <w:rFonts w:eastAsiaTheme="minorEastAsia"/>
        </w:rPr>
        <w:t>6.12.</w:t>
      </w:r>
      <w:r w:rsidRPr="00D66539">
        <w:rPr>
          <w:rFonts w:eastAsiaTheme="minorEastAsia" w:hint="eastAsia"/>
        </w:rPr>
        <w:t>3</w:t>
      </w:r>
      <w:r w:rsidRPr="00D66539">
        <w:rPr>
          <w:rFonts w:eastAsiaTheme="minorEastAsia"/>
        </w:rPr>
        <w:tab/>
        <w:t>Evaluation</w:t>
      </w:r>
      <w:bookmarkEnd w:id="297"/>
    </w:p>
    <w:p w14:paraId="57968667" w14:textId="77777777" w:rsidR="00B73DAC" w:rsidRPr="00D66539" w:rsidRDefault="00A42DAD">
      <w:pPr>
        <w:rPr>
          <w:rFonts w:eastAsiaTheme="minorEastAsia"/>
        </w:rPr>
      </w:pPr>
      <w:r w:rsidRPr="00D66539">
        <w:rPr>
          <w:rFonts w:eastAsiaTheme="minorEastAsia"/>
        </w:rPr>
        <w:t xml:space="preserve">This solution resolves Key Issue #3: Security for AI/ML model storage and sharing. </w:t>
      </w:r>
      <w:r w:rsidRPr="00D66539">
        <w:rPr>
          <w:rFonts w:eastAsiaTheme="minorEastAsia"/>
          <w:iCs/>
          <w:lang w:eastAsia="zh-CN"/>
        </w:rPr>
        <w:t xml:space="preserve">It covers the scenario where NF consumer retrieves ML model from the NF producer where the ML model is locally stored in the NF producer. </w:t>
      </w:r>
    </w:p>
    <w:p w14:paraId="57968668" w14:textId="72FD90FB" w:rsidR="00B73DAC" w:rsidRPr="00D66539" w:rsidRDefault="00A42DAD">
      <w:pPr>
        <w:rPr>
          <w:rFonts w:eastAsiaTheme="minorEastAsia"/>
          <w:lang w:eastAsia="en-GB"/>
        </w:rPr>
      </w:pPr>
      <w:r w:rsidRPr="00D66539">
        <w:rPr>
          <w:rFonts w:eastAsiaTheme="minorEastAsia"/>
          <w:iCs/>
          <w:lang w:eastAsia="zh-CN"/>
        </w:rPr>
        <w:t xml:space="preserve">In this solution it is assumed </w:t>
      </w:r>
      <w:r w:rsidRPr="00D66539">
        <w:rPr>
          <w:rFonts w:eastAsiaTheme="minorEastAsia"/>
          <w:lang w:eastAsia="en-GB"/>
        </w:rPr>
        <w:t>e2e encryption of the ML model is achieved by the vendor</w:t>
      </w:r>
      <w:r w:rsidR="00BF6BA8" w:rsidRPr="00D66539">
        <w:rPr>
          <w:rFonts w:eastAsiaTheme="minorEastAsia"/>
          <w:lang w:eastAsia="en-GB"/>
        </w:rPr>
        <w:t>'</w:t>
      </w:r>
      <w:r w:rsidRPr="00D66539">
        <w:rPr>
          <w:rFonts w:eastAsiaTheme="minorEastAsia"/>
          <w:lang w:eastAsia="en-GB"/>
        </w:rPr>
        <w:t xml:space="preserve">s implementation of the </w:t>
      </w:r>
      <w:r w:rsidRPr="00D66539">
        <w:rPr>
          <w:rFonts w:eastAsia="DengXian"/>
        </w:rPr>
        <w:t>NF producer which generates the AI/ML model. H</w:t>
      </w:r>
      <w:r w:rsidRPr="00D66539">
        <w:rPr>
          <w:rFonts w:eastAsiaTheme="minorEastAsia"/>
          <w:lang w:eastAsia="en-GB"/>
        </w:rPr>
        <w:t xml:space="preserve">ow the model is encrypted in </w:t>
      </w:r>
      <w:r w:rsidRPr="00D66539">
        <w:rPr>
          <w:rFonts w:eastAsia="DengXian"/>
        </w:rPr>
        <w:t xml:space="preserve">the NF producer </w:t>
      </w:r>
      <w:r w:rsidRPr="00D66539">
        <w:rPr>
          <w:rFonts w:eastAsiaTheme="minorEastAsia"/>
          <w:lang w:eastAsia="en-GB"/>
        </w:rPr>
        <w:t xml:space="preserve">or decrypted in </w:t>
      </w:r>
      <w:r w:rsidRPr="00D66539">
        <w:rPr>
          <w:rFonts w:eastAsia="DengXian"/>
        </w:rPr>
        <w:t xml:space="preserve">the NF consumer </w:t>
      </w:r>
      <w:r w:rsidRPr="00D66539">
        <w:rPr>
          <w:rFonts w:eastAsiaTheme="minorEastAsia"/>
          <w:lang w:eastAsia="en-GB"/>
        </w:rPr>
        <w:t>is outside of 3GPP scope.</w:t>
      </w:r>
    </w:p>
    <w:p w14:paraId="57968669" w14:textId="77777777" w:rsidR="00B73DAC" w:rsidRPr="00D66539" w:rsidRDefault="00A42DAD">
      <w:pPr>
        <w:rPr>
          <w:rFonts w:eastAsiaTheme="minorEastAsia"/>
          <w:lang w:eastAsia="en-GB"/>
        </w:rPr>
      </w:pPr>
      <w:r w:rsidRPr="00D66539">
        <w:rPr>
          <w:rFonts w:eastAsia="DengXian"/>
        </w:rPr>
        <w:t>In this solution, service a</w:t>
      </w:r>
      <w:r w:rsidRPr="00D66539">
        <w:rPr>
          <w:rFonts w:eastAsiaTheme="minorEastAsia"/>
          <w:lang w:eastAsia="en-GB"/>
        </w:rPr>
        <w:t xml:space="preserve">uthorization of ML model retrieval is performed at the NRF using token-based authorization. When NF consumer is requesting token to retrieve ML model from NF producer, NRF checks the vendor ID of the NF consumer is included in Interoperability ID that is stored in NRF by the NF producer. </w:t>
      </w:r>
    </w:p>
    <w:p w14:paraId="5796866A" w14:textId="77777777" w:rsidR="00B73DAC" w:rsidRPr="00D66539" w:rsidRDefault="00A42DAD">
      <w:pPr>
        <w:rPr>
          <w:rFonts w:eastAsia="DengXian"/>
        </w:rPr>
      </w:pPr>
      <w:r w:rsidRPr="00D66539">
        <w:rPr>
          <w:rFonts w:eastAsiaTheme="minorEastAsia"/>
          <w:iCs/>
          <w:lang w:eastAsia="zh-CN"/>
        </w:rPr>
        <w:t xml:space="preserve">When NF consumer </w:t>
      </w:r>
      <w:r w:rsidRPr="00D66539">
        <w:rPr>
          <w:rFonts w:eastAsia="DengXian"/>
        </w:rPr>
        <w:t xml:space="preserve">requests the ML model from the NF producer, the NF producer checks that the NF consumer is authorized to retrieve ML model based on the received token and </w:t>
      </w:r>
      <w:r w:rsidRPr="00D66539">
        <w:rPr>
          <w:rFonts w:eastAsiaTheme="minorEastAsia"/>
          <w:lang w:eastAsia="en-GB"/>
        </w:rPr>
        <w:t xml:space="preserve">determines the ML model to be shared for the requested Analytics ID. </w:t>
      </w:r>
    </w:p>
    <w:p w14:paraId="5796866B" w14:textId="77777777" w:rsidR="00B73DAC" w:rsidRPr="00D66539" w:rsidRDefault="00A42DAD">
      <w:pPr>
        <w:rPr>
          <w:rFonts w:eastAsiaTheme="minorEastAsia"/>
          <w:iCs/>
          <w:lang w:eastAsia="zh-CN"/>
        </w:rPr>
      </w:pPr>
      <w:r w:rsidRPr="00D66539">
        <w:rPr>
          <w:rFonts w:eastAsia="DengXian"/>
        </w:rPr>
        <w:t>I</w:t>
      </w:r>
      <w:r w:rsidRPr="00D66539">
        <w:rPr>
          <w:rFonts w:eastAsiaTheme="minorEastAsia"/>
          <w:iCs/>
          <w:lang w:eastAsia="zh-CN"/>
        </w:rPr>
        <w:t>t is assumed the actual signalling how the NF consumer retrieves the Model from NF producer is outside of 3GPP scope.</w:t>
      </w:r>
    </w:p>
    <w:p w14:paraId="5796866C" w14:textId="77777777" w:rsidR="00B73DAC" w:rsidRPr="00D66539" w:rsidRDefault="00A42DAD">
      <w:pPr>
        <w:pStyle w:val="Heading2"/>
        <w:rPr>
          <w:rFonts w:eastAsiaTheme="minorEastAsia"/>
        </w:rPr>
      </w:pPr>
      <w:bookmarkStart w:id="298" w:name="_Toc145433088"/>
      <w:r w:rsidRPr="00D66539">
        <w:rPr>
          <w:rFonts w:eastAsiaTheme="minorEastAsia"/>
        </w:rPr>
        <w:lastRenderedPageBreak/>
        <w:t>6.13</w:t>
      </w:r>
      <w:r w:rsidRPr="00D66539">
        <w:rPr>
          <w:rFonts w:eastAsiaTheme="minorEastAsia"/>
        </w:rPr>
        <w:tab/>
        <w:t>Solution #13: Support authorization of AI/ML model sharing By NWDAF containing MTLF</w:t>
      </w:r>
      <w:bookmarkEnd w:id="298"/>
      <w:r w:rsidRPr="00D66539">
        <w:rPr>
          <w:rFonts w:eastAsiaTheme="minorEastAsia"/>
        </w:rPr>
        <w:t xml:space="preserve"> </w:t>
      </w:r>
    </w:p>
    <w:p w14:paraId="5796866D" w14:textId="77777777" w:rsidR="00B73DAC" w:rsidRPr="00D66539" w:rsidRDefault="00A42DAD">
      <w:pPr>
        <w:pStyle w:val="Heading3"/>
        <w:rPr>
          <w:rFonts w:eastAsiaTheme="minorEastAsia"/>
        </w:rPr>
      </w:pPr>
      <w:bookmarkStart w:id="299" w:name="_Toc145433089"/>
      <w:r w:rsidRPr="00D66539">
        <w:rPr>
          <w:rFonts w:eastAsiaTheme="minorEastAsia"/>
        </w:rPr>
        <w:t>6.13.1</w:t>
      </w:r>
      <w:r w:rsidRPr="00D66539">
        <w:rPr>
          <w:rFonts w:eastAsiaTheme="minorEastAsia"/>
        </w:rPr>
        <w:tab/>
        <w:t>Introduction</w:t>
      </w:r>
      <w:bookmarkEnd w:id="299"/>
    </w:p>
    <w:p w14:paraId="5796866E" w14:textId="77777777" w:rsidR="00B73DAC" w:rsidRPr="00D66539" w:rsidRDefault="00A42DAD">
      <w:pPr>
        <w:rPr>
          <w:rFonts w:eastAsiaTheme="minorEastAsia"/>
        </w:rPr>
      </w:pPr>
      <w:r w:rsidRPr="00D66539">
        <w:rPr>
          <w:rFonts w:eastAsiaTheme="minorEastAsia"/>
        </w:rPr>
        <w:t>This solution addresses Key issue #3: Security for AI/ML model storage and sharing.</w:t>
      </w:r>
    </w:p>
    <w:p w14:paraId="5796866F" w14:textId="19AD831F" w:rsidR="00B73DAC" w:rsidRPr="00D66539" w:rsidRDefault="00A42DAD">
      <w:pPr>
        <w:tabs>
          <w:tab w:val="left" w:pos="720"/>
        </w:tabs>
        <w:rPr>
          <w:rFonts w:eastAsia="DengXian"/>
        </w:rPr>
      </w:pPr>
      <w:r w:rsidRPr="00D66539">
        <w:rPr>
          <w:rFonts w:eastAsia="DengXian"/>
        </w:rPr>
        <w:t xml:space="preserve">Since ML models are generally proprietary per provider and subject to intellectual property rights, NF Service consumers </w:t>
      </w:r>
      <w:r w:rsidR="001557C1">
        <w:rPr>
          <w:rFonts w:eastAsia="DengXian"/>
        </w:rPr>
        <w:t>are</w:t>
      </w:r>
      <w:r w:rsidRPr="00D66539">
        <w:rPr>
          <w:rFonts w:eastAsia="DengXian"/>
        </w:rPr>
        <w:t xml:space="preserve"> authorized by the producer of the Model, i.e.</w:t>
      </w:r>
      <w:r w:rsidR="0033701A" w:rsidRPr="00D66539">
        <w:rPr>
          <w:rFonts w:eastAsia="DengXian"/>
        </w:rPr>
        <w:t xml:space="preserve"> </w:t>
      </w:r>
      <w:r w:rsidRPr="00D66539">
        <w:rPr>
          <w:rFonts w:eastAsiaTheme="minorEastAsia"/>
          <w:iCs/>
        </w:rPr>
        <w:t>NWDAF containing MTLF</w:t>
      </w:r>
      <w:r w:rsidRPr="00D66539">
        <w:rPr>
          <w:rFonts w:eastAsia="DengXian"/>
        </w:rPr>
        <w:t xml:space="preserve"> to access to the AI/ML models stored either in </w:t>
      </w:r>
      <w:r w:rsidRPr="00D66539">
        <w:rPr>
          <w:rFonts w:eastAsiaTheme="minorEastAsia"/>
          <w:iCs/>
        </w:rPr>
        <w:t>NWDAF containing MTLF or ADRF.</w:t>
      </w:r>
    </w:p>
    <w:p w14:paraId="57968670" w14:textId="77777777" w:rsidR="00B73DAC" w:rsidRPr="00D66539" w:rsidRDefault="00A42DAD">
      <w:pPr>
        <w:rPr>
          <w:rFonts w:eastAsiaTheme="minorEastAsia"/>
          <w:iCs/>
        </w:rPr>
      </w:pPr>
      <w:r w:rsidRPr="00D66539">
        <w:rPr>
          <w:rFonts w:eastAsia="DengXian"/>
        </w:rPr>
        <w:t xml:space="preserve">This solution proposes that </w:t>
      </w:r>
      <w:r w:rsidRPr="00D66539">
        <w:rPr>
          <w:rFonts w:eastAsiaTheme="minorEastAsia"/>
          <w:iCs/>
        </w:rPr>
        <w:t>NWDAF containing MTLF to check the Vendor ID of NF consumer with its local authorization policy (e.g., Interoperability Indicator), upon receiving request to retrieve ML model trained by the NWDAF containing MTLF.</w:t>
      </w:r>
    </w:p>
    <w:p w14:paraId="57968671" w14:textId="77777777" w:rsidR="00B73DAC" w:rsidRPr="00D66539" w:rsidRDefault="00A42DAD">
      <w:pPr>
        <w:pStyle w:val="Heading3"/>
        <w:rPr>
          <w:rFonts w:eastAsiaTheme="minorEastAsia"/>
        </w:rPr>
      </w:pPr>
      <w:bookmarkStart w:id="300" w:name="_Toc145433090"/>
      <w:r w:rsidRPr="00D66539">
        <w:rPr>
          <w:rFonts w:eastAsiaTheme="minorEastAsia"/>
        </w:rPr>
        <w:t>6.13.2</w:t>
      </w:r>
      <w:r w:rsidRPr="00D66539">
        <w:rPr>
          <w:rFonts w:eastAsiaTheme="minorEastAsia"/>
        </w:rPr>
        <w:tab/>
        <w:t>Solution details</w:t>
      </w:r>
      <w:bookmarkEnd w:id="300"/>
    </w:p>
    <w:p w14:paraId="57968672" w14:textId="77777777" w:rsidR="00B73DAC" w:rsidRPr="00D66539" w:rsidRDefault="00A42DAD">
      <w:pPr>
        <w:rPr>
          <w:rFonts w:eastAsiaTheme="minorEastAsia"/>
        </w:rPr>
      </w:pPr>
      <w:r w:rsidRPr="00D66539">
        <w:rPr>
          <w:rFonts w:eastAsiaTheme="minorEastAsia"/>
        </w:rPr>
        <w:t>Figure 6.13.2-1 illustrates the high-level procedure of the proposed solution.</w:t>
      </w:r>
    </w:p>
    <w:p w14:paraId="57968673" w14:textId="77777777" w:rsidR="00B73DAC" w:rsidRPr="00D66539" w:rsidRDefault="00A42DAD">
      <w:pPr>
        <w:pStyle w:val="TH"/>
        <w:rPr>
          <w:rFonts w:ascii="Times New Roman" w:eastAsiaTheme="minorEastAsia" w:hAnsi="Times New Roman"/>
        </w:rPr>
      </w:pPr>
      <w:r w:rsidRPr="00D66539">
        <w:rPr>
          <w:rFonts w:eastAsiaTheme="minorEastAsia"/>
        </w:rPr>
        <w:object w:dxaOrig="8460" w:dyaOrig="10665" w14:anchorId="5796885A">
          <v:shape id="_x0000_i1037" type="#_x0000_t75" style="width:423.4pt;height:533pt" o:ole="">
            <v:imagedata r:id="rId37" o:title=""/>
          </v:shape>
          <o:OLEObject Type="Embed" ProgID="Visio.Drawing.15" ShapeID="_x0000_i1037" DrawAspect="Content" ObjectID="_1756046106" r:id="rId38"/>
        </w:object>
      </w:r>
    </w:p>
    <w:p w14:paraId="57968674" w14:textId="77777777" w:rsidR="00B73DAC" w:rsidRPr="00D66539" w:rsidRDefault="00A42DAD">
      <w:pPr>
        <w:pStyle w:val="TF"/>
        <w:rPr>
          <w:rFonts w:eastAsiaTheme="minorEastAsia"/>
        </w:rPr>
      </w:pPr>
      <w:r w:rsidRPr="00D66539">
        <w:rPr>
          <w:rFonts w:eastAsiaTheme="minorEastAsia"/>
        </w:rPr>
        <w:t>Figure 6.</w:t>
      </w:r>
      <w:r w:rsidRPr="00D66539">
        <w:rPr>
          <w:rFonts w:eastAsiaTheme="minorEastAsia"/>
          <w:lang w:eastAsia="zh-CN"/>
        </w:rPr>
        <w:t>13</w:t>
      </w:r>
      <w:r w:rsidRPr="00D66539">
        <w:rPr>
          <w:rFonts w:eastAsiaTheme="minorEastAsia"/>
        </w:rPr>
        <w:t>.2-1: High-level procedure for authorization of ML sharing by NWDAF containing MTLF</w:t>
      </w:r>
    </w:p>
    <w:p w14:paraId="57968675" w14:textId="77777777" w:rsidR="00B73DAC" w:rsidRPr="00D66539" w:rsidRDefault="00A42DAD" w:rsidP="00BF6BA8">
      <w:pPr>
        <w:pStyle w:val="B10"/>
        <w:rPr>
          <w:rFonts w:eastAsiaTheme="minorEastAsia"/>
          <w:lang w:eastAsia="en-GB"/>
        </w:rPr>
      </w:pPr>
      <w:r w:rsidRPr="00D66539">
        <w:rPr>
          <w:rFonts w:eastAsiaTheme="minorEastAsia"/>
        </w:rPr>
        <w:t>0a. NWDAF containing AnLF registers its NF profile in the NRF with Analytics ID(s) supported by NWDAF containing AnLF and its Vendor ID.</w:t>
      </w:r>
    </w:p>
    <w:p w14:paraId="57968676" w14:textId="445E65B1" w:rsidR="00B73DAC" w:rsidRPr="00D66539" w:rsidRDefault="00A42DAD">
      <w:pPr>
        <w:rPr>
          <w:rFonts w:eastAsiaTheme="minorEastAsia"/>
          <w:lang w:eastAsia="en-GB"/>
        </w:rPr>
      </w:pPr>
      <w:r w:rsidRPr="00D66539">
        <w:rPr>
          <w:rFonts w:eastAsiaTheme="minorEastAsia"/>
          <w:lang w:eastAsia="en-GB"/>
        </w:rPr>
        <w:t xml:space="preserve">Assumption: The NRF can verify the Vendor ID of the NWDAF containing AnLF. </w:t>
      </w:r>
    </w:p>
    <w:p w14:paraId="57968677" w14:textId="22E09E81" w:rsidR="00B73DAC" w:rsidRPr="00D66539" w:rsidRDefault="001151B1" w:rsidP="001151B1">
      <w:pPr>
        <w:pStyle w:val="NO"/>
        <w:rPr>
          <w:rFonts w:eastAsiaTheme="minorEastAsia"/>
          <w:lang w:eastAsia="en-GB"/>
        </w:rPr>
      </w:pPr>
      <w:ins w:id="301" w:author="33.738_CR0002R1_(Rel-18)_FS_eNA_SEC_Ph3" w:date="2023-09-12T17:37:00Z">
        <w:r>
          <w:rPr>
            <w:rFonts w:eastAsiaTheme="minorEastAsia" w:hint="eastAsia"/>
            <w:lang w:val="en-US" w:eastAsia="zh-CN"/>
          </w:rPr>
          <w:t>NOTE 1:Alignment with</w:t>
        </w:r>
        <w:r>
          <w:rPr>
            <w:rFonts w:eastAsiaTheme="minorEastAsia"/>
            <w:lang w:eastAsia="en-GB"/>
          </w:rPr>
          <w:t xml:space="preserve"> the resolution of Key Issue #11 NRF validation of NFc for access token requests in TR 33.875 </w:t>
        </w:r>
        <w:r>
          <w:rPr>
            <w:rFonts w:eastAsiaTheme="minorEastAsia"/>
            <w:lang w:eastAsia="en-GB"/>
          </w:rPr>
          <w:t>[</w:t>
        </w:r>
      </w:ins>
      <w:ins w:id="302" w:author="33.738_CR0002R1_(Rel-18)_FS_eNA_SEC_Ph3" w:date="2023-09-12T17:38:00Z">
        <w:r>
          <w:rPr>
            <w:rFonts w:eastAsiaTheme="minorEastAsia"/>
            <w:lang w:eastAsia="en-GB"/>
          </w:rPr>
          <w:t>10]</w:t>
        </w:r>
      </w:ins>
      <w:ins w:id="303" w:author="33.738_CR0002R1_(Rel-18)_FS_eNA_SEC_Ph3" w:date="2023-09-12T17:37:00Z">
        <w:r>
          <w:rPr>
            <w:rFonts w:eastAsiaTheme="minorEastAsia" w:hint="eastAsia"/>
            <w:lang w:val="en-US" w:eastAsia="zh-CN"/>
          </w:rPr>
          <w:t xml:space="preserve"> on h</w:t>
        </w:r>
        <w:r>
          <w:rPr>
            <w:rFonts w:eastAsiaTheme="minorEastAsia"/>
            <w:lang w:eastAsia="en-GB"/>
          </w:rPr>
          <w:t>ow the NRF verifies the Vendor ID of the N</w:t>
        </w:r>
        <w:r>
          <w:rPr>
            <w:rFonts w:eastAsiaTheme="minorEastAsia" w:hint="eastAsia"/>
            <w:lang w:val="en-US" w:eastAsia="zh-CN"/>
          </w:rPr>
          <w:t>W</w:t>
        </w:r>
        <w:r>
          <w:rPr>
            <w:rFonts w:eastAsiaTheme="minorEastAsia"/>
            <w:lang w:eastAsia="en-GB"/>
          </w:rPr>
          <w:t>DAF</w:t>
        </w:r>
        <w:r>
          <w:rPr>
            <w:rFonts w:eastAsiaTheme="minorEastAsia" w:hint="eastAsia"/>
            <w:lang w:val="en-US" w:eastAsia="zh-CN"/>
          </w:rPr>
          <w:t xml:space="preserve"> is not addressed in the present document.</w:t>
        </w:r>
      </w:ins>
      <w:del w:id="304" w:author="33.738_CR0002R1_(Rel-18)_FS_eNA_SEC_Ph3" w:date="2023-09-12T17:37:00Z">
        <w:r w:rsidR="00A42DAD" w:rsidRPr="00D66539" w:rsidDel="001151B1">
          <w:rPr>
            <w:rFonts w:eastAsiaTheme="minorEastAsia"/>
            <w:lang w:eastAsia="en-GB"/>
          </w:rPr>
          <w:delText xml:space="preserve"> Editor's Note: How the NRF verifies the Vendor ID of the NFDAF is pending the resolution of Key Issue #11 NRF validation of NFc for access token requests in TR 33.875 "Study on enhanced security aspects of the 5G Service Based Architecture (SBA)".</w:delText>
        </w:r>
      </w:del>
    </w:p>
    <w:p w14:paraId="57968678" w14:textId="685E8CE2" w:rsidR="00B73DAC" w:rsidRPr="00D66539" w:rsidRDefault="00A42DAD" w:rsidP="00BF6BA8">
      <w:pPr>
        <w:pStyle w:val="B10"/>
        <w:rPr>
          <w:rFonts w:eastAsiaTheme="minorEastAsia"/>
          <w:lang w:eastAsia="en-GB"/>
        </w:rPr>
      </w:pPr>
      <w:r w:rsidRPr="00D66539">
        <w:rPr>
          <w:rFonts w:eastAsiaTheme="minorEastAsia"/>
        </w:rPr>
        <w:t>0b. NWDAF containing MTLF trains ML model and may encrypt the ML model per its vendor</w:t>
      </w:r>
      <w:r w:rsidR="00BF6BA8" w:rsidRPr="00D66539">
        <w:rPr>
          <w:rFonts w:eastAsiaTheme="minorEastAsia"/>
        </w:rPr>
        <w:t>'</w:t>
      </w:r>
      <w:r w:rsidRPr="00D66539">
        <w:rPr>
          <w:rFonts w:eastAsiaTheme="minorEastAsia"/>
        </w:rPr>
        <w:t>s implementation and how the Model is encrypted is outside of 3GPP scope.</w:t>
      </w:r>
    </w:p>
    <w:p w14:paraId="57968679" w14:textId="77777777" w:rsidR="00B73DAC" w:rsidRPr="00D66539" w:rsidRDefault="00A42DAD" w:rsidP="00BF6BA8">
      <w:pPr>
        <w:pStyle w:val="B10"/>
        <w:rPr>
          <w:rFonts w:eastAsiaTheme="minorEastAsia"/>
          <w:lang w:eastAsia="en-GB"/>
        </w:rPr>
      </w:pPr>
      <w:r w:rsidRPr="00D66539">
        <w:rPr>
          <w:rFonts w:eastAsiaTheme="minorEastAsia"/>
        </w:rPr>
        <w:lastRenderedPageBreak/>
        <w:t xml:space="preserve">1. </w:t>
      </w:r>
      <w:r w:rsidRPr="00D66539">
        <w:rPr>
          <w:rFonts w:eastAsiaTheme="minorEastAsia"/>
        </w:rPr>
        <w:tab/>
        <w:t>NWDAF containing MTLF determines the ML model can be stored in ADRF. NWDAF containing MTLF discovers and selects ADRF via NRF and stores the selected ADRF instance ID for the Model.</w:t>
      </w:r>
    </w:p>
    <w:p w14:paraId="5796867A" w14:textId="77777777" w:rsidR="00B73DAC" w:rsidRPr="00D66539" w:rsidRDefault="00A42DAD" w:rsidP="00BF6BA8">
      <w:pPr>
        <w:pStyle w:val="B10"/>
        <w:rPr>
          <w:rFonts w:eastAsiaTheme="minorEastAsia"/>
          <w:lang w:eastAsia="en-GB"/>
        </w:rPr>
      </w:pPr>
      <w:r w:rsidRPr="00D66539">
        <w:rPr>
          <w:rFonts w:eastAsiaTheme="minorEastAsia"/>
        </w:rPr>
        <w:t xml:space="preserve">2. </w:t>
      </w:r>
      <w:r w:rsidRPr="00D66539">
        <w:rPr>
          <w:rFonts w:eastAsiaTheme="minorEastAsia"/>
        </w:rPr>
        <w:tab/>
        <w:t xml:space="preserve">NWDAF containing MTLF triggers the ADRF storage service to ADRF, with the Model Correlation ID and Model address in MTLF(URL1) in the message. </w:t>
      </w:r>
    </w:p>
    <w:p w14:paraId="5796867B" w14:textId="77777777" w:rsidR="00B73DAC" w:rsidRPr="00D66539" w:rsidRDefault="00A42DAD" w:rsidP="00BF6BA8">
      <w:pPr>
        <w:pStyle w:val="B10"/>
        <w:rPr>
          <w:rFonts w:eastAsiaTheme="minorEastAsia"/>
          <w:lang w:eastAsia="en-GB"/>
        </w:rPr>
      </w:pPr>
      <w:r w:rsidRPr="00D66539">
        <w:rPr>
          <w:rFonts w:eastAsiaTheme="minorEastAsia"/>
        </w:rPr>
        <w:t xml:space="preserve">3. </w:t>
      </w:r>
      <w:r w:rsidRPr="00D66539">
        <w:rPr>
          <w:rFonts w:eastAsiaTheme="minorEastAsia"/>
        </w:rPr>
        <w:tab/>
        <w:t>ADRF securely fetches the Model via URL1 from NWDAF containing MTLF. NWDAF containing MTLF verifies that the ADRF is the selected ADRF instance in step 2 and checks that the Model Correlation ID is correct. It is assumed there is no need to verify the vendor ID of ADRF.</w:t>
      </w:r>
    </w:p>
    <w:p w14:paraId="5796867C" w14:textId="19788C1F" w:rsidR="00B73DAC" w:rsidRPr="00D66539" w:rsidRDefault="00A42DAD">
      <w:pPr>
        <w:pStyle w:val="NO"/>
        <w:rPr>
          <w:rFonts w:eastAsiaTheme="minorEastAsia"/>
          <w:lang w:eastAsia="en-GB"/>
        </w:rPr>
      </w:pPr>
      <w:r w:rsidRPr="00D66539">
        <w:rPr>
          <w:rFonts w:eastAsiaTheme="minorEastAsia"/>
          <w:lang w:eastAsia="en-GB"/>
        </w:rPr>
        <w:t>NOTE</w:t>
      </w:r>
      <w:r w:rsidR="008374AB">
        <w:rPr>
          <w:rFonts w:eastAsiaTheme="minorEastAsia"/>
          <w:lang w:eastAsia="en-GB"/>
        </w:rPr>
        <w:t xml:space="preserve"> 1</w:t>
      </w:r>
      <w:r w:rsidRPr="00D66539">
        <w:rPr>
          <w:rFonts w:eastAsiaTheme="minorEastAsia"/>
          <w:lang w:eastAsia="en-GB"/>
        </w:rPr>
        <w:t xml:space="preserve">: </w:t>
      </w:r>
      <w:r w:rsidR="008374AB">
        <w:rPr>
          <w:rFonts w:eastAsiaTheme="minorEastAsia"/>
          <w:lang w:eastAsia="en-GB"/>
        </w:rPr>
        <w:tab/>
      </w:r>
      <w:r w:rsidRPr="00D66539">
        <w:rPr>
          <w:rFonts w:eastAsiaTheme="minorEastAsia"/>
          <w:lang w:eastAsia="en-GB"/>
        </w:rPr>
        <w:t>The signalling how the ADRF retrieves the Model from NWDAF containing MTLF is outside of 3GPP scope.</w:t>
      </w:r>
    </w:p>
    <w:p w14:paraId="5796867D" w14:textId="77777777" w:rsidR="00B73DAC" w:rsidRPr="00D66539" w:rsidRDefault="00A42DAD" w:rsidP="00BF6BA8">
      <w:pPr>
        <w:pStyle w:val="B10"/>
        <w:rPr>
          <w:rFonts w:eastAsiaTheme="minorEastAsia"/>
          <w:lang w:eastAsia="en-GB"/>
        </w:rPr>
      </w:pPr>
      <w:r w:rsidRPr="00D66539">
        <w:rPr>
          <w:rFonts w:eastAsiaTheme="minorEastAsia"/>
        </w:rPr>
        <w:t xml:space="preserve">4. </w:t>
      </w:r>
      <w:r w:rsidRPr="00D66539">
        <w:rPr>
          <w:rFonts w:eastAsiaTheme="minorEastAsia"/>
        </w:rPr>
        <w:tab/>
        <w:t>ADRF sends the response to NWDAF containing MTLF, with the model address in ADRF(URL2) in the message.</w:t>
      </w:r>
    </w:p>
    <w:p w14:paraId="5796867E" w14:textId="77777777" w:rsidR="00B73DAC" w:rsidRPr="00D66539" w:rsidRDefault="00A42DAD" w:rsidP="00BF6BA8">
      <w:pPr>
        <w:pStyle w:val="B10"/>
        <w:rPr>
          <w:rFonts w:eastAsiaTheme="minorEastAsia"/>
          <w:lang w:eastAsia="en-GB"/>
        </w:rPr>
      </w:pPr>
      <w:r w:rsidRPr="00D66539">
        <w:rPr>
          <w:rFonts w:eastAsiaTheme="minorEastAsia"/>
        </w:rPr>
        <w:t xml:space="preserve">5. </w:t>
      </w:r>
      <w:r w:rsidRPr="00D66539">
        <w:rPr>
          <w:rFonts w:eastAsiaTheme="minorEastAsia"/>
        </w:rPr>
        <w:tab/>
        <w:t xml:space="preserve">NWDAF containing AnLF performs discovery and selection procedure for NWDAF containing MTLF via NRF. </w:t>
      </w:r>
    </w:p>
    <w:p w14:paraId="5796867F" w14:textId="77777777" w:rsidR="00B73DAC" w:rsidRPr="00D66539" w:rsidRDefault="00A42DAD" w:rsidP="00BF6BA8">
      <w:pPr>
        <w:pStyle w:val="B10"/>
        <w:rPr>
          <w:rFonts w:eastAsiaTheme="minorEastAsia"/>
          <w:lang w:eastAsia="en-GB"/>
        </w:rPr>
      </w:pPr>
      <w:r w:rsidRPr="00D66539">
        <w:rPr>
          <w:rFonts w:eastAsiaTheme="minorEastAsia"/>
        </w:rPr>
        <w:t xml:space="preserve">6. </w:t>
      </w:r>
      <w:r w:rsidRPr="00D66539">
        <w:rPr>
          <w:rFonts w:eastAsiaTheme="minorEastAsia"/>
        </w:rPr>
        <w:tab/>
        <w:t>NWDAF containing AnLF performs Nnwdaf_MLModelProvision service operation to NWDAF containing MTLF, with Analytics ID and Vendor ID in the message, to retrieve ML models for the Analytics ID.</w:t>
      </w:r>
    </w:p>
    <w:p w14:paraId="57968680" w14:textId="77777777" w:rsidR="00B73DAC" w:rsidRPr="00D66539" w:rsidRDefault="00A42DAD" w:rsidP="00BF6BA8">
      <w:pPr>
        <w:pStyle w:val="B10"/>
        <w:rPr>
          <w:rFonts w:eastAsiaTheme="minorEastAsia"/>
          <w:lang w:eastAsia="en-GB"/>
        </w:rPr>
      </w:pPr>
      <w:r w:rsidRPr="00D66539">
        <w:rPr>
          <w:rFonts w:eastAsiaTheme="minorEastAsia"/>
        </w:rPr>
        <w:t xml:space="preserve">7. </w:t>
      </w:r>
      <w:r w:rsidRPr="00D66539">
        <w:rPr>
          <w:rFonts w:eastAsiaTheme="minorEastAsia"/>
        </w:rPr>
        <w:tab/>
        <w:t xml:space="preserve">NWDAF containing MTLF retrieves the NF profile of the NWDAF containing AnLF from NRF and gets NWDAF containing AnLF's Vendor ID from the NF profile. NWDAF containing MTLF verifies that the NWDAF containing AnLF's Vendor ID in the request message is same as the Vendor ID in its NF profile and is included in the Interoperability ID for the Analytics ID. </w:t>
      </w:r>
    </w:p>
    <w:p w14:paraId="57968681" w14:textId="3E18B343" w:rsidR="00B73DAC" w:rsidRPr="00D66539" w:rsidRDefault="001151B1" w:rsidP="001151B1">
      <w:pPr>
        <w:pStyle w:val="NO"/>
        <w:rPr>
          <w:rFonts w:eastAsiaTheme="minorEastAsia"/>
          <w:lang w:eastAsia="en-GB"/>
        </w:rPr>
      </w:pPr>
      <w:ins w:id="305" w:author="33.738_CR0002R1_(Rel-18)_FS_eNA_SEC_Ph3" w:date="2023-09-12T17:38:00Z">
        <w:r w:rsidRPr="001151B1">
          <w:rPr>
            <w:rFonts w:eastAsiaTheme="minorEastAsia"/>
            <w:lang w:eastAsia="en-GB"/>
          </w:rPr>
          <w:t>N</w:t>
        </w:r>
        <w:del w:id="306" w:author="CR0002" w:date="2023-09-11T11:31:00Z">
          <w:r>
            <w:rPr>
              <w:rFonts w:eastAsiaTheme="minorEastAsia"/>
              <w:lang w:val="en-US" w:eastAsia="en-GB"/>
              <w:rPrChange w:id="307" w:author="CR0002" w:date="2023-09-11T11:31:00Z">
                <w:rPr>
                  <w:rFonts w:eastAsiaTheme="minorEastAsia"/>
                  <w:lang w:eastAsia="en-GB"/>
                </w:rPr>
              </w:rPrChange>
            </w:rPr>
            <w:delText>ote</w:delText>
          </w:r>
        </w:del>
        <w:r>
          <w:rPr>
            <w:rFonts w:eastAsiaTheme="minorEastAsia" w:hint="eastAsia"/>
            <w:lang w:val="en-US" w:eastAsia="zh-CN"/>
          </w:rPr>
          <w:t xml:space="preserve">OTE </w:t>
        </w:r>
        <w:r>
          <w:rPr>
            <w:rFonts w:eastAsiaTheme="minorEastAsia"/>
            <w:lang w:val="en-US" w:eastAsia="zh-CN"/>
          </w:rPr>
          <w:t>1a</w:t>
        </w:r>
        <w:del w:id="308" w:author="CR0002" w:date="2023-09-11T11:31:00Z">
          <w:r>
            <w:rPr>
              <w:rFonts w:eastAsiaTheme="minorEastAsia" w:hint="eastAsia"/>
              <w:lang w:val="en-US" w:eastAsia="zh-CN"/>
            </w:rPr>
            <w:delText>2</w:delText>
          </w:r>
        </w:del>
        <w:r w:rsidRPr="001151B1">
          <w:rPr>
            <w:rFonts w:eastAsiaTheme="minorEastAsia"/>
            <w:lang w:eastAsia="en-GB"/>
          </w:rPr>
          <w:t xml:space="preserve">: </w:t>
        </w:r>
        <w:del w:id="309" w:author="CR0002" w:date="2023-09-11T11:31:00Z">
          <w:r w:rsidRPr="001151B1">
            <w:rPr>
              <w:rFonts w:eastAsiaTheme="minorEastAsia"/>
              <w:lang w:val="en-US" w:eastAsia="en-GB"/>
            </w:rPr>
            <w:delText>It is FFS w</w:delText>
          </w:r>
        </w:del>
        <w:r w:rsidRPr="001151B1">
          <w:rPr>
            <w:rFonts w:eastAsiaTheme="minorEastAsia"/>
            <w:lang w:val="en-US" w:eastAsia="zh-CN"/>
          </w:rPr>
          <w:t>W</w:t>
        </w:r>
        <w:r w:rsidRPr="001151B1">
          <w:rPr>
            <w:rFonts w:eastAsiaTheme="minorEastAsia"/>
            <w:lang w:eastAsia="en-GB"/>
          </w:rPr>
          <w:t>hether MTLF can also verify the Vendor ID of the AnLF based on the authentication procedure for the AnLF</w:t>
        </w:r>
        <w:r w:rsidRPr="001151B1">
          <w:rPr>
            <w:rFonts w:eastAsiaTheme="minorEastAsia"/>
            <w:lang w:val="en-US" w:eastAsia="zh-CN"/>
          </w:rPr>
          <w:t xml:space="preserve"> is not addressed in the present document</w:t>
        </w:r>
        <w:r w:rsidRPr="001151B1">
          <w:rPr>
            <w:rFonts w:eastAsiaTheme="minorEastAsia"/>
            <w:lang w:eastAsia="en-GB"/>
          </w:rPr>
          <w:t>.</w:t>
        </w:r>
      </w:ins>
      <w:del w:id="310" w:author="33.738_CR0002R1_(Rel-18)_FS_eNA_SEC_Ph3" w:date="2023-09-12T17:38:00Z">
        <w:r w:rsidR="00A42DAD" w:rsidRPr="00D66539" w:rsidDel="001151B1">
          <w:rPr>
            <w:rFonts w:eastAsiaTheme="minorEastAsia"/>
            <w:lang w:eastAsia="en-GB"/>
          </w:rPr>
          <w:delText>Editor's Note: It is FFS whether MTLF can also verify the Vendor ID of the AnLF based on the authentication procedure for the AnLF.</w:delText>
        </w:r>
      </w:del>
    </w:p>
    <w:p w14:paraId="57968682" w14:textId="77777777" w:rsidR="00B73DAC" w:rsidRPr="00D66539" w:rsidRDefault="00A42DAD" w:rsidP="00BF6BA8">
      <w:pPr>
        <w:pStyle w:val="B10"/>
        <w:rPr>
          <w:rFonts w:eastAsiaTheme="minorEastAsia"/>
          <w:lang w:eastAsia="en-GB"/>
        </w:rPr>
      </w:pPr>
      <w:r w:rsidRPr="00D66539">
        <w:rPr>
          <w:rFonts w:eastAsiaTheme="minorEastAsia"/>
        </w:rPr>
        <w:tab/>
        <w:t xml:space="preserve">If verification is successful, NWDAF containing MTLF determines the ML model to be shared for the requested Analytics ID and stored the NF instance ID of NWDAF containing AnLF as part of allowed NF instance list for the ML model. </w:t>
      </w:r>
    </w:p>
    <w:p w14:paraId="57968683" w14:textId="77777777" w:rsidR="00B73DAC" w:rsidRPr="00D66539" w:rsidRDefault="00A42DAD" w:rsidP="00BF6BA8">
      <w:pPr>
        <w:pStyle w:val="B10"/>
        <w:rPr>
          <w:rFonts w:eastAsiaTheme="minorEastAsia"/>
          <w:lang w:eastAsia="en-GB"/>
        </w:rPr>
      </w:pPr>
      <w:r w:rsidRPr="00D66539">
        <w:rPr>
          <w:rFonts w:eastAsiaTheme="minorEastAsia"/>
        </w:rPr>
        <w:t xml:space="preserve">8. </w:t>
      </w:r>
      <w:r w:rsidRPr="00D66539">
        <w:rPr>
          <w:rFonts w:eastAsiaTheme="minorEastAsia"/>
        </w:rPr>
        <w:tab/>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p>
    <w:p w14:paraId="57968684" w14:textId="77777777" w:rsidR="00B73DAC" w:rsidRPr="00D66539" w:rsidRDefault="00A42DAD" w:rsidP="00BF6BA8">
      <w:pPr>
        <w:pStyle w:val="B10"/>
        <w:rPr>
          <w:rFonts w:eastAsiaTheme="minorEastAsia"/>
          <w:lang w:eastAsia="en-GB"/>
        </w:rPr>
      </w:pPr>
      <w:r w:rsidRPr="00D66539">
        <w:rPr>
          <w:rFonts w:eastAsiaTheme="minorEastAsia"/>
        </w:rPr>
        <w:t>9.</w:t>
      </w:r>
      <w:r w:rsidRPr="00D66539">
        <w:rPr>
          <w:rFonts w:eastAsiaTheme="minorEastAsia"/>
        </w:rPr>
        <w:tab/>
        <w:t>NWDAF containing MTLF sends Nnwdaf_MLModelProvision Notification to NWDAF containing AnLF with the address of the determined ML model in the message, which can be either the one stored in NWDAF containing MTLF or in ADRF.</w:t>
      </w:r>
    </w:p>
    <w:p w14:paraId="57968685" w14:textId="109B09C5" w:rsidR="00B73DAC" w:rsidRPr="00D66539" w:rsidRDefault="00A42DAD" w:rsidP="00BF6BA8">
      <w:pPr>
        <w:pStyle w:val="B10"/>
        <w:rPr>
          <w:rFonts w:eastAsiaTheme="minorEastAsia"/>
          <w:lang w:eastAsia="en-GB"/>
        </w:rPr>
      </w:pPr>
      <w:r w:rsidRPr="00D66539">
        <w:rPr>
          <w:rFonts w:eastAsiaTheme="minorEastAsia"/>
        </w:rPr>
        <w:t>10.</w:t>
      </w:r>
      <w:r w:rsidR="0033701A" w:rsidRPr="00D66539">
        <w:rPr>
          <w:rFonts w:eastAsiaTheme="minorEastAsia"/>
        </w:rPr>
        <w:t xml:space="preserve"> </w:t>
      </w:r>
      <w:r w:rsidRPr="00D66539">
        <w:rPr>
          <w:rFonts w:eastAsiaTheme="minorEastAsia"/>
        </w:rPr>
        <w:t xml:space="preserve">NWDAF containing AnLF retrieves the target ML model via the URL received from step 9. </w:t>
      </w:r>
    </w:p>
    <w:p w14:paraId="57968686" w14:textId="77777777" w:rsidR="00B73DAC" w:rsidRPr="00D66539" w:rsidRDefault="00A42DAD" w:rsidP="00BF6BA8">
      <w:pPr>
        <w:pStyle w:val="B10"/>
        <w:rPr>
          <w:rFonts w:eastAsiaTheme="minorEastAsia"/>
          <w:lang w:eastAsia="en-GB"/>
        </w:rPr>
      </w:pPr>
      <w:r w:rsidRPr="00D66539">
        <w:rPr>
          <w:rFonts w:eastAsiaTheme="minorEastAsia"/>
        </w:rPr>
        <w:tab/>
        <w:t>If the ML model is stored in NWDAF containing MTLF, NWDAF containing MTLF verifies that the NWDAF containing AnLF is the stored NF consumer instance in step 7. If the ML model is stored in ADRF, ADRF verifies that the NWDAF containing AnLF is part of allowed NF instance list received in step 8. If verification is successful, NWDAF containing AnLF is authorized to retrieve the ML model.</w:t>
      </w:r>
    </w:p>
    <w:p w14:paraId="57968687" w14:textId="4C0B5159" w:rsidR="00B73DAC" w:rsidRPr="00D66539" w:rsidRDefault="00A42DAD">
      <w:pPr>
        <w:pStyle w:val="NO"/>
        <w:rPr>
          <w:rFonts w:eastAsiaTheme="minorEastAsia"/>
          <w:lang w:eastAsia="en-GB"/>
        </w:rPr>
      </w:pPr>
      <w:r w:rsidRPr="00D66539">
        <w:rPr>
          <w:rFonts w:eastAsiaTheme="minorEastAsia"/>
          <w:lang w:eastAsia="en-GB"/>
        </w:rPr>
        <w:t>NOTE</w:t>
      </w:r>
      <w:r w:rsidR="008374AB">
        <w:rPr>
          <w:rFonts w:eastAsiaTheme="minorEastAsia"/>
          <w:lang w:eastAsia="en-GB"/>
        </w:rPr>
        <w:t xml:space="preserve"> 2</w:t>
      </w:r>
      <w:r w:rsidRPr="00D66539">
        <w:rPr>
          <w:rFonts w:eastAsiaTheme="minorEastAsia"/>
          <w:lang w:eastAsia="en-GB"/>
        </w:rPr>
        <w:t>: The signalling how the NWDAF containing AnLF retrieves the Model from NWDAF containing MTLF or ADRF is outside of 3GPP scope.</w:t>
      </w:r>
    </w:p>
    <w:p w14:paraId="57968688" w14:textId="7FE3FD4C" w:rsidR="00B73DAC" w:rsidRPr="00D66539" w:rsidRDefault="00A42DAD" w:rsidP="00BF6BA8">
      <w:pPr>
        <w:pStyle w:val="B10"/>
        <w:rPr>
          <w:rFonts w:eastAsiaTheme="minorEastAsia"/>
        </w:rPr>
      </w:pPr>
      <w:r w:rsidRPr="00D66539">
        <w:rPr>
          <w:rFonts w:eastAsiaTheme="minorEastAsia"/>
        </w:rPr>
        <w:t>11.</w:t>
      </w:r>
      <w:r w:rsidRPr="00D66539">
        <w:rPr>
          <w:rFonts w:eastAsiaTheme="minorEastAsia"/>
        </w:rPr>
        <w:tab/>
        <w:t>NWDAF containing AnLF decrypts the received ML model per the vendor</w:t>
      </w:r>
      <w:r w:rsidR="00BF6BA8" w:rsidRPr="00D66539">
        <w:rPr>
          <w:rFonts w:eastAsiaTheme="minorEastAsia"/>
        </w:rPr>
        <w:t>'</w:t>
      </w:r>
      <w:r w:rsidRPr="00D66539">
        <w:rPr>
          <w:rFonts w:eastAsiaTheme="minorEastAsia"/>
        </w:rPr>
        <w:t xml:space="preserve">s implementation and how the ML model is decrypted is outside of 3GPP scope. </w:t>
      </w:r>
    </w:p>
    <w:p w14:paraId="57968689" w14:textId="131982EF" w:rsidR="00B73DAC" w:rsidRPr="00D66539" w:rsidDel="001151B1" w:rsidRDefault="00A42DAD">
      <w:pPr>
        <w:pStyle w:val="EditorsNote"/>
        <w:rPr>
          <w:del w:id="311" w:author="33.738_CR0002R1_(Rel-18)_FS_eNA_SEC_Ph3" w:date="2023-09-12T17:38:00Z"/>
          <w:rFonts w:eastAsiaTheme="minorEastAsia"/>
        </w:rPr>
      </w:pPr>
      <w:del w:id="312" w:author="33.738_CR0002R1_(Rel-18)_FS_eNA_SEC_Ph3" w:date="2023-09-12T17:38:00Z">
        <w:r w:rsidRPr="00D66539" w:rsidDel="001151B1">
          <w:rPr>
            <w:rFonts w:eastAsiaTheme="minorEastAsia"/>
          </w:rPr>
          <w:delText>Editor's Note: Alignment of the procedure with SA2 conclusions is ffs.</w:delText>
        </w:r>
      </w:del>
    </w:p>
    <w:p w14:paraId="5796868A" w14:textId="5A12A004" w:rsidR="00B73DAC" w:rsidRPr="00D66539" w:rsidRDefault="001151B1" w:rsidP="001151B1">
      <w:pPr>
        <w:pStyle w:val="NO"/>
        <w:rPr>
          <w:rFonts w:eastAsiaTheme="minorEastAsia"/>
        </w:rPr>
      </w:pPr>
      <w:ins w:id="313" w:author="33.738_CR0002R1_(Rel-18)_FS_eNA_SEC_Ph3" w:date="2023-09-12T17:38:00Z">
        <w:r w:rsidRPr="001151B1">
          <w:rPr>
            <w:rFonts w:eastAsiaTheme="minorEastAsia"/>
          </w:rPr>
          <w:t>N</w:t>
        </w:r>
        <w:del w:id="314" w:author="CR0002" w:date="2023-09-11T11:31:00Z">
          <w:r w:rsidRPr="001151B1">
            <w:rPr>
              <w:rFonts w:eastAsiaTheme="minorEastAsia"/>
              <w:lang w:val="en-US"/>
            </w:rPr>
            <w:delText>ote</w:delText>
          </w:r>
        </w:del>
        <w:r w:rsidRPr="001151B1">
          <w:rPr>
            <w:rFonts w:eastAsiaTheme="minorEastAsia"/>
            <w:lang w:val="en-US" w:eastAsia="zh-CN"/>
          </w:rPr>
          <w:t xml:space="preserve">OTE </w:t>
        </w:r>
      </w:ins>
      <w:ins w:id="315" w:author="33.738_CR0002R1_(Rel-18)_FS_eNA_SEC_Ph3" w:date="2023-09-12T17:39:00Z">
        <w:r>
          <w:rPr>
            <w:rFonts w:eastAsiaTheme="minorEastAsia"/>
            <w:lang w:val="en-US" w:eastAsia="zh-CN"/>
          </w:rPr>
          <w:t>3</w:t>
        </w:r>
      </w:ins>
      <w:ins w:id="316" w:author="33.738_CR0002R1_(Rel-18)_FS_eNA_SEC_Ph3" w:date="2023-09-12T17:38:00Z">
        <w:del w:id="317" w:author="CR0002" w:date="2023-09-11T11:31:00Z">
          <w:r w:rsidRPr="001151B1">
            <w:rPr>
              <w:rFonts w:eastAsiaTheme="minorEastAsia"/>
              <w:lang w:val="en-US" w:eastAsia="zh-CN"/>
            </w:rPr>
            <w:delText>3</w:delText>
          </w:r>
        </w:del>
        <w:r w:rsidRPr="001151B1">
          <w:rPr>
            <w:rFonts w:eastAsiaTheme="minorEastAsia"/>
          </w:rPr>
          <w:t xml:space="preserve">: How the solution addresses the first security requirement is </w:t>
        </w:r>
        <w:r w:rsidRPr="001151B1">
          <w:rPr>
            <w:rFonts w:eastAsiaTheme="minorEastAsia"/>
            <w:lang w:val="en-US" w:eastAsia="zh-CN"/>
          </w:rPr>
          <w:t>not addressed in the present document</w:t>
        </w:r>
      </w:ins>
      <w:ins w:id="318" w:author="33.738_CR0002R1_(Rel-18)_FS_eNA_SEC_Ph3" w:date="2023-09-12T17:39:00Z">
        <w:r>
          <w:rPr>
            <w:rFonts w:eastAsiaTheme="minorEastAsia"/>
            <w:lang w:val="en-US" w:eastAsia="zh-CN"/>
          </w:rPr>
          <w:t>.</w:t>
        </w:r>
      </w:ins>
      <w:del w:id="319" w:author="33.738_CR0002R1_(Rel-18)_FS_eNA_SEC_Ph3" w:date="2023-09-12T17:38:00Z">
        <w:r w:rsidR="00A42DAD" w:rsidRPr="00D66539" w:rsidDel="001151B1">
          <w:rPr>
            <w:rFonts w:eastAsiaTheme="minorEastAsia"/>
          </w:rPr>
          <w:delText>Editor's Note: How the solution addresses the first security requirement is FFS.</w:delText>
        </w:r>
      </w:del>
    </w:p>
    <w:p w14:paraId="5796868B" w14:textId="77777777" w:rsidR="00B73DAC" w:rsidRPr="00D66539" w:rsidRDefault="00A42DAD">
      <w:pPr>
        <w:pStyle w:val="Heading3"/>
        <w:rPr>
          <w:rFonts w:ascii="Times New Roman" w:eastAsiaTheme="minorEastAsia" w:hAnsi="Times New Roman"/>
          <w:sz w:val="20"/>
        </w:rPr>
      </w:pPr>
      <w:r w:rsidRPr="00D66539">
        <w:rPr>
          <w:rFonts w:eastAsiaTheme="minorEastAsia"/>
        </w:rPr>
        <w:fldChar w:fldCharType="begin"/>
      </w:r>
      <w:r w:rsidRPr="00D66539">
        <w:rPr>
          <w:rFonts w:eastAsiaTheme="minorEastAsia"/>
        </w:rPr>
        <w:fldChar w:fldCharType="end"/>
      </w:r>
      <w:bookmarkStart w:id="320" w:name="_Toc145433091"/>
      <w:r w:rsidRPr="00D66539">
        <w:rPr>
          <w:rFonts w:eastAsiaTheme="minorEastAsia"/>
        </w:rPr>
        <w:t>6.13.</w:t>
      </w:r>
      <w:r w:rsidRPr="00D66539">
        <w:rPr>
          <w:rFonts w:eastAsiaTheme="minorEastAsia" w:hint="eastAsia"/>
        </w:rPr>
        <w:t>3</w:t>
      </w:r>
      <w:r w:rsidRPr="00D66539">
        <w:rPr>
          <w:rFonts w:eastAsiaTheme="minorEastAsia"/>
        </w:rPr>
        <w:tab/>
        <w:t>Evaluation</w:t>
      </w:r>
      <w:bookmarkEnd w:id="320"/>
    </w:p>
    <w:p w14:paraId="5796868C" w14:textId="77777777" w:rsidR="00B73DAC" w:rsidRPr="00D66539" w:rsidRDefault="00A42DAD">
      <w:pPr>
        <w:rPr>
          <w:rFonts w:eastAsiaTheme="minorEastAsia"/>
        </w:rPr>
      </w:pPr>
      <w:r w:rsidRPr="00D66539">
        <w:rPr>
          <w:rFonts w:eastAsiaTheme="minorEastAsia"/>
        </w:rPr>
        <w:t>This solution resolves Key Issue #3: Security for AI/ML model storage and sharing.</w:t>
      </w:r>
    </w:p>
    <w:p w14:paraId="5796868D" w14:textId="7EF84746" w:rsidR="00B73DAC" w:rsidRPr="00D66539" w:rsidRDefault="00A42DAD">
      <w:pPr>
        <w:rPr>
          <w:rFonts w:eastAsiaTheme="minorEastAsia"/>
          <w:lang w:eastAsia="en-GB"/>
        </w:rPr>
      </w:pPr>
      <w:r w:rsidRPr="00D66539">
        <w:rPr>
          <w:rFonts w:eastAsiaTheme="minorEastAsia"/>
          <w:iCs/>
          <w:lang w:eastAsia="zh-CN"/>
        </w:rPr>
        <w:lastRenderedPageBreak/>
        <w:t xml:space="preserve">In this solution it is assumed </w:t>
      </w:r>
      <w:r w:rsidRPr="00D66539">
        <w:rPr>
          <w:rFonts w:eastAsiaTheme="minorEastAsia"/>
          <w:lang w:eastAsia="en-GB"/>
        </w:rPr>
        <w:t>e2e encryption of the ML model is achieved by the vendor</w:t>
      </w:r>
      <w:r w:rsidR="00BF6BA8" w:rsidRPr="00D66539">
        <w:rPr>
          <w:rFonts w:eastAsiaTheme="minorEastAsia"/>
          <w:lang w:eastAsia="en-GB"/>
        </w:rPr>
        <w:t>'</w:t>
      </w:r>
      <w:r w:rsidRPr="00D66539">
        <w:rPr>
          <w:rFonts w:eastAsiaTheme="minorEastAsia"/>
          <w:lang w:eastAsia="en-GB"/>
        </w:rPr>
        <w:t xml:space="preserve">s implementation of the </w:t>
      </w:r>
      <w:r w:rsidRPr="00D66539">
        <w:rPr>
          <w:rFonts w:eastAsia="DengXian"/>
        </w:rPr>
        <w:t>NF producer which generates the AI/ML model. H</w:t>
      </w:r>
      <w:r w:rsidRPr="00D66539">
        <w:rPr>
          <w:rFonts w:eastAsiaTheme="minorEastAsia"/>
          <w:lang w:eastAsia="en-GB"/>
        </w:rPr>
        <w:t xml:space="preserve">ow the model is encrypted in </w:t>
      </w:r>
      <w:r w:rsidRPr="00D66539">
        <w:rPr>
          <w:rFonts w:eastAsia="DengXian"/>
        </w:rPr>
        <w:t xml:space="preserve">the NF producer </w:t>
      </w:r>
      <w:r w:rsidRPr="00D66539">
        <w:rPr>
          <w:rFonts w:eastAsiaTheme="minorEastAsia"/>
          <w:lang w:eastAsia="en-GB"/>
        </w:rPr>
        <w:t xml:space="preserve">or decrypted in </w:t>
      </w:r>
      <w:r w:rsidRPr="00D66539">
        <w:rPr>
          <w:rFonts w:eastAsia="DengXian"/>
        </w:rPr>
        <w:t xml:space="preserve">the NF consumer </w:t>
      </w:r>
      <w:r w:rsidRPr="00D66539">
        <w:rPr>
          <w:rFonts w:eastAsiaTheme="minorEastAsia"/>
          <w:lang w:eastAsia="en-GB"/>
        </w:rPr>
        <w:t>is outside of 3GPP scope.</w:t>
      </w:r>
    </w:p>
    <w:p w14:paraId="5796868E" w14:textId="77777777" w:rsidR="00B73DAC" w:rsidRPr="00D66539" w:rsidRDefault="00A42DAD">
      <w:pPr>
        <w:rPr>
          <w:rFonts w:eastAsiaTheme="minorEastAsia"/>
          <w:iCs/>
          <w:lang w:eastAsia="zh-CN"/>
        </w:rPr>
      </w:pPr>
      <w:r w:rsidRPr="00D66539">
        <w:rPr>
          <w:rFonts w:eastAsiaTheme="minorEastAsia"/>
          <w:iCs/>
          <w:lang w:eastAsia="zh-CN"/>
        </w:rPr>
        <w:t xml:space="preserve">In this solution, when NF producer stores the ML model in ADRF, it provides the URL where the ML model is stored in the NF producer to the ADRF. And ADRF provides the URL where the ML model is stored in the ADRF back to the NF producer once the ML model is stored in ADRF. </w:t>
      </w:r>
    </w:p>
    <w:p w14:paraId="5796868F" w14:textId="77777777" w:rsidR="00B73DAC" w:rsidRPr="00D66539" w:rsidRDefault="00A42DAD">
      <w:pPr>
        <w:rPr>
          <w:rFonts w:eastAsiaTheme="minorEastAsia"/>
          <w:lang w:eastAsia="en-GB"/>
        </w:rPr>
      </w:pPr>
      <w:r w:rsidRPr="00D66539">
        <w:rPr>
          <w:rFonts w:eastAsiaTheme="minorEastAsia"/>
          <w:iCs/>
          <w:lang w:eastAsia="zh-CN"/>
        </w:rPr>
        <w:t xml:space="preserve">The NF producer maintains a list of NF consumer instances and/or a list of ADRF instances that are allowed to retrieve the ML model from the NF producer. The NF producer provides and updates </w:t>
      </w:r>
      <w:r w:rsidRPr="00D66539">
        <w:rPr>
          <w:rFonts w:eastAsiaTheme="minorEastAsia"/>
          <w:lang w:eastAsia="en-GB"/>
        </w:rPr>
        <w:t>ADRF with a list of allowed NF</w:t>
      </w:r>
      <w:r w:rsidRPr="00D66539">
        <w:rPr>
          <w:rFonts w:eastAsiaTheme="minorEastAsia"/>
          <w:iCs/>
          <w:lang w:eastAsia="zh-CN"/>
        </w:rPr>
        <w:t xml:space="preserve"> consumer </w:t>
      </w:r>
      <w:r w:rsidRPr="00D66539">
        <w:rPr>
          <w:rFonts w:eastAsiaTheme="minorEastAsia"/>
          <w:lang w:eastAsia="en-GB"/>
        </w:rPr>
        <w:t>instances for the stored ML model in ADRF.</w:t>
      </w:r>
    </w:p>
    <w:p w14:paraId="57968690" w14:textId="77777777" w:rsidR="00B73DAC" w:rsidRPr="00D66539" w:rsidRDefault="00A42DAD">
      <w:pPr>
        <w:rPr>
          <w:rFonts w:eastAsiaTheme="minorEastAsia"/>
          <w:lang w:eastAsia="en-GB"/>
        </w:rPr>
      </w:pPr>
      <w:r w:rsidRPr="00D66539">
        <w:rPr>
          <w:rFonts w:eastAsiaTheme="minorEastAsia"/>
          <w:iCs/>
          <w:lang w:eastAsia="zh-CN"/>
        </w:rPr>
        <w:t xml:space="preserve">When NF consumer </w:t>
      </w:r>
      <w:r w:rsidRPr="00D66539">
        <w:rPr>
          <w:rFonts w:eastAsia="DengXian"/>
        </w:rPr>
        <w:t xml:space="preserve">requests the ML model from the NF producer, the NF producer verifies </w:t>
      </w:r>
      <w:r w:rsidRPr="00D66539">
        <w:rPr>
          <w:rFonts w:eastAsiaTheme="minorEastAsia"/>
          <w:lang w:eastAsia="en-GB"/>
        </w:rPr>
        <w:t xml:space="preserve">the vendor ID of the NF consumer based on NF profile of the NF consumer that is stored in NRF and checks the vendor ID is included in Interoperability ID of </w:t>
      </w:r>
      <w:r w:rsidRPr="00D66539">
        <w:rPr>
          <w:rFonts w:eastAsia="DengXian"/>
        </w:rPr>
        <w:t>the NF producer</w:t>
      </w:r>
      <w:r w:rsidRPr="00D66539">
        <w:rPr>
          <w:rFonts w:eastAsiaTheme="minorEastAsia"/>
          <w:lang w:eastAsia="en-GB"/>
        </w:rPr>
        <w:t xml:space="preserve">. If the NF </w:t>
      </w:r>
      <w:r w:rsidRPr="00D66539">
        <w:rPr>
          <w:rFonts w:eastAsiaTheme="minorEastAsia"/>
          <w:iCs/>
          <w:lang w:eastAsia="zh-CN"/>
        </w:rPr>
        <w:t xml:space="preserve">consumer is authorized, the NF producer </w:t>
      </w:r>
      <w:r w:rsidRPr="00D66539">
        <w:rPr>
          <w:rFonts w:eastAsiaTheme="minorEastAsia"/>
          <w:lang w:eastAsia="en-GB"/>
        </w:rPr>
        <w:t xml:space="preserve">determines the ML model to be shared for the requested Analytics ID and </w:t>
      </w:r>
      <w:r w:rsidRPr="00D66539">
        <w:rPr>
          <w:rFonts w:eastAsia="DengXian"/>
        </w:rPr>
        <w:t xml:space="preserve">provides the URL where the </w:t>
      </w:r>
      <w:r w:rsidRPr="00D66539">
        <w:rPr>
          <w:rFonts w:eastAsiaTheme="minorEastAsia"/>
          <w:lang w:eastAsia="en-GB"/>
        </w:rPr>
        <w:t xml:space="preserve">ML </w:t>
      </w:r>
      <w:r w:rsidRPr="00D66539">
        <w:rPr>
          <w:rFonts w:eastAsia="DengXian"/>
        </w:rPr>
        <w:t>model is stored, either in NF producer or ADRF.</w:t>
      </w:r>
      <w:r w:rsidRPr="00D66539">
        <w:rPr>
          <w:rFonts w:eastAsiaTheme="minorEastAsia"/>
          <w:iCs/>
          <w:lang w:eastAsia="zh-CN"/>
        </w:rPr>
        <w:t xml:space="preserve"> The NF producer also adds the NF consumer into the list of allowed NF consumer instances.</w:t>
      </w:r>
    </w:p>
    <w:p w14:paraId="57968691" w14:textId="77777777" w:rsidR="00B73DAC" w:rsidRPr="00D66539" w:rsidRDefault="00A42DAD">
      <w:pPr>
        <w:rPr>
          <w:rFonts w:eastAsia="DengXian"/>
        </w:rPr>
      </w:pPr>
      <w:r w:rsidRPr="00D66539">
        <w:rPr>
          <w:rFonts w:eastAsiaTheme="minorEastAsia"/>
          <w:iCs/>
          <w:lang w:eastAsia="zh-CN"/>
        </w:rPr>
        <w:t xml:space="preserve">When NF consumer </w:t>
      </w:r>
      <w:r w:rsidRPr="00D66539">
        <w:rPr>
          <w:rFonts w:eastAsia="DengXian"/>
        </w:rPr>
        <w:t xml:space="preserve">retrieves the ML model from the ADRF, the ADRF checks that the NF consumer is </w:t>
      </w:r>
      <w:r w:rsidRPr="00D66539">
        <w:rPr>
          <w:rFonts w:eastAsiaTheme="minorEastAsia"/>
          <w:lang w:eastAsia="en-GB"/>
        </w:rPr>
        <w:t>included in the list of allowed NF</w:t>
      </w:r>
      <w:r w:rsidRPr="00D66539">
        <w:rPr>
          <w:rFonts w:eastAsiaTheme="minorEastAsia"/>
          <w:iCs/>
          <w:lang w:eastAsia="zh-CN"/>
        </w:rPr>
        <w:t xml:space="preserve"> consumer </w:t>
      </w:r>
      <w:r w:rsidRPr="00D66539">
        <w:rPr>
          <w:rFonts w:eastAsiaTheme="minorEastAsia"/>
          <w:lang w:eastAsia="en-GB"/>
        </w:rPr>
        <w:t>instances for the stored ML model</w:t>
      </w:r>
      <w:r w:rsidRPr="00D66539">
        <w:rPr>
          <w:rFonts w:eastAsia="DengXian"/>
        </w:rPr>
        <w:t>.</w:t>
      </w:r>
    </w:p>
    <w:p w14:paraId="57968692" w14:textId="77777777" w:rsidR="00B73DAC" w:rsidRPr="00D66539" w:rsidRDefault="00A42DAD">
      <w:pPr>
        <w:rPr>
          <w:rFonts w:eastAsia="DengXian"/>
        </w:rPr>
      </w:pPr>
      <w:r w:rsidRPr="00D66539">
        <w:rPr>
          <w:rFonts w:eastAsia="DengXian"/>
        </w:rPr>
        <w:t>I</w:t>
      </w:r>
      <w:r w:rsidRPr="00D66539">
        <w:rPr>
          <w:rFonts w:eastAsiaTheme="minorEastAsia"/>
          <w:iCs/>
          <w:lang w:eastAsia="zh-CN"/>
        </w:rPr>
        <w:t>t is assumed the actual signalling how the NF consumer retrieves the Model from ADRF or NF producer, or how the ADRF retrieves the Model from the NF producer is outside of 3GPP scope.</w:t>
      </w:r>
    </w:p>
    <w:p w14:paraId="57968693" w14:textId="77777777" w:rsidR="00B73DAC" w:rsidRPr="00D66539" w:rsidRDefault="00A42DAD">
      <w:pPr>
        <w:pStyle w:val="Heading2"/>
        <w:rPr>
          <w:rFonts w:eastAsia="DengXian"/>
        </w:rPr>
      </w:pPr>
      <w:bookmarkStart w:id="321" w:name="_Toc145433092"/>
      <w:r w:rsidRPr="00D66539">
        <w:rPr>
          <w:rFonts w:eastAsiaTheme="minorEastAsia"/>
        </w:rPr>
        <w:t>6.</w:t>
      </w:r>
      <w:r w:rsidRPr="00D66539">
        <w:rPr>
          <w:rFonts w:eastAsiaTheme="minorEastAsia"/>
          <w:lang w:eastAsia="zh-CN"/>
        </w:rPr>
        <w:t>14</w:t>
      </w:r>
      <w:r w:rsidRPr="00D66539">
        <w:rPr>
          <w:rFonts w:eastAsia="DengXian"/>
        </w:rPr>
        <w:tab/>
        <w:t>Solution #</w:t>
      </w:r>
      <w:r w:rsidRPr="00D66539">
        <w:rPr>
          <w:rFonts w:eastAsia="DengXian"/>
          <w:lang w:eastAsia="zh-CN"/>
        </w:rPr>
        <w:t>14</w:t>
      </w:r>
      <w:r w:rsidRPr="00D66539">
        <w:rPr>
          <w:rFonts w:eastAsia="DengXian"/>
        </w:rPr>
        <w:t>:</w:t>
      </w:r>
      <w:r w:rsidRPr="00D66539">
        <w:rPr>
          <w:rFonts w:eastAsia="DengXian" w:hint="eastAsia"/>
          <w:lang w:eastAsia="zh-CN"/>
        </w:rPr>
        <w:t xml:space="preserve"> Protection of data and analytics exchange in roaming case using Secure Multi-party Computation</w:t>
      </w:r>
      <w:bookmarkEnd w:id="321"/>
    </w:p>
    <w:p w14:paraId="57968694" w14:textId="77777777" w:rsidR="00B73DAC" w:rsidRPr="00D66539" w:rsidRDefault="00A42DAD">
      <w:pPr>
        <w:pStyle w:val="Heading3"/>
        <w:rPr>
          <w:rFonts w:eastAsia="DengXian"/>
        </w:rPr>
      </w:pPr>
      <w:bookmarkStart w:id="322" w:name="_Toc145433093"/>
      <w:r w:rsidRPr="00D66539">
        <w:rPr>
          <w:rFonts w:eastAsiaTheme="minorEastAsia"/>
        </w:rPr>
        <w:t>6.</w:t>
      </w:r>
      <w:r w:rsidRPr="00D66539">
        <w:rPr>
          <w:rFonts w:eastAsiaTheme="minorEastAsia"/>
          <w:lang w:eastAsia="zh-CN"/>
        </w:rPr>
        <w:t>14</w:t>
      </w:r>
      <w:r w:rsidRPr="00D66539">
        <w:rPr>
          <w:rFonts w:eastAsia="DengXian"/>
        </w:rPr>
        <w:t>.1</w:t>
      </w:r>
      <w:r w:rsidRPr="00D66539">
        <w:rPr>
          <w:rFonts w:eastAsia="DengXian"/>
        </w:rPr>
        <w:tab/>
        <w:t>Introduction</w:t>
      </w:r>
      <w:bookmarkEnd w:id="322"/>
    </w:p>
    <w:p w14:paraId="57968695" w14:textId="77777777" w:rsidR="00B73DAC" w:rsidRPr="00D66539" w:rsidRDefault="00A42DAD">
      <w:pPr>
        <w:rPr>
          <w:rFonts w:eastAsia="DengXian"/>
          <w:lang w:eastAsia="zh-CN"/>
        </w:rPr>
      </w:pPr>
      <w:r w:rsidRPr="00D66539">
        <w:rPr>
          <w:rFonts w:eastAsia="DengXian" w:hint="eastAsia"/>
          <w:lang w:eastAsia="zh-CN"/>
        </w:rPr>
        <w:t>T</w:t>
      </w:r>
      <w:r w:rsidRPr="00D66539">
        <w:rPr>
          <w:rFonts w:eastAsia="DengXian"/>
          <w:lang w:eastAsia="zh-CN"/>
        </w:rPr>
        <w:t xml:space="preserve">his solution is addressing </w:t>
      </w:r>
      <w:r w:rsidRPr="00D66539">
        <w:rPr>
          <w:rFonts w:eastAsia="DengXian" w:hint="eastAsia"/>
          <w:lang w:eastAsia="zh-CN"/>
        </w:rPr>
        <w:t xml:space="preserve">on </w:t>
      </w:r>
      <w:r w:rsidRPr="00D66539">
        <w:rPr>
          <w:rFonts w:eastAsia="DengXian"/>
          <w:lang w:eastAsia="zh-CN"/>
        </w:rPr>
        <w:t>KI#</w:t>
      </w:r>
      <w:r w:rsidRPr="00D66539">
        <w:rPr>
          <w:rFonts w:eastAsia="DengXian" w:hint="eastAsia"/>
          <w:lang w:eastAsia="zh-CN"/>
        </w:rPr>
        <w:t>1</w:t>
      </w:r>
      <w:r w:rsidRPr="00D66539">
        <w:rPr>
          <w:rFonts w:eastAsia="DengXian"/>
          <w:lang w:eastAsia="zh-CN"/>
        </w:rPr>
        <w:t xml:space="preserve">. </w:t>
      </w:r>
    </w:p>
    <w:p w14:paraId="57968696" w14:textId="77777777" w:rsidR="00B73DAC" w:rsidRPr="00D66539" w:rsidRDefault="00A42DAD">
      <w:pPr>
        <w:rPr>
          <w:rFonts w:eastAsia="DengXian"/>
          <w:lang w:eastAsia="zh-CN"/>
        </w:rPr>
      </w:pPr>
      <w:r w:rsidRPr="00D66539">
        <w:rPr>
          <w:rFonts w:eastAsia="DengXian" w:hint="eastAsia"/>
          <w:lang w:eastAsia="zh-CN"/>
        </w:rPr>
        <w:t>In the scenario where the NWDAF consumer collects data from multiple PLMNs</w:t>
      </w:r>
      <w:r w:rsidRPr="00D66539">
        <w:rPr>
          <w:rFonts w:eastAsia="DengXian"/>
          <w:lang w:eastAsia="zh-CN"/>
        </w:rPr>
        <w:t xml:space="preserve">, </w:t>
      </w:r>
      <w:r w:rsidRPr="00D66539">
        <w:rPr>
          <w:rFonts w:eastAsia="DengXian" w:hint="eastAsia"/>
          <w:lang w:eastAsia="zh-CN"/>
        </w:rPr>
        <w:t>P</w:t>
      </w:r>
      <w:r w:rsidRPr="00D66539">
        <w:rPr>
          <w:rFonts w:eastAsia="DengXian"/>
          <w:lang w:eastAsia="zh-CN"/>
        </w:rPr>
        <w:t>LMNs need the ability to control the amount of data exposed and to abstract or hide network-internal aspects based on operator policy, regulatory constraints and/or roaming agreements</w:t>
      </w:r>
      <w:r w:rsidRPr="00D66539">
        <w:rPr>
          <w:rFonts w:eastAsia="DengXian" w:hint="eastAsia"/>
          <w:lang w:eastAsia="zh-CN"/>
        </w:rPr>
        <w:t xml:space="preserve">. But if the data processed method used by different PLMNs is different, it is possible that the data converged in NWDAF consumer could not be effective used. </w:t>
      </w:r>
    </w:p>
    <w:p w14:paraId="57968697" w14:textId="77777777" w:rsidR="00B73DAC" w:rsidRPr="00D66539" w:rsidRDefault="00A42DAD">
      <w:pPr>
        <w:rPr>
          <w:rFonts w:eastAsia="DengXian"/>
          <w:lang w:eastAsia="zh-CN"/>
        </w:rPr>
      </w:pPr>
      <w:r w:rsidRPr="00D66539">
        <w:rPr>
          <w:rFonts w:eastAsia="DengXian" w:hint="eastAsia"/>
          <w:lang w:eastAsia="zh-CN"/>
        </w:rPr>
        <w:t xml:space="preserve">To ensure data provided by multiple data sources can be used and to protect sensitive data not exposed to other operators, this solution proposes a security protection scheme based on secure multi-party computation. </w:t>
      </w:r>
    </w:p>
    <w:p w14:paraId="57968698" w14:textId="77777777" w:rsidR="00B73DAC" w:rsidRPr="00D66539" w:rsidRDefault="00A42DAD">
      <w:pPr>
        <w:pStyle w:val="Heading3"/>
        <w:rPr>
          <w:rFonts w:eastAsia="DengXian"/>
        </w:rPr>
      </w:pPr>
      <w:bookmarkStart w:id="323" w:name="_Toc145433094"/>
      <w:r w:rsidRPr="00D66539">
        <w:rPr>
          <w:rFonts w:eastAsia="DengXian" w:hint="eastAsia"/>
          <w:lang w:eastAsia="zh-CN"/>
        </w:rPr>
        <w:t>6.</w:t>
      </w:r>
      <w:r w:rsidRPr="00D66539">
        <w:rPr>
          <w:rFonts w:eastAsia="DengXian"/>
          <w:lang w:eastAsia="zh-CN"/>
        </w:rPr>
        <w:t>14</w:t>
      </w:r>
      <w:r w:rsidRPr="00D66539">
        <w:rPr>
          <w:rFonts w:eastAsia="DengXian"/>
        </w:rPr>
        <w:t>.2</w:t>
      </w:r>
      <w:r w:rsidRPr="00D66539">
        <w:rPr>
          <w:rFonts w:eastAsia="DengXian"/>
        </w:rPr>
        <w:tab/>
        <w:t>Solution details</w:t>
      </w:r>
      <w:bookmarkEnd w:id="323"/>
    </w:p>
    <w:p w14:paraId="57968699" w14:textId="153BCB3D" w:rsidR="00B73DAC" w:rsidRPr="00D66539" w:rsidRDefault="00A42DAD" w:rsidP="00BF6BA8">
      <w:pPr>
        <w:pStyle w:val="Heading4"/>
        <w:rPr>
          <w:rFonts w:eastAsia="DengXian"/>
          <w:lang w:eastAsia="zh-CN"/>
        </w:rPr>
      </w:pPr>
      <w:bookmarkStart w:id="324" w:name="_Toc145433095"/>
      <w:r w:rsidRPr="00D66539">
        <w:rPr>
          <w:rFonts w:eastAsia="DengXian" w:hint="eastAsia"/>
        </w:rPr>
        <w:t>6.</w:t>
      </w:r>
      <w:r w:rsidRPr="00D66539">
        <w:rPr>
          <w:rFonts w:eastAsia="DengXian"/>
        </w:rPr>
        <w:t>14</w:t>
      </w:r>
      <w:r w:rsidRPr="00D66539">
        <w:rPr>
          <w:rFonts w:eastAsia="DengXian" w:hint="eastAsia"/>
        </w:rPr>
        <w:t>.2.1</w:t>
      </w:r>
      <w:r w:rsidR="00EB763B" w:rsidRPr="00D66539">
        <w:rPr>
          <w:rFonts w:eastAsia="DengXian"/>
        </w:rPr>
        <w:tab/>
      </w:r>
      <w:r w:rsidRPr="00D66539">
        <w:rPr>
          <w:rFonts w:eastAsia="DengXian" w:hint="eastAsia"/>
        </w:rPr>
        <w:t>Data Privacy Computing Function DPCF</w:t>
      </w:r>
      <w:bookmarkEnd w:id="324"/>
    </w:p>
    <w:p w14:paraId="5796869A" w14:textId="77777777" w:rsidR="00B73DAC" w:rsidRPr="00D66539" w:rsidRDefault="00A42DAD">
      <w:pPr>
        <w:rPr>
          <w:rFonts w:eastAsiaTheme="minorEastAsia"/>
          <w:lang w:eastAsia="zh-CN"/>
        </w:rPr>
      </w:pPr>
      <w:r w:rsidRPr="00D66539">
        <w:rPr>
          <w:rFonts w:eastAsiaTheme="minorEastAsia" w:hint="eastAsia"/>
          <w:lang w:eastAsia="zh-CN"/>
        </w:rPr>
        <w:t xml:space="preserve">This contribution introduce a data privacy computing function to proceed data </w:t>
      </w:r>
      <w:r w:rsidRPr="00D66539">
        <w:rPr>
          <w:rFonts w:eastAsia="DengXian"/>
          <w:lang w:eastAsia="zh-CN"/>
        </w:rPr>
        <w:t>anonymization or desensitization</w:t>
      </w:r>
      <w:r w:rsidRPr="00D66539">
        <w:rPr>
          <w:rFonts w:eastAsia="DengXian" w:hint="eastAsia"/>
          <w:lang w:eastAsia="zh-CN"/>
        </w:rPr>
        <w:t>.</w:t>
      </w:r>
    </w:p>
    <w:p w14:paraId="5796869B" w14:textId="72CA4E38" w:rsidR="00B73DAC" w:rsidRPr="00D66539" w:rsidRDefault="00A42DAD">
      <w:pPr>
        <w:rPr>
          <w:rFonts w:eastAsiaTheme="minorEastAsia"/>
          <w:lang w:eastAsia="zh-CN"/>
        </w:rPr>
      </w:pPr>
      <w:r w:rsidRPr="00D66539">
        <w:rPr>
          <w:rFonts w:eastAsiaTheme="minorEastAsia"/>
          <w:lang w:eastAsia="zh-CN"/>
        </w:rPr>
        <w:t xml:space="preserve">When the NWDAF of the visited network initiates a data request across the network, it sets a priority list (1, 2, 3...) according to the number of destination operators, and assigns the priority value to </w:t>
      </w:r>
      <w:r w:rsidRPr="00D66539">
        <w:rPr>
          <w:rFonts w:eastAsiaTheme="minorEastAsia" w:hint="eastAsia"/>
          <w:lang w:eastAsia="zh-CN"/>
        </w:rPr>
        <w:t>d</w:t>
      </w:r>
      <w:r w:rsidRPr="00D66539">
        <w:rPr>
          <w:rFonts w:eastAsiaTheme="minorEastAsia"/>
          <w:lang w:eastAsia="zh-CN"/>
        </w:rPr>
        <w:t>ifferent home operators</w:t>
      </w:r>
      <w:r w:rsidRPr="00D66539">
        <w:rPr>
          <w:rFonts w:eastAsiaTheme="minorEastAsia" w:hint="eastAsia"/>
          <w:lang w:eastAsia="zh-CN"/>
        </w:rPr>
        <w:t xml:space="preserve"> though</w:t>
      </w:r>
      <w:r w:rsidR="0033701A" w:rsidRPr="00D66539">
        <w:rPr>
          <w:rFonts w:eastAsiaTheme="minorEastAsia"/>
          <w:lang w:eastAsia="zh-CN"/>
        </w:rPr>
        <w:t xml:space="preserve"> </w:t>
      </w:r>
      <w:r w:rsidRPr="00D66539">
        <w:rPr>
          <w:rFonts w:eastAsiaTheme="minorEastAsia"/>
          <w:lang w:eastAsia="zh-CN"/>
        </w:rPr>
        <w:t>encapsulat</w:t>
      </w:r>
      <w:r w:rsidRPr="00D66539">
        <w:rPr>
          <w:rFonts w:eastAsiaTheme="minorEastAsia" w:hint="eastAsia"/>
          <w:lang w:eastAsia="zh-CN"/>
        </w:rPr>
        <w:t>ing</w:t>
      </w:r>
      <w:r w:rsidRPr="00D66539">
        <w:rPr>
          <w:rFonts w:eastAsiaTheme="minorEastAsia"/>
          <w:lang w:eastAsia="zh-CN"/>
        </w:rPr>
        <w:t xml:space="preserve"> the value "priority=X (X=1, 2, 3...)" in the service request message. The parameter </w:t>
      </w:r>
      <w:r w:rsidR="00BF6BA8" w:rsidRPr="00D66539">
        <w:rPr>
          <w:rFonts w:eastAsiaTheme="minorEastAsia"/>
          <w:lang w:eastAsia="zh-CN"/>
        </w:rPr>
        <w:t>"</w:t>
      </w:r>
      <w:r w:rsidRPr="00D66539">
        <w:rPr>
          <w:rFonts w:eastAsiaTheme="minorEastAsia"/>
          <w:lang w:eastAsia="zh-CN"/>
        </w:rPr>
        <w:t>priority indicator</w:t>
      </w:r>
      <w:r w:rsidR="00BF6BA8" w:rsidRPr="00D66539">
        <w:rPr>
          <w:rFonts w:eastAsiaTheme="minorEastAsia"/>
          <w:lang w:eastAsia="zh-CN"/>
        </w:rPr>
        <w:t>"</w:t>
      </w:r>
      <w:r w:rsidRPr="00D66539">
        <w:rPr>
          <w:rFonts w:eastAsiaTheme="minorEastAsia" w:hint="eastAsia"/>
          <w:lang w:eastAsia="zh-CN"/>
        </w:rPr>
        <w:t xml:space="preserve"> </w:t>
      </w:r>
      <w:r w:rsidRPr="00D66539">
        <w:rPr>
          <w:rFonts w:eastAsiaTheme="minorEastAsia"/>
          <w:lang w:eastAsia="zh-CN"/>
        </w:rPr>
        <w:t xml:space="preserve">includes the priority of the current network, the priority of other networks and the network address. After the home operator NFp receives the service request, the NFp returns the requested data and priority value to the data privacy computing function DPCF. After the DPCF receives the data and the priority value, the DPCF1 of the home network PLMN1 with the higher priority initiates an request to the DPCF2 of the other home network PLMN2 with the lower priority. After the DPCF2 verifies the priority, the DPCF1 and DPCF2 will </w:t>
      </w:r>
      <w:r w:rsidRPr="00D66539">
        <w:rPr>
          <w:rFonts w:eastAsiaTheme="minorEastAsia" w:hint="eastAsia"/>
          <w:lang w:eastAsia="zh-CN"/>
        </w:rPr>
        <w:t>use</w:t>
      </w:r>
      <w:r w:rsidRPr="00D66539">
        <w:rPr>
          <w:rFonts w:eastAsiaTheme="minorEastAsia"/>
          <w:lang w:eastAsia="zh-CN"/>
        </w:rPr>
        <w:t xml:space="preserve"> secure multi-party computation</w:t>
      </w:r>
      <w:r w:rsidRPr="00D66539">
        <w:rPr>
          <w:rFonts w:eastAsiaTheme="minorEastAsia" w:hint="eastAsia"/>
          <w:lang w:eastAsia="zh-CN"/>
        </w:rPr>
        <w:t xml:space="preserve"> to proceed data </w:t>
      </w:r>
      <w:r w:rsidRPr="00D66539">
        <w:rPr>
          <w:rFonts w:eastAsia="DengXian"/>
          <w:lang w:eastAsia="zh-CN"/>
        </w:rPr>
        <w:t>anonymization or desensitization</w:t>
      </w:r>
      <w:r w:rsidRPr="00D66539">
        <w:rPr>
          <w:rFonts w:eastAsiaTheme="minorEastAsia"/>
          <w:lang w:eastAsia="zh-CN"/>
        </w:rPr>
        <w:t>.</w:t>
      </w:r>
    </w:p>
    <w:p w14:paraId="5796869C" w14:textId="1A674E42" w:rsidR="00B73DAC" w:rsidRPr="00D66539" w:rsidRDefault="00A42DAD" w:rsidP="00BF6BA8">
      <w:pPr>
        <w:pStyle w:val="Heading4"/>
        <w:rPr>
          <w:rFonts w:eastAsia="DengXian"/>
          <w:lang w:eastAsia="zh-CN"/>
        </w:rPr>
      </w:pPr>
      <w:bookmarkStart w:id="325" w:name="_Toc145433096"/>
      <w:r w:rsidRPr="00D66539">
        <w:rPr>
          <w:rFonts w:eastAsia="DengXian" w:hint="eastAsia"/>
        </w:rPr>
        <w:t>6.</w:t>
      </w:r>
      <w:r w:rsidRPr="00D66539">
        <w:rPr>
          <w:rFonts w:eastAsia="DengXian"/>
        </w:rPr>
        <w:t>14</w:t>
      </w:r>
      <w:r w:rsidRPr="00D66539">
        <w:rPr>
          <w:rFonts w:eastAsia="DengXian" w:hint="eastAsia"/>
        </w:rPr>
        <w:t>.2.2</w:t>
      </w:r>
      <w:r w:rsidR="00EB763B" w:rsidRPr="00D66539">
        <w:rPr>
          <w:rFonts w:eastAsia="DengXian"/>
        </w:rPr>
        <w:tab/>
      </w:r>
      <w:r w:rsidRPr="00D66539">
        <w:rPr>
          <w:rFonts w:eastAsia="DengXian" w:hint="eastAsia"/>
        </w:rPr>
        <w:t>Data collection protection architecture based on Secure Multi-party Computation</w:t>
      </w:r>
      <w:bookmarkEnd w:id="325"/>
    </w:p>
    <w:p w14:paraId="5796869D" w14:textId="77777777" w:rsidR="00B73DAC" w:rsidRPr="00D66539" w:rsidRDefault="00A42DAD">
      <w:pPr>
        <w:rPr>
          <w:rFonts w:eastAsiaTheme="minorEastAsia"/>
          <w:lang w:eastAsia="zh-CN"/>
        </w:rPr>
      </w:pPr>
      <w:r w:rsidRPr="00D66539">
        <w:rPr>
          <w:rFonts w:eastAsiaTheme="minorEastAsia" w:hint="eastAsia"/>
          <w:lang w:eastAsia="zh-CN"/>
        </w:rPr>
        <w:t>The scenario is NWDAF in visit network c</w:t>
      </w:r>
      <w:r w:rsidRPr="00D66539">
        <w:rPr>
          <w:rFonts w:eastAsiaTheme="minorEastAsia"/>
          <w:lang w:eastAsia="zh-CN"/>
        </w:rPr>
        <w:t>ollecting data from multiple home operators, DPCF performs a secure multi-party computation process</w:t>
      </w:r>
      <w:r w:rsidRPr="00D66539">
        <w:rPr>
          <w:rFonts w:eastAsiaTheme="minorEastAsia" w:hint="eastAsia"/>
          <w:lang w:eastAsia="zh-CN"/>
        </w:rPr>
        <w:t>.</w:t>
      </w:r>
    </w:p>
    <w:p w14:paraId="5796869E" w14:textId="39985192" w:rsidR="00B73DAC" w:rsidRDefault="00A42DAD" w:rsidP="00EB763B">
      <w:pPr>
        <w:pStyle w:val="TH"/>
        <w:rPr>
          <w:rFonts w:eastAsiaTheme="minorEastAsia"/>
          <w:lang w:eastAsia="zh-CN"/>
        </w:rPr>
      </w:pPr>
      <w:r w:rsidRPr="00D66539">
        <w:rPr>
          <w:rFonts w:eastAsiaTheme="minorEastAsia" w:hint="eastAsia"/>
          <w:lang w:eastAsia="zh-CN"/>
        </w:rPr>
        <w:object w:dxaOrig="8310" w:dyaOrig="5745" w14:anchorId="5796885B">
          <v:shape id="_x0000_i1038" type="#_x0000_t75" style="width:415.35pt;height:287.45pt" o:ole="">
            <v:imagedata r:id="rId39" o:title=""/>
            <o:lock v:ext="edit" aspectratio="f"/>
          </v:shape>
          <o:OLEObject Type="Embed" ProgID="Visio.Drawing.11" ShapeID="_x0000_i1038" DrawAspect="Content" ObjectID="_1756046107" r:id="rId40"/>
        </w:object>
      </w:r>
    </w:p>
    <w:p w14:paraId="237E227C" w14:textId="376DBBCC" w:rsidR="008374AB" w:rsidRPr="00D66539" w:rsidRDefault="008374AB" w:rsidP="00EB763B">
      <w:pPr>
        <w:pStyle w:val="TH"/>
        <w:rPr>
          <w:rFonts w:eastAsiaTheme="minorEastAsia"/>
          <w:lang w:eastAsia="zh-CN"/>
        </w:rPr>
      </w:pPr>
      <w:r>
        <w:rPr>
          <w:rFonts w:eastAsiaTheme="minorEastAsia"/>
          <w:lang w:eastAsia="zh-CN"/>
        </w:rPr>
        <w:t>Figure 6.14.2.2-1</w:t>
      </w:r>
    </w:p>
    <w:p w14:paraId="5796869F" w14:textId="77777777" w:rsidR="00B73DAC" w:rsidRPr="00D66539" w:rsidRDefault="00A42DAD">
      <w:pPr>
        <w:rPr>
          <w:rFonts w:eastAsiaTheme="minorEastAsia"/>
          <w:lang w:eastAsia="zh-CN"/>
        </w:rPr>
      </w:pPr>
      <w:r w:rsidRPr="00D66539">
        <w:rPr>
          <w:rFonts w:eastAsiaTheme="minorEastAsia" w:hint="eastAsia"/>
          <w:lang w:eastAsia="zh-CN"/>
        </w:rPr>
        <w:t>Step 1: The visiting NWDAFc sends a token request to the hNRF of the home network via vNRF. The message should contain NF consumer type, target NF type, expected NF Service name and requested data type.</w:t>
      </w:r>
    </w:p>
    <w:p w14:paraId="579686A0" w14:textId="77777777" w:rsidR="00B73DAC" w:rsidRPr="00D66539" w:rsidRDefault="00A42DAD">
      <w:pPr>
        <w:rPr>
          <w:rFonts w:eastAsiaTheme="minorEastAsia"/>
          <w:lang w:eastAsia="zh-CN"/>
        </w:rPr>
      </w:pPr>
      <w:r w:rsidRPr="00D66539">
        <w:rPr>
          <w:rFonts w:eastAsiaTheme="minorEastAsia" w:hint="eastAsia"/>
          <w:lang w:eastAsia="zh-CN"/>
        </w:rPr>
        <w:t xml:space="preserve">Step 2: The home network hNRF verifies the relevant parameters and the requested data type, then determines whether the requested data type can be obtained by the visiting operator according to the local policy. </w:t>
      </w:r>
    </w:p>
    <w:p w14:paraId="579686A1" w14:textId="77777777" w:rsidR="00B73DAC" w:rsidRPr="00D66539" w:rsidRDefault="00A42DAD">
      <w:pPr>
        <w:rPr>
          <w:rFonts w:eastAsiaTheme="minorEastAsia"/>
          <w:lang w:eastAsia="zh-CN"/>
        </w:rPr>
      </w:pPr>
      <w:r w:rsidRPr="00D66539">
        <w:rPr>
          <w:rFonts w:eastAsiaTheme="minorEastAsia" w:hint="eastAsia"/>
          <w:lang w:eastAsia="zh-CN"/>
        </w:rPr>
        <w:t>Step 3: If the verification is ok, hNRF returns the token to NWDAFc, and the data type that can be obtained should be indicated in the token.</w:t>
      </w:r>
    </w:p>
    <w:p w14:paraId="579686A2" w14:textId="77777777" w:rsidR="00B73DAC" w:rsidRPr="00D66539" w:rsidRDefault="00A42DAD">
      <w:pPr>
        <w:rPr>
          <w:rFonts w:eastAsiaTheme="minorEastAsia"/>
          <w:lang w:eastAsia="zh-CN"/>
        </w:rPr>
      </w:pPr>
      <w:r w:rsidRPr="00D66539">
        <w:rPr>
          <w:rFonts w:eastAsiaTheme="minorEastAsia" w:hint="eastAsia"/>
          <w:lang w:eastAsia="zh-CN"/>
        </w:rPr>
        <w:t>Step 4: NWDAFc sends a data collection request to NWDAF1 of PLMN2, carrying parameters including token, PLMN ID, and priority indicator.</w:t>
      </w:r>
    </w:p>
    <w:p w14:paraId="579686A3" w14:textId="77777777" w:rsidR="00B73DAC" w:rsidRPr="00D66539" w:rsidRDefault="00A42DAD">
      <w:pPr>
        <w:rPr>
          <w:rFonts w:eastAsiaTheme="minorEastAsia"/>
          <w:lang w:eastAsia="zh-CN"/>
        </w:rPr>
      </w:pPr>
      <w:r w:rsidRPr="00D66539">
        <w:rPr>
          <w:rFonts w:eastAsiaTheme="minorEastAsia" w:hint="eastAsia"/>
          <w:lang w:eastAsia="zh-CN"/>
        </w:rPr>
        <w:t xml:space="preserve">Step 5: The home NWDAF verifies the service request, including verifying token, PLMN ID and whether the data type in the token is consistent with the requested data. </w:t>
      </w:r>
    </w:p>
    <w:p w14:paraId="579686A4" w14:textId="77777777" w:rsidR="00B73DAC" w:rsidRPr="00D66539" w:rsidRDefault="00A42DAD">
      <w:pPr>
        <w:rPr>
          <w:rFonts w:eastAsiaTheme="minorEastAsia"/>
          <w:lang w:eastAsia="zh-CN"/>
        </w:rPr>
      </w:pPr>
      <w:r w:rsidRPr="00D66539">
        <w:rPr>
          <w:rFonts w:eastAsiaTheme="minorEastAsia" w:hint="eastAsia"/>
          <w:lang w:eastAsia="zh-CN"/>
        </w:rPr>
        <w:t>Step 6: NWDAF1/NWDAF2 collects data from other NFs</w:t>
      </w:r>
    </w:p>
    <w:p w14:paraId="579686A5" w14:textId="77777777" w:rsidR="00B73DAC" w:rsidRPr="00D66539" w:rsidRDefault="00A42DAD">
      <w:pPr>
        <w:rPr>
          <w:rFonts w:eastAsiaTheme="minorEastAsia"/>
          <w:lang w:eastAsia="zh-CN"/>
        </w:rPr>
      </w:pPr>
      <w:r w:rsidRPr="00D66539">
        <w:rPr>
          <w:rFonts w:eastAsiaTheme="minorEastAsia" w:hint="eastAsia"/>
          <w:lang w:eastAsia="zh-CN"/>
        </w:rPr>
        <w:t>Step 7: NFWDAF1/NWDAF2 returns the raw data and priority indicator to DPCF.</w:t>
      </w:r>
    </w:p>
    <w:p w14:paraId="579686A6" w14:textId="77777777" w:rsidR="00B73DAC" w:rsidRPr="00D66539" w:rsidRDefault="00A42DAD">
      <w:pPr>
        <w:rPr>
          <w:rFonts w:eastAsiaTheme="minorEastAsia"/>
          <w:lang w:eastAsia="zh-CN"/>
        </w:rPr>
      </w:pPr>
      <w:r w:rsidRPr="00D66539">
        <w:rPr>
          <w:rFonts w:eastAsiaTheme="minorEastAsia" w:hint="eastAsia"/>
          <w:lang w:eastAsia="zh-CN"/>
        </w:rPr>
        <w:t>Step 8: DPCF1 initiates secure multi-party computation process with DPCF2 in other home operators network..</w:t>
      </w:r>
    </w:p>
    <w:p w14:paraId="579686A7" w14:textId="42A2CA9E" w:rsidR="00B73DAC" w:rsidRPr="00D66539" w:rsidRDefault="00A42DAD" w:rsidP="00B623F3">
      <w:pPr>
        <w:pStyle w:val="NO"/>
        <w:rPr>
          <w:rFonts w:eastAsiaTheme="minorEastAsia"/>
          <w:lang w:eastAsia="zh-CN"/>
        </w:rPr>
      </w:pPr>
      <w:r w:rsidRPr="00B623F3">
        <w:rPr>
          <w:rFonts w:eastAsiaTheme="minorEastAsia" w:hint="eastAsia"/>
          <w:caps/>
          <w:lang w:eastAsia="zh-CN"/>
        </w:rPr>
        <w:t>Note</w:t>
      </w:r>
      <w:r w:rsidR="00B623F3">
        <w:rPr>
          <w:rFonts w:eastAsiaTheme="minorEastAsia"/>
          <w:caps/>
          <w:lang w:eastAsia="zh-CN"/>
        </w:rPr>
        <w:t xml:space="preserve"> 1</w:t>
      </w:r>
      <w:r w:rsidRPr="00D66539">
        <w:rPr>
          <w:rFonts w:eastAsiaTheme="minorEastAsia" w:hint="eastAsia"/>
          <w:lang w:eastAsia="zh-CN"/>
        </w:rPr>
        <w:t xml:space="preserve">: </w:t>
      </w:r>
      <w:r w:rsidR="00B623F3">
        <w:rPr>
          <w:rFonts w:eastAsiaTheme="minorEastAsia"/>
          <w:lang w:eastAsia="zh-CN"/>
        </w:rPr>
        <w:tab/>
      </w:r>
      <w:r w:rsidRPr="00D66539">
        <w:rPr>
          <w:rFonts w:eastAsiaTheme="minorEastAsia" w:hint="eastAsia"/>
          <w:lang w:eastAsia="zh-CN"/>
        </w:rPr>
        <w:t>DPCF2 in PLMN3 needs to receive unprocessed data and priority indicator returned from NWDAF2.</w:t>
      </w:r>
    </w:p>
    <w:p w14:paraId="579686A8" w14:textId="77777777" w:rsidR="00B73DAC" w:rsidRPr="00D66539" w:rsidRDefault="00A42DAD">
      <w:pPr>
        <w:rPr>
          <w:rFonts w:eastAsiaTheme="minorEastAsia"/>
          <w:lang w:eastAsia="zh-CN"/>
        </w:rPr>
      </w:pPr>
      <w:r w:rsidRPr="00D66539">
        <w:rPr>
          <w:rFonts w:eastAsiaTheme="minorEastAsia" w:hint="eastAsia"/>
          <w:lang w:eastAsia="zh-CN"/>
        </w:rPr>
        <w:t>Step 9: DPCF1/DPCF2 returns the processed data to NWDAFC</w:t>
      </w:r>
    </w:p>
    <w:p w14:paraId="579686A9" w14:textId="7C77FDF0" w:rsidR="00B73DAC" w:rsidRPr="00D66539" w:rsidRDefault="007929E9" w:rsidP="007929E9">
      <w:pPr>
        <w:pStyle w:val="NO"/>
        <w:rPr>
          <w:rFonts w:eastAsiaTheme="minorEastAsia"/>
        </w:rPr>
      </w:pPr>
      <w:ins w:id="326" w:author="33.738_CR0002R1_(Rel-18)_FS_eNA_SEC_Ph3" w:date="2023-09-12T17:39:00Z">
        <w:r>
          <w:rPr>
            <w:rFonts w:eastAsiaTheme="minorEastAsia" w:hint="eastAsia"/>
            <w:lang w:val="en-US" w:eastAsia="zh-CN"/>
          </w:rPr>
          <w:t xml:space="preserve">NOTE </w:t>
        </w:r>
        <w:r>
          <w:rPr>
            <w:rFonts w:eastAsiaTheme="minorEastAsia"/>
            <w:lang w:val="en-US" w:eastAsia="zh-CN"/>
          </w:rPr>
          <w:t>1a</w:t>
        </w:r>
        <w:r>
          <w:rPr>
            <w:rFonts w:eastAsiaTheme="minorEastAsia" w:hint="eastAsia"/>
            <w:lang w:val="en-US" w:eastAsia="zh-CN"/>
          </w:rPr>
          <w:t>: How the precedure align with TS 23.288[5] is not addressed in the present document.</w:t>
        </w:r>
      </w:ins>
      <w:del w:id="327" w:author="33.738_CR0002R1_(Rel-18)_FS_eNA_SEC_Ph3" w:date="2023-09-12T17:39:00Z">
        <w:r w:rsidR="00A42DAD" w:rsidRPr="00D66539" w:rsidDel="007929E9">
          <w:rPr>
            <w:rFonts w:eastAsiaTheme="minorEastAsia"/>
          </w:rPr>
          <w:delText>Editor</w:delText>
        </w:r>
        <w:r w:rsidR="00BF6BA8" w:rsidRPr="00D66539" w:rsidDel="007929E9">
          <w:rPr>
            <w:rFonts w:eastAsiaTheme="minorEastAsia"/>
          </w:rPr>
          <w:delText>'</w:delText>
        </w:r>
        <w:r w:rsidR="00A42DAD" w:rsidRPr="00D66539" w:rsidDel="007929E9">
          <w:rPr>
            <w:rFonts w:eastAsiaTheme="minorEastAsia"/>
          </w:rPr>
          <w:delText>s note: The procedure needs to align with SA2.</w:delText>
        </w:r>
      </w:del>
    </w:p>
    <w:p w14:paraId="579686AA" w14:textId="464242E0" w:rsidR="00B73DAC" w:rsidRPr="00D66539" w:rsidRDefault="00A42DAD" w:rsidP="00BF6BA8">
      <w:pPr>
        <w:pStyle w:val="NO"/>
        <w:rPr>
          <w:rFonts w:eastAsiaTheme="minorEastAsia"/>
        </w:rPr>
      </w:pPr>
      <w:r w:rsidRPr="00D66539">
        <w:rPr>
          <w:rFonts w:eastAsiaTheme="minorEastAsia"/>
        </w:rPr>
        <w:t>NOTE</w:t>
      </w:r>
      <w:r w:rsidR="00B623F3">
        <w:rPr>
          <w:rFonts w:eastAsiaTheme="minorEastAsia"/>
        </w:rPr>
        <w:t xml:space="preserve"> 2</w:t>
      </w:r>
      <w:r w:rsidRPr="00D66539">
        <w:rPr>
          <w:rFonts w:eastAsiaTheme="minorEastAsia"/>
        </w:rPr>
        <w:t xml:space="preserve">: </w:t>
      </w:r>
      <w:r w:rsidRPr="00D66539">
        <w:rPr>
          <w:rFonts w:eastAsia="DengXian" w:hint="eastAsia"/>
        </w:rPr>
        <w:t>The participant operators need to agree on secure MPC scheme.</w:t>
      </w:r>
    </w:p>
    <w:p w14:paraId="579686AB" w14:textId="7EF64212" w:rsidR="00B73DAC" w:rsidRPr="00D66539" w:rsidRDefault="007929E9" w:rsidP="007929E9">
      <w:pPr>
        <w:pStyle w:val="NO"/>
        <w:rPr>
          <w:rFonts w:eastAsiaTheme="minorEastAsia"/>
          <w:lang w:eastAsia="zh-CN"/>
        </w:rPr>
      </w:pPr>
      <w:ins w:id="328" w:author="33.738_CR0002R1_(Rel-18)_FS_eNA_SEC_Ph3" w:date="2023-09-12T17:39:00Z">
        <w:r w:rsidRPr="007929E9">
          <w:rPr>
            <w:rFonts w:eastAsiaTheme="minorEastAsia"/>
          </w:rPr>
          <w:t>N</w:t>
        </w:r>
        <w:del w:id="329" w:author="CR0002" w:date="2023-09-11T11:31:00Z">
          <w:r w:rsidRPr="007929E9">
            <w:rPr>
              <w:rFonts w:eastAsiaTheme="minorEastAsia"/>
              <w:lang w:val="en-US"/>
            </w:rPr>
            <w:delText>ote</w:delText>
          </w:r>
        </w:del>
        <w:r w:rsidRPr="007929E9">
          <w:rPr>
            <w:rFonts w:eastAsiaTheme="minorEastAsia"/>
            <w:lang w:val="en-US" w:eastAsia="zh-CN"/>
          </w:rPr>
          <w:t xml:space="preserve">OTE </w:t>
        </w:r>
        <w:r>
          <w:rPr>
            <w:rFonts w:eastAsiaTheme="minorEastAsia"/>
            <w:lang w:val="en-US" w:eastAsia="zh-CN"/>
          </w:rPr>
          <w:t>3</w:t>
        </w:r>
        <w:del w:id="330" w:author="CR0002" w:date="2023-09-11T11:31:00Z">
          <w:r w:rsidRPr="007929E9">
            <w:rPr>
              <w:rFonts w:eastAsiaTheme="minorEastAsia"/>
              <w:lang w:val="en-US" w:eastAsia="zh-CN"/>
            </w:rPr>
            <w:delText>3</w:delText>
          </w:r>
        </w:del>
        <w:r w:rsidRPr="007929E9">
          <w:rPr>
            <w:rFonts w:eastAsiaTheme="minorEastAsia"/>
          </w:rPr>
          <w:t xml:space="preserve">: The necessity of the new interface is </w:t>
        </w:r>
        <w:r w:rsidRPr="007929E9">
          <w:rPr>
            <w:rFonts w:eastAsiaTheme="minorEastAsia"/>
            <w:lang w:val="en-US" w:eastAsia="zh-CN"/>
          </w:rPr>
          <w:t>not addressed in the present document</w:t>
        </w:r>
      </w:ins>
      <w:ins w:id="331" w:author="33.738_CR0002R1_(Rel-18)_FS_eNA_SEC_Ph3" w:date="2023-09-12T17:40:00Z">
        <w:r>
          <w:rPr>
            <w:rFonts w:eastAsiaTheme="minorEastAsia"/>
            <w:lang w:val="en-US" w:eastAsia="zh-CN"/>
          </w:rPr>
          <w:t>.</w:t>
        </w:r>
      </w:ins>
      <w:del w:id="332" w:author="33.738_CR0002R1_(Rel-18)_FS_eNA_SEC_Ph3" w:date="2023-09-12T17:39:00Z">
        <w:r w:rsidR="00A42DAD" w:rsidRPr="00D66539" w:rsidDel="007929E9">
          <w:rPr>
            <w:rFonts w:eastAsiaTheme="minorEastAsia"/>
          </w:rPr>
          <w:delText>Editor</w:delText>
        </w:r>
        <w:r w:rsidR="00BF6BA8" w:rsidRPr="00D66539" w:rsidDel="007929E9">
          <w:rPr>
            <w:rFonts w:eastAsiaTheme="minorEastAsia"/>
          </w:rPr>
          <w:delText>'</w:delText>
        </w:r>
        <w:r w:rsidR="00A42DAD" w:rsidRPr="00D66539" w:rsidDel="007929E9">
          <w:rPr>
            <w:rFonts w:eastAsiaTheme="minorEastAsia"/>
          </w:rPr>
          <w:delText>s Note: The necessity of the new interface is FFS</w:delText>
        </w:r>
        <w:r w:rsidR="00A42DAD" w:rsidRPr="00D66539" w:rsidDel="007929E9">
          <w:rPr>
            <w:rFonts w:eastAsiaTheme="minorEastAsia" w:hint="eastAsia"/>
            <w:lang w:eastAsia="zh-CN"/>
          </w:rPr>
          <w:delText>.</w:delText>
        </w:r>
      </w:del>
    </w:p>
    <w:p w14:paraId="579686AC" w14:textId="77777777" w:rsidR="00B73DAC" w:rsidRPr="00D66539" w:rsidRDefault="00A42DAD">
      <w:pPr>
        <w:pStyle w:val="Heading3"/>
        <w:rPr>
          <w:rFonts w:eastAsia="DengXian"/>
        </w:rPr>
      </w:pPr>
      <w:bookmarkStart w:id="333" w:name="_Toc145433097"/>
      <w:r w:rsidRPr="00D66539">
        <w:rPr>
          <w:rFonts w:eastAsia="DengXian"/>
        </w:rPr>
        <w:t>6.</w:t>
      </w:r>
      <w:r w:rsidRPr="00D66539">
        <w:rPr>
          <w:rFonts w:eastAsia="DengXian"/>
          <w:lang w:eastAsia="zh-CN"/>
        </w:rPr>
        <w:t>14</w:t>
      </w:r>
      <w:r w:rsidRPr="00D66539">
        <w:rPr>
          <w:rFonts w:eastAsia="DengXian"/>
        </w:rPr>
        <w:t>.3</w:t>
      </w:r>
      <w:r w:rsidRPr="00D66539">
        <w:rPr>
          <w:rFonts w:eastAsia="DengXian"/>
        </w:rPr>
        <w:tab/>
        <w:t>Evaluation</w:t>
      </w:r>
      <w:bookmarkEnd w:id="333"/>
    </w:p>
    <w:p w14:paraId="579686AD" w14:textId="01527334" w:rsidR="00B73DAC" w:rsidRPr="00D66539" w:rsidRDefault="00A761D9" w:rsidP="00A761D9">
      <w:pPr>
        <w:pStyle w:val="NO"/>
        <w:rPr>
          <w:rFonts w:eastAsiaTheme="minorEastAsia"/>
        </w:rPr>
      </w:pPr>
      <w:ins w:id="334" w:author="33.738_CR0002R1_(Rel-18)_FS_eNA_SEC_Ph3" w:date="2023-09-12T17:40:00Z">
        <w:r>
          <w:rPr>
            <w:rFonts w:eastAsiaTheme="minorEastAsia" w:hint="eastAsia"/>
            <w:lang w:val="en-US" w:eastAsia="zh-CN"/>
          </w:rPr>
          <w:t>NOTE : Further evaluation is not addressed in the present document.</w:t>
        </w:r>
      </w:ins>
      <w:del w:id="335" w:author="33.738_CR0002R1_(Rel-18)_FS_eNA_SEC_Ph3" w:date="2023-09-12T17:40:00Z">
        <w:r w:rsidR="00A42DAD" w:rsidRPr="00D66539" w:rsidDel="00A761D9">
          <w:rPr>
            <w:rFonts w:eastAsiaTheme="minorEastAsia"/>
          </w:rPr>
          <w:delText>Editor</w:delText>
        </w:r>
        <w:r w:rsidR="00BF6BA8" w:rsidRPr="00D66539" w:rsidDel="00A761D9">
          <w:rPr>
            <w:rFonts w:eastAsiaTheme="minorEastAsia"/>
          </w:rPr>
          <w:delText>'</w:delText>
        </w:r>
        <w:r w:rsidR="00A42DAD" w:rsidRPr="00D66539" w:rsidDel="00A761D9">
          <w:rPr>
            <w:rFonts w:eastAsiaTheme="minorEastAsia"/>
          </w:rPr>
          <w:delText>s note: Further evaluation is TBD.</w:delText>
        </w:r>
      </w:del>
    </w:p>
    <w:p w14:paraId="579686AE" w14:textId="3D5D61BE" w:rsidR="00B73DAC" w:rsidRPr="00D66539" w:rsidRDefault="00A42DAD">
      <w:pPr>
        <w:rPr>
          <w:rFonts w:eastAsia="SimSun"/>
          <w:lang w:eastAsia="zh-CN"/>
        </w:rPr>
      </w:pPr>
      <w:r w:rsidRPr="00D66539">
        <w:rPr>
          <w:rFonts w:eastAsiaTheme="minorEastAsia" w:hint="eastAsia"/>
          <w:lang w:eastAsia="zh-CN"/>
        </w:rPr>
        <w:lastRenderedPageBreak/>
        <w:t xml:space="preserve">This solution </w:t>
      </w:r>
      <w:r w:rsidR="00B07315" w:rsidRPr="00D66539">
        <w:rPr>
          <w:rFonts w:eastAsiaTheme="minorEastAsia"/>
          <w:lang w:eastAsia="zh-CN"/>
        </w:rPr>
        <w:t>fulfil</w:t>
      </w:r>
      <w:r w:rsidRPr="00D66539">
        <w:rPr>
          <w:rFonts w:eastAsiaTheme="minorEastAsia" w:hint="eastAsia"/>
          <w:lang w:eastAsia="zh-CN"/>
        </w:rPr>
        <w:t xml:space="preserve"> the requirement of KI #1 when</w:t>
      </w:r>
      <w:r w:rsidR="0033701A" w:rsidRPr="00D66539">
        <w:rPr>
          <w:rFonts w:eastAsiaTheme="minorEastAsia" w:hint="eastAsia"/>
          <w:lang w:eastAsia="zh-CN"/>
        </w:rPr>
        <w:t xml:space="preserve"> </w:t>
      </w:r>
      <w:r w:rsidRPr="00D66539">
        <w:rPr>
          <w:rFonts w:eastAsia="SimSun" w:hint="eastAsia"/>
          <w:lang w:eastAsia="zh-CN"/>
        </w:rPr>
        <w:t>NWDAF consumer collects data from multiple PLMNs.</w:t>
      </w:r>
    </w:p>
    <w:p w14:paraId="579686AF" w14:textId="1469AF0F" w:rsidR="00B73DAC" w:rsidRPr="00D66539" w:rsidRDefault="00A42DAD">
      <w:pPr>
        <w:rPr>
          <w:rFonts w:eastAsiaTheme="minorEastAsia"/>
          <w:lang w:eastAsia="zh-CN"/>
        </w:rPr>
      </w:pPr>
      <w:r w:rsidRPr="00D66539">
        <w:rPr>
          <w:rFonts w:eastAsia="SimSun" w:hint="eastAsia"/>
          <w:lang w:eastAsia="zh-CN"/>
        </w:rPr>
        <w:t>This solution requires a new network function and requires the participant operators agree on the</w:t>
      </w:r>
      <w:r w:rsidR="0033701A" w:rsidRPr="00D66539">
        <w:rPr>
          <w:rFonts w:eastAsia="SimSun" w:hint="eastAsia"/>
          <w:lang w:eastAsia="zh-CN"/>
        </w:rPr>
        <w:t xml:space="preserve"> </w:t>
      </w:r>
      <w:r w:rsidRPr="00D66539">
        <w:rPr>
          <w:rFonts w:eastAsia="SimSun" w:hint="eastAsia"/>
          <w:lang w:eastAsia="zh-CN"/>
        </w:rPr>
        <w:t>secure MPC sch</w:t>
      </w:r>
      <w:r w:rsidRPr="00D66539">
        <w:rPr>
          <w:rFonts w:eastAsiaTheme="minorEastAsia" w:hint="eastAsia"/>
          <w:lang w:eastAsia="zh-CN"/>
        </w:rPr>
        <w:t>e</w:t>
      </w:r>
      <w:r w:rsidRPr="00D66539">
        <w:rPr>
          <w:rFonts w:eastAsia="SimSun" w:hint="eastAsia"/>
          <w:lang w:eastAsia="zh-CN"/>
        </w:rPr>
        <w:t>me.</w:t>
      </w:r>
    </w:p>
    <w:p w14:paraId="579686B0" w14:textId="77777777" w:rsidR="00B73DAC" w:rsidRPr="00D66539" w:rsidRDefault="00A42DAD">
      <w:pPr>
        <w:pStyle w:val="Heading2"/>
        <w:rPr>
          <w:rFonts w:eastAsiaTheme="minorEastAsia"/>
        </w:rPr>
      </w:pPr>
      <w:bookmarkStart w:id="336" w:name="_Toc145433098"/>
      <w:r w:rsidRPr="00D66539">
        <w:rPr>
          <w:rFonts w:eastAsiaTheme="minorEastAsia"/>
        </w:rPr>
        <w:t>6.</w:t>
      </w:r>
      <w:r w:rsidRPr="00D66539">
        <w:rPr>
          <w:rFonts w:eastAsiaTheme="minorEastAsia" w:hint="eastAsia"/>
          <w:lang w:eastAsia="zh-CN"/>
        </w:rPr>
        <w:t>15</w:t>
      </w:r>
      <w:r w:rsidRPr="00D66539">
        <w:rPr>
          <w:rFonts w:eastAsiaTheme="minorEastAsia"/>
        </w:rPr>
        <w:tab/>
        <w:t>Solution #</w:t>
      </w:r>
      <w:r w:rsidRPr="00D66539">
        <w:rPr>
          <w:rFonts w:eastAsiaTheme="minorEastAsia" w:hint="eastAsia"/>
          <w:lang w:eastAsia="zh-CN"/>
        </w:rPr>
        <w:t>15</w:t>
      </w:r>
      <w:r w:rsidRPr="00D66539">
        <w:rPr>
          <w:rFonts w:eastAsiaTheme="minorEastAsia"/>
        </w:rPr>
        <w:t>: Authorization of selection of participant NWDAF instances in the FL group</w:t>
      </w:r>
      <w:bookmarkEnd w:id="336"/>
    </w:p>
    <w:p w14:paraId="579686B1" w14:textId="77777777" w:rsidR="00B73DAC" w:rsidRPr="00D66539" w:rsidRDefault="00A42DAD">
      <w:pPr>
        <w:pStyle w:val="Heading3"/>
        <w:rPr>
          <w:rFonts w:eastAsiaTheme="minorEastAsia"/>
        </w:rPr>
      </w:pPr>
      <w:bookmarkStart w:id="337" w:name="_Toc145433099"/>
      <w:r w:rsidRPr="00D66539">
        <w:rPr>
          <w:rFonts w:eastAsiaTheme="minorEastAsia"/>
        </w:rPr>
        <w:t>6.</w:t>
      </w:r>
      <w:r w:rsidRPr="00D66539">
        <w:rPr>
          <w:rFonts w:eastAsiaTheme="minorEastAsia" w:hint="eastAsia"/>
          <w:lang w:eastAsia="zh-CN"/>
        </w:rPr>
        <w:t>15</w:t>
      </w:r>
      <w:r w:rsidRPr="00D66539">
        <w:rPr>
          <w:rFonts w:eastAsiaTheme="minorEastAsia"/>
        </w:rPr>
        <w:t>.1</w:t>
      </w:r>
      <w:r w:rsidRPr="00D66539">
        <w:rPr>
          <w:rFonts w:eastAsiaTheme="minorEastAsia"/>
        </w:rPr>
        <w:tab/>
        <w:t>Introduction</w:t>
      </w:r>
      <w:bookmarkEnd w:id="337"/>
    </w:p>
    <w:p w14:paraId="579686B2" w14:textId="77777777" w:rsidR="00B73DAC" w:rsidRPr="00D66539" w:rsidRDefault="00A42DAD">
      <w:pPr>
        <w:rPr>
          <w:rFonts w:eastAsiaTheme="minorEastAsia"/>
        </w:rPr>
      </w:pPr>
      <w:r w:rsidRPr="00D66539">
        <w:rPr>
          <w:rFonts w:eastAsiaTheme="minorEastAsia"/>
        </w:rPr>
        <w:t>The solution addresses KI#2 on authorization of selection of participant NWDAF instances in the Federated Learning group.</w:t>
      </w:r>
    </w:p>
    <w:p w14:paraId="579686B3" w14:textId="6E4B6D8A" w:rsidR="00B73DAC" w:rsidRPr="00D66539" w:rsidRDefault="00A42DAD">
      <w:pPr>
        <w:rPr>
          <w:rFonts w:eastAsia="DengXian"/>
        </w:rPr>
      </w:pPr>
      <w:r w:rsidRPr="00D66539">
        <w:rPr>
          <w:rFonts w:eastAsia="DengXian"/>
        </w:rPr>
        <w:t>For the client NWDAF</w:t>
      </w:r>
      <w:r w:rsidR="00BF6BA8" w:rsidRPr="00D66539">
        <w:rPr>
          <w:rFonts w:eastAsia="DengXian"/>
        </w:rPr>
        <w:t>'</w:t>
      </w:r>
      <w:r w:rsidRPr="00D66539">
        <w:rPr>
          <w:rFonts w:eastAsia="DengXian"/>
        </w:rPr>
        <w:t xml:space="preserve">s authorization to join a FL group, </w:t>
      </w:r>
      <w:r w:rsidRPr="00D66539">
        <w:rPr>
          <w:rFonts w:eastAsia="DengXian"/>
          <w:lang w:eastAsia="zh-CN"/>
        </w:rPr>
        <w:t>as per TR 23.700-81</w:t>
      </w:r>
      <w:r w:rsidR="00BF6BA8" w:rsidRPr="00D66539">
        <w:rPr>
          <w:rFonts w:eastAsia="DengXian"/>
          <w:lang w:eastAsia="zh-CN"/>
        </w:rPr>
        <w:t>'</w:t>
      </w:r>
      <w:r w:rsidRPr="00D66539">
        <w:rPr>
          <w:rFonts w:eastAsia="DengXian"/>
          <w:lang w:eastAsia="zh-CN"/>
        </w:rPr>
        <w:t>s conclusion to KI#</w:t>
      </w:r>
      <w:r w:rsidRPr="00D66539">
        <w:rPr>
          <w:rFonts w:eastAsiaTheme="minorEastAsia" w:hint="eastAsia"/>
          <w:lang w:eastAsia="zh-CN"/>
        </w:rPr>
        <w:t>8</w:t>
      </w:r>
      <w:r w:rsidRPr="00D66539">
        <w:rPr>
          <w:rFonts w:eastAsiaTheme="minorEastAsia"/>
          <w:lang w:eastAsia="ko-KR"/>
        </w:rPr>
        <w:t xml:space="preserve">: supporting federated learning in 5GC, </w:t>
      </w:r>
      <w:r w:rsidRPr="00D66539">
        <w:rPr>
          <w:rFonts w:eastAsiaTheme="minorEastAsia"/>
          <w:lang w:eastAsia="zh-CN"/>
        </w:rPr>
        <w:t xml:space="preserve">server NWDAF selects client NWDAFs from NRF and client NWDAF cannot request to join a FL group. Since client NWDAF joins a FL group only when it is selected by server NWDAF, client NWDAF is authorized to </w:t>
      </w:r>
      <w:r w:rsidRPr="00D66539">
        <w:rPr>
          <w:rFonts w:eastAsia="DengXian"/>
        </w:rPr>
        <w:t>join the FL group by</w:t>
      </w:r>
      <w:r w:rsidRPr="00D66539">
        <w:rPr>
          <w:rFonts w:eastAsiaTheme="minorEastAsia"/>
          <w:lang w:eastAsia="zh-CN"/>
        </w:rPr>
        <w:t xml:space="preserve"> server NWDAF at the same time</w:t>
      </w:r>
      <w:r w:rsidRPr="00D66539">
        <w:rPr>
          <w:rFonts w:eastAsia="DengXian"/>
        </w:rPr>
        <w:t>.</w:t>
      </w:r>
    </w:p>
    <w:p w14:paraId="579686B4" w14:textId="110F6919" w:rsidR="00B73DAC" w:rsidRPr="00D66539" w:rsidRDefault="00A42DAD">
      <w:pPr>
        <w:rPr>
          <w:rFonts w:eastAsia="DengXian"/>
        </w:rPr>
      </w:pPr>
      <w:r w:rsidRPr="00D66539">
        <w:rPr>
          <w:rFonts w:eastAsia="DengXian"/>
        </w:rPr>
        <w:t>For the server NWDAF</w:t>
      </w:r>
      <w:r w:rsidR="00BF6BA8" w:rsidRPr="00D66539">
        <w:rPr>
          <w:rFonts w:eastAsia="DengXian"/>
        </w:rPr>
        <w:t>'</w:t>
      </w:r>
      <w:r w:rsidRPr="00D66539">
        <w:rPr>
          <w:rFonts w:eastAsia="DengXian"/>
        </w:rPr>
        <w:t xml:space="preserve">s authorization to include a client NWDAF into a FL group, this </w:t>
      </w:r>
      <w:r w:rsidRPr="00D66539">
        <w:rPr>
          <w:rFonts w:eastAsiaTheme="minorEastAsia"/>
          <w:lang w:eastAsia="zh-CN"/>
        </w:rPr>
        <w:t xml:space="preserve">solution proposes that client NWDAF registers to NRF with the </w:t>
      </w:r>
      <w:r w:rsidRPr="00D66539">
        <w:rPr>
          <w:rFonts w:eastAsia="DengXian"/>
        </w:rPr>
        <w:t>permitted</w:t>
      </w:r>
      <w:r w:rsidRPr="00D66539">
        <w:rPr>
          <w:rFonts w:eastAsiaTheme="minorEastAsia"/>
          <w:lang w:eastAsia="zh-CN"/>
        </w:rPr>
        <w:t>-server-</w:t>
      </w:r>
      <w:r w:rsidRPr="00D66539">
        <w:rPr>
          <w:rFonts w:eastAsia="DengXian"/>
        </w:rPr>
        <w:t>NWDAF list for each supporting Analytics ID. When a server NWDAF discovers client NWDAFs for an Analytics ID from NRF, NRF only returns client NWDAFs whose permitted</w:t>
      </w:r>
      <w:r w:rsidRPr="00D66539">
        <w:rPr>
          <w:rFonts w:eastAsiaTheme="minorEastAsia"/>
          <w:lang w:eastAsia="zh-CN"/>
        </w:rPr>
        <w:t>-server-</w:t>
      </w:r>
      <w:r w:rsidRPr="00D66539">
        <w:rPr>
          <w:rFonts w:eastAsia="DengXian"/>
        </w:rPr>
        <w:t>NWDAF list for this Analytics ID includes the server NWDAF. When server NWDAF requests access token, NRF also checks if the server NWDAF is on the permitted</w:t>
      </w:r>
      <w:r w:rsidRPr="00D66539">
        <w:rPr>
          <w:rFonts w:eastAsiaTheme="minorEastAsia"/>
          <w:lang w:eastAsia="zh-CN"/>
        </w:rPr>
        <w:t>-server-</w:t>
      </w:r>
      <w:r w:rsidRPr="00D66539">
        <w:rPr>
          <w:rFonts w:eastAsia="DengXian"/>
        </w:rPr>
        <w:t>NWDAF list.</w:t>
      </w:r>
    </w:p>
    <w:p w14:paraId="579686B5" w14:textId="7325A409" w:rsidR="00B73DAC" w:rsidRPr="00D66539" w:rsidRDefault="00A42DAD" w:rsidP="008374AB">
      <w:pPr>
        <w:pStyle w:val="NO"/>
        <w:rPr>
          <w:rFonts w:eastAsia="DengXian"/>
          <w:lang w:eastAsia="zh-CN"/>
        </w:rPr>
      </w:pPr>
      <w:r w:rsidRPr="00D66539">
        <w:rPr>
          <w:rFonts w:eastAsia="DengXian" w:hint="eastAsia"/>
          <w:lang w:eastAsia="zh-CN"/>
        </w:rPr>
        <w:t xml:space="preserve">NOTE: </w:t>
      </w:r>
      <w:r w:rsidR="008374AB">
        <w:rPr>
          <w:rFonts w:eastAsia="DengXian"/>
          <w:lang w:eastAsia="zh-CN"/>
        </w:rPr>
        <w:tab/>
      </w:r>
      <w:r w:rsidRPr="00D66539">
        <w:rPr>
          <w:rFonts w:eastAsia="DengXian" w:hint="eastAsia"/>
          <w:lang w:eastAsia="zh-CN"/>
        </w:rPr>
        <w:t xml:space="preserve">When new permitted server NWDAFs are introduced, the client NWDAF needs to update its </w:t>
      </w:r>
      <w:r w:rsidRPr="00D66539">
        <w:rPr>
          <w:rFonts w:eastAsia="DengXian"/>
        </w:rPr>
        <w:t>permitted</w:t>
      </w:r>
      <w:r w:rsidRPr="00D66539">
        <w:rPr>
          <w:rFonts w:eastAsiaTheme="minorEastAsia"/>
          <w:lang w:eastAsia="zh-CN"/>
        </w:rPr>
        <w:t>-server-</w:t>
      </w:r>
      <w:r w:rsidRPr="00D66539">
        <w:rPr>
          <w:rFonts w:eastAsia="DengXian"/>
        </w:rPr>
        <w:t>NWDAF list</w:t>
      </w:r>
      <w:r w:rsidRPr="00D66539">
        <w:rPr>
          <w:rFonts w:eastAsia="DengXian" w:hint="eastAsia"/>
          <w:lang w:eastAsia="zh-CN"/>
        </w:rPr>
        <w:t>.</w:t>
      </w:r>
    </w:p>
    <w:p w14:paraId="579686B6" w14:textId="77777777" w:rsidR="00B73DAC" w:rsidRPr="00D66539" w:rsidRDefault="00A42DAD">
      <w:pPr>
        <w:pStyle w:val="Heading3"/>
        <w:rPr>
          <w:rFonts w:eastAsiaTheme="minorEastAsia"/>
        </w:rPr>
      </w:pPr>
      <w:bookmarkStart w:id="338" w:name="_Toc145433100"/>
      <w:r w:rsidRPr="00D66539">
        <w:rPr>
          <w:rFonts w:eastAsiaTheme="minorEastAsia"/>
        </w:rPr>
        <w:t>6.</w:t>
      </w:r>
      <w:r w:rsidRPr="00D66539">
        <w:rPr>
          <w:rFonts w:eastAsiaTheme="minorEastAsia" w:hint="eastAsia"/>
          <w:lang w:eastAsia="zh-CN"/>
        </w:rPr>
        <w:t>15</w:t>
      </w:r>
      <w:r w:rsidRPr="00D66539">
        <w:rPr>
          <w:rFonts w:eastAsiaTheme="minorEastAsia"/>
        </w:rPr>
        <w:t>.2</w:t>
      </w:r>
      <w:r w:rsidRPr="00D66539">
        <w:rPr>
          <w:rFonts w:eastAsiaTheme="minorEastAsia"/>
        </w:rPr>
        <w:tab/>
        <w:t>Solution details</w:t>
      </w:r>
      <w:bookmarkEnd w:id="338"/>
    </w:p>
    <w:p w14:paraId="579686B7" w14:textId="58869F5C" w:rsidR="00B73DAC" w:rsidRDefault="00A42DAD" w:rsidP="00EB763B">
      <w:pPr>
        <w:pStyle w:val="TH"/>
        <w:rPr>
          <w:rFonts w:eastAsiaTheme="minorEastAsia"/>
        </w:rPr>
      </w:pPr>
      <w:r w:rsidRPr="00D66539">
        <w:rPr>
          <w:rFonts w:eastAsiaTheme="minorEastAsia"/>
          <w:noProof/>
          <w:lang w:eastAsia="zh-CN"/>
        </w:rPr>
        <w:drawing>
          <wp:inline distT="0" distB="0" distL="114300" distR="114300" wp14:anchorId="5796885C" wp14:editId="5796885D">
            <wp:extent cx="4429760" cy="2910205"/>
            <wp:effectExtent l="0" t="0" r="5080" b="63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41" cstate="print"/>
                    <a:stretch>
                      <a:fillRect/>
                    </a:stretch>
                  </pic:blipFill>
                  <pic:spPr>
                    <a:xfrm>
                      <a:off x="0" y="0"/>
                      <a:ext cx="4429760" cy="2910205"/>
                    </a:xfrm>
                    <a:prstGeom prst="rect">
                      <a:avLst/>
                    </a:prstGeom>
                    <a:noFill/>
                    <a:ln>
                      <a:noFill/>
                    </a:ln>
                  </pic:spPr>
                </pic:pic>
              </a:graphicData>
            </a:graphic>
          </wp:inline>
        </w:drawing>
      </w:r>
    </w:p>
    <w:p w14:paraId="3F9C801D" w14:textId="79FC88E2" w:rsidR="008374AB" w:rsidRPr="00D66539" w:rsidRDefault="008374AB" w:rsidP="008374AB">
      <w:pPr>
        <w:pStyle w:val="TF"/>
        <w:rPr>
          <w:rFonts w:eastAsiaTheme="minorEastAsia"/>
        </w:rPr>
      </w:pPr>
      <w:r>
        <w:rPr>
          <w:rFonts w:eastAsiaTheme="minorEastAsia"/>
        </w:rPr>
        <w:t>Figure 6.15.2-1</w:t>
      </w:r>
    </w:p>
    <w:p w14:paraId="579686B8" w14:textId="77777777" w:rsidR="00B73DAC" w:rsidRPr="00D66539" w:rsidRDefault="00A42DAD">
      <w:pPr>
        <w:rPr>
          <w:rFonts w:eastAsia="DengXian"/>
        </w:rPr>
      </w:pPr>
      <w:r w:rsidRPr="00D66539">
        <w:rPr>
          <w:rFonts w:eastAsia="DengXian"/>
          <w:lang w:eastAsia="zh-CN"/>
        </w:rPr>
        <w:t xml:space="preserve">Step 1: NWDAF registers to NRF with its FL related information including Analytics ID(s), FL capability type (i.e. FL server or FL clients), </w:t>
      </w:r>
      <w:r w:rsidRPr="00D66539">
        <w:rPr>
          <w:rFonts w:eastAsia="DengXian"/>
        </w:rPr>
        <w:t>permitted</w:t>
      </w:r>
      <w:r w:rsidRPr="00D66539">
        <w:rPr>
          <w:rFonts w:eastAsiaTheme="minorEastAsia"/>
          <w:lang w:eastAsia="zh-CN"/>
        </w:rPr>
        <w:t>-server-</w:t>
      </w:r>
      <w:r w:rsidRPr="00D66539">
        <w:rPr>
          <w:rFonts w:eastAsia="DengXian"/>
        </w:rPr>
        <w:t>NWDAF list for each Analytics ID when this NWDAF serves as a FL client, etc.</w:t>
      </w:r>
    </w:p>
    <w:p w14:paraId="579686B9" w14:textId="77777777" w:rsidR="00B73DAC" w:rsidRPr="00D66539" w:rsidRDefault="00A42DAD">
      <w:pPr>
        <w:rPr>
          <w:rFonts w:eastAsia="DengXian"/>
        </w:rPr>
      </w:pPr>
      <w:r w:rsidRPr="00D66539">
        <w:rPr>
          <w:rFonts w:eastAsia="DengXian"/>
          <w:lang w:eastAsia="zh-CN"/>
        </w:rPr>
        <w:t xml:space="preserve">Step 2: Server NWDAF sends discovery request to NRF to find client NWDAFs for an </w:t>
      </w:r>
      <w:r w:rsidRPr="00D66539">
        <w:rPr>
          <w:rFonts w:eastAsia="DengXian"/>
        </w:rPr>
        <w:t>Analytics ID.</w:t>
      </w:r>
    </w:p>
    <w:p w14:paraId="579686BA" w14:textId="77777777" w:rsidR="00B73DAC" w:rsidRPr="00D66539" w:rsidRDefault="00A42DAD">
      <w:pPr>
        <w:rPr>
          <w:rFonts w:eastAsia="DengXian"/>
        </w:rPr>
      </w:pPr>
      <w:r w:rsidRPr="00D66539">
        <w:rPr>
          <w:rFonts w:eastAsia="DengXian"/>
          <w:lang w:eastAsia="zh-CN"/>
        </w:rPr>
        <w:t xml:space="preserve">Step 3: NRF returns candidate client NWDAFs </w:t>
      </w:r>
      <w:r w:rsidRPr="00D66539">
        <w:rPr>
          <w:rFonts w:eastAsia="DengXian"/>
        </w:rPr>
        <w:t>whose permitted</w:t>
      </w:r>
      <w:r w:rsidRPr="00D66539">
        <w:rPr>
          <w:rFonts w:eastAsiaTheme="minorEastAsia"/>
          <w:lang w:eastAsia="zh-CN"/>
        </w:rPr>
        <w:t>-server-</w:t>
      </w:r>
      <w:r w:rsidRPr="00D66539">
        <w:rPr>
          <w:rFonts w:eastAsia="DengXian"/>
        </w:rPr>
        <w:t>NWDAF list for this Analytics ID includes the server NWDAF.</w:t>
      </w:r>
    </w:p>
    <w:p w14:paraId="579686BB" w14:textId="77777777" w:rsidR="00B73DAC" w:rsidRPr="00D66539" w:rsidRDefault="00A42DAD">
      <w:pPr>
        <w:rPr>
          <w:rFonts w:eastAsia="DengXian"/>
          <w:lang w:eastAsia="zh-CN"/>
        </w:rPr>
      </w:pPr>
      <w:r w:rsidRPr="00D66539">
        <w:rPr>
          <w:rFonts w:eastAsia="DengXian"/>
          <w:lang w:eastAsia="zh-CN"/>
        </w:rPr>
        <w:t xml:space="preserve">Step 4: </w:t>
      </w:r>
      <w:r w:rsidRPr="00D66539">
        <w:rPr>
          <w:rFonts w:eastAsia="DengXian"/>
        </w:rPr>
        <w:t xml:space="preserve">Server NWDAF sends access token requests to NRF for each selected </w:t>
      </w:r>
      <w:r w:rsidRPr="00D66539">
        <w:rPr>
          <w:rFonts w:eastAsia="DengXian"/>
          <w:lang w:eastAsia="zh-CN"/>
        </w:rPr>
        <w:t xml:space="preserve">client NWDAFs of the </w:t>
      </w:r>
      <w:r w:rsidRPr="00D66539">
        <w:rPr>
          <w:rFonts w:eastAsia="DengXian"/>
        </w:rPr>
        <w:t>Analytics ID</w:t>
      </w:r>
      <w:r w:rsidRPr="00D66539">
        <w:rPr>
          <w:rFonts w:eastAsia="DengXian"/>
          <w:lang w:eastAsia="zh-CN"/>
        </w:rPr>
        <w:t>.</w:t>
      </w:r>
    </w:p>
    <w:p w14:paraId="579686BC" w14:textId="012F91E3" w:rsidR="00B73DAC" w:rsidRPr="00D66539" w:rsidRDefault="00A42DAD">
      <w:pPr>
        <w:rPr>
          <w:rFonts w:eastAsia="DengXian"/>
        </w:rPr>
      </w:pPr>
      <w:r w:rsidRPr="00D66539">
        <w:rPr>
          <w:rFonts w:eastAsia="DengXian"/>
          <w:lang w:eastAsia="zh-CN"/>
        </w:rPr>
        <w:lastRenderedPageBreak/>
        <w:t xml:space="preserve">Step 5: When the </w:t>
      </w:r>
      <w:r w:rsidRPr="00D66539">
        <w:rPr>
          <w:rFonts w:eastAsia="DengXian"/>
        </w:rPr>
        <w:t xml:space="preserve">server NWDAF is on the selected </w:t>
      </w:r>
      <w:r w:rsidRPr="00D66539">
        <w:rPr>
          <w:rFonts w:eastAsia="DengXian"/>
          <w:lang w:eastAsia="zh-CN"/>
        </w:rPr>
        <w:t>client NWDAF</w:t>
      </w:r>
      <w:r w:rsidR="00BF6BA8" w:rsidRPr="00D66539">
        <w:rPr>
          <w:rFonts w:eastAsia="DengXian"/>
          <w:lang w:eastAsia="zh-CN"/>
        </w:rPr>
        <w:t>'</w:t>
      </w:r>
      <w:r w:rsidRPr="00D66539">
        <w:rPr>
          <w:rFonts w:eastAsia="DengXian"/>
          <w:lang w:eastAsia="zh-CN"/>
        </w:rPr>
        <w:t>s</w:t>
      </w:r>
      <w:r w:rsidRPr="00D66539">
        <w:rPr>
          <w:rFonts w:eastAsia="DengXian"/>
        </w:rPr>
        <w:t xml:space="preserve"> permitted</w:t>
      </w:r>
      <w:r w:rsidRPr="00D66539">
        <w:rPr>
          <w:rFonts w:eastAsiaTheme="minorEastAsia"/>
          <w:lang w:eastAsia="zh-CN"/>
        </w:rPr>
        <w:t>-server-</w:t>
      </w:r>
      <w:r w:rsidRPr="00D66539">
        <w:rPr>
          <w:rFonts w:eastAsia="DengXian"/>
        </w:rPr>
        <w:t>NWDAF list for this Analytics ID, NRF grants access token to the server NWDAF.</w:t>
      </w:r>
    </w:p>
    <w:p w14:paraId="579686BD" w14:textId="77777777" w:rsidR="00B73DAC" w:rsidRPr="00D66539" w:rsidRDefault="00A42DAD">
      <w:pPr>
        <w:pStyle w:val="Heading3"/>
        <w:rPr>
          <w:rFonts w:eastAsiaTheme="minorEastAsia"/>
        </w:rPr>
      </w:pPr>
      <w:bookmarkStart w:id="339" w:name="_Toc145433101"/>
      <w:r w:rsidRPr="00D66539">
        <w:rPr>
          <w:rFonts w:eastAsiaTheme="minorEastAsia"/>
        </w:rPr>
        <w:t>6.</w:t>
      </w:r>
      <w:r w:rsidRPr="00D66539">
        <w:rPr>
          <w:rFonts w:eastAsiaTheme="minorEastAsia" w:hint="eastAsia"/>
          <w:lang w:eastAsia="zh-CN"/>
        </w:rPr>
        <w:t>15</w:t>
      </w:r>
      <w:r w:rsidRPr="00D66539">
        <w:rPr>
          <w:rFonts w:eastAsiaTheme="minorEastAsia"/>
        </w:rPr>
        <w:t>.3</w:t>
      </w:r>
      <w:r w:rsidRPr="00D66539">
        <w:rPr>
          <w:rFonts w:eastAsiaTheme="minorEastAsia"/>
        </w:rPr>
        <w:tab/>
        <w:t>Evaluation</w:t>
      </w:r>
      <w:bookmarkEnd w:id="339"/>
    </w:p>
    <w:p w14:paraId="579686BE" w14:textId="77777777" w:rsidR="00B73DAC" w:rsidRPr="00D66539" w:rsidRDefault="00A42DAD">
      <w:pPr>
        <w:rPr>
          <w:rFonts w:eastAsia="DengXian"/>
          <w:lang w:eastAsia="zh-CN"/>
        </w:rPr>
      </w:pPr>
      <w:r w:rsidRPr="00D66539">
        <w:rPr>
          <w:rFonts w:eastAsia="DengXian"/>
          <w:lang w:eastAsia="zh-CN"/>
        </w:rPr>
        <w:t>This solution addresses KI#2: authorization of selection of participant NWDAF instances in the Federated Learning group.</w:t>
      </w:r>
    </w:p>
    <w:p w14:paraId="579686BF" w14:textId="77777777" w:rsidR="00B73DAC" w:rsidRPr="00D66539" w:rsidRDefault="00A42DAD">
      <w:pPr>
        <w:rPr>
          <w:rFonts w:eastAsiaTheme="minorEastAsia"/>
        </w:rPr>
      </w:pPr>
      <w:r w:rsidRPr="00D66539">
        <w:rPr>
          <w:rFonts w:eastAsia="DengXian"/>
        </w:rPr>
        <w:t>This solution reuses the existing SBA</w:t>
      </w:r>
      <w:r w:rsidRPr="00D66539">
        <w:rPr>
          <w:rFonts w:eastAsia="DengXian"/>
          <w:lang w:eastAsia="en-GB"/>
        </w:rPr>
        <w:t xml:space="preserve"> security mechanism</w:t>
      </w:r>
      <w:r w:rsidRPr="00D66539">
        <w:rPr>
          <w:rFonts w:eastAsia="DengXian"/>
        </w:rPr>
        <w:t xml:space="preserve"> and proposes that server NWDAF is authorized based on the permitted</w:t>
      </w:r>
      <w:r w:rsidRPr="00D66539">
        <w:rPr>
          <w:rFonts w:eastAsia="DengXian"/>
          <w:lang w:eastAsia="zh-CN"/>
        </w:rPr>
        <w:t>-server-</w:t>
      </w:r>
      <w:r w:rsidRPr="00D66539">
        <w:rPr>
          <w:rFonts w:eastAsia="DengXian"/>
        </w:rPr>
        <w:t xml:space="preserve">NWDAF list which </w:t>
      </w:r>
      <w:r w:rsidRPr="00D66539">
        <w:rPr>
          <w:rFonts w:eastAsia="DengXian"/>
          <w:lang w:eastAsia="zh-CN"/>
        </w:rPr>
        <w:t xml:space="preserve">client NWDAF registers to NRF. </w:t>
      </w:r>
      <w:r w:rsidRPr="00D66539">
        <w:rPr>
          <w:rFonts w:eastAsia="DengXian" w:hint="eastAsia"/>
          <w:lang w:eastAsia="zh-CN"/>
        </w:rPr>
        <w:t xml:space="preserve">When new permitted server NWDAFs are introduced, the </w:t>
      </w:r>
      <w:r w:rsidRPr="00D66539">
        <w:rPr>
          <w:rFonts w:eastAsia="DengXian"/>
        </w:rPr>
        <w:t>list needs to be updated</w:t>
      </w:r>
      <w:r w:rsidRPr="00D66539">
        <w:rPr>
          <w:rFonts w:eastAsia="DengXian" w:hint="eastAsia"/>
          <w:lang w:eastAsia="zh-CN"/>
        </w:rPr>
        <w:t>.</w:t>
      </w:r>
    </w:p>
    <w:p w14:paraId="579686C0" w14:textId="77777777" w:rsidR="00B73DAC" w:rsidRPr="00D66539" w:rsidRDefault="00A42DAD" w:rsidP="00BF6BA8">
      <w:pPr>
        <w:pStyle w:val="Heading2"/>
        <w:rPr>
          <w:rFonts w:eastAsia="DengXian"/>
        </w:rPr>
      </w:pPr>
      <w:bookmarkStart w:id="340" w:name="_MCCTEMPBM_CRPT19410151___2"/>
      <w:bookmarkStart w:id="341" w:name="_Toc145433102"/>
      <w:r w:rsidRPr="00D66539">
        <w:rPr>
          <w:rFonts w:eastAsia="DengXian"/>
        </w:rPr>
        <w:t>6.</w:t>
      </w:r>
      <w:r w:rsidRPr="00D66539">
        <w:rPr>
          <w:rFonts w:eastAsia="DengXian" w:hint="eastAsia"/>
          <w:lang w:eastAsia="zh-CN"/>
        </w:rPr>
        <w:t>16</w:t>
      </w:r>
      <w:r w:rsidRPr="00D66539">
        <w:rPr>
          <w:rFonts w:eastAsia="DengXian"/>
        </w:rPr>
        <w:tab/>
        <w:t>Solution #</w:t>
      </w:r>
      <w:r w:rsidRPr="00D66539">
        <w:rPr>
          <w:rFonts w:eastAsia="DengXian" w:hint="eastAsia"/>
          <w:lang w:eastAsia="zh-CN"/>
        </w:rPr>
        <w:t>16</w:t>
      </w:r>
      <w:r w:rsidRPr="00D66539">
        <w:rPr>
          <w:rFonts w:eastAsia="DengXian"/>
        </w:rPr>
        <w:t>: FL GROUP AUTHORIZATION OF NWDAF(S) IN 5GC</w:t>
      </w:r>
      <w:bookmarkEnd w:id="341"/>
    </w:p>
    <w:p w14:paraId="579686C1" w14:textId="77777777" w:rsidR="00B73DAC" w:rsidRPr="00D66539" w:rsidRDefault="00A42DAD" w:rsidP="00BF6BA8">
      <w:pPr>
        <w:pStyle w:val="Heading3"/>
        <w:rPr>
          <w:rFonts w:eastAsia="DengXian"/>
        </w:rPr>
      </w:pPr>
      <w:bookmarkStart w:id="342" w:name="_Toc145433103"/>
      <w:r w:rsidRPr="00D66539">
        <w:rPr>
          <w:rFonts w:eastAsia="DengXian"/>
        </w:rPr>
        <w:t>6.</w:t>
      </w:r>
      <w:r w:rsidRPr="00D66539">
        <w:rPr>
          <w:rFonts w:eastAsia="DengXian" w:hint="eastAsia"/>
          <w:lang w:eastAsia="zh-CN"/>
        </w:rPr>
        <w:t>16</w:t>
      </w:r>
      <w:r w:rsidRPr="00D66539">
        <w:rPr>
          <w:rFonts w:eastAsia="DengXian"/>
        </w:rPr>
        <w:t>.1</w:t>
      </w:r>
      <w:r w:rsidRPr="00D66539">
        <w:rPr>
          <w:rFonts w:eastAsia="DengXian"/>
        </w:rPr>
        <w:tab/>
        <w:t>Introduction</w:t>
      </w:r>
      <w:bookmarkEnd w:id="342"/>
    </w:p>
    <w:bookmarkEnd w:id="340"/>
    <w:p w14:paraId="579686C2" w14:textId="77777777" w:rsidR="00B73DAC" w:rsidRPr="00D66539" w:rsidRDefault="00A42DAD">
      <w:pPr>
        <w:rPr>
          <w:rFonts w:eastAsiaTheme="minorEastAsia"/>
        </w:rPr>
      </w:pPr>
      <w:r w:rsidRPr="00D66539">
        <w:rPr>
          <w:rFonts w:eastAsiaTheme="minorEastAsia"/>
        </w:rPr>
        <w:t>This solution addresses Key Issue #2 (Authorization of selection of participant NWDAF instances in the Federated Learning group). The proposed solutions use existing SBA architecture for token-based authorization.</w:t>
      </w:r>
    </w:p>
    <w:p w14:paraId="579686C3" w14:textId="77777777" w:rsidR="00B73DAC" w:rsidRPr="00D66539" w:rsidRDefault="00A42DAD" w:rsidP="00BF6BA8">
      <w:pPr>
        <w:pStyle w:val="Heading3"/>
        <w:rPr>
          <w:rFonts w:eastAsia="DengXian"/>
        </w:rPr>
      </w:pPr>
      <w:bookmarkStart w:id="343" w:name="_Toc145433104"/>
      <w:r w:rsidRPr="00D66539">
        <w:rPr>
          <w:rFonts w:eastAsia="DengXian"/>
        </w:rPr>
        <w:t>6.</w:t>
      </w:r>
      <w:r w:rsidRPr="00D66539">
        <w:rPr>
          <w:rFonts w:eastAsia="DengXian" w:hint="eastAsia"/>
        </w:rPr>
        <w:t>16</w:t>
      </w:r>
      <w:r w:rsidRPr="00D66539">
        <w:rPr>
          <w:rFonts w:eastAsia="DengXian"/>
        </w:rPr>
        <w:t>.2</w:t>
      </w:r>
      <w:r w:rsidRPr="00D66539">
        <w:rPr>
          <w:rFonts w:eastAsia="DengXian"/>
        </w:rPr>
        <w:tab/>
        <w:t>Solution details</w:t>
      </w:r>
      <w:bookmarkEnd w:id="343"/>
    </w:p>
    <w:p w14:paraId="579686C4" w14:textId="77777777" w:rsidR="00B73DAC" w:rsidRPr="00D66539" w:rsidRDefault="00A42DAD">
      <w:pPr>
        <w:rPr>
          <w:rFonts w:eastAsiaTheme="minorEastAsia"/>
        </w:rPr>
      </w:pPr>
      <w:r w:rsidRPr="00D66539">
        <w:rPr>
          <w:rFonts w:eastAsiaTheme="minorEastAsia"/>
        </w:rPr>
        <w:t xml:space="preserve">The detailed procedure for NWDAF AnLF/NWDAF MTLF (FL Server) to get token from NRF and receive services from NWDAF MTLF (FL Server)/NWDAF MTLF (FL Client) is depicted in Figure 6.Y.2-1 </w:t>
      </w:r>
    </w:p>
    <w:p w14:paraId="579686C5" w14:textId="77777777" w:rsidR="00B73DAC" w:rsidRPr="00D66539" w:rsidRDefault="00A42DAD" w:rsidP="00EB763B">
      <w:pPr>
        <w:pStyle w:val="TH"/>
        <w:rPr>
          <w:rFonts w:eastAsiaTheme="minorEastAsia"/>
        </w:rPr>
      </w:pPr>
      <w:r w:rsidRPr="00D66539">
        <w:rPr>
          <w:rFonts w:eastAsiaTheme="minorEastAsia"/>
        </w:rPr>
        <w:object w:dxaOrig="9330" w:dyaOrig="9765" w14:anchorId="5796885E">
          <v:shape id="_x0000_i1039" type="#_x0000_t75" style="width:466.4pt;height:488.4pt" o:ole="">
            <v:imagedata r:id="rId42" o:title=""/>
          </v:shape>
          <o:OLEObject Type="Embed" ProgID="Word.Document.12" ShapeID="_x0000_i1039" DrawAspect="Content" ObjectID="_1756046108" r:id="rId43"/>
        </w:object>
      </w:r>
    </w:p>
    <w:p w14:paraId="579686C6" w14:textId="1C0EAFF8" w:rsidR="00B73DAC" w:rsidRPr="00D66539" w:rsidRDefault="00A42DAD" w:rsidP="00133405">
      <w:pPr>
        <w:pStyle w:val="TF"/>
        <w:rPr>
          <w:rFonts w:eastAsiaTheme="minorEastAsia"/>
        </w:rPr>
      </w:pPr>
      <w:r w:rsidRPr="00D66539">
        <w:rPr>
          <w:rFonts w:eastAsiaTheme="minorEastAsia"/>
        </w:rPr>
        <w:t>Figure 6.</w:t>
      </w:r>
      <w:r w:rsidRPr="00D66539">
        <w:rPr>
          <w:rFonts w:eastAsiaTheme="minorEastAsia" w:hint="eastAsia"/>
          <w:lang w:eastAsia="zh-CN"/>
        </w:rPr>
        <w:t>16</w:t>
      </w:r>
      <w:r w:rsidRPr="00D66539">
        <w:rPr>
          <w:rFonts w:eastAsiaTheme="minorEastAsia"/>
        </w:rPr>
        <w:t>.2-1</w:t>
      </w:r>
      <w:r w:rsidR="008374AB">
        <w:rPr>
          <w:rFonts w:eastAsiaTheme="minorEastAsia"/>
        </w:rPr>
        <w:t>:</w:t>
      </w:r>
      <w:r w:rsidRPr="00D66539">
        <w:rPr>
          <w:rFonts w:eastAsiaTheme="minorEastAsia"/>
        </w:rPr>
        <w:t xml:space="preserve"> NWDAF AnLF/NWDAF MTLF (FL Server) Authorization to receive services from NWDAF MTLF (FL Server)/NWDAF MTLF (FL Client)</w:t>
      </w:r>
    </w:p>
    <w:p w14:paraId="579686C7" w14:textId="661DDE50" w:rsidR="00B73DAC" w:rsidRPr="00D66539" w:rsidRDefault="00A42DAD">
      <w:pPr>
        <w:pStyle w:val="NO"/>
        <w:rPr>
          <w:rFonts w:eastAsiaTheme="minorEastAsia"/>
        </w:rPr>
      </w:pPr>
      <w:r w:rsidRPr="00D66539">
        <w:rPr>
          <w:rFonts w:eastAsiaTheme="minorEastAsia"/>
        </w:rPr>
        <w:t>NOTE</w:t>
      </w:r>
      <w:ins w:id="344" w:author="33.738_CR0002R1_(Rel-18)_FS_eNA_SEC_Ph3" w:date="2023-09-12T17:41:00Z">
        <w:r w:rsidR="00A975AD">
          <w:rPr>
            <w:rFonts w:eastAsiaTheme="minorEastAsia"/>
          </w:rPr>
          <w:t xml:space="preserve"> 1</w:t>
        </w:r>
      </w:ins>
      <w:r w:rsidRPr="00D66539">
        <w:rPr>
          <w:rFonts w:eastAsiaTheme="minorEastAsia"/>
        </w:rPr>
        <w:t xml:space="preserve">: </w:t>
      </w:r>
      <w:r w:rsidR="008374AB">
        <w:rPr>
          <w:rFonts w:eastAsiaTheme="minorEastAsia"/>
        </w:rPr>
        <w:tab/>
      </w:r>
      <w:r w:rsidRPr="00D66539">
        <w:rPr>
          <w:rFonts w:eastAsiaTheme="minorEastAsia"/>
        </w:rPr>
        <w:t>Steps 1 to 4 are not specific to FL scenario but details existing mechanisms. Step 5 to 13 are related to FL scenario.</w:t>
      </w:r>
    </w:p>
    <w:p w14:paraId="579686C8" w14:textId="77777777" w:rsidR="00B73DAC" w:rsidRPr="00D66539" w:rsidRDefault="00A42DAD">
      <w:pPr>
        <w:rPr>
          <w:rFonts w:eastAsiaTheme="minorEastAsia"/>
        </w:rPr>
      </w:pPr>
      <w:r w:rsidRPr="00D66539">
        <w:rPr>
          <w:rFonts w:eastAsiaTheme="minorEastAsia"/>
        </w:rPr>
        <w:t>0. NWDAF registers with NRF. If NWDAF MTLF as FL server determines ML model requires FL, the FL Server discovers and selects other NWDAF(s) MTLF as FL Client(s) from NRF. If NWDAF MTLF without FL server capability determines ML model requires FL, the MTLF discovers and selects FL sever from NRF.</w:t>
      </w:r>
    </w:p>
    <w:p w14:paraId="579686C9" w14:textId="77777777" w:rsidR="00B73DAC" w:rsidRPr="00D66539" w:rsidRDefault="00A42DAD">
      <w:pPr>
        <w:rPr>
          <w:rFonts w:eastAsiaTheme="minorEastAsia"/>
        </w:rPr>
      </w:pPr>
      <w:r w:rsidRPr="00D66539">
        <w:rPr>
          <w:rFonts w:eastAsiaTheme="minorEastAsia"/>
        </w:rPr>
        <w:t xml:space="preserve">1-3. NF(NWDAF AnLF or MTLF) Service Consumer sends a request to the NRF to receive an access token to request NWDAF MTLF (FL Server) services. NRF, after verifying, generates an access token and sends it to the NF(NWDAF ANLF OR MTLF) Service Consumer. Access tokens contain NWDAF MTLF (FL Server specific token). </w:t>
      </w:r>
    </w:p>
    <w:p w14:paraId="579686CA" w14:textId="77777777" w:rsidR="00B73DAC" w:rsidRPr="00D66539" w:rsidRDefault="00A42DAD">
      <w:pPr>
        <w:rPr>
          <w:rFonts w:eastAsiaTheme="minorEastAsia"/>
        </w:rPr>
      </w:pPr>
      <w:r w:rsidRPr="00D66539">
        <w:rPr>
          <w:rFonts w:eastAsiaTheme="minorEastAsia"/>
        </w:rPr>
        <w:t>4.</w:t>
      </w:r>
      <w:r w:rsidRPr="00D66539">
        <w:rPr>
          <w:rFonts w:eastAsiaTheme="minorEastAsia"/>
        </w:rPr>
        <w:tab/>
        <w:t xml:space="preserve">The NF(NWDAF AnLF OR MTLF) Service Consumer initiates an NF service request to the NWDAF MTLF (FL Server), which includes the access_token_nwdaf. The NF(NWDAF AnLF OR MTLF) Service Consumer also generates a Client Credentials Assertion (CCA) token (CCA_NWDAF) and includes it in the request message to authenticate itself towards the NF Service Producers. </w:t>
      </w:r>
    </w:p>
    <w:p w14:paraId="579686CB" w14:textId="3F2C899F" w:rsidR="00B73DAC" w:rsidRPr="00D66539" w:rsidRDefault="00A42DAD">
      <w:pPr>
        <w:rPr>
          <w:rFonts w:eastAsiaTheme="minorEastAsia"/>
        </w:rPr>
      </w:pPr>
      <w:r w:rsidRPr="00D66539">
        <w:rPr>
          <w:rFonts w:eastAsiaTheme="minorEastAsia"/>
        </w:rPr>
        <w:lastRenderedPageBreak/>
        <w:t>5.</w:t>
      </w:r>
      <w:r w:rsidRPr="00D66539">
        <w:rPr>
          <w:rFonts w:eastAsiaTheme="minorEastAsia"/>
        </w:rPr>
        <w:tab/>
        <w:t>The NWDAF MTLF (FL Server)</w:t>
      </w:r>
      <w:r w:rsidR="0033701A" w:rsidRPr="00D66539">
        <w:rPr>
          <w:rFonts w:eastAsiaTheme="minorEastAsia"/>
        </w:rPr>
        <w:t xml:space="preserve"> </w:t>
      </w:r>
      <w:r w:rsidRPr="00D66539">
        <w:rPr>
          <w:rFonts w:eastAsiaTheme="minorEastAsia"/>
        </w:rPr>
        <w:t>verifies if the access_token_nwdaf is valid and starts FL group.</w:t>
      </w:r>
    </w:p>
    <w:p w14:paraId="579686CC" w14:textId="7DB2B45E" w:rsidR="00B73DAC" w:rsidRPr="00D66539" w:rsidRDefault="00A42DAD">
      <w:pPr>
        <w:rPr>
          <w:rFonts w:eastAsiaTheme="minorEastAsia"/>
        </w:rPr>
      </w:pPr>
      <w:r w:rsidRPr="00D66539">
        <w:rPr>
          <w:rFonts w:eastAsiaTheme="minorEastAsia"/>
        </w:rPr>
        <w:t>6.</w:t>
      </w:r>
      <w:r w:rsidRPr="00D66539">
        <w:rPr>
          <w:rFonts w:eastAsiaTheme="minorEastAsia"/>
        </w:rPr>
        <w:tab/>
        <w:t>If The NWDAF MTLF (FL Server)</w:t>
      </w:r>
      <w:r w:rsidR="0033701A" w:rsidRPr="00D66539">
        <w:rPr>
          <w:rFonts w:eastAsiaTheme="minorEastAsia"/>
        </w:rPr>
        <w:t xml:space="preserve"> </w:t>
      </w:r>
      <w:r w:rsidRPr="00D66539">
        <w:rPr>
          <w:rFonts w:eastAsiaTheme="minorEastAsia"/>
        </w:rPr>
        <w:t>determines to start the FL group for analytics id, The NWDAF MTLF (FL Server) sends a Nnrf_AccessToken_Get request to NRF including the information to identify the target NF (NWDAF MTLF (FL Client)), the source NF (NWDAF AnLF OR MTLF) Service Consumer, the NF Instance ID of NWDAF MTLF (FL Server) , Analytics ID, FL local model training service type, FL group ID and the CCA_NWDAF provided by the NF(NWDAF AnLF OR MTLF) Service Consumer.</w:t>
      </w:r>
    </w:p>
    <w:p w14:paraId="579686CD" w14:textId="6420EF2F" w:rsidR="00B73DAC" w:rsidRPr="00D66539" w:rsidRDefault="00A42DAD">
      <w:pPr>
        <w:rPr>
          <w:rFonts w:eastAsiaTheme="minorEastAsia"/>
        </w:rPr>
      </w:pPr>
      <w:r w:rsidRPr="00D66539">
        <w:rPr>
          <w:rFonts w:eastAsiaTheme="minorEastAsia"/>
        </w:rPr>
        <w:t>7.</w:t>
      </w:r>
      <w:r w:rsidRPr="00D66539">
        <w:rPr>
          <w:rFonts w:eastAsiaTheme="minorEastAsia"/>
        </w:rPr>
        <w:tab/>
        <w:t>The NRF checks whether the NWDAF MTLF (FL Server)</w:t>
      </w:r>
      <w:r w:rsidR="0033701A" w:rsidRPr="00D66539">
        <w:rPr>
          <w:rFonts w:eastAsiaTheme="minorEastAsia"/>
        </w:rPr>
        <w:t xml:space="preserve"> </w:t>
      </w:r>
      <w:r w:rsidRPr="00D66539">
        <w:rPr>
          <w:rFonts w:eastAsiaTheme="minorEastAsia"/>
        </w:rPr>
        <w:t>and the NF(NWDAF ANLF OR MTLF) Service Consumer (e.g. NWDAF) are allowed to access the service provided by the identified NF Service Producers(NWDAF MTLF (FL Client)) for the given Analytics ID included in step 6, and the NWDAF MTLF (FL Server). NRF authenticates both NWDAF MTLF (FL Server) and NWDAF(FL consumer, e.g., AnLF) based on one of the SBA methods described in clause 13.3.1.2 of TS 33.501. NWDAF MTLF (FL Server) may include an additional CCA for authentication.</w:t>
      </w:r>
    </w:p>
    <w:p w14:paraId="579686CE" w14:textId="77777777" w:rsidR="00B73DAC" w:rsidRPr="00D66539" w:rsidRDefault="00A42DAD">
      <w:pPr>
        <w:rPr>
          <w:rFonts w:eastAsiaTheme="minorEastAsia"/>
        </w:rPr>
      </w:pPr>
      <w:r w:rsidRPr="00D66539">
        <w:rPr>
          <w:rFonts w:eastAsiaTheme="minorEastAsia"/>
        </w:rPr>
        <w:t>8.</w:t>
      </w:r>
      <w:r w:rsidRPr="00D66539">
        <w:rPr>
          <w:rFonts w:eastAsiaTheme="minorEastAsia"/>
        </w:rPr>
        <w:tab/>
        <w:t>The NRF, after successful verification, then generates and provides an access token to the NWDAF MTLF (FL Server); the claims in the token include the NF Instance Id of NRF (issuer), NF Instance Id of the NF Service Consumer (subject), NF type of the NF Service Producer (audience), expected service name(s), (scope), expiration time (expiration), FL group ID, Analytics ID(s), ML model ID(s) and optionally "additional scope" information (allowed resources and allowed actions (service operations) on the resources), with NF(NWDAF AnLF OR MTLF) Service Consumer Instance (subject), to authorize both NF(NWDAF AnLF OR MTLF) Service Consumer (e.g.. NWDAF) and NWDAF MTLF (FL Server) to consume the services of NWDAF MTLF (FL Client).</w:t>
      </w:r>
    </w:p>
    <w:p w14:paraId="579686CF" w14:textId="0CC45D7D" w:rsidR="00B73DAC" w:rsidRPr="00D66539" w:rsidRDefault="00A975AD" w:rsidP="00A975AD">
      <w:pPr>
        <w:pStyle w:val="NO"/>
        <w:rPr>
          <w:rFonts w:eastAsiaTheme="minorEastAsia"/>
        </w:rPr>
      </w:pPr>
      <w:ins w:id="345" w:author="33.738_CR0002R1_(Rel-18)_FS_eNA_SEC_Ph3" w:date="2023-09-12T17:41:00Z">
        <w:r w:rsidRPr="005E5A0C">
          <w:rPr>
            <w:rFonts w:eastAsiaTheme="minorEastAsia"/>
            <w:lang w:val="en-US" w:eastAsia="zh-CN"/>
          </w:rPr>
          <w:t>NOTE</w:t>
        </w:r>
        <w:r>
          <w:rPr>
            <w:rFonts w:eastAsiaTheme="minorEastAsia" w:hint="eastAsia"/>
            <w:lang w:val="en-US" w:eastAsia="zh-CN"/>
          </w:rPr>
          <w:t xml:space="preserve"> 2</w:t>
        </w:r>
        <w:r w:rsidRPr="005E5A0C">
          <w:rPr>
            <w:rFonts w:eastAsiaTheme="minorEastAsia"/>
            <w:lang w:val="en-US" w:eastAsia="zh-CN"/>
          </w:rPr>
          <w:t>: Us</w:t>
        </w:r>
        <w:r w:rsidRPr="00B82054">
          <w:rPr>
            <w:rFonts w:eastAsiaTheme="minorEastAsia"/>
            <w:lang w:val="en-US" w:eastAsia="zh-CN"/>
          </w:rPr>
          <w:t>age of Model ID and FL group ID and alignment with TS 23.288[5] is not addressed in the present document.</w:t>
        </w:r>
      </w:ins>
      <w:del w:id="346" w:author="33.738_CR0002R1_(Rel-18)_FS_eNA_SEC_Ph3" w:date="2023-09-12T17:41:00Z">
        <w:r w:rsidR="00A42DAD" w:rsidRPr="00D66539" w:rsidDel="00A975AD">
          <w:rPr>
            <w:rFonts w:eastAsiaTheme="minorEastAsia"/>
          </w:rPr>
          <w:delText>Editor</w:delText>
        </w:r>
        <w:r w:rsidR="00BF6BA8" w:rsidRPr="00D66539" w:rsidDel="00A975AD">
          <w:rPr>
            <w:rFonts w:eastAsiaTheme="minorEastAsia"/>
          </w:rPr>
          <w:delText>'</w:delText>
        </w:r>
        <w:r w:rsidR="00A42DAD" w:rsidRPr="00D66539" w:rsidDel="00A975AD">
          <w:rPr>
            <w:rFonts w:eastAsiaTheme="minorEastAsia"/>
          </w:rPr>
          <w:delText>s Note: Use of Model ID, FL group id is FFS and based on SA2</w:delText>
        </w:r>
        <w:r w:rsidR="00BF6BA8" w:rsidRPr="00D66539" w:rsidDel="00A975AD">
          <w:rPr>
            <w:rFonts w:eastAsiaTheme="minorEastAsia"/>
          </w:rPr>
          <w:delText>'</w:delText>
        </w:r>
        <w:r w:rsidR="00A42DAD" w:rsidRPr="00D66539" w:rsidDel="00A975AD">
          <w:rPr>
            <w:rFonts w:eastAsiaTheme="minorEastAsia"/>
          </w:rPr>
          <w:delText>s conclusions.</w:delText>
        </w:r>
      </w:del>
    </w:p>
    <w:p w14:paraId="579686D0" w14:textId="77777777" w:rsidR="00B73DAC" w:rsidRPr="00D66539" w:rsidRDefault="00A42DAD">
      <w:pPr>
        <w:rPr>
          <w:rFonts w:eastAsiaTheme="minorEastAsia"/>
        </w:rPr>
      </w:pPr>
      <w:r w:rsidRPr="00D66539">
        <w:rPr>
          <w:rFonts w:eastAsiaTheme="minorEastAsia"/>
        </w:rPr>
        <w:t>9.</w:t>
      </w:r>
      <w:r w:rsidRPr="00D66539">
        <w:rPr>
          <w:rFonts w:eastAsiaTheme="minorEastAsia"/>
        </w:rPr>
        <w:tab/>
        <w:t>NWDAF MTLF (FL Server) finalize the FL group with NWDAF MTLF (FL Client) selected from the list received from NRF.</w:t>
      </w:r>
    </w:p>
    <w:p w14:paraId="579686D1" w14:textId="77777777" w:rsidR="00B73DAC" w:rsidRPr="00D66539" w:rsidRDefault="00A42DAD">
      <w:pPr>
        <w:rPr>
          <w:rFonts w:eastAsiaTheme="minorEastAsia"/>
        </w:rPr>
      </w:pPr>
      <w:r w:rsidRPr="00D66539">
        <w:rPr>
          <w:rFonts w:eastAsiaTheme="minorEastAsia"/>
        </w:rPr>
        <w:t xml:space="preserve">10. The NWDAF MTLF (FL Server) requests service (local model updates) from the NWDAF MTLF (FL Client). The request also consists of CCA_NWDAF so that the NF Service Producer(s) authenticates the NF(NWDAF ANLF OR MTLF) Service Consumer (e.g., NWDAF). </w:t>
      </w:r>
    </w:p>
    <w:p w14:paraId="579686D2" w14:textId="2AD05E5C" w:rsidR="00B73DAC" w:rsidRPr="00D66539" w:rsidRDefault="00A42DAD">
      <w:pPr>
        <w:rPr>
          <w:rFonts w:eastAsiaTheme="minorEastAsia"/>
        </w:rPr>
      </w:pPr>
      <w:r w:rsidRPr="00D66539">
        <w:rPr>
          <w:rFonts w:eastAsiaTheme="minorEastAsia"/>
        </w:rPr>
        <w:t>11.</w:t>
      </w:r>
      <w:r w:rsidRPr="00D66539">
        <w:rPr>
          <w:rFonts w:eastAsiaTheme="minorEastAsia"/>
        </w:rPr>
        <w:tab/>
        <w:t>The NWDAF MTLF(s) (FL client) authenticates the NF(NWDAF AnLF OR MTLF) Service Consumer and verifies the access token, and ensures that the NWDAF MTLF (FL Server)</w:t>
      </w:r>
      <w:r w:rsidR="0033701A" w:rsidRPr="00D66539">
        <w:rPr>
          <w:rFonts w:eastAsiaTheme="minorEastAsia"/>
        </w:rPr>
        <w:t xml:space="preserve"> </w:t>
      </w:r>
      <w:r w:rsidRPr="00D66539">
        <w:rPr>
          <w:rFonts w:eastAsiaTheme="minorEastAsia"/>
        </w:rPr>
        <w:t>identity, FL group ID, Analytics ID(s), ML model ID(s)</w:t>
      </w:r>
      <w:r w:rsidR="0033701A" w:rsidRPr="00D66539">
        <w:rPr>
          <w:rFonts w:eastAsiaTheme="minorEastAsia"/>
        </w:rPr>
        <w:t xml:space="preserve"> </w:t>
      </w:r>
      <w:r w:rsidRPr="00D66539">
        <w:rPr>
          <w:rFonts w:eastAsiaTheme="minorEastAsia"/>
        </w:rPr>
        <w:t>is included as an access token additional claim.</w:t>
      </w:r>
    </w:p>
    <w:p w14:paraId="579686D3" w14:textId="6706E4AE" w:rsidR="00B73DAC" w:rsidRPr="00D66539" w:rsidRDefault="00A42DAD">
      <w:pPr>
        <w:rPr>
          <w:rFonts w:eastAsiaTheme="minorEastAsia"/>
        </w:rPr>
      </w:pPr>
      <w:r w:rsidRPr="00D66539">
        <w:rPr>
          <w:rFonts w:eastAsiaTheme="minorEastAsia"/>
        </w:rPr>
        <w:t>12. The NWDAF MTLF(s) (FL client)</w:t>
      </w:r>
      <w:r w:rsidR="0033701A" w:rsidRPr="00D66539">
        <w:rPr>
          <w:rFonts w:eastAsiaTheme="minorEastAsia"/>
        </w:rPr>
        <w:t xml:space="preserve"> </w:t>
      </w:r>
      <w:r w:rsidRPr="00D66539">
        <w:rPr>
          <w:rFonts w:eastAsiaTheme="minorEastAsia"/>
        </w:rPr>
        <w:t>provides requested data to the NWDAF MTLF (FL Server). Global Model updates/aggregation is done at NWDAF MTLF (FL Server).</w:t>
      </w:r>
    </w:p>
    <w:p w14:paraId="579686D4" w14:textId="77777777" w:rsidR="00B73DAC" w:rsidRPr="00D66539" w:rsidRDefault="00A42DAD">
      <w:pPr>
        <w:rPr>
          <w:rFonts w:eastAsiaTheme="minorEastAsia"/>
        </w:rPr>
      </w:pPr>
      <w:r w:rsidRPr="00D66539">
        <w:rPr>
          <w:rFonts w:eastAsiaTheme="minorEastAsia"/>
        </w:rPr>
        <w:t>13. NWDAF MTLF (FL Server) feedback on the NF Service Response.</w:t>
      </w:r>
    </w:p>
    <w:p w14:paraId="579686D5" w14:textId="77777777" w:rsidR="00B73DAC" w:rsidRPr="00D66539" w:rsidRDefault="00A42DAD">
      <w:pPr>
        <w:pStyle w:val="Heading3"/>
        <w:rPr>
          <w:rFonts w:eastAsiaTheme="minorEastAsia"/>
        </w:rPr>
      </w:pPr>
      <w:bookmarkStart w:id="347" w:name="_Toc145433105"/>
      <w:r w:rsidRPr="00D66539">
        <w:rPr>
          <w:rFonts w:eastAsiaTheme="minorEastAsia"/>
        </w:rPr>
        <w:t>6.</w:t>
      </w:r>
      <w:r w:rsidRPr="00D66539">
        <w:rPr>
          <w:rFonts w:eastAsiaTheme="minorEastAsia" w:hint="eastAsia"/>
          <w:lang w:eastAsia="zh-CN"/>
        </w:rPr>
        <w:t>16</w:t>
      </w:r>
      <w:r w:rsidRPr="00D66539">
        <w:rPr>
          <w:rFonts w:eastAsiaTheme="minorEastAsia"/>
        </w:rPr>
        <w:t>.3</w:t>
      </w:r>
      <w:r w:rsidRPr="00D66539">
        <w:rPr>
          <w:rFonts w:eastAsiaTheme="minorEastAsia"/>
        </w:rPr>
        <w:tab/>
        <w:t>Evaluation</w:t>
      </w:r>
      <w:bookmarkEnd w:id="347"/>
    </w:p>
    <w:p w14:paraId="579686D6" w14:textId="77777777" w:rsidR="00B73DAC" w:rsidRPr="00D66539" w:rsidRDefault="00A42DAD">
      <w:pPr>
        <w:rPr>
          <w:rFonts w:eastAsiaTheme="minorEastAsia"/>
        </w:rPr>
      </w:pPr>
      <w:r w:rsidRPr="00D66539">
        <w:rPr>
          <w:rFonts w:eastAsiaTheme="minorEastAsia"/>
        </w:rPr>
        <w:t>This solution reuses the existing 5GS security mechanisms, including the current SBA security mechanisms.</w:t>
      </w:r>
    </w:p>
    <w:p w14:paraId="579686D7" w14:textId="77777777" w:rsidR="00B73DAC" w:rsidRPr="00D66539" w:rsidRDefault="00A42DAD">
      <w:pPr>
        <w:rPr>
          <w:rFonts w:eastAsiaTheme="minorEastAsia"/>
        </w:rPr>
      </w:pPr>
      <w:r w:rsidRPr="00D66539">
        <w:rPr>
          <w:rFonts w:eastAsiaTheme="minorEastAsia"/>
        </w:rPr>
        <w:t>NWDAF MTLF (FL Server) can select which Federated Learning task it wants to create by verifying the access token presented by the NWDAF AnLF. NWDAF MTLF (FL Client) can select which Federated Learning group it wants to join by verifying the access token presented by the NWDAF MTLF (FL Server). The solution fulfils the following requirements of KI 1.2:</w:t>
      </w:r>
    </w:p>
    <w:p w14:paraId="579686D8" w14:textId="42EABA60" w:rsidR="00B73DAC" w:rsidRPr="00D66539" w:rsidRDefault="00A42DAD">
      <w:pPr>
        <w:rPr>
          <w:rFonts w:eastAsiaTheme="minorEastAsia"/>
        </w:rPr>
      </w:pPr>
      <w:r w:rsidRPr="00D66539">
        <w:rPr>
          <w:rFonts w:eastAsiaTheme="minorEastAsia"/>
        </w:rPr>
        <w:t xml:space="preserve">Authorization of selection of participant NWDAF instances in the Federated Learning group </w:t>
      </w:r>
      <w:r w:rsidR="001557C1">
        <w:rPr>
          <w:rFonts w:eastAsiaTheme="minorEastAsia"/>
        </w:rPr>
        <w:t>needs to</w:t>
      </w:r>
      <w:r w:rsidRPr="00D66539">
        <w:rPr>
          <w:rFonts w:eastAsiaTheme="minorEastAsia"/>
        </w:rPr>
        <w:t xml:space="preserve"> be supported: </w:t>
      </w:r>
    </w:p>
    <w:p w14:paraId="579686D9" w14:textId="221B0700" w:rsidR="00B73DAC" w:rsidRPr="00D66539" w:rsidRDefault="00A42DAD">
      <w:pPr>
        <w:rPr>
          <w:rFonts w:eastAsiaTheme="minorEastAsia"/>
        </w:rPr>
      </w:pPr>
      <w:r w:rsidRPr="00D66539">
        <w:rPr>
          <w:rFonts w:eastAsiaTheme="minorEastAsia"/>
        </w:rPr>
        <w:t xml:space="preserve">A server NWDAF </w:t>
      </w:r>
      <w:del w:id="348" w:author="33.738_CR0002R1_(Rel-18)_FS_eNA_SEC_Ph3" w:date="2023-09-12T17:41:00Z">
        <w:r w:rsidRPr="00D66539" w:rsidDel="00361DF3">
          <w:rPr>
            <w:rFonts w:eastAsiaTheme="minorEastAsia"/>
            <w:highlight w:val="yellow"/>
          </w:rPr>
          <w:delText>shall</w:delText>
        </w:r>
        <w:r w:rsidRPr="00D66539" w:rsidDel="00361DF3">
          <w:rPr>
            <w:rFonts w:eastAsiaTheme="minorEastAsia"/>
          </w:rPr>
          <w:delText xml:space="preserve"> </w:delText>
        </w:r>
      </w:del>
      <w:ins w:id="349" w:author="33.738_CR0002R1_(Rel-18)_FS_eNA_SEC_Ph3" w:date="2023-09-12T17:41:00Z">
        <w:r w:rsidR="00361DF3">
          <w:rPr>
            <w:rFonts w:eastAsiaTheme="minorEastAsia"/>
          </w:rPr>
          <w:t>needs to</w:t>
        </w:r>
        <w:r w:rsidR="00361DF3" w:rsidRPr="00D66539">
          <w:rPr>
            <w:rFonts w:eastAsiaTheme="minorEastAsia"/>
          </w:rPr>
          <w:t xml:space="preserve"> </w:t>
        </w:r>
      </w:ins>
      <w:r w:rsidRPr="00D66539">
        <w:rPr>
          <w:rFonts w:eastAsiaTheme="minorEastAsia"/>
        </w:rPr>
        <w:t xml:space="preserve">be authorized to include a client NWDAF in a Federated Learning group. A client NWDAF </w:t>
      </w:r>
      <w:del w:id="350" w:author="33.738_CR0002R1_(Rel-18)_FS_eNA_SEC_Ph3" w:date="2023-09-12T17:41:00Z">
        <w:r w:rsidRPr="00D66539" w:rsidDel="00361DF3">
          <w:rPr>
            <w:rFonts w:eastAsiaTheme="minorEastAsia"/>
            <w:highlight w:val="yellow"/>
          </w:rPr>
          <w:delText>shall</w:delText>
        </w:r>
        <w:r w:rsidRPr="00D66539" w:rsidDel="00361DF3">
          <w:rPr>
            <w:rFonts w:eastAsiaTheme="minorEastAsia"/>
          </w:rPr>
          <w:delText xml:space="preserve"> </w:delText>
        </w:r>
      </w:del>
      <w:ins w:id="351" w:author="33.738_CR0002R1_(Rel-18)_FS_eNA_SEC_Ph3" w:date="2023-09-12T17:41:00Z">
        <w:r w:rsidR="00361DF3">
          <w:rPr>
            <w:rFonts w:eastAsiaTheme="minorEastAsia"/>
          </w:rPr>
          <w:t>needs to</w:t>
        </w:r>
        <w:r w:rsidR="00361DF3" w:rsidRPr="00D66539">
          <w:rPr>
            <w:rFonts w:eastAsiaTheme="minorEastAsia"/>
          </w:rPr>
          <w:t xml:space="preserve"> </w:t>
        </w:r>
      </w:ins>
      <w:r w:rsidRPr="00D66539">
        <w:rPr>
          <w:rFonts w:eastAsiaTheme="minorEastAsia"/>
        </w:rPr>
        <w:t>be authorized to join a Federated Learning group.</w:t>
      </w:r>
    </w:p>
    <w:p w14:paraId="579686DA" w14:textId="7ED93BB4" w:rsidR="00B73DAC" w:rsidRPr="00D66539" w:rsidRDefault="00B73DAC" w:rsidP="00F55D50">
      <w:pPr>
        <w:rPr>
          <w:rFonts w:eastAsiaTheme="minorEastAsia"/>
        </w:rPr>
      </w:pPr>
    </w:p>
    <w:p w14:paraId="579686DB" w14:textId="77777777" w:rsidR="00B73DAC" w:rsidRPr="00D66539" w:rsidRDefault="00A42DAD">
      <w:pPr>
        <w:pStyle w:val="Heading2"/>
        <w:rPr>
          <w:rFonts w:eastAsiaTheme="minorEastAsia"/>
        </w:rPr>
      </w:pPr>
      <w:bookmarkStart w:id="352" w:name="_Toc145433106"/>
      <w:r w:rsidRPr="00D66539">
        <w:rPr>
          <w:rFonts w:eastAsiaTheme="minorEastAsia"/>
        </w:rPr>
        <w:lastRenderedPageBreak/>
        <w:t>6.</w:t>
      </w:r>
      <w:r w:rsidRPr="00D66539">
        <w:rPr>
          <w:rFonts w:eastAsiaTheme="minorEastAsia" w:hint="eastAsia"/>
          <w:lang w:eastAsia="zh-CN"/>
        </w:rPr>
        <w:t>17</w:t>
      </w:r>
      <w:r w:rsidRPr="00D66539">
        <w:rPr>
          <w:rFonts w:eastAsiaTheme="minorEastAsia"/>
        </w:rPr>
        <w:tab/>
        <w:t>Solution #</w:t>
      </w:r>
      <w:r w:rsidRPr="00D66539">
        <w:rPr>
          <w:rFonts w:eastAsiaTheme="minorEastAsia" w:hint="eastAsia"/>
          <w:lang w:eastAsia="zh-CN"/>
        </w:rPr>
        <w:t>17</w:t>
      </w:r>
      <w:r w:rsidRPr="00D66539">
        <w:rPr>
          <w:rFonts w:eastAsiaTheme="minorEastAsia"/>
        </w:rPr>
        <w:t>: Authorization of FL Server and FL Client in FL group</w:t>
      </w:r>
      <w:bookmarkEnd w:id="352"/>
    </w:p>
    <w:p w14:paraId="579686DC" w14:textId="77777777" w:rsidR="00B73DAC" w:rsidRPr="00D66539" w:rsidRDefault="00A42DAD">
      <w:pPr>
        <w:pStyle w:val="Heading3"/>
        <w:rPr>
          <w:rFonts w:eastAsiaTheme="minorEastAsia"/>
        </w:rPr>
      </w:pPr>
      <w:bookmarkStart w:id="353" w:name="_Toc145433107"/>
      <w:r w:rsidRPr="00D66539">
        <w:rPr>
          <w:rFonts w:eastAsiaTheme="minorEastAsia"/>
        </w:rPr>
        <w:t>6.</w:t>
      </w:r>
      <w:r w:rsidRPr="00D66539">
        <w:rPr>
          <w:rFonts w:eastAsiaTheme="minorEastAsia" w:hint="eastAsia"/>
          <w:lang w:eastAsia="zh-CN"/>
        </w:rPr>
        <w:t>17</w:t>
      </w:r>
      <w:r w:rsidRPr="00D66539">
        <w:rPr>
          <w:rFonts w:eastAsiaTheme="minorEastAsia"/>
        </w:rPr>
        <w:t>.1</w:t>
      </w:r>
      <w:r w:rsidRPr="00D66539">
        <w:rPr>
          <w:rFonts w:eastAsiaTheme="minorEastAsia"/>
        </w:rPr>
        <w:tab/>
        <w:t>Introduction</w:t>
      </w:r>
      <w:bookmarkEnd w:id="353"/>
    </w:p>
    <w:p w14:paraId="579686DD" w14:textId="77777777" w:rsidR="00B73DAC" w:rsidRPr="00D66539" w:rsidRDefault="00A42DAD">
      <w:pPr>
        <w:rPr>
          <w:rFonts w:eastAsiaTheme="minorEastAsia"/>
        </w:rPr>
      </w:pPr>
      <w:r w:rsidRPr="00D66539">
        <w:rPr>
          <w:rFonts w:eastAsiaTheme="minorEastAsia"/>
        </w:rPr>
        <w:t>This solution addresses Key issue #</w:t>
      </w:r>
      <w:r w:rsidRPr="00D66539">
        <w:rPr>
          <w:rFonts w:eastAsiaTheme="minorEastAsia" w:hint="eastAsia"/>
        </w:rPr>
        <w:t>2</w:t>
      </w:r>
      <w:r w:rsidRPr="00D66539">
        <w:rPr>
          <w:rFonts w:eastAsiaTheme="minorEastAsia"/>
        </w:rPr>
        <w:t>: Authorization of selection of participant NWDAF instances in the Federated Learning group.</w:t>
      </w:r>
    </w:p>
    <w:p w14:paraId="579686DE" w14:textId="781C64D4" w:rsidR="00B73DAC" w:rsidRPr="00D66539" w:rsidRDefault="00A42DAD">
      <w:pPr>
        <w:tabs>
          <w:tab w:val="left" w:pos="720"/>
        </w:tabs>
        <w:rPr>
          <w:rFonts w:eastAsiaTheme="minorEastAsia"/>
        </w:rPr>
      </w:pPr>
      <w:r w:rsidRPr="00D66539">
        <w:rPr>
          <w:rFonts w:eastAsiaTheme="minorEastAsia"/>
        </w:rPr>
        <w:t xml:space="preserve">As per KI#2, both server NWDAF and client NWDAF </w:t>
      </w:r>
      <w:del w:id="354" w:author="33.738_CR0002R1_(Rel-18)_FS_eNA_SEC_Ph3" w:date="2023-09-12T17:41:00Z">
        <w:r w:rsidRPr="00D66539" w:rsidDel="00D47CE1">
          <w:rPr>
            <w:rFonts w:eastAsiaTheme="minorEastAsia"/>
            <w:highlight w:val="yellow"/>
          </w:rPr>
          <w:delText>shall</w:delText>
        </w:r>
        <w:r w:rsidRPr="00D66539" w:rsidDel="00D47CE1">
          <w:rPr>
            <w:rFonts w:eastAsiaTheme="minorEastAsia"/>
          </w:rPr>
          <w:delText xml:space="preserve"> </w:delText>
        </w:r>
      </w:del>
      <w:ins w:id="355" w:author="33.738_CR0002R1_(Rel-18)_FS_eNA_SEC_Ph3" w:date="2023-09-12T17:41:00Z">
        <w:r w:rsidR="00D47CE1">
          <w:rPr>
            <w:rFonts w:eastAsiaTheme="minorEastAsia"/>
          </w:rPr>
          <w:t>need to</w:t>
        </w:r>
        <w:r w:rsidR="00D47CE1" w:rsidRPr="00D66539">
          <w:rPr>
            <w:rFonts w:eastAsiaTheme="minorEastAsia"/>
          </w:rPr>
          <w:t xml:space="preserve"> </w:t>
        </w:r>
      </w:ins>
      <w:r w:rsidRPr="00D66539">
        <w:rPr>
          <w:rFonts w:eastAsiaTheme="minorEastAsia"/>
        </w:rPr>
        <w:t>be authorized for FL procedure.</w:t>
      </w:r>
    </w:p>
    <w:p w14:paraId="579686DF" w14:textId="5162BC51" w:rsidR="00B73DAC" w:rsidRPr="00D66539" w:rsidRDefault="00A42DAD" w:rsidP="00BF6BA8">
      <w:pPr>
        <w:pStyle w:val="B10"/>
        <w:rPr>
          <w:rFonts w:eastAsiaTheme="minorEastAsia"/>
        </w:rPr>
      </w:pPr>
      <w:r w:rsidRPr="00D66539">
        <w:rPr>
          <w:rFonts w:eastAsiaTheme="minorEastAsia"/>
        </w:rPr>
        <w:t>-</w:t>
      </w:r>
      <w:r w:rsidR="0033701A" w:rsidRPr="00D66539">
        <w:rPr>
          <w:rFonts w:eastAsiaTheme="minorEastAsia"/>
        </w:rPr>
        <w:t xml:space="preserve"> </w:t>
      </w:r>
      <w:r w:rsidRPr="00D66539">
        <w:rPr>
          <w:rFonts w:eastAsiaTheme="minorEastAsia"/>
        </w:rPr>
        <w:t xml:space="preserve">A server NWDAF </w:t>
      </w:r>
      <w:del w:id="356" w:author="33.738_CR0002R1_(Rel-18)_FS_eNA_SEC_Ph3" w:date="2023-09-12T17:41:00Z">
        <w:r w:rsidRPr="00D66539" w:rsidDel="00D47CE1">
          <w:rPr>
            <w:rFonts w:eastAsiaTheme="minorEastAsia"/>
            <w:highlight w:val="yellow"/>
          </w:rPr>
          <w:delText>shall</w:delText>
        </w:r>
        <w:r w:rsidRPr="00D66539" w:rsidDel="00D47CE1">
          <w:rPr>
            <w:rFonts w:eastAsiaTheme="minorEastAsia"/>
          </w:rPr>
          <w:delText xml:space="preserve"> </w:delText>
        </w:r>
      </w:del>
      <w:ins w:id="357" w:author="33.738_CR0002R1_(Rel-18)_FS_eNA_SEC_Ph3" w:date="2023-09-12T17:41:00Z">
        <w:r w:rsidR="00D47CE1">
          <w:rPr>
            <w:rFonts w:eastAsiaTheme="minorEastAsia"/>
          </w:rPr>
          <w:t>needs to</w:t>
        </w:r>
        <w:r w:rsidR="00D47CE1" w:rsidRPr="00D66539">
          <w:rPr>
            <w:rFonts w:eastAsiaTheme="minorEastAsia"/>
          </w:rPr>
          <w:t xml:space="preserve"> </w:t>
        </w:r>
      </w:ins>
      <w:r w:rsidRPr="00D66539">
        <w:rPr>
          <w:rFonts w:eastAsiaTheme="minorEastAsia"/>
        </w:rPr>
        <w:t>be authorized to include a client NWDAF into a Federated Learning group.</w:t>
      </w:r>
    </w:p>
    <w:p w14:paraId="579686E0" w14:textId="7DF465FA" w:rsidR="00B73DAC" w:rsidRPr="00D66539" w:rsidRDefault="00A42DAD" w:rsidP="00BF6BA8">
      <w:pPr>
        <w:pStyle w:val="B10"/>
        <w:rPr>
          <w:rFonts w:eastAsiaTheme="minorEastAsia"/>
        </w:rPr>
      </w:pPr>
      <w:r w:rsidRPr="00D66539">
        <w:rPr>
          <w:rFonts w:eastAsiaTheme="minorEastAsia"/>
        </w:rPr>
        <w:t>-</w:t>
      </w:r>
      <w:r w:rsidR="0033701A" w:rsidRPr="00D66539">
        <w:rPr>
          <w:rFonts w:eastAsiaTheme="minorEastAsia"/>
        </w:rPr>
        <w:t xml:space="preserve"> </w:t>
      </w:r>
      <w:r w:rsidRPr="00D66539">
        <w:rPr>
          <w:rFonts w:eastAsiaTheme="minorEastAsia"/>
        </w:rPr>
        <w:t xml:space="preserve">A client NWDAF </w:t>
      </w:r>
      <w:del w:id="358" w:author="33.738_CR0002R1_(Rel-18)_FS_eNA_SEC_Ph3" w:date="2023-09-12T17:41:00Z">
        <w:r w:rsidRPr="00D66539" w:rsidDel="00D47CE1">
          <w:rPr>
            <w:rFonts w:eastAsiaTheme="minorEastAsia"/>
            <w:highlight w:val="yellow"/>
          </w:rPr>
          <w:delText>shall</w:delText>
        </w:r>
        <w:r w:rsidRPr="00D66539" w:rsidDel="00D47CE1">
          <w:rPr>
            <w:rFonts w:eastAsiaTheme="minorEastAsia"/>
          </w:rPr>
          <w:delText xml:space="preserve"> </w:delText>
        </w:r>
      </w:del>
      <w:ins w:id="359" w:author="33.738_CR0002R1_(Rel-18)_FS_eNA_SEC_Ph3" w:date="2023-09-12T17:41:00Z">
        <w:r w:rsidR="00D47CE1">
          <w:rPr>
            <w:rFonts w:eastAsiaTheme="minorEastAsia"/>
          </w:rPr>
          <w:t>needs to</w:t>
        </w:r>
        <w:r w:rsidR="00D47CE1" w:rsidRPr="00D66539">
          <w:rPr>
            <w:rFonts w:eastAsiaTheme="minorEastAsia"/>
          </w:rPr>
          <w:t xml:space="preserve"> </w:t>
        </w:r>
      </w:ins>
      <w:r w:rsidRPr="00D66539">
        <w:rPr>
          <w:rFonts w:eastAsiaTheme="minorEastAsia"/>
        </w:rPr>
        <w:t>be authorized to join a Federated Learning group.</w:t>
      </w:r>
    </w:p>
    <w:p w14:paraId="579686E1" w14:textId="77777777" w:rsidR="00B73DAC" w:rsidRPr="00D66539" w:rsidRDefault="00A42DAD">
      <w:pPr>
        <w:rPr>
          <w:rFonts w:eastAsia="DengXian"/>
        </w:rPr>
      </w:pPr>
      <w:r w:rsidRPr="00D66539">
        <w:rPr>
          <w:rFonts w:eastAsia="DengXian"/>
        </w:rPr>
        <w:t xml:space="preserve">For initiation of FL procedure or reselection of FL client(s) into a FL procedure, the server NWDAF triggers discovery and selection </w:t>
      </w:r>
      <w:r w:rsidRPr="00D66539">
        <w:rPr>
          <w:rFonts w:eastAsiaTheme="minorEastAsia"/>
        </w:rPr>
        <w:t>of</w:t>
      </w:r>
      <w:r w:rsidRPr="00D66539">
        <w:rPr>
          <w:rFonts w:eastAsiaTheme="minorEastAsia" w:hint="eastAsia"/>
        </w:rPr>
        <w:t xml:space="preserve"> </w:t>
      </w:r>
      <w:r w:rsidRPr="00D66539">
        <w:rPr>
          <w:rFonts w:eastAsiaTheme="minorEastAsia"/>
        </w:rPr>
        <w:t>NWDAF</w:t>
      </w:r>
      <w:r w:rsidRPr="00D66539">
        <w:rPr>
          <w:rFonts w:eastAsiaTheme="minorEastAsia" w:hint="eastAsia"/>
        </w:rPr>
        <w:t>(s)</w:t>
      </w:r>
      <w:r w:rsidRPr="00D66539">
        <w:rPr>
          <w:rFonts w:eastAsiaTheme="minorEastAsia"/>
        </w:rPr>
        <w:t xml:space="preserve"> and </w:t>
      </w:r>
      <w:r w:rsidRPr="00D66539">
        <w:rPr>
          <w:rFonts w:eastAsia="DengXian"/>
        </w:rPr>
        <w:t xml:space="preserve">sends FL request to the client NWDAF. </w:t>
      </w:r>
    </w:p>
    <w:p w14:paraId="579686E2" w14:textId="15BE7991" w:rsidR="00B73DAC" w:rsidRPr="00D66539" w:rsidRDefault="00BF6BA8" w:rsidP="00BF6BA8">
      <w:pPr>
        <w:pStyle w:val="B10"/>
        <w:rPr>
          <w:rFonts w:eastAsia="DengXian"/>
        </w:rPr>
      </w:pPr>
      <w:r w:rsidRPr="00D66539">
        <w:rPr>
          <w:rFonts w:eastAsia="DengXian"/>
        </w:rPr>
        <w:t>-</w:t>
      </w:r>
      <w:r w:rsidRPr="00D66539">
        <w:rPr>
          <w:rFonts w:eastAsia="DengXian"/>
        </w:rPr>
        <w:tab/>
      </w:r>
      <w:r w:rsidR="00A42DAD" w:rsidRPr="00D66539">
        <w:rPr>
          <w:rFonts w:eastAsia="DengXian"/>
        </w:rPr>
        <w:t>At the client NWDAF side, authorization of the server NWDAF that it can include the client NWDAF into the FL group can be achieved by reusing existing SBA token-based authorization upon receiving FL request.</w:t>
      </w:r>
    </w:p>
    <w:p w14:paraId="579686E3" w14:textId="01AD9146" w:rsidR="00B73DAC" w:rsidRPr="00D66539" w:rsidRDefault="00BF6BA8" w:rsidP="00BF6BA8">
      <w:pPr>
        <w:pStyle w:val="B10"/>
        <w:rPr>
          <w:rFonts w:eastAsia="DengXian"/>
        </w:rPr>
      </w:pPr>
      <w:r w:rsidRPr="00D66539">
        <w:rPr>
          <w:rFonts w:eastAsia="DengXian"/>
        </w:rPr>
        <w:t>-</w:t>
      </w:r>
      <w:r w:rsidRPr="00D66539">
        <w:rPr>
          <w:rFonts w:eastAsia="DengXian"/>
        </w:rPr>
        <w:tab/>
      </w:r>
      <w:r w:rsidR="00A42DAD" w:rsidRPr="00D66539">
        <w:rPr>
          <w:rFonts w:eastAsia="DengXian"/>
        </w:rPr>
        <w:t>At the server NWDAF side, authorization of the client NWDAF to be included into a FL group is implicitly achieved as</w:t>
      </w:r>
      <w:r w:rsidR="0033701A" w:rsidRPr="00D66539">
        <w:rPr>
          <w:rFonts w:eastAsia="DengXian"/>
        </w:rPr>
        <w:t xml:space="preserve"> </w:t>
      </w:r>
      <w:r w:rsidR="00A42DAD" w:rsidRPr="00D66539">
        <w:rPr>
          <w:rFonts w:eastAsia="DengXian"/>
        </w:rPr>
        <w:t>the server NWDAF only triggers the selection of FL client(s) into the FL group that it authorizes to be included.</w:t>
      </w:r>
    </w:p>
    <w:p w14:paraId="579686E4" w14:textId="427B83CD" w:rsidR="00B73DAC" w:rsidRPr="00D66539" w:rsidRDefault="00A42DAD">
      <w:pPr>
        <w:rPr>
          <w:rFonts w:eastAsiaTheme="minorEastAsia"/>
        </w:rPr>
      </w:pPr>
      <w:r w:rsidRPr="00D66539">
        <w:rPr>
          <w:rFonts w:eastAsia="DengXian"/>
        </w:rPr>
        <w:t xml:space="preserve">This solution also considers </w:t>
      </w:r>
      <w:r w:rsidR="00B07315" w:rsidRPr="00D66539">
        <w:rPr>
          <w:rFonts w:eastAsia="DengXian"/>
        </w:rPr>
        <w:t>interoperability</w:t>
      </w:r>
      <w:r w:rsidRPr="00D66539">
        <w:rPr>
          <w:rFonts w:eastAsia="DengXian"/>
        </w:rPr>
        <w:t xml:space="preserve"> of different vendors of Server and Client NWDAF(s).</w:t>
      </w:r>
    </w:p>
    <w:p w14:paraId="579686E5" w14:textId="77777777" w:rsidR="00B73DAC" w:rsidRPr="00D66539" w:rsidRDefault="00A42DAD">
      <w:pPr>
        <w:pStyle w:val="Heading3"/>
        <w:rPr>
          <w:rFonts w:eastAsiaTheme="minorEastAsia"/>
        </w:rPr>
      </w:pPr>
      <w:bookmarkStart w:id="360" w:name="_Toc145433108"/>
      <w:r w:rsidRPr="00D66539">
        <w:rPr>
          <w:rFonts w:eastAsiaTheme="minorEastAsia"/>
        </w:rPr>
        <w:t>6.</w:t>
      </w:r>
      <w:r w:rsidRPr="00D66539">
        <w:rPr>
          <w:rFonts w:eastAsiaTheme="minorEastAsia" w:hint="eastAsia"/>
          <w:lang w:eastAsia="zh-CN"/>
        </w:rPr>
        <w:t>17</w:t>
      </w:r>
      <w:r w:rsidRPr="00D66539">
        <w:rPr>
          <w:rFonts w:eastAsiaTheme="minorEastAsia"/>
        </w:rPr>
        <w:t>.2</w:t>
      </w:r>
      <w:r w:rsidRPr="00D66539">
        <w:rPr>
          <w:rFonts w:eastAsiaTheme="minorEastAsia"/>
        </w:rPr>
        <w:tab/>
        <w:t>Solution details</w:t>
      </w:r>
      <w:bookmarkEnd w:id="360"/>
    </w:p>
    <w:p w14:paraId="579686E7" w14:textId="353DD562" w:rsidR="00B73DAC" w:rsidRPr="00D66539" w:rsidRDefault="00A42DAD" w:rsidP="008374AB">
      <w:pPr>
        <w:rPr>
          <w:rFonts w:eastAsiaTheme="minorEastAsia"/>
        </w:rPr>
      </w:pPr>
      <w:r w:rsidRPr="00D66539">
        <w:rPr>
          <w:rFonts w:eastAsiaTheme="minorEastAsia"/>
        </w:rPr>
        <w:t>Figure 6.</w:t>
      </w:r>
      <w:r w:rsidRPr="00D66539">
        <w:rPr>
          <w:rFonts w:eastAsiaTheme="minorEastAsia" w:hint="eastAsia"/>
          <w:lang w:eastAsia="zh-CN"/>
        </w:rPr>
        <w:t>17</w:t>
      </w:r>
      <w:r w:rsidRPr="00D66539">
        <w:rPr>
          <w:rFonts w:eastAsiaTheme="minorEastAsia"/>
        </w:rPr>
        <w:t>.2-1 illustrates the high-level procedure of the proposed solution.</w:t>
      </w:r>
    </w:p>
    <w:p w14:paraId="579686E8" w14:textId="77777777" w:rsidR="00B73DAC" w:rsidRPr="00D66539" w:rsidRDefault="00A42DAD" w:rsidP="00EB763B">
      <w:pPr>
        <w:pStyle w:val="TH"/>
        <w:rPr>
          <w:rFonts w:eastAsiaTheme="minorEastAsia"/>
        </w:rPr>
      </w:pPr>
      <w:r w:rsidRPr="00D66539">
        <w:rPr>
          <w:rFonts w:eastAsiaTheme="minorEastAsia"/>
        </w:rPr>
        <w:object w:dxaOrig="8880" w:dyaOrig="7650" w14:anchorId="5796885F">
          <v:shape id="_x0000_i1040" type="#_x0000_t75" style="width:443.8pt;height:381.5pt" o:ole="">
            <v:imagedata r:id="rId44" o:title=""/>
          </v:shape>
          <o:OLEObject Type="Embed" ProgID="Visio.Drawing.15" ShapeID="_x0000_i1040" DrawAspect="Content" ObjectID="_1756046109" r:id="rId45"/>
        </w:object>
      </w:r>
    </w:p>
    <w:p w14:paraId="579686E9" w14:textId="77777777" w:rsidR="00B73DAC" w:rsidRPr="00D66539" w:rsidRDefault="00A42DAD">
      <w:pPr>
        <w:pStyle w:val="TF"/>
        <w:rPr>
          <w:rFonts w:eastAsiaTheme="minorEastAsia"/>
        </w:rPr>
      </w:pPr>
      <w:r w:rsidRPr="00D66539">
        <w:rPr>
          <w:rFonts w:eastAsiaTheme="minorEastAsia"/>
        </w:rPr>
        <w:t>Figure 6.</w:t>
      </w:r>
      <w:r w:rsidRPr="00D66539">
        <w:rPr>
          <w:rFonts w:eastAsiaTheme="minorEastAsia" w:hint="eastAsia"/>
          <w:lang w:eastAsia="zh-CN"/>
        </w:rPr>
        <w:t>17</w:t>
      </w:r>
      <w:r w:rsidRPr="00D66539">
        <w:rPr>
          <w:rFonts w:eastAsiaTheme="minorEastAsia"/>
        </w:rPr>
        <w:t>.2-1: High-level procedure for authorization of FL Server and FL Client in FL group</w:t>
      </w:r>
    </w:p>
    <w:p w14:paraId="579686EA" w14:textId="77777777" w:rsidR="00B73DAC" w:rsidRPr="00D66539" w:rsidRDefault="00A42DAD" w:rsidP="00BF6BA8">
      <w:pPr>
        <w:pStyle w:val="B10"/>
        <w:rPr>
          <w:rFonts w:eastAsiaTheme="minorEastAsia"/>
          <w:lang w:eastAsia="en-GB"/>
        </w:rPr>
      </w:pPr>
      <w:r w:rsidRPr="00D66539">
        <w:rPr>
          <w:rFonts w:eastAsiaTheme="minorEastAsia"/>
        </w:rPr>
        <w:t xml:space="preserve">0. </w:t>
      </w:r>
      <w:r w:rsidRPr="00D66539">
        <w:rPr>
          <w:rFonts w:eastAsiaTheme="minorEastAsia"/>
        </w:rPr>
        <w:tab/>
        <w:t>NWDAF containing MTLF as FL server or FL clients register to NRF with their FL related information, including Analytics ID(s), Interoperability ID, Vendor ID, Address information, FL capability Type (i.e. FL server or FL client), and Service Area etc.</w:t>
      </w:r>
    </w:p>
    <w:p w14:paraId="579686EB" w14:textId="77777777" w:rsidR="00B73DAC" w:rsidRPr="00D66539" w:rsidRDefault="00A42DAD">
      <w:pPr>
        <w:pStyle w:val="NO"/>
        <w:rPr>
          <w:lang w:eastAsia="en-GB"/>
        </w:rPr>
      </w:pPr>
      <w:r w:rsidRPr="00D66539">
        <w:rPr>
          <w:rFonts w:eastAsiaTheme="minorEastAsia"/>
        </w:rPr>
        <w:t>NOTE: The Interoperability indicator indicates a list of NWDAF providers (vendors) that are allowed to retrieve ML models from the NWDAF containing MTLF.</w:t>
      </w:r>
    </w:p>
    <w:p w14:paraId="579686EC" w14:textId="77777777" w:rsidR="00B73DAC" w:rsidRPr="00D66539" w:rsidRDefault="00A42DAD" w:rsidP="00BF6BA8">
      <w:pPr>
        <w:rPr>
          <w:rFonts w:eastAsiaTheme="minorEastAsia"/>
          <w:lang w:eastAsia="en-GB"/>
        </w:rPr>
      </w:pPr>
      <w:r w:rsidRPr="00D66539">
        <w:rPr>
          <w:rFonts w:eastAsiaTheme="minorEastAsia"/>
        </w:rPr>
        <w:t xml:space="preserve">Assumption: The NRF can verify the Vendor ID of the NWDAFs containing MTLF. </w:t>
      </w:r>
    </w:p>
    <w:p w14:paraId="579686ED" w14:textId="2F4D71BC" w:rsidR="00B73DAC" w:rsidRPr="00D66539" w:rsidRDefault="00D47CE1" w:rsidP="00D47CE1">
      <w:pPr>
        <w:pStyle w:val="NO"/>
        <w:rPr>
          <w:rFonts w:eastAsiaTheme="minorEastAsia"/>
          <w:lang w:eastAsia="en-GB"/>
        </w:rPr>
      </w:pPr>
      <w:ins w:id="361" w:author="33.738_CR0002R1_(Rel-18)_FS_eNA_SEC_Ph3" w:date="2023-09-12T17:42:00Z">
        <w:r>
          <w:rPr>
            <w:rFonts w:eastAsiaTheme="minorEastAsia" w:hint="eastAsia"/>
            <w:lang w:val="en-US" w:eastAsia="zh-CN"/>
          </w:rPr>
          <w:t>NOTE 1:Alignment with</w:t>
        </w:r>
        <w:r>
          <w:rPr>
            <w:rFonts w:eastAsiaTheme="minorEastAsia"/>
            <w:lang w:eastAsia="en-GB"/>
          </w:rPr>
          <w:t xml:space="preserve"> the resolution of Key Issue #11 NRF validation of NFc for access token requests in TR 33.875 </w:t>
        </w:r>
        <w:r>
          <w:rPr>
            <w:rFonts w:eastAsiaTheme="minorEastAsia"/>
            <w:lang w:eastAsia="en-GB"/>
          </w:rPr>
          <w:t>[10]</w:t>
        </w:r>
        <w:r>
          <w:rPr>
            <w:rFonts w:eastAsiaTheme="minorEastAsia" w:hint="eastAsia"/>
            <w:lang w:val="en-US" w:eastAsia="zh-CN"/>
          </w:rPr>
          <w:t xml:space="preserve"> on h</w:t>
        </w:r>
        <w:r>
          <w:rPr>
            <w:rFonts w:eastAsiaTheme="minorEastAsia"/>
            <w:lang w:eastAsia="en-GB"/>
          </w:rPr>
          <w:t>ow the NRF verifies the Vendor ID of the N</w:t>
        </w:r>
        <w:r>
          <w:rPr>
            <w:rFonts w:eastAsiaTheme="minorEastAsia" w:hint="eastAsia"/>
            <w:lang w:val="en-US" w:eastAsia="zh-CN"/>
          </w:rPr>
          <w:t>W</w:t>
        </w:r>
        <w:r>
          <w:rPr>
            <w:rFonts w:eastAsiaTheme="minorEastAsia"/>
            <w:lang w:eastAsia="en-GB"/>
          </w:rPr>
          <w:t>DAF</w:t>
        </w:r>
        <w:r>
          <w:rPr>
            <w:rFonts w:eastAsiaTheme="minorEastAsia" w:hint="eastAsia"/>
            <w:lang w:val="en-US" w:eastAsia="zh-CN"/>
          </w:rPr>
          <w:t xml:space="preserve"> is not addressed in the present document.</w:t>
        </w:r>
      </w:ins>
      <w:del w:id="362" w:author="33.738_CR0002R1_(Rel-18)_FS_eNA_SEC_Ph3" w:date="2023-09-12T17:42:00Z">
        <w:r w:rsidR="00A42DAD" w:rsidRPr="00D66539" w:rsidDel="00D47CE1">
          <w:rPr>
            <w:rFonts w:eastAsiaTheme="minorEastAsia"/>
            <w:lang w:eastAsia="en-GB"/>
          </w:rPr>
          <w:delText>Editor's Note: How the NRF verifies the Vendor ID of the NFDAF is pending the resolution of Key Issue #11 NRF validation of NFc for access token requests in TR 33.875 "Study on enhanced security aspects of the 5G Service Based Architecture (SBA)"</w:delText>
        </w:r>
      </w:del>
    </w:p>
    <w:p w14:paraId="579686EE" w14:textId="77777777" w:rsidR="00B73DAC" w:rsidRPr="00D66539" w:rsidRDefault="00A42DAD" w:rsidP="00BF6BA8">
      <w:pPr>
        <w:pStyle w:val="B10"/>
        <w:rPr>
          <w:rFonts w:eastAsiaTheme="minorEastAsia"/>
        </w:rPr>
      </w:pPr>
      <w:r w:rsidRPr="00D66539">
        <w:rPr>
          <w:rFonts w:eastAsiaTheme="minorEastAsia"/>
        </w:rPr>
        <w:t>1.</w:t>
      </w:r>
      <w:r w:rsidRPr="00D66539">
        <w:rPr>
          <w:rFonts w:eastAsiaTheme="minorEastAsia"/>
        </w:rPr>
        <w:tab/>
        <w:t xml:space="preserve">The Server NWDAF discovers Client NWDAFs from NRF based on FL selection criteria e.g. Federated Learning capability, Interoperability ID, Analytics ID, etc. </w:t>
      </w:r>
    </w:p>
    <w:p w14:paraId="579686EF" w14:textId="77777777" w:rsidR="00B73DAC" w:rsidRPr="00D66539" w:rsidRDefault="00A42DAD" w:rsidP="00BF6BA8">
      <w:pPr>
        <w:pStyle w:val="B10"/>
        <w:rPr>
          <w:lang w:eastAsia="en-GB"/>
        </w:rPr>
      </w:pPr>
      <w:r w:rsidRPr="00D66539">
        <w:rPr>
          <w:rFonts w:eastAsiaTheme="minorEastAsia"/>
        </w:rPr>
        <w:t xml:space="preserve">Server NWDAF requests tokens for each of selected Client NWDAFs from NRF, with </w:t>
      </w:r>
      <w:r w:rsidRPr="00D66539">
        <w:t>Analytics ID, Vendor ID and FL capability</w:t>
      </w:r>
      <w:r w:rsidRPr="00D66539">
        <w:rPr>
          <w:rFonts w:eastAsiaTheme="minorEastAsia"/>
        </w:rPr>
        <w:t xml:space="preserve"> </w:t>
      </w:r>
      <w:r w:rsidRPr="00D66539">
        <w:t xml:space="preserve">included in the request. </w:t>
      </w:r>
    </w:p>
    <w:p w14:paraId="579686F0" w14:textId="75B976FF" w:rsidR="00B73DAC" w:rsidRPr="00D66539" w:rsidRDefault="00D47CE1" w:rsidP="00D47CE1">
      <w:pPr>
        <w:pStyle w:val="NO"/>
        <w:rPr>
          <w:rFonts w:eastAsiaTheme="minorEastAsia"/>
        </w:rPr>
      </w:pPr>
      <w:bookmarkStart w:id="363" w:name="_Hlk139038323"/>
      <w:ins w:id="364" w:author="33.738_CR0002R1_(Rel-18)_FS_eNA_SEC_Ph3" w:date="2023-09-12T17:42:00Z">
        <w:r w:rsidRPr="00D47CE1">
          <w:rPr>
            <w:rFonts w:eastAsiaTheme="minorEastAsia"/>
          </w:rPr>
          <w:t>N</w:t>
        </w:r>
        <w:del w:id="365" w:author="CR0002" w:date="2023-09-11T11:31:00Z">
          <w:r w:rsidRPr="00D47CE1">
            <w:rPr>
              <w:rFonts w:eastAsiaTheme="minorEastAsia"/>
              <w:lang w:val="en-US"/>
            </w:rPr>
            <w:delText>ote</w:delText>
          </w:r>
        </w:del>
        <w:r w:rsidRPr="00D47CE1">
          <w:rPr>
            <w:rFonts w:eastAsiaTheme="minorEastAsia"/>
            <w:lang w:val="en-US" w:eastAsia="zh-CN"/>
          </w:rPr>
          <w:t>OTE</w:t>
        </w:r>
        <w:r>
          <w:rPr>
            <w:rFonts w:eastAsiaTheme="minorEastAsia" w:hint="eastAsia"/>
            <w:lang w:val="en-US" w:eastAsia="zh-CN"/>
          </w:rPr>
          <w:t xml:space="preserve"> 2</w:t>
        </w:r>
        <w:r w:rsidRPr="00D47CE1">
          <w:rPr>
            <w:rFonts w:eastAsiaTheme="minorEastAsia"/>
          </w:rPr>
          <w:t xml:space="preserve">: Inclusion of the vendor ID in the access token request is </w:t>
        </w:r>
        <w:r w:rsidRPr="00D47CE1">
          <w:rPr>
            <w:rFonts w:eastAsiaTheme="minorEastAsia"/>
            <w:lang w:val="en-US" w:eastAsia="zh-CN"/>
          </w:rPr>
          <w:t>not addressed in the present document</w:t>
        </w:r>
      </w:ins>
      <w:del w:id="366" w:author="33.738_CR0002R1_(Rel-18)_FS_eNA_SEC_Ph3" w:date="2023-09-12T17:42:00Z">
        <w:r w:rsidR="00A42DAD" w:rsidRPr="00D66539" w:rsidDel="00D47CE1">
          <w:rPr>
            <w:rFonts w:eastAsiaTheme="minorEastAsia"/>
          </w:rPr>
          <w:delText>Editor's Note: Inclusion of the vendor ID in the access token request is ffs.</w:delText>
        </w:r>
      </w:del>
      <w:bookmarkEnd w:id="363"/>
    </w:p>
    <w:p w14:paraId="579686F1" w14:textId="77777777" w:rsidR="00B73DAC" w:rsidRPr="00D66539" w:rsidRDefault="00A42DAD" w:rsidP="00BF6BA8">
      <w:pPr>
        <w:pStyle w:val="B10"/>
        <w:rPr>
          <w:rFonts w:eastAsiaTheme="minorEastAsia"/>
        </w:rPr>
      </w:pPr>
      <w:r w:rsidRPr="00D66539">
        <w:rPr>
          <w:rFonts w:eastAsiaTheme="minorEastAsia"/>
        </w:rPr>
        <w:t>NRF verifies that the Server NWDAF's Vendor ID is included in the Client NWDAF's Interoperability ID for the Analytics ID and grants the token, based the information provided in Client NWDAF's NF profile.</w:t>
      </w:r>
    </w:p>
    <w:p w14:paraId="579686F2" w14:textId="77777777" w:rsidR="00B73DAC" w:rsidRPr="00D66539" w:rsidRDefault="00A42DAD" w:rsidP="00BF6BA8">
      <w:pPr>
        <w:pStyle w:val="B10"/>
        <w:rPr>
          <w:rFonts w:eastAsiaTheme="minorEastAsia"/>
        </w:rPr>
      </w:pPr>
      <w:r w:rsidRPr="00D66539">
        <w:rPr>
          <w:rFonts w:eastAsiaTheme="minorEastAsia"/>
        </w:rPr>
        <w:lastRenderedPageBreak/>
        <w:t>2.</w:t>
      </w:r>
      <w:r w:rsidRPr="00D66539">
        <w:rPr>
          <w:rFonts w:eastAsiaTheme="minorEastAsia"/>
        </w:rPr>
        <w:tab/>
        <w:t xml:space="preserve">The Server NWDAF sends FL request to the Client NWDAF(s) with the obtained token. </w:t>
      </w:r>
    </w:p>
    <w:p w14:paraId="579686F3" w14:textId="77777777" w:rsidR="00B73DAC" w:rsidRPr="00D66539" w:rsidRDefault="00A42DAD" w:rsidP="00BF6BA8">
      <w:pPr>
        <w:pStyle w:val="B10"/>
        <w:rPr>
          <w:rFonts w:eastAsiaTheme="minorEastAsia"/>
        </w:rPr>
      </w:pPr>
      <w:r w:rsidRPr="00D66539">
        <w:rPr>
          <w:rFonts w:eastAsiaTheme="minorEastAsia"/>
        </w:rPr>
        <w:t>3.</w:t>
      </w:r>
      <w:r w:rsidRPr="00D66539">
        <w:rPr>
          <w:rFonts w:eastAsiaTheme="minorEastAsia"/>
        </w:rPr>
        <w:tab/>
        <w:t>Each Client NWDAF checks whether the server NWDAF is authorized based on the token and decides whether to join the FL group.</w:t>
      </w:r>
    </w:p>
    <w:p w14:paraId="579686F4" w14:textId="77777777" w:rsidR="00B73DAC" w:rsidRPr="00D66539" w:rsidRDefault="00A42DAD" w:rsidP="00BF6BA8">
      <w:pPr>
        <w:pStyle w:val="B10"/>
        <w:rPr>
          <w:rFonts w:eastAsiaTheme="minorEastAsia"/>
        </w:rPr>
      </w:pPr>
      <w:r w:rsidRPr="00D66539">
        <w:rPr>
          <w:rFonts w:eastAsiaTheme="minorEastAsia"/>
        </w:rPr>
        <w:t>4.</w:t>
      </w:r>
      <w:r w:rsidRPr="00D66539">
        <w:rPr>
          <w:rFonts w:eastAsiaTheme="minorEastAsia"/>
        </w:rPr>
        <w:tab/>
        <w:t>The Client NWDAF(s) sends the response to the Server NWDAF.</w:t>
      </w:r>
    </w:p>
    <w:p w14:paraId="579686F5" w14:textId="77777777" w:rsidR="00B73DAC" w:rsidRPr="00D66539" w:rsidRDefault="00A42DAD" w:rsidP="00BF6BA8">
      <w:pPr>
        <w:pStyle w:val="B10"/>
        <w:rPr>
          <w:rFonts w:eastAsiaTheme="minorEastAsia"/>
        </w:rPr>
      </w:pPr>
      <w:r w:rsidRPr="00D66539">
        <w:rPr>
          <w:rFonts w:eastAsiaTheme="minorEastAsia"/>
        </w:rPr>
        <w:t>5.</w:t>
      </w:r>
      <w:r w:rsidRPr="00D66539">
        <w:rPr>
          <w:rFonts w:eastAsiaTheme="minorEastAsia"/>
        </w:rPr>
        <w:tab/>
        <w:t>The FL group is formed.</w:t>
      </w:r>
    </w:p>
    <w:p w14:paraId="579686F6" w14:textId="77777777" w:rsidR="00B73DAC" w:rsidRPr="00D66539" w:rsidRDefault="00A42DAD" w:rsidP="00BF6BA8">
      <w:pPr>
        <w:pStyle w:val="B10"/>
        <w:rPr>
          <w:rFonts w:eastAsiaTheme="minorEastAsia"/>
          <w:color w:val="FF0000"/>
        </w:rPr>
      </w:pPr>
      <w:r w:rsidRPr="00D66539">
        <w:rPr>
          <w:rFonts w:eastAsiaTheme="minorEastAsia"/>
        </w:rPr>
        <w:t>6.</w:t>
      </w:r>
      <w:r w:rsidRPr="00D66539">
        <w:rPr>
          <w:rFonts w:eastAsiaTheme="minorEastAsia"/>
        </w:rPr>
        <w:tab/>
        <w:t xml:space="preserve">The Server NWDAF registers or updates its registration into NRF about the created FL Group with the following parameters: </w:t>
      </w:r>
      <w:r w:rsidRPr="00D66539">
        <w:rPr>
          <w:rFonts w:eastAsiaTheme="minorEastAsia"/>
        </w:rPr>
        <w:tab/>
        <w:t>Federated Learning (FL) Correlation ID. the associated Analytics ID, Interoperability ID, allowed requester NF type or NF instance ID (e.g. NWDAF containing MTLF), allowed FL capability (e.g. FL client) etc.</w:t>
      </w:r>
    </w:p>
    <w:p w14:paraId="579686F7" w14:textId="77777777" w:rsidR="00B73DAC" w:rsidRPr="00D66539" w:rsidRDefault="00A42DAD">
      <w:pPr>
        <w:rPr>
          <w:rFonts w:eastAsiaTheme="minorEastAsia"/>
          <w:lang w:eastAsia="en-GB"/>
        </w:rPr>
      </w:pPr>
      <w:r w:rsidRPr="00D66539">
        <w:rPr>
          <w:rFonts w:eastAsiaTheme="minorEastAsia"/>
          <w:lang w:eastAsia="en-GB"/>
        </w:rPr>
        <w:t>If the Server NWDAF is about to reselect new Client NWDAF(s) into the FL group during FL execution phase, the Server can either trigger selection procedure again as step 1 to step 4 or receive notification from NRF and select new Client NWDAF(s) available as step 7 to step 9.</w:t>
      </w:r>
    </w:p>
    <w:p w14:paraId="579686F8" w14:textId="77777777" w:rsidR="00B73DAC" w:rsidRPr="00D66539" w:rsidRDefault="00A42DAD" w:rsidP="00BF6BA8">
      <w:pPr>
        <w:pStyle w:val="B10"/>
        <w:rPr>
          <w:rFonts w:eastAsiaTheme="minorEastAsia"/>
        </w:rPr>
      </w:pPr>
      <w:r w:rsidRPr="00D66539">
        <w:rPr>
          <w:rFonts w:eastAsiaTheme="minorEastAsia"/>
        </w:rPr>
        <w:t xml:space="preserve">7-8. The Server NWDAF gets the information of the new Client NWDAF(s) via </w:t>
      </w:r>
      <w:r w:rsidRPr="00D66539">
        <w:t xml:space="preserve">notifications from </w:t>
      </w:r>
      <w:r w:rsidRPr="00D66539">
        <w:rPr>
          <w:rFonts w:eastAsiaTheme="minorEastAsia"/>
        </w:rPr>
        <w:t xml:space="preserve">NRF. </w:t>
      </w:r>
    </w:p>
    <w:p w14:paraId="579686F9" w14:textId="77777777" w:rsidR="00B73DAC" w:rsidRPr="00D66539" w:rsidRDefault="00A42DAD" w:rsidP="00BF6BA8">
      <w:pPr>
        <w:pStyle w:val="B10"/>
        <w:rPr>
          <w:rFonts w:eastAsiaTheme="minorEastAsia"/>
        </w:rPr>
      </w:pPr>
      <w:r w:rsidRPr="00D66539">
        <w:rPr>
          <w:rFonts w:eastAsiaTheme="minorEastAsia"/>
        </w:rPr>
        <w:t>9. The Server NWDAF requests tokens for each of selected Client NWDAFs from NRF as step1 and triggers the procedure as step 2-4.</w:t>
      </w:r>
    </w:p>
    <w:p w14:paraId="579686FA" w14:textId="77777777" w:rsidR="00B73DAC" w:rsidRPr="00D66539" w:rsidRDefault="00A42DAD" w:rsidP="007A7A10">
      <w:pPr>
        <w:pStyle w:val="Heading3"/>
        <w:rPr>
          <w:rFonts w:eastAsiaTheme="minorEastAsia"/>
        </w:rPr>
      </w:pPr>
      <w:r w:rsidRPr="00D66539">
        <w:rPr>
          <w:rFonts w:eastAsiaTheme="minorEastAsia"/>
        </w:rPr>
        <w:fldChar w:fldCharType="begin"/>
      </w:r>
      <w:r w:rsidRPr="00D66539">
        <w:rPr>
          <w:rFonts w:eastAsiaTheme="minorEastAsia"/>
        </w:rPr>
        <w:fldChar w:fldCharType="end"/>
      </w:r>
      <w:bookmarkStart w:id="367" w:name="_Toc145433109"/>
      <w:r w:rsidRPr="00D66539">
        <w:rPr>
          <w:rFonts w:eastAsiaTheme="minorEastAsia"/>
        </w:rPr>
        <w:t>6.</w:t>
      </w:r>
      <w:r w:rsidRPr="00D66539">
        <w:rPr>
          <w:rFonts w:eastAsiaTheme="minorEastAsia" w:hint="eastAsia"/>
          <w:lang w:eastAsia="zh-CN"/>
        </w:rPr>
        <w:t>17</w:t>
      </w:r>
      <w:r w:rsidRPr="00D66539">
        <w:rPr>
          <w:rFonts w:eastAsiaTheme="minorEastAsia"/>
        </w:rPr>
        <w:t>.</w:t>
      </w:r>
      <w:r w:rsidRPr="00D66539">
        <w:rPr>
          <w:rFonts w:eastAsiaTheme="minorEastAsia" w:hint="eastAsia"/>
        </w:rPr>
        <w:t>3</w:t>
      </w:r>
      <w:r w:rsidRPr="00D66539">
        <w:rPr>
          <w:rFonts w:eastAsiaTheme="minorEastAsia"/>
        </w:rPr>
        <w:tab/>
        <w:t>Evaluation</w:t>
      </w:r>
      <w:bookmarkEnd w:id="367"/>
    </w:p>
    <w:p w14:paraId="579686FB" w14:textId="77777777" w:rsidR="00B73DAC" w:rsidRPr="00D66539" w:rsidRDefault="00A42DAD">
      <w:pPr>
        <w:rPr>
          <w:rFonts w:eastAsiaTheme="minorEastAsia"/>
        </w:rPr>
      </w:pPr>
      <w:r w:rsidRPr="00D66539">
        <w:rPr>
          <w:rFonts w:eastAsiaTheme="minorEastAsia"/>
        </w:rPr>
        <w:t>This solution resolves Key Issue #2: Authorization of selection of participant NWDAF instances in the Federated Learning group.</w:t>
      </w:r>
    </w:p>
    <w:p w14:paraId="579686FC" w14:textId="77777777" w:rsidR="00B73DAC" w:rsidRPr="00D66539" w:rsidRDefault="00A42DAD">
      <w:pPr>
        <w:rPr>
          <w:rFonts w:eastAsiaTheme="minorEastAsia"/>
          <w:lang w:eastAsia="en-GB"/>
        </w:rPr>
      </w:pPr>
      <w:r w:rsidRPr="00D66539">
        <w:rPr>
          <w:rFonts w:eastAsia="DengXian"/>
        </w:rPr>
        <w:t>This solution proposes to reuse existing SBA</w:t>
      </w:r>
      <w:r w:rsidRPr="00D66539">
        <w:rPr>
          <w:rFonts w:eastAsiaTheme="minorEastAsia"/>
          <w:lang w:eastAsia="en-GB"/>
        </w:rPr>
        <w:t xml:space="preserve"> token-based authorization</w:t>
      </w:r>
      <w:r w:rsidRPr="00D66539">
        <w:rPr>
          <w:rFonts w:eastAsia="DengXian"/>
        </w:rPr>
        <w:t xml:space="preserve"> for authorization of </w:t>
      </w:r>
      <w:r w:rsidRPr="00D66539">
        <w:rPr>
          <w:rFonts w:eastAsiaTheme="minorEastAsia"/>
        </w:rPr>
        <w:t>server NWDAF and client NWDAF for FL procedures</w:t>
      </w:r>
      <w:r w:rsidRPr="00D66539">
        <w:rPr>
          <w:rFonts w:eastAsiaTheme="minorEastAsia"/>
          <w:lang w:eastAsia="en-GB"/>
        </w:rPr>
        <w:t>.</w:t>
      </w:r>
    </w:p>
    <w:p w14:paraId="579686FD" w14:textId="77777777" w:rsidR="00B73DAC" w:rsidRPr="00D66539" w:rsidRDefault="00A42DAD">
      <w:pPr>
        <w:rPr>
          <w:rFonts w:eastAsia="DengXian"/>
        </w:rPr>
      </w:pPr>
      <w:r w:rsidRPr="00D66539">
        <w:rPr>
          <w:rFonts w:eastAsia="DengXian"/>
        </w:rPr>
        <w:t xml:space="preserve">For initiation of a FL procedure or reselection of FL client(s) into a FL group, the server NWDAF requests token from NRF for </w:t>
      </w:r>
      <w:r w:rsidRPr="00D66539">
        <w:rPr>
          <w:rFonts w:eastAsiaTheme="minorEastAsia"/>
        </w:rPr>
        <w:t>each selected client NWDAF,</w:t>
      </w:r>
      <w:r w:rsidRPr="00D66539">
        <w:rPr>
          <w:rFonts w:eastAsia="DengXian"/>
        </w:rPr>
        <w:t xml:space="preserve"> to </w:t>
      </w:r>
      <w:r w:rsidRPr="00D66539">
        <w:rPr>
          <w:rFonts w:eastAsiaTheme="minorEastAsia"/>
        </w:rPr>
        <w:t xml:space="preserve">be authorized to include a client NWDAF into a FL group. </w:t>
      </w:r>
    </w:p>
    <w:p w14:paraId="579686FE" w14:textId="77777777" w:rsidR="00B73DAC" w:rsidRPr="00D66539" w:rsidRDefault="00A42DAD">
      <w:pPr>
        <w:rPr>
          <w:rFonts w:eastAsia="DengXian"/>
        </w:rPr>
      </w:pPr>
      <w:r w:rsidRPr="00D66539">
        <w:rPr>
          <w:rFonts w:eastAsia="DengXian"/>
        </w:rPr>
        <w:t xml:space="preserve">This solution also proposes that FL model sharing is authorized based on the Interoperability ID. When the server NWDAF requests token from NRF to include a client NWDAF into a FL group, NRF verifies that the </w:t>
      </w:r>
      <w:r w:rsidRPr="00D66539">
        <w:rPr>
          <w:rFonts w:eastAsiaTheme="minorEastAsia"/>
        </w:rPr>
        <w:t xml:space="preserve">server </w:t>
      </w:r>
      <w:r w:rsidRPr="00D66539">
        <w:rPr>
          <w:rFonts w:eastAsia="DengXian"/>
        </w:rPr>
        <w:t xml:space="preserve">NWDAF's vendor ID is included in the </w:t>
      </w:r>
      <w:r w:rsidRPr="00D66539">
        <w:rPr>
          <w:rFonts w:eastAsiaTheme="minorEastAsia"/>
        </w:rPr>
        <w:t xml:space="preserve">client </w:t>
      </w:r>
      <w:r w:rsidRPr="00D66539">
        <w:rPr>
          <w:rFonts w:eastAsia="DengXian"/>
        </w:rPr>
        <w:t xml:space="preserve">NWDAF's Interoperability ID and grants the token based the information provided in </w:t>
      </w:r>
      <w:r w:rsidRPr="00D66539">
        <w:rPr>
          <w:rFonts w:eastAsiaTheme="minorEastAsia"/>
        </w:rPr>
        <w:t xml:space="preserve">client </w:t>
      </w:r>
      <w:r w:rsidRPr="00D66539">
        <w:rPr>
          <w:rFonts w:eastAsia="DengXian"/>
        </w:rPr>
        <w:t>NWDAF's NF profile.</w:t>
      </w:r>
    </w:p>
    <w:p w14:paraId="579686FF" w14:textId="77777777" w:rsidR="00B73DAC" w:rsidRPr="00D66539" w:rsidRDefault="00A42DAD">
      <w:pPr>
        <w:rPr>
          <w:rFonts w:eastAsia="DengXian"/>
        </w:rPr>
      </w:pPr>
      <w:r w:rsidRPr="00D66539">
        <w:rPr>
          <w:rFonts w:eastAsia="DengXian"/>
        </w:rPr>
        <w:t xml:space="preserve">In this solution, authorization is granted with NWDAF vendor granularity, but not for specific NF instances. </w:t>
      </w:r>
    </w:p>
    <w:p w14:paraId="57968700" w14:textId="7B991273" w:rsidR="00B73DAC" w:rsidRPr="00D66539" w:rsidRDefault="00D47CE1" w:rsidP="00D47CE1">
      <w:pPr>
        <w:pStyle w:val="NO"/>
        <w:rPr>
          <w:rFonts w:eastAsiaTheme="minorEastAsia"/>
        </w:rPr>
      </w:pPr>
      <w:ins w:id="368" w:author="33.738_CR0002R1_(Rel-18)_FS_eNA_SEC_Ph3" w:date="2023-09-12T17:42:00Z">
        <w:r>
          <w:rPr>
            <w:rFonts w:eastAsia="DengXian" w:hint="eastAsia"/>
            <w:lang w:val="en-US" w:eastAsia="zh-CN"/>
          </w:rPr>
          <w:t>NOTE: Further evaluation is not addressed in the present document.</w:t>
        </w:r>
      </w:ins>
      <w:del w:id="369" w:author="33.738_CR0002R1_(Rel-18)_FS_eNA_SEC_Ph3" w:date="2023-09-12T17:42:00Z">
        <w:r w:rsidR="00A42DAD" w:rsidRPr="00D66539" w:rsidDel="00D47CE1">
          <w:rPr>
            <w:rFonts w:eastAsiaTheme="minorEastAsia"/>
          </w:rPr>
          <w:delText>Editor's Note: Further evaluation is ffs.</w:delText>
        </w:r>
      </w:del>
    </w:p>
    <w:p w14:paraId="57968701" w14:textId="77777777" w:rsidR="00B73DAC" w:rsidRPr="00D66539" w:rsidRDefault="00A42DAD">
      <w:pPr>
        <w:pStyle w:val="Heading2"/>
        <w:rPr>
          <w:rFonts w:eastAsiaTheme="minorEastAsia"/>
        </w:rPr>
      </w:pPr>
      <w:bookmarkStart w:id="370" w:name="_Toc145433110"/>
      <w:r w:rsidRPr="00D66539">
        <w:rPr>
          <w:rFonts w:eastAsiaTheme="minorEastAsia"/>
        </w:rPr>
        <w:t>6.</w:t>
      </w:r>
      <w:r w:rsidRPr="00D66539">
        <w:rPr>
          <w:rFonts w:eastAsiaTheme="minorEastAsia" w:hint="eastAsia"/>
          <w:lang w:eastAsia="zh-CN"/>
        </w:rPr>
        <w:t>18</w:t>
      </w:r>
      <w:r w:rsidRPr="00D66539">
        <w:rPr>
          <w:rFonts w:eastAsiaTheme="minorEastAsia"/>
        </w:rPr>
        <w:tab/>
        <w:t>Solution #</w:t>
      </w:r>
      <w:r w:rsidRPr="00D66539">
        <w:rPr>
          <w:rFonts w:eastAsiaTheme="minorEastAsia" w:hint="eastAsia"/>
          <w:lang w:eastAsia="zh-CN"/>
        </w:rPr>
        <w:t>18</w:t>
      </w:r>
      <w:r w:rsidRPr="00D66539">
        <w:rPr>
          <w:rFonts w:eastAsiaTheme="minorEastAsia"/>
        </w:rPr>
        <w:t xml:space="preserve">: </w:t>
      </w:r>
      <w:r w:rsidRPr="00D66539">
        <w:rPr>
          <w:rFonts w:eastAsiaTheme="minorEastAsia" w:hint="eastAsia"/>
        </w:rPr>
        <w:t>Solution for authorization in FL</w:t>
      </w:r>
      <w:bookmarkEnd w:id="370"/>
    </w:p>
    <w:p w14:paraId="57968702" w14:textId="77777777" w:rsidR="00B73DAC" w:rsidRPr="00D66539" w:rsidRDefault="00A42DAD">
      <w:pPr>
        <w:pStyle w:val="Heading3"/>
        <w:rPr>
          <w:rFonts w:eastAsiaTheme="minorEastAsia"/>
        </w:rPr>
      </w:pPr>
      <w:bookmarkStart w:id="371" w:name="_Toc145433111"/>
      <w:r w:rsidRPr="00D66539">
        <w:rPr>
          <w:rFonts w:eastAsiaTheme="minorEastAsia"/>
        </w:rPr>
        <w:t>6.</w:t>
      </w:r>
      <w:r w:rsidRPr="00D66539">
        <w:rPr>
          <w:rFonts w:eastAsiaTheme="minorEastAsia" w:hint="eastAsia"/>
          <w:lang w:eastAsia="zh-CN"/>
        </w:rPr>
        <w:t>18</w:t>
      </w:r>
      <w:r w:rsidRPr="00D66539">
        <w:rPr>
          <w:rFonts w:eastAsiaTheme="minorEastAsia"/>
        </w:rPr>
        <w:t>.1</w:t>
      </w:r>
      <w:r w:rsidRPr="00D66539">
        <w:rPr>
          <w:rFonts w:eastAsiaTheme="minorEastAsia"/>
        </w:rPr>
        <w:tab/>
        <w:t>Introduction</w:t>
      </w:r>
      <w:bookmarkEnd w:id="371"/>
    </w:p>
    <w:p w14:paraId="57968703" w14:textId="068050F0" w:rsidR="00B73DAC" w:rsidRPr="00D66539" w:rsidRDefault="00A42DAD">
      <w:pPr>
        <w:rPr>
          <w:rFonts w:eastAsiaTheme="minorEastAsia"/>
        </w:rPr>
      </w:pPr>
      <w:r w:rsidRPr="00D66539">
        <w:rPr>
          <w:rFonts w:eastAsiaTheme="minorEastAsia"/>
        </w:rPr>
        <w:t>Based on existing OAuth 2.0 schema specified for SBA, the solution proposes an authorization mechanism for FL NWDAF server(s) to consume the resources and data of the NWDAFs acting as FL clients, based upon the FL role information and the analytics ID and other data details registered at the NRF during the NF profile registration phase.</w:t>
      </w:r>
      <w:r w:rsidR="0033701A" w:rsidRPr="00D66539">
        <w:rPr>
          <w:rFonts w:eastAsiaTheme="minorEastAsia"/>
        </w:rPr>
        <w:t xml:space="preserve"> </w:t>
      </w:r>
    </w:p>
    <w:p w14:paraId="57968704" w14:textId="77777777" w:rsidR="00B73DAC" w:rsidRPr="00D66539" w:rsidRDefault="00A42DAD">
      <w:pPr>
        <w:pStyle w:val="Heading3"/>
        <w:rPr>
          <w:rFonts w:eastAsiaTheme="minorEastAsia"/>
        </w:rPr>
      </w:pPr>
      <w:bookmarkStart w:id="372" w:name="_Toc145433112"/>
      <w:r w:rsidRPr="00D66539">
        <w:rPr>
          <w:rFonts w:eastAsiaTheme="minorEastAsia"/>
        </w:rPr>
        <w:t>6.</w:t>
      </w:r>
      <w:r w:rsidRPr="00D66539">
        <w:rPr>
          <w:rFonts w:eastAsiaTheme="minorEastAsia" w:hint="eastAsia"/>
          <w:lang w:eastAsia="zh-CN"/>
        </w:rPr>
        <w:t>18</w:t>
      </w:r>
      <w:r w:rsidRPr="00D66539">
        <w:rPr>
          <w:rFonts w:eastAsiaTheme="minorEastAsia"/>
        </w:rPr>
        <w:t>.2</w:t>
      </w:r>
      <w:r w:rsidRPr="00D66539">
        <w:rPr>
          <w:rFonts w:eastAsiaTheme="minorEastAsia"/>
        </w:rPr>
        <w:tab/>
        <w:t>Solution details</w:t>
      </w:r>
      <w:bookmarkEnd w:id="372"/>
    </w:p>
    <w:p w14:paraId="57968705" w14:textId="77777777" w:rsidR="00B73DAC" w:rsidRPr="00D66539" w:rsidRDefault="00A42DAD">
      <w:pPr>
        <w:rPr>
          <w:rFonts w:eastAsiaTheme="minorEastAsia"/>
        </w:rPr>
      </w:pPr>
      <w:r w:rsidRPr="00D66539">
        <w:rPr>
          <w:rFonts w:eastAsiaTheme="minorEastAsia"/>
        </w:rPr>
        <w:t>The figure 6.</w:t>
      </w:r>
      <w:r w:rsidRPr="00D66539">
        <w:rPr>
          <w:rFonts w:eastAsiaTheme="minorEastAsia" w:hint="eastAsia"/>
          <w:lang w:eastAsia="zh-CN"/>
        </w:rPr>
        <w:t>18</w:t>
      </w:r>
      <w:r w:rsidRPr="00D66539">
        <w:rPr>
          <w:rFonts w:eastAsiaTheme="minorEastAsia"/>
        </w:rPr>
        <w:t>.2-1 represents the authorization workflow of the solution:</w:t>
      </w:r>
    </w:p>
    <w:p w14:paraId="57968706" w14:textId="77777777" w:rsidR="00B73DAC" w:rsidRPr="00D66539" w:rsidRDefault="00A42DAD" w:rsidP="00EB763B">
      <w:pPr>
        <w:pStyle w:val="TH"/>
        <w:rPr>
          <w:rFonts w:eastAsiaTheme="minorEastAsia"/>
        </w:rPr>
      </w:pPr>
      <w:r w:rsidRPr="00D66539">
        <w:rPr>
          <w:rFonts w:eastAsiaTheme="minorEastAsia"/>
        </w:rPr>
        <w:object w:dxaOrig="9570" w:dyaOrig="4665" w14:anchorId="57968860">
          <v:shape id="_x0000_i1041" type="#_x0000_t75" style="width:478.75pt;height:232.65pt" o:ole="">
            <v:imagedata r:id="rId46" o:title=""/>
          </v:shape>
          <o:OLEObject Type="Embed" ProgID="Visio.Drawing.15" ShapeID="_x0000_i1041" DrawAspect="Content" ObjectID="_1756046110" r:id="rId47"/>
        </w:object>
      </w:r>
    </w:p>
    <w:p w14:paraId="57968707" w14:textId="79E4D79C" w:rsidR="00B73DAC" w:rsidRPr="00D66539" w:rsidRDefault="00A42DAD" w:rsidP="007A7A10">
      <w:pPr>
        <w:pStyle w:val="TF"/>
        <w:rPr>
          <w:rFonts w:eastAsiaTheme="minorEastAsia"/>
        </w:rPr>
      </w:pPr>
      <w:r w:rsidRPr="00D66539">
        <w:rPr>
          <w:rFonts w:eastAsiaTheme="minorEastAsia"/>
        </w:rPr>
        <w:t>Figure 6.</w:t>
      </w:r>
      <w:r w:rsidRPr="00D66539">
        <w:rPr>
          <w:rFonts w:eastAsiaTheme="minorEastAsia" w:hint="eastAsia"/>
          <w:lang w:eastAsia="zh-CN"/>
        </w:rPr>
        <w:t>18</w:t>
      </w:r>
      <w:r w:rsidRPr="00D66539">
        <w:rPr>
          <w:rFonts w:eastAsiaTheme="minorEastAsia"/>
        </w:rPr>
        <w:t>.2-</w:t>
      </w:r>
      <w:r w:rsidRPr="00D66539">
        <w:rPr>
          <w:rFonts w:eastAsiaTheme="minorEastAsia"/>
        </w:rPr>
        <w:fldChar w:fldCharType="begin"/>
      </w:r>
      <w:r w:rsidRPr="00D66539">
        <w:rPr>
          <w:rFonts w:eastAsiaTheme="minorEastAsia"/>
        </w:rPr>
        <w:instrText xml:space="preserve"> SEQ Figure \* ARABIC </w:instrText>
      </w:r>
      <w:r w:rsidRPr="00D66539">
        <w:rPr>
          <w:rFonts w:eastAsiaTheme="minorEastAsia"/>
        </w:rPr>
        <w:fldChar w:fldCharType="separate"/>
      </w:r>
      <w:r w:rsidR="0001058B" w:rsidRPr="00D66539">
        <w:rPr>
          <w:rFonts w:eastAsiaTheme="minorEastAsia"/>
        </w:rPr>
        <w:t>1</w:t>
      </w:r>
      <w:r w:rsidRPr="00D66539">
        <w:rPr>
          <w:rFonts w:eastAsiaTheme="minorEastAsia"/>
        </w:rPr>
        <w:fldChar w:fldCharType="end"/>
      </w:r>
      <w:r w:rsidR="008374AB">
        <w:rPr>
          <w:rFonts w:eastAsiaTheme="minorEastAsia"/>
        </w:rPr>
        <w:t>:</w:t>
      </w:r>
      <w:r w:rsidRPr="00D66539">
        <w:rPr>
          <w:rFonts w:eastAsiaTheme="minorEastAsia"/>
        </w:rPr>
        <w:t xml:space="preserve"> Authorization workflow for FL</w:t>
      </w:r>
    </w:p>
    <w:p w14:paraId="57968708" w14:textId="77777777" w:rsidR="00B73DAC" w:rsidRPr="00D66539" w:rsidRDefault="00A42DAD" w:rsidP="008374AB">
      <w:pPr>
        <w:pStyle w:val="B10"/>
        <w:rPr>
          <w:rFonts w:eastAsiaTheme="minorEastAsia"/>
        </w:rPr>
      </w:pPr>
      <w:r w:rsidRPr="00D66539">
        <w:rPr>
          <w:rFonts w:eastAsiaTheme="minorEastAsia"/>
        </w:rPr>
        <w:t>Step 1: NWDF FL member registers in the NRF with the following attributes:</w:t>
      </w:r>
    </w:p>
    <w:p w14:paraId="57968709" w14:textId="34871CBB" w:rsidR="00B73DAC" w:rsidRPr="00D66539" w:rsidRDefault="00A42DAD" w:rsidP="00BF6BA8">
      <w:pPr>
        <w:pStyle w:val="B10"/>
        <w:rPr>
          <w:rFonts w:eastAsiaTheme="minorEastAsia"/>
        </w:rPr>
      </w:pPr>
      <w:r w:rsidRPr="00D66539">
        <w:rPr>
          <w:rFonts w:eastAsiaTheme="minorEastAsia"/>
        </w:rPr>
        <w:t xml:space="preserve">a) </w:t>
      </w:r>
      <w:r w:rsidR="00BF6BA8" w:rsidRPr="00D66539">
        <w:rPr>
          <w:rFonts w:eastAsiaTheme="minorEastAsia"/>
        </w:rPr>
        <w:t>"</w:t>
      </w:r>
      <w:r w:rsidRPr="00D66539">
        <w:rPr>
          <w:rFonts w:eastAsiaTheme="minorEastAsia"/>
        </w:rPr>
        <w:t>FL Process Role</w:t>
      </w:r>
      <w:r w:rsidR="00BF6BA8" w:rsidRPr="00D66539">
        <w:rPr>
          <w:rFonts w:eastAsiaTheme="minorEastAsia"/>
        </w:rPr>
        <w:t>"</w:t>
      </w:r>
      <w:r w:rsidRPr="00D66539">
        <w:rPr>
          <w:rFonts w:eastAsiaTheme="minorEastAsia"/>
        </w:rPr>
        <w:t>, i.e., whether the NWDAF registers as a FL server or as FL client for a particular Analytics Id</w:t>
      </w:r>
    </w:p>
    <w:p w14:paraId="5796870A" w14:textId="686084D2" w:rsidR="00B73DAC" w:rsidRPr="00D66539" w:rsidRDefault="00A42DAD" w:rsidP="00BF6BA8">
      <w:pPr>
        <w:pStyle w:val="B10"/>
        <w:rPr>
          <w:rFonts w:eastAsiaTheme="minorEastAsia"/>
        </w:rPr>
      </w:pPr>
      <w:r w:rsidRPr="00D66539">
        <w:rPr>
          <w:rFonts w:eastAsiaTheme="minorEastAsia"/>
        </w:rPr>
        <w:t xml:space="preserve">b) </w:t>
      </w:r>
      <w:r w:rsidR="00BF6BA8" w:rsidRPr="00D66539">
        <w:rPr>
          <w:rFonts w:eastAsiaTheme="minorEastAsia"/>
        </w:rPr>
        <w:t>"</w:t>
      </w:r>
      <w:r w:rsidRPr="00D66539">
        <w:rPr>
          <w:rFonts w:eastAsiaTheme="minorEastAsia"/>
        </w:rPr>
        <w:t>Allowed NF(s) (NF type and NF Instance id) as FL server(s) for a particular Analytics Id, if the NWDAF has registered as FL client in NRF</w:t>
      </w:r>
    </w:p>
    <w:p w14:paraId="5796870B" w14:textId="77777777" w:rsidR="00B73DAC" w:rsidRPr="00D66539" w:rsidRDefault="00A42DAD" w:rsidP="00BF6BA8">
      <w:pPr>
        <w:pStyle w:val="B10"/>
        <w:rPr>
          <w:rFonts w:eastAsiaTheme="minorEastAsia"/>
        </w:rPr>
      </w:pPr>
      <w:r w:rsidRPr="00D66539">
        <w:rPr>
          <w:rFonts w:eastAsiaTheme="minorEastAsia"/>
        </w:rPr>
        <w:t>When new allowed FL server NWDAFs are introduced, the FL member NWDAF needs to update its list of allowed server NWDAFs.</w:t>
      </w:r>
    </w:p>
    <w:p w14:paraId="5796870C" w14:textId="00F4283E" w:rsidR="00B73DAC" w:rsidRPr="00D66539" w:rsidRDefault="00A42DAD" w:rsidP="008374AB">
      <w:pPr>
        <w:pStyle w:val="NO"/>
        <w:rPr>
          <w:rFonts w:eastAsiaTheme="minorEastAsia"/>
        </w:rPr>
      </w:pPr>
      <w:r w:rsidRPr="00D66539">
        <w:rPr>
          <w:rFonts w:eastAsiaTheme="minorEastAsia"/>
        </w:rPr>
        <w:t>NOTE</w:t>
      </w:r>
      <w:r w:rsidR="008374AB">
        <w:rPr>
          <w:rFonts w:eastAsiaTheme="minorEastAsia"/>
        </w:rPr>
        <w:t xml:space="preserve"> 0</w:t>
      </w:r>
      <w:r w:rsidRPr="00D66539">
        <w:rPr>
          <w:rFonts w:eastAsiaTheme="minorEastAsia"/>
        </w:rPr>
        <w:t xml:space="preserve">: </w:t>
      </w:r>
      <w:r w:rsidR="008374AB">
        <w:rPr>
          <w:rFonts w:eastAsiaTheme="minorEastAsia"/>
        </w:rPr>
        <w:tab/>
      </w:r>
      <w:r w:rsidRPr="00D66539">
        <w:rPr>
          <w:rFonts w:eastAsiaTheme="minorEastAsia"/>
        </w:rPr>
        <w:t xml:space="preserve">Other data details can be added and are subject to the implementation, such as sensitivity of the data used for training (e.g., it may contain privacy data of subscribers), which are to be decided by the operator. </w:t>
      </w:r>
    </w:p>
    <w:p w14:paraId="5796870D" w14:textId="77777777" w:rsidR="00B73DAC" w:rsidRPr="00D66539" w:rsidRDefault="00A42DAD" w:rsidP="00BF6BA8">
      <w:pPr>
        <w:pStyle w:val="B10"/>
        <w:rPr>
          <w:rFonts w:eastAsiaTheme="minorEastAsia"/>
        </w:rPr>
      </w:pPr>
      <w:r w:rsidRPr="00D66539">
        <w:rPr>
          <w:rFonts w:eastAsiaTheme="minorEastAsia"/>
        </w:rPr>
        <w:t xml:space="preserve">Step 2: FL server sends a discovery request to the NRF to retrieve the information for the NWDAF registered as FL client for a given Analytics Id. </w:t>
      </w:r>
    </w:p>
    <w:p w14:paraId="5796870E" w14:textId="77777777" w:rsidR="00B73DAC" w:rsidRPr="00D66539" w:rsidRDefault="00A42DAD" w:rsidP="00BF6BA8">
      <w:pPr>
        <w:pStyle w:val="B10"/>
        <w:rPr>
          <w:rFonts w:eastAsiaTheme="minorEastAsia"/>
        </w:rPr>
      </w:pPr>
      <w:r w:rsidRPr="00D66539">
        <w:rPr>
          <w:rFonts w:eastAsiaTheme="minorEastAsia"/>
        </w:rPr>
        <w:t>Step 3: FL server sends an access token request for each required NWDAF FL client (in the picture a single request is shown)</w:t>
      </w:r>
    </w:p>
    <w:p w14:paraId="5796870F" w14:textId="77777777" w:rsidR="00B73DAC" w:rsidRPr="00D66539" w:rsidRDefault="00A42DAD" w:rsidP="00BF6BA8">
      <w:pPr>
        <w:pStyle w:val="B10"/>
        <w:rPr>
          <w:rFonts w:eastAsiaTheme="minorEastAsia"/>
        </w:rPr>
      </w:pPr>
      <w:r w:rsidRPr="00D66539">
        <w:rPr>
          <w:rFonts w:eastAsiaTheme="minorEastAsia"/>
        </w:rPr>
        <w:t xml:space="preserve">Step 4: NRF authorizes the request of the NWDAF FL server based upon the information registered in Step 1. </w:t>
      </w:r>
    </w:p>
    <w:p w14:paraId="57968710" w14:textId="77777777" w:rsidR="00B73DAC" w:rsidRPr="00D66539" w:rsidRDefault="00A42DAD" w:rsidP="00BF6BA8">
      <w:pPr>
        <w:pStyle w:val="B10"/>
        <w:rPr>
          <w:rFonts w:eastAsiaTheme="minorEastAsia"/>
        </w:rPr>
      </w:pPr>
      <w:r w:rsidRPr="00D66539">
        <w:rPr>
          <w:rFonts w:eastAsiaTheme="minorEastAsia"/>
        </w:rPr>
        <w:t xml:space="preserve">Step 5a: If the NWDAF FL server is authorized to request the NWDAF FL clients to perform the FL operations, the NRF provides the corresponding access tokens for the selected NWDAF FL client member(s). </w:t>
      </w:r>
    </w:p>
    <w:p w14:paraId="57968711" w14:textId="77777777" w:rsidR="00B73DAC" w:rsidRPr="00D66539" w:rsidRDefault="00A42DAD" w:rsidP="00BF6BA8">
      <w:pPr>
        <w:pStyle w:val="B10"/>
        <w:rPr>
          <w:rFonts w:eastAsiaTheme="minorEastAsia"/>
        </w:rPr>
      </w:pPr>
      <w:r w:rsidRPr="00D66539">
        <w:rPr>
          <w:rFonts w:eastAsiaTheme="minorEastAsia"/>
        </w:rPr>
        <w:t xml:space="preserve">Step 5b: else, NRF would reject the access token requests. </w:t>
      </w:r>
    </w:p>
    <w:p w14:paraId="57968712" w14:textId="77777777" w:rsidR="00B73DAC" w:rsidRPr="00D66539" w:rsidRDefault="00A42DAD" w:rsidP="00BF6BA8">
      <w:pPr>
        <w:pStyle w:val="B10"/>
        <w:rPr>
          <w:rFonts w:eastAsiaTheme="minorEastAsia"/>
        </w:rPr>
      </w:pPr>
      <w:r w:rsidRPr="00D66539">
        <w:rPr>
          <w:rFonts w:eastAsiaTheme="minorEastAsia"/>
        </w:rPr>
        <w:t xml:space="preserve">Step 6: The NWDAF FL server sends the service requests to the NWDAF FL clients with the respective access tokens received in Step 5a. </w:t>
      </w:r>
    </w:p>
    <w:p w14:paraId="57968713" w14:textId="77777777" w:rsidR="00B73DAC" w:rsidRPr="00D66539" w:rsidRDefault="00A42DAD" w:rsidP="00BF6BA8">
      <w:pPr>
        <w:pStyle w:val="B10"/>
        <w:rPr>
          <w:rFonts w:eastAsiaTheme="minorEastAsia"/>
        </w:rPr>
      </w:pPr>
      <w:r w:rsidRPr="00D66539">
        <w:rPr>
          <w:rFonts w:eastAsiaTheme="minorEastAsia"/>
        </w:rPr>
        <w:t xml:space="preserve">Step 7: NWDAF FL clients can start the FL process for a given request in case of successful access token verification. </w:t>
      </w:r>
    </w:p>
    <w:p w14:paraId="57968714" w14:textId="77777777" w:rsidR="00B73DAC" w:rsidRPr="00D66539" w:rsidRDefault="00A42DAD" w:rsidP="00F64182">
      <w:pPr>
        <w:pStyle w:val="NO"/>
        <w:rPr>
          <w:rFonts w:eastAsiaTheme="minorEastAsia"/>
        </w:rPr>
      </w:pPr>
      <w:r w:rsidRPr="00D66539">
        <w:rPr>
          <w:rFonts w:eastAsiaTheme="minorEastAsia"/>
        </w:rPr>
        <w:t xml:space="preserve">NOTE 1: The solution assumes that user consent for model training is provided for the NWDAF FL member as per TS 29.503 (table 6.1.6.3.20-1). </w:t>
      </w:r>
    </w:p>
    <w:p w14:paraId="57968715" w14:textId="35ED6643" w:rsidR="00B73DAC" w:rsidRPr="00D66539" w:rsidRDefault="00A42DAD" w:rsidP="00F64182">
      <w:pPr>
        <w:pStyle w:val="NO"/>
        <w:rPr>
          <w:rFonts w:eastAsiaTheme="minorEastAsia"/>
        </w:rPr>
      </w:pPr>
      <w:r w:rsidRPr="00D66539">
        <w:rPr>
          <w:rFonts w:eastAsiaTheme="minorEastAsia"/>
        </w:rPr>
        <w:t>NOTE 2: Authorization process of the NWDAF FL client(s) by the NWDAF FL server is implicit, since the NWDAF FL server sends the requests only to the discovered NWDAF FL clients.</w:t>
      </w:r>
      <w:r w:rsidR="0033701A" w:rsidRPr="00D66539">
        <w:rPr>
          <w:rFonts w:eastAsiaTheme="minorEastAsia"/>
        </w:rPr>
        <w:t xml:space="preserve"> </w:t>
      </w:r>
    </w:p>
    <w:p w14:paraId="57968716" w14:textId="77777777" w:rsidR="00B73DAC" w:rsidRPr="00D66539" w:rsidRDefault="00A42DAD">
      <w:pPr>
        <w:pStyle w:val="Heading3"/>
        <w:rPr>
          <w:rFonts w:eastAsiaTheme="minorEastAsia"/>
        </w:rPr>
      </w:pPr>
      <w:bookmarkStart w:id="373" w:name="_Toc145433113"/>
      <w:r w:rsidRPr="00D66539">
        <w:rPr>
          <w:rFonts w:eastAsiaTheme="minorEastAsia"/>
        </w:rPr>
        <w:lastRenderedPageBreak/>
        <w:t>6.</w:t>
      </w:r>
      <w:r w:rsidRPr="00D66539">
        <w:rPr>
          <w:rFonts w:eastAsiaTheme="minorEastAsia" w:hint="eastAsia"/>
          <w:lang w:eastAsia="zh-CN"/>
        </w:rPr>
        <w:t>18</w:t>
      </w:r>
      <w:r w:rsidRPr="00D66539">
        <w:rPr>
          <w:rFonts w:eastAsiaTheme="minorEastAsia"/>
        </w:rPr>
        <w:t>.3</w:t>
      </w:r>
      <w:r w:rsidRPr="00D66539">
        <w:rPr>
          <w:rFonts w:eastAsiaTheme="minorEastAsia"/>
        </w:rPr>
        <w:tab/>
        <w:t>Evaluation</w:t>
      </w:r>
      <w:bookmarkEnd w:id="373"/>
    </w:p>
    <w:p w14:paraId="57968717" w14:textId="77777777" w:rsidR="00B73DAC" w:rsidRPr="00D66539" w:rsidRDefault="00A42DAD">
      <w:pPr>
        <w:rPr>
          <w:rFonts w:eastAsiaTheme="minorEastAsia"/>
        </w:rPr>
      </w:pPr>
      <w:r w:rsidRPr="00D66539">
        <w:rPr>
          <w:rFonts w:eastAsiaTheme="minorEastAsia"/>
        </w:rPr>
        <w:t>The solution addresses the requirement of authorization of the NWDAF FL server to include a client NWDAF into a FL group. The authorization of the NWDAF FL client(s) to join a FL group is implicit, since the NWDAF FL server sends the reque</w:t>
      </w:r>
      <w:r w:rsidRPr="00D66539">
        <w:rPr>
          <w:rFonts w:eastAsiaTheme="minorEastAsia" w:hint="eastAsia"/>
          <w:lang w:eastAsia="zh-CN"/>
        </w:rPr>
        <w:t>s</w:t>
      </w:r>
      <w:r w:rsidRPr="00D66539">
        <w:rPr>
          <w:rFonts w:eastAsiaTheme="minorEastAsia"/>
        </w:rPr>
        <w:t>t only to discovered NWDAF FL clients indicated by the NRF.</w:t>
      </w:r>
    </w:p>
    <w:p w14:paraId="57968718" w14:textId="77777777" w:rsidR="00B73DAC" w:rsidRPr="00D66539" w:rsidRDefault="00A42DAD">
      <w:pPr>
        <w:rPr>
          <w:rFonts w:eastAsiaTheme="minorEastAsia"/>
        </w:rPr>
      </w:pPr>
      <w:r w:rsidRPr="00D66539">
        <w:rPr>
          <w:rFonts w:eastAsiaTheme="minorEastAsia"/>
        </w:rPr>
        <w:t xml:space="preserve">The solution proposes: </w:t>
      </w:r>
    </w:p>
    <w:p w14:paraId="57968719" w14:textId="578CBEA8" w:rsidR="00B73DAC" w:rsidRPr="00D66539" w:rsidRDefault="00A42DAD" w:rsidP="00BF6BA8">
      <w:pPr>
        <w:pStyle w:val="B10"/>
        <w:rPr>
          <w:rFonts w:eastAsiaTheme="minorEastAsia"/>
        </w:rPr>
      </w:pPr>
      <w:r w:rsidRPr="00D66539">
        <w:rPr>
          <w:rFonts w:eastAsiaTheme="minorEastAsia"/>
        </w:rPr>
        <w:t xml:space="preserve">- </w:t>
      </w:r>
      <w:r w:rsidR="008374AB">
        <w:rPr>
          <w:rFonts w:eastAsiaTheme="minorEastAsia"/>
        </w:rPr>
        <w:tab/>
      </w:r>
      <w:r w:rsidRPr="00D66539">
        <w:rPr>
          <w:rFonts w:eastAsiaTheme="minorEastAsia"/>
        </w:rPr>
        <w:t xml:space="preserve">An initial registration of the FL members indicating the role in the FL group (client or server), and if the member is a client the list of allowed FL servers for a particular Analytics Id. </w:t>
      </w:r>
    </w:p>
    <w:p w14:paraId="5796871A" w14:textId="484A22F6" w:rsidR="00B73DAC" w:rsidRPr="00D66539" w:rsidRDefault="00A42DAD" w:rsidP="00BF6BA8">
      <w:pPr>
        <w:pStyle w:val="B10"/>
        <w:rPr>
          <w:rFonts w:eastAsiaTheme="minorEastAsia"/>
        </w:rPr>
      </w:pPr>
      <w:r w:rsidRPr="00D66539">
        <w:rPr>
          <w:rFonts w:eastAsiaTheme="minorEastAsia"/>
        </w:rPr>
        <w:t xml:space="preserve">- </w:t>
      </w:r>
      <w:r w:rsidR="008374AB">
        <w:rPr>
          <w:rFonts w:eastAsiaTheme="minorEastAsia"/>
        </w:rPr>
        <w:tab/>
      </w:r>
      <w:r w:rsidRPr="00D66539">
        <w:rPr>
          <w:rFonts w:eastAsiaTheme="minorEastAsia"/>
        </w:rPr>
        <w:t xml:space="preserve">The discovery request of the FL members candidates for the FL group is tackled by NRF, which upon the authorization of the request, delivers the corresponding token used by the FL server to trigger the FL process. </w:t>
      </w:r>
    </w:p>
    <w:p w14:paraId="5796871B" w14:textId="492F9F0A" w:rsidR="00B73DAC" w:rsidRPr="00D66539" w:rsidRDefault="00A42DAD">
      <w:pPr>
        <w:rPr>
          <w:rFonts w:eastAsiaTheme="minorEastAsia"/>
        </w:rPr>
      </w:pPr>
      <w:r w:rsidRPr="00D66539">
        <w:rPr>
          <w:rFonts w:eastAsiaTheme="minorEastAsia"/>
        </w:rPr>
        <w:t>When new allowed FL server NWDAFs are introduced, the FL member NWDAF needs to update its list of allowed server NWDAFs</w:t>
      </w:r>
      <w:r w:rsidR="0033701A" w:rsidRPr="00D66539">
        <w:rPr>
          <w:rFonts w:eastAsiaTheme="minorEastAsia"/>
        </w:rPr>
        <w:t xml:space="preserve"> </w:t>
      </w:r>
    </w:p>
    <w:p w14:paraId="5796871C" w14:textId="77777777" w:rsidR="00B73DAC" w:rsidRPr="00D66539" w:rsidRDefault="00A42DAD">
      <w:pPr>
        <w:pStyle w:val="Heading2"/>
        <w:rPr>
          <w:rFonts w:eastAsiaTheme="minorEastAsia"/>
        </w:rPr>
      </w:pPr>
      <w:bookmarkStart w:id="374" w:name="_Toc145433114"/>
      <w:r w:rsidRPr="00D66539">
        <w:rPr>
          <w:rFonts w:eastAsiaTheme="minorEastAsia"/>
        </w:rPr>
        <w:t>6.</w:t>
      </w:r>
      <w:r w:rsidRPr="00D66539">
        <w:rPr>
          <w:rFonts w:eastAsiaTheme="minorEastAsia" w:hint="eastAsia"/>
          <w:lang w:eastAsia="zh-CN"/>
        </w:rPr>
        <w:t>19</w:t>
      </w:r>
      <w:r w:rsidRPr="00D66539">
        <w:rPr>
          <w:rFonts w:eastAsiaTheme="minorEastAsia"/>
        </w:rPr>
        <w:tab/>
        <w:t>Solution #</w:t>
      </w:r>
      <w:r w:rsidRPr="00D66539">
        <w:rPr>
          <w:rFonts w:eastAsiaTheme="minorEastAsia" w:hint="eastAsia"/>
          <w:lang w:eastAsia="zh-CN"/>
        </w:rPr>
        <w:t>19</w:t>
      </w:r>
      <w:r w:rsidRPr="00D66539">
        <w:rPr>
          <w:rFonts w:eastAsiaTheme="minorEastAsia"/>
        </w:rPr>
        <w:t>: Access control for user plane data</w:t>
      </w:r>
      <w:bookmarkEnd w:id="374"/>
    </w:p>
    <w:p w14:paraId="5796871D" w14:textId="77777777" w:rsidR="00B73DAC" w:rsidRPr="00D66539" w:rsidRDefault="00A42DAD">
      <w:pPr>
        <w:pStyle w:val="Heading3"/>
        <w:rPr>
          <w:rFonts w:eastAsiaTheme="minorEastAsia"/>
        </w:rPr>
      </w:pPr>
      <w:bookmarkStart w:id="375" w:name="_Toc145433115"/>
      <w:r w:rsidRPr="00D66539">
        <w:rPr>
          <w:rFonts w:eastAsiaTheme="minorEastAsia"/>
        </w:rPr>
        <w:t>6.</w:t>
      </w:r>
      <w:r w:rsidRPr="00D66539">
        <w:rPr>
          <w:rFonts w:eastAsiaTheme="minorEastAsia" w:hint="eastAsia"/>
          <w:lang w:eastAsia="zh-CN"/>
        </w:rPr>
        <w:t>19</w:t>
      </w:r>
      <w:r w:rsidRPr="00D66539">
        <w:rPr>
          <w:rFonts w:eastAsiaTheme="minorEastAsia"/>
        </w:rPr>
        <w:t>.1</w:t>
      </w:r>
      <w:r w:rsidRPr="00D66539">
        <w:rPr>
          <w:rFonts w:eastAsiaTheme="minorEastAsia"/>
        </w:rPr>
        <w:tab/>
        <w:t>Introduction</w:t>
      </w:r>
      <w:bookmarkEnd w:id="375"/>
    </w:p>
    <w:p w14:paraId="5796871E" w14:textId="77777777" w:rsidR="00B73DAC" w:rsidRPr="00D66539" w:rsidRDefault="00A42DAD">
      <w:pPr>
        <w:rPr>
          <w:rFonts w:eastAsia="DengXian"/>
          <w:lang w:eastAsia="ko-KR"/>
        </w:rPr>
      </w:pPr>
      <w:r w:rsidRPr="00D66539">
        <w:rPr>
          <w:rFonts w:eastAsiaTheme="minorEastAsia"/>
        </w:rPr>
        <w:t xml:space="preserve">The solution addresses KI#5 on </w:t>
      </w:r>
      <w:r w:rsidRPr="00D66539">
        <w:rPr>
          <w:rFonts w:eastAsia="DengXian"/>
          <w:lang w:eastAsia="zh-CN"/>
        </w:rPr>
        <w:t>s</w:t>
      </w:r>
      <w:r w:rsidRPr="00D66539">
        <w:rPr>
          <w:rFonts w:eastAsia="DengXian" w:hint="eastAsia"/>
          <w:lang w:eastAsia="zh-CN"/>
        </w:rPr>
        <w:t xml:space="preserve">ecurity for </w:t>
      </w:r>
      <w:r w:rsidRPr="00D66539">
        <w:rPr>
          <w:rFonts w:eastAsia="DengXian"/>
          <w:lang w:eastAsia="ko-KR"/>
        </w:rPr>
        <w:t>NWDAF-assisted application detection.</w:t>
      </w:r>
    </w:p>
    <w:p w14:paraId="5796871F" w14:textId="77777777" w:rsidR="00B73DAC" w:rsidRPr="00D66539" w:rsidRDefault="00A42DAD">
      <w:pPr>
        <w:rPr>
          <w:rFonts w:eastAsia="DengXian"/>
          <w:lang w:eastAsia="zh-CN"/>
        </w:rPr>
      </w:pPr>
      <w:r w:rsidRPr="00D66539">
        <w:rPr>
          <w:rFonts w:eastAsia="DengXian" w:hint="eastAsia"/>
          <w:lang w:eastAsia="zh-CN"/>
        </w:rPr>
        <w:t>W</w:t>
      </w:r>
      <w:r w:rsidRPr="00D66539">
        <w:rPr>
          <w:rFonts w:eastAsia="DengXian"/>
          <w:lang w:eastAsia="zh-CN"/>
        </w:rPr>
        <w:t xml:space="preserve">hen </w:t>
      </w:r>
      <w:r w:rsidRPr="00D66539">
        <w:rPr>
          <w:rFonts w:eastAsiaTheme="minorEastAsia"/>
        </w:rPr>
        <w:t xml:space="preserve">NWDAF provides NWDAF-assisted PFD Determination analytics, it needs to use data </w:t>
      </w:r>
      <w:r w:rsidRPr="00D66539">
        <w:rPr>
          <w:rFonts w:eastAsiaTheme="minorEastAsia"/>
          <w:lang w:eastAsia="zh-CN"/>
        </w:rPr>
        <w:t>extracted from the inspected user plane packets in the flow.</w:t>
      </w:r>
      <w:r w:rsidRPr="00D66539">
        <w:rPr>
          <w:rFonts w:eastAsia="DengXian" w:hint="eastAsia"/>
          <w:lang w:eastAsia="zh-CN"/>
        </w:rPr>
        <w:t xml:space="preserve"> </w:t>
      </w:r>
      <w:r w:rsidRPr="00D66539">
        <w:rPr>
          <w:rFonts w:eastAsiaTheme="minorEastAsia" w:hint="eastAsia"/>
          <w:lang w:eastAsia="zh-CN"/>
        </w:rPr>
        <w:t>T</w:t>
      </w:r>
      <w:r w:rsidRPr="00D66539">
        <w:rPr>
          <w:rFonts w:eastAsiaTheme="minorEastAsia"/>
          <w:lang w:eastAsia="zh-CN"/>
        </w:rPr>
        <w:t xml:space="preserve">his solution proposes a </w:t>
      </w:r>
      <w:r w:rsidRPr="00D66539">
        <w:rPr>
          <w:rFonts w:eastAsia="DengXian"/>
          <w:lang w:eastAsia="zh-CN"/>
        </w:rPr>
        <w:t>u</w:t>
      </w:r>
      <w:r w:rsidRPr="00D66539">
        <w:rPr>
          <w:rFonts w:eastAsia="DengXian" w:hint="eastAsia"/>
          <w:lang w:eastAsia="zh-CN"/>
        </w:rPr>
        <w:t>ser plane data</w:t>
      </w:r>
      <w:r w:rsidRPr="00D66539">
        <w:rPr>
          <w:rFonts w:eastAsia="DengXian"/>
          <w:lang w:eastAsia="zh-CN"/>
        </w:rPr>
        <w:t xml:space="preserve"> access control method, where application service provider (ASP) provides a user-plane-data-access-control list of data/data type that should not be provided to NWDAF for each application identifier maintained by the ASP.</w:t>
      </w:r>
    </w:p>
    <w:p w14:paraId="57968720" w14:textId="77777777" w:rsidR="00B73DAC" w:rsidRPr="00D66539" w:rsidRDefault="00A42DAD">
      <w:pPr>
        <w:pStyle w:val="Heading3"/>
        <w:rPr>
          <w:rFonts w:eastAsiaTheme="minorEastAsia"/>
        </w:rPr>
      </w:pPr>
      <w:bookmarkStart w:id="376" w:name="_Toc145433116"/>
      <w:r w:rsidRPr="00D66539">
        <w:rPr>
          <w:rFonts w:eastAsiaTheme="minorEastAsia"/>
        </w:rPr>
        <w:t>6.</w:t>
      </w:r>
      <w:r w:rsidRPr="00D66539">
        <w:rPr>
          <w:rFonts w:eastAsiaTheme="minorEastAsia" w:hint="eastAsia"/>
          <w:lang w:eastAsia="zh-CN"/>
        </w:rPr>
        <w:t>19</w:t>
      </w:r>
      <w:r w:rsidRPr="00D66539">
        <w:rPr>
          <w:rFonts w:eastAsiaTheme="minorEastAsia"/>
        </w:rPr>
        <w:t>.2</w:t>
      </w:r>
      <w:r w:rsidRPr="00D66539">
        <w:rPr>
          <w:rFonts w:eastAsiaTheme="minorEastAsia"/>
        </w:rPr>
        <w:tab/>
        <w:t>Solution details</w:t>
      </w:r>
      <w:bookmarkEnd w:id="376"/>
    </w:p>
    <w:p w14:paraId="57968721" w14:textId="77777777" w:rsidR="00B73DAC" w:rsidRPr="00D66539" w:rsidRDefault="00A42DAD">
      <w:pPr>
        <w:rPr>
          <w:rFonts w:eastAsiaTheme="minorEastAsia"/>
          <w:lang w:eastAsia="zh-CN"/>
        </w:rPr>
      </w:pPr>
      <w:r w:rsidRPr="00D66539">
        <w:rPr>
          <w:rFonts w:eastAsiaTheme="minorEastAsia" w:hint="eastAsia"/>
          <w:lang w:eastAsia="zh-CN"/>
        </w:rPr>
        <w:t>I</w:t>
      </w:r>
      <w:r w:rsidRPr="00D66539">
        <w:rPr>
          <w:rFonts w:eastAsiaTheme="minorEastAsia"/>
          <w:lang w:eastAsia="zh-CN"/>
        </w:rPr>
        <w:t xml:space="preserve">n this solution, ASP defines the </w:t>
      </w:r>
      <w:r w:rsidRPr="00D66539">
        <w:rPr>
          <w:rFonts w:eastAsia="DengXian"/>
          <w:lang w:eastAsia="zh-CN"/>
        </w:rPr>
        <w:t>user-plane-data-access-control</w:t>
      </w:r>
      <w:r w:rsidRPr="00D66539">
        <w:rPr>
          <w:rFonts w:eastAsiaTheme="minorEastAsia"/>
          <w:lang w:eastAsia="zh-CN"/>
        </w:rPr>
        <w:t xml:space="preserve"> list of data/data type that should not be provided to NWDAF for an application. NWDAF and UPF both check the </w:t>
      </w:r>
      <w:r w:rsidRPr="00D66539">
        <w:rPr>
          <w:rFonts w:eastAsia="DengXian"/>
          <w:lang w:eastAsia="zh-CN"/>
        </w:rPr>
        <w:t>user-plane-data-access-control</w:t>
      </w:r>
      <w:r w:rsidRPr="00D66539">
        <w:rPr>
          <w:rFonts w:eastAsiaTheme="minorEastAsia"/>
          <w:lang w:eastAsia="zh-CN"/>
        </w:rPr>
        <w:t xml:space="preserve"> list to make sure data that matches the </w:t>
      </w:r>
      <w:r w:rsidRPr="00D66539">
        <w:rPr>
          <w:rFonts w:eastAsia="DengXian"/>
          <w:lang w:eastAsia="zh-CN"/>
        </w:rPr>
        <w:t>user-plane-data-access-control</w:t>
      </w:r>
      <w:r w:rsidRPr="00D66539">
        <w:rPr>
          <w:rFonts w:eastAsiaTheme="minorEastAsia"/>
          <w:lang w:eastAsia="zh-CN"/>
        </w:rPr>
        <w:t xml:space="preserve"> list will not be collected.</w:t>
      </w:r>
    </w:p>
    <w:p w14:paraId="57968722" w14:textId="77777777" w:rsidR="00B73DAC" w:rsidRPr="00D66539" w:rsidRDefault="00A42DAD" w:rsidP="00EB763B">
      <w:pPr>
        <w:pStyle w:val="TH"/>
        <w:rPr>
          <w:rFonts w:eastAsiaTheme="minorEastAsia"/>
          <w:lang w:eastAsia="zh-CN"/>
        </w:rPr>
      </w:pPr>
      <w:r w:rsidRPr="00D66539">
        <w:rPr>
          <w:rFonts w:eastAsiaTheme="minorEastAsia"/>
          <w:noProof/>
          <w:lang w:eastAsia="zh-CN"/>
        </w:rPr>
        <w:lastRenderedPageBreak/>
        <w:drawing>
          <wp:inline distT="0" distB="0" distL="0" distR="0" wp14:anchorId="57968861" wp14:editId="57968862">
            <wp:extent cx="6116955" cy="3581400"/>
            <wp:effectExtent l="1905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noChangeArrowheads="1"/>
                    </pic:cNvPicPr>
                  </pic:nvPicPr>
                  <pic:blipFill>
                    <a:blip r:embed="rId48" cstate="print"/>
                    <a:srcRect/>
                    <a:stretch>
                      <a:fillRect/>
                    </a:stretch>
                  </pic:blipFill>
                  <pic:spPr>
                    <a:xfrm>
                      <a:off x="0" y="0"/>
                      <a:ext cx="6116955" cy="3581400"/>
                    </a:xfrm>
                    <a:prstGeom prst="rect">
                      <a:avLst/>
                    </a:prstGeom>
                    <a:noFill/>
                    <a:ln w="9525">
                      <a:noFill/>
                      <a:miter lim="800000"/>
                      <a:headEnd/>
                      <a:tailEnd/>
                    </a:ln>
                  </pic:spPr>
                </pic:pic>
              </a:graphicData>
            </a:graphic>
          </wp:inline>
        </w:drawing>
      </w:r>
    </w:p>
    <w:p w14:paraId="57968723" w14:textId="77777777" w:rsidR="00B73DAC" w:rsidRPr="00D66539" w:rsidRDefault="00A42DAD" w:rsidP="000E0B73">
      <w:pPr>
        <w:pStyle w:val="B10"/>
        <w:rPr>
          <w:rFonts w:eastAsia="DengXian"/>
          <w:lang w:eastAsia="zh-CN"/>
        </w:rPr>
      </w:pPr>
      <w:r w:rsidRPr="00D66539">
        <w:rPr>
          <w:rFonts w:eastAsia="DengXian"/>
          <w:lang w:eastAsia="zh-CN"/>
        </w:rPr>
        <w:t xml:space="preserve">Step 1: ASP defines the user-plane-data-access-control list of </w:t>
      </w:r>
      <w:r w:rsidRPr="00D66539">
        <w:rPr>
          <w:rFonts w:eastAsiaTheme="minorEastAsia"/>
          <w:lang w:eastAsia="zh-CN"/>
        </w:rPr>
        <w:t xml:space="preserve">data/data type that should not be provided to NWDAF for an </w:t>
      </w:r>
      <w:r w:rsidRPr="00D66539">
        <w:rPr>
          <w:rFonts w:eastAsia="DengXian"/>
          <w:lang w:eastAsia="zh-CN"/>
        </w:rPr>
        <w:t>application identifier maintained by the ASP.</w:t>
      </w:r>
    </w:p>
    <w:p w14:paraId="57968724" w14:textId="77777777" w:rsidR="00B73DAC" w:rsidRPr="00D66539" w:rsidRDefault="00A42DAD" w:rsidP="000E0B73">
      <w:pPr>
        <w:pStyle w:val="B10"/>
        <w:rPr>
          <w:rFonts w:eastAsia="DengXian"/>
          <w:lang w:eastAsia="zh-CN"/>
        </w:rPr>
      </w:pPr>
      <w:r w:rsidRPr="00D66539">
        <w:rPr>
          <w:rFonts w:eastAsia="DengXian"/>
          <w:lang w:eastAsia="zh-CN"/>
        </w:rPr>
        <w:t>Step 2: ASP provides the user-plane-data-access-control list to NEF (PFDF).</w:t>
      </w:r>
    </w:p>
    <w:p w14:paraId="57968725" w14:textId="77777777" w:rsidR="00B73DAC" w:rsidRPr="00D66539" w:rsidRDefault="00A42DAD" w:rsidP="000E0B73">
      <w:pPr>
        <w:pStyle w:val="B10"/>
        <w:rPr>
          <w:rFonts w:eastAsia="DengXian"/>
          <w:lang w:eastAsia="zh-CN"/>
        </w:rPr>
      </w:pPr>
      <w:r w:rsidRPr="00D66539">
        <w:rPr>
          <w:rFonts w:eastAsia="DengXian" w:hint="eastAsia"/>
          <w:lang w:eastAsia="zh-CN"/>
        </w:rPr>
        <w:t>S</w:t>
      </w:r>
      <w:r w:rsidRPr="00D66539">
        <w:rPr>
          <w:rFonts w:eastAsia="DengXian"/>
          <w:lang w:eastAsia="zh-CN"/>
        </w:rPr>
        <w:t>tep 3: NEF (PFDF) stores the user-plane-data-access-control list along with PFDs related to the same application identifier in UDR.</w:t>
      </w:r>
    </w:p>
    <w:p w14:paraId="57968726" w14:textId="77777777" w:rsidR="00B73DAC" w:rsidRPr="00D66539" w:rsidRDefault="00A42DAD" w:rsidP="000E0B73">
      <w:pPr>
        <w:pStyle w:val="B10"/>
        <w:rPr>
          <w:rFonts w:eastAsiaTheme="minorEastAsia"/>
        </w:rPr>
      </w:pPr>
      <w:r w:rsidRPr="00D66539">
        <w:rPr>
          <w:rFonts w:eastAsia="DengXian" w:hint="eastAsia"/>
          <w:lang w:eastAsia="zh-CN"/>
        </w:rPr>
        <w:t>S</w:t>
      </w:r>
      <w:r w:rsidRPr="00D66539">
        <w:rPr>
          <w:rFonts w:eastAsia="DengXian"/>
          <w:lang w:eastAsia="zh-CN"/>
        </w:rPr>
        <w:t>tep 4:</w:t>
      </w:r>
      <w:r w:rsidRPr="00D66539">
        <w:rPr>
          <w:rFonts w:eastAsiaTheme="minorEastAsia"/>
        </w:rPr>
        <w:t xml:space="preserve"> The </w:t>
      </w:r>
      <w:r w:rsidRPr="00D66539">
        <w:rPr>
          <w:rFonts w:eastAsia="DengXian"/>
          <w:lang w:eastAsia="zh-CN"/>
        </w:rPr>
        <w:t>user-plane-data-access-control</w:t>
      </w:r>
      <w:r w:rsidRPr="00D66539">
        <w:rPr>
          <w:rFonts w:eastAsiaTheme="minorEastAsia"/>
        </w:rPr>
        <w:t xml:space="preserve"> list may be retrieved by SMF from NEF (PFDF) in "pull" mode or may be provisioned from NEF (PFDF) to the SMF in "push" mode.</w:t>
      </w:r>
    </w:p>
    <w:p w14:paraId="57968727" w14:textId="77777777" w:rsidR="00B73DAC" w:rsidRPr="00D66539" w:rsidRDefault="00A42DAD" w:rsidP="000E0B73">
      <w:pPr>
        <w:pStyle w:val="B2"/>
        <w:rPr>
          <w:rFonts w:eastAsiaTheme="minorEastAsia"/>
        </w:rPr>
      </w:pPr>
      <w:r w:rsidRPr="00D66539">
        <w:rPr>
          <w:rFonts w:eastAsiaTheme="minorEastAsia"/>
        </w:rPr>
        <w:t xml:space="preserve">When the "push" mode is used, the NEF (PFDF) retrieves from the UDR the </w:t>
      </w:r>
      <w:r w:rsidRPr="00D66539">
        <w:rPr>
          <w:rFonts w:eastAsia="DengXian"/>
          <w:lang w:eastAsia="zh-CN"/>
        </w:rPr>
        <w:t>user-plane-data-access-control</w:t>
      </w:r>
      <w:r w:rsidRPr="00D66539">
        <w:rPr>
          <w:rFonts w:eastAsiaTheme="minorEastAsia"/>
        </w:rPr>
        <w:t xml:space="preserve"> list for each application identifier and distributes them to those SMFs that enable access to those applications. There are three methods to provision the </w:t>
      </w:r>
      <w:r w:rsidRPr="00D66539">
        <w:rPr>
          <w:rFonts w:eastAsia="DengXian"/>
          <w:lang w:eastAsia="zh-CN"/>
        </w:rPr>
        <w:t>user-plane-data-access-control</w:t>
      </w:r>
      <w:r w:rsidRPr="00D66539">
        <w:rPr>
          <w:rFonts w:eastAsiaTheme="minorEastAsia"/>
        </w:rPr>
        <w:t xml:space="preserve"> list from the NEF (PFDF) to the SMF:</w:t>
      </w:r>
    </w:p>
    <w:p w14:paraId="57968728" w14:textId="77777777" w:rsidR="00B73DAC" w:rsidRPr="00D66539" w:rsidRDefault="00A42DAD" w:rsidP="000E0B73">
      <w:pPr>
        <w:pStyle w:val="B2"/>
        <w:rPr>
          <w:rFonts w:eastAsiaTheme="minorEastAsia"/>
        </w:rPr>
      </w:pPr>
      <w:r w:rsidRPr="00D66539">
        <w:rPr>
          <w:rFonts w:eastAsiaTheme="minorEastAsia"/>
        </w:rPr>
        <w:t>a)</w:t>
      </w:r>
      <w:r w:rsidRPr="00D66539">
        <w:rPr>
          <w:rFonts w:eastAsiaTheme="minorEastAsia"/>
        </w:rPr>
        <w:tab/>
        <w:t xml:space="preserve">Push of whole </w:t>
      </w:r>
      <w:r w:rsidRPr="00D66539">
        <w:rPr>
          <w:rFonts w:eastAsia="DengXian"/>
        </w:rPr>
        <w:t>user-plane-data-access-control</w:t>
      </w:r>
      <w:r w:rsidRPr="00D66539">
        <w:rPr>
          <w:rFonts w:eastAsiaTheme="minorEastAsia"/>
        </w:rPr>
        <w:t xml:space="preserve"> lists and PFD(s) that can be accessed by the NEF (PFDF) according to operator configuration in NEF (PFDF) (e.g. provision per day according to operator configuration);</w:t>
      </w:r>
    </w:p>
    <w:p w14:paraId="57968729" w14:textId="77777777" w:rsidR="00B73DAC" w:rsidRPr="00D66539" w:rsidRDefault="00A42DAD" w:rsidP="000E0B73">
      <w:pPr>
        <w:pStyle w:val="B2"/>
        <w:rPr>
          <w:rFonts w:eastAsiaTheme="minorEastAsia"/>
        </w:rPr>
      </w:pPr>
      <w:r w:rsidRPr="00D66539">
        <w:rPr>
          <w:rFonts w:eastAsiaTheme="minorEastAsia"/>
        </w:rPr>
        <w:t>b)</w:t>
      </w:r>
      <w:r w:rsidRPr="00D66539">
        <w:rPr>
          <w:rFonts w:eastAsiaTheme="minorEastAsia"/>
        </w:rPr>
        <w:tab/>
        <w:t xml:space="preserve">Selective push of an ASP change in the </w:t>
      </w:r>
      <w:r w:rsidRPr="00D66539">
        <w:rPr>
          <w:rFonts w:eastAsia="DengXian"/>
        </w:rPr>
        <w:t>user-plane-data-access-control</w:t>
      </w:r>
      <w:r w:rsidRPr="00D66539">
        <w:rPr>
          <w:rFonts w:eastAsiaTheme="minorEastAsia"/>
        </w:rPr>
        <w:t xml:space="preserve"> list (i.e. ASP changes the list while operator configuration defines when to push);</w:t>
      </w:r>
    </w:p>
    <w:p w14:paraId="5796872A" w14:textId="77777777" w:rsidR="00B73DAC" w:rsidRPr="00D66539" w:rsidRDefault="00A42DAD" w:rsidP="000E0B73">
      <w:pPr>
        <w:pStyle w:val="B2"/>
        <w:rPr>
          <w:rFonts w:eastAsiaTheme="minorEastAsia"/>
        </w:rPr>
      </w:pPr>
      <w:r w:rsidRPr="00D66539">
        <w:rPr>
          <w:rFonts w:eastAsiaTheme="minorEastAsia"/>
        </w:rPr>
        <w:t>c)</w:t>
      </w:r>
      <w:r w:rsidRPr="00D66539">
        <w:rPr>
          <w:rFonts w:eastAsiaTheme="minorEastAsia"/>
        </w:rPr>
        <w:tab/>
        <w:t xml:space="preserve">Selective push of an ASP change in the </w:t>
      </w:r>
      <w:r w:rsidRPr="00D66539">
        <w:rPr>
          <w:rFonts w:eastAsia="DengXian"/>
        </w:rPr>
        <w:t>user-plane-data-access-control list</w:t>
      </w:r>
      <w:r w:rsidRPr="00D66539">
        <w:rPr>
          <w:rFonts w:eastAsiaTheme="minorEastAsia"/>
        </w:rPr>
        <w:t xml:space="preserve"> according to ASP request (i.e. ASP indicates to push changes in the list).</w:t>
      </w:r>
    </w:p>
    <w:p w14:paraId="5796872B" w14:textId="77777777" w:rsidR="00B73DAC" w:rsidRPr="00D66539" w:rsidRDefault="00A42DAD" w:rsidP="00BF6BA8">
      <w:pPr>
        <w:pStyle w:val="B10"/>
        <w:rPr>
          <w:rFonts w:eastAsiaTheme="minorEastAsia"/>
        </w:rPr>
      </w:pPr>
      <w:r w:rsidRPr="00D66539">
        <w:rPr>
          <w:rFonts w:eastAsiaTheme="minorEastAsia"/>
        </w:rPr>
        <w:t xml:space="preserve">When the "pull" mode is used, at the time a PCC Rule with an application identifier for which PFDs are not available is activated or provisioned, the SMF requests all PFDs and the </w:t>
      </w:r>
      <w:r w:rsidRPr="00D66539">
        <w:rPr>
          <w:rFonts w:eastAsia="DengXian"/>
        </w:rPr>
        <w:t>user-plane-data-access-control</w:t>
      </w:r>
      <w:r w:rsidRPr="00D66539">
        <w:rPr>
          <w:rFonts w:eastAsiaTheme="minorEastAsia"/>
        </w:rPr>
        <w:t xml:space="preserve"> list for that application identifier from the NEF (PFDF), and NEF (PFDF) retrieves them from the UDR.</w:t>
      </w:r>
    </w:p>
    <w:p w14:paraId="5796872C" w14:textId="177C17C8" w:rsidR="00B73DAC" w:rsidRPr="00D66539" w:rsidRDefault="00A42DAD" w:rsidP="000E0B73">
      <w:pPr>
        <w:pStyle w:val="B10"/>
        <w:rPr>
          <w:rFonts w:eastAsiaTheme="minorEastAsia"/>
        </w:rPr>
      </w:pPr>
      <w:r w:rsidRPr="00D66539">
        <w:rPr>
          <w:rFonts w:eastAsia="DengXian" w:hint="eastAsia"/>
        </w:rPr>
        <w:t>S</w:t>
      </w:r>
      <w:r w:rsidRPr="00D66539">
        <w:rPr>
          <w:rFonts w:eastAsia="DengXian"/>
        </w:rPr>
        <w:t xml:space="preserve">tep 5: </w:t>
      </w:r>
      <w:r w:rsidRPr="00D66539">
        <w:rPr>
          <w:rFonts w:eastAsiaTheme="minorEastAsia"/>
        </w:rPr>
        <w:t xml:space="preserve">If </w:t>
      </w:r>
      <w:r w:rsidR="008374AB">
        <w:rPr>
          <w:rFonts w:eastAsiaTheme="minorEastAsia"/>
        </w:rPr>
        <w:t>there is</w:t>
      </w:r>
      <w:r w:rsidRPr="00D66539">
        <w:rPr>
          <w:rFonts w:eastAsiaTheme="minorEastAsia"/>
        </w:rPr>
        <w:t xml:space="preserve"> any user-plane-data-access-control list received and there are still active application detection rules in the UPF for the application identifier, the SMF provision</w:t>
      </w:r>
      <w:r w:rsidR="000E0B73">
        <w:rPr>
          <w:rFonts w:eastAsiaTheme="minorEastAsia"/>
        </w:rPr>
        <w:t>s</w:t>
      </w:r>
      <w:r w:rsidRPr="00D66539">
        <w:rPr>
          <w:rFonts w:eastAsiaTheme="minorEastAsia"/>
        </w:rPr>
        <w:t xml:space="preserve"> the </w:t>
      </w:r>
      <w:r w:rsidRPr="00D66539">
        <w:rPr>
          <w:rFonts w:eastAsia="DengXian"/>
        </w:rPr>
        <w:t>user-plane-data-access-control list</w:t>
      </w:r>
      <w:r w:rsidRPr="00D66539">
        <w:rPr>
          <w:rFonts w:eastAsiaTheme="minorEastAsia"/>
        </w:rPr>
        <w:t xml:space="preserve"> corresponding to the application identifier to the UPF.</w:t>
      </w:r>
    </w:p>
    <w:p w14:paraId="5796872D" w14:textId="77777777" w:rsidR="00B73DAC" w:rsidRPr="00D66539" w:rsidRDefault="00A42DAD" w:rsidP="000E0B73">
      <w:pPr>
        <w:pStyle w:val="B10"/>
        <w:rPr>
          <w:rFonts w:eastAsiaTheme="minorEastAsia"/>
        </w:rPr>
      </w:pPr>
      <w:r w:rsidRPr="00D66539">
        <w:rPr>
          <w:rFonts w:eastAsia="DengXian" w:hint="eastAsia"/>
        </w:rPr>
        <w:t>S</w:t>
      </w:r>
      <w:r w:rsidRPr="00D66539">
        <w:rPr>
          <w:rFonts w:eastAsia="DengXian"/>
        </w:rPr>
        <w:t xml:space="preserve">tep 6: When NWDAF does </w:t>
      </w:r>
      <w:r w:rsidRPr="00D66539">
        <w:rPr>
          <w:rFonts w:eastAsiaTheme="minorEastAsia"/>
        </w:rPr>
        <w:t>NWDAF-assisted PFD Determination analytics, it fetches currently stored PFD information in use and user-plane-data-access-control list from UDR via NEF(PFDF).</w:t>
      </w:r>
    </w:p>
    <w:p w14:paraId="5796872E" w14:textId="77777777" w:rsidR="00B73DAC" w:rsidRPr="00D66539" w:rsidRDefault="00A42DAD" w:rsidP="000E0B73">
      <w:pPr>
        <w:pStyle w:val="B10"/>
        <w:rPr>
          <w:rFonts w:eastAsiaTheme="minorEastAsia"/>
        </w:rPr>
      </w:pPr>
      <w:r w:rsidRPr="00D66539">
        <w:rPr>
          <w:rFonts w:eastAsiaTheme="minorEastAsia" w:hint="eastAsia"/>
        </w:rPr>
        <w:t>S</w:t>
      </w:r>
      <w:r w:rsidRPr="00D66539">
        <w:rPr>
          <w:rFonts w:eastAsiaTheme="minorEastAsia"/>
        </w:rPr>
        <w:t>tep 7: NWDAF checks user-plane-data-access-control list and decides what information needs to be collected. Information that matches the user-plane-data-access-control list will not be collected.</w:t>
      </w:r>
    </w:p>
    <w:p w14:paraId="5796872F" w14:textId="77777777" w:rsidR="00B73DAC" w:rsidRPr="00D66539" w:rsidRDefault="00A42DAD" w:rsidP="000E0B73">
      <w:pPr>
        <w:pStyle w:val="B10"/>
        <w:rPr>
          <w:rFonts w:eastAsiaTheme="minorEastAsia"/>
        </w:rPr>
      </w:pPr>
      <w:r w:rsidRPr="00D66539">
        <w:rPr>
          <w:rFonts w:eastAsiaTheme="minorEastAsia" w:hint="eastAsia"/>
        </w:rPr>
        <w:lastRenderedPageBreak/>
        <w:t>S</w:t>
      </w:r>
      <w:r w:rsidRPr="00D66539">
        <w:rPr>
          <w:rFonts w:eastAsiaTheme="minorEastAsia"/>
        </w:rPr>
        <w:t xml:space="preserve">tep 8: NWDAF </w:t>
      </w:r>
      <w:r w:rsidRPr="00D66539">
        <w:rPr>
          <w:rFonts w:eastAsiaTheme="minorEastAsia" w:hint="eastAsia"/>
        </w:rPr>
        <w:t>subscribe</w:t>
      </w:r>
      <w:r w:rsidRPr="00D66539">
        <w:rPr>
          <w:rFonts w:eastAsiaTheme="minorEastAsia"/>
        </w:rPr>
        <w:t>s PFD Determination related information.</w:t>
      </w:r>
    </w:p>
    <w:p w14:paraId="57968730" w14:textId="77777777" w:rsidR="00B73DAC" w:rsidRPr="00D66539" w:rsidRDefault="00A42DAD" w:rsidP="000E0B73">
      <w:pPr>
        <w:pStyle w:val="B10"/>
        <w:rPr>
          <w:rFonts w:eastAsiaTheme="minorEastAsia"/>
          <w:lang w:eastAsia="zh-CN"/>
        </w:rPr>
      </w:pPr>
      <w:r w:rsidRPr="00D66539">
        <w:rPr>
          <w:rFonts w:eastAsiaTheme="minorEastAsia" w:hint="eastAsia"/>
        </w:rPr>
        <w:t>S</w:t>
      </w:r>
      <w:r w:rsidRPr="00D66539">
        <w:rPr>
          <w:rFonts w:eastAsiaTheme="minorEastAsia"/>
        </w:rPr>
        <w:t>tep 9: UPF checks user-plane-data-access-control list. UPF</w:t>
      </w:r>
      <w:r w:rsidRPr="00D66539">
        <w:rPr>
          <w:rFonts w:eastAsiaTheme="minorEastAsia" w:hint="eastAsia"/>
        </w:rPr>
        <w:t xml:space="preserve"> </w:t>
      </w:r>
      <w:r w:rsidRPr="00D66539">
        <w:rPr>
          <w:rFonts w:eastAsiaTheme="minorEastAsia"/>
        </w:rPr>
        <w:t>will not send information that matches the user-plane-data-access-control list to NWDAF.</w:t>
      </w:r>
    </w:p>
    <w:p w14:paraId="57968731" w14:textId="77777777" w:rsidR="00B73DAC" w:rsidRPr="00D66539" w:rsidRDefault="00A42DAD">
      <w:pPr>
        <w:pStyle w:val="Heading3"/>
        <w:rPr>
          <w:rFonts w:eastAsiaTheme="minorEastAsia"/>
        </w:rPr>
      </w:pPr>
      <w:bookmarkStart w:id="377" w:name="_Toc145433117"/>
      <w:r w:rsidRPr="00D66539">
        <w:rPr>
          <w:rFonts w:eastAsiaTheme="minorEastAsia"/>
        </w:rPr>
        <w:t>6.</w:t>
      </w:r>
      <w:r w:rsidRPr="00D66539">
        <w:rPr>
          <w:rFonts w:eastAsiaTheme="minorEastAsia" w:hint="eastAsia"/>
          <w:lang w:eastAsia="zh-CN"/>
        </w:rPr>
        <w:t>19</w:t>
      </w:r>
      <w:r w:rsidRPr="00D66539">
        <w:rPr>
          <w:rFonts w:eastAsiaTheme="minorEastAsia"/>
        </w:rPr>
        <w:t>.3</w:t>
      </w:r>
      <w:r w:rsidRPr="00D66539">
        <w:rPr>
          <w:rFonts w:eastAsiaTheme="minorEastAsia"/>
        </w:rPr>
        <w:tab/>
        <w:t>Evaluation</w:t>
      </w:r>
      <w:bookmarkEnd w:id="377"/>
    </w:p>
    <w:p w14:paraId="57968732" w14:textId="77777777" w:rsidR="00B73DAC" w:rsidRPr="00D66539" w:rsidRDefault="00A42DAD">
      <w:pPr>
        <w:rPr>
          <w:rFonts w:eastAsia="DengXian"/>
          <w:lang w:eastAsia="ko-KR"/>
        </w:rPr>
      </w:pPr>
      <w:r w:rsidRPr="00D66539">
        <w:rPr>
          <w:rFonts w:eastAsia="DengXian"/>
          <w:lang w:eastAsia="zh-CN"/>
        </w:rPr>
        <w:t>This solution addresses KI#5: s</w:t>
      </w:r>
      <w:r w:rsidRPr="00D66539">
        <w:rPr>
          <w:rFonts w:eastAsia="DengXian" w:hint="eastAsia"/>
          <w:lang w:eastAsia="zh-CN"/>
        </w:rPr>
        <w:t xml:space="preserve">ecurity for </w:t>
      </w:r>
      <w:r w:rsidRPr="00D66539">
        <w:rPr>
          <w:rFonts w:eastAsia="DengXian"/>
          <w:lang w:eastAsia="ko-KR"/>
        </w:rPr>
        <w:t>NWDAF-assisted application detection.</w:t>
      </w:r>
    </w:p>
    <w:p w14:paraId="57968733" w14:textId="518E5167" w:rsidR="00B73DAC" w:rsidRPr="00D66539" w:rsidRDefault="00A42DAD">
      <w:pPr>
        <w:rPr>
          <w:rFonts w:eastAsia="DengXian"/>
          <w:lang w:eastAsia="zh-CN"/>
        </w:rPr>
      </w:pPr>
      <w:r w:rsidRPr="00D66539">
        <w:rPr>
          <w:rFonts w:eastAsia="DengXian"/>
          <w:lang w:eastAsia="zh-CN"/>
        </w:rPr>
        <w:t>This solution proposes that application service provider (ASP) defines the list of user data/data type that should not be provided to NWDAF for</w:t>
      </w:r>
      <w:r w:rsidRPr="00D66539">
        <w:rPr>
          <w:rFonts w:eastAsia="DengXian"/>
          <w:lang w:eastAsia="ko-KR"/>
        </w:rPr>
        <w:t xml:space="preserve"> NWDAF-assisted application detection.</w:t>
      </w:r>
      <w:r w:rsidR="0033701A" w:rsidRPr="00D66539">
        <w:rPr>
          <w:rFonts w:eastAsiaTheme="minorEastAsia"/>
          <w:lang w:eastAsia="zh-CN"/>
        </w:rPr>
        <w:t xml:space="preserve"> </w:t>
      </w:r>
      <w:r w:rsidRPr="00D66539">
        <w:rPr>
          <w:rFonts w:eastAsiaTheme="minorEastAsia"/>
          <w:lang w:eastAsia="zh-CN"/>
        </w:rPr>
        <w:t>NWDAF and UPF check the list to make sure that user data matching the list will not be collected.</w:t>
      </w:r>
    </w:p>
    <w:p w14:paraId="57968734" w14:textId="77777777" w:rsidR="00B73DAC" w:rsidRPr="00D66539" w:rsidRDefault="00A42DAD">
      <w:pPr>
        <w:rPr>
          <w:rFonts w:eastAsiaTheme="minorEastAsia"/>
          <w:lang w:eastAsia="zh-CN"/>
        </w:rPr>
      </w:pPr>
      <w:r w:rsidRPr="00D66539">
        <w:rPr>
          <w:rFonts w:eastAsia="DengXian"/>
          <w:lang w:eastAsia="zh-CN"/>
        </w:rPr>
        <w:t>This solution does not provide a method for operator to control access to user data.</w:t>
      </w:r>
    </w:p>
    <w:p w14:paraId="57968735" w14:textId="77777777" w:rsidR="00B73DAC" w:rsidRPr="00D66539" w:rsidRDefault="00A42DAD">
      <w:pPr>
        <w:pStyle w:val="Heading2"/>
        <w:rPr>
          <w:rFonts w:eastAsiaTheme="minorEastAsia"/>
        </w:rPr>
      </w:pPr>
      <w:bookmarkStart w:id="378" w:name="_Toc145433118"/>
      <w:r w:rsidRPr="00D66539">
        <w:rPr>
          <w:rFonts w:eastAsiaTheme="minorEastAsia"/>
        </w:rPr>
        <w:t>6.</w:t>
      </w:r>
      <w:r w:rsidRPr="00D66539">
        <w:rPr>
          <w:rFonts w:eastAsiaTheme="minorEastAsia" w:hint="eastAsia"/>
          <w:lang w:eastAsia="zh-CN"/>
        </w:rPr>
        <w:t>20</w:t>
      </w:r>
      <w:r w:rsidRPr="00D66539">
        <w:rPr>
          <w:rFonts w:eastAsiaTheme="minorEastAsia"/>
        </w:rPr>
        <w:tab/>
        <w:t>Solution #</w:t>
      </w:r>
      <w:r w:rsidRPr="00D66539">
        <w:rPr>
          <w:rFonts w:eastAsiaTheme="minorEastAsia" w:hint="eastAsia"/>
          <w:lang w:eastAsia="zh-CN"/>
        </w:rPr>
        <w:t>20</w:t>
      </w:r>
      <w:r w:rsidRPr="00D66539">
        <w:rPr>
          <w:rFonts w:eastAsiaTheme="minorEastAsia"/>
        </w:rPr>
        <w:t>: Cyber attack detection using an analytics function</w:t>
      </w:r>
      <w:bookmarkEnd w:id="378"/>
    </w:p>
    <w:p w14:paraId="57968736" w14:textId="77777777" w:rsidR="00B73DAC" w:rsidRPr="00D66539" w:rsidRDefault="00A42DAD">
      <w:pPr>
        <w:pStyle w:val="Heading3"/>
        <w:rPr>
          <w:rFonts w:eastAsiaTheme="minorEastAsia"/>
        </w:rPr>
      </w:pPr>
      <w:bookmarkStart w:id="379" w:name="_Toc145433119"/>
      <w:r w:rsidRPr="00D66539">
        <w:rPr>
          <w:rFonts w:eastAsiaTheme="minorEastAsia"/>
        </w:rPr>
        <w:t>6.</w:t>
      </w:r>
      <w:r w:rsidRPr="00D66539">
        <w:rPr>
          <w:rFonts w:eastAsiaTheme="minorEastAsia" w:hint="eastAsia"/>
          <w:lang w:eastAsia="zh-CN"/>
        </w:rPr>
        <w:t>20</w:t>
      </w:r>
      <w:r w:rsidRPr="00D66539">
        <w:rPr>
          <w:rFonts w:eastAsiaTheme="minorEastAsia"/>
        </w:rPr>
        <w:t>.1</w:t>
      </w:r>
      <w:r w:rsidRPr="00D66539">
        <w:rPr>
          <w:rFonts w:eastAsiaTheme="minorEastAsia"/>
        </w:rPr>
        <w:tab/>
        <w:t>Introduction</w:t>
      </w:r>
      <w:bookmarkEnd w:id="379"/>
    </w:p>
    <w:p w14:paraId="57968737" w14:textId="77777777" w:rsidR="00B73DAC" w:rsidRPr="00D66539" w:rsidRDefault="00A42DAD">
      <w:r w:rsidRPr="00D66539">
        <w:rPr>
          <w:rFonts w:eastAsiaTheme="minorEastAsia"/>
        </w:rPr>
        <w:t xml:space="preserve">The solution addresses KI#6 on </w:t>
      </w:r>
      <w:r w:rsidRPr="00D66539">
        <w:t xml:space="preserve">Cyber-attack detection. </w:t>
      </w:r>
    </w:p>
    <w:p w14:paraId="57968738" w14:textId="77777777" w:rsidR="00B73DAC" w:rsidRPr="00D66539" w:rsidRDefault="00A42DAD">
      <w:r w:rsidRPr="00D66539">
        <w:t xml:space="preserve">KI#6 describes that, to achieve cyber-attacks detection, the NWDAF can collaborate with UE and any other NFs to collect related data as inputs and provide alerts of anomaly events as outputs to OAM and other NFs which have subscribed to them. Further KI#6 also considered two example cases such as (i) fraudulent relay nodes which may modify or change messages between the UE and the RAN and (ii) DoS attacks related to network entities (e.g., RAN and Core network). </w:t>
      </w:r>
    </w:p>
    <w:p w14:paraId="57968739" w14:textId="77777777" w:rsidR="00B73DAC" w:rsidRPr="00D66539" w:rsidRDefault="00A42DAD">
      <w:pPr>
        <w:pStyle w:val="Heading3"/>
        <w:rPr>
          <w:rFonts w:eastAsiaTheme="minorEastAsia"/>
        </w:rPr>
      </w:pPr>
      <w:bookmarkStart w:id="380" w:name="_Toc145433120"/>
      <w:r w:rsidRPr="00D66539">
        <w:rPr>
          <w:rFonts w:eastAsiaTheme="minorEastAsia"/>
        </w:rPr>
        <w:t>6.</w:t>
      </w:r>
      <w:r w:rsidRPr="00D66539">
        <w:rPr>
          <w:rFonts w:eastAsiaTheme="minorEastAsia" w:hint="eastAsia"/>
          <w:lang w:eastAsia="zh-CN"/>
        </w:rPr>
        <w:t>20</w:t>
      </w:r>
      <w:r w:rsidRPr="00D66539">
        <w:rPr>
          <w:rFonts w:eastAsiaTheme="minorEastAsia"/>
        </w:rPr>
        <w:t>.2</w:t>
      </w:r>
      <w:r w:rsidRPr="00D66539">
        <w:rPr>
          <w:rFonts w:eastAsiaTheme="minorEastAsia"/>
        </w:rPr>
        <w:tab/>
        <w:t>Solution details</w:t>
      </w:r>
      <w:bookmarkEnd w:id="380"/>
    </w:p>
    <w:p w14:paraId="5796873A" w14:textId="77777777" w:rsidR="00B73DAC" w:rsidRPr="00D66539" w:rsidRDefault="00A42DAD">
      <w:pPr>
        <w:rPr>
          <w:rFonts w:eastAsiaTheme="minorEastAsia"/>
        </w:rPr>
      </w:pPr>
      <w:r w:rsidRPr="00D66539">
        <w:rPr>
          <w:rFonts w:eastAsiaTheme="minorEastAsia"/>
        </w:rPr>
        <w:t>The cyber attack detection solution is described below by using NWDAF as the analytics function, but the solution does not prevent to use any equivalent analytics function if required to be considered.</w:t>
      </w:r>
    </w:p>
    <w:p w14:paraId="5796873C" w14:textId="77777777" w:rsidR="00B73DAC" w:rsidRPr="008374AB" w:rsidRDefault="00A42DAD">
      <w:pPr>
        <w:rPr>
          <w:rFonts w:eastAsiaTheme="minorEastAsia"/>
          <w:b/>
          <w:bCs/>
        </w:rPr>
      </w:pPr>
      <w:r w:rsidRPr="008374AB">
        <w:rPr>
          <w:rFonts w:eastAsiaTheme="minorEastAsia"/>
          <w:b/>
          <w:bCs/>
        </w:rPr>
        <w:t>Cyber attack detection over the network:</w:t>
      </w:r>
    </w:p>
    <w:p w14:paraId="5796873E" w14:textId="044C5CAB" w:rsidR="00B73DAC" w:rsidRPr="00D66539" w:rsidRDefault="00A42DAD" w:rsidP="00BF6BA8">
      <w:pPr>
        <w:rPr>
          <w:rFonts w:eastAsiaTheme="minorEastAsia"/>
        </w:rPr>
      </w:pPr>
      <w:r w:rsidRPr="00D66539">
        <w:rPr>
          <w:rFonts w:eastAsiaTheme="minorEastAsia"/>
        </w:rPr>
        <w:t>A service consumer (i.e., OAM/AF/NF) can subscribe to the NWDAF and get notified about the malicious behaviour related analytics associated to one or more UEs using the procedure shown in Figure 6.</w:t>
      </w:r>
      <w:r w:rsidR="008374AB">
        <w:rPr>
          <w:rFonts w:eastAsiaTheme="minorEastAsia"/>
        </w:rPr>
        <w:t>20</w:t>
      </w:r>
      <w:r w:rsidRPr="00D66539">
        <w:rPr>
          <w:rFonts w:eastAsiaTheme="minorEastAsia"/>
        </w:rPr>
        <w:t>.2-</w:t>
      </w:r>
      <w:r w:rsidR="008374AB">
        <w:rPr>
          <w:rFonts w:eastAsiaTheme="minorEastAsia"/>
        </w:rPr>
        <w:t>1</w:t>
      </w:r>
      <w:r w:rsidRPr="00D66539">
        <w:rPr>
          <w:rFonts w:eastAsiaTheme="minorEastAsia"/>
        </w:rPr>
        <w:t>.</w:t>
      </w:r>
    </w:p>
    <w:p w14:paraId="5796873F" w14:textId="77777777" w:rsidR="00B73DAC" w:rsidRPr="00D66539" w:rsidRDefault="00A42DAD" w:rsidP="00EB763B">
      <w:pPr>
        <w:pStyle w:val="TH"/>
        <w:rPr>
          <w:rFonts w:eastAsiaTheme="minorEastAsia"/>
        </w:rPr>
      </w:pPr>
      <w:r w:rsidRPr="00D66539">
        <w:rPr>
          <w:rFonts w:eastAsiaTheme="minorEastAsia"/>
        </w:rPr>
        <w:object w:dxaOrig="9632" w:dyaOrig="5385" w14:anchorId="57968863">
          <v:shape id="_x0000_i1042" type="#_x0000_t75" style="width:481.45pt;height:269.2pt" o:ole="">
            <v:imagedata r:id="rId49" o:title=""/>
          </v:shape>
          <o:OLEObject Type="Embed" ProgID="Visio.Drawing.15" ShapeID="_x0000_i1042" DrawAspect="Content" ObjectID="_1756046111" r:id="rId50"/>
        </w:object>
      </w:r>
    </w:p>
    <w:p w14:paraId="57968740" w14:textId="77777777" w:rsidR="00B73DAC" w:rsidRPr="00D66539" w:rsidRDefault="00A42DAD" w:rsidP="00133405">
      <w:pPr>
        <w:pStyle w:val="TF"/>
        <w:rPr>
          <w:rFonts w:eastAsiaTheme="minorEastAsia"/>
        </w:rPr>
      </w:pPr>
      <w:r w:rsidRPr="00D66539">
        <w:rPr>
          <w:rFonts w:eastAsiaTheme="minorEastAsia"/>
        </w:rPr>
        <w:t>Figure 6.</w:t>
      </w:r>
      <w:r w:rsidRPr="00D66539">
        <w:rPr>
          <w:rFonts w:eastAsiaTheme="minorEastAsia" w:hint="eastAsia"/>
          <w:lang w:eastAsia="zh-CN"/>
        </w:rPr>
        <w:t>20</w:t>
      </w:r>
      <w:r w:rsidRPr="00D66539">
        <w:rPr>
          <w:rFonts w:eastAsiaTheme="minorEastAsia"/>
        </w:rPr>
        <w:t>.2-1 Network Data Collection and analytics procedure for cyber-attack detection</w:t>
      </w:r>
    </w:p>
    <w:p w14:paraId="57968741" w14:textId="008BCBF7" w:rsidR="00B73DAC" w:rsidRPr="00D66539" w:rsidRDefault="00A42DAD">
      <w:pPr>
        <w:rPr>
          <w:rFonts w:eastAsiaTheme="minorEastAsia"/>
        </w:rPr>
      </w:pPr>
      <w:r w:rsidRPr="00D66539">
        <w:rPr>
          <w:rFonts w:eastAsiaTheme="minorEastAsia"/>
        </w:rPr>
        <w:t>The steps shown in figure 6.</w:t>
      </w:r>
      <w:r w:rsidR="008374AB">
        <w:rPr>
          <w:rFonts w:eastAsiaTheme="minorEastAsia"/>
        </w:rPr>
        <w:t>20</w:t>
      </w:r>
      <w:r w:rsidRPr="00D66539">
        <w:rPr>
          <w:rFonts w:eastAsiaTheme="minorEastAsia"/>
        </w:rPr>
        <w:t>.2-1 is described as follows:</w:t>
      </w:r>
    </w:p>
    <w:p w14:paraId="57968742" w14:textId="77777777" w:rsidR="00B73DAC" w:rsidRPr="00D66539" w:rsidRDefault="00A42DAD" w:rsidP="00BF6BA8">
      <w:pPr>
        <w:pStyle w:val="B10"/>
        <w:rPr>
          <w:rFonts w:eastAsiaTheme="minorEastAsia"/>
        </w:rPr>
      </w:pPr>
      <w:r w:rsidRPr="00D66539">
        <w:rPr>
          <w:rFonts w:eastAsiaTheme="minorEastAsia"/>
        </w:rPr>
        <w:t>1.</w:t>
      </w:r>
      <w:r w:rsidRPr="00D66539">
        <w:rPr>
          <w:rFonts w:eastAsiaTheme="minorEastAsia"/>
        </w:rPr>
        <w:tab/>
        <w:t>The analytics service consumer subscribes to the network attack detection related analytics information by invoking the Nnwdaf_AnalyticsSubscription_Subscribe service operation message, with the analytics ID (set to the malicious behaviour), list of event ID(s) (related to UE malicious behaviour, attacks/threats (e.g., cyber-attack, DDoS, etc.,), received messages (e.g., malformed messages, malicious data) violating predefined service operation input or output formats, message requests exceeding configured limits, unintended or unrecognized operations, repeated authentication failure), target of analytics (indicates UE ID(s) i.e., such as SUPI or a group of UEs (an Internal Group ID), analytics filter can be optionally included (e.g., as area of interest, S-NSSAIs, DNN, and Application ID) and may include other information for the analytics according to TS 23.288 Clause 6.1.3.</w:t>
      </w:r>
    </w:p>
    <w:p w14:paraId="57968743" w14:textId="349DDC1D" w:rsidR="00B73DAC" w:rsidRPr="00D66539" w:rsidRDefault="00A42DAD">
      <w:pPr>
        <w:pStyle w:val="NO"/>
        <w:rPr>
          <w:rFonts w:eastAsiaTheme="minorEastAsia"/>
        </w:rPr>
      </w:pPr>
      <w:r w:rsidRPr="00D66539">
        <w:rPr>
          <w:rFonts w:eastAsiaTheme="minorEastAsia"/>
        </w:rPr>
        <w:t>NOTE</w:t>
      </w:r>
      <w:r w:rsidR="008374AB">
        <w:rPr>
          <w:rFonts w:eastAsiaTheme="minorEastAsia"/>
        </w:rPr>
        <w:t xml:space="preserve"> 1</w:t>
      </w:r>
      <w:r w:rsidRPr="00D66539">
        <w:rPr>
          <w:rFonts w:eastAsiaTheme="minorEastAsia"/>
        </w:rPr>
        <w:t>:</w:t>
      </w:r>
      <w:r w:rsidRPr="00D66539">
        <w:rPr>
          <w:rFonts w:eastAsiaTheme="minorEastAsia"/>
        </w:rPr>
        <w:tab/>
        <w:t>In the case of untrusted AF the Target of Analytics Reporting can be a GPSI or an External Group Identifier that is mapped in the 5GC to a SUPI or an Internal Group Identifier as described in TS 23.288.</w:t>
      </w:r>
    </w:p>
    <w:p w14:paraId="57968744" w14:textId="77777777" w:rsidR="00B73DAC" w:rsidRPr="00D66539" w:rsidRDefault="00A42DAD" w:rsidP="00BF6BA8">
      <w:pPr>
        <w:pStyle w:val="B10"/>
        <w:rPr>
          <w:rFonts w:eastAsiaTheme="minorEastAsia"/>
        </w:rPr>
      </w:pPr>
      <w:r w:rsidRPr="00D66539">
        <w:rPr>
          <w:rFonts w:eastAsiaTheme="minorEastAsia"/>
        </w:rPr>
        <w:t>If the service consumer is already subscribed to the network attack detection related analytics information, the service consumer requests analytics information by invoking Nnwdaf_AnalyticsInfo_Request service operation with the respective analytics ID and the target of analytics.</w:t>
      </w:r>
    </w:p>
    <w:p w14:paraId="57968745" w14:textId="77777777" w:rsidR="00B73DAC" w:rsidRPr="00D66539" w:rsidRDefault="00A42DAD" w:rsidP="00BF6BA8">
      <w:pPr>
        <w:pStyle w:val="B10"/>
        <w:rPr>
          <w:rFonts w:eastAsiaTheme="minorEastAsia"/>
        </w:rPr>
      </w:pPr>
      <w:r w:rsidRPr="00D66539">
        <w:rPr>
          <w:rFonts w:eastAsiaTheme="minorEastAsia"/>
        </w:rPr>
        <w:t>2.</w:t>
      </w:r>
      <w:r w:rsidRPr="00D66539">
        <w:rPr>
          <w:rFonts w:eastAsiaTheme="minorEastAsia"/>
        </w:rPr>
        <w:tab/>
        <w:t xml:space="preserve">When a request for analytics information is received, the NWDAF determines whether triggering new data collection is needed. </w:t>
      </w:r>
    </w:p>
    <w:p w14:paraId="57968746" w14:textId="31BAC845" w:rsidR="00B73DAC" w:rsidRPr="00D66539" w:rsidRDefault="00A42DAD" w:rsidP="00BF6BA8">
      <w:pPr>
        <w:pStyle w:val="B10"/>
        <w:rPr>
          <w:rFonts w:eastAsiaTheme="minorEastAsia"/>
        </w:rPr>
      </w:pPr>
      <w:r w:rsidRPr="00D66539">
        <w:rPr>
          <w:rFonts w:eastAsiaTheme="minorEastAsia"/>
        </w:rPr>
        <w:t>3. If the NWDAF determine to perform data collection, it need to subscribe to 5GC NFs (i.e., serving AMF, serving SMF, AFs (i.e., via NEF if located externally)) and OAM according to the target of analytics (i.e., UE IDs) for related event exposure services to be notified for data on a set of events (as described in TS 23.288 Clause 6.2.2.1) as requested by the service consumer in step 1.</w:t>
      </w:r>
      <w:r w:rsidR="0033701A" w:rsidRPr="00D66539">
        <w:rPr>
          <w:rFonts w:eastAsiaTheme="minorEastAsia"/>
        </w:rPr>
        <w:t xml:space="preserve"> </w:t>
      </w:r>
    </w:p>
    <w:p w14:paraId="57968747" w14:textId="77777777" w:rsidR="00B73DAC" w:rsidRPr="00D66539" w:rsidRDefault="00A42DAD" w:rsidP="00BF6BA8">
      <w:pPr>
        <w:pStyle w:val="B10"/>
        <w:rPr>
          <w:rFonts w:eastAsiaTheme="minorEastAsia"/>
        </w:rPr>
      </w:pPr>
      <w:r w:rsidRPr="00D66539">
        <w:rPr>
          <w:rFonts w:eastAsiaTheme="minorEastAsia"/>
        </w:rPr>
        <w:t xml:space="preserve">The NWDAF subscribes to set of event IDs (related to UE malicious behaviour, attacks/threats (e.g., cyber-attack, DDoS, etc.,), received messages (e.g., malformed messages, malicious data) violating predefined service operation input or output formats, message requests exceeding configured limits, unintended or unrecognized operations, repeated authentication failure) by invoking the Nnf_EventExposure_Subscribe service operation (in case of AF being the data producer, the NWDAF can use Naf_EventExposure_Subscribe service operation) along with the UE IDs. </w:t>
      </w:r>
    </w:p>
    <w:p w14:paraId="57968748" w14:textId="77777777" w:rsidR="00B73DAC" w:rsidRPr="00D66539" w:rsidRDefault="00A42DAD" w:rsidP="00BF6BA8">
      <w:pPr>
        <w:pStyle w:val="B10"/>
        <w:rPr>
          <w:rFonts w:eastAsiaTheme="minorEastAsia"/>
        </w:rPr>
      </w:pPr>
      <w:r w:rsidRPr="00D66539">
        <w:rPr>
          <w:rFonts w:eastAsiaTheme="minorEastAsia"/>
        </w:rPr>
        <w:t>4. If the NWDAF subscribes to the set of event IDs (as in step 3), the NF manages the inference data which includes all event related information.</w:t>
      </w:r>
    </w:p>
    <w:p w14:paraId="57968749" w14:textId="77777777" w:rsidR="00B73DAC" w:rsidRPr="00D66539" w:rsidRDefault="00A42DAD" w:rsidP="00BF6BA8">
      <w:pPr>
        <w:pStyle w:val="B10"/>
        <w:rPr>
          <w:rFonts w:eastAsiaTheme="minorEastAsia"/>
        </w:rPr>
      </w:pPr>
      <w:r w:rsidRPr="00D66539">
        <w:rPr>
          <w:rFonts w:eastAsiaTheme="minorEastAsia"/>
        </w:rPr>
        <w:lastRenderedPageBreak/>
        <w:t>5. The NF notifies the NWDAF (e.g., event specific inference data) by invoking the Nnf_EventExposure_Notify service operation.</w:t>
      </w:r>
    </w:p>
    <w:p w14:paraId="5796874A" w14:textId="169EF8C9" w:rsidR="00B73DAC" w:rsidRPr="00D66539" w:rsidRDefault="00A42DAD">
      <w:pPr>
        <w:pStyle w:val="NO"/>
        <w:rPr>
          <w:rFonts w:eastAsiaTheme="minorEastAsia"/>
        </w:rPr>
      </w:pPr>
      <w:r w:rsidRPr="00D66539">
        <w:rPr>
          <w:rFonts w:eastAsiaTheme="minorEastAsia"/>
        </w:rPr>
        <w:t>NOTE</w:t>
      </w:r>
      <w:r w:rsidR="008374AB">
        <w:rPr>
          <w:rFonts w:eastAsiaTheme="minorEastAsia"/>
        </w:rPr>
        <w:t xml:space="preserve"> 2</w:t>
      </w:r>
      <w:r w:rsidRPr="00D66539">
        <w:rPr>
          <w:rFonts w:eastAsiaTheme="minorEastAsia"/>
        </w:rPr>
        <w:t>: If the data need to be collected from an AF, then in steps 3-5, the target AF will be involved instead of NF and if the AF is not trusted, then the event exposure is invoked via the NEF.</w:t>
      </w:r>
    </w:p>
    <w:p w14:paraId="5796874B" w14:textId="0E1C6CEB" w:rsidR="00B73DAC" w:rsidRPr="00D66539" w:rsidRDefault="00A42DAD" w:rsidP="00BF6BA8">
      <w:pPr>
        <w:pStyle w:val="B10"/>
        <w:rPr>
          <w:rFonts w:eastAsiaTheme="minorEastAsia"/>
        </w:rPr>
      </w:pPr>
      <w:r w:rsidRPr="00D66539">
        <w:rPr>
          <w:rFonts w:eastAsiaTheme="minorEastAsia"/>
        </w:rPr>
        <w:t xml:space="preserve">6. Alternatively, the NWDAF can also collect data from OAM (e.g., for the target of analytics (UE IDs) related to the NFs/AFs to collect event specific information </w:t>
      </w:r>
      <w:r w:rsidR="00B07315" w:rsidRPr="00D66539">
        <w:rPr>
          <w:rFonts w:eastAsiaTheme="minorEastAsia"/>
        </w:rPr>
        <w:t>mentioned</w:t>
      </w:r>
      <w:r w:rsidRPr="00D66539">
        <w:rPr>
          <w:rFonts w:eastAsiaTheme="minorEastAsia"/>
        </w:rPr>
        <w:t xml:space="preserve"> in step 3 in the form of inference data/logs) using the procedure specified in TS 23.288 Clause 6.2.3.</w:t>
      </w:r>
    </w:p>
    <w:p w14:paraId="5796874C" w14:textId="738B30F6" w:rsidR="00B73DAC" w:rsidRPr="00D66539" w:rsidRDefault="00A42DAD" w:rsidP="00BF6BA8">
      <w:pPr>
        <w:pStyle w:val="B10"/>
        <w:rPr>
          <w:rFonts w:eastAsiaTheme="minorEastAsia"/>
        </w:rPr>
      </w:pPr>
      <w:r w:rsidRPr="00D66539">
        <w:rPr>
          <w:rFonts w:eastAsiaTheme="minorEastAsia"/>
        </w:rPr>
        <w:t xml:space="preserve">7. The NWDAF </w:t>
      </w:r>
      <w:r w:rsidR="00B07315" w:rsidRPr="00D66539">
        <w:rPr>
          <w:rFonts w:eastAsiaTheme="minorEastAsia"/>
        </w:rPr>
        <w:t>performs</w:t>
      </w:r>
      <w:r w:rsidRPr="00D66539">
        <w:rPr>
          <w:rFonts w:eastAsiaTheme="minorEastAsia"/>
        </w:rPr>
        <w:t xml:space="preserve"> the requested analytics using the data collected from the NFs, AFs, and/or OAM.</w:t>
      </w:r>
    </w:p>
    <w:p w14:paraId="5796874D" w14:textId="3DE23E8C" w:rsidR="00B73DAC" w:rsidRPr="00D66539" w:rsidRDefault="00A42DAD">
      <w:pPr>
        <w:pStyle w:val="NO"/>
        <w:rPr>
          <w:rFonts w:eastAsiaTheme="minorEastAsia"/>
        </w:rPr>
      </w:pPr>
      <w:r w:rsidRPr="00D66539">
        <w:rPr>
          <w:rFonts w:eastAsiaTheme="minorEastAsia"/>
        </w:rPr>
        <w:t>NOTE</w:t>
      </w:r>
      <w:r w:rsidR="008374AB">
        <w:rPr>
          <w:rFonts w:eastAsiaTheme="minorEastAsia"/>
        </w:rPr>
        <w:t xml:space="preserve"> 3</w:t>
      </w:r>
      <w:r w:rsidRPr="00D66539">
        <w:rPr>
          <w:rFonts w:eastAsiaTheme="minorEastAsia"/>
        </w:rPr>
        <w:t xml:space="preserve">: The UE malicious behaviour analytics related implementation logic can be </w:t>
      </w:r>
      <w:r w:rsidR="00B07315" w:rsidRPr="00D66539">
        <w:rPr>
          <w:rFonts w:eastAsiaTheme="minorEastAsia"/>
        </w:rPr>
        <w:t>up to</w:t>
      </w:r>
      <w:r w:rsidRPr="00D66539">
        <w:rPr>
          <w:rFonts w:eastAsiaTheme="minorEastAsia"/>
        </w:rPr>
        <w:t xml:space="preserve"> Operator</w:t>
      </w:r>
      <w:r w:rsidR="00BF6BA8" w:rsidRPr="00D66539">
        <w:rPr>
          <w:rFonts w:eastAsiaTheme="minorEastAsia"/>
        </w:rPr>
        <w:t>'</w:t>
      </w:r>
      <w:r w:rsidRPr="00D66539">
        <w:rPr>
          <w:rFonts w:eastAsiaTheme="minorEastAsia"/>
        </w:rPr>
        <w:t>s implementation and it is out of 3GPP scope.</w:t>
      </w:r>
    </w:p>
    <w:p w14:paraId="5796874E" w14:textId="77777777" w:rsidR="00B73DAC" w:rsidRPr="00D66539" w:rsidRDefault="00A42DAD" w:rsidP="00BF6BA8">
      <w:pPr>
        <w:pStyle w:val="B10"/>
        <w:rPr>
          <w:rFonts w:eastAsiaTheme="minorEastAsia"/>
        </w:rPr>
      </w:pPr>
      <w:r w:rsidRPr="00D66539">
        <w:rPr>
          <w:rFonts w:eastAsiaTheme="minorEastAsia"/>
        </w:rPr>
        <w:t>8. 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network attack detection analytics information with the corresponding attack detection and threat alerts respectively as shown in the table 6.Y.2-1 and 6.Y.2-2 respectively.</w:t>
      </w:r>
    </w:p>
    <w:p w14:paraId="5796874F" w14:textId="77777777" w:rsidR="00B73DAC" w:rsidRPr="00D66539" w:rsidRDefault="00A42DAD" w:rsidP="00EB763B">
      <w:pPr>
        <w:pStyle w:val="TH"/>
        <w:rPr>
          <w:rFonts w:eastAsiaTheme="minorEastAsia"/>
          <w:lang w:eastAsia="zh-CN"/>
        </w:rPr>
      </w:pPr>
      <w:r w:rsidRPr="00D66539">
        <w:rPr>
          <w:rFonts w:eastAsiaTheme="minorEastAsia"/>
          <w:lang w:eastAsia="zh-CN"/>
        </w:rPr>
        <w:t>Table 6.</w:t>
      </w:r>
      <w:r w:rsidRPr="00D66539">
        <w:rPr>
          <w:rFonts w:eastAsiaTheme="minorEastAsia" w:hint="eastAsia"/>
          <w:lang w:eastAsia="zh-CN"/>
        </w:rPr>
        <w:t>20</w:t>
      </w:r>
      <w:r w:rsidRPr="00D66539">
        <w:rPr>
          <w:rFonts w:eastAsiaTheme="minorEastAsia"/>
          <w:lang w:eastAsia="zh-CN"/>
        </w:rPr>
        <w:t>.2-1: Network attack detection Statistics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357"/>
        <w:gridCol w:w="6285"/>
      </w:tblGrid>
      <w:tr w:rsidR="00B73DAC" w:rsidRPr="00D66539" w14:paraId="57968752" w14:textId="77777777" w:rsidTr="00305CD5">
        <w:trPr>
          <w:jc w:val="center"/>
        </w:trPr>
        <w:tc>
          <w:tcPr>
            <w:tcW w:w="2357" w:type="dxa"/>
            <w:shd w:val="clear" w:color="auto" w:fill="auto"/>
          </w:tcPr>
          <w:p w14:paraId="57968750" w14:textId="77777777" w:rsidR="00B73DAC" w:rsidRPr="00D66539" w:rsidRDefault="00A42DAD" w:rsidP="00305CD5">
            <w:pPr>
              <w:pStyle w:val="TAH"/>
              <w:rPr>
                <w:rFonts w:eastAsiaTheme="minorEastAsia"/>
              </w:rPr>
            </w:pPr>
            <w:r w:rsidRPr="00D66539">
              <w:rPr>
                <w:rFonts w:eastAsiaTheme="minorEastAsia"/>
              </w:rPr>
              <w:t>Information</w:t>
            </w:r>
          </w:p>
        </w:tc>
        <w:tc>
          <w:tcPr>
            <w:tcW w:w="6285" w:type="dxa"/>
            <w:shd w:val="clear" w:color="auto" w:fill="auto"/>
          </w:tcPr>
          <w:p w14:paraId="57968751"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755" w14:textId="77777777" w:rsidTr="00305CD5">
        <w:trPr>
          <w:jc w:val="center"/>
        </w:trPr>
        <w:tc>
          <w:tcPr>
            <w:tcW w:w="2357" w:type="dxa"/>
            <w:shd w:val="clear" w:color="auto" w:fill="auto"/>
          </w:tcPr>
          <w:p w14:paraId="57968753" w14:textId="77777777" w:rsidR="00B73DAC" w:rsidRPr="00D66539" w:rsidRDefault="00A42DAD" w:rsidP="00305CD5">
            <w:pPr>
              <w:pStyle w:val="TAL"/>
              <w:rPr>
                <w:rFonts w:eastAsiaTheme="minorEastAsia"/>
              </w:rPr>
            </w:pPr>
            <w:r w:rsidRPr="00D66539">
              <w:rPr>
                <w:rFonts w:eastAsiaTheme="minorEastAsia"/>
                <w:lang w:eastAsia="zh-CN"/>
              </w:rPr>
              <w:t>Exceptions</w:t>
            </w:r>
            <w:r w:rsidRPr="00D66539">
              <w:rPr>
                <w:rFonts w:eastAsiaTheme="minorEastAsia"/>
              </w:rPr>
              <w:t xml:space="preserve"> (1..max)</w:t>
            </w:r>
          </w:p>
        </w:tc>
        <w:tc>
          <w:tcPr>
            <w:tcW w:w="6285" w:type="dxa"/>
            <w:shd w:val="clear" w:color="auto" w:fill="auto"/>
          </w:tcPr>
          <w:p w14:paraId="57968754" w14:textId="77777777" w:rsidR="00B73DAC" w:rsidRPr="00D66539" w:rsidRDefault="00A42DAD" w:rsidP="00305CD5">
            <w:pPr>
              <w:pStyle w:val="TAL"/>
              <w:rPr>
                <w:rFonts w:eastAsiaTheme="minorEastAsia"/>
              </w:rPr>
            </w:pPr>
            <w:r w:rsidRPr="00D66539">
              <w:rPr>
                <w:rFonts w:eastAsiaTheme="minorEastAsia"/>
              </w:rPr>
              <w:t>List of observed exceptions</w:t>
            </w:r>
          </w:p>
        </w:tc>
      </w:tr>
      <w:tr w:rsidR="00B73DAC" w:rsidRPr="00D66539" w14:paraId="57968758" w14:textId="77777777" w:rsidTr="00305CD5">
        <w:trPr>
          <w:jc w:val="center"/>
        </w:trPr>
        <w:tc>
          <w:tcPr>
            <w:tcW w:w="2357" w:type="dxa"/>
            <w:shd w:val="clear" w:color="auto" w:fill="auto"/>
          </w:tcPr>
          <w:p w14:paraId="57968756" w14:textId="77777777" w:rsidR="00B73DAC" w:rsidRPr="00D66539" w:rsidRDefault="00A42DAD" w:rsidP="00305CD5">
            <w:pPr>
              <w:pStyle w:val="TAL"/>
              <w:rPr>
                <w:rFonts w:eastAsiaTheme="minorEastAsia"/>
              </w:rPr>
            </w:pPr>
            <w:r w:rsidRPr="00D66539">
              <w:rPr>
                <w:rFonts w:eastAsiaTheme="minorEastAsia"/>
              </w:rPr>
              <w:t xml:space="preserve">&gt; </w:t>
            </w:r>
            <w:r w:rsidRPr="00D66539">
              <w:rPr>
                <w:rFonts w:eastAsiaTheme="minorEastAsia"/>
                <w:lang w:eastAsia="zh-CN"/>
              </w:rPr>
              <w:t>Exception ID</w:t>
            </w:r>
          </w:p>
        </w:tc>
        <w:tc>
          <w:tcPr>
            <w:tcW w:w="6285" w:type="dxa"/>
            <w:shd w:val="clear" w:color="auto" w:fill="auto"/>
          </w:tcPr>
          <w:p w14:paraId="57968757" w14:textId="77777777" w:rsidR="00B73DAC" w:rsidRPr="00D66539" w:rsidRDefault="00A42DAD" w:rsidP="00305CD5">
            <w:pPr>
              <w:pStyle w:val="TAL"/>
              <w:rPr>
                <w:rFonts w:eastAsiaTheme="minorEastAsia"/>
              </w:rPr>
            </w:pPr>
            <w:r w:rsidRPr="00D66539">
              <w:rPr>
                <w:rFonts w:eastAsiaTheme="minorEastAsia"/>
                <w:lang w:eastAsia="zh-CN"/>
              </w:rPr>
              <w:t>The risk detected by NWDAF</w:t>
            </w:r>
          </w:p>
        </w:tc>
      </w:tr>
      <w:tr w:rsidR="00B73DAC" w:rsidRPr="00D66539" w14:paraId="5796875B" w14:textId="77777777" w:rsidTr="00305CD5">
        <w:trPr>
          <w:jc w:val="center"/>
        </w:trPr>
        <w:tc>
          <w:tcPr>
            <w:tcW w:w="2357" w:type="dxa"/>
            <w:shd w:val="clear" w:color="auto" w:fill="auto"/>
          </w:tcPr>
          <w:p w14:paraId="57968759" w14:textId="77777777" w:rsidR="00B73DAC" w:rsidRPr="00D66539" w:rsidRDefault="00A42DAD" w:rsidP="00305CD5">
            <w:pPr>
              <w:pStyle w:val="TAL"/>
              <w:rPr>
                <w:rFonts w:eastAsiaTheme="minorEastAsia"/>
              </w:rPr>
            </w:pPr>
            <w:r w:rsidRPr="00D66539">
              <w:rPr>
                <w:rFonts w:eastAsiaTheme="minorEastAsia"/>
              </w:rPr>
              <w:t xml:space="preserve">&gt; Exception </w:t>
            </w:r>
            <w:r w:rsidRPr="00D66539">
              <w:rPr>
                <w:rFonts w:eastAsiaTheme="minorEastAsia"/>
                <w:lang w:eastAsia="zh-CN"/>
              </w:rPr>
              <w:t>Level</w:t>
            </w:r>
          </w:p>
        </w:tc>
        <w:tc>
          <w:tcPr>
            <w:tcW w:w="6285" w:type="dxa"/>
            <w:shd w:val="clear" w:color="auto" w:fill="auto"/>
          </w:tcPr>
          <w:p w14:paraId="5796875A" w14:textId="77777777" w:rsidR="00B73DAC" w:rsidRPr="00D66539" w:rsidRDefault="00A42DAD" w:rsidP="00305CD5">
            <w:pPr>
              <w:pStyle w:val="TAL"/>
              <w:rPr>
                <w:rFonts w:eastAsiaTheme="minorEastAsia"/>
              </w:rPr>
            </w:pPr>
            <w:r w:rsidRPr="00D66539">
              <w:rPr>
                <w:rFonts w:eastAsiaTheme="minorEastAsia"/>
                <w:lang w:eastAsia="zh-CN"/>
              </w:rPr>
              <w:t>Scalar value indicating the severity of the abnormal behaviour</w:t>
            </w:r>
          </w:p>
        </w:tc>
      </w:tr>
      <w:tr w:rsidR="00B73DAC" w:rsidRPr="00D66539" w14:paraId="5796875E" w14:textId="77777777" w:rsidTr="00305CD5">
        <w:trPr>
          <w:jc w:val="center"/>
        </w:trPr>
        <w:tc>
          <w:tcPr>
            <w:tcW w:w="2357" w:type="dxa"/>
            <w:shd w:val="clear" w:color="auto" w:fill="auto"/>
          </w:tcPr>
          <w:p w14:paraId="5796875C" w14:textId="77777777" w:rsidR="00B73DAC" w:rsidRPr="00D66539" w:rsidRDefault="00A42DAD" w:rsidP="00305CD5">
            <w:pPr>
              <w:pStyle w:val="TAL"/>
              <w:rPr>
                <w:rFonts w:eastAsiaTheme="minorEastAsia"/>
              </w:rPr>
            </w:pPr>
            <w:r w:rsidRPr="00D66539">
              <w:rPr>
                <w:rFonts w:eastAsiaTheme="minorEastAsia"/>
              </w:rPr>
              <w:t>&gt; Exception trend</w:t>
            </w:r>
          </w:p>
        </w:tc>
        <w:tc>
          <w:tcPr>
            <w:tcW w:w="6285" w:type="dxa"/>
            <w:shd w:val="clear" w:color="auto" w:fill="auto"/>
          </w:tcPr>
          <w:p w14:paraId="5796875D" w14:textId="77777777" w:rsidR="00B73DAC" w:rsidRPr="00D66539" w:rsidRDefault="00A42DAD" w:rsidP="00305CD5">
            <w:pPr>
              <w:pStyle w:val="TAL"/>
              <w:rPr>
                <w:rFonts w:eastAsiaTheme="minorEastAsia"/>
              </w:rPr>
            </w:pPr>
            <w:r w:rsidRPr="00D66539">
              <w:rPr>
                <w:rFonts w:eastAsiaTheme="minorEastAsia"/>
                <w:lang w:eastAsia="zh-CN"/>
              </w:rPr>
              <w:t>Measured trend (up/down/unknown/stable)</w:t>
            </w:r>
          </w:p>
        </w:tc>
      </w:tr>
      <w:tr w:rsidR="00B73DAC" w:rsidRPr="00D66539" w14:paraId="57968761" w14:textId="77777777" w:rsidTr="00305CD5">
        <w:trPr>
          <w:jc w:val="center"/>
        </w:trPr>
        <w:tc>
          <w:tcPr>
            <w:tcW w:w="2357" w:type="dxa"/>
            <w:shd w:val="clear" w:color="auto" w:fill="auto"/>
          </w:tcPr>
          <w:p w14:paraId="5796875F" w14:textId="77777777" w:rsidR="00B73DAC" w:rsidRPr="00D66539" w:rsidRDefault="00A42DAD" w:rsidP="00305CD5">
            <w:pPr>
              <w:pStyle w:val="TAL"/>
              <w:rPr>
                <w:rFonts w:eastAsiaTheme="minorEastAsia"/>
              </w:rPr>
            </w:pPr>
            <w:r w:rsidRPr="00D66539">
              <w:rPr>
                <w:rFonts w:eastAsiaTheme="minorEastAsia"/>
              </w:rPr>
              <w:t>&gt; Cause</w:t>
            </w:r>
          </w:p>
        </w:tc>
        <w:tc>
          <w:tcPr>
            <w:tcW w:w="6285" w:type="dxa"/>
            <w:shd w:val="clear" w:color="auto" w:fill="auto"/>
          </w:tcPr>
          <w:p w14:paraId="57968760" w14:textId="2B8655C1" w:rsidR="00B73DAC" w:rsidRPr="00D66539" w:rsidRDefault="00A42DAD" w:rsidP="00305CD5">
            <w:pPr>
              <w:pStyle w:val="TAL"/>
              <w:rPr>
                <w:rFonts w:eastAsiaTheme="minorEastAsia"/>
              </w:rPr>
            </w:pPr>
            <w:r w:rsidRPr="00D66539">
              <w:rPr>
                <w:rFonts w:eastAsiaTheme="minorEastAsia"/>
                <w:lang w:eastAsia="zh-CN"/>
              </w:rPr>
              <w:t xml:space="preserve">Indicates the cause for the exception and alerts such as related to UE malicious behaviour, configuration issues, type of attack (e.g., cyber attack/DoS/DDoS or </w:t>
            </w:r>
            <w:r w:rsidR="00B07315" w:rsidRPr="00D66539">
              <w:rPr>
                <w:rFonts w:eastAsiaTheme="minorEastAsia"/>
                <w:lang w:eastAsia="zh-CN"/>
              </w:rPr>
              <w:t>any other</w:t>
            </w:r>
            <w:r w:rsidRPr="00D66539">
              <w:rPr>
                <w:rFonts w:eastAsiaTheme="minorEastAsia"/>
                <w:lang w:eastAsia="zh-CN"/>
              </w:rPr>
              <w:t xml:space="preserve"> threat), overload/flooding, software issues accordingly.</w:t>
            </w:r>
          </w:p>
        </w:tc>
      </w:tr>
      <w:tr w:rsidR="00B73DAC" w:rsidRPr="00D66539" w14:paraId="57968764" w14:textId="77777777" w:rsidTr="00305CD5">
        <w:trPr>
          <w:jc w:val="center"/>
        </w:trPr>
        <w:tc>
          <w:tcPr>
            <w:tcW w:w="2357" w:type="dxa"/>
            <w:shd w:val="clear" w:color="auto" w:fill="auto"/>
          </w:tcPr>
          <w:p w14:paraId="57968762" w14:textId="77777777" w:rsidR="00B73DAC" w:rsidRPr="00D66539" w:rsidRDefault="00A42DAD" w:rsidP="00305CD5">
            <w:pPr>
              <w:pStyle w:val="TAL"/>
              <w:rPr>
                <w:rFonts w:eastAsiaTheme="minorEastAsia"/>
              </w:rPr>
            </w:pPr>
            <w:r w:rsidRPr="00D66539">
              <w:rPr>
                <w:rFonts w:eastAsiaTheme="minorEastAsia"/>
              </w:rPr>
              <w:t>&gt; List of malicious UEs</w:t>
            </w:r>
          </w:p>
        </w:tc>
        <w:tc>
          <w:tcPr>
            <w:tcW w:w="6285" w:type="dxa"/>
            <w:shd w:val="clear" w:color="auto" w:fill="auto"/>
          </w:tcPr>
          <w:p w14:paraId="57968763" w14:textId="77777777" w:rsidR="00B73DAC" w:rsidRPr="00D66539" w:rsidRDefault="00A42DAD" w:rsidP="00305CD5">
            <w:pPr>
              <w:pStyle w:val="TAL"/>
              <w:rPr>
                <w:rFonts w:eastAsiaTheme="minorEastAsia"/>
              </w:rPr>
            </w:pPr>
            <w:r w:rsidRPr="00D66539">
              <w:rPr>
                <w:rFonts w:eastAsiaTheme="minorEastAsia"/>
              </w:rPr>
              <w:t>UE Identification information (i.e., SUPIs/ Internal Group IDs) related to UEs that are identified as behaving maliciously.</w:t>
            </w:r>
          </w:p>
        </w:tc>
      </w:tr>
      <w:tr w:rsidR="00B73DAC" w:rsidRPr="00D66539" w14:paraId="57968767" w14:textId="77777777" w:rsidTr="00305CD5">
        <w:trPr>
          <w:jc w:val="center"/>
        </w:trPr>
        <w:tc>
          <w:tcPr>
            <w:tcW w:w="2357" w:type="dxa"/>
            <w:shd w:val="clear" w:color="auto" w:fill="auto"/>
          </w:tcPr>
          <w:p w14:paraId="57968765" w14:textId="77777777" w:rsidR="00B73DAC" w:rsidRPr="00D66539" w:rsidRDefault="00A42DAD" w:rsidP="00305CD5">
            <w:pPr>
              <w:pStyle w:val="TAL"/>
              <w:rPr>
                <w:rFonts w:eastAsiaTheme="minorEastAsia"/>
              </w:rPr>
            </w:pPr>
            <w:r w:rsidRPr="00D66539">
              <w:rPr>
                <w:rFonts w:eastAsiaTheme="minorEastAsia"/>
              </w:rPr>
              <w:t>&gt; List of impacted network functions</w:t>
            </w:r>
          </w:p>
        </w:tc>
        <w:tc>
          <w:tcPr>
            <w:tcW w:w="6285" w:type="dxa"/>
            <w:shd w:val="clear" w:color="auto" w:fill="auto"/>
          </w:tcPr>
          <w:p w14:paraId="57968766" w14:textId="77777777" w:rsidR="00B73DAC" w:rsidRPr="00D66539" w:rsidRDefault="00A42DAD" w:rsidP="00305CD5">
            <w:pPr>
              <w:pStyle w:val="TAL"/>
              <w:rPr>
                <w:rFonts w:eastAsiaTheme="minorEastAsia"/>
              </w:rPr>
            </w:pPr>
            <w:r w:rsidRPr="00D66539">
              <w:rPr>
                <w:rFonts w:eastAsiaTheme="minorEastAsia"/>
              </w:rPr>
              <w:t>Identification information of all the impacted NFs, and AFs due to the UE malicious behaviour.</w:t>
            </w:r>
          </w:p>
        </w:tc>
      </w:tr>
      <w:tr w:rsidR="00B73DAC" w:rsidRPr="00D66539" w14:paraId="5796876A" w14:textId="77777777" w:rsidTr="00305CD5">
        <w:trPr>
          <w:jc w:val="center"/>
        </w:trPr>
        <w:tc>
          <w:tcPr>
            <w:tcW w:w="2357" w:type="dxa"/>
            <w:shd w:val="clear" w:color="auto" w:fill="auto"/>
          </w:tcPr>
          <w:p w14:paraId="57968768" w14:textId="77777777" w:rsidR="00B73DAC" w:rsidRPr="00D66539" w:rsidRDefault="00A42DAD" w:rsidP="00305CD5">
            <w:pPr>
              <w:pStyle w:val="TAL"/>
              <w:rPr>
                <w:rFonts w:eastAsiaTheme="minorEastAsia"/>
              </w:rPr>
            </w:pPr>
            <w:r w:rsidRPr="00D66539">
              <w:rPr>
                <w:rFonts w:eastAsiaTheme="minorEastAsia"/>
              </w:rPr>
              <w:t>&gt; Amount</w:t>
            </w:r>
          </w:p>
        </w:tc>
        <w:tc>
          <w:tcPr>
            <w:tcW w:w="6285" w:type="dxa"/>
            <w:shd w:val="clear" w:color="auto" w:fill="auto"/>
          </w:tcPr>
          <w:p w14:paraId="57968769" w14:textId="77777777" w:rsidR="00B73DAC" w:rsidRPr="00D66539" w:rsidRDefault="00A42DAD" w:rsidP="00305CD5">
            <w:pPr>
              <w:pStyle w:val="TAL"/>
              <w:rPr>
                <w:rFonts w:eastAsiaTheme="minorEastAsia"/>
              </w:rPr>
            </w:pPr>
            <w:r w:rsidRPr="00D66539">
              <w:rPr>
                <w:rFonts w:eastAsiaTheme="minorEastAsia"/>
                <w:lang w:eastAsia="zh-CN"/>
              </w:rPr>
              <w:t xml:space="preserve">Estimated number of NFs, and AFs affected by the Exception </w:t>
            </w:r>
          </w:p>
        </w:tc>
      </w:tr>
      <w:tr w:rsidR="00B73DAC" w:rsidRPr="00D66539" w14:paraId="5796876D" w14:textId="77777777" w:rsidTr="00305CD5">
        <w:trPr>
          <w:jc w:val="center"/>
        </w:trPr>
        <w:tc>
          <w:tcPr>
            <w:tcW w:w="2357" w:type="dxa"/>
            <w:shd w:val="clear" w:color="auto" w:fill="auto"/>
          </w:tcPr>
          <w:p w14:paraId="5796876B" w14:textId="77777777" w:rsidR="00B73DAC" w:rsidRPr="00D66539" w:rsidRDefault="00A42DAD" w:rsidP="00305CD5">
            <w:pPr>
              <w:pStyle w:val="TAL"/>
              <w:rPr>
                <w:rFonts w:eastAsiaTheme="minorEastAsia"/>
              </w:rPr>
            </w:pPr>
            <w:r w:rsidRPr="00D66539">
              <w:rPr>
                <w:rFonts w:eastAsiaTheme="minorEastAsia"/>
              </w:rPr>
              <w:t>&gt; Exception category</w:t>
            </w:r>
            <w:r w:rsidRPr="00D66539">
              <w:rPr>
                <w:rFonts w:eastAsiaTheme="minorEastAsia"/>
              </w:rPr>
              <w:tab/>
            </w:r>
          </w:p>
        </w:tc>
        <w:tc>
          <w:tcPr>
            <w:tcW w:w="6285" w:type="dxa"/>
            <w:shd w:val="clear" w:color="auto" w:fill="auto"/>
          </w:tcPr>
          <w:p w14:paraId="5796876C" w14:textId="77777777" w:rsidR="00B73DAC" w:rsidRPr="00D66539" w:rsidRDefault="00A42DAD" w:rsidP="00305CD5">
            <w:pPr>
              <w:pStyle w:val="TAL"/>
              <w:rPr>
                <w:rFonts w:eastAsiaTheme="minorEastAsia"/>
                <w:lang w:eastAsia="zh-CN"/>
              </w:rPr>
            </w:pPr>
            <w:r w:rsidRPr="00D66539">
              <w:rPr>
                <w:rFonts w:eastAsiaTheme="minorEastAsia"/>
              </w:rPr>
              <w:t>Indication if the UE behaviour is an attack or genuine error</w:t>
            </w:r>
          </w:p>
        </w:tc>
      </w:tr>
    </w:tbl>
    <w:p w14:paraId="5796876E" w14:textId="77777777" w:rsidR="00B73DAC" w:rsidRPr="00D66539" w:rsidRDefault="00B73DAC">
      <w:pPr>
        <w:pStyle w:val="NO"/>
        <w:rPr>
          <w:rFonts w:eastAsiaTheme="minorEastAsia"/>
        </w:rPr>
      </w:pPr>
    </w:p>
    <w:p w14:paraId="5796876F" w14:textId="6306513D" w:rsidR="00B73DAC" w:rsidRPr="00D66539" w:rsidRDefault="00A42DAD" w:rsidP="00EB763B">
      <w:pPr>
        <w:pStyle w:val="TH"/>
        <w:rPr>
          <w:rFonts w:eastAsiaTheme="minorEastAsia"/>
          <w:lang w:eastAsia="zh-CN"/>
        </w:rPr>
      </w:pPr>
      <w:r w:rsidRPr="00D66539">
        <w:rPr>
          <w:rFonts w:eastAsiaTheme="minorEastAsia"/>
          <w:lang w:eastAsia="zh-CN"/>
        </w:rPr>
        <w:t>Table 6.</w:t>
      </w:r>
      <w:r w:rsidR="00EB763B" w:rsidRPr="00D66539">
        <w:rPr>
          <w:rFonts w:eastAsiaTheme="minorEastAsia"/>
          <w:lang w:eastAsia="zh-CN"/>
        </w:rPr>
        <w:t>20</w:t>
      </w:r>
      <w:r w:rsidRPr="00D66539">
        <w:rPr>
          <w:rFonts w:eastAsiaTheme="minorEastAsia"/>
          <w:lang w:eastAsia="zh-CN"/>
        </w:rPr>
        <w:t>.2-2: Network attack detection Predictions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357"/>
        <w:gridCol w:w="6285"/>
      </w:tblGrid>
      <w:tr w:rsidR="00B73DAC" w:rsidRPr="00D66539" w14:paraId="57968772" w14:textId="77777777" w:rsidTr="00305CD5">
        <w:trPr>
          <w:jc w:val="center"/>
        </w:trPr>
        <w:tc>
          <w:tcPr>
            <w:tcW w:w="2357" w:type="dxa"/>
            <w:shd w:val="clear" w:color="auto" w:fill="auto"/>
          </w:tcPr>
          <w:p w14:paraId="57968770" w14:textId="77777777" w:rsidR="00B73DAC" w:rsidRPr="00D66539" w:rsidRDefault="00A42DAD" w:rsidP="00305CD5">
            <w:pPr>
              <w:pStyle w:val="TAH"/>
              <w:rPr>
                <w:rFonts w:eastAsiaTheme="minorEastAsia"/>
              </w:rPr>
            </w:pPr>
            <w:r w:rsidRPr="00D66539">
              <w:rPr>
                <w:rFonts w:eastAsiaTheme="minorEastAsia"/>
              </w:rPr>
              <w:t>Information</w:t>
            </w:r>
          </w:p>
        </w:tc>
        <w:tc>
          <w:tcPr>
            <w:tcW w:w="6285" w:type="dxa"/>
            <w:shd w:val="clear" w:color="auto" w:fill="auto"/>
          </w:tcPr>
          <w:p w14:paraId="57968771" w14:textId="77777777" w:rsidR="00B73DAC" w:rsidRPr="00D66539" w:rsidRDefault="00A42DAD" w:rsidP="00305CD5">
            <w:pPr>
              <w:pStyle w:val="TAH"/>
              <w:rPr>
                <w:rFonts w:eastAsiaTheme="minorEastAsia"/>
              </w:rPr>
            </w:pPr>
            <w:r w:rsidRPr="00D66539">
              <w:rPr>
                <w:rFonts w:eastAsiaTheme="minorEastAsia"/>
              </w:rPr>
              <w:t>Description</w:t>
            </w:r>
          </w:p>
        </w:tc>
      </w:tr>
      <w:tr w:rsidR="00B73DAC" w:rsidRPr="00D66539" w14:paraId="57968775" w14:textId="77777777" w:rsidTr="00305CD5">
        <w:trPr>
          <w:jc w:val="center"/>
        </w:trPr>
        <w:tc>
          <w:tcPr>
            <w:tcW w:w="2357" w:type="dxa"/>
            <w:shd w:val="clear" w:color="auto" w:fill="auto"/>
          </w:tcPr>
          <w:p w14:paraId="57968773" w14:textId="77777777" w:rsidR="00B73DAC" w:rsidRPr="00D66539" w:rsidRDefault="00A42DAD" w:rsidP="00305CD5">
            <w:pPr>
              <w:pStyle w:val="TAL"/>
              <w:rPr>
                <w:rFonts w:eastAsiaTheme="minorEastAsia"/>
              </w:rPr>
            </w:pPr>
            <w:r w:rsidRPr="00D66539">
              <w:rPr>
                <w:rFonts w:eastAsiaTheme="minorEastAsia"/>
                <w:lang w:eastAsia="zh-CN"/>
              </w:rPr>
              <w:t>Exceptions</w:t>
            </w:r>
            <w:r w:rsidRPr="00D66539">
              <w:rPr>
                <w:rFonts w:eastAsiaTheme="minorEastAsia"/>
              </w:rPr>
              <w:t xml:space="preserve"> (1..max)</w:t>
            </w:r>
          </w:p>
        </w:tc>
        <w:tc>
          <w:tcPr>
            <w:tcW w:w="6285" w:type="dxa"/>
            <w:shd w:val="clear" w:color="auto" w:fill="auto"/>
          </w:tcPr>
          <w:p w14:paraId="57968774" w14:textId="77777777" w:rsidR="00B73DAC" w:rsidRPr="00D66539" w:rsidRDefault="00A42DAD" w:rsidP="00305CD5">
            <w:pPr>
              <w:pStyle w:val="TAL"/>
              <w:rPr>
                <w:rFonts w:eastAsiaTheme="minorEastAsia"/>
              </w:rPr>
            </w:pPr>
            <w:r w:rsidRPr="00D66539">
              <w:rPr>
                <w:rFonts w:eastAsiaTheme="minorEastAsia"/>
              </w:rPr>
              <w:t>List of predicted exceptions</w:t>
            </w:r>
          </w:p>
        </w:tc>
      </w:tr>
      <w:tr w:rsidR="00B73DAC" w:rsidRPr="00D66539" w14:paraId="57968778" w14:textId="77777777" w:rsidTr="00305CD5">
        <w:trPr>
          <w:jc w:val="center"/>
        </w:trPr>
        <w:tc>
          <w:tcPr>
            <w:tcW w:w="2357" w:type="dxa"/>
            <w:shd w:val="clear" w:color="auto" w:fill="auto"/>
          </w:tcPr>
          <w:p w14:paraId="57968776" w14:textId="77777777" w:rsidR="00B73DAC" w:rsidRPr="00D66539" w:rsidRDefault="00A42DAD" w:rsidP="00305CD5">
            <w:pPr>
              <w:pStyle w:val="TAL"/>
              <w:rPr>
                <w:rFonts w:eastAsiaTheme="minorEastAsia"/>
              </w:rPr>
            </w:pPr>
            <w:r w:rsidRPr="00D66539">
              <w:rPr>
                <w:rFonts w:eastAsiaTheme="minorEastAsia"/>
              </w:rPr>
              <w:t xml:space="preserve">&gt; </w:t>
            </w:r>
            <w:r w:rsidRPr="00D66539">
              <w:rPr>
                <w:rFonts w:eastAsiaTheme="minorEastAsia"/>
                <w:lang w:eastAsia="zh-CN"/>
              </w:rPr>
              <w:t>Exception ID</w:t>
            </w:r>
          </w:p>
        </w:tc>
        <w:tc>
          <w:tcPr>
            <w:tcW w:w="6285" w:type="dxa"/>
            <w:shd w:val="clear" w:color="auto" w:fill="auto"/>
          </w:tcPr>
          <w:p w14:paraId="57968777" w14:textId="77777777" w:rsidR="00B73DAC" w:rsidRPr="00D66539" w:rsidRDefault="00A42DAD" w:rsidP="00305CD5">
            <w:pPr>
              <w:pStyle w:val="TAL"/>
              <w:rPr>
                <w:rFonts w:eastAsiaTheme="minorEastAsia"/>
              </w:rPr>
            </w:pPr>
            <w:r w:rsidRPr="00D66539">
              <w:rPr>
                <w:rFonts w:eastAsiaTheme="minorEastAsia"/>
                <w:lang w:eastAsia="zh-CN"/>
              </w:rPr>
              <w:t>The risk detected by NWDAF</w:t>
            </w:r>
          </w:p>
        </w:tc>
      </w:tr>
      <w:tr w:rsidR="00B73DAC" w:rsidRPr="00D66539" w14:paraId="5796877B" w14:textId="77777777" w:rsidTr="00305CD5">
        <w:trPr>
          <w:jc w:val="center"/>
        </w:trPr>
        <w:tc>
          <w:tcPr>
            <w:tcW w:w="2357" w:type="dxa"/>
            <w:shd w:val="clear" w:color="auto" w:fill="auto"/>
          </w:tcPr>
          <w:p w14:paraId="57968779" w14:textId="77777777" w:rsidR="00B73DAC" w:rsidRPr="00D66539" w:rsidRDefault="00A42DAD" w:rsidP="00305CD5">
            <w:pPr>
              <w:pStyle w:val="TAL"/>
              <w:rPr>
                <w:rFonts w:eastAsiaTheme="minorEastAsia"/>
              </w:rPr>
            </w:pPr>
            <w:r w:rsidRPr="00D66539">
              <w:rPr>
                <w:rFonts w:eastAsiaTheme="minorEastAsia"/>
              </w:rPr>
              <w:t xml:space="preserve">&gt; Exception </w:t>
            </w:r>
            <w:r w:rsidRPr="00D66539">
              <w:rPr>
                <w:rFonts w:eastAsiaTheme="minorEastAsia"/>
                <w:lang w:eastAsia="zh-CN"/>
              </w:rPr>
              <w:t>Level</w:t>
            </w:r>
          </w:p>
        </w:tc>
        <w:tc>
          <w:tcPr>
            <w:tcW w:w="6285" w:type="dxa"/>
            <w:shd w:val="clear" w:color="auto" w:fill="auto"/>
          </w:tcPr>
          <w:p w14:paraId="5796877A" w14:textId="77777777" w:rsidR="00B73DAC" w:rsidRPr="00D66539" w:rsidRDefault="00A42DAD" w:rsidP="00305CD5">
            <w:pPr>
              <w:pStyle w:val="TAL"/>
              <w:rPr>
                <w:rFonts w:eastAsiaTheme="minorEastAsia"/>
              </w:rPr>
            </w:pPr>
            <w:r w:rsidRPr="00D66539">
              <w:rPr>
                <w:rFonts w:eastAsiaTheme="minorEastAsia"/>
                <w:lang w:eastAsia="zh-CN"/>
              </w:rPr>
              <w:t>Scalar value indicating the severity of the abnormal behaviour</w:t>
            </w:r>
          </w:p>
        </w:tc>
      </w:tr>
      <w:tr w:rsidR="00B73DAC" w:rsidRPr="00D66539" w14:paraId="5796877E" w14:textId="77777777" w:rsidTr="00305CD5">
        <w:trPr>
          <w:jc w:val="center"/>
        </w:trPr>
        <w:tc>
          <w:tcPr>
            <w:tcW w:w="2357" w:type="dxa"/>
            <w:shd w:val="clear" w:color="auto" w:fill="auto"/>
          </w:tcPr>
          <w:p w14:paraId="5796877C" w14:textId="77777777" w:rsidR="00B73DAC" w:rsidRPr="00D66539" w:rsidRDefault="00A42DAD" w:rsidP="00305CD5">
            <w:pPr>
              <w:pStyle w:val="TAL"/>
              <w:rPr>
                <w:rFonts w:eastAsiaTheme="minorEastAsia"/>
              </w:rPr>
            </w:pPr>
            <w:r w:rsidRPr="00D66539">
              <w:rPr>
                <w:rFonts w:eastAsiaTheme="minorEastAsia"/>
              </w:rPr>
              <w:t>&gt; Exception trend</w:t>
            </w:r>
          </w:p>
        </w:tc>
        <w:tc>
          <w:tcPr>
            <w:tcW w:w="6285" w:type="dxa"/>
            <w:shd w:val="clear" w:color="auto" w:fill="auto"/>
          </w:tcPr>
          <w:p w14:paraId="5796877D" w14:textId="77777777" w:rsidR="00B73DAC" w:rsidRPr="00D66539" w:rsidRDefault="00A42DAD" w:rsidP="00305CD5">
            <w:pPr>
              <w:pStyle w:val="TAL"/>
              <w:rPr>
                <w:rFonts w:eastAsiaTheme="minorEastAsia"/>
              </w:rPr>
            </w:pPr>
            <w:r w:rsidRPr="00D66539">
              <w:rPr>
                <w:rFonts w:eastAsiaTheme="minorEastAsia"/>
                <w:lang w:eastAsia="zh-CN"/>
              </w:rPr>
              <w:t>Measured trend (up/down/unknown/stable)</w:t>
            </w:r>
          </w:p>
        </w:tc>
      </w:tr>
      <w:tr w:rsidR="00B73DAC" w:rsidRPr="00D66539" w14:paraId="57968781" w14:textId="77777777" w:rsidTr="00305CD5">
        <w:trPr>
          <w:jc w:val="center"/>
        </w:trPr>
        <w:tc>
          <w:tcPr>
            <w:tcW w:w="2357" w:type="dxa"/>
            <w:shd w:val="clear" w:color="auto" w:fill="auto"/>
          </w:tcPr>
          <w:p w14:paraId="5796877F" w14:textId="77777777" w:rsidR="00B73DAC" w:rsidRPr="00D66539" w:rsidRDefault="00A42DAD" w:rsidP="00305CD5">
            <w:pPr>
              <w:pStyle w:val="TAL"/>
              <w:rPr>
                <w:rFonts w:eastAsiaTheme="minorEastAsia"/>
              </w:rPr>
            </w:pPr>
            <w:r w:rsidRPr="00D66539">
              <w:rPr>
                <w:rFonts w:eastAsiaTheme="minorEastAsia"/>
              </w:rPr>
              <w:t>&gt; Cause</w:t>
            </w:r>
          </w:p>
        </w:tc>
        <w:tc>
          <w:tcPr>
            <w:tcW w:w="6285" w:type="dxa"/>
            <w:shd w:val="clear" w:color="auto" w:fill="auto"/>
          </w:tcPr>
          <w:p w14:paraId="57968780" w14:textId="5B949F3C" w:rsidR="00B73DAC" w:rsidRPr="00D66539" w:rsidRDefault="00A42DAD" w:rsidP="00305CD5">
            <w:pPr>
              <w:pStyle w:val="TAL"/>
              <w:rPr>
                <w:rFonts w:eastAsiaTheme="minorEastAsia"/>
              </w:rPr>
            </w:pPr>
            <w:r w:rsidRPr="00D66539">
              <w:rPr>
                <w:rFonts w:eastAsiaTheme="minorEastAsia"/>
                <w:lang w:eastAsia="zh-CN"/>
              </w:rPr>
              <w:t xml:space="preserve">Indicates the cause for the exception and alerts such as related to UE malicious behaviour, configuration issues, type of attack (e.g., cyber attack/DoS/DDoS or </w:t>
            </w:r>
            <w:r w:rsidR="00B07315" w:rsidRPr="00D66539">
              <w:rPr>
                <w:rFonts w:eastAsiaTheme="minorEastAsia"/>
                <w:lang w:eastAsia="zh-CN"/>
              </w:rPr>
              <w:t>any other</w:t>
            </w:r>
            <w:r w:rsidRPr="00D66539">
              <w:rPr>
                <w:rFonts w:eastAsiaTheme="minorEastAsia"/>
                <w:lang w:eastAsia="zh-CN"/>
              </w:rPr>
              <w:t xml:space="preserve"> threat), overload/flooding, software issues accordingly.</w:t>
            </w:r>
          </w:p>
        </w:tc>
      </w:tr>
      <w:tr w:rsidR="00B73DAC" w:rsidRPr="00D66539" w14:paraId="57968784" w14:textId="77777777" w:rsidTr="00305CD5">
        <w:trPr>
          <w:jc w:val="center"/>
        </w:trPr>
        <w:tc>
          <w:tcPr>
            <w:tcW w:w="2357" w:type="dxa"/>
            <w:shd w:val="clear" w:color="auto" w:fill="auto"/>
          </w:tcPr>
          <w:p w14:paraId="57968782" w14:textId="77777777" w:rsidR="00B73DAC" w:rsidRPr="00D66539" w:rsidRDefault="00A42DAD" w:rsidP="00305CD5">
            <w:pPr>
              <w:pStyle w:val="TAL"/>
              <w:rPr>
                <w:rFonts w:eastAsiaTheme="minorEastAsia"/>
              </w:rPr>
            </w:pPr>
            <w:r w:rsidRPr="00D66539">
              <w:rPr>
                <w:rFonts w:eastAsiaTheme="minorEastAsia"/>
              </w:rPr>
              <w:t>&gt; List of malicious UEs</w:t>
            </w:r>
          </w:p>
        </w:tc>
        <w:tc>
          <w:tcPr>
            <w:tcW w:w="6285" w:type="dxa"/>
            <w:shd w:val="clear" w:color="auto" w:fill="auto"/>
          </w:tcPr>
          <w:p w14:paraId="57968783" w14:textId="77777777" w:rsidR="00B73DAC" w:rsidRPr="00D66539" w:rsidRDefault="00A42DAD" w:rsidP="00305CD5">
            <w:pPr>
              <w:pStyle w:val="TAL"/>
              <w:rPr>
                <w:rFonts w:eastAsiaTheme="minorEastAsia"/>
              </w:rPr>
            </w:pPr>
            <w:r w:rsidRPr="00D66539">
              <w:rPr>
                <w:rFonts w:eastAsiaTheme="minorEastAsia"/>
              </w:rPr>
              <w:t>UE Identification information (i.e., SUPIs/ Internal Group IDs) related to UEs that are identified as behaving maliciously.</w:t>
            </w:r>
          </w:p>
        </w:tc>
      </w:tr>
      <w:tr w:rsidR="00B73DAC" w:rsidRPr="00D66539" w14:paraId="57968787" w14:textId="77777777" w:rsidTr="00305CD5">
        <w:trPr>
          <w:jc w:val="center"/>
        </w:trPr>
        <w:tc>
          <w:tcPr>
            <w:tcW w:w="2357" w:type="dxa"/>
            <w:shd w:val="clear" w:color="auto" w:fill="auto"/>
          </w:tcPr>
          <w:p w14:paraId="57968785" w14:textId="77777777" w:rsidR="00B73DAC" w:rsidRPr="00D66539" w:rsidRDefault="00A42DAD" w:rsidP="00305CD5">
            <w:pPr>
              <w:pStyle w:val="TAL"/>
              <w:rPr>
                <w:rFonts w:eastAsiaTheme="minorEastAsia"/>
              </w:rPr>
            </w:pPr>
            <w:r w:rsidRPr="00D66539">
              <w:rPr>
                <w:rFonts w:eastAsiaTheme="minorEastAsia"/>
              </w:rPr>
              <w:t>&gt; List of impacted network functions</w:t>
            </w:r>
          </w:p>
        </w:tc>
        <w:tc>
          <w:tcPr>
            <w:tcW w:w="6285" w:type="dxa"/>
            <w:shd w:val="clear" w:color="auto" w:fill="auto"/>
          </w:tcPr>
          <w:p w14:paraId="57968786" w14:textId="77777777" w:rsidR="00B73DAC" w:rsidRPr="00D66539" w:rsidRDefault="00A42DAD" w:rsidP="00305CD5">
            <w:pPr>
              <w:pStyle w:val="TAL"/>
              <w:rPr>
                <w:rFonts w:eastAsiaTheme="minorEastAsia"/>
              </w:rPr>
            </w:pPr>
            <w:r w:rsidRPr="00D66539">
              <w:rPr>
                <w:rFonts w:eastAsiaTheme="minorEastAsia"/>
              </w:rPr>
              <w:t>Identification information of all the impacted NFs, and AFs due to the UE malicious behaviour.</w:t>
            </w:r>
          </w:p>
        </w:tc>
      </w:tr>
      <w:tr w:rsidR="00B73DAC" w:rsidRPr="00D66539" w14:paraId="5796878A" w14:textId="77777777" w:rsidTr="00305CD5">
        <w:trPr>
          <w:jc w:val="center"/>
        </w:trPr>
        <w:tc>
          <w:tcPr>
            <w:tcW w:w="2357" w:type="dxa"/>
            <w:shd w:val="clear" w:color="auto" w:fill="auto"/>
          </w:tcPr>
          <w:p w14:paraId="57968788" w14:textId="77777777" w:rsidR="00B73DAC" w:rsidRPr="00D66539" w:rsidRDefault="00A42DAD" w:rsidP="00305CD5">
            <w:pPr>
              <w:pStyle w:val="TAL"/>
              <w:rPr>
                <w:rFonts w:eastAsiaTheme="minorEastAsia"/>
              </w:rPr>
            </w:pPr>
            <w:r w:rsidRPr="00D66539">
              <w:rPr>
                <w:rFonts w:eastAsiaTheme="minorEastAsia"/>
              </w:rPr>
              <w:t>&gt; Amount</w:t>
            </w:r>
          </w:p>
        </w:tc>
        <w:tc>
          <w:tcPr>
            <w:tcW w:w="6285" w:type="dxa"/>
            <w:shd w:val="clear" w:color="auto" w:fill="auto"/>
          </w:tcPr>
          <w:p w14:paraId="57968789" w14:textId="77777777" w:rsidR="00B73DAC" w:rsidRPr="00D66539" w:rsidRDefault="00A42DAD" w:rsidP="00305CD5">
            <w:pPr>
              <w:pStyle w:val="TAL"/>
              <w:rPr>
                <w:rFonts w:eastAsiaTheme="minorEastAsia"/>
              </w:rPr>
            </w:pPr>
            <w:r w:rsidRPr="00D66539">
              <w:rPr>
                <w:rFonts w:eastAsiaTheme="minorEastAsia"/>
                <w:lang w:eastAsia="zh-CN"/>
              </w:rPr>
              <w:t xml:space="preserve">Estimated number of NFs, and AFs affected by the Exception </w:t>
            </w:r>
          </w:p>
        </w:tc>
      </w:tr>
      <w:tr w:rsidR="00B73DAC" w:rsidRPr="00D66539" w14:paraId="5796878D" w14:textId="77777777" w:rsidTr="00305CD5">
        <w:trPr>
          <w:jc w:val="center"/>
        </w:trPr>
        <w:tc>
          <w:tcPr>
            <w:tcW w:w="2357" w:type="dxa"/>
            <w:shd w:val="clear" w:color="auto" w:fill="auto"/>
          </w:tcPr>
          <w:p w14:paraId="5796878B" w14:textId="77777777" w:rsidR="00B73DAC" w:rsidRPr="00D66539" w:rsidRDefault="00A42DAD" w:rsidP="00305CD5">
            <w:pPr>
              <w:pStyle w:val="TAL"/>
              <w:rPr>
                <w:rFonts w:eastAsiaTheme="minorEastAsia"/>
              </w:rPr>
            </w:pPr>
            <w:r w:rsidRPr="00D66539">
              <w:rPr>
                <w:rFonts w:eastAsiaTheme="minorEastAsia"/>
              </w:rPr>
              <w:t>&gt; Exception category</w:t>
            </w:r>
            <w:r w:rsidRPr="00D66539">
              <w:rPr>
                <w:rFonts w:eastAsiaTheme="minorEastAsia"/>
              </w:rPr>
              <w:tab/>
            </w:r>
          </w:p>
        </w:tc>
        <w:tc>
          <w:tcPr>
            <w:tcW w:w="6285" w:type="dxa"/>
            <w:shd w:val="clear" w:color="auto" w:fill="auto"/>
          </w:tcPr>
          <w:p w14:paraId="5796878C" w14:textId="77777777" w:rsidR="00B73DAC" w:rsidRPr="00D66539" w:rsidRDefault="00A42DAD" w:rsidP="00305CD5">
            <w:pPr>
              <w:pStyle w:val="TAL"/>
              <w:rPr>
                <w:rFonts w:eastAsiaTheme="minorEastAsia"/>
                <w:lang w:eastAsia="zh-CN"/>
              </w:rPr>
            </w:pPr>
            <w:r w:rsidRPr="00D66539">
              <w:rPr>
                <w:rFonts w:eastAsiaTheme="minorEastAsia"/>
              </w:rPr>
              <w:t>Indication if the UE behaviour is an attack or genuine error</w:t>
            </w:r>
          </w:p>
        </w:tc>
      </w:tr>
      <w:tr w:rsidR="00B73DAC" w:rsidRPr="00D66539" w14:paraId="57968790" w14:textId="77777777" w:rsidTr="00305CD5">
        <w:trPr>
          <w:jc w:val="center"/>
        </w:trPr>
        <w:tc>
          <w:tcPr>
            <w:tcW w:w="2357" w:type="dxa"/>
            <w:shd w:val="clear" w:color="auto" w:fill="auto"/>
          </w:tcPr>
          <w:p w14:paraId="5796878E" w14:textId="77777777" w:rsidR="00B73DAC" w:rsidRPr="00D66539" w:rsidRDefault="00A42DAD" w:rsidP="00305CD5">
            <w:pPr>
              <w:pStyle w:val="TAL"/>
              <w:rPr>
                <w:rFonts w:eastAsiaTheme="minorEastAsia"/>
              </w:rPr>
            </w:pPr>
            <w:r w:rsidRPr="00D66539">
              <w:rPr>
                <w:rFonts w:eastAsiaTheme="minorEastAsia"/>
              </w:rPr>
              <w:t>&gt; Confidence</w:t>
            </w:r>
          </w:p>
        </w:tc>
        <w:tc>
          <w:tcPr>
            <w:tcW w:w="6285" w:type="dxa"/>
            <w:shd w:val="clear" w:color="auto" w:fill="auto"/>
          </w:tcPr>
          <w:p w14:paraId="5796878F" w14:textId="77777777" w:rsidR="00B73DAC" w:rsidRPr="00D66539" w:rsidRDefault="00A42DAD" w:rsidP="00305CD5">
            <w:pPr>
              <w:pStyle w:val="TAL"/>
              <w:rPr>
                <w:rFonts w:eastAsiaTheme="minorEastAsia"/>
              </w:rPr>
            </w:pPr>
            <w:r w:rsidRPr="00D66539">
              <w:rPr>
                <w:rFonts w:eastAsiaTheme="minorEastAsia"/>
              </w:rPr>
              <w:t>Confidence of the prediction</w:t>
            </w:r>
          </w:p>
        </w:tc>
      </w:tr>
    </w:tbl>
    <w:p w14:paraId="57968791" w14:textId="77777777" w:rsidR="00B73DAC" w:rsidRPr="00D66539" w:rsidRDefault="00B73DAC" w:rsidP="00BF6BA8"/>
    <w:p w14:paraId="57968793" w14:textId="79EAD9A1" w:rsidR="00B73DAC" w:rsidRPr="00D66539" w:rsidRDefault="00A42DAD" w:rsidP="00305CD5">
      <w:pPr>
        <w:pStyle w:val="NO"/>
        <w:rPr>
          <w:rFonts w:eastAsiaTheme="minorEastAsia"/>
          <w:lang w:eastAsia="zh-CN"/>
        </w:rPr>
      </w:pPr>
      <w:r w:rsidRPr="00D66539">
        <w:rPr>
          <w:rFonts w:eastAsiaTheme="minorEastAsia"/>
          <w:lang w:eastAsia="zh-CN"/>
        </w:rPr>
        <w:t>NOTE</w:t>
      </w:r>
      <w:r w:rsidR="00B623F3">
        <w:rPr>
          <w:rFonts w:eastAsiaTheme="minorEastAsia"/>
          <w:lang w:eastAsia="zh-CN"/>
        </w:rPr>
        <w:t xml:space="preserve"> 4</w:t>
      </w:r>
      <w:r w:rsidRPr="00D66539">
        <w:rPr>
          <w:rFonts w:eastAsiaTheme="minorEastAsia"/>
          <w:lang w:eastAsia="zh-CN"/>
        </w:rPr>
        <w:t xml:space="preserve">: </w:t>
      </w:r>
      <w:r w:rsidR="00305CD5" w:rsidRPr="00D66539">
        <w:rPr>
          <w:rFonts w:eastAsiaTheme="minorEastAsia"/>
          <w:lang w:eastAsia="zh-CN"/>
        </w:rPr>
        <w:tab/>
      </w:r>
      <w:r w:rsidRPr="00D66539">
        <w:rPr>
          <w:rFonts w:eastAsiaTheme="minorEastAsia"/>
          <w:lang w:eastAsia="zh-CN"/>
        </w:rPr>
        <w:t xml:space="preserve">High false rate/High negative rate are few performance metrics related to the intelligence algorithm used in any analytics process (e.g., here cyber attack detection). As the intelligence algorithm used for the </w:t>
      </w:r>
      <w:r w:rsidR="00B07315" w:rsidRPr="00D66539">
        <w:rPr>
          <w:rFonts w:eastAsiaTheme="minorEastAsia"/>
          <w:lang w:eastAsia="zh-CN"/>
        </w:rPr>
        <w:t>analytics</w:t>
      </w:r>
      <w:r w:rsidRPr="00D66539">
        <w:rPr>
          <w:rFonts w:eastAsiaTheme="minorEastAsia"/>
          <w:lang w:eastAsia="zh-CN"/>
        </w:rPr>
        <w:t xml:space="preserve"> is </w:t>
      </w:r>
      <w:r w:rsidR="00B07315" w:rsidRPr="00D66539">
        <w:rPr>
          <w:rFonts w:eastAsiaTheme="minorEastAsia"/>
          <w:lang w:eastAsia="zh-CN"/>
        </w:rPr>
        <w:t>up to</w:t>
      </w:r>
      <w:r w:rsidRPr="00D66539">
        <w:rPr>
          <w:rFonts w:eastAsiaTheme="minorEastAsia"/>
          <w:lang w:eastAsia="zh-CN"/>
        </w:rPr>
        <w:t xml:space="preserve"> Operator</w:t>
      </w:r>
      <w:r w:rsidR="00BF6BA8" w:rsidRPr="00D66539">
        <w:rPr>
          <w:rFonts w:eastAsiaTheme="minorEastAsia"/>
          <w:lang w:eastAsia="zh-CN"/>
        </w:rPr>
        <w:t>'</w:t>
      </w:r>
      <w:r w:rsidRPr="00D66539">
        <w:rPr>
          <w:rFonts w:eastAsiaTheme="minorEastAsia"/>
          <w:lang w:eastAsia="zh-CN"/>
        </w:rPr>
        <w:t xml:space="preserve">s implementation, the choice of intelligence algorithm is not in the scope of this study. Therefore, it is </w:t>
      </w:r>
      <w:r w:rsidR="00B07315" w:rsidRPr="00D66539">
        <w:rPr>
          <w:rFonts w:eastAsiaTheme="minorEastAsia"/>
          <w:lang w:eastAsia="zh-CN"/>
        </w:rPr>
        <w:t>up to</w:t>
      </w:r>
      <w:r w:rsidRPr="00D66539">
        <w:rPr>
          <w:rFonts w:eastAsiaTheme="minorEastAsia"/>
          <w:lang w:eastAsia="zh-CN"/>
        </w:rPr>
        <w:t xml:space="preserve"> the operator to select the intelligence algorithm by considering various performance metrics based on the decision of the operator policy.</w:t>
      </w:r>
    </w:p>
    <w:p w14:paraId="57968794" w14:textId="77777777" w:rsidR="00B73DAC" w:rsidRPr="00D66539" w:rsidRDefault="00A42DAD">
      <w:pPr>
        <w:pStyle w:val="Heading3"/>
        <w:rPr>
          <w:rFonts w:eastAsiaTheme="minorEastAsia"/>
        </w:rPr>
      </w:pPr>
      <w:bookmarkStart w:id="381" w:name="_Toc145433121"/>
      <w:r w:rsidRPr="00D66539">
        <w:rPr>
          <w:rFonts w:eastAsiaTheme="minorEastAsia"/>
        </w:rPr>
        <w:lastRenderedPageBreak/>
        <w:t>6.</w:t>
      </w:r>
      <w:r w:rsidRPr="00D66539">
        <w:rPr>
          <w:rFonts w:eastAsiaTheme="minorEastAsia" w:hint="eastAsia"/>
          <w:lang w:eastAsia="zh-CN"/>
        </w:rPr>
        <w:t>20</w:t>
      </w:r>
      <w:r w:rsidRPr="00D66539">
        <w:rPr>
          <w:rFonts w:eastAsiaTheme="minorEastAsia"/>
        </w:rPr>
        <w:t>.3</w:t>
      </w:r>
      <w:r w:rsidRPr="00D66539">
        <w:rPr>
          <w:rFonts w:eastAsiaTheme="minorEastAsia"/>
        </w:rPr>
        <w:tab/>
        <w:t>Evaluation</w:t>
      </w:r>
      <w:bookmarkEnd w:id="381"/>
    </w:p>
    <w:p w14:paraId="57968795" w14:textId="142BEB2A" w:rsidR="00B73DAC" w:rsidRPr="00D66539" w:rsidRDefault="00A42DAD" w:rsidP="0033701A">
      <w:pPr>
        <w:rPr>
          <w:rFonts w:eastAsiaTheme="minorEastAsia"/>
        </w:rPr>
      </w:pPr>
      <w:r w:rsidRPr="00D66539">
        <w:rPr>
          <w:rFonts w:eastAsiaTheme="minorEastAsia"/>
        </w:rPr>
        <w:t>This solution describes the methods to collect data from the network to enable cyber attack detection and related output analytics provision in the network.</w:t>
      </w:r>
    </w:p>
    <w:p w14:paraId="57968796" w14:textId="77777777" w:rsidR="00B73DAC" w:rsidRPr="00D66539" w:rsidRDefault="00A42DAD" w:rsidP="0033701A">
      <w:pPr>
        <w:rPr>
          <w:rFonts w:eastAsiaTheme="minorEastAsia"/>
        </w:rPr>
      </w:pPr>
      <w:r w:rsidRPr="00D66539">
        <w:rPr>
          <w:rFonts w:eastAsiaTheme="minorEastAsia"/>
        </w:rPr>
        <w:t>The cyber attack detection solution is described by using NWDAF as the analytics function, but the solution does not prevent to use any equivalent analytics function if required to be considered.</w:t>
      </w:r>
    </w:p>
    <w:p w14:paraId="57968797" w14:textId="79D87D41" w:rsidR="00B73DAC" w:rsidRPr="00D66539" w:rsidRDefault="00A42DAD" w:rsidP="0033701A">
      <w:pPr>
        <w:rPr>
          <w:rFonts w:eastAsiaTheme="minorEastAsia"/>
        </w:rPr>
      </w:pPr>
      <w:r w:rsidRPr="00D66539">
        <w:rPr>
          <w:rFonts w:eastAsiaTheme="minorEastAsia"/>
        </w:rPr>
        <w:t>The existing analytics on ‘abnormal behaviour</w:t>
      </w:r>
      <w:r w:rsidR="00BF6BA8" w:rsidRPr="00D66539">
        <w:rPr>
          <w:rFonts w:eastAsiaTheme="minorEastAsia"/>
        </w:rPr>
        <w:t>'</w:t>
      </w:r>
      <w:r w:rsidRPr="00D66539">
        <w:rPr>
          <w:rFonts w:eastAsiaTheme="minorEastAsia"/>
        </w:rPr>
        <w:t xml:space="preserve"> in TS 23.288 clause 6.7.5 enables data collection related to mobility and communication related aspects such as unexpected UE location, Ping-ponging across neighbouring cells, unexpected wakeup, unexpected radio link failures, unexpected long-live/large rate flows, unexpected wakeup, suspicion of DDoS attack, wrong destination address, too frequent service access but </w:t>
      </w:r>
      <w:r w:rsidR="00B07315" w:rsidRPr="00D66539">
        <w:rPr>
          <w:rFonts w:eastAsiaTheme="minorEastAsia"/>
        </w:rPr>
        <w:t>in addition</w:t>
      </w:r>
      <w:r w:rsidRPr="00D66539">
        <w:rPr>
          <w:rFonts w:eastAsiaTheme="minorEastAsia"/>
        </w:rPr>
        <w:t xml:space="preserve"> this solution helps to also collect data on malformed messages violating predefined message input or output formats, message requests exceeding configured limits, unintended or unrecognized operations, and repeated authentication failure. As the Intelligence algorithm used in the analytics related to cyber attack detection is </w:t>
      </w:r>
      <w:r w:rsidR="00B07315" w:rsidRPr="00D66539">
        <w:rPr>
          <w:rFonts w:eastAsiaTheme="minorEastAsia"/>
        </w:rPr>
        <w:t>up to</w:t>
      </w:r>
      <w:r w:rsidRPr="00D66539">
        <w:rPr>
          <w:rFonts w:eastAsiaTheme="minorEastAsia"/>
        </w:rPr>
        <w:t xml:space="preserve"> operator implementation, it is recommended that a selection of an algorithm can consider their performance metrics e.g., cyber attack detection precision, false positive rate, false negative rate etc., The solution does not provide evidence for cyberattack detection precision, false positive rate, false negative rate. Without that, the administrator may take wrong action for the wrong detection so that the network may face unsecure configuration risk.</w:t>
      </w:r>
    </w:p>
    <w:p w14:paraId="57968798" w14:textId="77777777" w:rsidR="00B73DAC" w:rsidRPr="00D66539" w:rsidRDefault="00A42DAD">
      <w:pPr>
        <w:pStyle w:val="Heading2"/>
        <w:rPr>
          <w:rFonts w:eastAsia="DengXian"/>
        </w:rPr>
      </w:pPr>
      <w:bookmarkStart w:id="382" w:name="_Toc145433122"/>
      <w:r w:rsidRPr="00D66539">
        <w:rPr>
          <w:rFonts w:eastAsiaTheme="minorEastAsia"/>
        </w:rPr>
        <w:t>6.</w:t>
      </w:r>
      <w:r w:rsidRPr="00D66539">
        <w:rPr>
          <w:rFonts w:eastAsiaTheme="minorEastAsia" w:hint="eastAsia"/>
          <w:lang w:eastAsia="zh-CN"/>
        </w:rPr>
        <w:t>21</w:t>
      </w:r>
      <w:r w:rsidRPr="00D66539">
        <w:rPr>
          <w:rFonts w:eastAsia="DengXian"/>
        </w:rPr>
        <w:tab/>
        <w:t>Solution #</w:t>
      </w:r>
      <w:r w:rsidRPr="00D66539">
        <w:rPr>
          <w:rFonts w:eastAsia="DengXian" w:hint="eastAsia"/>
          <w:lang w:eastAsia="zh-CN"/>
        </w:rPr>
        <w:t>21</w:t>
      </w:r>
      <w:r w:rsidRPr="00D66539">
        <w:rPr>
          <w:rFonts w:eastAsia="DengXian"/>
        </w:rPr>
        <w:t>: Authorization of data and analytics exchange in roaming case</w:t>
      </w:r>
      <w:bookmarkEnd w:id="382"/>
    </w:p>
    <w:p w14:paraId="57968799" w14:textId="77777777" w:rsidR="00B73DAC" w:rsidRPr="00D66539" w:rsidRDefault="00A42DAD">
      <w:pPr>
        <w:pStyle w:val="Heading3"/>
        <w:rPr>
          <w:rFonts w:eastAsia="DengXian"/>
        </w:rPr>
      </w:pPr>
      <w:bookmarkStart w:id="383" w:name="_Toc145433123"/>
      <w:r w:rsidRPr="00D66539">
        <w:rPr>
          <w:rFonts w:eastAsiaTheme="minorEastAsia"/>
        </w:rPr>
        <w:t>6.</w:t>
      </w:r>
      <w:r w:rsidRPr="00D66539">
        <w:rPr>
          <w:rFonts w:eastAsiaTheme="minorEastAsia" w:hint="eastAsia"/>
          <w:lang w:eastAsia="zh-CN"/>
        </w:rPr>
        <w:t>21</w:t>
      </w:r>
      <w:r w:rsidRPr="00D66539">
        <w:rPr>
          <w:rFonts w:eastAsiaTheme="minorEastAsia"/>
          <w:lang w:eastAsia="zh-CN"/>
        </w:rPr>
        <w:t>.</w:t>
      </w:r>
      <w:r w:rsidRPr="00D66539">
        <w:rPr>
          <w:rFonts w:eastAsia="DengXian"/>
        </w:rPr>
        <w:t>1</w:t>
      </w:r>
      <w:r w:rsidRPr="00D66539">
        <w:rPr>
          <w:rFonts w:eastAsia="DengXian"/>
        </w:rPr>
        <w:tab/>
        <w:t>Introduction</w:t>
      </w:r>
      <w:bookmarkEnd w:id="383"/>
    </w:p>
    <w:p w14:paraId="5796879A" w14:textId="77777777" w:rsidR="00B73DAC" w:rsidRPr="00D66539" w:rsidRDefault="00A42DAD">
      <w:pPr>
        <w:rPr>
          <w:rFonts w:eastAsia="DengXian"/>
          <w:lang w:eastAsia="zh-CN"/>
        </w:rPr>
      </w:pPr>
      <w:r w:rsidRPr="00D66539">
        <w:rPr>
          <w:rFonts w:eastAsia="DengXian"/>
          <w:lang w:eastAsia="zh-CN"/>
        </w:rPr>
        <w:t xml:space="preserve">This solution is addressing on KI#1. </w:t>
      </w:r>
    </w:p>
    <w:p w14:paraId="5796879B" w14:textId="77777777" w:rsidR="00B73DAC" w:rsidRPr="00D66539" w:rsidRDefault="00A42DAD">
      <w:pPr>
        <w:rPr>
          <w:rFonts w:eastAsia="DengXian"/>
          <w:lang w:eastAsia="zh-CN"/>
        </w:rPr>
      </w:pPr>
      <w:r w:rsidRPr="00D66539">
        <w:rPr>
          <w:rFonts w:eastAsia="DengXian"/>
          <w:lang w:eastAsia="zh-CN"/>
        </w:rPr>
        <w:t>This contribution proposes that NRF is used as the authorization server to issue the allowed data/analytics list for the PLMN in the token for the NWDAF consumer.</w:t>
      </w:r>
    </w:p>
    <w:p w14:paraId="5796879C" w14:textId="77777777" w:rsidR="00B73DAC" w:rsidRPr="00D66539" w:rsidRDefault="00A42DAD">
      <w:pPr>
        <w:pStyle w:val="Heading3"/>
        <w:rPr>
          <w:rFonts w:eastAsiaTheme="minorEastAsia"/>
        </w:rPr>
      </w:pPr>
      <w:bookmarkStart w:id="384" w:name="_Toc145433124"/>
      <w:r w:rsidRPr="00D66539">
        <w:rPr>
          <w:rFonts w:eastAsiaTheme="minorEastAsia"/>
        </w:rPr>
        <w:lastRenderedPageBreak/>
        <w:t>6.</w:t>
      </w:r>
      <w:r w:rsidRPr="00D66539">
        <w:rPr>
          <w:rFonts w:eastAsiaTheme="minorEastAsia" w:hint="eastAsia"/>
          <w:lang w:eastAsia="zh-CN"/>
        </w:rPr>
        <w:t>21</w:t>
      </w:r>
      <w:r w:rsidRPr="00D66539">
        <w:rPr>
          <w:rFonts w:eastAsiaTheme="minorEastAsia"/>
        </w:rPr>
        <w:t>.2</w:t>
      </w:r>
      <w:r w:rsidRPr="00D66539">
        <w:rPr>
          <w:rFonts w:eastAsiaTheme="minorEastAsia"/>
        </w:rPr>
        <w:tab/>
        <w:t>Solution details</w:t>
      </w:r>
      <w:bookmarkEnd w:id="384"/>
    </w:p>
    <w:p w14:paraId="5796879D" w14:textId="77777777" w:rsidR="00B73DAC" w:rsidRPr="00D66539" w:rsidRDefault="00A42DAD" w:rsidP="00EB763B">
      <w:pPr>
        <w:pStyle w:val="TH"/>
        <w:rPr>
          <w:rFonts w:eastAsiaTheme="minorEastAsia"/>
          <w:sz w:val="24"/>
          <w:lang w:eastAsia="zh-CN"/>
        </w:rPr>
      </w:pPr>
      <w:r w:rsidRPr="00D66539">
        <w:rPr>
          <w:rFonts w:eastAsiaTheme="minorEastAsia"/>
        </w:rPr>
        <w:object w:dxaOrig="7650" w:dyaOrig="7770" w14:anchorId="57968864">
          <v:shape id="_x0000_i1043" type="#_x0000_t75" style="width:381.5pt;height:389pt" o:ole="">
            <v:imagedata r:id="rId51" o:title=""/>
          </v:shape>
          <o:OLEObject Type="Embed" ProgID="Visio.Drawing.15" ShapeID="_x0000_i1043" DrawAspect="Content" ObjectID="_1756046112" r:id="rId52"/>
        </w:object>
      </w:r>
    </w:p>
    <w:p w14:paraId="5796879F" w14:textId="15D753AC" w:rsidR="00B73DAC" w:rsidRPr="00D66539" w:rsidRDefault="00133405" w:rsidP="00133405">
      <w:pPr>
        <w:pStyle w:val="TF"/>
        <w:rPr>
          <w:sz w:val="24"/>
          <w:lang w:eastAsia="zh-CN"/>
        </w:rPr>
      </w:pPr>
      <w:r w:rsidRPr="00D66539">
        <w:rPr>
          <w:rFonts w:eastAsiaTheme="minorEastAsia"/>
          <w:sz w:val="24"/>
          <w:lang w:eastAsia="zh-CN"/>
        </w:rPr>
        <w:t xml:space="preserve">Figure </w:t>
      </w:r>
      <w:r w:rsidR="00A42DAD" w:rsidRPr="00D66539">
        <w:t>6.</w:t>
      </w:r>
      <w:r w:rsidR="00A42DAD" w:rsidRPr="00D66539">
        <w:rPr>
          <w:rFonts w:hint="eastAsia"/>
          <w:lang w:eastAsia="zh-CN"/>
        </w:rPr>
        <w:t>21</w:t>
      </w:r>
      <w:r w:rsidR="00A42DAD" w:rsidRPr="00D66539">
        <w:t xml:space="preserve">.2-1: </w:t>
      </w:r>
      <w:r w:rsidR="00A42DAD" w:rsidRPr="00D66539">
        <w:rPr>
          <w:rFonts w:eastAsia="DengXian"/>
        </w:rPr>
        <w:t>Authorization of data and analytics exchange in roaming case</w:t>
      </w:r>
    </w:p>
    <w:p w14:paraId="579687A0" w14:textId="77777777" w:rsidR="00B73DAC" w:rsidRPr="00D66539" w:rsidRDefault="00A42DAD" w:rsidP="0033701A">
      <w:pPr>
        <w:rPr>
          <w:rFonts w:eastAsia="DengXian"/>
          <w:lang w:eastAsia="zh-CN"/>
        </w:rPr>
      </w:pPr>
      <w:r w:rsidRPr="00D66539">
        <w:rPr>
          <w:rFonts w:eastAsia="DengXian" w:hint="eastAsia"/>
        </w:rPr>
        <w:t>N</w:t>
      </w:r>
      <w:r w:rsidRPr="00D66539">
        <w:rPr>
          <w:rFonts w:eastAsia="DengXian"/>
        </w:rPr>
        <w:t xml:space="preserve">RF 2 is preconfigured </w:t>
      </w:r>
      <w:r w:rsidRPr="00D66539">
        <w:rPr>
          <w:rFonts w:eastAsiaTheme="minorEastAsia"/>
        </w:rPr>
        <w:t>an allowed data/analytics list to indicate which data/analytics is allowed to be provided to other PLMNs.</w:t>
      </w:r>
    </w:p>
    <w:p w14:paraId="579687A1" w14:textId="77777777" w:rsidR="00B73DAC" w:rsidRPr="00D66539" w:rsidRDefault="00A42DAD" w:rsidP="0033701A">
      <w:pPr>
        <w:rPr>
          <w:rFonts w:eastAsia="DengXian"/>
          <w:lang w:eastAsia="zh-CN"/>
        </w:rPr>
      </w:pPr>
      <w:r w:rsidRPr="00D66539">
        <w:rPr>
          <w:rFonts w:eastAsia="DengXian"/>
        </w:rPr>
        <w:t>NWDAF 1 sends token request to the NRF 1, the message includes the existing IEs, i.e. the NF consumer type, target NF type, expected NF Service name, serving and home PLMN ID, etc.</w:t>
      </w:r>
    </w:p>
    <w:p w14:paraId="579687A2" w14:textId="77777777" w:rsidR="00B73DAC" w:rsidRPr="00D66539" w:rsidRDefault="00A42DAD" w:rsidP="0033701A">
      <w:pPr>
        <w:rPr>
          <w:rFonts w:eastAsia="DengXian"/>
          <w:lang w:eastAsia="zh-CN"/>
        </w:rPr>
      </w:pPr>
      <w:r w:rsidRPr="00D66539">
        <w:rPr>
          <w:rFonts w:eastAsia="DengXian"/>
        </w:rPr>
        <w:t xml:space="preserve">NRF 1 forwards the token request to NRF 2. </w:t>
      </w:r>
    </w:p>
    <w:p w14:paraId="579687A3" w14:textId="77777777" w:rsidR="00B73DAC" w:rsidRPr="00D66539" w:rsidRDefault="00A42DAD" w:rsidP="0033701A">
      <w:pPr>
        <w:rPr>
          <w:rFonts w:eastAsia="DengXian"/>
          <w:lang w:eastAsia="zh-CN"/>
        </w:rPr>
      </w:pPr>
      <w:r w:rsidRPr="00D66539">
        <w:rPr>
          <w:rFonts w:eastAsia="DengXian"/>
        </w:rPr>
        <w:t>The NRF 2 issues token according to the preconfiguration based on serving PLMN ID. The claim of token contains the allowed data/analytics list related to the serving PLMN ID.</w:t>
      </w:r>
    </w:p>
    <w:p w14:paraId="579687A4" w14:textId="77777777" w:rsidR="00B73DAC" w:rsidRPr="00D66539" w:rsidRDefault="00A42DAD" w:rsidP="0033701A">
      <w:pPr>
        <w:rPr>
          <w:rFonts w:eastAsia="DengXian"/>
          <w:lang w:eastAsia="zh-CN"/>
        </w:rPr>
      </w:pPr>
      <w:r w:rsidRPr="00D66539">
        <w:rPr>
          <w:rFonts w:eastAsia="DengXian"/>
        </w:rPr>
        <w:t>The NRF 2 returns the token to the NRF 1.</w:t>
      </w:r>
    </w:p>
    <w:p w14:paraId="579687A5" w14:textId="77777777" w:rsidR="00B73DAC" w:rsidRPr="00D66539" w:rsidRDefault="00A42DAD" w:rsidP="0033701A">
      <w:pPr>
        <w:rPr>
          <w:rFonts w:eastAsia="DengXian"/>
          <w:lang w:eastAsia="zh-CN"/>
        </w:rPr>
      </w:pPr>
      <w:r w:rsidRPr="00D66539">
        <w:rPr>
          <w:rFonts w:eastAsia="DengXian"/>
        </w:rPr>
        <w:t>The NRF 1 forwards the token to the NWDAF 1.</w:t>
      </w:r>
    </w:p>
    <w:p w14:paraId="579687A6" w14:textId="77777777" w:rsidR="00B73DAC" w:rsidRPr="00D66539" w:rsidRDefault="00A42DAD" w:rsidP="0033701A">
      <w:pPr>
        <w:rPr>
          <w:rFonts w:eastAsia="DengXian"/>
          <w:lang w:eastAsia="zh-CN"/>
        </w:rPr>
      </w:pPr>
      <w:r w:rsidRPr="00D66539">
        <w:rPr>
          <w:rFonts w:eastAsia="DengXian"/>
        </w:rPr>
        <w:t>NWDAF 1 sends Nnwdaf_RoamingData_Subscribe or Nnwdaf_RoamingAnalytics_Subscribe message with requested data/analytics and the token to the NWDAF 2.</w:t>
      </w:r>
    </w:p>
    <w:p w14:paraId="579687A7" w14:textId="77777777" w:rsidR="00B73DAC" w:rsidRPr="00D66539" w:rsidRDefault="00A42DAD" w:rsidP="0033701A">
      <w:pPr>
        <w:rPr>
          <w:rFonts w:eastAsia="DengXian"/>
          <w:lang w:eastAsia="zh-CN"/>
        </w:rPr>
      </w:pPr>
      <w:r w:rsidRPr="00D66539">
        <w:rPr>
          <w:rFonts w:eastAsia="DengXian"/>
        </w:rPr>
        <w:t xml:space="preserve">The NWDAF 2 verifies the service request, including verifying token, and whether the allowed data/analytics list in the token covering with the requested data. </w:t>
      </w:r>
    </w:p>
    <w:p w14:paraId="579687A8" w14:textId="77777777" w:rsidR="00B73DAC" w:rsidRPr="00D66539" w:rsidRDefault="00A42DAD" w:rsidP="0033701A">
      <w:pPr>
        <w:rPr>
          <w:rFonts w:eastAsia="DengXian"/>
          <w:lang w:eastAsia="zh-CN"/>
        </w:rPr>
      </w:pPr>
      <w:r w:rsidRPr="00D66539">
        <w:rPr>
          <w:rFonts w:eastAsia="DengXian"/>
        </w:rPr>
        <w:t>The NWDAF 2 returns the data/analytics to the NWDAF 1.</w:t>
      </w:r>
    </w:p>
    <w:p w14:paraId="579687A9" w14:textId="77777777" w:rsidR="00B73DAC" w:rsidRPr="00D66539" w:rsidRDefault="00A42DAD">
      <w:pPr>
        <w:pStyle w:val="Heading3"/>
        <w:rPr>
          <w:rFonts w:eastAsia="DengXian"/>
        </w:rPr>
      </w:pPr>
      <w:bookmarkStart w:id="385" w:name="_Toc145433125"/>
      <w:r w:rsidRPr="00D66539">
        <w:rPr>
          <w:rFonts w:eastAsia="DengXian"/>
        </w:rPr>
        <w:lastRenderedPageBreak/>
        <w:t>6.</w:t>
      </w:r>
      <w:r w:rsidRPr="00D66539">
        <w:rPr>
          <w:rFonts w:eastAsia="DengXian" w:hint="eastAsia"/>
          <w:lang w:eastAsia="zh-CN"/>
        </w:rPr>
        <w:t>21</w:t>
      </w:r>
      <w:r w:rsidRPr="00D66539">
        <w:rPr>
          <w:rFonts w:eastAsia="DengXian"/>
        </w:rPr>
        <w:t>.3</w:t>
      </w:r>
      <w:r w:rsidRPr="00D66539">
        <w:rPr>
          <w:rFonts w:eastAsia="DengXian"/>
        </w:rPr>
        <w:tab/>
        <w:t>Evaluation</w:t>
      </w:r>
      <w:bookmarkEnd w:id="385"/>
    </w:p>
    <w:p w14:paraId="579687AA" w14:textId="77777777" w:rsidR="00B73DAC" w:rsidRPr="00D66539" w:rsidRDefault="00A42DAD">
      <w:pPr>
        <w:rPr>
          <w:rFonts w:eastAsia="DengXian"/>
          <w:lang w:eastAsia="zh-CN"/>
        </w:rPr>
      </w:pPr>
      <w:r w:rsidRPr="00D66539">
        <w:rPr>
          <w:rFonts w:eastAsia="DengXian"/>
          <w:lang w:eastAsia="zh-CN"/>
        </w:rPr>
        <w:t>The solution addresses the authorization aspects in data and analytics exchange in roaming case described in key issue #1. The solution proposes an authorization schema with analytics id granularity to be implemented in NRF.</w:t>
      </w:r>
    </w:p>
    <w:p w14:paraId="579687AB" w14:textId="77777777" w:rsidR="00B73DAC" w:rsidRPr="00D66539" w:rsidRDefault="00A42DAD">
      <w:pPr>
        <w:rPr>
          <w:rFonts w:eastAsia="DengXian"/>
          <w:lang w:eastAsia="zh-CN"/>
        </w:rPr>
      </w:pPr>
      <w:r w:rsidRPr="00D66539">
        <w:rPr>
          <w:rFonts w:eastAsia="DengXian"/>
          <w:lang w:eastAsia="zh-CN"/>
        </w:rPr>
        <w:t>In this solution, NRF is used as the authorization server to issue the allowed data/analytics list for the PLMN in the token for the NWDAF consumer. In this way, the NWDAF consumer does not need to request a new token once the NWDAF consumer needs to request other data.</w:t>
      </w:r>
    </w:p>
    <w:p w14:paraId="579687AC" w14:textId="77777777" w:rsidR="00B73DAC" w:rsidRPr="00D66539" w:rsidRDefault="00A42DAD">
      <w:pPr>
        <w:rPr>
          <w:rFonts w:eastAsia="DengXian"/>
          <w:lang w:eastAsia="zh-CN"/>
        </w:rPr>
      </w:pPr>
      <w:r w:rsidRPr="00D66539">
        <w:rPr>
          <w:rFonts w:eastAsia="DengXian"/>
          <w:lang w:eastAsia="zh-CN"/>
        </w:rPr>
        <w:t xml:space="preserve">This solution also proposes that all the authorization information related to the NWDAF roaming is configured in the NRF. </w:t>
      </w:r>
    </w:p>
    <w:p w14:paraId="579687B5" w14:textId="0679E43F" w:rsidR="00B73DAC" w:rsidRPr="008374AB" w:rsidRDefault="00A42DAD" w:rsidP="008374AB">
      <w:pPr>
        <w:rPr>
          <w:rFonts w:eastAsiaTheme="minorEastAsia"/>
          <w:i/>
        </w:rPr>
      </w:pPr>
      <w:r w:rsidRPr="00D66539">
        <w:t>The NWDAF profile (and its internal policy) needs to be updated to accommodate for the analytics ID/ data ID level granularity, along with the consumer and PLMN information which can receive this. This information will then be needed to be updated in the NRF, for the NRF to ensure that the NWDAFc is authorized. Finally this will need a change in the access token claims.</w:t>
      </w:r>
    </w:p>
    <w:p w14:paraId="579687B6" w14:textId="2B1D7B9E" w:rsidR="00B73DAC" w:rsidRPr="00D66539" w:rsidRDefault="00A42DA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rPr>
          <w:rFonts w:eastAsiaTheme="minorEastAsia"/>
        </w:rPr>
      </w:pPr>
      <w:bookmarkStart w:id="386" w:name="_Toc145433126"/>
      <w:r w:rsidRPr="00D66539">
        <w:rPr>
          <w:rFonts w:eastAsiaTheme="minorEastAsia"/>
        </w:rPr>
        <w:t>7</w:t>
      </w:r>
      <w:r w:rsidRPr="00D66539">
        <w:rPr>
          <w:rFonts w:eastAsiaTheme="minorEastAsia"/>
        </w:rPr>
        <w:tab/>
        <w:t>Conclusions</w:t>
      </w:r>
      <w:bookmarkEnd w:id="386"/>
      <w:r w:rsidRPr="00D66539">
        <w:rPr>
          <w:rFonts w:eastAsiaTheme="minorEastAsia"/>
        </w:rPr>
        <w:tab/>
      </w:r>
    </w:p>
    <w:p w14:paraId="579687B8" w14:textId="231E9031" w:rsidR="00B73DAC" w:rsidRPr="00D66539" w:rsidRDefault="00A42DAD">
      <w:pPr>
        <w:pStyle w:val="Heading2"/>
        <w:rPr>
          <w:rFonts w:eastAsiaTheme="minorEastAsia"/>
        </w:rPr>
      </w:pPr>
      <w:bookmarkStart w:id="387" w:name="_Toc145433127"/>
      <w:r w:rsidRPr="00D66539">
        <w:rPr>
          <w:rFonts w:eastAsiaTheme="minorEastAsia"/>
        </w:rPr>
        <w:t>7.</w:t>
      </w:r>
      <w:r w:rsidRPr="00D66539">
        <w:rPr>
          <w:rFonts w:eastAsiaTheme="minorEastAsia" w:hint="eastAsia"/>
          <w:lang w:eastAsia="zh-CN"/>
        </w:rPr>
        <w:t>1</w:t>
      </w:r>
      <w:r w:rsidRPr="00D66539">
        <w:rPr>
          <w:rFonts w:eastAsiaTheme="minorEastAsia"/>
        </w:rPr>
        <w:tab/>
        <w:t>Conclusion on Key Issue #1 "Protection of data and analytics exchange in roaming case</w:t>
      </w:r>
      <w:r w:rsidR="00BF6BA8" w:rsidRPr="00D66539">
        <w:rPr>
          <w:rFonts w:eastAsiaTheme="minorEastAsia"/>
        </w:rPr>
        <w:t>"</w:t>
      </w:r>
      <w:bookmarkEnd w:id="387"/>
    </w:p>
    <w:p w14:paraId="579687B9" w14:textId="77777777" w:rsidR="00B73DAC" w:rsidRPr="00D66539" w:rsidRDefault="00A42DAD">
      <w:pPr>
        <w:rPr>
          <w:rFonts w:eastAsiaTheme="minorEastAsia"/>
        </w:rPr>
      </w:pPr>
      <w:r w:rsidRPr="00D66539">
        <w:rPr>
          <w:rFonts w:eastAsiaTheme="minorEastAsia"/>
        </w:rPr>
        <w:t>For Key Issue #</w:t>
      </w:r>
      <w:r w:rsidRPr="00D66539">
        <w:rPr>
          <w:rFonts w:eastAsiaTheme="minorEastAsia" w:hint="eastAsia"/>
          <w:lang w:eastAsia="zh-CN"/>
        </w:rPr>
        <w:t>1</w:t>
      </w:r>
      <w:r w:rsidRPr="00D66539">
        <w:rPr>
          <w:rFonts w:eastAsiaTheme="minorEastAsia"/>
        </w:rPr>
        <w:t>, it is recommended to use the</w:t>
      </w:r>
      <w:r w:rsidRPr="00D66539">
        <w:rPr>
          <w:rFonts w:eastAsiaTheme="minorEastAsia" w:hint="eastAsia"/>
          <w:lang w:eastAsia="zh-CN"/>
        </w:rPr>
        <w:t xml:space="preserve"> following principles as the baseline </w:t>
      </w:r>
      <w:r w:rsidRPr="00D66539">
        <w:rPr>
          <w:rFonts w:eastAsiaTheme="minorEastAsia"/>
        </w:rPr>
        <w:t>for protection of data and analytics exchange in roaming case:</w:t>
      </w:r>
    </w:p>
    <w:p w14:paraId="579687BB" w14:textId="76B0F5C0"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 xml:space="preserve">The NRF uses token-based authorization to restrict the access to services of NWDAF from outside the own PLMN only to the new service(s) of the NWDAF described in </w:t>
      </w:r>
      <w:r w:rsidR="00E52AFB" w:rsidRPr="00D66539">
        <w:rPr>
          <w:rFonts w:eastAsiaTheme="minorEastAsia" w:hint="eastAsia"/>
        </w:rPr>
        <w:t>TS</w:t>
      </w:r>
      <w:r w:rsidR="00E52AFB" w:rsidRPr="00D66539">
        <w:rPr>
          <w:rFonts w:eastAsiaTheme="minorEastAsia"/>
        </w:rPr>
        <w:t> </w:t>
      </w:r>
      <w:r w:rsidR="00E52AFB" w:rsidRPr="00D66539">
        <w:rPr>
          <w:rFonts w:eastAsiaTheme="minorEastAsia" w:hint="eastAsia"/>
        </w:rPr>
        <w:t>23.288</w:t>
      </w:r>
      <w:r w:rsidR="00E52AFB" w:rsidRPr="00D66539">
        <w:rPr>
          <w:rFonts w:eastAsiaTheme="minorEastAsia"/>
        </w:rPr>
        <w:t> [</w:t>
      </w:r>
      <w:r w:rsidRPr="00D66539">
        <w:rPr>
          <w:rFonts w:eastAsiaTheme="minorEastAsia" w:hint="eastAsia"/>
        </w:rPr>
        <w:t>5</w:t>
      </w:r>
      <w:r w:rsidRPr="00D66539">
        <w:rPr>
          <w:rFonts w:eastAsiaTheme="minorEastAsia"/>
        </w:rPr>
        <w:t xml:space="preserve">], clause </w:t>
      </w:r>
      <w:r w:rsidRPr="00D66539">
        <w:rPr>
          <w:rFonts w:eastAsiaTheme="minorEastAsia" w:hint="eastAsia"/>
        </w:rPr>
        <w:t>6.1.5</w:t>
      </w:r>
      <w:r w:rsidRPr="00D66539">
        <w:rPr>
          <w:rFonts w:eastAsiaTheme="minorEastAsia"/>
        </w:rPr>
        <w:t xml:space="preserve">. </w:t>
      </w:r>
    </w:p>
    <w:p w14:paraId="579687BC" w14:textId="0A5EECBC"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 xml:space="preserve">Authorization at data and analytics level is enforced by the roaming entry NWDAF producer. The parameters used by NWDAF service consumer to request/subscribe to the services provided by NWDAF producer are defined in </w:t>
      </w:r>
      <w:r w:rsidR="00E52AFB" w:rsidRPr="00D66539">
        <w:rPr>
          <w:rFonts w:eastAsiaTheme="minorEastAsia"/>
        </w:rPr>
        <w:t>TS 23.288 [</w:t>
      </w:r>
      <w:r w:rsidRPr="00D66539">
        <w:rPr>
          <w:rFonts w:eastAsiaTheme="minorEastAsia"/>
        </w:rPr>
        <w:t xml:space="preserve">5], clause 6.1.5. Accordingly, the operator authorization policies can be configured locally in the NWDAF producer. </w:t>
      </w:r>
      <w:r w:rsidRPr="00D66539">
        <w:rPr>
          <w:rFonts w:eastAsiaTheme="minorEastAsia" w:hint="eastAsia"/>
        </w:rPr>
        <w:t>Also</w:t>
      </w:r>
      <w:r w:rsidRPr="00D66539">
        <w:rPr>
          <w:rFonts w:eastAsiaTheme="minorEastAsia"/>
        </w:rPr>
        <w:t>, claims in the service access token provided by NRF can be extended to convey Analytics I</w:t>
      </w:r>
      <w:r w:rsidRPr="00D66539">
        <w:rPr>
          <w:rFonts w:eastAsiaTheme="minorEastAsia" w:hint="eastAsia"/>
        </w:rPr>
        <w:t>D</w:t>
      </w:r>
      <w:r w:rsidRPr="00D66539">
        <w:rPr>
          <w:rFonts w:eastAsiaTheme="minorEastAsia"/>
        </w:rPr>
        <w:t xml:space="preserve"> parameter, so the NWDAF producer can authorize with analytics granularity (after NRF having checked the Analytics I</w:t>
      </w:r>
      <w:r w:rsidRPr="00D66539">
        <w:rPr>
          <w:rFonts w:eastAsiaTheme="minorEastAsia" w:hint="eastAsia"/>
        </w:rPr>
        <w:t>D</w:t>
      </w:r>
      <w:r w:rsidRPr="00D66539">
        <w:rPr>
          <w:rFonts w:eastAsiaTheme="minorEastAsia"/>
        </w:rPr>
        <w:t xml:space="preserve"> in the token get request).</w:t>
      </w:r>
      <w:r w:rsidR="0033701A" w:rsidRPr="00D66539">
        <w:rPr>
          <w:rFonts w:eastAsiaTheme="minorEastAsia"/>
        </w:rPr>
        <w:t xml:space="preserve"> </w:t>
      </w:r>
    </w:p>
    <w:p w14:paraId="579687BD" w14:textId="1823481F" w:rsidR="00B73DAC" w:rsidRPr="00D66539" w:rsidDel="00D47CE1" w:rsidRDefault="00A42DAD" w:rsidP="008374AB">
      <w:pPr>
        <w:pStyle w:val="B10"/>
        <w:rPr>
          <w:del w:id="388" w:author="33.738_CR0002R1_(Rel-18)_FS_eNA_SEC_Ph3" w:date="2023-09-12T17:42:00Z"/>
          <w:rFonts w:eastAsiaTheme="minorEastAsia"/>
        </w:rPr>
      </w:pPr>
      <w:r w:rsidRPr="00D66539">
        <w:rPr>
          <w:rFonts w:eastAsiaTheme="minorEastAsia"/>
        </w:rPr>
        <w:t>-</w:t>
      </w:r>
      <w:r w:rsidRPr="00D66539">
        <w:rPr>
          <w:rFonts w:eastAsiaTheme="minorEastAsia"/>
        </w:rPr>
        <w:tab/>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p>
    <w:p w14:paraId="579687BE" w14:textId="762C8EE6" w:rsidR="00B73DAC" w:rsidRPr="00D66539" w:rsidRDefault="00A42DAD" w:rsidP="00D47CE1">
      <w:pPr>
        <w:pStyle w:val="B10"/>
        <w:rPr>
          <w:rFonts w:eastAsiaTheme="minorEastAsia"/>
        </w:rPr>
      </w:pPr>
      <w:del w:id="389" w:author="33.738_CR0002R1_(Rel-18)_FS_eNA_SEC_Ph3" w:date="2023-09-12T17:42:00Z">
        <w:r w:rsidRPr="00D66539" w:rsidDel="00D47CE1">
          <w:rPr>
            <w:rFonts w:eastAsiaTheme="minorEastAsia"/>
          </w:rPr>
          <w:delText>Editor's Note: Data and analytics exchange between HPLMN and VPLMN may be further updated based on feedback from GSMA during the normative work.</w:delText>
        </w:r>
      </w:del>
    </w:p>
    <w:p w14:paraId="579687BF" w14:textId="77777777" w:rsidR="00B73DAC" w:rsidRPr="00D66539" w:rsidRDefault="00A42DAD" w:rsidP="008374AB">
      <w:pPr>
        <w:pStyle w:val="B10"/>
        <w:rPr>
          <w:rFonts w:eastAsiaTheme="minorEastAsia"/>
        </w:rPr>
      </w:pPr>
      <w:r w:rsidRPr="00D66539">
        <w:rPr>
          <w:rFonts w:eastAsiaTheme="minorEastAsia"/>
        </w:rPr>
        <w:t>-</w:t>
      </w:r>
      <w:r w:rsidRPr="00D66539">
        <w:rPr>
          <w:rFonts w:eastAsiaTheme="minorEastAsia"/>
        </w:rPr>
        <w:tab/>
      </w:r>
      <w:r w:rsidRPr="00D66539">
        <w:rPr>
          <w:rFonts w:eastAsia="DengXian"/>
        </w:rPr>
        <w:t>5GS</w:t>
      </w:r>
      <w:r w:rsidRPr="00D66539">
        <w:rPr>
          <w:rFonts w:eastAsia="DengXian" w:hint="eastAsia"/>
        </w:rPr>
        <w:t xml:space="preserve"> uses the N32 interconnection security mechanism to support </w:t>
      </w:r>
      <w:r w:rsidRPr="00D66539">
        <w:rPr>
          <w:rFonts w:eastAsia="DengXian"/>
        </w:rPr>
        <w:t>confidentiality</w:t>
      </w:r>
      <w:r w:rsidRPr="00D66539">
        <w:rPr>
          <w:rFonts w:eastAsia="DengXian" w:hint="eastAsia"/>
        </w:rPr>
        <w:t>,</w:t>
      </w:r>
      <w:r w:rsidRPr="00D66539">
        <w:rPr>
          <w:rFonts w:eastAsia="DengXian"/>
        </w:rPr>
        <w:t xml:space="preserve"> </w:t>
      </w:r>
      <w:r w:rsidRPr="00D66539">
        <w:rPr>
          <w:rFonts w:eastAsia="DengXian" w:hint="eastAsia"/>
        </w:rPr>
        <w:t>integrity</w:t>
      </w:r>
      <w:r w:rsidRPr="00D66539">
        <w:rPr>
          <w:rFonts w:eastAsia="DengXian"/>
        </w:rPr>
        <w:t>,</w:t>
      </w:r>
      <w:r w:rsidRPr="00D66539">
        <w:rPr>
          <w:rFonts w:eastAsia="DengXian" w:hint="eastAsia"/>
        </w:rPr>
        <w:t xml:space="preserve"> and replay protection</w:t>
      </w:r>
      <w:r w:rsidRPr="00D66539">
        <w:rPr>
          <w:rFonts w:eastAsia="DengXian"/>
        </w:rPr>
        <w:t xml:space="preserve"> for data and analytics exchange</w:t>
      </w:r>
      <w:r w:rsidRPr="00D66539">
        <w:rPr>
          <w:rFonts w:eastAsia="DengXian" w:hint="eastAsia"/>
        </w:rPr>
        <w:t xml:space="preserve"> between PLMNs.</w:t>
      </w:r>
    </w:p>
    <w:p w14:paraId="579687C0" w14:textId="77777777" w:rsidR="00B73DAC" w:rsidRPr="00D66539" w:rsidRDefault="00A42DAD">
      <w:pPr>
        <w:pStyle w:val="Heading2"/>
        <w:rPr>
          <w:rFonts w:eastAsia="DengXian"/>
        </w:rPr>
      </w:pPr>
      <w:bookmarkStart w:id="390" w:name="_Toc145433128"/>
      <w:r w:rsidRPr="00D66539">
        <w:rPr>
          <w:rFonts w:eastAsiaTheme="minorEastAsia"/>
        </w:rPr>
        <w:t>7.</w:t>
      </w:r>
      <w:r w:rsidRPr="00D66539">
        <w:rPr>
          <w:rFonts w:eastAsiaTheme="minorEastAsia" w:hint="eastAsia"/>
          <w:lang w:eastAsia="zh-CN"/>
        </w:rPr>
        <w:t>2</w:t>
      </w:r>
      <w:r w:rsidRPr="00D66539">
        <w:rPr>
          <w:rFonts w:eastAsiaTheme="minorEastAsia"/>
        </w:rPr>
        <w:tab/>
        <w:t xml:space="preserve">Conclusion on Key Issue </w:t>
      </w:r>
      <w:r w:rsidRPr="00D66539">
        <w:rPr>
          <w:rFonts w:eastAsiaTheme="minorEastAsia"/>
          <w:lang w:eastAsia="ko-KR"/>
        </w:rPr>
        <w:t>#2 "</w:t>
      </w:r>
      <w:r w:rsidRPr="00D66539">
        <w:rPr>
          <w:rFonts w:eastAsiaTheme="minorEastAsia"/>
        </w:rPr>
        <w:t>Authorization of selection of participant NWDAF instances in the Federated Learning group"</w:t>
      </w:r>
      <w:bookmarkEnd w:id="390"/>
    </w:p>
    <w:p w14:paraId="579687C1" w14:textId="77777777" w:rsidR="00B73DAC" w:rsidRPr="00D66539" w:rsidRDefault="00A42DAD">
      <w:pPr>
        <w:rPr>
          <w:rFonts w:eastAsiaTheme="minorEastAsia"/>
        </w:rPr>
      </w:pPr>
      <w:r w:rsidRPr="00D66539">
        <w:rPr>
          <w:rFonts w:eastAsiaTheme="minorEastAsia"/>
        </w:rPr>
        <w:t>It is recommended to use the following general principles for authorization of participant NWDAFs in a Federated Learning group:</w:t>
      </w:r>
    </w:p>
    <w:p w14:paraId="579687C2" w14:textId="4B2B9F95"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Initial registration of the NWDAFs involved in FL including Analytics Id and FL capability type (i.e. client, server).</w:t>
      </w:r>
    </w:p>
    <w:p w14:paraId="579687C3" w14:textId="77777777" w:rsidR="00B73DAC" w:rsidRPr="00D66539" w:rsidRDefault="00A42DAD" w:rsidP="00BF6BA8">
      <w:pPr>
        <w:pStyle w:val="B10"/>
        <w:rPr>
          <w:rFonts w:eastAsiaTheme="minorEastAsia"/>
        </w:rPr>
      </w:pPr>
      <w:r w:rsidRPr="00D66539">
        <w:rPr>
          <w:rFonts w:eastAsiaTheme="minorEastAsia"/>
        </w:rPr>
        <w:t>-</w:t>
      </w:r>
      <w:r w:rsidRPr="00D66539">
        <w:rPr>
          <w:rFonts w:eastAsiaTheme="minorEastAsia"/>
        </w:rPr>
        <w:tab/>
        <w:t>Authorization of the server NWDAF to include a client NWDAF into a Federated Learning group is done by NRF using SBA OAuth 2.0 token-based authorization.</w:t>
      </w:r>
    </w:p>
    <w:p w14:paraId="579687C4" w14:textId="776E51FE" w:rsidR="00B73DAC" w:rsidRPr="00D66539" w:rsidRDefault="00A42DAD" w:rsidP="00BF6BA8">
      <w:pPr>
        <w:pStyle w:val="B10"/>
      </w:pPr>
      <w:r w:rsidRPr="00D66539">
        <w:rPr>
          <w:rFonts w:eastAsia="DengXian"/>
        </w:rPr>
        <w:lastRenderedPageBreak/>
        <w:t>-</w:t>
      </w:r>
      <w:r w:rsidRPr="00D66539">
        <w:rPr>
          <w:rFonts w:eastAsia="DengXian"/>
        </w:rPr>
        <w:tab/>
      </w:r>
      <w:r w:rsidRPr="00D66539">
        <w:t>The NRF uses the interoperability indicator</w:t>
      </w:r>
      <w:r w:rsidRPr="00D66539">
        <w:rPr>
          <w:rFonts w:eastAsia="SimSun" w:hint="eastAsia"/>
        </w:rPr>
        <w:t xml:space="preserve"> per Analytics ID</w:t>
      </w:r>
      <w:r w:rsidRPr="00D66539">
        <w:t xml:space="preserve">, specified in </w:t>
      </w:r>
      <w:r w:rsidR="00E52AFB" w:rsidRPr="00D66539">
        <w:t>TS 23.288 [</w:t>
      </w:r>
      <w:r w:rsidRPr="00D66539">
        <w:t>5] and provided by the client NWDAF during registration, for authorization of the server NWDAF</w:t>
      </w:r>
      <w:r w:rsidRPr="00D66539">
        <w:rPr>
          <w:rFonts w:eastAsia="SimSun" w:hint="eastAsia"/>
        </w:rPr>
        <w:t xml:space="preserve"> with vendor granularity</w:t>
      </w:r>
      <w:r w:rsidRPr="00D66539">
        <w:t>.</w:t>
      </w:r>
    </w:p>
    <w:p w14:paraId="579687C5" w14:textId="5A1127DF" w:rsidR="00B73DAC" w:rsidRPr="00D66539" w:rsidRDefault="00A42DAD" w:rsidP="00BF6BA8">
      <w:pPr>
        <w:pStyle w:val="NO"/>
      </w:pPr>
      <w:r w:rsidRPr="00D66539">
        <w:rPr>
          <w:rFonts w:eastAsiaTheme="minorEastAsia"/>
        </w:rPr>
        <w:t xml:space="preserve">NOTE: </w:t>
      </w:r>
      <w:r w:rsidR="0033701A" w:rsidRPr="00D66539">
        <w:rPr>
          <w:rFonts w:eastAsiaTheme="minorEastAsia"/>
        </w:rPr>
        <w:tab/>
      </w:r>
      <w:r w:rsidRPr="00D66539">
        <w:rPr>
          <w:rFonts w:eastAsiaTheme="minorEastAsia" w:hint="eastAsia"/>
        </w:rPr>
        <w:t>Fine-grained authorization can be done locally at the client NWDAF.</w:t>
      </w:r>
      <w:r w:rsidR="0033701A" w:rsidRPr="00D66539">
        <w:rPr>
          <w:rFonts w:eastAsiaTheme="minorEastAsia"/>
        </w:rPr>
        <w:t xml:space="preserve"> </w:t>
      </w:r>
    </w:p>
    <w:p w14:paraId="579687C7" w14:textId="1C77A8E7" w:rsidR="00B73DAC" w:rsidRPr="00D66539" w:rsidRDefault="00A42DAD" w:rsidP="00BF6BA8">
      <w:pPr>
        <w:pStyle w:val="B10"/>
        <w:rPr>
          <w:rFonts w:eastAsia="SimSun"/>
          <w:lang w:eastAsia="zh-CN"/>
        </w:rPr>
      </w:pPr>
      <w:r w:rsidRPr="00D66539">
        <w:t>-</w:t>
      </w:r>
      <w:r w:rsidRPr="00D66539">
        <w:tab/>
      </w:r>
      <w:r w:rsidRPr="00D66539">
        <w:rPr>
          <w:rFonts w:eastAsia="SimSun" w:hint="eastAsia"/>
        </w:rPr>
        <w:t>T</w:t>
      </w:r>
      <w:r w:rsidRPr="00D66539">
        <w:t>he server NWDAF</w:t>
      </w:r>
      <w:r w:rsidRPr="00D66539">
        <w:rPr>
          <w:rFonts w:eastAsia="SimSun" w:hint="eastAsia"/>
        </w:rPr>
        <w:t xml:space="preserve"> includes the desired Analytics ID in the access token request</w:t>
      </w:r>
      <w:r w:rsidRPr="00D66539">
        <w:t>.</w:t>
      </w:r>
      <w:r w:rsidRPr="00D66539">
        <w:rPr>
          <w:rFonts w:eastAsia="SimSun" w:hint="eastAsia"/>
        </w:rPr>
        <w:t xml:space="preserve"> The NRF checks whether the server NWDAF is authorized to include the client NWDAF in the FL group for this Analytics ID. If the server </w:t>
      </w:r>
      <w:r w:rsidRPr="00D66539">
        <w:t>NWDAF</w:t>
      </w:r>
      <w:r w:rsidRPr="00D66539">
        <w:rPr>
          <w:rFonts w:eastAsia="SimSun" w:hint="eastAsia"/>
        </w:rPr>
        <w:t xml:space="preserve"> is authorized, the NRF will issue an access token with the Analytics ID included.</w:t>
      </w:r>
    </w:p>
    <w:p w14:paraId="579687C8" w14:textId="77777777" w:rsidR="00B73DAC" w:rsidRPr="00D66539" w:rsidRDefault="00A42DAD" w:rsidP="00BF6BA8">
      <w:pPr>
        <w:pStyle w:val="B10"/>
        <w:rPr>
          <w:rFonts w:eastAsiaTheme="minorEastAsia"/>
          <w:lang w:eastAsia="zh-CN"/>
        </w:rPr>
      </w:pPr>
      <w:r w:rsidRPr="00D66539">
        <w:t>-</w:t>
      </w:r>
      <w:r w:rsidRPr="00D66539">
        <w:tab/>
        <w:t>Authorization of the client NWDAF is implicit, since it can join a Federated Learning group only when selected by the server NWDAF.</w:t>
      </w:r>
    </w:p>
    <w:p w14:paraId="579687C9" w14:textId="77777777" w:rsidR="00B73DAC" w:rsidRPr="00D66539" w:rsidRDefault="00A42DAD">
      <w:pPr>
        <w:pStyle w:val="Heading2"/>
        <w:rPr>
          <w:rFonts w:eastAsia="DengXian"/>
          <w:lang w:eastAsia="zh-CN"/>
        </w:rPr>
      </w:pPr>
      <w:bookmarkStart w:id="391" w:name="_Toc145433129"/>
      <w:r w:rsidRPr="00D66539">
        <w:rPr>
          <w:rFonts w:eastAsiaTheme="minorEastAsia"/>
        </w:rPr>
        <w:t>7.</w:t>
      </w:r>
      <w:r w:rsidRPr="00D66539">
        <w:rPr>
          <w:rFonts w:eastAsiaTheme="minorEastAsia" w:hint="eastAsia"/>
          <w:lang w:eastAsia="zh-CN"/>
        </w:rPr>
        <w:t>3</w:t>
      </w:r>
      <w:r w:rsidRPr="00D66539">
        <w:rPr>
          <w:rFonts w:eastAsiaTheme="minorEastAsia"/>
        </w:rPr>
        <w:tab/>
        <w:t xml:space="preserve">Conclusion on Key Issue </w:t>
      </w:r>
      <w:r w:rsidRPr="00D66539">
        <w:rPr>
          <w:rFonts w:eastAsiaTheme="minorEastAsia"/>
          <w:lang w:eastAsia="ko-KR"/>
        </w:rPr>
        <w:t>#3 "</w:t>
      </w:r>
      <w:r w:rsidRPr="00D66539">
        <w:rPr>
          <w:rFonts w:eastAsia="DengXian"/>
        </w:rPr>
        <w:t>Security for AI/ML model storage and sharing"</w:t>
      </w:r>
      <w:bookmarkEnd w:id="391"/>
    </w:p>
    <w:p w14:paraId="579687CA" w14:textId="77777777" w:rsidR="00B73DAC" w:rsidRPr="00D66539" w:rsidRDefault="00A42DAD">
      <w:pPr>
        <w:rPr>
          <w:rFonts w:eastAsia="DengXian"/>
        </w:rPr>
      </w:pPr>
      <w:r w:rsidRPr="00D66539">
        <w:rPr>
          <w:rFonts w:eastAsia="DengXian"/>
        </w:rPr>
        <w:t>The conclusions for KI#3 are:</w:t>
      </w:r>
    </w:p>
    <w:p w14:paraId="579687CC" w14:textId="74221AA5" w:rsidR="00B73DAC" w:rsidRPr="00D66539" w:rsidRDefault="00A42DAD" w:rsidP="00BF6BA8">
      <w:pPr>
        <w:pStyle w:val="B10"/>
        <w:rPr>
          <w:rFonts w:eastAsia="DengXian"/>
        </w:rPr>
      </w:pPr>
      <w:r w:rsidRPr="00D66539">
        <w:rPr>
          <w:rFonts w:eastAsia="DengXian"/>
        </w:rPr>
        <w:t>-</w:t>
      </w:r>
      <w:r w:rsidRPr="00D66539">
        <w:rPr>
          <w:rFonts w:eastAsia="DengXian"/>
        </w:rPr>
        <w:tab/>
        <w:t>Authorization of the model retrieval at the NRF uses OAuth 2.0 token-based authorization. The NRF uses information provided by the</w:t>
      </w:r>
      <w:r w:rsidRPr="00D66539">
        <w:rPr>
          <w:rFonts w:eastAsia="DengXian" w:hint="eastAsia"/>
        </w:rPr>
        <w:t xml:space="preserve"> </w:t>
      </w:r>
      <w:r w:rsidRPr="00D66539">
        <w:rPr>
          <w:rFonts w:eastAsia="DengXian"/>
        </w:rPr>
        <w:t>NF service producer (NWDAF MTLF) and information provided by the NF service consumer (e.g. NWDAF AnLF).</w:t>
      </w:r>
    </w:p>
    <w:p w14:paraId="579687CE" w14:textId="2D0EB284" w:rsidR="00B73DAC" w:rsidRPr="00D66539" w:rsidRDefault="00A42DAD" w:rsidP="00BF6BA8">
      <w:pPr>
        <w:pStyle w:val="B10"/>
        <w:rPr>
          <w:rFonts w:eastAsia="DengXian"/>
        </w:rPr>
      </w:pPr>
      <w:r w:rsidRPr="00D66539">
        <w:rPr>
          <w:rFonts w:eastAsia="DengXian"/>
        </w:rPr>
        <w:t xml:space="preserve">- </w:t>
      </w:r>
      <w:r w:rsidRPr="00D66539">
        <w:rPr>
          <w:rFonts w:eastAsia="DengXian"/>
        </w:rPr>
        <w:tab/>
        <w:t>The NF service producer (NWDAF MTLF) needs to be registered in the NRF, indicating the NF service producer information (including interoperability indicator per Analytics ID) that is used by the NRF to decide whether the consumer is authorized. The NF service consumer (e.g. NWDAF AnLF) needs to be registered in the NRF as OAuth 2.0 client, indicating the NF service consumer information (including Vendor ID) that is used by the NRF to decide whether the consumer is authorized. Whether the NRF also uses the interoperability indicator of the NF service consumer is addressed in normative phase.</w:t>
      </w:r>
    </w:p>
    <w:p w14:paraId="579687CF" w14:textId="014A3056" w:rsidR="00B73DAC" w:rsidRPr="00D66539" w:rsidRDefault="00A42DAD" w:rsidP="00BF6BA8">
      <w:pPr>
        <w:pStyle w:val="B10"/>
        <w:rPr>
          <w:rFonts w:eastAsia="DengXian"/>
        </w:rPr>
      </w:pPr>
      <w:r w:rsidRPr="00D66539">
        <w:rPr>
          <w:rFonts w:eastAsia="DengXian"/>
        </w:rPr>
        <w:t>-</w:t>
      </w:r>
      <w:r w:rsidRPr="00D66539">
        <w:rPr>
          <w:rFonts w:eastAsia="DengXian"/>
        </w:rPr>
        <w:tab/>
        <w:t>The NF service consumer (</w:t>
      </w:r>
      <w:r w:rsidR="00B07315" w:rsidRPr="00D66539">
        <w:rPr>
          <w:rFonts w:eastAsia="DengXian"/>
        </w:rPr>
        <w:t>e.g.</w:t>
      </w:r>
      <w:r w:rsidRPr="00D66539">
        <w:rPr>
          <w:rFonts w:eastAsia="DengXian"/>
        </w:rPr>
        <w:t xml:space="preserve"> AnLF) includes the desired Analytics ID(s) in the access token request. The NRF checks whether the NF service consumer is authorized to retrieve models for this Analytics ID(s). If the NF consumer is authorized, the NRF issues an access token with the Analytics(s) included in the access token.</w:t>
      </w:r>
    </w:p>
    <w:p w14:paraId="579687D0" w14:textId="77777777" w:rsidR="00B73DAC" w:rsidRPr="00D66539" w:rsidRDefault="00A42DAD" w:rsidP="00BF6BA8">
      <w:pPr>
        <w:pStyle w:val="B10"/>
        <w:rPr>
          <w:rFonts w:eastAsia="DengXian"/>
        </w:rPr>
      </w:pPr>
      <w:r w:rsidRPr="00D66539">
        <w:rPr>
          <w:rFonts w:eastAsia="DengXian"/>
        </w:rPr>
        <w:t>-</w:t>
      </w:r>
      <w:r w:rsidRPr="00D66539">
        <w:rPr>
          <w:rFonts w:eastAsia="DengXian"/>
        </w:rPr>
        <w:tab/>
        <w:t>The model is stored in encrypted format unless both the AI/ML model producer (NWDAF MtLF) and storage platform (ADRF) are part of the same system and belong to the same vendor and operator security domain.</w:t>
      </w:r>
      <w:r w:rsidRPr="00D66539">
        <w:rPr>
          <w:rFonts w:eastAsia="DengXian"/>
        </w:rPr>
        <w:tab/>
      </w:r>
    </w:p>
    <w:p w14:paraId="579687D1" w14:textId="77777777" w:rsidR="00B73DAC" w:rsidRPr="00D66539" w:rsidRDefault="00A42DAD" w:rsidP="00BF6BA8">
      <w:pPr>
        <w:pStyle w:val="B10"/>
        <w:rPr>
          <w:rFonts w:eastAsia="DengXian"/>
        </w:rPr>
      </w:pPr>
      <w:r w:rsidRPr="00D66539">
        <w:rPr>
          <w:rFonts w:eastAsia="DengXian"/>
        </w:rPr>
        <w:tab/>
        <w:t xml:space="preserve">Storage of the model in encrypted format can be required by the trust model established to store and share AI/ML models. The trust model between AI/ML NF producer (NWDAF MtLF), storage platform (ADRF) and NF consumer (e.g., AnLF) is to be determined during the implementation phase among operator and the providers of the different platforms (MtLF, AnLF, ADRF). </w:t>
      </w:r>
    </w:p>
    <w:p w14:paraId="579687D2" w14:textId="77777777" w:rsidR="00B73DAC" w:rsidRPr="00D66539" w:rsidRDefault="00A42DAD" w:rsidP="00BF6BA8">
      <w:pPr>
        <w:pStyle w:val="B10"/>
        <w:rPr>
          <w:rFonts w:eastAsia="DengXian"/>
          <w:lang w:eastAsia="zh-CN"/>
        </w:rPr>
      </w:pPr>
      <w:r w:rsidRPr="00D66539">
        <w:rPr>
          <w:rFonts w:eastAsia="DengXian"/>
        </w:rPr>
        <w:t>-</w:t>
      </w:r>
      <w:r w:rsidRPr="00D66539">
        <w:rPr>
          <w:rFonts w:eastAsia="DengXian"/>
        </w:rPr>
        <w:tab/>
        <w:t>As per the request of Analytics Id by the NFc, the MTLF performs authorization of the corresponding model retrieval per selected model.</w:t>
      </w:r>
    </w:p>
    <w:p w14:paraId="579687D3" w14:textId="1161CF20" w:rsidR="00B73DAC" w:rsidRPr="00D66539" w:rsidRDefault="00A42DAD" w:rsidP="0033701A">
      <w:pPr>
        <w:pStyle w:val="NO"/>
        <w:rPr>
          <w:rFonts w:eastAsia="DengXian"/>
        </w:rPr>
      </w:pPr>
      <w:r w:rsidRPr="00D66539">
        <w:rPr>
          <w:rFonts w:eastAsia="DengXian"/>
        </w:rPr>
        <w:t>NOTE</w:t>
      </w:r>
      <w:r w:rsidR="0033701A" w:rsidRPr="00D66539">
        <w:rPr>
          <w:rFonts w:eastAsia="DengXian"/>
        </w:rPr>
        <w:t xml:space="preserve">: </w:t>
      </w:r>
      <w:r w:rsidR="0033701A" w:rsidRPr="00D66539">
        <w:rPr>
          <w:rFonts w:eastAsia="DengXian"/>
        </w:rPr>
        <w:tab/>
        <w:t>T</w:t>
      </w:r>
      <w:r w:rsidRPr="00D66539">
        <w:rPr>
          <w:rFonts w:eastAsia="DengXian"/>
        </w:rPr>
        <w:t xml:space="preserve">he model delivery procedure is to be defined by 3GPP SA2. </w:t>
      </w:r>
    </w:p>
    <w:p w14:paraId="579687D4" w14:textId="77777777" w:rsidR="00B73DAC" w:rsidRPr="00D66539" w:rsidRDefault="00A42DAD" w:rsidP="00BF6BA8">
      <w:pPr>
        <w:pStyle w:val="B10"/>
        <w:rPr>
          <w:rFonts w:eastAsia="DengXian"/>
        </w:rPr>
      </w:pPr>
      <w:r w:rsidRPr="00D66539">
        <w:rPr>
          <w:rFonts w:eastAsia="DengXian"/>
        </w:rPr>
        <w:t>-</w:t>
      </w:r>
      <w:r w:rsidRPr="00D66539">
        <w:rPr>
          <w:rFonts w:eastAsia="DengXian"/>
        </w:rPr>
        <w:tab/>
        <w:t>The granularity of the authorization at AI/ML model level is performed at MtLF.</w:t>
      </w:r>
    </w:p>
    <w:p w14:paraId="579687D5" w14:textId="77777777" w:rsidR="00B73DAC" w:rsidRPr="00D66539" w:rsidRDefault="00A42DAD" w:rsidP="00BF6BA8">
      <w:pPr>
        <w:pStyle w:val="B10"/>
        <w:rPr>
          <w:rFonts w:eastAsia="DengXian"/>
          <w:lang w:eastAsia="zh-CN"/>
        </w:rPr>
      </w:pPr>
      <w:r w:rsidRPr="00D66539">
        <w:rPr>
          <w:rFonts w:eastAsia="DengXian"/>
        </w:rPr>
        <w:t>-</w:t>
      </w:r>
      <w:r w:rsidRPr="00D66539">
        <w:rPr>
          <w:rFonts w:eastAsia="DengXian"/>
        </w:rPr>
        <w:tab/>
        <w:t xml:space="preserve">ADRF verifies that the requested AI/ML model can be retrieved by the NF consumer(s) (MTLF or AnLF), based on the decision by the MtLF. </w:t>
      </w:r>
    </w:p>
    <w:p w14:paraId="579687D6" w14:textId="77777777" w:rsidR="00B73DAC" w:rsidRPr="00D66539" w:rsidRDefault="00A42DAD">
      <w:pPr>
        <w:pStyle w:val="Heading2"/>
        <w:rPr>
          <w:rFonts w:eastAsia="DengXian"/>
        </w:rPr>
      </w:pPr>
      <w:bookmarkStart w:id="392" w:name="_Toc145433130"/>
      <w:r w:rsidRPr="00D66539">
        <w:rPr>
          <w:rFonts w:eastAsiaTheme="minorEastAsia"/>
        </w:rPr>
        <w:t>7.</w:t>
      </w:r>
      <w:r w:rsidRPr="00D66539">
        <w:rPr>
          <w:rFonts w:eastAsiaTheme="minorEastAsia" w:hint="eastAsia"/>
          <w:lang w:eastAsia="zh-CN"/>
        </w:rPr>
        <w:t>4</w:t>
      </w:r>
      <w:r w:rsidRPr="00D66539">
        <w:rPr>
          <w:rFonts w:eastAsiaTheme="minorEastAsia"/>
        </w:rPr>
        <w:tab/>
        <w:t xml:space="preserve">Conclusion on Key Issue </w:t>
      </w:r>
      <w:r w:rsidRPr="00D66539">
        <w:rPr>
          <w:rFonts w:eastAsiaTheme="minorEastAsia"/>
          <w:lang w:eastAsia="ko-KR"/>
        </w:rPr>
        <w:t>#4 "</w:t>
      </w:r>
      <w:r w:rsidRPr="00D66539">
        <w:rPr>
          <w:rFonts w:eastAsiaTheme="minorEastAsia"/>
        </w:rPr>
        <w:t xml:space="preserve"> </w:t>
      </w:r>
      <w:r w:rsidRPr="00D66539">
        <w:rPr>
          <w:rFonts w:eastAsia="DengXian"/>
        </w:rPr>
        <w:t>Anomalous NF behaviour detection by NWDAF "</w:t>
      </w:r>
      <w:bookmarkEnd w:id="392"/>
    </w:p>
    <w:p w14:paraId="579687D7" w14:textId="77777777" w:rsidR="00B73DAC" w:rsidRPr="00D66539" w:rsidRDefault="00A42DAD" w:rsidP="00BF6BA8">
      <w:pPr>
        <w:rPr>
          <w:rFonts w:eastAsia="DengXian"/>
          <w:lang w:eastAsia="zh-CN"/>
        </w:rPr>
      </w:pPr>
      <w:r w:rsidRPr="00D66539">
        <w:rPr>
          <w:rFonts w:eastAsia="DengXian"/>
        </w:rPr>
        <w:t>No normative work is pursued for KI #4.</w:t>
      </w:r>
    </w:p>
    <w:p w14:paraId="579687D8" w14:textId="664C11F3" w:rsidR="00B73DAC" w:rsidRPr="00D66539" w:rsidRDefault="00A42DAD">
      <w:pPr>
        <w:pStyle w:val="Heading2"/>
        <w:rPr>
          <w:rFonts w:eastAsia="DengXian"/>
        </w:rPr>
      </w:pPr>
      <w:bookmarkStart w:id="393" w:name="_Toc145433131"/>
      <w:r w:rsidRPr="00D66539">
        <w:rPr>
          <w:rFonts w:eastAsia="DengXian"/>
        </w:rPr>
        <w:lastRenderedPageBreak/>
        <w:t>7.</w:t>
      </w:r>
      <w:r w:rsidRPr="00D66539">
        <w:rPr>
          <w:rFonts w:eastAsia="DengXian"/>
          <w:lang w:eastAsia="zh-CN"/>
        </w:rPr>
        <w:t>5</w:t>
      </w:r>
      <w:r w:rsidRPr="00D66539">
        <w:rPr>
          <w:rFonts w:eastAsia="DengXian"/>
        </w:rPr>
        <w:tab/>
        <w:t>Conclusion on Key Issue #5 "Security for NWDAF-assisted application detection</w:t>
      </w:r>
      <w:r w:rsidR="00BF6BA8" w:rsidRPr="00D66539">
        <w:rPr>
          <w:rFonts w:eastAsia="DengXian"/>
        </w:rPr>
        <w:t>"</w:t>
      </w:r>
      <w:bookmarkEnd w:id="393"/>
    </w:p>
    <w:p w14:paraId="579687D9" w14:textId="57989BD4" w:rsidR="00B73DAC" w:rsidRPr="00D66539" w:rsidRDefault="00A42DAD" w:rsidP="00BF6BA8">
      <w:pPr>
        <w:rPr>
          <w:rFonts w:eastAsia="SimSun"/>
          <w:lang w:eastAsia="zh-CN"/>
        </w:rPr>
      </w:pPr>
      <w:r w:rsidRPr="00D66539">
        <w:rPr>
          <w:rFonts w:eastAsia="DengXian"/>
        </w:rPr>
        <w:t xml:space="preserve">Solution#19 only proposes a method for application service provider to define the user data that should not be provided to NWDAF for NWDAF-assisted application </w:t>
      </w:r>
      <w:r w:rsidR="00B07315" w:rsidRPr="00D66539">
        <w:rPr>
          <w:rFonts w:eastAsia="DengXian"/>
        </w:rPr>
        <w:t>detection.</w:t>
      </w:r>
      <w:r w:rsidR="00B07315" w:rsidRPr="00D66539">
        <w:rPr>
          <w:rFonts w:eastAsia="SimSun"/>
        </w:rPr>
        <w:t xml:space="preserve"> Therefore</w:t>
      </w:r>
      <w:r w:rsidRPr="00D66539">
        <w:rPr>
          <w:rFonts w:eastAsia="SimSun" w:hint="eastAsia"/>
        </w:rPr>
        <w:t>, no normative work is considered for KI#5 for this release.</w:t>
      </w:r>
    </w:p>
    <w:p w14:paraId="579687DA" w14:textId="67666E86" w:rsidR="00B73DAC" w:rsidRPr="00D66539" w:rsidRDefault="00A42DAD">
      <w:pPr>
        <w:pStyle w:val="Heading2"/>
        <w:rPr>
          <w:rFonts w:eastAsiaTheme="minorEastAsia"/>
        </w:rPr>
      </w:pPr>
      <w:bookmarkStart w:id="394" w:name="_Toc145433132"/>
      <w:r w:rsidRPr="00D66539">
        <w:rPr>
          <w:rFonts w:eastAsiaTheme="minorEastAsia"/>
        </w:rPr>
        <w:t>7.</w:t>
      </w:r>
      <w:r w:rsidRPr="00D66539">
        <w:rPr>
          <w:rFonts w:eastAsiaTheme="minorEastAsia" w:hint="eastAsia"/>
          <w:lang w:eastAsia="zh-CN"/>
        </w:rPr>
        <w:t>6</w:t>
      </w:r>
      <w:r w:rsidRPr="00D66539">
        <w:rPr>
          <w:rFonts w:eastAsiaTheme="minorEastAsia"/>
        </w:rPr>
        <w:tab/>
        <w:t>Conclusion on Key Issue #</w:t>
      </w:r>
      <w:r w:rsidRPr="00D66539">
        <w:rPr>
          <w:rFonts w:eastAsiaTheme="minorEastAsia" w:hint="eastAsia"/>
          <w:lang w:eastAsia="zh-CN"/>
        </w:rPr>
        <w:t>6</w:t>
      </w:r>
      <w:r w:rsidRPr="00D66539">
        <w:rPr>
          <w:rFonts w:eastAsiaTheme="minorEastAsia"/>
        </w:rPr>
        <w:t xml:space="preserve"> "</w:t>
      </w:r>
      <w:r w:rsidRPr="00D66539">
        <w:t>Key issues on Cyber-attack detection</w:t>
      </w:r>
      <w:r w:rsidR="00BF6BA8" w:rsidRPr="00D66539">
        <w:rPr>
          <w:rFonts w:eastAsiaTheme="minorEastAsia"/>
        </w:rPr>
        <w:t>"</w:t>
      </w:r>
      <w:bookmarkEnd w:id="394"/>
    </w:p>
    <w:p w14:paraId="579687DB" w14:textId="77777777" w:rsidR="00B73DAC" w:rsidRPr="00D66539" w:rsidRDefault="00A42DAD">
      <w:pPr>
        <w:rPr>
          <w:rFonts w:eastAsia="SimSun"/>
          <w:lang w:eastAsia="zh-CN"/>
        </w:rPr>
      </w:pPr>
      <w:r w:rsidRPr="00D66539">
        <w:rPr>
          <w:rFonts w:eastAsiaTheme="minorEastAsia" w:hint="eastAsia"/>
          <w:lang w:eastAsia="zh-CN"/>
        </w:rPr>
        <w:t>No normative work is pursued for KI#6.</w:t>
      </w:r>
    </w:p>
    <w:p w14:paraId="579687DC" w14:textId="621EF05B" w:rsidR="00B73DAC" w:rsidRPr="00D66539" w:rsidRDefault="00A42DAD" w:rsidP="00A42DAD">
      <w:pPr>
        <w:pStyle w:val="Heading9"/>
        <w:rPr>
          <w:rFonts w:eastAsiaTheme="minorEastAsia"/>
        </w:rPr>
      </w:pPr>
      <w:r w:rsidRPr="00D66539">
        <w:rPr>
          <w:rFonts w:eastAsiaTheme="minorEastAsia"/>
        </w:rPr>
        <w:br w:type="page"/>
      </w:r>
      <w:bookmarkStart w:id="395" w:name="_Toc145433133"/>
      <w:r w:rsidRPr="00D66539">
        <w:rPr>
          <w:rFonts w:eastAsiaTheme="minorEastAsia"/>
        </w:rPr>
        <w:lastRenderedPageBreak/>
        <w:t>Annex A:</w:t>
      </w:r>
      <w:r w:rsidRPr="00D66539">
        <w:rPr>
          <w:rFonts w:eastAsiaTheme="minorEastAsia"/>
        </w:rPr>
        <w:br/>
        <w:t>Change history</w:t>
      </w:r>
      <w:bookmarkEnd w:id="395"/>
    </w:p>
    <w:p w14:paraId="579687DD" w14:textId="77777777" w:rsidR="00B73DAC" w:rsidRPr="00D66539" w:rsidRDefault="00B73DAC">
      <w:pPr>
        <w:pStyle w:val="TH"/>
        <w:rPr>
          <w:rFonts w:eastAsiaTheme="minorEastAsia"/>
        </w:rPr>
      </w:pPr>
      <w:bookmarkStart w:id="396" w:name="historyclause"/>
      <w:bookmarkEnd w:id="3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1038"/>
        <w:gridCol w:w="984"/>
        <w:gridCol w:w="427"/>
        <w:gridCol w:w="423"/>
        <w:gridCol w:w="423"/>
        <w:gridCol w:w="4794"/>
        <w:gridCol w:w="705"/>
        <w:gridCol w:w="48"/>
      </w:tblGrid>
      <w:tr w:rsidR="00B73DAC" w:rsidRPr="00D66539" w14:paraId="579687DF" w14:textId="77777777">
        <w:trPr>
          <w:gridAfter w:val="1"/>
          <w:wAfter w:w="48" w:type="dxa"/>
          <w:cantSplit/>
        </w:trPr>
        <w:tc>
          <w:tcPr>
            <w:tcW w:w="9639" w:type="dxa"/>
            <w:gridSpan w:val="8"/>
            <w:tcBorders>
              <w:bottom w:val="nil"/>
            </w:tcBorders>
            <w:shd w:val="solid" w:color="FFFFFF" w:fill="auto"/>
          </w:tcPr>
          <w:p w14:paraId="579687DE" w14:textId="77777777" w:rsidR="00B73DAC" w:rsidRPr="00D66539" w:rsidRDefault="00A42DAD">
            <w:pPr>
              <w:pStyle w:val="TAL"/>
              <w:jc w:val="center"/>
              <w:rPr>
                <w:rFonts w:eastAsiaTheme="minorEastAsia"/>
                <w:b/>
                <w:sz w:val="16"/>
              </w:rPr>
            </w:pPr>
            <w:r w:rsidRPr="00D66539">
              <w:rPr>
                <w:rFonts w:eastAsiaTheme="minorEastAsia"/>
                <w:b/>
              </w:rPr>
              <w:t>Change history</w:t>
            </w:r>
          </w:p>
        </w:tc>
      </w:tr>
      <w:tr w:rsidR="00B73DAC" w:rsidRPr="00D66539" w14:paraId="579687E8" w14:textId="77777777" w:rsidTr="009C4FA9">
        <w:trPr>
          <w:gridAfter w:val="1"/>
          <w:wAfter w:w="48" w:type="dxa"/>
        </w:trPr>
        <w:tc>
          <w:tcPr>
            <w:tcW w:w="800" w:type="dxa"/>
            <w:shd w:val="pct10" w:color="auto" w:fill="FFFFFF"/>
          </w:tcPr>
          <w:p w14:paraId="579687E0" w14:textId="77777777" w:rsidR="00B73DAC" w:rsidRPr="00D66539" w:rsidRDefault="00A42DAD">
            <w:pPr>
              <w:pStyle w:val="TAL"/>
              <w:rPr>
                <w:rFonts w:eastAsiaTheme="minorEastAsia"/>
                <w:b/>
                <w:sz w:val="16"/>
              </w:rPr>
            </w:pPr>
            <w:r w:rsidRPr="00D66539">
              <w:rPr>
                <w:rFonts w:eastAsiaTheme="minorEastAsia"/>
                <w:b/>
                <w:sz w:val="16"/>
              </w:rPr>
              <w:t>Date</w:t>
            </w:r>
          </w:p>
        </w:tc>
        <w:tc>
          <w:tcPr>
            <w:tcW w:w="1043" w:type="dxa"/>
            <w:shd w:val="pct10" w:color="auto" w:fill="FFFFFF"/>
          </w:tcPr>
          <w:p w14:paraId="579687E1" w14:textId="77777777" w:rsidR="00B73DAC" w:rsidRPr="00D66539" w:rsidRDefault="00A42DAD">
            <w:pPr>
              <w:pStyle w:val="TAL"/>
              <w:rPr>
                <w:rFonts w:eastAsiaTheme="minorEastAsia"/>
                <w:b/>
                <w:sz w:val="16"/>
              </w:rPr>
            </w:pPr>
            <w:r w:rsidRPr="00D66539">
              <w:rPr>
                <w:rFonts w:eastAsiaTheme="minorEastAsia"/>
                <w:b/>
                <w:sz w:val="16"/>
              </w:rPr>
              <w:t>Meeting</w:t>
            </w:r>
          </w:p>
        </w:tc>
        <w:tc>
          <w:tcPr>
            <w:tcW w:w="989" w:type="dxa"/>
            <w:shd w:val="pct10" w:color="auto" w:fill="FFFFFF"/>
          </w:tcPr>
          <w:p w14:paraId="579687E2" w14:textId="77777777" w:rsidR="00B73DAC" w:rsidRPr="00D66539" w:rsidRDefault="00A42DAD">
            <w:pPr>
              <w:pStyle w:val="TAL"/>
              <w:rPr>
                <w:rFonts w:eastAsiaTheme="minorEastAsia"/>
                <w:b/>
                <w:sz w:val="16"/>
              </w:rPr>
            </w:pPr>
            <w:r w:rsidRPr="00D66539">
              <w:rPr>
                <w:rFonts w:eastAsiaTheme="minorEastAsia"/>
                <w:b/>
                <w:sz w:val="16"/>
              </w:rPr>
              <w:t>TDoc</w:t>
            </w:r>
          </w:p>
        </w:tc>
        <w:tc>
          <w:tcPr>
            <w:tcW w:w="429" w:type="dxa"/>
            <w:shd w:val="pct10" w:color="auto" w:fill="FFFFFF"/>
          </w:tcPr>
          <w:p w14:paraId="579687E3" w14:textId="77777777" w:rsidR="00B73DAC" w:rsidRPr="00D66539" w:rsidRDefault="00A42DAD">
            <w:pPr>
              <w:pStyle w:val="TAL"/>
              <w:rPr>
                <w:rFonts w:eastAsiaTheme="minorEastAsia"/>
                <w:b/>
                <w:sz w:val="16"/>
              </w:rPr>
            </w:pPr>
            <w:r w:rsidRPr="00D66539">
              <w:rPr>
                <w:rFonts w:eastAsiaTheme="minorEastAsia"/>
                <w:b/>
                <w:sz w:val="16"/>
              </w:rPr>
              <w:t>CR</w:t>
            </w:r>
          </w:p>
        </w:tc>
        <w:tc>
          <w:tcPr>
            <w:tcW w:w="425" w:type="dxa"/>
            <w:shd w:val="pct10" w:color="auto" w:fill="FFFFFF"/>
          </w:tcPr>
          <w:p w14:paraId="579687E4" w14:textId="77777777" w:rsidR="00B73DAC" w:rsidRPr="00D66539" w:rsidRDefault="00A42DAD">
            <w:pPr>
              <w:pStyle w:val="TAL"/>
              <w:rPr>
                <w:rFonts w:eastAsiaTheme="minorEastAsia"/>
                <w:b/>
                <w:sz w:val="16"/>
              </w:rPr>
            </w:pPr>
            <w:r w:rsidRPr="00D66539">
              <w:rPr>
                <w:rFonts w:eastAsiaTheme="minorEastAsia"/>
                <w:b/>
                <w:sz w:val="16"/>
              </w:rPr>
              <w:t>Rev</w:t>
            </w:r>
          </w:p>
        </w:tc>
        <w:tc>
          <w:tcPr>
            <w:tcW w:w="425" w:type="dxa"/>
            <w:shd w:val="pct10" w:color="auto" w:fill="FFFFFF"/>
          </w:tcPr>
          <w:p w14:paraId="579687E5" w14:textId="77777777" w:rsidR="00B73DAC" w:rsidRPr="00D66539" w:rsidRDefault="00A42DAD">
            <w:pPr>
              <w:pStyle w:val="TAL"/>
              <w:rPr>
                <w:rFonts w:eastAsiaTheme="minorEastAsia"/>
                <w:b/>
                <w:sz w:val="16"/>
              </w:rPr>
            </w:pPr>
            <w:r w:rsidRPr="00D66539">
              <w:rPr>
                <w:rFonts w:eastAsiaTheme="minorEastAsia"/>
                <w:b/>
                <w:sz w:val="16"/>
              </w:rPr>
              <w:t>Cat</w:t>
            </w:r>
          </w:p>
        </w:tc>
        <w:tc>
          <w:tcPr>
            <w:tcW w:w="4820" w:type="dxa"/>
            <w:shd w:val="pct10" w:color="auto" w:fill="FFFFFF"/>
          </w:tcPr>
          <w:p w14:paraId="579687E6" w14:textId="77777777" w:rsidR="00B73DAC" w:rsidRPr="00D66539" w:rsidRDefault="00A42DAD">
            <w:pPr>
              <w:pStyle w:val="TAL"/>
              <w:rPr>
                <w:rFonts w:eastAsiaTheme="minorEastAsia"/>
                <w:b/>
                <w:sz w:val="16"/>
              </w:rPr>
            </w:pPr>
            <w:r w:rsidRPr="00D66539">
              <w:rPr>
                <w:rFonts w:eastAsiaTheme="minorEastAsia"/>
                <w:b/>
                <w:sz w:val="16"/>
              </w:rPr>
              <w:t>Subject/Comment</w:t>
            </w:r>
          </w:p>
        </w:tc>
        <w:tc>
          <w:tcPr>
            <w:tcW w:w="708" w:type="dxa"/>
            <w:shd w:val="pct10" w:color="auto" w:fill="FFFFFF"/>
          </w:tcPr>
          <w:p w14:paraId="579687E7" w14:textId="77777777" w:rsidR="00B73DAC" w:rsidRPr="00D66539" w:rsidRDefault="00A42DAD">
            <w:pPr>
              <w:pStyle w:val="TAL"/>
              <w:rPr>
                <w:rFonts w:eastAsiaTheme="minorEastAsia"/>
                <w:b/>
                <w:sz w:val="16"/>
              </w:rPr>
            </w:pPr>
            <w:r w:rsidRPr="00D66539">
              <w:rPr>
                <w:rFonts w:eastAsiaTheme="minorEastAsia"/>
                <w:b/>
                <w:sz w:val="16"/>
              </w:rPr>
              <w:t>New version</w:t>
            </w:r>
          </w:p>
        </w:tc>
      </w:tr>
      <w:tr w:rsidR="00B73DAC" w:rsidRPr="00D66539" w14:paraId="579687F1" w14:textId="77777777" w:rsidTr="009C4FA9">
        <w:trPr>
          <w:gridAfter w:val="1"/>
          <w:wAfter w:w="48" w:type="dxa"/>
        </w:trPr>
        <w:tc>
          <w:tcPr>
            <w:tcW w:w="800" w:type="dxa"/>
            <w:shd w:val="solid" w:color="FFFFFF" w:fill="auto"/>
          </w:tcPr>
          <w:p w14:paraId="579687E9" w14:textId="77777777" w:rsidR="00B73DAC" w:rsidRPr="00D66539" w:rsidRDefault="00A42DAD">
            <w:pPr>
              <w:pStyle w:val="TAC"/>
              <w:rPr>
                <w:rFonts w:eastAsiaTheme="minorEastAsia"/>
                <w:sz w:val="16"/>
                <w:szCs w:val="16"/>
                <w:lang w:eastAsia="zh-CN"/>
              </w:rPr>
            </w:pPr>
            <w:r w:rsidRPr="00D66539">
              <w:rPr>
                <w:rFonts w:eastAsiaTheme="minorEastAsia"/>
                <w:sz w:val="16"/>
                <w:szCs w:val="16"/>
              </w:rPr>
              <w:t>2022-0</w:t>
            </w:r>
            <w:r w:rsidRPr="00D66539">
              <w:rPr>
                <w:rFonts w:eastAsiaTheme="minorEastAsia" w:hint="eastAsia"/>
                <w:sz w:val="16"/>
                <w:szCs w:val="16"/>
                <w:lang w:eastAsia="zh-CN"/>
              </w:rPr>
              <w:t>5</w:t>
            </w:r>
          </w:p>
        </w:tc>
        <w:tc>
          <w:tcPr>
            <w:tcW w:w="1043" w:type="dxa"/>
            <w:shd w:val="solid" w:color="FFFFFF" w:fill="auto"/>
          </w:tcPr>
          <w:p w14:paraId="579687EA"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hint="eastAsia"/>
                <w:sz w:val="16"/>
                <w:szCs w:val="16"/>
                <w:lang w:eastAsia="zh-CN"/>
              </w:rPr>
              <w:t>7</w:t>
            </w:r>
            <w:r w:rsidRPr="00D66539">
              <w:rPr>
                <w:rFonts w:eastAsiaTheme="minorEastAsia"/>
                <w:sz w:val="16"/>
                <w:szCs w:val="16"/>
              </w:rPr>
              <w:t>-e</w:t>
            </w:r>
          </w:p>
        </w:tc>
        <w:tc>
          <w:tcPr>
            <w:tcW w:w="989" w:type="dxa"/>
            <w:shd w:val="solid" w:color="FFFFFF" w:fill="auto"/>
          </w:tcPr>
          <w:p w14:paraId="579687EB"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S3-220771</w:t>
            </w:r>
          </w:p>
        </w:tc>
        <w:tc>
          <w:tcPr>
            <w:tcW w:w="429" w:type="dxa"/>
            <w:shd w:val="solid" w:color="FFFFFF" w:fill="auto"/>
          </w:tcPr>
          <w:p w14:paraId="579687EC" w14:textId="77777777" w:rsidR="00B73DAC" w:rsidRPr="00D66539" w:rsidRDefault="00B73DAC">
            <w:pPr>
              <w:pStyle w:val="TAL"/>
              <w:rPr>
                <w:rFonts w:eastAsiaTheme="minorEastAsia"/>
                <w:sz w:val="16"/>
                <w:szCs w:val="16"/>
              </w:rPr>
            </w:pPr>
          </w:p>
        </w:tc>
        <w:tc>
          <w:tcPr>
            <w:tcW w:w="425" w:type="dxa"/>
            <w:shd w:val="solid" w:color="FFFFFF" w:fill="auto"/>
          </w:tcPr>
          <w:p w14:paraId="579687ED" w14:textId="77777777" w:rsidR="00B73DAC" w:rsidRPr="00D66539" w:rsidRDefault="00B73DAC">
            <w:pPr>
              <w:pStyle w:val="TAR"/>
              <w:rPr>
                <w:rFonts w:eastAsiaTheme="minorEastAsia"/>
                <w:sz w:val="16"/>
                <w:szCs w:val="16"/>
              </w:rPr>
            </w:pPr>
          </w:p>
        </w:tc>
        <w:tc>
          <w:tcPr>
            <w:tcW w:w="425" w:type="dxa"/>
            <w:shd w:val="solid" w:color="FFFFFF" w:fill="auto"/>
          </w:tcPr>
          <w:p w14:paraId="579687EE" w14:textId="77777777" w:rsidR="00B73DAC" w:rsidRPr="00D66539" w:rsidRDefault="00B73DAC">
            <w:pPr>
              <w:pStyle w:val="TAC"/>
              <w:rPr>
                <w:rFonts w:eastAsiaTheme="minorEastAsia"/>
                <w:sz w:val="16"/>
                <w:szCs w:val="16"/>
              </w:rPr>
            </w:pPr>
          </w:p>
        </w:tc>
        <w:tc>
          <w:tcPr>
            <w:tcW w:w="4820" w:type="dxa"/>
            <w:shd w:val="solid" w:color="FFFFFF" w:fill="auto"/>
          </w:tcPr>
          <w:p w14:paraId="579687EF" w14:textId="77777777" w:rsidR="00B73DAC" w:rsidRPr="00D66539" w:rsidRDefault="00A42DAD">
            <w:pPr>
              <w:pStyle w:val="TAL"/>
              <w:rPr>
                <w:rFonts w:eastAsiaTheme="minorEastAsia"/>
                <w:sz w:val="16"/>
                <w:szCs w:val="16"/>
              </w:rPr>
            </w:pPr>
            <w:r w:rsidRPr="00D66539">
              <w:rPr>
                <w:rFonts w:eastAsiaTheme="minorEastAsia"/>
                <w:sz w:val="16"/>
                <w:szCs w:val="16"/>
              </w:rPr>
              <w:t>TR Skeleton</w:t>
            </w:r>
          </w:p>
        </w:tc>
        <w:tc>
          <w:tcPr>
            <w:tcW w:w="708" w:type="dxa"/>
            <w:shd w:val="solid" w:color="FFFFFF" w:fill="auto"/>
          </w:tcPr>
          <w:p w14:paraId="579687F0" w14:textId="77777777" w:rsidR="00B73DAC" w:rsidRPr="00D66539" w:rsidRDefault="00A42DAD">
            <w:pPr>
              <w:pStyle w:val="TAC"/>
              <w:rPr>
                <w:rFonts w:eastAsiaTheme="minorEastAsia"/>
                <w:sz w:val="16"/>
                <w:szCs w:val="16"/>
              </w:rPr>
            </w:pPr>
            <w:r w:rsidRPr="00D66539">
              <w:rPr>
                <w:rFonts w:eastAsiaTheme="minorEastAsia"/>
                <w:sz w:val="16"/>
                <w:szCs w:val="16"/>
              </w:rPr>
              <w:t>0.0.0</w:t>
            </w:r>
          </w:p>
        </w:tc>
      </w:tr>
      <w:tr w:rsidR="00B73DAC" w:rsidRPr="00D66539" w14:paraId="579687FA" w14:textId="77777777" w:rsidTr="009C4FA9">
        <w:trPr>
          <w:gridAfter w:val="1"/>
          <w:wAfter w:w="48" w:type="dxa"/>
        </w:trPr>
        <w:tc>
          <w:tcPr>
            <w:tcW w:w="800" w:type="dxa"/>
            <w:shd w:val="solid" w:color="FFFFFF" w:fill="auto"/>
          </w:tcPr>
          <w:p w14:paraId="579687F2" w14:textId="77777777" w:rsidR="00B73DAC" w:rsidRPr="00D66539" w:rsidRDefault="00A42DAD">
            <w:pPr>
              <w:pStyle w:val="TAC"/>
              <w:rPr>
                <w:rFonts w:eastAsiaTheme="minorEastAsia"/>
                <w:sz w:val="16"/>
                <w:szCs w:val="16"/>
              </w:rPr>
            </w:pPr>
            <w:r w:rsidRPr="00D66539">
              <w:rPr>
                <w:rFonts w:eastAsiaTheme="minorEastAsia"/>
                <w:sz w:val="16"/>
                <w:szCs w:val="16"/>
              </w:rPr>
              <w:t>2022-0</w:t>
            </w:r>
            <w:r w:rsidRPr="00D66539">
              <w:rPr>
                <w:rFonts w:eastAsiaTheme="minorEastAsia" w:hint="eastAsia"/>
                <w:sz w:val="16"/>
                <w:szCs w:val="16"/>
                <w:lang w:eastAsia="zh-CN"/>
              </w:rPr>
              <w:t>5</w:t>
            </w:r>
          </w:p>
        </w:tc>
        <w:tc>
          <w:tcPr>
            <w:tcW w:w="1043" w:type="dxa"/>
            <w:shd w:val="solid" w:color="FFFFFF" w:fill="auto"/>
          </w:tcPr>
          <w:p w14:paraId="579687F3"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hint="eastAsia"/>
                <w:sz w:val="16"/>
                <w:szCs w:val="16"/>
                <w:lang w:eastAsia="zh-CN"/>
              </w:rPr>
              <w:t>7</w:t>
            </w:r>
            <w:r w:rsidRPr="00D66539">
              <w:rPr>
                <w:rFonts w:eastAsiaTheme="minorEastAsia"/>
                <w:sz w:val="16"/>
                <w:szCs w:val="16"/>
              </w:rPr>
              <w:t>-e</w:t>
            </w:r>
          </w:p>
        </w:tc>
        <w:tc>
          <w:tcPr>
            <w:tcW w:w="989" w:type="dxa"/>
            <w:shd w:val="solid" w:color="FFFFFF" w:fill="auto"/>
          </w:tcPr>
          <w:p w14:paraId="579687F4"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S3-221279</w:t>
            </w:r>
          </w:p>
        </w:tc>
        <w:tc>
          <w:tcPr>
            <w:tcW w:w="429" w:type="dxa"/>
            <w:shd w:val="solid" w:color="FFFFFF" w:fill="auto"/>
          </w:tcPr>
          <w:p w14:paraId="579687F5" w14:textId="77777777" w:rsidR="00B73DAC" w:rsidRPr="00D66539" w:rsidRDefault="00B73DAC">
            <w:pPr>
              <w:pStyle w:val="TAL"/>
              <w:rPr>
                <w:rFonts w:eastAsiaTheme="minorEastAsia"/>
                <w:sz w:val="16"/>
                <w:szCs w:val="16"/>
              </w:rPr>
            </w:pPr>
          </w:p>
        </w:tc>
        <w:tc>
          <w:tcPr>
            <w:tcW w:w="425" w:type="dxa"/>
            <w:shd w:val="solid" w:color="FFFFFF" w:fill="auto"/>
          </w:tcPr>
          <w:p w14:paraId="579687F6" w14:textId="77777777" w:rsidR="00B73DAC" w:rsidRPr="00D66539" w:rsidRDefault="00B73DAC">
            <w:pPr>
              <w:pStyle w:val="TAR"/>
              <w:rPr>
                <w:rFonts w:eastAsiaTheme="minorEastAsia"/>
                <w:sz w:val="16"/>
                <w:szCs w:val="16"/>
              </w:rPr>
            </w:pPr>
          </w:p>
        </w:tc>
        <w:tc>
          <w:tcPr>
            <w:tcW w:w="425" w:type="dxa"/>
            <w:shd w:val="solid" w:color="FFFFFF" w:fill="auto"/>
          </w:tcPr>
          <w:p w14:paraId="579687F7" w14:textId="77777777" w:rsidR="00B73DAC" w:rsidRPr="00D66539" w:rsidRDefault="00B73DAC">
            <w:pPr>
              <w:pStyle w:val="TAC"/>
              <w:rPr>
                <w:rFonts w:eastAsiaTheme="minorEastAsia"/>
                <w:sz w:val="16"/>
                <w:szCs w:val="16"/>
              </w:rPr>
            </w:pPr>
          </w:p>
        </w:tc>
        <w:tc>
          <w:tcPr>
            <w:tcW w:w="4820" w:type="dxa"/>
            <w:shd w:val="solid" w:color="FFFFFF" w:fill="auto"/>
          </w:tcPr>
          <w:p w14:paraId="579687F8" w14:textId="77777777" w:rsidR="00B73DAC" w:rsidRPr="00D66539" w:rsidRDefault="00A42DAD">
            <w:pPr>
              <w:pStyle w:val="TAL"/>
              <w:rPr>
                <w:rFonts w:eastAsiaTheme="minorEastAsia"/>
                <w:sz w:val="16"/>
                <w:szCs w:val="16"/>
              </w:rPr>
            </w:pPr>
            <w:r w:rsidRPr="00D66539">
              <w:rPr>
                <w:rFonts w:eastAsiaTheme="minorEastAsia"/>
                <w:sz w:val="16"/>
                <w:szCs w:val="16"/>
              </w:rPr>
              <w:t>S3-220772</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S3-220773</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S3-221269</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S3-221176</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S3-221221</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S3-22122</w:t>
            </w:r>
            <w:r w:rsidRPr="00D66539">
              <w:rPr>
                <w:rFonts w:eastAsiaTheme="minorEastAsia" w:hint="eastAsia"/>
                <w:sz w:val="16"/>
                <w:szCs w:val="16"/>
                <w:lang w:eastAsia="zh-CN"/>
              </w:rPr>
              <w:t>2</w:t>
            </w:r>
          </w:p>
        </w:tc>
        <w:tc>
          <w:tcPr>
            <w:tcW w:w="708" w:type="dxa"/>
            <w:shd w:val="solid" w:color="FFFFFF" w:fill="auto"/>
          </w:tcPr>
          <w:p w14:paraId="579687F9"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0.1.0</w:t>
            </w:r>
          </w:p>
        </w:tc>
      </w:tr>
      <w:tr w:rsidR="00B73DAC" w:rsidRPr="00D66539" w14:paraId="57968803" w14:textId="77777777" w:rsidTr="009C4FA9">
        <w:trPr>
          <w:gridAfter w:val="1"/>
          <w:wAfter w:w="48" w:type="dxa"/>
        </w:trPr>
        <w:tc>
          <w:tcPr>
            <w:tcW w:w="800" w:type="dxa"/>
            <w:shd w:val="solid" w:color="FFFFFF" w:fill="auto"/>
          </w:tcPr>
          <w:p w14:paraId="579687FB"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2022-07</w:t>
            </w:r>
          </w:p>
        </w:tc>
        <w:tc>
          <w:tcPr>
            <w:tcW w:w="1043" w:type="dxa"/>
            <w:shd w:val="solid" w:color="FFFFFF" w:fill="auto"/>
          </w:tcPr>
          <w:p w14:paraId="579687FC"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hint="eastAsia"/>
                <w:sz w:val="16"/>
                <w:szCs w:val="16"/>
                <w:lang w:eastAsia="zh-CN"/>
              </w:rPr>
              <w:t>7Adhoc</w:t>
            </w:r>
            <w:r w:rsidRPr="00D66539">
              <w:rPr>
                <w:rFonts w:eastAsiaTheme="minorEastAsia"/>
                <w:sz w:val="16"/>
                <w:szCs w:val="16"/>
              </w:rPr>
              <w:t>-e</w:t>
            </w:r>
          </w:p>
        </w:tc>
        <w:tc>
          <w:tcPr>
            <w:tcW w:w="989" w:type="dxa"/>
            <w:shd w:val="solid" w:color="FFFFFF" w:fill="auto"/>
          </w:tcPr>
          <w:p w14:paraId="579687FD"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S3-221657</w:t>
            </w:r>
          </w:p>
        </w:tc>
        <w:tc>
          <w:tcPr>
            <w:tcW w:w="429" w:type="dxa"/>
            <w:shd w:val="solid" w:color="FFFFFF" w:fill="auto"/>
          </w:tcPr>
          <w:p w14:paraId="579687FE" w14:textId="77777777" w:rsidR="00B73DAC" w:rsidRPr="00D66539" w:rsidRDefault="00B73DAC">
            <w:pPr>
              <w:pStyle w:val="TAL"/>
              <w:rPr>
                <w:rFonts w:eastAsiaTheme="minorEastAsia"/>
                <w:sz w:val="16"/>
                <w:szCs w:val="16"/>
              </w:rPr>
            </w:pPr>
          </w:p>
        </w:tc>
        <w:tc>
          <w:tcPr>
            <w:tcW w:w="425" w:type="dxa"/>
            <w:shd w:val="solid" w:color="FFFFFF" w:fill="auto"/>
          </w:tcPr>
          <w:p w14:paraId="579687FF" w14:textId="77777777" w:rsidR="00B73DAC" w:rsidRPr="00D66539" w:rsidRDefault="00B73DAC">
            <w:pPr>
              <w:pStyle w:val="TAR"/>
              <w:rPr>
                <w:rFonts w:eastAsiaTheme="minorEastAsia"/>
                <w:sz w:val="16"/>
                <w:szCs w:val="16"/>
              </w:rPr>
            </w:pPr>
          </w:p>
        </w:tc>
        <w:tc>
          <w:tcPr>
            <w:tcW w:w="425" w:type="dxa"/>
            <w:shd w:val="solid" w:color="FFFFFF" w:fill="auto"/>
          </w:tcPr>
          <w:p w14:paraId="57968800" w14:textId="77777777" w:rsidR="00B73DAC" w:rsidRPr="00D66539" w:rsidRDefault="00B73DAC">
            <w:pPr>
              <w:pStyle w:val="TAC"/>
              <w:rPr>
                <w:rFonts w:eastAsiaTheme="minorEastAsia"/>
                <w:sz w:val="16"/>
                <w:szCs w:val="16"/>
              </w:rPr>
            </w:pPr>
          </w:p>
        </w:tc>
        <w:tc>
          <w:tcPr>
            <w:tcW w:w="4820" w:type="dxa"/>
            <w:shd w:val="solid" w:color="FFFFFF" w:fill="auto"/>
          </w:tcPr>
          <w:p w14:paraId="57968801" w14:textId="77777777" w:rsidR="00B73DAC" w:rsidRPr="00D66539" w:rsidRDefault="00A42DAD">
            <w:pPr>
              <w:pStyle w:val="TAL"/>
              <w:rPr>
                <w:rFonts w:eastAsiaTheme="minorEastAsia"/>
                <w:sz w:val="16"/>
                <w:szCs w:val="16"/>
                <w:lang w:eastAsia="zh-CN"/>
              </w:rPr>
            </w:pPr>
            <w:r w:rsidRPr="00D66539">
              <w:rPr>
                <w:rFonts w:eastAsiaTheme="minorEastAsia"/>
                <w:sz w:val="16"/>
                <w:szCs w:val="16"/>
              </w:rPr>
              <w:t>S3-221453</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S3-221454</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S3-221603</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S3-221595</w:t>
            </w:r>
            <w:r w:rsidRPr="00D66539">
              <w:rPr>
                <w:rFonts w:eastAsiaTheme="minorEastAsia" w:hint="eastAsia"/>
                <w:sz w:val="16"/>
                <w:szCs w:val="16"/>
                <w:lang w:eastAsia="zh-CN"/>
              </w:rPr>
              <w:t xml:space="preserve">, </w:t>
            </w:r>
            <w:r w:rsidRPr="00D66539">
              <w:rPr>
                <w:rFonts w:eastAsiaTheme="minorEastAsia"/>
                <w:sz w:val="16"/>
                <w:szCs w:val="16"/>
                <w:lang w:eastAsia="zh-CN"/>
              </w:rPr>
              <w:t>S3-221639</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S3-221615</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S3-221591</w:t>
            </w:r>
            <w:r w:rsidRPr="00D66539">
              <w:rPr>
                <w:rFonts w:eastAsiaTheme="minorEastAsia" w:hint="eastAsia"/>
                <w:sz w:val="16"/>
                <w:szCs w:val="16"/>
                <w:lang w:eastAsia="zh-CN"/>
              </w:rPr>
              <w:t>,</w:t>
            </w:r>
            <w:r w:rsidRPr="00D66539">
              <w:rPr>
                <w:rFonts w:eastAsiaTheme="minorEastAsia"/>
              </w:rPr>
              <w:t xml:space="preserve"> </w:t>
            </w:r>
            <w:r w:rsidRPr="00D66539">
              <w:rPr>
                <w:rFonts w:eastAsiaTheme="minorEastAsia"/>
                <w:sz w:val="16"/>
                <w:szCs w:val="16"/>
                <w:lang w:eastAsia="zh-CN"/>
              </w:rPr>
              <w:t>S3-221616</w:t>
            </w:r>
            <w:r w:rsidRPr="00D66539">
              <w:rPr>
                <w:rFonts w:eastAsiaTheme="minorEastAsia" w:hint="eastAsia"/>
                <w:sz w:val="16"/>
                <w:szCs w:val="16"/>
                <w:lang w:eastAsia="zh-CN"/>
              </w:rPr>
              <w:t xml:space="preserve">, </w:t>
            </w:r>
            <w:r w:rsidRPr="00D66539">
              <w:rPr>
                <w:rFonts w:eastAsiaTheme="minorEastAsia"/>
                <w:sz w:val="16"/>
                <w:szCs w:val="16"/>
                <w:lang w:eastAsia="zh-CN"/>
              </w:rPr>
              <w:t>S3-22161</w:t>
            </w:r>
            <w:r w:rsidRPr="00D66539">
              <w:rPr>
                <w:rFonts w:eastAsiaTheme="minorEastAsia" w:hint="eastAsia"/>
                <w:sz w:val="16"/>
                <w:szCs w:val="16"/>
                <w:lang w:eastAsia="zh-CN"/>
              </w:rPr>
              <w:t>7</w:t>
            </w:r>
          </w:p>
        </w:tc>
        <w:tc>
          <w:tcPr>
            <w:tcW w:w="708" w:type="dxa"/>
            <w:shd w:val="solid" w:color="FFFFFF" w:fill="auto"/>
          </w:tcPr>
          <w:p w14:paraId="57968802"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0.2.0</w:t>
            </w:r>
          </w:p>
        </w:tc>
      </w:tr>
      <w:tr w:rsidR="00B73DAC" w:rsidRPr="00D66539" w14:paraId="5796880C" w14:textId="77777777" w:rsidTr="009C4FA9">
        <w:trPr>
          <w:gridAfter w:val="1"/>
          <w:wAfter w:w="48" w:type="dxa"/>
        </w:trPr>
        <w:tc>
          <w:tcPr>
            <w:tcW w:w="800" w:type="dxa"/>
            <w:shd w:val="solid" w:color="FFFFFF" w:fill="auto"/>
          </w:tcPr>
          <w:p w14:paraId="57968804"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2022-10</w:t>
            </w:r>
          </w:p>
        </w:tc>
        <w:tc>
          <w:tcPr>
            <w:tcW w:w="1043" w:type="dxa"/>
            <w:shd w:val="solid" w:color="FFFFFF" w:fill="auto"/>
          </w:tcPr>
          <w:p w14:paraId="57968805"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hint="eastAsia"/>
                <w:sz w:val="16"/>
                <w:szCs w:val="16"/>
                <w:lang w:eastAsia="zh-CN"/>
              </w:rPr>
              <w:t>8Adhoc</w:t>
            </w:r>
            <w:r w:rsidRPr="00D66539">
              <w:rPr>
                <w:rFonts w:eastAsiaTheme="minorEastAsia"/>
                <w:sz w:val="16"/>
                <w:szCs w:val="16"/>
              </w:rPr>
              <w:t>-e</w:t>
            </w:r>
          </w:p>
        </w:tc>
        <w:tc>
          <w:tcPr>
            <w:tcW w:w="989" w:type="dxa"/>
            <w:shd w:val="solid" w:color="FFFFFF" w:fill="auto"/>
          </w:tcPr>
          <w:p w14:paraId="57968806"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S3-223115</w:t>
            </w:r>
          </w:p>
        </w:tc>
        <w:tc>
          <w:tcPr>
            <w:tcW w:w="429" w:type="dxa"/>
            <w:shd w:val="solid" w:color="FFFFFF" w:fill="auto"/>
          </w:tcPr>
          <w:p w14:paraId="57968807" w14:textId="77777777" w:rsidR="00B73DAC" w:rsidRPr="00D66539" w:rsidRDefault="00B73DAC">
            <w:pPr>
              <w:pStyle w:val="TAL"/>
              <w:rPr>
                <w:rFonts w:eastAsiaTheme="minorEastAsia"/>
                <w:sz w:val="16"/>
                <w:szCs w:val="16"/>
              </w:rPr>
            </w:pPr>
          </w:p>
        </w:tc>
        <w:tc>
          <w:tcPr>
            <w:tcW w:w="425" w:type="dxa"/>
            <w:shd w:val="solid" w:color="FFFFFF" w:fill="auto"/>
          </w:tcPr>
          <w:p w14:paraId="57968808" w14:textId="77777777" w:rsidR="00B73DAC" w:rsidRPr="00D66539" w:rsidRDefault="00B73DAC">
            <w:pPr>
              <w:pStyle w:val="TAR"/>
              <w:rPr>
                <w:rFonts w:eastAsiaTheme="minorEastAsia"/>
                <w:sz w:val="16"/>
                <w:szCs w:val="16"/>
              </w:rPr>
            </w:pPr>
          </w:p>
        </w:tc>
        <w:tc>
          <w:tcPr>
            <w:tcW w:w="425" w:type="dxa"/>
            <w:shd w:val="solid" w:color="FFFFFF" w:fill="auto"/>
          </w:tcPr>
          <w:p w14:paraId="57968809" w14:textId="77777777" w:rsidR="00B73DAC" w:rsidRPr="00D66539" w:rsidRDefault="00B73DAC">
            <w:pPr>
              <w:pStyle w:val="TAC"/>
              <w:rPr>
                <w:rFonts w:eastAsiaTheme="minorEastAsia"/>
                <w:sz w:val="16"/>
                <w:szCs w:val="16"/>
              </w:rPr>
            </w:pPr>
          </w:p>
        </w:tc>
        <w:tc>
          <w:tcPr>
            <w:tcW w:w="4820" w:type="dxa"/>
            <w:shd w:val="solid" w:color="FFFFFF" w:fill="auto"/>
          </w:tcPr>
          <w:p w14:paraId="5796880A" w14:textId="77777777" w:rsidR="00B73DAC" w:rsidRPr="00D66539" w:rsidRDefault="00A42DAD">
            <w:pPr>
              <w:pStyle w:val="TAL"/>
              <w:rPr>
                <w:rFonts w:eastAsiaTheme="minorEastAsia"/>
                <w:sz w:val="16"/>
                <w:szCs w:val="16"/>
                <w:lang w:eastAsia="zh-CN"/>
              </w:rPr>
            </w:pPr>
            <w:r w:rsidRPr="00D66539">
              <w:rPr>
                <w:rFonts w:eastAsiaTheme="minorEastAsia" w:hint="eastAsia"/>
                <w:sz w:val="16"/>
                <w:szCs w:val="16"/>
                <w:lang w:eastAsia="zh-CN"/>
              </w:rPr>
              <w:t xml:space="preserve">S3-223090, S3-222789, S3-223021, S3-222623, S3-223023,S3-223015,S3-223016, S3-223091,S3-223024, S3-222551, S3-222624, S3-223001 </w:t>
            </w:r>
          </w:p>
        </w:tc>
        <w:tc>
          <w:tcPr>
            <w:tcW w:w="708" w:type="dxa"/>
            <w:shd w:val="solid" w:color="FFFFFF" w:fill="auto"/>
          </w:tcPr>
          <w:p w14:paraId="5796880B"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0.3.0</w:t>
            </w:r>
          </w:p>
        </w:tc>
      </w:tr>
      <w:tr w:rsidR="00B73DAC" w:rsidRPr="00D66539" w14:paraId="57968815" w14:textId="77777777" w:rsidTr="009C4FA9">
        <w:trPr>
          <w:gridAfter w:val="1"/>
          <w:wAfter w:w="48" w:type="dxa"/>
        </w:trPr>
        <w:tc>
          <w:tcPr>
            <w:tcW w:w="800" w:type="dxa"/>
            <w:shd w:val="solid" w:color="FFFFFF" w:fill="auto"/>
          </w:tcPr>
          <w:p w14:paraId="5796880D"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w:t>
            </w:r>
            <w:r w:rsidRPr="00D66539">
              <w:rPr>
                <w:rFonts w:eastAsiaTheme="minorEastAsia"/>
                <w:sz w:val="16"/>
                <w:szCs w:val="16"/>
                <w:lang w:eastAsia="zh-CN"/>
              </w:rPr>
              <w:t>022-11</w:t>
            </w:r>
          </w:p>
        </w:tc>
        <w:tc>
          <w:tcPr>
            <w:tcW w:w="1043" w:type="dxa"/>
            <w:shd w:val="solid" w:color="FFFFFF" w:fill="auto"/>
          </w:tcPr>
          <w:p w14:paraId="5796880E"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sz w:val="16"/>
                <w:szCs w:val="16"/>
                <w:lang w:eastAsia="zh-CN"/>
              </w:rPr>
              <w:t>9</w:t>
            </w:r>
          </w:p>
        </w:tc>
        <w:tc>
          <w:tcPr>
            <w:tcW w:w="989" w:type="dxa"/>
            <w:shd w:val="solid" w:color="FFFFFF" w:fill="auto"/>
          </w:tcPr>
          <w:p w14:paraId="5796880F" w14:textId="77777777" w:rsidR="00B73DAC" w:rsidRPr="00D66539" w:rsidRDefault="00A42DAD">
            <w:pPr>
              <w:pStyle w:val="TAC"/>
              <w:rPr>
                <w:rFonts w:eastAsiaTheme="minorEastAsia"/>
                <w:sz w:val="16"/>
                <w:szCs w:val="16"/>
                <w:lang w:eastAsia="zh-CN"/>
              </w:rPr>
            </w:pPr>
            <w:r w:rsidRPr="00D66539">
              <w:rPr>
                <w:rFonts w:eastAsiaTheme="minorEastAsia"/>
                <w:sz w:val="16"/>
                <w:szCs w:val="16"/>
                <w:lang w:eastAsia="zh-CN"/>
              </w:rPr>
              <w:t>S3-224178</w:t>
            </w:r>
          </w:p>
        </w:tc>
        <w:tc>
          <w:tcPr>
            <w:tcW w:w="429" w:type="dxa"/>
            <w:shd w:val="solid" w:color="FFFFFF" w:fill="auto"/>
          </w:tcPr>
          <w:p w14:paraId="57968810" w14:textId="77777777" w:rsidR="00B73DAC" w:rsidRPr="00D66539" w:rsidRDefault="00B73DAC">
            <w:pPr>
              <w:pStyle w:val="TAL"/>
              <w:rPr>
                <w:rFonts w:eastAsiaTheme="minorEastAsia"/>
                <w:sz w:val="16"/>
                <w:szCs w:val="16"/>
              </w:rPr>
            </w:pPr>
          </w:p>
        </w:tc>
        <w:tc>
          <w:tcPr>
            <w:tcW w:w="425" w:type="dxa"/>
            <w:shd w:val="solid" w:color="FFFFFF" w:fill="auto"/>
          </w:tcPr>
          <w:p w14:paraId="57968811" w14:textId="77777777" w:rsidR="00B73DAC" w:rsidRPr="00D66539" w:rsidRDefault="00B73DAC">
            <w:pPr>
              <w:pStyle w:val="TAR"/>
              <w:rPr>
                <w:rFonts w:eastAsiaTheme="minorEastAsia"/>
                <w:sz w:val="16"/>
                <w:szCs w:val="16"/>
              </w:rPr>
            </w:pPr>
          </w:p>
        </w:tc>
        <w:tc>
          <w:tcPr>
            <w:tcW w:w="425" w:type="dxa"/>
            <w:shd w:val="solid" w:color="FFFFFF" w:fill="auto"/>
          </w:tcPr>
          <w:p w14:paraId="57968812" w14:textId="77777777" w:rsidR="00B73DAC" w:rsidRPr="00D66539" w:rsidRDefault="00B73DAC">
            <w:pPr>
              <w:pStyle w:val="TAC"/>
              <w:rPr>
                <w:rFonts w:eastAsiaTheme="minorEastAsia"/>
                <w:sz w:val="16"/>
                <w:szCs w:val="16"/>
              </w:rPr>
            </w:pPr>
          </w:p>
        </w:tc>
        <w:tc>
          <w:tcPr>
            <w:tcW w:w="4820" w:type="dxa"/>
            <w:shd w:val="solid" w:color="FFFFFF" w:fill="auto"/>
          </w:tcPr>
          <w:p w14:paraId="57968813" w14:textId="77777777" w:rsidR="00B73DAC" w:rsidRPr="00D66539" w:rsidRDefault="00A42DAD">
            <w:pPr>
              <w:pStyle w:val="TAL"/>
              <w:rPr>
                <w:rFonts w:eastAsiaTheme="minorEastAsia"/>
                <w:sz w:val="16"/>
                <w:szCs w:val="16"/>
                <w:lang w:eastAsia="zh-CN"/>
              </w:rPr>
            </w:pPr>
            <w:r w:rsidRPr="00D66539">
              <w:rPr>
                <w:rFonts w:eastAsiaTheme="minorEastAsia"/>
                <w:sz w:val="16"/>
                <w:szCs w:val="16"/>
                <w:lang w:eastAsia="zh-CN"/>
              </w:rPr>
              <w:t>S3-224146, S3-224144,</w:t>
            </w:r>
            <w:r w:rsidRPr="00D66539">
              <w:rPr>
                <w:rFonts w:eastAsiaTheme="minorEastAsia"/>
              </w:rPr>
              <w:t xml:space="preserve"> </w:t>
            </w:r>
            <w:r w:rsidRPr="00D66539">
              <w:rPr>
                <w:rFonts w:eastAsiaTheme="minorEastAsia"/>
                <w:sz w:val="16"/>
                <w:szCs w:val="16"/>
                <w:lang w:eastAsia="zh-CN"/>
              </w:rPr>
              <w:t>S3-224145, S3-224147, S3-224148, S3-224149, S3-224150, S3-224151, S3-224079, S3-224077, S3-224075, S3-224076</w:t>
            </w:r>
            <w:r w:rsidRPr="00D66539">
              <w:rPr>
                <w:rFonts w:eastAsiaTheme="minorEastAsia" w:hint="eastAsia"/>
                <w:sz w:val="16"/>
                <w:szCs w:val="16"/>
                <w:lang w:eastAsia="zh-CN"/>
              </w:rPr>
              <w:t>,</w:t>
            </w:r>
            <w:r w:rsidRPr="00D66539">
              <w:rPr>
                <w:rFonts w:eastAsiaTheme="minorEastAsia"/>
                <w:sz w:val="16"/>
                <w:szCs w:val="16"/>
                <w:lang w:eastAsia="zh-CN"/>
              </w:rPr>
              <w:t xml:space="preserve"> S3-223688</w:t>
            </w:r>
          </w:p>
        </w:tc>
        <w:tc>
          <w:tcPr>
            <w:tcW w:w="708" w:type="dxa"/>
            <w:shd w:val="solid" w:color="FFFFFF" w:fill="auto"/>
          </w:tcPr>
          <w:p w14:paraId="57968814"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w:t>
            </w:r>
            <w:r w:rsidRPr="00D66539">
              <w:rPr>
                <w:rFonts w:eastAsiaTheme="minorEastAsia"/>
                <w:sz w:val="16"/>
                <w:szCs w:val="16"/>
                <w:lang w:eastAsia="zh-CN"/>
              </w:rPr>
              <w:t>.4.0</w:t>
            </w:r>
          </w:p>
        </w:tc>
      </w:tr>
      <w:tr w:rsidR="00B73DAC" w:rsidRPr="00D66539" w14:paraId="5796881E" w14:textId="77777777" w:rsidTr="009C4FA9">
        <w:trPr>
          <w:gridAfter w:val="1"/>
          <w:wAfter w:w="48" w:type="dxa"/>
        </w:trPr>
        <w:tc>
          <w:tcPr>
            <w:tcW w:w="800" w:type="dxa"/>
            <w:shd w:val="solid" w:color="FFFFFF" w:fill="auto"/>
          </w:tcPr>
          <w:p w14:paraId="57968816"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2023-01</w:t>
            </w:r>
          </w:p>
        </w:tc>
        <w:tc>
          <w:tcPr>
            <w:tcW w:w="1043" w:type="dxa"/>
            <w:shd w:val="solid" w:color="FFFFFF" w:fill="auto"/>
          </w:tcPr>
          <w:p w14:paraId="57968817" w14:textId="77777777" w:rsidR="00B73DAC" w:rsidRPr="00D66539" w:rsidRDefault="00A42DAD">
            <w:pPr>
              <w:pStyle w:val="TAC"/>
              <w:rPr>
                <w:rFonts w:eastAsiaTheme="minorEastAsia"/>
                <w:sz w:val="16"/>
                <w:szCs w:val="16"/>
              </w:rPr>
            </w:pPr>
            <w:r w:rsidRPr="00D66539">
              <w:rPr>
                <w:rFonts w:eastAsiaTheme="minorEastAsia"/>
                <w:sz w:val="16"/>
                <w:szCs w:val="16"/>
              </w:rPr>
              <w:t>SA3#10</w:t>
            </w:r>
            <w:r w:rsidRPr="00D66539">
              <w:rPr>
                <w:rFonts w:eastAsiaTheme="minorEastAsia"/>
                <w:sz w:val="16"/>
                <w:szCs w:val="16"/>
                <w:lang w:eastAsia="zh-CN"/>
              </w:rPr>
              <w:t>9</w:t>
            </w:r>
            <w:r w:rsidRPr="00D66539">
              <w:rPr>
                <w:rFonts w:eastAsiaTheme="minorEastAsia" w:hint="eastAsia"/>
                <w:sz w:val="16"/>
                <w:szCs w:val="16"/>
                <w:lang w:eastAsia="zh-CN"/>
              </w:rPr>
              <w:t>e-adhoc</w:t>
            </w:r>
          </w:p>
        </w:tc>
        <w:tc>
          <w:tcPr>
            <w:tcW w:w="989" w:type="dxa"/>
            <w:shd w:val="solid" w:color="FFFFFF" w:fill="auto"/>
          </w:tcPr>
          <w:p w14:paraId="57968818"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S3-230547</w:t>
            </w:r>
          </w:p>
        </w:tc>
        <w:tc>
          <w:tcPr>
            <w:tcW w:w="429" w:type="dxa"/>
            <w:shd w:val="solid" w:color="FFFFFF" w:fill="auto"/>
          </w:tcPr>
          <w:p w14:paraId="57968819" w14:textId="77777777" w:rsidR="00B73DAC" w:rsidRPr="00D66539" w:rsidRDefault="00B73DAC">
            <w:pPr>
              <w:pStyle w:val="TAL"/>
              <w:rPr>
                <w:rFonts w:eastAsiaTheme="minorEastAsia"/>
                <w:sz w:val="16"/>
                <w:szCs w:val="16"/>
              </w:rPr>
            </w:pPr>
          </w:p>
        </w:tc>
        <w:tc>
          <w:tcPr>
            <w:tcW w:w="425" w:type="dxa"/>
            <w:shd w:val="solid" w:color="FFFFFF" w:fill="auto"/>
          </w:tcPr>
          <w:p w14:paraId="5796881A" w14:textId="77777777" w:rsidR="00B73DAC" w:rsidRPr="00D66539" w:rsidRDefault="00B73DAC">
            <w:pPr>
              <w:pStyle w:val="TAR"/>
              <w:rPr>
                <w:rFonts w:eastAsiaTheme="minorEastAsia"/>
                <w:sz w:val="16"/>
                <w:szCs w:val="16"/>
              </w:rPr>
            </w:pPr>
          </w:p>
        </w:tc>
        <w:tc>
          <w:tcPr>
            <w:tcW w:w="425" w:type="dxa"/>
            <w:shd w:val="solid" w:color="FFFFFF" w:fill="auto"/>
          </w:tcPr>
          <w:p w14:paraId="5796881B" w14:textId="77777777" w:rsidR="00B73DAC" w:rsidRPr="00D66539" w:rsidRDefault="00B73DAC">
            <w:pPr>
              <w:pStyle w:val="TAC"/>
              <w:rPr>
                <w:rFonts w:eastAsiaTheme="minorEastAsia"/>
                <w:sz w:val="16"/>
                <w:szCs w:val="16"/>
              </w:rPr>
            </w:pPr>
          </w:p>
        </w:tc>
        <w:tc>
          <w:tcPr>
            <w:tcW w:w="4820" w:type="dxa"/>
            <w:shd w:val="solid" w:color="FFFFFF" w:fill="auto"/>
          </w:tcPr>
          <w:p w14:paraId="5796881C" w14:textId="77777777" w:rsidR="00B73DAC" w:rsidRPr="00D66539" w:rsidRDefault="00A42DAD">
            <w:pPr>
              <w:pStyle w:val="TAL"/>
              <w:rPr>
                <w:rFonts w:eastAsiaTheme="minorEastAsia"/>
                <w:sz w:val="16"/>
                <w:szCs w:val="16"/>
                <w:lang w:eastAsia="zh-CN"/>
              </w:rPr>
            </w:pPr>
            <w:r w:rsidRPr="00D66539">
              <w:rPr>
                <w:rFonts w:eastAsiaTheme="minorEastAsia" w:hint="eastAsia"/>
                <w:sz w:val="16"/>
                <w:szCs w:val="16"/>
                <w:lang w:eastAsia="zh-CN"/>
              </w:rPr>
              <w:t>S3-230574,S3-230082,S3-230456,S3-230101,S3-230525,S3-230442,S3-230241,S3-230242,S3-230243,S3-230546,S3-230457,S3-230524,S3-230443,S3-230488, S3-230459,S3-230447,S3-230448,S3-230506,S3-230510</w:t>
            </w:r>
          </w:p>
        </w:tc>
        <w:tc>
          <w:tcPr>
            <w:tcW w:w="708" w:type="dxa"/>
            <w:shd w:val="solid" w:color="FFFFFF" w:fill="auto"/>
          </w:tcPr>
          <w:p w14:paraId="5796881D"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0.5.0</w:t>
            </w:r>
          </w:p>
        </w:tc>
      </w:tr>
      <w:tr w:rsidR="00B73DAC" w:rsidRPr="00D66539" w14:paraId="57968827" w14:textId="77777777" w:rsidTr="009C4FA9">
        <w:trPr>
          <w:gridAfter w:val="1"/>
          <w:wAfter w:w="48" w:type="dxa"/>
        </w:trPr>
        <w:tc>
          <w:tcPr>
            <w:tcW w:w="800" w:type="dxa"/>
            <w:shd w:val="solid" w:color="FFFFFF" w:fill="auto"/>
          </w:tcPr>
          <w:p w14:paraId="5796881F"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2023-02</w:t>
            </w:r>
          </w:p>
        </w:tc>
        <w:tc>
          <w:tcPr>
            <w:tcW w:w="1043" w:type="dxa"/>
            <w:shd w:val="solid" w:color="FFFFFF" w:fill="auto"/>
          </w:tcPr>
          <w:p w14:paraId="57968820"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SA3#110</w:t>
            </w:r>
          </w:p>
        </w:tc>
        <w:tc>
          <w:tcPr>
            <w:tcW w:w="989" w:type="dxa"/>
            <w:shd w:val="solid" w:color="FFFFFF" w:fill="auto"/>
          </w:tcPr>
          <w:p w14:paraId="57968821"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S3-231500</w:t>
            </w:r>
          </w:p>
        </w:tc>
        <w:tc>
          <w:tcPr>
            <w:tcW w:w="429" w:type="dxa"/>
            <w:shd w:val="solid" w:color="FFFFFF" w:fill="auto"/>
          </w:tcPr>
          <w:p w14:paraId="57968822" w14:textId="77777777" w:rsidR="00B73DAC" w:rsidRPr="00D66539" w:rsidRDefault="00B73DAC">
            <w:pPr>
              <w:pStyle w:val="TAL"/>
              <w:rPr>
                <w:rFonts w:eastAsiaTheme="minorEastAsia"/>
                <w:sz w:val="16"/>
                <w:szCs w:val="16"/>
              </w:rPr>
            </w:pPr>
          </w:p>
        </w:tc>
        <w:tc>
          <w:tcPr>
            <w:tcW w:w="425" w:type="dxa"/>
            <w:shd w:val="solid" w:color="FFFFFF" w:fill="auto"/>
          </w:tcPr>
          <w:p w14:paraId="57968823" w14:textId="77777777" w:rsidR="00B73DAC" w:rsidRPr="00D66539" w:rsidRDefault="00B73DAC">
            <w:pPr>
              <w:pStyle w:val="TAR"/>
              <w:rPr>
                <w:rFonts w:eastAsiaTheme="minorEastAsia"/>
                <w:sz w:val="16"/>
                <w:szCs w:val="16"/>
              </w:rPr>
            </w:pPr>
          </w:p>
        </w:tc>
        <w:tc>
          <w:tcPr>
            <w:tcW w:w="425" w:type="dxa"/>
            <w:shd w:val="solid" w:color="FFFFFF" w:fill="auto"/>
          </w:tcPr>
          <w:p w14:paraId="57968824" w14:textId="77777777" w:rsidR="00B73DAC" w:rsidRPr="00D66539" w:rsidRDefault="00B73DAC">
            <w:pPr>
              <w:pStyle w:val="TAC"/>
              <w:rPr>
                <w:rFonts w:eastAsiaTheme="minorEastAsia"/>
                <w:sz w:val="16"/>
                <w:szCs w:val="16"/>
              </w:rPr>
            </w:pPr>
          </w:p>
        </w:tc>
        <w:tc>
          <w:tcPr>
            <w:tcW w:w="4820" w:type="dxa"/>
            <w:shd w:val="solid" w:color="FFFFFF" w:fill="auto"/>
          </w:tcPr>
          <w:p w14:paraId="57968825" w14:textId="77777777" w:rsidR="00B73DAC" w:rsidRPr="00D66539" w:rsidRDefault="00A42DAD">
            <w:pPr>
              <w:pStyle w:val="TAL"/>
              <w:rPr>
                <w:rFonts w:eastAsiaTheme="minorEastAsia"/>
                <w:sz w:val="16"/>
                <w:szCs w:val="16"/>
                <w:lang w:eastAsia="zh-CN"/>
              </w:rPr>
            </w:pPr>
            <w:r w:rsidRPr="00D66539">
              <w:rPr>
                <w:rFonts w:eastAsiaTheme="minorEastAsia"/>
                <w:sz w:val="16"/>
                <w:szCs w:val="16"/>
                <w:lang w:eastAsia="zh-CN"/>
              </w:rPr>
              <w:t>S3-23</w:t>
            </w:r>
            <w:r w:rsidRPr="00D66539">
              <w:rPr>
                <w:rFonts w:eastAsiaTheme="minorEastAsia" w:hint="eastAsia"/>
                <w:sz w:val="16"/>
                <w:szCs w:val="16"/>
                <w:lang w:eastAsia="zh-CN"/>
              </w:rPr>
              <w:t>1491,</w:t>
            </w:r>
            <w:r w:rsidRPr="00D66539">
              <w:rPr>
                <w:rFonts w:eastAsiaTheme="minorEastAsia"/>
                <w:sz w:val="16"/>
                <w:szCs w:val="16"/>
                <w:lang w:eastAsia="zh-CN"/>
              </w:rPr>
              <w:t xml:space="preserve"> S3-23</w:t>
            </w:r>
            <w:r w:rsidRPr="00D66539">
              <w:rPr>
                <w:rFonts w:eastAsiaTheme="minorEastAsia" w:hint="eastAsia"/>
                <w:sz w:val="16"/>
                <w:szCs w:val="16"/>
                <w:lang w:eastAsia="zh-CN"/>
              </w:rPr>
              <w:t>1492,</w:t>
            </w:r>
            <w:r w:rsidRPr="00D66539">
              <w:rPr>
                <w:rFonts w:eastAsiaTheme="minorEastAsia"/>
                <w:sz w:val="16"/>
                <w:szCs w:val="16"/>
                <w:lang w:eastAsia="zh-CN"/>
              </w:rPr>
              <w:t xml:space="preserve"> S3-23</w:t>
            </w:r>
            <w:r w:rsidRPr="00D66539">
              <w:rPr>
                <w:rFonts w:eastAsiaTheme="minorEastAsia" w:hint="eastAsia"/>
                <w:sz w:val="16"/>
                <w:szCs w:val="16"/>
                <w:lang w:eastAsia="zh-CN"/>
              </w:rPr>
              <w:t>1493,</w:t>
            </w:r>
            <w:r w:rsidRPr="00D66539">
              <w:rPr>
                <w:rFonts w:eastAsiaTheme="minorEastAsia"/>
                <w:sz w:val="16"/>
                <w:szCs w:val="16"/>
                <w:lang w:eastAsia="zh-CN"/>
              </w:rPr>
              <w:t xml:space="preserve"> S3-23</w:t>
            </w:r>
            <w:r w:rsidRPr="00D66539">
              <w:rPr>
                <w:rFonts w:eastAsiaTheme="minorEastAsia" w:hint="eastAsia"/>
                <w:sz w:val="16"/>
                <w:szCs w:val="16"/>
                <w:lang w:eastAsia="zh-CN"/>
              </w:rPr>
              <w:t>1494,</w:t>
            </w:r>
            <w:r w:rsidRPr="00D66539">
              <w:rPr>
                <w:rFonts w:eastAsiaTheme="minorEastAsia"/>
                <w:sz w:val="16"/>
                <w:szCs w:val="16"/>
                <w:lang w:eastAsia="zh-CN"/>
              </w:rPr>
              <w:t xml:space="preserve"> S3-23</w:t>
            </w:r>
            <w:r w:rsidRPr="00D66539">
              <w:rPr>
                <w:rFonts w:eastAsiaTheme="minorEastAsia" w:hint="eastAsia"/>
                <w:sz w:val="16"/>
                <w:szCs w:val="16"/>
                <w:lang w:eastAsia="zh-CN"/>
              </w:rPr>
              <w:t xml:space="preserve">1496, S3-231593, </w:t>
            </w:r>
            <w:r w:rsidRPr="00D66539">
              <w:rPr>
                <w:rFonts w:eastAsiaTheme="minorEastAsia"/>
                <w:sz w:val="16"/>
                <w:szCs w:val="16"/>
                <w:lang w:eastAsia="zh-CN"/>
              </w:rPr>
              <w:t>S3-23</w:t>
            </w:r>
            <w:r w:rsidRPr="00D66539">
              <w:rPr>
                <w:rFonts w:eastAsiaTheme="minorEastAsia" w:hint="eastAsia"/>
                <w:sz w:val="16"/>
                <w:szCs w:val="16"/>
                <w:lang w:eastAsia="zh-CN"/>
              </w:rPr>
              <w:t xml:space="preserve">1497, </w:t>
            </w:r>
            <w:r w:rsidRPr="00D66539">
              <w:rPr>
                <w:rFonts w:eastAsiaTheme="minorEastAsia"/>
                <w:sz w:val="16"/>
                <w:szCs w:val="16"/>
                <w:lang w:eastAsia="zh-CN"/>
              </w:rPr>
              <w:t>S3-23</w:t>
            </w:r>
            <w:r w:rsidRPr="00D66539">
              <w:rPr>
                <w:rFonts w:eastAsiaTheme="minorEastAsia" w:hint="eastAsia"/>
                <w:sz w:val="16"/>
                <w:szCs w:val="16"/>
                <w:lang w:eastAsia="zh-CN"/>
              </w:rPr>
              <w:t xml:space="preserve">0919, </w:t>
            </w:r>
            <w:r w:rsidRPr="00D66539">
              <w:rPr>
                <w:rFonts w:eastAsiaTheme="minorEastAsia"/>
                <w:sz w:val="16"/>
                <w:szCs w:val="16"/>
                <w:lang w:eastAsia="zh-CN"/>
              </w:rPr>
              <w:t>S3-23</w:t>
            </w:r>
            <w:r w:rsidRPr="00D66539">
              <w:rPr>
                <w:rFonts w:eastAsiaTheme="minorEastAsia" w:hint="eastAsia"/>
                <w:sz w:val="16"/>
                <w:szCs w:val="16"/>
                <w:lang w:eastAsia="zh-CN"/>
              </w:rPr>
              <w:t xml:space="preserve">1594, </w:t>
            </w:r>
            <w:r w:rsidRPr="00D66539">
              <w:rPr>
                <w:rFonts w:eastAsiaTheme="minorEastAsia"/>
                <w:sz w:val="16"/>
                <w:szCs w:val="16"/>
                <w:lang w:eastAsia="zh-CN"/>
              </w:rPr>
              <w:t>S3-23</w:t>
            </w:r>
            <w:r w:rsidRPr="00D66539">
              <w:rPr>
                <w:rFonts w:eastAsiaTheme="minorEastAsia" w:hint="eastAsia"/>
                <w:sz w:val="16"/>
                <w:szCs w:val="16"/>
                <w:lang w:eastAsia="zh-CN"/>
              </w:rPr>
              <w:t xml:space="preserve">1595, </w:t>
            </w:r>
            <w:r w:rsidRPr="00D66539">
              <w:rPr>
                <w:rFonts w:eastAsiaTheme="minorEastAsia"/>
                <w:sz w:val="16"/>
                <w:szCs w:val="16"/>
                <w:lang w:eastAsia="zh-CN"/>
              </w:rPr>
              <w:t>S3-23</w:t>
            </w:r>
            <w:r w:rsidRPr="00D66539">
              <w:rPr>
                <w:rFonts w:eastAsiaTheme="minorEastAsia" w:hint="eastAsia"/>
                <w:sz w:val="16"/>
                <w:szCs w:val="16"/>
                <w:lang w:eastAsia="zh-CN"/>
              </w:rPr>
              <w:t xml:space="preserve">0920, </w:t>
            </w:r>
            <w:r w:rsidRPr="00D66539">
              <w:rPr>
                <w:rFonts w:eastAsiaTheme="minorEastAsia"/>
                <w:sz w:val="16"/>
                <w:szCs w:val="16"/>
                <w:lang w:eastAsia="zh-CN"/>
              </w:rPr>
              <w:t>S3-23</w:t>
            </w:r>
            <w:r w:rsidRPr="00D66539">
              <w:rPr>
                <w:rFonts w:eastAsiaTheme="minorEastAsia" w:hint="eastAsia"/>
                <w:sz w:val="16"/>
                <w:szCs w:val="16"/>
                <w:lang w:eastAsia="zh-CN"/>
              </w:rPr>
              <w:t>1597</w:t>
            </w:r>
          </w:p>
        </w:tc>
        <w:tc>
          <w:tcPr>
            <w:tcW w:w="708" w:type="dxa"/>
            <w:shd w:val="solid" w:color="FFFFFF" w:fill="auto"/>
          </w:tcPr>
          <w:p w14:paraId="57968826"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0.6.0</w:t>
            </w:r>
          </w:p>
        </w:tc>
      </w:tr>
      <w:tr w:rsidR="00B73DAC" w:rsidRPr="00D66539" w14:paraId="57968830" w14:textId="77777777" w:rsidTr="009C4FA9">
        <w:trPr>
          <w:gridAfter w:val="1"/>
          <w:wAfter w:w="48" w:type="dxa"/>
        </w:trPr>
        <w:tc>
          <w:tcPr>
            <w:tcW w:w="800" w:type="dxa"/>
            <w:shd w:val="solid" w:color="FFFFFF" w:fill="auto"/>
          </w:tcPr>
          <w:p w14:paraId="57968828" w14:textId="77777777" w:rsidR="00B73DAC" w:rsidRPr="00D66539" w:rsidRDefault="00A42DAD">
            <w:pPr>
              <w:pStyle w:val="TAC"/>
              <w:rPr>
                <w:rFonts w:eastAsiaTheme="minorEastAsia"/>
                <w:sz w:val="16"/>
                <w:szCs w:val="16"/>
                <w:lang w:eastAsia="zh-CN"/>
              </w:rPr>
            </w:pPr>
            <w:r w:rsidRPr="00D66539">
              <w:rPr>
                <w:rFonts w:eastAsiaTheme="minorEastAsia"/>
                <w:sz w:val="16"/>
                <w:szCs w:val="16"/>
                <w:lang w:eastAsia="zh-CN"/>
              </w:rPr>
              <w:t>2023-03</w:t>
            </w:r>
          </w:p>
        </w:tc>
        <w:tc>
          <w:tcPr>
            <w:tcW w:w="1043" w:type="dxa"/>
            <w:shd w:val="solid" w:color="FFFFFF" w:fill="auto"/>
          </w:tcPr>
          <w:p w14:paraId="57968829" w14:textId="77777777" w:rsidR="00B73DAC" w:rsidRPr="00D66539" w:rsidRDefault="00A42DAD">
            <w:pPr>
              <w:pStyle w:val="TAC"/>
              <w:rPr>
                <w:rFonts w:eastAsiaTheme="minorEastAsia"/>
                <w:sz w:val="16"/>
                <w:szCs w:val="16"/>
                <w:lang w:eastAsia="zh-CN"/>
              </w:rPr>
            </w:pPr>
            <w:r w:rsidRPr="00D66539">
              <w:rPr>
                <w:rFonts w:eastAsiaTheme="minorEastAsia"/>
                <w:sz w:val="16"/>
                <w:szCs w:val="16"/>
                <w:lang w:eastAsia="zh-CN"/>
              </w:rPr>
              <w:t>SA#99</w:t>
            </w:r>
          </w:p>
        </w:tc>
        <w:tc>
          <w:tcPr>
            <w:tcW w:w="989" w:type="dxa"/>
            <w:shd w:val="solid" w:color="FFFFFF" w:fill="auto"/>
          </w:tcPr>
          <w:p w14:paraId="5796882A" w14:textId="77777777" w:rsidR="00B73DAC" w:rsidRPr="00D66539" w:rsidRDefault="00A42DAD">
            <w:pPr>
              <w:pStyle w:val="TAC"/>
              <w:rPr>
                <w:rFonts w:eastAsiaTheme="minorEastAsia"/>
                <w:sz w:val="16"/>
                <w:szCs w:val="16"/>
                <w:lang w:eastAsia="zh-CN"/>
              </w:rPr>
            </w:pPr>
            <w:r w:rsidRPr="00D66539">
              <w:rPr>
                <w:rFonts w:eastAsiaTheme="minorEastAsia"/>
                <w:sz w:val="16"/>
                <w:szCs w:val="16"/>
                <w:lang w:eastAsia="zh-CN"/>
              </w:rPr>
              <w:t>SP-230132</w:t>
            </w:r>
          </w:p>
        </w:tc>
        <w:tc>
          <w:tcPr>
            <w:tcW w:w="429" w:type="dxa"/>
            <w:shd w:val="solid" w:color="FFFFFF" w:fill="auto"/>
          </w:tcPr>
          <w:p w14:paraId="5796882B" w14:textId="77777777" w:rsidR="00B73DAC" w:rsidRPr="00D66539" w:rsidRDefault="00B73DAC">
            <w:pPr>
              <w:pStyle w:val="TAL"/>
              <w:rPr>
                <w:rFonts w:eastAsiaTheme="minorEastAsia"/>
                <w:sz w:val="16"/>
                <w:szCs w:val="16"/>
              </w:rPr>
            </w:pPr>
          </w:p>
        </w:tc>
        <w:tc>
          <w:tcPr>
            <w:tcW w:w="425" w:type="dxa"/>
            <w:shd w:val="solid" w:color="FFFFFF" w:fill="auto"/>
          </w:tcPr>
          <w:p w14:paraId="5796882C" w14:textId="77777777" w:rsidR="00B73DAC" w:rsidRPr="00D66539" w:rsidRDefault="00B73DAC">
            <w:pPr>
              <w:pStyle w:val="TAR"/>
              <w:rPr>
                <w:rFonts w:eastAsiaTheme="minorEastAsia"/>
                <w:sz w:val="16"/>
                <w:szCs w:val="16"/>
              </w:rPr>
            </w:pPr>
          </w:p>
        </w:tc>
        <w:tc>
          <w:tcPr>
            <w:tcW w:w="425" w:type="dxa"/>
            <w:shd w:val="solid" w:color="FFFFFF" w:fill="auto"/>
          </w:tcPr>
          <w:p w14:paraId="5796882D" w14:textId="77777777" w:rsidR="00B73DAC" w:rsidRPr="00D66539" w:rsidRDefault="00B73DAC">
            <w:pPr>
              <w:pStyle w:val="TAC"/>
              <w:rPr>
                <w:rFonts w:eastAsiaTheme="minorEastAsia"/>
                <w:sz w:val="16"/>
                <w:szCs w:val="16"/>
              </w:rPr>
            </w:pPr>
          </w:p>
        </w:tc>
        <w:tc>
          <w:tcPr>
            <w:tcW w:w="4820" w:type="dxa"/>
            <w:shd w:val="solid" w:color="FFFFFF" w:fill="auto"/>
          </w:tcPr>
          <w:p w14:paraId="5796882E" w14:textId="77777777" w:rsidR="00B73DAC" w:rsidRPr="00D66539" w:rsidRDefault="00A42DAD">
            <w:pPr>
              <w:pStyle w:val="TAL"/>
              <w:rPr>
                <w:rFonts w:eastAsiaTheme="minorEastAsia"/>
                <w:sz w:val="16"/>
                <w:szCs w:val="16"/>
                <w:lang w:eastAsia="zh-CN"/>
              </w:rPr>
            </w:pPr>
            <w:r w:rsidRPr="00D66539">
              <w:rPr>
                <w:rFonts w:eastAsiaTheme="minorEastAsia"/>
                <w:sz w:val="16"/>
                <w:szCs w:val="16"/>
                <w:lang w:eastAsia="zh-CN"/>
              </w:rPr>
              <w:t>Presented for information</w:t>
            </w:r>
          </w:p>
        </w:tc>
        <w:tc>
          <w:tcPr>
            <w:tcW w:w="708" w:type="dxa"/>
            <w:shd w:val="solid" w:color="FFFFFF" w:fill="auto"/>
          </w:tcPr>
          <w:p w14:paraId="5796882F" w14:textId="77777777" w:rsidR="00B73DAC" w:rsidRPr="00D66539" w:rsidRDefault="00A42DAD">
            <w:pPr>
              <w:pStyle w:val="TAC"/>
              <w:rPr>
                <w:rFonts w:eastAsiaTheme="minorEastAsia"/>
                <w:sz w:val="16"/>
                <w:szCs w:val="16"/>
                <w:lang w:eastAsia="zh-CN"/>
              </w:rPr>
            </w:pPr>
            <w:r w:rsidRPr="00D66539">
              <w:rPr>
                <w:rFonts w:eastAsiaTheme="minorEastAsia"/>
                <w:sz w:val="16"/>
                <w:szCs w:val="16"/>
                <w:lang w:eastAsia="zh-CN"/>
              </w:rPr>
              <w:t>1.0.0</w:t>
            </w:r>
          </w:p>
        </w:tc>
      </w:tr>
      <w:tr w:rsidR="00B73DAC" w:rsidRPr="00D66539" w14:paraId="57968839" w14:textId="77777777" w:rsidTr="009C4FA9">
        <w:trPr>
          <w:gridAfter w:val="1"/>
          <w:wAfter w:w="48" w:type="dxa"/>
        </w:trPr>
        <w:tc>
          <w:tcPr>
            <w:tcW w:w="800" w:type="dxa"/>
            <w:shd w:val="solid" w:color="FFFFFF" w:fill="auto"/>
          </w:tcPr>
          <w:p w14:paraId="57968831"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2023-04</w:t>
            </w:r>
          </w:p>
        </w:tc>
        <w:tc>
          <w:tcPr>
            <w:tcW w:w="1043" w:type="dxa"/>
            <w:shd w:val="solid" w:color="FFFFFF" w:fill="auto"/>
          </w:tcPr>
          <w:p w14:paraId="57968832" w14:textId="77777777" w:rsidR="00B73DAC" w:rsidRPr="00D66539" w:rsidRDefault="00A42DAD">
            <w:pPr>
              <w:pStyle w:val="TAC"/>
              <w:rPr>
                <w:rFonts w:eastAsiaTheme="minorEastAsia"/>
                <w:sz w:val="16"/>
                <w:szCs w:val="16"/>
                <w:lang w:eastAsia="zh-CN"/>
              </w:rPr>
            </w:pPr>
            <w:r w:rsidRPr="00D66539">
              <w:rPr>
                <w:rFonts w:eastAsiaTheme="minorEastAsia"/>
                <w:sz w:val="16"/>
                <w:szCs w:val="16"/>
              </w:rPr>
              <w:t>SA3#1</w:t>
            </w:r>
            <w:r w:rsidRPr="00D66539">
              <w:rPr>
                <w:rFonts w:eastAsiaTheme="minorEastAsia" w:hint="eastAsia"/>
                <w:sz w:val="16"/>
                <w:szCs w:val="16"/>
                <w:lang w:eastAsia="zh-CN"/>
              </w:rPr>
              <w:t>10e-adhoc</w:t>
            </w:r>
          </w:p>
        </w:tc>
        <w:tc>
          <w:tcPr>
            <w:tcW w:w="989" w:type="dxa"/>
            <w:shd w:val="solid" w:color="FFFFFF" w:fill="auto"/>
          </w:tcPr>
          <w:p w14:paraId="57968833"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S3-232230</w:t>
            </w:r>
          </w:p>
        </w:tc>
        <w:tc>
          <w:tcPr>
            <w:tcW w:w="429" w:type="dxa"/>
            <w:shd w:val="solid" w:color="FFFFFF" w:fill="auto"/>
          </w:tcPr>
          <w:p w14:paraId="57968834" w14:textId="77777777" w:rsidR="00B73DAC" w:rsidRPr="00D66539" w:rsidRDefault="00B73DAC">
            <w:pPr>
              <w:pStyle w:val="TAL"/>
              <w:rPr>
                <w:rFonts w:eastAsiaTheme="minorEastAsia"/>
                <w:sz w:val="16"/>
                <w:szCs w:val="16"/>
              </w:rPr>
            </w:pPr>
          </w:p>
        </w:tc>
        <w:tc>
          <w:tcPr>
            <w:tcW w:w="425" w:type="dxa"/>
            <w:shd w:val="solid" w:color="FFFFFF" w:fill="auto"/>
          </w:tcPr>
          <w:p w14:paraId="57968835" w14:textId="77777777" w:rsidR="00B73DAC" w:rsidRPr="00D66539" w:rsidRDefault="00B73DAC">
            <w:pPr>
              <w:pStyle w:val="TAR"/>
              <w:rPr>
                <w:rFonts w:eastAsiaTheme="minorEastAsia"/>
                <w:sz w:val="16"/>
                <w:szCs w:val="16"/>
              </w:rPr>
            </w:pPr>
          </w:p>
        </w:tc>
        <w:tc>
          <w:tcPr>
            <w:tcW w:w="425" w:type="dxa"/>
            <w:shd w:val="solid" w:color="FFFFFF" w:fill="auto"/>
          </w:tcPr>
          <w:p w14:paraId="57968836" w14:textId="77777777" w:rsidR="00B73DAC" w:rsidRPr="00D66539" w:rsidRDefault="00B73DAC">
            <w:pPr>
              <w:pStyle w:val="TAC"/>
              <w:rPr>
                <w:rFonts w:eastAsiaTheme="minorEastAsia"/>
                <w:sz w:val="16"/>
                <w:szCs w:val="16"/>
              </w:rPr>
            </w:pPr>
          </w:p>
        </w:tc>
        <w:tc>
          <w:tcPr>
            <w:tcW w:w="4820" w:type="dxa"/>
            <w:shd w:val="solid" w:color="FFFFFF" w:fill="auto"/>
          </w:tcPr>
          <w:p w14:paraId="57968837" w14:textId="77777777" w:rsidR="00B73DAC" w:rsidRPr="00D66539" w:rsidRDefault="00A42DAD">
            <w:pPr>
              <w:pStyle w:val="TAL"/>
              <w:rPr>
                <w:rFonts w:eastAsiaTheme="minorEastAsia"/>
                <w:sz w:val="16"/>
                <w:szCs w:val="16"/>
                <w:lang w:eastAsia="zh-CN"/>
              </w:rPr>
            </w:pPr>
            <w:r w:rsidRPr="00D66539">
              <w:rPr>
                <w:rFonts w:eastAsiaTheme="minorEastAsia" w:hint="eastAsia"/>
                <w:sz w:val="16"/>
                <w:szCs w:val="16"/>
                <w:lang w:eastAsia="zh-CN"/>
              </w:rPr>
              <w:t>S3-232117, S3-232164, S3-232151,S3-231837,S3-232186,S3-232105</w:t>
            </w:r>
          </w:p>
        </w:tc>
        <w:tc>
          <w:tcPr>
            <w:tcW w:w="708" w:type="dxa"/>
            <w:shd w:val="solid" w:color="FFFFFF" w:fill="auto"/>
          </w:tcPr>
          <w:p w14:paraId="57968838"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1.1.0</w:t>
            </w:r>
          </w:p>
        </w:tc>
      </w:tr>
      <w:tr w:rsidR="00B73DAC" w:rsidRPr="00D66539" w14:paraId="57968842" w14:textId="77777777" w:rsidTr="009C4FA9">
        <w:trPr>
          <w:gridAfter w:val="1"/>
          <w:wAfter w:w="48" w:type="dxa"/>
        </w:trPr>
        <w:tc>
          <w:tcPr>
            <w:tcW w:w="800" w:type="dxa"/>
            <w:shd w:val="solid" w:color="FFFFFF" w:fill="auto"/>
          </w:tcPr>
          <w:p w14:paraId="5796883A"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2023-05</w:t>
            </w:r>
          </w:p>
        </w:tc>
        <w:tc>
          <w:tcPr>
            <w:tcW w:w="1043" w:type="dxa"/>
            <w:shd w:val="solid" w:color="FFFFFF" w:fill="auto"/>
          </w:tcPr>
          <w:p w14:paraId="5796883B" w14:textId="77777777" w:rsidR="00B73DAC" w:rsidRPr="00D66539" w:rsidRDefault="00A42DAD">
            <w:pPr>
              <w:pStyle w:val="TAC"/>
              <w:rPr>
                <w:rFonts w:eastAsiaTheme="minorEastAsia"/>
                <w:sz w:val="16"/>
                <w:szCs w:val="16"/>
              </w:rPr>
            </w:pPr>
            <w:r w:rsidRPr="00D66539">
              <w:rPr>
                <w:rFonts w:eastAsiaTheme="minorEastAsia" w:hint="eastAsia"/>
                <w:sz w:val="16"/>
                <w:szCs w:val="16"/>
                <w:lang w:eastAsia="zh-CN"/>
              </w:rPr>
              <w:t>SA3#111</w:t>
            </w:r>
          </w:p>
        </w:tc>
        <w:tc>
          <w:tcPr>
            <w:tcW w:w="989" w:type="dxa"/>
            <w:shd w:val="solid" w:color="FFFFFF" w:fill="auto"/>
          </w:tcPr>
          <w:p w14:paraId="5796883C"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S3-233264</w:t>
            </w:r>
          </w:p>
        </w:tc>
        <w:tc>
          <w:tcPr>
            <w:tcW w:w="429" w:type="dxa"/>
            <w:shd w:val="solid" w:color="FFFFFF" w:fill="auto"/>
          </w:tcPr>
          <w:p w14:paraId="5796883D" w14:textId="77777777" w:rsidR="00B73DAC" w:rsidRPr="00D66539" w:rsidRDefault="00B73DAC">
            <w:pPr>
              <w:pStyle w:val="TAL"/>
              <w:rPr>
                <w:rFonts w:eastAsiaTheme="minorEastAsia"/>
                <w:sz w:val="16"/>
                <w:szCs w:val="16"/>
              </w:rPr>
            </w:pPr>
          </w:p>
        </w:tc>
        <w:tc>
          <w:tcPr>
            <w:tcW w:w="425" w:type="dxa"/>
            <w:shd w:val="solid" w:color="FFFFFF" w:fill="auto"/>
          </w:tcPr>
          <w:p w14:paraId="5796883E" w14:textId="77777777" w:rsidR="00B73DAC" w:rsidRPr="00D66539" w:rsidRDefault="00B73DAC">
            <w:pPr>
              <w:pStyle w:val="TAR"/>
              <w:rPr>
                <w:rFonts w:eastAsiaTheme="minorEastAsia"/>
                <w:sz w:val="16"/>
                <w:szCs w:val="16"/>
              </w:rPr>
            </w:pPr>
          </w:p>
        </w:tc>
        <w:tc>
          <w:tcPr>
            <w:tcW w:w="425" w:type="dxa"/>
            <w:shd w:val="solid" w:color="FFFFFF" w:fill="auto"/>
          </w:tcPr>
          <w:p w14:paraId="5796883F" w14:textId="77777777" w:rsidR="00B73DAC" w:rsidRPr="00D66539" w:rsidRDefault="00B73DAC">
            <w:pPr>
              <w:pStyle w:val="TAC"/>
              <w:rPr>
                <w:rFonts w:eastAsiaTheme="minorEastAsia"/>
                <w:sz w:val="16"/>
                <w:szCs w:val="16"/>
              </w:rPr>
            </w:pPr>
          </w:p>
        </w:tc>
        <w:tc>
          <w:tcPr>
            <w:tcW w:w="4820" w:type="dxa"/>
            <w:shd w:val="solid" w:color="FFFFFF" w:fill="auto"/>
          </w:tcPr>
          <w:p w14:paraId="57968840" w14:textId="77777777" w:rsidR="00B73DAC" w:rsidRPr="00D66539" w:rsidRDefault="00A42DAD">
            <w:pPr>
              <w:pStyle w:val="TAL"/>
              <w:rPr>
                <w:rFonts w:eastAsiaTheme="minorEastAsia"/>
                <w:sz w:val="16"/>
                <w:szCs w:val="16"/>
                <w:lang w:eastAsia="zh-CN"/>
              </w:rPr>
            </w:pPr>
            <w:r w:rsidRPr="00D66539">
              <w:rPr>
                <w:rFonts w:eastAsiaTheme="minorEastAsia" w:hint="eastAsia"/>
                <w:sz w:val="16"/>
                <w:szCs w:val="16"/>
                <w:lang w:eastAsia="zh-CN"/>
              </w:rPr>
              <w:t xml:space="preserve">S3-233249, S3-233250, S3-233251, S3-233263, S3-233262, S3-233265, S3-233124 </w:t>
            </w:r>
          </w:p>
        </w:tc>
        <w:tc>
          <w:tcPr>
            <w:tcW w:w="708" w:type="dxa"/>
            <w:shd w:val="solid" w:color="FFFFFF" w:fill="auto"/>
          </w:tcPr>
          <w:p w14:paraId="57968841" w14:textId="77777777" w:rsidR="00B73DAC" w:rsidRPr="00D66539" w:rsidRDefault="00A42DAD">
            <w:pPr>
              <w:pStyle w:val="TAC"/>
              <w:rPr>
                <w:rFonts w:eastAsiaTheme="minorEastAsia"/>
                <w:sz w:val="16"/>
                <w:szCs w:val="16"/>
                <w:lang w:eastAsia="zh-CN"/>
              </w:rPr>
            </w:pPr>
            <w:r w:rsidRPr="00D66539">
              <w:rPr>
                <w:rFonts w:eastAsiaTheme="minorEastAsia" w:hint="eastAsia"/>
                <w:sz w:val="16"/>
                <w:szCs w:val="16"/>
                <w:lang w:eastAsia="zh-CN"/>
              </w:rPr>
              <w:t>1.2.0</w:t>
            </w:r>
          </w:p>
        </w:tc>
      </w:tr>
      <w:tr w:rsidR="00193758" w:rsidRPr="00D66539" w14:paraId="3481D444" w14:textId="77777777" w:rsidTr="009C4FA9">
        <w:trPr>
          <w:gridAfter w:val="1"/>
          <w:wAfter w:w="48" w:type="dxa"/>
        </w:trPr>
        <w:tc>
          <w:tcPr>
            <w:tcW w:w="800" w:type="dxa"/>
            <w:shd w:val="solid" w:color="FFFFFF" w:fill="auto"/>
          </w:tcPr>
          <w:p w14:paraId="5307AB54" w14:textId="7B4BFECA" w:rsidR="00193758" w:rsidRPr="00D66539" w:rsidRDefault="00193758" w:rsidP="00193758">
            <w:pPr>
              <w:pStyle w:val="TAC"/>
              <w:rPr>
                <w:rFonts w:eastAsiaTheme="minorEastAsia"/>
                <w:sz w:val="16"/>
                <w:szCs w:val="16"/>
                <w:lang w:eastAsia="zh-CN"/>
              </w:rPr>
            </w:pPr>
            <w:r>
              <w:rPr>
                <w:rFonts w:eastAsiaTheme="minorEastAsia"/>
                <w:sz w:val="16"/>
                <w:szCs w:val="16"/>
                <w:lang w:eastAsia="zh-CN"/>
              </w:rPr>
              <w:t>2023-06</w:t>
            </w:r>
          </w:p>
        </w:tc>
        <w:tc>
          <w:tcPr>
            <w:tcW w:w="1043" w:type="dxa"/>
            <w:shd w:val="solid" w:color="FFFFFF" w:fill="auto"/>
          </w:tcPr>
          <w:p w14:paraId="6844A468" w14:textId="532CB583" w:rsidR="00193758" w:rsidRPr="00D66539" w:rsidRDefault="00193758" w:rsidP="00193758">
            <w:pPr>
              <w:pStyle w:val="TAC"/>
              <w:rPr>
                <w:rFonts w:eastAsiaTheme="minorEastAsia"/>
                <w:sz w:val="16"/>
                <w:szCs w:val="16"/>
                <w:lang w:eastAsia="zh-CN"/>
              </w:rPr>
            </w:pPr>
            <w:r>
              <w:rPr>
                <w:rFonts w:eastAsiaTheme="minorEastAsia"/>
                <w:sz w:val="16"/>
                <w:szCs w:val="16"/>
                <w:lang w:eastAsia="zh-CN"/>
              </w:rPr>
              <w:t>SA#100</w:t>
            </w:r>
          </w:p>
        </w:tc>
        <w:tc>
          <w:tcPr>
            <w:tcW w:w="989" w:type="dxa"/>
            <w:shd w:val="solid" w:color="FFFFFF" w:fill="auto"/>
          </w:tcPr>
          <w:p w14:paraId="2C642364" w14:textId="77777777" w:rsidR="00193758" w:rsidRPr="00D66539" w:rsidRDefault="00193758" w:rsidP="00193758">
            <w:pPr>
              <w:pStyle w:val="TAC"/>
              <w:rPr>
                <w:rFonts w:eastAsiaTheme="minorEastAsia"/>
                <w:sz w:val="16"/>
                <w:szCs w:val="16"/>
                <w:lang w:eastAsia="zh-CN"/>
              </w:rPr>
            </w:pPr>
          </w:p>
        </w:tc>
        <w:tc>
          <w:tcPr>
            <w:tcW w:w="429" w:type="dxa"/>
            <w:shd w:val="solid" w:color="FFFFFF" w:fill="auto"/>
          </w:tcPr>
          <w:p w14:paraId="18AE859A" w14:textId="77777777" w:rsidR="00193758" w:rsidRPr="00D66539" w:rsidRDefault="00193758" w:rsidP="00193758">
            <w:pPr>
              <w:pStyle w:val="TAL"/>
              <w:rPr>
                <w:rFonts w:eastAsiaTheme="minorEastAsia"/>
                <w:sz w:val="16"/>
                <w:szCs w:val="16"/>
              </w:rPr>
            </w:pPr>
          </w:p>
        </w:tc>
        <w:tc>
          <w:tcPr>
            <w:tcW w:w="425" w:type="dxa"/>
            <w:shd w:val="solid" w:color="FFFFFF" w:fill="auto"/>
          </w:tcPr>
          <w:p w14:paraId="7A48295A" w14:textId="77777777" w:rsidR="00193758" w:rsidRPr="00D66539" w:rsidRDefault="00193758" w:rsidP="00193758">
            <w:pPr>
              <w:pStyle w:val="TAR"/>
              <w:rPr>
                <w:rFonts w:eastAsiaTheme="minorEastAsia"/>
                <w:sz w:val="16"/>
                <w:szCs w:val="16"/>
              </w:rPr>
            </w:pPr>
          </w:p>
        </w:tc>
        <w:tc>
          <w:tcPr>
            <w:tcW w:w="425" w:type="dxa"/>
            <w:shd w:val="solid" w:color="FFFFFF" w:fill="auto"/>
          </w:tcPr>
          <w:p w14:paraId="3D675BAE" w14:textId="77777777" w:rsidR="00193758" w:rsidRPr="00D66539" w:rsidRDefault="00193758" w:rsidP="00193758">
            <w:pPr>
              <w:pStyle w:val="TAC"/>
              <w:rPr>
                <w:rFonts w:eastAsiaTheme="minorEastAsia"/>
                <w:sz w:val="16"/>
                <w:szCs w:val="16"/>
              </w:rPr>
            </w:pPr>
          </w:p>
        </w:tc>
        <w:tc>
          <w:tcPr>
            <w:tcW w:w="4820" w:type="dxa"/>
            <w:shd w:val="solid" w:color="FFFFFF" w:fill="auto"/>
          </w:tcPr>
          <w:p w14:paraId="4134F0F6" w14:textId="1B303E9F" w:rsidR="00193758" w:rsidRPr="00D66539" w:rsidRDefault="00193758" w:rsidP="00193758">
            <w:pPr>
              <w:pStyle w:val="TAL"/>
              <w:rPr>
                <w:rFonts w:eastAsiaTheme="minorEastAsia"/>
                <w:sz w:val="16"/>
                <w:szCs w:val="16"/>
                <w:lang w:eastAsia="zh-CN"/>
              </w:rPr>
            </w:pPr>
            <w:r w:rsidRPr="00D66539">
              <w:rPr>
                <w:rFonts w:eastAsiaTheme="minorEastAsia"/>
                <w:sz w:val="16"/>
                <w:szCs w:val="16"/>
                <w:lang w:eastAsia="zh-CN"/>
              </w:rPr>
              <w:t>Presented for approval</w:t>
            </w:r>
          </w:p>
        </w:tc>
        <w:tc>
          <w:tcPr>
            <w:tcW w:w="708" w:type="dxa"/>
            <w:shd w:val="solid" w:color="FFFFFF" w:fill="auto"/>
          </w:tcPr>
          <w:p w14:paraId="270CE389" w14:textId="7287DC37" w:rsidR="00193758" w:rsidRPr="00D66539" w:rsidRDefault="00193758" w:rsidP="00193758">
            <w:pPr>
              <w:pStyle w:val="TAC"/>
              <w:rPr>
                <w:rFonts w:eastAsiaTheme="minorEastAsia"/>
                <w:sz w:val="16"/>
                <w:szCs w:val="16"/>
                <w:lang w:eastAsia="zh-CN"/>
              </w:rPr>
            </w:pPr>
            <w:r w:rsidRPr="00D66539">
              <w:rPr>
                <w:rFonts w:eastAsiaTheme="minorEastAsia"/>
                <w:sz w:val="16"/>
                <w:szCs w:val="16"/>
                <w:lang w:eastAsia="zh-CN"/>
              </w:rPr>
              <w:t>2.0.0</w:t>
            </w:r>
          </w:p>
        </w:tc>
      </w:tr>
      <w:tr w:rsidR="00193758" w:rsidRPr="00D66539" w14:paraId="54A89604" w14:textId="77777777" w:rsidTr="009C4FA9">
        <w:trPr>
          <w:gridAfter w:val="1"/>
          <w:wAfter w:w="48" w:type="dxa"/>
        </w:trPr>
        <w:tc>
          <w:tcPr>
            <w:tcW w:w="800" w:type="dxa"/>
            <w:shd w:val="solid" w:color="FFFFFF" w:fill="auto"/>
          </w:tcPr>
          <w:p w14:paraId="285DF298" w14:textId="5701AFB1" w:rsidR="00193758" w:rsidRPr="00D66539" w:rsidRDefault="00193758">
            <w:pPr>
              <w:pStyle w:val="TAC"/>
              <w:rPr>
                <w:rFonts w:eastAsiaTheme="minorEastAsia"/>
                <w:sz w:val="16"/>
                <w:szCs w:val="16"/>
                <w:lang w:eastAsia="zh-CN"/>
              </w:rPr>
            </w:pPr>
            <w:r>
              <w:rPr>
                <w:rFonts w:eastAsiaTheme="minorEastAsia"/>
                <w:sz w:val="16"/>
                <w:szCs w:val="16"/>
                <w:lang w:eastAsia="zh-CN"/>
              </w:rPr>
              <w:t>2023-06</w:t>
            </w:r>
          </w:p>
        </w:tc>
        <w:tc>
          <w:tcPr>
            <w:tcW w:w="1043" w:type="dxa"/>
            <w:shd w:val="solid" w:color="FFFFFF" w:fill="auto"/>
          </w:tcPr>
          <w:p w14:paraId="373082E4" w14:textId="0D9BC7CF" w:rsidR="00193758" w:rsidRPr="00D66539" w:rsidRDefault="00193758">
            <w:pPr>
              <w:pStyle w:val="TAC"/>
              <w:rPr>
                <w:rFonts w:eastAsiaTheme="minorEastAsia"/>
                <w:sz w:val="16"/>
                <w:szCs w:val="16"/>
                <w:lang w:eastAsia="zh-CN"/>
              </w:rPr>
            </w:pPr>
            <w:r>
              <w:rPr>
                <w:rFonts w:eastAsiaTheme="minorEastAsia"/>
                <w:sz w:val="16"/>
                <w:szCs w:val="16"/>
                <w:lang w:eastAsia="zh-CN"/>
              </w:rPr>
              <w:t>SA#100</w:t>
            </w:r>
          </w:p>
        </w:tc>
        <w:tc>
          <w:tcPr>
            <w:tcW w:w="989" w:type="dxa"/>
            <w:shd w:val="solid" w:color="FFFFFF" w:fill="auto"/>
          </w:tcPr>
          <w:p w14:paraId="5B1A3E37" w14:textId="77777777" w:rsidR="00193758" w:rsidRPr="00D66539" w:rsidRDefault="00193758">
            <w:pPr>
              <w:pStyle w:val="TAC"/>
              <w:rPr>
                <w:rFonts w:eastAsiaTheme="minorEastAsia"/>
                <w:sz w:val="16"/>
                <w:szCs w:val="16"/>
                <w:lang w:eastAsia="zh-CN"/>
              </w:rPr>
            </w:pPr>
          </w:p>
        </w:tc>
        <w:tc>
          <w:tcPr>
            <w:tcW w:w="429" w:type="dxa"/>
            <w:shd w:val="solid" w:color="FFFFFF" w:fill="auto"/>
          </w:tcPr>
          <w:p w14:paraId="18D1B892" w14:textId="77777777" w:rsidR="00193758" w:rsidRPr="00D66539" w:rsidRDefault="00193758">
            <w:pPr>
              <w:pStyle w:val="TAL"/>
              <w:rPr>
                <w:rFonts w:eastAsiaTheme="minorEastAsia"/>
                <w:sz w:val="16"/>
                <w:szCs w:val="16"/>
              </w:rPr>
            </w:pPr>
          </w:p>
        </w:tc>
        <w:tc>
          <w:tcPr>
            <w:tcW w:w="425" w:type="dxa"/>
            <w:shd w:val="solid" w:color="FFFFFF" w:fill="auto"/>
          </w:tcPr>
          <w:p w14:paraId="40A284CB" w14:textId="77777777" w:rsidR="00193758" w:rsidRPr="00D66539" w:rsidRDefault="00193758">
            <w:pPr>
              <w:pStyle w:val="TAR"/>
              <w:rPr>
                <w:rFonts w:eastAsiaTheme="minorEastAsia"/>
                <w:sz w:val="16"/>
                <w:szCs w:val="16"/>
              </w:rPr>
            </w:pPr>
          </w:p>
        </w:tc>
        <w:tc>
          <w:tcPr>
            <w:tcW w:w="425" w:type="dxa"/>
            <w:shd w:val="solid" w:color="FFFFFF" w:fill="auto"/>
          </w:tcPr>
          <w:p w14:paraId="35CD2BB9" w14:textId="77777777" w:rsidR="00193758" w:rsidRPr="00D66539" w:rsidRDefault="00193758">
            <w:pPr>
              <w:pStyle w:val="TAC"/>
              <w:rPr>
                <w:rFonts w:eastAsiaTheme="minorEastAsia"/>
                <w:sz w:val="16"/>
                <w:szCs w:val="16"/>
              </w:rPr>
            </w:pPr>
          </w:p>
        </w:tc>
        <w:tc>
          <w:tcPr>
            <w:tcW w:w="4820" w:type="dxa"/>
            <w:shd w:val="solid" w:color="FFFFFF" w:fill="auto"/>
          </w:tcPr>
          <w:p w14:paraId="1B133918" w14:textId="163F7A3C" w:rsidR="00193758" w:rsidRPr="00D66539" w:rsidRDefault="00193758">
            <w:pPr>
              <w:pStyle w:val="TAL"/>
              <w:rPr>
                <w:rFonts w:eastAsiaTheme="minorEastAsia"/>
                <w:sz w:val="16"/>
                <w:szCs w:val="16"/>
                <w:lang w:eastAsia="zh-CN"/>
              </w:rPr>
            </w:pPr>
            <w:r>
              <w:rPr>
                <w:rFonts w:eastAsiaTheme="minorEastAsia"/>
                <w:sz w:val="16"/>
                <w:szCs w:val="16"/>
                <w:lang w:eastAsia="zh-CN"/>
              </w:rPr>
              <w:t>Upgraded to change control version</w:t>
            </w:r>
          </w:p>
        </w:tc>
        <w:tc>
          <w:tcPr>
            <w:tcW w:w="708" w:type="dxa"/>
            <w:shd w:val="solid" w:color="FFFFFF" w:fill="auto"/>
          </w:tcPr>
          <w:p w14:paraId="4B81FBE0" w14:textId="00A9FADB" w:rsidR="00193758" w:rsidRPr="00D66539" w:rsidRDefault="00193758">
            <w:pPr>
              <w:pStyle w:val="TAC"/>
              <w:rPr>
                <w:rFonts w:eastAsiaTheme="minorEastAsia"/>
                <w:sz w:val="16"/>
                <w:szCs w:val="16"/>
                <w:lang w:eastAsia="zh-CN"/>
              </w:rPr>
            </w:pPr>
            <w:r>
              <w:rPr>
                <w:rFonts w:eastAsiaTheme="minorEastAsia"/>
                <w:sz w:val="16"/>
                <w:szCs w:val="16"/>
                <w:lang w:eastAsia="zh-CN"/>
              </w:rPr>
              <w:t>18.0.0</w:t>
            </w:r>
          </w:p>
        </w:tc>
      </w:tr>
      <w:tr w:rsidR="00193758" w:rsidRPr="00D66539" w14:paraId="16789E1B" w14:textId="77777777" w:rsidTr="009C4FA9">
        <w:trPr>
          <w:gridAfter w:val="1"/>
          <w:wAfter w:w="48" w:type="dxa"/>
        </w:trPr>
        <w:tc>
          <w:tcPr>
            <w:tcW w:w="800" w:type="dxa"/>
            <w:shd w:val="solid" w:color="FFFFFF" w:fill="auto"/>
          </w:tcPr>
          <w:p w14:paraId="7B02D89D" w14:textId="106C3C9E" w:rsidR="00193758" w:rsidRPr="00D66539" w:rsidRDefault="00193758" w:rsidP="00193758">
            <w:pPr>
              <w:pStyle w:val="TAC"/>
              <w:rPr>
                <w:rFonts w:eastAsiaTheme="minorEastAsia"/>
                <w:sz w:val="16"/>
                <w:szCs w:val="16"/>
                <w:lang w:eastAsia="zh-CN"/>
              </w:rPr>
            </w:pPr>
            <w:r>
              <w:rPr>
                <w:rFonts w:eastAsiaTheme="minorEastAsia"/>
                <w:sz w:val="16"/>
                <w:szCs w:val="16"/>
                <w:lang w:eastAsia="zh-CN"/>
              </w:rPr>
              <w:t>2023-06</w:t>
            </w:r>
          </w:p>
        </w:tc>
        <w:tc>
          <w:tcPr>
            <w:tcW w:w="1043" w:type="dxa"/>
            <w:shd w:val="solid" w:color="FFFFFF" w:fill="auto"/>
          </w:tcPr>
          <w:p w14:paraId="373CFBCB" w14:textId="235E2502" w:rsidR="00193758" w:rsidRPr="00D66539" w:rsidRDefault="00193758" w:rsidP="00193758">
            <w:pPr>
              <w:pStyle w:val="TAC"/>
              <w:rPr>
                <w:rFonts w:eastAsiaTheme="minorEastAsia"/>
                <w:sz w:val="16"/>
                <w:szCs w:val="16"/>
                <w:lang w:eastAsia="zh-CN"/>
              </w:rPr>
            </w:pPr>
            <w:r>
              <w:rPr>
                <w:rFonts w:eastAsiaTheme="minorEastAsia"/>
                <w:sz w:val="16"/>
                <w:szCs w:val="16"/>
                <w:lang w:eastAsia="zh-CN"/>
              </w:rPr>
              <w:t>SA#100</w:t>
            </w:r>
          </w:p>
        </w:tc>
        <w:tc>
          <w:tcPr>
            <w:tcW w:w="989" w:type="dxa"/>
            <w:shd w:val="solid" w:color="FFFFFF" w:fill="auto"/>
          </w:tcPr>
          <w:p w14:paraId="39945EDB" w14:textId="77777777" w:rsidR="00193758" w:rsidRPr="00D66539" w:rsidRDefault="00193758" w:rsidP="00193758">
            <w:pPr>
              <w:pStyle w:val="TAC"/>
              <w:rPr>
                <w:rFonts w:eastAsiaTheme="minorEastAsia"/>
                <w:sz w:val="16"/>
                <w:szCs w:val="16"/>
                <w:lang w:eastAsia="zh-CN"/>
              </w:rPr>
            </w:pPr>
          </w:p>
        </w:tc>
        <w:tc>
          <w:tcPr>
            <w:tcW w:w="429" w:type="dxa"/>
            <w:shd w:val="solid" w:color="FFFFFF" w:fill="auto"/>
          </w:tcPr>
          <w:p w14:paraId="0C07D5AC" w14:textId="77777777" w:rsidR="00193758" w:rsidRPr="00D66539" w:rsidRDefault="00193758" w:rsidP="00193758">
            <w:pPr>
              <w:pStyle w:val="TAL"/>
              <w:rPr>
                <w:rFonts w:eastAsiaTheme="minorEastAsia"/>
                <w:sz w:val="16"/>
                <w:szCs w:val="16"/>
              </w:rPr>
            </w:pPr>
          </w:p>
        </w:tc>
        <w:tc>
          <w:tcPr>
            <w:tcW w:w="425" w:type="dxa"/>
            <w:shd w:val="solid" w:color="FFFFFF" w:fill="auto"/>
          </w:tcPr>
          <w:p w14:paraId="239CE05B" w14:textId="77777777" w:rsidR="00193758" w:rsidRPr="00D66539" w:rsidRDefault="00193758" w:rsidP="00193758">
            <w:pPr>
              <w:pStyle w:val="TAR"/>
              <w:rPr>
                <w:rFonts w:eastAsiaTheme="minorEastAsia"/>
                <w:sz w:val="16"/>
                <w:szCs w:val="16"/>
              </w:rPr>
            </w:pPr>
          </w:p>
        </w:tc>
        <w:tc>
          <w:tcPr>
            <w:tcW w:w="425" w:type="dxa"/>
            <w:shd w:val="solid" w:color="FFFFFF" w:fill="auto"/>
          </w:tcPr>
          <w:p w14:paraId="5457D7BA" w14:textId="77777777" w:rsidR="00193758" w:rsidRPr="00D66539" w:rsidRDefault="00193758" w:rsidP="00193758">
            <w:pPr>
              <w:pStyle w:val="TAC"/>
              <w:rPr>
                <w:rFonts w:eastAsiaTheme="minorEastAsia"/>
                <w:sz w:val="16"/>
                <w:szCs w:val="16"/>
              </w:rPr>
            </w:pPr>
          </w:p>
        </w:tc>
        <w:tc>
          <w:tcPr>
            <w:tcW w:w="4820" w:type="dxa"/>
            <w:shd w:val="solid" w:color="FFFFFF" w:fill="auto"/>
          </w:tcPr>
          <w:p w14:paraId="48FBDE26" w14:textId="2530DDBE" w:rsidR="00193758" w:rsidRPr="00D66539" w:rsidRDefault="000E0B73" w:rsidP="00193758">
            <w:pPr>
              <w:pStyle w:val="TAL"/>
              <w:rPr>
                <w:rFonts w:eastAsiaTheme="minorEastAsia"/>
                <w:sz w:val="16"/>
                <w:szCs w:val="16"/>
                <w:lang w:eastAsia="zh-CN"/>
              </w:rPr>
            </w:pPr>
            <w:r>
              <w:rPr>
                <w:rFonts w:eastAsiaTheme="minorEastAsia"/>
                <w:sz w:val="16"/>
                <w:szCs w:val="16"/>
                <w:lang w:eastAsia="zh-CN"/>
              </w:rPr>
              <w:t>EditHelp review</w:t>
            </w:r>
          </w:p>
        </w:tc>
        <w:tc>
          <w:tcPr>
            <w:tcW w:w="708" w:type="dxa"/>
            <w:shd w:val="solid" w:color="FFFFFF" w:fill="auto"/>
          </w:tcPr>
          <w:p w14:paraId="01864102" w14:textId="57253DD6" w:rsidR="00193758" w:rsidRPr="00D66539" w:rsidRDefault="000E0B73" w:rsidP="00193758">
            <w:pPr>
              <w:pStyle w:val="TAC"/>
              <w:rPr>
                <w:rFonts w:eastAsiaTheme="minorEastAsia"/>
                <w:sz w:val="16"/>
                <w:szCs w:val="16"/>
                <w:lang w:eastAsia="zh-CN"/>
              </w:rPr>
            </w:pPr>
            <w:r>
              <w:rPr>
                <w:rFonts w:eastAsiaTheme="minorEastAsia"/>
                <w:sz w:val="16"/>
                <w:szCs w:val="16"/>
                <w:lang w:eastAsia="zh-CN"/>
              </w:rPr>
              <w:t>18.0.1</w:t>
            </w:r>
          </w:p>
        </w:tc>
      </w:tr>
      <w:tr w:rsidR="00D47CE1" w:rsidRPr="00D66539" w14:paraId="5437F135" w14:textId="77777777" w:rsidTr="009C4FA9">
        <w:trPr>
          <w:ins w:id="397" w:author="33.738_CR0002R1_(Rel-18)_FS_eNA_SEC_Ph3" w:date="2023-09-12T17:30:00Z"/>
        </w:trPr>
        <w:tc>
          <w:tcPr>
            <w:tcW w:w="800" w:type="dxa"/>
            <w:shd w:val="solid" w:color="FFFFFF" w:fill="auto"/>
          </w:tcPr>
          <w:p w14:paraId="0025DD5F" w14:textId="4A2D9E42" w:rsidR="009C4FA9" w:rsidRDefault="009C4FA9" w:rsidP="00193758">
            <w:pPr>
              <w:pStyle w:val="TAC"/>
              <w:rPr>
                <w:ins w:id="398" w:author="33.738_CR0002R1_(Rel-18)_FS_eNA_SEC_Ph3" w:date="2023-09-12T17:30:00Z"/>
                <w:rFonts w:eastAsiaTheme="minorEastAsia"/>
                <w:sz w:val="16"/>
                <w:szCs w:val="16"/>
                <w:lang w:eastAsia="zh-CN"/>
              </w:rPr>
            </w:pPr>
            <w:ins w:id="399" w:author="33.738_CR0002R1_(Rel-18)_FS_eNA_SEC_Ph3" w:date="2023-09-12T17:30:00Z">
              <w:r>
                <w:rPr>
                  <w:rFonts w:eastAsiaTheme="minorEastAsia"/>
                  <w:sz w:val="16"/>
                  <w:szCs w:val="16"/>
                  <w:lang w:eastAsia="zh-CN"/>
                </w:rPr>
                <w:t>2023-09</w:t>
              </w:r>
            </w:ins>
          </w:p>
        </w:tc>
        <w:tc>
          <w:tcPr>
            <w:tcW w:w="1043" w:type="dxa"/>
            <w:shd w:val="solid" w:color="FFFFFF" w:fill="auto"/>
          </w:tcPr>
          <w:p w14:paraId="47AA47A3" w14:textId="531D2144" w:rsidR="009C4FA9" w:rsidRDefault="009C4FA9" w:rsidP="00193758">
            <w:pPr>
              <w:pStyle w:val="TAC"/>
              <w:rPr>
                <w:ins w:id="400" w:author="33.738_CR0002R1_(Rel-18)_FS_eNA_SEC_Ph3" w:date="2023-09-12T17:30:00Z"/>
                <w:rFonts w:eastAsiaTheme="minorEastAsia"/>
                <w:sz w:val="16"/>
                <w:szCs w:val="16"/>
                <w:lang w:eastAsia="zh-CN"/>
              </w:rPr>
            </w:pPr>
            <w:ins w:id="401" w:author="33.738_CR0002R1_(Rel-18)_FS_eNA_SEC_Ph3" w:date="2023-09-12T17:30:00Z">
              <w:r>
                <w:rPr>
                  <w:rFonts w:eastAsiaTheme="minorEastAsia"/>
                  <w:sz w:val="16"/>
                  <w:szCs w:val="16"/>
                  <w:lang w:eastAsia="zh-CN"/>
                </w:rPr>
                <w:t>SA#101</w:t>
              </w:r>
            </w:ins>
          </w:p>
        </w:tc>
        <w:tc>
          <w:tcPr>
            <w:tcW w:w="989" w:type="dxa"/>
            <w:shd w:val="solid" w:color="FFFFFF" w:fill="auto"/>
          </w:tcPr>
          <w:p w14:paraId="6A8B0A4C" w14:textId="45FBB3F5" w:rsidR="009C4FA9" w:rsidRPr="00D66539" w:rsidRDefault="009C4FA9" w:rsidP="00193758">
            <w:pPr>
              <w:pStyle w:val="TAC"/>
              <w:rPr>
                <w:ins w:id="402" w:author="33.738_CR0002R1_(Rel-18)_FS_eNA_SEC_Ph3" w:date="2023-09-12T17:30:00Z"/>
                <w:rFonts w:eastAsiaTheme="minorEastAsia"/>
                <w:sz w:val="16"/>
                <w:szCs w:val="16"/>
                <w:lang w:eastAsia="zh-CN"/>
              </w:rPr>
            </w:pPr>
            <w:ins w:id="403" w:author="33.738_CR0002R1_(Rel-18)_FS_eNA_SEC_Ph3" w:date="2023-09-12T17:30:00Z">
              <w:r>
                <w:rPr>
                  <w:rFonts w:eastAsiaTheme="minorEastAsia"/>
                  <w:sz w:val="16"/>
                  <w:szCs w:val="16"/>
                  <w:lang w:eastAsia="zh-CN"/>
                </w:rPr>
                <w:t>SP-230892</w:t>
              </w:r>
            </w:ins>
          </w:p>
        </w:tc>
        <w:tc>
          <w:tcPr>
            <w:tcW w:w="429" w:type="dxa"/>
            <w:shd w:val="solid" w:color="FFFFFF" w:fill="auto"/>
          </w:tcPr>
          <w:p w14:paraId="7317007D" w14:textId="1F921EFF" w:rsidR="009C4FA9" w:rsidRPr="00D66539" w:rsidRDefault="009C4FA9" w:rsidP="00193758">
            <w:pPr>
              <w:pStyle w:val="TAL"/>
              <w:rPr>
                <w:ins w:id="404" w:author="33.738_CR0002R1_(Rel-18)_FS_eNA_SEC_Ph3" w:date="2023-09-12T17:30:00Z"/>
                <w:rFonts w:eastAsiaTheme="minorEastAsia"/>
                <w:sz w:val="16"/>
                <w:szCs w:val="16"/>
              </w:rPr>
            </w:pPr>
            <w:ins w:id="405" w:author="33.738_CR0002R1_(Rel-18)_FS_eNA_SEC_Ph3" w:date="2023-09-12T17:30:00Z">
              <w:r>
                <w:rPr>
                  <w:rFonts w:eastAsiaTheme="minorEastAsia"/>
                  <w:sz w:val="16"/>
                  <w:szCs w:val="16"/>
                </w:rPr>
                <w:t>0002</w:t>
              </w:r>
            </w:ins>
          </w:p>
        </w:tc>
        <w:tc>
          <w:tcPr>
            <w:tcW w:w="425" w:type="dxa"/>
            <w:shd w:val="solid" w:color="FFFFFF" w:fill="auto"/>
          </w:tcPr>
          <w:p w14:paraId="547AB76A" w14:textId="43BBE8B0" w:rsidR="009C4FA9" w:rsidRPr="00D66539" w:rsidRDefault="009C4FA9" w:rsidP="00193758">
            <w:pPr>
              <w:pStyle w:val="TAR"/>
              <w:rPr>
                <w:ins w:id="406" w:author="33.738_CR0002R1_(Rel-18)_FS_eNA_SEC_Ph3" w:date="2023-09-12T17:30:00Z"/>
                <w:rFonts w:eastAsiaTheme="minorEastAsia"/>
                <w:sz w:val="16"/>
                <w:szCs w:val="16"/>
              </w:rPr>
            </w:pPr>
            <w:ins w:id="407" w:author="33.738_CR0002R1_(Rel-18)_FS_eNA_SEC_Ph3" w:date="2023-09-12T17:30:00Z">
              <w:r>
                <w:rPr>
                  <w:rFonts w:eastAsiaTheme="minorEastAsia"/>
                  <w:sz w:val="16"/>
                  <w:szCs w:val="16"/>
                </w:rPr>
                <w:t>1</w:t>
              </w:r>
            </w:ins>
          </w:p>
        </w:tc>
        <w:tc>
          <w:tcPr>
            <w:tcW w:w="425" w:type="dxa"/>
            <w:shd w:val="solid" w:color="FFFFFF" w:fill="auto"/>
          </w:tcPr>
          <w:p w14:paraId="02DB4F07" w14:textId="1ADA8FCA" w:rsidR="009C4FA9" w:rsidRPr="00D66539" w:rsidRDefault="009C4FA9" w:rsidP="00193758">
            <w:pPr>
              <w:pStyle w:val="TAC"/>
              <w:rPr>
                <w:ins w:id="408" w:author="33.738_CR0002R1_(Rel-18)_FS_eNA_SEC_Ph3" w:date="2023-09-12T17:30:00Z"/>
                <w:rFonts w:eastAsiaTheme="minorEastAsia"/>
                <w:sz w:val="16"/>
                <w:szCs w:val="16"/>
              </w:rPr>
            </w:pPr>
            <w:ins w:id="409" w:author="33.738_CR0002R1_(Rel-18)_FS_eNA_SEC_Ph3" w:date="2023-09-12T17:30:00Z">
              <w:r>
                <w:rPr>
                  <w:rFonts w:eastAsiaTheme="minorEastAsia"/>
                  <w:sz w:val="16"/>
                  <w:szCs w:val="16"/>
                </w:rPr>
                <w:t>F</w:t>
              </w:r>
            </w:ins>
          </w:p>
        </w:tc>
        <w:tc>
          <w:tcPr>
            <w:tcW w:w="4820" w:type="dxa"/>
            <w:shd w:val="solid" w:color="FFFFFF" w:fill="auto"/>
          </w:tcPr>
          <w:p w14:paraId="32737A23" w14:textId="4DCB08C8" w:rsidR="009C4FA9" w:rsidRDefault="009C4FA9" w:rsidP="00193758">
            <w:pPr>
              <w:pStyle w:val="TAL"/>
              <w:rPr>
                <w:ins w:id="410" w:author="33.738_CR0002R1_(Rel-18)_FS_eNA_SEC_Ph3" w:date="2023-09-12T17:30:00Z"/>
                <w:rFonts w:eastAsiaTheme="minorEastAsia"/>
                <w:sz w:val="16"/>
                <w:szCs w:val="16"/>
                <w:lang w:eastAsia="zh-CN"/>
              </w:rPr>
            </w:pPr>
            <w:ins w:id="411" w:author="33.738_CR0002R1_(Rel-18)_FS_eNA_SEC_Ph3" w:date="2023-09-12T17:30:00Z">
              <w:r>
                <w:rPr>
                  <w:rFonts w:eastAsiaTheme="minorEastAsia"/>
                  <w:sz w:val="16"/>
                  <w:szCs w:val="16"/>
                  <w:lang w:eastAsia="zh-CN"/>
                </w:rPr>
                <w:t>Clean up of TR 33.738</w:t>
              </w:r>
            </w:ins>
          </w:p>
        </w:tc>
        <w:tc>
          <w:tcPr>
            <w:tcW w:w="708" w:type="dxa"/>
            <w:gridSpan w:val="2"/>
            <w:shd w:val="solid" w:color="FFFFFF" w:fill="auto"/>
          </w:tcPr>
          <w:p w14:paraId="13216C35" w14:textId="011CB6AE" w:rsidR="009C4FA9" w:rsidRDefault="009C4FA9" w:rsidP="00193758">
            <w:pPr>
              <w:pStyle w:val="TAC"/>
              <w:rPr>
                <w:ins w:id="412" w:author="33.738_CR0002R1_(Rel-18)_FS_eNA_SEC_Ph3" w:date="2023-09-12T17:30:00Z"/>
                <w:rFonts w:eastAsiaTheme="minorEastAsia"/>
                <w:sz w:val="16"/>
                <w:szCs w:val="16"/>
                <w:lang w:eastAsia="zh-CN"/>
              </w:rPr>
            </w:pPr>
            <w:ins w:id="413" w:author="33.738_CR0002R1_(Rel-18)_FS_eNA_SEC_Ph3" w:date="2023-09-12T17:30:00Z">
              <w:r>
                <w:rPr>
                  <w:rFonts w:eastAsiaTheme="minorEastAsia"/>
                  <w:sz w:val="16"/>
                  <w:szCs w:val="16"/>
                  <w:lang w:eastAsia="zh-CN"/>
                </w:rPr>
                <w:t>18.1.0</w:t>
              </w:r>
            </w:ins>
          </w:p>
        </w:tc>
      </w:tr>
    </w:tbl>
    <w:p w14:paraId="57968846" w14:textId="77777777" w:rsidR="00B73DAC" w:rsidRPr="00D66539" w:rsidRDefault="00B73DAC">
      <w:pPr>
        <w:rPr>
          <w:rFonts w:eastAsiaTheme="minorEastAsia"/>
        </w:rPr>
      </w:pPr>
    </w:p>
    <w:sectPr w:rsidR="00B73DAC" w:rsidRPr="00D66539">
      <w:headerReference w:type="default" r:id="rId53"/>
      <w:footerReference w:type="default" r:id="rId54"/>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A5F05" w14:textId="77777777" w:rsidR="00862B59" w:rsidRPr="00F12AED" w:rsidRDefault="00862B59">
      <w:pPr>
        <w:spacing w:after="0"/>
        <w:rPr>
          <w:rFonts w:eastAsiaTheme="minorEastAsia"/>
        </w:rPr>
      </w:pPr>
      <w:r w:rsidRPr="00F12AED">
        <w:rPr>
          <w:rFonts w:eastAsiaTheme="minorEastAsia"/>
        </w:rPr>
        <w:separator/>
      </w:r>
    </w:p>
  </w:endnote>
  <w:endnote w:type="continuationSeparator" w:id="0">
    <w:p w14:paraId="3367D7D3" w14:textId="77777777" w:rsidR="00862B59" w:rsidRPr="00F12AED" w:rsidRDefault="00862B59">
      <w:pPr>
        <w:spacing w:after="0"/>
        <w:rPr>
          <w:rFonts w:eastAsiaTheme="minorEastAsia"/>
        </w:rPr>
      </w:pPr>
      <w:r w:rsidRPr="00F12AED">
        <w:rPr>
          <w:rFonts w:eastAsia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886B" w14:textId="77777777" w:rsidR="00B73DAC" w:rsidRPr="00F12AED" w:rsidRDefault="00A42DAD">
    <w:pPr>
      <w:pStyle w:val="Footer"/>
      <w:rPr>
        <w:rFonts w:eastAsiaTheme="minorEastAsia"/>
      </w:rPr>
    </w:pPr>
    <w:r w:rsidRPr="00F12AED">
      <w:rPr>
        <w:rFonts w:eastAsiaTheme="minorEastAsia"/>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0B6B0" w14:textId="77777777" w:rsidR="00862B59" w:rsidRPr="00F12AED" w:rsidRDefault="00862B59">
      <w:pPr>
        <w:spacing w:after="0"/>
        <w:rPr>
          <w:rFonts w:eastAsiaTheme="minorEastAsia"/>
        </w:rPr>
      </w:pPr>
      <w:r w:rsidRPr="00F12AED">
        <w:rPr>
          <w:rFonts w:eastAsiaTheme="minorEastAsia"/>
        </w:rPr>
        <w:separator/>
      </w:r>
    </w:p>
  </w:footnote>
  <w:footnote w:type="continuationSeparator" w:id="0">
    <w:p w14:paraId="16A9C383" w14:textId="77777777" w:rsidR="00862B59" w:rsidRPr="00F12AED" w:rsidRDefault="00862B59">
      <w:pPr>
        <w:spacing w:after="0"/>
        <w:rPr>
          <w:rFonts w:eastAsiaTheme="minorEastAsia"/>
        </w:rPr>
      </w:pPr>
      <w:r w:rsidRPr="00F12AED">
        <w:rPr>
          <w:rFonts w:eastAsiaTheme="minor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8867" w14:textId="4D8BA8C7" w:rsidR="00B73DAC" w:rsidRPr="00F12AED" w:rsidRDefault="00A42DAD">
    <w:pPr>
      <w:framePr w:h="284" w:hRule="exact" w:wrap="around" w:vAnchor="text" w:hAnchor="margin" w:xAlign="right" w:y="1"/>
      <w:rPr>
        <w:rFonts w:ascii="Arial" w:eastAsiaTheme="minorEastAsia" w:hAnsi="Arial" w:cs="Arial"/>
        <w:b/>
        <w:sz w:val="18"/>
        <w:szCs w:val="18"/>
      </w:rPr>
    </w:pPr>
    <w:r w:rsidRPr="00F12AED">
      <w:rPr>
        <w:rFonts w:ascii="Arial" w:eastAsiaTheme="minorEastAsia" w:hAnsi="Arial" w:cs="Arial"/>
        <w:b/>
        <w:sz w:val="18"/>
        <w:szCs w:val="18"/>
      </w:rPr>
      <w:fldChar w:fldCharType="begin"/>
    </w:r>
    <w:r w:rsidRPr="00F12AED">
      <w:rPr>
        <w:rFonts w:ascii="Arial" w:eastAsiaTheme="minorEastAsia" w:hAnsi="Arial" w:cs="Arial"/>
        <w:b/>
        <w:sz w:val="18"/>
        <w:szCs w:val="18"/>
      </w:rPr>
      <w:instrText xml:space="preserve"> STYLEREF ZA </w:instrText>
    </w:r>
    <w:r w:rsidRPr="00F12AED">
      <w:rPr>
        <w:rFonts w:ascii="Arial" w:eastAsiaTheme="minorEastAsia" w:hAnsi="Arial" w:cs="Arial"/>
        <w:b/>
        <w:sz w:val="18"/>
        <w:szCs w:val="18"/>
      </w:rPr>
      <w:fldChar w:fldCharType="separate"/>
    </w:r>
    <w:r w:rsidR="00B632CF">
      <w:rPr>
        <w:rFonts w:ascii="Arial" w:eastAsiaTheme="minorEastAsia" w:hAnsi="Arial" w:cs="Arial"/>
        <w:b/>
        <w:noProof/>
        <w:sz w:val="18"/>
        <w:szCs w:val="18"/>
      </w:rPr>
      <w:t>3GPP TR 33.738 V18.1.0 (2023-09)</w:t>
    </w:r>
    <w:r w:rsidRPr="00F12AED">
      <w:rPr>
        <w:rFonts w:ascii="Arial" w:eastAsiaTheme="minorEastAsia" w:hAnsi="Arial" w:cs="Arial"/>
        <w:b/>
        <w:sz w:val="18"/>
        <w:szCs w:val="18"/>
      </w:rPr>
      <w:fldChar w:fldCharType="end"/>
    </w:r>
  </w:p>
  <w:p w14:paraId="57968868" w14:textId="77777777" w:rsidR="00B73DAC" w:rsidRPr="00F12AED" w:rsidRDefault="00A42DAD">
    <w:pPr>
      <w:framePr w:h="284" w:hRule="exact" w:wrap="around" w:vAnchor="text" w:hAnchor="margin" w:xAlign="center" w:y="7"/>
      <w:rPr>
        <w:rFonts w:ascii="Arial" w:eastAsiaTheme="minorEastAsia" w:hAnsi="Arial" w:cs="Arial"/>
        <w:b/>
        <w:sz w:val="18"/>
        <w:szCs w:val="18"/>
      </w:rPr>
    </w:pPr>
    <w:r w:rsidRPr="00F12AED">
      <w:rPr>
        <w:rFonts w:ascii="Arial" w:eastAsiaTheme="minorEastAsia" w:hAnsi="Arial" w:cs="Arial"/>
        <w:b/>
        <w:sz w:val="18"/>
        <w:szCs w:val="18"/>
      </w:rPr>
      <w:fldChar w:fldCharType="begin"/>
    </w:r>
    <w:r w:rsidRPr="00F12AED">
      <w:rPr>
        <w:rFonts w:ascii="Arial" w:eastAsiaTheme="minorEastAsia" w:hAnsi="Arial" w:cs="Arial"/>
        <w:b/>
        <w:sz w:val="18"/>
        <w:szCs w:val="18"/>
      </w:rPr>
      <w:instrText xml:space="preserve"> PAGE </w:instrText>
    </w:r>
    <w:r w:rsidRPr="00F12AED">
      <w:rPr>
        <w:rFonts w:ascii="Arial" w:eastAsiaTheme="minorEastAsia" w:hAnsi="Arial" w:cs="Arial"/>
        <w:b/>
        <w:sz w:val="18"/>
        <w:szCs w:val="18"/>
      </w:rPr>
      <w:fldChar w:fldCharType="separate"/>
    </w:r>
    <w:r w:rsidRPr="00F12AED">
      <w:rPr>
        <w:rFonts w:ascii="Arial" w:eastAsiaTheme="minorEastAsia" w:hAnsi="Arial" w:cs="Arial"/>
        <w:b/>
        <w:sz w:val="18"/>
        <w:szCs w:val="18"/>
      </w:rPr>
      <w:t>70</w:t>
    </w:r>
    <w:r w:rsidRPr="00F12AED">
      <w:rPr>
        <w:rFonts w:ascii="Arial" w:eastAsiaTheme="minorEastAsia" w:hAnsi="Arial" w:cs="Arial"/>
        <w:b/>
        <w:sz w:val="18"/>
        <w:szCs w:val="18"/>
      </w:rPr>
      <w:fldChar w:fldCharType="end"/>
    </w:r>
  </w:p>
  <w:p w14:paraId="57968869" w14:textId="23875C83" w:rsidR="00B73DAC" w:rsidRPr="00F12AED" w:rsidRDefault="00A42DAD">
    <w:pPr>
      <w:framePr w:h="284" w:hRule="exact" w:wrap="around" w:vAnchor="text" w:hAnchor="margin" w:y="7"/>
      <w:rPr>
        <w:rFonts w:ascii="Arial" w:eastAsiaTheme="minorEastAsia" w:hAnsi="Arial" w:cs="Arial"/>
        <w:b/>
        <w:sz w:val="18"/>
        <w:szCs w:val="18"/>
      </w:rPr>
    </w:pPr>
    <w:r w:rsidRPr="00F12AED">
      <w:rPr>
        <w:rFonts w:ascii="Arial" w:eastAsiaTheme="minorEastAsia" w:hAnsi="Arial" w:cs="Arial"/>
        <w:b/>
        <w:sz w:val="18"/>
        <w:szCs w:val="18"/>
      </w:rPr>
      <w:fldChar w:fldCharType="begin"/>
    </w:r>
    <w:r w:rsidRPr="00F12AED">
      <w:rPr>
        <w:rFonts w:ascii="Arial" w:eastAsiaTheme="minorEastAsia" w:hAnsi="Arial" w:cs="Arial"/>
        <w:b/>
        <w:sz w:val="18"/>
        <w:szCs w:val="18"/>
      </w:rPr>
      <w:instrText xml:space="preserve"> STYLEREF ZGSM </w:instrText>
    </w:r>
    <w:r w:rsidRPr="00F12AED">
      <w:rPr>
        <w:rFonts w:ascii="Arial" w:eastAsiaTheme="minorEastAsia" w:hAnsi="Arial" w:cs="Arial"/>
        <w:b/>
        <w:sz w:val="18"/>
        <w:szCs w:val="18"/>
      </w:rPr>
      <w:fldChar w:fldCharType="separate"/>
    </w:r>
    <w:r w:rsidR="00B632CF">
      <w:rPr>
        <w:rFonts w:ascii="Arial" w:eastAsiaTheme="minorEastAsia" w:hAnsi="Arial" w:cs="Arial"/>
        <w:b/>
        <w:noProof/>
        <w:sz w:val="18"/>
        <w:szCs w:val="18"/>
      </w:rPr>
      <w:t>Release 18</w:t>
    </w:r>
    <w:r w:rsidRPr="00F12AED">
      <w:rPr>
        <w:rFonts w:ascii="Arial" w:eastAsiaTheme="minorEastAsia" w:hAnsi="Arial" w:cs="Arial"/>
        <w:b/>
        <w:sz w:val="18"/>
        <w:szCs w:val="18"/>
      </w:rPr>
      <w:fldChar w:fldCharType="end"/>
    </w:r>
  </w:p>
  <w:p w14:paraId="5796886A" w14:textId="77777777" w:rsidR="00B73DAC" w:rsidRPr="00F12AED" w:rsidRDefault="00B73DAC">
    <w:pPr>
      <w:pStyle w:val="Heade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68DCD4"/>
    <w:multiLevelType w:val="singleLevel"/>
    <w:tmpl w:val="A968DCD4"/>
    <w:lvl w:ilvl="0">
      <w:start w:val="1"/>
      <w:numFmt w:val="decimal"/>
      <w:suff w:val="space"/>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6E3265"/>
    <w:multiLevelType w:val="multilevel"/>
    <w:tmpl w:val="0E6E3265"/>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4B0060"/>
    <w:multiLevelType w:val="multilevel"/>
    <w:tmpl w:val="1D4B00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F45B4F"/>
    <w:multiLevelType w:val="multilevel"/>
    <w:tmpl w:val="36F45B4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3B5A3E40"/>
    <w:multiLevelType w:val="multilevel"/>
    <w:tmpl w:val="3B5A3E4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3F9B5A1B"/>
    <w:multiLevelType w:val="multilevel"/>
    <w:tmpl w:val="3F9B5A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730A12"/>
    <w:multiLevelType w:val="multilevel"/>
    <w:tmpl w:val="45730A12"/>
    <w:lvl w:ilvl="0">
      <w:start w:val="1"/>
      <w:numFmt w:val="bullet"/>
      <w:lvlText w:val=""/>
      <w:lvlJc w:val="left"/>
      <w:pPr>
        <w:tabs>
          <w:tab w:val="left"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8" w15:restartNumberingAfterBreak="0">
    <w:nsid w:val="4D005178"/>
    <w:multiLevelType w:val="multilevel"/>
    <w:tmpl w:val="4D005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C4E3227"/>
    <w:multiLevelType w:val="multilevel"/>
    <w:tmpl w:val="6C4E322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72EBE76C"/>
    <w:multiLevelType w:val="singleLevel"/>
    <w:tmpl w:val="72EBE76C"/>
    <w:lvl w:ilvl="0">
      <w:start w:val="6"/>
      <w:numFmt w:val="decimal"/>
      <w:lvlText w:val="%1."/>
      <w:lvlJc w:val="left"/>
      <w:pPr>
        <w:tabs>
          <w:tab w:val="left" w:pos="312"/>
        </w:tabs>
      </w:pPr>
    </w:lvl>
  </w:abstractNum>
  <w:abstractNum w:abstractNumId="21" w15:restartNumberingAfterBreak="0">
    <w:nsid w:val="77C627F4"/>
    <w:multiLevelType w:val="multilevel"/>
    <w:tmpl w:val="77C627F4"/>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ED0442E"/>
    <w:multiLevelType w:val="multilevel"/>
    <w:tmpl w:val="7ED0442E"/>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41634178">
    <w:abstractNumId w:val="4"/>
  </w:num>
  <w:num w:numId="2" w16cid:durableId="342099799">
    <w:abstractNumId w:val="6"/>
  </w:num>
  <w:num w:numId="3" w16cid:durableId="1096680956">
    <w:abstractNumId w:val="9"/>
  </w:num>
  <w:num w:numId="4" w16cid:durableId="476650623">
    <w:abstractNumId w:val="7"/>
  </w:num>
  <w:num w:numId="5" w16cid:durableId="211507557">
    <w:abstractNumId w:val="3"/>
  </w:num>
  <w:num w:numId="6" w16cid:durableId="1023938899">
    <w:abstractNumId w:val="8"/>
  </w:num>
  <w:num w:numId="7" w16cid:durableId="1023749684">
    <w:abstractNumId w:val="5"/>
  </w:num>
  <w:num w:numId="8" w16cid:durableId="608927564">
    <w:abstractNumId w:val="2"/>
  </w:num>
  <w:num w:numId="9" w16cid:durableId="748036197">
    <w:abstractNumId w:val="1"/>
  </w:num>
  <w:num w:numId="10" w16cid:durableId="1214737781">
    <w:abstractNumId w:val="0"/>
  </w:num>
  <w:num w:numId="11" w16cid:durableId="576786939">
    <w:abstractNumId w:val="14"/>
  </w:num>
  <w:num w:numId="12" w16cid:durableId="55519966">
    <w:abstractNumId w:val="12"/>
    <w:lvlOverride w:ilvl="0">
      <w:startOverride w:val="1"/>
    </w:lvlOverride>
  </w:num>
  <w:num w:numId="13" w16cid:durableId="583997950">
    <w:abstractNumId w:val="22"/>
  </w:num>
  <w:num w:numId="14" w16cid:durableId="172258189">
    <w:abstractNumId w:val="15"/>
  </w:num>
  <w:num w:numId="15" w16cid:durableId="591625588">
    <w:abstractNumId w:val="17"/>
  </w:num>
  <w:num w:numId="16" w16cid:durableId="1268343469">
    <w:abstractNumId w:val="19"/>
  </w:num>
  <w:num w:numId="17" w16cid:durableId="2058509932">
    <w:abstractNumId w:val="18"/>
  </w:num>
  <w:num w:numId="18" w16cid:durableId="482501560">
    <w:abstractNumId w:val="21"/>
  </w:num>
  <w:num w:numId="19" w16cid:durableId="1374497957">
    <w:abstractNumId w:val="20"/>
  </w:num>
  <w:num w:numId="20" w16cid:durableId="195890378">
    <w:abstractNumId w:val="16"/>
  </w:num>
  <w:num w:numId="21" w16cid:durableId="286862609">
    <w:abstractNumId w:val="11"/>
  </w:num>
  <w:num w:numId="22" w16cid:durableId="1555115521">
    <w:abstractNumId w:val="10"/>
  </w:num>
  <w:num w:numId="23" w16cid:durableId="348533545">
    <w:abstractNumId w:val="13"/>
  </w:num>
  <w:num w:numId="24" w16cid:durableId="140275473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738_CR0002R1_(Rel-18)_FS_eNA_SEC_Ph3">
    <w15:presenceInfo w15:providerId="None" w15:userId="33.738_CR0002R1_(Rel-18)_FS_eNA_SEC_Ph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embedSystemFonts/>
  <w:bordersDoNotSurroundHeader/>
  <w:bordersDoNotSurroundFooter/>
  <w:attachedTemplate r:id="rId1"/>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62" fillcolor="white">
      <v:fill color="white"/>
    </o:shapedefaults>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FELayout/>
    <w:compatSetting w:name="compatibilityMode" w:uri="http://schemas.microsoft.com/office/word" w:val="12"/>
    <w:compatSetting w:name="useWord2013TrackBottomHyphenation" w:uri="http://schemas.microsoft.com/office/word" w:val="1"/>
  </w:compat>
  <w:rsids>
    <w:rsidRoot w:val="004E213A"/>
    <w:rsid w:val="0001058B"/>
    <w:rsid w:val="00020171"/>
    <w:rsid w:val="00033397"/>
    <w:rsid w:val="00040095"/>
    <w:rsid w:val="00051834"/>
    <w:rsid w:val="00054A22"/>
    <w:rsid w:val="00062023"/>
    <w:rsid w:val="0006249E"/>
    <w:rsid w:val="000655A6"/>
    <w:rsid w:val="00075E65"/>
    <w:rsid w:val="00080512"/>
    <w:rsid w:val="00095112"/>
    <w:rsid w:val="000B2094"/>
    <w:rsid w:val="000C3D07"/>
    <w:rsid w:val="000C47C3"/>
    <w:rsid w:val="000C7409"/>
    <w:rsid w:val="000D58AB"/>
    <w:rsid w:val="000E0B73"/>
    <w:rsid w:val="00106A6E"/>
    <w:rsid w:val="00107796"/>
    <w:rsid w:val="00112D14"/>
    <w:rsid w:val="001151B1"/>
    <w:rsid w:val="001167F9"/>
    <w:rsid w:val="00133405"/>
    <w:rsid w:val="00133525"/>
    <w:rsid w:val="001557C1"/>
    <w:rsid w:val="001736BA"/>
    <w:rsid w:val="00191E5F"/>
    <w:rsid w:val="00193758"/>
    <w:rsid w:val="001A179D"/>
    <w:rsid w:val="001A498F"/>
    <w:rsid w:val="001A4C42"/>
    <w:rsid w:val="001A7420"/>
    <w:rsid w:val="001B6637"/>
    <w:rsid w:val="001C21C3"/>
    <w:rsid w:val="001D02C2"/>
    <w:rsid w:val="001D64CD"/>
    <w:rsid w:val="001F0C1D"/>
    <w:rsid w:val="001F1132"/>
    <w:rsid w:val="001F168B"/>
    <w:rsid w:val="002053A5"/>
    <w:rsid w:val="00211CDA"/>
    <w:rsid w:val="002133ED"/>
    <w:rsid w:val="00226DE5"/>
    <w:rsid w:val="002347A2"/>
    <w:rsid w:val="00255C1A"/>
    <w:rsid w:val="00266BAD"/>
    <w:rsid w:val="002675F0"/>
    <w:rsid w:val="00282912"/>
    <w:rsid w:val="00292E59"/>
    <w:rsid w:val="002B6339"/>
    <w:rsid w:val="002D1C9F"/>
    <w:rsid w:val="002E00EE"/>
    <w:rsid w:val="002F5E42"/>
    <w:rsid w:val="002F6359"/>
    <w:rsid w:val="00305CD5"/>
    <w:rsid w:val="003172DC"/>
    <w:rsid w:val="0033701A"/>
    <w:rsid w:val="00350A64"/>
    <w:rsid w:val="0035462D"/>
    <w:rsid w:val="00354D86"/>
    <w:rsid w:val="00361DF3"/>
    <w:rsid w:val="003720BA"/>
    <w:rsid w:val="003765B8"/>
    <w:rsid w:val="003A76FA"/>
    <w:rsid w:val="003B7D50"/>
    <w:rsid w:val="003C3971"/>
    <w:rsid w:val="003D1225"/>
    <w:rsid w:val="004077B7"/>
    <w:rsid w:val="00423334"/>
    <w:rsid w:val="0043045E"/>
    <w:rsid w:val="004331A6"/>
    <w:rsid w:val="004345EC"/>
    <w:rsid w:val="004605F6"/>
    <w:rsid w:val="00465515"/>
    <w:rsid w:val="00493FC2"/>
    <w:rsid w:val="0049794C"/>
    <w:rsid w:val="004A0D3A"/>
    <w:rsid w:val="004B3E06"/>
    <w:rsid w:val="004B5831"/>
    <w:rsid w:val="004D3578"/>
    <w:rsid w:val="004E213A"/>
    <w:rsid w:val="004F0988"/>
    <w:rsid w:val="004F3340"/>
    <w:rsid w:val="004F53C6"/>
    <w:rsid w:val="004F6F7F"/>
    <w:rsid w:val="005039FB"/>
    <w:rsid w:val="0052129B"/>
    <w:rsid w:val="0053388B"/>
    <w:rsid w:val="00535773"/>
    <w:rsid w:val="00543E6C"/>
    <w:rsid w:val="00565087"/>
    <w:rsid w:val="00566F91"/>
    <w:rsid w:val="005737F8"/>
    <w:rsid w:val="00597B11"/>
    <w:rsid w:val="005A62FD"/>
    <w:rsid w:val="005B206C"/>
    <w:rsid w:val="005B7EB9"/>
    <w:rsid w:val="005D2E01"/>
    <w:rsid w:val="005D7526"/>
    <w:rsid w:val="005E26D6"/>
    <w:rsid w:val="005E3EE7"/>
    <w:rsid w:val="005E4BB2"/>
    <w:rsid w:val="00602AEA"/>
    <w:rsid w:val="00614FDF"/>
    <w:rsid w:val="00627D49"/>
    <w:rsid w:val="0063543D"/>
    <w:rsid w:val="00643B7C"/>
    <w:rsid w:val="00647114"/>
    <w:rsid w:val="00650A11"/>
    <w:rsid w:val="006548F4"/>
    <w:rsid w:val="00660643"/>
    <w:rsid w:val="006652A7"/>
    <w:rsid w:val="00667AC5"/>
    <w:rsid w:val="0067551B"/>
    <w:rsid w:val="006902B3"/>
    <w:rsid w:val="006A323F"/>
    <w:rsid w:val="006A614A"/>
    <w:rsid w:val="006B30D0"/>
    <w:rsid w:val="006C3D95"/>
    <w:rsid w:val="006E5C86"/>
    <w:rsid w:val="006F45FE"/>
    <w:rsid w:val="006F797A"/>
    <w:rsid w:val="00701116"/>
    <w:rsid w:val="00706595"/>
    <w:rsid w:val="00713C44"/>
    <w:rsid w:val="007161A4"/>
    <w:rsid w:val="00730E1F"/>
    <w:rsid w:val="00734A5B"/>
    <w:rsid w:val="0074026F"/>
    <w:rsid w:val="007429F6"/>
    <w:rsid w:val="00744E76"/>
    <w:rsid w:val="007635BF"/>
    <w:rsid w:val="00774DA4"/>
    <w:rsid w:val="00781F0F"/>
    <w:rsid w:val="00786F4A"/>
    <w:rsid w:val="007929E9"/>
    <w:rsid w:val="007942FC"/>
    <w:rsid w:val="00794DDB"/>
    <w:rsid w:val="007A7A10"/>
    <w:rsid w:val="007B600E"/>
    <w:rsid w:val="007E2FE8"/>
    <w:rsid w:val="007E6CB4"/>
    <w:rsid w:val="007F0F4A"/>
    <w:rsid w:val="008028A4"/>
    <w:rsid w:val="008200CA"/>
    <w:rsid w:val="0082169A"/>
    <w:rsid w:val="00830747"/>
    <w:rsid w:val="0083404D"/>
    <w:rsid w:val="008374AB"/>
    <w:rsid w:val="00841F29"/>
    <w:rsid w:val="00862B59"/>
    <w:rsid w:val="00864117"/>
    <w:rsid w:val="008768CA"/>
    <w:rsid w:val="008865AB"/>
    <w:rsid w:val="008C384C"/>
    <w:rsid w:val="008D0D56"/>
    <w:rsid w:val="008F0977"/>
    <w:rsid w:val="008F19C7"/>
    <w:rsid w:val="0090271F"/>
    <w:rsid w:val="00902E23"/>
    <w:rsid w:val="009114D7"/>
    <w:rsid w:val="0091348E"/>
    <w:rsid w:val="00917CCB"/>
    <w:rsid w:val="00920E62"/>
    <w:rsid w:val="009237B2"/>
    <w:rsid w:val="00937504"/>
    <w:rsid w:val="00942EC2"/>
    <w:rsid w:val="009657B5"/>
    <w:rsid w:val="00972B9F"/>
    <w:rsid w:val="00972E2B"/>
    <w:rsid w:val="00980657"/>
    <w:rsid w:val="00985FBD"/>
    <w:rsid w:val="009861F4"/>
    <w:rsid w:val="009A20CA"/>
    <w:rsid w:val="009A23F2"/>
    <w:rsid w:val="009A7E09"/>
    <w:rsid w:val="009C4FA9"/>
    <w:rsid w:val="009F37B7"/>
    <w:rsid w:val="00A10F02"/>
    <w:rsid w:val="00A164B4"/>
    <w:rsid w:val="00A26956"/>
    <w:rsid w:val="00A27486"/>
    <w:rsid w:val="00A42DAD"/>
    <w:rsid w:val="00A53724"/>
    <w:rsid w:val="00A53C65"/>
    <w:rsid w:val="00A54CD4"/>
    <w:rsid w:val="00A56066"/>
    <w:rsid w:val="00A60513"/>
    <w:rsid w:val="00A73129"/>
    <w:rsid w:val="00A761D9"/>
    <w:rsid w:val="00A82346"/>
    <w:rsid w:val="00A92BA1"/>
    <w:rsid w:val="00A97488"/>
    <w:rsid w:val="00A975AD"/>
    <w:rsid w:val="00AC3F13"/>
    <w:rsid w:val="00AC6BC6"/>
    <w:rsid w:val="00AE232D"/>
    <w:rsid w:val="00AE342B"/>
    <w:rsid w:val="00AE65E2"/>
    <w:rsid w:val="00B07315"/>
    <w:rsid w:val="00B15449"/>
    <w:rsid w:val="00B17E5A"/>
    <w:rsid w:val="00B33FC8"/>
    <w:rsid w:val="00B4328F"/>
    <w:rsid w:val="00B6011B"/>
    <w:rsid w:val="00B623F3"/>
    <w:rsid w:val="00B632CF"/>
    <w:rsid w:val="00B73DAC"/>
    <w:rsid w:val="00B774E6"/>
    <w:rsid w:val="00B93086"/>
    <w:rsid w:val="00BA19ED"/>
    <w:rsid w:val="00BA4B8D"/>
    <w:rsid w:val="00BC0F7D"/>
    <w:rsid w:val="00BD7D31"/>
    <w:rsid w:val="00BE3255"/>
    <w:rsid w:val="00BF128E"/>
    <w:rsid w:val="00BF6BA8"/>
    <w:rsid w:val="00C036EA"/>
    <w:rsid w:val="00C074DD"/>
    <w:rsid w:val="00C12036"/>
    <w:rsid w:val="00C1496A"/>
    <w:rsid w:val="00C16166"/>
    <w:rsid w:val="00C21A5D"/>
    <w:rsid w:val="00C33079"/>
    <w:rsid w:val="00C33C80"/>
    <w:rsid w:val="00C434B7"/>
    <w:rsid w:val="00C45231"/>
    <w:rsid w:val="00C571B2"/>
    <w:rsid w:val="00C66952"/>
    <w:rsid w:val="00C72833"/>
    <w:rsid w:val="00C80806"/>
    <w:rsid w:val="00C80F1D"/>
    <w:rsid w:val="00C93F40"/>
    <w:rsid w:val="00CA3D0C"/>
    <w:rsid w:val="00CC47EA"/>
    <w:rsid w:val="00CC7D66"/>
    <w:rsid w:val="00CF0C4E"/>
    <w:rsid w:val="00D47CE1"/>
    <w:rsid w:val="00D54E64"/>
    <w:rsid w:val="00D57972"/>
    <w:rsid w:val="00D66539"/>
    <w:rsid w:val="00D675A9"/>
    <w:rsid w:val="00D738D6"/>
    <w:rsid w:val="00D755EB"/>
    <w:rsid w:val="00D76048"/>
    <w:rsid w:val="00D816DA"/>
    <w:rsid w:val="00D87E00"/>
    <w:rsid w:val="00D9134D"/>
    <w:rsid w:val="00DA2D5C"/>
    <w:rsid w:val="00DA7A03"/>
    <w:rsid w:val="00DB1818"/>
    <w:rsid w:val="00DB5DC0"/>
    <w:rsid w:val="00DB608D"/>
    <w:rsid w:val="00DC036F"/>
    <w:rsid w:val="00DC17E7"/>
    <w:rsid w:val="00DC309B"/>
    <w:rsid w:val="00DC33E1"/>
    <w:rsid w:val="00DC4DA2"/>
    <w:rsid w:val="00DD249C"/>
    <w:rsid w:val="00DD2646"/>
    <w:rsid w:val="00DD4C17"/>
    <w:rsid w:val="00DD7070"/>
    <w:rsid w:val="00DD74A5"/>
    <w:rsid w:val="00DE1A9F"/>
    <w:rsid w:val="00DE1BFF"/>
    <w:rsid w:val="00DE7144"/>
    <w:rsid w:val="00DF2B1F"/>
    <w:rsid w:val="00DF2BBF"/>
    <w:rsid w:val="00DF3157"/>
    <w:rsid w:val="00DF62CD"/>
    <w:rsid w:val="00E16509"/>
    <w:rsid w:val="00E205E8"/>
    <w:rsid w:val="00E33B6D"/>
    <w:rsid w:val="00E44582"/>
    <w:rsid w:val="00E52AFB"/>
    <w:rsid w:val="00E57603"/>
    <w:rsid w:val="00E719B8"/>
    <w:rsid w:val="00E7435B"/>
    <w:rsid w:val="00E743C8"/>
    <w:rsid w:val="00E768F6"/>
    <w:rsid w:val="00E77645"/>
    <w:rsid w:val="00E777B5"/>
    <w:rsid w:val="00E830D1"/>
    <w:rsid w:val="00E9703A"/>
    <w:rsid w:val="00EA15B0"/>
    <w:rsid w:val="00EA424B"/>
    <w:rsid w:val="00EA5EA7"/>
    <w:rsid w:val="00EB763B"/>
    <w:rsid w:val="00EC4A25"/>
    <w:rsid w:val="00ED6846"/>
    <w:rsid w:val="00F025A2"/>
    <w:rsid w:val="00F04712"/>
    <w:rsid w:val="00F12AED"/>
    <w:rsid w:val="00F13360"/>
    <w:rsid w:val="00F22EC7"/>
    <w:rsid w:val="00F23967"/>
    <w:rsid w:val="00F325C8"/>
    <w:rsid w:val="00F460EE"/>
    <w:rsid w:val="00F465FB"/>
    <w:rsid w:val="00F5308F"/>
    <w:rsid w:val="00F55D50"/>
    <w:rsid w:val="00F64182"/>
    <w:rsid w:val="00F653B8"/>
    <w:rsid w:val="00F84600"/>
    <w:rsid w:val="00F9008D"/>
    <w:rsid w:val="00F9012A"/>
    <w:rsid w:val="00FA1266"/>
    <w:rsid w:val="00FA27EA"/>
    <w:rsid w:val="00FB2843"/>
    <w:rsid w:val="00FB2878"/>
    <w:rsid w:val="00FC1192"/>
    <w:rsid w:val="00FD0C45"/>
    <w:rsid w:val="00FE0CA8"/>
    <w:rsid w:val="00FE7F87"/>
    <w:rsid w:val="04E339B6"/>
    <w:rsid w:val="05921BCC"/>
    <w:rsid w:val="05DA72B7"/>
    <w:rsid w:val="07A76065"/>
    <w:rsid w:val="0976711F"/>
    <w:rsid w:val="0B1C4926"/>
    <w:rsid w:val="12BC27A0"/>
    <w:rsid w:val="13F863BD"/>
    <w:rsid w:val="14C31823"/>
    <w:rsid w:val="15DE1971"/>
    <w:rsid w:val="16C97E70"/>
    <w:rsid w:val="1ADA026A"/>
    <w:rsid w:val="1CF26E34"/>
    <w:rsid w:val="1E604242"/>
    <w:rsid w:val="22627D56"/>
    <w:rsid w:val="23141798"/>
    <w:rsid w:val="2AEC2197"/>
    <w:rsid w:val="32844FEC"/>
    <w:rsid w:val="32871166"/>
    <w:rsid w:val="32C01B7A"/>
    <w:rsid w:val="348A179C"/>
    <w:rsid w:val="42F00B1C"/>
    <w:rsid w:val="43820478"/>
    <w:rsid w:val="46C95C25"/>
    <w:rsid w:val="489E3063"/>
    <w:rsid w:val="4A1B0FBE"/>
    <w:rsid w:val="4A8C5D8C"/>
    <w:rsid w:val="4B081B0F"/>
    <w:rsid w:val="4B7F1DF7"/>
    <w:rsid w:val="4BE642CB"/>
    <w:rsid w:val="4F8424EC"/>
    <w:rsid w:val="50673653"/>
    <w:rsid w:val="50757EC7"/>
    <w:rsid w:val="578A088D"/>
    <w:rsid w:val="58E0315C"/>
    <w:rsid w:val="59D34C75"/>
    <w:rsid w:val="5B947CFC"/>
    <w:rsid w:val="5BED535D"/>
    <w:rsid w:val="5C903671"/>
    <w:rsid w:val="5FC375DE"/>
    <w:rsid w:val="5FD52EB7"/>
    <w:rsid w:val="603514E5"/>
    <w:rsid w:val="60645597"/>
    <w:rsid w:val="679D5209"/>
    <w:rsid w:val="68E76B55"/>
    <w:rsid w:val="70050F0E"/>
    <w:rsid w:val="70AE128C"/>
    <w:rsid w:val="713B525E"/>
    <w:rsid w:val="71B42351"/>
    <w:rsid w:val="7328705E"/>
    <w:rsid w:val="76A55697"/>
    <w:rsid w:val="76F203FC"/>
    <w:rsid w:val="77000D49"/>
    <w:rsid w:val="780D4231"/>
    <w:rsid w:val="797401D4"/>
    <w:rsid w:val="7B881C0F"/>
    <w:rsid w:val="7DE01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fillcolor="white">
      <v:fill color="white"/>
    </o:shapedefaults>
    <o:shapelayout v:ext="edit">
      <o:idmap v:ext="edit" data="2"/>
    </o:shapelayout>
  </w:shapeDefaults>
  <w:decimalSymbol w:val=","/>
  <w:listSeparator w:val=","/>
  <w14:docId w14:val="579681E3"/>
  <w15:docId w15:val="{0CE91E5B-E997-45B7-8E4A-952A6A24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semiHidden="1" w:uiPriority="39" w:qFormat="1"/>
    <w:lsdException w:name="toc 6" w:semiHidden="1" w:uiPriority="39" w:qFormat="1"/>
    <w:lsdException w:name="toc 7" w:semiHidden="1"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nhideWhenUsed="1" w:qFormat="1"/>
    <w:lsdException w:name="table of figures" w:qFormat="1"/>
    <w:lsdException w:name="envelope address" w:qFormat="1"/>
    <w:lsdException w:name="envelope return" w:qFormat="1"/>
    <w:lsdException w:name="annotation reference" w:semiHidden="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Keyboard" w:semiHidden="1" w:unhideWhenUsed="1"/>
    <w:lsdException w:name="HTML Preformatted"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58B"/>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01058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1058B"/>
    <w:pPr>
      <w:pBdr>
        <w:top w:val="none" w:sz="0" w:space="0" w:color="auto"/>
      </w:pBdr>
      <w:spacing w:before="180"/>
      <w:outlineLvl w:val="1"/>
    </w:pPr>
    <w:rPr>
      <w:sz w:val="32"/>
    </w:rPr>
  </w:style>
  <w:style w:type="paragraph" w:styleId="Heading3">
    <w:name w:val="heading 3"/>
    <w:basedOn w:val="Heading2"/>
    <w:next w:val="Normal"/>
    <w:link w:val="Heading3Char"/>
    <w:qFormat/>
    <w:rsid w:val="0001058B"/>
    <w:pPr>
      <w:spacing w:before="120"/>
      <w:outlineLvl w:val="2"/>
    </w:pPr>
    <w:rPr>
      <w:sz w:val="28"/>
    </w:rPr>
  </w:style>
  <w:style w:type="paragraph" w:styleId="Heading4">
    <w:name w:val="heading 4"/>
    <w:basedOn w:val="Heading3"/>
    <w:next w:val="Normal"/>
    <w:qFormat/>
    <w:rsid w:val="0001058B"/>
    <w:pPr>
      <w:ind w:left="1418" w:hanging="1418"/>
      <w:outlineLvl w:val="3"/>
    </w:pPr>
    <w:rPr>
      <w:sz w:val="24"/>
    </w:rPr>
  </w:style>
  <w:style w:type="paragraph" w:styleId="Heading5">
    <w:name w:val="heading 5"/>
    <w:basedOn w:val="Heading4"/>
    <w:next w:val="Normal"/>
    <w:qFormat/>
    <w:rsid w:val="0001058B"/>
    <w:pPr>
      <w:ind w:left="1701" w:hanging="1701"/>
      <w:outlineLvl w:val="4"/>
    </w:pPr>
    <w:rPr>
      <w:sz w:val="22"/>
    </w:rPr>
  </w:style>
  <w:style w:type="paragraph" w:styleId="Heading6">
    <w:name w:val="heading 6"/>
    <w:basedOn w:val="H6"/>
    <w:next w:val="Normal"/>
    <w:qFormat/>
    <w:rsid w:val="0001058B"/>
    <w:pPr>
      <w:outlineLvl w:val="5"/>
    </w:pPr>
  </w:style>
  <w:style w:type="paragraph" w:styleId="Heading7">
    <w:name w:val="heading 7"/>
    <w:basedOn w:val="H6"/>
    <w:next w:val="Normal"/>
    <w:qFormat/>
    <w:rsid w:val="0001058B"/>
    <w:pPr>
      <w:outlineLvl w:val="6"/>
    </w:pPr>
  </w:style>
  <w:style w:type="paragraph" w:styleId="Heading8">
    <w:name w:val="heading 8"/>
    <w:basedOn w:val="Heading1"/>
    <w:next w:val="Normal"/>
    <w:qFormat/>
    <w:rsid w:val="0001058B"/>
    <w:pPr>
      <w:ind w:left="0" w:firstLine="0"/>
      <w:outlineLvl w:val="7"/>
    </w:pPr>
  </w:style>
  <w:style w:type="paragraph" w:styleId="Heading9">
    <w:name w:val="heading 9"/>
    <w:basedOn w:val="Heading8"/>
    <w:next w:val="Normal"/>
    <w:qFormat/>
    <w:rsid w:val="0001058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paragraph" w:customStyle="1" w:styleId="H6">
    <w:name w:val="H6"/>
    <w:basedOn w:val="Heading5"/>
    <w:next w:val="Normal"/>
    <w:rsid w:val="0001058B"/>
    <w:pPr>
      <w:ind w:left="1985" w:hanging="1985"/>
      <w:outlineLvl w:val="9"/>
    </w:pPr>
    <w:rPr>
      <w:sz w:val="20"/>
    </w:rPr>
  </w:style>
  <w:style w:type="paragraph" w:styleId="List3">
    <w:name w:val="List 3"/>
    <w:basedOn w:val="List2"/>
    <w:rsid w:val="0001058B"/>
    <w:pPr>
      <w:ind w:left="1135"/>
    </w:pPr>
  </w:style>
  <w:style w:type="paragraph" w:styleId="TOC7">
    <w:name w:val="toc 7"/>
    <w:basedOn w:val="TOC6"/>
    <w:next w:val="Normal"/>
    <w:uiPriority w:val="39"/>
    <w:rsid w:val="0001058B"/>
    <w:pPr>
      <w:ind w:left="2268" w:hanging="2268"/>
    </w:pPr>
  </w:style>
  <w:style w:type="paragraph" w:styleId="TOC6">
    <w:name w:val="toc 6"/>
    <w:basedOn w:val="TOC5"/>
    <w:next w:val="Normal"/>
    <w:uiPriority w:val="39"/>
    <w:rsid w:val="0001058B"/>
    <w:pPr>
      <w:ind w:left="1985" w:hanging="1985"/>
    </w:pPr>
  </w:style>
  <w:style w:type="paragraph" w:styleId="TOC5">
    <w:name w:val="toc 5"/>
    <w:basedOn w:val="TOC4"/>
    <w:uiPriority w:val="39"/>
    <w:rsid w:val="0001058B"/>
    <w:pPr>
      <w:ind w:left="1701" w:hanging="1701"/>
    </w:pPr>
  </w:style>
  <w:style w:type="paragraph" w:styleId="TOC4">
    <w:name w:val="toc 4"/>
    <w:basedOn w:val="TOC3"/>
    <w:uiPriority w:val="39"/>
    <w:rsid w:val="0001058B"/>
    <w:pPr>
      <w:ind w:left="1418" w:hanging="1418"/>
    </w:pPr>
  </w:style>
  <w:style w:type="paragraph" w:styleId="TOC3">
    <w:name w:val="toc 3"/>
    <w:basedOn w:val="TOC2"/>
    <w:uiPriority w:val="39"/>
    <w:rsid w:val="0001058B"/>
    <w:pPr>
      <w:ind w:left="1134" w:hanging="1134"/>
    </w:pPr>
  </w:style>
  <w:style w:type="paragraph" w:styleId="TOC2">
    <w:name w:val="toc 2"/>
    <w:basedOn w:val="TOC1"/>
    <w:uiPriority w:val="39"/>
    <w:rsid w:val="0001058B"/>
    <w:pPr>
      <w:spacing w:before="0"/>
      <w:ind w:left="851" w:hanging="851"/>
    </w:pPr>
    <w:rPr>
      <w:sz w:val="20"/>
    </w:rPr>
  </w:style>
  <w:style w:type="paragraph" w:styleId="TOC1">
    <w:name w:val="toc 1"/>
    <w:uiPriority w:val="39"/>
    <w:rsid w:val="0001058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styleId="ListNumber2">
    <w:name w:val="List Number 2"/>
    <w:basedOn w:val="ListNumber"/>
    <w:rsid w:val="0001058B"/>
    <w:pPr>
      <w:ind w:left="851"/>
    </w:pPr>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ListBullet3"/>
    <w:rsid w:val="0001058B"/>
    <w:pPr>
      <w:ind w:left="1418"/>
    </w:pPr>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ListNumber">
    <w:name w:val="List Number"/>
    <w:basedOn w:val="List"/>
    <w:rsid w:val="0001058B"/>
  </w:style>
  <w:style w:type="paragraph" w:styleId="NormalIndent">
    <w:name w:val="Normal Indent"/>
    <w:basedOn w:val="Normal"/>
    <w:qFormat/>
    <w:pPr>
      <w:ind w:left="720"/>
    </w:pPr>
  </w:style>
  <w:style w:type="paragraph" w:styleId="Caption">
    <w:name w:val="caption"/>
    <w:basedOn w:val="Normal"/>
    <w:next w:val="Normal"/>
    <w:unhideWhenUsed/>
    <w:qFormat/>
    <w:rPr>
      <w:rFonts w:eastAsia="SimSun"/>
      <w:b/>
      <w:bCs/>
    </w:rPr>
  </w:style>
  <w:style w:type="paragraph" w:styleId="Index5">
    <w:name w:val="index 5"/>
    <w:basedOn w:val="Normal"/>
    <w:next w:val="Normal"/>
    <w:qFormat/>
    <w:pPr>
      <w:spacing w:after="0"/>
      <w:ind w:left="1000" w:hanging="200"/>
    </w:pPr>
  </w:style>
  <w:style w:type="paragraph" w:styleId="ListBullet">
    <w:name w:val="List Bullet"/>
    <w:basedOn w:val="List"/>
    <w:rsid w:val="0001058B"/>
  </w:style>
  <w:style w:type="paragraph" w:styleId="List">
    <w:name w:val="List"/>
    <w:basedOn w:val="Normal"/>
    <w:rsid w:val="0001058B"/>
    <w:pPr>
      <w:ind w:left="568" w:hanging="284"/>
    </w:pPr>
  </w:style>
  <w:style w:type="paragraph" w:styleId="EnvelopeAddress">
    <w:name w:val="envelope address"/>
    <w:basedOn w:val="Normal"/>
    <w:qFormat/>
    <w:pPr>
      <w:framePr w:w="7920" w:h="1980" w:hRule="exact" w:hSpace="180" w:wrap="auto" w:hAnchor="page" w:xAlign="center" w:yAlign="bottom"/>
      <w:spacing w:after="0"/>
      <w:ind w:left="2880"/>
    </w:pPr>
    <w:rPr>
      <w:sz w:val="24"/>
      <w:szCs w:val="24"/>
    </w:rPr>
  </w:style>
  <w:style w:type="paragraph" w:styleId="DocumentMap">
    <w:name w:val="Document Map"/>
    <w:basedOn w:val="Normal"/>
    <w:link w:val="DocumentMapChar"/>
    <w:qFormat/>
    <w:rPr>
      <w:rFonts w:ascii="SimSun" w:eastAsia="SimSun"/>
      <w:sz w:val="18"/>
      <w:szCs w:val="18"/>
    </w:rPr>
  </w:style>
  <w:style w:type="paragraph" w:styleId="TOAHeading">
    <w:name w:val="toa heading"/>
    <w:basedOn w:val="Normal"/>
    <w:next w:val="Normal"/>
    <w:qFormat/>
    <w:pPr>
      <w:spacing w:before="120"/>
    </w:pPr>
    <w:rPr>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rPr>
      <w:rFonts w:eastAsia="SimSun"/>
    </w:rPr>
  </w:style>
  <w:style w:type="paragraph" w:styleId="ListBullet3">
    <w:name w:val="List Bullet 3"/>
    <w:basedOn w:val="ListBullet2"/>
    <w:rsid w:val="0001058B"/>
    <w:pPr>
      <w:ind w:left="1135"/>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5"/>
      </w:numPr>
      <w:contextualSpacing/>
    </w:pPr>
  </w:style>
  <w:style w:type="paragraph" w:styleId="List2">
    <w:name w:val="List 2"/>
    <w:basedOn w:val="List"/>
    <w:rsid w:val="0001058B"/>
    <w:pPr>
      <w:ind w:left="851"/>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ListBullet2">
    <w:name w:val="List Bullet 2"/>
    <w:basedOn w:val="ListBullet"/>
    <w:rsid w:val="0001058B"/>
    <w:pPr>
      <w:ind w:left="851"/>
    </w:p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ListBullet4"/>
    <w:rsid w:val="0001058B"/>
    <w:pPr>
      <w:ind w:left="1702"/>
    </w:pPr>
  </w:style>
  <w:style w:type="paragraph" w:styleId="ListNumber4">
    <w:name w:val="List Number 4"/>
    <w:basedOn w:val="Normal"/>
    <w:qFormat/>
    <w:pPr>
      <w:numPr>
        <w:numId w:val="8"/>
      </w:numPr>
      <w:contextualSpacing/>
    </w:pPr>
  </w:style>
  <w:style w:type="paragraph" w:styleId="TOC8">
    <w:name w:val="toc 8"/>
    <w:basedOn w:val="TOC1"/>
    <w:uiPriority w:val="39"/>
    <w:rsid w:val="0001058B"/>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rsid w:val="0001058B"/>
    <w:pPr>
      <w:jc w:val="center"/>
    </w:pPr>
    <w:rPr>
      <w:i/>
    </w:rPr>
  </w:style>
  <w:style w:type="paragraph" w:styleId="Header">
    <w:name w:val="header"/>
    <w:rsid w:val="0001058B"/>
    <w:pPr>
      <w:widowControl w:val="0"/>
      <w:overflowPunct w:val="0"/>
      <w:autoSpaceDE w:val="0"/>
      <w:autoSpaceDN w:val="0"/>
      <w:adjustRightInd w:val="0"/>
      <w:textAlignment w:val="baseline"/>
    </w:pPr>
    <w:rPr>
      <w:rFonts w:ascii="Arial" w:eastAsia="Times New Roman" w:hAnsi="Arial"/>
      <w:b/>
      <w:sz w:val="18"/>
      <w:lang w:eastAsia="en-US"/>
    </w:rPr>
  </w:style>
  <w:style w:type="paragraph" w:styleId="EnvelopeReturn">
    <w:name w:val="envelope return"/>
    <w:basedOn w:val="Normal"/>
    <w:qFormat/>
    <w:pPr>
      <w:spacing w:after="0"/>
    </w:p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b/>
      <w:bCs/>
    </w:rPr>
  </w:style>
  <w:style w:type="paragraph" w:styleId="Index1">
    <w:name w:val="index 1"/>
    <w:basedOn w:val="Normal"/>
    <w:rsid w:val="0001058B"/>
    <w:pPr>
      <w:keepLines/>
    </w:pPr>
  </w:style>
  <w:style w:type="paragraph" w:styleId="Subtitle">
    <w:name w:val="Subtitle"/>
    <w:basedOn w:val="Normal"/>
    <w:next w:val="Normal"/>
    <w:link w:val="SubtitleChar"/>
    <w:qFormat/>
    <w:pPr>
      <w:spacing w:after="160"/>
    </w:pPr>
    <w:rPr>
      <w:color w:val="5A5A5A" w:themeColor="text1" w:themeTint="A5"/>
      <w:spacing w:val="15"/>
      <w:sz w:val="22"/>
      <w:szCs w:val="22"/>
    </w:rPr>
  </w:style>
  <w:style w:type="paragraph" w:styleId="ListNumber5">
    <w:name w:val="List Number 5"/>
    <w:basedOn w:val="Normal"/>
    <w:qFormat/>
    <w:pPr>
      <w:numPr>
        <w:numId w:val="9"/>
      </w:numPr>
      <w:contextualSpacing/>
    </w:pPr>
  </w:style>
  <w:style w:type="paragraph" w:styleId="FootnoteText">
    <w:name w:val="footnote text"/>
    <w:basedOn w:val="Normal"/>
    <w:link w:val="FootnoteTextChar"/>
    <w:rsid w:val="0001058B"/>
    <w:pPr>
      <w:keepLines/>
      <w:ind w:left="454" w:hanging="454"/>
    </w:pPr>
    <w:rPr>
      <w:sz w:val="16"/>
    </w:rPr>
  </w:style>
  <w:style w:type="paragraph" w:styleId="List5">
    <w:name w:val="List 5"/>
    <w:basedOn w:val="List4"/>
    <w:rsid w:val="0001058B"/>
    <w:pPr>
      <w:ind w:left="1702"/>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uiPriority w:val="39"/>
    <w:rsid w:val="0001058B"/>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List3"/>
    <w:rsid w:val="0001058B"/>
    <w:pPr>
      <w:ind w:left="1418"/>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uiPriority w:val="99"/>
    <w:qFormat/>
    <w:rPr>
      <w:rFonts w:eastAsia="SimSun"/>
      <w:sz w:val="24"/>
      <w:szCs w:val="24"/>
    </w:rPr>
  </w:style>
  <w:style w:type="paragraph" w:styleId="ListContinue3">
    <w:name w:val="List Continue 3"/>
    <w:basedOn w:val="Normal"/>
    <w:qFormat/>
    <w:pPr>
      <w:spacing w:after="120"/>
      <w:ind w:left="849"/>
      <w:contextualSpacing/>
    </w:pPr>
  </w:style>
  <w:style w:type="paragraph" w:styleId="Index2">
    <w:name w:val="index 2"/>
    <w:basedOn w:val="Index1"/>
    <w:rsid w:val="0001058B"/>
    <w:pPr>
      <w:ind w:left="284"/>
    </w:pPr>
  </w:style>
  <w:style w:type="paragraph" w:styleId="Title">
    <w:name w:val="Title"/>
    <w:basedOn w:val="Normal"/>
    <w:next w:val="Normal"/>
    <w:link w:val="TitleChar"/>
    <w:qFormat/>
    <w:pPr>
      <w:spacing w:after="0"/>
      <w:contextualSpacing/>
    </w:pPr>
    <w:rPr>
      <w:spacing w:val="-10"/>
      <w:kern w:val="28"/>
      <w:sz w:val="56"/>
      <w:szCs w:val="56"/>
    </w:rPr>
  </w:style>
  <w:style w:type="paragraph" w:styleId="CommentSubject">
    <w:name w:val="annotation subject"/>
    <w:basedOn w:val="CommentText"/>
    <w:next w:val="CommentText"/>
    <w:link w:val="CommentSubjectChar"/>
    <w:semiHidden/>
    <w:unhideWhenUsed/>
    <w:qFormat/>
    <w:rPr>
      <w:b/>
      <w:bC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semiHidden/>
    <w:qFormat/>
    <w:rPr>
      <w:sz w:val="16"/>
    </w:rPr>
  </w:style>
  <w:style w:type="paragraph" w:customStyle="1" w:styleId="EQ">
    <w:name w:val="EQ"/>
    <w:basedOn w:val="Normal"/>
    <w:next w:val="Normal"/>
    <w:rsid w:val="0001058B"/>
    <w:pPr>
      <w:keepLines/>
      <w:tabs>
        <w:tab w:val="center" w:pos="4536"/>
        <w:tab w:val="right" w:pos="9072"/>
      </w:tabs>
    </w:pPr>
  </w:style>
  <w:style w:type="character" w:customStyle="1" w:styleId="ZGSM">
    <w:name w:val="ZGSM"/>
    <w:rsid w:val="0001058B"/>
  </w:style>
  <w:style w:type="paragraph" w:customStyle="1" w:styleId="ZD">
    <w:name w:val="ZD"/>
    <w:rsid w:val="0001058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TT">
    <w:name w:val="TT"/>
    <w:basedOn w:val="Heading1"/>
    <w:next w:val="Normal"/>
    <w:rsid w:val="0001058B"/>
    <w:pPr>
      <w:outlineLvl w:val="9"/>
    </w:pPr>
  </w:style>
  <w:style w:type="paragraph" w:customStyle="1" w:styleId="NF">
    <w:name w:val="NF"/>
    <w:basedOn w:val="NO"/>
    <w:rsid w:val="0001058B"/>
    <w:pPr>
      <w:keepNext/>
      <w:spacing w:after="0"/>
    </w:pPr>
    <w:rPr>
      <w:rFonts w:ascii="Arial" w:hAnsi="Arial"/>
      <w:sz w:val="18"/>
    </w:rPr>
  </w:style>
  <w:style w:type="paragraph" w:customStyle="1" w:styleId="NO">
    <w:name w:val="NO"/>
    <w:basedOn w:val="Normal"/>
    <w:link w:val="NOChar"/>
    <w:qFormat/>
    <w:rsid w:val="0001058B"/>
    <w:pPr>
      <w:keepLines/>
      <w:ind w:left="1135" w:hanging="851"/>
    </w:pPr>
  </w:style>
  <w:style w:type="paragraph" w:customStyle="1" w:styleId="PL">
    <w:name w:val="PL"/>
    <w:rsid w:val="000105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qFormat/>
    <w:rsid w:val="0001058B"/>
    <w:pPr>
      <w:jc w:val="right"/>
    </w:pPr>
  </w:style>
  <w:style w:type="paragraph" w:customStyle="1" w:styleId="TAL">
    <w:name w:val="TAL"/>
    <w:basedOn w:val="Normal"/>
    <w:link w:val="TALChar"/>
    <w:rsid w:val="0001058B"/>
    <w:pPr>
      <w:keepNext/>
      <w:keepLines/>
      <w:spacing w:after="0"/>
    </w:pPr>
    <w:rPr>
      <w:rFonts w:ascii="Arial" w:hAnsi="Arial"/>
      <w:sz w:val="18"/>
    </w:rPr>
  </w:style>
  <w:style w:type="paragraph" w:customStyle="1" w:styleId="TAH">
    <w:name w:val="TAH"/>
    <w:basedOn w:val="TAC"/>
    <w:link w:val="TAHCar"/>
    <w:rsid w:val="0001058B"/>
    <w:rPr>
      <w:b/>
    </w:rPr>
  </w:style>
  <w:style w:type="paragraph" w:customStyle="1" w:styleId="TAC">
    <w:name w:val="TAC"/>
    <w:basedOn w:val="TAL"/>
    <w:link w:val="TACChar"/>
    <w:rsid w:val="0001058B"/>
    <w:pPr>
      <w:jc w:val="center"/>
    </w:pPr>
  </w:style>
  <w:style w:type="paragraph" w:customStyle="1" w:styleId="LD">
    <w:name w:val="LD"/>
    <w:rsid w:val="0001058B"/>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01058B"/>
    <w:pPr>
      <w:keepLines/>
      <w:ind w:left="1702" w:hanging="1418"/>
    </w:pPr>
  </w:style>
  <w:style w:type="paragraph" w:customStyle="1" w:styleId="FP">
    <w:name w:val="FP"/>
    <w:basedOn w:val="Normal"/>
    <w:rsid w:val="0001058B"/>
    <w:pPr>
      <w:spacing w:after="0"/>
    </w:pPr>
  </w:style>
  <w:style w:type="paragraph" w:customStyle="1" w:styleId="NW">
    <w:name w:val="NW"/>
    <w:basedOn w:val="NO"/>
    <w:rsid w:val="0001058B"/>
    <w:pPr>
      <w:spacing w:after="0"/>
    </w:pPr>
  </w:style>
  <w:style w:type="paragraph" w:customStyle="1" w:styleId="EW">
    <w:name w:val="EW"/>
    <w:basedOn w:val="EX"/>
    <w:rsid w:val="0001058B"/>
    <w:pPr>
      <w:spacing w:after="0"/>
    </w:pPr>
  </w:style>
  <w:style w:type="paragraph" w:customStyle="1" w:styleId="B10">
    <w:name w:val="B1"/>
    <w:basedOn w:val="List"/>
    <w:link w:val="B1Zchn"/>
    <w:qFormat/>
    <w:rsid w:val="0001058B"/>
  </w:style>
  <w:style w:type="paragraph" w:customStyle="1" w:styleId="EditorsNote">
    <w:name w:val="Editor's Note"/>
    <w:basedOn w:val="NO"/>
    <w:link w:val="EditorsNoteCharChar"/>
    <w:qFormat/>
    <w:rsid w:val="0001058B"/>
    <w:rPr>
      <w:color w:val="FF0000"/>
    </w:rPr>
  </w:style>
  <w:style w:type="paragraph" w:customStyle="1" w:styleId="TH">
    <w:name w:val="TH"/>
    <w:basedOn w:val="Normal"/>
    <w:link w:val="THChar"/>
    <w:rsid w:val="0001058B"/>
    <w:pPr>
      <w:keepNext/>
      <w:keepLines/>
      <w:spacing w:before="60"/>
      <w:jc w:val="center"/>
    </w:pPr>
    <w:rPr>
      <w:rFonts w:ascii="Arial" w:hAnsi="Arial"/>
      <w:b/>
    </w:rPr>
  </w:style>
  <w:style w:type="paragraph" w:customStyle="1" w:styleId="ZA">
    <w:name w:val="ZA"/>
    <w:rsid w:val="0001058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1058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01058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01058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1058B"/>
    <w:pPr>
      <w:ind w:left="851" w:hanging="851"/>
    </w:pPr>
  </w:style>
  <w:style w:type="paragraph" w:customStyle="1" w:styleId="ZH">
    <w:name w:val="ZH"/>
    <w:rsid w:val="0001058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01058B"/>
    <w:pPr>
      <w:keepNext w:val="0"/>
      <w:spacing w:before="0" w:after="240"/>
    </w:pPr>
  </w:style>
  <w:style w:type="paragraph" w:customStyle="1" w:styleId="ZG">
    <w:name w:val="ZG"/>
    <w:rsid w:val="0001058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01058B"/>
  </w:style>
  <w:style w:type="paragraph" w:customStyle="1" w:styleId="B3">
    <w:name w:val="B3"/>
    <w:basedOn w:val="List3"/>
    <w:rsid w:val="0001058B"/>
  </w:style>
  <w:style w:type="paragraph" w:customStyle="1" w:styleId="B4">
    <w:name w:val="B4"/>
    <w:basedOn w:val="List4"/>
    <w:rsid w:val="0001058B"/>
  </w:style>
  <w:style w:type="paragraph" w:customStyle="1" w:styleId="B5">
    <w:name w:val="B5"/>
    <w:basedOn w:val="List5"/>
    <w:rsid w:val="0001058B"/>
  </w:style>
  <w:style w:type="paragraph" w:customStyle="1" w:styleId="ZTD">
    <w:name w:val="ZTD"/>
    <w:basedOn w:val="ZB"/>
    <w:rsid w:val="0001058B"/>
    <w:pPr>
      <w:framePr w:hRule="auto" w:wrap="notBeside" w:y="852"/>
    </w:pPr>
    <w:rPr>
      <w:i w:val="0"/>
      <w:sz w:val="40"/>
    </w:rPr>
  </w:style>
  <w:style w:type="paragraph" w:customStyle="1" w:styleId="ZV">
    <w:name w:val="ZV"/>
    <w:basedOn w:val="ZU"/>
    <w:rsid w:val="0001058B"/>
    <w:pPr>
      <w:framePr w:wrap="notBeside" w:y="16161"/>
    </w:pPr>
  </w:style>
  <w:style w:type="character" w:customStyle="1" w:styleId="BalloonTextChar">
    <w:name w:val="Balloon Text Char"/>
    <w:link w:val="BalloonText"/>
    <w:qFormat/>
    <w:rPr>
      <w:rFonts w:ascii="Segoe UI" w:eastAsia="Times New Roman" w:hAnsi="Segoe UI" w:cs="Segoe UI"/>
      <w:sz w:val="18"/>
      <w:szCs w:val="18"/>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CChar">
    <w:name w:val="TAC Char"/>
    <w:link w:val="TAC"/>
    <w:qFormat/>
    <w:rPr>
      <w:rFonts w:ascii="Arial" w:eastAsia="Times New Roman" w:hAnsi="Arial"/>
      <w:sz w:val="18"/>
      <w:lang w:eastAsia="en-US"/>
    </w:rPr>
  </w:style>
  <w:style w:type="character" w:customStyle="1" w:styleId="EditorsNoteCharChar">
    <w:name w:val="Editor's Note Char Char"/>
    <w:link w:val="EditorsNote"/>
    <w:qFormat/>
    <w:rPr>
      <w:rFonts w:eastAsia="Times New Roman"/>
      <w:color w:val="FF0000"/>
      <w:lang w:eastAsia="en-US"/>
    </w:rPr>
  </w:style>
  <w:style w:type="character" w:customStyle="1" w:styleId="Heading1Char">
    <w:name w:val="Heading 1 Char"/>
    <w:basedOn w:val="DefaultParagraphFont"/>
    <w:link w:val="Heading1"/>
    <w:qFormat/>
    <w:rPr>
      <w:rFonts w:ascii="Arial" w:eastAsia="Times New Roman" w:hAnsi="Arial"/>
      <w:sz w:val="36"/>
      <w:lang w:eastAsia="en-US"/>
    </w:rPr>
  </w:style>
  <w:style w:type="character" w:customStyle="1" w:styleId="Heading2Char">
    <w:name w:val="Heading 2 Char"/>
    <w:basedOn w:val="DefaultParagraphFont"/>
    <w:link w:val="Heading2"/>
    <w:qFormat/>
    <w:rPr>
      <w:rFonts w:ascii="Arial" w:eastAsia="Times New Roman" w:hAnsi="Arial"/>
      <w:sz w:val="32"/>
      <w:lang w:eastAsia="en-US"/>
    </w:rPr>
  </w:style>
  <w:style w:type="character" w:customStyle="1" w:styleId="Heading3Char">
    <w:name w:val="Heading 3 Char"/>
    <w:basedOn w:val="DefaultParagraphFont"/>
    <w:link w:val="Heading3"/>
    <w:qFormat/>
    <w:rPr>
      <w:rFonts w:ascii="Arial" w:eastAsia="Times New Roman" w:hAnsi="Arial"/>
      <w:sz w:val="28"/>
      <w:lang w:eastAsia="en-US"/>
    </w:rPr>
  </w:style>
  <w:style w:type="character" w:customStyle="1" w:styleId="DocumentMapChar">
    <w:name w:val="Document Map Char"/>
    <w:basedOn w:val="DefaultParagraphFont"/>
    <w:link w:val="DocumentMap"/>
    <w:qFormat/>
    <w:rPr>
      <w:rFonts w:ascii="SimSun" w:eastAsia="SimSun"/>
      <w:sz w:val="18"/>
      <w:szCs w:val="18"/>
      <w:lang w:eastAsia="en-US"/>
    </w:rPr>
  </w:style>
  <w:style w:type="character" w:customStyle="1" w:styleId="EXChar">
    <w:name w:val="EX Char"/>
    <w:link w:val="EX"/>
    <w:qFormat/>
    <w:locked/>
    <w:rPr>
      <w:rFonts w:eastAsia="Times New Roman"/>
      <w:lang w:eastAsia="en-US"/>
    </w:rPr>
  </w:style>
  <w:style w:type="character" w:customStyle="1" w:styleId="blue-complex-underline">
    <w:name w:val="blue-complex-underline"/>
    <w:basedOn w:val="DefaultParagraphFont"/>
    <w:qFormat/>
  </w:style>
  <w:style w:type="character" w:customStyle="1" w:styleId="NOChar">
    <w:name w:val="NO Char"/>
    <w:link w:val="NO"/>
    <w:qFormat/>
    <w:rPr>
      <w:rFonts w:eastAsia="Times New Roman"/>
      <w:lang w:eastAsia="en-US"/>
    </w:rPr>
  </w:style>
  <w:style w:type="character" w:customStyle="1" w:styleId="TFChar">
    <w:name w:val="TF Char"/>
    <w:link w:val="TF"/>
    <w:qFormat/>
    <w:rPr>
      <w:rFonts w:ascii="Arial" w:eastAsia="Times New Roman" w:hAnsi="Arial"/>
      <w:b/>
      <w:lang w:eastAsia="en-US"/>
    </w:rPr>
  </w:style>
  <w:style w:type="character" w:customStyle="1" w:styleId="B1Zchn">
    <w:name w:val="B1 Zchn"/>
    <w:link w:val="B10"/>
    <w:qFormat/>
    <w:rPr>
      <w:rFonts w:eastAsia="Times New Roman"/>
      <w:lang w:eastAsia="en-US"/>
    </w:rPr>
  </w:style>
  <w:style w:type="character" w:customStyle="1" w:styleId="TAHCar">
    <w:name w:val="TAH Car"/>
    <w:link w:val="TAH"/>
    <w:qFormat/>
    <w:rPr>
      <w:rFonts w:ascii="Arial" w:eastAsia="Times New Roman" w:hAnsi="Arial"/>
      <w:b/>
      <w:sz w:val="18"/>
      <w:lang w:eastAsia="en-US"/>
    </w:rPr>
  </w:style>
  <w:style w:type="character" w:customStyle="1" w:styleId="TALChar">
    <w:name w:val="TAL Char"/>
    <w:link w:val="TAL"/>
    <w:qFormat/>
    <w:rPr>
      <w:rFonts w:ascii="Arial" w:eastAsia="Times New Roman" w:hAnsi="Arial"/>
      <w:sz w:val="18"/>
      <w:lang w:eastAsia="en-US"/>
    </w:rPr>
  </w:style>
  <w:style w:type="paragraph" w:styleId="ListParagraph">
    <w:name w:val="List Paragraph"/>
    <w:basedOn w:val="Normal"/>
    <w:uiPriority w:val="34"/>
    <w:qFormat/>
    <w:pPr>
      <w:ind w:left="720"/>
    </w:pPr>
  </w:style>
  <w:style w:type="paragraph" w:customStyle="1" w:styleId="1">
    <w:name w:val="修订1"/>
    <w:hidden/>
    <w:uiPriority w:val="99"/>
    <w:semiHidden/>
    <w:qFormat/>
    <w:rPr>
      <w:lang w:eastAsia="en-US"/>
    </w:rPr>
  </w:style>
  <w:style w:type="character" w:customStyle="1" w:styleId="THChar">
    <w:name w:val="TH Char"/>
    <w:link w:val="TH"/>
    <w:qFormat/>
    <w:rPr>
      <w:rFonts w:ascii="Arial" w:eastAsia="Times New Roman" w:hAnsi="Arial"/>
      <w:b/>
      <w:lang w:eastAsia="en-US"/>
    </w:rPr>
  </w:style>
  <w:style w:type="character" w:customStyle="1" w:styleId="Char">
    <w:name w:val="结束语 Char"/>
    <w:basedOn w:val="DefaultParagraphFont"/>
    <w:qFormat/>
    <w:rPr>
      <w:lang w:val="en-GB" w:eastAsia="en-US"/>
    </w:rPr>
  </w:style>
  <w:style w:type="character" w:customStyle="1" w:styleId="ClosingChar">
    <w:name w:val="Closing Char"/>
    <w:link w:val="Closing"/>
    <w:qFormat/>
    <w:rPr>
      <w:rFonts w:eastAsia="SimSun"/>
      <w:lang w:eastAsia="en-US"/>
    </w:rPr>
  </w:style>
  <w:style w:type="character" w:customStyle="1" w:styleId="BodyTextChar">
    <w:name w:val="Body Text Char"/>
    <w:basedOn w:val="DefaultParagraphFont"/>
    <w:link w:val="BodyText"/>
    <w:qFormat/>
    <w:rPr>
      <w:rFonts w:eastAsia="Times New Roman"/>
      <w:lang w:eastAsia="en-US"/>
    </w:rPr>
  </w:style>
  <w:style w:type="character" w:customStyle="1" w:styleId="BodyText2Char">
    <w:name w:val="Body Text 2 Char"/>
    <w:basedOn w:val="DefaultParagraphFont"/>
    <w:link w:val="BodyText2"/>
    <w:qFormat/>
    <w:rPr>
      <w:rFonts w:eastAsia="Times New Roman"/>
      <w:lang w:eastAsia="en-US"/>
    </w:rPr>
  </w:style>
  <w:style w:type="character" w:customStyle="1" w:styleId="BodyText3Char">
    <w:name w:val="Body Text 3 Char"/>
    <w:basedOn w:val="DefaultParagraphFont"/>
    <w:link w:val="BodyText3"/>
    <w:qFormat/>
    <w:rPr>
      <w:rFonts w:eastAsia="Times New Roman"/>
      <w:sz w:val="16"/>
      <w:szCs w:val="16"/>
      <w:lang w:eastAsia="en-US"/>
    </w:rPr>
  </w:style>
  <w:style w:type="character" w:customStyle="1" w:styleId="BodyTextFirstIndentChar">
    <w:name w:val="Body Text First Indent Char"/>
    <w:basedOn w:val="BodyTextChar"/>
    <w:link w:val="BodyTextFirstIndent"/>
    <w:qFormat/>
    <w:rPr>
      <w:rFonts w:eastAsia="Times New Roman"/>
      <w:lang w:eastAsia="en-US"/>
    </w:rPr>
  </w:style>
  <w:style w:type="character" w:customStyle="1" w:styleId="BodyTextIndentChar">
    <w:name w:val="Body Text Indent Char"/>
    <w:basedOn w:val="DefaultParagraphFont"/>
    <w:link w:val="BodyTextIndent"/>
    <w:qFormat/>
    <w:rPr>
      <w:rFonts w:eastAsia="Times New Roman"/>
      <w:lang w:eastAsia="en-US"/>
    </w:rPr>
  </w:style>
  <w:style w:type="character" w:customStyle="1" w:styleId="BodyTextFirstIndent2Char">
    <w:name w:val="Body Text First Indent 2 Char"/>
    <w:basedOn w:val="BodyTextIndentChar"/>
    <w:link w:val="BodyTextFirstIndent2"/>
    <w:qFormat/>
    <w:rPr>
      <w:rFonts w:eastAsia="Times New Roman"/>
      <w:lang w:eastAsia="en-US"/>
    </w:rPr>
  </w:style>
  <w:style w:type="character" w:customStyle="1" w:styleId="BodyTextIndent2Char">
    <w:name w:val="Body Text Indent 2 Char"/>
    <w:basedOn w:val="DefaultParagraphFont"/>
    <w:link w:val="BodyTextIndent2"/>
    <w:qFormat/>
    <w:rPr>
      <w:rFonts w:eastAsia="Times New Roman"/>
      <w:lang w:eastAsia="en-US"/>
    </w:rPr>
  </w:style>
  <w:style w:type="character" w:customStyle="1" w:styleId="BodyTextIndent3Char">
    <w:name w:val="Body Text Indent 3 Char"/>
    <w:basedOn w:val="DefaultParagraphFont"/>
    <w:link w:val="BodyTextIndent3"/>
    <w:qFormat/>
    <w:rPr>
      <w:rFonts w:eastAsia="Times New Roman"/>
      <w:sz w:val="16"/>
      <w:szCs w:val="16"/>
      <w:lang w:eastAsia="en-US"/>
    </w:rPr>
  </w:style>
  <w:style w:type="character" w:customStyle="1" w:styleId="CommentTextChar">
    <w:name w:val="Comment Text Char"/>
    <w:basedOn w:val="DefaultParagraphFont"/>
    <w:link w:val="CommentText"/>
    <w:qFormat/>
    <w:rPr>
      <w:rFonts w:eastAsia="Times New Roman"/>
      <w:lang w:eastAsia="en-US"/>
    </w:rPr>
  </w:style>
  <w:style w:type="character" w:customStyle="1" w:styleId="CommentSubjectChar">
    <w:name w:val="Comment Subject Char"/>
    <w:basedOn w:val="CommentTextChar"/>
    <w:link w:val="CommentSubject"/>
    <w:semiHidden/>
    <w:qFormat/>
    <w:rPr>
      <w:rFonts w:eastAsia="Times New Roman"/>
      <w:b/>
      <w:bCs/>
      <w:lang w:eastAsia="en-US"/>
    </w:rPr>
  </w:style>
  <w:style w:type="character" w:customStyle="1" w:styleId="DateChar">
    <w:name w:val="Date Char"/>
    <w:basedOn w:val="DefaultParagraphFont"/>
    <w:link w:val="Date"/>
    <w:qFormat/>
    <w:rPr>
      <w:rFonts w:eastAsia="Times New Roman"/>
      <w:lang w:eastAsia="en-US"/>
    </w:rPr>
  </w:style>
  <w:style w:type="character" w:customStyle="1" w:styleId="E-mailSignatureChar">
    <w:name w:val="E-mail Signature Char"/>
    <w:basedOn w:val="DefaultParagraphFont"/>
    <w:link w:val="E-mailSignature"/>
    <w:qFormat/>
    <w:rPr>
      <w:rFonts w:eastAsia="Times New Roman"/>
      <w:lang w:eastAsia="en-US"/>
    </w:rPr>
  </w:style>
  <w:style w:type="character" w:customStyle="1" w:styleId="EndnoteTextChar">
    <w:name w:val="Endnote Text Char"/>
    <w:basedOn w:val="DefaultParagraphFont"/>
    <w:link w:val="EndnoteText"/>
    <w:qFormat/>
    <w:rPr>
      <w:rFonts w:eastAsia="Times New Roman"/>
      <w:lang w:eastAsia="en-US"/>
    </w:rPr>
  </w:style>
  <w:style w:type="character" w:customStyle="1" w:styleId="FootnoteTextChar">
    <w:name w:val="Footnote Text Char"/>
    <w:basedOn w:val="DefaultParagraphFont"/>
    <w:link w:val="FootnoteText"/>
    <w:qFormat/>
    <w:rPr>
      <w:rFonts w:eastAsia="Times New Roman"/>
      <w:sz w:val="16"/>
      <w:lang w:eastAsia="en-US"/>
    </w:rPr>
  </w:style>
  <w:style w:type="character" w:customStyle="1" w:styleId="HTMLAddressChar">
    <w:name w:val="HTML Address Char"/>
    <w:basedOn w:val="DefaultParagraphFont"/>
    <w:link w:val="HTMLAddress"/>
    <w:qFormat/>
    <w:rPr>
      <w:rFonts w:eastAsia="Times New Roman"/>
      <w:i/>
      <w:iCs/>
      <w:lang w:eastAsia="en-US"/>
    </w:rPr>
  </w:style>
  <w:style w:type="character" w:customStyle="1" w:styleId="HTMLPreformattedChar">
    <w:name w:val="HTML Preformatted Char"/>
    <w:basedOn w:val="DefaultParagraphFont"/>
    <w:link w:val="HTMLPreformatted"/>
    <w:qFormat/>
    <w:rPr>
      <w:rFonts w:ascii="Consolas" w:eastAsia="Times New Roman" w:hAnsi="Consolas"/>
      <w:lang w:eastAsia="en-US"/>
    </w:rPr>
  </w:style>
  <w:style w:type="paragraph" w:styleId="IntenseQuote">
    <w:name w:val="Intense Quote"/>
    <w:basedOn w:val="Normal"/>
    <w:next w:val="Normal"/>
    <w:link w:val="IntenseQuoteChar"/>
    <w:uiPriority w:val="99"/>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qFormat/>
    <w:rPr>
      <w:rFonts w:eastAsia="Times New Roman"/>
      <w:i/>
      <w:iCs/>
      <w:color w:val="4472C4" w:themeColor="accent1"/>
      <w:lang w:eastAsia="en-US"/>
    </w:rPr>
  </w:style>
  <w:style w:type="character" w:customStyle="1" w:styleId="MacroTextChar">
    <w:name w:val="Macro Text Char"/>
    <w:basedOn w:val="DefaultParagraphFont"/>
    <w:link w:val="MacroText"/>
    <w:qFormat/>
    <w:rPr>
      <w:rFonts w:ascii="Consolas" w:hAnsi="Consolas"/>
      <w:lang w:eastAsia="en-US"/>
    </w:rPr>
  </w:style>
  <w:style w:type="character" w:customStyle="1" w:styleId="MessageHeaderChar">
    <w:name w:val="Message Header Char"/>
    <w:basedOn w:val="DefaultParagraphFont"/>
    <w:link w:val="MessageHeader"/>
    <w:qFormat/>
    <w:rPr>
      <w:rFonts w:eastAsia="Times New Roman"/>
      <w:sz w:val="24"/>
      <w:szCs w:val="24"/>
      <w:shd w:val="pct20" w:color="auto" w:fill="auto"/>
      <w:lang w:eastAsia="en-US"/>
    </w:rPr>
  </w:style>
  <w:style w:type="paragraph" w:styleId="NoSpacing">
    <w:name w:val="No Spacing"/>
    <w:uiPriority w:val="99"/>
    <w:qFormat/>
    <w:rPr>
      <w:lang w:eastAsia="en-US"/>
    </w:rPr>
  </w:style>
  <w:style w:type="character" w:customStyle="1" w:styleId="NoteHeadingChar">
    <w:name w:val="Note Heading Char"/>
    <w:basedOn w:val="DefaultParagraphFont"/>
    <w:link w:val="NoteHeading"/>
    <w:qFormat/>
    <w:rPr>
      <w:rFonts w:eastAsia="Times New Roman"/>
      <w:lang w:eastAsia="en-US"/>
    </w:rPr>
  </w:style>
  <w:style w:type="character" w:customStyle="1" w:styleId="PlainTextChar">
    <w:name w:val="Plain Text Char"/>
    <w:basedOn w:val="DefaultParagraphFont"/>
    <w:link w:val="PlainText"/>
    <w:qFormat/>
    <w:rPr>
      <w:rFonts w:ascii="Consolas" w:eastAsia="Times New Roman" w:hAnsi="Consolas"/>
      <w:sz w:val="21"/>
      <w:szCs w:val="21"/>
      <w:lang w:eastAsia="en-US"/>
    </w:rPr>
  </w:style>
  <w:style w:type="paragraph" w:styleId="Quote">
    <w:name w:val="Quote"/>
    <w:basedOn w:val="Normal"/>
    <w:next w:val="Normal"/>
    <w:link w:val="QuoteChar"/>
    <w:uiPriority w:val="9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qFormat/>
    <w:rPr>
      <w:rFonts w:eastAsia="Times New Roman"/>
      <w:i/>
      <w:iCs/>
      <w:color w:val="404040" w:themeColor="text1" w:themeTint="BF"/>
      <w:lang w:eastAsia="en-US"/>
    </w:rPr>
  </w:style>
  <w:style w:type="character" w:customStyle="1" w:styleId="SalutationChar">
    <w:name w:val="Salutation Char"/>
    <w:basedOn w:val="DefaultParagraphFont"/>
    <w:link w:val="Salutation"/>
    <w:qFormat/>
    <w:rPr>
      <w:rFonts w:eastAsia="Times New Roman"/>
      <w:lang w:eastAsia="en-US"/>
    </w:rPr>
  </w:style>
  <w:style w:type="character" w:customStyle="1" w:styleId="SignatureChar">
    <w:name w:val="Signature Char"/>
    <w:basedOn w:val="DefaultParagraphFont"/>
    <w:link w:val="Signature"/>
    <w:qFormat/>
    <w:rPr>
      <w:rFonts w:eastAsia="Times New Roman"/>
      <w:lang w:eastAsia="en-US"/>
    </w:rPr>
  </w:style>
  <w:style w:type="character" w:customStyle="1" w:styleId="SubtitleChar">
    <w:name w:val="Subtitle Char"/>
    <w:basedOn w:val="DefaultParagraphFont"/>
    <w:link w:val="Subtitle"/>
    <w:qFormat/>
    <w:rPr>
      <w:rFonts w:eastAsia="Times New Roman"/>
      <w:color w:val="5A5A5A" w:themeColor="text1" w:themeTint="A5"/>
      <w:spacing w:val="15"/>
      <w:sz w:val="22"/>
      <w:szCs w:val="22"/>
      <w:lang w:eastAsia="en-US"/>
    </w:rPr>
  </w:style>
  <w:style w:type="character" w:customStyle="1" w:styleId="TitleChar">
    <w:name w:val="Title Char"/>
    <w:basedOn w:val="DefaultParagraphFont"/>
    <w:link w:val="Title"/>
    <w:qFormat/>
    <w:rPr>
      <w:rFonts w:eastAsia="Times New Roman"/>
      <w:spacing w:val="-10"/>
      <w:kern w:val="28"/>
      <w:sz w:val="56"/>
      <w:szCs w:val="56"/>
      <w:lang w:eastAsia="en-US"/>
    </w:rPr>
  </w:style>
  <w:style w:type="paragraph" w:customStyle="1" w:styleId="Revision1">
    <w:name w:val="Revision1"/>
    <w:hidden/>
    <w:uiPriority w:val="99"/>
    <w:semiHidden/>
    <w:qFormat/>
    <w:rPr>
      <w:lang w:eastAsia="en-US"/>
    </w:rPr>
  </w:style>
  <w:style w:type="paragraph" w:styleId="Bibliography">
    <w:name w:val="Bibliography"/>
    <w:basedOn w:val="Normal"/>
    <w:next w:val="Normal"/>
    <w:uiPriority w:val="37"/>
    <w:semiHidden/>
    <w:unhideWhenUsed/>
    <w:rsid w:val="002053A5"/>
  </w:style>
  <w:style w:type="paragraph" w:styleId="TOCHeading">
    <w:name w:val="TOC Heading"/>
    <w:basedOn w:val="Heading1"/>
    <w:next w:val="Normal"/>
    <w:uiPriority w:val="39"/>
    <w:semiHidden/>
    <w:unhideWhenUsed/>
    <w:qFormat/>
    <w:rsid w:val="002053A5"/>
    <w:pPr>
      <w:pBdr>
        <w:top w:val="none" w:sz="0" w:space="0" w:color="auto"/>
      </w:pBdr>
      <w:spacing w:after="0"/>
      <w:ind w:left="0" w:firstLine="0"/>
      <w:outlineLvl w:val="9"/>
    </w:pPr>
    <w:rPr>
      <w:rFonts w:ascii="Times New Roman" w:hAnsi="Times New Roman"/>
      <w:color w:val="2F5496" w:themeColor="accent1" w:themeShade="BF"/>
      <w:sz w:val="32"/>
      <w:szCs w:val="32"/>
    </w:rPr>
  </w:style>
  <w:style w:type="paragraph" w:styleId="Revision">
    <w:name w:val="Revision"/>
    <w:hidden/>
    <w:uiPriority w:val="99"/>
    <w:semiHidden/>
    <w:rsid w:val="002053A5"/>
    <w:rPr>
      <w:lang w:eastAsia="en-US"/>
    </w:rPr>
  </w:style>
  <w:style w:type="character" w:styleId="FootnoteReference">
    <w:name w:val="footnote reference"/>
    <w:basedOn w:val="DefaultParagraphFont"/>
    <w:rsid w:val="0001058B"/>
    <w:rPr>
      <w:b/>
      <w:position w:val="6"/>
      <w:sz w:val="16"/>
    </w:rPr>
  </w:style>
  <w:style w:type="paragraph" w:customStyle="1" w:styleId="FL">
    <w:name w:val="FL"/>
    <w:basedOn w:val="Normal"/>
    <w:rsid w:val="0001058B"/>
    <w:pPr>
      <w:keepNext/>
      <w:keepLines/>
      <w:spacing w:before="60"/>
      <w:jc w:val="center"/>
    </w:pPr>
    <w:rPr>
      <w:rFonts w:ascii="Arial" w:hAnsi="Arial"/>
      <w:b/>
    </w:rPr>
  </w:style>
  <w:style w:type="paragraph" w:customStyle="1" w:styleId="B1">
    <w:name w:val="B1+"/>
    <w:basedOn w:val="Normal"/>
    <w:link w:val="B1Car"/>
    <w:rsid w:val="00B623F3"/>
    <w:pPr>
      <w:numPr>
        <w:numId w:val="23"/>
      </w:numPr>
    </w:pPr>
  </w:style>
  <w:style w:type="character" w:customStyle="1" w:styleId="B1Car">
    <w:name w:val="B1+ Car"/>
    <w:link w:val="B1"/>
    <w:rsid w:val="00B623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938">
      <w:bodyDiv w:val="1"/>
      <w:marLeft w:val="0"/>
      <w:marRight w:val="0"/>
      <w:marTop w:val="0"/>
      <w:marBottom w:val="0"/>
      <w:divBdr>
        <w:top w:val="none" w:sz="0" w:space="0" w:color="auto"/>
        <w:left w:val="none" w:sz="0" w:space="0" w:color="auto"/>
        <w:bottom w:val="none" w:sz="0" w:space="0" w:color="auto"/>
        <w:right w:val="none" w:sz="0" w:space="0" w:color="auto"/>
      </w:divBdr>
    </w:div>
    <w:div w:id="148594266">
      <w:bodyDiv w:val="1"/>
      <w:marLeft w:val="0"/>
      <w:marRight w:val="0"/>
      <w:marTop w:val="0"/>
      <w:marBottom w:val="0"/>
      <w:divBdr>
        <w:top w:val="none" w:sz="0" w:space="0" w:color="auto"/>
        <w:left w:val="none" w:sz="0" w:space="0" w:color="auto"/>
        <w:bottom w:val="none" w:sz="0" w:space="0" w:color="auto"/>
        <w:right w:val="none" w:sz="0" w:space="0" w:color="auto"/>
      </w:divBdr>
    </w:div>
    <w:div w:id="386421948">
      <w:bodyDiv w:val="1"/>
      <w:marLeft w:val="0"/>
      <w:marRight w:val="0"/>
      <w:marTop w:val="0"/>
      <w:marBottom w:val="0"/>
      <w:divBdr>
        <w:top w:val="none" w:sz="0" w:space="0" w:color="auto"/>
        <w:left w:val="none" w:sz="0" w:space="0" w:color="auto"/>
        <w:bottom w:val="none" w:sz="0" w:space="0" w:color="auto"/>
        <w:right w:val="none" w:sz="0" w:space="0" w:color="auto"/>
      </w:divBdr>
    </w:div>
    <w:div w:id="676423179">
      <w:bodyDiv w:val="1"/>
      <w:marLeft w:val="0"/>
      <w:marRight w:val="0"/>
      <w:marTop w:val="0"/>
      <w:marBottom w:val="0"/>
      <w:divBdr>
        <w:top w:val="none" w:sz="0" w:space="0" w:color="auto"/>
        <w:left w:val="none" w:sz="0" w:space="0" w:color="auto"/>
        <w:bottom w:val="none" w:sz="0" w:space="0" w:color="auto"/>
        <w:right w:val="none" w:sz="0" w:space="0" w:color="auto"/>
      </w:divBdr>
    </w:div>
    <w:div w:id="831262799">
      <w:bodyDiv w:val="1"/>
      <w:marLeft w:val="0"/>
      <w:marRight w:val="0"/>
      <w:marTop w:val="0"/>
      <w:marBottom w:val="0"/>
      <w:divBdr>
        <w:top w:val="none" w:sz="0" w:space="0" w:color="auto"/>
        <w:left w:val="none" w:sz="0" w:space="0" w:color="auto"/>
        <w:bottom w:val="none" w:sz="0" w:space="0" w:color="auto"/>
        <w:right w:val="none" w:sz="0" w:space="0" w:color="auto"/>
      </w:divBdr>
    </w:div>
    <w:div w:id="864514663">
      <w:bodyDiv w:val="1"/>
      <w:marLeft w:val="0"/>
      <w:marRight w:val="0"/>
      <w:marTop w:val="0"/>
      <w:marBottom w:val="0"/>
      <w:divBdr>
        <w:top w:val="none" w:sz="0" w:space="0" w:color="auto"/>
        <w:left w:val="none" w:sz="0" w:space="0" w:color="auto"/>
        <w:bottom w:val="none" w:sz="0" w:space="0" w:color="auto"/>
        <w:right w:val="none" w:sz="0" w:space="0" w:color="auto"/>
      </w:divBdr>
    </w:div>
    <w:div w:id="933395876">
      <w:bodyDiv w:val="1"/>
      <w:marLeft w:val="0"/>
      <w:marRight w:val="0"/>
      <w:marTop w:val="0"/>
      <w:marBottom w:val="0"/>
      <w:divBdr>
        <w:top w:val="none" w:sz="0" w:space="0" w:color="auto"/>
        <w:left w:val="none" w:sz="0" w:space="0" w:color="auto"/>
        <w:bottom w:val="none" w:sz="0" w:space="0" w:color="auto"/>
        <w:right w:val="none" w:sz="0" w:space="0" w:color="auto"/>
      </w:divBdr>
    </w:div>
    <w:div w:id="1254313509">
      <w:bodyDiv w:val="1"/>
      <w:marLeft w:val="0"/>
      <w:marRight w:val="0"/>
      <w:marTop w:val="0"/>
      <w:marBottom w:val="0"/>
      <w:divBdr>
        <w:top w:val="none" w:sz="0" w:space="0" w:color="auto"/>
        <w:left w:val="none" w:sz="0" w:space="0" w:color="auto"/>
        <w:bottom w:val="none" w:sz="0" w:space="0" w:color="auto"/>
        <w:right w:val="none" w:sz="0" w:space="0" w:color="auto"/>
      </w:divBdr>
    </w:div>
    <w:div w:id="1413889023">
      <w:bodyDiv w:val="1"/>
      <w:marLeft w:val="0"/>
      <w:marRight w:val="0"/>
      <w:marTop w:val="0"/>
      <w:marBottom w:val="0"/>
      <w:divBdr>
        <w:top w:val="none" w:sz="0" w:space="0" w:color="auto"/>
        <w:left w:val="none" w:sz="0" w:space="0" w:color="auto"/>
        <w:bottom w:val="none" w:sz="0" w:space="0" w:color="auto"/>
        <w:right w:val="none" w:sz="0" w:space="0" w:color="auto"/>
      </w:divBdr>
    </w:div>
    <w:div w:id="1580754100">
      <w:bodyDiv w:val="1"/>
      <w:marLeft w:val="0"/>
      <w:marRight w:val="0"/>
      <w:marTop w:val="0"/>
      <w:marBottom w:val="0"/>
      <w:divBdr>
        <w:top w:val="none" w:sz="0" w:space="0" w:color="auto"/>
        <w:left w:val="none" w:sz="0" w:space="0" w:color="auto"/>
        <w:bottom w:val="none" w:sz="0" w:space="0" w:color="auto"/>
        <w:right w:val="none" w:sz="0" w:space="0" w:color="auto"/>
      </w:divBdr>
    </w:div>
    <w:div w:id="1583026358">
      <w:bodyDiv w:val="1"/>
      <w:marLeft w:val="0"/>
      <w:marRight w:val="0"/>
      <w:marTop w:val="0"/>
      <w:marBottom w:val="0"/>
      <w:divBdr>
        <w:top w:val="none" w:sz="0" w:space="0" w:color="auto"/>
        <w:left w:val="none" w:sz="0" w:space="0" w:color="auto"/>
        <w:bottom w:val="none" w:sz="0" w:space="0" w:color="auto"/>
        <w:right w:val="none" w:sz="0" w:space="0" w:color="auto"/>
      </w:divBdr>
    </w:div>
    <w:div w:id="1591504803">
      <w:bodyDiv w:val="1"/>
      <w:marLeft w:val="0"/>
      <w:marRight w:val="0"/>
      <w:marTop w:val="0"/>
      <w:marBottom w:val="0"/>
      <w:divBdr>
        <w:top w:val="none" w:sz="0" w:space="0" w:color="auto"/>
        <w:left w:val="none" w:sz="0" w:space="0" w:color="auto"/>
        <w:bottom w:val="none" w:sz="0" w:space="0" w:color="auto"/>
        <w:right w:val="none" w:sz="0" w:space="0" w:color="auto"/>
      </w:divBdr>
    </w:div>
    <w:div w:id="163159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2.bin"/><Relationship Id="rId42" Type="http://schemas.openxmlformats.org/officeDocument/2006/relationships/image" Target="media/image19.emf"/><Relationship Id="rId47" Type="http://schemas.openxmlformats.org/officeDocument/2006/relationships/package" Target="embeddings/Microsoft_Visio_Drawing8.vsdx"/><Relationship Id="rId50" Type="http://schemas.openxmlformats.org/officeDocument/2006/relationships/package" Target="embeddings/Microsoft_Visio_Drawing9.vsdx"/><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4.bin"/><Relationship Id="rId46" Type="http://schemas.openxmlformats.org/officeDocument/2006/relationships/image" Target="media/image21.emf"/><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image" Target="media/image18.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oleObject" Target="embeddings/oleObject1.bin"/><Relationship Id="rId37" Type="http://schemas.openxmlformats.org/officeDocument/2006/relationships/image" Target="media/image16.emf"/><Relationship Id="rId40" Type="http://schemas.openxmlformats.org/officeDocument/2006/relationships/oleObject" Target="embeddings/Microsoft_Visio_2003-2010_Drawing1.vsd"/><Relationship Id="rId45" Type="http://schemas.openxmlformats.org/officeDocument/2006/relationships/oleObject" Target="embeddings/oleObject5.bin"/><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3.bin"/><Relationship Id="rId49" Type="http://schemas.openxmlformats.org/officeDocument/2006/relationships/image" Target="media/image23.emf"/><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package" Target="embeddings/Microsoft_Visio_Drawing10.vs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package" Target="embeddings/Microsoft_Word_Document.docx"/><Relationship Id="rId48" Type="http://schemas.openxmlformats.org/officeDocument/2006/relationships/image" Target="media/image22.pn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4.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37"/>
  </customShpExts>
</s:customData>
</file>

<file path=customXml/itemProps1.xml><?xml version="1.0" encoding="utf-8"?>
<ds:datastoreItem xmlns:ds="http://schemas.openxmlformats.org/officeDocument/2006/customXml" ds:itemID="{32B062AD-3A87-4D73-B45E-7BBED92E71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71</Pages>
  <Words>24576</Words>
  <Characters>140088</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33.738_CR0002R1_(Rel-18)_FS_eNA_SEC_Ph3</cp:lastModifiedBy>
  <cp:revision>24</cp:revision>
  <cp:lastPrinted>2019-02-25T14:05:00Z</cp:lastPrinted>
  <dcterms:created xsi:type="dcterms:W3CDTF">2023-06-30T15:21:00Z</dcterms:created>
  <dcterms:modified xsi:type="dcterms:W3CDTF">2023-09-12T15:44:00Z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2052-11.8.2.10229</vt:lpwstr>
  </property>
  <property fmtid="{D5CDD505-2E9C-101B-9397-08002B2CF9AE}" pid="10" name="ICV">
    <vt:lpwstr>105685A8B65A45B8943ABB05613ED90C</vt:lpwstr>
  </property>
</Properties>
</file>