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2E556" w14:textId="147D47B1" w:rsidR="001A7D5C" w:rsidRPr="001A7D5C" w:rsidRDefault="001A7D5C" w:rsidP="001A7D5C">
      <w:pPr>
        <w:pStyle w:val="CRCoverPage"/>
        <w:tabs>
          <w:tab w:val="right" w:pos="9638"/>
        </w:tabs>
        <w:spacing w:after="0"/>
        <w:rPr>
          <w:rFonts w:cs="Arial"/>
          <w:b/>
          <w:noProof/>
          <w:sz w:val="24"/>
        </w:rPr>
      </w:pPr>
      <w:r w:rsidRPr="001A7D5C">
        <w:rPr>
          <w:rFonts w:cs="Arial"/>
          <w:b/>
          <w:noProof/>
          <w:sz w:val="24"/>
        </w:rPr>
        <w:t>SA WG2 Meeting #</w:t>
      </w:r>
      <w:r w:rsidR="00BE316E">
        <w:rPr>
          <w:rFonts w:cs="Arial"/>
          <w:b/>
          <w:noProof/>
          <w:sz w:val="24"/>
        </w:rPr>
        <w:t>16</w:t>
      </w:r>
      <w:r w:rsidR="001C4228">
        <w:rPr>
          <w:rFonts w:cs="Arial"/>
          <w:b/>
          <w:noProof/>
          <w:sz w:val="24"/>
        </w:rPr>
        <w:t>1</w:t>
      </w:r>
      <w:r w:rsidRPr="001A7D5C">
        <w:rPr>
          <w:rFonts w:cs="Arial"/>
          <w:b/>
          <w:noProof/>
          <w:sz w:val="24"/>
        </w:rPr>
        <w:tab/>
      </w:r>
      <w:r w:rsidR="003A27E5" w:rsidRPr="003A27E5">
        <w:rPr>
          <w:rFonts w:cs="Arial"/>
          <w:b/>
          <w:bCs/>
          <w:color w:val="808080"/>
          <w:sz w:val="26"/>
          <w:szCs w:val="26"/>
        </w:rPr>
        <w:t>S2-2402944</w:t>
      </w:r>
    </w:p>
    <w:p w14:paraId="219F888A" w14:textId="2A3778EF" w:rsidR="00A24F28" w:rsidRPr="00927C1B" w:rsidRDefault="001C4228" w:rsidP="001A7D5C">
      <w:pPr>
        <w:pStyle w:val="Header"/>
        <w:pBdr>
          <w:bottom w:val="single" w:sz="4" w:space="1" w:color="auto"/>
        </w:pBdr>
        <w:tabs>
          <w:tab w:val="clear" w:pos="4153"/>
          <w:tab w:val="clear" w:pos="8306"/>
          <w:tab w:val="right" w:pos="9638"/>
        </w:tabs>
        <w:spacing w:after="0"/>
        <w:ind w:right="-57"/>
        <w:rPr>
          <w:rFonts w:ascii="Arial" w:eastAsia="Arial Unicode MS" w:hAnsi="Arial" w:cs="Arial"/>
          <w:b/>
          <w:bCs/>
          <w:sz w:val="24"/>
        </w:rPr>
      </w:pPr>
      <w:r>
        <w:rPr>
          <w:rFonts w:ascii="Arial" w:hAnsi="Arial" w:cs="Arial"/>
          <w:b/>
          <w:noProof/>
          <w:sz w:val="24"/>
        </w:rPr>
        <w:t>February</w:t>
      </w:r>
      <w:r w:rsidR="007A0E6B">
        <w:rPr>
          <w:rFonts w:ascii="Arial" w:hAnsi="Arial" w:cs="Arial"/>
          <w:b/>
          <w:noProof/>
          <w:sz w:val="24"/>
        </w:rPr>
        <w:t xml:space="preserve"> </w:t>
      </w:r>
      <w:r>
        <w:rPr>
          <w:rFonts w:ascii="Arial" w:hAnsi="Arial" w:cs="Arial"/>
          <w:b/>
          <w:noProof/>
          <w:sz w:val="24"/>
        </w:rPr>
        <w:t>26</w:t>
      </w:r>
      <w:r w:rsidR="00BE316E">
        <w:rPr>
          <w:rFonts w:ascii="Arial" w:hAnsi="Arial" w:cs="Arial"/>
          <w:b/>
          <w:noProof/>
          <w:sz w:val="24"/>
        </w:rPr>
        <w:t xml:space="preserve"> –</w:t>
      </w:r>
      <w:r w:rsidR="005A163E">
        <w:rPr>
          <w:rFonts w:ascii="Arial" w:hAnsi="Arial" w:cs="Arial"/>
          <w:b/>
          <w:noProof/>
          <w:sz w:val="24"/>
        </w:rPr>
        <w:t xml:space="preserve"> </w:t>
      </w:r>
      <w:r>
        <w:rPr>
          <w:rFonts w:ascii="Arial" w:hAnsi="Arial" w:cs="Arial"/>
          <w:b/>
          <w:noProof/>
          <w:sz w:val="24"/>
        </w:rPr>
        <w:t>March 1</w:t>
      </w:r>
      <w:r w:rsidR="007A0E6B">
        <w:rPr>
          <w:rFonts w:ascii="Arial" w:hAnsi="Arial" w:cs="Arial"/>
          <w:b/>
          <w:noProof/>
          <w:sz w:val="24"/>
        </w:rPr>
        <w:t>, 202</w:t>
      </w:r>
      <w:r w:rsidR="00BE316E">
        <w:rPr>
          <w:rFonts w:ascii="Arial" w:hAnsi="Arial" w:cs="Arial"/>
          <w:b/>
          <w:noProof/>
          <w:sz w:val="24"/>
        </w:rPr>
        <w:t>4</w:t>
      </w:r>
      <w:r w:rsidR="001A7D5C" w:rsidRPr="00B6210E">
        <w:rPr>
          <w:rFonts w:ascii="Arial" w:hAnsi="Arial" w:cs="Arial"/>
          <w:b/>
          <w:noProof/>
          <w:sz w:val="24"/>
        </w:rPr>
        <w:t xml:space="preserve">, </w:t>
      </w:r>
      <w:r>
        <w:rPr>
          <w:rFonts w:ascii="Arial" w:hAnsi="Arial" w:cs="Arial"/>
          <w:b/>
          <w:noProof/>
          <w:sz w:val="24"/>
        </w:rPr>
        <w:t>Athens</w:t>
      </w:r>
      <w:r w:rsidR="0021576A" w:rsidRPr="00927C1B">
        <w:rPr>
          <w:rFonts w:ascii="Arial" w:eastAsia="Arial Unicode MS" w:hAnsi="Arial" w:cs="Arial"/>
          <w:b/>
          <w:bCs/>
        </w:rPr>
        <w:tab/>
      </w:r>
    </w:p>
    <w:p w14:paraId="0045CBEF" w14:textId="77777777" w:rsidR="00A24F28" w:rsidRPr="00880B08" w:rsidRDefault="00A24F28" w:rsidP="00A24F28">
      <w:pPr>
        <w:rPr>
          <w:rFonts w:ascii="Arial" w:hAnsi="Arial" w:cs="Arial"/>
        </w:rPr>
      </w:pPr>
    </w:p>
    <w:p w14:paraId="10AD5356" w14:textId="61EF2C42" w:rsidR="00A24F28" w:rsidRPr="0013554E" w:rsidRDefault="00A24F28" w:rsidP="00A24F28">
      <w:pPr>
        <w:ind w:left="2127" w:hanging="2127"/>
        <w:rPr>
          <w:rFonts w:ascii="Arial" w:hAnsi="Arial" w:cs="Arial"/>
          <w:b/>
        </w:rPr>
      </w:pPr>
      <w:r w:rsidRPr="00927C1B">
        <w:rPr>
          <w:rFonts w:ascii="Arial" w:hAnsi="Arial" w:cs="Arial"/>
          <w:b/>
        </w:rPr>
        <w:t>Source:</w:t>
      </w:r>
      <w:r w:rsidRPr="00927C1B">
        <w:rPr>
          <w:rFonts w:ascii="Arial" w:hAnsi="Arial" w:cs="Arial"/>
          <w:b/>
        </w:rPr>
        <w:tab/>
      </w:r>
      <w:r w:rsidR="00476D91">
        <w:rPr>
          <w:rFonts w:ascii="Arial" w:hAnsi="Arial" w:cs="Arial"/>
          <w:b/>
        </w:rPr>
        <w:t>CableLabs</w:t>
      </w:r>
    </w:p>
    <w:p w14:paraId="53DB04D9" w14:textId="3E64DD86" w:rsidR="00F21DFF" w:rsidRDefault="00A24F28" w:rsidP="00A24F28">
      <w:pPr>
        <w:ind w:left="2127" w:hanging="2127"/>
        <w:rPr>
          <w:rFonts w:ascii="Arial" w:hAnsi="Arial" w:cs="Arial"/>
          <w:b/>
        </w:rPr>
      </w:pPr>
      <w:r w:rsidRPr="0013554E">
        <w:rPr>
          <w:rFonts w:ascii="Arial" w:hAnsi="Arial" w:cs="Arial"/>
          <w:b/>
        </w:rPr>
        <w:t>Title:</w:t>
      </w:r>
      <w:r w:rsidRPr="0013554E">
        <w:rPr>
          <w:rFonts w:ascii="Arial" w:hAnsi="Arial" w:cs="Arial"/>
          <w:b/>
        </w:rPr>
        <w:tab/>
      </w:r>
      <w:r w:rsidR="00F21DFF">
        <w:rPr>
          <w:rFonts w:ascii="Arial" w:hAnsi="Arial" w:cs="Arial"/>
          <w:b/>
        </w:rPr>
        <w:t xml:space="preserve">KI#4: New Sol: Policy Control </w:t>
      </w:r>
      <w:r w:rsidR="00F21DFF" w:rsidRPr="00F21DFF">
        <w:rPr>
          <w:rFonts w:ascii="Arial" w:hAnsi="Arial" w:cs="Arial"/>
          <w:b/>
        </w:rPr>
        <w:t>of individual non-3GPP device</w:t>
      </w:r>
      <w:r w:rsidR="00F21DFF">
        <w:rPr>
          <w:rFonts w:ascii="Arial" w:hAnsi="Arial" w:cs="Arial"/>
          <w:b/>
        </w:rPr>
        <w:t>s</w:t>
      </w:r>
      <w:r w:rsidR="00F21DFF" w:rsidRPr="00F21DFF">
        <w:rPr>
          <w:rFonts w:ascii="Arial" w:hAnsi="Arial" w:cs="Arial"/>
          <w:b/>
        </w:rPr>
        <w:t xml:space="preserve"> behind a UE</w:t>
      </w:r>
      <w:r w:rsidR="00F21DFF">
        <w:rPr>
          <w:rFonts w:ascii="Arial" w:hAnsi="Arial" w:cs="Arial"/>
          <w:b/>
        </w:rPr>
        <w:t>/</w:t>
      </w:r>
      <w:r w:rsidR="00F21DFF" w:rsidRPr="00F21DFF">
        <w:rPr>
          <w:rFonts w:ascii="Arial" w:hAnsi="Arial" w:cs="Arial"/>
          <w:b/>
        </w:rPr>
        <w:t>5G-RG</w:t>
      </w:r>
    </w:p>
    <w:p w14:paraId="3EDDD04D" w14:textId="3F9F0DA3" w:rsidR="00A24F28" w:rsidRPr="0013554E" w:rsidRDefault="002A3C41" w:rsidP="00A24F28">
      <w:pPr>
        <w:ind w:left="2127" w:hanging="2127"/>
        <w:rPr>
          <w:rFonts w:ascii="Arial" w:hAnsi="Arial" w:cs="Arial"/>
          <w:b/>
        </w:rPr>
      </w:pPr>
      <w:r w:rsidRPr="0013554E">
        <w:rPr>
          <w:rFonts w:ascii="Arial" w:hAnsi="Arial" w:cs="Arial"/>
          <w:b/>
        </w:rPr>
        <w:t>Document for:</w:t>
      </w:r>
      <w:r w:rsidRPr="0013554E">
        <w:rPr>
          <w:rFonts w:ascii="Arial" w:hAnsi="Arial" w:cs="Arial"/>
          <w:b/>
        </w:rPr>
        <w:tab/>
      </w:r>
      <w:r w:rsidR="00270B13">
        <w:rPr>
          <w:rFonts w:ascii="Arial" w:hAnsi="Arial" w:cs="Arial"/>
          <w:b/>
        </w:rPr>
        <w:t>Approval</w:t>
      </w:r>
    </w:p>
    <w:p w14:paraId="5E8CEEB7" w14:textId="21D98E32" w:rsidR="00A24F28" w:rsidRPr="0013554E" w:rsidRDefault="00E2205A" w:rsidP="00BE33CE">
      <w:pPr>
        <w:ind w:left="2127" w:hanging="2127"/>
        <w:rPr>
          <w:rFonts w:ascii="Arial" w:hAnsi="Arial" w:cs="Arial"/>
          <w:b/>
        </w:rPr>
      </w:pPr>
      <w:r w:rsidRPr="0013554E">
        <w:rPr>
          <w:rFonts w:ascii="Arial" w:hAnsi="Arial" w:cs="Arial"/>
          <w:b/>
        </w:rPr>
        <w:t>Agenda Item:</w:t>
      </w:r>
      <w:r w:rsidRPr="0013554E">
        <w:rPr>
          <w:rFonts w:ascii="Arial" w:hAnsi="Arial" w:cs="Arial"/>
          <w:b/>
        </w:rPr>
        <w:tab/>
      </w:r>
      <w:r w:rsidR="009D4262" w:rsidRPr="00F21DFF">
        <w:rPr>
          <w:rFonts w:ascii="Arial" w:hAnsi="Arial" w:cs="Arial"/>
          <w:b/>
        </w:rPr>
        <w:t>19.</w:t>
      </w:r>
      <w:r w:rsidR="009119DF" w:rsidRPr="00F21DFF">
        <w:rPr>
          <w:rFonts w:ascii="Arial" w:hAnsi="Arial" w:cs="Arial"/>
          <w:b/>
        </w:rPr>
        <w:t>8</w:t>
      </w:r>
    </w:p>
    <w:p w14:paraId="5FAECD07" w14:textId="41DAC452" w:rsidR="00A24F28" w:rsidRDefault="00A24F28" w:rsidP="00BE33CE">
      <w:pPr>
        <w:ind w:left="2127" w:hanging="2127"/>
        <w:rPr>
          <w:rFonts w:ascii="Arial" w:hAnsi="Arial" w:cs="Arial"/>
          <w:b/>
        </w:rPr>
      </w:pPr>
      <w:r w:rsidRPr="0013554E">
        <w:rPr>
          <w:rFonts w:ascii="Arial" w:hAnsi="Arial" w:cs="Arial"/>
          <w:b/>
        </w:rPr>
        <w:t>Work Item / Release:</w:t>
      </w:r>
      <w:r w:rsidR="001A7D5C" w:rsidRPr="001A7D5C">
        <w:rPr>
          <w:rFonts w:ascii="Arial" w:hAnsi="Arial" w:cs="Arial"/>
          <w:b/>
        </w:rPr>
        <w:t xml:space="preserve"> </w:t>
      </w:r>
      <w:r w:rsidR="001A7D5C">
        <w:rPr>
          <w:rFonts w:ascii="Arial" w:hAnsi="Arial" w:cs="Arial"/>
          <w:b/>
        </w:rPr>
        <w:tab/>
      </w:r>
      <w:r w:rsidR="009D4262" w:rsidRPr="009D4262">
        <w:rPr>
          <w:rFonts w:ascii="Arial" w:hAnsi="Arial" w:cs="Arial"/>
          <w:b/>
        </w:rPr>
        <w:t>FS_</w:t>
      </w:r>
      <w:r w:rsidR="009119DF">
        <w:rPr>
          <w:rFonts w:ascii="Arial" w:hAnsi="Arial" w:cs="Arial"/>
          <w:b/>
        </w:rPr>
        <w:t>UIA_ARC</w:t>
      </w:r>
      <w:r w:rsidR="009D4262">
        <w:rPr>
          <w:rFonts w:ascii="Arial" w:hAnsi="Arial" w:cs="Arial"/>
          <w:b/>
        </w:rPr>
        <w:t xml:space="preserve"> / Rel-19</w:t>
      </w:r>
    </w:p>
    <w:p w14:paraId="05923183" w14:textId="1A67D3FA" w:rsidR="00F21DFF" w:rsidRPr="00F21DFF" w:rsidRDefault="00F21DFF" w:rsidP="00F21DF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Abstract:</w:t>
      </w:r>
      <w:r w:rsidRPr="00B847BD">
        <w:t xml:space="preserve"> </w:t>
      </w:r>
      <w:r w:rsidRPr="00B847BD">
        <w:rPr>
          <w:rFonts w:ascii="Arial" w:hAnsi="Arial" w:cs="Arial"/>
          <w:i/>
        </w:rPr>
        <w:t xml:space="preserve">This </w:t>
      </w:r>
      <w:r>
        <w:rPr>
          <w:rFonts w:ascii="Arial" w:hAnsi="Arial" w:cs="Arial"/>
          <w:i/>
        </w:rPr>
        <w:t xml:space="preserve">paper proposes </w:t>
      </w:r>
      <w:r w:rsidR="005720E8">
        <w:rPr>
          <w:rFonts w:ascii="Arial" w:hAnsi="Arial" w:cs="Arial"/>
          <w:i/>
        </w:rPr>
        <w:t xml:space="preserve">a solution for KI #4: </w:t>
      </w:r>
      <w:r w:rsidR="005720E8" w:rsidRPr="005720E8">
        <w:rPr>
          <w:rFonts w:ascii="Arial" w:hAnsi="Arial" w:cs="Arial"/>
          <w:i/>
        </w:rPr>
        <w:t>Identifying non-3GPP Devices Connecting behind a UE or RG (5G-RG)</w:t>
      </w:r>
      <w:r>
        <w:rPr>
          <w:rFonts w:ascii="Arial" w:hAnsi="Arial" w:cs="Arial"/>
          <w:i/>
        </w:rPr>
        <w:t>.</w:t>
      </w:r>
    </w:p>
    <w:p w14:paraId="219330E0" w14:textId="6085978D" w:rsidR="00A93620" w:rsidRDefault="00B4739E" w:rsidP="009119DF">
      <w:pPr>
        <w:pStyle w:val="Heading1"/>
        <w:numPr>
          <w:ilvl w:val="0"/>
          <w:numId w:val="13"/>
        </w:numPr>
      </w:pPr>
      <w:r>
        <w:t>Introduction</w:t>
      </w:r>
    </w:p>
    <w:p w14:paraId="36AD471D" w14:textId="3F7820FE" w:rsidR="00AE7543" w:rsidRPr="009119DF" w:rsidRDefault="005720E8" w:rsidP="009119DF">
      <w:r>
        <w:t xml:space="preserve">TR 23.700-32 includes </w:t>
      </w:r>
      <w:r w:rsidR="00AE7543">
        <w:t>KI#4 agreed in SA2#160</w:t>
      </w:r>
      <w:r>
        <w:t>-</w:t>
      </w:r>
      <w:r w:rsidR="00AE7543">
        <w:t>AH</w:t>
      </w:r>
      <w:r>
        <w:t>-</w:t>
      </w:r>
      <w:r w:rsidR="00AE7543">
        <w:t>e as follows:</w:t>
      </w:r>
    </w:p>
    <w:p w14:paraId="3230E829" w14:textId="11BA7A4A" w:rsidR="009119DF" w:rsidRPr="00822E86" w:rsidRDefault="009119DF" w:rsidP="009119DF">
      <w:pPr>
        <w:pStyle w:val="Heading2"/>
      </w:pPr>
      <w:bookmarkStart w:id="0" w:name="_Toc26386412"/>
      <w:bookmarkStart w:id="1" w:name="_Toc26431218"/>
      <w:bookmarkStart w:id="2" w:name="_Toc30694614"/>
      <w:bookmarkStart w:id="3" w:name="_Toc43906636"/>
      <w:bookmarkStart w:id="4" w:name="_Toc43906752"/>
      <w:bookmarkStart w:id="5" w:name="_Toc44311878"/>
      <w:bookmarkStart w:id="6" w:name="_Toc50536520"/>
      <w:bookmarkStart w:id="7" w:name="_Toc54930292"/>
      <w:bookmarkStart w:id="8" w:name="_Toc54968097"/>
      <w:bookmarkStart w:id="9" w:name="_Toc57236419"/>
      <w:bookmarkStart w:id="10" w:name="_Toc57236582"/>
      <w:bookmarkStart w:id="11" w:name="_Toc57530223"/>
      <w:bookmarkStart w:id="12" w:name="_Toc57532424"/>
      <w:bookmarkStart w:id="13" w:name="_Toc93073659"/>
      <w:bookmarkStart w:id="14" w:name="_Toc153818186"/>
      <w:bookmarkStart w:id="15" w:name="_Toc153818402"/>
      <w:bookmarkStart w:id="16" w:name="_Toc153818179"/>
      <w:bookmarkStart w:id="17" w:name="_Toc153818395"/>
      <w:bookmarkStart w:id="18" w:name="_Toc93073657"/>
      <w:r w:rsidRPr="00822E86">
        <w:t>5.</w:t>
      </w:r>
      <w:r>
        <w:t>4</w:t>
      </w:r>
      <w:r w:rsidRPr="00822E86">
        <w:tab/>
        <w:t>Key Issue #</w:t>
      </w:r>
      <w:r>
        <w:t>4</w:t>
      </w:r>
      <w:r w:rsidRPr="00822E86">
        <w:t xml:space="preserve">: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t xml:space="preserve">Identifying </w:t>
      </w:r>
      <w:r w:rsidRPr="00475329">
        <w:t xml:space="preserve">non-3GPP </w:t>
      </w:r>
      <w:r>
        <w:t>D</w:t>
      </w:r>
      <w:r w:rsidRPr="00475329">
        <w:t xml:space="preserve">evices </w:t>
      </w:r>
      <w:r>
        <w:t>C</w:t>
      </w:r>
      <w:r w:rsidRPr="00475329">
        <w:t xml:space="preserve">onnecting behind a UE or RG (5G-RG) </w:t>
      </w:r>
      <w:r>
        <w:t xml:space="preserve"> </w:t>
      </w:r>
    </w:p>
    <w:p w14:paraId="194743A0" w14:textId="50EDF71C" w:rsidR="009119DF" w:rsidRPr="00822E86" w:rsidRDefault="009119DF" w:rsidP="009119DF">
      <w:pPr>
        <w:pStyle w:val="Heading3"/>
        <w:rPr>
          <w:lang w:eastAsia="zh-CN"/>
        </w:rPr>
      </w:pPr>
      <w:bookmarkStart w:id="19" w:name="_Toc26386413"/>
      <w:bookmarkStart w:id="20" w:name="_Toc26431219"/>
      <w:bookmarkStart w:id="21" w:name="_Toc30694615"/>
      <w:bookmarkStart w:id="22" w:name="_Toc43906637"/>
      <w:bookmarkStart w:id="23" w:name="_Toc43906753"/>
      <w:bookmarkStart w:id="24" w:name="_Toc44311879"/>
      <w:bookmarkStart w:id="25" w:name="_Toc50536521"/>
      <w:bookmarkStart w:id="26" w:name="_Toc54930293"/>
      <w:bookmarkStart w:id="27" w:name="_Toc54968098"/>
      <w:bookmarkStart w:id="28" w:name="_Toc57236420"/>
      <w:bookmarkStart w:id="29" w:name="_Toc57236583"/>
      <w:bookmarkStart w:id="30" w:name="_Toc57530224"/>
      <w:bookmarkStart w:id="31" w:name="_Toc57532425"/>
      <w:bookmarkStart w:id="32" w:name="_Toc93073660"/>
      <w:bookmarkStart w:id="33" w:name="_Toc153818187"/>
      <w:bookmarkStart w:id="34" w:name="_Toc153818403"/>
      <w:bookmarkStart w:id="35" w:name="_Hlk500943653"/>
      <w:r w:rsidRPr="00822E86">
        <w:rPr>
          <w:lang w:eastAsia="ko-KR"/>
        </w:rPr>
        <w:t>5.</w:t>
      </w:r>
      <w:r>
        <w:rPr>
          <w:lang w:eastAsia="zh-CN"/>
        </w:rPr>
        <w:t>4</w:t>
      </w:r>
      <w:r w:rsidRPr="00822E86">
        <w:rPr>
          <w:lang w:eastAsia="ko-KR"/>
        </w:rPr>
        <w:t>.1</w:t>
      </w:r>
      <w:r w:rsidRPr="00822E86">
        <w:rPr>
          <w:lang w:eastAsia="ko-KR"/>
        </w:rPr>
        <w:tab/>
        <w:t>Description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bookmarkEnd w:id="16"/>
    <w:bookmarkEnd w:id="17"/>
    <w:bookmarkEnd w:id="18"/>
    <w:bookmarkEnd w:id="35"/>
    <w:p w14:paraId="58BFB6AC" w14:textId="77777777" w:rsidR="00D42134" w:rsidRPr="00D42134" w:rsidRDefault="00D42134" w:rsidP="00D42134">
      <w:pPr>
        <w:rPr>
          <w:rFonts w:eastAsia="Times New Roman"/>
          <w:color w:val="auto"/>
          <w:lang w:eastAsia="en-GB"/>
        </w:rPr>
      </w:pPr>
      <w:r w:rsidRPr="00D42134">
        <w:rPr>
          <w:rFonts w:eastAsia="Times New Roman"/>
          <w:color w:val="auto"/>
          <w:lang w:eastAsia="en-GB"/>
        </w:rPr>
        <w:t>This key issue will study whether and how 5GC identifies individual non-3GPP devices connecting behind a UE or 5G-RG and whether and how to provide policy control for the traffic associated with individual non-3GPP devices.</w:t>
      </w:r>
    </w:p>
    <w:p w14:paraId="4DCFD866" w14:textId="77777777" w:rsidR="00D42134" w:rsidRPr="00D42134" w:rsidRDefault="00D42134" w:rsidP="00D42134">
      <w:pPr>
        <w:rPr>
          <w:rFonts w:eastAsia="Times New Roman"/>
          <w:color w:val="auto"/>
          <w:lang w:eastAsia="en-GB"/>
        </w:rPr>
      </w:pPr>
      <w:r w:rsidRPr="00D42134">
        <w:rPr>
          <w:rFonts w:eastAsia="Times New Roman"/>
          <w:color w:val="auto"/>
          <w:lang w:eastAsia="en-GB"/>
        </w:rPr>
        <w:t>The use case that is associated with this key issue is the case where non-3GPP devices behind a UE or 5G-RG need to be identified.</w:t>
      </w:r>
    </w:p>
    <w:p w14:paraId="39AD9AD2" w14:textId="77777777" w:rsidR="00D42134" w:rsidRPr="00D42134" w:rsidRDefault="00D42134" w:rsidP="00D42134">
      <w:pPr>
        <w:rPr>
          <w:rFonts w:eastAsia="Times New Roman"/>
          <w:color w:val="auto"/>
          <w:lang w:eastAsia="en-GB"/>
        </w:rPr>
      </w:pPr>
      <w:r w:rsidRPr="00D42134">
        <w:rPr>
          <w:rFonts w:eastAsia="Times New Roman"/>
          <w:color w:val="auto"/>
          <w:lang w:eastAsia="en-GB"/>
        </w:rPr>
        <w:t>The objective of this key issue is how an identifier is used by the network to control the traffic to/from UE or 5G-RG when the traffic is associated with the non-3GPP devices. This objective differs from existing support for AUN3 devices in TS 23.316 [7] because the objective is to enable the non-3GPP devices to be identified and to use only the subscription of the UE or 5G-RG to access the 5GC (i.e. the UE or 5G-RG should have to maintain only a NAS Context itself and not for each non-3GPP device).</w:t>
      </w:r>
    </w:p>
    <w:p w14:paraId="541934FE" w14:textId="77777777" w:rsidR="00D42134" w:rsidRPr="00D42134" w:rsidRDefault="00D42134" w:rsidP="00D42134">
      <w:pPr>
        <w:rPr>
          <w:rFonts w:eastAsia="Times New Roman"/>
          <w:color w:val="auto"/>
          <w:lang w:eastAsia="en-GB"/>
        </w:rPr>
      </w:pPr>
      <w:r w:rsidRPr="00D42134">
        <w:rPr>
          <w:rFonts w:eastAsia="Times New Roman"/>
          <w:color w:val="auto"/>
          <w:lang w:eastAsia="en-GB"/>
        </w:rPr>
        <w:t>Solutions to this key issue will address:</w:t>
      </w:r>
    </w:p>
    <w:p w14:paraId="6612D1C8" w14:textId="77777777" w:rsidR="00D42134" w:rsidRPr="00D42134" w:rsidRDefault="00D42134" w:rsidP="00D42134">
      <w:pPr>
        <w:ind w:left="568" w:hanging="284"/>
        <w:rPr>
          <w:rFonts w:eastAsia="Times New Roman"/>
          <w:color w:val="auto"/>
          <w:lang w:eastAsia="en-GB"/>
        </w:rPr>
      </w:pPr>
      <w:r w:rsidRPr="00D42134">
        <w:rPr>
          <w:rFonts w:eastAsia="Times New Roman"/>
          <w:color w:val="auto"/>
          <w:lang w:eastAsia="en-GB"/>
        </w:rPr>
        <w:t>-</w:t>
      </w:r>
      <w:r w:rsidRPr="00D42134">
        <w:rPr>
          <w:rFonts w:eastAsia="Times New Roman"/>
          <w:color w:val="auto"/>
          <w:lang w:eastAsia="en-GB"/>
        </w:rPr>
        <w:tab/>
        <w:t xml:space="preserve">whether and how the 5GC identifies individual non-3GPP devices connecting behind a UE or 5G-RG. (e.g. </w:t>
      </w:r>
      <w:proofErr w:type="gramStart"/>
      <w:r w:rsidRPr="00D42134">
        <w:rPr>
          <w:rFonts w:eastAsia="Times New Roman"/>
          <w:color w:val="auto"/>
          <w:lang w:eastAsia="en-GB"/>
        </w:rPr>
        <w:t>in order to</w:t>
      </w:r>
      <w:proofErr w:type="gramEnd"/>
      <w:r w:rsidRPr="00D42134">
        <w:rPr>
          <w:rFonts w:eastAsia="Times New Roman"/>
          <w:color w:val="auto"/>
          <w:lang w:eastAsia="en-GB"/>
        </w:rPr>
        <w:t xml:space="preserve"> charge the individual non-3GPP devices),</w:t>
      </w:r>
    </w:p>
    <w:p w14:paraId="7B06D9DE" w14:textId="77777777" w:rsidR="00D42134" w:rsidRPr="00D42134" w:rsidRDefault="00D42134" w:rsidP="00D42134">
      <w:pPr>
        <w:ind w:left="568" w:hanging="284"/>
        <w:rPr>
          <w:rFonts w:eastAsia="Times New Roman"/>
          <w:color w:val="auto"/>
          <w:lang w:eastAsia="en-GB"/>
        </w:rPr>
      </w:pPr>
      <w:r w:rsidRPr="00D42134">
        <w:rPr>
          <w:rFonts w:eastAsia="Times New Roman"/>
          <w:color w:val="auto"/>
          <w:lang w:eastAsia="en-GB"/>
        </w:rPr>
        <w:t>-</w:t>
      </w:r>
      <w:r w:rsidRPr="00D42134">
        <w:rPr>
          <w:rFonts w:eastAsia="Times New Roman"/>
          <w:color w:val="auto"/>
          <w:lang w:eastAsia="en-GB"/>
        </w:rPr>
        <w:tab/>
        <w:t>whether and how to provide policy control for the traffic of individual non-3GPP devices connecting behind a UE or 5G-RG. Including whether and how to trigger policy control for the traffic of individual non-3GPP devices via PCF and NEF APIs, including whether and how to support concurrent services with differing QoS requirements launched by the different non-3GPP devices.</w:t>
      </w:r>
    </w:p>
    <w:p w14:paraId="50E10F49" w14:textId="77777777" w:rsidR="00D42134" w:rsidRPr="00D42134" w:rsidRDefault="00D42134" w:rsidP="00D42134">
      <w:pPr>
        <w:keepLines/>
        <w:ind w:left="1559" w:hanging="1276"/>
        <w:rPr>
          <w:rFonts w:eastAsia="Times New Roman"/>
          <w:color w:val="FF0000"/>
          <w:lang w:eastAsia="en-GB"/>
        </w:rPr>
      </w:pPr>
      <w:r w:rsidRPr="00D42134">
        <w:rPr>
          <w:rFonts w:eastAsia="Times New Roman"/>
          <w:color w:val="FF0000"/>
          <w:lang w:eastAsia="en-GB"/>
        </w:rPr>
        <w:t>Editor's note:</w:t>
      </w:r>
      <w:r w:rsidRPr="00D42134">
        <w:rPr>
          <w:rFonts w:eastAsia="Times New Roman"/>
          <w:color w:val="FF0000"/>
          <w:lang w:eastAsia="en-GB"/>
        </w:rPr>
        <w:tab/>
        <w:t>It is FFS whether to include "whether and how the operator restricts the number of simultaneously active non-3GPP devices per SUPI (i.e. per subscription) " in this key issue.</w:t>
      </w:r>
    </w:p>
    <w:p w14:paraId="65144440" w14:textId="77777777" w:rsidR="00D42134" w:rsidRPr="00D42134" w:rsidRDefault="00D42134" w:rsidP="00D42134">
      <w:pPr>
        <w:keepLines/>
        <w:ind w:left="1135" w:hanging="851"/>
        <w:rPr>
          <w:rFonts w:eastAsia="Times New Roman"/>
          <w:color w:val="auto"/>
          <w:lang w:eastAsia="en-GB"/>
        </w:rPr>
      </w:pPr>
      <w:r w:rsidRPr="00D42134">
        <w:rPr>
          <w:rFonts w:eastAsia="Times New Roman"/>
          <w:color w:val="auto"/>
          <w:lang w:eastAsia="en-GB"/>
        </w:rPr>
        <w:t>NOTE 1:</w:t>
      </w:r>
      <w:r w:rsidRPr="00D42134">
        <w:rPr>
          <w:rFonts w:eastAsia="Times New Roman"/>
          <w:color w:val="auto"/>
          <w:lang w:eastAsia="en-GB"/>
        </w:rPr>
        <w:tab/>
        <w:t>Changes to the layer 1 or layer 2 protocols of non-3GPP devices are not in scope of this study. 5G authentication for non-3GPP devices behind 5G-RG is not assumed in this study.</w:t>
      </w:r>
    </w:p>
    <w:p w14:paraId="558B3832" w14:textId="77777777" w:rsidR="00D42134" w:rsidRPr="00D42134" w:rsidRDefault="00D42134" w:rsidP="00D42134">
      <w:pPr>
        <w:keepLines/>
        <w:ind w:left="1135" w:hanging="851"/>
        <w:rPr>
          <w:rFonts w:eastAsia="Times New Roman"/>
          <w:color w:val="auto"/>
          <w:lang w:eastAsia="en-GB"/>
        </w:rPr>
      </w:pPr>
      <w:r w:rsidRPr="00D42134">
        <w:rPr>
          <w:rFonts w:eastAsia="Times New Roman"/>
          <w:color w:val="auto"/>
          <w:lang w:eastAsia="en-GB"/>
        </w:rPr>
        <w:t>NOTE 2:</w:t>
      </w:r>
      <w:r w:rsidRPr="00D42134">
        <w:rPr>
          <w:rFonts w:eastAsia="Times New Roman"/>
          <w:color w:val="auto"/>
          <w:lang w:eastAsia="en-GB"/>
        </w:rPr>
        <w:tab/>
        <w:t xml:space="preserve">Conclusions related to an 5G-RG should be shared with the Broadband Forum (BBF) and CableLabs. </w:t>
      </w:r>
    </w:p>
    <w:p w14:paraId="58F7B40C" w14:textId="77777777" w:rsidR="00D42134" w:rsidRPr="00D42134" w:rsidRDefault="00D42134" w:rsidP="00D42134">
      <w:pPr>
        <w:keepLines/>
        <w:ind w:left="1135" w:hanging="851"/>
        <w:rPr>
          <w:rFonts w:eastAsia="Times New Roman"/>
          <w:color w:val="auto"/>
          <w:lang w:eastAsia="en-GB"/>
        </w:rPr>
      </w:pPr>
      <w:r w:rsidRPr="00D42134">
        <w:rPr>
          <w:rFonts w:eastAsia="Times New Roman"/>
          <w:color w:val="auto"/>
          <w:lang w:eastAsia="en-GB"/>
        </w:rPr>
        <w:t>NOTE 3:</w:t>
      </w:r>
      <w:r w:rsidRPr="00D42134">
        <w:rPr>
          <w:rFonts w:eastAsia="Times New Roman"/>
          <w:color w:val="auto"/>
          <w:lang w:eastAsia="en-GB"/>
        </w:rPr>
        <w:tab/>
        <w:t>Solutions for Ethernet PDU Session should work in the presence of randomized MAC addresses.</w:t>
      </w:r>
    </w:p>
    <w:p w14:paraId="4D0A8FFC" w14:textId="5327C4D2" w:rsidR="0076782A" w:rsidRDefault="00F261CF" w:rsidP="00F261CF">
      <w:pPr>
        <w:pStyle w:val="Heading1"/>
        <w:rPr>
          <w:lang w:eastAsia="zh-CN"/>
        </w:rPr>
      </w:pPr>
      <w:r>
        <w:rPr>
          <w:lang w:eastAsia="zh-CN"/>
        </w:rPr>
        <w:lastRenderedPageBreak/>
        <w:t xml:space="preserve">2. </w:t>
      </w:r>
      <w:r w:rsidR="00344584">
        <w:rPr>
          <w:lang w:eastAsia="zh-CN"/>
        </w:rPr>
        <w:t>Proposal</w:t>
      </w:r>
    </w:p>
    <w:p w14:paraId="71759004" w14:textId="7B2C8248" w:rsidR="004E59CD" w:rsidRDefault="00344584" w:rsidP="004E59CD">
      <w:r>
        <w:t xml:space="preserve">This contribution proposes to include </w:t>
      </w:r>
      <w:r w:rsidR="00A230DD">
        <w:t xml:space="preserve">Solution </w:t>
      </w:r>
      <w:r w:rsidR="005720E8">
        <w:t>X</w:t>
      </w:r>
      <w:r>
        <w:t xml:space="preserve"> in TR</w:t>
      </w:r>
      <w:r w:rsidR="00BD252E">
        <w:t xml:space="preserve"> </w:t>
      </w:r>
      <w:r>
        <w:t>23.</w:t>
      </w:r>
      <w:r w:rsidRPr="005720E8">
        <w:t>700-</w:t>
      </w:r>
      <w:r w:rsidR="006E210B" w:rsidRPr="005720E8">
        <w:t>32</w:t>
      </w:r>
      <w:r w:rsidR="00F2537A" w:rsidRPr="005720E8">
        <w:t xml:space="preserve"> clause </w:t>
      </w:r>
      <w:r w:rsidR="005720E8" w:rsidRPr="005720E8">
        <w:t>6.X</w:t>
      </w:r>
      <w:r w:rsidR="00BB1D4C" w:rsidRPr="005720E8">
        <w:t xml:space="preserve"> and to update Table 6.0</w:t>
      </w:r>
      <w:r w:rsidR="005720E8" w:rsidRPr="005720E8">
        <w:t>-1</w:t>
      </w:r>
      <w:r w:rsidR="00BB1D4C" w:rsidRPr="005720E8">
        <w:t xml:space="preserve"> accordingly.</w:t>
      </w:r>
    </w:p>
    <w:p w14:paraId="4622D905" w14:textId="648ABE9F" w:rsidR="004E59CD" w:rsidRDefault="005720E8" w:rsidP="004E5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color w:val="FF0000"/>
          <w:sz w:val="28"/>
          <w:szCs w:val="28"/>
          <w:lang w:val="en-US"/>
        </w:rPr>
        <w:t>Start of changes</w:t>
      </w:r>
    </w:p>
    <w:p w14:paraId="41EC807D" w14:textId="77777777" w:rsidR="004E59CD" w:rsidRPr="00822E86" w:rsidRDefault="004E59CD" w:rsidP="004E59CD">
      <w:pPr>
        <w:pStyle w:val="Heading1"/>
      </w:pPr>
      <w:bookmarkStart w:id="36" w:name="_Toc157507031"/>
      <w:r w:rsidRPr="00822E86">
        <w:t>2</w:t>
      </w:r>
      <w:r w:rsidRPr="00822E86">
        <w:tab/>
        <w:t>References</w:t>
      </w:r>
      <w:bookmarkEnd w:id="36"/>
    </w:p>
    <w:p w14:paraId="290A15ED" w14:textId="77777777" w:rsidR="004E59CD" w:rsidRPr="00E77E04" w:rsidRDefault="004E59CD" w:rsidP="004E59CD">
      <w:r w:rsidRPr="00E77E04">
        <w:t>The following documents contain provisions which, through reference in this text, constitute provisions of the present document.</w:t>
      </w:r>
    </w:p>
    <w:p w14:paraId="02F7E8C3" w14:textId="77777777" w:rsidR="004E59CD" w:rsidRPr="00E77E04" w:rsidRDefault="004E59CD" w:rsidP="004E59CD">
      <w:pPr>
        <w:pStyle w:val="B1"/>
      </w:pPr>
      <w:r w:rsidRPr="00E77E04">
        <w:t>-</w:t>
      </w:r>
      <w:r w:rsidRPr="00E77E04">
        <w:tab/>
        <w:t>References are either specific (identified by date of publication, edition number, version number, etc.) or non</w:t>
      </w:r>
      <w:r w:rsidRPr="00E77E04">
        <w:noBreakHyphen/>
        <w:t>specific.</w:t>
      </w:r>
    </w:p>
    <w:p w14:paraId="7BA93523" w14:textId="77777777" w:rsidR="004E59CD" w:rsidRPr="00E77E04" w:rsidRDefault="004E59CD" w:rsidP="004E59CD">
      <w:pPr>
        <w:pStyle w:val="B1"/>
      </w:pPr>
      <w:r w:rsidRPr="00E77E04">
        <w:t>-</w:t>
      </w:r>
      <w:r w:rsidRPr="00E77E04">
        <w:tab/>
        <w:t>For a specific reference, subsequent revisions do not apply.</w:t>
      </w:r>
    </w:p>
    <w:p w14:paraId="256877AE" w14:textId="77777777" w:rsidR="004E59CD" w:rsidRPr="00E77E04" w:rsidRDefault="004E59CD" w:rsidP="004E59CD">
      <w:pPr>
        <w:pStyle w:val="B1"/>
      </w:pPr>
      <w:r w:rsidRPr="00E77E04">
        <w:t>-</w:t>
      </w:r>
      <w:r w:rsidRPr="00E77E04">
        <w:tab/>
        <w:t>For a non-specific reference, the latest version applies. In the case of a reference to a 3GPP document (including a GSM document), a non-specific reference implicitly refers to the latest version of that document</w:t>
      </w:r>
      <w:r w:rsidRPr="00E77E04">
        <w:rPr>
          <w:i/>
        </w:rPr>
        <w:t xml:space="preserve"> in the same Release as the present document</w:t>
      </w:r>
      <w:r w:rsidRPr="00E77E04">
        <w:t>.</w:t>
      </w:r>
    </w:p>
    <w:p w14:paraId="14A2B89B" w14:textId="77777777" w:rsidR="00F42E78" w:rsidRPr="00E77E04" w:rsidRDefault="00F42E78" w:rsidP="00F42E78">
      <w:pPr>
        <w:pStyle w:val="EX"/>
      </w:pPr>
      <w:r w:rsidRPr="00E77E04">
        <w:t>[1]</w:t>
      </w:r>
      <w:r w:rsidRPr="00E77E04">
        <w:tab/>
        <w:t>3GPP</w:t>
      </w:r>
      <w:r>
        <w:t> </w:t>
      </w:r>
      <w:r w:rsidRPr="00E77E04">
        <w:t>TR</w:t>
      </w:r>
      <w:r>
        <w:t> </w:t>
      </w:r>
      <w:r w:rsidRPr="00E77E04">
        <w:t>21.905: "Vocabulary for 3GPP Specifications".</w:t>
      </w:r>
    </w:p>
    <w:p w14:paraId="4190CEB3" w14:textId="77777777" w:rsidR="00F42E78" w:rsidRDefault="00F42E78" w:rsidP="00F42E78">
      <w:pPr>
        <w:pStyle w:val="EX"/>
      </w:pPr>
      <w:r w:rsidRPr="00E77E04">
        <w:t>[</w:t>
      </w:r>
      <w:r w:rsidRPr="00E77E04">
        <w:rPr>
          <w:lang w:eastAsia="zh-CN"/>
        </w:rPr>
        <w:t>2</w:t>
      </w:r>
      <w:r w:rsidRPr="00E77E04">
        <w:t>]</w:t>
      </w:r>
      <w:r w:rsidRPr="00E77E04">
        <w:tab/>
        <w:t>3GPP</w:t>
      </w:r>
      <w:r>
        <w:t> </w:t>
      </w:r>
      <w:r w:rsidRPr="00E77E04">
        <w:t>TS</w:t>
      </w:r>
      <w:r>
        <w:t> </w:t>
      </w:r>
      <w:r w:rsidRPr="00E77E04">
        <w:t>22.101: "Service aspects; Service principles".</w:t>
      </w:r>
    </w:p>
    <w:p w14:paraId="6B56924D" w14:textId="77777777" w:rsidR="00F42E78" w:rsidRPr="00E77E04" w:rsidRDefault="00F42E78" w:rsidP="00F42E78">
      <w:pPr>
        <w:pStyle w:val="EX"/>
      </w:pPr>
      <w:r w:rsidRPr="00E77E04">
        <w:t>[</w:t>
      </w:r>
      <w:r w:rsidRPr="00E77E04">
        <w:rPr>
          <w:lang w:eastAsia="zh-CN"/>
        </w:rPr>
        <w:t>3</w:t>
      </w:r>
      <w:r w:rsidRPr="00E77E04">
        <w:t>]</w:t>
      </w:r>
      <w:r w:rsidRPr="00E77E04">
        <w:tab/>
        <w:t>3GPP</w:t>
      </w:r>
      <w:r>
        <w:t> </w:t>
      </w:r>
      <w:r w:rsidRPr="00E77E04">
        <w:t>TS</w:t>
      </w:r>
      <w:r>
        <w:t> </w:t>
      </w:r>
      <w:r w:rsidRPr="00E77E04">
        <w:t>22.115: "Service aspects; Charging and billing".</w:t>
      </w:r>
    </w:p>
    <w:p w14:paraId="733775AD" w14:textId="77777777" w:rsidR="00F42E78" w:rsidRPr="00E77E04" w:rsidRDefault="00F42E78" w:rsidP="00F42E78">
      <w:pPr>
        <w:pStyle w:val="EX"/>
      </w:pPr>
      <w:r w:rsidRPr="00E77E04">
        <w:t>[</w:t>
      </w:r>
      <w:r w:rsidRPr="00E77E04">
        <w:rPr>
          <w:lang w:eastAsia="zh-CN"/>
        </w:rPr>
        <w:t>4</w:t>
      </w:r>
      <w:r w:rsidRPr="00E77E04">
        <w:t>]</w:t>
      </w:r>
      <w:r w:rsidRPr="00E77E04">
        <w:tab/>
        <w:t>3GPP</w:t>
      </w:r>
      <w:r>
        <w:t> </w:t>
      </w:r>
      <w:r w:rsidRPr="00E77E04">
        <w:t>TS</w:t>
      </w:r>
      <w:r>
        <w:t> </w:t>
      </w:r>
      <w:r w:rsidRPr="00E77E04">
        <w:t>23.501: "System Architecture for the 5G System (5GS); Stage 2".</w:t>
      </w:r>
    </w:p>
    <w:p w14:paraId="31AA68A8" w14:textId="77777777" w:rsidR="00F42E78" w:rsidRPr="00E77E04" w:rsidRDefault="00F42E78" w:rsidP="00F42E78">
      <w:pPr>
        <w:pStyle w:val="EX"/>
      </w:pPr>
      <w:r w:rsidRPr="00E77E04">
        <w:t>[</w:t>
      </w:r>
      <w:r w:rsidRPr="00E77E04">
        <w:rPr>
          <w:lang w:eastAsia="zh-CN"/>
        </w:rPr>
        <w:t>5</w:t>
      </w:r>
      <w:r w:rsidRPr="00E77E04">
        <w:t>]</w:t>
      </w:r>
      <w:r w:rsidRPr="00E77E04">
        <w:tab/>
        <w:t>3GPP</w:t>
      </w:r>
      <w:r>
        <w:t> </w:t>
      </w:r>
      <w:r w:rsidRPr="00E77E04">
        <w:t>TS</w:t>
      </w:r>
      <w:r>
        <w:t> </w:t>
      </w:r>
      <w:r w:rsidRPr="00E77E04">
        <w:t>23.502: "Procedures for the 5G System; Stage 2".</w:t>
      </w:r>
    </w:p>
    <w:p w14:paraId="717DC3C7" w14:textId="77777777" w:rsidR="00F42E78" w:rsidRPr="00E77E04" w:rsidRDefault="00F42E78" w:rsidP="00F42E78">
      <w:pPr>
        <w:pStyle w:val="EX"/>
      </w:pPr>
      <w:r w:rsidRPr="00E77E04">
        <w:t>[</w:t>
      </w:r>
      <w:r w:rsidRPr="00E77E04">
        <w:rPr>
          <w:lang w:eastAsia="zh-CN"/>
        </w:rPr>
        <w:t>6</w:t>
      </w:r>
      <w:r w:rsidRPr="00E77E04">
        <w:t>]</w:t>
      </w:r>
      <w:r w:rsidRPr="00E77E04">
        <w:tab/>
        <w:t>3GPP</w:t>
      </w:r>
      <w:r>
        <w:t> </w:t>
      </w:r>
      <w:r w:rsidRPr="00E77E04">
        <w:t>TS</w:t>
      </w:r>
      <w:r>
        <w:t> </w:t>
      </w:r>
      <w:r w:rsidRPr="00E77E04">
        <w:t>23.503: "Policy and charging control framework for the 5G System (5GS); Stage 2".</w:t>
      </w:r>
    </w:p>
    <w:p w14:paraId="00CCA5D4" w14:textId="0344A35D" w:rsidR="00F42E78" w:rsidRPr="00E77E04" w:rsidRDefault="00F42E78" w:rsidP="00F42E78">
      <w:pPr>
        <w:pStyle w:val="EX"/>
      </w:pPr>
      <w:bookmarkStart w:id="37" w:name="definitions"/>
      <w:bookmarkEnd w:id="37"/>
      <w:r w:rsidRPr="00E77E04">
        <w:t>[</w:t>
      </w:r>
      <w:r>
        <w:rPr>
          <w:lang w:eastAsia="zh-CN"/>
        </w:rPr>
        <w:t>7</w:t>
      </w:r>
      <w:r w:rsidRPr="00E77E04">
        <w:t>]</w:t>
      </w:r>
      <w:r w:rsidRPr="00E77E04">
        <w:tab/>
        <w:t>3GPP</w:t>
      </w:r>
      <w:r>
        <w:t> TS 23.316</w:t>
      </w:r>
      <w:r w:rsidRPr="00E77E04">
        <w:t>: "</w:t>
      </w:r>
      <w:r>
        <w:t>Wireless and wireline convergence access support for the 5G System (5GS)</w:t>
      </w:r>
      <w:r w:rsidRPr="00E77E04">
        <w:t>".</w:t>
      </w:r>
    </w:p>
    <w:p w14:paraId="773CC59A" w14:textId="2539CF58" w:rsidR="004E59CD" w:rsidRDefault="005720E8" w:rsidP="00B25B6E">
      <w:pPr>
        <w:pStyle w:val="EX"/>
      </w:pPr>
      <w:ins w:id="38" w:author="Rahil Gandotra" w:date="2024-02-15T13:49:00Z">
        <w:r>
          <w:t>[x]</w:t>
        </w:r>
        <w:r>
          <w:tab/>
        </w:r>
      </w:ins>
      <w:ins w:id="39" w:author="Rahil Gandotra" w:date="2024-02-15T13:50:00Z">
        <w:r w:rsidRPr="005720E8">
          <w:t>Liaison Statement from IEEE 802.11 Working Group to Wireless Broadband Alliance, https://www.ieee802.org/11/Liaisons/2024-01-04-Liaison%20statement%20from%20IEEE%20802-11%20Working%20Group%20to%20WBA%20re%20P802.11bh.pdf</w:t>
        </w:r>
      </w:ins>
    </w:p>
    <w:p w14:paraId="45356220" w14:textId="33AC2307" w:rsidR="00344584" w:rsidRDefault="00B25B6E" w:rsidP="00344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color w:val="FF0000"/>
          <w:sz w:val="28"/>
          <w:szCs w:val="28"/>
          <w:lang w:val="en-US"/>
        </w:rPr>
        <w:t>Next change</w:t>
      </w:r>
    </w:p>
    <w:p w14:paraId="05139601" w14:textId="77777777" w:rsidR="008F02CB" w:rsidRDefault="008F02CB" w:rsidP="005A163E">
      <w:pPr>
        <w:pStyle w:val="Heading2"/>
        <w:keepNext w:val="0"/>
        <w:keepLines w:val="0"/>
        <w:widowControl w:val="0"/>
        <w:ind w:left="1138" w:hanging="1138"/>
      </w:pPr>
      <w:bookmarkStart w:id="40" w:name="_Toc155268356"/>
      <w:r>
        <w:t>6.0</w:t>
      </w:r>
      <w:r>
        <w:tab/>
        <w:t>Mapping of Solutions to Key Issues</w:t>
      </w:r>
      <w:bookmarkEnd w:id="40"/>
    </w:p>
    <w:p w14:paraId="5B6E6759" w14:textId="778F7948" w:rsidR="008F02CB" w:rsidRPr="00BC49C2" w:rsidRDefault="008F02CB" w:rsidP="005A163E">
      <w:pPr>
        <w:pStyle w:val="TH"/>
        <w:keepNext w:val="0"/>
        <w:keepLines w:val="0"/>
        <w:widowControl w:val="0"/>
      </w:pPr>
      <w:r w:rsidRPr="00BC49C2">
        <w:t xml:space="preserve">Table 6.0: </w:t>
      </w:r>
      <w:r w:rsidR="006E210B" w:rsidRPr="00E77E04">
        <w:t>Mapping of Solutions to Key Issues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59"/>
        <w:gridCol w:w="1518"/>
        <w:gridCol w:w="1518"/>
        <w:gridCol w:w="1518"/>
      </w:tblGrid>
      <w:tr w:rsidR="006E210B" w:rsidRPr="00E77E04" w14:paraId="4E4EFE3E" w14:textId="77777777" w:rsidTr="005A3FE0">
        <w:trPr>
          <w:cantSplit/>
          <w:jc w:val="center"/>
        </w:trPr>
        <w:tc>
          <w:tcPr>
            <w:tcW w:w="1129" w:type="dxa"/>
          </w:tcPr>
          <w:p w14:paraId="651223FA" w14:textId="77777777" w:rsidR="006E210B" w:rsidRPr="00E77E04" w:rsidRDefault="006E210B" w:rsidP="005A3FE0">
            <w:pPr>
              <w:pStyle w:val="TAH"/>
              <w:rPr>
                <w:sz w:val="16"/>
                <w:szCs w:val="16"/>
              </w:rPr>
            </w:pPr>
            <w:r w:rsidRPr="00E77E04">
              <w:rPr>
                <w:sz w:val="16"/>
                <w:szCs w:val="16"/>
              </w:rPr>
              <w:t>Solutions</w:t>
            </w:r>
          </w:p>
        </w:tc>
        <w:tc>
          <w:tcPr>
            <w:tcW w:w="1459" w:type="dxa"/>
            <w:tcBorders>
              <w:right w:val="nil"/>
            </w:tcBorders>
          </w:tcPr>
          <w:p w14:paraId="03FB1646" w14:textId="77777777" w:rsidR="006E210B" w:rsidRPr="00E77E04" w:rsidRDefault="006E210B" w:rsidP="005A3FE0">
            <w:pPr>
              <w:pStyle w:val="TAH"/>
              <w:rPr>
                <w:sz w:val="16"/>
                <w:szCs w:val="16"/>
              </w:rPr>
            </w:pPr>
          </w:p>
        </w:tc>
        <w:tc>
          <w:tcPr>
            <w:tcW w:w="4554" w:type="dxa"/>
            <w:gridSpan w:val="3"/>
            <w:tcBorders>
              <w:left w:val="nil"/>
            </w:tcBorders>
          </w:tcPr>
          <w:p w14:paraId="529236D9" w14:textId="77777777" w:rsidR="006E210B" w:rsidRPr="00E77E04" w:rsidRDefault="006E210B" w:rsidP="005A3FE0">
            <w:pPr>
              <w:pStyle w:val="TAH"/>
              <w:rPr>
                <w:sz w:val="16"/>
                <w:szCs w:val="16"/>
              </w:rPr>
            </w:pPr>
          </w:p>
        </w:tc>
      </w:tr>
      <w:tr w:rsidR="006E210B" w:rsidRPr="00E77E04" w14:paraId="6CE5385C" w14:textId="77777777" w:rsidTr="005A3FE0">
        <w:trPr>
          <w:cantSplit/>
          <w:jc w:val="center"/>
        </w:trPr>
        <w:tc>
          <w:tcPr>
            <w:tcW w:w="1129" w:type="dxa"/>
          </w:tcPr>
          <w:p w14:paraId="477C8171" w14:textId="77777777" w:rsidR="006E210B" w:rsidRPr="00E77E04" w:rsidRDefault="006E210B" w:rsidP="005A3FE0">
            <w:pPr>
              <w:pStyle w:val="TAH"/>
              <w:rPr>
                <w:sz w:val="16"/>
                <w:szCs w:val="16"/>
              </w:rPr>
            </w:pPr>
          </w:p>
        </w:tc>
        <w:tc>
          <w:tcPr>
            <w:tcW w:w="1459" w:type="dxa"/>
          </w:tcPr>
          <w:p w14:paraId="0E7E9BA1" w14:textId="77777777" w:rsidR="006E210B" w:rsidRPr="00E77E04" w:rsidRDefault="006E210B" w:rsidP="005A3FE0">
            <w:pPr>
              <w:pStyle w:val="TAH"/>
              <w:rPr>
                <w:sz w:val="16"/>
                <w:szCs w:val="16"/>
              </w:rPr>
            </w:pPr>
            <w:r w:rsidRPr="00E77E04">
              <w:rPr>
                <w:sz w:val="16"/>
                <w:szCs w:val="16"/>
              </w:rPr>
              <w:t>&lt;Key Issue #1&gt;</w:t>
            </w:r>
          </w:p>
        </w:tc>
        <w:tc>
          <w:tcPr>
            <w:tcW w:w="1518" w:type="dxa"/>
          </w:tcPr>
          <w:p w14:paraId="2A251F38" w14:textId="77777777" w:rsidR="006E210B" w:rsidRPr="00E77E04" w:rsidRDefault="006E210B" w:rsidP="005A3FE0">
            <w:pPr>
              <w:pStyle w:val="TAH"/>
              <w:rPr>
                <w:sz w:val="16"/>
                <w:szCs w:val="16"/>
              </w:rPr>
            </w:pPr>
            <w:r w:rsidRPr="00E77E04">
              <w:rPr>
                <w:sz w:val="16"/>
                <w:szCs w:val="16"/>
              </w:rPr>
              <w:t>&lt;Key Issue #2&gt;</w:t>
            </w:r>
          </w:p>
        </w:tc>
        <w:tc>
          <w:tcPr>
            <w:tcW w:w="1518" w:type="dxa"/>
          </w:tcPr>
          <w:p w14:paraId="6D2B75DE" w14:textId="77777777" w:rsidR="006E210B" w:rsidRPr="00E77E04" w:rsidRDefault="006E210B" w:rsidP="005A3FE0">
            <w:pPr>
              <w:pStyle w:val="TAH"/>
              <w:rPr>
                <w:sz w:val="16"/>
                <w:szCs w:val="16"/>
              </w:rPr>
            </w:pPr>
            <w:r w:rsidRPr="00E77E04">
              <w:rPr>
                <w:sz w:val="16"/>
                <w:szCs w:val="16"/>
              </w:rPr>
              <w:t>&lt;Key Issue #3&gt;</w:t>
            </w:r>
          </w:p>
        </w:tc>
        <w:tc>
          <w:tcPr>
            <w:tcW w:w="1518" w:type="dxa"/>
          </w:tcPr>
          <w:p w14:paraId="3755AD46" w14:textId="4CA4E88D" w:rsidR="006E210B" w:rsidRPr="00E77E04" w:rsidRDefault="006E210B" w:rsidP="005A3FE0">
            <w:pPr>
              <w:pStyle w:val="TAH"/>
              <w:rPr>
                <w:sz w:val="16"/>
                <w:szCs w:val="16"/>
              </w:rPr>
            </w:pPr>
            <w:r w:rsidRPr="00E77E04">
              <w:rPr>
                <w:sz w:val="16"/>
                <w:szCs w:val="16"/>
              </w:rPr>
              <w:t>Key Issue #4</w:t>
            </w:r>
          </w:p>
        </w:tc>
      </w:tr>
      <w:tr w:rsidR="006E210B" w:rsidRPr="00E77E04" w14:paraId="6BD8420E" w14:textId="77777777" w:rsidTr="005A3FE0">
        <w:trPr>
          <w:cantSplit/>
          <w:jc w:val="center"/>
        </w:trPr>
        <w:tc>
          <w:tcPr>
            <w:tcW w:w="1129" w:type="dxa"/>
          </w:tcPr>
          <w:p w14:paraId="30B00AC6" w14:textId="77777777" w:rsidR="006E210B" w:rsidRPr="00E77E04" w:rsidRDefault="006E210B" w:rsidP="005A3FE0">
            <w:pPr>
              <w:pStyle w:val="TAH"/>
            </w:pPr>
            <w:r w:rsidRPr="00E77E04">
              <w:t>#1</w:t>
            </w:r>
          </w:p>
        </w:tc>
        <w:tc>
          <w:tcPr>
            <w:tcW w:w="1459" w:type="dxa"/>
          </w:tcPr>
          <w:p w14:paraId="6C9A1064" w14:textId="77777777" w:rsidR="006E210B" w:rsidRPr="00E77E04" w:rsidRDefault="006E210B" w:rsidP="005A3FE0">
            <w:pPr>
              <w:pStyle w:val="TAC"/>
            </w:pPr>
          </w:p>
        </w:tc>
        <w:tc>
          <w:tcPr>
            <w:tcW w:w="1518" w:type="dxa"/>
          </w:tcPr>
          <w:p w14:paraId="6D73AA96" w14:textId="77777777" w:rsidR="006E210B" w:rsidRPr="00E77E04" w:rsidRDefault="006E210B" w:rsidP="005A3FE0">
            <w:pPr>
              <w:pStyle w:val="TAC"/>
            </w:pPr>
          </w:p>
        </w:tc>
        <w:tc>
          <w:tcPr>
            <w:tcW w:w="1518" w:type="dxa"/>
          </w:tcPr>
          <w:p w14:paraId="096429D1" w14:textId="77777777" w:rsidR="006E210B" w:rsidRPr="00E77E04" w:rsidRDefault="006E210B" w:rsidP="005A3FE0">
            <w:pPr>
              <w:pStyle w:val="TAC"/>
            </w:pPr>
          </w:p>
        </w:tc>
        <w:tc>
          <w:tcPr>
            <w:tcW w:w="1518" w:type="dxa"/>
          </w:tcPr>
          <w:p w14:paraId="62A4EB00" w14:textId="6E7B5528" w:rsidR="006E210B" w:rsidRPr="00E77E04" w:rsidRDefault="006E210B" w:rsidP="005A3FE0">
            <w:pPr>
              <w:pStyle w:val="TAC"/>
            </w:pPr>
          </w:p>
        </w:tc>
      </w:tr>
      <w:tr w:rsidR="006E210B" w:rsidRPr="00E77E04" w14:paraId="676B6FC2" w14:textId="77777777" w:rsidTr="005A3FE0">
        <w:trPr>
          <w:cantSplit/>
          <w:jc w:val="center"/>
        </w:trPr>
        <w:tc>
          <w:tcPr>
            <w:tcW w:w="1129" w:type="dxa"/>
          </w:tcPr>
          <w:p w14:paraId="626AF1DE" w14:textId="77777777" w:rsidR="006E210B" w:rsidRPr="00E77E04" w:rsidRDefault="006E210B" w:rsidP="005A3FE0">
            <w:pPr>
              <w:pStyle w:val="TAH"/>
            </w:pPr>
            <w:r w:rsidRPr="00E77E04">
              <w:t>#2</w:t>
            </w:r>
          </w:p>
        </w:tc>
        <w:tc>
          <w:tcPr>
            <w:tcW w:w="1459" w:type="dxa"/>
          </w:tcPr>
          <w:p w14:paraId="3BCDC94F" w14:textId="77777777" w:rsidR="006E210B" w:rsidRPr="00E77E04" w:rsidRDefault="006E210B" w:rsidP="005A3FE0">
            <w:pPr>
              <w:pStyle w:val="TAC"/>
            </w:pPr>
          </w:p>
        </w:tc>
        <w:tc>
          <w:tcPr>
            <w:tcW w:w="1518" w:type="dxa"/>
          </w:tcPr>
          <w:p w14:paraId="60B0B89C" w14:textId="77777777" w:rsidR="006E210B" w:rsidRPr="00E77E04" w:rsidRDefault="006E210B" w:rsidP="005A3FE0">
            <w:pPr>
              <w:pStyle w:val="TAC"/>
            </w:pPr>
          </w:p>
        </w:tc>
        <w:tc>
          <w:tcPr>
            <w:tcW w:w="1518" w:type="dxa"/>
          </w:tcPr>
          <w:p w14:paraId="76A71B80" w14:textId="77777777" w:rsidR="006E210B" w:rsidRPr="00E77E04" w:rsidRDefault="006E210B" w:rsidP="005A3FE0">
            <w:pPr>
              <w:pStyle w:val="TAC"/>
            </w:pPr>
          </w:p>
        </w:tc>
        <w:tc>
          <w:tcPr>
            <w:tcW w:w="1518" w:type="dxa"/>
          </w:tcPr>
          <w:p w14:paraId="03D6EDBF" w14:textId="77777777" w:rsidR="006E210B" w:rsidRPr="00E77E04" w:rsidRDefault="006E210B" w:rsidP="005A3FE0">
            <w:pPr>
              <w:pStyle w:val="TAC"/>
            </w:pPr>
          </w:p>
        </w:tc>
      </w:tr>
      <w:tr w:rsidR="00F51EF4" w:rsidRPr="00E77E04" w14:paraId="6D42D734" w14:textId="77777777" w:rsidTr="005A3FE0">
        <w:trPr>
          <w:cantSplit/>
          <w:jc w:val="center"/>
          <w:ins w:id="41" w:author="Yunjung Yi" w:date="2024-02-08T14:35:00Z"/>
        </w:trPr>
        <w:tc>
          <w:tcPr>
            <w:tcW w:w="1129" w:type="dxa"/>
          </w:tcPr>
          <w:p w14:paraId="45DD00A3" w14:textId="368246F4" w:rsidR="00F51EF4" w:rsidRPr="00E77E04" w:rsidRDefault="00B25B6E" w:rsidP="005A3FE0">
            <w:pPr>
              <w:pStyle w:val="TAH"/>
              <w:rPr>
                <w:ins w:id="42" w:author="Yunjung Yi" w:date="2024-02-08T14:35:00Z"/>
              </w:rPr>
            </w:pPr>
            <w:ins w:id="43" w:author="Rahil Gandotra" w:date="2024-02-15T13:58:00Z">
              <w:r>
                <w:t>#X</w:t>
              </w:r>
            </w:ins>
          </w:p>
        </w:tc>
        <w:tc>
          <w:tcPr>
            <w:tcW w:w="1459" w:type="dxa"/>
          </w:tcPr>
          <w:p w14:paraId="4A6E5105" w14:textId="77777777" w:rsidR="00F51EF4" w:rsidRPr="00E77E04" w:rsidRDefault="00F51EF4" w:rsidP="005A3FE0">
            <w:pPr>
              <w:pStyle w:val="TAC"/>
              <w:rPr>
                <w:ins w:id="44" w:author="Yunjung Yi" w:date="2024-02-08T14:35:00Z"/>
              </w:rPr>
            </w:pPr>
          </w:p>
        </w:tc>
        <w:tc>
          <w:tcPr>
            <w:tcW w:w="1518" w:type="dxa"/>
          </w:tcPr>
          <w:p w14:paraId="05270490" w14:textId="77777777" w:rsidR="00F51EF4" w:rsidRPr="00E77E04" w:rsidRDefault="00F51EF4" w:rsidP="005A3FE0">
            <w:pPr>
              <w:pStyle w:val="TAC"/>
              <w:rPr>
                <w:ins w:id="45" w:author="Yunjung Yi" w:date="2024-02-08T14:35:00Z"/>
              </w:rPr>
            </w:pPr>
          </w:p>
        </w:tc>
        <w:tc>
          <w:tcPr>
            <w:tcW w:w="1518" w:type="dxa"/>
          </w:tcPr>
          <w:p w14:paraId="44E6B053" w14:textId="77777777" w:rsidR="00F51EF4" w:rsidRPr="00E77E04" w:rsidRDefault="00F51EF4" w:rsidP="005A3FE0">
            <w:pPr>
              <w:pStyle w:val="TAC"/>
              <w:rPr>
                <w:ins w:id="46" w:author="Yunjung Yi" w:date="2024-02-08T14:35:00Z"/>
              </w:rPr>
            </w:pPr>
          </w:p>
        </w:tc>
        <w:tc>
          <w:tcPr>
            <w:tcW w:w="1518" w:type="dxa"/>
          </w:tcPr>
          <w:p w14:paraId="610739D7" w14:textId="1981C525" w:rsidR="00F51EF4" w:rsidRPr="00E77E04" w:rsidRDefault="00B25B6E" w:rsidP="005A3FE0">
            <w:pPr>
              <w:pStyle w:val="TAC"/>
              <w:rPr>
                <w:ins w:id="47" w:author="Yunjung Yi" w:date="2024-02-08T14:35:00Z"/>
              </w:rPr>
            </w:pPr>
            <w:ins w:id="48" w:author="Rahil Gandotra" w:date="2024-02-15T13:58:00Z">
              <w:r>
                <w:t>X</w:t>
              </w:r>
            </w:ins>
          </w:p>
        </w:tc>
      </w:tr>
    </w:tbl>
    <w:p w14:paraId="48AF2AD8" w14:textId="77777777" w:rsidR="00B60A88" w:rsidRDefault="00B60A88" w:rsidP="008F02CB"/>
    <w:p w14:paraId="63C6B4A4" w14:textId="218D88B2" w:rsidR="008F02CB" w:rsidRDefault="008F02CB" w:rsidP="008F02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color w:val="FF0000"/>
          <w:sz w:val="28"/>
          <w:szCs w:val="28"/>
          <w:lang w:val="en-US"/>
        </w:rPr>
        <w:t xml:space="preserve">Start of </w:t>
      </w:r>
      <w:r w:rsidR="00B25B6E">
        <w:rPr>
          <w:rFonts w:ascii="Arial" w:hAnsi="Arial" w:cs="Arial"/>
          <w:color w:val="FF0000"/>
          <w:sz w:val="28"/>
          <w:szCs w:val="28"/>
          <w:lang w:val="en-US"/>
        </w:rPr>
        <w:t>next change</w:t>
      </w:r>
      <w:r>
        <w:rPr>
          <w:rFonts w:ascii="Arial" w:hAnsi="Arial" w:cs="Arial"/>
          <w:color w:val="FF0000"/>
          <w:sz w:val="28"/>
          <w:szCs w:val="28"/>
          <w:lang w:val="en-US"/>
        </w:rPr>
        <w:t xml:space="preserve"> (all new text)</w:t>
      </w:r>
    </w:p>
    <w:p w14:paraId="70C632BA" w14:textId="4A41F99D" w:rsidR="006E210B" w:rsidRPr="00B25B6E" w:rsidRDefault="00B25B6E" w:rsidP="00B25B6E">
      <w:pPr>
        <w:pStyle w:val="Heading2"/>
      </w:pPr>
      <w:bookmarkStart w:id="49" w:name="_Toc157447955"/>
      <w:bookmarkStart w:id="50" w:name="_Toc157692390"/>
      <w:r>
        <w:lastRenderedPageBreak/>
        <w:t>6</w:t>
      </w:r>
      <w:r w:rsidRPr="00E77E04">
        <w:t>.</w:t>
      </w:r>
      <w:r>
        <w:t>X</w:t>
      </w:r>
      <w:r w:rsidRPr="00E77E04">
        <w:tab/>
      </w:r>
      <w:bookmarkEnd w:id="49"/>
      <w:bookmarkEnd w:id="50"/>
      <w:r>
        <w:t xml:space="preserve">Solution #X: RG-initiated PDU Modification to support differentiated QoS for device behind </w:t>
      </w:r>
      <w:proofErr w:type="gramStart"/>
      <w:r>
        <w:t>RG</w:t>
      </w:r>
      <w:proofErr w:type="gramEnd"/>
    </w:p>
    <w:p w14:paraId="7E9502BA" w14:textId="074B5197" w:rsidR="006E210B" w:rsidRDefault="006E210B" w:rsidP="006E210B">
      <w:pPr>
        <w:pStyle w:val="Heading3"/>
        <w:rPr>
          <w:rFonts w:eastAsia="DengXian"/>
        </w:rPr>
      </w:pPr>
      <w:bookmarkStart w:id="51" w:name="_Toc500949098"/>
      <w:bookmarkStart w:id="52" w:name="_Toc92875661"/>
      <w:bookmarkStart w:id="53" w:name="_Toc93070685"/>
      <w:bookmarkStart w:id="54" w:name="_Toc157447964"/>
      <w:bookmarkStart w:id="55" w:name="_Toc157448171"/>
      <w:r w:rsidRPr="00E77E04">
        <w:rPr>
          <w:rFonts w:eastAsia="DengXian"/>
        </w:rPr>
        <w:t>6.</w:t>
      </w:r>
      <w:r w:rsidR="00B25B6E">
        <w:rPr>
          <w:rFonts w:eastAsia="DengXian"/>
        </w:rPr>
        <w:t>X</w:t>
      </w:r>
      <w:r w:rsidRPr="00E77E04">
        <w:rPr>
          <w:rFonts w:eastAsia="DengXian"/>
        </w:rPr>
        <w:t>.</w:t>
      </w:r>
      <w:r w:rsidRPr="00E77E04">
        <w:rPr>
          <w:rFonts w:eastAsia="DengXian" w:hint="eastAsia"/>
        </w:rPr>
        <w:t>1</w:t>
      </w:r>
      <w:r w:rsidRPr="00E77E04">
        <w:rPr>
          <w:rFonts w:eastAsia="DengXian" w:hint="eastAsia"/>
        </w:rPr>
        <w:tab/>
      </w:r>
      <w:r w:rsidRPr="00E77E04">
        <w:rPr>
          <w:rFonts w:eastAsia="DengXian"/>
        </w:rPr>
        <w:t>Key Issue mapping</w:t>
      </w:r>
      <w:bookmarkEnd w:id="51"/>
      <w:bookmarkEnd w:id="52"/>
      <w:bookmarkEnd w:id="53"/>
      <w:bookmarkEnd w:id="54"/>
      <w:bookmarkEnd w:id="55"/>
    </w:p>
    <w:p w14:paraId="483EE9B0" w14:textId="44F6F368" w:rsidR="00417353" w:rsidRPr="00417353" w:rsidRDefault="00417353" w:rsidP="00B779A3">
      <w:pPr>
        <w:jc w:val="both"/>
      </w:pPr>
      <w:r>
        <w:t>Th</w:t>
      </w:r>
      <w:r w:rsidR="00B25B6E">
        <w:t>is</w:t>
      </w:r>
      <w:r>
        <w:t xml:space="preserve"> solution addresses </w:t>
      </w:r>
      <w:r w:rsidR="00B25B6E">
        <w:t>K</w:t>
      </w:r>
      <w:r>
        <w:t xml:space="preserve">ey </w:t>
      </w:r>
      <w:r w:rsidR="00B25B6E">
        <w:t>I</w:t>
      </w:r>
      <w:r>
        <w:t xml:space="preserve">ssue #4 on how to provide policy control of individual non-3GPP device behind a UE or 5G-RG. </w:t>
      </w:r>
    </w:p>
    <w:p w14:paraId="1C5C4B70" w14:textId="2A27C70F" w:rsidR="00417353" w:rsidRDefault="00417353" w:rsidP="00B779A3">
      <w:p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eastAsia="DengXian"/>
        </w:rPr>
      </w:pPr>
      <w:bookmarkStart w:id="56" w:name="_Toc500949099"/>
      <w:bookmarkStart w:id="57" w:name="_Toc92875662"/>
      <w:bookmarkStart w:id="58" w:name="_Toc93070686"/>
      <w:bookmarkStart w:id="59" w:name="_Toc157447965"/>
      <w:bookmarkStart w:id="60" w:name="_Toc157448172"/>
      <w:r>
        <w:t xml:space="preserve">5GC may have information on a QoS policy applied to a non-3GPP device behind a 5G-RG or UE where a </w:t>
      </w:r>
      <w:r w:rsidR="001831BC">
        <w:t>User Identifier</w:t>
      </w:r>
      <w:r>
        <w:t xml:space="preserve"> is used between 5GC and the 5G-RG/UE to identify the QoS policy, and maps that policy to non-3GPP access between the non-3GPP device and the 5G-RG/UE. 5GC may store the QoS policy based on network exposure with an external operator portal or AF. </w:t>
      </w:r>
    </w:p>
    <w:p w14:paraId="6BF2658E" w14:textId="253793C8" w:rsidR="006E210B" w:rsidRPr="00E77E04" w:rsidRDefault="006E210B" w:rsidP="006E210B">
      <w:pPr>
        <w:pStyle w:val="Heading3"/>
        <w:rPr>
          <w:rFonts w:eastAsia="DengXian"/>
        </w:rPr>
      </w:pPr>
      <w:r w:rsidRPr="00E77E04">
        <w:rPr>
          <w:rFonts w:eastAsia="DengXian"/>
        </w:rPr>
        <w:t>6.</w:t>
      </w:r>
      <w:r w:rsidR="00B25B6E">
        <w:rPr>
          <w:rFonts w:eastAsia="DengXian"/>
        </w:rPr>
        <w:t>X</w:t>
      </w:r>
      <w:r w:rsidRPr="00E77E04">
        <w:rPr>
          <w:rFonts w:eastAsia="DengXian"/>
        </w:rPr>
        <w:t>.2</w:t>
      </w:r>
      <w:r w:rsidRPr="00E77E04">
        <w:rPr>
          <w:rFonts w:eastAsia="DengXian" w:hint="eastAsia"/>
        </w:rPr>
        <w:tab/>
        <w:t>Description</w:t>
      </w:r>
      <w:bookmarkEnd w:id="56"/>
      <w:bookmarkEnd w:id="57"/>
      <w:bookmarkEnd w:id="58"/>
      <w:bookmarkEnd w:id="59"/>
      <w:bookmarkEnd w:id="60"/>
    </w:p>
    <w:p w14:paraId="4ED96458" w14:textId="0C65FDBB" w:rsidR="009E1D43" w:rsidRDefault="009E1D43" w:rsidP="00B779A3">
      <w:pPr>
        <w:pStyle w:val="Heading3"/>
        <w:spacing w:before="100" w:beforeAutospacing="1" w:after="100" w:afterAutospacing="1"/>
        <w:ind w:left="0" w:firstLine="0"/>
        <w:jc w:val="both"/>
        <w:rPr>
          <w:rFonts w:ascii="Times New Roman" w:eastAsia="DengXian" w:hAnsi="Times New Roman"/>
          <w:sz w:val="20"/>
        </w:rPr>
      </w:pPr>
      <w:bookmarkStart w:id="61" w:name="_Toc500949101"/>
      <w:bookmarkStart w:id="62" w:name="_Toc92875663"/>
      <w:bookmarkStart w:id="63" w:name="_Toc93070687"/>
      <w:bookmarkStart w:id="64" w:name="_Toc157447966"/>
      <w:bookmarkStart w:id="65" w:name="_Toc157448173"/>
      <w:r>
        <w:rPr>
          <w:rFonts w:ascii="Times New Roman" w:eastAsia="DengXian" w:hAnsi="Times New Roman"/>
          <w:sz w:val="20"/>
        </w:rPr>
        <w:t xml:space="preserve">Rel-18 WWC study/work item identified and specified </w:t>
      </w:r>
      <w:r w:rsidR="00D42134">
        <w:rPr>
          <w:rFonts w:ascii="Times New Roman" w:eastAsia="DengXian" w:hAnsi="Times New Roman"/>
          <w:sz w:val="20"/>
        </w:rPr>
        <w:t xml:space="preserve">a </w:t>
      </w:r>
      <w:r>
        <w:rPr>
          <w:rFonts w:ascii="Times New Roman" w:eastAsia="DengXian" w:hAnsi="Times New Roman"/>
          <w:sz w:val="20"/>
        </w:rPr>
        <w:t>solution to handle non-3GPP device</w:t>
      </w:r>
      <w:r w:rsidR="00D42134">
        <w:rPr>
          <w:rFonts w:ascii="Times New Roman" w:eastAsia="DengXian" w:hAnsi="Times New Roman"/>
          <w:sz w:val="20"/>
        </w:rPr>
        <w:t>s</w:t>
      </w:r>
      <w:r>
        <w:rPr>
          <w:rFonts w:ascii="Times New Roman" w:eastAsia="DengXian" w:hAnsi="Times New Roman"/>
          <w:sz w:val="20"/>
        </w:rPr>
        <w:t xml:space="preserve"> behind 5G-RG based on </w:t>
      </w:r>
      <w:r w:rsidR="001831BC">
        <w:rPr>
          <w:rFonts w:ascii="Times New Roman" w:eastAsia="DengXian" w:hAnsi="Times New Roman"/>
          <w:sz w:val="20"/>
        </w:rPr>
        <w:t>Connectivity Group IDs</w:t>
      </w:r>
      <w:r>
        <w:rPr>
          <w:rFonts w:ascii="Times New Roman" w:eastAsia="DengXian" w:hAnsi="Times New Roman"/>
          <w:sz w:val="20"/>
        </w:rPr>
        <w:t xml:space="preserve">, where a </w:t>
      </w:r>
      <w:r w:rsidR="001831BC">
        <w:rPr>
          <w:rFonts w:ascii="Times New Roman" w:eastAsia="DengXian" w:hAnsi="Times New Roman"/>
          <w:sz w:val="20"/>
        </w:rPr>
        <w:t xml:space="preserve">Connectivity Group ID </w:t>
      </w:r>
      <w:r>
        <w:rPr>
          <w:rFonts w:ascii="Times New Roman" w:eastAsia="DengXian" w:hAnsi="Times New Roman"/>
          <w:sz w:val="20"/>
        </w:rPr>
        <w:t>is applied based on a SSID or Ethernet port. Typically, there</w:t>
      </w:r>
      <w:r w:rsidR="001831BC">
        <w:rPr>
          <w:rFonts w:ascii="Times New Roman" w:eastAsia="DengXian" w:hAnsi="Times New Roman"/>
          <w:sz w:val="20"/>
        </w:rPr>
        <w:t xml:space="preserve"> are </w:t>
      </w:r>
      <w:r>
        <w:rPr>
          <w:rFonts w:ascii="Times New Roman" w:eastAsia="DengXian" w:hAnsi="Times New Roman"/>
          <w:sz w:val="20"/>
        </w:rPr>
        <w:t xml:space="preserve">only a few SSIDs available (e.g., SSID#1 </w:t>
      </w:r>
      <w:r w:rsidR="001831BC">
        <w:rPr>
          <w:rFonts w:ascii="Times New Roman" w:eastAsia="DengXian" w:hAnsi="Times New Roman"/>
          <w:sz w:val="20"/>
        </w:rPr>
        <w:t>for</w:t>
      </w:r>
      <w:r>
        <w:rPr>
          <w:rFonts w:ascii="Times New Roman" w:eastAsia="DengXian" w:hAnsi="Times New Roman"/>
          <w:sz w:val="20"/>
        </w:rPr>
        <w:t xml:space="preserve"> home devices and SSID#2 </w:t>
      </w:r>
      <w:r w:rsidR="001831BC">
        <w:rPr>
          <w:rFonts w:ascii="Times New Roman" w:eastAsia="DengXian" w:hAnsi="Times New Roman"/>
          <w:sz w:val="20"/>
        </w:rPr>
        <w:t>for</w:t>
      </w:r>
      <w:r>
        <w:rPr>
          <w:rFonts w:ascii="Times New Roman" w:eastAsia="DengXian" w:hAnsi="Times New Roman"/>
          <w:sz w:val="20"/>
        </w:rPr>
        <w:t xml:space="preserve"> guest devices), </w:t>
      </w:r>
      <w:r w:rsidR="001831BC">
        <w:rPr>
          <w:rFonts w:ascii="Times New Roman" w:eastAsia="DengXian" w:hAnsi="Times New Roman"/>
          <w:sz w:val="20"/>
        </w:rPr>
        <w:t xml:space="preserve">thereby leading to certain limitations in </w:t>
      </w:r>
      <w:r>
        <w:rPr>
          <w:rFonts w:ascii="Times New Roman" w:eastAsia="DengXian" w:hAnsi="Times New Roman"/>
          <w:sz w:val="20"/>
        </w:rPr>
        <w:t>Rel-18 features to allow providing different QoS/</w:t>
      </w:r>
      <w:r w:rsidR="001831BC">
        <w:rPr>
          <w:rFonts w:ascii="Times New Roman" w:eastAsia="DengXian" w:hAnsi="Times New Roman"/>
          <w:sz w:val="20"/>
        </w:rPr>
        <w:t>p</w:t>
      </w:r>
      <w:r>
        <w:rPr>
          <w:rFonts w:ascii="Times New Roman" w:eastAsia="DengXian" w:hAnsi="Times New Roman"/>
          <w:sz w:val="20"/>
        </w:rPr>
        <w:t>arental control over devices sharing a same SSID.</w:t>
      </w:r>
    </w:p>
    <w:p w14:paraId="4454AD56" w14:textId="27435306" w:rsidR="00FB3362" w:rsidRDefault="00147EB0" w:rsidP="00B779A3">
      <w:pPr>
        <w:jc w:val="both"/>
      </w:pPr>
      <w:r>
        <w:t xml:space="preserve">To provide differentiated QoS provisioning for non-3GPP devices behind a 5G-RG/UE, 5G-RG/UE should be able to identify individual non-3GPP devices as well as 5GC should be able to provision separately for individual non-3GPP device. To allow separate provision by 5GC for each non-3GPP device, a </w:t>
      </w:r>
      <w:r w:rsidR="001831BC">
        <w:t>User Identifier</w:t>
      </w:r>
      <w:r w:rsidR="000B3067">
        <w:t xml:space="preserve"> (for </w:t>
      </w:r>
      <w:r w:rsidR="001831BC" w:rsidRPr="001831BC">
        <w:t>non-3GPP device</w:t>
      </w:r>
      <w:r w:rsidR="000B3067">
        <w:t>s)</w:t>
      </w:r>
      <w:r>
        <w:t xml:space="preserve"> is necessary, where the </w:t>
      </w:r>
      <w:r w:rsidR="000B3067">
        <w:t>User Identifier</w:t>
      </w:r>
      <w:r>
        <w:t xml:space="preserve"> may be different from a MAC address of the non-3GPP device. </w:t>
      </w:r>
      <w:r w:rsidR="00FB3362">
        <w:t xml:space="preserve">Various known implementation techniques such </w:t>
      </w:r>
      <w:r w:rsidR="00D76F4B">
        <w:t>those based on</w:t>
      </w:r>
      <w:r w:rsidR="00FB3362" w:rsidRPr="00FB3362">
        <w:rPr>
          <w:rFonts w:eastAsia="DengXian"/>
        </w:rPr>
        <w:t xml:space="preserve"> </w:t>
      </w:r>
      <w:proofErr w:type="spellStart"/>
      <w:r w:rsidR="00F64448" w:rsidRPr="00F64448">
        <w:rPr>
          <w:rFonts w:eastAsia="DengXian"/>
        </w:rPr>
        <w:t>OpenWrt</w:t>
      </w:r>
      <w:proofErr w:type="spellEnd"/>
      <w:r w:rsidR="003E7235">
        <w:rPr>
          <w:rFonts w:eastAsia="DengXian"/>
        </w:rPr>
        <w:t xml:space="preserve"> </w:t>
      </w:r>
      <w:r w:rsidR="00D76F4B">
        <w:rPr>
          <w:rFonts w:eastAsia="DengXian"/>
        </w:rPr>
        <w:t>or</w:t>
      </w:r>
      <w:r w:rsidR="00FB3362">
        <w:rPr>
          <w:rFonts w:eastAsia="DengXian"/>
        </w:rPr>
        <w:t xml:space="preserve"> </w:t>
      </w:r>
      <w:r w:rsidR="00D76F4B" w:rsidRPr="00D76F4B">
        <w:rPr>
          <w:rFonts w:eastAsia="DengXian"/>
        </w:rPr>
        <w:t>CableLabs</w:t>
      </w:r>
      <w:r w:rsidR="00D76F4B">
        <w:rPr>
          <w:rFonts w:eastAsia="DengXian"/>
        </w:rPr>
        <w:t xml:space="preserve"> </w:t>
      </w:r>
      <w:proofErr w:type="spellStart"/>
      <w:r w:rsidR="00D76F4B">
        <w:rPr>
          <w:rFonts w:eastAsia="DengXian"/>
        </w:rPr>
        <w:t>Micronets</w:t>
      </w:r>
      <w:proofErr w:type="spellEnd"/>
      <w:r w:rsidR="003E7235">
        <w:rPr>
          <w:rFonts w:eastAsia="DengXian"/>
        </w:rPr>
        <w:t xml:space="preserve"> </w:t>
      </w:r>
      <w:r w:rsidR="00FB3362">
        <w:rPr>
          <w:rFonts w:eastAsia="DengXian"/>
        </w:rPr>
        <w:t xml:space="preserve">could be considered for a </w:t>
      </w:r>
      <w:r w:rsidR="000B3067">
        <w:rPr>
          <w:rFonts w:eastAsia="DengXian"/>
        </w:rPr>
        <w:t>User Identifier</w:t>
      </w:r>
      <w:r w:rsidR="00FB3362">
        <w:rPr>
          <w:rFonts w:eastAsia="DengXian"/>
        </w:rPr>
        <w:t>/identification. In recent progress in IEEE 802.11bh</w:t>
      </w:r>
      <w:r w:rsidR="000B3067">
        <w:rPr>
          <w:rFonts w:eastAsia="DengXian"/>
        </w:rPr>
        <w:t xml:space="preserve"> working group</w:t>
      </w:r>
      <w:r w:rsidR="00FB3362">
        <w:rPr>
          <w:rFonts w:eastAsia="DengXian"/>
        </w:rPr>
        <w:t xml:space="preserve"> (D1.0 draft) [</w:t>
      </w:r>
      <w:r w:rsidR="00D42134">
        <w:rPr>
          <w:rFonts w:eastAsia="DengXian"/>
        </w:rPr>
        <w:t>x</w:t>
      </w:r>
      <w:r w:rsidR="00FB3362">
        <w:rPr>
          <w:rFonts w:eastAsia="DengXian"/>
        </w:rPr>
        <w:t>] to support various use cases with randomized MAC address</w:t>
      </w:r>
      <w:r w:rsidR="000B3067">
        <w:rPr>
          <w:rFonts w:eastAsia="DengXian"/>
        </w:rPr>
        <w:t>es</w:t>
      </w:r>
      <w:r w:rsidR="00FB3362">
        <w:rPr>
          <w:rFonts w:eastAsia="DengXian"/>
        </w:rPr>
        <w:t>, IEEE identified two solutions, namely, device ID and identifiable random MAC address (IRM). Using device ID mechanism, a 5G-RG or UE may provide a</w:t>
      </w:r>
      <w:r w:rsidR="00807F59">
        <w:rPr>
          <w:rFonts w:eastAsia="DengXian"/>
        </w:rPr>
        <w:t>n</w:t>
      </w:r>
      <w:r w:rsidR="00FB3362">
        <w:rPr>
          <w:rFonts w:eastAsia="DengXian"/>
        </w:rPr>
        <w:t xml:space="preserve"> identifier to a non-3GPP device that may be used by the non-3GPP device where the device ID is constant in ESS regardless of </w:t>
      </w:r>
      <w:r w:rsidR="000B3067">
        <w:rPr>
          <w:rFonts w:eastAsia="DengXian"/>
        </w:rPr>
        <w:t>the</w:t>
      </w:r>
      <w:r w:rsidR="00FB3362">
        <w:rPr>
          <w:rFonts w:eastAsia="DengXian"/>
        </w:rPr>
        <w:t xml:space="preserve"> MAC address used by the non-3GPP device. Using IRM, a non-3GPP device may provide a random MAC address to a 5G-RG or a UE where the IRM MAC address will be used as transmitted address. For example, when the device ID mechanism is used, the device ID may be used as a </w:t>
      </w:r>
      <w:r w:rsidR="000B3067">
        <w:rPr>
          <w:rFonts w:eastAsia="DengXian"/>
        </w:rPr>
        <w:t>User Identifier</w:t>
      </w:r>
      <w:r w:rsidR="00FB3362">
        <w:rPr>
          <w:rFonts w:eastAsia="DengXian"/>
        </w:rPr>
        <w:t xml:space="preserve"> of the non-3GPP device. When IRM is used, the operator may assign a </w:t>
      </w:r>
      <w:r w:rsidR="000B3067">
        <w:rPr>
          <w:rFonts w:eastAsia="DengXian"/>
        </w:rPr>
        <w:t>User Identifier</w:t>
      </w:r>
      <w:r w:rsidR="00FB3362">
        <w:rPr>
          <w:rFonts w:eastAsia="DengXian"/>
        </w:rPr>
        <w:t xml:space="preserve"> of the non-3GPP device that is associated with a current IRM address and </w:t>
      </w:r>
      <w:r w:rsidR="000B3067">
        <w:rPr>
          <w:rFonts w:eastAsia="DengXian"/>
        </w:rPr>
        <w:t xml:space="preserve">is </w:t>
      </w:r>
      <w:r w:rsidR="00FB3362">
        <w:rPr>
          <w:rFonts w:eastAsia="DengXian"/>
        </w:rPr>
        <w:t xml:space="preserve">updated by the 5G-RG or the UE when changes occur. Another example of a </w:t>
      </w:r>
      <w:r w:rsidR="000B3067">
        <w:rPr>
          <w:rFonts w:eastAsia="DengXian"/>
        </w:rPr>
        <w:t>User Identifier</w:t>
      </w:r>
      <w:r w:rsidR="00FB3362">
        <w:rPr>
          <w:rFonts w:eastAsia="DengXian"/>
        </w:rPr>
        <w:t xml:space="preserve"> is based on EAP credential</w:t>
      </w:r>
      <w:r w:rsidR="000B3067">
        <w:rPr>
          <w:rFonts w:eastAsia="DengXian"/>
        </w:rPr>
        <w:t>s</w:t>
      </w:r>
      <w:r w:rsidR="00FB3362">
        <w:rPr>
          <w:rFonts w:eastAsia="DengXian"/>
        </w:rPr>
        <w:t xml:space="preserve"> if a non-3GPP device supports EAP authentication, where EAP authentication may be performed outside of 5GC.</w:t>
      </w:r>
    </w:p>
    <w:p w14:paraId="0F64F3AA" w14:textId="5BE9F3E6" w:rsidR="009E1D43" w:rsidRDefault="00FB3362" w:rsidP="00B779A3">
      <w:pPr>
        <w:jc w:val="both"/>
      </w:pPr>
      <w:r>
        <w:t xml:space="preserve">Such a </w:t>
      </w:r>
      <w:r w:rsidR="000B3067">
        <w:t>User Identifier</w:t>
      </w:r>
      <w:r>
        <w:t xml:space="preserve"> known to a 5G-RG or UE will be mapped to the local non-3GPP device information (e.g., device ID or current MAC address by 802.11bh, or credential</w:t>
      </w:r>
      <w:r w:rsidR="000B3067">
        <w:t>s</w:t>
      </w:r>
      <w:r>
        <w:t xml:space="preserve"> used in WLAN) by the 5G-RG or UE, though</w:t>
      </w:r>
      <w:r w:rsidR="000B3067">
        <w:t xml:space="preserve"> the</w:t>
      </w:r>
      <w:r>
        <w:t xml:space="preserve"> exact mechanisms</w:t>
      </w:r>
      <w:r w:rsidR="000B3067">
        <w:t xml:space="preserve"> of</w:t>
      </w:r>
      <w:r>
        <w:t xml:space="preserve"> how the 5G-RG maps the </w:t>
      </w:r>
      <w:r w:rsidR="00A67539">
        <w:t>User Identifier</w:t>
      </w:r>
      <w:r>
        <w:t xml:space="preserve"> to local non-3GPP device information would be implementation-specific or operator-choice, which are outside of 3GPP scope.</w:t>
      </w:r>
    </w:p>
    <w:p w14:paraId="0DADAF13" w14:textId="734BAF22" w:rsidR="009E1D43" w:rsidRDefault="00FB3362" w:rsidP="00B779A3">
      <w:pPr>
        <w:jc w:val="both"/>
      </w:pPr>
      <w:r>
        <w:t>To support this, however, t</w:t>
      </w:r>
      <w:r w:rsidR="009E1D43">
        <w:t xml:space="preserve">he 5G-RG is pre-configured with or receives policy from </w:t>
      </w:r>
      <w:r w:rsidR="000B3067">
        <w:t>the 5GC</w:t>
      </w:r>
      <w:r w:rsidR="009E1D43">
        <w:t xml:space="preserve"> on QoS policy for non-3GPP devices, where the QoS policy for each non-3GPP device has</w:t>
      </w:r>
      <w:r w:rsidR="000B3067">
        <w:t xml:space="preserve"> the</w:t>
      </w:r>
      <w:r w:rsidR="009E1D43">
        <w:t xml:space="preserve"> following information:</w:t>
      </w:r>
    </w:p>
    <w:p w14:paraId="5B222C44" w14:textId="77777777" w:rsidR="009E1D43" w:rsidRDefault="009E1D43" w:rsidP="00B779A3">
      <w:pPr>
        <w:pStyle w:val="ListParagraph"/>
        <w:numPr>
          <w:ilvl w:val="0"/>
          <w:numId w:val="14"/>
        </w:numPr>
        <w:jc w:val="both"/>
      </w:pPr>
      <w:r>
        <w:t>QoS parameters for the device (e.g., bit rate requirements)</w:t>
      </w:r>
    </w:p>
    <w:p w14:paraId="1F4FA462" w14:textId="57B8DD60" w:rsidR="00D556A8" w:rsidRDefault="000B3067" w:rsidP="00D556A8">
      <w:pPr>
        <w:pStyle w:val="ListParagraph"/>
        <w:numPr>
          <w:ilvl w:val="0"/>
          <w:numId w:val="14"/>
        </w:numPr>
        <w:jc w:val="both"/>
      </w:pPr>
      <w:r>
        <w:t>User</w:t>
      </w:r>
      <w:r w:rsidR="00FB3362">
        <w:t xml:space="preserve"> </w:t>
      </w:r>
      <w:r>
        <w:t>I</w:t>
      </w:r>
      <w:r w:rsidR="00FB3362">
        <w:t>dentifier</w:t>
      </w:r>
    </w:p>
    <w:p w14:paraId="69CC77A3" w14:textId="0302E562" w:rsidR="009E1D43" w:rsidRDefault="009E1D43" w:rsidP="0022069E">
      <w:pPr>
        <w:overflowPunct/>
        <w:autoSpaceDE/>
        <w:autoSpaceDN/>
        <w:adjustRightInd/>
        <w:spacing w:after="0"/>
        <w:jc w:val="both"/>
        <w:textAlignment w:val="auto"/>
        <w:rPr>
          <w:rFonts w:eastAsia="Times New Roman"/>
          <w:color w:val="auto"/>
          <w:lang w:val="en-US" w:eastAsia="ko-KR"/>
        </w:rPr>
      </w:pPr>
      <w:r w:rsidRPr="007725E9">
        <w:rPr>
          <w:rFonts w:eastAsia="Times New Roman"/>
          <w:color w:val="auto"/>
          <w:lang w:val="en-US" w:eastAsia="ko-KR"/>
        </w:rPr>
        <w:t xml:space="preserve">Based on </w:t>
      </w:r>
      <w:r>
        <w:rPr>
          <w:rFonts w:eastAsia="Times New Roman"/>
          <w:color w:val="auto"/>
          <w:lang w:val="en-US" w:eastAsia="ko-KR"/>
        </w:rPr>
        <w:t xml:space="preserve">non-3GPP </w:t>
      </w:r>
      <w:r w:rsidRPr="007725E9">
        <w:rPr>
          <w:rFonts w:eastAsia="Times New Roman"/>
          <w:color w:val="auto"/>
          <w:lang w:val="en-US" w:eastAsia="ko-KR"/>
        </w:rPr>
        <w:t xml:space="preserve">device </w:t>
      </w:r>
      <w:r>
        <w:rPr>
          <w:rFonts w:eastAsia="Times New Roman"/>
          <w:color w:val="auto"/>
          <w:lang w:val="en-US" w:eastAsia="ko-KR"/>
        </w:rPr>
        <w:t xml:space="preserve">identification by the 5G-RG or UE, a separate QoS flow can be configured for each non-3GPP device. Based on Rel-18 feature of </w:t>
      </w:r>
      <w:r w:rsidR="00830613">
        <w:rPr>
          <w:rFonts w:eastAsia="Times New Roman"/>
          <w:color w:val="auto"/>
          <w:lang w:val="en-US" w:eastAsia="ko-KR"/>
        </w:rPr>
        <w:t>C</w:t>
      </w:r>
      <w:r>
        <w:rPr>
          <w:rFonts w:eastAsia="Times New Roman"/>
          <w:color w:val="auto"/>
          <w:lang w:val="en-US" w:eastAsia="ko-KR"/>
        </w:rPr>
        <w:t xml:space="preserve">onnectivity </w:t>
      </w:r>
      <w:r w:rsidR="00830613">
        <w:rPr>
          <w:rFonts w:eastAsia="Times New Roman"/>
          <w:color w:val="auto"/>
          <w:lang w:val="en-US" w:eastAsia="ko-KR"/>
        </w:rPr>
        <w:t>G</w:t>
      </w:r>
      <w:r>
        <w:rPr>
          <w:rFonts w:eastAsia="Times New Roman"/>
          <w:color w:val="auto"/>
          <w:lang w:val="en-US" w:eastAsia="ko-KR"/>
        </w:rPr>
        <w:t>roup</w:t>
      </w:r>
      <w:r w:rsidR="00830613">
        <w:rPr>
          <w:rFonts w:eastAsia="Times New Roman"/>
          <w:color w:val="auto"/>
          <w:lang w:val="en-US" w:eastAsia="ko-KR"/>
        </w:rPr>
        <w:t xml:space="preserve"> IDs</w:t>
      </w:r>
      <w:r>
        <w:rPr>
          <w:rFonts w:eastAsia="Times New Roman"/>
          <w:color w:val="auto"/>
          <w:lang w:val="en-US" w:eastAsia="ko-KR"/>
        </w:rPr>
        <w:t xml:space="preserve">, a group of non-3GPP devices may share a same connectivity group e.g., based on SSID. The 5G-RG may establish a separate PDU session for each connectivity group. Each device in each connectivity group may be further differentiated based on separate QoS flow as shown in Figure </w:t>
      </w:r>
      <w:r w:rsidR="00830613">
        <w:rPr>
          <w:rFonts w:eastAsia="Times New Roman"/>
          <w:color w:val="auto"/>
          <w:lang w:val="en-US" w:eastAsia="ko-KR"/>
        </w:rPr>
        <w:t>6.X.2-</w:t>
      </w:r>
      <w:r>
        <w:rPr>
          <w:rFonts w:eastAsia="Times New Roman"/>
          <w:color w:val="auto"/>
          <w:lang w:val="en-US" w:eastAsia="ko-KR"/>
        </w:rPr>
        <w:t>1.</w:t>
      </w:r>
    </w:p>
    <w:p w14:paraId="31C711B4" w14:textId="77777777" w:rsidR="00830613" w:rsidRPr="002D6356" w:rsidRDefault="00830613" w:rsidP="00830613">
      <w:pPr>
        <w:overflowPunct/>
        <w:autoSpaceDE/>
        <w:autoSpaceDN/>
        <w:adjustRightInd/>
        <w:spacing w:after="0"/>
        <w:jc w:val="center"/>
        <w:textAlignment w:val="auto"/>
        <w:rPr>
          <w:rFonts w:eastAsia="Times New Roman"/>
          <w:color w:val="auto"/>
          <w:sz w:val="24"/>
          <w:szCs w:val="24"/>
          <w:lang w:val="en-US" w:eastAsia="ko-KR"/>
        </w:rPr>
      </w:pPr>
      <w:r w:rsidRPr="002D6356">
        <w:rPr>
          <w:rFonts w:eastAsia="Times New Roman"/>
          <w:noProof/>
          <w:color w:val="auto"/>
          <w:sz w:val="24"/>
          <w:szCs w:val="24"/>
          <w:lang w:val="en-US" w:eastAsia="ko-KR"/>
        </w:rPr>
        <w:lastRenderedPageBreak/>
        <w:drawing>
          <wp:inline distT="0" distB="0" distL="0" distR="0" wp14:anchorId="1DB0097F" wp14:editId="25340D9F">
            <wp:extent cx="3593939" cy="2814592"/>
            <wp:effectExtent l="0" t="0" r="0" b="0"/>
            <wp:docPr id="4" name="Picture 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28" cy="284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9174" w14:textId="54979CFA" w:rsidR="00830613" w:rsidRPr="00830613" w:rsidRDefault="00830613" w:rsidP="00830613">
      <w:pPr>
        <w:pStyle w:val="Caption"/>
        <w:jc w:val="center"/>
        <w:rPr>
          <w:rFonts w:ascii="Arial" w:eastAsia="Times New Roman" w:hAnsi="Arial" w:cs="Arial"/>
          <w:color w:val="auto"/>
          <w:sz w:val="24"/>
          <w:szCs w:val="24"/>
          <w:lang w:val="en-US" w:eastAsia="ko-KR"/>
        </w:rPr>
      </w:pPr>
      <w:r w:rsidRPr="000B3067">
        <w:rPr>
          <w:rFonts w:ascii="Arial" w:hAnsi="Arial" w:cs="Arial"/>
        </w:rPr>
        <w:t>Figure</w:t>
      </w:r>
      <w:r>
        <w:rPr>
          <w:rFonts w:ascii="Arial" w:hAnsi="Arial" w:cs="Arial"/>
        </w:rPr>
        <w:t xml:space="preserve"> 6.X.2-1:</w:t>
      </w:r>
      <w:r w:rsidRPr="000B3067">
        <w:rPr>
          <w:rFonts w:ascii="Arial" w:hAnsi="Arial" w:cs="Arial"/>
        </w:rPr>
        <w:t xml:space="preserve"> Differentiated QoS for each non-3GPP device</w:t>
      </w:r>
    </w:p>
    <w:p w14:paraId="641690E3" w14:textId="77777777" w:rsidR="009E1D43" w:rsidRPr="00AD5D95" w:rsidRDefault="009E1D43" w:rsidP="009E1D43">
      <w:pPr>
        <w:overflowPunct/>
        <w:autoSpaceDE/>
        <w:autoSpaceDN/>
        <w:adjustRightInd/>
        <w:spacing w:after="0"/>
        <w:textAlignment w:val="auto"/>
        <w:rPr>
          <w:rFonts w:eastAsia="Times New Roman"/>
          <w:color w:val="auto"/>
          <w:lang w:val="en-US" w:eastAsia="ko-KR"/>
        </w:rPr>
      </w:pPr>
    </w:p>
    <w:p w14:paraId="1D3398C2" w14:textId="3D48EFF7" w:rsidR="006E210B" w:rsidRDefault="006E210B" w:rsidP="006E210B">
      <w:pPr>
        <w:pStyle w:val="Heading3"/>
        <w:rPr>
          <w:rFonts w:eastAsia="DengXian"/>
        </w:rPr>
      </w:pPr>
      <w:r w:rsidRPr="00E77E04">
        <w:rPr>
          <w:rFonts w:eastAsia="DengXian"/>
        </w:rPr>
        <w:t>6.</w:t>
      </w:r>
      <w:r w:rsidR="00B25B6E">
        <w:rPr>
          <w:rFonts w:eastAsia="DengXian"/>
        </w:rPr>
        <w:t>X</w:t>
      </w:r>
      <w:r w:rsidRPr="00E77E04">
        <w:rPr>
          <w:rFonts w:eastAsia="DengXian"/>
        </w:rPr>
        <w:t>.3</w:t>
      </w:r>
      <w:r w:rsidRPr="00E77E04">
        <w:rPr>
          <w:rFonts w:eastAsia="DengXian"/>
        </w:rPr>
        <w:tab/>
        <w:t>Procedures</w:t>
      </w:r>
      <w:bookmarkEnd w:id="61"/>
      <w:bookmarkEnd w:id="62"/>
      <w:bookmarkEnd w:id="63"/>
      <w:bookmarkEnd w:id="64"/>
      <w:bookmarkEnd w:id="65"/>
    </w:p>
    <w:p w14:paraId="784EB3B4" w14:textId="77777777" w:rsidR="009E1D43" w:rsidRPr="000C27E8" w:rsidRDefault="009E1D43" w:rsidP="009E1D43">
      <w:r w:rsidRPr="000C27E8">
        <w:t>The procedure for the provisioning of non-3GPP device information is shown below:</w:t>
      </w:r>
    </w:p>
    <w:p w14:paraId="25548414" w14:textId="77777777" w:rsidR="009E1D43" w:rsidRPr="009E1D43" w:rsidRDefault="009E1D43" w:rsidP="009E1D43"/>
    <w:p w14:paraId="25CC1537" w14:textId="11E59352" w:rsidR="005E27BB" w:rsidRPr="005E27BB" w:rsidRDefault="00830613" w:rsidP="00F64448">
      <w:pPr>
        <w:overflowPunct/>
        <w:autoSpaceDE/>
        <w:autoSpaceDN/>
        <w:adjustRightInd/>
        <w:spacing w:after="0"/>
        <w:jc w:val="center"/>
        <w:textAlignment w:val="auto"/>
        <w:rPr>
          <w:rFonts w:eastAsia="Times New Roman"/>
          <w:color w:val="auto"/>
          <w:sz w:val="24"/>
          <w:szCs w:val="24"/>
          <w:lang w:val="en-US" w:eastAsia="ko-KR"/>
        </w:rPr>
      </w:pPr>
      <w:r w:rsidRPr="00830613">
        <w:rPr>
          <w:rFonts w:eastAsia="Times New Roman"/>
          <w:noProof/>
          <w:color w:val="auto"/>
          <w:sz w:val="24"/>
          <w:szCs w:val="24"/>
          <w:lang w:val="en-US" w:eastAsia="ko-KR"/>
        </w:rPr>
        <w:drawing>
          <wp:inline distT="0" distB="0" distL="0" distR="0" wp14:anchorId="2F51743A" wp14:editId="5E125F7C">
            <wp:extent cx="5144947" cy="4955442"/>
            <wp:effectExtent l="0" t="0" r="0" b="0"/>
            <wp:docPr id="1078671095" name="Picture 1" descr="A screen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71095" name="Picture 1" descr="A screenshot of a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9750" cy="498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74A3" w14:textId="4CC69235" w:rsidR="008432CD" w:rsidRPr="00281EF1" w:rsidRDefault="00281EF1" w:rsidP="00281EF1">
      <w:pPr>
        <w:overflowPunct/>
        <w:autoSpaceDE/>
        <w:autoSpaceDN/>
        <w:adjustRightInd/>
        <w:spacing w:after="0"/>
        <w:jc w:val="center"/>
        <w:textAlignment w:val="auto"/>
        <w:rPr>
          <w:rFonts w:ascii="Arial" w:eastAsia="Times New Roman" w:hAnsi="Arial" w:cs="Arial"/>
          <w:b/>
          <w:bCs/>
          <w:color w:val="auto"/>
          <w:lang w:val="en-US" w:eastAsia="ko-KR"/>
        </w:rPr>
      </w:pPr>
      <w:r w:rsidRPr="00281EF1">
        <w:rPr>
          <w:rFonts w:ascii="Arial" w:eastAsia="Times New Roman" w:hAnsi="Arial" w:cs="Arial"/>
          <w:b/>
          <w:bCs/>
          <w:color w:val="auto"/>
          <w:lang w:val="en-US" w:eastAsia="ko-KR"/>
        </w:rPr>
        <w:t>Fig. 6.X.3-1 High-level procedure of the solution for W-AGF and 5G-RG</w:t>
      </w:r>
    </w:p>
    <w:p w14:paraId="03B64E5B" w14:textId="104B4BAB" w:rsidR="00D05403" w:rsidRPr="00D05403" w:rsidRDefault="00D05403" w:rsidP="00D05403">
      <w:pPr>
        <w:overflowPunct/>
        <w:autoSpaceDE/>
        <w:autoSpaceDN/>
        <w:adjustRightInd/>
        <w:spacing w:after="0"/>
        <w:textAlignment w:val="auto"/>
        <w:rPr>
          <w:rFonts w:eastAsia="Times New Roman"/>
          <w:color w:val="auto"/>
          <w:sz w:val="24"/>
          <w:szCs w:val="24"/>
          <w:lang w:val="en-US" w:eastAsia="ko-KR"/>
        </w:rPr>
      </w:pPr>
    </w:p>
    <w:p w14:paraId="1BB2701A" w14:textId="6B3C301B" w:rsidR="00E34FBC" w:rsidRDefault="00E34FBC" w:rsidP="005E27BB">
      <w:pPr>
        <w:pStyle w:val="B1"/>
        <w:rPr>
          <w:lang w:eastAsia="zh-CN"/>
        </w:rPr>
      </w:pPr>
      <w:r>
        <w:rPr>
          <w:lang w:eastAsia="zh-CN"/>
        </w:rPr>
        <w:t>0: A policy for a non-3GPP device may be registered to a</w:t>
      </w:r>
      <w:r w:rsidR="00472D88">
        <w:rPr>
          <w:lang w:eastAsia="zh-CN"/>
        </w:rPr>
        <w:t>n</w:t>
      </w:r>
      <w:r>
        <w:rPr>
          <w:lang w:eastAsia="zh-CN"/>
        </w:rPr>
        <w:t xml:space="preserve"> operator portal (e.g., via AF, register parental control for kids </w:t>
      </w:r>
      <w:r w:rsidR="00281EF1">
        <w:rPr>
          <w:lang w:eastAsia="zh-CN"/>
        </w:rPr>
        <w:t>iP</w:t>
      </w:r>
      <w:r>
        <w:rPr>
          <w:lang w:eastAsia="zh-CN"/>
        </w:rPr>
        <w:t xml:space="preserve">ad). During the policy registration, a </w:t>
      </w:r>
      <w:r w:rsidR="00281EF1">
        <w:rPr>
          <w:lang w:eastAsia="zh-CN"/>
        </w:rPr>
        <w:t>User Identifier</w:t>
      </w:r>
      <w:r>
        <w:rPr>
          <w:lang w:eastAsia="zh-CN"/>
        </w:rPr>
        <w:t xml:space="preserve"> of the non-3GPP device is determined (e.g., either by assigning by operator portal or 5G-RG provides the </w:t>
      </w:r>
      <w:r w:rsidR="00281EF1">
        <w:rPr>
          <w:lang w:eastAsia="zh-CN"/>
        </w:rPr>
        <w:t>Us</w:t>
      </w:r>
      <w:r>
        <w:rPr>
          <w:lang w:eastAsia="zh-CN"/>
        </w:rPr>
        <w:t>e</w:t>
      </w:r>
      <w:r w:rsidR="00281EF1">
        <w:rPr>
          <w:lang w:eastAsia="zh-CN"/>
        </w:rPr>
        <w:t>r</w:t>
      </w:r>
      <w:r>
        <w:rPr>
          <w:lang w:eastAsia="zh-CN"/>
        </w:rPr>
        <w:t xml:space="preserve"> </w:t>
      </w:r>
      <w:r w:rsidR="00281EF1">
        <w:rPr>
          <w:lang w:eastAsia="zh-CN"/>
        </w:rPr>
        <w:t>I</w:t>
      </w:r>
      <w:r>
        <w:rPr>
          <w:lang w:eastAsia="zh-CN"/>
        </w:rPr>
        <w:t>dentifier)</w:t>
      </w:r>
      <w:r w:rsidR="005E27BB">
        <w:rPr>
          <w:lang w:eastAsia="zh-CN"/>
        </w:rPr>
        <w:t xml:space="preserve"> and stored in a 5G-RG associated with the non-3GPP device. For example, based on a device ID technique, the non-3GPP device and the 5G-RG use the device ID which maps to the </w:t>
      </w:r>
      <w:r w:rsidR="00281EF1">
        <w:rPr>
          <w:lang w:eastAsia="zh-CN"/>
        </w:rPr>
        <w:t>User Identifier</w:t>
      </w:r>
      <w:r w:rsidR="005E27BB">
        <w:rPr>
          <w:lang w:eastAsia="zh-CN"/>
        </w:rPr>
        <w:t xml:space="preserve"> in the operator portal for future communications. In case IRM is used, the 5G-RG maintains a random MAC address to the </w:t>
      </w:r>
      <w:r w:rsidR="00281EF1">
        <w:rPr>
          <w:lang w:eastAsia="zh-CN"/>
        </w:rPr>
        <w:t>User Identifier</w:t>
      </w:r>
      <w:r w:rsidR="005E27BB">
        <w:rPr>
          <w:lang w:eastAsia="zh-CN"/>
        </w:rPr>
        <w:t xml:space="preserve"> so that when the non-3GPP device uses </w:t>
      </w:r>
      <w:r w:rsidR="00281EF1">
        <w:rPr>
          <w:lang w:eastAsia="zh-CN"/>
        </w:rPr>
        <w:t>a</w:t>
      </w:r>
      <w:r w:rsidR="005E27BB">
        <w:rPr>
          <w:lang w:eastAsia="zh-CN"/>
        </w:rPr>
        <w:t xml:space="preserve"> random MAC address, the 5G-RG identifies the non-3GPP device and maps it to the </w:t>
      </w:r>
      <w:r w:rsidR="00281EF1">
        <w:rPr>
          <w:lang w:eastAsia="zh-CN"/>
        </w:rPr>
        <w:t>User Identifier</w:t>
      </w:r>
      <w:r w:rsidR="005E27BB">
        <w:rPr>
          <w:lang w:eastAsia="zh-CN"/>
        </w:rPr>
        <w:t>. The</w:t>
      </w:r>
      <w:r>
        <w:rPr>
          <w:lang w:eastAsia="zh-CN"/>
        </w:rPr>
        <w:t xml:space="preserve"> 5G-RG </w:t>
      </w:r>
      <w:r w:rsidR="005E27BB">
        <w:rPr>
          <w:lang w:eastAsia="zh-CN"/>
        </w:rPr>
        <w:t>information</w:t>
      </w:r>
      <w:r>
        <w:rPr>
          <w:lang w:eastAsia="zh-CN"/>
        </w:rPr>
        <w:t xml:space="preserve"> would be known to the operator portal (e.g., 5G-</w:t>
      </w:r>
      <w:r w:rsidR="005E27BB">
        <w:rPr>
          <w:lang w:eastAsia="zh-CN"/>
        </w:rPr>
        <w:t>R</w:t>
      </w:r>
      <w:r>
        <w:rPr>
          <w:lang w:eastAsia="zh-CN"/>
        </w:rPr>
        <w:t>G GPSI is known to the operator portal).</w:t>
      </w:r>
    </w:p>
    <w:p w14:paraId="14C46BD3" w14:textId="48C28E27" w:rsidR="00E34FBC" w:rsidRDefault="00E34FBC" w:rsidP="00E34FBC">
      <w:pPr>
        <w:pStyle w:val="B1"/>
        <w:rPr>
          <w:lang w:eastAsia="zh-CN"/>
        </w:rPr>
      </w:pPr>
      <w:r w:rsidRPr="005E27BB">
        <w:rPr>
          <w:lang w:eastAsia="zh-CN"/>
        </w:rPr>
        <w:t>0a-0c: Upon creating a policy for the non-3GPP device, the operat</w:t>
      </w:r>
      <w:r w:rsidR="00472D88" w:rsidRPr="005E27BB">
        <w:rPr>
          <w:lang w:eastAsia="zh-CN"/>
        </w:rPr>
        <w:t>or</w:t>
      </w:r>
      <w:r w:rsidRPr="005E27BB">
        <w:rPr>
          <w:lang w:eastAsia="zh-CN"/>
        </w:rPr>
        <w:t xml:space="preserve"> portal or AF updates the policy associated with the 5G-RG based on the policy configuration via NEF procedure</w:t>
      </w:r>
      <w:r w:rsidR="005E27BB">
        <w:rPr>
          <w:lang w:eastAsia="zh-CN"/>
        </w:rPr>
        <w:t xml:space="preserve"> </w:t>
      </w:r>
      <w:r w:rsidR="00761E19">
        <w:rPr>
          <w:lang w:eastAsia="zh-CN"/>
        </w:rPr>
        <w:t>(e.g., extending</w:t>
      </w:r>
      <w:r w:rsidR="005E27BB">
        <w:rPr>
          <w:lang w:eastAsia="zh-CN"/>
        </w:rPr>
        <w:t xml:space="preserve"> Service specific </w:t>
      </w:r>
      <w:r w:rsidR="00761E19">
        <w:rPr>
          <w:lang w:eastAsia="zh-CN"/>
        </w:rPr>
        <w:t>parameter</w:t>
      </w:r>
      <w:r w:rsidR="005E27BB">
        <w:rPr>
          <w:lang w:eastAsia="zh-CN"/>
        </w:rPr>
        <w:t xml:space="preserve"> procedure in </w:t>
      </w:r>
      <w:r w:rsidR="00F42E78">
        <w:rPr>
          <w:lang w:eastAsia="zh-CN"/>
        </w:rPr>
        <w:t xml:space="preserve">clause 4.15.6.7 of TS </w:t>
      </w:r>
      <w:r w:rsidR="005E27BB">
        <w:rPr>
          <w:lang w:eastAsia="zh-CN"/>
        </w:rPr>
        <w:t>23.502</w:t>
      </w:r>
      <w:r w:rsidR="00F42E78">
        <w:rPr>
          <w:lang w:eastAsia="zh-CN"/>
        </w:rPr>
        <w:t xml:space="preserve"> [5] </w:t>
      </w:r>
      <w:r w:rsidR="00761E19">
        <w:rPr>
          <w:lang w:eastAsia="zh-CN"/>
        </w:rPr>
        <w:t>for non-3GPP policy information)</w:t>
      </w:r>
      <w:r w:rsidRPr="005E27BB">
        <w:rPr>
          <w:lang w:eastAsia="zh-CN"/>
        </w:rPr>
        <w:t xml:space="preserve">. If AF or the operator portal is trusted or within the PLMN domain, AF or the operator portal may directly communicate with the PCF without NEF. </w:t>
      </w:r>
      <w:r w:rsidR="00472D88" w:rsidRPr="005E27BB">
        <w:rPr>
          <w:lang w:eastAsia="zh-CN"/>
        </w:rPr>
        <w:t>This step may be optional</w:t>
      </w:r>
      <w:r w:rsidR="005E27BB" w:rsidRPr="005E27BB">
        <w:rPr>
          <w:lang w:eastAsia="zh-CN"/>
        </w:rPr>
        <w:t xml:space="preserve"> such that UDR may not maintain policy information for non-3GPP devices</w:t>
      </w:r>
      <w:r w:rsidR="00472D88" w:rsidRPr="005E27BB">
        <w:rPr>
          <w:lang w:eastAsia="zh-CN"/>
        </w:rPr>
        <w:t>.</w:t>
      </w:r>
      <w:r w:rsidR="005E27BB" w:rsidRPr="005E27BB">
        <w:rPr>
          <w:lang w:eastAsia="zh-CN"/>
        </w:rPr>
        <w:t xml:space="preserve"> In this case, step 5-6 may be replaced by procedure in </w:t>
      </w:r>
      <w:r w:rsidR="00F42E78">
        <w:rPr>
          <w:lang w:eastAsia="zh-CN"/>
        </w:rPr>
        <w:t xml:space="preserve">clause </w:t>
      </w:r>
      <w:r w:rsidR="00F42E78" w:rsidRPr="005E27BB">
        <w:rPr>
          <w:lang w:eastAsia="zh-CN"/>
        </w:rPr>
        <w:t>4.16.5.1</w:t>
      </w:r>
      <w:r w:rsidR="00F42E78">
        <w:rPr>
          <w:lang w:eastAsia="zh-CN"/>
        </w:rPr>
        <w:t xml:space="preserve"> of </w:t>
      </w:r>
      <w:r w:rsidR="005E27BB" w:rsidRPr="005E27BB">
        <w:rPr>
          <w:lang w:eastAsia="zh-CN"/>
        </w:rPr>
        <w:t>23.502</w:t>
      </w:r>
      <w:r w:rsidR="00F42E78">
        <w:rPr>
          <w:lang w:eastAsia="zh-CN"/>
        </w:rPr>
        <w:t xml:space="preserve"> [5]</w:t>
      </w:r>
      <w:r w:rsidR="005E27BB" w:rsidRPr="005E27BB">
        <w:rPr>
          <w:lang w:eastAsia="zh-CN"/>
        </w:rPr>
        <w:t>.</w:t>
      </w:r>
      <w:r w:rsidR="00472D88">
        <w:rPr>
          <w:lang w:eastAsia="zh-CN"/>
        </w:rPr>
        <w:t xml:space="preserve"> </w:t>
      </w:r>
    </w:p>
    <w:p w14:paraId="74ECFC3F" w14:textId="4EC3F6D9" w:rsidR="00E34FBC" w:rsidRDefault="00472D88" w:rsidP="00A67539">
      <w:pPr>
        <w:pStyle w:val="B1"/>
        <w:ind w:left="0" w:firstLine="0"/>
        <w:rPr>
          <w:lang w:eastAsia="zh-CN"/>
        </w:rPr>
      </w:pPr>
      <w:r>
        <w:rPr>
          <w:lang w:eastAsia="zh-CN"/>
        </w:rPr>
        <w:t>These steps may occur before the non-3GPP is being provisioned by the 5GC, and this step may occur once.</w:t>
      </w:r>
    </w:p>
    <w:p w14:paraId="0140F078" w14:textId="79E2B6E4" w:rsidR="009E1D43" w:rsidRDefault="009E1D43" w:rsidP="0072070A">
      <w:pPr>
        <w:pStyle w:val="B1"/>
        <w:numPr>
          <w:ilvl w:val="0"/>
          <w:numId w:val="17"/>
        </w:numPr>
        <w:rPr>
          <w:lang w:eastAsia="zh-CN"/>
        </w:rPr>
      </w:pPr>
      <w:bookmarkStart w:id="66" w:name="_Toc326248711"/>
      <w:bookmarkStart w:id="67" w:name="_Toc510604409"/>
      <w:bookmarkStart w:id="68" w:name="_Toc92875664"/>
      <w:bookmarkStart w:id="69" w:name="_Toc93070688"/>
      <w:bookmarkStart w:id="70" w:name="_Toc157447967"/>
      <w:bookmarkStart w:id="71" w:name="_Toc157448174"/>
      <w:r w:rsidRPr="000C27E8">
        <w:rPr>
          <w:lang w:eastAsia="zh-CN"/>
        </w:rPr>
        <w:t>The 5G-RG registers to 5GC as specified in clause 7.2.1.1 of TS</w:t>
      </w:r>
      <w:r>
        <w:rPr>
          <w:lang w:eastAsia="zh-CN"/>
        </w:rPr>
        <w:t> </w:t>
      </w:r>
      <w:r w:rsidRPr="000C27E8">
        <w:rPr>
          <w:lang w:eastAsia="zh-CN"/>
        </w:rPr>
        <w:t>23.316</w:t>
      </w:r>
      <w:r>
        <w:rPr>
          <w:lang w:eastAsia="zh-CN"/>
        </w:rPr>
        <w:t> </w:t>
      </w:r>
      <w:r w:rsidRPr="000C27E8">
        <w:rPr>
          <w:lang w:eastAsia="zh-CN"/>
        </w:rPr>
        <w:t>[</w:t>
      </w:r>
      <w:r w:rsidR="003E7235">
        <w:rPr>
          <w:lang w:eastAsia="zh-CN"/>
        </w:rPr>
        <w:t>7</w:t>
      </w:r>
      <w:r w:rsidRPr="000C27E8">
        <w:rPr>
          <w:lang w:eastAsia="zh-CN"/>
        </w:rPr>
        <w:t>].</w:t>
      </w:r>
    </w:p>
    <w:p w14:paraId="4E33E80F" w14:textId="7E69472A" w:rsidR="009E1D43" w:rsidRDefault="009E1D43" w:rsidP="00472D88">
      <w:pPr>
        <w:pStyle w:val="B1"/>
        <w:numPr>
          <w:ilvl w:val="0"/>
          <w:numId w:val="17"/>
        </w:numPr>
        <w:rPr>
          <w:lang w:eastAsia="zh-CN"/>
        </w:rPr>
      </w:pPr>
      <w:r>
        <w:rPr>
          <w:lang w:eastAsia="zh-CN"/>
        </w:rPr>
        <w:t xml:space="preserve">The non-3GPP device establishes L2 connection (e.g., WLAN connection) to the 5G-RG. </w:t>
      </w:r>
    </w:p>
    <w:p w14:paraId="2377394D" w14:textId="77777777" w:rsidR="00DA6D4D" w:rsidRDefault="00472D88" w:rsidP="00472D88">
      <w:pPr>
        <w:pStyle w:val="B1"/>
        <w:numPr>
          <w:ilvl w:val="0"/>
          <w:numId w:val="17"/>
        </w:numPr>
        <w:rPr>
          <w:lang w:eastAsia="zh-CN"/>
        </w:rPr>
      </w:pPr>
      <w:r>
        <w:rPr>
          <w:lang w:eastAsia="zh-CN"/>
        </w:rPr>
        <w:t>The non-3GPP device is authenticated via local authentication (e.g., PKS). The non-3GPP device may be authenticated using EAP authentication via external EAP-server depending on the device capability.</w:t>
      </w:r>
    </w:p>
    <w:p w14:paraId="242C645F" w14:textId="16944123" w:rsidR="00472D88" w:rsidRDefault="00DA6D4D" w:rsidP="005E27BB">
      <w:pPr>
        <w:pStyle w:val="B1"/>
        <w:ind w:left="720" w:firstLine="0"/>
        <w:rPr>
          <w:lang w:eastAsia="zh-CN"/>
        </w:rPr>
      </w:pPr>
      <w:r>
        <w:rPr>
          <w:lang w:eastAsia="zh-CN"/>
        </w:rPr>
        <w:t>During step</w:t>
      </w:r>
      <w:r w:rsidR="00A67539">
        <w:rPr>
          <w:lang w:eastAsia="zh-CN"/>
        </w:rPr>
        <w:t>s</w:t>
      </w:r>
      <w:r>
        <w:rPr>
          <w:lang w:eastAsia="zh-CN"/>
        </w:rPr>
        <w:t xml:space="preserve"> 2-3, 5G-RG </w:t>
      </w:r>
      <w:r w:rsidR="005E27BB">
        <w:rPr>
          <w:lang w:eastAsia="zh-CN"/>
        </w:rPr>
        <w:t xml:space="preserve">maps the non-3GPP local information (e.g., a current MAC address) to the </w:t>
      </w:r>
      <w:r w:rsidR="00A67539">
        <w:rPr>
          <w:lang w:eastAsia="zh-CN"/>
        </w:rPr>
        <w:t>User Identifier</w:t>
      </w:r>
      <w:r w:rsidR="005E27BB">
        <w:rPr>
          <w:lang w:eastAsia="zh-CN"/>
        </w:rPr>
        <w:t xml:space="preserve">. 5G-RG detects the non-3GPP device with the </w:t>
      </w:r>
      <w:r w:rsidR="00A67539">
        <w:rPr>
          <w:lang w:eastAsia="zh-CN"/>
        </w:rPr>
        <w:t>User Identifier</w:t>
      </w:r>
      <w:r w:rsidR="005E27BB">
        <w:rPr>
          <w:lang w:eastAsia="zh-CN"/>
        </w:rPr>
        <w:t xml:space="preserve"> is connected. </w:t>
      </w:r>
    </w:p>
    <w:p w14:paraId="45F12413" w14:textId="1B4794F1" w:rsidR="009E1D43" w:rsidRPr="000C27E8" w:rsidRDefault="005E27BB" w:rsidP="005E27BB">
      <w:pPr>
        <w:pStyle w:val="B1"/>
        <w:ind w:left="284" w:firstLine="0"/>
      </w:pPr>
      <w:r>
        <w:rPr>
          <w:lang w:eastAsia="zh-CN"/>
        </w:rPr>
        <w:t>4-8. PDU session modification procedure based on clause 4.3.2.2</w:t>
      </w:r>
      <w:r w:rsidR="00F42E78">
        <w:rPr>
          <w:lang w:eastAsia="zh-CN"/>
        </w:rPr>
        <w:t xml:space="preserve"> of TS 23.502 [5]</w:t>
      </w:r>
      <w:r>
        <w:rPr>
          <w:lang w:eastAsia="zh-CN"/>
        </w:rPr>
        <w:t xml:space="preserve"> with addition of indication of </w:t>
      </w:r>
      <w:r w:rsidR="00A67539">
        <w:rPr>
          <w:lang w:eastAsia="zh-CN"/>
        </w:rPr>
        <w:t>User Identifier</w:t>
      </w:r>
      <w:r>
        <w:rPr>
          <w:lang w:eastAsia="zh-CN"/>
        </w:rPr>
        <w:t xml:space="preserve"> and device info (such as IP address of the device) to apply appropriate QoS flow to the non-3GPP device.</w:t>
      </w:r>
    </w:p>
    <w:p w14:paraId="19986857" w14:textId="5FC8E98A" w:rsidR="006E210B" w:rsidRPr="00E77E04" w:rsidRDefault="006E210B" w:rsidP="006E210B">
      <w:pPr>
        <w:pStyle w:val="Heading3"/>
        <w:rPr>
          <w:rFonts w:eastAsia="DengXian"/>
          <w:lang w:eastAsia="zh-CN"/>
        </w:rPr>
      </w:pPr>
      <w:r w:rsidRPr="00E77E04">
        <w:rPr>
          <w:rFonts w:eastAsia="DengXian"/>
          <w:lang w:eastAsia="zh-CN"/>
        </w:rPr>
        <w:t>6.</w:t>
      </w:r>
      <w:r w:rsidR="00B25B6E">
        <w:rPr>
          <w:rFonts w:eastAsia="DengXian"/>
          <w:lang w:eastAsia="zh-CN"/>
        </w:rPr>
        <w:t>X</w:t>
      </w:r>
      <w:r w:rsidRPr="00E77E04">
        <w:rPr>
          <w:rFonts w:eastAsia="DengXian"/>
          <w:lang w:eastAsia="zh-CN"/>
        </w:rPr>
        <w:t>.4</w:t>
      </w:r>
      <w:r w:rsidRPr="00E77E04">
        <w:rPr>
          <w:rFonts w:eastAsia="DengXian"/>
          <w:lang w:eastAsia="zh-CN"/>
        </w:rPr>
        <w:tab/>
      </w:r>
      <w:bookmarkEnd w:id="66"/>
      <w:bookmarkEnd w:id="67"/>
      <w:bookmarkEnd w:id="68"/>
      <w:r w:rsidRPr="00E77E04">
        <w:rPr>
          <w:rFonts w:eastAsia="DengXian"/>
        </w:rPr>
        <w:t xml:space="preserve">Impacts on services, </w:t>
      </w:r>
      <w:proofErr w:type="gramStart"/>
      <w:r w:rsidRPr="00E77E04">
        <w:rPr>
          <w:rFonts w:eastAsia="DengXian"/>
        </w:rPr>
        <w:t>entities</w:t>
      </w:r>
      <w:proofErr w:type="gramEnd"/>
      <w:r w:rsidRPr="00E77E04">
        <w:rPr>
          <w:rFonts w:eastAsia="DengXian"/>
        </w:rPr>
        <w:t xml:space="preserve"> and interfaces</w:t>
      </w:r>
      <w:bookmarkEnd w:id="69"/>
      <w:bookmarkEnd w:id="70"/>
      <w:bookmarkEnd w:id="71"/>
    </w:p>
    <w:p w14:paraId="358B75F8" w14:textId="77777777" w:rsidR="00F42E78" w:rsidRDefault="005067FF" w:rsidP="005067FF">
      <w:r w:rsidRPr="000C27E8">
        <w:t>NEF:</w:t>
      </w:r>
    </w:p>
    <w:p w14:paraId="24882AC3" w14:textId="4D892D5C" w:rsidR="005067FF" w:rsidRPr="000C27E8" w:rsidRDefault="005067FF" w:rsidP="00F42E78">
      <w:pPr>
        <w:pStyle w:val="ListParagraph"/>
        <w:numPr>
          <w:ilvl w:val="0"/>
          <w:numId w:val="14"/>
        </w:numPr>
      </w:pPr>
      <w:r w:rsidRPr="000C27E8">
        <w:t>Extensions to the NEF Service Parameter Service to allow an AF to provision non-3GPP device information.</w:t>
      </w:r>
    </w:p>
    <w:p w14:paraId="13893685" w14:textId="77777777" w:rsidR="00F42E78" w:rsidRDefault="005067FF" w:rsidP="005067FF">
      <w:r w:rsidRPr="000C27E8">
        <w:t>UDR:</w:t>
      </w:r>
    </w:p>
    <w:p w14:paraId="16DD4C84" w14:textId="46928448" w:rsidR="005067FF" w:rsidRPr="000C27E8" w:rsidRDefault="005067FF" w:rsidP="00F42E78">
      <w:pPr>
        <w:pStyle w:val="ListParagraph"/>
        <w:numPr>
          <w:ilvl w:val="0"/>
          <w:numId w:val="14"/>
        </w:numPr>
      </w:pPr>
      <w:r w:rsidRPr="000C27E8">
        <w:t>Extensions to the Application Data in UDR to store non-3GPP device information</w:t>
      </w:r>
      <w:r>
        <w:t xml:space="preserve"> (e.g., </w:t>
      </w:r>
      <w:r w:rsidR="00A67539">
        <w:t>User Identifier</w:t>
      </w:r>
      <w:r>
        <w:t xml:space="preserve">, </w:t>
      </w:r>
      <w:r w:rsidR="00761E19">
        <w:t>policy for non-3GPP</w:t>
      </w:r>
      <w:r>
        <w:t>)</w:t>
      </w:r>
      <w:r w:rsidRPr="000C27E8">
        <w:t>.</w:t>
      </w:r>
    </w:p>
    <w:p w14:paraId="38D511FF" w14:textId="77777777" w:rsidR="00F42E78" w:rsidRDefault="005067FF" w:rsidP="005067FF">
      <w:r w:rsidRPr="000C27E8">
        <w:t>PCF:</w:t>
      </w:r>
    </w:p>
    <w:p w14:paraId="42CD16FB" w14:textId="52AB0012" w:rsidR="005067FF" w:rsidRPr="000C27E8" w:rsidRDefault="005067FF" w:rsidP="00F42E78">
      <w:pPr>
        <w:pStyle w:val="ListParagraph"/>
        <w:numPr>
          <w:ilvl w:val="0"/>
          <w:numId w:val="14"/>
        </w:numPr>
      </w:pPr>
      <w:r w:rsidRPr="000C27E8">
        <w:t>Ability to retrieve non-3GPP device information from UDR and take it into account for policy decisions.</w:t>
      </w:r>
    </w:p>
    <w:p w14:paraId="0AC92F53" w14:textId="0B0B79EE" w:rsidR="00DB3462" w:rsidRPr="00F42E78" w:rsidRDefault="005067FF" w:rsidP="00F42E78">
      <w:r w:rsidRPr="000C27E8">
        <w:t xml:space="preserve">It is assumed that the 5G-RG </w:t>
      </w:r>
      <w:r>
        <w:t>can identify a device behind it based on an implementation solution or a solution outside of 3GPP scope</w:t>
      </w:r>
      <w:r w:rsidRPr="000C27E8">
        <w:t>.</w:t>
      </w:r>
    </w:p>
    <w:p w14:paraId="572E6261" w14:textId="451CFDDD" w:rsidR="00BF5669" w:rsidRPr="00E41824" w:rsidRDefault="00BF5669" w:rsidP="00E41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color w:val="FF0000"/>
          <w:sz w:val="28"/>
          <w:szCs w:val="28"/>
          <w:lang w:val="en-US"/>
        </w:rPr>
        <w:t>End of changes</w:t>
      </w:r>
    </w:p>
    <w:sectPr w:rsidR="00BF5669" w:rsidRPr="00E41824">
      <w:headerReference w:type="even" r:id="rId14"/>
      <w:headerReference w:type="default" r:id="rId15"/>
      <w:footerReference w:type="default" r:id="rId16"/>
      <w:pgSz w:w="11906" w:h="16838" w:code="9"/>
      <w:pgMar w:top="1134" w:right="1134" w:bottom="1134" w:left="1134" w:header="73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F08CD" w14:textId="77777777" w:rsidR="003B3A9C" w:rsidRDefault="003B3A9C">
      <w:r>
        <w:separator/>
      </w:r>
    </w:p>
    <w:p w14:paraId="19617931" w14:textId="77777777" w:rsidR="003B3A9C" w:rsidRDefault="003B3A9C"/>
  </w:endnote>
  <w:endnote w:type="continuationSeparator" w:id="0">
    <w:p w14:paraId="163A7154" w14:textId="77777777" w:rsidR="003B3A9C" w:rsidRDefault="003B3A9C">
      <w:r>
        <w:continuationSeparator/>
      </w:r>
    </w:p>
    <w:p w14:paraId="5B1A6C1F" w14:textId="77777777" w:rsidR="003B3A9C" w:rsidRDefault="003B3A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1108D" w14:textId="77777777" w:rsidR="00013A5E" w:rsidRDefault="00013A5E">
    <w:pPr>
      <w:framePr w:w="646" w:h="244" w:hRule="exact" w:wrap="around" w:vAnchor="text" w:hAnchor="margin" w:y="-5"/>
      <w:rPr>
        <w:rFonts w:ascii="Arial" w:hAnsi="Arial" w:cs="Arial"/>
        <w:b/>
        <w:bCs/>
        <w:i/>
        <w:iCs/>
        <w:sz w:val="18"/>
      </w:rPr>
    </w:pPr>
    <w:r>
      <w:rPr>
        <w:rFonts w:ascii="Arial" w:hAnsi="Arial" w:cs="Arial"/>
        <w:b/>
        <w:bCs/>
        <w:i/>
        <w:iCs/>
        <w:sz w:val="18"/>
      </w:rPr>
      <w:t>3GPP</w:t>
    </w:r>
  </w:p>
  <w:p w14:paraId="2D64FA7E" w14:textId="77777777" w:rsidR="00013A5E" w:rsidRDefault="00013A5E">
    <w:pPr>
      <w:framePr w:w="1126" w:h="244" w:hRule="exact" w:wrap="around" w:vAnchor="text" w:hAnchor="page" w:x="9631" w:y="-5"/>
      <w:rPr>
        <w:rFonts w:ascii="Arial" w:hAnsi="Arial" w:cs="Arial"/>
        <w:b/>
        <w:bCs/>
        <w:i/>
        <w:iCs/>
        <w:sz w:val="18"/>
      </w:rPr>
    </w:pPr>
    <w:r>
      <w:rPr>
        <w:rFonts w:ascii="Arial" w:hAnsi="Arial" w:cs="Arial"/>
        <w:b/>
        <w:bCs/>
        <w:i/>
        <w:iCs/>
        <w:sz w:val="18"/>
      </w:rPr>
      <w:t>SA WG2 TD</w:t>
    </w:r>
  </w:p>
  <w:p w14:paraId="15EA84A0" w14:textId="77777777" w:rsidR="00013A5E" w:rsidRDefault="00013A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69392" w14:textId="77777777" w:rsidR="003B3A9C" w:rsidRDefault="003B3A9C">
      <w:r>
        <w:separator/>
      </w:r>
    </w:p>
    <w:p w14:paraId="49A81B22" w14:textId="77777777" w:rsidR="003B3A9C" w:rsidRDefault="003B3A9C"/>
  </w:footnote>
  <w:footnote w:type="continuationSeparator" w:id="0">
    <w:p w14:paraId="32F80960" w14:textId="77777777" w:rsidR="003B3A9C" w:rsidRDefault="003B3A9C">
      <w:r>
        <w:continuationSeparator/>
      </w:r>
    </w:p>
    <w:p w14:paraId="708C7ABE" w14:textId="77777777" w:rsidR="003B3A9C" w:rsidRDefault="003B3A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D027" w14:textId="77777777" w:rsidR="00013A5E" w:rsidRDefault="00013A5E"/>
  <w:p w14:paraId="4F0C3D36" w14:textId="77777777" w:rsidR="00013A5E" w:rsidRDefault="00013A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36171" w14:textId="77777777" w:rsidR="00013A5E" w:rsidRPr="00AC17AF" w:rsidRDefault="00013A5E">
    <w:pPr>
      <w:framePr w:w="2851" w:h="244" w:hRule="exact" w:wrap="around" w:vAnchor="text" w:hAnchor="page" w:x="1156" w:y="-1"/>
      <w:rPr>
        <w:rFonts w:ascii="Arial" w:hAnsi="Arial" w:cs="Arial"/>
        <w:b/>
        <w:bCs/>
        <w:sz w:val="18"/>
        <w:lang w:val="fr-FR"/>
      </w:rPr>
    </w:pPr>
    <w:r w:rsidRPr="00AC17AF">
      <w:rPr>
        <w:rFonts w:ascii="Arial" w:hAnsi="Arial" w:cs="Arial"/>
        <w:b/>
        <w:bCs/>
        <w:sz w:val="18"/>
        <w:lang w:val="fr-FR"/>
      </w:rPr>
      <w:t>SA WG2 Temporary Document</w:t>
    </w:r>
  </w:p>
  <w:p w14:paraId="218E08AA" w14:textId="77777777" w:rsidR="00013A5E" w:rsidRPr="00AC17AF" w:rsidRDefault="00013A5E" w:rsidP="003264F1">
    <w:pPr>
      <w:framePr w:w="946" w:h="272" w:hRule="exact" w:wrap="around" w:vAnchor="text" w:hAnchor="margin" w:xAlign="center" w:y="-1"/>
      <w:jc w:val="center"/>
      <w:rPr>
        <w:rFonts w:ascii="Arial" w:hAnsi="Arial" w:cs="Arial"/>
        <w:b/>
        <w:bCs/>
        <w:sz w:val="18"/>
        <w:lang w:val="fr-FR"/>
      </w:rPr>
    </w:pPr>
    <w:r w:rsidRPr="00AC17AF">
      <w:rPr>
        <w:rFonts w:ascii="Arial" w:hAnsi="Arial" w:cs="Arial"/>
        <w:b/>
        <w:bCs/>
        <w:sz w:val="18"/>
        <w:lang w:val="fr-FR"/>
      </w:rPr>
      <w:t xml:space="preserve">Page </w:t>
    </w:r>
    <w:r>
      <w:rPr>
        <w:rFonts w:ascii="Arial" w:hAnsi="Arial" w:cs="Arial"/>
        <w:b/>
        <w:bCs/>
        <w:sz w:val="18"/>
      </w:rPr>
      <w:fldChar w:fldCharType="begin"/>
    </w:r>
    <w:r w:rsidRPr="00AC17AF">
      <w:rPr>
        <w:rFonts w:ascii="Arial" w:hAnsi="Arial" w:cs="Arial"/>
        <w:b/>
        <w:bCs/>
        <w:sz w:val="18"/>
        <w:lang w:val="fr-FR"/>
      </w:rPr>
      <w:instrText xml:space="preserve">page </w:instrText>
    </w:r>
    <w:r>
      <w:rPr>
        <w:rFonts w:ascii="Arial" w:hAnsi="Arial" w:cs="Arial"/>
        <w:b/>
        <w:bCs/>
        <w:sz w:val="18"/>
      </w:rPr>
      <w:fldChar w:fldCharType="separate"/>
    </w:r>
    <w:r w:rsidR="00DC320F">
      <w:rPr>
        <w:rFonts w:ascii="Arial" w:hAnsi="Arial" w:cs="Arial"/>
        <w:b/>
        <w:bCs/>
        <w:noProof/>
        <w:sz w:val="18"/>
        <w:lang w:val="fr-FR"/>
      </w:rPr>
      <w:t>2</w:t>
    </w:r>
    <w:r>
      <w:rPr>
        <w:rFonts w:ascii="Arial" w:hAnsi="Arial" w:cs="Arial"/>
        <w:b/>
        <w:bCs/>
        <w:sz w:val="18"/>
      </w:rPr>
      <w:fldChar w:fldCharType="end"/>
    </w:r>
  </w:p>
  <w:p w14:paraId="60EF28B7" w14:textId="77777777" w:rsidR="00013A5E" w:rsidRPr="00AC17AF" w:rsidRDefault="00013A5E">
    <w:pPr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75FA"/>
    <w:multiLevelType w:val="hybridMultilevel"/>
    <w:tmpl w:val="B7F47E74"/>
    <w:lvl w:ilvl="0" w:tplc="3B3A994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A19C6B5"/>
    <w:multiLevelType w:val="hybridMultilevel"/>
    <w:tmpl w:val="FFFFFFFF"/>
    <w:lvl w:ilvl="0" w:tplc="0DB411E8">
      <w:start w:val="1"/>
      <w:numFmt w:val="lowerLetter"/>
      <w:lvlText w:val="%1."/>
      <w:lvlJc w:val="left"/>
      <w:pPr>
        <w:ind w:left="720" w:hanging="360"/>
      </w:pPr>
    </w:lvl>
    <w:lvl w:ilvl="1" w:tplc="694AD22E">
      <w:start w:val="1"/>
      <w:numFmt w:val="lowerLetter"/>
      <w:lvlText w:val="%2."/>
      <w:lvlJc w:val="left"/>
      <w:pPr>
        <w:ind w:left="1440" w:hanging="360"/>
      </w:pPr>
    </w:lvl>
    <w:lvl w:ilvl="2" w:tplc="E766F998">
      <w:start w:val="1"/>
      <w:numFmt w:val="lowerRoman"/>
      <w:lvlText w:val="%3."/>
      <w:lvlJc w:val="right"/>
      <w:pPr>
        <w:ind w:left="2160" w:hanging="180"/>
      </w:pPr>
    </w:lvl>
    <w:lvl w:ilvl="3" w:tplc="021E809E">
      <w:start w:val="1"/>
      <w:numFmt w:val="decimal"/>
      <w:lvlText w:val="%4."/>
      <w:lvlJc w:val="left"/>
      <w:pPr>
        <w:ind w:left="2880" w:hanging="360"/>
      </w:pPr>
    </w:lvl>
    <w:lvl w:ilvl="4" w:tplc="8D766E7A">
      <w:start w:val="1"/>
      <w:numFmt w:val="lowerLetter"/>
      <w:lvlText w:val="%5."/>
      <w:lvlJc w:val="left"/>
      <w:pPr>
        <w:ind w:left="3600" w:hanging="360"/>
      </w:pPr>
    </w:lvl>
    <w:lvl w:ilvl="5" w:tplc="A656C5F2">
      <w:start w:val="1"/>
      <w:numFmt w:val="lowerRoman"/>
      <w:lvlText w:val="%6."/>
      <w:lvlJc w:val="right"/>
      <w:pPr>
        <w:ind w:left="4320" w:hanging="180"/>
      </w:pPr>
    </w:lvl>
    <w:lvl w:ilvl="6" w:tplc="72A0ED0E">
      <w:start w:val="1"/>
      <w:numFmt w:val="decimal"/>
      <w:lvlText w:val="%7."/>
      <w:lvlJc w:val="left"/>
      <w:pPr>
        <w:ind w:left="5040" w:hanging="360"/>
      </w:pPr>
    </w:lvl>
    <w:lvl w:ilvl="7" w:tplc="E2E638D0">
      <w:start w:val="1"/>
      <w:numFmt w:val="lowerLetter"/>
      <w:lvlText w:val="%8."/>
      <w:lvlJc w:val="left"/>
      <w:pPr>
        <w:ind w:left="5760" w:hanging="360"/>
      </w:pPr>
    </w:lvl>
    <w:lvl w:ilvl="8" w:tplc="E864ED2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C1F0E"/>
    <w:multiLevelType w:val="multilevel"/>
    <w:tmpl w:val="867A8BC4"/>
    <w:styleLink w:val="CurrentList2"/>
    <w:lvl w:ilvl="0">
      <w:start w:val="2"/>
      <w:numFmt w:val="decimal"/>
      <w:lvlText w:val="%1.a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055CC"/>
    <w:multiLevelType w:val="multilevel"/>
    <w:tmpl w:val="0DB8AA66"/>
    <w:styleLink w:val="CurrentList5"/>
    <w:lvl w:ilvl="0">
      <w:start w:val="2"/>
      <w:numFmt w:val="decimal"/>
      <w:lvlText w:val="%1.b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F4E73"/>
    <w:multiLevelType w:val="hybridMultilevel"/>
    <w:tmpl w:val="D8887FDA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EC10147"/>
    <w:multiLevelType w:val="hybridMultilevel"/>
    <w:tmpl w:val="E6DE694A"/>
    <w:lvl w:ilvl="0" w:tplc="16EA5C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21CF5"/>
    <w:multiLevelType w:val="hybridMultilevel"/>
    <w:tmpl w:val="27820B52"/>
    <w:lvl w:ilvl="0" w:tplc="A74C85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F50B38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3B2840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CA486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9A7DB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C3063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805D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58892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058789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2695690C"/>
    <w:multiLevelType w:val="hybridMultilevel"/>
    <w:tmpl w:val="65BAE99A"/>
    <w:lvl w:ilvl="0" w:tplc="3B3A994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7A6C4"/>
    <w:multiLevelType w:val="hybridMultilevel"/>
    <w:tmpl w:val="FFFFFFFF"/>
    <w:lvl w:ilvl="0" w:tplc="1054C644">
      <w:start w:val="1"/>
      <w:numFmt w:val="upperLetter"/>
      <w:lvlText w:val="%1)"/>
      <w:lvlJc w:val="left"/>
      <w:pPr>
        <w:ind w:left="720" w:hanging="360"/>
      </w:pPr>
    </w:lvl>
    <w:lvl w:ilvl="1" w:tplc="A21EFF94">
      <w:start w:val="1"/>
      <w:numFmt w:val="lowerLetter"/>
      <w:lvlText w:val="%2."/>
      <w:lvlJc w:val="left"/>
      <w:pPr>
        <w:ind w:left="1440" w:hanging="360"/>
      </w:pPr>
    </w:lvl>
    <w:lvl w:ilvl="2" w:tplc="83F6EA3C">
      <w:start w:val="1"/>
      <w:numFmt w:val="lowerRoman"/>
      <w:lvlText w:val="%3."/>
      <w:lvlJc w:val="right"/>
      <w:pPr>
        <w:ind w:left="2160" w:hanging="180"/>
      </w:pPr>
    </w:lvl>
    <w:lvl w:ilvl="3" w:tplc="98FC82F8">
      <w:start w:val="1"/>
      <w:numFmt w:val="decimal"/>
      <w:lvlText w:val="%4."/>
      <w:lvlJc w:val="left"/>
      <w:pPr>
        <w:ind w:left="2880" w:hanging="360"/>
      </w:pPr>
    </w:lvl>
    <w:lvl w:ilvl="4" w:tplc="DC28800C">
      <w:start w:val="1"/>
      <w:numFmt w:val="lowerLetter"/>
      <w:lvlText w:val="%5."/>
      <w:lvlJc w:val="left"/>
      <w:pPr>
        <w:ind w:left="3600" w:hanging="360"/>
      </w:pPr>
    </w:lvl>
    <w:lvl w:ilvl="5" w:tplc="A9D00B7C">
      <w:start w:val="1"/>
      <w:numFmt w:val="lowerRoman"/>
      <w:lvlText w:val="%6."/>
      <w:lvlJc w:val="right"/>
      <w:pPr>
        <w:ind w:left="4320" w:hanging="180"/>
      </w:pPr>
    </w:lvl>
    <w:lvl w:ilvl="6" w:tplc="EEAE28AA">
      <w:start w:val="1"/>
      <w:numFmt w:val="decimal"/>
      <w:lvlText w:val="%7."/>
      <w:lvlJc w:val="left"/>
      <w:pPr>
        <w:ind w:left="5040" w:hanging="360"/>
      </w:pPr>
    </w:lvl>
    <w:lvl w:ilvl="7" w:tplc="5D5AE336">
      <w:start w:val="1"/>
      <w:numFmt w:val="lowerLetter"/>
      <w:lvlText w:val="%8."/>
      <w:lvlJc w:val="left"/>
      <w:pPr>
        <w:ind w:left="5760" w:hanging="360"/>
      </w:pPr>
    </w:lvl>
    <w:lvl w:ilvl="8" w:tplc="49D01FB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368B3"/>
    <w:multiLevelType w:val="hybridMultilevel"/>
    <w:tmpl w:val="9226362C"/>
    <w:lvl w:ilvl="0" w:tplc="96B89FAE">
      <w:start w:val="1"/>
      <w:numFmt w:val="decimal"/>
      <w:lvlText w:val="%1."/>
      <w:lvlJc w:val="left"/>
      <w:pPr>
        <w:ind w:left="1660" w:hanging="1300"/>
      </w:pPr>
      <w:rPr>
        <w:rFonts w:ascii="Times New Roman" w:eastAsia="Malgun Gothic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70841"/>
    <w:multiLevelType w:val="multilevel"/>
    <w:tmpl w:val="867A8BC4"/>
    <w:styleLink w:val="CurrentList4"/>
    <w:lvl w:ilvl="0">
      <w:start w:val="2"/>
      <w:numFmt w:val="decimal"/>
      <w:lvlText w:val="%1.a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D150D"/>
    <w:multiLevelType w:val="hybridMultilevel"/>
    <w:tmpl w:val="8F3EB4C2"/>
    <w:lvl w:ilvl="0" w:tplc="DF624962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BF7CB2"/>
    <w:multiLevelType w:val="hybridMultilevel"/>
    <w:tmpl w:val="FFFFFFFF"/>
    <w:lvl w:ilvl="0" w:tplc="00E46E12">
      <w:start w:val="1"/>
      <w:numFmt w:val="lowerLetter"/>
      <w:lvlText w:val="%1."/>
      <w:lvlJc w:val="left"/>
      <w:pPr>
        <w:ind w:left="720" w:hanging="360"/>
      </w:pPr>
    </w:lvl>
    <w:lvl w:ilvl="1" w:tplc="2A3835B4">
      <w:start w:val="1"/>
      <w:numFmt w:val="lowerLetter"/>
      <w:lvlText w:val="%2."/>
      <w:lvlJc w:val="left"/>
      <w:pPr>
        <w:ind w:left="1440" w:hanging="360"/>
      </w:pPr>
    </w:lvl>
    <w:lvl w:ilvl="2" w:tplc="B34E6934">
      <w:start w:val="1"/>
      <w:numFmt w:val="lowerRoman"/>
      <w:lvlText w:val="%3."/>
      <w:lvlJc w:val="right"/>
      <w:pPr>
        <w:ind w:left="2160" w:hanging="180"/>
      </w:pPr>
    </w:lvl>
    <w:lvl w:ilvl="3" w:tplc="5EE4C94A">
      <w:start w:val="1"/>
      <w:numFmt w:val="decimal"/>
      <w:lvlText w:val="%4."/>
      <w:lvlJc w:val="left"/>
      <w:pPr>
        <w:ind w:left="2880" w:hanging="360"/>
      </w:pPr>
    </w:lvl>
    <w:lvl w:ilvl="4" w:tplc="A428FB44">
      <w:start w:val="1"/>
      <w:numFmt w:val="lowerLetter"/>
      <w:lvlText w:val="%5."/>
      <w:lvlJc w:val="left"/>
      <w:pPr>
        <w:ind w:left="3600" w:hanging="360"/>
      </w:pPr>
    </w:lvl>
    <w:lvl w:ilvl="5" w:tplc="0F048C3C">
      <w:start w:val="1"/>
      <w:numFmt w:val="lowerRoman"/>
      <w:lvlText w:val="%6."/>
      <w:lvlJc w:val="right"/>
      <w:pPr>
        <w:ind w:left="4320" w:hanging="180"/>
      </w:pPr>
    </w:lvl>
    <w:lvl w:ilvl="6" w:tplc="5D9CACB4">
      <w:start w:val="1"/>
      <w:numFmt w:val="decimal"/>
      <w:lvlText w:val="%7."/>
      <w:lvlJc w:val="left"/>
      <w:pPr>
        <w:ind w:left="5040" w:hanging="360"/>
      </w:pPr>
    </w:lvl>
    <w:lvl w:ilvl="7" w:tplc="FAA41E96">
      <w:start w:val="1"/>
      <w:numFmt w:val="lowerLetter"/>
      <w:lvlText w:val="%8."/>
      <w:lvlJc w:val="left"/>
      <w:pPr>
        <w:ind w:left="5760" w:hanging="360"/>
      </w:pPr>
    </w:lvl>
    <w:lvl w:ilvl="8" w:tplc="E21CFFD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E7B1A"/>
    <w:multiLevelType w:val="hybridMultilevel"/>
    <w:tmpl w:val="1188CE4A"/>
    <w:lvl w:ilvl="0" w:tplc="4A18CF88">
      <w:start w:val="2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42845"/>
    <w:multiLevelType w:val="multilevel"/>
    <w:tmpl w:val="346A38A0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3712" w:hanging="1440"/>
      </w:pPr>
      <w:rPr>
        <w:rFonts w:hint="default"/>
      </w:rPr>
    </w:lvl>
  </w:abstractNum>
  <w:abstractNum w:abstractNumId="15" w15:restartNumberingAfterBreak="0">
    <w:nsid w:val="5482484C"/>
    <w:multiLevelType w:val="multilevel"/>
    <w:tmpl w:val="0DB8AA66"/>
    <w:styleLink w:val="CurrentList3"/>
    <w:lvl w:ilvl="0">
      <w:start w:val="2"/>
      <w:numFmt w:val="decimal"/>
      <w:lvlText w:val="%1.b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20A35"/>
    <w:multiLevelType w:val="hybridMultilevel"/>
    <w:tmpl w:val="7E3EB15E"/>
    <w:lvl w:ilvl="0" w:tplc="1C9E4E34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0B45A2"/>
    <w:multiLevelType w:val="multilevel"/>
    <w:tmpl w:val="0FBE3482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3712" w:hanging="1440"/>
      </w:pPr>
      <w:rPr>
        <w:rFonts w:hint="default"/>
      </w:rPr>
    </w:lvl>
  </w:abstractNum>
  <w:abstractNum w:abstractNumId="18" w15:restartNumberingAfterBreak="0">
    <w:nsid w:val="6F8E619F"/>
    <w:multiLevelType w:val="multilevel"/>
    <w:tmpl w:val="0CCA2792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299423">
    <w:abstractNumId w:val="13"/>
  </w:num>
  <w:num w:numId="2" w16cid:durableId="1537815121">
    <w:abstractNumId w:val="18"/>
  </w:num>
  <w:num w:numId="3" w16cid:durableId="189496606">
    <w:abstractNumId w:val="2"/>
  </w:num>
  <w:num w:numId="4" w16cid:durableId="1050155900">
    <w:abstractNumId w:val="15"/>
  </w:num>
  <w:num w:numId="5" w16cid:durableId="1675766392">
    <w:abstractNumId w:val="10"/>
  </w:num>
  <w:num w:numId="6" w16cid:durableId="796722428">
    <w:abstractNumId w:val="3"/>
  </w:num>
  <w:num w:numId="7" w16cid:durableId="246234739">
    <w:abstractNumId w:val="6"/>
  </w:num>
  <w:num w:numId="8" w16cid:durableId="41491058">
    <w:abstractNumId w:val="8"/>
  </w:num>
  <w:num w:numId="9" w16cid:durableId="852915520">
    <w:abstractNumId w:val="4"/>
  </w:num>
  <w:num w:numId="10" w16cid:durableId="1041979881">
    <w:abstractNumId w:val="12"/>
  </w:num>
  <w:num w:numId="11" w16cid:durableId="2029214161">
    <w:abstractNumId w:val="1"/>
  </w:num>
  <w:num w:numId="12" w16cid:durableId="1878277429">
    <w:abstractNumId w:val="0"/>
  </w:num>
  <w:num w:numId="13" w16cid:durableId="1113863374">
    <w:abstractNumId w:val="11"/>
  </w:num>
  <w:num w:numId="14" w16cid:durableId="1682775839">
    <w:abstractNumId w:val="7"/>
  </w:num>
  <w:num w:numId="15" w16cid:durableId="1881355996">
    <w:abstractNumId w:val="9"/>
  </w:num>
  <w:num w:numId="16" w16cid:durableId="1145851546">
    <w:abstractNumId w:val="14"/>
  </w:num>
  <w:num w:numId="17" w16cid:durableId="1680885424">
    <w:abstractNumId w:val="5"/>
  </w:num>
  <w:num w:numId="18" w16cid:durableId="2012874906">
    <w:abstractNumId w:val="17"/>
  </w:num>
  <w:num w:numId="19" w16cid:durableId="440300228">
    <w:abstractNumId w:val="16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hil Gandotra">
    <w15:presenceInfo w15:providerId="AD" w15:userId="S::r.gandotra@cablelabs.com::c2fcd165-f905-4cc0-8617-2a0d9d7d892e"/>
  </w15:person>
  <w15:person w15:author="Yunjung Yi">
    <w15:presenceInfo w15:providerId="AD" w15:userId="S::y.yi@cablelabs.com::c4f0368e-3251-450c-9005-89a9b5e7b7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intFractionalCharacterWidth/>
  <w:embedSystemFonts/>
  <w:bordersDoNotSurroundHeader/>
  <w:bordersDoNotSurroundFooter/>
  <w:activeWritingStyle w:appName="MSWord" w:lang="sv-S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8"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30C"/>
    <w:rsid w:val="00000247"/>
    <w:rsid w:val="00000C11"/>
    <w:rsid w:val="00001D58"/>
    <w:rsid w:val="00002842"/>
    <w:rsid w:val="00003503"/>
    <w:rsid w:val="00003810"/>
    <w:rsid w:val="0000385B"/>
    <w:rsid w:val="00003FE7"/>
    <w:rsid w:val="000046E3"/>
    <w:rsid w:val="00004E82"/>
    <w:rsid w:val="0000520D"/>
    <w:rsid w:val="00005507"/>
    <w:rsid w:val="00005D97"/>
    <w:rsid w:val="00005E0F"/>
    <w:rsid w:val="00005E68"/>
    <w:rsid w:val="00006BF9"/>
    <w:rsid w:val="0000775E"/>
    <w:rsid w:val="000077C5"/>
    <w:rsid w:val="00007C50"/>
    <w:rsid w:val="00010551"/>
    <w:rsid w:val="00010882"/>
    <w:rsid w:val="000110EE"/>
    <w:rsid w:val="00013008"/>
    <w:rsid w:val="0001336E"/>
    <w:rsid w:val="0001371E"/>
    <w:rsid w:val="00013850"/>
    <w:rsid w:val="00013A5E"/>
    <w:rsid w:val="00013CD6"/>
    <w:rsid w:val="0001400A"/>
    <w:rsid w:val="000150DA"/>
    <w:rsid w:val="000153C3"/>
    <w:rsid w:val="0001594D"/>
    <w:rsid w:val="00016A41"/>
    <w:rsid w:val="00016DA6"/>
    <w:rsid w:val="000177CE"/>
    <w:rsid w:val="000205C4"/>
    <w:rsid w:val="00020AB4"/>
    <w:rsid w:val="00020AF8"/>
    <w:rsid w:val="00023565"/>
    <w:rsid w:val="000237CF"/>
    <w:rsid w:val="00024628"/>
    <w:rsid w:val="00024798"/>
    <w:rsid w:val="00025255"/>
    <w:rsid w:val="000253B4"/>
    <w:rsid w:val="0002609E"/>
    <w:rsid w:val="00026485"/>
    <w:rsid w:val="000268FB"/>
    <w:rsid w:val="00027058"/>
    <w:rsid w:val="00027346"/>
    <w:rsid w:val="00027B9C"/>
    <w:rsid w:val="00027BFA"/>
    <w:rsid w:val="0003091B"/>
    <w:rsid w:val="00030E70"/>
    <w:rsid w:val="000310AD"/>
    <w:rsid w:val="00032C4D"/>
    <w:rsid w:val="00032F21"/>
    <w:rsid w:val="000336C0"/>
    <w:rsid w:val="00033B7F"/>
    <w:rsid w:val="00033FBB"/>
    <w:rsid w:val="000342E0"/>
    <w:rsid w:val="00034D60"/>
    <w:rsid w:val="0003510B"/>
    <w:rsid w:val="0003663C"/>
    <w:rsid w:val="00036DCB"/>
    <w:rsid w:val="000375AD"/>
    <w:rsid w:val="0004077D"/>
    <w:rsid w:val="00040B51"/>
    <w:rsid w:val="00040C90"/>
    <w:rsid w:val="00040CC2"/>
    <w:rsid w:val="000410CE"/>
    <w:rsid w:val="00041E56"/>
    <w:rsid w:val="00041F7E"/>
    <w:rsid w:val="00041FA7"/>
    <w:rsid w:val="00042F7C"/>
    <w:rsid w:val="00043303"/>
    <w:rsid w:val="00043356"/>
    <w:rsid w:val="00044075"/>
    <w:rsid w:val="00044C0B"/>
    <w:rsid w:val="00045722"/>
    <w:rsid w:val="00045FCC"/>
    <w:rsid w:val="00046DC0"/>
    <w:rsid w:val="00047051"/>
    <w:rsid w:val="00047C64"/>
    <w:rsid w:val="00050317"/>
    <w:rsid w:val="00050528"/>
    <w:rsid w:val="00050A6B"/>
    <w:rsid w:val="00050D23"/>
    <w:rsid w:val="0005159F"/>
    <w:rsid w:val="00052C32"/>
    <w:rsid w:val="00054097"/>
    <w:rsid w:val="000549F0"/>
    <w:rsid w:val="0005581B"/>
    <w:rsid w:val="000559CF"/>
    <w:rsid w:val="0005617F"/>
    <w:rsid w:val="0005626E"/>
    <w:rsid w:val="00056AF4"/>
    <w:rsid w:val="00056F95"/>
    <w:rsid w:val="0005715C"/>
    <w:rsid w:val="000572BE"/>
    <w:rsid w:val="000607A8"/>
    <w:rsid w:val="00060F24"/>
    <w:rsid w:val="000617E4"/>
    <w:rsid w:val="00061BB5"/>
    <w:rsid w:val="00062F11"/>
    <w:rsid w:val="000631E9"/>
    <w:rsid w:val="00063321"/>
    <w:rsid w:val="00063EF2"/>
    <w:rsid w:val="0006502B"/>
    <w:rsid w:val="000654DD"/>
    <w:rsid w:val="00065A7F"/>
    <w:rsid w:val="000663D3"/>
    <w:rsid w:val="00066BB2"/>
    <w:rsid w:val="00067F52"/>
    <w:rsid w:val="000708BD"/>
    <w:rsid w:val="0007107F"/>
    <w:rsid w:val="0007158A"/>
    <w:rsid w:val="00071CC8"/>
    <w:rsid w:val="00071FAE"/>
    <w:rsid w:val="00072B9F"/>
    <w:rsid w:val="00073048"/>
    <w:rsid w:val="0007338E"/>
    <w:rsid w:val="0007350F"/>
    <w:rsid w:val="00073BD4"/>
    <w:rsid w:val="00074480"/>
    <w:rsid w:val="00074ACC"/>
    <w:rsid w:val="00074E0D"/>
    <w:rsid w:val="0007536B"/>
    <w:rsid w:val="00075D9C"/>
    <w:rsid w:val="0007646D"/>
    <w:rsid w:val="000765A3"/>
    <w:rsid w:val="00080DB1"/>
    <w:rsid w:val="0008176B"/>
    <w:rsid w:val="0008206E"/>
    <w:rsid w:val="000830D4"/>
    <w:rsid w:val="00084055"/>
    <w:rsid w:val="000843EF"/>
    <w:rsid w:val="00084E41"/>
    <w:rsid w:val="000852B4"/>
    <w:rsid w:val="0008565B"/>
    <w:rsid w:val="00085B2B"/>
    <w:rsid w:val="00085FC7"/>
    <w:rsid w:val="00086929"/>
    <w:rsid w:val="00090BB0"/>
    <w:rsid w:val="00090D4D"/>
    <w:rsid w:val="00091BA0"/>
    <w:rsid w:val="000920ED"/>
    <w:rsid w:val="00093796"/>
    <w:rsid w:val="00093FA2"/>
    <w:rsid w:val="000946ED"/>
    <w:rsid w:val="0009483A"/>
    <w:rsid w:val="000949D7"/>
    <w:rsid w:val="00094EE5"/>
    <w:rsid w:val="00095219"/>
    <w:rsid w:val="000959DB"/>
    <w:rsid w:val="00095AD3"/>
    <w:rsid w:val="000965B7"/>
    <w:rsid w:val="00096F1B"/>
    <w:rsid w:val="00097074"/>
    <w:rsid w:val="000A0488"/>
    <w:rsid w:val="000A1CE9"/>
    <w:rsid w:val="000A2B97"/>
    <w:rsid w:val="000A5BE0"/>
    <w:rsid w:val="000A717E"/>
    <w:rsid w:val="000A75B1"/>
    <w:rsid w:val="000B035F"/>
    <w:rsid w:val="000B0DFE"/>
    <w:rsid w:val="000B103E"/>
    <w:rsid w:val="000B12EF"/>
    <w:rsid w:val="000B131F"/>
    <w:rsid w:val="000B1493"/>
    <w:rsid w:val="000B3067"/>
    <w:rsid w:val="000B37AA"/>
    <w:rsid w:val="000B3DD5"/>
    <w:rsid w:val="000B50B5"/>
    <w:rsid w:val="000B6489"/>
    <w:rsid w:val="000B77DD"/>
    <w:rsid w:val="000B79B7"/>
    <w:rsid w:val="000C0426"/>
    <w:rsid w:val="000C05C6"/>
    <w:rsid w:val="000C13A3"/>
    <w:rsid w:val="000C29D7"/>
    <w:rsid w:val="000C2CB4"/>
    <w:rsid w:val="000C5ECD"/>
    <w:rsid w:val="000C68EF"/>
    <w:rsid w:val="000C6F9F"/>
    <w:rsid w:val="000C71AA"/>
    <w:rsid w:val="000C73ED"/>
    <w:rsid w:val="000C74FC"/>
    <w:rsid w:val="000C7FDC"/>
    <w:rsid w:val="000D0180"/>
    <w:rsid w:val="000D0337"/>
    <w:rsid w:val="000D0F88"/>
    <w:rsid w:val="000D0FDE"/>
    <w:rsid w:val="000D1BFB"/>
    <w:rsid w:val="000D2419"/>
    <w:rsid w:val="000D31C7"/>
    <w:rsid w:val="000D36DC"/>
    <w:rsid w:val="000D3FC7"/>
    <w:rsid w:val="000D40A1"/>
    <w:rsid w:val="000D467D"/>
    <w:rsid w:val="000D59E4"/>
    <w:rsid w:val="000D5EAF"/>
    <w:rsid w:val="000D61F1"/>
    <w:rsid w:val="000D70EA"/>
    <w:rsid w:val="000E0904"/>
    <w:rsid w:val="000E0A21"/>
    <w:rsid w:val="000E0FA3"/>
    <w:rsid w:val="000E44F6"/>
    <w:rsid w:val="000E4D8D"/>
    <w:rsid w:val="000E735B"/>
    <w:rsid w:val="000F0450"/>
    <w:rsid w:val="000F06D8"/>
    <w:rsid w:val="000F173C"/>
    <w:rsid w:val="000F1B16"/>
    <w:rsid w:val="000F21EB"/>
    <w:rsid w:val="000F2AF3"/>
    <w:rsid w:val="000F2D32"/>
    <w:rsid w:val="000F3035"/>
    <w:rsid w:val="000F4887"/>
    <w:rsid w:val="000F517A"/>
    <w:rsid w:val="000F58EF"/>
    <w:rsid w:val="000F5D71"/>
    <w:rsid w:val="000F5E4B"/>
    <w:rsid w:val="000F5E59"/>
    <w:rsid w:val="000F60B7"/>
    <w:rsid w:val="000F663B"/>
    <w:rsid w:val="000F67B7"/>
    <w:rsid w:val="000F710F"/>
    <w:rsid w:val="000F73F9"/>
    <w:rsid w:val="000F77CC"/>
    <w:rsid w:val="000F7F37"/>
    <w:rsid w:val="0010044A"/>
    <w:rsid w:val="00101383"/>
    <w:rsid w:val="0010191A"/>
    <w:rsid w:val="00101E7D"/>
    <w:rsid w:val="00101FFB"/>
    <w:rsid w:val="001041CC"/>
    <w:rsid w:val="0010430B"/>
    <w:rsid w:val="00104540"/>
    <w:rsid w:val="00104CDA"/>
    <w:rsid w:val="001059D1"/>
    <w:rsid w:val="0010678C"/>
    <w:rsid w:val="0010795D"/>
    <w:rsid w:val="00107A82"/>
    <w:rsid w:val="00107E22"/>
    <w:rsid w:val="00110662"/>
    <w:rsid w:val="00111E3C"/>
    <w:rsid w:val="00112012"/>
    <w:rsid w:val="00112BF1"/>
    <w:rsid w:val="00112F05"/>
    <w:rsid w:val="00113670"/>
    <w:rsid w:val="0011387E"/>
    <w:rsid w:val="001142B0"/>
    <w:rsid w:val="00114F2E"/>
    <w:rsid w:val="0011506E"/>
    <w:rsid w:val="001150B2"/>
    <w:rsid w:val="00116E73"/>
    <w:rsid w:val="00120763"/>
    <w:rsid w:val="0012113A"/>
    <w:rsid w:val="00121764"/>
    <w:rsid w:val="00121A78"/>
    <w:rsid w:val="00122017"/>
    <w:rsid w:val="001227C8"/>
    <w:rsid w:val="00122F37"/>
    <w:rsid w:val="001242C5"/>
    <w:rsid w:val="0012436F"/>
    <w:rsid w:val="0012561F"/>
    <w:rsid w:val="00125B1E"/>
    <w:rsid w:val="00125C74"/>
    <w:rsid w:val="001265BC"/>
    <w:rsid w:val="00126856"/>
    <w:rsid w:val="00127379"/>
    <w:rsid w:val="001300B5"/>
    <w:rsid w:val="00130C5C"/>
    <w:rsid w:val="00131081"/>
    <w:rsid w:val="00131D3C"/>
    <w:rsid w:val="00132DDB"/>
    <w:rsid w:val="00134C3E"/>
    <w:rsid w:val="00134EAB"/>
    <w:rsid w:val="0013518E"/>
    <w:rsid w:val="001354D2"/>
    <w:rsid w:val="0013554E"/>
    <w:rsid w:val="001357CD"/>
    <w:rsid w:val="00135A27"/>
    <w:rsid w:val="00136292"/>
    <w:rsid w:val="00136720"/>
    <w:rsid w:val="00136B64"/>
    <w:rsid w:val="001373BC"/>
    <w:rsid w:val="001377E6"/>
    <w:rsid w:val="001378CD"/>
    <w:rsid w:val="00137A15"/>
    <w:rsid w:val="0014061E"/>
    <w:rsid w:val="0014072B"/>
    <w:rsid w:val="00140AC7"/>
    <w:rsid w:val="00140F03"/>
    <w:rsid w:val="001412C9"/>
    <w:rsid w:val="001414DA"/>
    <w:rsid w:val="001416CB"/>
    <w:rsid w:val="00141776"/>
    <w:rsid w:val="00141BED"/>
    <w:rsid w:val="0014241C"/>
    <w:rsid w:val="00142A26"/>
    <w:rsid w:val="00142E1F"/>
    <w:rsid w:val="00143CAA"/>
    <w:rsid w:val="0014582F"/>
    <w:rsid w:val="00145CB0"/>
    <w:rsid w:val="0014629D"/>
    <w:rsid w:val="00147D4A"/>
    <w:rsid w:val="00147EAA"/>
    <w:rsid w:val="00147EB0"/>
    <w:rsid w:val="001512CD"/>
    <w:rsid w:val="00151A7D"/>
    <w:rsid w:val="001520C4"/>
    <w:rsid w:val="001520C5"/>
    <w:rsid w:val="00152663"/>
    <w:rsid w:val="00152E53"/>
    <w:rsid w:val="001535E6"/>
    <w:rsid w:val="0015372D"/>
    <w:rsid w:val="001538DF"/>
    <w:rsid w:val="001548A0"/>
    <w:rsid w:val="00154E4B"/>
    <w:rsid w:val="00155CB6"/>
    <w:rsid w:val="00156945"/>
    <w:rsid w:val="00156FE0"/>
    <w:rsid w:val="00161001"/>
    <w:rsid w:val="001616A1"/>
    <w:rsid w:val="00161B39"/>
    <w:rsid w:val="00163C76"/>
    <w:rsid w:val="00163E01"/>
    <w:rsid w:val="0016510D"/>
    <w:rsid w:val="001655AA"/>
    <w:rsid w:val="00165709"/>
    <w:rsid w:val="001673CA"/>
    <w:rsid w:val="00167AF3"/>
    <w:rsid w:val="00170A7C"/>
    <w:rsid w:val="0017231F"/>
    <w:rsid w:val="001736B5"/>
    <w:rsid w:val="00173A57"/>
    <w:rsid w:val="00174557"/>
    <w:rsid w:val="001750EF"/>
    <w:rsid w:val="001763DD"/>
    <w:rsid w:val="001765B4"/>
    <w:rsid w:val="00176CD0"/>
    <w:rsid w:val="00177EFC"/>
    <w:rsid w:val="001802CC"/>
    <w:rsid w:val="001806F6"/>
    <w:rsid w:val="00180945"/>
    <w:rsid w:val="00180E22"/>
    <w:rsid w:val="00181F48"/>
    <w:rsid w:val="00182258"/>
    <w:rsid w:val="0018300B"/>
    <w:rsid w:val="001831BC"/>
    <w:rsid w:val="00183466"/>
    <w:rsid w:val="001835B3"/>
    <w:rsid w:val="00183E23"/>
    <w:rsid w:val="00184110"/>
    <w:rsid w:val="0018464E"/>
    <w:rsid w:val="001846EE"/>
    <w:rsid w:val="00184908"/>
    <w:rsid w:val="00184CBF"/>
    <w:rsid w:val="00184D9A"/>
    <w:rsid w:val="00185660"/>
    <w:rsid w:val="00185C88"/>
    <w:rsid w:val="00186835"/>
    <w:rsid w:val="001869B8"/>
    <w:rsid w:val="00186F58"/>
    <w:rsid w:val="001871AE"/>
    <w:rsid w:val="00187F8B"/>
    <w:rsid w:val="001906C2"/>
    <w:rsid w:val="00191C9E"/>
    <w:rsid w:val="001929DA"/>
    <w:rsid w:val="00193556"/>
    <w:rsid w:val="00193C28"/>
    <w:rsid w:val="00193CFE"/>
    <w:rsid w:val="001940BC"/>
    <w:rsid w:val="00196392"/>
    <w:rsid w:val="001963FC"/>
    <w:rsid w:val="0019666E"/>
    <w:rsid w:val="00196B2A"/>
    <w:rsid w:val="0019723A"/>
    <w:rsid w:val="001A022E"/>
    <w:rsid w:val="001A0FD2"/>
    <w:rsid w:val="001A1F7A"/>
    <w:rsid w:val="001A335B"/>
    <w:rsid w:val="001A3A7D"/>
    <w:rsid w:val="001A3FB4"/>
    <w:rsid w:val="001A4344"/>
    <w:rsid w:val="001A4539"/>
    <w:rsid w:val="001A4B68"/>
    <w:rsid w:val="001A56A8"/>
    <w:rsid w:val="001A5C81"/>
    <w:rsid w:val="001A7072"/>
    <w:rsid w:val="001A73DA"/>
    <w:rsid w:val="001A7D5C"/>
    <w:rsid w:val="001B0220"/>
    <w:rsid w:val="001B07DF"/>
    <w:rsid w:val="001B0D21"/>
    <w:rsid w:val="001B193C"/>
    <w:rsid w:val="001B1EC3"/>
    <w:rsid w:val="001B1EDD"/>
    <w:rsid w:val="001B2070"/>
    <w:rsid w:val="001B22DB"/>
    <w:rsid w:val="001B2836"/>
    <w:rsid w:val="001B2CFE"/>
    <w:rsid w:val="001B3759"/>
    <w:rsid w:val="001B3D20"/>
    <w:rsid w:val="001B4DFC"/>
    <w:rsid w:val="001B546B"/>
    <w:rsid w:val="001B5EBE"/>
    <w:rsid w:val="001B7514"/>
    <w:rsid w:val="001C0514"/>
    <w:rsid w:val="001C0A43"/>
    <w:rsid w:val="001C17E1"/>
    <w:rsid w:val="001C1B39"/>
    <w:rsid w:val="001C2BF6"/>
    <w:rsid w:val="001C4019"/>
    <w:rsid w:val="001C4021"/>
    <w:rsid w:val="001C4228"/>
    <w:rsid w:val="001C488F"/>
    <w:rsid w:val="001C50F0"/>
    <w:rsid w:val="001C58A4"/>
    <w:rsid w:val="001C6359"/>
    <w:rsid w:val="001C636B"/>
    <w:rsid w:val="001C6A6C"/>
    <w:rsid w:val="001C74D2"/>
    <w:rsid w:val="001C77F4"/>
    <w:rsid w:val="001D0433"/>
    <w:rsid w:val="001D06A4"/>
    <w:rsid w:val="001D0F17"/>
    <w:rsid w:val="001D1200"/>
    <w:rsid w:val="001D1FB4"/>
    <w:rsid w:val="001D2DF9"/>
    <w:rsid w:val="001D3151"/>
    <w:rsid w:val="001D57FF"/>
    <w:rsid w:val="001E0DF5"/>
    <w:rsid w:val="001E125D"/>
    <w:rsid w:val="001E1F34"/>
    <w:rsid w:val="001E23CE"/>
    <w:rsid w:val="001E29C0"/>
    <w:rsid w:val="001E478A"/>
    <w:rsid w:val="001E4DFF"/>
    <w:rsid w:val="001E5C9E"/>
    <w:rsid w:val="001E5FC0"/>
    <w:rsid w:val="001E6C30"/>
    <w:rsid w:val="001E7AA2"/>
    <w:rsid w:val="001F000F"/>
    <w:rsid w:val="001F0AEF"/>
    <w:rsid w:val="001F0F75"/>
    <w:rsid w:val="001F1523"/>
    <w:rsid w:val="001F1E67"/>
    <w:rsid w:val="001F1F22"/>
    <w:rsid w:val="001F2899"/>
    <w:rsid w:val="001F2A41"/>
    <w:rsid w:val="001F320F"/>
    <w:rsid w:val="001F379F"/>
    <w:rsid w:val="001F381B"/>
    <w:rsid w:val="001F4582"/>
    <w:rsid w:val="001F478B"/>
    <w:rsid w:val="001F4D77"/>
    <w:rsid w:val="001F4E37"/>
    <w:rsid w:val="001F5984"/>
    <w:rsid w:val="001F59F3"/>
    <w:rsid w:val="001F6AA4"/>
    <w:rsid w:val="001F6D3D"/>
    <w:rsid w:val="001F79A7"/>
    <w:rsid w:val="00200C74"/>
    <w:rsid w:val="00200C7B"/>
    <w:rsid w:val="00201759"/>
    <w:rsid w:val="002021FC"/>
    <w:rsid w:val="00203073"/>
    <w:rsid w:val="00203FA8"/>
    <w:rsid w:val="002043CF"/>
    <w:rsid w:val="00205037"/>
    <w:rsid w:val="00206BFF"/>
    <w:rsid w:val="00207C9C"/>
    <w:rsid w:val="00207F20"/>
    <w:rsid w:val="0021001A"/>
    <w:rsid w:val="002102F5"/>
    <w:rsid w:val="00210404"/>
    <w:rsid w:val="00210473"/>
    <w:rsid w:val="002104A0"/>
    <w:rsid w:val="002113F8"/>
    <w:rsid w:val="00211565"/>
    <w:rsid w:val="0021166F"/>
    <w:rsid w:val="002122C3"/>
    <w:rsid w:val="002128BF"/>
    <w:rsid w:val="00212A86"/>
    <w:rsid w:val="002131EA"/>
    <w:rsid w:val="0021395C"/>
    <w:rsid w:val="002149CC"/>
    <w:rsid w:val="00214A95"/>
    <w:rsid w:val="0021576A"/>
    <w:rsid w:val="00215B76"/>
    <w:rsid w:val="00216039"/>
    <w:rsid w:val="00216859"/>
    <w:rsid w:val="00216D76"/>
    <w:rsid w:val="002174DF"/>
    <w:rsid w:val="0022069E"/>
    <w:rsid w:val="00220AEB"/>
    <w:rsid w:val="00221231"/>
    <w:rsid w:val="00221540"/>
    <w:rsid w:val="00221F47"/>
    <w:rsid w:val="00223D76"/>
    <w:rsid w:val="00225342"/>
    <w:rsid w:val="00225BE4"/>
    <w:rsid w:val="0022711B"/>
    <w:rsid w:val="002271BB"/>
    <w:rsid w:val="00227932"/>
    <w:rsid w:val="00230A69"/>
    <w:rsid w:val="0023281D"/>
    <w:rsid w:val="00232A66"/>
    <w:rsid w:val="00232E46"/>
    <w:rsid w:val="00233A50"/>
    <w:rsid w:val="00234F9E"/>
    <w:rsid w:val="00235221"/>
    <w:rsid w:val="002369C4"/>
    <w:rsid w:val="00240374"/>
    <w:rsid w:val="002406EC"/>
    <w:rsid w:val="00241A90"/>
    <w:rsid w:val="00241D00"/>
    <w:rsid w:val="00241E53"/>
    <w:rsid w:val="00242512"/>
    <w:rsid w:val="00242A2F"/>
    <w:rsid w:val="002431C9"/>
    <w:rsid w:val="0024488D"/>
    <w:rsid w:val="0024593C"/>
    <w:rsid w:val="002464B3"/>
    <w:rsid w:val="00246DE7"/>
    <w:rsid w:val="0024781C"/>
    <w:rsid w:val="00247CAC"/>
    <w:rsid w:val="00247D8B"/>
    <w:rsid w:val="00247FFA"/>
    <w:rsid w:val="00250064"/>
    <w:rsid w:val="0025088A"/>
    <w:rsid w:val="002508F8"/>
    <w:rsid w:val="00251CD6"/>
    <w:rsid w:val="00252101"/>
    <w:rsid w:val="0025240D"/>
    <w:rsid w:val="00252A8C"/>
    <w:rsid w:val="00252AEF"/>
    <w:rsid w:val="00252D26"/>
    <w:rsid w:val="00254331"/>
    <w:rsid w:val="0025520E"/>
    <w:rsid w:val="00256C70"/>
    <w:rsid w:val="00257C37"/>
    <w:rsid w:val="00260919"/>
    <w:rsid w:val="00260A35"/>
    <w:rsid w:val="00260C09"/>
    <w:rsid w:val="00260C9A"/>
    <w:rsid w:val="00260D46"/>
    <w:rsid w:val="00260DC9"/>
    <w:rsid w:val="00260FBA"/>
    <w:rsid w:val="00261D77"/>
    <w:rsid w:val="0026236D"/>
    <w:rsid w:val="00262BEF"/>
    <w:rsid w:val="00262C6D"/>
    <w:rsid w:val="0026332C"/>
    <w:rsid w:val="00264038"/>
    <w:rsid w:val="002657DD"/>
    <w:rsid w:val="00265E19"/>
    <w:rsid w:val="00265FB6"/>
    <w:rsid w:val="00267FC8"/>
    <w:rsid w:val="002707A8"/>
    <w:rsid w:val="00270B13"/>
    <w:rsid w:val="00270CA0"/>
    <w:rsid w:val="00270D4F"/>
    <w:rsid w:val="00270EA2"/>
    <w:rsid w:val="0027197D"/>
    <w:rsid w:val="00271A3E"/>
    <w:rsid w:val="00272007"/>
    <w:rsid w:val="002725B9"/>
    <w:rsid w:val="00272E73"/>
    <w:rsid w:val="00273AF8"/>
    <w:rsid w:val="00273D31"/>
    <w:rsid w:val="0027499D"/>
    <w:rsid w:val="00274EB6"/>
    <w:rsid w:val="002756C1"/>
    <w:rsid w:val="00275FD2"/>
    <w:rsid w:val="0028020F"/>
    <w:rsid w:val="002804F9"/>
    <w:rsid w:val="00280862"/>
    <w:rsid w:val="00281104"/>
    <w:rsid w:val="00281479"/>
    <w:rsid w:val="002817C9"/>
    <w:rsid w:val="00281EF1"/>
    <w:rsid w:val="00281F13"/>
    <w:rsid w:val="00282800"/>
    <w:rsid w:val="00282E1C"/>
    <w:rsid w:val="002837EB"/>
    <w:rsid w:val="00284A93"/>
    <w:rsid w:val="002853A3"/>
    <w:rsid w:val="00285692"/>
    <w:rsid w:val="00285E0B"/>
    <w:rsid w:val="00286417"/>
    <w:rsid w:val="00286699"/>
    <w:rsid w:val="0028786F"/>
    <w:rsid w:val="00287A12"/>
    <w:rsid w:val="00287B41"/>
    <w:rsid w:val="002902D9"/>
    <w:rsid w:val="002906A3"/>
    <w:rsid w:val="002913FE"/>
    <w:rsid w:val="002934C0"/>
    <w:rsid w:val="002943A4"/>
    <w:rsid w:val="00294B58"/>
    <w:rsid w:val="0029500E"/>
    <w:rsid w:val="002959FB"/>
    <w:rsid w:val="00295D31"/>
    <w:rsid w:val="00295FEC"/>
    <w:rsid w:val="0029673F"/>
    <w:rsid w:val="00296C5D"/>
    <w:rsid w:val="00297693"/>
    <w:rsid w:val="002A05F3"/>
    <w:rsid w:val="002A062F"/>
    <w:rsid w:val="002A1DA8"/>
    <w:rsid w:val="002A2F3C"/>
    <w:rsid w:val="002A2FF2"/>
    <w:rsid w:val="002A39C3"/>
    <w:rsid w:val="002A3C41"/>
    <w:rsid w:val="002A546F"/>
    <w:rsid w:val="002A6F90"/>
    <w:rsid w:val="002A733F"/>
    <w:rsid w:val="002A7929"/>
    <w:rsid w:val="002B0FAB"/>
    <w:rsid w:val="002B18F3"/>
    <w:rsid w:val="002B1D85"/>
    <w:rsid w:val="002B211D"/>
    <w:rsid w:val="002B21E7"/>
    <w:rsid w:val="002B2ABA"/>
    <w:rsid w:val="002B46CE"/>
    <w:rsid w:val="002B46FF"/>
    <w:rsid w:val="002B480C"/>
    <w:rsid w:val="002B5016"/>
    <w:rsid w:val="002B5C1D"/>
    <w:rsid w:val="002B5DAE"/>
    <w:rsid w:val="002B6238"/>
    <w:rsid w:val="002B69C6"/>
    <w:rsid w:val="002B7404"/>
    <w:rsid w:val="002C05B8"/>
    <w:rsid w:val="002C06A7"/>
    <w:rsid w:val="002C071F"/>
    <w:rsid w:val="002C0D31"/>
    <w:rsid w:val="002C0F40"/>
    <w:rsid w:val="002C12F3"/>
    <w:rsid w:val="002C17A1"/>
    <w:rsid w:val="002C17E8"/>
    <w:rsid w:val="002C2E2C"/>
    <w:rsid w:val="002C3289"/>
    <w:rsid w:val="002C42F2"/>
    <w:rsid w:val="002C4D9D"/>
    <w:rsid w:val="002C58C6"/>
    <w:rsid w:val="002C5CD6"/>
    <w:rsid w:val="002C61F2"/>
    <w:rsid w:val="002C6CD3"/>
    <w:rsid w:val="002C6F50"/>
    <w:rsid w:val="002C7BE7"/>
    <w:rsid w:val="002D0CC3"/>
    <w:rsid w:val="002D2752"/>
    <w:rsid w:val="002D3509"/>
    <w:rsid w:val="002D42A1"/>
    <w:rsid w:val="002D4952"/>
    <w:rsid w:val="002D6356"/>
    <w:rsid w:val="002D65B5"/>
    <w:rsid w:val="002D736F"/>
    <w:rsid w:val="002D7DAF"/>
    <w:rsid w:val="002E0162"/>
    <w:rsid w:val="002E199D"/>
    <w:rsid w:val="002E1B45"/>
    <w:rsid w:val="002E2018"/>
    <w:rsid w:val="002E2D18"/>
    <w:rsid w:val="002E3594"/>
    <w:rsid w:val="002E4026"/>
    <w:rsid w:val="002E4AA9"/>
    <w:rsid w:val="002E4E29"/>
    <w:rsid w:val="002E506E"/>
    <w:rsid w:val="002E54CA"/>
    <w:rsid w:val="002E5545"/>
    <w:rsid w:val="002E6D0D"/>
    <w:rsid w:val="002E6FB7"/>
    <w:rsid w:val="002E7D6C"/>
    <w:rsid w:val="002F0809"/>
    <w:rsid w:val="002F0C12"/>
    <w:rsid w:val="002F1DF6"/>
    <w:rsid w:val="002F2B09"/>
    <w:rsid w:val="002F400D"/>
    <w:rsid w:val="002F4B59"/>
    <w:rsid w:val="002F4F84"/>
    <w:rsid w:val="002F5759"/>
    <w:rsid w:val="002F5879"/>
    <w:rsid w:val="002F7117"/>
    <w:rsid w:val="002F7A8F"/>
    <w:rsid w:val="002F7F76"/>
    <w:rsid w:val="0030069C"/>
    <w:rsid w:val="00301016"/>
    <w:rsid w:val="00301264"/>
    <w:rsid w:val="0030127B"/>
    <w:rsid w:val="00301754"/>
    <w:rsid w:val="003024F8"/>
    <w:rsid w:val="00302B99"/>
    <w:rsid w:val="003034B2"/>
    <w:rsid w:val="00304052"/>
    <w:rsid w:val="003048BC"/>
    <w:rsid w:val="00310B0A"/>
    <w:rsid w:val="003113A0"/>
    <w:rsid w:val="0031175D"/>
    <w:rsid w:val="00311CA6"/>
    <w:rsid w:val="00312459"/>
    <w:rsid w:val="003142A3"/>
    <w:rsid w:val="003146D4"/>
    <w:rsid w:val="0031486D"/>
    <w:rsid w:val="003153C7"/>
    <w:rsid w:val="00315AE7"/>
    <w:rsid w:val="00316798"/>
    <w:rsid w:val="00317BA6"/>
    <w:rsid w:val="00320F27"/>
    <w:rsid w:val="0032155D"/>
    <w:rsid w:val="0032204F"/>
    <w:rsid w:val="00322DBA"/>
    <w:rsid w:val="00322E01"/>
    <w:rsid w:val="003236F6"/>
    <w:rsid w:val="00324491"/>
    <w:rsid w:val="00324F09"/>
    <w:rsid w:val="00325BE6"/>
    <w:rsid w:val="00325D27"/>
    <w:rsid w:val="003264F1"/>
    <w:rsid w:val="00327205"/>
    <w:rsid w:val="00327CA6"/>
    <w:rsid w:val="00331B84"/>
    <w:rsid w:val="00331C3B"/>
    <w:rsid w:val="00331DEB"/>
    <w:rsid w:val="00331F83"/>
    <w:rsid w:val="0033223A"/>
    <w:rsid w:val="003338BB"/>
    <w:rsid w:val="003349DF"/>
    <w:rsid w:val="00334F1E"/>
    <w:rsid w:val="003351D3"/>
    <w:rsid w:val="00335D2E"/>
    <w:rsid w:val="00336CEA"/>
    <w:rsid w:val="0034141F"/>
    <w:rsid w:val="003416DA"/>
    <w:rsid w:val="00343326"/>
    <w:rsid w:val="00343548"/>
    <w:rsid w:val="00344584"/>
    <w:rsid w:val="00344703"/>
    <w:rsid w:val="00345264"/>
    <w:rsid w:val="003463B5"/>
    <w:rsid w:val="0034646A"/>
    <w:rsid w:val="00346876"/>
    <w:rsid w:val="00346DA8"/>
    <w:rsid w:val="00347802"/>
    <w:rsid w:val="0034785B"/>
    <w:rsid w:val="00347ACC"/>
    <w:rsid w:val="00347BA3"/>
    <w:rsid w:val="00347DDA"/>
    <w:rsid w:val="00350918"/>
    <w:rsid w:val="00352612"/>
    <w:rsid w:val="00352847"/>
    <w:rsid w:val="00352A25"/>
    <w:rsid w:val="00352CA6"/>
    <w:rsid w:val="00352F4D"/>
    <w:rsid w:val="00352FBB"/>
    <w:rsid w:val="00353003"/>
    <w:rsid w:val="00353190"/>
    <w:rsid w:val="00353E52"/>
    <w:rsid w:val="003542DA"/>
    <w:rsid w:val="00355186"/>
    <w:rsid w:val="00355D78"/>
    <w:rsid w:val="00356277"/>
    <w:rsid w:val="003607F8"/>
    <w:rsid w:val="00360CF4"/>
    <w:rsid w:val="00360DCA"/>
    <w:rsid w:val="00361012"/>
    <w:rsid w:val="003613BE"/>
    <w:rsid w:val="003619B5"/>
    <w:rsid w:val="00361C57"/>
    <w:rsid w:val="00362B31"/>
    <w:rsid w:val="00363BB4"/>
    <w:rsid w:val="003643DE"/>
    <w:rsid w:val="00364C69"/>
    <w:rsid w:val="00364E24"/>
    <w:rsid w:val="003655BA"/>
    <w:rsid w:val="00365D37"/>
    <w:rsid w:val="003663B9"/>
    <w:rsid w:val="003667BF"/>
    <w:rsid w:val="00366B59"/>
    <w:rsid w:val="00367039"/>
    <w:rsid w:val="0036751D"/>
    <w:rsid w:val="00367599"/>
    <w:rsid w:val="0036777B"/>
    <w:rsid w:val="0036790D"/>
    <w:rsid w:val="00367B09"/>
    <w:rsid w:val="003709FD"/>
    <w:rsid w:val="003711B4"/>
    <w:rsid w:val="0037151E"/>
    <w:rsid w:val="00371C7E"/>
    <w:rsid w:val="00372C13"/>
    <w:rsid w:val="00372FE8"/>
    <w:rsid w:val="00373792"/>
    <w:rsid w:val="00373862"/>
    <w:rsid w:val="00374E02"/>
    <w:rsid w:val="003757F0"/>
    <w:rsid w:val="00375AFF"/>
    <w:rsid w:val="00375C1A"/>
    <w:rsid w:val="0038035D"/>
    <w:rsid w:val="00380A07"/>
    <w:rsid w:val="00380E74"/>
    <w:rsid w:val="003830C4"/>
    <w:rsid w:val="00383F2D"/>
    <w:rsid w:val="00384D8F"/>
    <w:rsid w:val="00385584"/>
    <w:rsid w:val="00385E68"/>
    <w:rsid w:val="00385ED7"/>
    <w:rsid w:val="0038795A"/>
    <w:rsid w:val="00391008"/>
    <w:rsid w:val="00391898"/>
    <w:rsid w:val="00391B9A"/>
    <w:rsid w:val="00391C93"/>
    <w:rsid w:val="003925D7"/>
    <w:rsid w:val="00392975"/>
    <w:rsid w:val="00392EA7"/>
    <w:rsid w:val="00393992"/>
    <w:rsid w:val="00393E52"/>
    <w:rsid w:val="003948EF"/>
    <w:rsid w:val="00395453"/>
    <w:rsid w:val="003960DE"/>
    <w:rsid w:val="00396CFF"/>
    <w:rsid w:val="003970D5"/>
    <w:rsid w:val="00397FCF"/>
    <w:rsid w:val="003A02E5"/>
    <w:rsid w:val="003A0A73"/>
    <w:rsid w:val="003A0E66"/>
    <w:rsid w:val="003A11FD"/>
    <w:rsid w:val="003A22A8"/>
    <w:rsid w:val="003A27E5"/>
    <w:rsid w:val="003A376F"/>
    <w:rsid w:val="003A3BC8"/>
    <w:rsid w:val="003A4A30"/>
    <w:rsid w:val="003A5197"/>
    <w:rsid w:val="003A6242"/>
    <w:rsid w:val="003A69B6"/>
    <w:rsid w:val="003A6AB2"/>
    <w:rsid w:val="003A7270"/>
    <w:rsid w:val="003B0041"/>
    <w:rsid w:val="003B00A0"/>
    <w:rsid w:val="003B020E"/>
    <w:rsid w:val="003B1125"/>
    <w:rsid w:val="003B28D8"/>
    <w:rsid w:val="003B2E77"/>
    <w:rsid w:val="003B2F4F"/>
    <w:rsid w:val="003B3A9C"/>
    <w:rsid w:val="003B3C85"/>
    <w:rsid w:val="003B50A2"/>
    <w:rsid w:val="003B59D6"/>
    <w:rsid w:val="003B6E39"/>
    <w:rsid w:val="003B7948"/>
    <w:rsid w:val="003B7C52"/>
    <w:rsid w:val="003B7DD8"/>
    <w:rsid w:val="003C02B3"/>
    <w:rsid w:val="003C3B3E"/>
    <w:rsid w:val="003C599D"/>
    <w:rsid w:val="003C5EB0"/>
    <w:rsid w:val="003C6CB1"/>
    <w:rsid w:val="003C7614"/>
    <w:rsid w:val="003C782C"/>
    <w:rsid w:val="003D0325"/>
    <w:rsid w:val="003D0980"/>
    <w:rsid w:val="003D0FC1"/>
    <w:rsid w:val="003D1BD1"/>
    <w:rsid w:val="003D2997"/>
    <w:rsid w:val="003D3280"/>
    <w:rsid w:val="003D334E"/>
    <w:rsid w:val="003D3C72"/>
    <w:rsid w:val="003D3C79"/>
    <w:rsid w:val="003D4052"/>
    <w:rsid w:val="003D45D5"/>
    <w:rsid w:val="003D4A98"/>
    <w:rsid w:val="003D50B1"/>
    <w:rsid w:val="003D5774"/>
    <w:rsid w:val="003D5A94"/>
    <w:rsid w:val="003D5E36"/>
    <w:rsid w:val="003D6607"/>
    <w:rsid w:val="003D7553"/>
    <w:rsid w:val="003D7EB3"/>
    <w:rsid w:val="003E0F12"/>
    <w:rsid w:val="003E1062"/>
    <w:rsid w:val="003E10AA"/>
    <w:rsid w:val="003E13B1"/>
    <w:rsid w:val="003E17B5"/>
    <w:rsid w:val="003E1A66"/>
    <w:rsid w:val="003E2670"/>
    <w:rsid w:val="003E343E"/>
    <w:rsid w:val="003E3BE1"/>
    <w:rsid w:val="003E5C73"/>
    <w:rsid w:val="003E6595"/>
    <w:rsid w:val="003E704E"/>
    <w:rsid w:val="003E7235"/>
    <w:rsid w:val="003E7535"/>
    <w:rsid w:val="003E7907"/>
    <w:rsid w:val="003E7B49"/>
    <w:rsid w:val="003F1D03"/>
    <w:rsid w:val="003F1EA3"/>
    <w:rsid w:val="003F23FA"/>
    <w:rsid w:val="003F258A"/>
    <w:rsid w:val="003F2C5B"/>
    <w:rsid w:val="003F3648"/>
    <w:rsid w:val="003F3F06"/>
    <w:rsid w:val="003F3F5A"/>
    <w:rsid w:val="003F4000"/>
    <w:rsid w:val="003F461C"/>
    <w:rsid w:val="003F6BB9"/>
    <w:rsid w:val="003F6BEF"/>
    <w:rsid w:val="003F71B0"/>
    <w:rsid w:val="00400D85"/>
    <w:rsid w:val="0040134B"/>
    <w:rsid w:val="004015E9"/>
    <w:rsid w:val="00401A9B"/>
    <w:rsid w:val="00401ADF"/>
    <w:rsid w:val="00401FA0"/>
    <w:rsid w:val="004021BE"/>
    <w:rsid w:val="00402449"/>
    <w:rsid w:val="00402916"/>
    <w:rsid w:val="004029AD"/>
    <w:rsid w:val="00403125"/>
    <w:rsid w:val="004036D4"/>
    <w:rsid w:val="00403F19"/>
    <w:rsid w:val="00403FCF"/>
    <w:rsid w:val="00404271"/>
    <w:rsid w:val="00405227"/>
    <w:rsid w:val="00405614"/>
    <w:rsid w:val="0040569C"/>
    <w:rsid w:val="00405FD3"/>
    <w:rsid w:val="004070C5"/>
    <w:rsid w:val="0041008F"/>
    <w:rsid w:val="00410791"/>
    <w:rsid w:val="00410878"/>
    <w:rsid w:val="0041176D"/>
    <w:rsid w:val="00412C1D"/>
    <w:rsid w:val="0041308C"/>
    <w:rsid w:val="00413AFE"/>
    <w:rsid w:val="00413F2E"/>
    <w:rsid w:val="004150A9"/>
    <w:rsid w:val="00415264"/>
    <w:rsid w:val="00415A21"/>
    <w:rsid w:val="00415BBE"/>
    <w:rsid w:val="00415F00"/>
    <w:rsid w:val="004160FB"/>
    <w:rsid w:val="00416931"/>
    <w:rsid w:val="00416A0A"/>
    <w:rsid w:val="00416C0A"/>
    <w:rsid w:val="00417353"/>
    <w:rsid w:val="00417940"/>
    <w:rsid w:val="00417B2A"/>
    <w:rsid w:val="00422677"/>
    <w:rsid w:val="00422FC5"/>
    <w:rsid w:val="00423BDB"/>
    <w:rsid w:val="00423F36"/>
    <w:rsid w:val="0042449E"/>
    <w:rsid w:val="00424D22"/>
    <w:rsid w:val="004263FD"/>
    <w:rsid w:val="004268FC"/>
    <w:rsid w:val="00426D4D"/>
    <w:rsid w:val="004270E3"/>
    <w:rsid w:val="0043031B"/>
    <w:rsid w:val="00431605"/>
    <w:rsid w:val="0043413C"/>
    <w:rsid w:val="00434A33"/>
    <w:rsid w:val="00434BDE"/>
    <w:rsid w:val="004361FA"/>
    <w:rsid w:val="004363A1"/>
    <w:rsid w:val="00440568"/>
    <w:rsid w:val="00440861"/>
    <w:rsid w:val="00440A7F"/>
    <w:rsid w:val="0044139E"/>
    <w:rsid w:val="004416C5"/>
    <w:rsid w:val="0044189F"/>
    <w:rsid w:val="00441C32"/>
    <w:rsid w:val="00441E13"/>
    <w:rsid w:val="00442844"/>
    <w:rsid w:val="00443252"/>
    <w:rsid w:val="004436A5"/>
    <w:rsid w:val="004438D7"/>
    <w:rsid w:val="00443A4C"/>
    <w:rsid w:val="00443F2F"/>
    <w:rsid w:val="004452BF"/>
    <w:rsid w:val="00445CA6"/>
    <w:rsid w:val="00445DF3"/>
    <w:rsid w:val="004478B2"/>
    <w:rsid w:val="004500DF"/>
    <w:rsid w:val="004503FD"/>
    <w:rsid w:val="00450406"/>
    <w:rsid w:val="00450E86"/>
    <w:rsid w:val="004525F2"/>
    <w:rsid w:val="00452E9D"/>
    <w:rsid w:val="0045374B"/>
    <w:rsid w:val="00453A49"/>
    <w:rsid w:val="00453D72"/>
    <w:rsid w:val="00453E8F"/>
    <w:rsid w:val="0045410E"/>
    <w:rsid w:val="00454B4B"/>
    <w:rsid w:val="00455110"/>
    <w:rsid w:val="0045564B"/>
    <w:rsid w:val="0045586A"/>
    <w:rsid w:val="004565EE"/>
    <w:rsid w:val="00457869"/>
    <w:rsid w:val="00457F77"/>
    <w:rsid w:val="00460247"/>
    <w:rsid w:val="004603EE"/>
    <w:rsid w:val="00460468"/>
    <w:rsid w:val="00461E02"/>
    <w:rsid w:val="0046254E"/>
    <w:rsid w:val="0046289C"/>
    <w:rsid w:val="00465425"/>
    <w:rsid w:val="004655E9"/>
    <w:rsid w:val="00465878"/>
    <w:rsid w:val="00465AD0"/>
    <w:rsid w:val="00466150"/>
    <w:rsid w:val="00466F1E"/>
    <w:rsid w:val="00470732"/>
    <w:rsid w:val="00470CA4"/>
    <w:rsid w:val="0047167E"/>
    <w:rsid w:val="00472142"/>
    <w:rsid w:val="00472D88"/>
    <w:rsid w:val="004733CE"/>
    <w:rsid w:val="004745FD"/>
    <w:rsid w:val="00475F4F"/>
    <w:rsid w:val="004762B9"/>
    <w:rsid w:val="00476D91"/>
    <w:rsid w:val="004774B4"/>
    <w:rsid w:val="004779D9"/>
    <w:rsid w:val="00480AB4"/>
    <w:rsid w:val="00481CD8"/>
    <w:rsid w:val="004821D9"/>
    <w:rsid w:val="00482535"/>
    <w:rsid w:val="0048261A"/>
    <w:rsid w:val="0048268B"/>
    <w:rsid w:val="00482DD7"/>
    <w:rsid w:val="00482F42"/>
    <w:rsid w:val="00483322"/>
    <w:rsid w:val="00483B24"/>
    <w:rsid w:val="00483E3C"/>
    <w:rsid w:val="0048465F"/>
    <w:rsid w:val="00485470"/>
    <w:rsid w:val="00485F8F"/>
    <w:rsid w:val="004862C2"/>
    <w:rsid w:val="0048653E"/>
    <w:rsid w:val="0048675E"/>
    <w:rsid w:val="004874C3"/>
    <w:rsid w:val="0049086A"/>
    <w:rsid w:val="00491877"/>
    <w:rsid w:val="0049198F"/>
    <w:rsid w:val="00491B94"/>
    <w:rsid w:val="004923A5"/>
    <w:rsid w:val="00493A15"/>
    <w:rsid w:val="00494686"/>
    <w:rsid w:val="0049476B"/>
    <w:rsid w:val="004947BC"/>
    <w:rsid w:val="00494889"/>
    <w:rsid w:val="004964DF"/>
    <w:rsid w:val="00497597"/>
    <w:rsid w:val="00497D22"/>
    <w:rsid w:val="004A048C"/>
    <w:rsid w:val="004A11B0"/>
    <w:rsid w:val="004A1596"/>
    <w:rsid w:val="004A1D6F"/>
    <w:rsid w:val="004A28DB"/>
    <w:rsid w:val="004A36EC"/>
    <w:rsid w:val="004A4199"/>
    <w:rsid w:val="004A44D2"/>
    <w:rsid w:val="004A4BB5"/>
    <w:rsid w:val="004A57A6"/>
    <w:rsid w:val="004A5BEF"/>
    <w:rsid w:val="004A5DD6"/>
    <w:rsid w:val="004A5FF2"/>
    <w:rsid w:val="004A77B0"/>
    <w:rsid w:val="004A79D2"/>
    <w:rsid w:val="004A7B9E"/>
    <w:rsid w:val="004B08B3"/>
    <w:rsid w:val="004B0EC4"/>
    <w:rsid w:val="004B1557"/>
    <w:rsid w:val="004B2141"/>
    <w:rsid w:val="004B23FD"/>
    <w:rsid w:val="004B28C5"/>
    <w:rsid w:val="004B28FE"/>
    <w:rsid w:val="004B3A9A"/>
    <w:rsid w:val="004B58AE"/>
    <w:rsid w:val="004B6689"/>
    <w:rsid w:val="004B6CB7"/>
    <w:rsid w:val="004B7262"/>
    <w:rsid w:val="004B7A63"/>
    <w:rsid w:val="004B7CB0"/>
    <w:rsid w:val="004B7F5D"/>
    <w:rsid w:val="004C025E"/>
    <w:rsid w:val="004C04D2"/>
    <w:rsid w:val="004C2146"/>
    <w:rsid w:val="004C2A9C"/>
    <w:rsid w:val="004C467B"/>
    <w:rsid w:val="004C4EDA"/>
    <w:rsid w:val="004C531F"/>
    <w:rsid w:val="004C6763"/>
    <w:rsid w:val="004C6ACF"/>
    <w:rsid w:val="004C738E"/>
    <w:rsid w:val="004D0285"/>
    <w:rsid w:val="004D0CAD"/>
    <w:rsid w:val="004D1C58"/>
    <w:rsid w:val="004D1C75"/>
    <w:rsid w:val="004D1D31"/>
    <w:rsid w:val="004D1D8B"/>
    <w:rsid w:val="004D2352"/>
    <w:rsid w:val="004D24CF"/>
    <w:rsid w:val="004D27E6"/>
    <w:rsid w:val="004D44D6"/>
    <w:rsid w:val="004D5813"/>
    <w:rsid w:val="004D63EC"/>
    <w:rsid w:val="004D64F8"/>
    <w:rsid w:val="004D6700"/>
    <w:rsid w:val="004D6F43"/>
    <w:rsid w:val="004D74B2"/>
    <w:rsid w:val="004D7F4A"/>
    <w:rsid w:val="004E0FD5"/>
    <w:rsid w:val="004E1409"/>
    <w:rsid w:val="004E144D"/>
    <w:rsid w:val="004E17DD"/>
    <w:rsid w:val="004E1F71"/>
    <w:rsid w:val="004E21C2"/>
    <w:rsid w:val="004E3665"/>
    <w:rsid w:val="004E37E1"/>
    <w:rsid w:val="004E4A9B"/>
    <w:rsid w:val="004E4DCD"/>
    <w:rsid w:val="004E59B7"/>
    <w:rsid w:val="004E59CD"/>
    <w:rsid w:val="004E5C05"/>
    <w:rsid w:val="004E5D4F"/>
    <w:rsid w:val="004E6A85"/>
    <w:rsid w:val="004E6C28"/>
    <w:rsid w:val="004E7315"/>
    <w:rsid w:val="004F0B8C"/>
    <w:rsid w:val="004F0C9A"/>
    <w:rsid w:val="004F1C34"/>
    <w:rsid w:val="004F1D33"/>
    <w:rsid w:val="004F277A"/>
    <w:rsid w:val="004F2F1B"/>
    <w:rsid w:val="004F310D"/>
    <w:rsid w:val="004F3D4A"/>
    <w:rsid w:val="004F6927"/>
    <w:rsid w:val="004F6CC5"/>
    <w:rsid w:val="004F7D36"/>
    <w:rsid w:val="0050023D"/>
    <w:rsid w:val="00500753"/>
    <w:rsid w:val="00500CB8"/>
    <w:rsid w:val="00500DFD"/>
    <w:rsid w:val="00501274"/>
    <w:rsid w:val="00501824"/>
    <w:rsid w:val="00501FF2"/>
    <w:rsid w:val="005021FA"/>
    <w:rsid w:val="0050224E"/>
    <w:rsid w:val="0050232B"/>
    <w:rsid w:val="0050290A"/>
    <w:rsid w:val="0050338E"/>
    <w:rsid w:val="00503669"/>
    <w:rsid w:val="005041D2"/>
    <w:rsid w:val="00504A5E"/>
    <w:rsid w:val="00504E72"/>
    <w:rsid w:val="00505A3D"/>
    <w:rsid w:val="005060C5"/>
    <w:rsid w:val="005067FF"/>
    <w:rsid w:val="00506B45"/>
    <w:rsid w:val="00506D4F"/>
    <w:rsid w:val="00507B36"/>
    <w:rsid w:val="00510668"/>
    <w:rsid w:val="0051067F"/>
    <w:rsid w:val="005108F7"/>
    <w:rsid w:val="00512FC2"/>
    <w:rsid w:val="00513E0B"/>
    <w:rsid w:val="00514BDB"/>
    <w:rsid w:val="00514D5C"/>
    <w:rsid w:val="005150F3"/>
    <w:rsid w:val="00515163"/>
    <w:rsid w:val="005157E0"/>
    <w:rsid w:val="00515C05"/>
    <w:rsid w:val="00516766"/>
    <w:rsid w:val="005177DB"/>
    <w:rsid w:val="00517888"/>
    <w:rsid w:val="00517D39"/>
    <w:rsid w:val="00520451"/>
    <w:rsid w:val="00521359"/>
    <w:rsid w:val="0052136C"/>
    <w:rsid w:val="005216AE"/>
    <w:rsid w:val="0052177F"/>
    <w:rsid w:val="00521ADF"/>
    <w:rsid w:val="00524196"/>
    <w:rsid w:val="00525392"/>
    <w:rsid w:val="00525967"/>
    <w:rsid w:val="00526BE9"/>
    <w:rsid w:val="00526D0B"/>
    <w:rsid w:val="00527F42"/>
    <w:rsid w:val="005304F4"/>
    <w:rsid w:val="00530D6B"/>
    <w:rsid w:val="005310BD"/>
    <w:rsid w:val="00531F30"/>
    <w:rsid w:val="00532701"/>
    <w:rsid w:val="00533891"/>
    <w:rsid w:val="00534489"/>
    <w:rsid w:val="005348AA"/>
    <w:rsid w:val="00535204"/>
    <w:rsid w:val="00535C60"/>
    <w:rsid w:val="005361A7"/>
    <w:rsid w:val="005362C5"/>
    <w:rsid w:val="00536771"/>
    <w:rsid w:val="00536988"/>
    <w:rsid w:val="00536BB7"/>
    <w:rsid w:val="00536E09"/>
    <w:rsid w:val="005372E9"/>
    <w:rsid w:val="0053753C"/>
    <w:rsid w:val="00537640"/>
    <w:rsid w:val="00540327"/>
    <w:rsid w:val="005408D6"/>
    <w:rsid w:val="00541980"/>
    <w:rsid w:val="00541BB8"/>
    <w:rsid w:val="00541BDE"/>
    <w:rsid w:val="00541E59"/>
    <w:rsid w:val="0054323E"/>
    <w:rsid w:val="00543E55"/>
    <w:rsid w:val="00543F19"/>
    <w:rsid w:val="005446D6"/>
    <w:rsid w:val="0054498A"/>
    <w:rsid w:val="005457B2"/>
    <w:rsid w:val="00545ABE"/>
    <w:rsid w:val="0054632E"/>
    <w:rsid w:val="00546BB4"/>
    <w:rsid w:val="00550042"/>
    <w:rsid w:val="0055150E"/>
    <w:rsid w:val="005520A2"/>
    <w:rsid w:val="00552CDE"/>
    <w:rsid w:val="00552EDB"/>
    <w:rsid w:val="00553638"/>
    <w:rsid w:val="0055392F"/>
    <w:rsid w:val="00553CE5"/>
    <w:rsid w:val="005545FE"/>
    <w:rsid w:val="00554A01"/>
    <w:rsid w:val="00554C55"/>
    <w:rsid w:val="00555EC8"/>
    <w:rsid w:val="00555F6C"/>
    <w:rsid w:val="00556068"/>
    <w:rsid w:val="005566A3"/>
    <w:rsid w:val="00557F99"/>
    <w:rsid w:val="00560EED"/>
    <w:rsid w:val="00561203"/>
    <w:rsid w:val="00561209"/>
    <w:rsid w:val="005612D1"/>
    <w:rsid w:val="005629F1"/>
    <w:rsid w:val="00563057"/>
    <w:rsid w:val="00563F19"/>
    <w:rsid w:val="0056459E"/>
    <w:rsid w:val="005648F0"/>
    <w:rsid w:val="005654A6"/>
    <w:rsid w:val="005657E5"/>
    <w:rsid w:val="00566986"/>
    <w:rsid w:val="00566A66"/>
    <w:rsid w:val="00567317"/>
    <w:rsid w:val="00570052"/>
    <w:rsid w:val="005701BF"/>
    <w:rsid w:val="005720E8"/>
    <w:rsid w:val="00572A2D"/>
    <w:rsid w:val="00573501"/>
    <w:rsid w:val="0057388D"/>
    <w:rsid w:val="00573C90"/>
    <w:rsid w:val="005746B5"/>
    <w:rsid w:val="00574799"/>
    <w:rsid w:val="00574A05"/>
    <w:rsid w:val="0057683F"/>
    <w:rsid w:val="00576F70"/>
    <w:rsid w:val="00577C3B"/>
    <w:rsid w:val="00581C35"/>
    <w:rsid w:val="00582750"/>
    <w:rsid w:val="005827C3"/>
    <w:rsid w:val="00582896"/>
    <w:rsid w:val="00582D40"/>
    <w:rsid w:val="00582EAC"/>
    <w:rsid w:val="00583173"/>
    <w:rsid w:val="00583270"/>
    <w:rsid w:val="00584352"/>
    <w:rsid w:val="00585FEA"/>
    <w:rsid w:val="005860AC"/>
    <w:rsid w:val="0058659A"/>
    <w:rsid w:val="0058669E"/>
    <w:rsid w:val="00590081"/>
    <w:rsid w:val="00590E61"/>
    <w:rsid w:val="00591AC5"/>
    <w:rsid w:val="005932C8"/>
    <w:rsid w:val="00593984"/>
    <w:rsid w:val="0059430C"/>
    <w:rsid w:val="0059484B"/>
    <w:rsid w:val="00595299"/>
    <w:rsid w:val="00595C4B"/>
    <w:rsid w:val="00597442"/>
    <w:rsid w:val="005976E8"/>
    <w:rsid w:val="0059773D"/>
    <w:rsid w:val="00597EA0"/>
    <w:rsid w:val="005A163E"/>
    <w:rsid w:val="005A17BF"/>
    <w:rsid w:val="005A18C9"/>
    <w:rsid w:val="005A1980"/>
    <w:rsid w:val="005A1A60"/>
    <w:rsid w:val="005A2263"/>
    <w:rsid w:val="005A26B4"/>
    <w:rsid w:val="005A29F2"/>
    <w:rsid w:val="005A474F"/>
    <w:rsid w:val="005A50BF"/>
    <w:rsid w:val="005A5112"/>
    <w:rsid w:val="005A5569"/>
    <w:rsid w:val="005A5CCE"/>
    <w:rsid w:val="005A69E3"/>
    <w:rsid w:val="005A731B"/>
    <w:rsid w:val="005B0114"/>
    <w:rsid w:val="005B02B2"/>
    <w:rsid w:val="005B0928"/>
    <w:rsid w:val="005B0E15"/>
    <w:rsid w:val="005B278B"/>
    <w:rsid w:val="005B2BD0"/>
    <w:rsid w:val="005B39D5"/>
    <w:rsid w:val="005B3FB9"/>
    <w:rsid w:val="005B49B5"/>
    <w:rsid w:val="005B604B"/>
    <w:rsid w:val="005B605D"/>
    <w:rsid w:val="005B627C"/>
    <w:rsid w:val="005B6969"/>
    <w:rsid w:val="005B6DAF"/>
    <w:rsid w:val="005B7B41"/>
    <w:rsid w:val="005C001D"/>
    <w:rsid w:val="005C04A8"/>
    <w:rsid w:val="005C0AC3"/>
    <w:rsid w:val="005C1260"/>
    <w:rsid w:val="005C1CE7"/>
    <w:rsid w:val="005C2F0D"/>
    <w:rsid w:val="005C2F29"/>
    <w:rsid w:val="005C3B57"/>
    <w:rsid w:val="005C3F17"/>
    <w:rsid w:val="005C5225"/>
    <w:rsid w:val="005C52A7"/>
    <w:rsid w:val="005C5B01"/>
    <w:rsid w:val="005C5C0D"/>
    <w:rsid w:val="005C63A7"/>
    <w:rsid w:val="005C65F5"/>
    <w:rsid w:val="005C6DF0"/>
    <w:rsid w:val="005C7997"/>
    <w:rsid w:val="005C7D5D"/>
    <w:rsid w:val="005D014E"/>
    <w:rsid w:val="005D1751"/>
    <w:rsid w:val="005D2A0C"/>
    <w:rsid w:val="005D2F0D"/>
    <w:rsid w:val="005D369B"/>
    <w:rsid w:val="005D48A6"/>
    <w:rsid w:val="005D4EAB"/>
    <w:rsid w:val="005D5BB5"/>
    <w:rsid w:val="005D5BD1"/>
    <w:rsid w:val="005D5FC2"/>
    <w:rsid w:val="005D6304"/>
    <w:rsid w:val="005D6828"/>
    <w:rsid w:val="005D6D22"/>
    <w:rsid w:val="005D7672"/>
    <w:rsid w:val="005D76D7"/>
    <w:rsid w:val="005D7789"/>
    <w:rsid w:val="005D7B6A"/>
    <w:rsid w:val="005E0279"/>
    <w:rsid w:val="005E05FD"/>
    <w:rsid w:val="005E089A"/>
    <w:rsid w:val="005E1AB9"/>
    <w:rsid w:val="005E27BB"/>
    <w:rsid w:val="005E28BC"/>
    <w:rsid w:val="005E449C"/>
    <w:rsid w:val="005E45A3"/>
    <w:rsid w:val="005E4A4F"/>
    <w:rsid w:val="005E4B3C"/>
    <w:rsid w:val="005E562A"/>
    <w:rsid w:val="005E6DAE"/>
    <w:rsid w:val="005E7A4A"/>
    <w:rsid w:val="005F06F9"/>
    <w:rsid w:val="005F08C9"/>
    <w:rsid w:val="005F0F51"/>
    <w:rsid w:val="005F17A7"/>
    <w:rsid w:val="005F209C"/>
    <w:rsid w:val="005F23C8"/>
    <w:rsid w:val="005F302E"/>
    <w:rsid w:val="005F33AF"/>
    <w:rsid w:val="005F3633"/>
    <w:rsid w:val="005F4490"/>
    <w:rsid w:val="005F5128"/>
    <w:rsid w:val="005F57E2"/>
    <w:rsid w:val="005F59D9"/>
    <w:rsid w:val="005F606D"/>
    <w:rsid w:val="005F698B"/>
    <w:rsid w:val="005F76E9"/>
    <w:rsid w:val="00601CC9"/>
    <w:rsid w:val="00603FD0"/>
    <w:rsid w:val="00605104"/>
    <w:rsid w:val="00605DF8"/>
    <w:rsid w:val="00607B5A"/>
    <w:rsid w:val="00611B09"/>
    <w:rsid w:val="00612490"/>
    <w:rsid w:val="006126F7"/>
    <w:rsid w:val="00612D1B"/>
    <w:rsid w:val="00613159"/>
    <w:rsid w:val="00613CCC"/>
    <w:rsid w:val="006144B9"/>
    <w:rsid w:val="006151E0"/>
    <w:rsid w:val="00615B48"/>
    <w:rsid w:val="00615D97"/>
    <w:rsid w:val="00615F85"/>
    <w:rsid w:val="00616B27"/>
    <w:rsid w:val="00616C77"/>
    <w:rsid w:val="00616EC5"/>
    <w:rsid w:val="00617E84"/>
    <w:rsid w:val="00620330"/>
    <w:rsid w:val="006205FE"/>
    <w:rsid w:val="0062078B"/>
    <w:rsid w:val="006213B0"/>
    <w:rsid w:val="006216B3"/>
    <w:rsid w:val="00621C77"/>
    <w:rsid w:val="00621EDE"/>
    <w:rsid w:val="006224D6"/>
    <w:rsid w:val="006224E8"/>
    <w:rsid w:val="0062258D"/>
    <w:rsid w:val="0062275D"/>
    <w:rsid w:val="00622A7A"/>
    <w:rsid w:val="006238AD"/>
    <w:rsid w:val="00623D3A"/>
    <w:rsid w:val="00623E2B"/>
    <w:rsid w:val="00623FAF"/>
    <w:rsid w:val="00624A62"/>
    <w:rsid w:val="00624FCE"/>
    <w:rsid w:val="00625A69"/>
    <w:rsid w:val="0062759E"/>
    <w:rsid w:val="006278F1"/>
    <w:rsid w:val="00631719"/>
    <w:rsid w:val="00631BBF"/>
    <w:rsid w:val="00632F1F"/>
    <w:rsid w:val="006343A5"/>
    <w:rsid w:val="006346C9"/>
    <w:rsid w:val="006355BB"/>
    <w:rsid w:val="00635AB9"/>
    <w:rsid w:val="006365A8"/>
    <w:rsid w:val="00636B44"/>
    <w:rsid w:val="0063761B"/>
    <w:rsid w:val="00640010"/>
    <w:rsid w:val="006412F1"/>
    <w:rsid w:val="0064130B"/>
    <w:rsid w:val="0064146B"/>
    <w:rsid w:val="00641A19"/>
    <w:rsid w:val="00642055"/>
    <w:rsid w:val="0064209A"/>
    <w:rsid w:val="006436E9"/>
    <w:rsid w:val="00643BB7"/>
    <w:rsid w:val="00644664"/>
    <w:rsid w:val="00644B01"/>
    <w:rsid w:val="00645547"/>
    <w:rsid w:val="00646281"/>
    <w:rsid w:val="006462C1"/>
    <w:rsid w:val="00651736"/>
    <w:rsid w:val="00651D13"/>
    <w:rsid w:val="00651DE0"/>
    <w:rsid w:val="0065339E"/>
    <w:rsid w:val="00654235"/>
    <w:rsid w:val="006542BF"/>
    <w:rsid w:val="00654850"/>
    <w:rsid w:val="006553DC"/>
    <w:rsid w:val="00657C0F"/>
    <w:rsid w:val="006613A4"/>
    <w:rsid w:val="00661EDA"/>
    <w:rsid w:val="0066251F"/>
    <w:rsid w:val="0066344D"/>
    <w:rsid w:val="00665688"/>
    <w:rsid w:val="00666995"/>
    <w:rsid w:val="0066757F"/>
    <w:rsid w:val="006701F5"/>
    <w:rsid w:val="00670D34"/>
    <w:rsid w:val="0067167C"/>
    <w:rsid w:val="00671D64"/>
    <w:rsid w:val="00672D14"/>
    <w:rsid w:val="00673A4C"/>
    <w:rsid w:val="00673CFE"/>
    <w:rsid w:val="006740E7"/>
    <w:rsid w:val="00674BA8"/>
    <w:rsid w:val="00674CCA"/>
    <w:rsid w:val="006776E5"/>
    <w:rsid w:val="00677E0E"/>
    <w:rsid w:val="006809E1"/>
    <w:rsid w:val="006810AB"/>
    <w:rsid w:val="006811BE"/>
    <w:rsid w:val="0068264E"/>
    <w:rsid w:val="00682A51"/>
    <w:rsid w:val="00682F7D"/>
    <w:rsid w:val="006833A7"/>
    <w:rsid w:val="006839CA"/>
    <w:rsid w:val="00684304"/>
    <w:rsid w:val="006857E0"/>
    <w:rsid w:val="00686B7D"/>
    <w:rsid w:val="0068752A"/>
    <w:rsid w:val="00687720"/>
    <w:rsid w:val="00687C12"/>
    <w:rsid w:val="00690B18"/>
    <w:rsid w:val="00691090"/>
    <w:rsid w:val="00691976"/>
    <w:rsid w:val="00692A94"/>
    <w:rsid w:val="00692CBA"/>
    <w:rsid w:val="006934BA"/>
    <w:rsid w:val="006934FB"/>
    <w:rsid w:val="00693D09"/>
    <w:rsid w:val="00693E9D"/>
    <w:rsid w:val="00695AC7"/>
    <w:rsid w:val="006965E8"/>
    <w:rsid w:val="00696865"/>
    <w:rsid w:val="0069689F"/>
    <w:rsid w:val="0069690B"/>
    <w:rsid w:val="00696998"/>
    <w:rsid w:val="006974E6"/>
    <w:rsid w:val="006A174E"/>
    <w:rsid w:val="006A2C65"/>
    <w:rsid w:val="006A3DDC"/>
    <w:rsid w:val="006A4046"/>
    <w:rsid w:val="006A4B39"/>
    <w:rsid w:val="006A6DF0"/>
    <w:rsid w:val="006A770B"/>
    <w:rsid w:val="006B02B8"/>
    <w:rsid w:val="006B043A"/>
    <w:rsid w:val="006B12DC"/>
    <w:rsid w:val="006B134E"/>
    <w:rsid w:val="006B2294"/>
    <w:rsid w:val="006B2361"/>
    <w:rsid w:val="006B268F"/>
    <w:rsid w:val="006B2D1E"/>
    <w:rsid w:val="006B3143"/>
    <w:rsid w:val="006B3A95"/>
    <w:rsid w:val="006B4823"/>
    <w:rsid w:val="006B48E8"/>
    <w:rsid w:val="006B4E8F"/>
    <w:rsid w:val="006B5C34"/>
    <w:rsid w:val="006B6DAD"/>
    <w:rsid w:val="006B7306"/>
    <w:rsid w:val="006B7C81"/>
    <w:rsid w:val="006C02F9"/>
    <w:rsid w:val="006C03B7"/>
    <w:rsid w:val="006C042F"/>
    <w:rsid w:val="006C0A54"/>
    <w:rsid w:val="006C1208"/>
    <w:rsid w:val="006C1890"/>
    <w:rsid w:val="006C1AC2"/>
    <w:rsid w:val="006C2781"/>
    <w:rsid w:val="006C383E"/>
    <w:rsid w:val="006C3CC9"/>
    <w:rsid w:val="006C6773"/>
    <w:rsid w:val="006C6A6B"/>
    <w:rsid w:val="006C6C32"/>
    <w:rsid w:val="006C70F0"/>
    <w:rsid w:val="006C7993"/>
    <w:rsid w:val="006C7A84"/>
    <w:rsid w:val="006D03DA"/>
    <w:rsid w:val="006D05D7"/>
    <w:rsid w:val="006D1193"/>
    <w:rsid w:val="006D1207"/>
    <w:rsid w:val="006D1E88"/>
    <w:rsid w:val="006D2EFC"/>
    <w:rsid w:val="006D3AE5"/>
    <w:rsid w:val="006D3BEA"/>
    <w:rsid w:val="006D3DEE"/>
    <w:rsid w:val="006D3FE3"/>
    <w:rsid w:val="006D472F"/>
    <w:rsid w:val="006D51C6"/>
    <w:rsid w:val="006D5301"/>
    <w:rsid w:val="006D5F24"/>
    <w:rsid w:val="006D6005"/>
    <w:rsid w:val="006D6044"/>
    <w:rsid w:val="006D61DB"/>
    <w:rsid w:val="006D6B03"/>
    <w:rsid w:val="006E0806"/>
    <w:rsid w:val="006E1C84"/>
    <w:rsid w:val="006E210B"/>
    <w:rsid w:val="006E2754"/>
    <w:rsid w:val="006E3C16"/>
    <w:rsid w:val="006E4A64"/>
    <w:rsid w:val="006E4CC6"/>
    <w:rsid w:val="006E56A1"/>
    <w:rsid w:val="006E64AD"/>
    <w:rsid w:val="006E6B7A"/>
    <w:rsid w:val="006F0412"/>
    <w:rsid w:val="006F0544"/>
    <w:rsid w:val="006F079E"/>
    <w:rsid w:val="006F1BE9"/>
    <w:rsid w:val="006F27BA"/>
    <w:rsid w:val="006F2B6F"/>
    <w:rsid w:val="006F2BEF"/>
    <w:rsid w:val="006F2E66"/>
    <w:rsid w:val="006F3556"/>
    <w:rsid w:val="006F383F"/>
    <w:rsid w:val="006F397F"/>
    <w:rsid w:val="006F4480"/>
    <w:rsid w:val="006F4906"/>
    <w:rsid w:val="006F4B97"/>
    <w:rsid w:val="006F4C4E"/>
    <w:rsid w:val="006F4C5E"/>
    <w:rsid w:val="006F4D8E"/>
    <w:rsid w:val="006F50C5"/>
    <w:rsid w:val="006F5DD0"/>
    <w:rsid w:val="006F5E71"/>
    <w:rsid w:val="006F66BD"/>
    <w:rsid w:val="006F6A82"/>
    <w:rsid w:val="006F7205"/>
    <w:rsid w:val="006F7CC0"/>
    <w:rsid w:val="00700689"/>
    <w:rsid w:val="007009DC"/>
    <w:rsid w:val="007013DD"/>
    <w:rsid w:val="00701A88"/>
    <w:rsid w:val="00702BD9"/>
    <w:rsid w:val="00704663"/>
    <w:rsid w:val="00705D86"/>
    <w:rsid w:val="00705F89"/>
    <w:rsid w:val="00706881"/>
    <w:rsid w:val="007077AE"/>
    <w:rsid w:val="00710967"/>
    <w:rsid w:val="00711B1A"/>
    <w:rsid w:val="00711C12"/>
    <w:rsid w:val="00711F58"/>
    <w:rsid w:val="00712A2B"/>
    <w:rsid w:val="007139E0"/>
    <w:rsid w:val="00713FD9"/>
    <w:rsid w:val="0071448E"/>
    <w:rsid w:val="0071477C"/>
    <w:rsid w:val="00714EF6"/>
    <w:rsid w:val="007150DA"/>
    <w:rsid w:val="007150F0"/>
    <w:rsid w:val="0071544D"/>
    <w:rsid w:val="007161A6"/>
    <w:rsid w:val="00716933"/>
    <w:rsid w:val="00716A2C"/>
    <w:rsid w:val="00716A32"/>
    <w:rsid w:val="0071799C"/>
    <w:rsid w:val="00717D60"/>
    <w:rsid w:val="007201AD"/>
    <w:rsid w:val="0072070A"/>
    <w:rsid w:val="007209F3"/>
    <w:rsid w:val="00721A8F"/>
    <w:rsid w:val="00721F9F"/>
    <w:rsid w:val="007221F6"/>
    <w:rsid w:val="00722AC2"/>
    <w:rsid w:val="00722D02"/>
    <w:rsid w:val="00722F8D"/>
    <w:rsid w:val="00725EC2"/>
    <w:rsid w:val="007266D9"/>
    <w:rsid w:val="00726AC2"/>
    <w:rsid w:val="00726CD5"/>
    <w:rsid w:val="00730B98"/>
    <w:rsid w:val="00731749"/>
    <w:rsid w:val="00732400"/>
    <w:rsid w:val="007325A8"/>
    <w:rsid w:val="00734562"/>
    <w:rsid w:val="00734663"/>
    <w:rsid w:val="00734DB5"/>
    <w:rsid w:val="00735A00"/>
    <w:rsid w:val="00735F53"/>
    <w:rsid w:val="007362CE"/>
    <w:rsid w:val="007375A8"/>
    <w:rsid w:val="007375D8"/>
    <w:rsid w:val="00737642"/>
    <w:rsid w:val="007401C9"/>
    <w:rsid w:val="007403DF"/>
    <w:rsid w:val="007405E1"/>
    <w:rsid w:val="00740DC9"/>
    <w:rsid w:val="00742193"/>
    <w:rsid w:val="007426A5"/>
    <w:rsid w:val="00743F70"/>
    <w:rsid w:val="00744090"/>
    <w:rsid w:val="007445FE"/>
    <w:rsid w:val="007447A9"/>
    <w:rsid w:val="00744970"/>
    <w:rsid w:val="00744FCE"/>
    <w:rsid w:val="007476B3"/>
    <w:rsid w:val="007503E0"/>
    <w:rsid w:val="007507DE"/>
    <w:rsid w:val="00750D59"/>
    <w:rsid w:val="007518AE"/>
    <w:rsid w:val="00752AB8"/>
    <w:rsid w:val="00752EFA"/>
    <w:rsid w:val="00753248"/>
    <w:rsid w:val="00753609"/>
    <w:rsid w:val="00754C4F"/>
    <w:rsid w:val="00756257"/>
    <w:rsid w:val="0075653E"/>
    <w:rsid w:val="007566D7"/>
    <w:rsid w:val="00756755"/>
    <w:rsid w:val="0076013E"/>
    <w:rsid w:val="0076063E"/>
    <w:rsid w:val="00761E19"/>
    <w:rsid w:val="00762063"/>
    <w:rsid w:val="00762143"/>
    <w:rsid w:val="00762A9C"/>
    <w:rsid w:val="00763692"/>
    <w:rsid w:val="00763B76"/>
    <w:rsid w:val="00763E75"/>
    <w:rsid w:val="0076419C"/>
    <w:rsid w:val="00766A80"/>
    <w:rsid w:val="00766BED"/>
    <w:rsid w:val="0076702C"/>
    <w:rsid w:val="00767769"/>
    <w:rsid w:val="0076782A"/>
    <w:rsid w:val="00767C2D"/>
    <w:rsid w:val="0077042B"/>
    <w:rsid w:val="007707E8"/>
    <w:rsid w:val="007712FD"/>
    <w:rsid w:val="00771CD6"/>
    <w:rsid w:val="00772D92"/>
    <w:rsid w:val="00772F4D"/>
    <w:rsid w:val="0077342F"/>
    <w:rsid w:val="00773BC3"/>
    <w:rsid w:val="00773C34"/>
    <w:rsid w:val="00775B4C"/>
    <w:rsid w:val="00776297"/>
    <w:rsid w:val="00777D8A"/>
    <w:rsid w:val="00780551"/>
    <w:rsid w:val="007809B4"/>
    <w:rsid w:val="0078168B"/>
    <w:rsid w:val="00781725"/>
    <w:rsid w:val="00782977"/>
    <w:rsid w:val="00782A5A"/>
    <w:rsid w:val="00783843"/>
    <w:rsid w:val="007838A4"/>
    <w:rsid w:val="00783A05"/>
    <w:rsid w:val="00783FFE"/>
    <w:rsid w:val="007840B8"/>
    <w:rsid w:val="007842C4"/>
    <w:rsid w:val="0078436F"/>
    <w:rsid w:val="00784D94"/>
    <w:rsid w:val="007851C9"/>
    <w:rsid w:val="00785BEA"/>
    <w:rsid w:val="00785C73"/>
    <w:rsid w:val="00785E5B"/>
    <w:rsid w:val="00786811"/>
    <w:rsid w:val="00791C57"/>
    <w:rsid w:val="00791E6F"/>
    <w:rsid w:val="00791FE4"/>
    <w:rsid w:val="00792449"/>
    <w:rsid w:val="0079316E"/>
    <w:rsid w:val="00793959"/>
    <w:rsid w:val="00793ADF"/>
    <w:rsid w:val="00793C7A"/>
    <w:rsid w:val="007955E4"/>
    <w:rsid w:val="0079605A"/>
    <w:rsid w:val="00796D57"/>
    <w:rsid w:val="00796E8C"/>
    <w:rsid w:val="00797B49"/>
    <w:rsid w:val="00797F83"/>
    <w:rsid w:val="007A0151"/>
    <w:rsid w:val="007A0ABB"/>
    <w:rsid w:val="007A0E6B"/>
    <w:rsid w:val="007A0EBA"/>
    <w:rsid w:val="007A0FDF"/>
    <w:rsid w:val="007A1431"/>
    <w:rsid w:val="007A1695"/>
    <w:rsid w:val="007A22AE"/>
    <w:rsid w:val="007A2FDA"/>
    <w:rsid w:val="007A31EE"/>
    <w:rsid w:val="007A3633"/>
    <w:rsid w:val="007A3C7F"/>
    <w:rsid w:val="007A3E0A"/>
    <w:rsid w:val="007A3E80"/>
    <w:rsid w:val="007A42A5"/>
    <w:rsid w:val="007A5FFF"/>
    <w:rsid w:val="007A6135"/>
    <w:rsid w:val="007A70F7"/>
    <w:rsid w:val="007A7ADA"/>
    <w:rsid w:val="007A7FC0"/>
    <w:rsid w:val="007B064F"/>
    <w:rsid w:val="007B07A9"/>
    <w:rsid w:val="007B085A"/>
    <w:rsid w:val="007B0B1B"/>
    <w:rsid w:val="007B0C3B"/>
    <w:rsid w:val="007B12CC"/>
    <w:rsid w:val="007B14B9"/>
    <w:rsid w:val="007B1D42"/>
    <w:rsid w:val="007B1F16"/>
    <w:rsid w:val="007B2021"/>
    <w:rsid w:val="007B2597"/>
    <w:rsid w:val="007B2E4C"/>
    <w:rsid w:val="007B2ECC"/>
    <w:rsid w:val="007B3378"/>
    <w:rsid w:val="007B4B1C"/>
    <w:rsid w:val="007B4F71"/>
    <w:rsid w:val="007B545C"/>
    <w:rsid w:val="007B5AD8"/>
    <w:rsid w:val="007B5FD9"/>
    <w:rsid w:val="007B63AA"/>
    <w:rsid w:val="007B6816"/>
    <w:rsid w:val="007B7ED9"/>
    <w:rsid w:val="007C0864"/>
    <w:rsid w:val="007C1086"/>
    <w:rsid w:val="007C128B"/>
    <w:rsid w:val="007C2032"/>
    <w:rsid w:val="007C2972"/>
    <w:rsid w:val="007C3DDB"/>
    <w:rsid w:val="007C4A64"/>
    <w:rsid w:val="007C5E11"/>
    <w:rsid w:val="007C613F"/>
    <w:rsid w:val="007C6F23"/>
    <w:rsid w:val="007C7163"/>
    <w:rsid w:val="007C71BB"/>
    <w:rsid w:val="007C75CA"/>
    <w:rsid w:val="007C77A8"/>
    <w:rsid w:val="007D0927"/>
    <w:rsid w:val="007D0FB6"/>
    <w:rsid w:val="007D1079"/>
    <w:rsid w:val="007D13D5"/>
    <w:rsid w:val="007D1420"/>
    <w:rsid w:val="007D154A"/>
    <w:rsid w:val="007D2FEA"/>
    <w:rsid w:val="007D3431"/>
    <w:rsid w:val="007D3F5F"/>
    <w:rsid w:val="007D41D4"/>
    <w:rsid w:val="007D43F5"/>
    <w:rsid w:val="007D4832"/>
    <w:rsid w:val="007D48B8"/>
    <w:rsid w:val="007D4A0E"/>
    <w:rsid w:val="007D5555"/>
    <w:rsid w:val="007D572B"/>
    <w:rsid w:val="007D6831"/>
    <w:rsid w:val="007D7CA7"/>
    <w:rsid w:val="007E00BC"/>
    <w:rsid w:val="007E068F"/>
    <w:rsid w:val="007E177C"/>
    <w:rsid w:val="007E25E7"/>
    <w:rsid w:val="007E42C5"/>
    <w:rsid w:val="007E49AA"/>
    <w:rsid w:val="007E4BF3"/>
    <w:rsid w:val="007E5287"/>
    <w:rsid w:val="007E605A"/>
    <w:rsid w:val="007E6500"/>
    <w:rsid w:val="007E6625"/>
    <w:rsid w:val="007E69CC"/>
    <w:rsid w:val="007E6FB0"/>
    <w:rsid w:val="007F0D82"/>
    <w:rsid w:val="007F0DCB"/>
    <w:rsid w:val="007F162E"/>
    <w:rsid w:val="007F1E68"/>
    <w:rsid w:val="007F20F1"/>
    <w:rsid w:val="007F2595"/>
    <w:rsid w:val="007F2635"/>
    <w:rsid w:val="007F2AC2"/>
    <w:rsid w:val="007F373F"/>
    <w:rsid w:val="007F4F95"/>
    <w:rsid w:val="007F536A"/>
    <w:rsid w:val="007F53F7"/>
    <w:rsid w:val="007F5DAF"/>
    <w:rsid w:val="007F65C3"/>
    <w:rsid w:val="007F729C"/>
    <w:rsid w:val="007F76F3"/>
    <w:rsid w:val="007F79FA"/>
    <w:rsid w:val="007F7AE1"/>
    <w:rsid w:val="0080026A"/>
    <w:rsid w:val="00800E2F"/>
    <w:rsid w:val="0080132B"/>
    <w:rsid w:val="00801464"/>
    <w:rsid w:val="00801935"/>
    <w:rsid w:val="00802491"/>
    <w:rsid w:val="00802E9A"/>
    <w:rsid w:val="00804551"/>
    <w:rsid w:val="0080458A"/>
    <w:rsid w:val="00804CBA"/>
    <w:rsid w:val="008054B1"/>
    <w:rsid w:val="00805B03"/>
    <w:rsid w:val="008064C6"/>
    <w:rsid w:val="00806644"/>
    <w:rsid w:val="00807C91"/>
    <w:rsid w:val="00807E74"/>
    <w:rsid w:val="00807F59"/>
    <w:rsid w:val="008103FE"/>
    <w:rsid w:val="008104C1"/>
    <w:rsid w:val="00810F57"/>
    <w:rsid w:val="00811981"/>
    <w:rsid w:val="0081245E"/>
    <w:rsid w:val="00812CCD"/>
    <w:rsid w:val="008134E6"/>
    <w:rsid w:val="00814809"/>
    <w:rsid w:val="00816537"/>
    <w:rsid w:val="00817987"/>
    <w:rsid w:val="00820BDD"/>
    <w:rsid w:val="008218D6"/>
    <w:rsid w:val="00821AE8"/>
    <w:rsid w:val="008224A6"/>
    <w:rsid w:val="00822C6A"/>
    <w:rsid w:val="00823776"/>
    <w:rsid w:val="008252D8"/>
    <w:rsid w:val="00825910"/>
    <w:rsid w:val="00825D46"/>
    <w:rsid w:val="00825F2D"/>
    <w:rsid w:val="00826AE4"/>
    <w:rsid w:val="008273A1"/>
    <w:rsid w:val="008274BB"/>
    <w:rsid w:val="00830613"/>
    <w:rsid w:val="00830B16"/>
    <w:rsid w:val="00830CDB"/>
    <w:rsid w:val="008314D2"/>
    <w:rsid w:val="008318AB"/>
    <w:rsid w:val="00831CD5"/>
    <w:rsid w:val="008321E5"/>
    <w:rsid w:val="008334BF"/>
    <w:rsid w:val="00833669"/>
    <w:rsid w:val="00833B95"/>
    <w:rsid w:val="00834754"/>
    <w:rsid w:val="00834A3B"/>
    <w:rsid w:val="0083534B"/>
    <w:rsid w:val="00835BE1"/>
    <w:rsid w:val="0083662D"/>
    <w:rsid w:val="00837072"/>
    <w:rsid w:val="0083744C"/>
    <w:rsid w:val="008375A8"/>
    <w:rsid w:val="008402F1"/>
    <w:rsid w:val="00841585"/>
    <w:rsid w:val="00841A78"/>
    <w:rsid w:val="00841C86"/>
    <w:rsid w:val="0084210B"/>
    <w:rsid w:val="00842890"/>
    <w:rsid w:val="00842C2E"/>
    <w:rsid w:val="008432CD"/>
    <w:rsid w:val="00843760"/>
    <w:rsid w:val="008449F4"/>
    <w:rsid w:val="00844B8F"/>
    <w:rsid w:val="0084515B"/>
    <w:rsid w:val="008502C0"/>
    <w:rsid w:val="008512DA"/>
    <w:rsid w:val="00851846"/>
    <w:rsid w:val="00851E9D"/>
    <w:rsid w:val="00852A66"/>
    <w:rsid w:val="00852CDD"/>
    <w:rsid w:val="00852E79"/>
    <w:rsid w:val="0085303D"/>
    <w:rsid w:val="008536CC"/>
    <w:rsid w:val="008537DD"/>
    <w:rsid w:val="00853A71"/>
    <w:rsid w:val="00853AE3"/>
    <w:rsid w:val="00853B33"/>
    <w:rsid w:val="00854794"/>
    <w:rsid w:val="00854869"/>
    <w:rsid w:val="008551E5"/>
    <w:rsid w:val="008552AA"/>
    <w:rsid w:val="008574EA"/>
    <w:rsid w:val="00857668"/>
    <w:rsid w:val="0085794D"/>
    <w:rsid w:val="00860168"/>
    <w:rsid w:val="00860A51"/>
    <w:rsid w:val="0086196F"/>
    <w:rsid w:val="00861BEF"/>
    <w:rsid w:val="00861C25"/>
    <w:rsid w:val="008629AF"/>
    <w:rsid w:val="00862AD6"/>
    <w:rsid w:val="008635F0"/>
    <w:rsid w:val="0086377B"/>
    <w:rsid w:val="00863B05"/>
    <w:rsid w:val="00865BCA"/>
    <w:rsid w:val="0086771E"/>
    <w:rsid w:val="00867E08"/>
    <w:rsid w:val="008726BB"/>
    <w:rsid w:val="00872977"/>
    <w:rsid w:val="00872C22"/>
    <w:rsid w:val="008735AA"/>
    <w:rsid w:val="008735C7"/>
    <w:rsid w:val="00873EFD"/>
    <w:rsid w:val="00875612"/>
    <w:rsid w:val="00875D07"/>
    <w:rsid w:val="00875FD8"/>
    <w:rsid w:val="00876CD9"/>
    <w:rsid w:val="00876CFC"/>
    <w:rsid w:val="00877612"/>
    <w:rsid w:val="008776A6"/>
    <w:rsid w:val="008801D0"/>
    <w:rsid w:val="00880AA1"/>
    <w:rsid w:val="00880B08"/>
    <w:rsid w:val="0088108C"/>
    <w:rsid w:val="00881164"/>
    <w:rsid w:val="008813EC"/>
    <w:rsid w:val="0088211C"/>
    <w:rsid w:val="0088283A"/>
    <w:rsid w:val="00882B11"/>
    <w:rsid w:val="00883EB3"/>
    <w:rsid w:val="0088400F"/>
    <w:rsid w:val="00884656"/>
    <w:rsid w:val="0088500E"/>
    <w:rsid w:val="0088596E"/>
    <w:rsid w:val="0088668F"/>
    <w:rsid w:val="00886972"/>
    <w:rsid w:val="008872E1"/>
    <w:rsid w:val="008879DA"/>
    <w:rsid w:val="008907FD"/>
    <w:rsid w:val="00890F18"/>
    <w:rsid w:val="00891D6B"/>
    <w:rsid w:val="00892063"/>
    <w:rsid w:val="00893F00"/>
    <w:rsid w:val="008941FF"/>
    <w:rsid w:val="00894407"/>
    <w:rsid w:val="00897053"/>
    <w:rsid w:val="008A030C"/>
    <w:rsid w:val="008A05F7"/>
    <w:rsid w:val="008A08EC"/>
    <w:rsid w:val="008A0FD2"/>
    <w:rsid w:val="008A107E"/>
    <w:rsid w:val="008A1C78"/>
    <w:rsid w:val="008A3007"/>
    <w:rsid w:val="008A3386"/>
    <w:rsid w:val="008A4928"/>
    <w:rsid w:val="008A4A5E"/>
    <w:rsid w:val="008A4BED"/>
    <w:rsid w:val="008A59E9"/>
    <w:rsid w:val="008A5B0A"/>
    <w:rsid w:val="008A61E9"/>
    <w:rsid w:val="008A6C6B"/>
    <w:rsid w:val="008A7191"/>
    <w:rsid w:val="008A7B87"/>
    <w:rsid w:val="008B0962"/>
    <w:rsid w:val="008B15E3"/>
    <w:rsid w:val="008B162F"/>
    <w:rsid w:val="008B1650"/>
    <w:rsid w:val="008B1827"/>
    <w:rsid w:val="008B1BC5"/>
    <w:rsid w:val="008B2544"/>
    <w:rsid w:val="008B261E"/>
    <w:rsid w:val="008B2EF7"/>
    <w:rsid w:val="008B36BA"/>
    <w:rsid w:val="008B483E"/>
    <w:rsid w:val="008B5258"/>
    <w:rsid w:val="008B5F00"/>
    <w:rsid w:val="008B60E9"/>
    <w:rsid w:val="008B62EC"/>
    <w:rsid w:val="008C166C"/>
    <w:rsid w:val="008C188F"/>
    <w:rsid w:val="008C1FF7"/>
    <w:rsid w:val="008C32D5"/>
    <w:rsid w:val="008C362C"/>
    <w:rsid w:val="008C3743"/>
    <w:rsid w:val="008C3DE6"/>
    <w:rsid w:val="008C4329"/>
    <w:rsid w:val="008C4952"/>
    <w:rsid w:val="008C50DC"/>
    <w:rsid w:val="008C535D"/>
    <w:rsid w:val="008C5B59"/>
    <w:rsid w:val="008C7462"/>
    <w:rsid w:val="008C74E1"/>
    <w:rsid w:val="008C7A5F"/>
    <w:rsid w:val="008D0486"/>
    <w:rsid w:val="008D05CE"/>
    <w:rsid w:val="008D082D"/>
    <w:rsid w:val="008D092C"/>
    <w:rsid w:val="008D170E"/>
    <w:rsid w:val="008D1B17"/>
    <w:rsid w:val="008D1DB6"/>
    <w:rsid w:val="008D211D"/>
    <w:rsid w:val="008D2D20"/>
    <w:rsid w:val="008D3462"/>
    <w:rsid w:val="008D4661"/>
    <w:rsid w:val="008D510F"/>
    <w:rsid w:val="008D5668"/>
    <w:rsid w:val="008D6663"/>
    <w:rsid w:val="008D68FB"/>
    <w:rsid w:val="008E0416"/>
    <w:rsid w:val="008E0992"/>
    <w:rsid w:val="008E0EB6"/>
    <w:rsid w:val="008E0F2C"/>
    <w:rsid w:val="008E1B9B"/>
    <w:rsid w:val="008E1C04"/>
    <w:rsid w:val="008E1EED"/>
    <w:rsid w:val="008E2C98"/>
    <w:rsid w:val="008E3D19"/>
    <w:rsid w:val="008E4170"/>
    <w:rsid w:val="008E5B5F"/>
    <w:rsid w:val="008E5FE4"/>
    <w:rsid w:val="008E614A"/>
    <w:rsid w:val="008E6704"/>
    <w:rsid w:val="008E760A"/>
    <w:rsid w:val="008E76A6"/>
    <w:rsid w:val="008E7B52"/>
    <w:rsid w:val="008F02CB"/>
    <w:rsid w:val="008F0B57"/>
    <w:rsid w:val="008F0BE3"/>
    <w:rsid w:val="008F197C"/>
    <w:rsid w:val="008F1CFA"/>
    <w:rsid w:val="008F2108"/>
    <w:rsid w:val="008F2864"/>
    <w:rsid w:val="008F2C52"/>
    <w:rsid w:val="008F49A7"/>
    <w:rsid w:val="008F4E56"/>
    <w:rsid w:val="008F5DB4"/>
    <w:rsid w:val="008F672C"/>
    <w:rsid w:val="008F6815"/>
    <w:rsid w:val="008F6C7E"/>
    <w:rsid w:val="008F6D93"/>
    <w:rsid w:val="008F6FE3"/>
    <w:rsid w:val="008F751E"/>
    <w:rsid w:val="008F7903"/>
    <w:rsid w:val="008F79C7"/>
    <w:rsid w:val="008F7D6D"/>
    <w:rsid w:val="0090025D"/>
    <w:rsid w:val="00900BEF"/>
    <w:rsid w:val="00901549"/>
    <w:rsid w:val="009015B4"/>
    <w:rsid w:val="00901851"/>
    <w:rsid w:val="009020CC"/>
    <w:rsid w:val="0090250D"/>
    <w:rsid w:val="00902F8F"/>
    <w:rsid w:val="0090490C"/>
    <w:rsid w:val="0090537A"/>
    <w:rsid w:val="009057AA"/>
    <w:rsid w:val="00906662"/>
    <w:rsid w:val="00906EE0"/>
    <w:rsid w:val="0090740B"/>
    <w:rsid w:val="00907EB0"/>
    <w:rsid w:val="009103DB"/>
    <w:rsid w:val="009106FA"/>
    <w:rsid w:val="00911358"/>
    <w:rsid w:val="009119DF"/>
    <w:rsid w:val="00911C82"/>
    <w:rsid w:val="00911EB1"/>
    <w:rsid w:val="0091296F"/>
    <w:rsid w:val="009138EC"/>
    <w:rsid w:val="00914A01"/>
    <w:rsid w:val="009151B8"/>
    <w:rsid w:val="009173A0"/>
    <w:rsid w:val="00920E04"/>
    <w:rsid w:val="0092142C"/>
    <w:rsid w:val="00922282"/>
    <w:rsid w:val="009222C9"/>
    <w:rsid w:val="00922310"/>
    <w:rsid w:val="0092336C"/>
    <w:rsid w:val="0092375A"/>
    <w:rsid w:val="00923A7D"/>
    <w:rsid w:val="00924F26"/>
    <w:rsid w:val="00925A3E"/>
    <w:rsid w:val="009267D1"/>
    <w:rsid w:val="00926B89"/>
    <w:rsid w:val="00927C1B"/>
    <w:rsid w:val="00927FC6"/>
    <w:rsid w:val="00930C84"/>
    <w:rsid w:val="00930E05"/>
    <w:rsid w:val="009312F0"/>
    <w:rsid w:val="0093230F"/>
    <w:rsid w:val="009340EC"/>
    <w:rsid w:val="00934371"/>
    <w:rsid w:val="00934470"/>
    <w:rsid w:val="0093462C"/>
    <w:rsid w:val="00934802"/>
    <w:rsid w:val="00934C2E"/>
    <w:rsid w:val="00934CE2"/>
    <w:rsid w:val="00934EC6"/>
    <w:rsid w:val="00935157"/>
    <w:rsid w:val="00935344"/>
    <w:rsid w:val="00935513"/>
    <w:rsid w:val="0093589E"/>
    <w:rsid w:val="00935F14"/>
    <w:rsid w:val="0093615C"/>
    <w:rsid w:val="009364E4"/>
    <w:rsid w:val="00936D93"/>
    <w:rsid w:val="00937139"/>
    <w:rsid w:val="0093749F"/>
    <w:rsid w:val="00937D45"/>
    <w:rsid w:val="0094151C"/>
    <w:rsid w:val="00942421"/>
    <w:rsid w:val="00942586"/>
    <w:rsid w:val="00942A8D"/>
    <w:rsid w:val="009433F8"/>
    <w:rsid w:val="009437F9"/>
    <w:rsid w:val="00943F78"/>
    <w:rsid w:val="00944B1F"/>
    <w:rsid w:val="00944E8C"/>
    <w:rsid w:val="00945C17"/>
    <w:rsid w:val="00946973"/>
    <w:rsid w:val="00946E96"/>
    <w:rsid w:val="00947096"/>
    <w:rsid w:val="00947375"/>
    <w:rsid w:val="00947C57"/>
    <w:rsid w:val="00950198"/>
    <w:rsid w:val="00950B60"/>
    <w:rsid w:val="00951901"/>
    <w:rsid w:val="00951BDD"/>
    <w:rsid w:val="009521CF"/>
    <w:rsid w:val="00953C09"/>
    <w:rsid w:val="0095413B"/>
    <w:rsid w:val="009543D4"/>
    <w:rsid w:val="0095460C"/>
    <w:rsid w:val="00954656"/>
    <w:rsid w:val="009549C1"/>
    <w:rsid w:val="00954C88"/>
    <w:rsid w:val="009554F5"/>
    <w:rsid w:val="0095559B"/>
    <w:rsid w:val="00955785"/>
    <w:rsid w:val="009564C7"/>
    <w:rsid w:val="0095721F"/>
    <w:rsid w:val="009572DA"/>
    <w:rsid w:val="0095750F"/>
    <w:rsid w:val="009576FB"/>
    <w:rsid w:val="00961022"/>
    <w:rsid w:val="00962926"/>
    <w:rsid w:val="00962BF1"/>
    <w:rsid w:val="00962DEB"/>
    <w:rsid w:val="0096321F"/>
    <w:rsid w:val="00963A3A"/>
    <w:rsid w:val="00963A94"/>
    <w:rsid w:val="00963AAB"/>
    <w:rsid w:val="00963B35"/>
    <w:rsid w:val="00963DF9"/>
    <w:rsid w:val="00964324"/>
    <w:rsid w:val="0096452F"/>
    <w:rsid w:val="009645FD"/>
    <w:rsid w:val="009646AF"/>
    <w:rsid w:val="00964FE8"/>
    <w:rsid w:val="009654CB"/>
    <w:rsid w:val="009659CC"/>
    <w:rsid w:val="00965CF4"/>
    <w:rsid w:val="0096643B"/>
    <w:rsid w:val="00967609"/>
    <w:rsid w:val="009700B6"/>
    <w:rsid w:val="00970F0E"/>
    <w:rsid w:val="00970F68"/>
    <w:rsid w:val="00972044"/>
    <w:rsid w:val="00972AA1"/>
    <w:rsid w:val="00975CE0"/>
    <w:rsid w:val="009761CF"/>
    <w:rsid w:val="00976391"/>
    <w:rsid w:val="0097694C"/>
    <w:rsid w:val="00977021"/>
    <w:rsid w:val="009772F8"/>
    <w:rsid w:val="009807B3"/>
    <w:rsid w:val="00980867"/>
    <w:rsid w:val="009814E8"/>
    <w:rsid w:val="0098170A"/>
    <w:rsid w:val="00981BB9"/>
    <w:rsid w:val="009821D2"/>
    <w:rsid w:val="009822BD"/>
    <w:rsid w:val="009835D9"/>
    <w:rsid w:val="00984A66"/>
    <w:rsid w:val="00985306"/>
    <w:rsid w:val="0098614D"/>
    <w:rsid w:val="0098652B"/>
    <w:rsid w:val="00986C0C"/>
    <w:rsid w:val="00986CFF"/>
    <w:rsid w:val="009870B6"/>
    <w:rsid w:val="009870C2"/>
    <w:rsid w:val="009901D5"/>
    <w:rsid w:val="00990BC7"/>
    <w:rsid w:val="00990DE3"/>
    <w:rsid w:val="00990E12"/>
    <w:rsid w:val="00991147"/>
    <w:rsid w:val="009931F3"/>
    <w:rsid w:val="009934B9"/>
    <w:rsid w:val="00993749"/>
    <w:rsid w:val="00994AE2"/>
    <w:rsid w:val="00994BCB"/>
    <w:rsid w:val="009952E9"/>
    <w:rsid w:val="009953DE"/>
    <w:rsid w:val="00995544"/>
    <w:rsid w:val="00995E59"/>
    <w:rsid w:val="009964C9"/>
    <w:rsid w:val="00996751"/>
    <w:rsid w:val="00996972"/>
    <w:rsid w:val="00997FCA"/>
    <w:rsid w:val="009A16CD"/>
    <w:rsid w:val="009A1939"/>
    <w:rsid w:val="009A250E"/>
    <w:rsid w:val="009A2EB0"/>
    <w:rsid w:val="009A3516"/>
    <w:rsid w:val="009A365F"/>
    <w:rsid w:val="009A36B1"/>
    <w:rsid w:val="009A3A4B"/>
    <w:rsid w:val="009A3B67"/>
    <w:rsid w:val="009A3EB1"/>
    <w:rsid w:val="009A44DE"/>
    <w:rsid w:val="009A5784"/>
    <w:rsid w:val="009A71EE"/>
    <w:rsid w:val="009A7C8E"/>
    <w:rsid w:val="009A7E2D"/>
    <w:rsid w:val="009B28CC"/>
    <w:rsid w:val="009B298A"/>
    <w:rsid w:val="009B2A0D"/>
    <w:rsid w:val="009B2D47"/>
    <w:rsid w:val="009B2E3A"/>
    <w:rsid w:val="009B2F3F"/>
    <w:rsid w:val="009B3771"/>
    <w:rsid w:val="009B4C4A"/>
    <w:rsid w:val="009B4E7F"/>
    <w:rsid w:val="009B4FF3"/>
    <w:rsid w:val="009B5E67"/>
    <w:rsid w:val="009B6804"/>
    <w:rsid w:val="009B68CB"/>
    <w:rsid w:val="009B6C15"/>
    <w:rsid w:val="009B7624"/>
    <w:rsid w:val="009B789C"/>
    <w:rsid w:val="009C0091"/>
    <w:rsid w:val="009C0135"/>
    <w:rsid w:val="009C07F3"/>
    <w:rsid w:val="009C09D6"/>
    <w:rsid w:val="009C0C27"/>
    <w:rsid w:val="009C12AB"/>
    <w:rsid w:val="009C14ED"/>
    <w:rsid w:val="009C1998"/>
    <w:rsid w:val="009C26E3"/>
    <w:rsid w:val="009C2D8C"/>
    <w:rsid w:val="009C3224"/>
    <w:rsid w:val="009C3DD2"/>
    <w:rsid w:val="009C3FC7"/>
    <w:rsid w:val="009C4BA7"/>
    <w:rsid w:val="009C4F5A"/>
    <w:rsid w:val="009C5C95"/>
    <w:rsid w:val="009C609B"/>
    <w:rsid w:val="009C6293"/>
    <w:rsid w:val="009C68C4"/>
    <w:rsid w:val="009C68D1"/>
    <w:rsid w:val="009C7224"/>
    <w:rsid w:val="009C75DB"/>
    <w:rsid w:val="009D01C2"/>
    <w:rsid w:val="009D0389"/>
    <w:rsid w:val="009D123E"/>
    <w:rsid w:val="009D150B"/>
    <w:rsid w:val="009D192B"/>
    <w:rsid w:val="009D193B"/>
    <w:rsid w:val="009D239B"/>
    <w:rsid w:val="009D2E6B"/>
    <w:rsid w:val="009D2FA8"/>
    <w:rsid w:val="009D335D"/>
    <w:rsid w:val="009D361F"/>
    <w:rsid w:val="009D3722"/>
    <w:rsid w:val="009D3A4F"/>
    <w:rsid w:val="009D4262"/>
    <w:rsid w:val="009D534A"/>
    <w:rsid w:val="009D5459"/>
    <w:rsid w:val="009D5A75"/>
    <w:rsid w:val="009D6A1B"/>
    <w:rsid w:val="009D716D"/>
    <w:rsid w:val="009D7369"/>
    <w:rsid w:val="009E051A"/>
    <w:rsid w:val="009E1D43"/>
    <w:rsid w:val="009E3D4D"/>
    <w:rsid w:val="009E4567"/>
    <w:rsid w:val="009E5815"/>
    <w:rsid w:val="009E5AB2"/>
    <w:rsid w:val="009E5AD2"/>
    <w:rsid w:val="009E5E33"/>
    <w:rsid w:val="009E63F3"/>
    <w:rsid w:val="009E7056"/>
    <w:rsid w:val="009E7D25"/>
    <w:rsid w:val="009F00BC"/>
    <w:rsid w:val="009F0561"/>
    <w:rsid w:val="009F0BD4"/>
    <w:rsid w:val="009F1B24"/>
    <w:rsid w:val="009F1DEF"/>
    <w:rsid w:val="009F1DF2"/>
    <w:rsid w:val="009F2A2A"/>
    <w:rsid w:val="009F4F45"/>
    <w:rsid w:val="009F57A4"/>
    <w:rsid w:val="009F5B1D"/>
    <w:rsid w:val="009F71A6"/>
    <w:rsid w:val="009F71AB"/>
    <w:rsid w:val="009F79B5"/>
    <w:rsid w:val="009F7C8A"/>
    <w:rsid w:val="00A00177"/>
    <w:rsid w:val="00A005ED"/>
    <w:rsid w:val="00A00D82"/>
    <w:rsid w:val="00A00DB2"/>
    <w:rsid w:val="00A01F56"/>
    <w:rsid w:val="00A0236F"/>
    <w:rsid w:val="00A0240B"/>
    <w:rsid w:val="00A033A4"/>
    <w:rsid w:val="00A0368E"/>
    <w:rsid w:val="00A03EBF"/>
    <w:rsid w:val="00A0477C"/>
    <w:rsid w:val="00A0509F"/>
    <w:rsid w:val="00A05A6B"/>
    <w:rsid w:val="00A07106"/>
    <w:rsid w:val="00A0753C"/>
    <w:rsid w:val="00A07E16"/>
    <w:rsid w:val="00A10BDE"/>
    <w:rsid w:val="00A1136E"/>
    <w:rsid w:val="00A118D1"/>
    <w:rsid w:val="00A11B5B"/>
    <w:rsid w:val="00A12779"/>
    <w:rsid w:val="00A12ADD"/>
    <w:rsid w:val="00A131A8"/>
    <w:rsid w:val="00A1368F"/>
    <w:rsid w:val="00A13C1C"/>
    <w:rsid w:val="00A1416A"/>
    <w:rsid w:val="00A151DD"/>
    <w:rsid w:val="00A1569B"/>
    <w:rsid w:val="00A17970"/>
    <w:rsid w:val="00A17EAF"/>
    <w:rsid w:val="00A20AE7"/>
    <w:rsid w:val="00A20CB1"/>
    <w:rsid w:val="00A210AA"/>
    <w:rsid w:val="00A21470"/>
    <w:rsid w:val="00A228E4"/>
    <w:rsid w:val="00A230DD"/>
    <w:rsid w:val="00A23625"/>
    <w:rsid w:val="00A23868"/>
    <w:rsid w:val="00A23BBA"/>
    <w:rsid w:val="00A24000"/>
    <w:rsid w:val="00A24367"/>
    <w:rsid w:val="00A24F28"/>
    <w:rsid w:val="00A2573B"/>
    <w:rsid w:val="00A25751"/>
    <w:rsid w:val="00A258BC"/>
    <w:rsid w:val="00A25C93"/>
    <w:rsid w:val="00A25F3B"/>
    <w:rsid w:val="00A27543"/>
    <w:rsid w:val="00A27C3D"/>
    <w:rsid w:val="00A30505"/>
    <w:rsid w:val="00A31398"/>
    <w:rsid w:val="00A31D3C"/>
    <w:rsid w:val="00A32335"/>
    <w:rsid w:val="00A34195"/>
    <w:rsid w:val="00A35FA2"/>
    <w:rsid w:val="00A36010"/>
    <w:rsid w:val="00A363ED"/>
    <w:rsid w:val="00A367A0"/>
    <w:rsid w:val="00A36832"/>
    <w:rsid w:val="00A37FB7"/>
    <w:rsid w:val="00A411E9"/>
    <w:rsid w:val="00A42794"/>
    <w:rsid w:val="00A43593"/>
    <w:rsid w:val="00A43635"/>
    <w:rsid w:val="00A438D9"/>
    <w:rsid w:val="00A45638"/>
    <w:rsid w:val="00A46B5B"/>
    <w:rsid w:val="00A473E4"/>
    <w:rsid w:val="00A47CC6"/>
    <w:rsid w:val="00A47F95"/>
    <w:rsid w:val="00A501CC"/>
    <w:rsid w:val="00A50676"/>
    <w:rsid w:val="00A50B5A"/>
    <w:rsid w:val="00A50B7B"/>
    <w:rsid w:val="00A50C5F"/>
    <w:rsid w:val="00A50F65"/>
    <w:rsid w:val="00A51563"/>
    <w:rsid w:val="00A519BB"/>
    <w:rsid w:val="00A527D9"/>
    <w:rsid w:val="00A53003"/>
    <w:rsid w:val="00A5345E"/>
    <w:rsid w:val="00A54949"/>
    <w:rsid w:val="00A55AEA"/>
    <w:rsid w:val="00A55E0A"/>
    <w:rsid w:val="00A5645D"/>
    <w:rsid w:val="00A56A17"/>
    <w:rsid w:val="00A56BCD"/>
    <w:rsid w:val="00A60363"/>
    <w:rsid w:val="00A604E0"/>
    <w:rsid w:val="00A61063"/>
    <w:rsid w:val="00A61B2B"/>
    <w:rsid w:val="00A62090"/>
    <w:rsid w:val="00A62702"/>
    <w:rsid w:val="00A62ECF"/>
    <w:rsid w:val="00A63160"/>
    <w:rsid w:val="00A63C9A"/>
    <w:rsid w:val="00A643FF"/>
    <w:rsid w:val="00A64C7B"/>
    <w:rsid w:val="00A65A7D"/>
    <w:rsid w:val="00A66AAC"/>
    <w:rsid w:val="00A66AFD"/>
    <w:rsid w:val="00A66E24"/>
    <w:rsid w:val="00A67539"/>
    <w:rsid w:val="00A67645"/>
    <w:rsid w:val="00A70CAC"/>
    <w:rsid w:val="00A72764"/>
    <w:rsid w:val="00A73B63"/>
    <w:rsid w:val="00A744D6"/>
    <w:rsid w:val="00A7456F"/>
    <w:rsid w:val="00A746AE"/>
    <w:rsid w:val="00A74961"/>
    <w:rsid w:val="00A7622C"/>
    <w:rsid w:val="00A76903"/>
    <w:rsid w:val="00A76932"/>
    <w:rsid w:val="00A7724E"/>
    <w:rsid w:val="00A7757A"/>
    <w:rsid w:val="00A803C9"/>
    <w:rsid w:val="00A81851"/>
    <w:rsid w:val="00A8265C"/>
    <w:rsid w:val="00A83338"/>
    <w:rsid w:val="00A83417"/>
    <w:rsid w:val="00A83682"/>
    <w:rsid w:val="00A8447E"/>
    <w:rsid w:val="00A86847"/>
    <w:rsid w:val="00A86B4F"/>
    <w:rsid w:val="00A90266"/>
    <w:rsid w:val="00A90D2B"/>
    <w:rsid w:val="00A9186F"/>
    <w:rsid w:val="00A9190D"/>
    <w:rsid w:val="00A9214C"/>
    <w:rsid w:val="00A92D85"/>
    <w:rsid w:val="00A93620"/>
    <w:rsid w:val="00A94865"/>
    <w:rsid w:val="00A95438"/>
    <w:rsid w:val="00A95ECD"/>
    <w:rsid w:val="00A964DC"/>
    <w:rsid w:val="00A96D7B"/>
    <w:rsid w:val="00A96E57"/>
    <w:rsid w:val="00A97162"/>
    <w:rsid w:val="00A9719F"/>
    <w:rsid w:val="00A971BA"/>
    <w:rsid w:val="00A979B7"/>
    <w:rsid w:val="00A97CE6"/>
    <w:rsid w:val="00A97E40"/>
    <w:rsid w:val="00AA05F8"/>
    <w:rsid w:val="00AA0654"/>
    <w:rsid w:val="00AA11D6"/>
    <w:rsid w:val="00AA170E"/>
    <w:rsid w:val="00AA2BA2"/>
    <w:rsid w:val="00AA32B3"/>
    <w:rsid w:val="00AA3334"/>
    <w:rsid w:val="00AA41C0"/>
    <w:rsid w:val="00AA49BE"/>
    <w:rsid w:val="00AA57C5"/>
    <w:rsid w:val="00AA5E5D"/>
    <w:rsid w:val="00AB0E3C"/>
    <w:rsid w:val="00AB0EE8"/>
    <w:rsid w:val="00AB1E11"/>
    <w:rsid w:val="00AB2766"/>
    <w:rsid w:val="00AB3BD1"/>
    <w:rsid w:val="00AB443B"/>
    <w:rsid w:val="00AB4AFA"/>
    <w:rsid w:val="00AB4F31"/>
    <w:rsid w:val="00AB51CF"/>
    <w:rsid w:val="00AB545E"/>
    <w:rsid w:val="00AB59A9"/>
    <w:rsid w:val="00AB5DB5"/>
    <w:rsid w:val="00AB7314"/>
    <w:rsid w:val="00AB7E31"/>
    <w:rsid w:val="00AC0322"/>
    <w:rsid w:val="00AC1599"/>
    <w:rsid w:val="00AC17AF"/>
    <w:rsid w:val="00AC1F7B"/>
    <w:rsid w:val="00AC2D32"/>
    <w:rsid w:val="00AC3383"/>
    <w:rsid w:val="00AC34BC"/>
    <w:rsid w:val="00AC3D02"/>
    <w:rsid w:val="00AC450A"/>
    <w:rsid w:val="00AC4530"/>
    <w:rsid w:val="00AC4A6A"/>
    <w:rsid w:val="00AC4CDB"/>
    <w:rsid w:val="00AC4EB8"/>
    <w:rsid w:val="00AC5656"/>
    <w:rsid w:val="00AC590F"/>
    <w:rsid w:val="00AC688F"/>
    <w:rsid w:val="00AC769F"/>
    <w:rsid w:val="00AC7FB4"/>
    <w:rsid w:val="00AD0290"/>
    <w:rsid w:val="00AD0794"/>
    <w:rsid w:val="00AD0A22"/>
    <w:rsid w:val="00AD0AA1"/>
    <w:rsid w:val="00AD0AE2"/>
    <w:rsid w:val="00AD1948"/>
    <w:rsid w:val="00AD442F"/>
    <w:rsid w:val="00AD5D95"/>
    <w:rsid w:val="00AD6673"/>
    <w:rsid w:val="00AD67C7"/>
    <w:rsid w:val="00AD6E26"/>
    <w:rsid w:val="00AE089F"/>
    <w:rsid w:val="00AE1CA8"/>
    <w:rsid w:val="00AE2732"/>
    <w:rsid w:val="00AE2A14"/>
    <w:rsid w:val="00AE2C28"/>
    <w:rsid w:val="00AE51ED"/>
    <w:rsid w:val="00AE5325"/>
    <w:rsid w:val="00AE53D5"/>
    <w:rsid w:val="00AE58A6"/>
    <w:rsid w:val="00AE65C5"/>
    <w:rsid w:val="00AE6C6F"/>
    <w:rsid w:val="00AE7543"/>
    <w:rsid w:val="00AE7A72"/>
    <w:rsid w:val="00AF0293"/>
    <w:rsid w:val="00AF0655"/>
    <w:rsid w:val="00AF11A1"/>
    <w:rsid w:val="00AF1815"/>
    <w:rsid w:val="00AF25CE"/>
    <w:rsid w:val="00AF3346"/>
    <w:rsid w:val="00AF3B3F"/>
    <w:rsid w:val="00AF3EBA"/>
    <w:rsid w:val="00AF4679"/>
    <w:rsid w:val="00AF4A9B"/>
    <w:rsid w:val="00AF4CFF"/>
    <w:rsid w:val="00AF549A"/>
    <w:rsid w:val="00AF7393"/>
    <w:rsid w:val="00B0128C"/>
    <w:rsid w:val="00B02BFC"/>
    <w:rsid w:val="00B034DA"/>
    <w:rsid w:val="00B03D58"/>
    <w:rsid w:val="00B03E15"/>
    <w:rsid w:val="00B03F2F"/>
    <w:rsid w:val="00B04A48"/>
    <w:rsid w:val="00B059AF"/>
    <w:rsid w:val="00B05A70"/>
    <w:rsid w:val="00B06BFA"/>
    <w:rsid w:val="00B06F3E"/>
    <w:rsid w:val="00B079F5"/>
    <w:rsid w:val="00B07FD2"/>
    <w:rsid w:val="00B10464"/>
    <w:rsid w:val="00B11407"/>
    <w:rsid w:val="00B11EFB"/>
    <w:rsid w:val="00B121DA"/>
    <w:rsid w:val="00B124DE"/>
    <w:rsid w:val="00B12848"/>
    <w:rsid w:val="00B1498F"/>
    <w:rsid w:val="00B1546C"/>
    <w:rsid w:val="00B1561C"/>
    <w:rsid w:val="00B15CB4"/>
    <w:rsid w:val="00B15D04"/>
    <w:rsid w:val="00B1622F"/>
    <w:rsid w:val="00B164C6"/>
    <w:rsid w:val="00B1655E"/>
    <w:rsid w:val="00B17779"/>
    <w:rsid w:val="00B17B41"/>
    <w:rsid w:val="00B20E9E"/>
    <w:rsid w:val="00B21492"/>
    <w:rsid w:val="00B219AE"/>
    <w:rsid w:val="00B2209F"/>
    <w:rsid w:val="00B22A28"/>
    <w:rsid w:val="00B22ED3"/>
    <w:rsid w:val="00B2312A"/>
    <w:rsid w:val="00B2400E"/>
    <w:rsid w:val="00B24F30"/>
    <w:rsid w:val="00B250E5"/>
    <w:rsid w:val="00B25925"/>
    <w:rsid w:val="00B25B6E"/>
    <w:rsid w:val="00B25D0E"/>
    <w:rsid w:val="00B25EB4"/>
    <w:rsid w:val="00B26143"/>
    <w:rsid w:val="00B264FD"/>
    <w:rsid w:val="00B26898"/>
    <w:rsid w:val="00B26B65"/>
    <w:rsid w:val="00B272D5"/>
    <w:rsid w:val="00B272E2"/>
    <w:rsid w:val="00B300BA"/>
    <w:rsid w:val="00B3212C"/>
    <w:rsid w:val="00B32C7E"/>
    <w:rsid w:val="00B32CA9"/>
    <w:rsid w:val="00B32DC3"/>
    <w:rsid w:val="00B34011"/>
    <w:rsid w:val="00B3503B"/>
    <w:rsid w:val="00B3593E"/>
    <w:rsid w:val="00B367F4"/>
    <w:rsid w:val="00B369A9"/>
    <w:rsid w:val="00B37C46"/>
    <w:rsid w:val="00B4145F"/>
    <w:rsid w:val="00B4176B"/>
    <w:rsid w:val="00B4194C"/>
    <w:rsid w:val="00B41B00"/>
    <w:rsid w:val="00B41DDA"/>
    <w:rsid w:val="00B4266B"/>
    <w:rsid w:val="00B4288D"/>
    <w:rsid w:val="00B435BF"/>
    <w:rsid w:val="00B438A2"/>
    <w:rsid w:val="00B43936"/>
    <w:rsid w:val="00B444C8"/>
    <w:rsid w:val="00B449FB"/>
    <w:rsid w:val="00B44FFE"/>
    <w:rsid w:val="00B464DA"/>
    <w:rsid w:val="00B4657F"/>
    <w:rsid w:val="00B4739E"/>
    <w:rsid w:val="00B47410"/>
    <w:rsid w:val="00B47590"/>
    <w:rsid w:val="00B47691"/>
    <w:rsid w:val="00B4781C"/>
    <w:rsid w:val="00B5096F"/>
    <w:rsid w:val="00B51291"/>
    <w:rsid w:val="00B514AE"/>
    <w:rsid w:val="00B51FF2"/>
    <w:rsid w:val="00B526DF"/>
    <w:rsid w:val="00B52A83"/>
    <w:rsid w:val="00B530C4"/>
    <w:rsid w:val="00B5315C"/>
    <w:rsid w:val="00B54E36"/>
    <w:rsid w:val="00B54F53"/>
    <w:rsid w:val="00B557D3"/>
    <w:rsid w:val="00B558B3"/>
    <w:rsid w:val="00B55BE9"/>
    <w:rsid w:val="00B560D2"/>
    <w:rsid w:val="00B5659C"/>
    <w:rsid w:val="00B572D2"/>
    <w:rsid w:val="00B5769D"/>
    <w:rsid w:val="00B57B4F"/>
    <w:rsid w:val="00B60A88"/>
    <w:rsid w:val="00B60DDE"/>
    <w:rsid w:val="00B60F9C"/>
    <w:rsid w:val="00B61BA6"/>
    <w:rsid w:val="00B6210E"/>
    <w:rsid w:val="00B62AA9"/>
    <w:rsid w:val="00B6361C"/>
    <w:rsid w:val="00B6422A"/>
    <w:rsid w:val="00B651E1"/>
    <w:rsid w:val="00B65569"/>
    <w:rsid w:val="00B65D00"/>
    <w:rsid w:val="00B66BA1"/>
    <w:rsid w:val="00B673F7"/>
    <w:rsid w:val="00B702BB"/>
    <w:rsid w:val="00B71E39"/>
    <w:rsid w:val="00B72CC6"/>
    <w:rsid w:val="00B741F2"/>
    <w:rsid w:val="00B74E6A"/>
    <w:rsid w:val="00B7520A"/>
    <w:rsid w:val="00B75989"/>
    <w:rsid w:val="00B75F17"/>
    <w:rsid w:val="00B77543"/>
    <w:rsid w:val="00B779A3"/>
    <w:rsid w:val="00B77B34"/>
    <w:rsid w:val="00B8009E"/>
    <w:rsid w:val="00B80DC6"/>
    <w:rsid w:val="00B81E96"/>
    <w:rsid w:val="00B82343"/>
    <w:rsid w:val="00B8312C"/>
    <w:rsid w:val="00B83A73"/>
    <w:rsid w:val="00B85847"/>
    <w:rsid w:val="00B85A20"/>
    <w:rsid w:val="00B90A18"/>
    <w:rsid w:val="00B90EEB"/>
    <w:rsid w:val="00B9105E"/>
    <w:rsid w:val="00B9132B"/>
    <w:rsid w:val="00B91779"/>
    <w:rsid w:val="00B91E98"/>
    <w:rsid w:val="00B92093"/>
    <w:rsid w:val="00B92C50"/>
    <w:rsid w:val="00B944BA"/>
    <w:rsid w:val="00B9467E"/>
    <w:rsid w:val="00B95DC8"/>
    <w:rsid w:val="00B9643B"/>
    <w:rsid w:val="00B97BA9"/>
    <w:rsid w:val="00B97C96"/>
    <w:rsid w:val="00BA00DE"/>
    <w:rsid w:val="00BA0877"/>
    <w:rsid w:val="00BA234A"/>
    <w:rsid w:val="00BA2D81"/>
    <w:rsid w:val="00BA2F3F"/>
    <w:rsid w:val="00BA3200"/>
    <w:rsid w:val="00BA345C"/>
    <w:rsid w:val="00BA4763"/>
    <w:rsid w:val="00BA4863"/>
    <w:rsid w:val="00BA54EF"/>
    <w:rsid w:val="00BA556C"/>
    <w:rsid w:val="00BA6114"/>
    <w:rsid w:val="00BA7455"/>
    <w:rsid w:val="00BA7676"/>
    <w:rsid w:val="00BA7AC1"/>
    <w:rsid w:val="00BB02B7"/>
    <w:rsid w:val="00BB0C50"/>
    <w:rsid w:val="00BB0D6E"/>
    <w:rsid w:val="00BB16F4"/>
    <w:rsid w:val="00BB187E"/>
    <w:rsid w:val="00BB1D4C"/>
    <w:rsid w:val="00BB2751"/>
    <w:rsid w:val="00BB357E"/>
    <w:rsid w:val="00BB3B93"/>
    <w:rsid w:val="00BB3C2D"/>
    <w:rsid w:val="00BB3DCD"/>
    <w:rsid w:val="00BB4C83"/>
    <w:rsid w:val="00BB51D0"/>
    <w:rsid w:val="00BB5B6F"/>
    <w:rsid w:val="00BB69FE"/>
    <w:rsid w:val="00BC086C"/>
    <w:rsid w:val="00BC19AC"/>
    <w:rsid w:val="00BC23D0"/>
    <w:rsid w:val="00BC2519"/>
    <w:rsid w:val="00BC2616"/>
    <w:rsid w:val="00BC3455"/>
    <w:rsid w:val="00BC34D0"/>
    <w:rsid w:val="00BC3A31"/>
    <w:rsid w:val="00BC59A3"/>
    <w:rsid w:val="00BD0133"/>
    <w:rsid w:val="00BD0F71"/>
    <w:rsid w:val="00BD1573"/>
    <w:rsid w:val="00BD1A88"/>
    <w:rsid w:val="00BD252E"/>
    <w:rsid w:val="00BD2553"/>
    <w:rsid w:val="00BD265B"/>
    <w:rsid w:val="00BD2EAF"/>
    <w:rsid w:val="00BD3756"/>
    <w:rsid w:val="00BD3E94"/>
    <w:rsid w:val="00BD4158"/>
    <w:rsid w:val="00BD472D"/>
    <w:rsid w:val="00BD4C17"/>
    <w:rsid w:val="00BD4C62"/>
    <w:rsid w:val="00BD5BCA"/>
    <w:rsid w:val="00BD5E3B"/>
    <w:rsid w:val="00BD72D1"/>
    <w:rsid w:val="00BD7396"/>
    <w:rsid w:val="00BD7D90"/>
    <w:rsid w:val="00BD7E5D"/>
    <w:rsid w:val="00BE045A"/>
    <w:rsid w:val="00BE1A5A"/>
    <w:rsid w:val="00BE1D21"/>
    <w:rsid w:val="00BE2249"/>
    <w:rsid w:val="00BE231E"/>
    <w:rsid w:val="00BE256F"/>
    <w:rsid w:val="00BE2828"/>
    <w:rsid w:val="00BE2B0A"/>
    <w:rsid w:val="00BE316E"/>
    <w:rsid w:val="00BE33CE"/>
    <w:rsid w:val="00BE3468"/>
    <w:rsid w:val="00BE3F6B"/>
    <w:rsid w:val="00BE42F2"/>
    <w:rsid w:val="00BE6A07"/>
    <w:rsid w:val="00BE7103"/>
    <w:rsid w:val="00BE78C3"/>
    <w:rsid w:val="00BE7E65"/>
    <w:rsid w:val="00BE7F04"/>
    <w:rsid w:val="00BE7F17"/>
    <w:rsid w:val="00BE7FD8"/>
    <w:rsid w:val="00BF0D2F"/>
    <w:rsid w:val="00BF126A"/>
    <w:rsid w:val="00BF179E"/>
    <w:rsid w:val="00BF1998"/>
    <w:rsid w:val="00BF1E2A"/>
    <w:rsid w:val="00BF2243"/>
    <w:rsid w:val="00BF3B6F"/>
    <w:rsid w:val="00BF3DFC"/>
    <w:rsid w:val="00BF3F55"/>
    <w:rsid w:val="00BF3FAD"/>
    <w:rsid w:val="00BF51D4"/>
    <w:rsid w:val="00BF5250"/>
    <w:rsid w:val="00BF5669"/>
    <w:rsid w:val="00BF5C83"/>
    <w:rsid w:val="00BF5CE8"/>
    <w:rsid w:val="00BF6019"/>
    <w:rsid w:val="00BF7149"/>
    <w:rsid w:val="00BF728B"/>
    <w:rsid w:val="00BF7AB3"/>
    <w:rsid w:val="00BF7F67"/>
    <w:rsid w:val="00C000C1"/>
    <w:rsid w:val="00C01033"/>
    <w:rsid w:val="00C0156F"/>
    <w:rsid w:val="00C01BAC"/>
    <w:rsid w:val="00C0214E"/>
    <w:rsid w:val="00C0236F"/>
    <w:rsid w:val="00C02871"/>
    <w:rsid w:val="00C02B64"/>
    <w:rsid w:val="00C03038"/>
    <w:rsid w:val="00C034A9"/>
    <w:rsid w:val="00C03BC6"/>
    <w:rsid w:val="00C04422"/>
    <w:rsid w:val="00C0543A"/>
    <w:rsid w:val="00C05B2F"/>
    <w:rsid w:val="00C062E2"/>
    <w:rsid w:val="00C066BE"/>
    <w:rsid w:val="00C0676D"/>
    <w:rsid w:val="00C06875"/>
    <w:rsid w:val="00C0798A"/>
    <w:rsid w:val="00C10329"/>
    <w:rsid w:val="00C107BF"/>
    <w:rsid w:val="00C10B70"/>
    <w:rsid w:val="00C114CC"/>
    <w:rsid w:val="00C1170A"/>
    <w:rsid w:val="00C11AE5"/>
    <w:rsid w:val="00C137C8"/>
    <w:rsid w:val="00C137F5"/>
    <w:rsid w:val="00C143F3"/>
    <w:rsid w:val="00C14C14"/>
    <w:rsid w:val="00C14C9D"/>
    <w:rsid w:val="00C14FDB"/>
    <w:rsid w:val="00C158D6"/>
    <w:rsid w:val="00C16A47"/>
    <w:rsid w:val="00C2083F"/>
    <w:rsid w:val="00C20DDF"/>
    <w:rsid w:val="00C215AE"/>
    <w:rsid w:val="00C215EE"/>
    <w:rsid w:val="00C217DD"/>
    <w:rsid w:val="00C21B0B"/>
    <w:rsid w:val="00C21C81"/>
    <w:rsid w:val="00C22434"/>
    <w:rsid w:val="00C227AA"/>
    <w:rsid w:val="00C22960"/>
    <w:rsid w:val="00C22BC2"/>
    <w:rsid w:val="00C23912"/>
    <w:rsid w:val="00C245F3"/>
    <w:rsid w:val="00C248DE"/>
    <w:rsid w:val="00C24F08"/>
    <w:rsid w:val="00C25EE9"/>
    <w:rsid w:val="00C260B7"/>
    <w:rsid w:val="00C26D12"/>
    <w:rsid w:val="00C27B02"/>
    <w:rsid w:val="00C3053D"/>
    <w:rsid w:val="00C31085"/>
    <w:rsid w:val="00C3209E"/>
    <w:rsid w:val="00C320A0"/>
    <w:rsid w:val="00C3212E"/>
    <w:rsid w:val="00C3271D"/>
    <w:rsid w:val="00C32CAD"/>
    <w:rsid w:val="00C3372C"/>
    <w:rsid w:val="00C34C12"/>
    <w:rsid w:val="00C34F3A"/>
    <w:rsid w:val="00C35D18"/>
    <w:rsid w:val="00C36359"/>
    <w:rsid w:val="00C36979"/>
    <w:rsid w:val="00C36E24"/>
    <w:rsid w:val="00C36FEB"/>
    <w:rsid w:val="00C37160"/>
    <w:rsid w:val="00C376E2"/>
    <w:rsid w:val="00C40177"/>
    <w:rsid w:val="00C4117F"/>
    <w:rsid w:val="00C42557"/>
    <w:rsid w:val="00C433AE"/>
    <w:rsid w:val="00C43418"/>
    <w:rsid w:val="00C43604"/>
    <w:rsid w:val="00C4361F"/>
    <w:rsid w:val="00C44A79"/>
    <w:rsid w:val="00C44C38"/>
    <w:rsid w:val="00C45A3F"/>
    <w:rsid w:val="00C46228"/>
    <w:rsid w:val="00C46A22"/>
    <w:rsid w:val="00C47AEB"/>
    <w:rsid w:val="00C47B3F"/>
    <w:rsid w:val="00C5084B"/>
    <w:rsid w:val="00C52444"/>
    <w:rsid w:val="00C52A43"/>
    <w:rsid w:val="00C52C13"/>
    <w:rsid w:val="00C530DD"/>
    <w:rsid w:val="00C53298"/>
    <w:rsid w:val="00C541F2"/>
    <w:rsid w:val="00C54376"/>
    <w:rsid w:val="00C548C2"/>
    <w:rsid w:val="00C5511B"/>
    <w:rsid w:val="00C55399"/>
    <w:rsid w:val="00C56597"/>
    <w:rsid w:val="00C5722B"/>
    <w:rsid w:val="00C578D2"/>
    <w:rsid w:val="00C60208"/>
    <w:rsid w:val="00C610F1"/>
    <w:rsid w:val="00C61A18"/>
    <w:rsid w:val="00C61B3A"/>
    <w:rsid w:val="00C62130"/>
    <w:rsid w:val="00C63484"/>
    <w:rsid w:val="00C634D4"/>
    <w:rsid w:val="00C63737"/>
    <w:rsid w:val="00C63F86"/>
    <w:rsid w:val="00C64546"/>
    <w:rsid w:val="00C648AC"/>
    <w:rsid w:val="00C65131"/>
    <w:rsid w:val="00C6514D"/>
    <w:rsid w:val="00C6579C"/>
    <w:rsid w:val="00C65A2C"/>
    <w:rsid w:val="00C65FBD"/>
    <w:rsid w:val="00C664FF"/>
    <w:rsid w:val="00C66615"/>
    <w:rsid w:val="00C666F7"/>
    <w:rsid w:val="00C66E10"/>
    <w:rsid w:val="00C67AC5"/>
    <w:rsid w:val="00C70037"/>
    <w:rsid w:val="00C71E0D"/>
    <w:rsid w:val="00C7263C"/>
    <w:rsid w:val="00C73F0A"/>
    <w:rsid w:val="00C74369"/>
    <w:rsid w:val="00C74B22"/>
    <w:rsid w:val="00C75299"/>
    <w:rsid w:val="00C752C4"/>
    <w:rsid w:val="00C75913"/>
    <w:rsid w:val="00C76599"/>
    <w:rsid w:val="00C76BBA"/>
    <w:rsid w:val="00C76C2E"/>
    <w:rsid w:val="00C76DE8"/>
    <w:rsid w:val="00C775F6"/>
    <w:rsid w:val="00C77E48"/>
    <w:rsid w:val="00C8005D"/>
    <w:rsid w:val="00C80BE3"/>
    <w:rsid w:val="00C80EAD"/>
    <w:rsid w:val="00C812DA"/>
    <w:rsid w:val="00C831E0"/>
    <w:rsid w:val="00C83646"/>
    <w:rsid w:val="00C83CA4"/>
    <w:rsid w:val="00C83D2F"/>
    <w:rsid w:val="00C84129"/>
    <w:rsid w:val="00C842A7"/>
    <w:rsid w:val="00C8433D"/>
    <w:rsid w:val="00C8442E"/>
    <w:rsid w:val="00C845AD"/>
    <w:rsid w:val="00C845DE"/>
    <w:rsid w:val="00C859F9"/>
    <w:rsid w:val="00C86E73"/>
    <w:rsid w:val="00C876FE"/>
    <w:rsid w:val="00C87EF3"/>
    <w:rsid w:val="00C9049D"/>
    <w:rsid w:val="00C910E9"/>
    <w:rsid w:val="00C91265"/>
    <w:rsid w:val="00C93810"/>
    <w:rsid w:val="00C93857"/>
    <w:rsid w:val="00C93C88"/>
    <w:rsid w:val="00C94485"/>
    <w:rsid w:val="00C948FD"/>
    <w:rsid w:val="00C9791E"/>
    <w:rsid w:val="00CA0156"/>
    <w:rsid w:val="00CA0ADC"/>
    <w:rsid w:val="00CA0B4B"/>
    <w:rsid w:val="00CA0C94"/>
    <w:rsid w:val="00CA0DE6"/>
    <w:rsid w:val="00CA1995"/>
    <w:rsid w:val="00CA1EDC"/>
    <w:rsid w:val="00CA3781"/>
    <w:rsid w:val="00CA4B83"/>
    <w:rsid w:val="00CA4C17"/>
    <w:rsid w:val="00CA4D92"/>
    <w:rsid w:val="00CA531A"/>
    <w:rsid w:val="00CA5B19"/>
    <w:rsid w:val="00CA6A05"/>
    <w:rsid w:val="00CA6DE8"/>
    <w:rsid w:val="00CA7003"/>
    <w:rsid w:val="00CA70E0"/>
    <w:rsid w:val="00CA7662"/>
    <w:rsid w:val="00CA77B2"/>
    <w:rsid w:val="00CA7A39"/>
    <w:rsid w:val="00CA7B67"/>
    <w:rsid w:val="00CB061B"/>
    <w:rsid w:val="00CB0BCD"/>
    <w:rsid w:val="00CB26B6"/>
    <w:rsid w:val="00CB285D"/>
    <w:rsid w:val="00CB3746"/>
    <w:rsid w:val="00CB3F50"/>
    <w:rsid w:val="00CB4EAD"/>
    <w:rsid w:val="00CB529A"/>
    <w:rsid w:val="00CB56F9"/>
    <w:rsid w:val="00CB5B96"/>
    <w:rsid w:val="00CB61BF"/>
    <w:rsid w:val="00CB72E9"/>
    <w:rsid w:val="00CC043E"/>
    <w:rsid w:val="00CC14A5"/>
    <w:rsid w:val="00CC2320"/>
    <w:rsid w:val="00CC2796"/>
    <w:rsid w:val="00CC2CB6"/>
    <w:rsid w:val="00CC3816"/>
    <w:rsid w:val="00CC3CAD"/>
    <w:rsid w:val="00CC5086"/>
    <w:rsid w:val="00CC6309"/>
    <w:rsid w:val="00CC6D84"/>
    <w:rsid w:val="00CC6FDC"/>
    <w:rsid w:val="00CC77FF"/>
    <w:rsid w:val="00CC780F"/>
    <w:rsid w:val="00CC7F9E"/>
    <w:rsid w:val="00CD02B7"/>
    <w:rsid w:val="00CD0A53"/>
    <w:rsid w:val="00CD0E9E"/>
    <w:rsid w:val="00CD1988"/>
    <w:rsid w:val="00CD19CB"/>
    <w:rsid w:val="00CD252F"/>
    <w:rsid w:val="00CD27F3"/>
    <w:rsid w:val="00CD2EC3"/>
    <w:rsid w:val="00CD39F8"/>
    <w:rsid w:val="00CD3AB7"/>
    <w:rsid w:val="00CD405D"/>
    <w:rsid w:val="00CD4A81"/>
    <w:rsid w:val="00CD4B24"/>
    <w:rsid w:val="00CD528D"/>
    <w:rsid w:val="00CD5FDE"/>
    <w:rsid w:val="00CD6BC1"/>
    <w:rsid w:val="00CD6F50"/>
    <w:rsid w:val="00CD708E"/>
    <w:rsid w:val="00CD71B2"/>
    <w:rsid w:val="00CD7355"/>
    <w:rsid w:val="00CD799D"/>
    <w:rsid w:val="00CE030C"/>
    <w:rsid w:val="00CE034E"/>
    <w:rsid w:val="00CE0A6E"/>
    <w:rsid w:val="00CE14C8"/>
    <w:rsid w:val="00CE34A4"/>
    <w:rsid w:val="00CE543C"/>
    <w:rsid w:val="00CE5CFD"/>
    <w:rsid w:val="00CE6563"/>
    <w:rsid w:val="00CE682B"/>
    <w:rsid w:val="00CE73D7"/>
    <w:rsid w:val="00CE75A3"/>
    <w:rsid w:val="00CF0032"/>
    <w:rsid w:val="00CF0CC3"/>
    <w:rsid w:val="00CF1311"/>
    <w:rsid w:val="00CF1BB6"/>
    <w:rsid w:val="00CF1CB0"/>
    <w:rsid w:val="00CF20A4"/>
    <w:rsid w:val="00CF2575"/>
    <w:rsid w:val="00CF2DBC"/>
    <w:rsid w:val="00CF33AD"/>
    <w:rsid w:val="00CF3D97"/>
    <w:rsid w:val="00CF3E36"/>
    <w:rsid w:val="00CF41E5"/>
    <w:rsid w:val="00CF467F"/>
    <w:rsid w:val="00CF4B22"/>
    <w:rsid w:val="00CF5694"/>
    <w:rsid w:val="00CF571A"/>
    <w:rsid w:val="00CF5721"/>
    <w:rsid w:val="00CF5D1F"/>
    <w:rsid w:val="00CF65AA"/>
    <w:rsid w:val="00CF7310"/>
    <w:rsid w:val="00CF788B"/>
    <w:rsid w:val="00CF7DEF"/>
    <w:rsid w:val="00D00B64"/>
    <w:rsid w:val="00D0195B"/>
    <w:rsid w:val="00D035A6"/>
    <w:rsid w:val="00D03BBD"/>
    <w:rsid w:val="00D0487D"/>
    <w:rsid w:val="00D048B6"/>
    <w:rsid w:val="00D05403"/>
    <w:rsid w:val="00D0634E"/>
    <w:rsid w:val="00D070A4"/>
    <w:rsid w:val="00D07514"/>
    <w:rsid w:val="00D12C49"/>
    <w:rsid w:val="00D1331A"/>
    <w:rsid w:val="00D1334E"/>
    <w:rsid w:val="00D133A7"/>
    <w:rsid w:val="00D135F3"/>
    <w:rsid w:val="00D1376B"/>
    <w:rsid w:val="00D1380A"/>
    <w:rsid w:val="00D1382A"/>
    <w:rsid w:val="00D1496F"/>
    <w:rsid w:val="00D161E4"/>
    <w:rsid w:val="00D1621C"/>
    <w:rsid w:val="00D162B0"/>
    <w:rsid w:val="00D16D25"/>
    <w:rsid w:val="00D16F9F"/>
    <w:rsid w:val="00D179A8"/>
    <w:rsid w:val="00D17D7B"/>
    <w:rsid w:val="00D21661"/>
    <w:rsid w:val="00D21F5F"/>
    <w:rsid w:val="00D21FA0"/>
    <w:rsid w:val="00D226CE"/>
    <w:rsid w:val="00D22E63"/>
    <w:rsid w:val="00D22EB3"/>
    <w:rsid w:val="00D232E6"/>
    <w:rsid w:val="00D237E7"/>
    <w:rsid w:val="00D258D8"/>
    <w:rsid w:val="00D25EC5"/>
    <w:rsid w:val="00D268C6"/>
    <w:rsid w:val="00D26EA7"/>
    <w:rsid w:val="00D26F2E"/>
    <w:rsid w:val="00D27255"/>
    <w:rsid w:val="00D27516"/>
    <w:rsid w:val="00D27A9C"/>
    <w:rsid w:val="00D31DC4"/>
    <w:rsid w:val="00D328F9"/>
    <w:rsid w:val="00D32CAC"/>
    <w:rsid w:val="00D335BB"/>
    <w:rsid w:val="00D3371A"/>
    <w:rsid w:val="00D340BF"/>
    <w:rsid w:val="00D3446A"/>
    <w:rsid w:val="00D34676"/>
    <w:rsid w:val="00D36CCD"/>
    <w:rsid w:val="00D40041"/>
    <w:rsid w:val="00D40461"/>
    <w:rsid w:val="00D42134"/>
    <w:rsid w:val="00D4296C"/>
    <w:rsid w:val="00D42D99"/>
    <w:rsid w:val="00D4330C"/>
    <w:rsid w:val="00D438EF"/>
    <w:rsid w:val="00D4451B"/>
    <w:rsid w:val="00D448A4"/>
    <w:rsid w:val="00D4537D"/>
    <w:rsid w:val="00D458D4"/>
    <w:rsid w:val="00D46838"/>
    <w:rsid w:val="00D469AD"/>
    <w:rsid w:val="00D46AB4"/>
    <w:rsid w:val="00D46E60"/>
    <w:rsid w:val="00D47773"/>
    <w:rsid w:val="00D478D7"/>
    <w:rsid w:val="00D47A5E"/>
    <w:rsid w:val="00D47B80"/>
    <w:rsid w:val="00D47C70"/>
    <w:rsid w:val="00D529A9"/>
    <w:rsid w:val="00D52E2D"/>
    <w:rsid w:val="00D52F34"/>
    <w:rsid w:val="00D52F99"/>
    <w:rsid w:val="00D54132"/>
    <w:rsid w:val="00D543A4"/>
    <w:rsid w:val="00D5441A"/>
    <w:rsid w:val="00D55084"/>
    <w:rsid w:val="00D5567F"/>
    <w:rsid w:val="00D556A8"/>
    <w:rsid w:val="00D579EB"/>
    <w:rsid w:val="00D614D5"/>
    <w:rsid w:val="00D6168A"/>
    <w:rsid w:val="00D632CE"/>
    <w:rsid w:val="00D6339A"/>
    <w:rsid w:val="00D64BFB"/>
    <w:rsid w:val="00D6533C"/>
    <w:rsid w:val="00D65722"/>
    <w:rsid w:val="00D67409"/>
    <w:rsid w:val="00D70FA3"/>
    <w:rsid w:val="00D710EE"/>
    <w:rsid w:val="00D7132C"/>
    <w:rsid w:val="00D71368"/>
    <w:rsid w:val="00D71BE0"/>
    <w:rsid w:val="00D72284"/>
    <w:rsid w:val="00D730EB"/>
    <w:rsid w:val="00D732DF"/>
    <w:rsid w:val="00D733BE"/>
    <w:rsid w:val="00D738BB"/>
    <w:rsid w:val="00D759AF"/>
    <w:rsid w:val="00D7645C"/>
    <w:rsid w:val="00D764E7"/>
    <w:rsid w:val="00D765CA"/>
    <w:rsid w:val="00D76F4B"/>
    <w:rsid w:val="00D80624"/>
    <w:rsid w:val="00D80AF2"/>
    <w:rsid w:val="00D82F56"/>
    <w:rsid w:val="00D83241"/>
    <w:rsid w:val="00D841E6"/>
    <w:rsid w:val="00D84DCF"/>
    <w:rsid w:val="00D873FB"/>
    <w:rsid w:val="00D87CC1"/>
    <w:rsid w:val="00D9022E"/>
    <w:rsid w:val="00D902CA"/>
    <w:rsid w:val="00D928D5"/>
    <w:rsid w:val="00D932EF"/>
    <w:rsid w:val="00D93D2F"/>
    <w:rsid w:val="00D94F20"/>
    <w:rsid w:val="00D95377"/>
    <w:rsid w:val="00D969F4"/>
    <w:rsid w:val="00D96E0E"/>
    <w:rsid w:val="00D96FF5"/>
    <w:rsid w:val="00D9756E"/>
    <w:rsid w:val="00DA1289"/>
    <w:rsid w:val="00DA1D04"/>
    <w:rsid w:val="00DA2184"/>
    <w:rsid w:val="00DA29D5"/>
    <w:rsid w:val="00DA2AA6"/>
    <w:rsid w:val="00DA2CD5"/>
    <w:rsid w:val="00DA322F"/>
    <w:rsid w:val="00DA3672"/>
    <w:rsid w:val="00DA3AEF"/>
    <w:rsid w:val="00DA3AF6"/>
    <w:rsid w:val="00DA4107"/>
    <w:rsid w:val="00DA453D"/>
    <w:rsid w:val="00DA4A95"/>
    <w:rsid w:val="00DA4BED"/>
    <w:rsid w:val="00DA5C7E"/>
    <w:rsid w:val="00DA5E2A"/>
    <w:rsid w:val="00DA5EA4"/>
    <w:rsid w:val="00DA618C"/>
    <w:rsid w:val="00DA6CC1"/>
    <w:rsid w:val="00DA6D4D"/>
    <w:rsid w:val="00DB0BA2"/>
    <w:rsid w:val="00DB1C5D"/>
    <w:rsid w:val="00DB1F46"/>
    <w:rsid w:val="00DB218A"/>
    <w:rsid w:val="00DB284E"/>
    <w:rsid w:val="00DB2B70"/>
    <w:rsid w:val="00DB322D"/>
    <w:rsid w:val="00DB3462"/>
    <w:rsid w:val="00DB38B6"/>
    <w:rsid w:val="00DB42ED"/>
    <w:rsid w:val="00DB4932"/>
    <w:rsid w:val="00DB49D4"/>
    <w:rsid w:val="00DB4D35"/>
    <w:rsid w:val="00DB5B57"/>
    <w:rsid w:val="00DB6FED"/>
    <w:rsid w:val="00DB7222"/>
    <w:rsid w:val="00DB7CEB"/>
    <w:rsid w:val="00DC04AB"/>
    <w:rsid w:val="00DC05E2"/>
    <w:rsid w:val="00DC0A91"/>
    <w:rsid w:val="00DC1357"/>
    <w:rsid w:val="00DC320F"/>
    <w:rsid w:val="00DC3BE6"/>
    <w:rsid w:val="00DC3C9F"/>
    <w:rsid w:val="00DC3CC8"/>
    <w:rsid w:val="00DC4247"/>
    <w:rsid w:val="00DC4A42"/>
    <w:rsid w:val="00DC5335"/>
    <w:rsid w:val="00DC6554"/>
    <w:rsid w:val="00DC66C7"/>
    <w:rsid w:val="00DC780C"/>
    <w:rsid w:val="00DC7A6A"/>
    <w:rsid w:val="00DC7E89"/>
    <w:rsid w:val="00DD00D2"/>
    <w:rsid w:val="00DD0310"/>
    <w:rsid w:val="00DD1FA5"/>
    <w:rsid w:val="00DD2131"/>
    <w:rsid w:val="00DD2B73"/>
    <w:rsid w:val="00DD358E"/>
    <w:rsid w:val="00DD47B2"/>
    <w:rsid w:val="00DD4FF7"/>
    <w:rsid w:val="00DD5B62"/>
    <w:rsid w:val="00DD6A08"/>
    <w:rsid w:val="00DD727D"/>
    <w:rsid w:val="00DD75F2"/>
    <w:rsid w:val="00DD79B7"/>
    <w:rsid w:val="00DE1206"/>
    <w:rsid w:val="00DE1873"/>
    <w:rsid w:val="00DE2B7E"/>
    <w:rsid w:val="00DE325F"/>
    <w:rsid w:val="00DE4468"/>
    <w:rsid w:val="00DE49AC"/>
    <w:rsid w:val="00DE4D23"/>
    <w:rsid w:val="00DE4FE3"/>
    <w:rsid w:val="00DE55A3"/>
    <w:rsid w:val="00DE59FB"/>
    <w:rsid w:val="00DE6E49"/>
    <w:rsid w:val="00DE70BB"/>
    <w:rsid w:val="00DE7696"/>
    <w:rsid w:val="00DE7993"/>
    <w:rsid w:val="00DF0390"/>
    <w:rsid w:val="00DF1A53"/>
    <w:rsid w:val="00DF2E05"/>
    <w:rsid w:val="00DF2E51"/>
    <w:rsid w:val="00DF44AA"/>
    <w:rsid w:val="00DF54A8"/>
    <w:rsid w:val="00DF60A5"/>
    <w:rsid w:val="00DF60DE"/>
    <w:rsid w:val="00DF65BD"/>
    <w:rsid w:val="00DF6E9D"/>
    <w:rsid w:val="00DF6FE5"/>
    <w:rsid w:val="00DF7AE0"/>
    <w:rsid w:val="00DF7C4F"/>
    <w:rsid w:val="00E00AB1"/>
    <w:rsid w:val="00E0128B"/>
    <w:rsid w:val="00E01BFB"/>
    <w:rsid w:val="00E01E30"/>
    <w:rsid w:val="00E0251C"/>
    <w:rsid w:val="00E02D92"/>
    <w:rsid w:val="00E041E9"/>
    <w:rsid w:val="00E04912"/>
    <w:rsid w:val="00E04CEE"/>
    <w:rsid w:val="00E04DF6"/>
    <w:rsid w:val="00E05D7F"/>
    <w:rsid w:val="00E06045"/>
    <w:rsid w:val="00E06718"/>
    <w:rsid w:val="00E06CF7"/>
    <w:rsid w:val="00E0753B"/>
    <w:rsid w:val="00E076EA"/>
    <w:rsid w:val="00E0784B"/>
    <w:rsid w:val="00E07AAF"/>
    <w:rsid w:val="00E07C2C"/>
    <w:rsid w:val="00E07F98"/>
    <w:rsid w:val="00E102BD"/>
    <w:rsid w:val="00E10CF7"/>
    <w:rsid w:val="00E13BF6"/>
    <w:rsid w:val="00E13D19"/>
    <w:rsid w:val="00E14474"/>
    <w:rsid w:val="00E14809"/>
    <w:rsid w:val="00E15159"/>
    <w:rsid w:val="00E151EF"/>
    <w:rsid w:val="00E15C00"/>
    <w:rsid w:val="00E15C61"/>
    <w:rsid w:val="00E16F6D"/>
    <w:rsid w:val="00E17492"/>
    <w:rsid w:val="00E17755"/>
    <w:rsid w:val="00E17D35"/>
    <w:rsid w:val="00E17E31"/>
    <w:rsid w:val="00E20D88"/>
    <w:rsid w:val="00E210B3"/>
    <w:rsid w:val="00E2114C"/>
    <w:rsid w:val="00E217AF"/>
    <w:rsid w:val="00E217FF"/>
    <w:rsid w:val="00E21E7A"/>
    <w:rsid w:val="00E2205A"/>
    <w:rsid w:val="00E221DB"/>
    <w:rsid w:val="00E2227B"/>
    <w:rsid w:val="00E225DD"/>
    <w:rsid w:val="00E22D52"/>
    <w:rsid w:val="00E234EE"/>
    <w:rsid w:val="00E24033"/>
    <w:rsid w:val="00E2447A"/>
    <w:rsid w:val="00E25028"/>
    <w:rsid w:val="00E25148"/>
    <w:rsid w:val="00E256F5"/>
    <w:rsid w:val="00E25935"/>
    <w:rsid w:val="00E25AF8"/>
    <w:rsid w:val="00E25BC5"/>
    <w:rsid w:val="00E25FC8"/>
    <w:rsid w:val="00E26211"/>
    <w:rsid w:val="00E263DF"/>
    <w:rsid w:val="00E26B50"/>
    <w:rsid w:val="00E26D39"/>
    <w:rsid w:val="00E2783F"/>
    <w:rsid w:val="00E27CBF"/>
    <w:rsid w:val="00E27D0C"/>
    <w:rsid w:val="00E27E37"/>
    <w:rsid w:val="00E30D38"/>
    <w:rsid w:val="00E311F4"/>
    <w:rsid w:val="00E32803"/>
    <w:rsid w:val="00E332E9"/>
    <w:rsid w:val="00E3420D"/>
    <w:rsid w:val="00E344CB"/>
    <w:rsid w:val="00E34DD8"/>
    <w:rsid w:val="00E34FBC"/>
    <w:rsid w:val="00E35245"/>
    <w:rsid w:val="00E3608C"/>
    <w:rsid w:val="00E36217"/>
    <w:rsid w:val="00E36FEE"/>
    <w:rsid w:val="00E37807"/>
    <w:rsid w:val="00E37993"/>
    <w:rsid w:val="00E37B0A"/>
    <w:rsid w:val="00E400A9"/>
    <w:rsid w:val="00E41059"/>
    <w:rsid w:val="00E41441"/>
    <w:rsid w:val="00E4178A"/>
    <w:rsid w:val="00E41824"/>
    <w:rsid w:val="00E41B93"/>
    <w:rsid w:val="00E4287B"/>
    <w:rsid w:val="00E44DDC"/>
    <w:rsid w:val="00E45525"/>
    <w:rsid w:val="00E46ECD"/>
    <w:rsid w:val="00E46FFA"/>
    <w:rsid w:val="00E473DD"/>
    <w:rsid w:val="00E47632"/>
    <w:rsid w:val="00E4781C"/>
    <w:rsid w:val="00E5028E"/>
    <w:rsid w:val="00E50A87"/>
    <w:rsid w:val="00E50E82"/>
    <w:rsid w:val="00E52155"/>
    <w:rsid w:val="00E54D1D"/>
    <w:rsid w:val="00E550BF"/>
    <w:rsid w:val="00E5562A"/>
    <w:rsid w:val="00E55670"/>
    <w:rsid w:val="00E55CA3"/>
    <w:rsid w:val="00E57952"/>
    <w:rsid w:val="00E57A95"/>
    <w:rsid w:val="00E57AA9"/>
    <w:rsid w:val="00E57BF7"/>
    <w:rsid w:val="00E57CA8"/>
    <w:rsid w:val="00E60682"/>
    <w:rsid w:val="00E60C60"/>
    <w:rsid w:val="00E60C7B"/>
    <w:rsid w:val="00E615B4"/>
    <w:rsid w:val="00E620AE"/>
    <w:rsid w:val="00E6240A"/>
    <w:rsid w:val="00E62524"/>
    <w:rsid w:val="00E62A63"/>
    <w:rsid w:val="00E63050"/>
    <w:rsid w:val="00E63645"/>
    <w:rsid w:val="00E63679"/>
    <w:rsid w:val="00E636FF"/>
    <w:rsid w:val="00E63A49"/>
    <w:rsid w:val="00E64168"/>
    <w:rsid w:val="00E6458B"/>
    <w:rsid w:val="00E64782"/>
    <w:rsid w:val="00E64A25"/>
    <w:rsid w:val="00E655D1"/>
    <w:rsid w:val="00E65B67"/>
    <w:rsid w:val="00E6696D"/>
    <w:rsid w:val="00E67830"/>
    <w:rsid w:val="00E67CCB"/>
    <w:rsid w:val="00E67F56"/>
    <w:rsid w:val="00E71339"/>
    <w:rsid w:val="00E71C8B"/>
    <w:rsid w:val="00E72128"/>
    <w:rsid w:val="00E72A6B"/>
    <w:rsid w:val="00E72C53"/>
    <w:rsid w:val="00E73FF9"/>
    <w:rsid w:val="00E74A85"/>
    <w:rsid w:val="00E75C05"/>
    <w:rsid w:val="00E75F0F"/>
    <w:rsid w:val="00E7627C"/>
    <w:rsid w:val="00E764E7"/>
    <w:rsid w:val="00E767EE"/>
    <w:rsid w:val="00E77446"/>
    <w:rsid w:val="00E7788F"/>
    <w:rsid w:val="00E8068B"/>
    <w:rsid w:val="00E81533"/>
    <w:rsid w:val="00E8219D"/>
    <w:rsid w:val="00E82993"/>
    <w:rsid w:val="00E83472"/>
    <w:rsid w:val="00E8347A"/>
    <w:rsid w:val="00E8348F"/>
    <w:rsid w:val="00E840D2"/>
    <w:rsid w:val="00E8442C"/>
    <w:rsid w:val="00E84CC8"/>
    <w:rsid w:val="00E84E20"/>
    <w:rsid w:val="00E8578D"/>
    <w:rsid w:val="00E86083"/>
    <w:rsid w:val="00E879AF"/>
    <w:rsid w:val="00E91093"/>
    <w:rsid w:val="00E91498"/>
    <w:rsid w:val="00E91691"/>
    <w:rsid w:val="00E92C8C"/>
    <w:rsid w:val="00E936B8"/>
    <w:rsid w:val="00E94931"/>
    <w:rsid w:val="00E94D25"/>
    <w:rsid w:val="00E958DD"/>
    <w:rsid w:val="00E95A08"/>
    <w:rsid w:val="00E95BA9"/>
    <w:rsid w:val="00E9637F"/>
    <w:rsid w:val="00E963E7"/>
    <w:rsid w:val="00E96998"/>
    <w:rsid w:val="00E971EA"/>
    <w:rsid w:val="00E97FAB"/>
    <w:rsid w:val="00EA048F"/>
    <w:rsid w:val="00EA0602"/>
    <w:rsid w:val="00EA0C70"/>
    <w:rsid w:val="00EA1201"/>
    <w:rsid w:val="00EA17E6"/>
    <w:rsid w:val="00EA1D56"/>
    <w:rsid w:val="00EA28B3"/>
    <w:rsid w:val="00EA29B3"/>
    <w:rsid w:val="00EA2B69"/>
    <w:rsid w:val="00EA3201"/>
    <w:rsid w:val="00EA34FE"/>
    <w:rsid w:val="00EA3504"/>
    <w:rsid w:val="00EA3F7C"/>
    <w:rsid w:val="00EA4289"/>
    <w:rsid w:val="00EA4F84"/>
    <w:rsid w:val="00EA50AB"/>
    <w:rsid w:val="00EA5A46"/>
    <w:rsid w:val="00EA5B04"/>
    <w:rsid w:val="00EA7858"/>
    <w:rsid w:val="00EB0711"/>
    <w:rsid w:val="00EB09DB"/>
    <w:rsid w:val="00EB164E"/>
    <w:rsid w:val="00EB25FE"/>
    <w:rsid w:val="00EB33D4"/>
    <w:rsid w:val="00EB43F0"/>
    <w:rsid w:val="00EB508A"/>
    <w:rsid w:val="00EB63C5"/>
    <w:rsid w:val="00EB7363"/>
    <w:rsid w:val="00EC1440"/>
    <w:rsid w:val="00EC1D40"/>
    <w:rsid w:val="00EC21FF"/>
    <w:rsid w:val="00EC22E1"/>
    <w:rsid w:val="00EC24EF"/>
    <w:rsid w:val="00EC28AE"/>
    <w:rsid w:val="00EC2FDE"/>
    <w:rsid w:val="00EC36C0"/>
    <w:rsid w:val="00EC3A3B"/>
    <w:rsid w:val="00EC3BF7"/>
    <w:rsid w:val="00EC3CA9"/>
    <w:rsid w:val="00EC442F"/>
    <w:rsid w:val="00EC4457"/>
    <w:rsid w:val="00EC4515"/>
    <w:rsid w:val="00EC4939"/>
    <w:rsid w:val="00EC53AC"/>
    <w:rsid w:val="00EC57C4"/>
    <w:rsid w:val="00EC6DFB"/>
    <w:rsid w:val="00EC6EB1"/>
    <w:rsid w:val="00EC7099"/>
    <w:rsid w:val="00EC78F4"/>
    <w:rsid w:val="00EC7BF7"/>
    <w:rsid w:val="00EC7F52"/>
    <w:rsid w:val="00ED0096"/>
    <w:rsid w:val="00ED129B"/>
    <w:rsid w:val="00ED1B69"/>
    <w:rsid w:val="00ED2202"/>
    <w:rsid w:val="00ED22CF"/>
    <w:rsid w:val="00ED23D8"/>
    <w:rsid w:val="00ED2DEC"/>
    <w:rsid w:val="00ED359F"/>
    <w:rsid w:val="00ED40A6"/>
    <w:rsid w:val="00ED4E38"/>
    <w:rsid w:val="00ED5DA1"/>
    <w:rsid w:val="00ED642B"/>
    <w:rsid w:val="00EE1219"/>
    <w:rsid w:val="00EE1327"/>
    <w:rsid w:val="00EE19B2"/>
    <w:rsid w:val="00EE2FD9"/>
    <w:rsid w:val="00EE30F3"/>
    <w:rsid w:val="00EE320C"/>
    <w:rsid w:val="00EE359E"/>
    <w:rsid w:val="00EE42CC"/>
    <w:rsid w:val="00EE4662"/>
    <w:rsid w:val="00EE4F7D"/>
    <w:rsid w:val="00EE53E2"/>
    <w:rsid w:val="00EE66DA"/>
    <w:rsid w:val="00EE6717"/>
    <w:rsid w:val="00EE6A2D"/>
    <w:rsid w:val="00EE78EC"/>
    <w:rsid w:val="00EF097E"/>
    <w:rsid w:val="00EF0CB6"/>
    <w:rsid w:val="00EF15C1"/>
    <w:rsid w:val="00EF19F9"/>
    <w:rsid w:val="00EF1F0D"/>
    <w:rsid w:val="00EF20F7"/>
    <w:rsid w:val="00EF2952"/>
    <w:rsid w:val="00EF2A87"/>
    <w:rsid w:val="00EF2E60"/>
    <w:rsid w:val="00EF2F5A"/>
    <w:rsid w:val="00EF3469"/>
    <w:rsid w:val="00EF3D08"/>
    <w:rsid w:val="00EF41DF"/>
    <w:rsid w:val="00EF48DB"/>
    <w:rsid w:val="00EF4A41"/>
    <w:rsid w:val="00EF4E42"/>
    <w:rsid w:val="00EF5381"/>
    <w:rsid w:val="00EF6C9D"/>
    <w:rsid w:val="00EF6CE8"/>
    <w:rsid w:val="00EF6F60"/>
    <w:rsid w:val="00EF7BFA"/>
    <w:rsid w:val="00F003A1"/>
    <w:rsid w:val="00F01F2A"/>
    <w:rsid w:val="00F02431"/>
    <w:rsid w:val="00F02727"/>
    <w:rsid w:val="00F03889"/>
    <w:rsid w:val="00F0628A"/>
    <w:rsid w:val="00F063D4"/>
    <w:rsid w:val="00F06458"/>
    <w:rsid w:val="00F0699E"/>
    <w:rsid w:val="00F06FD0"/>
    <w:rsid w:val="00F0745D"/>
    <w:rsid w:val="00F07A65"/>
    <w:rsid w:val="00F1002C"/>
    <w:rsid w:val="00F117CA"/>
    <w:rsid w:val="00F12167"/>
    <w:rsid w:val="00F12862"/>
    <w:rsid w:val="00F151BF"/>
    <w:rsid w:val="00F15688"/>
    <w:rsid w:val="00F15F1C"/>
    <w:rsid w:val="00F15F5D"/>
    <w:rsid w:val="00F16B11"/>
    <w:rsid w:val="00F16EBC"/>
    <w:rsid w:val="00F170D8"/>
    <w:rsid w:val="00F1792F"/>
    <w:rsid w:val="00F20241"/>
    <w:rsid w:val="00F20A8B"/>
    <w:rsid w:val="00F20C71"/>
    <w:rsid w:val="00F2125A"/>
    <w:rsid w:val="00F21320"/>
    <w:rsid w:val="00F21DFF"/>
    <w:rsid w:val="00F21F8C"/>
    <w:rsid w:val="00F22028"/>
    <w:rsid w:val="00F2234C"/>
    <w:rsid w:val="00F22CEE"/>
    <w:rsid w:val="00F2358C"/>
    <w:rsid w:val="00F23B28"/>
    <w:rsid w:val="00F2422D"/>
    <w:rsid w:val="00F24B20"/>
    <w:rsid w:val="00F2537A"/>
    <w:rsid w:val="00F25F12"/>
    <w:rsid w:val="00F261CF"/>
    <w:rsid w:val="00F266B9"/>
    <w:rsid w:val="00F26F2B"/>
    <w:rsid w:val="00F27276"/>
    <w:rsid w:val="00F27330"/>
    <w:rsid w:val="00F27909"/>
    <w:rsid w:val="00F30A3A"/>
    <w:rsid w:val="00F31A12"/>
    <w:rsid w:val="00F31B5A"/>
    <w:rsid w:val="00F31FC9"/>
    <w:rsid w:val="00F325DA"/>
    <w:rsid w:val="00F326D3"/>
    <w:rsid w:val="00F32EAA"/>
    <w:rsid w:val="00F331F5"/>
    <w:rsid w:val="00F339B2"/>
    <w:rsid w:val="00F35355"/>
    <w:rsid w:val="00F358B2"/>
    <w:rsid w:val="00F36872"/>
    <w:rsid w:val="00F36E18"/>
    <w:rsid w:val="00F37281"/>
    <w:rsid w:val="00F40053"/>
    <w:rsid w:val="00F40B63"/>
    <w:rsid w:val="00F429BE"/>
    <w:rsid w:val="00F42E78"/>
    <w:rsid w:val="00F445F8"/>
    <w:rsid w:val="00F44AF0"/>
    <w:rsid w:val="00F44BFB"/>
    <w:rsid w:val="00F45049"/>
    <w:rsid w:val="00F45381"/>
    <w:rsid w:val="00F46295"/>
    <w:rsid w:val="00F4677B"/>
    <w:rsid w:val="00F479F9"/>
    <w:rsid w:val="00F508A7"/>
    <w:rsid w:val="00F51C3D"/>
    <w:rsid w:val="00F51EF4"/>
    <w:rsid w:val="00F51F96"/>
    <w:rsid w:val="00F52BD9"/>
    <w:rsid w:val="00F52BF4"/>
    <w:rsid w:val="00F52DD2"/>
    <w:rsid w:val="00F53417"/>
    <w:rsid w:val="00F54488"/>
    <w:rsid w:val="00F549D1"/>
    <w:rsid w:val="00F550D1"/>
    <w:rsid w:val="00F55732"/>
    <w:rsid w:val="00F55950"/>
    <w:rsid w:val="00F566A0"/>
    <w:rsid w:val="00F56BB9"/>
    <w:rsid w:val="00F56F6F"/>
    <w:rsid w:val="00F60657"/>
    <w:rsid w:val="00F60BDC"/>
    <w:rsid w:val="00F61070"/>
    <w:rsid w:val="00F62FE9"/>
    <w:rsid w:val="00F64448"/>
    <w:rsid w:val="00F644B8"/>
    <w:rsid w:val="00F64B9B"/>
    <w:rsid w:val="00F65A1B"/>
    <w:rsid w:val="00F65C25"/>
    <w:rsid w:val="00F66C8A"/>
    <w:rsid w:val="00F67522"/>
    <w:rsid w:val="00F67578"/>
    <w:rsid w:val="00F67588"/>
    <w:rsid w:val="00F67C3F"/>
    <w:rsid w:val="00F72B8D"/>
    <w:rsid w:val="00F73A12"/>
    <w:rsid w:val="00F73F19"/>
    <w:rsid w:val="00F75A6C"/>
    <w:rsid w:val="00F766E6"/>
    <w:rsid w:val="00F76968"/>
    <w:rsid w:val="00F77118"/>
    <w:rsid w:val="00F77440"/>
    <w:rsid w:val="00F80534"/>
    <w:rsid w:val="00F80E63"/>
    <w:rsid w:val="00F8116D"/>
    <w:rsid w:val="00F81180"/>
    <w:rsid w:val="00F819DD"/>
    <w:rsid w:val="00F81BB5"/>
    <w:rsid w:val="00F81C54"/>
    <w:rsid w:val="00F82967"/>
    <w:rsid w:val="00F8360A"/>
    <w:rsid w:val="00F84102"/>
    <w:rsid w:val="00F85742"/>
    <w:rsid w:val="00F85923"/>
    <w:rsid w:val="00F861C4"/>
    <w:rsid w:val="00F86FCF"/>
    <w:rsid w:val="00F87644"/>
    <w:rsid w:val="00F877DB"/>
    <w:rsid w:val="00F901CA"/>
    <w:rsid w:val="00F90404"/>
    <w:rsid w:val="00F90AD9"/>
    <w:rsid w:val="00F910AC"/>
    <w:rsid w:val="00F918A8"/>
    <w:rsid w:val="00F934BB"/>
    <w:rsid w:val="00F93893"/>
    <w:rsid w:val="00F94CC8"/>
    <w:rsid w:val="00F950EB"/>
    <w:rsid w:val="00F977B3"/>
    <w:rsid w:val="00F97C7B"/>
    <w:rsid w:val="00FA018C"/>
    <w:rsid w:val="00FA02D8"/>
    <w:rsid w:val="00FA08EA"/>
    <w:rsid w:val="00FA0F19"/>
    <w:rsid w:val="00FA132B"/>
    <w:rsid w:val="00FA1412"/>
    <w:rsid w:val="00FA1BEF"/>
    <w:rsid w:val="00FA217D"/>
    <w:rsid w:val="00FA245D"/>
    <w:rsid w:val="00FA31FF"/>
    <w:rsid w:val="00FA3ED3"/>
    <w:rsid w:val="00FA43EE"/>
    <w:rsid w:val="00FA459A"/>
    <w:rsid w:val="00FA4872"/>
    <w:rsid w:val="00FA59CB"/>
    <w:rsid w:val="00FA73F2"/>
    <w:rsid w:val="00FA7950"/>
    <w:rsid w:val="00FA7CB7"/>
    <w:rsid w:val="00FB0E95"/>
    <w:rsid w:val="00FB1849"/>
    <w:rsid w:val="00FB1956"/>
    <w:rsid w:val="00FB20E7"/>
    <w:rsid w:val="00FB2293"/>
    <w:rsid w:val="00FB3362"/>
    <w:rsid w:val="00FB36BC"/>
    <w:rsid w:val="00FB5464"/>
    <w:rsid w:val="00FB6B86"/>
    <w:rsid w:val="00FB6C2B"/>
    <w:rsid w:val="00FB6D54"/>
    <w:rsid w:val="00FC00AD"/>
    <w:rsid w:val="00FC1B87"/>
    <w:rsid w:val="00FC2C86"/>
    <w:rsid w:val="00FC34C6"/>
    <w:rsid w:val="00FC476D"/>
    <w:rsid w:val="00FC4F8A"/>
    <w:rsid w:val="00FC5763"/>
    <w:rsid w:val="00FC647A"/>
    <w:rsid w:val="00FC6B39"/>
    <w:rsid w:val="00FC74CA"/>
    <w:rsid w:val="00FD0A40"/>
    <w:rsid w:val="00FD18E6"/>
    <w:rsid w:val="00FD1E9F"/>
    <w:rsid w:val="00FD2291"/>
    <w:rsid w:val="00FD298F"/>
    <w:rsid w:val="00FD33DD"/>
    <w:rsid w:val="00FD36F7"/>
    <w:rsid w:val="00FD3FA5"/>
    <w:rsid w:val="00FD4159"/>
    <w:rsid w:val="00FD4A07"/>
    <w:rsid w:val="00FD4F86"/>
    <w:rsid w:val="00FD7E98"/>
    <w:rsid w:val="00FE08CA"/>
    <w:rsid w:val="00FE0951"/>
    <w:rsid w:val="00FE14EE"/>
    <w:rsid w:val="00FE1F7B"/>
    <w:rsid w:val="00FE367E"/>
    <w:rsid w:val="00FE4115"/>
    <w:rsid w:val="00FE412E"/>
    <w:rsid w:val="00FE41A9"/>
    <w:rsid w:val="00FE43C0"/>
    <w:rsid w:val="00FE60EB"/>
    <w:rsid w:val="00FE670B"/>
    <w:rsid w:val="00FE7296"/>
    <w:rsid w:val="00FE7DEA"/>
    <w:rsid w:val="00FF0203"/>
    <w:rsid w:val="00FF1A27"/>
    <w:rsid w:val="00FF1A83"/>
    <w:rsid w:val="00FF1B8B"/>
    <w:rsid w:val="00FF1BD4"/>
    <w:rsid w:val="00FF311C"/>
    <w:rsid w:val="00FF40CB"/>
    <w:rsid w:val="00FF4956"/>
    <w:rsid w:val="00FF5DF3"/>
    <w:rsid w:val="00FF7EB2"/>
    <w:rsid w:val="0254F2E2"/>
    <w:rsid w:val="02801CC9"/>
    <w:rsid w:val="08BED460"/>
    <w:rsid w:val="1194965C"/>
    <w:rsid w:val="184236C5"/>
    <w:rsid w:val="1849A124"/>
    <w:rsid w:val="2C3DC386"/>
    <w:rsid w:val="2EA67539"/>
    <w:rsid w:val="353A8950"/>
    <w:rsid w:val="48E6A846"/>
    <w:rsid w:val="4A501067"/>
    <w:rsid w:val="4F942F06"/>
    <w:rsid w:val="512FFF67"/>
    <w:rsid w:val="5D1F6586"/>
    <w:rsid w:val="62E9E118"/>
    <w:rsid w:val="7336D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01C151"/>
  <w15:chartTrackingRefBased/>
  <w15:docId w15:val="{4B41B6FA-6A79-4E12-83FE-5005FE94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iPriority="35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32E9"/>
    <w:pPr>
      <w:overflowPunct w:val="0"/>
      <w:autoSpaceDE w:val="0"/>
      <w:autoSpaceDN w:val="0"/>
      <w:adjustRightInd w:val="0"/>
      <w:spacing w:after="180"/>
      <w:textAlignment w:val="baseline"/>
    </w:pPr>
    <w:rPr>
      <w:color w:val="000000"/>
      <w:lang w:val="en-GB" w:eastAsia="ja-JP"/>
    </w:rPr>
  </w:style>
  <w:style w:type="paragraph" w:styleId="Heading1">
    <w:name w:val="heading 1"/>
    <w:next w:val="Normal"/>
    <w:link w:val="Heading1Char"/>
    <w:qFormat/>
    <w:pPr>
      <w:keepNext/>
      <w:keepLines/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ind w:left="1134" w:hanging="1134"/>
      <w:textAlignment w:val="baseline"/>
      <w:outlineLvl w:val="0"/>
    </w:pPr>
    <w:rPr>
      <w:rFonts w:ascii="Arial" w:hAnsi="Arial"/>
      <w:sz w:val="36"/>
      <w:lang w:val="en-GB" w:eastAsia="ja-JP"/>
    </w:rPr>
  </w:style>
  <w:style w:type="paragraph" w:styleId="Heading2">
    <w:name w:val="heading 2"/>
    <w:aliases w:val="H2,h2"/>
    <w:basedOn w:val="Heading1"/>
    <w:next w:val="Normal"/>
    <w:link w:val="Heading2Char"/>
    <w:uiPriority w:val="9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outlineLvl w:val="5"/>
    </w:pPr>
    <w:rPr>
      <w:b w:val="0"/>
      <w:sz w:val="20"/>
    </w:rPr>
  </w:style>
  <w:style w:type="paragraph" w:styleId="Heading7">
    <w:name w:val="heading 7"/>
    <w:basedOn w:val="H6"/>
    <w:next w:val="Normal"/>
    <w:qFormat/>
    <w:pPr>
      <w:outlineLvl w:val="6"/>
    </w:pPr>
    <w:rPr>
      <w:b w:val="0"/>
      <w:sz w:val="20"/>
    </w:rPr>
  </w:style>
  <w:style w:type="paragraph" w:styleId="Heading8">
    <w:name w:val="heading 8"/>
    <w:basedOn w:val="Heading1"/>
    <w:next w:val="Normal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qFormat/>
    <w:pPr>
      <w:outlineLvl w:val="8"/>
    </w:pPr>
    <w:rPr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pPr>
      <w:ind w:left="1985" w:hanging="1985"/>
      <w:outlineLvl w:val="9"/>
    </w:pPr>
    <w:rPr>
      <w:b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sz w:val="40"/>
      <w:lang w:val="en-GB" w:eastAsia="ja-JP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noProof/>
      <w:lang w:val="en-GB" w:eastAsia="ja-JP"/>
    </w:rPr>
  </w:style>
  <w:style w:type="paragraph" w:customStyle="1" w:styleId="ZC">
    <w:name w:val="ZC"/>
    <w:pPr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lang w:val="en-GB" w:eastAsia="en-US"/>
    </w:rPr>
  </w:style>
  <w:style w:type="paragraph" w:customStyle="1" w:styleId="ZK">
    <w:name w:val="ZK"/>
    <w:pPr>
      <w:overflowPunct w:val="0"/>
      <w:autoSpaceDE w:val="0"/>
      <w:autoSpaceDN w:val="0"/>
      <w:adjustRightInd w:val="0"/>
      <w:spacing w:after="240" w:line="240" w:lineRule="atLeast"/>
      <w:ind w:left="1191" w:right="113" w:hanging="1191"/>
      <w:textAlignment w:val="baseline"/>
    </w:pPr>
    <w:rPr>
      <w:rFonts w:ascii="Arial" w:hAnsi="Arial"/>
      <w:lang w:val="en-GB" w:eastAsia="en-US"/>
    </w:rPr>
  </w:style>
  <w:style w:type="paragraph" w:customStyle="1" w:styleId="ZT">
    <w:name w:val="ZT"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 w:eastAsia="ja-JP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lang w:val="en-GB" w:eastAsia="ja-JP"/>
    </w:rPr>
  </w:style>
  <w:style w:type="paragraph" w:styleId="TOC1">
    <w:name w:val="toc 1"/>
    <w:semiHidden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noProof/>
      <w:sz w:val="22"/>
      <w:lang w:val="en-GB" w:eastAsia="ja-JP"/>
    </w:rPr>
  </w:style>
  <w:style w:type="paragraph" w:styleId="TOC2">
    <w:name w:val="toc 2"/>
    <w:basedOn w:val="TOC1"/>
    <w:semiHidden/>
    <w:pPr>
      <w:keepNext w:val="0"/>
      <w:spacing w:before="0"/>
      <w:ind w:left="851" w:hanging="851"/>
    </w:pPr>
    <w:rPr>
      <w:sz w:val="20"/>
    </w:rPr>
  </w:style>
  <w:style w:type="paragraph" w:styleId="TOC3">
    <w:name w:val="toc 3"/>
    <w:basedOn w:val="TOC2"/>
    <w:semiHidden/>
    <w:pPr>
      <w:ind w:left="1134" w:hanging="1134"/>
    </w:pPr>
  </w:style>
  <w:style w:type="paragraph" w:styleId="TOC4">
    <w:name w:val="toc 4"/>
    <w:basedOn w:val="TOC3"/>
    <w:semiHidden/>
    <w:pPr>
      <w:ind w:left="1418" w:hanging="1418"/>
    </w:pPr>
  </w:style>
  <w:style w:type="paragraph" w:styleId="TOC5">
    <w:name w:val="toc 5"/>
    <w:basedOn w:val="TOC4"/>
    <w:semiHidden/>
    <w:pPr>
      <w:ind w:left="1701" w:hanging="1701"/>
    </w:pPr>
  </w:style>
  <w:style w:type="paragraph" w:styleId="TOC6">
    <w:name w:val="toc 6"/>
    <w:basedOn w:val="TOC5"/>
    <w:next w:val="Normal"/>
    <w:semiHidden/>
    <w:pPr>
      <w:ind w:left="1985" w:hanging="1985"/>
    </w:pPr>
  </w:style>
  <w:style w:type="paragraph" w:styleId="TOC7">
    <w:name w:val="toc 7"/>
    <w:basedOn w:val="TOC6"/>
    <w:next w:val="Normal"/>
    <w:semiHidden/>
    <w:pPr>
      <w:ind w:left="2268" w:hanging="2268"/>
    </w:pPr>
  </w:style>
  <w:style w:type="paragraph" w:styleId="TOC8">
    <w:name w:val="toc 8"/>
    <w:basedOn w:val="TOC1"/>
    <w:semiHidden/>
    <w:pPr>
      <w:spacing w:before="180"/>
      <w:ind w:left="2693" w:hanging="2693"/>
    </w:pPr>
    <w:rPr>
      <w:b/>
    </w:rPr>
  </w:style>
  <w:style w:type="paragraph" w:styleId="TOC9">
    <w:name w:val="toc 9"/>
    <w:basedOn w:val="TOC8"/>
    <w:semiHidden/>
    <w:pPr>
      <w:ind w:left="1418" w:hanging="1418"/>
    </w:pPr>
  </w:style>
  <w:style w:type="paragraph" w:customStyle="1" w:styleId="TT">
    <w:name w:val="TT"/>
    <w:basedOn w:val="Heading1"/>
    <w:next w:val="Normal"/>
    <w:pPr>
      <w:outlineLvl w:val="9"/>
    </w:pPr>
  </w:style>
  <w:style w:type="paragraph" w:customStyle="1" w:styleId="TAH">
    <w:name w:val="TAH"/>
    <w:basedOn w:val="TAC"/>
    <w:link w:val="TAHCar"/>
    <w:rPr>
      <w:b/>
    </w:rPr>
  </w:style>
  <w:style w:type="paragraph" w:customStyle="1" w:styleId="TAC">
    <w:name w:val="TAC"/>
    <w:basedOn w:val="TAL"/>
    <w:link w:val="TACChar"/>
    <w:pPr>
      <w:jc w:val="center"/>
    </w:pPr>
  </w:style>
  <w:style w:type="paragraph" w:customStyle="1" w:styleId="TAL">
    <w:name w:val="TAL"/>
    <w:basedOn w:val="Normal"/>
    <w:link w:val="TALChar"/>
    <w:pPr>
      <w:keepNext/>
      <w:keepLines/>
      <w:spacing w:after="0"/>
    </w:pPr>
    <w:rPr>
      <w:rFonts w:ascii="Arial" w:hAnsi="Arial"/>
      <w:sz w:val="18"/>
    </w:rPr>
  </w:style>
  <w:style w:type="paragraph" w:customStyle="1" w:styleId="TAJ">
    <w:name w:val="TAJ"/>
    <w:basedOn w:val="Normal"/>
    <w:pPr>
      <w:keepNext/>
      <w:keepLines/>
    </w:pPr>
    <w:rPr>
      <w:rFonts w:eastAsia="Times New Roman"/>
      <w:lang w:eastAsia="en-US"/>
    </w:rPr>
  </w:style>
  <w:style w:type="paragraph" w:customStyle="1" w:styleId="NO">
    <w:name w:val="NO"/>
    <w:basedOn w:val="Normal"/>
    <w:link w:val="NOZchn"/>
    <w:qFormat/>
    <w:pPr>
      <w:keepLines/>
      <w:ind w:left="1135" w:hanging="851"/>
    </w:pPr>
  </w:style>
  <w:style w:type="paragraph" w:customStyle="1" w:styleId="HO">
    <w:name w:val="HO"/>
    <w:basedOn w:val="Normal"/>
    <w:pPr>
      <w:jc w:val="right"/>
    </w:pPr>
    <w:rPr>
      <w:rFonts w:eastAsia="Times New Roman"/>
      <w:b/>
      <w:lang w:eastAsia="en-US"/>
    </w:rPr>
  </w:style>
  <w:style w:type="paragraph" w:customStyle="1" w:styleId="HE">
    <w:name w:val="HE"/>
    <w:basedOn w:val="Normal"/>
    <w:rPr>
      <w:rFonts w:eastAsia="Times New Roman"/>
      <w:b/>
      <w:lang w:eastAsia="en-US"/>
    </w:rPr>
  </w:style>
  <w:style w:type="paragraph" w:customStyle="1" w:styleId="EX">
    <w:name w:val="EX"/>
    <w:basedOn w:val="Normal"/>
    <w:link w:val="EXChar"/>
    <w:pPr>
      <w:keepLines/>
      <w:ind w:left="1702" w:hanging="1418"/>
    </w:pPr>
    <w:rPr>
      <w:rFonts w:eastAsia="Times New Roman"/>
    </w:rPr>
  </w:style>
  <w:style w:type="paragraph" w:customStyle="1" w:styleId="FP">
    <w:name w:val="FP"/>
    <w:basedOn w:val="Normal"/>
    <w:pPr>
      <w:spacing w:after="0"/>
    </w:pPr>
    <w:rPr>
      <w:rFonts w:eastAsia="Times New Roman"/>
    </w:rPr>
  </w:style>
  <w:style w:type="paragraph" w:customStyle="1" w:styleId="LD">
    <w:name w:val="LD"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/>
      <w:noProof/>
      <w:lang w:val="en-GB" w:eastAsia="ja-JP"/>
    </w:r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2">
    <w:name w:val="B2"/>
    <w:basedOn w:val="Normal"/>
    <w:link w:val="B2Char"/>
    <w:qFormat/>
    <w:pPr>
      <w:ind w:left="851" w:hanging="284"/>
    </w:pPr>
    <w:rPr>
      <w:lang w:val="x-none"/>
    </w:rPr>
  </w:style>
  <w:style w:type="paragraph" w:customStyle="1" w:styleId="B1">
    <w:name w:val="B1"/>
    <w:basedOn w:val="Normal"/>
    <w:link w:val="B1Char"/>
    <w:qFormat/>
    <w:pPr>
      <w:ind w:left="568" w:hanging="284"/>
    </w:pPr>
  </w:style>
  <w:style w:type="paragraph" w:customStyle="1" w:styleId="B3">
    <w:name w:val="B3"/>
    <w:basedOn w:val="Normal"/>
    <w:link w:val="B3Char2"/>
    <w:pPr>
      <w:ind w:left="1135" w:hanging="284"/>
    </w:pPr>
  </w:style>
  <w:style w:type="paragraph" w:customStyle="1" w:styleId="B4">
    <w:name w:val="B4"/>
    <w:basedOn w:val="Normal"/>
    <w:pPr>
      <w:ind w:left="1418" w:hanging="284"/>
    </w:pPr>
  </w:style>
  <w:style w:type="paragraph" w:customStyle="1" w:styleId="B5">
    <w:name w:val="B5"/>
    <w:basedOn w:val="Normal"/>
    <w:pPr>
      <w:ind w:left="1702" w:hanging="284"/>
    </w:pPr>
  </w:style>
  <w:style w:type="paragraph" w:customStyle="1" w:styleId="EQ">
    <w:name w:val="EQ"/>
    <w:basedOn w:val="Normal"/>
    <w:next w:val="Normal"/>
    <w:pPr>
      <w:keepLines/>
      <w:tabs>
        <w:tab w:val="center" w:pos="4536"/>
        <w:tab w:val="right" w:pos="9072"/>
      </w:tabs>
    </w:pPr>
    <w:rPr>
      <w:rFonts w:eastAsia="Times New Roman"/>
      <w:noProof/>
    </w:rPr>
  </w:style>
  <w:style w:type="paragraph" w:customStyle="1" w:styleId="TH">
    <w:name w:val="TH"/>
    <w:basedOn w:val="Normal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TF">
    <w:name w:val="TF"/>
    <w:basedOn w:val="TH"/>
    <w:link w:val="TFChar"/>
    <w:pPr>
      <w:keepNext w:val="0"/>
      <w:spacing w:before="0" w:after="240"/>
    </w:pPr>
    <w:rPr>
      <w:lang w:val="x-none"/>
    </w:r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noProof/>
      <w:sz w:val="16"/>
      <w:lang w:val="en-GB" w:eastAsia="ja-JP"/>
    </w:rPr>
  </w:style>
  <w:style w:type="paragraph" w:customStyle="1" w:styleId="TAR">
    <w:name w:val="TAR"/>
    <w:basedOn w:val="TAL"/>
    <w:pPr>
      <w:jc w:val="right"/>
    </w:pPr>
  </w:style>
  <w:style w:type="paragraph" w:customStyle="1" w:styleId="TAN">
    <w:name w:val="TAN"/>
    <w:basedOn w:val="TAL"/>
    <w:pPr>
      <w:ind w:left="851" w:hanging="851"/>
    </w:pPr>
  </w:style>
  <w:style w:type="character" w:customStyle="1" w:styleId="ZGSM">
    <w:name w:val="ZGSM"/>
  </w:style>
  <w:style w:type="paragraph" w:customStyle="1" w:styleId="AP">
    <w:name w:val="AP"/>
    <w:basedOn w:val="Normal"/>
    <w:pPr>
      <w:ind w:left="2127" w:hanging="2127"/>
    </w:pPr>
    <w:rPr>
      <w:b/>
      <w:color w:val="FF0000"/>
    </w:rPr>
  </w:style>
  <w:style w:type="paragraph" w:customStyle="1" w:styleId="EditorsNote">
    <w:name w:val="Editor's Note"/>
    <w:aliases w:val="EN"/>
    <w:basedOn w:val="NO"/>
    <w:link w:val="EditorsNoteCharChar"/>
    <w:qFormat/>
    <w:rPr>
      <w:color w:val="FF0000"/>
    </w:rPr>
  </w:style>
  <w:style w:type="paragraph" w:customStyle="1" w:styleId="ZD">
    <w:name w:val="ZD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32"/>
      <w:lang w:val="en-GB" w:eastAsia="ja-JP"/>
    </w:rPr>
  </w:style>
  <w:style w:type="paragraph" w:customStyle="1" w:styleId="ZG">
    <w:name w:val="ZG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lang w:val="en-GB" w:eastAsia="ja-JP"/>
    </w:rPr>
  </w:style>
  <w:style w:type="paragraph" w:customStyle="1" w:styleId="ZH">
    <w:name w:val="ZH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lang w:val="en-GB" w:eastAsia="ja-JP"/>
    </w:rPr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"/>
    <w:link w:val="Header"/>
    <w:rPr>
      <w:color w:val="000000"/>
      <w:lang w:val="en-GB" w:eastAsia="ja-JP" w:bidi="ar-SA"/>
    </w:rPr>
  </w:style>
  <w:style w:type="paragraph" w:styleId="BalloonText">
    <w:name w:val="Balloon Text"/>
    <w:basedOn w:val="Normal"/>
    <w:link w:val="BalloonTextChar"/>
    <w:rsid w:val="0050023D"/>
    <w:pPr>
      <w:spacing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0023D"/>
    <w:rPr>
      <w:rFonts w:ascii="Tahoma" w:hAnsi="Tahoma" w:cs="Tahoma"/>
      <w:color w:val="000000"/>
      <w:sz w:val="16"/>
      <w:szCs w:val="16"/>
      <w:lang w:val="en-GB" w:eastAsia="ja-JP"/>
    </w:rPr>
  </w:style>
  <w:style w:type="character" w:customStyle="1" w:styleId="B1Char">
    <w:name w:val="B1 Char"/>
    <w:link w:val="B1"/>
    <w:qFormat/>
    <w:rsid w:val="0090025D"/>
    <w:rPr>
      <w:color w:val="000000"/>
      <w:lang w:val="en-GB" w:eastAsia="ja-JP"/>
    </w:rPr>
  </w:style>
  <w:style w:type="character" w:styleId="CommentReference">
    <w:name w:val="annotation reference"/>
    <w:rsid w:val="00A5645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5645D"/>
  </w:style>
  <w:style w:type="character" w:customStyle="1" w:styleId="CommentTextChar">
    <w:name w:val="Comment Text Char"/>
    <w:link w:val="CommentText"/>
    <w:rsid w:val="00A5645D"/>
    <w:rPr>
      <w:color w:val="000000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5645D"/>
    <w:rPr>
      <w:b/>
      <w:bCs/>
    </w:rPr>
  </w:style>
  <w:style w:type="character" w:customStyle="1" w:styleId="CommentSubjectChar">
    <w:name w:val="Comment Subject Char"/>
    <w:link w:val="CommentSubject"/>
    <w:rsid w:val="00A5645D"/>
    <w:rPr>
      <w:b/>
      <w:bCs/>
      <w:color w:val="000000"/>
      <w:lang w:val="en-GB" w:eastAsia="ja-JP"/>
    </w:rPr>
  </w:style>
  <w:style w:type="character" w:customStyle="1" w:styleId="EditorsNoteCharChar">
    <w:name w:val="Editor's Note Char Char"/>
    <w:link w:val="EditorsNote"/>
    <w:rsid w:val="007A3633"/>
    <w:rPr>
      <w:color w:val="FF0000"/>
      <w:lang w:val="en-GB" w:eastAsia="ja-JP"/>
    </w:rPr>
  </w:style>
  <w:style w:type="character" w:customStyle="1" w:styleId="NOZchn">
    <w:name w:val="NO Zchn"/>
    <w:link w:val="NO"/>
    <w:qFormat/>
    <w:rsid w:val="007A3633"/>
    <w:rPr>
      <w:color w:val="000000"/>
      <w:lang w:val="en-GB"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A50C5F"/>
    <w:rPr>
      <w:b/>
      <w:bCs/>
    </w:rPr>
  </w:style>
  <w:style w:type="character" w:customStyle="1" w:styleId="EditorsNoteChar">
    <w:name w:val="Editor's Note Char"/>
    <w:aliases w:val="EN Char"/>
    <w:qFormat/>
    <w:locked/>
    <w:rsid w:val="0079605A"/>
    <w:rPr>
      <w:color w:val="FF0000"/>
      <w:lang w:eastAsia="en-US"/>
    </w:rPr>
  </w:style>
  <w:style w:type="table" w:styleId="TableGrid">
    <w:name w:val="Table Grid"/>
    <w:basedOn w:val="TableNormal"/>
    <w:rsid w:val="001B1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51D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color w:val="auto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BF51D4"/>
    <w:pPr>
      <w:ind w:left="720"/>
    </w:pPr>
  </w:style>
  <w:style w:type="character" w:customStyle="1" w:styleId="NOChar">
    <w:name w:val="NO Char"/>
    <w:rsid w:val="00261D77"/>
    <w:rPr>
      <w:lang w:val="en-GB"/>
    </w:rPr>
  </w:style>
  <w:style w:type="character" w:customStyle="1" w:styleId="THChar">
    <w:name w:val="TH Char"/>
    <w:link w:val="TH"/>
    <w:qFormat/>
    <w:rsid w:val="00261D77"/>
    <w:rPr>
      <w:rFonts w:ascii="Arial" w:hAnsi="Arial"/>
      <w:b/>
      <w:color w:val="000000"/>
      <w:lang w:val="en-GB" w:eastAsia="ja-JP"/>
    </w:rPr>
  </w:style>
  <w:style w:type="character" w:customStyle="1" w:styleId="Heading3Char">
    <w:name w:val="Heading 3 Char"/>
    <w:link w:val="Heading3"/>
    <w:uiPriority w:val="9"/>
    <w:rsid w:val="006E4A64"/>
    <w:rPr>
      <w:rFonts w:ascii="Arial" w:hAnsi="Arial"/>
      <w:sz w:val="28"/>
      <w:lang w:val="en-GB" w:eastAsia="ja-JP"/>
    </w:rPr>
  </w:style>
  <w:style w:type="paragraph" w:styleId="NormalIndent">
    <w:name w:val="Normal Indent"/>
    <w:basedOn w:val="Normal"/>
    <w:rsid w:val="00287B41"/>
    <w:pPr>
      <w:ind w:left="720"/>
    </w:pPr>
  </w:style>
  <w:style w:type="character" w:customStyle="1" w:styleId="TALChar">
    <w:name w:val="TAL Char"/>
    <w:link w:val="TAL"/>
    <w:rsid w:val="004A4199"/>
    <w:rPr>
      <w:rFonts w:ascii="Arial" w:hAnsi="Arial"/>
      <w:color w:val="000000"/>
      <w:sz w:val="18"/>
      <w:lang w:val="en-GB" w:eastAsia="ja-JP"/>
    </w:rPr>
  </w:style>
  <w:style w:type="character" w:styleId="Hyperlink">
    <w:name w:val="Hyperlink"/>
    <w:rsid w:val="00A643FF"/>
    <w:rPr>
      <w:color w:val="0000FF"/>
      <w:u w:val="single"/>
    </w:rPr>
  </w:style>
  <w:style w:type="character" w:customStyle="1" w:styleId="B1Char1">
    <w:name w:val="B1 Char1"/>
    <w:rsid w:val="00951BDD"/>
    <w:rPr>
      <w:rFonts w:ascii="Times New Roman" w:hAnsi="Times New Roman"/>
      <w:lang w:val="en-GB"/>
    </w:rPr>
  </w:style>
  <w:style w:type="paragraph" w:customStyle="1" w:styleId="Doc-text2">
    <w:name w:val="Doc-text2"/>
    <w:basedOn w:val="Normal"/>
    <w:link w:val="Doc-text2Char"/>
    <w:qFormat/>
    <w:rsid w:val="00A118D1"/>
    <w:pPr>
      <w:tabs>
        <w:tab w:val="left" w:pos="1622"/>
      </w:tabs>
      <w:overflowPunct/>
      <w:autoSpaceDE/>
      <w:autoSpaceDN/>
      <w:adjustRightInd/>
      <w:spacing w:after="0"/>
      <w:ind w:left="1622" w:hanging="363"/>
      <w:textAlignment w:val="auto"/>
    </w:pPr>
    <w:rPr>
      <w:rFonts w:ascii="Arial" w:eastAsia="MS Mincho" w:hAnsi="Arial"/>
      <w:color w:val="auto"/>
      <w:szCs w:val="24"/>
      <w:lang w:eastAsia="en-GB"/>
    </w:rPr>
  </w:style>
  <w:style w:type="character" w:customStyle="1" w:styleId="Doc-text2Char">
    <w:name w:val="Doc-text2 Char"/>
    <w:link w:val="Doc-text2"/>
    <w:rsid w:val="00A118D1"/>
    <w:rPr>
      <w:rFonts w:ascii="Arial" w:eastAsia="MS Mincho" w:hAnsi="Arial"/>
      <w:szCs w:val="24"/>
      <w:lang w:val="en-GB" w:eastAsia="en-GB"/>
    </w:rPr>
  </w:style>
  <w:style w:type="character" w:styleId="Emphasis">
    <w:name w:val="Emphasis"/>
    <w:qFormat/>
    <w:rsid w:val="00D469AD"/>
    <w:rPr>
      <w:i/>
      <w:iCs/>
    </w:rPr>
  </w:style>
  <w:style w:type="paragraph" w:customStyle="1" w:styleId="body">
    <w:name w:val="body"/>
    <w:basedOn w:val="Normal"/>
    <w:link w:val="bodyChar"/>
    <w:rsid w:val="00D469AD"/>
    <w:pPr>
      <w:tabs>
        <w:tab w:val="left" w:pos="2160"/>
      </w:tabs>
      <w:overflowPunct/>
      <w:autoSpaceDE/>
      <w:autoSpaceDN/>
      <w:adjustRightInd/>
      <w:spacing w:after="120"/>
      <w:jc w:val="both"/>
      <w:textAlignment w:val="auto"/>
    </w:pPr>
    <w:rPr>
      <w:rFonts w:ascii="Bookman Old Style" w:hAnsi="Bookman Old Style"/>
      <w:color w:val="auto"/>
      <w:lang w:val="x-none" w:eastAsia="x-none"/>
    </w:rPr>
  </w:style>
  <w:style w:type="character" w:customStyle="1" w:styleId="bodyChar">
    <w:name w:val="body Char"/>
    <w:link w:val="body"/>
    <w:rsid w:val="00D469AD"/>
    <w:rPr>
      <w:rFonts w:ascii="Bookman Old Style" w:hAnsi="Bookman Old Style"/>
    </w:rPr>
  </w:style>
  <w:style w:type="paragraph" w:styleId="Quote">
    <w:name w:val="Quote"/>
    <w:basedOn w:val="Normal"/>
    <w:next w:val="Normal"/>
    <w:link w:val="QuoteChar"/>
    <w:uiPriority w:val="29"/>
    <w:qFormat/>
    <w:rsid w:val="00785C73"/>
    <w:pPr>
      <w:overflowPunct/>
      <w:autoSpaceDE/>
      <w:autoSpaceDN/>
      <w:adjustRightInd/>
      <w:spacing w:after="120"/>
      <w:textAlignment w:val="auto"/>
    </w:pPr>
    <w:rPr>
      <w:rFonts w:ascii="Bookman Old Style" w:hAnsi="Bookman Old Style"/>
      <w:i/>
      <w:iCs/>
      <w:lang w:val="x-none" w:eastAsia="x-none"/>
    </w:rPr>
  </w:style>
  <w:style w:type="character" w:customStyle="1" w:styleId="QuoteChar">
    <w:name w:val="Quote Char"/>
    <w:link w:val="Quote"/>
    <w:uiPriority w:val="29"/>
    <w:rsid w:val="00785C73"/>
    <w:rPr>
      <w:rFonts w:ascii="Bookman Old Style" w:hAnsi="Bookman Old Style"/>
      <w:i/>
      <w:iCs/>
      <w:color w:val="000000"/>
    </w:rPr>
  </w:style>
  <w:style w:type="paragraph" w:customStyle="1" w:styleId="dsp-fs4b">
    <w:name w:val="dsp-fs4b"/>
    <w:basedOn w:val="Normal"/>
    <w:rsid w:val="006A6DF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color w:val="auto"/>
      <w:sz w:val="24"/>
      <w:szCs w:val="24"/>
      <w:lang w:val="en-US" w:eastAsia="en-US"/>
    </w:rPr>
  </w:style>
  <w:style w:type="character" w:customStyle="1" w:styleId="Heading9Char">
    <w:name w:val="Heading 9 Char"/>
    <w:link w:val="Heading9"/>
    <w:rsid w:val="00C7263C"/>
    <w:rPr>
      <w:rFonts w:ascii="Arial" w:hAnsi="Arial"/>
      <w:sz w:val="36"/>
      <w:lang w:eastAsia="ja-JP"/>
    </w:rPr>
  </w:style>
  <w:style w:type="character" w:customStyle="1" w:styleId="Heading2Char">
    <w:name w:val="Heading 2 Char"/>
    <w:aliases w:val="H2 Char,h2 Char"/>
    <w:link w:val="Heading2"/>
    <w:uiPriority w:val="9"/>
    <w:rsid w:val="00783A05"/>
    <w:rPr>
      <w:rFonts w:ascii="Arial" w:hAnsi="Arial"/>
      <w:sz w:val="32"/>
      <w:lang w:val="en-GB" w:eastAsia="ja-JP"/>
    </w:rPr>
  </w:style>
  <w:style w:type="character" w:customStyle="1" w:styleId="Heading1Char">
    <w:name w:val="Heading 1 Char"/>
    <w:link w:val="Heading1"/>
    <w:rsid w:val="00E25FC8"/>
    <w:rPr>
      <w:rFonts w:ascii="Arial" w:hAnsi="Arial"/>
      <w:sz w:val="36"/>
      <w:lang w:val="en-GB" w:eastAsia="ja-JP" w:bidi="ar-SA"/>
    </w:rPr>
  </w:style>
  <w:style w:type="character" w:customStyle="1" w:styleId="B2Char">
    <w:name w:val="B2 Char"/>
    <w:link w:val="B2"/>
    <w:qFormat/>
    <w:rsid w:val="00287A12"/>
    <w:rPr>
      <w:color w:val="000000"/>
      <w:lang w:eastAsia="ja-JP"/>
    </w:rPr>
  </w:style>
  <w:style w:type="character" w:customStyle="1" w:styleId="TFChar">
    <w:name w:val="TF Char"/>
    <w:link w:val="TF"/>
    <w:qFormat/>
    <w:rsid w:val="00A83682"/>
    <w:rPr>
      <w:rFonts w:ascii="Arial" w:hAnsi="Arial"/>
      <w:b/>
      <w:color w:val="000000"/>
      <w:lang w:eastAsia="ja-JP"/>
    </w:rPr>
  </w:style>
  <w:style w:type="character" w:customStyle="1" w:styleId="TAHCar">
    <w:name w:val="TAH Car"/>
    <w:link w:val="TAH"/>
    <w:rsid w:val="00E210B3"/>
    <w:rPr>
      <w:rFonts w:ascii="Arial" w:hAnsi="Arial"/>
      <w:b/>
      <w:color w:val="000000"/>
      <w:sz w:val="18"/>
      <w:lang w:val="en-GB" w:eastAsia="ja-JP"/>
    </w:rPr>
  </w:style>
  <w:style w:type="paragraph" w:styleId="Index8">
    <w:name w:val="index 8"/>
    <w:basedOn w:val="Normal"/>
    <w:next w:val="Normal"/>
    <w:autoRedefine/>
    <w:rsid w:val="007842C4"/>
    <w:pPr>
      <w:ind w:left="1600" w:hanging="200"/>
    </w:pPr>
  </w:style>
  <w:style w:type="paragraph" w:styleId="Revision">
    <w:name w:val="Revision"/>
    <w:hidden/>
    <w:uiPriority w:val="99"/>
    <w:semiHidden/>
    <w:rsid w:val="00E41059"/>
    <w:rPr>
      <w:color w:val="000000"/>
      <w:lang w:val="en-GB" w:eastAsia="ja-JP"/>
    </w:rPr>
  </w:style>
  <w:style w:type="character" w:customStyle="1" w:styleId="B3Char2">
    <w:name w:val="B3 Char2"/>
    <w:link w:val="B3"/>
    <w:rsid w:val="00A83417"/>
    <w:rPr>
      <w:color w:val="000000"/>
      <w:lang w:val="en-GB" w:eastAsia="ja-JP"/>
    </w:rPr>
  </w:style>
  <w:style w:type="table" w:styleId="PlainTable3">
    <w:name w:val="Plain Table 3"/>
    <w:basedOn w:val="TableNormal"/>
    <w:uiPriority w:val="43"/>
    <w:rsid w:val="0012436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12436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CRCoverPage">
    <w:name w:val="CR Cover Page"/>
    <w:rsid w:val="001A7D5C"/>
    <w:pPr>
      <w:spacing w:after="120"/>
    </w:pPr>
    <w:rPr>
      <w:rFonts w:ascii="Arial" w:eastAsia="SimSun" w:hAnsi="Arial"/>
      <w:lang w:val="en-GB" w:eastAsia="en-US"/>
    </w:rPr>
  </w:style>
  <w:style w:type="character" w:customStyle="1" w:styleId="normaltextrun">
    <w:name w:val="normaltextrun"/>
    <w:basedOn w:val="DefaultParagraphFont"/>
    <w:rsid w:val="00F94CC8"/>
  </w:style>
  <w:style w:type="character" w:customStyle="1" w:styleId="eop">
    <w:name w:val="eop"/>
    <w:basedOn w:val="DefaultParagraphFont"/>
    <w:rsid w:val="00F94CC8"/>
  </w:style>
  <w:style w:type="paragraph" w:styleId="BodyText">
    <w:name w:val="Body Text"/>
    <w:link w:val="BodyTextChar"/>
    <w:rsid w:val="008C7462"/>
    <w:pPr>
      <w:snapToGrid w:val="0"/>
      <w:spacing w:before="240" w:after="240" w:line="300" w:lineRule="auto"/>
    </w:pPr>
    <w:rPr>
      <w:rFonts w:ascii="Arial" w:eastAsia="Times New Roman" w:hAnsi="Arial"/>
      <w:sz w:val="18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C7462"/>
    <w:rPr>
      <w:rFonts w:ascii="Arial" w:eastAsia="Times New Roman" w:hAnsi="Arial"/>
      <w:sz w:val="18"/>
      <w:szCs w:val="22"/>
      <w:lang w:eastAsia="en-US"/>
    </w:rPr>
  </w:style>
  <w:style w:type="numbering" w:customStyle="1" w:styleId="CurrentList1">
    <w:name w:val="Current List1"/>
    <w:uiPriority w:val="99"/>
    <w:rsid w:val="00937139"/>
    <w:pPr>
      <w:numPr>
        <w:numId w:val="2"/>
      </w:numPr>
    </w:pPr>
  </w:style>
  <w:style w:type="numbering" w:customStyle="1" w:styleId="CurrentList2">
    <w:name w:val="Current List2"/>
    <w:uiPriority w:val="99"/>
    <w:rsid w:val="00743F70"/>
    <w:pPr>
      <w:numPr>
        <w:numId w:val="3"/>
      </w:numPr>
    </w:pPr>
  </w:style>
  <w:style w:type="numbering" w:customStyle="1" w:styleId="CurrentList3">
    <w:name w:val="Current List3"/>
    <w:uiPriority w:val="99"/>
    <w:rsid w:val="00743F70"/>
    <w:pPr>
      <w:numPr>
        <w:numId w:val="4"/>
      </w:numPr>
    </w:pPr>
  </w:style>
  <w:style w:type="numbering" w:customStyle="1" w:styleId="CurrentList4">
    <w:name w:val="Current List4"/>
    <w:uiPriority w:val="99"/>
    <w:rsid w:val="00743F70"/>
    <w:pPr>
      <w:numPr>
        <w:numId w:val="5"/>
      </w:numPr>
    </w:pPr>
  </w:style>
  <w:style w:type="numbering" w:customStyle="1" w:styleId="CurrentList5">
    <w:name w:val="Current List5"/>
    <w:uiPriority w:val="99"/>
    <w:rsid w:val="00743F70"/>
    <w:pPr>
      <w:numPr>
        <w:numId w:val="6"/>
      </w:numPr>
    </w:pPr>
  </w:style>
  <w:style w:type="character" w:customStyle="1" w:styleId="EXChar">
    <w:name w:val="EX Char"/>
    <w:link w:val="EX"/>
    <w:locked/>
    <w:rsid w:val="001C58A4"/>
    <w:rPr>
      <w:rFonts w:eastAsia="Times New Roman"/>
      <w:color w:val="000000"/>
      <w:lang w:val="en-GB" w:eastAsia="ja-JP"/>
    </w:rPr>
  </w:style>
  <w:style w:type="character" w:customStyle="1" w:styleId="TACChar">
    <w:name w:val="TAC Char"/>
    <w:link w:val="TAC"/>
    <w:locked/>
    <w:rsid w:val="008F02CB"/>
    <w:rPr>
      <w:rFonts w:ascii="Arial" w:hAnsi="Arial"/>
      <w:color w:val="000000"/>
      <w:sz w:val="18"/>
      <w:lang w:val="en-GB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BD1A88"/>
    <w:pPr>
      <w:overflowPunct/>
      <w:autoSpaceDE/>
      <w:autoSpaceDN/>
      <w:adjustRightInd/>
      <w:spacing w:after="0"/>
      <w:textAlignment w:val="auto"/>
    </w:pPr>
    <w:rPr>
      <w:rFonts w:eastAsia="Times New Roman"/>
      <w:color w:val="auto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1A88"/>
    <w:rPr>
      <w:rFonts w:eastAsia="Times New Roman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BD1A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3831">
          <w:marLeft w:val="1166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582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178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2308">
          <w:marLeft w:val="83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128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86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721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57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00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5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29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16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58805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8904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602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007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3999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2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5920">
          <w:marLeft w:val="1166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0194">
          <w:marLeft w:val="1166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4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804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08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759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916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7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2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6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66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33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774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615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154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583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787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434">
          <w:marLeft w:val="12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330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910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373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7679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0870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56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8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2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8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665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7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61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4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900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882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793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8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71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1136">
          <w:marLeft w:val="12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600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344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225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365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5357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3880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5207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221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545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01588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9431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195">
          <w:marLeft w:val="83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02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8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10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76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152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41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92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7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40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5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7359">
          <w:marLeft w:val="162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937">
          <w:marLeft w:val="162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11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413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24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8744">
          <w:marLeft w:val="162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9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597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06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62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7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91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3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3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26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25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32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5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05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153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1592">
          <w:marLeft w:val="12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6552">
          <w:marLeft w:val="8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75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197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60114">
          <w:marLeft w:val="12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4621">
          <w:marLeft w:val="12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0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2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522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196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078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5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377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795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116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735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08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555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840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63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83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2912">
          <w:marLeft w:val="32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67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6352">
          <w:marLeft w:val="32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61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74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314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8138">
          <w:marLeft w:val="162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680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85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7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415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975">
          <w:marLeft w:val="162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79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6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359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6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7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124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381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6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730">
          <w:marLeft w:val="162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895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73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1064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79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5648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8483">
          <w:marLeft w:val="162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349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8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0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518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558C5159B8B4F9B176D7942557666" ma:contentTypeVersion="7" ma:contentTypeDescription="Create a new document." ma:contentTypeScope="" ma:versionID="461a93349abdd2fd69d87ff0c06f1ffc">
  <xsd:schema xmlns:xsd="http://www.w3.org/2001/XMLSchema" xmlns:xs="http://www.w3.org/2001/XMLSchema" xmlns:p="http://schemas.microsoft.com/office/2006/metadata/properties" xmlns:ns2="a666cf78-39a2-4718-9e3a-c97e0f2e2430" xmlns:ns3="5febc012-5c62-464f-8fa7-270037d49f7f" targetNamespace="http://schemas.microsoft.com/office/2006/metadata/properties" ma:root="true" ma:fieldsID="b5490c790097ae5854b0cd14dc2a2004" ns2:_="" ns3:_="">
    <xsd:import namespace="a666cf78-39a2-4718-9e3a-c97e0f2e2430"/>
    <xsd:import namespace="5febc012-5c62-464f-8fa7-270037d49f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6cf78-39a2-4718-9e3a-c97e0f2e2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ebc012-5c62-464f-8fa7-270037d49f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16A4E4-BE80-4AF8-A684-4078E9D2AED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8C5B041-0D69-414F-BD22-20BF9A89C5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3FC0A7-D807-497C-9E3A-E42DF1418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66cf78-39a2-4718-9e3a-c97e0f2e2430"/>
    <ds:schemaRef ds:uri="5febc012-5c62-464f-8fa7-270037d49f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564B6B-AC46-4DB5-ACCA-ED596777EFC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88A80BA-54BC-4C61-8546-3F3E1B270F3C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98e9ba89-e1a1-4e38-9007-8bdabc25de1d}" enabled="0" method="" siteId="{98e9ba89-e1a1-4e38-9007-8bdabc25de1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1506</TotalTime>
  <Pages>5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SA2 eV2X</vt:lpstr>
    </vt:vector>
  </TitlesOfParts>
  <Company>Huawei</Company>
  <LinksUpToDate>false</LinksUpToDate>
  <CharactersWithSpaces>11308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SA2 eV2X</dc:title>
  <dc:subject/>
  <dc:creator>Riccardo Trivisonno 00900073</dc:creator>
  <cp:keywords/>
  <cp:lastModifiedBy>Rahil Gandotra</cp:lastModifiedBy>
  <cp:revision>45</cp:revision>
  <cp:lastPrinted>2024-01-23T13:30:00Z</cp:lastPrinted>
  <dcterms:created xsi:type="dcterms:W3CDTF">2024-02-05T17:44:00Z</dcterms:created>
  <dcterms:modified xsi:type="dcterms:W3CDTF">2024-02-16T18:20:00Z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lc_DocId">
    <vt:lpwstr>H4P5ACNAWDMP-2-9824</vt:lpwstr>
  </property>
  <property fmtid="{D5CDD505-2E9C-101B-9397-08002B2CF9AE}" pid="4" name="_dlc_DocIdItemGuid">
    <vt:lpwstr>07d328bc-5442-464f-a166-f0af04efba08</vt:lpwstr>
  </property>
  <property fmtid="{D5CDD505-2E9C-101B-9397-08002B2CF9AE}" pid="5" name="_dlc_DocIdUrl">
    <vt:lpwstr>https://projects.qualcomm.com/sites/LTED/_layouts/15/DocIdRedir.aspx?ID=H4P5ACNAWDMP-2-9824, H4P5ACNAWDMP-2-9824</vt:lpwstr>
  </property>
  <property fmtid="{D5CDD505-2E9C-101B-9397-08002B2CF9AE}" pid="6" name="Links">
    <vt:lpwstr/>
  </property>
  <property fmtid="{D5CDD505-2E9C-101B-9397-08002B2CF9AE}" pid="7" name="display_urn:schemas-microsoft-com:office:office#Owner">
    <vt:lpwstr>Zisimopoulos, Haris</vt:lpwstr>
  </property>
  <property fmtid="{D5CDD505-2E9C-101B-9397-08002B2CF9AE}" pid="8" name="_2015_ms_pID_725343">
    <vt:lpwstr>(3)UQFSU/iB68QgKITWRruEhgd9c65NvrFUZx4TC5SSwSWlQUrbeIQuuVu7rY8TzcMbMQ7w3PZ7
Q62K+lItvffWcUSt8rMscaLfoa8gvB5yEGiv0wvfV4x6mEYzni+1sb5fSxVuOKWZwNYrjyIo
tQ0jrNmyz7eacesBG8n4yOzU+bNKx1/Kic2DPLcK6ngPAmjKYW4eH1CGcSHMsy2bDCktDras
NaaH5sMsSfDubAXOu3</vt:lpwstr>
  </property>
  <property fmtid="{D5CDD505-2E9C-101B-9397-08002B2CF9AE}" pid="9" name="_2015_ms_pID_7253431">
    <vt:lpwstr>tMC2oKu0XAarJl1Ck+WSSy8GcVdE8O6AsgZLn9CxcAN6VHe44FqsJv
EIK+033hjXEmldT14e9cKrdmuDQOTrHhFejLofHSHP+lMdwk7hqdrIIT7ut9deHPPRqaby4M
wf8HsVaSoRlhnBrijGj0SBvAAplu6nVJbHXaXygstaVygzsvaCqpTCzx40LOzFOKCoh3dYj8
F6mrnkW7E07iqzKzfqVGYZw5XOb0m84LTt+L</vt:lpwstr>
  </property>
  <property fmtid="{D5CDD505-2E9C-101B-9397-08002B2CF9AE}" pid="10" name="_2015_ms_pID_7253432">
    <vt:lpwstr>7Q==</vt:lpwstr>
  </property>
  <property fmtid="{D5CDD505-2E9C-101B-9397-08002B2CF9AE}" pid="11" name="_readonly">
    <vt:lpwstr/>
  </property>
  <property fmtid="{D5CDD505-2E9C-101B-9397-08002B2CF9AE}" pid="12" name="_change">
    <vt:lpwstr/>
  </property>
  <property fmtid="{D5CDD505-2E9C-101B-9397-08002B2CF9AE}" pid="13" name="_full-control">
    <vt:lpwstr/>
  </property>
  <property fmtid="{D5CDD505-2E9C-101B-9397-08002B2CF9AE}" pid="14" name="sflag">
    <vt:lpwstr>1659961838</vt:lpwstr>
  </property>
  <property fmtid="{D5CDD505-2E9C-101B-9397-08002B2CF9AE}" pid="15" name="ContentTypeId">
    <vt:lpwstr>0x01010016D558C5159B8B4F9B176D7942557666</vt:lpwstr>
  </property>
</Properties>
</file>