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8522C2" w:rsidRPr="008522C2" w14:paraId="6420D5CF" w14:textId="77777777" w:rsidTr="00174E78">
        <w:trPr>
          <w:cantSplit/>
        </w:trPr>
        <w:tc>
          <w:tcPr>
            <w:tcW w:w="10423" w:type="dxa"/>
            <w:gridSpan w:val="2"/>
            <w:shd w:val="clear" w:color="auto" w:fill="auto"/>
          </w:tcPr>
          <w:p w14:paraId="3FDEDF14" w14:textId="0E6A1C59" w:rsidR="004F0988" w:rsidRPr="008522C2" w:rsidRDefault="004F0988" w:rsidP="00133525">
            <w:pPr>
              <w:pStyle w:val="ZA"/>
              <w:framePr w:w="0" w:hRule="auto" w:wrap="auto" w:vAnchor="margin" w:hAnchor="text" w:yAlign="inline"/>
            </w:pPr>
            <w:bookmarkStart w:id="0" w:name="page1"/>
            <w:r w:rsidRPr="008522C2">
              <w:rPr>
                <w:sz w:val="64"/>
              </w:rPr>
              <w:t xml:space="preserve">3GPP </w:t>
            </w:r>
            <w:bookmarkStart w:id="1" w:name="specType1"/>
            <w:r w:rsidR="0063543D" w:rsidRPr="008522C2">
              <w:rPr>
                <w:sz w:val="64"/>
              </w:rPr>
              <w:t>TR</w:t>
            </w:r>
            <w:bookmarkEnd w:id="1"/>
            <w:r w:rsidRPr="008522C2">
              <w:rPr>
                <w:sz w:val="64"/>
              </w:rPr>
              <w:t xml:space="preserve"> </w:t>
            </w:r>
            <w:bookmarkStart w:id="2" w:name="specNumber"/>
            <w:r w:rsidR="00AB422D" w:rsidRPr="008522C2">
              <w:rPr>
                <w:sz w:val="64"/>
              </w:rPr>
              <w:t>23</w:t>
            </w:r>
            <w:r w:rsidRPr="008522C2">
              <w:rPr>
                <w:sz w:val="64"/>
              </w:rPr>
              <w:t>.</w:t>
            </w:r>
            <w:r w:rsidR="00AB422D" w:rsidRPr="008522C2">
              <w:rPr>
                <w:sz w:val="64"/>
              </w:rPr>
              <w:t>700-32</w:t>
            </w:r>
            <w:bookmarkEnd w:id="2"/>
            <w:r w:rsidRPr="008522C2">
              <w:rPr>
                <w:sz w:val="64"/>
              </w:rPr>
              <w:t xml:space="preserve"> </w:t>
            </w:r>
            <w:r w:rsidRPr="008522C2">
              <w:t>V</w:t>
            </w:r>
            <w:bookmarkStart w:id="3" w:name="specVersion"/>
            <w:r w:rsidR="00D91267" w:rsidRPr="008522C2">
              <w:t>0</w:t>
            </w:r>
            <w:r w:rsidRPr="008522C2">
              <w:t>.</w:t>
            </w:r>
            <w:del w:id="4" w:author="Rapporteur" w:date="2024-04-20T15:56:00Z">
              <w:r w:rsidR="009C5874" w:rsidDel="000C789A">
                <w:delText>2</w:delText>
              </w:r>
            </w:del>
            <w:ins w:id="5" w:author="Rapporteur" w:date="2024-04-20T15:56:00Z">
              <w:r w:rsidR="000C789A">
                <w:t>3</w:t>
              </w:r>
            </w:ins>
            <w:r w:rsidR="00D91267" w:rsidRPr="008522C2">
              <w:t>.0</w:t>
            </w:r>
            <w:bookmarkEnd w:id="3"/>
            <w:r w:rsidRPr="008522C2">
              <w:t xml:space="preserve"> </w:t>
            </w:r>
            <w:r w:rsidRPr="008522C2">
              <w:rPr>
                <w:sz w:val="32"/>
              </w:rPr>
              <w:t>(</w:t>
            </w:r>
            <w:bookmarkStart w:id="6" w:name="issueDate"/>
            <w:r w:rsidR="00D91267" w:rsidRPr="008522C2">
              <w:rPr>
                <w:sz w:val="32"/>
              </w:rPr>
              <w:t>2024</w:t>
            </w:r>
            <w:r w:rsidRPr="008522C2">
              <w:rPr>
                <w:sz w:val="32"/>
              </w:rPr>
              <w:t>-</w:t>
            </w:r>
            <w:r w:rsidR="00D91267" w:rsidRPr="008522C2">
              <w:rPr>
                <w:sz w:val="32"/>
              </w:rPr>
              <w:t>0</w:t>
            </w:r>
            <w:ins w:id="7" w:author="Rapporteur" w:date="2024-04-20T15:56:00Z">
              <w:r w:rsidR="000C789A">
                <w:rPr>
                  <w:sz w:val="32"/>
                </w:rPr>
                <w:t>4</w:t>
              </w:r>
            </w:ins>
            <w:del w:id="8" w:author="Rapporteur" w:date="2024-04-20T15:56:00Z">
              <w:r w:rsidR="009C5874" w:rsidDel="000C789A">
                <w:rPr>
                  <w:sz w:val="32"/>
                </w:rPr>
                <w:delText>3</w:delText>
              </w:r>
            </w:del>
            <w:bookmarkEnd w:id="6"/>
            <w:r w:rsidRPr="008522C2">
              <w:rPr>
                <w:sz w:val="32"/>
              </w:rPr>
              <w:t>)</w:t>
            </w:r>
          </w:p>
        </w:tc>
      </w:tr>
      <w:tr w:rsidR="008522C2" w:rsidRPr="008522C2" w14:paraId="0FFD4F19" w14:textId="77777777" w:rsidTr="00174E78">
        <w:trPr>
          <w:cantSplit/>
          <w:trHeight w:hRule="exact" w:val="1134"/>
        </w:trPr>
        <w:tc>
          <w:tcPr>
            <w:tcW w:w="10423" w:type="dxa"/>
            <w:gridSpan w:val="2"/>
            <w:shd w:val="clear" w:color="auto" w:fill="auto"/>
          </w:tcPr>
          <w:p w14:paraId="5AB75458" w14:textId="3023A3A9" w:rsidR="004F0988" w:rsidRPr="008522C2" w:rsidRDefault="004F0988" w:rsidP="00133525">
            <w:pPr>
              <w:pStyle w:val="ZB"/>
              <w:framePr w:w="0" w:hRule="auto" w:wrap="auto" w:vAnchor="margin" w:hAnchor="text" w:yAlign="inline"/>
            </w:pPr>
            <w:r w:rsidRPr="008522C2">
              <w:t xml:space="preserve">Technical </w:t>
            </w:r>
            <w:bookmarkStart w:id="9" w:name="spectype2"/>
            <w:r w:rsidR="00D57972" w:rsidRPr="008522C2">
              <w:t>Report</w:t>
            </w:r>
            <w:bookmarkEnd w:id="9"/>
          </w:p>
          <w:p w14:paraId="462B8E42" w14:textId="442A67B3" w:rsidR="00BA4B8D" w:rsidRPr="008522C2" w:rsidRDefault="00BA4B8D" w:rsidP="00BA4B8D">
            <w:pPr>
              <w:pStyle w:val="Guidance"/>
              <w:rPr>
                <w:color w:val="auto"/>
              </w:rPr>
            </w:pPr>
          </w:p>
        </w:tc>
      </w:tr>
      <w:tr w:rsidR="008522C2" w:rsidRPr="008522C2"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8522C2" w:rsidRDefault="004F0988" w:rsidP="00133525">
            <w:pPr>
              <w:pStyle w:val="ZT"/>
              <w:framePr w:wrap="auto" w:hAnchor="text" w:yAlign="inline"/>
            </w:pPr>
            <w:r w:rsidRPr="008522C2">
              <w:t xml:space="preserve">3rd Generation Partnership </w:t>
            </w:r>
            <w:proofErr w:type="gramStart"/>
            <w:r w:rsidRPr="008522C2">
              <w:t>Project;</w:t>
            </w:r>
            <w:proofErr w:type="gramEnd"/>
          </w:p>
          <w:p w14:paraId="653799DC" w14:textId="70EB4A4C" w:rsidR="004F0988" w:rsidRPr="008522C2" w:rsidRDefault="004F0988" w:rsidP="00133525">
            <w:pPr>
              <w:pStyle w:val="ZT"/>
              <w:framePr w:wrap="auto" w:hAnchor="text" w:yAlign="inline"/>
            </w:pPr>
            <w:r w:rsidRPr="008522C2">
              <w:t xml:space="preserve">Technical Specification Group </w:t>
            </w:r>
            <w:bookmarkStart w:id="10" w:name="specTitle"/>
            <w:r w:rsidR="006125A2" w:rsidRPr="008522C2">
              <w:t xml:space="preserve">Services and System </w:t>
            </w:r>
            <w:proofErr w:type="gramStart"/>
            <w:r w:rsidR="006125A2" w:rsidRPr="008522C2">
              <w:t>Aspects</w:t>
            </w:r>
            <w:r w:rsidRPr="008522C2">
              <w:t>;</w:t>
            </w:r>
            <w:proofErr w:type="gramEnd"/>
          </w:p>
          <w:p w14:paraId="1D2A8F5E" w14:textId="308D06A9" w:rsidR="004F0988" w:rsidRPr="008522C2" w:rsidRDefault="0062611F" w:rsidP="00133525">
            <w:pPr>
              <w:pStyle w:val="ZT"/>
              <w:framePr w:wrap="auto" w:hAnchor="text" w:yAlign="inline"/>
            </w:pPr>
            <w:r w:rsidRPr="008522C2">
              <w:t>Study on User Identities and Authenti</w:t>
            </w:r>
            <w:r w:rsidR="00407384" w:rsidRPr="008522C2">
              <w:t>cation Architecture</w:t>
            </w:r>
            <w:bookmarkEnd w:id="10"/>
          </w:p>
          <w:p w14:paraId="04CAC1E0" w14:textId="57FD3D45" w:rsidR="004F0988" w:rsidRPr="008522C2" w:rsidRDefault="004F0988" w:rsidP="00133525">
            <w:pPr>
              <w:pStyle w:val="ZT"/>
              <w:framePr w:wrap="auto" w:hAnchor="text" w:yAlign="inline"/>
              <w:rPr>
                <w:i/>
                <w:sz w:val="28"/>
              </w:rPr>
            </w:pPr>
            <w:r w:rsidRPr="008522C2">
              <w:t>(</w:t>
            </w:r>
            <w:r w:rsidRPr="008522C2">
              <w:rPr>
                <w:rStyle w:val="ZGSM"/>
              </w:rPr>
              <w:t xml:space="preserve">Release </w:t>
            </w:r>
            <w:bookmarkStart w:id="11" w:name="specRelease"/>
            <w:r w:rsidRPr="008522C2">
              <w:rPr>
                <w:rStyle w:val="ZGSM"/>
              </w:rPr>
              <w:t>1</w:t>
            </w:r>
            <w:r w:rsidR="000270B9" w:rsidRPr="008522C2">
              <w:rPr>
                <w:rStyle w:val="ZGSM"/>
              </w:rPr>
              <w:t>9</w:t>
            </w:r>
            <w:bookmarkEnd w:id="11"/>
            <w:r w:rsidRPr="008522C2">
              <w:t>)</w:t>
            </w:r>
          </w:p>
        </w:tc>
      </w:tr>
      <w:tr w:rsidR="008522C2" w:rsidRPr="008522C2"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8522C2" w:rsidRDefault="00670CF4" w:rsidP="00670CF4">
            <w:pPr>
              <w:pStyle w:val="TAR"/>
            </w:pPr>
            <w:r w:rsidRPr="008522C2">
              <w:tab/>
            </w:r>
          </w:p>
        </w:tc>
      </w:tr>
      <w:tr w:rsidR="008522C2" w:rsidRPr="008522C2"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8522C2" w:rsidRDefault="00830904" w:rsidP="00670CF4">
            <w:pPr>
              <w:pStyle w:val="TAL"/>
            </w:pPr>
            <w:r w:rsidRPr="008522C2">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12" o:title=""/>
                </v:shape>
                <o:OLEObject Type="Embed" ProgID="Word.Picture.8" ShapeID="_x0000_i1025" DrawAspect="Content" ObjectID="_1775249137" r:id="rId13"/>
              </w:object>
            </w:r>
          </w:p>
        </w:tc>
        <w:bookmarkStart w:id="12" w:name="_MON_1710316168"/>
        <w:bookmarkEnd w:id="12"/>
        <w:tc>
          <w:tcPr>
            <w:tcW w:w="5212" w:type="dxa"/>
            <w:tcBorders>
              <w:top w:val="dashed" w:sz="4" w:space="0" w:color="auto"/>
              <w:bottom w:val="dashed" w:sz="4" w:space="0" w:color="auto"/>
            </w:tcBorders>
            <w:shd w:val="clear" w:color="auto" w:fill="auto"/>
          </w:tcPr>
          <w:p w14:paraId="5D244E2A" w14:textId="3B90DFFA" w:rsidR="00670CF4" w:rsidRPr="008522C2" w:rsidRDefault="00830904" w:rsidP="00670CF4">
            <w:pPr>
              <w:pStyle w:val="TAR"/>
            </w:pPr>
            <w:r w:rsidRPr="008522C2">
              <w:object w:dxaOrig="2126" w:dyaOrig="1243" w14:anchorId="4D688233">
                <v:shape id="_x0000_i1026" type="#_x0000_t75" style="width:132pt;height:1in" o:ole="">
                  <v:imagedata r:id="rId14" o:title=""/>
                </v:shape>
                <o:OLEObject Type="Embed" ProgID="Word.Picture.8" ShapeID="_x0000_i1026" DrawAspect="Content" ObjectID="_1775249138" r:id="rId15"/>
              </w:object>
            </w:r>
          </w:p>
        </w:tc>
      </w:tr>
      <w:tr w:rsidR="008522C2" w:rsidRPr="008522C2"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AC9FF94" w:rsidR="000270B9" w:rsidRPr="008522C2" w:rsidRDefault="000270B9" w:rsidP="000270B9">
            <w:pPr>
              <w:pStyle w:val="TAL"/>
            </w:pPr>
          </w:p>
        </w:tc>
      </w:tr>
      <w:tr w:rsidR="000270B9" w:rsidRPr="008522C2"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7FB4FA87" w:rsidR="000270B9" w:rsidRPr="008522C2" w:rsidRDefault="000270B9" w:rsidP="000270B9">
            <w:pPr>
              <w:rPr>
                <w:sz w:val="16"/>
                <w:szCs w:val="16"/>
              </w:rPr>
            </w:pPr>
            <w:r w:rsidRPr="008522C2">
              <w:rPr>
                <w:sz w:val="16"/>
                <w:szCs w:val="16"/>
              </w:rPr>
              <w:t>The present document has been developed within the 3rd Generation Partnership Project (3GPP</w:t>
            </w:r>
            <w:r w:rsidRPr="008522C2">
              <w:rPr>
                <w:sz w:val="16"/>
                <w:szCs w:val="16"/>
                <w:vertAlign w:val="superscript"/>
              </w:rPr>
              <w:t xml:space="preserve"> TM</w:t>
            </w:r>
            <w:r w:rsidRPr="008522C2">
              <w:rPr>
                <w:sz w:val="16"/>
                <w:szCs w:val="16"/>
              </w:rPr>
              <w:t>) and may be further elaborated for the purposes of 3GPP.</w:t>
            </w:r>
            <w:r w:rsidRPr="008522C2">
              <w:rPr>
                <w:sz w:val="16"/>
                <w:szCs w:val="16"/>
              </w:rPr>
              <w:br/>
              <w:t>The present document has not been subject to any approval process by the 3GPP</w:t>
            </w:r>
            <w:r w:rsidRPr="008522C2">
              <w:rPr>
                <w:sz w:val="16"/>
                <w:szCs w:val="16"/>
                <w:vertAlign w:val="superscript"/>
              </w:rPr>
              <w:t xml:space="preserve"> </w:t>
            </w:r>
            <w:r w:rsidRPr="008522C2">
              <w:rPr>
                <w:sz w:val="16"/>
                <w:szCs w:val="16"/>
              </w:rPr>
              <w:t>Organizational Partners and shall not be implemented.</w:t>
            </w:r>
            <w:r w:rsidRPr="008522C2">
              <w:rPr>
                <w:sz w:val="16"/>
                <w:szCs w:val="16"/>
              </w:rPr>
              <w:br/>
              <w:t>This Specification is provided for future development work within 3GPP</w:t>
            </w:r>
            <w:r w:rsidRPr="008522C2">
              <w:rPr>
                <w:sz w:val="16"/>
                <w:szCs w:val="16"/>
                <w:vertAlign w:val="superscript"/>
              </w:rPr>
              <w:t xml:space="preserve"> </w:t>
            </w:r>
            <w:r w:rsidRPr="008522C2">
              <w:rPr>
                <w:sz w:val="16"/>
                <w:szCs w:val="16"/>
              </w:rPr>
              <w:t>only. The Organizational Partners accept no liability for any use of this Specification.</w:t>
            </w:r>
            <w:r w:rsidRPr="008522C2">
              <w:rPr>
                <w:sz w:val="16"/>
                <w:szCs w:val="16"/>
              </w:rPr>
              <w:br/>
              <w:t>Specifications and Reports for implementation of the 3GPP</w:t>
            </w:r>
            <w:r w:rsidRPr="008522C2">
              <w:rPr>
                <w:sz w:val="16"/>
                <w:szCs w:val="16"/>
                <w:vertAlign w:val="superscript"/>
              </w:rPr>
              <w:t xml:space="preserve"> TM</w:t>
            </w:r>
            <w:r w:rsidRPr="008522C2">
              <w:rPr>
                <w:sz w:val="16"/>
                <w:szCs w:val="16"/>
              </w:rPr>
              <w:t xml:space="preserve"> system should be obtained via the 3GPP Organizational Partners</w:t>
            </w:r>
            <w:r w:rsidR="001D2828">
              <w:rPr>
                <w:sz w:val="16"/>
                <w:szCs w:val="16"/>
              </w:rPr>
              <w:t>'</w:t>
            </w:r>
            <w:r w:rsidRPr="008522C2">
              <w:rPr>
                <w:sz w:val="16"/>
                <w:szCs w:val="16"/>
              </w:rPr>
              <w:t xml:space="preserve"> Publications Offices.</w:t>
            </w:r>
          </w:p>
        </w:tc>
      </w:tr>
      <w:bookmarkEnd w:id="0"/>
    </w:tbl>
    <w:p w14:paraId="62A41910" w14:textId="77777777" w:rsidR="00080512" w:rsidRPr="008522C2" w:rsidRDefault="00080512">
      <w:pPr>
        <w:sectPr w:rsidR="00080512" w:rsidRPr="008522C2" w:rsidSect="00D3047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522C2" w:rsidRPr="008522C2" w14:paraId="779AAB31" w14:textId="77777777" w:rsidTr="00133525">
        <w:trPr>
          <w:trHeight w:hRule="exact" w:val="5670"/>
        </w:trPr>
        <w:tc>
          <w:tcPr>
            <w:tcW w:w="10423" w:type="dxa"/>
            <w:shd w:val="clear" w:color="auto" w:fill="auto"/>
          </w:tcPr>
          <w:p w14:paraId="4C627120" w14:textId="77777777" w:rsidR="00E16509" w:rsidRPr="008522C2" w:rsidRDefault="00E16509" w:rsidP="00E16509">
            <w:pPr>
              <w:pStyle w:val="Guidance"/>
              <w:rPr>
                <w:color w:val="auto"/>
              </w:rPr>
            </w:pPr>
            <w:bookmarkStart w:id="13" w:name="page2"/>
          </w:p>
        </w:tc>
      </w:tr>
      <w:tr w:rsidR="008522C2" w:rsidRPr="008522C2" w14:paraId="7A3B3A7F" w14:textId="77777777" w:rsidTr="00C074DD">
        <w:trPr>
          <w:trHeight w:hRule="exact" w:val="5387"/>
        </w:trPr>
        <w:tc>
          <w:tcPr>
            <w:tcW w:w="10423" w:type="dxa"/>
            <w:shd w:val="clear" w:color="auto" w:fill="auto"/>
          </w:tcPr>
          <w:p w14:paraId="03A67D73" w14:textId="77777777" w:rsidR="00E16509" w:rsidRPr="008522C2" w:rsidRDefault="00E16509" w:rsidP="00133525">
            <w:pPr>
              <w:pStyle w:val="FP"/>
              <w:spacing w:after="240"/>
              <w:ind w:left="2835" w:right="2835"/>
              <w:jc w:val="center"/>
              <w:rPr>
                <w:rFonts w:ascii="Arial" w:hAnsi="Arial"/>
                <w:b/>
                <w:i/>
              </w:rPr>
            </w:pPr>
            <w:bookmarkStart w:id="14" w:name="coords3gpp"/>
            <w:r w:rsidRPr="008522C2">
              <w:rPr>
                <w:rFonts w:ascii="Arial" w:hAnsi="Arial"/>
                <w:b/>
                <w:i/>
              </w:rPr>
              <w:t>3GPP</w:t>
            </w:r>
          </w:p>
          <w:p w14:paraId="252767FD" w14:textId="77777777" w:rsidR="00E16509" w:rsidRPr="008522C2" w:rsidRDefault="00E16509" w:rsidP="00133525">
            <w:pPr>
              <w:pStyle w:val="FP"/>
              <w:pBdr>
                <w:bottom w:val="single" w:sz="6" w:space="1" w:color="auto"/>
              </w:pBdr>
              <w:ind w:left="2835" w:right="2835"/>
              <w:jc w:val="center"/>
            </w:pPr>
            <w:r w:rsidRPr="008522C2">
              <w:t>Postal address</w:t>
            </w:r>
          </w:p>
          <w:p w14:paraId="73CD2C20" w14:textId="77777777" w:rsidR="00E16509" w:rsidRPr="008522C2" w:rsidRDefault="00E16509" w:rsidP="00133525">
            <w:pPr>
              <w:pStyle w:val="FP"/>
              <w:ind w:left="2835" w:right="2835"/>
              <w:jc w:val="center"/>
              <w:rPr>
                <w:rFonts w:ascii="Arial" w:hAnsi="Arial"/>
                <w:sz w:val="18"/>
              </w:rPr>
            </w:pPr>
          </w:p>
          <w:p w14:paraId="2122B1F3" w14:textId="77777777" w:rsidR="00E16509" w:rsidRPr="008522C2" w:rsidRDefault="00E16509" w:rsidP="00133525">
            <w:pPr>
              <w:pStyle w:val="FP"/>
              <w:pBdr>
                <w:bottom w:val="single" w:sz="6" w:space="1" w:color="auto"/>
              </w:pBdr>
              <w:spacing w:before="240"/>
              <w:ind w:left="2835" w:right="2835"/>
              <w:jc w:val="center"/>
            </w:pPr>
            <w:r w:rsidRPr="008522C2">
              <w:t>3GPP support office address</w:t>
            </w:r>
          </w:p>
          <w:p w14:paraId="4B118786" w14:textId="77777777" w:rsidR="00E16509" w:rsidRPr="008522C2" w:rsidRDefault="00E16509" w:rsidP="00133525">
            <w:pPr>
              <w:pStyle w:val="FP"/>
              <w:ind w:left="2835" w:right="2835"/>
              <w:jc w:val="center"/>
              <w:rPr>
                <w:rFonts w:ascii="Arial" w:hAnsi="Arial"/>
                <w:sz w:val="18"/>
                <w:lang w:val="fr-FR"/>
              </w:rPr>
            </w:pPr>
            <w:r w:rsidRPr="008522C2">
              <w:rPr>
                <w:rFonts w:ascii="Arial" w:hAnsi="Arial"/>
                <w:sz w:val="18"/>
                <w:lang w:val="fr-FR"/>
              </w:rPr>
              <w:t>650 Route des Lucioles - Sophia Antipolis</w:t>
            </w:r>
          </w:p>
          <w:p w14:paraId="7A890E1F" w14:textId="77777777" w:rsidR="00E16509" w:rsidRPr="008522C2" w:rsidRDefault="00E16509" w:rsidP="00133525">
            <w:pPr>
              <w:pStyle w:val="FP"/>
              <w:ind w:left="2835" w:right="2835"/>
              <w:jc w:val="center"/>
              <w:rPr>
                <w:rFonts w:ascii="Arial" w:hAnsi="Arial"/>
                <w:sz w:val="18"/>
                <w:lang w:val="fr-FR"/>
              </w:rPr>
            </w:pPr>
            <w:r w:rsidRPr="008522C2">
              <w:rPr>
                <w:rFonts w:ascii="Arial" w:hAnsi="Arial"/>
                <w:sz w:val="18"/>
                <w:lang w:val="fr-FR"/>
              </w:rPr>
              <w:t>Valbonne - FRANCE</w:t>
            </w:r>
          </w:p>
          <w:p w14:paraId="76EFB16C" w14:textId="77777777" w:rsidR="00E16509" w:rsidRPr="008522C2" w:rsidRDefault="00E16509" w:rsidP="00133525">
            <w:pPr>
              <w:pStyle w:val="FP"/>
              <w:spacing w:after="20"/>
              <w:ind w:left="2835" w:right="2835"/>
              <w:jc w:val="center"/>
              <w:rPr>
                <w:rFonts w:ascii="Arial" w:hAnsi="Arial"/>
                <w:sz w:val="18"/>
              </w:rPr>
            </w:pPr>
            <w:r w:rsidRPr="008522C2">
              <w:rPr>
                <w:rFonts w:ascii="Arial" w:hAnsi="Arial"/>
                <w:sz w:val="18"/>
              </w:rPr>
              <w:t>Tel.: +33 4 92 94 42 00 Fax: +33 4 93 65 47 16</w:t>
            </w:r>
          </w:p>
          <w:p w14:paraId="6476674E" w14:textId="77777777" w:rsidR="00E16509" w:rsidRPr="008522C2" w:rsidRDefault="00E16509" w:rsidP="00133525">
            <w:pPr>
              <w:pStyle w:val="FP"/>
              <w:pBdr>
                <w:bottom w:val="single" w:sz="6" w:space="1" w:color="auto"/>
              </w:pBdr>
              <w:spacing w:before="240"/>
              <w:ind w:left="2835" w:right="2835"/>
              <w:jc w:val="center"/>
            </w:pPr>
            <w:r w:rsidRPr="008522C2">
              <w:t>Internet</w:t>
            </w:r>
          </w:p>
          <w:p w14:paraId="2D660AE8" w14:textId="402C4CD1" w:rsidR="00E16509" w:rsidRPr="008522C2" w:rsidRDefault="00E16509" w:rsidP="00133525">
            <w:pPr>
              <w:pStyle w:val="FP"/>
              <w:ind w:left="2835" w:right="2835"/>
              <w:jc w:val="center"/>
              <w:rPr>
                <w:rFonts w:ascii="Arial" w:hAnsi="Arial"/>
                <w:sz w:val="18"/>
              </w:rPr>
            </w:pPr>
            <w:r w:rsidRPr="008522C2">
              <w:rPr>
                <w:rFonts w:ascii="Arial" w:hAnsi="Arial"/>
                <w:sz w:val="18"/>
              </w:rPr>
              <w:t>http</w:t>
            </w:r>
            <w:r w:rsidR="00C6688B" w:rsidRPr="008522C2">
              <w:rPr>
                <w:rFonts w:ascii="Arial" w:hAnsi="Arial"/>
                <w:sz w:val="18"/>
              </w:rPr>
              <w:t>s</w:t>
            </w:r>
            <w:r w:rsidRPr="008522C2">
              <w:rPr>
                <w:rFonts w:ascii="Arial" w:hAnsi="Arial"/>
                <w:sz w:val="18"/>
              </w:rPr>
              <w:t>://www.3gpp.org</w:t>
            </w:r>
            <w:bookmarkEnd w:id="14"/>
          </w:p>
          <w:p w14:paraId="3EBD2B84" w14:textId="77777777" w:rsidR="00E16509" w:rsidRPr="008522C2" w:rsidRDefault="00E16509" w:rsidP="00133525"/>
        </w:tc>
      </w:tr>
      <w:tr w:rsidR="008522C2" w:rsidRPr="008522C2" w14:paraId="1D69F471" w14:textId="77777777" w:rsidTr="00C074DD">
        <w:tc>
          <w:tcPr>
            <w:tcW w:w="10423" w:type="dxa"/>
            <w:shd w:val="clear" w:color="auto" w:fill="auto"/>
            <w:vAlign w:val="bottom"/>
          </w:tcPr>
          <w:p w14:paraId="4D400848" w14:textId="77777777" w:rsidR="00E16509" w:rsidRPr="008522C2" w:rsidRDefault="00E16509" w:rsidP="00133525">
            <w:pPr>
              <w:pStyle w:val="FP"/>
              <w:pBdr>
                <w:bottom w:val="single" w:sz="6" w:space="1" w:color="auto"/>
              </w:pBdr>
              <w:spacing w:after="240"/>
              <w:jc w:val="center"/>
              <w:rPr>
                <w:rFonts w:ascii="Arial" w:hAnsi="Arial"/>
                <w:b/>
                <w:i/>
                <w:noProof/>
              </w:rPr>
            </w:pPr>
            <w:bookmarkStart w:id="15" w:name="copyrightNotification"/>
            <w:r w:rsidRPr="008522C2">
              <w:rPr>
                <w:rFonts w:ascii="Arial" w:hAnsi="Arial"/>
                <w:b/>
                <w:i/>
                <w:noProof/>
              </w:rPr>
              <w:t>Copyright Notification</w:t>
            </w:r>
          </w:p>
          <w:p w14:paraId="2C8A8C99" w14:textId="77777777" w:rsidR="00E16509" w:rsidRPr="008522C2" w:rsidRDefault="00E16509" w:rsidP="00133525">
            <w:pPr>
              <w:pStyle w:val="FP"/>
              <w:jc w:val="center"/>
              <w:rPr>
                <w:noProof/>
              </w:rPr>
            </w:pPr>
            <w:r w:rsidRPr="008522C2">
              <w:rPr>
                <w:noProof/>
              </w:rPr>
              <w:t>No part may be reproduced except as authorized by written permission.</w:t>
            </w:r>
            <w:r w:rsidRPr="008522C2">
              <w:rPr>
                <w:noProof/>
              </w:rPr>
              <w:br/>
              <w:t>The copyright and the foregoing restriction extend to reproduction in all media.</w:t>
            </w:r>
          </w:p>
          <w:p w14:paraId="5A408646" w14:textId="77777777" w:rsidR="00E16509" w:rsidRPr="008522C2" w:rsidRDefault="00E16509" w:rsidP="00133525">
            <w:pPr>
              <w:pStyle w:val="FP"/>
              <w:jc w:val="center"/>
              <w:rPr>
                <w:noProof/>
              </w:rPr>
            </w:pPr>
          </w:p>
          <w:p w14:paraId="786C0A36" w14:textId="0A0D061F" w:rsidR="00E16509" w:rsidRPr="008522C2" w:rsidRDefault="00E16509" w:rsidP="00133525">
            <w:pPr>
              <w:pStyle w:val="FP"/>
              <w:jc w:val="center"/>
              <w:rPr>
                <w:noProof/>
                <w:sz w:val="18"/>
              </w:rPr>
            </w:pPr>
            <w:r w:rsidRPr="008522C2">
              <w:rPr>
                <w:noProof/>
                <w:sz w:val="18"/>
              </w:rPr>
              <w:t xml:space="preserve">© </w:t>
            </w:r>
            <w:r w:rsidR="004374BF" w:rsidRPr="008522C2">
              <w:rPr>
                <w:noProof/>
                <w:sz w:val="18"/>
              </w:rPr>
              <w:t>2024</w:t>
            </w:r>
            <w:r w:rsidRPr="008522C2">
              <w:rPr>
                <w:noProof/>
                <w:sz w:val="18"/>
              </w:rPr>
              <w:t>, 3GPP Organizational Partners (ARIB, ATIS, CCSA, ETSI, TSDSI, TTA, TTC).</w:t>
            </w:r>
            <w:bookmarkStart w:id="16" w:name="copyrightaddon"/>
            <w:bookmarkEnd w:id="16"/>
          </w:p>
          <w:p w14:paraId="63D0B133" w14:textId="77777777" w:rsidR="00E16509" w:rsidRPr="008522C2" w:rsidRDefault="00E16509" w:rsidP="00133525">
            <w:pPr>
              <w:pStyle w:val="FP"/>
              <w:jc w:val="center"/>
              <w:rPr>
                <w:noProof/>
                <w:sz w:val="18"/>
              </w:rPr>
            </w:pPr>
            <w:r w:rsidRPr="008522C2">
              <w:rPr>
                <w:noProof/>
                <w:sz w:val="18"/>
              </w:rPr>
              <w:t>All rights reserved.</w:t>
            </w:r>
          </w:p>
          <w:p w14:paraId="582AEDD5" w14:textId="77777777" w:rsidR="00E16509" w:rsidRPr="008522C2" w:rsidRDefault="00E16509" w:rsidP="00E16509">
            <w:pPr>
              <w:pStyle w:val="FP"/>
              <w:rPr>
                <w:noProof/>
                <w:sz w:val="18"/>
              </w:rPr>
            </w:pPr>
          </w:p>
          <w:p w14:paraId="01F2EB56" w14:textId="77777777" w:rsidR="00E16509" w:rsidRPr="008522C2" w:rsidRDefault="00E16509" w:rsidP="00E16509">
            <w:pPr>
              <w:pStyle w:val="FP"/>
              <w:rPr>
                <w:noProof/>
                <w:sz w:val="18"/>
              </w:rPr>
            </w:pPr>
            <w:r w:rsidRPr="008522C2">
              <w:rPr>
                <w:noProof/>
                <w:sz w:val="18"/>
              </w:rPr>
              <w:t>UMTS™ is a Trade Mark of ETSI registered for the benefit of its members</w:t>
            </w:r>
          </w:p>
          <w:p w14:paraId="5F3AE562" w14:textId="77777777" w:rsidR="00E16509" w:rsidRPr="008522C2" w:rsidRDefault="00E16509" w:rsidP="00E16509">
            <w:pPr>
              <w:pStyle w:val="FP"/>
              <w:rPr>
                <w:noProof/>
                <w:sz w:val="18"/>
              </w:rPr>
            </w:pPr>
            <w:r w:rsidRPr="008522C2">
              <w:rPr>
                <w:noProof/>
                <w:sz w:val="18"/>
              </w:rPr>
              <w:t>3GPP™ is a Trade Mark of ETSI registered for the benefit of its Members and of the 3GPP Organizational Partners</w:t>
            </w:r>
            <w:r w:rsidRPr="008522C2">
              <w:rPr>
                <w:noProof/>
                <w:sz w:val="18"/>
              </w:rPr>
              <w:br/>
              <w:t>LTE™ is a Trade Mark of ETSI registered for the benefit of its Members and of the 3GPP Organizational Partners</w:t>
            </w:r>
          </w:p>
          <w:p w14:paraId="717EC1B5" w14:textId="77777777" w:rsidR="00E16509" w:rsidRPr="008522C2" w:rsidRDefault="00E16509" w:rsidP="00E16509">
            <w:pPr>
              <w:pStyle w:val="FP"/>
              <w:rPr>
                <w:noProof/>
                <w:sz w:val="18"/>
              </w:rPr>
            </w:pPr>
            <w:r w:rsidRPr="008522C2">
              <w:rPr>
                <w:noProof/>
                <w:sz w:val="18"/>
              </w:rPr>
              <w:t>GSM® and the GSM logo are registered and owned by the GSM Association</w:t>
            </w:r>
            <w:bookmarkEnd w:id="15"/>
          </w:p>
          <w:p w14:paraId="26DA3D2F" w14:textId="77777777" w:rsidR="00E16509" w:rsidRPr="008522C2" w:rsidRDefault="00E16509" w:rsidP="00133525"/>
        </w:tc>
      </w:tr>
      <w:bookmarkEnd w:id="13"/>
    </w:tbl>
    <w:p w14:paraId="04D347A8" w14:textId="77777777" w:rsidR="00080512" w:rsidRPr="00E77E04" w:rsidRDefault="00080512">
      <w:pPr>
        <w:pStyle w:val="TT"/>
      </w:pPr>
      <w:r w:rsidRPr="00E77E04">
        <w:br w:type="page"/>
      </w:r>
      <w:bookmarkStart w:id="17" w:name="tableOfContents"/>
      <w:bookmarkEnd w:id="17"/>
      <w:r w:rsidRPr="00E77E04">
        <w:lastRenderedPageBreak/>
        <w:t>Contents</w:t>
      </w:r>
    </w:p>
    <w:p w14:paraId="2D4B2B4B" w14:textId="1A604B8E" w:rsidR="001D2828" w:rsidRDefault="006552EA">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1D2828">
        <w:t>Foreword</w:t>
      </w:r>
      <w:r w:rsidR="001D2828">
        <w:tab/>
      </w:r>
      <w:r w:rsidR="001D2828">
        <w:fldChar w:fldCharType="begin" w:fldLock="1"/>
      </w:r>
      <w:r w:rsidR="001D2828">
        <w:instrText xml:space="preserve"> PAGEREF _Toc160804253 \h </w:instrText>
      </w:r>
      <w:r w:rsidR="001D2828">
        <w:fldChar w:fldCharType="separate"/>
      </w:r>
      <w:r w:rsidR="001D2828">
        <w:t>6</w:t>
      </w:r>
      <w:r w:rsidR="001D2828">
        <w:fldChar w:fldCharType="end"/>
      </w:r>
    </w:p>
    <w:p w14:paraId="37C8B988" w14:textId="56683F20" w:rsidR="001D2828" w:rsidRDefault="001D2828">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_Toc160804254 \h </w:instrText>
      </w:r>
      <w:r>
        <w:fldChar w:fldCharType="separate"/>
      </w:r>
      <w:r>
        <w:t>8</w:t>
      </w:r>
      <w:r>
        <w:fldChar w:fldCharType="end"/>
      </w:r>
    </w:p>
    <w:p w14:paraId="2A8275B7" w14:textId="4DA79A35" w:rsidR="001D2828" w:rsidRDefault="001D2828">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_Toc160804255 \h </w:instrText>
      </w:r>
      <w:r>
        <w:fldChar w:fldCharType="separate"/>
      </w:r>
      <w:r>
        <w:t>8</w:t>
      </w:r>
      <w:r>
        <w:fldChar w:fldCharType="end"/>
      </w:r>
    </w:p>
    <w:p w14:paraId="69EAC91E" w14:textId="72361FA3" w:rsidR="001D2828" w:rsidRDefault="001D2828">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of terms, symbols and abbreviations</w:t>
      </w:r>
      <w:r>
        <w:tab/>
      </w:r>
      <w:r>
        <w:fldChar w:fldCharType="begin" w:fldLock="1"/>
      </w:r>
      <w:r>
        <w:instrText xml:space="preserve"> PAGEREF _Toc160804256 \h </w:instrText>
      </w:r>
      <w:r>
        <w:fldChar w:fldCharType="separate"/>
      </w:r>
      <w:r>
        <w:t>8</w:t>
      </w:r>
      <w:r>
        <w:fldChar w:fldCharType="end"/>
      </w:r>
    </w:p>
    <w:p w14:paraId="6F32635B" w14:textId="6198C14D" w:rsidR="001D2828" w:rsidRDefault="001D2828">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Terms</w:t>
      </w:r>
      <w:r>
        <w:tab/>
      </w:r>
      <w:r>
        <w:fldChar w:fldCharType="begin" w:fldLock="1"/>
      </w:r>
      <w:r>
        <w:instrText xml:space="preserve"> PAGEREF _Toc160804257 \h </w:instrText>
      </w:r>
      <w:r>
        <w:fldChar w:fldCharType="separate"/>
      </w:r>
      <w:r>
        <w:t>8</w:t>
      </w:r>
      <w:r>
        <w:fldChar w:fldCharType="end"/>
      </w:r>
    </w:p>
    <w:p w14:paraId="7B1A83A1" w14:textId="4F6562FC" w:rsidR="001D2828" w:rsidRDefault="001D2828">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Symbols</w:t>
      </w:r>
      <w:r>
        <w:tab/>
      </w:r>
      <w:r>
        <w:fldChar w:fldCharType="begin" w:fldLock="1"/>
      </w:r>
      <w:r>
        <w:instrText xml:space="preserve"> PAGEREF _Toc160804258 \h </w:instrText>
      </w:r>
      <w:r>
        <w:fldChar w:fldCharType="separate"/>
      </w:r>
      <w:r>
        <w:t>9</w:t>
      </w:r>
      <w:r>
        <w:fldChar w:fldCharType="end"/>
      </w:r>
    </w:p>
    <w:p w14:paraId="4338B525" w14:textId="1F5FFB82" w:rsidR="001D2828" w:rsidRDefault="001D2828">
      <w:pPr>
        <w:pStyle w:val="TOC2"/>
        <w:rPr>
          <w:rFonts w:asciiTheme="minorHAnsi" w:eastAsiaTheme="minorEastAsia" w:hAnsiTheme="minorHAnsi" w:cstheme="minorBidi"/>
          <w:kern w:val="2"/>
          <w:sz w:val="22"/>
          <w:szCs w:val="22"/>
          <w14:ligatures w14:val="standardContextual"/>
        </w:rPr>
      </w:pPr>
      <w:r>
        <w:t>3.3</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_Toc160804259 \h </w:instrText>
      </w:r>
      <w:r>
        <w:fldChar w:fldCharType="separate"/>
      </w:r>
      <w:r>
        <w:t>9</w:t>
      </w:r>
      <w:r>
        <w:fldChar w:fldCharType="end"/>
      </w:r>
    </w:p>
    <w:p w14:paraId="718A1771" w14:textId="77621B92" w:rsidR="001D2828" w:rsidRDefault="001D2828">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Architectural Assumptions and Requirements</w:t>
      </w:r>
      <w:r>
        <w:tab/>
      </w:r>
      <w:r>
        <w:fldChar w:fldCharType="begin" w:fldLock="1"/>
      </w:r>
      <w:r>
        <w:instrText xml:space="preserve"> PAGEREF _Toc160804260 \h </w:instrText>
      </w:r>
      <w:r>
        <w:fldChar w:fldCharType="separate"/>
      </w:r>
      <w:r>
        <w:t>9</w:t>
      </w:r>
      <w:r>
        <w:fldChar w:fldCharType="end"/>
      </w:r>
    </w:p>
    <w:p w14:paraId="59B2436F" w14:textId="265E982A" w:rsidR="001D2828" w:rsidRDefault="001D2828">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Architectural Assumptions</w:t>
      </w:r>
      <w:r>
        <w:tab/>
      </w:r>
      <w:r>
        <w:fldChar w:fldCharType="begin" w:fldLock="1"/>
      </w:r>
      <w:r>
        <w:instrText xml:space="preserve"> PAGEREF _Toc160804261 \h </w:instrText>
      </w:r>
      <w:r>
        <w:fldChar w:fldCharType="separate"/>
      </w:r>
      <w:r>
        <w:t>9</w:t>
      </w:r>
      <w:r>
        <w:fldChar w:fldCharType="end"/>
      </w:r>
    </w:p>
    <w:p w14:paraId="26D1DD0E" w14:textId="32AE80FE" w:rsidR="001D2828" w:rsidRDefault="001D2828">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Architectural Requirements</w:t>
      </w:r>
      <w:r>
        <w:tab/>
      </w:r>
      <w:r>
        <w:fldChar w:fldCharType="begin" w:fldLock="1"/>
      </w:r>
      <w:r>
        <w:instrText xml:space="preserve"> PAGEREF _Toc160804262 \h </w:instrText>
      </w:r>
      <w:r>
        <w:fldChar w:fldCharType="separate"/>
      </w:r>
      <w:r>
        <w:t>10</w:t>
      </w:r>
      <w:r>
        <w:fldChar w:fldCharType="end"/>
      </w:r>
    </w:p>
    <w:p w14:paraId="5C1A32DB" w14:textId="13728229" w:rsidR="001D2828" w:rsidRDefault="001D2828">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Key Issues</w:t>
      </w:r>
      <w:r>
        <w:tab/>
      </w:r>
      <w:r>
        <w:fldChar w:fldCharType="begin" w:fldLock="1"/>
      </w:r>
      <w:r>
        <w:instrText xml:space="preserve"> PAGEREF _Toc160804263 \h </w:instrText>
      </w:r>
      <w:r>
        <w:fldChar w:fldCharType="separate"/>
      </w:r>
      <w:r>
        <w:t>10</w:t>
      </w:r>
      <w:r>
        <w:fldChar w:fldCharType="end"/>
      </w:r>
    </w:p>
    <w:p w14:paraId="741DF46A" w14:textId="7B13C083" w:rsidR="001D2828" w:rsidRDefault="001D2828">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Key Issue #1: Identifying the Human User of a Subscription</w:t>
      </w:r>
      <w:r>
        <w:tab/>
      </w:r>
      <w:r>
        <w:fldChar w:fldCharType="begin" w:fldLock="1"/>
      </w:r>
      <w:r>
        <w:instrText xml:space="preserve"> PAGEREF _Toc160804264 \h </w:instrText>
      </w:r>
      <w:r>
        <w:fldChar w:fldCharType="separate"/>
      </w:r>
      <w:r>
        <w:t>10</w:t>
      </w:r>
      <w:r>
        <w:fldChar w:fldCharType="end"/>
      </w:r>
    </w:p>
    <w:p w14:paraId="3C368630" w14:textId="2A716350"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5.</w:t>
      </w:r>
      <w:r>
        <w:rPr>
          <w:lang w:eastAsia="zh-CN"/>
        </w:rPr>
        <w:t>1</w:t>
      </w:r>
      <w:r>
        <w:rPr>
          <w:lang w:eastAsia="ko-KR"/>
        </w:rPr>
        <w:t>.1</w:t>
      </w:r>
      <w:r>
        <w:rPr>
          <w:rFonts w:asciiTheme="minorHAnsi" w:eastAsiaTheme="minorEastAsia" w:hAnsiTheme="minorHAnsi" w:cstheme="minorBidi"/>
          <w:kern w:val="2"/>
          <w:sz w:val="22"/>
          <w:szCs w:val="22"/>
          <w14:ligatures w14:val="standardContextual"/>
        </w:rPr>
        <w:tab/>
      </w:r>
      <w:r>
        <w:rPr>
          <w:lang w:eastAsia="ko-KR"/>
        </w:rPr>
        <w:t>Description</w:t>
      </w:r>
      <w:r>
        <w:tab/>
      </w:r>
      <w:r>
        <w:fldChar w:fldCharType="begin" w:fldLock="1"/>
      </w:r>
      <w:r>
        <w:instrText xml:space="preserve"> PAGEREF _Toc160804265 \h </w:instrText>
      </w:r>
      <w:r>
        <w:fldChar w:fldCharType="separate"/>
      </w:r>
      <w:r>
        <w:t>10</w:t>
      </w:r>
      <w:r>
        <w:fldChar w:fldCharType="end"/>
      </w:r>
    </w:p>
    <w:p w14:paraId="12C6A6B3" w14:textId="573C0124" w:rsidR="001D2828" w:rsidRDefault="001D2828">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Key Issue #2: Authentication and Authorization of Users and Restrictions on Users</w:t>
      </w:r>
      <w:r>
        <w:tab/>
      </w:r>
      <w:r>
        <w:fldChar w:fldCharType="begin" w:fldLock="1"/>
      </w:r>
      <w:r>
        <w:instrText xml:space="preserve"> PAGEREF _Toc160804266 \h </w:instrText>
      </w:r>
      <w:r>
        <w:fldChar w:fldCharType="separate"/>
      </w:r>
      <w:r>
        <w:t>11</w:t>
      </w:r>
      <w:r>
        <w:fldChar w:fldCharType="end"/>
      </w:r>
    </w:p>
    <w:p w14:paraId="69F5CA89" w14:textId="0B6CECE1"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5.</w:t>
      </w:r>
      <w:r>
        <w:rPr>
          <w:lang w:eastAsia="zh-CN"/>
        </w:rPr>
        <w:t>2</w:t>
      </w:r>
      <w:r>
        <w:rPr>
          <w:lang w:eastAsia="ko-KR"/>
        </w:rPr>
        <w:t>.1</w:t>
      </w:r>
      <w:r>
        <w:rPr>
          <w:rFonts w:asciiTheme="minorHAnsi" w:eastAsiaTheme="minorEastAsia" w:hAnsiTheme="minorHAnsi" w:cstheme="minorBidi"/>
          <w:kern w:val="2"/>
          <w:sz w:val="22"/>
          <w:szCs w:val="22"/>
          <w14:ligatures w14:val="standardContextual"/>
        </w:rPr>
        <w:tab/>
      </w:r>
      <w:r>
        <w:rPr>
          <w:lang w:eastAsia="ko-KR"/>
        </w:rPr>
        <w:t>Description</w:t>
      </w:r>
      <w:r>
        <w:tab/>
      </w:r>
      <w:r>
        <w:fldChar w:fldCharType="begin" w:fldLock="1"/>
      </w:r>
      <w:r>
        <w:instrText xml:space="preserve"> PAGEREF _Toc160804267 \h </w:instrText>
      </w:r>
      <w:r>
        <w:fldChar w:fldCharType="separate"/>
      </w:r>
      <w:r>
        <w:t>11</w:t>
      </w:r>
      <w:r>
        <w:fldChar w:fldCharType="end"/>
      </w:r>
    </w:p>
    <w:p w14:paraId="1567DBBD" w14:textId="412C5896" w:rsidR="001D2828" w:rsidRDefault="001D2828">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Key Issue #3: Exposure of User Identity Profile Information</w:t>
      </w:r>
      <w:r>
        <w:tab/>
      </w:r>
      <w:r>
        <w:fldChar w:fldCharType="begin" w:fldLock="1"/>
      </w:r>
      <w:r>
        <w:instrText xml:space="preserve"> PAGEREF _Toc160804268 \h </w:instrText>
      </w:r>
      <w:r>
        <w:fldChar w:fldCharType="separate"/>
      </w:r>
      <w:r>
        <w:t>11</w:t>
      </w:r>
      <w:r>
        <w:fldChar w:fldCharType="end"/>
      </w:r>
    </w:p>
    <w:p w14:paraId="4C659FB3" w14:textId="17964719"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5.</w:t>
      </w:r>
      <w:r>
        <w:rPr>
          <w:lang w:eastAsia="zh-CN"/>
        </w:rPr>
        <w:t>3</w:t>
      </w:r>
      <w:r>
        <w:rPr>
          <w:lang w:eastAsia="ko-KR"/>
        </w:rPr>
        <w:t>.1</w:t>
      </w:r>
      <w:r>
        <w:rPr>
          <w:rFonts w:asciiTheme="minorHAnsi" w:eastAsiaTheme="minorEastAsia" w:hAnsiTheme="minorHAnsi" w:cstheme="minorBidi"/>
          <w:kern w:val="2"/>
          <w:sz w:val="22"/>
          <w:szCs w:val="22"/>
          <w14:ligatures w14:val="standardContextual"/>
        </w:rPr>
        <w:tab/>
      </w:r>
      <w:r>
        <w:rPr>
          <w:lang w:eastAsia="ko-KR"/>
        </w:rPr>
        <w:t>Description</w:t>
      </w:r>
      <w:r>
        <w:tab/>
      </w:r>
      <w:r>
        <w:fldChar w:fldCharType="begin" w:fldLock="1"/>
      </w:r>
      <w:r>
        <w:instrText xml:space="preserve"> PAGEREF _Toc160804269 \h </w:instrText>
      </w:r>
      <w:r>
        <w:fldChar w:fldCharType="separate"/>
      </w:r>
      <w:r>
        <w:t>11</w:t>
      </w:r>
      <w:r>
        <w:fldChar w:fldCharType="end"/>
      </w:r>
    </w:p>
    <w:p w14:paraId="71AC7F26" w14:textId="5A3954AE" w:rsidR="001D2828" w:rsidRDefault="001D2828">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Key Issue #4: Identifying non-3GPP Devices Connecting behind a UE or 5G-RG</w:t>
      </w:r>
      <w:r>
        <w:tab/>
      </w:r>
      <w:r>
        <w:fldChar w:fldCharType="begin" w:fldLock="1"/>
      </w:r>
      <w:r>
        <w:instrText xml:space="preserve"> PAGEREF _Toc160804270 \h </w:instrText>
      </w:r>
      <w:r>
        <w:fldChar w:fldCharType="separate"/>
      </w:r>
      <w:r>
        <w:t>11</w:t>
      </w:r>
      <w:r>
        <w:fldChar w:fldCharType="end"/>
      </w:r>
    </w:p>
    <w:p w14:paraId="0196CEF1" w14:textId="79965093"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5.</w:t>
      </w:r>
      <w:r>
        <w:rPr>
          <w:lang w:eastAsia="zh-CN"/>
        </w:rPr>
        <w:t>4</w:t>
      </w:r>
      <w:r>
        <w:rPr>
          <w:lang w:eastAsia="ko-KR"/>
        </w:rPr>
        <w:t>.1</w:t>
      </w:r>
      <w:r>
        <w:rPr>
          <w:rFonts w:asciiTheme="minorHAnsi" w:eastAsiaTheme="minorEastAsia" w:hAnsiTheme="minorHAnsi" w:cstheme="minorBidi"/>
          <w:kern w:val="2"/>
          <w:sz w:val="22"/>
          <w:szCs w:val="22"/>
          <w14:ligatures w14:val="standardContextual"/>
        </w:rPr>
        <w:tab/>
      </w:r>
      <w:r>
        <w:rPr>
          <w:lang w:eastAsia="ko-KR"/>
        </w:rPr>
        <w:t>Description</w:t>
      </w:r>
      <w:r>
        <w:tab/>
      </w:r>
      <w:r>
        <w:fldChar w:fldCharType="begin" w:fldLock="1"/>
      </w:r>
      <w:r>
        <w:instrText xml:space="preserve"> PAGEREF _Toc160804271 \h </w:instrText>
      </w:r>
      <w:r>
        <w:fldChar w:fldCharType="separate"/>
      </w:r>
      <w:r>
        <w:t>11</w:t>
      </w:r>
      <w:r>
        <w:fldChar w:fldCharType="end"/>
      </w:r>
    </w:p>
    <w:p w14:paraId="118DAA07" w14:textId="719FF4CE" w:rsidR="001D2828" w:rsidRDefault="001D2828">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Solutions</w:t>
      </w:r>
      <w:r>
        <w:tab/>
      </w:r>
      <w:r>
        <w:fldChar w:fldCharType="begin" w:fldLock="1"/>
      </w:r>
      <w:r>
        <w:instrText xml:space="preserve"> PAGEREF _Toc160804272 \h </w:instrText>
      </w:r>
      <w:r>
        <w:fldChar w:fldCharType="separate"/>
      </w:r>
      <w:r>
        <w:t>12</w:t>
      </w:r>
      <w:r>
        <w:fldChar w:fldCharType="end"/>
      </w:r>
    </w:p>
    <w:p w14:paraId="02C0840C" w14:textId="1DCDFE70" w:rsidR="001D2828" w:rsidRDefault="001D2828">
      <w:pPr>
        <w:pStyle w:val="TOC2"/>
        <w:rPr>
          <w:rFonts w:asciiTheme="minorHAnsi" w:eastAsiaTheme="minorEastAsia" w:hAnsiTheme="minorHAnsi" w:cstheme="minorBidi"/>
          <w:kern w:val="2"/>
          <w:sz w:val="22"/>
          <w:szCs w:val="22"/>
          <w14:ligatures w14:val="standardContextual"/>
        </w:rPr>
      </w:pPr>
      <w:r>
        <w:t>6.0</w:t>
      </w:r>
      <w:r>
        <w:rPr>
          <w:rFonts w:asciiTheme="minorHAnsi" w:eastAsiaTheme="minorEastAsia" w:hAnsiTheme="minorHAnsi" w:cstheme="minorBidi"/>
          <w:kern w:val="2"/>
          <w:sz w:val="22"/>
          <w:szCs w:val="22"/>
          <w14:ligatures w14:val="standardContextual"/>
        </w:rPr>
        <w:tab/>
      </w:r>
      <w:r>
        <w:t>Mapping of Solutions to Key Issues</w:t>
      </w:r>
      <w:r>
        <w:tab/>
      </w:r>
      <w:r>
        <w:fldChar w:fldCharType="begin" w:fldLock="1"/>
      </w:r>
      <w:r>
        <w:instrText xml:space="preserve"> PAGEREF _Toc160804273 \h </w:instrText>
      </w:r>
      <w:r>
        <w:fldChar w:fldCharType="separate"/>
      </w:r>
      <w:r>
        <w:t>12</w:t>
      </w:r>
      <w:r>
        <w:fldChar w:fldCharType="end"/>
      </w:r>
    </w:p>
    <w:p w14:paraId="2E967380" w14:textId="2B8C350B"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6.1</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#1</w:t>
      </w:r>
      <w:r w:rsidRPr="00A0436C">
        <w:rPr>
          <w:rFonts w:eastAsia="DengXian"/>
        </w:rPr>
        <w:t>: Identifying traffic corresponding to a human user during PDU session establishment</w:t>
      </w:r>
      <w:r>
        <w:tab/>
      </w:r>
      <w:r>
        <w:fldChar w:fldCharType="begin" w:fldLock="1"/>
      </w:r>
      <w:r>
        <w:instrText xml:space="preserve"> PAGEREF _Toc160804274 \h </w:instrText>
      </w:r>
      <w:r>
        <w:fldChar w:fldCharType="separate"/>
      </w:r>
      <w:r>
        <w:t>12</w:t>
      </w:r>
      <w:r>
        <w:fldChar w:fldCharType="end"/>
      </w:r>
    </w:p>
    <w:p w14:paraId="5CD9BAFF" w14:textId="1AE50A35"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_Toc160804275 \h </w:instrText>
      </w:r>
      <w:r>
        <w:fldChar w:fldCharType="separate"/>
      </w:r>
      <w:r>
        <w:t>12</w:t>
      </w:r>
      <w:r>
        <w:fldChar w:fldCharType="end"/>
      </w:r>
    </w:p>
    <w:p w14:paraId="27E7B865" w14:textId="65F20C38"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_Toc160804276 \h </w:instrText>
      </w:r>
      <w:r>
        <w:fldChar w:fldCharType="separate"/>
      </w:r>
      <w:r>
        <w:t>12</w:t>
      </w:r>
      <w:r>
        <w:fldChar w:fldCharType="end"/>
      </w:r>
    </w:p>
    <w:p w14:paraId="7F99BE20" w14:textId="408BEF5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_Toc160804277 \h </w:instrText>
      </w:r>
      <w:r>
        <w:fldChar w:fldCharType="separate"/>
      </w:r>
      <w:r>
        <w:t>14</w:t>
      </w:r>
      <w:r>
        <w:fldChar w:fldCharType="end"/>
      </w:r>
    </w:p>
    <w:p w14:paraId="481FBDBF" w14:textId="6E20BBDC"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6.1.4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_Toc160804278 \h </w:instrText>
      </w:r>
      <w:r>
        <w:fldChar w:fldCharType="separate"/>
      </w:r>
      <w:r>
        <w:t>16</w:t>
      </w:r>
      <w:r>
        <w:fldChar w:fldCharType="end"/>
      </w:r>
    </w:p>
    <w:p w14:paraId="04BF266D" w14:textId="25200BF2"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6.2</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#2</w:t>
      </w:r>
      <w:r w:rsidRPr="00A0436C">
        <w:rPr>
          <w:rFonts w:eastAsia="DengXian"/>
        </w:rPr>
        <w:t>: Support of User Identification in 5GS</w:t>
      </w:r>
      <w:r>
        <w:tab/>
      </w:r>
      <w:r>
        <w:fldChar w:fldCharType="begin" w:fldLock="1"/>
      </w:r>
      <w:r>
        <w:instrText xml:space="preserve"> PAGEREF _Toc160804279 \h </w:instrText>
      </w:r>
      <w:r>
        <w:fldChar w:fldCharType="separate"/>
      </w:r>
      <w:r>
        <w:t>16</w:t>
      </w:r>
      <w:r>
        <w:fldChar w:fldCharType="end"/>
      </w:r>
    </w:p>
    <w:p w14:paraId="3431D580" w14:textId="6DA74514"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6.2.1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_Toc160804280 \h </w:instrText>
      </w:r>
      <w:r>
        <w:fldChar w:fldCharType="separate"/>
      </w:r>
      <w:r>
        <w:t>16</w:t>
      </w:r>
      <w:r>
        <w:fldChar w:fldCharType="end"/>
      </w:r>
    </w:p>
    <w:p w14:paraId="76D86849" w14:textId="67C35C78"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6.2.2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_Toc160804281 \h </w:instrText>
      </w:r>
      <w:r>
        <w:fldChar w:fldCharType="separate"/>
      </w:r>
      <w:r>
        <w:t>17</w:t>
      </w:r>
      <w:r>
        <w:fldChar w:fldCharType="end"/>
      </w:r>
    </w:p>
    <w:p w14:paraId="6725C216" w14:textId="121851F4"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6.2.3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_Toc160804282 \h </w:instrText>
      </w:r>
      <w:r>
        <w:fldChar w:fldCharType="separate"/>
      </w:r>
      <w:r>
        <w:t>18</w:t>
      </w:r>
      <w:r>
        <w:fldChar w:fldCharType="end"/>
      </w:r>
    </w:p>
    <w:p w14:paraId="2E93B2B7" w14:textId="0DDEBFEB" w:rsidR="001D2828" w:rsidRDefault="001D2828">
      <w:pPr>
        <w:pStyle w:val="TOC4"/>
        <w:rPr>
          <w:rFonts w:asciiTheme="minorHAnsi" w:eastAsiaTheme="minorEastAsia" w:hAnsiTheme="minorHAnsi" w:cstheme="minorBidi"/>
          <w:kern w:val="2"/>
          <w:sz w:val="22"/>
          <w:szCs w:val="22"/>
          <w14:ligatures w14:val="standardContextual"/>
        </w:rPr>
      </w:pPr>
      <w:r w:rsidRPr="00A0436C">
        <w:rPr>
          <w:rFonts w:eastAsia="DengXian"/>
        </w:rPr>
        <w:t>6.2.3.1</w:t>
      </w:r>
      <w:r>
        <w:rPr>
          <w:rFonts w:asciiTheme="minorHAnsi" w:eastAsiaTheme="minorEastAsia" w:hAnsiTheme="minorHAnsi" w:cstheme="minorBidi"/>
          <w:kern w:val="2"/>
          <w:sz w:val="22"/>
          <w:szCs w:val="22"/>
          <w14:ligatures w14:val="standardContextual"/>
        </w:rPr>
        <w:tab/>
      </w:r>
      <w:r w:rsidRPr="00A0436C">
        <w:rPr>
          <w:rFonts w:eastAsia="DengXian"/>
        </w:rPr>
        <w:t>PDU Session Establishment procedure for specific user identifier</w:t>
      </w:r>
      <w:r>
        <w:tab/>
      </w:r>
      <w:r>
        <w:fldChar w:fldCharType="begin" w:fldLock="1"/>
      </w:r>
      <w:r>
        <w:instrText xml:space="preserve"> PAGEREF _Toc160804283 \h </w:instrText>
      </w:r>
      <w:r>
        <w:fldChar w:fldCharType="separate"/>
      </w:r>
      <w:r>
        <w:t>18</w:t>
      </w:r>
      <w:r>
        <w:fldChar w:fldCharType="end"/>
      </w:r>
    </w:p>
    <w:p w14:paraId="733BDF75" w14:textId="5852B2A3" w:rsidR="001D2828" w:rsidRDefault="001D2828">
      <w:pPr>
        <w:pStyle w:val="TOC4"/>
        <w:rPr>
          <w:rFonts w:asciiTheme="minorHAnsi" w:eastAsiaTheme="minorEastAsia" w:hAnsiTheme="minorHAnsi" w:cstheme="minorBidi"/>
          <w:kern w:val="2"/>
          <w:sz w:val="22"/>
          <w:szCs w:val="22"/>
          <w14:ligatures w14:val="standardContextual"/>
        </w:rPr>
      </w:pPr>
      <w:r w:rsidRPr="00A0436C">
        <w:rPr>
          <w:rFonts w:eastAsia="DengXian"/>
        </w:rPr>
        <w:t>6.2.3.2</w:t>
      </w:r>
      <w:r>
        <w:rPr>
          <w:rFonts w:asciiTheme="minorHAnsi" w:eastAsiaTheme="minorEastAsia" w:hAnsiTheme="minorHAnsi" w:cstheme="minorBidi"/>
          <w:kern w:val="2"/>
          <w:sz w:val="22"/>
          <w:szCs w:val="22"/>
          <w14:ligatures w14:val="standardContextual"/>
        </w:rPr>
        <w:tab/>
      </w:r>
      <w:r w:rsidRPr="00A0436C">
        <w:rPr>
          <w:rFonts w:eastAsia="DengXian"/>
        </w:rPr>
        <w:t>User State</w:t>
      </w:r>
      <w:r>
        <w:tab/>
      </w:r>
      <w:r>
        <w:fldChar w:fldCharType="begin" w:fldLock="1"/>
      </w:r>
      <w:r>
        <w:instrText xml:space="preserve"> PAGEREF _Toc160804284 \h </w:instrText>
      </w:r>
      <w:r>
        <w:fldChar w:fldCharType="separate"/>
      </w:r>
      <w:r>
        <w:t>19</w:t>
      </w:r>
      <w:r>
        <w:fldChar w:fldCharType="end"/>
      </w:r>
    </w:p>
    <w:p w14:paraId="5AF8888F" w14:textId="20BDFA98" w:rsidR="001D2828" w:rsidRDefault="001D2828">
      <w:pPr>
        <w:pStyle w:val="TOC4"/>
        <w:rPr>
          <w:rFonts w:asciiTheme="minorHAnsi" w:eastAsiaTheme="minorEastAsia" w:hAnsiTheme="minorHAnsi" w:cstheme="minorBidi"/>
          <w:kern w:val="2"/>
          <w:sz w:val="22"/>
          <w:szCs w:val="22"/>
          <w14:ligatures w14:val="standardContextual"/>
        </w:rPr>
      </w:pPr>
      <w:r>
        <w:t>6.2.3.3</w:t>
      </w:r>
      <w:r>
        <w:rPr>
          <w:rFonts w:asciiTheme="minorHAnsi" w:eastAsiaTheme="minorEastAsia" w:hAnsiTheme="minorHAnsi" w:cstheme="minorBidi"/>
          <w:kern w:val="2"/>
          <w:sz w:val="22"/>
          <w:szCs w:val="22"/>
          <w14:ligatures w14:val="standardContextual"/>
        </w:rPr>
        <w:tab/>
      </w:r>
      <w:r>
        <w:t>Linking and Unlinking</w:t>
      </w:r>
      <w:r>
        <w:tab/>
      </w:r>
      <w:r>
        <w:fldChar w:fldCharType="begin" w:fldLock="1"/>
      </w:r>
      <w:r>
        <w:instrText xml:space="preserve"> PAGEREF _Toc160804285 \h </w:instrText>
      </w:r>
      <w:r>
        <w:fldChar w:fldCharType="separate"/>
      </w:r>
      <w:r>
        <w:t>20</w:t>
      </w:r>
      <w:r>
        <w:fldChar w:fldCharType="end"/>
      </w:r>
    </w:p>
    <w:p w14:paraId="0B9BB5F0" w14:textId="4BF26C32"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6.2.4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_Toc160804286 \h </w:instrText>
      </w:r>
      <w:r>
        <w:fldChar w:fldCharType="separate"/>
      </w:r>
      <w:r>
        <w:t>20</w:t>
      </w:r>
      <w:r>
        <w:fldChar w:fldCharType="end"/>
      </w:r>
    </w:p>
    <w:p w14:paraId="6F9F5F73" w14:textId="5AEE7558"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6.3</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#3</w:t>
      </w:r>
      <w:r w:rsidRPr="00A0436C">
        <w:rPr>
          <w:rFonts w:eastAsia="DengXian"/>
        </w:rPr>
        <w:t>: Identifying the Human User of UE based on User Identity Profile stored in the UDM</w:t>
      </w:r>
      <w:r>
        <w:tab/>
      </w:r>
      <w:r>
        <w:fldChar w:fldCharType="begin" w:fldLock="1"/>
      </w:r>
      <w:r>
        <w:instrText xml:space="preserve"> PAGEREF _Toc160804287 \h </w:instrText>
      </w:r>
      <w:r>
        <w:fldChar w:fldCharType="separate"/>
      </w:r>
      <w:r>
        <w:t>21</w:t>
      </w:r>
      <w:r>
        <w:fldChar w:fldCharType="end"/>
      </w:r>
    </w:p>
    <w:p w14:paraId="501D9F82" w14:textId="54B7D8CF"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6.3.1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_Toc160804288 \h </w:instrText>
      </w:r>
      <w:r>
        <w:fldChar w:fldCharType="separate"/>
      </w:r>
      <w:r>
        <w:t>21</w:t>
      </w:r>
      <w:r>
        <w:fldChar w:fldCharType="end"/>
      </w:r>
    </w:p>
    <w:p w14:paraId="1B7D2B40" w14:textId="254976A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6.3.2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_Toc160804289 \h </w:instrText>
      </w:r>
      <w:r>
        <w:fldChar w:fldCharType="separate"/>
      </w:r>
      <w:r>
        <w:t>21</w:t>
      </w:r>
      <w:r>
        <w:fldChar w:fldCharType="end"/>
      </w:r>
    </w:p>
    <w:p w14:paraId="2BF0F4BE" w14:textId="5DE20A4D"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6.3.3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_Toc160804290 \h </w:instrText>
      </w:r>
      <w:r>
        <w:fldChar w:fldCharType="separate"/>
      </w:r>
      <w:r>
        <w:t>22</w:t>
      </w:r>
      <w:r>
        <w:fldChar w:fldCharType="end"/>
      </w:r>
    </w:p>
    <w:p w14:paraId="55E9E33B" w14:textId="5C7F0591" w:rsidR="001D2828" w:rsidRDefault="001D2828">
      <w:pPr>
        <w:pStyle w:val="TOC4"/>
        <w:rPr>
          <w:rFonts w:asciiTheme="minorHAnsi" w:eastAsiaTheme="minorEastAsia" w:hAnsiTheme="minorHAnsi" w:cstheme="minorBidi"/>
          <w:kern w:val="2"/>
          <w:sz w:val="22"/>
          <w:szCs w:val="22"/>
          <w14:ligatures w14:val="standardContextual"/>
        </w:rPr>
      </w:pPr>
      <w:r>
        <w:t>6.3.3.1</w:t>
      </w:r>
      <w:r>
        <w:rPr>
          <w:rFonts w:asciiTheme="minorHAnsi" w:eastAsiaTheme="minorEastAsia" w:hAnsiTheme="minorHAnsi" w:cstheme="minorBidi"/>
          <w:kern w:val="2"/>
          <w:sz w:val="22"/>
          <w:szCs w:val="22"/>
          <w14:ligatures w14:val="standardContextual"/>
        </w:rPr>
        <w:tab/>
      </w:r>
      <w:r>
        <w:t>Procedures for provisioning of User Identity Profile</w:t>
      </w:r>
      <w:r>
        <w:tab/>
      </w:r>
      <w:r>
        <w:fldChar w:fldCharType="begin" w:fldLock="1"/>
      </w:r>
      <w:r>
        <w:instrText xml:space="preserve"> PAGEREF _Toc160804291 \h </w:instrText>
      </w:r>
      <w:r>
        <w:fldChar w:fldCharType="separate"/>
      </w:r>
      <w:r>
        <w:t>22</w:t>
      </w:r>
      <w:r>
        <w:fldChar w:fldCharType="end"/>
      </w:r>
    </w:p>
    <w:p w14:paraId="08BF2FD8" w14:textId="1F188A5C" w:rsidR="001D2828" w:rsidRDefault="001D2828">
      <w:pPr>
        <w:pStyle w:val="TOC4"/>
        <w:rPr>
          <w:rFonts w:asciiTheme="minorHAnsi" w:eastAsiaTheme="minorEastAsia" w:hAnsiTheme="minorHAnsi" w:cstheme="minorBidi"/>
          <w:kern w:val="2"/>
          <w:sz w:val="22"/>
          <w:szCs w:val="22"/>
          <w14:ligatures w14:val="standardContextual"/>
        </w:rPr>
      </w:pPr>
      <w:r>
        <w:t>6.3.3.2</w:t>
      </w:r>
      <w:r>
        <w:rPr>
          <w:rFonts w:asciiTheme="minorHAnsi" w:eastAsiaTheme="minorEastAsia" w:hAnsiTheme="minorHAnsi" w:cstheme="minorBidi"/>
          <w:kern w:val="2"/>
          <w:sz w:val="22"/>
          <w:szCs w:val="22"/>
          <w14:ligatures w14:val="standardContextual"/>
        </w:rPr>
        <w:tab/>
      </w:r>
      <w:r>
        <w:t>Procedures for Activation of User Identifier</w:t>
      </w:r>
      <w:r>
        <w:tab/>
      </w:r>
      <w:r>
        <w:fldChar w:fldCharType="begin" w:fldLock="1"/>
      </w:r>
      <w:r>
        <w:instrText xml:space="preserve"> PAGEREF _Toc160804292 \h </w:instrText>
      </w:r>
      <w:r>
        <w:fldChar w:fldCharType="separate"/>
      </w:r>
      <w:r>
        <w:t>23</w:t>
      </w:r>
      <w:r>
        <w:fldChar w:fldCharType="end"/>
      </w:r>
    </w:p>
    <w:p w14:paraId="299B2A0B" w14:textId="7999D09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6.3.4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_Toc160804293 \h </w:instrText>
      </w:r>
      <w:r>
        <w:fldChar w:fldCharType="separate"/>
      </w:r>
      <w:r>
        <w:t>24</w:t>
      </w:r>
      <w:r>
        <w:fldChar w:fldCharType="end"/>
      </w:r>
    </w:p>
    <w:p w14:paraId="40A8A0CB" w14:textId="23DF76B0" w:rsidR="001D2828" w:rsidRDefault="001D2828">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Solution #4: Registration for a UE and a user</w:t>
      </w:r>
      <w:r>
        <w:tab/>
      </w:r>
      <w:r>
        <w:fldChar w:fldCharType="begin" w:fldLock="1"/>
      </w:r>
      <w:r>
        <w:instrText xml:space="preserve"> PAGEREF _Toc160804294 \h </w:instrText>
      </w:r>
      <w:r>
        <w:fldChar w:fldCharType="separate"/>
      </w:r>
      <w:r>
        <w:t>24</w:t>
      </w:r>
      <w:r>
        <w:fldChar w:fldCharType="end"/>
      </w:r>
    </w:p>
    <w:p w14:paraId="202D5973" w14:textId="6CF02A32" w:rsidR="001D2828" w:rsidRDefault="001D2828">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Key Issue mapping</w:t>
      </w:r>
      <w:r>
        <w:tab/>
      </w:r>
      <w:r>
        <w:fldChar w:fldCharType="begin" w:fldLock="1"/>
      </w:r>
      <w:r>
        <w:instrText xml:space="preserve"> PAGEREF _Toc160804295 \h </w:instrText>
      </w:r>
      <w:r>
        <w:fldChar w:fldCharType="separate"/>
      </w:r>
      <w:r>
        <w:t>24</w:t>
      </w:r>
      <w:r>
        <w:fldChar w:fldCharType="end"/>
      </w:r>
    </w:p>
    <w:p w14:paraId="06CD521E" w14:textId="7AF56CDB" w:rsidR="001D2828" w:rsidRDefault="001D2828">
      <w:pPr>
        <w:pStyle w:val="TOC3"/>
        <w:rPr>
          <w:rFonts w:asciiTheme="minorHAnsi" w:eastAsiaTheme="minorEastAsia" w:hAnsiTheme="minorHAnsi" w:cstheme="minorBidi"/>
          <w:kern w:val="2"/>
          <w:sz w:val="22"/>
          <w:szCs w:val="22"/>
          <w14:ligatures w14:val="standardContextual"/>
        </w:rPr>
      </w:pPr>
      <w:r>
        <w:t>6.4.2</w:t>
      </w:r>
      <w:r>
        <w:rPr>
          <w:rFonts w:asciiTheme="minorHAnsi" w:eastAsiaTheme="minorEastAsia" w:hAnsiTheme="minorHAnsi" w:cstheme="minorBidi"/>
          <w:kern w:val="2"/>
          <w:sz w:val="22"/>
          <w:szCs w:val="22"/>
          <w14:ligatures w14:val="standardContextual"/>
        </w:rPr>
        <w:tab/>
      </w:r>
      <w:r>
        <w:t>Functional Description</w:t>
      </w:r>
      <w:r>
        <w:tab/>
      </w:r>
      <w:r>
        <w:fldChar w:fldCharType="begin" w:fldLock="1"/>
      </w:r>
      <w:r>
        <w:instrText xml:space="preserve"> PAGEREF _Toc160804296 \h </w:instrText>
      </w:r>
      <w:r>
        <w:fldChar w:fldCharType="separate"/>
      </w:r>
      <w:r>
        <w:t>25</w:t>
      </w:r>
      <w:r>
        <w:fldChar w:fldCharType="end"/>
      </w:r>
    </w:p>
    <w:p w14:paraId="0DD40B5D" w14:textId="5DE1EE60" w:rsidR="001D2828" w:rsidRDefault="001D2828">
      <w:pPr>
        <w:pStyle w:val="TOC3"/>
        <w:rPr>
          <w:rFonts w:asciiTheme="minorHAnsi" w:eastAsiaTheme="minorEastAsia" w:hAnsiTheme="minorHAnsi" w:cstheme="minorBidi"/>
          <w:kern w:val="2"/>
          <w:sz w:val="22"/>
          <w:szCs w:val="22"/>
          <w14:ligatures w14:val="standardContextual"/>
        </w:rPr>
      </w:pPr>
      <w:r>
        <w:t>6.4.3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_Toc160804297 \h </w:instrText>
      </w:r>
      <w:r>
        <w:fldChar w:fldCharType="separate"/>
      </w:r>
      <w:r>
        <w:t>25</w:t>
      </w:r>
      <w:r>
        <w:fldChar w:fldCharType="end"/>
      </w:r>
    </w:p>
    <w:p w14:paraId="1AC4A6AF" w14:textId="3F8C5B33" w:rsidR="001D2828" w:rsidRDefault="001D2828">
      <w:pPr>
        <w:pStyle w:val="TOC3"/>
        <w:rPr>
          <w:rFonts w:asciiTheme="minorHAnsi" w:eastAsiaTheme="minorEastAsia" w:hAnsiTheme="minorHAnsi" w:cstheme="minorBidi"/>
          <w:kern w:val="2"/>
          <w:sz w:val="22"/>
          <w:szCs w:val="22"/>
          <w14:ligatures w14:val="standardContextual"/>
        </w:rPr>
      </w:pPr>
      <w:r>
        <w:t>6.4.4</w:t>
      </w:r>
      <w:r>
        <w:rPr>
          <w:rFonts w:asciiTheme="minorHAnsi" w:eastAsiaTheme="minorEastAsia" w:hAnsiTheme="minorHAnsi" w:cstheme="minorBidi"/>
          <w:kern w:val="2"/>
          <w:sz w:val="22"/>
          <w:szCs w:val="22"/>
          <w14:ligatures w14:val="standardContextual"/>
        </w:rPr>
        <w:tab/>
      </w:r>
      <w:r>
        <w:t>Impacts on existing services, entities and interfaces</w:t>
      </w:r>
      <w:r>
        <w:tab/>
      </w:r>
      <w:r>
        <w:fldChar w:fldCharType="begin" w:fldLock="1"/>
      </w:r>
      <w:r>
        <w:instrText xml:space="preserve"> PAGEREF _Toc160804298 \h </w:instrText>
      </w:r>
      <w:r>
        <w:fldChar w:fldCharType="separate"/>
      </w:r>
      <w:r>
        <w:t>26</w:t>
      </w:r>
      <w:r>
        <w:fldChar w:fldCharType="end"/>
      </w:r>
    </w:p>
    <w:p w14:paraId="053B4E63" w14:textId="7D5A9CC0" w:rsidR="001D2828" w:rsidRDefault="001D2828">
      <w:pPr>
        <w:pStyle w:val="TOC2"/>
        <w:rPr>
          <w:rFonts w:asciiTheme="minorHAnsi" w:eastAsiaTheme="minorEastAsia" w:hAnsiTheme="minorHAnsi" w:cstheme="minorBidi"/>
          <w:kern w:val="2"/>
          <w:sz w:val="22"/>
          <w:szCs w:val="22"/>
          <w14:ligatures w14:val="standardContextual"/>
        </w:rPr>
      </w:pPr>
      <w:r>
        <w:t>6.</w:t>
      </w:r>
      <w:r>
        <w:rPr>
          <w:lang w:eastAsia="zh-CN"/>
        </w:rPr>
        <w:t>5</w:t>
      </w:r>
      <w:r>
        <w:rPr>
          <w:rFonts w:asciiTheme="minorHAnsi" w:eastAsiaTheme="minorEastAsia" w:hAnsiTheme="minorHAnsi" w:cstheme="minorBidi"/>
          <w:kern w:val="2"/>
          <w:sz w:val="22"/>
          <w:szCs w:val="22"/>
          <w14:ligatures w14:val="standardContextual"/>
        </w:rPr>
        <w:tab/>
      </w:r>
      <w:r>
        <w:t>Solution #5: Authenticating a Human User and User Profile Storage in the UDM</w:t>
      </w:r>
      <w:r>
        <w:tab/>
      </w:r>
      <w:r>
        <w:fldChar w:fldCharType="begin" w:fldLock="1"/>
      </w:r>
      <w:r>
        <w:instrText xml:space="preserve"> PAGEREF _Toc160804299 \h </w:instrText>
      </w:r>
      <w:r>
        <w:fldChar w:fldCharType="separate"/>
      </w:r>
      <w:r>
        <w:t>26</w:t>
      </w:r>
      <w:r>
        <w:fldChar w:fldCharType="end"/>
      </w:r>
    </w:p>
    <w:p w14:paraId="4F3AD207" w14:textId="4A860BAA"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6.5.1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_Toc160804300 \h </w:instrText>
      </w:r>
      <w:r>
        <w:fldChar w:fldCharType="separate"/>
      </w:r>
      <w:r>
        <w:t>26</w:t>
      </w:r>
      <w:r>
        <w:fldChar w:fldCharType="end"/>
      </w:r>
    </w:p>
    <w:p w14:paraId="1E983AE0" w14:textId="384E52B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6.5.2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_Toc160804301 \h </w:instrText>
      </w:r>
      <w:r>
        <w:fldChar w:fldCharType="separate"/>
      </w:r>
      <w:r>
        <w:t>26</w:t>
      </w:r>
      <w:r>
        <w:fldChar w:fldCharType="end"/>
      </w:r>
    </w:p>
    <w:p w14:paraId="51175F2B" w14:textId="1C0BEB87"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6.5.3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_Toc160804302 \h </w:instrText>
      </w:r>
      <w:r>
        <w:fldChar w:fldCharType="separate"/>
      </w:r>
      <w:r>
        <w:t>27</w:t>
      </w:r>
      <w:r>
        <w:fldChar w:fldCharType="end"/>
      </w:r>
    </w:p>
    <w:p w14:paraId="08AACC84" w14:textId="46359439" w:rsidR="001D2828" w:rsidRDefault="001D2828">
      <w:pPr>
        <w:pStyle w:val="TOC4"/>
        <w:rPr>
          <w:rFonts w:asciiTheme="minorHAnsi" w:eastAsiaTheme="minorEastAsia" w:hAnsiTheme="minorHAnsi" w:cstheme="minorBidi"/>
          <w:kern w:val="2"/>
          <w:sz w:val="22"/>
          <w:szCs w:val="22"/>
          <w14:ligatures w14:val="standardContextual"/>
        </w:rPr>
      </w:pPr>
      <w:r>
        <w:t>6.5.</w:t>
      </w:r>
      <w:r>
        <w:rPr>
          <w:lang w:eastAsia="zh-CN"/>
        </w:rPr>
        <w:t>3.1</w:t>
      </w:r>
      <w:r>
        <w:rPr>
          <w:rFonts w:asciiTheme="minorHAnsi" w:eastAsiaTheme="minorEastAsia" w:hAnsiTheme="minorHAnsi" w:cstheme="minorBidi"/>
          <w:kern w:val="2"/>
          <w:sz w:val="22"/>
          <w:szCs w:val="22"/>
          <w14:ligatures w14:val="standardContextual"/>
        </w:rPr>
        <w:tab/>
      </w:r>
      <w:r>
        <w:t>User Identity authenticated by Secondary authentication procedure</w:t>
      </w:r>
      <w:r>
        <w:tab/>
      </w:r>
      <w:r>
        <w:fldChar w:fldCharType="begin" w:fldLock="1"/>
      </w:r>
      <w:r>
        <w:instrText xml:space="preserve"> PAGEREF _Toc160804303 \h </w:instrText>
      </w:r>
      <w:r>
        <w:fldChar w:fldCharType="separate"/>
      </w:r>
      <w:r>
        <w:t>27</w:t>
      </w:r>
      <w:r>
        <w:fldChar w:fldCharType="end"/>
      </w:r>
    </w:p>
    <w:p w14:paraId="1B7499E7" w14:textId="7DE55E45" w:rsidR="001D2828" w:rsidRDefault="001D2828">
      <w:pPr>
        <w:pStyle w:val="TOC4"/>
        <w:rPr>
          <w:rFonts w:asciiTheme="minorHAnsi" w:eastAsiaTheme="minorEastAsia" w:hAnsiTheme="minorHAnsi" w:cstheme="minorBidi"/>
          <w:kern w:val="2"/>
          <w:sz w:val="22"/>
          <w:szCs w:val="22"/>
          <w14:ligatures w14:val="standardContextual"/>
        </w:rPr>
      </w:pPr>
      <w:r>
        <w:t>6.5.</w:t>
      </w:r>
      <w:r>
        <w:rPr>
          <w:lang w:eastAsia="zh-CN"/>
        </w:rPr>
        <w:t>3.2</w:t>
      </w:r>
      <w:r>
        <w:rPr>
          <w:rFonts w:asciiTheme="minorHAnsi" w:eastAsiaTheme="minorEastAsia" w:hAnsiTheme="minorHAnsi" w:cstheme="minorBidi"/>
          <w:kern w:val="2"/>
          <w:sz w:val="22"/>
          <w:szCs w:val="22"/>
          <w14:ligatures w14:val="standardContextual"/>
        </w:rPr>
        <w:tab/>
      </w:r>
      <w:r>
        <w:t xml:space="preserve">User Identity authenticated </w:t>
      </w:r>
      <w:r w:rsidRPr="00A0436C">
        <w:rPr>
          <w:rFonts w:eastAsiaTheme="minorEastAsia"/>
          <w:lang w:eastAsia="zh-CN"/>
        </w:rPr>
        <w:t>by AUSF/UDM</w:t>
      </w:r>
      <w:r>
        <w:tab/>
      </w:r>
      <w:r>
        <w:fldChar w:fldCharType="begin" w:fldLock="1"/>
      </w:r>
      <w:r>
        <w:instrText xml:space="preserve"> PAGEREF _Toc160804304 \h </w:instrText>
      </w:r>
      <w:r>
        <w:fldChar w:fldCharType="separate"/>
      </w:r>
      <w:r>
        <w:t>28</w:t>
      </w:r>
      <w:r>
        <w:fldChar w:fldCharType="end"/>
      </w:r>
    </w:p>
    <w:p w14:paraId="6341045D" w14:textId="6B944948" w:rsidR="001D2828" w:rsidRDefault="001D2828">
      <w:pPr>
        <w:pStyle w:val="TOC4"/>
        <w:rPr>
          <w:rFonts w:asciiTheme="minorHAnsi" w:eastAsiaTheme="minorEastAsia" w:hAnsiTheme="minorHAnsi" w:cstheme="minorBidi"/>
          <w:kern w:val="2"/>
          <w:sz w:val="22"/>
          <w:szCs w:val="22"/>
          <w14:ligatures w14:val="standardContextual"/>
        </w:rPr>
      </w:pPr>
      <w:r>
        <w:t>6.5.</w:t>
      </w:r>
      <w:r>
        <w:rPr>
          <w:lang w:eastAsia="zh-CN"/>
        </w:rPr>
        <w:t>3.3</w:t>
      </w:r>
      <w:r>
        <w:rPr>
          <w:rFonts w:asciiTheme="minorHAnsi" w:eastAsiaTheme="minorEastAsia" w:hAnsiTheme="minorHAnsi" w:cstheme="minorBidi"/>
          <w:kern w:val="2"/>
          <w:sz w:val="22"/>
          <w:szCs w:val="22"/>
          <w14:ligatures w14:val="standardContextual"/>
        </w:rPr>
        <w:tab/>
      </w:r>
      <w:r>
        <w:t>User Identity authorized without authentication procedure</w:t>
      </w:r>
      <w:r>
        <w:tab/>
      </w:r>
      <w:r>
        <w:fldChar w:fldCharType="begin" w:fldLock="1"/>
      </w:r>
      <w:r>
        <w:instrText xml:space="preserve"> PAGEREF _Toc160804305 \h </w:instrText>
      </w:r>
      <w:r>
        <w:fldChar w:fldCharType="separate"/>
      </w:r>
      <w:r>
        <w:t>30</w:t>
      </w:r>
      <w:r>
        <w:fldChar w:fldCharType="end"/>
      </w:r>
    </w:p>
    <w:p w14:paraId="50514EA2" w14:textId="3A20F4D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6.5.4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_Toc160804306 \h </w:instrText>
      </w:r>
      <w:r>
        <w:fldChar w:fldCharType="separate"/>
      </w:r>
      <w:r>
        <w:t>31</w:t>
      </w:r>
      <w:r>
        <w:fldChar w:fldCharType="end"/>
      </w:r>
    </w:p>
    <w:p w14:paraId="5A427770" w14:textId="346D94F4" w:rsidR="001D2828" w:rsidRDefault="001D2828">
      <w:pPr>
        <w:pStyle w:val="TOC2"/>
        <w:rPr>
          <w:rFonts w:asciiTheme="minorHAnsi" w:eastAsiaTheme="minorEastAsia" w:hAnsiTheme="minorHAnsi" w:cstheme="minorBidi"/>
          <w:kern w:val="2"/>
          <w:sz w:val="22"/>
          <w:szCs w:val="22"/>
          <w14:ligatures w14:val="standardContextual"/>
        </w:rPr>
      </w:pPr>
      <w:r>
        <w:lastRenderedPageBreak/>
        <w:t>6.6</w:t>
      </w:r>
      <w:r>
        <w:rPr>
          <w:rFonts w:asciiTheme="minorHAnsi" w:eastAsiaTheme="minorEastAsia" w:hAnsiTheme="minorHAnsi" w:cstheme="minorBidi"/>
          <w:kern w:val="2"/>
          <w:sz w:val="22"/>
          <w:szCs w:val="22"/>
          <w14:ligatures w14:val="standardContextual"/>
        </w:rPr>
        <w:tab/>
      </w:r>
      <w:r>
        <w:t>Solution #6: Support of SMS over NAS for the active User Identifier</w:t>
      </w:r>
      <w:r>
        <w:tab/>
      </w:r>
      <w:r>
        <w:fldChar w:fldCharType="begin" w:fldLock="1"/>
      </w:r>
      <w:r>
        <w:instrText xml:space="preserve"> PAGEREF _Toc160804307 \h </w:instrText>
      </w:r>
      <w:r>
        <w:fldChar w:fldCharType="separate"/>
      </w:r>
      <w:r>
        <w:t>31</w:t>
      </w:r>
      <w:r>
        <w:fldChar w:fldCharType="end"/>
      </w:r>
    </w:p>
    <w:p w14:paraId="42ECF4AE" w14:textId="21A7BD6B"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6.6.1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_Toc160804308 \h </w:instrText>
      </w:r>
      <w:r>
        <w:fldChar w:fldCharType="separate"/>
      </w:r>
      <w:r>
        <w:t>31</w:t>
      </w:r>
      <w:r>
        <w:fldChar w:fldCharType="end"/>
      </w:r>
    </w:p>
    <w:p w14:paraId="17738DC2" w14:textId="5F1E9DFF"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6.6.2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_Toc160804309 \h </w:instrText>
      </w:r>
      <w:r>
        <w:fldChar w:fldCharType="separate"/>
      </w:r>
      <w:r>
        <w:t>31</w:t>
      </w:r>
      <w:r>
        <w:fldChar w:fldCharType="end"/>
      </w:r>
    </w:p>
    <w:p w14:paraId="4711F716" w14:textId="557DAD0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6.6.3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_Toc160804310 \h </w:instrText>
      </w:r>
      <w:r>
        <w:fldChar w:fldCharType="separate"/>
      </w:r>
      <w:r>
        <w:t>32</w:t>
      </w:r>
      <w:r>
        <w:fldChar w:fldCharType="end"/>
      </w:r>
    </w:p>
    <w:p w14:paraId="1740D5E5" w14:textId="3C363977"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6.6.4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_Toc160804311 \h </w:instrText>
      </w:r>
      <w:r>
        <w:fldChar w:fldCharType="separate"/>
      </w:r>
      <w:r>
        <w:t>33</w:t>
      </w:r>
      <w:r>
        <w:fldChar w:fldCharType="end"/>
      </w:r>
    </w:p>
    <w:p w14:paraId="2D5A6FEF" w14:textId="1C28ADB5"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6.7</w:t>
      </w:r>
      <w:r>
        <w:rPr>
          <w:rFonts w:asciiTheme="minorHAnsi" w:eastAsiaTheme="minorEastAsia" w:hAnsiTheme="minorHAnsi" w:cstheme="minorBidi"/>
          <w:kern w:val="2"/>
          <w:sz w:val="22"/>
          <w:szCs w:val="22"/>
          <w14:ligatures w14:val="standardContextual"/>
        </w:rPr>
        <w:tab/>
      </w:r>
      <w:r w:rsidRPr="00A0436C">
        <w:rPr>
          <w:rFonts w:eastAsia="DengXian"/>
          <w:lang w:eastAsia="en-US"/>
        </w:rPr>
        <w:t>Solution</w:t>
      </w:r>
      <w:r w:rsidRPr="00A0436C">
        <w:rPr>
          <w:rFonts w:eastAsia="DengXian"/>
          <w:lang w:eastAsia="zh-CN"/>
        </w:rPr>
        <w:t xml:space="preserve"> #7</w:t>
      </w:r>
      <w:r w:rsidRPr="00A0436C">
        <w:rPr>
          <w:rFonts w:eastAsia="DengXian"/>
          <w:lang w:eastAsia="en-US"/>
        </w:rPr>
        <w:t>: Solution for linking User identifier with a UE subscription via the authenticated UE channel</w:t>
      </w:r>
      <w:r>
        <w:tab/>
      </w:r>
      <w:r>
        <w:fldChar w:fldCharType="begin" w:fldLock="1"/>
      </w:r>
      <w:r>
        <w:instrText xml:space="preserve"> PAGEREF _Toc160804312 \h </w:instrText>
      </w:r>
      <w:r>
        <w:fldChar w:fldCharType="separate"/>
      </w:r>
      <w:r>
        <w:t>34</w:t>
      </w:r>
      <w:r>
        <w:fldChar w:fldCharType="end"/>
      </w:r>
    </w:p>
    <w:p w14:paraId="0184F114" w14:textId="41DE20AB"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en-US"/>
        </w:rPr>
        <w:t>6.7.1</w:t>
      </w:r>
      <w:r>
        <w:rPr>
          <w:rFonts w:asciiTheme="minorHAnsi" w:eastAsiaTheme="minorEastAsia" w:hAnsiTheme="minorHAnsi" w:cstheme="minorBidi"/>
          <w:kern w:val="2"/>
          <w:sz w:val="22"/>
          <w:szCs w:val="22"/>
          <w14:ligatures w14:val="standardContextual"/>
        </w:rPr>
        <w:tab/>
      </w:r>
      <w:r w:rsidRPr="00A0436C">
        <w:rPr>
          <w:rFonts w:eastAsia="DengXian"/>
          <w:lang w:eastAsia="en-US"/>
        </w:rPr>
        <w:t>Key Issue mapping</w:t>
      </w:r>
      <w:r>
        <w:tab/>
      </w:r>
      <w:r>
        <w:fldChar w:fldCharType="begin" w:fldLock="1"/>
      </w:r>
      <w:r>
        <w:instrText xml:space="preserve"> PAGEREF _Toc160804313 \h </w:instrText>
      </w:r>
      <w:r>
        <w:fldChar w:fldCharType="separate"/>
      </w:r>
      <w:r>
        <w:t>34</w:t>
      </w:r>
      <w:r>
        <w:fldChar w:fldCharType="end"/>
      </w:r>
    </w:p>
    <w:p w14:paraId="64214A28" w14:textId="70946450"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en-US"/>
        </w:rPr>
        <w:t>6.7.2</w:t>
      </w:r>
      <w:r>
        <w:rPr>
          <w:rFonts w:asciiTheme="minorHAnsi" w:eastAsiaTheme="minorEastAsia" w:hAnsiTheme="minorHAnsi" w:cstheme="minorBidi"/>
          <w:kern w:val="2"/>
          <w:sz w:val="22"/>
          <w:szCs w:val="22"/>
          <w14:ligatures w14:val="standardContextual"/>
        </w:rPr>
        <w:tab/>
      </w:r>
      <w:r w:rsidRPr="00A0436C">
        <w:rPr>
          <w:rFonts w:eastAsia="DengXian"/>
          <w:lang w:eastAsia="en-US"/>
        </w:rPr>
        <w:t>Description</w:t>
      </w:r>
      <w:r>
        <w:tab/>
      </w:r>
      <w:r>
        <w:fldChar w:fldCharType="begin" w:fldLock="1"/>
      </w:r>
      <w:r>
        <w:instrText xml:space="preserve"> PAGEREF _Toc160804314 \h </w:instrText>
      </w:r>
      <w:r>
        <w:fldChar w:fldCharType="separate"/>
      </w:r>
      <w:r>
        <w:t>34</w:t>
      </w:r>
      <w:r>
        <w:fldChar w:fldCharType="end"/>
      </w:r>
    </w:p>
    <w:p w14:paraId="6C26BBB8" w14:textId="0391B7FA" w:rsidR="001D2828" w:rsidRDefault="001D2828">
      <w:pPr>
        <w:pStyle w:val="TOC4"/>
        <w:rPr>
          <w:rFonts w:asciiTheme="minorHAnsi" w:eastAsiaTheme="minorEastAsia" w:hAnsiTheme="minorHAnsi" w:cstheme="minorBidi"/>
          <w:kern w:val="2"/>
          <w:sz w:val="22"/>
          <w:szCs w:val="22"/>
          <w14:ligatures w14:val="standardContextual"/>
        </w:rPr>
      </w:pPr>
      <w:r>
        <w:t>6.7.2.1</w:t>
      </w:r>
      <w:r>
        <w:rPr>
          <w:rFonts w:asciiTheme="minorHAnsi" w:eastAsiaTheme="minorEastAsia" w:hAnsiTheme="minorHAnsi" w:cstheme="minorBidi"/>
          <w:kern w:val="2"/>
          <w:sz w:val="22"/>
          <w:szCs w:val="22"/>
          <w14:ligatures w14:val="standardContextual"/>
        </w:rPr>
        <w:tab/>
      </w:r>
      <w:r>
        <w:t>Overall scenario</w:t>
      </w:r>
      <w:r>
        <w:tab/>
      </w:r>
      <w:r>
        <w:fldChar w:fldCharType="begin" w:fldLock="1"/>
      </w:r>
      <w:r>
        <w:instrText xml:space="preserve"> PAGEREF _Toc160804315 \h </w:instrText>
      </w:r>
      <w:r>
        <w:fldChar w:fldCharType="separate"/>
      </w:r>
      <w:r>
        <w:t>34</w:t>
      </w:r>
      <w:r>
        <w:fldChar w:fldCharType="end"/>
      </w:r>
    </w:p>
    <w:p w14:paraId="24FC6952" w14:textId="4366580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en-US"/>
        </w:rPr>
        <w:t>6.7.3</w:t>
      </w:r>
      <w:r>
        <w:rPr>
          <w:rFonts w:asciiTheme="minorHAnsi" w:eastAsiaTheme="minorEastAsia" w:hAnsiTheme="minorHAnsi" w:cstheme="minorBidi"/>
          <w:kern w:val="2"/>
          <w:sz w:val="22"/>
          <w:szCs w:val="22"/>
          <w14:ligatures w14:val="standardContextual"/>
        </w:rPr>
        <w:tab/>
      </w:r>
      <w:r w:rsidRPr="00A0436C">
        <w:rPr>
          <w:rFonts w:eastAsia="DengXian"/>
          <w:lang w:eastAsia="en-US"/>
        </w:rPr>
        <w:t>Procedure</w:t>
      </w:r>
      <w:r>
        <w:tab/>
      </w:r>
      <w:r>
        <w:fldChar w:fldCharType="begin" w:fldLock="1"/>
      </w:r>
      <w:r>
        <w:instrText xml:space="preserve"> PAGEREF _Toc160804316 \h </w:instrText>
      </w:r>
      <w:r>
        <w:fldChar w:fldCharType="separate"/>
      </w:r>
      <w:r>
        <w:t>35</w:t>
      </w:r>
      <w:r>
        <w:fldChar w:fldCharType="end"/>
      </w:r>
    </w:p>
    <w:p w14:paraId="026142CA" w14:textId="4DC48D0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6.7.4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_Toc160804317 \h </w:instrText>
      </w:r>
      <w:r>
        <w:fldChar w:fldCharType="separate"/>
      </w:r>
      <w:r>
        <w:t>36</w:t>
      </w:r>
      <w:r>
        <w:fldChar w:fldCharType="end"/>
      </w:r>
    </w:p>
    <w:p w14:paraId="684BE43F" w14:textId="1E686A5D" w:rsidR="001D2828" w:rsidRDefault="001D2828">
      <w:pPr>
        <w:pStyle w:val="TOC2"/>
        <w:rPr>
          <w:rFonts w:asciiTheme="minorHAnsi" w:eastAsiaTheme="minorEastAsia" w:hAnsiTheme="minorHAnsi" w:cstheme="minorBidi"/>
          <w:kern w:val="2"/>
          <w:sz w:val="22"/>
          <w:szCs w:val="22"/>
          <w14:ligatures w14:val="standardContextual"/>
        </w:rPr>
      </w:pPr>
      <w:r>
        <w:t>6.8</w:t>
      </w:r>
      <w:r>
        <w:rPr>
          <w:rFonts w:asciiTheme="minorHAnsi" w:eastAsiaTheme="minorEastAsia" w:hAnsiTheme="minorHAnsi" w:cstheme="minorBidi"/>
          <w:kern w:val="2"/>
          <w:sz w:val="22"/>
          <w:szCs w:val="22"/>
          <w14:ligatures w14:val="standardContextual"/>
        </w:rPr>
        <w:tab/>
      </w:r>
      <w:r>
        <w:t>Solution #8: User specific authentication</w:t>
      </w:r>
      <w:r>
        <w:tab/>
      </w:r>
      <w:r>
        <w:fldChar w:fldCharType="begin" w:fldLock="1"/>
      </w:r>
      <w:r>
        <w:instrText xml:space="preserve"> PAGEREF _Toc160804318 \h </w:instrText>
      </w:r>
      <w:r>
        <w:fldChar w:fldCharType="separate"/>
      </w:r>
      <w:r>
        <w:t>36</w:t>
      </w:r>
      <w:r>
        <w:fldChar w:fldCharType="end"/>
      </w:r>
    </w:p>
    <w:p w14:paraId="42802CD1" w14:textId="78DEF402" w:rsidR="001D2828" w:rsidRDefault="001D2828">
      <w:pPr>
        <w:pStyle w:val="TOC3"/>
        <w:rPr>
          <w:rFonts w:asciiTheme="minorHAnsi" w:eastAsiaTheme="minorEastAsia" w:hAnsiTheme="minorHAnsi" w:cstheme="minorBidi"/>
          <w:kern w:val="2"/>
          <w:sz w:val="22"/>
          <w:szCs w:val="22"/>
          <w14:ligatures w14:val="standardContextual"/>
        </w:rPr>
      </w:pPr>
      <w:r>
        <w:t>6.8.1</w:t>
      </w:r>
      <w:r>
        <w:rPr>
          <w:rFonts w:asciiTheme="minorHAnsi" w:eastAsiaTheme="minorEastAsia" w:hAnsiTheme="minorHAnsi" w:cstheme="minorBidi"/>
          <w:kern w:val="2"/>
          <w:sz w:val="22"/>
          <w:szCs w:val="22"/>
          <w14:ligatures w14:val="standardContextual"/>
        </w:rPr>
        <w:tab/>
      </w:r>
      <w:r>
        <w:t>Key Issue mapping</w:t>
      </w:r>
      <w:r>
        <w:tab/>
      </w:r>
      <w:r>
        <w:fldChar w:fldCharType="begin" w:fldLock="1"/>
      </w:r>
      <w:r>
        <w:instrText xml:space="preserve"> PAGEREF _Toc160804319 \h </w:instrText>
      </w:r>
      <w:r>
        <w:fldChar w:fldCharType="separate"/>
      </w:r>
      <w:r>
        <w:t>36</w:t>
      </w:r>
      <w:r>
        <w:fldChar w:fldCharType="end"/>
      </w:r>
    </w:p>
    <w:p w14:paraId="4A4415EE" w14:textId="7209031D" w:rsidR="001D2828" w:rsidRDefault="001D2828">
      <w:pPr>
        <w:pStyle w:val="TOC3"/>
        <w:rPr>
          <w:rFonts w:asciiTheme="minorHAnsi" w:eastAsiaTheme="minorEastAsia" w:hAnsiTheme="minorHAnsi" w:cstheme="minorBidi"/>
          <w:kern w:val="2"/>
          <w:sz w:val="22"/>
          <w:szCs w:val="22"/>
          <w14:ligatures w14:val="standardContextual"/>
        </w:rPr>
      </w:pPr>
      <w:r>
        <w:t>6.8.2</w:t>
      </w:r>
      <w:r>
        <w:rPr>
          <w:rFonts w:asciiTheme="minorHAnsi" w:eastAsiaTheme="minorEastAsia" w:hAnsiTheme="minorHAnsi" w:cstheme="minorBidi"/>
          <w:kern w:val="2"/>
          <w:sz w:val="22"/>
          <w:szCs w:val="22"/>
          <w14:ligatures w14:val="standardContextual"/>
        </w:rPr>
        <w:tab/>
      </w:r>
      <w:r>
        <w:t>Functional Description</w:t>
      </w:r>
      <w:r>
        <w:tab/>
      </w:r>
      <w:r>
        <w:fldChar w:fldCharType="begin" w:fldLock="1"/>
      </w:r>
      <w:r>
        <w:instrText xml:space="preserve"> PAGEREF _Toc160804320 \h </w:instrText>
      </w:r>
      <w:r>
        <w:fldChar w:fldCharType="separate"/>
      </w:r>
      <w:r>
        <w:t>36</w:t>
      </w:r>
      <w:r>
        <w:fldChar w:fldCharType="end"/>
      </w:r>
    </w:p>
    <w:p w14:paraId="310A3AA8" w14:textId="267E6B62" w:rsidR="001D2828" w:rsidRDefault="001D2828">
      <w:pPr>
        <w:pStyle w:val="TOC3"/>
        <w:rPr>
          <w:rFonts w:asciiTheme="minorHAnsi" w:eastAsiaTheme="minorEastAsia" w:hAnsiTheme="minorHAnsi" w:cstheme="minorBidi"/>
          <w:kern w:val="2"/>
          <w:sz w:val="22"/>
          <w:szCs w:val="22"/>
          <w14:ligatures w14:val="standardContextual"/>
        </w:rPr>
      </w:pPr>
      <w:r>
        <w:t>6.8.3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_Toc160804321 \h </w:instrText>
      </w:r>
      <w:r>
        <w:fldChar w:fldCharType="separate"/>
      </w:r>
      <w:r>
        <w:t>37</w:t>
      </w:r>
      <w:r>
        <w:fldChar w:fldCharType="end"/>
      </w:r>
    </w:p>
    <w:p w14:paraId="707907C9" w14:textId="7EAC2494" w:rsidR="001D2828" w:rsidRDefault="001D2828">
      <w:pPr>
        <w:pStyle w:val="TOC3"/>
        <w:rPr>
          <w:rFonts w:asciiTheme="minorHAnsi" w:eastAsiaTheme="minorEastAsia" w:hAnsiTheme="minorHAnsi" w:cstheme="minorBidi"/>
          <w:kern w:val="2"/>
          <w:sz w:val="22"/>
          <w:szCs w:val="22"/>
          <w14:ligatures w14:val="standardContextual"/>
        </w:rPr>
      </w:pPr>
      <w:r>
        <w:t>6.8.4</w:t>
      </w:r>
      <w:r>
        <w:rPr>
          <w:rFonts w:asciiTheme="minorHAnsi" w:eastAsiaTheme="minorEastAsia" w:hAnsiTheme="minorHAnsi" w:cstheme="minorBidi"/>
          <w:kern w:val="2"/>
          <w:sz w:val="22"/>
          <w:szCs w:val="22"/>
          <w14:ligatures w14:val="standardContextual"/>
        </w:rPr>
        <w:tab/>
      </w:r>
      <w:r>
        <w:t>Impacts on existing services, entities and interfaces</w:t>
      </w:r>
      <w:r>
        <w:tab/>
      </w:r>
      <w:r>
        <w:fldChar w:fldCharType="begin" w:fldLock="1"/>
      </w:r>
      <w:r>
        <w:instrText xml:space="preserve"> PAGEREF _Toc160804322 \h </w:instrText>
      </w:r>
      <w:r>
        <w:fldChar w:fldCharType="separate"/>
      </w:r>
      <w:r>
        <w:t>37</w:t>
      </w:r>
      <w:r>
        <w:fldChar w:fldCharType="end"/>
      </w:r>
    </w:p>
    <w:p w14:paraId="6E2C922B" w14:textId="417B458B"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6.9</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#9</w:t>
      </w:r>
      <w:r w:rsidRPr="00A0436C">
        <w:rPr>
          <w:rFonts w:eastAsia="DengXian"/>
        </w:rPr>
        <w:t>: Solution for AMF based User ID authentication</w:t>
      </w:r>
      <w:r>
        <w:tab/>
      </w:r>
      <w:r>
        <w:fldChar w:fldCharType="begin" w:fldLock="1"/>
      </w:r>
      <w:r>
        <w:instrText xml:space="preserve"> PAGEREF _Toc160804323 \h </w:instrText>
      </w:r>
      <w:r>
        <w:fldChar w:fldCharType="separate"/>
      </w:r>
      <w:r>
        <w:t>38</w:t>
      </w:r>
      <w:r>
        <w:fldChar w:fldCharType="end"/>
      </w:r>
    </w:p>
    <w:p w14:paraId="3EF0680B" w14:textId="56861920"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6.9.1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_Toc160804324 \h </w:instrText>
      </w:r>
      <w:r>
        <w:fldChar w:fldCharType="separate"/>
      </w:r>
      <w:r>
        <w:t>38</w:t>
      </w:r>
      <w:r>
        <w:fldChar w:fldCharType="end"/>
      </w:r>
    </w:p>
    <w:p w14:paraId="27D4418B" w14:textId="3ACD44ED"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6.9.2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_Toc160804325 \h </w:instrText>
      </w:r>
      <w:r>
        <w:fldChar w:fldCharType="separate"/>
      </w:r>
      <w:r>
        <w:t>38</w:t>
      </w:r>
      <w:r>
        <w:fldChar w:fldCharType="end"/>
      </w:r>
    </w:p>
    <w:p w14:paraId="14E33948" w14:textId="743C40E7"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6.9.3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_Toc160804326 \h </w:instrText>
      </w:r>
      <w:r>
        <w:fldChar w:fldCharType="separate"/>
      </w:r>
      <w:r>
        <w:t>39</w:t>
      </w:r>
      <w:r>
        <w:fldChar w:fldCharType="end"/>
      </w:r>
    </w:p>
    <w:p w14:paraId="6C193314" w14:textId="65CE514F"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6.9.4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_Toc160804327 \h </w:instrText>
      </w:r>
      <w:r>
        <w:fldChar w:fldCharType="separate"/>
      </w:r>
      <w:r>
        <w:t>40</w:t>
      </w:r>
      <w:r>
        <w:fldChar w:fldCharType="end"/>
      </w:r>
    </w:p>
    <w:p w14:paraId="1DC981C0" w14:textId="18333C07" w:rsidR="001D2828" w:rsidRDefault="001D2828">
      <w:pPr>
        <w:pStyle w:val="TOC2"/>
        <w:rPr>
          <w:rFonts w:asciiTheme="minorHAnsi" w:eastAsiaTheme="minorEastAsia" w:hAnsiTheme="minorHAnsi" w:cstheme="minorBidi"/>
          <w:kern w:val="2"/>
          <w:sz w:val="22"/>
          <w:szCs w:val="22"/>
          <w14:ligatures w14:val="standardContextual"/>
        </w:rPr>
      </w:pPr>
      <w:r>
        <w:t>6.10</w:t>
      </w:r>
      <w:r>
        <w:rPr>
          <w:rFonts w:asciiTheme="minorHAnsi" w:eastAsiaTheme="minorEastAsia" w:hAnsiTheme="minorHAnsi" w:cstheme="minorBidi"/>
          <w:kern w:val="2"/>
          <w:sz w:val="22"/>
          <w:szCs w:val="22"/>
          <w14:ligatures w14:val="standardContextual"/>
        </w:rPr>
        <w:tab/>
      </w:r>
      <w:r>
        <w:t>Solution #10: Unique User Identifier for a Human User and how it is used in 3GPP procedures to associate the Human User with a UE</w:t>
      </w:r>
      <w:r>
        <w:tab/>
      </w:r>
      <w:r>
        <w:fldChar w:fldCharType="begin" w:fldLock="1"/>
      </w:r>
      <w:r>
        <w:instrText xml:space="preserve"> PAGEREF _Toc160804328 \h </w:instrText>
      </w:r>
      <w:r>
        <w:fldChar w:fldCharType="separate"/>
      </w:r>
      <w:r>
        <w:t>40</w:t>
      </w:r>
      <w:r>
        <w:fldChar w:fldCharType="end"/>
      </w:r>
    </w:p>
    <w:p w14:paraId="56836369" w14:textId="21F0FBAD"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6.10.1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_Toc160804329 \h </w:instrText>
      </w:r>
      <w:r>
        <w:fldChar w:fldCharType="separate"/>
      </w:r>
      <w:r>
        <w:t>40</w:t>
      </w:r>
      <w:r>
        <w:fldChar w:fldCharType="end"/>
      </w:r>
    </w:p>
    <w:p w14:paraId="0989A9FC" w14:textId="5E13AA83"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6.10.2</w:t>
      </w:r>
      <w:r>
        <w:rPr>
          <w:rFonts w:asciiTheme="minorHAnsi" w:eastAsiaTheme="minorEastAsia" w:hAnsiTheme="minorHAnsi" w:cstheme="minorBidi"/>
          <w:kern w:val="2"/>
          <w:sz w:val="22"/>
          <w:szCs w:val="22"/>
          <w14:ligatures w14:val="standardContextual"/>
        </w:rPr>
        <w:tab/>
      </w:r>
      <w:r>
        <w:rPr>
          <w:lang w:eastAsia="ko-KR"/>
        </w:rPr>
        <w:t>Functional Description</w:t>
      </w:r>
      <w:r>
        <w:tab/>
      </w:r>
      <w:r>
        <w:fldChar w:fldCharType="begin" w:fldLock="1"/>
      </w:r>
      <w:r>
        <w:instrText xml:space="preserve"> PAGEREF _Toc160804330 \h </w:instrText>
      </w:r>
      <w:r>
        <w:fldChar w:fldCharType="separate"/>
      </w:r>
      <w:r>
        <w:t>40</w:t>
      </w:r>
      <w:r>
        <w:fldChar w:fldCharType="end"/>
      </w:r>
    </w:p>
    <w:p w14:paraId="014ADF2C" w14:textId="0F932994" w:rsidR="001D2828" w:rsidRDefault="001D2828">
      <w:pPr>
        <w:pStyle w:val="TOC3"/>
        <w:rPr>
          <w:rFonts w:asciiTheme="minorHAnsi" w:eastAsiaTheme="minorEastAsia" w:hAnsiTheme="minorHAnsi" w:cstheme="minorBidi"/>
          <w:kern w:val="2"/>
          <w:sz w:val="22"/>
          <w:szCs w:val="22"/>
          <w14:ligatures w14:val="standardContextual"/>
        </w:rPr>
      </w:pPr>
      <w:r>
        <w:t>6.10.3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_Toc160804331 \h </w:instrText>
      </w:r>
      <w:r>
        <w:fldChar w:fldCharType="separate"/>
      </w:r>
      <w:r>
        <w:t>42</w:t>
      </w:r>
      <w:r>
        <w:fldChar w:fldCharType="end"/>
      </w:r>
    </w:p>
    <w:p w14:paraId="30605E6C" w14:textId="5FCDD0CB" w:rsidR="001D2828" w:rsidRDefault="001D2828">
      <w:pPr>
        <w:pStyle w:val="TOC4"/>
        <w:rPr>
          <w:rFonts w:asciiTheme="minorHAnsi" w:eastAsiaTheme="minorEastAsia" w:hAnsiTheme="minorHAnsi" w:cstheme="minorBidi"/>
          <w:kern w:val="2"/>
          <w:sz w:val="22"/>
          <w:szCs w:val="22"/>
          <w14:ligatures w14:val="standardContextual"/>
        </w:rPr>
      </w:pPr>
      <w:r>
        <w:rPr>
          <w:lang w:eastAsia="zh-CN"/>
        </w:rPr>
        <w:t>6.10.3.1</w:t>
      </w:r>
      <w:r>
        <w:rPr>
          <w:rFonts w:asciiTheme="minorHAnsi" w:eastAsiaTheme="minorEastAsia" w:hAnsiTheme="minorHAnsi" w:cstheme="minorBidi"/>
          <w:kern w:val="2"/>
          <w:sz w:val="22"/>
          <w:szCs w:val="22"/>
          <w14:ligatures w14:val="standardContextual"/>
        </w:rPr>
        <w:tab/>
      </w:r>
      <w:r>
        <w:rPr>
          <w:lang w:eastAsia="zh-CN"/>
        </w:rPr>
        <w:t>Registration procedure</w:t>
      </w:r>
      <w:r>
        <w:tab/>
      </w:r>
      <w:r>
        <w:fldChar w:fldCharType="begin" w:fldLock="1"/>
      </w:r>
      <w:r>
        <w:instrText xml:space="preserve"> PAGEREF _Toc160804332 \h </w:instrText>
      </w:r>
      <w:r>
        <w:fldChar w:fldCharType="separate"/>
      </w:r>
      <w:r>
        <w:t>42</w:t>
      </w:r>
      <w:r>
        <w:fldChar w:fldCharType="end"/>
      </w:r>
    </w:p>
    <w:p w14:paraId="7C131AFE" w14:textId="01D04CED" w:rsidR="001D2828" w:rsidRDefault="001D2828">
      <w:pPr>
        <w:pStyle w:val="TOC4"/>
        <w:rPr>
          <w:rFonts w:asciiTheme="minorHAnsi" w:eastAsiaTheme="minorEastAsia" w:hAnsiTheme="minorHAnsi" w:cstheme="minorBidi"/>
          <w:kern w:val="2"/>
          <w:sz w:val="22"/>
          <w:szCs w:val="22"/>
          <w14:ligatures w14:val="standardContextual"/>
        </w:rPr>
      </w:pPr>
      <w:r>
        <w:rPr>
          <w:lang w:eastAsia="zh-CN"/>
        </w:rPr>
        <w:t>6.10.3.2</w:t>
      </w:r>
      <w:r>
        <w:rPr>
          <w:rFonts w:asciiTheme="minorHAnsi" w:eastAsiaTheme="minorEastAsia" w:hAnsiTheme="minorHAnsi" w:cstheme="minorBidi"/>
          <w:kern w:val="2"/>
          <w:sz w:val="22"/>
          <w:szCs w:val="22"/>
          <w14:ligatures w14:val="standardContextual"/>
        </w:rPr>
        <w:tab/>
      </w:r>
      <w:r>
        <w:rPr>
          <w:lang w:eastAsia="zh-CN"/>
        </w:rPr>
        <w:t>Registration procedure supporting SMS over NAS</w:t>
      </w:r>
      <w:r>
        <w:tab/>
      </w:r>
      <w:r>
        <w:fldChar w:fldCharType="begin" w:fldLock="1"/>
      </w:r>
      <w:r>
        <w:instrText xml:space="preserve"> PAGEREF _Toc160804333 \h </w:instrText>
      </w:r>
      <w:r>
        <w:fldChar w:fldCharType="separate"/>
      </w:r>
      <w:r>
        <w:t>44</w:t>
      </w:r>
      <w:r>
        <w:fldChar w:fldCharType="end"/>
      </w:r>
    </w:p>
    <w:p w14:paraId="03FF6BBD" w14:textId="1B5DA789" w:rsidR="001D2828" w:rsidRDefault="001D2828">
      <w:pPr>
        <w:pStyle w:val="TOC4"/>
        <w:rPr>
          <w:rFonts w:asciiTheme="minorHAnsi" w:eastAsiaTheme="minorEastAsia" w:hAnsiTheme="minorHAnsi" w:cstheme="minorBidi"/>
          <w:kern w:val="2"/>
          <w:sz w:val="22"/>
          <w:szCs w:val="22"/>
          <w14:ligatures w14:val="standardContextual"/>
        </w:rPr>
      </w:pPr>
      <w:r>
        <w:rPr>
          <w:lang w:eastAsia="zh-CN"/>
        </w:rPr>
        <w:t>6.10.3.3</w:t>
      </w:r>
      <w:r>
        <w:rPr>
          <w:rFonts w:asciiTheme="minorHAnsi" w:eastAsiaTheme="minorEastAsia" w:hAnsiTheme="minorHAnsi" w:cstheme="minorBidi"/>
          <w:kern w:val="2"/>
          <w:sz w:val="22"/>
          <w:szCs w:val="22"/>
          <w14:ligatures w14:val="standardContextual"/>
        </w:rPr>
        <w:tab/>
      </w:r>
      <w:r>
        <w:rPr>
          <w:lang w:eastAsia="zh-CN"/>
        </w:rPr>
        <w:t>Further procedures</w:t>
      </w:r>
      <w:r>
        <w:tab/>
      </w:r>
      <w:r>
        <w:fldChar w:fldCharType="begin" w:fldLock="1"/>
      </w:r>
      <w:r>
        <w:instrText xml:space="preserve"> PAGEREF _Toc160804334 \h </w:instrText>
      </w:r>
      <w:r>
        <w:fldChar w:fldCharType="separate"/>
      </w:r>
      <w:r>
        <w:t>45</w:t>
      </w:r>
      <w:r>
        <w:fldChar w:fldCharType="end"/>
      </w:r>
    </w:p>
    <w:p w14:paraId="78D4EB47" w14:textId="7AB184C6" w:rsidR="001D2828" w:rsidRDefault="001D2828">
      <w:pPr>
        <w:pStyle w:val="TOC3"/>
        <w:rPr>
          <w:rFonts w:asciiTheme="minorHAnsi" w:eastAsiaTheme="minorEastAsia" w:hAnsiTheme="minorHAnsi" w:cstheme="minorBidi"/>
          <w:kern w:val="2"/>
          <w:sz w:val="22"/>
          <w:szCs w:val="22"/>
          <w14:ligatures w14:val="standardContextual"/>
        </w:rPr>
      </w:pPr>
      <w:r>
        <w:t>6.10.4</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_Toc160804335 \h </w:instrText>
      </w:r>
      <w:r>
        <w:fldChar w:fldCharType="separate"/>
      </w:r>
      <w:r>
        <w:t>45</w:t>
      </w:r>
      <w:r>
        <w:fldChar w:fldCharType="end"/>
      </w:r>
    </w:p>
    <w:p w14:paraId="1B52F6C9" w14:textId="08245725"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6.11</w:t>
      </w:r>
      <w:r>
        <w:rPr>
          <w:rFonts w:asciiTheme="minorHAnsi" w:eastAsiaTheme="minorEastAsia" w:hAnsiTheme="minorHAnsi" w:cstheme="minorBidi"/>
          <w:kern w:val="2"/>
          <w:sz w:val="22"/>
          <w:szCs w:val="22"/>
          <w14:ligatures w14:val="standardContextual"/>
        </w:rPr>
        <w:tab/>
      </w:r>
      <w:r w:rsidRPr="00A0436C">
        <w:rPr>
          <w:rFonts w:eastAsia="DengXian"/>
          <w:lang w:eastAsia="en-US"/>
        </w:rPr>
        <w:t>Solution</w:t>
      </w:r>
      <w:r w:rsidRPr="00A0436C">
        <w:rPr>
          <w:rFonts w:eastAsia="DengXian"/>
          <w:lang w:eastAsia="zh-CN"/>
        </w:rPr>
        <w:t xml:space="preserve"> #11</w:t>
      </w:r>
      <w:r w:rsidRPr="00A0436C">
        <w:rPr>
          <w:rFonts w:eastAsia="DengXian"/>
          <w:lang w:eastAsia="en-US"/>
        </w:rPr>
        <w:t>: Exposing user authentication result to 3</w:t>
      </w:r>
      <w:r w:rsidRPr="00A0436C">
        <w:rPr>
          <w:rFonts w:eastAsia="DengXian"/>
          <w:vertAlign w:val="superscript"/>
          <w:lang w:eastAsia="en-US"/>
        </w:rPr>
        <w:t>rd</w:t>
      </w:r>
      <w:r w:rsidRPr="00A0436C">
        <w:rPr>
          <w:rFonts w:eastAsia="DengXian"/>
          <w:lang w:eastAsia="en-US"/>
        </w:rPr>
        <w:t xml:space="preserve"> parties</w:t>
      </w:r>
      <w:r>
        <w:tab/>
      </w:r>
      <w:r>
        <w:fldChar w:fldCharType="begin" w:fldLock="1"/>
      </w:r>
      <w:r>
        <w:instrText xml:space="preserve"> PAGEREF _Toc160804336 \h </w:instrText>
      </w:r>
      <w:r>
        <w:fldChar w:fldCharType="separate"/>
      </w:r>
      <w:r>
        <w:t>46</w:t>
      </w:r>
      <w:r>
        <w:fldChar w:fldCharType="end"/>
      </w:r>
    </w:p>
    <w:p w14:paraId="58D23763" w14:textId="2677643B"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en-US"/>
        </w:rPr>
        <w:t>6.11.1</w:t>
      </w:r>
      <w:r>
        <w:rPr>
          <w:rFonts w:asciiTheme="minorHAnsi" w:eastAsiaTheme="minorEastAsia" w:hAnsiTheme="minorHAnsi" w:cstheme="minorBidi"/>
          <w:kern w:val="2"/>
          <w:sz w:val="22"/>
          <w:szCs w:val="22"/>
          <w14:ligatures w14:val="standardContextual"/>
        </w:rPr>
        <w:tab/>
      </w:r>
      <w:r w:rsidRPr="00A0436C">
        <w:rPr>
          <w:rFonts w:eastAsia="DengXian"/>
          <w:lang w:eastAsia="en-US"/>
        </w:rPr>
        <w:t>Key Issue mapping</w:t>
      </w:r>
      <w:r>
        <w:tab/>
      </w:r>
      <w:r>
        <w:fldChar w:fldCharType="begin" w:fldLock="1"/>
      </w:r>
      <w:r>
        <w:instrText xml:space="preserve"> PAGEREF _Toc160804337 \h </w:instrText>
      </w:r>
      <w:r>
        <w:fldChar w:fldCharType="separate"/>
      </w:r>
      <w:r>
        <w:t>46</w:t>
      </w:r>
      <w:r>
        <w:fldChar w:fldCharType="end"/>
      </w:r>
    </w:p>
    <w:p w14:paraId="13A3BDEA" w14:textId="6D087BFE"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6.11.2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_Toc160804338 \h </w:instrText>
      </w:r>
      <w:r>
        <w:fldChar w:fldCharType="separate"/>
      </w:r>
      <w:r>
        <w:t>46</w:t>
      </w:r>
      <w:r>
        <w:fldChar w:fldCharType="end"/>
      </w:r>
    </w:p>
    <w:p w14:paraId="0BB97188" w14:textId="3F47A26B" w:rsidR="001D2828" w:rsidRDefault="001D2828">
      <w:pPr>
        <w:pStyle w:val="TOC4"/>
        <w:rPr>
          <w:rFonts w:asciiTheme="minorHAnsi" w:eastAsiaTheme="minorEastAsia" w:hAnsiTheme="minorHAnsi" w:cstheme="minorBidi"/>
          <w:kern w:val="2"/>
          <w:sz w:val="22"/>
          <w:szCs w:val="22"/>
          <w14:ligatures w14:val="standardContextual"/>
        </w:rPr>
      </w:pPr>
      <w:r>
        <w:rPr>
          <w:lang w:eastAsia="en-US"/>
        </w:rPr>
        <w:t>6.11.2.1</w:t>
      </w:r>
      <w:r>
        <w:rPr>
          <w:rFonts w:asciiTheme="minorHAnsi" w:eastAsiaTheme="minorEastAsia" w:hAnsiTheme="minorHAnsi" w:cstheme="minorBidi"/>
          <w:kern w:val="2"/>
          <w:sz w:val="22"/>
          <w:szCs w:val="22"/>
          <w14:ligatures w14:val="standardContextual"/>
        </w:rPr>
        <w:tab/>
      </w:r>
      <w:r>
        <w:rPr>
          <w:lang w:eastAsia="en-US"/>
        </w:rPr>
        <w:t>Scenario and use cases</w:t>
      </w:r>
      <w:r>
        <w:tab/>
      </w:r>
      <w:r>
        <w:fldChar w:fldCharType="begin" w:fldLock="1"/>
      </w:r>
      <w:r>
        <w:instrText xml:space="preserve"> PAGEREF _Toc160804339 \h </w:instrText>
      </w:r>
      <w:r>
        <w:fldChar w:fldCharType="separate"/>
      </w:r>
      <w:r>
        <w:t>46</w:t>
      </w:r>
      <w:r>
        <w:fldChar w:fldCharType="end"/>
      </w:r>
    </w:p>
    <w:p w14:paraId="644538BC" w14:textId="41C578A3" w:rsidR="001D2828" w:rsidRDefault="001D2828">
      <w:pPr>
        <w:pStyle w:val="TOC4"/>
        <w:rPr>
          <w:rFonts w:asciiTheme="minorHAnsi" w:eastAsiaTheme="minorEastAsia" w:hAnsiTheme="minorHAnsi" w:cstheme="minorBidi"/>
          <w:kern w:val="2"/>
          <w:sz w:val="22"/>
          <w:szCs w:val="22"/>
          <w14:ligatures w14:val="standardContextual"/>
        </w:rPr>
      </w:pPr>
      <w:r>
        <w:rPr>
          <w:lang w:eastAsia="en-US"/>
        </w:rPr>
        <w:t>6.11.2.2</w:t>
      </w:r>
      <w:r>
        <w:rPr>
          <w:rFonts w:asciiTheme="minorHAnsi" w:eastAsiaTheme="minorEastAsia" w:hAnsiTheme="minorHAnsi" w:cstheme="minorBidi"/>
          <w:kern w:val="2"/>
          <w:sz w:val="22"/>
          <w:szCs w:val="22"/>
          <w14:ligatures w14:val="standardContextual"/>
        </w:rPr>
        <w:tab/>
      </w:r>
      <w:r>
        <w:rPr>
          <w:lang w:eastAsia="en-US"/>
        </w:rPr>
        <w:t>Entities</w:t>
      </w:r>
      <w:r>
        <w:tab/>
      </w:r>
      <w:r>
        <w:fldChar w:fldCharType="begin" w:fldLock="1"/>
      </w:r>
      <w:r>
        <w:instrText xml:space="preserve"> PAGEREF _Toc160804340 \h </w:instrText>
      </w:r>
      <w:r>
        <w:fldChar w:fldCharType="separate"/>
      </w:r>
      <w:r>
        <w:t>47</w:t>
      </w:r>
      <w:r>
        <w:fldChar w:fldCharType="end"/>
      </w:r>
    </w:p>
    <w:p w14:paraId="4E9E6554" w14:textId="04D20E21" w:rsidR="001D2828" w:rsidRDefault="001D2828">
      <w:pPr>
        <w:pStyle w:val="TOC4"/>
        <w:rPr>
          <w:rFonts w:asciiTheme="minorHAnsi" w:eastAsiaTheme="minorEastAsia" w:hAnsiTheme="minorHAnsi" w:cstheme="minorBidi"/>
          <w:kern w:val="2"/>
          <w:sz w:val="22"/>
          <w:szCs w:val="22"/>
          <w14:ligatures w14:val="standardContextual"/>
        </w:rPr>
      </w:pPr>
      <w:r>
        <w:rPr>
          <w:lang w:eastAsia="en-US"/>
        </w:rPr>
        <w:t>6.11.2.3</w:t>
      </w:r>
      <w:r>
        <w:rPr>
          <w:rFonts w:asciiTheme="minorHAnsi" w:eastAsiaTheme="minorEastAsia" w:hAnsiTheme="minorHAnsi" w:cstheme="minorBidi"/>
          <w:kern w:val="2"/>
          <w:sz w:val="22"/>
          <w:szCs w:val="22"/>
          <w14:ligatures w14:val="standardContextual"/>
        </w:rPr>
        <w:tab/>
      </w:r>
      <w:r>
        <w:rPr>
          <w:lang w:eastAsia="en-US"/>
        </w:rPr>
        <w:t>Solution summary</w:t>
      </w:r>
      <w:r>
        <w:tab/>
      </w:r>
      <w:r>
        <w:fldChar w:fldCharType="begin" w:fldLock="1"/>
      </w:r>
      <w:r>
        <w:instrText xml:space="preserve"> PAGEREF _Toc160804341 \h </w:instrText>
      </w:r>
      <w:r>
        <w:fldChar w:fldCharType="separate"/>
      </w:r>
      <w:r>
        <w:t>47</w:t>
      </w:r>
      <w:r>
        <w:fldChar w:fldCharType="end"/>
      </w:r>
    </w:p>
    <w:p w14:paraId="2DA229F9" w14:textId="2FB68366"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6.11.3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_Toc160804342 \h </w:instrText>
      </w:r>
      <w:r>
        <w:fldChar w:fldCharType="separate"/>
      </w:r>
      <w:r>
        <w:t>47</w:t>
      </w:r>
      <w:r>
        <w:fldChar w:fldCharType="end"/>
      </w:r>
    </w:p>
    <w:p w14:paraId="413102DC" w14:textId="72DAD515" w:rsidR="001D2828" w:rsidRDefault="001D2828">
      <w:pPr>
        <w:pStyle w:val="TOC3"/>
        <w:rPr>
          <w:rFonts w:asciiTheme="minorHAnsi" w:eastAsiaTheme="minorEastAsia" w:hAnsiTheme="minorHAnsi" w:cstheme="minorBidi"/>
          <w:kern w:val="2"/>
          <w:sz w:val="22"/>
          <w:szCs w:val="22"/>
          <w14:ligatures w14:val="standardContextual"/>
        </w:rPr>
      </w:pPr>
      <w:r>
        <w:t>6.11.4</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_Toc160804343 \h </w:instrText>
      </w:r>
      <w:r>
        <w:fldChar w:fldCharType="separate"/>
      </w:r>
      <w:r>
        <w:t>49</w:t>
      </w:r>
      <w:r>
        <w:fldChar w:fldCharType="end"/>
      </w:r>
    </w:p>
    <w:p w14:paraId="10477DC1" w14:textId="51EF1209"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6.12</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#12</w:t>
      </w:r>
      <w:r w:rsidRPr="00A0436C">
        <w:rPr>
          <w:rFonts w:eastAsia="DengXian"/>
        </w:rPr>
        <w:t>: User Identity Profile Server based control</w:t>
      </w:r>
      <w:r>
        <w:tab/>
      </w:r>
      <w:r>
        <w:fldChar w:fldCharType="begin" w:fldLock="1"/>
      </w:r>
      <w:r>
        <w:instrText xml:space="preserve"> PAGEREF _Toc160804344 \h </w:instrText>
      </w:r>
      <w:r>
        <w:fldChar w:fldCharType="separate"/>
      </w:r>
      <w:r>
        <w:t>49</w:t>
      </w:r>
      <w:r>
        <w:fldChar w:fldCharType="end"/>
      </w:r>
    </w:p>
    <w:p w14:paraId="21B001B3" w14:textId="5207A5EB"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6.12.1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_Toc160804345 \h </w:instrText>
      </w:r>
      <w:r>
        <w:fldChar w:fldCharType="separate"/>
      </w:r>
      <w:r>
        <w:t>49</w:t>
      </w:r>
      <w:r>
        <w:fldChar w:fldCharType="end"/>
      </w:r>
    </w:p>
    <w:p w14:paraId="783DE66C" w14:textId="444A8C89"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val="fr-FR"/>
        </w:rPr>
        <w:t>6.12.2</w:t>
      </w:r>
      <w:r>
        <w:rPr>
          <w:rFonts w:asciiTheme="minorHAnsi" w:eastAsiaTheme="minorEastAsia" w:hAnsiTheme="minorHAnsi" w:cstheme="minorBidi"/>
          <w:kern w:val="2"/>
          <w:sz w:val="22"/>
          <w:szCs w:val="22"/>
          <w14:ligatures w14:val="standardContextual"/>
        </w:rPr>
        <w:tab/>
      </w:r>
      <w:r w:rsidRPr="00A0436C">
        <w:rPr>
          <w:rFonts w:eastAsia="DengXian"/>
          <w:lang w:val="fr-FR"/>
        </w:rPr>
        <w:t>Description</w:t>
      </w:r>
      <w:r>
        <w:tab/>
      </w:r>
      <w:r>
        <w:fldChar w:fldCharType="begin" w:fldLock="1"/>
      </w:r>
      <w:r>
        <w:instrText xml:space="preserve"> PAGEREF _Toc160804346 \h </w:instrText>
      </w:r>
      <w:r>
        <w:fldChar w:fldCharType="separate"/>
      </w:r>
      <w:r>
        <w:t>49</w:t>
      </w:r>
      <w:r>
        <w:fldChar w:fldCharType="end"/>
      </w:r>
    </w:p>
    <w:p w14:paraId="79BDB87D" w14:textId="0EDDBDA3" w:rsidR="001D2828" w:rsidRDefault="001D2828">
      <w:pPr>
        <w:pStyle w:val="TOC4"/>
        <w:rPr>
          <w:rFonts w:asciiTheme="minorHAnsi" w:eastAsiaTheme="minorEastAsia" w:hAnsiTheme="minorHAnsi" w:cstheme="minorBidi"/>
          <w:kern w:val="2"/>
          <w:sz w:val="22"/>
          <w:szCs w:val="22"/>
          <w14:ligatures w14:val="standardContextual"/>
        </w:rPr>
      </w:pPr>
      <w:r w:rsidRPr="00A0436C">
        <w:rPr>
          <w:lang w:val="fr-FR"/>
        </w:rPr>
        <w:t>6.12.2.1</w:t>
      </w:r>
      <w:r>
        <w:rPr>
          <w:rFonts w:asciiTheme="minorHAnsi" w:eastAsiaTheme="minorEastAsia" w:hAnsiTheme="minorHAnsi" w:cstheme="minorBidi"/>
          <w:kern w:val="2"/>
          <w:sz w:val="22"/>
          <w:szCs w:val="22"/>
          <w14:ligatures w14:val="standardContextual"/>
        </w:rPr>
        <w:tab/>
      </w:r>
      <w:r w:rsidRPr="00A0436C">
        <w:rPr>
          <w:lang w:val="fr-FR"/>
        </w:rPr>
        <w:t>User Identity Profile</w:t>
      </w:r>
      <w:r>
        <w:tab/>
      </w:r>
      <w:r>
        <w:fldChar w:fldCharType="begin" w:fldLock="1"/>
      </w:r>
      <w:r>
        <w:instrText xml:space="preserve"> PAGEREF _Toc160804347 \h </w:instrText>
      </w:r>
      <w:r>
        <w:fldChar w:fldCharType="separate"/>
      </w:r>
      <w:r>
        <w:t>49</w:t>
      </w:r>
      <w:r>
        <w:fldChar w:fldCharType="end"/>
      </w:r>
    </w:p>
    <w:p w14:paraId="7E5B8BF7" w14:textId="3CE44349" w:rsidR="001D2828" w:rsidRDefault="001D2828">
      <w:pPr>
        <w:pStyle w:val="TOC4"/>
        <w:rPr>
          <w:rFonts w:asciiTheme="minorHAnsi" w:eastAsiaTheme="minorEastAsia" w:hAnsiTheme="minorHAnsi" w:cstheme="minorBidi"/>
          <w:kern w:val="2"/>
          <w:sz w:val="22"/>
          <w:szCs w:val="22"/>
          <w14:ligatures w14:val="standardContextual"/>
        </w:rPr>
      </w:pPr>
      <w:r>
        <w:t>6.12.2.2</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_Toc160804348 \h </w:instrText>
      </w:r>
      <w:r>
        <w:fldChar w:fldCharType="separate"/>
      </w:r>
      <w:r>
        <w:t>49</w:t>
      </w:r>
      <w:r>
        <w:fldChar w:fldCharType="end"/>
      </w:r>
    </w:p>
    <w:p w14:paraId="19158CFA" w14:textId="151D9FAF" w:rsidR="001D2828" w:rsidRDefault="001D2828">
      <w:pPr>
        <w:pStyle w:val="TOC4"/>
        <w:rPr>
          <w:rFonts w:asciiTheme="minorHAnsi" w:eastAsiaTheme="minorEastAsia" w:hAnsiTheme="minorHAnsi" w:cstheme="minorBidi"/>
          <w:kern w:val="2"/>
          <w:sz w:val="22"/>
          <w:szCs w:val="22"/>
          <w14:ligatures w14:val="standardContextual"/>
        </w:rPr>
      </w:pPr>
      <w:r>
        <w:t>6.12.2.3</w:t>
      </w:r>
      <w:r>
        <w:rPr>
          <w:rFonts w:asciiTheme="minorHAnsi" w:eastAsiaTheme="minorEastAsia" w:hAnsiTheme="minorHAnsi" w:cstheme="minorBidi"/>
          <w:kern w:val="2"/>
          <w:sz w:val="22"/>
          <w:szCs w:val="22"/>
          <w14:ligatures w14:val="standardContextual"/>
        </w:rPr>
        <w:tab/>
      </w:r>
      <w:r>
        <w:t>Authentication and Authorization</w:t>
      </w:r>
      <w:r>
        <w:tab/>
      </w:r>
      <w:r>
        <w:fldChar w:fldCharType="begin" w:fldLock="1"/>
      </w:r>
      <w:r>
        <w:instrText xml:space="preserve"> PAGEREF _Toc160804349 \h </w:instrText>
      </w:r>
      <w:r>
        <w:fldChar w:fldCharType="separate"/>
      </w:r>
      <w:r>
        <w:t>50</w:t>
      </w:r>
      <w:r>
        <w:fldChar w:fldCharType="end"/>
      </w:r>
    </w:p>
    <w:p w14:paraId="6ACE0B3D" w14:textId="69BF9EEC"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6.12.3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_Toc160804350 \h </w:instrText>
      </w:r>
      <w:r>
        <w:fldChar w:fldCharType="separate"/>
      </w:r>
      <w:r>
        <w:t>50</w:t>
      </w:r>
      <w:r>
        <w:fldChar w:fldCharType="end"/>
      </w:r>
    </w:p>
    <w:p w14:paraId="7D921ABE" w14:textId="6402B18C"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6.12.4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_Toc160804351 \h </w:instrText>
      </w:r>
      <w:r>
        <w:fldChar w:fldCharType="separate"/>
      </w:r>
      <w:r>
        <w:t>50</w:t>
      </w:r>
      <w:r>
        <w:fldChar w:fldCharType="end"/>
      </w:r>
    </w:p>
    <w:p w14:paraId="6918E754" w14:textId="5AC96E0F" w:rsidR="001D2828" w:rsidRDefault="001D2828">
      <w:pPr>
        <w:pStyle w:val="TOC2"/>
        <w:rPr>
          <w:rFonts w:asciiTheme="minorHAnsi" w:eastAsiaTheme="minorEastAsia" w:hAnsiTheme="minorHAnsi" w:cstheme="minorBidi"/>
          <w:kern w:val="2"/>
          <w:sz w:val="22"/>
          <w:szCs w:val="22"/>
          <w14:ligatures w14:val="standardContextual"/>
        </w:rPr>
      </w:pPr>
      <w:r>
        <w:rPr>
          <w:lang w:eastAsia="zh-CN"/>
        </w:rPr>
        <w:t>6.13</w:t>
      </w:r>
      <w:r>
        <w:rPr>
          <w:rFonts w:asciiTheme="minorHAnsi" w:eastAsiaTheme="minorEastAsia" w:hAnsiTheme="minorHAnsi" w:cstheme="minorBidi"/>
          <w:kern w:val="2"/>
          <w:sz w:val="22"/>
          <w:szCs w:val="22"/>
          <w14:ligatures w14:val="standardContextual"/>
        </w:rPr>
        <w:tab/>
      </w:r>
      <w:r>
        <w:t>Solution</w:t>
      </w:r>
      <w:r>
        <w:rPr>
          <w:lang w:eastAsia="zh-CN"/>
        </w:rPr>
        <w:t xml:space="preserve"> #13</w:t>
      </w:r>
      <w:r>
        <w:t xml:space="preserve">: </w:t>
      </w:r>
      <w:r w:rsidRPr="00A0436C">
        <w:rPr>
          <w:rFonts w:cs="Arial"/>
        </w:rPr>
        <w:t>Authentication &amp; Authorization of Users in 5GC in Control or User Plane</w:t>
      </w:r>
      <w:r>
        <w:tab/>
      </w:r>
      <w:r>
        <w:fldChar w:fldCharType="begin" w:fldLock="1"/>
      </w:r>
      <w:r>
        <w:instrText xml:space="preserve"> PAGEREF _Toc160804352 \h </w:instrText>
      </w:r>
      <w:r>
        <w:fldChar w:fldCharType="separate"/>
      </w:r>
      <w:r>
        <w:t>51</w:t>
      </w:r>
      <w:r>
        <w:fldChar w:fldCharType="end"/>
      </w:r>
    </w:p>
    <w:p w14:paraId="7B6F688A" w14:textId="1D316A23" w:rsidR="001D2828" w:rsidRDefault="001D2828">
      <w:pPr>
        <w:pStyle w:val="TOC3"/>
        <w:rPr>
          <w:rFonts w:asciiTheme="minorHAnsi" w:eastAsiaTheme="minorEastAsia" w:hAnsiTheme="minorHAnsi" w:cstheme="minorBidi"/>
          <w:kern w:val="2"/>
          <w:sz w:val="22"/>
          <w:szCs w:val="22"/>
          <w14:ligatures w14:val="standardContextual"/>
        </w:rPr>
      </w:pPr>
      <w:r>
        <w:t>6.13.1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_Toc160804353 \h </w:instrText>
      </w:r>
      <w:r>
        <w:fldChar w:fldCharType="separate"/>
      </w:r>
      <w:r>
        <w:t>51</w:t>
      </w:r>
      <w:r>
        <w:fldChar w:fldCharType="end"/>
      </w:r>
    </w:p>
    <w:p w14:paraId="7C0A6CF7" w14:textId="1C33FA18" w:rsidR="001D2828" w:rsidRDefault="001D2828">
      <w:pPr>
        <w:pStyle w:val="TOC3"/>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_Toc160804354 \h </w:instrText>
      </w:r>
      <w:r>
        <w:fldChar w:fldCharType="separate"/>
      </w:r>
      <w:r>
        <w:t>51</w:t>
      </w:r>
      <w:r>
        <w:fldChar w:fldCharType="end"/>
      </w:r>
    </w:p>
    <w:p w14:paraId="3703433B" w14:textId="28ED9BC5" w:rsidR="001D2828" w:rsidRDefault="001D2828">
      <w:pPr>
        <w:pStyle w:val="TOC3"/>
        <w:rPr>
          <w:rFonts w:asciiTheme="minorHAnsi" w:eastAsiaTheme="minorEastAsia" w:hAnsiTheme="minorHAnsi" w:cstheme="minorBidi"/>
          <w:kern w:val="2"/>
          <w:sz w:val="22"/>
          <w:szCs w:val="22"/>
          <w14:ligatures w14:val="standardContextual"/>
        </w:rPr>
      </w:pPr>
      <w:r>
        <w:rPr>
          <w:lang w:eastAsia="zh-CN"/>
        </w:rPr>
        <w:t>6.13.3</w:t>
      </w:r>
      <w:r>
        <w:rPr>
          <w:rFonts w:asciiTheme="minorHAnsi" w:eastAsiaTheme="minorEastAsia" w:hAnsiTheme="minorHAnsi" w:cstheme="minorBidi"/>
          <w:kern w:val="2"/>
          <w:sz w:val="22"/>
          <w:szCs w:val="22"/>
          <w14:ligatures w14:val="standardContextual"/>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_Toc160804355 \h </w:instrText>
      </w:r>
      <w:r>
        <w:fldChar w:fldCharType="separate"/>
      </w:r>
      <w:r>
        <w:t>53</w:t>
      </w:r>
      <w:r>
        <w:fldChar w:fldCharType="end"/>
      </w:r>
    </w:p>
    <w:p w14:paraId="1336FFE2" w14:textId="73D3FD99" w:rsidR="001D2828" w:rsidRDefault="001D2828">
      <w:pPr>
        <w:pStyle w:val="TOC2"/>
        <w:rPr>
          <w:rFonts w:asciiTheme="minorHAnsi" w:eastAsiaTheme="minorEastAsia" w:hAnsiTheme="minorHAnsi" w:cstheme="minorBidi"/>
          <w:kern w:val="2"/>
          <w:sz w:val="22"/>
          <w:szCs w:val="22"/>
          <w14:ligatures w14:val="standardContextual"/>
        </w:rPr>
      </w:pPr>
      <w:r>
        <w:rPr>
          <w:lang w:eastAsia="zh-CN"/>
        </w:rPr>
        <w:t>6.14</w:t>
      </w:r>
      <w:r>
        <w:rPr>
          <w:rFonts w:asciiTheme="minorHAnsi" w:eastAsiaTheme="minorEastAsia" w:hAnsiTheme="minorHAnsi" w:cstheme="minorBidi"/>
          <w:kern w:val="2"/>
          <w:sz w:val="22"/>
          <w:szCs w:val="22"/>
          <w14:ligatures w14:val="standardContextual"/>
        </w:rPr>
        <w:tab/>
      </w:r>
      <w:r>
        <w:t>Solution</w:t>
      </w:r>
      <w:r>
        <w:rPr>
          <w:lang w:eastAsia="zh-CN"/>
        </w:rPr>
        <w:t xml:space="preserve"> #14</w:t>
      </w:r>
      <w:r>
        <w:t xml:space="preserve">: </w:t>
      </w:r>
      <w:r w:rsidRPr="00A0436C">
        <w:rPr>
          <w:rFonts w:cs="Arial"/>
        </w:rPr>
        <w:t>Restriction on the usage of user identifier</w:t>
      </w:r>
      <w:r>
        <w:tab/>
      </w:r>
      <w:r>
        <w:fldChar w:fldCharType="begin" w:fldLock="1"/>
      </w:r>
      <w:r>
        <w:instrText xml:space="preserve"> PAGEREF _Toc160804356 \h </w:instrText>
      </w:r>
      <w:r>
        <w:fldChar w:fldCharType="separate"/>
      </w:r>
      <w:r>
        <w:t>54</w:t>
      </w:r>
      <w:r>
        <w:fldChar w:fldCharType="end"/>
      </w:r>
    </w:p>
    <w:p w14:paraId="40034596" w14:textId="26C159AE" w:rsidR="001D2828" w:rsidRDefault="001D2828">
      <w:pPr>
        <w:pStyle w:val="TOC3"/>
        <w:rPr>
          <w:rFonts w:asciiTheme="minorHAnsi" w:eastAsiaTheme="minorEastAsia" w:hAnsiTheme="minorHAnsi" w:cstheme="minorBidi"/>
          <w:kern w:val="2"/>
          <w:sz w:val="22"/>
          <w:szCs w:val="22"/>
          <w14:ligatures w14:val="standardContextual"/>
        </w:rPr>
      </w:pPr>
      <w:r>
        <w:t>6.14.1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_Toc160804357 \h </w:instrText>
      </w:r>
      <w:r>
        <w:fldChar w:fldCharType="separate"/>
      </w:r>
      <w:r>
        <w:t>54</w:t>
      </w:r>
      <w:r>
        <w:fldChar w:fldCharType="end"/>
      </w:r>
    </w:p>
    <w:p w14:paraId="58916614" w14:textId="04FA65C9" w:rsidR="001D2828" w:rsidRDefault="001D2828">
      <w:pPr>
        <w:pStyle w:val="TOC3"/>
        <w:rPr>
          <w:rFonts w:asciiTheme="minorHAnsi" w:eastAsiaTheme="minorEastAsia" w:hAnsiTheme="minorHAnsi" w:cstheme="minorBidi"/>
          <w:kern w:val="2"/>
          <w:sz w:val="22"/>
          <w:szCs w:val="22"/>
          <w14:ligatures w14:val="standardContextual"/>
        </w:rPr>
      </w:pPr>
      <w:r>
        <w:t>6.14.2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_Toc160804358 \h </w:instrText>
      </w:r>
      <w:r>
        <w:fldChar w:fldCharType="separate"/>
      </w:r>
      <w:r>
        <w:t>55</w:t>
      </w:r>
      <w:r>
        <w:fldChar w:fldCharType="end"/>
      </w:r>
    </w:p>
    <w:p w14:paraId="5D05FE42" w14:textId="5DF5EDFF" w:rsidR="001D2828" w:rsidRDefault="001D2828">
      <w:pPr>
        <w:pStyle w:val="TOC3"/>
        <w:rPr>
          <w:rFonts w:asciiTheme="minorHAnsi" w:eastAsiaTheme="minorEastAsia" w:hAnsiTheme="minorHAnsi" w:cstheme="minorBidi"/>
          <w:kern w:val="2"/>
          <w:sz w:val="22"/>
          <w:szCs w:val="22"/>
          <w14:ligatures w14:val="standardContextual"/>
        </w:rPr>
      </w:pPr>
      <w:r>
        <w:rPr>
          <w:lang w:eastAsia="zh-CN"/>
        </w:rPr>
        <w:t>6.14.3</w:t>
      </w:r>
      <w:r>
        <w:rPr>
          <w:rFonts w:asciiTheme="minorHAnsi" w:eastAsiaTheme="minorEastAsia" w:hAnsiTheme="minorHAnsi" w:cstheme="minorBidi"/>
          <w:kern w:val="2"/>
          <w:sz w:val="22"/>
          <w:szCs w:val="22"/>
          <w14:ligatures w14:val="standardContextual"/>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_Toc160804359 \h </w:instrText>
      </w:r>
      <w:r>
        <w:fldChar w:fldCharType="separate"/>
      </w:r>
      <w:r>
        <w:t>57</w:t>
      </w:r>
      <w:r>
        <w:fldChar w:fldCharType="end"/>
      </w:r>
    </w:p>
    <w:p w14:paraId="49F80085" w14:textId="7E795989"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6.15</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#15</w:t>
      </w:r>
      <w:r w:rsidRPr="00A0436C">
        <w:rPr>
          <w:rFonts w:eastAsia="DengXian"/>
        </w:rPr>
        <w:t>: User Identity profile information verification and authentication results exposure</w:t>
      </w:r>
      <w:r>
        <w:tab/>
      </w:r>
      <w:r>
        <w:fldChar w:fldCharType="begin" w:fldLock="1"/>
      </w:r>
      <w:r>
        <w:instrText xml:space="preserve"> PAGEREF _Toc160804360 \h </w:instrText>
      </w:r>
      <w:r>
        <w:fldChar w:fldCharType="separate"/>
      </w:r>
      <w:r>
        <w:t>57</w:t>
      </w:r>
      <w:r>
        <w:fldChar w:fldCharType="end"/>
      </w:r>
    </w:p>
    <w:p w14:paraId="4A38C04A" w14:textId="2D9A95B6"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6.15.1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_Toc160804361 \h </w:instrText>
      </w:r>
      <w:r>
        <w:fldChar w:fldCharType="separate"/>
      </w:r>
      <w:r>
        <w:t>57</w:t>
      </w:r>
      <w:r>
        <w:fldChar w:fldCharType="end"/>
      </w:r>
    </w:p>
    <w:p w14:paraId="7E35A5C7" w14:textId="48980ED4"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6.15.2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_Toc160804362 \h </w:instrText>
      </w:r>
      <w:r>
        <w:fldChar w:fldCharType="separate"/>
      </w:r>
      <w:r>
        <w:t>57</w:t>
      </w:r>
      <w:r>
        <w:fldChar w:fldCharType="end"/>
      </w:r>
    </w:p>
    <w:p w14:paraId="6B25CDC2" w14:textId="7BE109BF"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6.15.3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_Toc160804363 \h </w:instrText>
      </w:r>
      <w:r>
        <w:fldChar w:fldCharType="separate"/>
      </w:r>
      <w:r>
        <w:t>58</w:t>
      </w:r>
      <w:r>
        <w:fldChar w:fldCharType="end"/>
      </w:r>
    </w:p>
    <w:p w14:paraId="24537F18" w14:textId="592282DF" w:rsidR="001D2828" w:rsidRDefault="001D2828">
      <w:pPr>
        <w:pStyle w:val="TOC4"/>
        <w:rPr>
          <w:rFonts w:asciiTheme="minorHAnsi" w:eastAsiaTheme="minorEastAsia" w:hAnsiTheme="minorHAnsi" w:cstheme="minorBidi"/>
          <w:kern w:val="2"/>
          <w:sz w:val="22"/>
          <w:szCs w:val="22"/>
          <w14:ligatures w14:val="standardContextual"/>
        </w:rPr>
      </w:pPr>
      <w:r w:rsidRPr="00A0436C">
        <w:rPr>
          <w:rFonts w:eastAsia="DengXian"/>
        </w:rPr>
        <w:t>6.15.3.1</w:t>
      </w:r>
      <w:r>
        <w:rPr>
          <w:rFonts w:asciiTheme="minorHAnsi" w:eastAsiaTheme="minorEastAsia" w:hAnsiTheme="minorHAnsi" w:cstheme="minorBidi"/>
          <w:kern w:val="2"/>
          <w:sz w:val="22"/>
          <w:szCs w:val="22"/>
          <w14:ligatures w14:val="standardContextual"/>
        </w:rPr>
        <w:tab/>
      </w:r>
      <w:r w:rsidRPr="00A0436C">
        <w:rPr>
          <w:rFonts w:eastAsia="DengXian"/>
        </w:rPr>
        <w:t>Verification of User Identifier associated with a subscription</w:t>
      </w:r>
      <w:r>
        <w:tab/>
      </w:r>
      <w:r>
        <w:fldChar w:fldCharType="begin" w:fldLock="1"/>
      </w:r>
      <w:r>
        <w:instrText xml:space="preserve"> PAGEREF _Toc160804364 \h </w:instrText>
      </w:r>
      <w:r>
        <w:fldChar w:fldCharType="separate"/>
      </w:r>
      <w:r>
        <w:t>58</w:t>
      </w:r>
      <w:r>
        <w:fldChar w:fldCharType="end"/>
      </w:r>
    </w:p>
    <w:p w14:paraId="323F79B0" w14:textId="013F123E" w:rsidR="001D2828" w:rsidRDefault="001D2828">
      <w:pPr>
        <w:pStyle w:val="TOC4"/>
        <w:rPr>
          <w:rFonts w:asciiTheme="minorHAnsi" w:eastAsiaTheme="minorEastAsia" w:hAnsiTheme="minorHAnsi" w:cstheme="minorBidi"/>
          <w:kern w:val="2"/>
          <w:sz w:val="22"/>
          <w:szCs w:val="22"/>
          <w14:ligatures w14:val="standardContextual"/>
        </w:rPr>
      </w:pPr>
      <w:r w:rsidRPr="00A0436C">
        <w:rPr>
          <w:rFonts w:eastAsia="DengXian"/>
        </w:rPr>
        <w:t>6.15.3.2</w:t>
      </w:r>
      <w:r>
        <w:rPr>
          <w:rFonts w:asciiTheme="minorHAnsi" w:eastAsiaTheme="minorEastAsia" w:hAnsiTheme="minorHAnsi" w:cstheme="minorBidi"/>
          <w:kern w:val="2"/>
          <w:sz w:val="22"/>
          <w:szCs w:val="22"/>
          <w14:ligatures w14:val="standardContextual"/>
        </w:rPr>
        <w:tab/>
      </w:r>
      <w:r w:rsidRPr="00A0436C">
        <w:rPr>
          <w:rFonts w:eastAsia="DengXian"/>
        </w:rPr>
        <w:t>Exposure of Authentication Results</w:t>
      </w:r>
      <w:r>
        <w:tab/>
      </w:r>
      <w:r>
        <w:fldChar w:fldCharType="begin" w:fldLock="1"/>
      </w:r>
      <w:r>
        <w:instrText xml:space="preserve"> PAGEREF _Toc160804365 \h </w:instrText>
      </w:r>
      <w:r>
        <w:fldChar w:fldCharType="separate"/>
      </w:r>
      <w:r>
        <w:t>59</w:t>
      </w:r>
      <w:r>
        <w:fldChar w:fldCharType="end"/>
      </w:r>
    </w:p>
    <w:p w14:paraId="482C10BB" w14:textId="39F6EE62"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6.15.4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_Toc160804366 \h </w:instrText>
      </w:r>
      <w:r>
        <w:fldChar w:fldCharType="separate"/>
      </w:r>
      <w:r>
        <w:t>60</w:t>
      </w:r>
      <w:r>
        <w:fldChar w:fldCharType="end"/>
      </w:r>
    </w:p>
    <w:p w14:paraId="5D8AADD3" w14:textId="57C067EA" w:rsidR="001D2828" w:rsidRDefault="001D2828">
      <w:pPr>
        <w:pStyle w:val="TOC2"/>
        <w:rPr>
          <w:rFonts w:asciiTheme="minorHAnsi" w:eastAsiaTheme="minorEastAsia" w:hAnsiTheme="minorHAnsi" w:cstheme="minorBidi"/>
          <w:kern w:val="2"/>
          <w:sz w:val="22"/>
          <w:szCs w:val="22"/>
          <w14:ligatures w14:val="standardContextual"/>
        </w:rPr>
      </w:pPr>
      <w:r>
        <w:lastRenderedPageBreak/>
        <w:t>6.16</w:t>
      </w:r>
      <w:r>
        <w:rPr>
          <w:rFonts w:asciiTheme="minorHAnsi" w:eastAsiaTheme="minorEastAsia" w:hAnsiTheme="minorHAnsi" w:cstheme="minorBidi"/>
          <w:kern w:val="2"/>
          <w:sz w:val="22"/>
          <w:szCs w:val="22"/>
          <w14:ligatures w14:val="standardContextual"/>
        </w:rPr>
        <w:tab/>
      </w:r>
      <w:r>
        <w:t>Solution #16: Exposure services for User Identifiers</w:t>
      </w:r>
      <w:r>
        <w:tab/>
      </w:r>
      <w:r>
        <w:fldChar w:fldCharType="begin" w:fldLock="1"/>
      </w:r>
      <w:r>
        <w:instrText xml:space="preserve"> PAGEREF _Toc160804367 \h </w:instrText>
      </w:r>
      <w:r>
        <w:fldChar w:fldCharType="separate"/>
      </w:r>
      <w:r>
        <w:t>60</w:t>
      </w:r>
      <w:r>
        <w:fldChar w:fldCharType="end"/>
      </w:r>
    </w:p>
    <w:p w14:paraId="2C3B53F7" w14:textId="7B9EBBD9"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6.16.1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_Toc160804368 \h </w:instrText>
      </w:r>
      <w:r>
        <w:fldChar w:fldCharType="separate"/>
      </w:r>
      <w:r>
        <w:t>60</w:t>
      </w:r>
      <w:r>
        <w:fldChar w:fldCharType="end"/>
      </w:r>
    </w:p>
    <w:p w14:paraId="7B10FC2D" w14:textId="2C880499"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6.16.2</w:t>
      </w:r>
      <w:r>
        <w:rPr>
          <w:rFonts w:asciiTheme="minorHAnsi" w:eastAsiaTheme="minorEastAsia" w:hAnsiTheme="minorHAnsi" w:cstheme="minorBidi"/>
          <w:kern w:val="2"/>
          <w:sz w:val="22"/>
          <w:szCs w:val="22"/>
          <w14:ligatures w14:val="standardContextual"/>
        </w:rPr>
        <w:tab/>
      </w:r>
      <w:r>
        <w:rPr>
          <w:lang w:eastAsia="ko-KR"/>
        </w:rPr>
        <w:t>Functional Description</w:t>
      </w:r>
      <w:r>
        <w:tab/>
      </w:r>
      <w:r>
        <w:fldChar w:fldCharType="begin" w:fldLock="1"/>
      </w:r>
      <w:r>
        <w:instrText xml:space="preserve"> PAGEREF _Toc160804369 \h </w:instrText>
      </w:r>
      <w:r>
        <w:fldChar w:fldCharType="separate"/>
      </w:r>
      <w:r>
        <w:t>60</w:t>
      </w:r>
      <w:r>
        <w:fldChar w:fldCharType="end"/>
      </w:r>
    </w:p>
    <w:p w14:paraId="55A73532" w14:textId="3DE38F2E" w:rsidR="001D2828" w:rsidRDefault="001D2828">
      <w:pPr>
        <w:pStyle w:val="TOC3"/>
        <w:rPr>
          <w:rFonts w:asciiTheme="minorHAnsi" w:eastAsiaTheme="minorEastAsia" w:hAnsiTheme="minorHAnsi" w:cstheme="minorBidi"/>
          <w:kern w:val="2"/>
          <w:sz w:val="22"/>
          <w:szCs w:val="22"/>
          <w14:ligatures w14:val="standardContextual"/>
        </w:rPr>
      </w:pPr>
      <w:r>
        <w:t>6.16.3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_Toc160804370 \h </w:instrText>
      </w:r>
      <w:r>
        <w:fldChar w:fldCharType="separate"/>
      </w:r>
      <w:r>
        <w:t>61</w:t>
      </w:r>
      <w:r>
        <w:fldChar w:fldCharType="end"/>
      </w:r>
    </w:p>
    <w:p w14:paraId="0AB099E8" w14:textId="49191810" w:rsidR="001D2828" w:rsidRDefault="001D2828">
      <w:pPr>
        <w:pStyle w:val="TOC4"/>
        <w:rPr>
          <w:rFonts w:asciiTheme="minorHAnsi" w:eastAsiaTheme="minorEastAsia" w:hAnsiTheme="minorHAnsi" w:cstheme="minorBidi"/>
          <w:kern w:val="2"/>
          <w:sz w:val="22"/>
          <w:szCs w:val="22"/>
          <w14:ligatures w14:val="standardContextual"/>
        </w:rPr>
      </w:pPr>
      <w:r>
        <w:t>6.16.3.1</w:t>
      </w:r>
      <w:r>
        <w:rPr>
          <w:rFonts w:asciiTheme="minorHAnsi" w:eastAsiaTheme="minorEastAsia" w:hAnsiTheme="minorHAnsi" w:cstheme="minorBidi"/>
          <w:kern w:val="2"/>
          <w:sz w:val="22"/>
          <w:szCs w:val="22"/>
          <w14:ligatures w14:val="standardContextual"/>
        </w:rPr>
        <w:tab/>
      </w:r>
      <w:r>
        <w:t xml:space="preserve">Exposure of User </w:t>
      </w:r>
      <w:r>
        <w:rPr>
          <w:lang w:eastAsia="zh-CN"/>
        </w:rPr>
        <w:t>Identifier</w:t>
      </w:r>
      <w:r>
        <w:t xml:space="preserve"> profile details</w:t>
      </w:r>
      <w:r>
        <w:tab/>
      </w:r>
      <w:r>
        <w:fldChar w:fldCharType="begin" w:fldLock="1"/>
      </w:r>
      <w:r>
        <w:instrText xml:space="preserve"> PAGEREF _Toc160804371 \h </w:instrText>
      </w:r>
      <w:r>
        <w:fldChar w:fldCharType="separate"/>
      </w:r>
      <w:r>
        <w:t>61</w:t>
      </w:r>
      <w:r>
        <w:fldChar w:fldCharType="end"/>
      </w:r>
    </w:p>
    <w:p w14:paraId="340D0B7C" w14:textId="61712960" w:rsidR="001D2828" w:rsidRDefault="001D2828">
      <w:pPr>
        <w:pStyle w:val="TOC4"/>
        <w:rPr>
          <w:rFonts w:asciiTheme="minorHAnsi" w:eastAsiaTheme="minorEastAsia" w:hAnsiTheme="minorHAnsi" w:cstheme="minorBidi"/>
          <w:kern w:val="2"/>
          <w:sz w:val="22"/>
          <w:szCs w:val="22"/>
          <w14:ligatures w14:val="standardContextual"/>
        </w:rPr>
      </w:pPr>
      <w:r>
        <w:t>6.16.3.2</w:t>
      </w:r>
      <w:r>
        <w:rPr>
          <w:rFonts w:asciiTheme="minorHAnsi" w:eastAsiaTheme="minorEastAsia" w:hAnsiTheme="minorHAnsi" w:cstheme="minorBidi"/>
          <w:kern w:val="2"/>
          <w:sz w:val="22"/>
          <w:szCs w:val="22"/>
          <w14:ligatures w14:val="standardContextual"/>
        </w:rPr>
        <w:tab/>
      </w:r>
      <w:r>
        <w:t>Exposure of Authentication and Authorization historical Results</w:t>
      </w:r>
      <w:r>
        <w:tab/>
      </w:r>
      <w:r>
        <w:fldChar w:fldCharType="begin" w:fldLock="1"/>
      </w:r>
      <w:r>
        <w:instrText xml:space="preserve"> PAGEREF _Toc160804372 \h </w:instrText>
      </w:r>
      <w:r>
        <w:fldChar w:fldCharType="separate"/>
      </w:r>
      <w:r>
        <w:t>62</w:t>
      </w:r>
      <w:r>
        <w:fldChar w:fldCharType="end"/>
      </w:r>
    </w:p>
    <w:p w14:paraId="737E6258" w14:textId="43659864" w:rsidR="001D2828" w:rsidRDefault="001D2828">
      <w:pPr>
        <w:pStyle w:val="TOC3"/>
        <w:rPr>
          <w:rFonts w:asciiTheme="minorHAnsi" w:eastAsiaTheme="minorEastAsia" w:hAnsiTheme="minorHAnsi" w:cstheme="minorBidi"/>
          <w:kern w:val="2"/>
          <w:sz w:val="22"/>
          <w:szCs w:val="22"/>
          <w14:ligatures w14:val="standardContextual"/>
        </w:rPr>
      </w:pPr>
      <w:r>
        <w:t>6.16.4</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_Toc160804373 \h </w:instrText>
      </w:r>
      <w:r>
        <w:fldChar w:fldCharType="separate"/>
      </w:r>
      <w:r>
        <w:t>63</w:t>
      </w:r>
      <w:r>
        <w:fldChar w:fldCharType="end"/>
      </w:r>
    </w:p>
    <w:p w14:paraId="528FC30D" w14:textId="410EDDB9"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6.X</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#X</w:t>
      </w:r>
      <w:r w:rsidRPr="00A0436C">
        <w:rPr>
          <w:rFonts w:eastAsia="DengXian"/>
        </w:rPr>
        <w:t>: &lt;Solution Title&gt;</w:t>
      </w:r>
      <w:r>
        <w:tab/>
      </w:r>
      <w:r>
        <w:fldChar w:fldCharType="begin" w:fldLock="1"/>
      </w:r>
      <w:r>
        <w:instrText xml:space="preserve"> PAGEREF _Toc160804374 \h </w:instrText>
      </w:r>
      <w:r>
        <w:fldChar w:fldCharType="separate"/>
      </w:r>
      <w:r>
        <w:t>63</w:t>
      </w:r>
      <w:r>
        <w:fldChar w:fldCharType="end"/>
      </w:r>
    </w:p>
    <w:p w14:paraId="703AB7F1" w14:textId="5B5DDBC9"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6.X.1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_Toc160804375 \h </w:instrText>
      </w:r>
      <w:r>
        <w:fldChar w:fldCharType="separate"/>
      </w:r>
      <w:r>
        <w:t>63</w:t>
      </w:r>
      <w:r>
        <w:fldChar w:fldCharType="end"/>
      </w:r>
    </w:p>
    <w:p w14:paraId="17AF79CF" w14:textId="1C545C67"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6.X.2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_Toc160804376 \h </w:instrText>
      </w:r>
      <w:r>
        <w:fldChar w:fldCharType="separate"/>
      </w:r>
      <w:r>
        <w:t>63</w:t>
      </w:r>
      <w:r>
        <w:fldChar w:fldCharType="end"/>
      </w:r>
    </w:p>
    <w:p w14:paraId="41E0CB59" w14:textId="0097B99E"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6.X.3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_Toc160804377 \h </w:instrText>
      </w:r>
      <w:r>
        <w:fldChar w:fldCharType="separate"/>
      </w:r>
      <w:r>
        <w:t>63</w:t>
      </w:r>
      <w:r>
        <w:fldChar w:fldCharType="end"/>
      </w:r>
    </w:p>
    <w:p w14:paraId="67E5E44E" w14:textId="7F4EC949"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6.X.4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_Toc160804378 \h </w:instrText>
      </w:r>
      <w:r>
        <w:fldChar w:fldCharType="separate"/>
      </w:r>
      <w:r>
        <w:t>64</w:t>
      </w:r>
      <w:r>
        <w:fldChar w:fldCharType="end"/>
      </w:r>
    </w:p>
    <w:p w14:paraId="79746F68" w14:textId="7899ECEB" w:rsidR="001D2828" w:rsidRDefault="001D2828">
      <w:pPr>
        <w:pStyle w:val="TOC1"/>
        <w:rPr>
          <w:rFonts w:asciiTheme="minorHAnsi" w:eastAsiaTheme="minorEastAsia" w:hAnsiTheme="minorHAnsi" w:cstheme="minorBidi"/>
          <w:kern w:val="2"/>
          <w:szCs w:val="22"/>
          <w14:ligatures w14:val="standardContextual"/>
        </w:rPr>
      </w:pPr>
      <w:r w:rsidRPr="00A0436C">
        <w:rPr>
          <w:rFonts w:eastAsia="DengXian"/>
          <w:lang w:eastAsia="zh-CN"/>
        </w:rPr>
        <w:t>7</w:t>
      </w:r>
      <w:r>
        <w:rPr>
          <w:rFonts w:asciiTheme="minorHAnsi" w:eastAsiaTheme="minorEastAsia" w:hAnsiTheme="minorHAnsi" w:cstheme="minorBidi"/>
          <w:kern w:val="2"/>
          <w:szCs w:val="22"/>
          <w14:ligatures w14:val="standardContextual"/>
        </w:rPr>
        <w:tab/>
      </w:r>
      <w:r w:rsidRPr="00A0436C">
        <w:rPr>
          <w:rFonts w:eastAsia="DengXian"/>
          <w:lang w:eastAsia="zh-CN"/>
        </w:rPr>
        <w:t>Overall Evaluation</w:t>
      </w:r>
      <w:r>
        <w:tab/>
      </w:r>
      <w:r>
        <w:fldChar w:fldCharType="begin" w:fldLock="1"/>
      </w:r>
      <w:r>
        <w:instrText xml:space="preserve"> PAGEREF _Toc160804379 \h </w:instrText>
      </w:r>
      <w:r>
        <w:fldChar w:fldCharType="separate"/>
      </w:r>
      <w:r>
        <w:t>64</w:t>
      </w:r>
      <w:r>
        <w:fldChar w:fldCharType="end"/>
      </w:r>
    </w:p>
    <w:p w14:paraId="02E2D847" w14:textId="603C5E61" w:rsidR="001D2828" w:rsidRDefault="001D2828">
      <w:pPr>
        <w:pStyle w:val="TOC1"/>
        <w:rPr>
          <w:rFonts w:asciiTheme="minorHAnsi" w:eastAsiaTheme="minorEastAsia" w:hAnsiTheme="minorHAnsi" w:cstheme="minorBidi"/>
          <w:kern w:val="2"/>
          <w:szCs w:val="22"/>
          <w14:ligatures w14:val="standardContextual"/>
        </w:rPr>
      </w:pPr>
      <w:r w:rsidRPr="00A0436C">
        <w:rPr>
          <w:rFonts w:eastAsia="DengXian"/>
        </w:rPr>
        <w:t>8</w:t>
      </w:r>
      <w:r>
        <w:rPr>
          <w:rFonts w:asciiTheme="minorHAnsi" w:eastAsiaTheme="minorEastAsia" w:hAnsiTheme="minorHAnsi" w:cstheme="minorBidi"/>
          <w:kern w:val="2"/>
          <w:szCs w:val="22"/>
          <w14:ligatures w14:val="standardContextual"/>
        </w:rPr>
        <w:tab/>
      </w:r>
      <w:r w:rsidRPr="00A0436C">
        <w:rPr>
          <w:rFonts w:eastAsia="DengXian"/>
        </w:rPr>
        <w:t>Conclusions</w:t>
      </w:r>
      <w:r>
        <w:tab/>
      </w:r>
      <w:r>
        <w:fldChar w:fldCharType="begin" w:fldLock="1"/>
      </w:r>
      <w:r>
        <w:instrText xml:space="preserve"> PAGEREF _Toc160804380 \h </w:instrText>
      </w:r>
      <w:r>
        <w:fldChar w:fldCharType="separate"/>
      </w:r>
      <w:r>
        <w:t>64</w:t>
      </w:r>
      <w:r>
        <w:fldChar w:fldCharType="end"/>
      </w:r>
    </w:p>
    <w:p w14:paraId="538FDA0F" w14:textId="059803A5" w:rsidR="001D2828" w:rsidRDefault="001D2828">
      <w:pPr>
        <w:pStyle w:val="TOC9"/>
        <w:rPr>
          <w:rFonts w:asciiTheme="minorHAnsi" w:eastAsiaTheme="minorEastAsia" w:hAnsiTheme="minorHAnsi" w:cstheme="minorBidi"/>
          <w:b w:val="0"/>
          <w:kern w:val="2"/>
          <w:szCs w:val="22"/>
          <w14:ligatures w14:val="standardContextual"/>
        </w:rPr>
      </w:pPr>
      <w:r>
        <w:t>Annex A:</w:t>
      </w:r>
      <w:r>
        <w:tab/>
        <w:t>Change history</w:t>
      </w:r>
      <w:r>
        <w:tab/>
      </w:r>
      <w:r>
        <w:fldChar w:fldCharType="begin" w:fldLock="1"/>
      </w:r>
      <w:r>
        <w:instrText xml:space="preserve"> PAGEREF _Toc160804381 \h </w:instrText>
      </w:r>
      <w:r>
        <w:fldChar w:fldCharType="separate"/>
      </w:r>
      <w:r>
        <w:t>65</w:t>
      </w:r>
      <w:r>
        <w:fldChar w:fldCharType="end"/>
      </w:r>
    </w:p>
    <w:p w14:paraId="0B9E3498" w14:textId="50AD491E" w:rsidR="00080512" w:rsidRPr="00E77E04" w:rsidRDefault="006552EA">
      <w:r>
        <w:rPr>
          <w:noProof/>
          <w:sz w:val="22"/>
        </w:rPr>
        <w:fldChar w:fldCharType="end"/>
      </w:r>
    </w:p>
    <w:p w14:paraId="747690AD" w14:textId="7B6FABDB" w:rsidR="0074026F" w:rsidRPr="00F947BE" w:rsidRDefault="00080512" w:rsidP="00F947BE">
      <w:r w:rsidRPr="00F947BE">
        <w:br w:type="page"/>
      </w:r>
    </w:p>
    <w:p w14:paraId="03993004" w14:textId="77777777" w:rsidR="00080512" w:rsidRPr="00E77E04" w:rsidRDefault="00080512">
      <w:pPr>
        <w:pStyle w:val="Heading1"/>
      </w:pPr>
      <w:bookmarkStart w:id="18" w:name="foreword"/>
      <w:bookmarkStart w:id="19" w:name="_Toc153818175"/>
      <w:bookmarkStart w:id="20" w:name="_Toc157447942"/>
      <w:bookmarkStart w:id="21" w:name="_Toc157692377"/>
      <w:bookmarkStart w:id="22" w:name="_Toc160456023"/>
      <w:bookmarkStart w:id="23" w:name="_Toc160804253"/>
      <w:bookmarkEnd w:id="18"/>
      <w:r w:rsidRPr="00E77E04">
        <w:lastRenderedPageBreak/>
        <w:t>Foreword</w:t>
      </w:r>
      <w:bookmarkEnd w:id="19"/>
      <w:bookmarkEnd w:id="20"/>
      <w:bookmarkEnd w:id="21"/>
      <w:bookmarkEnd w:id="22"/>
      <w:bookmarkEnd w:id="23"/>
    </w:p>
    <w:p w14:paraId="2511FBFA" w14:textId="39260444" w:rsidR="00080512" w:rsidRPr="00E77E04" w:rsidRDefault="00080512">
      <w:r w:rsidRPr="00E77E04">
        <w:t xml:space="preserve">This Technical </w:t>
      </w:r>
      <w:bookmarkStart w:id="24" w:name="spectype3"/>
      <w:r w:rsidR="00602AEA" w:rsidRPr="00E77E04">
        <w:t>Report</w:t>
      </w:r>
      <w:bookmarkEnd w:id="24"/>
      <w:r w:rsidRPr="00E77E04">
        <w:t xml:space="preserve"> has been produced by the 3</w:t>
      </w:r>
      <w:r w:rsidR="00F04712" w:rsidRPr="00E77E04">
        <w:t>rd</w:t>
      </w:r>
      <w:r w:rsidRPr="00E77E04">
        <w:t xml:space="preserve"> Generation Partnership Project (3GPP).</w:t>
      </w:r>
    </w:p>
    <w:p w14:paraId="3DFC7B77" w14:textId="77777777" w:rsidR="00080512" w:rsidRPr="00E77E04" w:rsidRDefault="00080512">
      <w:r w:rsidRPr="00E77E0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77E04" w:rsidRDefault="00080512">
      <w:pPr>
        <w:pStyle w:val="B1"/>
      </w:pPr>
      <w:r w:rsidRPr="00E77E04">
        <w:t>Version x.y.z</w:t>
      </w:r>
    </w:p>
    <w:p w14:paraId="580463B0" w14:textId="77777777" w:rsidR="00080512" w:rsidRPr="00E77E04" w:rsidRDefault="00080512">
      <w:pPr>
        <w:pStyle w:val="B1"/>
      </w:pPr>
      <w:r w:rsidRPr="00E77E04">
        <w:t>where:</w:t>
      </w:r>
    </w:p>
    <w:p w14:paraId="3B71368C" w14:textId="77777777" w:rsidR="00080512" w:rsidRPr="00E77E04" w:rsidRDefault="00080512">
      <w:pPr>
        <w:pStyle w:val="B2"/>
      </w:pPr>
      <w:r w:rsidRPr="00E77E04">
        <w:t>x</w:t>
      </w:r>
      <w:r w:rsidRPr="00E77E04">
        <w:tab/>
        <w:t>the first digit:</w:t>
      </w:r>
    </w:p>
    <w:p w14:paraId="01466A03" w14:textId="77777777" w:rsidR="00080512" w:rsidRPr="00E77E04" w:rsidRDefault="00080512">
      <w:pPr>
        <w:pStyle w:val="B3"/>
      </w:pPr>
      <w:r w:rsidRPr="00E77E04">
        <w:t>1</w:t>
      </w:r>
      <w:r w:rsidRPr="00E77E04">
        <w:tab/>
        <w:t xml:space="preserve">presented to TSG for </w:t>
      </w:r>
      <w:proofErr w:type="gramStart"/>
      <w:r w:rsidRPr="00E77E04">
        <w:t>information;</w:t>
      </w:r>
      <w:proofErr w:type="gramEnd"/>
    </w:p>
    <w:p w14:paraId="055D9DB4" w14:textId="77777777" w:rsidR="00080512" w:rsidRPr="00E77E04" w:rsidRDefault="00080512">
      <w:pPr>
        <w:pStyle w:val="B3"/>
      </w:pPr>
      <w:r w:rsidRPr="00E77E04">
        <w:t>2</w:t>
      </w:r>
      <w:r w:rsidRPr="00E77E04">
        <w:tab/>
        <w:t xml:space="preserve">presented to TSG for </w:t>
      </w:r>
      <w:proofErr w:type="gramStart"/>
      <w:r w:rsidRPr="00E77E04">
        <w:t>approval;</w:t>
      </w:r>
      <w:proofErr w:type="gramEnd"/>
    </w:p>
    <w:p w14:paraId="7377C719" w14:textId="77777777" w:rsidR="00080512" w:rsidRPr="00E77E04" w:rsidRDefault="00080512">
      <w:pPr>
        <w:pStyle w:val="B3"/>
      </w:pPr>
      <w:r w:rsidRPr="00E77E04">
        <w:t>3</w:t>
      </w:r>
      <w:r w:rsidRPr="00E77E04">
        <w:tab/>
        <w:t>or greater indicates TSG approved document under change control.</w:t>
      </w:r>
    </w:p>
    <w:p w14:paraId="551E0512" w14:textId="77777777" w:rsidR="00080512" w:rsidRPr="00E77E04" w:rsidRDefault="00080512">
      <w:pPr>
        <w:pStyle w:val="B2"/>
      </w:pPr>
      <w:r w:rsidRPr="00E77E04">
        <w:t>y</w:t>
      </w:r>
      <w:r w:rsidRPr="00E77E04">
        <w:tab/>
        <w:t>the second digit is incremented for all changes of substance, i.e. technical enhancements, corrections, updates, etc.</w:t>
      </w:r>
    </w:p>
    <w:p w14:paraId="7BB56F35" w14:textId="77777777" w:rsidR="00080512" w:rsidRPr="00E77E04" w:rsidRDefault="00080512">
      <w:pPr>
        <w:pStyle w:val="B2"/>
      </w:pPr>
      <w:r w:rsidRPr="00E77E04">
        <w:t>z</w:t>
      </w:r>
      <w:r w:rsidRPr="00E77E04">
        <w:tab/>
        <w:t>the third digit is incremented when editorial only changes have been incorporated in the document.</w:t>
      </w:r>
    </w:p>
    <w:p w14:paraId="7300ED02" w14:textId="77777777" w:rsidR="008C384C" w:rsidRPr="00E77E04" w:rsidRDefault="008C384C" w:rsidP="008C384C">
      <w:r w:rsidRPr="00E77E04">
        <w:t xml:space="preserve">In </w:t>
      </w:r>
      <w:r w:rsidR="0074026F" w:rsidRPr="00E77E04">
        <w:t>the present</w:t>
      </w:r>
      <w:r w:rsidRPr="00E77E04">
        <w:t xml:space="preserve"> document, modal verbs have the following meanings:</w:t>
      </w:r>
    </w:p>
    <w:p w14:paraId="059166D5" w14:textId="50F31FCC" w:rsidR="008C384C" w:rsidRPr="00E77E04" w:rsidRDefault="008C384C" w:rsidP="00774DA4">
      <w:pPr>
        <w:pStyle w:val="EX"/>
      </w:pPr>
      <w:r w:rsidRPr="00E77E04">
        <w:rPr>
          <w:b/>
        </w:rPr>
        <w:t>shall</w:t>
      </w:r>
      <w:r w:rsidR="000270B9" w:rsidRPr="00E77E04">
        <w:tab/>
      </w:r>
      <w:r w:rsidRPr="00E77E04">
        <w:t xml:space="preserve">indicates a mandatory requirement to do </w:t>
      </w:r>
      <w:proofErr w:type="gramStart"/>
      <w:r w:rsidRPr="00E77E04">
        <w:t>something</w:t>
      </w:r>
      <w:proofErr w:type="gramEnd"/>
    </w:p>
    <w:p w14:paraId="3622ABA8" w14:textId="77777777" w:rsidR="008C384C" w:rsidRPr="00E77E04" w:rsidRDefault="008C384C" w:rsidP="00774DA4">
      <w:pPr>
        <w:pStyle w:val="EX"/>
      </w:pPr>
      <w:r w:rsidRPr="00E77E04">
        <w:rPr>
          <w:b/>
        </w:rPr>
        <w:t>shall not</w:t>
      </w:r>
      <w:r w:rsidRPr="00E77E04">
        <w:tab/>
        <w:t>indicates an interdiction (</w:t>
      </w:r>
      <w:r w:rsidR="001F1132" w:rsidRPr="00E77E04">
        <w:t>prohibition</w:t>
      </w:r>
      <w:r w:rsidRPr="00E77E04">
        <w:t xml:space="preserve">) to do </w:t>
      </w:r>
      <w:proofErr w:type="gramStart"/>
      <w:r w:rsidRPr="00E77E04">
        <w:t>something</w:t>
      </w:r>
      <w:proofErr w:type="gramEnd"/>
    </w:p>
    <w:p w14:paraId="6B20214C" w14:textId="72C221CF" w:rsidR="00BA19ED" w:rsidRPr="00E77E04" w:rsidRDefault="00BA19ED" w:rsidP="00A27486">
      <w:r w:rsidRPr="00E77E04">
        <w:t xml:space="preserve">The constructions </w:t>
      </w:r>
      <w:r w:rsidR="001D2828">
        <w:t>"</w:t>
      </w:r>
      <w:r w:rsidRPr="00E77E04">
        <w:t>shall</w:t>
      </w:r>
      <w:r w:rsidR="001D2828">
        <w:t>"</w:t>
      </w:r>
      <w:r w:rsidRPr="00E77E04">
        <w:t xml:space="preserve"> and </w:t>
      </w:r>
      <w:r w:rsidR="001D2828">
        <w:t>"</w:t>
      </w:r>
      <w:r w:rsidRPr="00E77E04">
        <w:t>shall not</w:t>
      </w:r>
      <w:r w:rsidR="001D2828">
        <w:t>"</w:t>
      </w:r>
      <w:r w:rsidRPr="00E77E04">
        <w:t xml:space="preserve"> are confined to the context of normative provisions, and do not appear in Technical Reports.</w:t>
      </w:r>
    </w:p>
    <w:p w14:paraId="4AAA5592" w14:textId="032DA47E" w:rsidR="00C1496A" w:rsidRPr="00E77E04" w:rsidRDefault="00C1496A" w:rsidP="00A27486">
      <w:r w:rsidRPr="00E77E04">
        <w:t xml:space="preserve">The constructions </w:t>
      </w:r>
      <w:r w:rsidR="001D2828">
        <w:t>"</w:t>
      </w:r>
      <w:r w:rsidRPr="00E77E04">
        <w:t>must</w:t>
      </w:r>
      <w:r w:rsidR="001D2828">
        <w:t>"</w:t>
      </w:r>
      <w:r w:rsidRPr="00E77E04">
        <w:t xml:space="preserve"> and </w:t>
      </w:r>
      <w:r w:rsidR="001D2828">
        <w:t>"</w:t>
      </w:r>
      <w:r w:rsidRPr="00E77E04">
        <w:t>must not</w:t>
      </w:r>
      <w:r w:rsidR="001D2828">
        <w:t>"</w:t>
      </w:r>
      <w:r w:rsidRPr="00E77E04">
        <w:t xml:space="preserve"> are not used as substitutes for </w:t>
      </w:r>
      <w:r w:rsidR="001D2828">
        <w:t>"</w:t>
      </w:r>
      <w:r w:rsidRPr="00E77E04">
        <w:t>shall</w:t>
      </w:r>
      <w:r w:rsidR="001D2828">
        <w:t>"</w:t>
      </w:r>
      <w:r w:rsidRPr="00E77E04">
        <w:t xml:space="preserve"> and </w:t>
      </w:r>
      <w:r w:rsidR="001D2828">
        <w:t>"</w:t>
      </w:r>
      <w:r w:rsidRPr="00E77E04">
        <w:t>shall not</w:t>
      </w:r>
      <w:r w:rsidR="001D2828">
        <w:t>"</w:t>
      </w:r>
      <w:r w:rsidRPr="00E77E04">
        <w:t xml:space="preserve">. Their use is avoided insofar as possible, and </w:t>
      </w:r>
      <w:r w:rsidR="001F1132" w:rsidRPr="00E77E04">
        <w:t xml:space="preserve">they </w:t>
      </w:r>
      <w:r w:rsidRPr="00E77E04">
        <w:t xml:space="preserve">are </w:t>
      </w:r>
      <w:r w:rsidR="001F1132" w:rsidRPr="00E77E04">
        <w:t>not</w:t>
      </w:r>
      <w:r w:rsidRPr="00E77E04">
        <w:t xml:space="preserve"> used in a normative context except in a direct citation from an external, referenced, non-3GPP document, or </w:t>
      </w:r>
      <w:proofErr w:type="gramStart"/>
      <w:r w:rsidRPr="00E77E04">
        <w:t>so as to</w:t>
      </w:r>
      <w:proofErr w:type="gramEnd"/>
      <w:r w:rsidRPr="00E77E04">
        <w:t xml:space="preserve"> maintain continuity of style when extending or modifying the provisions of such a referenced document.</w:t>
      </w:r>
    </w:p>
    <w:p w14:paraId="03A1B0B6" w14:textId="2A5D716D" w:rsidR="008C384C" w:rsidRPr="00E77E04" w:rsidRDefault="008C384C" w:rsidP="00774DA4">
      <w:pPr>
        <w:pStyle w:val="EX"/>
      </w:pPr>
      <w:r w:rsidRPr="00E77E04">
        <w:rPr>
          <w:b/>
        </w:rPr>
        <w:t>should</w:t>
      </w:r>
      <w:r w:rsidR="000270B9" w:rsidRPr="00E77E04">
        <w:tab/>
      </w:r>
      <w:r w:rsidRPr="00E77E04">
        <w:t xml:space="preserve">indicates a recommendation to do </w:t>
      </w:r>
      <w:proofErr w:type="gramStart"/>
      <w:r w:rsidRPr="00E77E04">
        <w:t>something</w:t>
      </w:r>
      <w:proofErr w:type="gramEnd"/>
    </w:p>
    <w:p w14:paraId="6D04F475" w14:textId="77777777" w:rsidR="008C384C" w:rsidRPr="00E77E04" w:rsidRDefault="008C384C" w:rsidP="00774DA4">
      <w:pPr>
        <w:pStyle w:val="EX"/>
      </w:pPr>
      <w:r w:rsidRPr="00E77E04">
        <w:rPr>
          <w:b/>
        </w:rPr>
        <w:t>should not</w:t>
      </w:r>
      <w:r w:rsidRPr="00E77E04">
        <w:tab/>
        <w:t xml:space="preserve">indicates a recommendation not to do </w:t>
      </w:r>
      <w:proofErr w:type="gramStart"/>
      <w:r w:rsidRPr="00E77E04">
        <w:t>something</w:t>
      </w:r>
      <w:proofErr w:type="gramEnd"/>
    </w:p>
    <w:p w14:paraId="72230B23" w14:textId="56AABB4F" w:rsidR="008C384C" w:rsidRPr="00E77E04" w:rsidRDefault="008C384C" w:rsidP="00774DA4">
      <w:pPr>
        <w:pStyle w:val="EX"/>
      </w:pPr>
      <w:r w:rsidRPr="00E77E04">
        <w:rPr>
          <w:b/>
        </w:rPr>
        <w:t>may</w:t>
      </w:r>
      <w:r w:rsidR="000270B9" w:rsidRPr="00E77E04">
        <w:tab/>
      </w:r>
      <w:r w:rsidRPr="00E77E04">
        <w:t xml:space="preserve">indicates permission to do </w:t>
      </w:r>
      <w:proofErr w:type="gramStart"/>
      <w:r w:rsidRPr="00E77E04">
        <w:t>something</w:t>
      </w:r>
      <w:proofErr w:type="gramEnd"/>
    </w:p>
    <w:p w14:paraId="456F2770" w14:textId="77777777" w:rsidR="008C384C" w:rsidRPr="00E77E04" w:rsidRDefault="008C384C" w:rsidP="00774DA4">
      <w:pPr>
        <w:pStyle w:val="EX"/>
      </w:pPr>
      <w:r w:rsidRPr="00E77E04">
        <w:rPr>
          <w:b/>
        </w:rPr>
        <w:t>need not</w:t>
      </w:r>
      <w:r w:rsidRPr="00E77E04">
        <w:tab/>
        <w:t xml:space="preserve">indicates permission not to do </w:t>
      </w:r>
      <w:proofErr w:type="gramStart"/>
      <w:r w:rsidRPr="00E77E04">
        <w:t>something</w:t>
      </w:r>
      <w:proofErr w:type="gramEnd"/>
    </w:p>
    <w:p w14:paraId="5448D8EA" w14:textId="79B0D508" w:rsidR="008C384C" w:rsidRPr="00E77E04" w:rsidRDefault="008C384C" w:rsidP="00A27486">
      <w:r w:rsidRPr="00E77E04">
        <w:t xml:space="preserve">The construction </w:t>
      </w:r>
      <w:r w:rsidR="001D2828">
        <w:t>"</w:t>
      </w:r>
      <w:r w:rsidRPr="00E77E04">
        <w:t>may not</w:t>
      </w:r>
      <w:r w:rsidR="001D2828">
        <w:t>"</w:t>
      </w:r>
      <w:r w:rsidRPr="00E77E04">
        <w:t xml:space="preserve"> is ambiguous</w:t>
      </w:r>
      <w:r w:rsidR="001F1132" w:rsidRPr="00E77E04">
        <w:t xml:space="preserve"> </w:t>
      </w:r>
      <w:r w:rsidRPr="00E77E04">
        <w:t xml:space="preserve">and </w:t>
      </w:r>
      <w:r w:rsidR="00774DA4" w:rsidRPr="00E77E04">
        <w:t>is not</w:t>
      </w:r>
      <w:r w:rsidR="00F9008D" w:rsidRPr="00E77E04">
        <w:t xml:space="preserve"> </w:t>
      </w:r>
      <w:r w:rsidRPr="00E77E04">
        <w:t>used in normative elements.</w:t>
      </w:r>
      <w:r w:rsidR="001F1132" w:rsidRPr="00E77E04">
        <w:t xml:space="preserve"> The </w:t>
      </w:r>
      <w:r w:rsidR="003765B8" w:rsidRPr="00E77E04">
        <w:t xml:space="preserve">unambiguous </w:t>
      </w:r>
      <w:r w:rsidR="001F1132" w:rsidRPr="00E77E04">
        <w:t>construction</w:t>
      </w:r>
      <w:r w:rsidR="003765B8" w:rsidRPr="00E77E04">
        <w:t>s</w:t>
      </w:r>
      <w:r w:rsidR="001F1132" w:rsidRPr="00E77E04">
        <w:t xml:space="preserve"> </w:t>
      </w:r>
      <w:r w:rsidR="001D2828">
        <w:t>"</w:t>
      </w:r>
      <w:r w:rsidR="001F1132" w:rsidRPr="00E77E04">
        <w:t>might not</w:t>
      </w:r>
      <w:r w:rsidR="001D2828">
        <w:t>"</w:t>
      </w:r>
      <w:r w:rsidR="001F1132" w:rsidRPr="00E77E04">
        <w:t xml:space="preserve"> </w:t>
      </w:r>
      <w:r w:rsidR="003765B8" w:rsidRPr="00E77E04">
        <w:t xml:space="preserve">or </w:t>
      </w:r>
      <w:r w:rsidR="001D2828">
        <w:t>"</w:t>
      </w:r>
      <w:r w:rsidR="003765B8" w:rsidRPr="00E77E04">
        <w:t>shall not</w:t>
      </w:r>
      <w:r w:rsidR="001D2828">
        <w:t>"</w:t>
      </w:r>
      <w:r w:rsidR="003765B8" w:rsidRPr="00E77E04">
        <w:t xml:space="preserve"> are</w:t>
      </w:r>
      <w:r w:rsidR="001F1132" w:rsidRPr="00E77E04">
        <w:t xml:space="preserve"> used </w:t>
      </w:r>
      <w:r w:rsidR="003765B8" w:rsidRPr="00E77E04">
        <w:t xml:space="preserve">instead, depending upon the </w:t>
      </w:r>
      <w:r w:rsidR="001F1132" w:rsidRPr="00E77E04">
        <w:t>meaning intended.</w:t>
      </w:r>
    </w:p>
    <w:p w14:paraId="09B67210" w14:textId="3C9428F1" w:rsidR="008C384C" w:rsidRPr="00E77E04" w:rsidRDefault="008C384C" w:rsidP="00774DA4">
      <w:pPr>
        <w:pStyle w:val="EX"/>
      </w:pPr>
      <w:r w:rsidRPr="00E77E04">
        <w:rPr>
          <w:b/>
        </w:rPr>
        <w:t>can</w:t>
      </w:r>
      <w:r w:rsidR="000270B9" w:rsidRPr="00E77E04">
        <w:tab/>
      </w:r>
      <w:r w:rsidRPr="00E77E04">
        <w:t>indicates</w:t>
      </w:r>
      <w:r w:rsidR="00774DA4" w:rsidRPr="00E77E04">
        <w:t xml:space="preserve"> that something is </w:t>
      </w:r>
      <w:proofErr w:type="gramStart"/>
      <w:r w:rsidR="00774DA4" w:rsidRPr="00E77E04">
        <w:t>possible</w:t>
      </w:r>
      <w:proofErr w:type="gramEnd"/>
    </w:p>
    <w:p w14:paraId="37427640" w14:textId="07969198" w:rsidR="00774DA4" w:rsidRPr="00E77E04" w:rsidRDefault="00774DA4" w:rsidP="00774DA4">
      <w:pPr>
        <w:pStyle w:val="EX"/>
      </w:pPr>
      <w:r w:rsidRPr="00E77E04">
        <w:rPr>
          <w:b/>
        </w:rPr>
        <w:t>cannot</w:t>
      </w:r>
      <w:r w:rsidR="000270B9" w:rsidRPr="00E77E04">
        <w:tab/>
      </w:r>
      <w:r w:rsidRPr="00E77E04">
        <w:t xml:space="preserve">indicates that something is </w:t>
      </w:r>
      <w:proofErr w:type="gramStart"/>
      <w:r w:rsidRPr="00E77E04">
        <w:t>impossible</w:t>
      </w:r>
      <w:proofErr w:type="gramEnd"/>
    </w:p>
    <w:p w14:paraId="0BBF5610" w14:textId="7A272E7C" w:rsidR="00774DA4" w:rsidRPr="00E77E04" w:rsidRDefault="00774DA4" w:rsidP="00A27486">
      <w:r w:rsidRPr="00E77E04">
        <w:t xml:space="preserve">The constructions </w:t>
      </w:r>
      <w:r w:rsidR="001D2828">
        <w:t>"</w:t>
      </w:r>
      <w:r w:rsidRPr="00E77E04">
        <w:t>can</w:t>
      </w:r>
      <w:r w:rsidR="001D2828">
        <w:t>"</w:t>
      </w:r>
      <w:r w:rsidRPr="00E77E04">
        <w:t xml:space="preserve"> and </w:t>
      </w:r>
      <w:r w:rsidR="001D2828">
        <w:t>"</w:t>
      </w:r>
      <w:r w:rsidRPr="00E77E04">
        <w:t>cannot</w:t>
      </w:r>
      <w:r w:rsidR="001D2828">
        <w:t>"</w:t>
      </w:r>
      <w:r w:rsidRPr="00E77E04">
        <w:t xml:space="preserve"> </w:t>
      </w:r>
      <w:r w:rsidR="00F9008D" w:rsidRPr="00E77E04">
        <w:t xml:space="preserve">are not </w:t>
      </w:r>
      <w:r w:rsidRPr="00E77E04">
        <w:t>substitute</w:t>
      </w:r>
      <w:r w:rsidR="003765B8" w:rsidRPr="00E77E04">
        <w:t>s</w:t>
      </w:r>
      <w:r w:rsidRPr="00E77E04">
        <w:t xml:space="preserve"> for </w:t>
      </w:r>
      <w:r w:rsidR="001D2828">
        <w:t>"</w:t>
      </w:r>
      <w:r w:rsidRPr="00E77E04">
        <w:t>may</w:t>
      </w:r>
      <w:r w:rsidR="001D2828">
        <w:t>"</w:t>
      </w:r>
      <w:r w:rsidRPr="00E77E04">
        <w:t xml:space="preserve"> and </w:t>
      </w:r>
      <w:r w:rsidR="001D2828">
        <w:t>"</w:t>
      </w:r>
      <w:r w:rsidRPr="00E77E04">
        <w:t>need not</w:t>
      </w:r>
      <w:r w:rsidR="001D2828">
        <w:t>"</w:t>
      </w:r>
      <w:r w:rsidRPr="00E77E04">
        <w:t>.</w:t>
      </w:r>
    </w:p>
    <w:p w14:paraId="46554B00" w14:textId="08C1E576" w:rsidR="00774DA4" w:rsidRPr="00E77E04" w:rsidRDefault="00774DA4" w:rsidP="00774DA4">
      <w:pPr>
        <w:pStyle w:val="EX"/>
      </w:pPr>
      <w:r w:rsidRPr="00E77E04">
        <w:rPr>
          <w:b/>
        </w:rPr>
        <w:t>will</w:t>
      </w:r>
      <w:r w:rsidR="000270B9" w:rsidRPr="00E77E04">
        <w:tab/>
      </w:r>
      <w:r w:rsidRPr="00E77E04">
        <w:t xml:space="preserve">indicates that something is certain </w:t>
      </w:r>
      <w:r w:rsidR="003765B8" w:rsidRPr="00E77E04">
        <w:t xml:space="preserve">or </w:t>
      </w:r>
      <w:r w:rsidRPr="00E77E04">
        <w:t xml:space="preserve">expected to happen </w:t>
      </w:r>
      <w:r w:rsidR="003765B8" w:rsidRPr="00E77E04">
        <w:t xml:space="preserve">as a result of action taken by an </w:t>
      </w:r>
      <w:r w:rsidRPr="00E77E04">
        <w:t xml:space="preserve">agency the behaviour of which is outside the scope of the present </w:t>
      </w:r>
      <w:proofErr w:type="gramStart"/>
      <w:r w:rsidRPr="00E77E04">
        <w:t>document</w:t>
      </w:r>
      <w:proofErr w:type="gramEnd"/>
    </w:p>
    <w:p w14:paraId="512B18C3" w14:textId="57A47829" w:rsidR="00774DA4" w:rsidRPr="00E77E04" w:rsidRDefault="00774DA4" w:rsidP="00774DA4">
      <w:pPr>
        <w:pStyle w:val="EX"/>
      </w:pPr>
      <w:r w:rsidRPr="00E77E04">
        <w:rPr>
          <w:b/>
        </w:rPr>
        <w:t>will not</w:t>
      </w:r>
      <w:r w:rsidR="000270B9" w:rsidRPr="00E77E04">
        <w:tab/>
      </w:r>
      <w:r w:rsidRPr="00E77E04">
        <w:t xml:space="preserve">indicates that something is certain </w:t>
      </w:r>
      <w:r w:rsidR="003765B8" w:rsidRPr="00E77E04">
        <w:t xml:space="preserve">or expected not </w:t>
      </w:r>
      <w:r w:rsidRPr="00E77E04">
        <w:t xml:space="preserve">to happen </w:t>
      </w:r>
      <w:r w:rsidR="003765B8" w:rsidRPr="00E77E04">
        <w:t xml:space="preserve">as a result of action taken </w:t>
      </w:r>
      <w:r w:rsidRPr="00E77E04">
        <w:t xml:space="preserve">by </w:t>
      </w:r>
      <w:r w:rsidR="003765B8" w:rsidRPr="00E77E04">
        <w:t xml:space="preserve">an </w:t>
      </w:r>
      <w:r w:rsidRPr="00E77E04">
        <w:t xml:space="preserve">agency the behaviour of which is outside the scope of the present </w:t>
      </w:r>
      <w:proofErr w:type="gramStart"/>
      <w:r w:rsidRPr="00E77E04">
        <w:t>document</w:t>
      </w:r>
      <w:proofErr w:type="gramEnd"/>
    </w:p>
    <w:p w14:paraId="7D61E1E7" w14:textId="77777777" w:rsidR="001F1132" w:rsidRPr="00E77E04" w:rsidRDefault="001F1132" w:rsidP="00774DA4">
      <w:pPr>
        <w:pStyle w:val="EX"/>
      </w:pPr>
      <w:r w:rsidRPr="00E77E04">
        <w:rPr>
          <w:b/>
        </w:rPr>
        <w:t>might</w:t>
      </w:r>
      <w:r w:rsidRPr="00E77E04">
        <w:tab/>
        <w:t xml:space="preserve">indicates a likelihood that something will happen as a result of </w:t>
      </w:r>
      <w:r w:rsidR="003765B8" w:rsidRPr="00E77E04">
        <w:t xml:space="preserve">action taken by </w:t>
      </w:r>
      <w:r w:rsidRPr="00E77E04">
        <w:t xml:space="preserve">some agency the behaviour of which is outside the scope of the present </w:t>
      </w:r>
      <w:proofErr w:type="gramStart"/>
      <w:r w:rsidRPr="00E77E04">
        <w:t>document</w:t>
      </w:r>
      <w:proofErr w:type="gramEnd"/>
    </w:p>
    <w:p w14:paraId="2F245ECB" w14:textId="77777777" w:rsidR="003765B8" w:rsidRPr="00E77E04" w:rsidRDefault="003765B8" w:rsidP="003765B8">
      <w:pPr>
        <w:pStyle w:val="EX"/>
      </w:pPr>
      <w:r w:rsidRPr="00E77E04">
        <w:rPr>
          <w:b/>
        </w:rPr>
        <w:lastRenderedPageBreak/>
        <w:t>might not</w:t>
      </w:r>
      <w:r w:rsidRPr="00E77E04">
        <w:tab/>
        <w:t xml:space="preserve">indicates a likelihood that something will not happen as a result of action taken by some agency the behaviour of which is outside the scope of the present </w:t>
      </w:r>
      <w:proofErr w:type="gramStart"/>
      <w:r w:rsidRPr="00E77E04">
        <w:t>document</w:t>
      </w:r>
      <w:proofErr w:type="gramEnd"/>
    </w:p>
    <w:p w14:paraId="21555F99" w14:textId="77777777" w:rsidR="001F1132" w:rsidRPr="00E77E04" w:rsidRDefault="001F1132" w:rsidP="001F1132">
      <w:r w:rsidRPr="00E77E04">
        <w:t>In addition:</w:t>
      </w:r>
    </w:p>
    <w:p w14:paraId="63413FDB" w14:textId="77777777" w:rsidR="00774DA4" w:rsidRPr="00E77E04" w:rsidRDefault="00774DA4" w:rsidP="00774DA4">
      <w:pPr>
        <w:pStyle w:val="EX"/>
      </w:pPr>
      <w:r w:rsidRPr="00E77E04">
        <w:rPr>
          <w:b/>
        </w:rPr>
        <w:t>is</w:t>
      </w:r>
      <w:r w:rsidRPr="00E77E04">
        <w:tab/>
        <w:t>(or any other verb in the indicative</w:t>
      </w:r>
      <w:r w:rsidR="001F1132" w:rsidRPr="00E77E04">
        <w:t xml:space="preserve"> mood</w:t>
      </w:r>
      <w:r w:rsidRPr="00E77E04">
        <w:t xml:space="preserve">) indicates a statement of </w:t>
      </w:r>
      <w:proofErr w:type="gramStart"/>
      <w:r w:rsidRPr="00E77E04">
        <w:t>fact</w:t>
      </w:r>
      <w:proofErr w:type="gramEnd"/>
    </w:p>
    <w:p w14:paraId="593B9524" w14:textId="77777777" w:rsidR="00647114" w:rsidRPr="00E77E04" w:rsidRDefault="00647114" w:rsidP="00774DA4">
      <w:pPr>
        <w:pStyle w:val="EX"/>
      </w:pPr>
      <w:r w:rsidRPr="00E77E04">
        <w:rPr>
          <w:b/>
        </w:rPr>
        <w:t>is not</w:t>
      </w:r>
      <w:r w:rsidRPr="00E77E04">
        <w:tab/>
        <w:t>(or any other negative verb in the indicative</w:t>
      </w:r>
      <w:r w:rsidR="001F1132" w:rsidRPr="00E77E04">
        <w:t xml:space="preserve"> mood</w:t>
      </w:r>
      <w:r w:rsidRPr="00E77E04">
        <w:t xml:space="preserve">) indicates a statement of </w:t>
      </w:r>
      <w:proofErr w:type="gramStart"/>
      <w:r w:rsidRPr="00E77E04">
        <w:t>fact</w:t>
      </w:r>
      <w:proofErr w:type="gramEnd"/>
    </w:p>
    <w:p w14:paraId="5DD56516" w14:textId="58F51D81" w:rsidR="00774DA4" w:rsidRPr="00E77E04" w:rsidRDefault="00647114" w:rsidP="00A27486">
      <w:r w:rsidRPr="00E77E04">
        <w:t xml:space="preserve">The constructions </w:t>
      </w:r>
      <w:r w:rsidR="001D2828">
        <w:t>"</w:t>
      </w:r>
      <w:proofErr w:type="gramStart"/>
      <w:r w:rsidRPr="00E77E04">
        <w:t>is</w:t>
      </w:r>
      <w:proofErr w:type="gramEnd"/>
      <w:r w:rsidR="001D2828">
        <w:t>"</w:t>
      </w:r>
      <w:r w:rsidRPr="00E77E04">
        <w:t xml:space="preserve"> and </w:t>
      </w:r>
      <w:r w:rsidR="001D2828">
        <w:t>"</w:t>
      </w:r>
      <w:r w:rsidRPr="00E77E04">
        <w:t>is not</w:t>
      </w:r>
      <w:r w:rsidR="001D2828">
        <w:t>"</w:t>
      </w:r>
      <w:r w:rsidRPr="00E77E04">
        <w:t xml:space="preserve"> do not indicate requirements.</w:t>
      </w:r>
    </w:p>
    <w:p w14:paraId="548A512E" w14:textId="77777777" w:rsidR="00080512" w:rsidRPr="00E77E04" w:rsidRDefault="00080512">
      <w:pPr>
        <w:pStyle w:val="Heading1"/>
      </w:pPr>
      <w:bookmarkStart w:id="25" w:name="introduction"/>
      <w:bookmarkEnd w:id="25"/>
      <w:r w:rsidRPr="00E77E04">
        <w:br w:type="page"/>
      </w:r>
      <w:bookmarkStart w:id="26" w:name="scope"/>
      <w:bookmarkStart w:id="27" w:name="_Toc153818176"/>
      <w:bookmarkStart w:id="28" w:name="_Toc157447943"/>
      <w:bookmarkStart w:id="29" w:name="_Toc157692378"/>
      <w:bookmarkStart w:id="30" w:name="_Toc160456024"/>
      <w:bookmarkStart w:id="31" w:name="_Toc160804254"/>
      <w:bookmarkEnd w:id="26"/>
      <w:r w:rsidRPr="00E77E04">
        <w:lastRenderedPageBreak/>
        <w:t>1</w:t>
      </w:r>
      <w:r w:rsidRPr="00E77E04">
        <w:tab/>
        <w:t>Scope</w:t>
      </w:r>
      <w:bookmarkEnd w:id="27"/>
      <w:bookmarkEnd w:id="28"/>
      <w:bookmarkEnd w:id="29"/>
      <w:bookmarkEnd w:id="30"/>
      <w:bookmarkEnd w:id="31"/>
    </w:p>
    <w:p w14:paraId="54A76E14" w14:textId="49BDBC6D" w:rsidR="008522C2" w:rsidRDefault="008522C2" w:rsidP="007F6064">
      <w:r>
        <w:t xml:space="preserve">The present document studies how to enhance the 5G System to allow for the creation and utilization of user-specific identities </w:t>
      </w:r>
      <w:proofErr w:type="gramStart"/>
      <w:r>
        <w:t>in order to</w:t>
      </w:r>
      <w:proofErr w:type="gramEnd"/>
      <w:r>
        <w:t xml:space="preserve"> provide enhanced user experience, optimized performance, and offer services to non-3GPP devices and human users. For example, network settings can be adapted, and services can be offered to users according to users</w:t>
      </w:r>
      <w:r w:rsidR="001D2828">
        <w:t>'</w:t>
      </w:r>
      <w:r>
        <w:t xml:space="preserve"> needs, which may be different from the subscription identifier that is used by the user to establish the connection.</w:t>
      </w:r>
    </w:p>
    <w:p w14:paraId="15360EC4" w14:textId="77777777" w:rsidR="008522C2" w:rsidRDefault="008522C2" w:rsidP="007F6064">
      <w:r>
        <w:t>In this study, the user to be identified could be an individual human user using a UE with a certain subscription or a device behind a gateway UE or 5G-RG.</w:t>
      </w:r>
    </w:p>
    <w:p w14:paraId="38D4390A" w14:textId="77777777" w:rsidR="008522C2" w:rsidRDefault="008522C2" w:rsidP="007F6064">
      <w:r>
        <w:t>Use cases are discussed in clause 26a of TS 22.101 [2] and include:</w:t>
      </w:r>
    </w:p>
    <w:p w14:paraId="22357212" w14:textId="67C29D56" w:rsidR="008522C2" w:rsidRDefault="008522C2" w:rsidP="008522C2">
      <w:pPr>
        <w:pStyle w:val="B1"/>
      </w:pPr>
      <w:r>
        <w:t>-</w:t>
      </w:r>
      <w:r>
        <w:tab/>
        <w:t>an individual human user, using a UE with a certain subscription; and</w:t>
      </w:r>
    </w:p>
    <w:p w14:paraId="18A4D2B9" w14:textId="6BDCD41F" w:rsidR="008522C2" w:rsidRDefault="008522C2" w:rsidP="008522C2">
      <w:pPr>
        <w:pStyle w:val="B1"/>
      </w:pPr>
      <w:r>
        <w:t>-</w:t>
      </w:r>
      <w:r>
        <w:tab/>
        <w:t>a device (</w:t>
      </w:r>
      <w:r w:rsidR="001D2828">
        <w:t>"</w:t>
      </w:r>
      <w:r>
        <w:t>thing</w:t>
      </w:r>
      <w:r w:rsidR="001D2828">
        <w:t>"</w:t>
      </w:r>
      <w:r>
        <w:t>) behind a gateway UE.</w:t>
      </w:r>
    </w:p>
    <w:p w14:paraId="2F5CA8BB" w14:textId="77777777" w:rsidR="008522C2" w:rsidRDefault="008522C2" w:rsidP="007F6064">
      <w:r>
        <w:t>Requirements related to the collection of charging information for users are specified in clause 5.2.17 of TS 22.115 [3].</w:t>
      </w:r>
    </w:p>
    <w:p w14:paraId="775BC5D3" w14:textId="2E9EFDAB" w:rsidR="008522C2" w:rsidRDefault="008522C2" w:rsidP="008522C2">
      <w:pPr>
        <w:pStyle w:val="NO"/>
      </w:pPr>
      <w:r>
        <w:t>NOTE:</w:t>
      </w:r>
      <w:r>
        <w:tab/>
        <w:t>Charging is in the remit of SA WG5.</w:t>
      </w:r>
    </w:p>
    <w:p w14:paraId="794720D9" w14:textId="77777777" w:rsidR="00080512" w:rsidRPr="00E77E04" w:rsidRDefault="00080512">
      <w:pPr>
        <w:pStyle w:val="Heading1"/>
      </w:pPr>
      <w:bookmarkStart w:id="32" w:name="references"/>
      <w:bookmarkStart w:id="33" w:name="_Toc153818177"/>
      <w:bookmarkStart w:id="34" w:name="_Toc157447944"/>
      <w:bookmarkStart w:id="35" w:name="_Toc157692379"/>
      <w:bookmarkStart w:id="36" w:name="_Toc160456025"/>
      <w:bookmarkStart w:id="37" w:name="_Toc160804255"/>
      <w:bookmarkEnd w:id="32"/>
      <w:r w:rsidRPr="00E77E04">
        <w:t>2</w:t>
      </w:r>
      <w:r w:rsidRPr="00E77E04">
        <w:tab/>
        <w:t>References</w:t>
      </w:r>
      <w:bookmarkEnd w:id="33"/>
      <w:bookmarkEnd w:id="34"/>
      <w:bookmarkEnd w:id="35"/>
      <w:bookmarkEnd w:id="36"/>
      <w:bookmarkEnd w:id="37"/>
    </w:p>
    <w:p w14:paraId="38C42C61" w14:textId="77777777" w:rsidR="00080512" w:rsidRPr="00E77E04" w:rsidRDefault="00080512">
      <w:r w:rsidRPr="00E77E04">
        <w:t>The following documents contain provisions which, through reference in this text, constitute provisions of the present document.</w:t>
      </w:r>
    </w:p>
    <w:p w14:paraId="58E74F57" w14:textId="77777777" w:rsidR="00080512" w:rsidRPr="00E77E04" w:rsidRDefault="00051834" w:rsidP="00051834">
      <w:pPr>
        <w:pStyle w:val="B1"/>
      </w:pPr>
      <w:r w:rsidRPr="00E77E04">
        <w:t>-</w:t>
      </w:r>
      <w:r w:rsidRPr="00E77E04">
        <w:tab/>
      </w:r>
      <w:r w:rsidR="00080512" w:rsidRPr="00E77E04">
        <w:t>References are either specific (identified by date of publication, edition numbe</w:t>
      </w:r>
      <w:r w:rsidR="00DC4DA2" w:rsidRPr="00E77E04">
        <w:t>r, version number, etc.) or non</w:t>
      </w:r>
      <w:r w:rsidR="00DC4DA2" w:rsidRPr="00E77E04">
        <w:noBreakHyphen/>
      </w:r>
      <w:r w:rsidR="00080512" w:rsidRPr="00E77E04">
        <w:t>specific.</w:t>
      </w:r>
    </w:p>
    <w:p w14:paraId="3CDBAF19" w14:textId="77777777" w:rsidR="00080512" w:rsidRPr="00E77E04" w:rsidRDefault="00051834" w:rsidP="00051834">
      <w:pPr>
        <w:pStyle w:val="B1"/>
      </w:pPr>
      <w:r w:rsidRPr="00E77E04">
        <w:t>-</w:t>
      </w:r>
      <w:r w:rsidRPr="00E77E04">
        <w:tab/>
      </w:r>
      <w:r w:rsidR="00080512" w:rsidRPr="00E77E04">
        <w:t>For a specific reference, subsequent revisions do not apply.</w:t>
      </w:r>
    </w:p>
    <w:p w14:paraId="52D91A89" w14:textId="77777777" w:rsidR="00080512" w:rsidRPr="00E77E04" w:rsidRDefault="00051834" w:rsidP="00051834">
      <w:pPr>
        <w:pStyle w:val="B1"/>
      </w:pPr>
      <w:r w:rsidRPr="00E77E04">
        <w:t>-</w:t>
      </w:r>
      <w:r w:rsidRPr="00E77E04">
        <w:tab/>
      </w:r>
      <w:r w:rsidR="00080512" w:rsidRPr="00E77E04">
        <w:t>For a non-specific reference, the latest version applies. In the case of a reference to a 3GPP document (including a GSM document), a non-specific reference implicitly refers to the latest version of that document</w:t>
      </w:r>
      <w:r w:rsidR="00080512" w:rsidRPr="00E77E04">
        <w:rPr>
          <w:i/>
        </w:rPr>
        <w:t xml:space="preserve"> in the same Release as the present document</w:t>
      </w:r>
      <w:r w:rsidR="00080512" w:rsidRPr="00E77E04">
        <w:t>.</w:t>
      </w:r>
    </w:p>
    <w:p w14:paraId="3EE2CD98" w14:textId="60665151" w:rsidR="006A5C58" w:rsidRPr="00E77E04" w:rsidRDefault="00EC4A25" w:rsidP="006A5C58">
      <w:pPr>
        <w:pStyle w:val="EX"/>
      </w:pPr>
      <w:r w:rsidRPr="00E77E04">
        <w:t>[1]</w:t>
      </w:r>
      <w:r w:rsidRPr="00E77E04">
        <w:tab/>
      </w:r>
      <w:r w:rsidR="001D2828" w:rsidRPr="00E77E04">
        <w:t>3GPP</w:t>
      </w:r>
      <w:r w:rsidR="001D2828">
        <w:t> </w:t>
      </w:r>
      <w:r w:rsidR="001D2828" w:rsidRPr="00E77E04">
        <w:t>TR</w:t>
      </w:r>
      <w:r w:rsidR="001D2828">
        <w:t> </w:t>
      </w:r>
      <w:r w:rsidR="001D2828" w:rsidRPr="00E77E04">
        <w:t>21.905:</w:t>
      </w:r>
      <w:r w:rsidRPr="00E77E04">
        <w:t xml:space="preserve"> </w:t>
      </w:r>
      <w:r w:rsidR="001D2828">
        <w:t>"</w:t>
      </w:r>
      <w:r w:rsidRPr="00E77E04">
        <w:t>Vocabulary for 3GPP Specifications</w:t>
      </w:r>
      <w:r w:rsidR="001D2828">
        <w:t>"</w:t>
      </w:r>
      <w:r w:rsidRPr="00E77E04">
        <w:t>.</w:t>
      </w:r>
    </w:p>
    <w:p w14:paraId="5864610E" w14:textId="55B42E31" w:rsidR="00F947BE" w:rsidRDefault="006A5C58" w:rsidP="00F22732">
      <w:pPr>
        <w:pStyle w:val="EX"/>
      </w:pPr>
      <w:r w:rsidRPr="00E77E04">
        <w:t>[</w:t>
      </w:r>
      <w:r w:rsidR="005112A5" w:rsidRPr="00E77E04">
        <w:rPr>
          <w:lang w:eastAsia="zh-CN"/>
        </w:rPr>
        <w:t>2</w:t>
      </w:r>
      <w:r w:rsidRPr="00E77E04">
        <w:t>]</w:t>
      </w:r>
      <w:r w:rsidRPr="00E77E04">
        <w:tab/>
      </w:r>
      <w:r w:rsidR="001D2828" w:rsidRPr="00E77E04">
        <w:t>3GPP</w:t>
      </w:r>
      <w:r w:rsidR="001D2828">
        <w:t> </w:t>
      </w:r>
      <w:r w:rsidR="001D2828" w:rsidRPr="00E77E04">
        <w:t>TS</w:t>
      </w:r>
      <w:r w:rsidR="001D2828">
        <w:t> </w:t>
      </w:r>
      <w:r w:rsidR="001D2828" w:rsidRPr="00E77E04">
        <w:t>22.101:</w:t>
      </w:r>
      <w:r w:rsidRPr="00E77E04">
        <w:t xml:space="preserve"> </w:t>
      </w:r>
      <w:r w:rsidR="001D2828">
        <w:t>"</w:t>
      </w:r>
      <w:r w:rsidRPr="00E77E04">
        <w:t>Service aspects; Service principles</w:t>
      </w:r>
      <w:r w:rsidR="001D2828">
        <w:t>"</w:t>
      </w:r>
      <w:r w:rsidRPr="00E77E04">
        <w:t>.</w:t>
      </w:r>
    </w:p>
    <w:p w14:paraId="7C2754A9" w14:textId="67F660BB" w:rsidR="00F22732" w:rsidRPr="00E77E04" w:rsidRDefault="006A5C58" w:rsidP="00F22732">
      <w:pPr>
        <w:pStyle w:val="EX"/>
      </w:pPr>
      <w:r w:rsidRPr="00E77E04">
        <w:t>[</w:t>
      </w:r>
      <w:r w:rsidR="005112A5" w:rsidRPr="00E77E04">
        <w:rPr>
          <w:lang w:eastAsia="zh-CN"/>
        </w:rPr>
        <w:t>3</w:t>
      </w:r>
      <w:r w:rsidRPr="00E77E04">
        <w:t>]</w:t>
      </w:r>
      <w:r w:rsidRPr="00E77E04">
        <w:tab/>
      </w:r>
      <w:r w:rsidR="001D2828" w:rsidRPr="00E77E04">
        <w:t>3GPP</w:t>
      </w:r>
      <w:r w:rsidR="001D2828">
        <w:t> </w:t>
      </w:r>
      <w:r w:rsidR="001D2828" w:rsidRPr="00E77E04">
        <w:t>TS</w:t>
      </w:r>
      <w:r w:rsidR="001D2828">
        <w:t> </w:t>
      </w:r>
      <w:r w:rsidR="001D2828" w:rsidRPr="00E77E04">
        <w:t>22.115:</w:t>
      </w:r>
      <w:r w:rsidRPr="00E77E04">
        <w:t xml:space="preserve"> </w:t>
      </w:r>
      <w:r w:rsidR="001D2828">
        <w:t>"</w:t>
      </w:r>
      <w:r w:rsidRPr="00E77E04">
        <w:t>Service aspects; Charging and billing</w:t>
      </w:r>
      <w:r w:rsidR="001D2828">
        <w:t>"</w:t>
      </w:r>
      <w:r w:rsidRPr="00E77E04">
        <w:t>.</w:t>
      </w:r>
    </w:p>
    <w:p w14:paraId="0BE7D0EF" w14:textId="33989BFB" w:rsidR="00F22732" w:rsidRPr="00E77E04" w:rsidRDefault="00F22732" w:rsidP="00F22732">
      <w:pPr>
        <w:pStyle w:val="EX"/>
      </w:pPr>
      <w:r w:rsidRPr="00E77E04">
        <w:t>[</w:t>
      </w:r>
      <w:r w:rsidR="005112A5" w:rsidRPr="00E77E04">
        <w:rPr>
          <w:lang w:eastAsia="zh-CN"/>
        </w:rPr>
        <w:t>4</w:t>
      </w:r>
      <w:r w:rsidRPr="00E77E04">
        <w:t>]</w:t>
      </w:r>
      <w:r w:rsidRPr="00E77E04">
        <w:tab/>
      </w:r>
      <w:r w:rsidR="001D2828" w:rsidRPr="00E77E04">
        <w:t>3GPP</w:t>
      </w:r>
      <w:r w:rsidR="001D2828">
        <w:t> </w:t>
      </w:r>
      <w:r w:rsidR="001D2828" w:rsidRPr="00E77E04">
        <w:t>TS</w:t>
      </w:r>
      <w:r w:rsidR="001D2828">
        <w:t> </w:t>
      </w:r>
      <w:r w:rsidR="001D2828" w:rsidRPr="00E77E04">
        <w:t>23.501:</w:t>
      </w:r>
      <w:r w:rsidRPr="00E77E04">
        <w:t xml:space="preserve"> </w:t>
      </w:r>
      <w:r w:rsidR="001D2828">
        <w:t>"</w:t>
      </w:r>
      <w:r w:rsidRPr="00E77E04">
        <w:t>System Architecture for the 5G System (5GS); Stage 2</w:t>
      </w:r>
      <w:r w:rsidR="001D2828">
        <w:t>"</w:t>
      </w:r>
      <w:r w:rsidRPr="00E77E04">
        <w:t>.</w:t>
      </w:r>
    </w:p>
    <w:p w14:paraId="574705EA" w14:textId="5281399B" w:rsidR="00F22732" w:rsidRPr="00E77E04" w:rsidRDefault="00F22732" w:rsidP="00F22732">
      <w:pPr>
        <w:pStyle w:val="EX"/>
      </w:pPr>
      <w:r w:rsidRPr="00E77E04">
        <w:t>[</w:t>
      </w:r>
      <w:r w:rsidR="005112A5" w:rsidRPr="00E77E04">
        <w:rPr>
          <w:lang w:eastAsia="zh-CN"/>
        </w:rPr>
        <w:t>5</w:t>
      </w:r>
      <w:r w:rsidRPr="00E77E04">
        <w:t>]</w:t>
      </w:r>
      <w:r w:rsidRPr="00E77E04">
        <w:tab/>
      </w:r>
      <w:r w:rsidR="001D2828" w:rsidRPr="00E77E04">
        <w:t>3GPP</w:t>
      </w:r>
      <w:r w:rsidR="001D2828">
        <w:t> </w:t>
      </w:r>
      <w:r w:rsidR="001D2828" w:rsidRPr="00E77E04">
        <w:t>TS</w:t>
      </w:r>
      <w:r w:rsidR="001D2828">
        <w:t> </w:t>
      </w:r>
      <w:r w:rsidR="001D2828" w:rsidRPr="00E77E04">
        <w:t>23.502:</w:t>
      </w:r>
      <w:r w:rsidRPr="00E77E04">
        <w:t xml:space="preserve"> </w:t>
      </w:r>
      <w:r w:rsidR="001D2828">
        <w:t>"</w:t>
      </w:r>
      <w:r w:rsidRPr="00E77E04">
        <w:t>Procedures for the 5G System; Stage 2</w:t>
      </w:r>
      <w:r w:rsidR="001D2828">
        <w:t>"</w:t>
      </w:r>
      <w:r w:rsidRPr="00E77E04">
        <w:t>.</w:t>
      </w:r>
    </w:p>
    <w:p w14:paraId="6DDBEC68" w14:textId="4F5D1FD0" w:rsidR="00EC4A25" w:rsidRPr="00E77E04" w:rsidRDefault="00F22732" w:rsidP="006A5C58">
      <w:pPr>
        <w:pStyle w:val="EX"/>
      </w:pPr>
      <w:r w:rsidRPr="00E77E04">
        <w:t>[</w:t>
      </w:r>
      <w:r w:rsidR="005112A5" w:rsidRPr="00E77E04">
        <w:rPr>
          <w:lang w:eastAsia="zh-CN"/>
        </w:rPr>
        <w:t>6</w:t>
      </w:r>
      <w:r w:rsidRPr="00E77E04">
        <w:t>]</w:t>
      </w:r>
      <w:r w:rsidRPr="00E77E04">
        <w:tab/>
      </w:r>
      <w:r w:rsidR="001D2828" w:rsidRPr="00E77E04">
        <w:t>3GPP</w:t>
      </w:r>
      <w:r w:rsidR="001D2828">
        <w:t> </w:t>
      </w:r>
      <w:r w:rsidR="001D2828" w:rsidRPr="00E77E04">
        <w:t>TS</w:t>
      </w:r>
      <w:r w:rsidR="001D2828">
        <w:t> </w:t>
      </w:r>
      <w:r w:rsidR="001D2828" w:rsidRPr="00E77E04">
        <w:t>23.503:</w:t>
      </w:r>
      <w:r w:rsidRPr="00E77E04">
        <w:t xml:space="preserve"> </w:t>
      </w:r>
      <w:r w:rsidR="001D2828">
        <w:t>"</w:t>
      </w:r>
      <w:r w:rsidRPr="00E77E04">
        <w:t>Policy and charging control framework for the 5G System (5GS); Stage 2</w:t>
      </w:r>
      <w:r w:rsidR="001D2828">
        <w:t>"</w:t>
      </w:r>
      <w:r w:rsidRPr="00E77E04">
        <w:t>.</w:t>
      </w:r>
    </w:p>
    <w:p w14:paraId="3010F5E5" w14:textId="5399A823" w:rsidR="00F947BE" w:rsidRDefault="00F947BE" w:rsidP="00F947BE">
      <w:pPr>
        <w:pStyle w:val="EX"/>
      </w:pPr>
      <w:bookmarkStart w:id="38" w:name="definitions"/>
      <w:bookmarkStart w:id="39" w:name="_Toc153818178"/>
      <w:bookmarkStart w:id="40" w:name="_Toc157447945"/>
      <w:bookmarkEnd w:id="38"/>
      <w:r w:rsidRPr="00E77E04">
        <w:t>[</w:t>
      </w:r>
      <w:r>
        <w:rPr>
          <w:lang w:eastAsia="zh-CN"/>
        </w:rPr>
        <w:t>7</w:t>
      </w:r>
      <w:r w:rsidRPr="00E77E04">
        <w:t>]</w:t>
      </w:r>
      <w:r w:rsidRPr="00E77E04">
        <w:tab/>
      </w:r>
      <w:r w:rsidR="001D2828" w:rsidRPr="00E77E04">
        <w:t>3GPP</w:t>
      </w:r>
      <w:r w:rsidR="001D2828">
        <w:t> TS 23.316</w:t>
      </w:r>
      <w:r w:rsidR="001D2828" w:rsidRPr="00E77E04">
        <w:t>:</w:t>
      </w:r>
      <w:r w:rsidRPr="00E77E04">
        <w:t xml:space="preserve"> </w:t>
      </w:r>
      <w:r w:rsidR="001D2828">
        <w:t>"</w:t>
      </w:r>
      <w:r>
        <w:t>Wireless and wireline convergence access support for the 5G System (5GS)</w:t>
      </w:r>
      <w:r w:rsidR="001D2828">
        <w:t>"</w:t>
      </w:r>
      <w:r w:rsidRPr="00E77E04">
        <w:t>.</w:t>
      </w:r>
    </w:p>
    <w:p w14:paraId="2B31E44B" w14:textId="3814FA23" w:rsidR="002D1860" w:rsidRDefault="002D1860" w:rsidP="002A333C">
      <w:pPr>
        <w:pStyle w:val="EX"/>
      </w:pPr>
      <w:r>
        <w:t>[8]</w:t>
      </w:r>
      <w:r>
        <w:tab/>
      </w:r>
      <w:r w:rsidR="001D2828">
        <w:t>3GPP TR 22.904:</w:t>
      </w:r>
      <w:r>
        <w:t xml:space="preserve"> </w:t>
      </w:r>
      <w:r w:rsidR="001D2828">
        <w:t>"</w:t>
      </w:r>
      <w:r w:rsidR="002A333C">
        <w:t>Study on user centric identifiers and authentication (Release 16)</w:t>
      </w:r>
      <w:r w:rsidR="001D2828">
        <w:t>"</w:t>
      </w:r>
      <w:r w:rsidRPr="00E77E04">
        <w:t>.</w:t>
      </w:r>
    </w:p>
    <w:p w14:paraId="2FA7E64B" w14:textId="77777777" w:rsidR="00C6229B" w:rsidRDefault="00AF2FBD" w:rsidP="00C6229B">
      <w:pPr>
        <w:pStyle w:val="EX"/>
        <w:rPr>
          <w:ins w:id="41" w:author="S2-2405387" w:date="2024-04-20T19:15:00Z"/>
        </w:rPr>
      </w:pPr>
      <w:r>
        <w:t>[9]</w:t>
      </w:r>
      <w:r>
        <w:tab/>
      </w:r>
      <w:r w:rsidR="001D2828">
        <w:t>3GPP TS 33.501:</w:t>
      </w:r>
      <w:r>
        <w:t xml:space="preserve"> </w:t>
      </w:r>
      <w:r w:rsidR="001D2828">
        <w:t>"</w:t>
      </w:r>
      <w:r w:rsidR="00940ABF" w:rsidRPr="00940ABF">
        <w:t>Security architecture and procedures for 5G System</w:t>
      </w:r>
      <w:r w:rsidR="001D2828">
        <w:t>"</w:t>
      </w:r>
      <w:r w:rsidRPr="00E77E04">
        <w:t>.</w:t>
      </w:r>
    </w:p>
    <w:p w14:paraId="100124A4" w14:textId="77777777" w:rsidR="00080C90" w:rsidRDefault="00C6229B" w:rsidP="00080C90">
      <w:pPr>
        <w:pStyle w:val="EX"/>
        <w:rPr>
          <w:ins w:id="42" w:author="S2-2405406" w:date="2024-04-20T23:45:00Z"/>
        </w:rPr>
      </w:pPr>
      <w:ins w:id="43" w:author="S2-2405387" w:date="2024-04-20T19:15:00Z">
        <w:r>
          <w:t>[</w:t>
        </w:r>
      </w:ins>
      <w:ins w:id="44" w:author="Rapporteur" w:date="2024-04-20T19:15:00Z">
        <w:r>
          <w:t>10</w:t>
        </w:r>
      </w:ins>
      <w:ins w:id="45" w:author="S2-2405387" w:date="2024-04-20T19:15:00Z">
        <w:del w:id="46" w:author="Rapporteur" w:date="2024-04-20T19:15:00Z">
          <w:r w:rsidDel="00C6229B">
            <w:delText>x</w:delText>
          </w:r>
        </w:del>
        <w:r>
          <w:t>]</w:t>
        </w:r>
        <w:r>
          <w:tab/>
          <w:t>IETF RFC 7542: "The Network Access Identifier".</w:t>
        </w:r>
      </w:ins>
    </w:p>
    <w:p w14:paraId="16E76C4A" w14:textId="0628D34D" w:rsidR="00080C90" w:rsidRDefault="00080C90" w:rsidP="00080C90">
      <w:pPr>
        <w:pStyle w:val="EX"/>
        <w:rPr>
          <w:ins w:id="47" w:author="Rapporteur" w:date="2024-04-21T22:33:00Z"/>
        </w:rPr>
      </w:pPr>
      <w:ins w:id="48" w:author="S2-2405406" w:date="2024-04-20T23:45:00Z">
        <w:r>
          <w:t>[</w:t>
        </w:r>
      </w:ins>
      <w:ins w:id="49" w:author="Rapporteur" w:date="2024-04-21T22:34:00Z">
        <w:r w:rsidR="00B15B78">
          <w:t>11</w:t>
        </w:r>
      </w:ins>
      <w:ins w:id="50" w:author="S2-2405406" w:date="2024-04-20T23:45:00Z">
        <w:del w:id="51" w:author="Rapporteur" w:date="2024-04-21T22:33:00Z">
          <w:r w:rsidDel="00B15B78">
            <w:delText>x</w:delText>
          </w:r>
        </w:del>
        <w:r>
          <w:t>]</w:t>
        </w:r>
        <w:r>
          <w:tab/>
          <w:t xml:space="preserve">Liaison Statement from IEEE 802.11 Working Group to Wireless Broadband Alliance, </w:t>
        </w:r>
      </w:ins>
      <w:ins w:id="52" w:author="Rapporteur" w:date="2024-04-21T22:33:00Z">
        <w:r w:rsidR="00B15B78">
          <w:fldChar w:fldCharType="begin"/>
        </w:r>
        <w:r w:rsidR="00B15B78">
          <w:instrText>HYPERLINK "</w:instrText>
        </w:r>
      </w:ins>
      <w:ins w:id="53" w:author="S2-2405406" w:date="2024-04-20T23:45:00Z">
        <w:r w:rsidR="00B15B78">
          <w:instrText>https://www.ieee802.org/11/Liaisons/2024-01-04-Liaison%20statement%20from%20IEEE%20802-11%20Working%20Group%20to%20WBA%20re%20P802.11bh.pdf</w:instrText>
        </w:r>
      </w:ins>
      <w:ins w:id="54" w:author="Rapporteur" w:date="2024-04-21T22:33:00Z">
        <w:r w:rsidR="00B15B78">
          <w:instrText>"</w:instrText>
        </w:r>
        <w:r w:rsidR="00B15B78">
          <w:fldChar w:fldCharType="separate"/>
        </w:r>
      </w:ins>
      <w:ins w:id="55" w:author="S2-2405406" w:date="2024-04-20T23:45:00Z">
        <w:r w:rsidR="00B15B78" w:rsidRPr="00F661AC">
          <w:rPr>
            <w:rStyle w:val="Hyperlink"/>
          </w:rPr>
          <w:t>https://www.ieee802.org/11/Liaisons/2024-01-04-Liaison%20statement%20from%20IEEE%20802-11%20Working%20Group%20to%20WBA%20re%20P802.11bh.pdf</w:t>
        </w:r>
      </w:ins>
      <w:ins w:id="56" w:author="Rapporteur" w:date="2024-04-21T22:33:00Z">
        <w:r w:rsidR="00B15B78">
          <w:fldChar w:fldCharType="end"/>
        </w:r>
      </w:ins>
    </w:p>
    <w:p w14:paraId="0F6066DD" w14:textId="13C2053E" w:rsidR="00B15B78" w:rsidRDefault="00B15B78" w:rsidP="00080C90">
      <w:pPr>
        <w:pStyle w:val="EX"/>
        <w:rPr>
          <w:ins w:id="57" w:author="Rapporteur" w:date="2024-04-21T22:41:00Z"/>
        </w:rPr>
      </w:pPr>
      <w:ins w:id="58" w:author="Rapporteur" w:date="2024-04-21T22:33:00Z">
        <w:r>
          <w:t>[12]</w:t>
        </w:r>
        <w:r>
          <w:tab/>
          <w:t>3GPP T</w:t>
        </w:r>
      </w:ins>
      <w:ins w:id="59" w:author="Rapporteur" w:date="2024-04-21T22:34:00Z">
        <w:r w:rsidR="00070310">
          <w:t>S</w:t>
        </w:r>
      </w:ins>
      <w:ins w:id="60" w:author="Rapporteur" w:date="2024-04-21T22:33:00Z">
        <w:r>
          <w:t xml:space="preserve"> 33.535:</w:t>
        </w:r>
      </w:ins>
      <w:ins w:id="61" w:author="Rapporteur" w:date="2024-04-21T22:34:00Z">
        <w:r w:rsidR="00070310">
          <w:t xml:space="preserve"> "</w:t>
        </w:r>
        <w:r w:rsidR="00070310" w:rsidRPr="00070310">
          <w:t xml:space="preserve">Authentication and Key Management for Applications (AKMA) based on 3GPP credentials in the 5G System (5GS) </w:t>
        </w:r>
        <w:r w:rsidR="00070310">
          <w:t>"</w:t>
        </w:r>
      </w:ins>
      <w:ins w:id="62" w:author="Rapporteur" w:date="2024-04-21T22:35:00Z">
        <w:r w:rsidR="00070310">
          <w:t>.</w:t>
        </w:r>
      </w:ins>
    </w:p>
    <w:p w14:paraId="788DB70C" w14:textId="61ED8AA1" w:rsidR="00EE32DC" w:rsidRDefault="00EE32DC" w:rsidP="00080C90">
      <w:pPr>
        <w:pStyle w:val="EX"/>
        <w:rPr>
          <w:ins w:id="63" w:author="Rapporteur" w:date="2024-04-21T22:45:00Z"/>
        </w:rPr>
      </w:pPr>
      <w:ins w:id="64" w:author="Rapporteur" w:date="2024-04-21T22:41:00Z">
        <w:r>
          <w:t>[13]</w:t>
        </w:r>
        <w:r>
          <w:tab/>
          <w:t>3GPP TS 23.204: "</w:t>
        </w:r>
      </w:ins>
      <w:ins w:id="65" w:author="Rapporteur" w:date="2024-04-21T22:42:00Z">
        <w:r w:rsidR="002D45ED" w:rsidRPr="002D45ED">
          <w:t>Support of Short Message Service (SMS) over generic 3GPP Internet Protocol (IP) access; Stage 2</w:t>
        </w:r>
      </w:ins>
      <w:ins w:id="66" w:author="Rapporteur" w:date="2024-04-21T22:41:00Z">
        <w:r>
          <w:t>".</w:t>
        </w:r>
      </w:ins>
    </w:p>
    <w:p w14:paraId="3BC49C03" w14:textId="2206E458" w:rsidR="004027EC" w:rsidRDefault="00197515" w:rsidP="00080C90">
      <w:pPr>
        <w:pStyle w:val="EX"/>
        <w:rPr>
          <w:ins w:id="67" w:author="Rapporteur" w:date="2024-04-21T22:47:00Z"/>
        </w:rPr>
      </w:pPr>
      <w:ins w:id="68" w:author="Rapporteur" w:date="2024-04-21T22:45:00Z">
        <w:r>
          <w:lastRenderedPageBreak/>
          <w:t>[14]</w:t>
        </w:r>
        <w:r>
          <w:tab/>
          <w:t>Broadband Forum TR-069: "</w:t>
        </w:r>
        <w:r w:rsidRPr="00197515">
          <w:t>CPE WAN Management Protocol</w:t>
        </w:r>
        <w:r>
          <w:t>".</w:t>
        </w:r>
      </w:ins>
    </w:p>
    <w:p w14:paraId="65C0431C" w14:textId="54B5838C" w:rsidR="001C4555" w:rsidRDefault="001C4555" w:rsidP="00080C90">
      <w:pPr>
        <w:pStyle w:val="EX"/>
        <w:rPr>
          <w:ins w:id="69" w:author="Rapporteur" w:date="2024-04-21T22:47:00Z"/>
        </w:rPr>
      </w:pPr>
      <w:ins w:id="70" w:author="Rapporteur" w:date="2024-04-21T22:47:00Z">
        <w:r>
          <w:t>[15]</w:t>
        </w:r>
        <w:r>
          <w:tab/>
          <w:t>Broadband Forum TR-369:</w:t>
        </w:r>
      </w:ins>
      <w:ins w:id="71" w:author="Rapporteur" w:date="2024-04-21T22:48:00Z">
        <w:r w:rsidR="0005484B">
          <w:t xml:space="preserve"> </w:t>
        </w:r>
        <w:r w:rsidR="00B312AD">
          <w:t>"</w:t>
        </w:r>
        <w:r w:rsidR="0005484B" w:rsidRPr="0005484B">
          <w:t>The User Services Platform</w:t>
        </w:r>
        <w:r w:rsidR="00B312AD">
          <w:t>".</w:t>
        </w:r>
      </w:ins>
    </w:p>
    <w:p w14:paraId="7F42CB91" w14:textId="163110D2" w:rsidR="001C4555" w:rsidRDefault="001C4555" w:rsidP="00080C90">
      <w:pPr>
        <w:pStyle w:val="EX"/>
        <w:rPr>
          <w:ins w:id="72" w:author="Rapporteur" w:date="2024-04-21T23:10:00Z"/>
        </w:rPr>
      </w:pPr>
      <w:ins w:id="73" w:author="Rapporteur" w:date="2024-04-21T22:47:00Z">
        <w:r>
          <w:t>[</w:t>
        </w:r>
        <w:r w:rsidR="00DD3FF4">
          <w:t>16]</w:t>
        </w:r>
        <w:r w:rsidR="00DD3FF4">
          <w:tab/>
          <w:t>Broadband Forum TR-181:</w:t>
        </w:r>
      </w:ins>
      <w:ins w:id="74" w:author="Rapporteur" w:date="2024-04-21T22:48:00Z">
        <w:r w:rsidR="00B312AD">
          <w:t xml:space="preserve"> "</w:t>
        </w:r>
        <w:r w:rsidR="00B312AD" w:rsidRPr="00B312AD">
          <w:t>Device Data Model for CWMP Endpoints and USP Agents</w:t>
        </w:r>
        <w:r w:rsidR="00B312AD">
          <w:t>".</w:t>
        </w:r>
      </w:ins>
    </w:p>
    <w:p w14:paraId="27C5B946" w14:textId="32FC16D6" w:rsidR="00651F1A" w:rsidRDefault="00651F1A" w:rsidP="00080C90">
      <w:pPr>
        <w:pStyle w:val="EX"/>
        <w:rPr>
          <w:ins w:id="75" w:author="Rapporteur" w:date="2024-04-21T23:40:00Z"/>
        </w:rPr>
      </w:pPr>
      <w:ins w:id="76" w:author="Rapporteur" w:date="2024-04-21T23:10:00Z">
        <w:r>
          <w:t>[17]</w:t>
        </w:r>
        <w:r>
          <w:tab/>
          <w:t>3GPP 24.526: "</w:t>
        </w:r>
      </w:ins>
      <w:ins w:id="77" w:author="Rapporteur" w:date="2024-04-21T23:11:00Z">
        <w:r w:rsidR="00441D6E" w:rsidRPr="00441D6E">
          <w:t>User Equipment (UE) policies for 5G System (5GS); Stage 3</w:t>
        </w:r>
      </w:ins>
      <w:ins w:id="78" w:author="Rapporteur" w:date="2024-04-21T23:10:00Z">
        <w:r>
          <w:t>".</w:t>
        </w:r>
      </w:ins>
    </w:p>
    <w:p w14:paraId="31F01D86" w14:textId="5CEBF541" w:rsidR="00C83A47" w:rsidRDefault="00C83A47" w:rsidP="00080C90">
      <w:pPr>
        <w:pStyle w:val="EX"/>
        <w:rPr>
          <w:ins w:id="79" w:author="S2-2405406" w:date="2024-04-20T23:45:00Z"/>
        </w:rPr>
      </w:pPr>
      <w:ins w:id="80" w:author="Rapporteur" w:date="2024-04-21T23:40:00Z">
        <w:r>
          <w:t>[18]</w:t>
        </w:r>
        <w:r>
          <w:tab/>
          <w:t xml:space="preserve">IETF </w:t>
        </w:r>
      </w:ins>
      <w:ins w:id="81" w:author="Rapporteur" w:date="2024-04-21T23:45:00Z">
        <w:r w:rsidR="00CD712F">
          <w:t xml:space="preserve">RFC </w:t>
        </w:r>
      </w:ins>
      <w:ins w:id="82" w:author="Rapporteur" w:date="2024-04-21T23:40:00Z">
        <w:r>
          <w:t>6749: "</w:t>
        </w:r>
      </w:ins>
      <w:ins w:id="83" w:author="Rapporteur" w:date="2024-04-21T23:41:00Z">
        <w:r w:rsidR="00215178" w:rsidRPr="00215178">
          <w:t>The OAuth 2.0 Authorization Framework</w:t>
        </w:r>
      </w:ins>
      <w:ins w:id="84" w:author="Rapporteur" w:date="2024-04-21T23:40:00Z">
        <w:r>
          <w:t>".</w:t>
        </w:r>
      </w:ins>
    </w:p>
    <w:p w14:paraId="2CFC9568" w14:textId="47321C03" w:rsidR="00AF2FBD" w:rsidRPr="00E77E04" w:rsidRDefault="00AF2FBD" w:rsidP="00C6229B">
      <w:pPr>
        <w:pStyle w:val="EX"/>
      </w:pPr>
    </w:p>
    <w:p w14:paraId="24ACB616" w14:textId="77777777" w:rsidR="00080512" w:rsidRPr="00E77E04" w:rsidRDefault="00080512">
      <w:pPr>
        <w:pStyle w:val="Heading1"/>
      </w:pPr>
      <w:bookmarkStart w:id="85" w:name="_Toc157692380"/>
      <w:bookmarkStart w:id="86" w:name="_Toc160456026"/>
      <w:bookmarkStart w:id="87" w:name="_Toc160804256"/>
      <w:r w:rsidRPr="00E77E04">
        <w:t>3</w:t>
      </w:r>
      <w:r w:rsidRPr="00E77E04">
        <w:tab/>
        <w:t>Definitions</w:t>
      </w:r>
      <w:r w:rsidR="00602AEA" w:rsidRPr="00E77E04">
        <w:t xml:space="preserve"> of terms, </w:t>
      </w:r>
      <w:proofErr w:type="gramStart"/>
      <w:r w:rsidR="00602AEA" w:rsidRPr="00E77E04">
        <w:t>symbols</w:t>
      </w:r>
      <w:proofErr w:type="gramEnd"/>
      <w:r w:rsidR="00602AEA" w:rsidRPr="00E77E04">
        <w:t xml:space="preserve"> and abbreviations</w:t>
      </w:r>
      <w:bookmarkEnd w:id="39"/>
      <w:bookmarkEnd w:id="40"/>
      <w:bookmarkEnd w:id="85"/>
      <w:bookmarkEnd w:id="86"/>
      <w:bookmarkEnd w:id="87"/>
    </w:p>
    <w:p w14:paraId="6CBABCF9" w14:textId="77777777" w:rsidR="00080512" w:rsidRPr="00E77E04" w:rsidRDefault="00080512">
      <w:pPr>
        <w:pStyle w:val="Heading2"/>
      </w:pPr>
      <w:bookmarkStart w:id="88" w:name="_Toc153818179"/>
      <w:bookmarkStart w:id="89" w:name="_Toc157447946"/>
      <w:bookmarkStart w:id="90" w:name="_Toc157692381"/>
      <w:bookmarkStart w:id="91" w:name="_Toc160456027"/>
      <w:bookmarkStart w:id="92" w:name="_Toc160804257"/>
      <w:r w:rsidRPr="00E77E04">
        <w:t>3.1</w:t>
      </w:r>
      <w:r w:rsidRPr="00E77E04">
        <w:tab/>
      </w:r>
      <w:r w:rsidR="002B6339" w:rsidRPr="00E77E04">
        <w:t>Terms</w:t>
      </w:r>
      <w:bookmarkEnd w:id="88"/>
      <w:bookmarkEnd w:id="89"/>
      <w:bookmarkEnd w:id="90"/>
      <w:bookmarkEnd w:id="91"/>
      <w:bookmarkEnd w:id="92"/>
    </w:p>
    <w:p w14:paraId="00C7E034" w14:textId="2257862A" w:rsidR="008522C2" w:rsidRDefault="008522C2" w:rsidP="008612F3">
      <w:r>
        <w:t xml:space="preserve">For the purposes of the present document, the terms given in </w:t>
      </w:r>
      <w:r w:rsidR="001D2828">
        <w:t>TR 21.905 [</w:t>
      </w:r>
      <w:r>
        <w:t xml:space="preserve">1] and the following apply. A term defined in the present document takes precedence over the definition of the same term, if any, in </w:t>
      </w:r>
      <w:r w:rsidR="001D2828">
        <w:t>TR 21.905 [</w:t>
      </w:r>
      <w:r>
        <w:t>1].</w:t>
      </w:r>
    </w:p>
    <w:p w14:paraId="035CF7E1" w14:textId="6C5DB11B" w:rsidR="008522C2" w:rsidRDefault="008522C2" w:rsidP="008612F3">
      <w:r>
        <w:t xml:space="preserve">The terms Gateway UE, User, User Identity, User Identifier, and User Identity Profile are defined in clause 3.1 of </w:t>
      </w:r>
      <w:r w:rsidR="001D2828">
        <w:t>TS 22.101 [</w:t>
      </w:r>
      <w:r>
        <w:t>2].</w:t>
      </w:r>
    </w:p>
    <w:p w14:paraId="410FFF3F" w14:textId="49EA436B" w:rsidR="008612F3" w:rsidRPr="00E77E04" w:rsidRDefault="008612F3" w:rsidP="008612F3">
      <w:pPr>
        <w:pStyle w:val="NO"/>
      </w:pPr>
      <w:r w:rsidRPr="00E77E04">
        <w:t>NOTE</w:t>
      </w:r>
      <w:r w:rsidR="008522C2">
        <w:t> </w:t>
      </w:r>
      <w:r w:rsidRPr="00E77E04">
        <w:t xml:space="preserve">1: </w:t>
      </w:r>
      <w:r w:rsidRPr="00E77E04">
        <w:tab/>
        <w:t>Final definition of term(s) for identifiers and identities are to be determined at conclusion of the study or at normative work.</w:t>
      </w:r>
    </w:p>
    <w:p w14:paraId="1DBFE436" w14:textId="3E7AE474" w:rsidR="008612F3" w:rsidRPr="00E77E04" w:rsidRDefault="008612F3" w:rsidP="008612F3">
      <w:r w:rsidRPr="00E77E04">
        <w:rPr>
          <w:b/>
          <w:bCs/>
        </w:rPr>
        <w:t>Identifier Link</w:t>
      </w:r>
      <w:r w:rsidRPr="00E77E04">
        <w:rPr>
          <w:b/>
        </w:rPr>
        <w:t>:</w:t>
      </w:r>
      <w:r w:rsidRPr="00E77E04">
        <w:t xml:space="preserve"> An association between a User Identifier (or User Identity Profile) and a 3GPP Subscription.</w:t>
      </w:r>
    </w:p>
    <w:p w14:paraId="3719604A" w14:textId="13610BDB" w:rsidR="008612F3" w:rsidRPr="00E77E04" w:rsidRDefault="008612F3" w:rsidP="008612F3">
      <w:pPr>
        <w:pStyle w:val="NO"/>
      </w:pPr>
      <w:r w:rsidRPr="00E77E04">
        <w:t>NOTE</w:t>
      </w:r>
      <w:r w:rsidR="008522C2">
        <w:t> </w:t>
      </w:r>
      <w:r w:rsidRPr="00E77E04">
        <w:t>2:</w:t>
      </w:r>
      <w:r w:rsidRPr="00E77E04">
        <w:tab/>
        <w:t>The definitions can be updated in future if further extensions/enhancements are identified.</w:t>
      </w:r>
    </w:p>
    <w:p w14:paraId="748FAD21" w14:textId="77777777" w:rsidR="00080512" w:rsidRPr="00E77E04" w:rsidRDefault="00080512">
      <w:pPr>
        <w:pStyle w:val="Heading2"/>
      </w:pPr>
      <w:bookmarkStart w:id="93" w:name="_Toc153818180"/>
      <w:bookmarkStart w:id="94" w:name="_Toc157447947"/>
      <w:bookmarkStart w:id="95" w:name="_Toc157692382"/>
      <w:bookmarkStart w:id="96" w:name="_Toc160456028"/>
      <w:bookmarkStart w:id="97" w:name="_Toc160804258"/>
      <w:r w:rsidRPr="00E77E04">
        <w:t>3.2</w:t>
      </w:r>
      <w:r w:rsidRPr="00E77E04">
        <w:tab/>
        <w:t>Symbols</w:t>
      </w:r>
      <w:bookmarkEnd w:id="93"/>
      <w:bookmarkEnd w:id="94"/>
      <w:bookmarkEnd w:id="95"/>
      <w:bookmarkEnd w:id="96"/>
      <w:bookmarkEnd w:id="97"/>
    </w:p>
    <w:p w14:paraId="46F1B0F7" w14:textId="77777777" w:rsidR="00080512" w:rsidRPr="00E77E04" w:rsidRDefault="00080512">
      <w:pPr>
        <w:keepNext/>
      </w:pPr>
      <w:r w:rsidRPr="00E77E04">
        <w:t>For the purposes of the present document, the following symbols apply:</w:t>
      </w:r>
    </w:p>
    <w:p w14:paraId="56FD5D7C" w14:textId="77777777" w:rsidR="00080512" w:rsidRPr="00E77E04" w:rsidRDefault="00080512">
      <w:pPr>
        <w:pStyle w:val="EW"/>
      </w:pPr>
      <w:r w:rsidRPr="00E77E04">
        <w:t>&lt;symbol&gt;</w:t>
      </w:r>
      <w:r w:rsidRPr="00E77E04">
        <w:tab/>
        <w:t>&lt;Explanation&gt;</w:t>
      </w:r>
    </w:p>
    <w:p w14:paraId="50F83E7B" w14:textId="77777777" w:rsidR="00080512" w:rsidRPr="00E77E04" w:rsidRDefault="00080512">
      <w:pPr>
        <w:pStyle w:val="EW"/>
      </w:pPr>
    </w:p>
    <w:p w14:paraId="5E81C5C1" w14:textId="77777777" w:rsidR="00080512" w:rsidRPr="00E77E04" w:rsidRDefault="00080512">
      <w:pPr>
        <w:pStyle w:val="Heading2"/>
      </w:pPr>
      <w:bookmarkStart w:id="98" w:name="_Toc153818181"/>
      <w:bookmarkStart w:id="99" w:name="_Toc157447948"/>
      <w:bookmarkStart w:id="100" w:name="_Toc157692383"/>
      <w:bookmarkStart w:id="101" w:name="_Toc160456029"/>
      <w:bookmarkStart w:id="102" w:name="_Toc160804259"/>
      <w:r w:rsidRPr="00E77E04">
        <w:t>3.3</w:t>
      </w:r>
      <w:r w:rsidRPr="00E77E04">
        <w:tab/>
        <w:t>Abbreviations</w:t>
      </w:r>
      <w:bookmarkEnd w:id="98"/>
      <w:bookmarkEnd w:id="99"/>
      <w:bookmarkEnd w:id="100"/>
      <w:bookmarkEnd w:id="101"/>
      <w:bookmarkEnd w:id="102"/>
    </w:p>
    <w:p w14:paraId="6D15635A" w14:textId="15D1BF7E" w:rsidR="004F276E" w:rsidRPr="00E77E04" w:rsidRDefault="00080512" w:rsidP="004F276E">
      <w:pPr>
        <w:keepNext/>
      </w:pPr>
      <w:r w:rsidRPr="00E77E04">
        <w:t>For the purposes of the present document, the abb</w:t>
      </w:r>
      <w:r w:rsidR="004D3578" w:rsidRPr="00E77E04">
        <w:t xml:space="preserve">reviations given in </w:t>
      </w:r>
      <w:r w:rsidR="001D2828" w:rsidRPr="00E77E04">
        <w:t>TR</w:t>
      </w:r>
      <w:r w:rsidR="001D2828">
        <w:t> </w:t>
      </w:r>
      <w:r w:rsidR="001D2828" w:rsidRPr="00E77E04">
        <w:t>21.905</w:t>
      </w:r>
      <w:r w:rsidR="001D2828">
        <w:t> </w:t>
      </w:r>
      <w:r w:rsidR="001D2828" w:rsidRPr="00E77E04">
        <w:t>[</w:t>
      </w:r>
      <w:r w:rsidR="004D3578" w:rsidRPr="00E77E04">
        <w:t>1</w:t>
      </w:r>
      <w:r w:rsidRPr="00E77E04">
        <w:t>] and the following apply. An abbreviation defined in the present document takes precedence over the definition of the same abbre</w:t>
      </w:r>
      <w:r w:rsidR="004D3578" w:rsidRPr="00E77E04">
        <w:t xml:space="preserve">viation, if any, in </w:t>
      </w:r>
      <w:r w:rsidR="001D2828" w:rsidRPr="00E77E04">
        <w:t>TR</w:t>
      </w:r>
      <w:r w:rsidR="001D2828">
        <w:t> </w:t>
      </w:r>
      <w:r w:rsidR="001D2828" w:rsidRPr="00E77E04">
        <w:t>21.905</w:t>
      </w:r>
      <w:r w:rsidR="001D2828">
        <w:t> </w:t>
      </w:r>
      <w:r w:rsidR="001D2828" w:rsidRPr="00E77E04">
        <w:t>[</w:t>
      </w:r>
      <w:r w:rsidR="004D3578" w:rsidRPr="00E77E04">
        <w:t>1</w:t>
      </w:r>
      <w:r w:rsidRPr="00E77E04">
        <w:t>].</w:t>
      </w:r>
    </w:p>
    <w:p w14:paraId="6891734C" w14:textId="77777777" w:rsidR="004F276E" w:rsidRDefault="004F276E" w:rsidP="004F276E">
      <w:pPr>
        <w:pStyle w:val="EW"/>
      </w:pPr>
      <w:r>
        <w:t>UIP</w:t>
      </w:r>
      <w:r>
        <w:tab/>
        <w:t>User Identity Profile</w:t>
      </w:r>
    </w:p>
    <w:p w14:paraId="338C6B7C" w14:textId="2F011156" w:rsidR="00080512" w:rsidRPr="00E77E04" w:rsidRDefault="00080512">
      <w:pPr>
        <w:keepNext/>
      </w:pPr>
    </w:p>
    <w:p w14:paraId="1EA365ED" w14:textId="77777777" w:rsidR="00080512" w:rsidRPr="00E77E04" w:rsidRDefault="00080512">
      <w:pPr>
        <w:pStyle w:val="EW"/>
      </w:pPr>
    </w:p>
    <w:p w14:paraId="729BE3D2" w14:textId="074BEC1C" w:rsidR="00DF72F1" w:rsidRPr="00E77E04" w:rsidRDefault="00B17A64" w:rsidP="008522C2">
      <w:pPr>
        <w:pStyle w:val="Heading1"/>
      </w:pPr>
      <w:bookmarkStart w:id="103" w:name="clause4"/>
      <w:bookmarkStart w:id="104" w:name="_Toc153818182"/>
      <w:bookmarkStart w:id="105" w:name="_Toc157447949"/>
      <w:bookmarkStart w:id="106" w:name="_Toc157692384"/>
      <w:bookmarkStart w:id="107" w:name="_Toc160456030"/>
      <w:bookmarkStart w:id="108" w:name="_Toc160804260"/>
      <w:bookmarkEnd w:id="103"/>
      <w:r w:rsidRPr="00E77E04">
        <w:t>4</w:t>
      </w:r>
      <w:r w:rsidR="008522C2">
        <w:tab/>
      </w:r>
      <w:r w:rsidR="00DF72F1" w:rsidRPr="00E77E04">
        <w:t>Architectural Assumptions and Requirements</w:t>
      </w:r>
      <w:bookmarkEnd w:id="104"/>
      <w:bookmarkEnd w:id="105"/>
      <w:bookmarkEnd w:id="106"/>
      <w:bookmarkEnd w:id="107"/>
      <w:bookmarkEnd w:id="108"/>
    </w:p>
    <w:p w14:paraId="617FD185" w14:textId="77777777" w:rsidR="00DF72F1" w:rsidRPr="00E77E04" w:rsidRDefault="00DF72F1" w:rsidP="00DF72F1">
      <w:pPr>
        <w:pStyle w:val="Heading2"/>
      </w:pPr>
      <w:bookmarkStart w:id="109" w:name="_Toc93073656"/>
      <w:bookmarkStart w:id="110" w:name="_Toc153818183"/>
      <w:bookmarkStart w:id="111" w:name="_Toc157447950"/>
      <w:bookmarkStart w:id="112" w:name="_Toc157692385"/>
      <w:bookmarkStart w:id="113" w:name="_Toc160456031"/>
      <w:bookmarkStart w:id="114" w:name="_Toc160804261"/>
      <w:r w:rsidRPr="00E77E04">
        <w:t>4.1</w:t>
      </w:r>
      <w:r w:rsidRPr="00E77E04">
        <w:tab/>
        <w:t>Architectural Assumptions</w:t>
      </w:r>
      <w:bookmarkEnd w:id="109"/>
      <w:bookmarkEnd w:id="110"/>
      <w:bookmarkEnd w:id="111"/>
      <w:bookmarkEnd w:id="112"/>
      <w:bookmarkEnd w:id="113"/>
      <w:bookmarkEnd w:id="114"/>
    </w:p>
    <w:p w14:paraId="771D8D2E" w14:textId="0C86761C" w:rsidR="00DD089A" w:rsidRDefault="00DD089A" w:rsidP="00F91FA0">
      <w:r w:rsidRPr="00E77E04">
        <w:t>The architecture in this study should be based on the following assumptions:</w:t>
      </w:r>
    </w:p>
    <w:p w14:paraId="2C743694" w14:textId="3C9942D3" w:rsidR="00F947BE" w:rsidRDefault="00F947BE" w:rsidP="00F947BE">
      <w:pPr>
        <w:pStyle w:val="B1"/>
      </w:pPr>
      <w:r>
        <w:t>-</w:t>
      </w:r>
      <w:r>
        <w:tab/>
        <w:t xml:space="preserve">The architecture, framework and the QoS model as specified in </w:t>
      </w:r>
      <w:r w:rsidR="001D2828">
        <w:t>TS 23.501 [</w:t>
      </w:r>
      <w:r>
        <w:t xml:space="preserve">4], </w:t>
      </w:r>
      <w:r w:rsidR="001D2828">
        <w:t>TS 23.502 [</w:t>
      </w:r>
      <w:r>
        <w:t xml:space="preserve">5], and </w:t>
      </w:r>
      <w:r w:rsidR="001D2828">
        <w:t>TS 23.503 [</w:t>
      </w:r>
      <w:r>
        <w:t>6] are regarded as the baseline for this study.</w:t>
      </w:r>
    </w:p>
    <w:p w14:paraId="222592E3" w14:textId="77777777" w:rsidR="00F947BE" w:rsidRDefault="00F947BE" w:rsidP="00F947BE">
      <w:pPr>
        <w:pStyle w:val="B1"/>
      </w:pPr>
      <w:r>
        <w:lastRenderedPageBreak/>
        <w:t>-</w:t>
      </w:r>
      <w:r>
        <w:tab/>
        <w:t>Subscriber/subscription information will not be moved into a user profile and information from the user profile should not be used to override information in a subscription. For example, the slices and DNNs that are available to the UE do not change based on the user of the UE.</w:t>
      </w:r>
    </w:p>
    <w:p w14:paraId="66142B58" w14:textId="77777777" w:rsidR="00F947BE" w:rsidRDefault="00F947BE" w:rsidP="00F947BE">
      <w:pPr>
        <w:pStyle w:val="B1"/>
      </w:pPr>
      <w:r>
        <w:t>-</w:t>
      </w:r>
      <w:r>
        <w:tab/>
        <w:t>The subscription is a 5GS subscription.</w:t>
      </w:r>
    </w:p>
    <w:p w14:paraId="74C86389" w14:textId="3BB92BEE" w:rsidR="00F947BE" w:rsidRDefault="00F947BE" w:rsidP="00F947BE">
      <w:pPr>
        <w:pStyle w:val="B1"/>
      </w:pPr>
      <w:r>
        <w:t>-</w:t>
      </w:r>
      <w:r>
        <w:tab/>
        <w:t xml:space="preserve">When the user identifier applies to a human, only a single user identifier is active with a UE subscription at a given time and it is assumed that the specific user identifier is associated with </w:t>
      </w:r>
      <w:proofErr w:type="gramStart"/>
      <w:r>
        <w:t>all of</w:t>
      </w:r>
      <w:proofErr w:type="gramEnd"/>
      <w:r>
        <w:t xml:space="preserve"> the UE</w:t>
      </w:r>
      <w:r w:rsidR="001D2828">
        <w:t>'</w:t>
      </w:r>
      <w:r>
        <w:t>s traffic during the time that specific user identifier is active with the UE</w:t>
      </w:r>
      <w:r w:rsidR="001D2828">
        <w:t>'</w:t>
      </w:r>
      <w:r>
        <w:t>s subscription.</w:t>
      </w:r>
    </w:p>
    <w:p w14:paraId="2F76F3EE" w14:textId="33A334E8" w:rsidR="00DD089A" w:rsidRPr="00E77E04" w:rsidRDefault="00DD089A" w:rsidP="00DD089A">
      <w:pPr>
        <w:pStyle w:val="NO"/>
      </w:pPr>
      <w:r w:rsidRPr="00E77E04">
        <w:t>NOTE</w:t>
      </w:r>
      <w:r w:rsidR="008522C2">
        <w:t> </w:t>
      </w:r>
      <w:r w:rsidRPr="00E77E04">
        <w:t>1:</w:t>
      </w:r>
      <w:r w:rsidRPr="00E77E04">
        <w:tab/>
        <w:t xml:space="preserve">The identifier of the non-3GPP devices in this study might not be called a </w:t>
      </w:r>
      <w:r w:rsidR="001D2828">
        <w:t>"</w:t>
      </w:r>
      <w:r w:rsidRPr="00E77E04">
        <w:t>user identifier</w:t>
      </w:r>
      <w:r w:rsidR="001D2828">
        <w:t>"</w:t>
      </w:r>
      <w:r w:rsidRPr="00E77E04">
        <w:t>. A different name may be selected during the study.</w:t>
      </w:r>
    </w:p>
    <w:p w14:paraId="0178CD41" w14:textId="0B9AFC21" w:rsidR="00DD089A" w:rsidRPr="00E77E04" w:rsidRDefault="00DD089A" w:rsidP="00DD089A">
      <w:pPr>
        <w:pStyle w:val="NO"/>
      </w:pPr>
      <w:r w:rsidRPr="00E77E04">
        <w:t>NOTE</w:t>
      </w:r>
      <w:r w:rsidR="008522C2">
        <w:t> </w:t>
      </w:r>
      <w:r w:rsidRPr="00E77E04">
        <w:t xml:space="preserve">2: </w:t>
      </w:r>
      <w:r w:rsidRPr="00E77E04">
        <w:tab/>
        <w:t>A user is considered active if the associated user identifier has been authenticated and authorized to use a linked subscription to access the 5GS.</w:t>
      </w:r>
    </w:p>
    <w:p w14:paraId="1266D749" w14:textId="7783569A" w:rsidR="00DD089A" w:rsidRPr="00E77E04" w:rsidRDefault="00DD089A" w:rsidP="00DD089A">
      <w:pPr>
        <w:pStyle w:val="NO"/>
        <w:rPr>
          <w:rFonts w:eastAsia="Yu Mincho"/>
        </w:rPr>
      </w:pPr>
      <w:r w:rsidRPr="00E77E04">
        <w:t>NOTE</w:t>
      </w:r>
      <w:r w:rsidR="008522C2">
        <w:t> </w:t>
      </w:r>
      <w:r w:rsidRPr="00E77E04">
        <w:t>3:</w:t>
      </w:r>
      <w:r w:rsidRPr="00E77E04">
        <w:tab/>
      </w:r>
      <w:r w:rsidR="009434B2">
        <w:t>It is assumed that the non-3GPP devices do not support 5G-AKA authentication procedures nor separate NAS connections with the 5GC for each non-3GPP device (e.g. like for AUN3 devices)</w:t>
      </w:r>
      <w:r w:rsidRPr="00E77E04">
        <w:t>.</w:t>
      </w:r>
    </w:p>
    <w:p w14:paraId="2146F2FF" w14:textId="77777777" w:rsidR="008522C2" w:rsidRDefault="008522C2" w:rsidP="008522C2">
      <w:pPr>
        <w:pStyle w:val="B1"/>
      </w:pPr>
      <w:r>
        <w:t>-</w:t>
      </w:r>
      <w:r>
        <w:tab/>
        <w:t>The User Identifier and any subscription that it links to are assumed to be associated with the same PLMN (e.g. the operator that manages the User Identifier and the operator that manages the subscription is assumed to be the same).</w:t>
      </w:r>
    </w:p>
    <w:p w14:paraId="16B77254" w14:textId="7A43CBAF" w:rsidR="008522C2" w:rsidRDefault="008522C2" w:rsidP="008522C2">
      <w:pPr>
        <w:pStyle w:val="B1"/>
      </w:pPr>
      <w:r>
        <w:t>-</w:t>
      </w:r>
      <w:r>
        <w:tab/>
        <w:t>For the case of non-3GPP device(s) behind a UE or 5G-RG, how a user identifier and any associated credentials are provisioned in a non-3GPP device, UE, or application is assumed not in scope of this study (e.g. the credentials need to be provisioned in the non-3GPP device by an operator, human user, or a 3rd party).</w:t>
      </w:r>
    </w:p>
    <w:p w14:paraId="063756C9" w14:textId="77777777" w:rsidR="008522C2" w:rsidRDefault="008522C2" w:rsidP="008522C2">
      <w:pPr>
        <w:pStyle w:val="B1"/>
      </w:pPr>
      <w:r>
        <w:t>-</w:t>
      </w:r>
      <w:r>
        <w:tab/>
        <w:t>Application layer interaction between an application client of the UE and application server is assumed not in scope of this study.</w:t>
      </w:r>
    </w:p>
    <w:p w14:paraId="2E170869" w14:textId="77777777" w:rsidR="00DF72F1" w:rsidRPr="00E77E04" w:rsidRDefault="00DF72F1" w:rsidP="00DF72F1">
      <w:pPr>
        <w:pStyle w:val="Heading2"/>
      </w:pPr>
      <w:bookmarkStart w:id="115" w:name="_Toc93073657"/>
      <w:bookmarkStart w:id="116" w:name="_Toc153818184"/>
      <w:bookmarkStart w:id="117" w:name="_Toc157447951"/>
      <w:bookmarkStart w:id="118" w:name="_Toc157692386"/>
      <w:bookmarkStart w:id="119" w:name="_Toc160456032"/>
      <w:bookmarkStart w:id="120" w:name="_Toc160804262"/>
      <w:r w:rsidRPr="00E77E04">
        <w:t>4.2</w:t>
      </w:r>
      <w:r w:rsidRPr="00E77E04">
        <w:tab/>
        <w:t xml:space="preserve">Architectural </w:t>
      </w:r>
      <w:bookmarkEnd w:id="115"/>
      <w:r w:rsidRPr="00E77E04">
        <w:t>Requirements</w:t>
      </w:r>
      <w:bookmarkEnd w:id="116"/>
      <w:bookmarkEnd w:id="117"/>
      <w:bookmarkEnd w:id="118"/>
      <w:bookmarkEnd w:id="119"/>
      <w:bookmarkEnd w:id="120"/>
    </w:p>
    <w:p w14:paraId="728D2DC3" w14:textId="5CE65578" w:rsidR="008705C3" w:rsidRPr="00E77E04" w:rsidRDefault="008522C2" w:rsidP="008705C3">
      <w:r>
        <w:t xml:space="preserve">Service Requirements for User Identifiers are specified in clause 26a of </w:t>
      </w:r>
      <w:r w:rsidR="001D2828">
        <w:t>TS 22.101 [</w:t>
      </w:r>
      <w:r>
        <w:t>2].</w:t>
      </w:r>
    </w:p>
    <w:p w14:paraId="2D218801" w14:textId="27A41C52" w:rsidR="008705C3" w:rsidRPr="00E77E04" w:rsidRDefault="008522C2" w:rsidP="008705C3">
      <w:r>
        <w:t>The following architectural requirements are applicable to this study:</w:t>
      </w:r>
    </w:p>
    <w:p w14:paraId="13E89FD5" w14:textId="5E3869B8" w:rsidR="008522C2" w:rsidRDefault="008522C2" w:rsidP="008522C2">
      <w:pPr>
        <w:pStyle w:val="B1"/>
        <w:rPr>
          <w:lang w:eastAsia="zh-CN"/>
        </w:rPr>
      </w:pPr>
      <w:r>
        <w:rPr>
          <w:lang w:eastAsia="zh-CN"/>
        </w:rPr>
        <w:t>-</w:t>
      </w:r>
      <w:r>
        <w:rPr>
          <w:lang w:eastAsia="zh-CN"/>
        </w:rPr>
        <w:tab/>
        <w:t>The Architecture should enable a subscriber to be able to link and unlink one or more User Identifiers with the subscriber</w:t>
      </w:r>
      <w:r w:rsidR="001D2828">
        <w:rPr>
          <w:lang w:eastAsia="zh-CN"/>
        </w:rPr>
        <w:t>'</w:t>
      </w:r>
      <w:r>
        <w:rPr>
          <w:lang w:eastAsia="zh-CN"/>
        </w:rPr>
        <w:t>s 3GPP subscription.</w:t>
      </w:r>
    </w:p>
    <w:p w14:paraId="76E5E6F1" w14:textId="77777777" w:rsidR="008522C2" w:rsidRDefault="008522C2" w:rsidP="008522C2">
      <w:pPr>
        <w:pStyle w:val="B1"/>
        <w:rPr>
          <w:lang w:eastAsia="zh-CN"/>
        </w:rPr>
      </w:pPr>
      <w:r>
        <w:rPr>
          <w:lang w:eastAsia="zh-CN"/>
        </w:rPr>
        <w:t>-</w:t>
      </w:r>
      <w:r>
        <w:rPr>
          <w:lang w:eastAsia="zh-CN"/>
        </w:rPr>
        <w:tab/>
        <w:t>The Architecture should be able to take User Identifier specific service settings and parameters (e.g. user specific QoS settings) into account when delivering a service.</w:t>
      </w:r>
    </w:p>
    <w:p w14:paraId="767C32D3" w14:textId="77777777" w:rsidR="008522C2" w:rsidRDefault="008522C2" w:rsidP="008522C2">
      <w:pPr>
        <w:pStyle w:val="B1"/>
        <w:rPr>
          <w:lang w:eastAsia="zh-CN"/>
        </w:rPr>
      </w:pPr>
      <w:r>
        <w:rPr>
          <w:lang w:eastAsia="zh-CN"/>
        </w:rPr>
        <w:t>-</w:t>
      </w:r>
      <w:r>
        <w:rPr>
          <w:lang w:eastAsia="zh-CN"/>
        </w:rPr>
        <w:tab/>
        <w:t>The Architecture should be able to store and allow for an update of User Identifier related data.</w:t>
      </w:r>
    </w:p>
    <w:p w14:paraId="6F6E3F70" w14:textId="77777777" w:rsidR="008522C2" w:rsidRDefault="008522C2" w:rsidP="008522C2">
      <w:pPr>
        <w:pStyle w:val="B1"/>
        <w:rPr>
          <w:lang w:eastAsia="zh-CN"/>
        </w:rPr>
      </w:pPr>
      <w:r>
        <w:rPr>
          <w:lang w:eastAsia="zh-CN"/>
        </w:rPr>
        <w:t>-</w:t>
      </w:r>
      <w:r>
        <w:rPr>
          <w:lang w:eastAsia="zh-CN"/>
        </w:rPr>
        <w:tab/>
        <w:t>The Architecture should allow for the creation of a User Identity Profile that is associated with a User Identifier which needs to be linked to subscriber/subscription information before it can be used to access the network.</w:t>
      </w:r>
    </w:p>
    <w:p w14:paraId="200CD08A" w14:textId="7E376B4E" w:rsidR="008522C2" w:rsidRDefault="008522C2" w:rsidP="008522C2">
      <w:pPr>
        <w:pStyle w:val="B1"/>
        <w:rPr>
          <w:lang w:eastAsia="zh-CN"/>
        </w:rPr>
      </w:pPr>
      <w:r>
        <w:rPr>
          <w:lang w:eastAsia="zh-CN"/>
        </w:rPr>
        <w:t xml:space="preserve">- </w:t>
      </w:r>
      <w:r w:rsidR="003C3C37">
        <w:rPr>
          <w:lang w:eastAsia="zh-CN"/>
        </w:rPr>
        <w:tab/>
      </w:r>
      <w:r>
        <w:rPr>
          <w:lang w:eastAsia="zh-CN"/>
        </w:rPr>
        <w:t xml:space="preserve">When the user identifier applies to human, the 5GS should be able to support user authentication for a User Identifier (e.g. when requested by a 3rd party or to identify the current active user for </w:t>
      </w:r>
      <w:proofErr w:type="gramStart"/>
      <w:r>
        <w:rPr>
          <w:lang w:eastAsia="zh-CN"/>
        </w:rPr>
        <w:t>an</w:t>
      </w:r>
      <w:proofErr w:type="gramEnd"/>
      <w:r>
        <w:rPr>
          <w:lang w:eastAsia="zh-CN"/>
        </w:rPr>
        <w:t xml:space="preserve"> UE).</w:t>
      </w:r>
    </w:p>
    <w:p w14:paraId="3E4071B1" w14:textId="77777777" w:rsidR="008522C2" w:rsidRDefault="008522C2" w:rsidP="008522C2">
      <w:pPr>
        <w:pStyle w:val="B1"/>
        <w:rPr>
          <w:lang w:eastAsia="zh-CN"/>
        </w:rPr>
      </w:pPr>
      <w:r>
        <w:rPr>
          <w:lang w:eastAsia="zh-CN"/>
        </w:rPr>
        <w:t>-</w:t>
      </w:r>
      <w:r>
        <w:rPr>
          <w:lang w:eastAsia="zh-CN"/>
        </w:rPr>
        <w:tab/>
        <w:t>The user identifier is at least unique within a PLMN.</w:t>
      </w:r>
    </w:p>
    <w:p w14:paraId="59E412E9" w14:textId="77777777" w:rsidR="00DF72F1" w:rsidRPr="00E77E04" w:rsidRDefault="00DF72F1" w:rsidP="00DF72F1">
      <w:pPr>
        <w:pStyle w:val="Heading1"/>
      </w:pPr>
      <w:bookmarkStart w:id="121" w:name="_Toc22192646"/>
      <w:bookmarkStart w:id="122" w:name="_Toc23402384"/>
      <w:bookmarkStart w:id="123" w:name="_Toc23402414"/>
      <w:bookmarkStart w:id="124" w:name="_Toc26386411"/>
      <w:bookmarkStart w:id="125" w:name="_Toc26431217"/>
      <w:bookmarkStart w:id="126" w:name="_Toc30694613"/>
      <w:bookmarkStart w:id="127" w:name="_Toc43906635"/>
      <w:bookmarkStart w:id="128" w:name="_Toc43906751"/>
      <w:bookmarkStart w:id="129" w:name="_Toc44311877"/>
      <w:bookmarkStart w:id="130" w:name="_Toc50536519"/>
      <w:bookmarkStart w:id="131" w:name="_Toc54930291"/>
      <w:bookmarkStart w:id="132" w:name="_Toc54968096"/>
      <w:bookmarkStart w:id="133" w:name="_Toc57236418"/>
      <w:bookmarkStart w:id="134" w:name="_Toc57236581"/>
      <w:bookmarkStart w:id="135" w:name="_Toc57530222"/>
      <w:bookmarkStart w:id="136" w:name="_Toc57532423"/>
      <w:bookmarkStart w:id="137" w:name="_Toc93073658"/>
      <w:bookmarkStart w:id="138" w:name="_Toc153818185"/>
      <w:bookmarkStart w:id="139" w:name="_Toc157447952"/>
      <w:bookmarkStart w:id="140" w:name="_Toc157692387"/>
      <w:bookmarkStart w:id="141" w:name="_Toc160456033"/>
      <w:bookmarkStart w:id="142" w:name="_Toc160804263"/>
      <w:r w:rsidRPr="00E77E04">
        <w:t>5</w:t>
      </w:r>
      <w:r w:rsidRPr="00E77E04">
        <w:tab/>
        <w:t>Key Issues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DE2812E" w14:textId="0931CCE7" w:rsidR="00884647" w:rsidRPr="00E77E04" w:rsidRDefault="00884647" w:rsidP="00884647">
      <w:pPr>
        <w:pStyle w:val="Heading2"/>
      </w:pPr>
      <w:bookmarkStart w:id="143" w:name="_Toc157447953"/>
      <w:bookmarkStart w:id="144" w:name="_Toc157692388"/>
      <w:bookmarkStart w:id="145" w:name="_Toc160456034"/>
      <w:bookmarkStart w:id="146" w:name="_Toc160804264"/>
      <w:bookmarkStart w:id="147" w:name="_Toc26386412"/>
      <w:bookmarkStart w:id="148" w:name="_Toc26431218"/>
      <w:bookmarkStart w:id="149" w:name="_Toc30694614"/>
      <w:bookmarkStart w:id="150" w:name="_Toc43906636"/>
      <w:bookmarkStart w:id="151" w:name="_Toc43906752"/>
      <w:bookmarkStart w:id="152" w:name="_Toc44311878"/>
      <w:bookmarkStart w:id="153" w:name="_Toc50536520"/>
      <w:bookmarkStart w:id="154" w:name="_Toc54930292"/>
      <w:bookmarkStart w:id="155" w:name="_Toc54968097"/>
      <w:bookmarkStart w:id="156" w:name="_Toc57236419"/>
      <w:bookmarkStart w:id="157" w:name="_Toc57236582"/>
      <w:bookmarkStart w:id="158" w:name="_Toc57530223"/>
      <w:bookmarkStart w:id="159" w:name="_Toc57532424"/>
      <w:bookmarkStart w:id="160" w:name="_Toc93073659"/>
      <w:bookmarkStart w:id="161" w:name="_Toc153818186"/>
      <w:r w:rsidRPr="00E77E04">
        <w:t>5.</w:t>
      </w:r>
      <w:r w:rsidR="00C92630" w:rsidRPr="00E77E04">
        <w:t>1</w:t>
      </w:r>
      <w:r w:rsidRPr="00E77E04">
        <w:tab/>
        <w:t>Key Issue #</w:t>
      </w:r>
      <w:r w:rsidR="00EE5714" w:rsidRPr="00E77E04">
        <w:t>1</w:t>
      </w:r>
      <w:r w:rsidRPr="00E77E04">
        <w:t>: Identifying the Human User of a Subscription</w:t>
      </w:r>
      <w:bookmarkEnd w:id="143"/>
      <w:bookmarkEnd w:id="144"/>
      <w:bookmarkEnd w:id="145"/>
      <w:bookmarkEnd w:id="146"/>
    </w:p>
    <w:p w14:paraId="7582BF83" w14:textId="568E6AEC" w:rsidR="00884647" w:rsidRPr="00E77E04" w:rsidRDefault="00884647" w:rsidP="00884647">
      <w:pPr>
        <w:pStyle w:val="Heading3"/>
        <w:rPr>
          <w:lang w:eastAsia="zh-CN"/>
        </w:rPr>
      </w:pPr>
      <w:bookmarkStart w:id="162" w:name="_Toc157447954"/>
      <w:bookmarkStart w:id="163" w:name="_Toc157692389"/>
      <w:bookmarkStart w:id="164" w:name="_Toc160456035"/>
      <w:bookmarkStart w:id="165" w:name="_Toc160804265"/>
      <w:r w:rsidRPr="00E77E04">
        <w:rPr>
          <w:lang w:eastAsia="ko-KR"/>
        </w:rPr>
        <w:t>5.</w:t>
      </w:r>
      <w:r w:rsidR="00C92630" w:rsidRPr="00E77E04">
        <w:rPr>
          <w:lang w:eastAsia="zh-CN"/>
        </w:rPr>
        <w:t>1</w:t>
      </w:r>
      <w:r w:rsidRPr="00E77E04">
        <w:rPr>
          <w:lang w:eastAsia="ko-KR"/>
        </w:rPr>
        <w:t>.1</w:t>
      </w:r>
      <w:r w:rsidRPr="00E77E04">
        <w:rPr>
          <w:lang w:eastAsia="ko-KR"/>
        </w:rPr>
        <w:tab/>
        <w:t>Description</w:t>
      </w:r>
      <w:bookmarkEnd w:id="162"/>
      <w:bookmarkEnd w:id="163"/>
      <w:bookmarkEnd w:id="164"/>
      <w:bookmarkEnd w:id="165"/>
    </w:p>
    <w:p w14:paraId="33FA03E5" w14:textId="72FDB218" w:rsidR="00884647" w:rsidRDefault="008522C2" w:rsidP="00884647">
      <w:r>
        <w:t>This key issue focuses on how to support identifying the human user of a UE</w:t>
      </w:r>
      <w:r w:rsidR="001D2828">
        <w:t>'</w:t>
      </w:r>
      <w:r>
        <w:t>s 3GPP subscription when the human user access services via the 5GS using a user identifier. Solutions to this key issue will address:</w:t>
      </w:r>
    </w:p>
    <w:p w14:paraId="360BF327" w14:textId="465A37D6" w:rsidR="008522C2" w:rsidRDefault="008522C2" w:rsidP="008522C2">
      <w:pPr>
        <w:pStyle w:val="B1"/>
      </w:pPr>
      <w:r>
        <w:lastRenderedPageBreak/>
        <w:t>-</w:t>
      </w:r>
      <w:r>
        <w:tab/>
        <w:t>whether and how the 5GC supports identifying the User Identifier that is associated with a UE</w:t>
      </w:r>
      <w:r w:rsidR="001D2828">
        <w:t>'</w:t>
      </w:r>
      <w:r>
        <w:t>s traffic,</w:t>
      </w:r>
    </w:p>
    <w:p w14:paraId="45E45535" w14:textId="77777777" w:rsidR="008522C2" w:rsidRDefault="008522C2" w:rsidP="008522C2">
      <w:pPr>
        <w:pStyle w:val="B1"/>
      </w:pPr>
      <w:r>
        <w:t>-</w:t>
      </w:r>
      <w:r>
        <w:tab/>
        <w:t>requirements related to the User Identifiers e.g. scope of uniqueness and how they are assigned,</w:t>
      </w:r>
    </w:p>
    <w:p w14:paraId="4E2EA02A" w14:textId="77777777" w:rsidR="008522C2" w:rsidRDefault="008522C2" w:rsidP="008522C2">
      <w:pPr>
        <w:pStyle w:val="B1"/>
      </w:pPr>
      <w:r>
        <w:t>-</w:t>
      </w:r>
      <w:r>
        <w:tab/>
        <w:t>what information is stored as part of the User Identity Profile (e.g. a User Identifier, associated security credentials, associated devices, user specific QoS settings). Including how User Identity Profiles are created/acquired, stored, and updated,</w:t>
      </w:r>
    </w:p>
    <w:p w14:paraId="1D17C3B9" w14:textId="77777777" w:rsidR="008522C2" w:rsidRDefault="008522C2" w:rsidP="008522C2">
      <w:pPr>
        <w:pStyle w:val="B1"/>
      </w:pPr>
      <w:r>
        <w:t>-</w:t>
      </w:r>
      <w:r>
        <w:tab/>
        <w:t>whether and how User Identifiers are linked and unlinked (i.e. associated) with 3GPP subscriptions in an operator-controlled manner, and</w:t>
      </w:r>
    </w:p>
    <w:p w14:paraId="5C5A35C2" w14:textId="77777777" w:rsidR="008522C2" w:rsidRDefault="008522C2" w:rsidP="008522C2">
      <w:pPr>
        <w:pStyle w:val="B1"/>
      </w:pPr>
      <w:r>
        <w:t>-</w:t>
      </w:r>
      <w:r>
        <w:tab/>
        <w:t xml:space="preserve">whether and how user specific policies, e.g. QoS settings, are </w:t>
      </w:r>
      <w:proofErr w:type="gramStart"/>
      <w:r>
        <w:t>taken into account</w:t>
      </w:r>
      <w:proofErr w:type="gramEnd"/>
      <w:r>
        <w:t xml:space="preserve"> by the 5GS in order to provide service differentiation.</w:t>
      </w:r>
    </w:p>
    <w:p w14:paraId="7C7A3C4C" w14:textId="52B35BC8" w:rsidR="00D74567" w:rsidRPr="00E77E04" w:rsidRDefault="00D74567" w:rsidP="00D74567">
      <w:pPr>
        <w:pStyle w:val="Heading2"/>
      </w:pPr>
      <w:bookmarkStart w:id="166" w:name="_Toc157447955"/>
      <w:bookmarkStart w:id="167" w:name="_Toc157692390"/>
      <w:bookmarkStart w:id="168" w:name="_Toc160456036"/>
      <w:bookmarkStart w:id="169" w:name="_Toc160804266"/>
      <w:r w:rsidRPr="00E77E04">
        <w:t>5.</w:t>
      </w:r>
      <w:r w:rsidR="00C92630" w:rsidRPr="00E77E04">
        <w:t>2</w:t>
      </w:r>
      <w:r w:rsidRPr="00E77E04">
        <w:tab/>
        <w:t>Key Issue #</w:t>
      </w:r>
      <w:r w:rsidR="00EE5714" w:rsidRPr="00E77E04">
        <w:t>2</w:t>
      </w:r>
      <w:r w:rsidRPr="00E77E04">
        <w:t>: Authentication and Authorization of Users and Restrictions on Users</w:t>
      </w:r>
      <w:bookmarkEnd w:id="166"/>
      <w:bookmarkEnd w:id="167"/>
      <w:bookmarkEnd w:id="168"/>
      <w:bookmarkEnd w:id="169"/>
    </w:p>
    <w:p w14:paraId="78682B50" w14:textId="45D4EFE2" w:rsidR="00D74567" w:rsidRPr="00E77E04" w:rsidRDefault="00D74567" w:rsidP="00D74567">
      <w:pPr>
        <w:pStyle w:val="Heading3"/>
        <w:rPr>
          <w:lang w:eastAsia="zh-CN"/>
        </w:rPr>
      </w:pPr>
      <w:bookmarkStart w:id="170" w:name="_Toc157447956"/>
      <w:bookmarkStart w:id="171" w:name="_Toc157692391"/>
      <w:bookmarkStart w:id="172" w:name="_Toc160456037"/>
      <w:bookmarkStart w:id="173" w:name="_Toc160804267"/>
      <w:r w:rsidRPr="00E77E04">
        <w:rPr>
          <w:lang w:eastAsia="ko-KR"/>
        </w:rPr>
        <w:t>5.</w:t>
      </w:r>
      <w:r w:rsidR="00C92630" w:rsidRPr="00E77E04">
        <w:rPr>
          <w:lang w:eastAsia="zh-CN"/>
        </w:rPr>
        <w:t>2</w:t>
      </w:r>
      <w:r w:rsidRPr="00E77E04">
        <w:rPr>
          <w:lang w:eastAsia="ko-KR"/>
        </w:rPr>
        <w:t>.1</w:t>
      </w:r>
      <w:r w:rsidRPr="00E77E04">
        <w:rPr>
          <w:lang w:eastAsia="ko-KR"/>
        </w:rPr>
        <w:tab/>
        <w:t>Description</w:t>
      </w:r>
      <w:bookmarkEnd w:id="170"/>
      <w:bookmarkEnd w:id="171"/>
      <w:bookmarkEnd w:id="172"/>
      <w:bookmarkEnd w:id="173"/>
    </w:p>
    <w:p w14:paraId="4F529811" w14:textId="42F51BDB" w:rsidR="00D74567" w:rsidRDefault="008522C2" w:rsidP="00D74567">
      <w:r>
        <w:t>This key issue builds on the identifying human user case of key issue #1 and focuses on how users are authenticated and authorized and how the network restricts User Identifiers. Solutions to this key issue will address:</w:t>
      </w:r>
    </w:p>
    <w:p w14:paraId="4B206D9A" w14:textId="6C564991" w:rsidR="008522C2" w:rsidRDefault="008522C2" w:rsidP="008522C2">
      <w:pPr>
        <w:pStyle w:val="B1"/>
      </w:pPr>
      <w:r>
        <w:t>-</w:t>
      </w:r>
      <w:r>
        <w:tab/>
        <w:t xml:space="preserve">how are users authenticated and how and for what are users </w:t>
      </w:r>
      <w:proofErr w:type="gramStart"/>
      <w:r>
        <w:t>authorized;</w:t>
      </w:r>
      <w:proofErr w:type="gramEnd"/>
    </w:p>
    <w:p w14:paraId="0E31C93A" w14:textId="77777777" w:rsidR="008522C2" w:rsidRDefault="008522C2" w:rsidP="008522C2">
      <w:pPr>
        <w:pStyle w:val="B1"/>
      </w:pPr>
      <w:r>
        <w:t>-</w:t>
      </w:r>
      <w:r>
        <w:tab/>
        <w:t>how the network restricts the usage of User Identifiers, including in roaming scenarios.</w:t>
      </w:r>
    </w:p>
    <w:p w14:paraId="1E804777" w14:textId="20E8633D" w:rsidR="00D74567" w:rsidRPr="00E77E04" w:rsidRDefault="00D74567" w:rsidP="00D74567">
      <w:pPr>
        <w:pStyle w:val="NO"/>
      </w:pPr>
      <w:r w:rsidRPr="00E77E04">
        <w:rPr>
          <w:lang w:eastAsia="ko-KR"/>
        </w:rPr>
        <w:t>NOTE:</w:t>
      </w:r>
      <w:r w:rsidRPr="00E77E04">
        <w:rPr>
          <w:lang w:eastAsia="ko-KR"/>
        </w:rPr>
        <w:tab/>
      </w:r>
      <w:r w:rsidRPr="00E77E04">
        <w:t>Aspects of this key issue will depend on interaction with SA</w:t>
      </w:r>
      <w:r w:rsidR="008522C2">
        <w:t> </w:t>
      </w:r>
      <w:r w:rsidRPr="00E77E04">
        <w:t>WG3. For example, authentication and Authorization methods are in the remit of SA</w:t>
      </w:r>
      <w:r w:rsidR="008522C2">
        <w:t> </w:t>
      </w:r>
      <w:r w:rsidRPr="00E77E04">
        <w:t>WG3.</w:t>
      </w:r>
    </w:p>
    <w:p w14:paraId="549367E1" w14:textId="4204C799" w:rsidR="00B66E72" w:rsidRPr="00E77E04" w:rsidRDefault="00B66E72" w:rsidP="00B66E72">
      <w:pPr>
        <w:pStyle w:val="Heading2"/>
      </w:pPr>
      <w:bookmarkStart w:id="174" w:name="_Toc157447957"/>
      <w:bookmarkStart w:id="175" w:name="_Toc157692392"/>
      <w:bookmarkStart w:id="176" w:name="_Toc160456038"/>
      <w:bookmarkStart w:id="177" w:name="_Toc160804268"/>
      <w:r w:rsidRPr="00E77E04">
        <w:t>5.</w:t>
      </w:r>
      <w:r w:rsidR="00C92630" w:rsidRPr="00E77E04">
        <w:t>3</w:t>
      </w:r>
      <w:r w:rsidRPr="00E77E04">
        <w:tab/>
        <w:t>Key Issue #</w:t>
      </w:r>
      <w:r w:rsidR="00EE5714" w:rsidRPr="00E77E04">
        <w:t>3</w:t>
      </w:r>
      <w:r w:rsidRPr="00E77E04">
        <w:t>: Exposure of User Identity Profile Information</w:t>
      </w:r>
      <w:bookmarkEnd w:id="174"/>
      <w:bookmarkEnd w:id="175"/>
      <w:bookmarkEnd w:id="176"/>
      <w:bookmarkEnd w:id="177"/>
    </w:p>
    <w:p w14:paraId="3604FDB4" w14:textId="4C6A0203" w:rsidR="00B66E72" w:rsidRPr="00E77E04" w:rsidRDefault="00B66E72" w:rsidP="00B66E72">
      <w:pPr>
        <w:pStyle w:val="Heading3"/>
        <w:rPr>
          <w:lang w:eastAsia="zh-CN"/>
        </w:rPr>
      </w:pPr>
      <w:bookmarkStart w:id="178" w:name="_Toc157447958"/>
      <w:bookmarkStart w:id="179" w:name="_Toc157692393"/>
      <w:bookmarkStart w:id="180" w:name="_Toc160456039"/>
      <w:bookmarkStart w:id="181" w:name="_Toc160804269"/>
      <w:r w:rsidRPr="00E77E04">
        <w:rPr>
          <w:lang w:eastAsia="ko-KR"/>
        </w:rPr>
        <w:t>5.</w:t>
      </w:r>
      <w:r w:rsidR="00C92630" w:rsidRPr="00E77E04">
        <w:rPr>
          <w:lang w:eastAsia="zh-CN"/>
        </w:rPr>
        <w:t>3</w:t>
      </w:r>
      <w:r w:rsidRPr="00E77E04">
        <w:rPr>
          <w:lang w:eastAsia="ko-KR"/>
        </w:rPr>
        <w:t>.1</w:t>
      </w:r>
      <w:r w:rsidRPr="00E77E04">
        <w:rPr>
          <w:lang w:eastAsia="ko-KR"/>
        </w:rPr>
        <w:tab/>
        <w:t>Description</w:t>
      </w:r>
      <w:bookmarkEnd w:id="178"/>
      <w:bookmarkEnd w:id="179"/>
      <w:bookmarkEnd w:id="180"/>
      <w:bookmarkEnd w:id="181"/>
    </w:p>
    <w:p w14:paraId="7885A97F" w14:textId="538D8AB5" w:rsidR="00B66E72" w:rsidRDefault="008522C2" w:rsidP="00B66E72">
      <w:r>
        <w:t>This key issue builds on the identifying human user case of key issue #1 and focuses on how User Identifier related functionality and information is exposed. Solutions to this key issue will address:</w:t>
      </w:r>
    </w:p>
    <w:p w14:paraId="77CE5FA5" w14:textId="32C120A9" w:rsidR="008522C2" w:rsidRPr="00E77E04" w:rsidRDefault="008522C2" w:rsidP="008522C2">
      <w:pPr>
        <w:pStyle w:val="B1"/>
      </w:pPr>
      <w:r>
        <w:t>-</w:t>
      </w:r>
      <w:r>
        <w:tab/>
        <w:t>what and how User Identity Profile information and functionality are exposed (e.g. exposure of the content of the User Identity Profile, exposure of authorization/authentication results, authenticating users, and linking a User Identifier with a 3GPP subscription).</w:t>
      </w:r>
    </w:p>
    <w:p w14:paraId="190E7D89" w14:textId="128F1165" w:rsidR="00B66E72" w:rsidRPr="00E77E04" w:rsidRDefault="00B66E72" w:rsidP="00B66E72">
      <w:pPr>
        <w:pStyle w:val="NO"/>
        <w:rPr>
          <w:lang w:eastAsia="ko-KR"/>
        </w:rPr>
      </w:pPr>
      <w:r w:rsidRPr="00E77E04">
        <w:rPr>
          <w:lang w:eastAsia="ko-KR"/>
        </w:rPr>
        <w:t>NOTE</w:t>
      </w:r>
      <w:r w:rsidR="008522C2">
        <w:rPr>
          <w:lang w:eastAsia="ko-KR"/>
        </w:rPr>
        <w:t> </w:t>
      </w:r>
      <w:r w:rsidRPr="00E77E04">
        <w:rPr>
          <w:lang w:eastAsia="ko-KR"/>
        </w:rPr>
        <w:t xml:space="preserve">1: </w:t>
      </w:r>
      <w:r w:rsidRPr="00E77E04">
        <w:rPr>
          <w:lang w:eastAsia="ko-KR"/>
        </w:rPr>
        <w:tab/>
      </w:r>
      <w:r w:rsidRPr="00E77E04">
        <w:t>Aspects of this key issue will depend on interaction with SA</w:t>
      </w:r>
      <w:r w:rsidR="008522C2">
        <w:t> </w:t>
      </w:r>
      <w:r w:rsidRPr="00E77E04">
        <w:t>WG3. For example, privacy protections related to exposure of User Identity Profile information and authorization/authentication results need to be coordinated with SA</w:t>
      </w:r>
      <w:r w:rsidR="008522C2">
        <w:t> </w:t>
      </w:r>
      <w:r w:rsidRPr="00E77E04">
        <w:t>WG3.</w:t>
      </w:r>
    </w:p>
    <w:p w14:paraId="5BF2AE0F" w14:textId="0BA488DF" w:rsidR="00B66E72" w:rsidRPr="00E77E04" w:rsidRDefault="00B66E72" w:rsidP="00B66E72">
      <w:pPr>
        <w:pStyle w:val="NO"/>
      </w:pPr>
      <w:r w:rsidRPr="00E77E04">
        <w:t>NOTE</w:t>
      </w:r>
      <w:r w:rsidR="008522C2">
        <w:t> </w:t>
      </w:r>
      <w:r w:rsidRPr="00E77E04">
        <w:t>2</w:t>
      </w:r>
      <w:r w:rsidR="004B0A6C">
        <w:t>:</w:t>
      </w:r>
      <w:r w:rsidR="004B0A6C">
        <w:tab/>
      </w:r>
      <w:r w:rsidRPr="00E77E04">
        <w:t>Some exposure aspects (e.g</w:t>
      </w:r>
      <w:r w:rsidR="008522C2">
        <w:t>.</w:t>
      </w:r>
      <w:r w:rsidRPr="00E77E04">
        <w:t xml:space="preserve"> what functionality needs to be exposed) may depend on interaction with SA</w:t>
      </w:r>
      <w:r w:rsidR="008522C2">
        <w:t> </w:t>
      </w:r>
      <w:r w:rsidRPr="00E77E04">
        <w:t>WG6. For example, exposure functionality that may be required by the SA</w:t>
      </w:r>
      <w:r w:rsidR="008522C2">
        <w:t> </w:t>
      </w:r>
      <w:r w:rsidRPr="00E77E04">
        <w:t>WG6 FS_Metaverse_App study.</w:t>
      </w:r>
    </w:p>
    <w:p w14:paraId="2D8FAB26" w14:textId="290E299E" w:rsidR="007B7663" w:rsidRPr="00E77E04" w:rsidRDefault="007B7663" w:rsidP="007B7663">
      <w:pPr>
        <w:pStyle w:val="Heading2"/>
      </w:pPr>
      <w:bookmarkStart w:id="182" w:name="_Toc153818402"/>
      <w:bookmarkStart w:id="183" w:name="_Toc157692394"/>
      <w:bookmarkStart w:id="184" w:name="_Toc160456040"/>
      <w:bookmarkStart w:id="185" w:name="_Toc160804270"/>
      <w:bookmarkStart w:id="186" w:name="_Toc153818395"/>
      <w:r w:rsidRPr="00E77E04">
        <w:t>5.4</w:t>
      </w:r>
      <w:r w:rsidRPr="00E77E04">
        <w:tab/>
        <w:t xml:space="preserve">Key Issue #4: </w:t>
      </w:r>
      <w:bookmarkEnd w:id="182"/>
      <w:r w:rsidRPr="00E77E04">
        <w:t>Identifying non-3GPP Devices Connecting behind a UE or 5G-</w:t>
      </w:r>
      <w:proofErr w:type="gramStart"/>
      <w:r w:rsidRPr="00E77E04">
        <w:t>RG</w:t>
      </w:r>
      <w:bookmarkEnd w:id="183"/>
      <w:bookmarkEnd w:id="184"/>
      <w:bookmarkEnd w:id="185"/>
      <w:proofErr w:type="gramEnd"/>
    </w:p>
    <w:p w14:paraId="7BA5AD1D" w14:textId="1F5F5B4E" w:rsidR="007B7663" w:rsidRPr="00E77E04" w:rsidRDefault="007B7663" w:rsidP="007B7663">
      <w:pPr>
        <w:pStyle w:val="Heading3"/>
        <w:rPr>
          <w:lang w:eastAsia="zh-CN"/>
        </w:rPr>
      </w:pPr>
      <w:bookmarkStart w:id="187" w:name="_Toc153818403"/>
      <w:bookmarkStart w:id="188" w:name="_Toc157692395"/>
      <w:bookmarkStart w:id="189" w:name="_Toc160456041"/>
      <w:bookmarkStart w:id="190" w:name="_Toc160804271"/>
      <w:r w:rsidRPr="00E77E04">
        <w:rPr>
          <w:lang w:eastAsia="ko-KR"/>
        </w:rPr>
        <w:t>5.</w:t>
      </w:r>
      <w:r w:rsidRPr="00E77E04">
        <w:rPr>
          <w:lang w:eastAsia="zh-CN"/>
        </w:rPr>
        <w:t>4</w:t>
      </w:r>
      <w:r w:rsidRPr="00E77E04">
        <w:rPr>
          <w:lang w:eastAsia="ko-KR"/>
        </w:rPr>
        <w:t>.1</w:t>
      </w:r>
      <w:r w:rsidRPr="00E77E04">
        <w:rPr>
          <w:lang w:eastAsia="ko-KR"/>
        </w:rPr>
        <w:tab/>
        <w:t>Description</w:t>
      </w:r>
      <w:bookmarkEnd w:id="187"/>
      <w:bookmarkEnd w:id="188"/>
      <w:bookmarkEnd w:id="189"/>
      <w:bookmarkEnd w:id="190"/>
    </w:p>
    <w:bookmarkEnd w:id="186"/>
    <w:p w14:paraId="22209564" w14:textId="77777777" w:rsidR="008522C2" w:rsidRDefault="008522C2" w:rsidP="008522C2">
      <w:r>
        <w:t>This key issue will study whether and how 5GC identifies individual non-3GPP devices connecting behind a UE or 5G-RG and whether and how to provide policy control for the traffic associated with individual non-3GPP devices.</w:t>
      </w:r>
    </w:p>
    <w:p w14:paraId="2D9D2031" w14:textId="77777777" w:rsidR="008522C2" w:rsidRDefault="008522C2" w:rsidP="008522C2">
      <w:r>
        <w:t>The use case that is associated with this key issue is the case where non-3GPP devices behind a UE or 5G-RG need to be identified.</w:t>
      </w:r>
    </w:p>
    <w:p w14:paraId="2A21D465" w14:textId="1FB2490D" w:rsidR="008522C2" w:rsidRDefault="008522C2" w:rsidP="008522C2">
      <w:r>
        <w:lastRenderedPageBreak/>
        <w:t xml:space="preserve">The objective of this key issue is how an identifier is used by the network to control the traffic to/from UE or 5G-RG when the traffic is associated with the non-3GPP devices. This objective differs from existing support for AUN3 devices in </w:t>
      </w:r>
      <w:r w:rsidR="001D2828">
        <w:t>TS 23.316 [</w:t>
      </w:r>
      <w:r w:rsidR="00F947BE">
        <w:t>7]</w:t>
      </w:r>
      <w:r>
        <w:t xml:space="preserve"> because the objective is to enable the non-3GPP devices to be identified and to use only the subscription of the UE or 5G-RG to access the 5GC (i.e. the UE or 5G-RG should have to maintain only a NAS Context itself and not for each non-3GPP device).</w:t>
      </w:r>
    </w:p>
    <w:p w14:paraId="526E999E" w14:textId="77777777" w:rsidR="008522C2" w:rsidRDefault="008522C2" w:rsidP="008522C2">
      <w:r>
        <w:t>Solutions to this key issue will address:</w:t>
      </w:r>
    </w:p>
    <w:p w14:paraId="46C7DE26" w14:textId="77777777" w:rsidR="008522C2" w:rsidRDefault="008522C2" w:rsidP="008522C2">
      <w:pPr>
        <w:pStyle w:val="B1"/>
      </w:pPr>
      <w:r>
        <w:t>-</w:t>
      </w:r>
      <w:r>
        <w:tab/>
        <w:t xml:space="preserve">whether and how the 5GC identifies individual non-3GPP devices connecting behind a UE or 5G-RG. (e.g. </w:t>
      </w:r>
      <w:proofErr w:type="gramStart"/>
      <w:r>
        <w:t>in order to</w:t>
      </w:r>
      <w:proofErr w:type="gramEnd"/>
      <w:r>
        <w:t xml:space="preserve"> charge the individual non-3GPP devices),</w:t>
      </w:r>
    </w:p>
    <w:p w14:paraId="7C5EFD0E" w14:textId="049E4DBB" w:rsidR="00846AEC" w:rsidRDefault="008522C2" w:rsidP="00846AEC">
      <w:pPr>
        <w:pStyle w:val="B1"/>
      </w:pPr>
      <w:r>
        <w:t>-</w:t>
      </w:r>
      <w:r>
        <w:tab/>
        <w:t>whether and how to provide policy control for the traffic of individual non-3GPP devices connecting behind a UE or 5G-RG. Including whether and how to trigger policy control for the traffic of individual non-3GPP devices via PCF and NEF APIs, including whether and how to support concurrent services with differing QoS requirements launched by the different non-3GPP devices</w:t>
      </w:r>
      <w:r w:rsidR="0077653A">
        <w:t>,</w:t>
      </w:r>
      <w:r w:rsidR="00846AEC">
        <w:t xml:space="preserve"> and</w:t>
      </w:r>
    </w:p>
    <w:p w14:paraId="631F04D6" w14:textId="77777777" w:rsidR="00846AEC" w:rsidRDefault="00846AEC" w:rsidP="00846AEC">
      <w:pPr>
        <w:pStyle w:val="B1"/>
      </w:pPr>
      <w:r>
        <w:t>-</w:t>
      </w:r>
      <w:r>
        <w:tab/>
      </w:r>
      <w:r w:rsidRPr="008672E2">
        <w:t>whether and how the operator can optionally restrict the number of simultaneously active User Identifiers per UE or 5G-RG.</w:t>
      </w:r>
    </w:p>
    <w:p w14:paraId="2074039B" w14:textId="38095E3C" w:rsidR="008522C2" w:rsidRDefault="00846AEC" w:rsidP="00846AEC">
      <w:pPr>
        <w:pStyle w:val="B1"/>
      </w:pPr>
      <w:r w:rsidRPr="009C41B7">
        <w:t>NOTE</w:t>
      </w:r>
      <w:r>
        <w:t xml:space="preserve"> 0</w:t>
      </w:r>
      <w:r w:rsidRPr="009C41B7">
        <w:t xml:space="preserve">: </w:t>
      </w:r>
      <w:r>
        <w:tab/>
      </w:r>
      <w:r w:rsidRPr="009C41B7">
        <w:t xml:space="preserve">The User Identifiers </w:t>
      </w:r>
      <w:r>
        <w:t xml:space="preserve">in the above bullet </w:t>
      </w:r>
      <w:r w:rsidRPr="009C41B7">
        <w:t>mean</w:t>
      </w:r>
      <w:r>
        <w:t>s</w:t>
      </w:r>
      <w:r w:rsidRPr="009C41B7">
        <w:t xml:space="preserve"> the identifiers of the devices behind gateway UE or 5G-RG.</w:t>
      </w:r>
    </w:p>
    <w:p w14:paraId="772FAC9D" w14:textId="7D5A5F9E" w:rsidR="007B7663" w:rsidRPr="00E77E04" w:rsidRDefault="007B7663" w:rsidP="007B7663">
      <w:pPr>
        <w:pStyle w:val="NO"/>
      </w:pPr>
      <w:r w:rsidRPr="00E77E04">
        <w:t>NOTE</w:t>
      </w:r>
      <w:r w:rsidR="008522C2">
        <w:t> </w:t>
      </w:r>
      <w:r w:rsidRPr="00E77E04">
        <w:t>1:</w:t>
      </w:r>
      <w:r w:rsidRPr="00E77E04">
        <w:tab/>
        <w:t xml:space="preserve">Changes to the layer 1 or layer 2 protocols of non-3GPP devices are not in scope of this study. </w:t>
      </w:r>
      <w:r w:rsidR="006C6741">
        <w:t>It is assumed that the non-3GPP devices do not support 5G-AKA authentication procedures nor separate NAS connections with the 5GC for each non-3GPP device (e.g. like for AUN3 devices)</w:t>
      </w:r>
      <w:r w:rsidRPr="00E77E04">
        <w:t>.</w:t>
      </w:r>
    </w:p>
    <w:p w14:paraId="7AFE0508" w14:textId="53C72420" w:rsidR="007B7663" w:rsidRPr="00E77E04" w:rsidRDefault="007B7663" w:rsidP="007B7663">
      <w:pPr>
        <w:pStyle w:val="NO"/>
      </w:pPr>
      <w:r w:rsidRPr="00E77E04">
        <w:t>NOTE</w:t>
      </w:r>
      <w:r w:rsidR="008522C2">
        <w:t> </w:t>
      </w:r>
      <w:r w:rsidRPr="00E77E04">
        <w:t>2:</w:t>
      </w:r>
      <w:r w:rsidRPr="00E77E04">
        <w:tab/>
        <w:t>Conclusions related to an 5G-RG should be shared with the Broadband Forum (BBF) and CableLabs.</w:t>
      </w:r>
    </w:p>
    <w:p w14:paraId="7E1409CD" w14:textId="17733023" w:rsidR="007B7663" w:rsidRPr="00E77E04" w:rsidRDefault="007B7663" w:rsidP="007B7663">
      <w:pPr>
        <w:pStyle w:val="NO"/>
      </w:pPr>
      <w:r w:rsidRPr="00E77E04">
        <w:t>NOTE</w:t>
      </w:r>
      <w:r w:rsidR="008522C2">
        <w:t> </w:t>
      </w:r>
      <w:r w:rsidRPr="00E77E04">
        <w:t>3:</w:t>
      </w:r>
      <w:r w:rsidRPr="00E77E04">
        <w:tab/>
        <w:t>Solutions for Ethernet PDU Session should work in the presence of randomized MAC addresses.</w:t>
      </w:r>
    </w:p>
    <w:p w14:paraId="0115D65A" w14:textId="77777777" w:rsidR="00DF72F1" w:rsidRPr="00E77E04" w:rsidRDefault="00DF72F1" w:rsidP="00DF72F1">
      <w:pPr>
        <w:pStyle w:val="Heading1"/>
      </w:pPr>
      <w:bookmarkStart w:id="191" w:name="_Toc26431228"/>
      <w:bookmarkStart w:id="192" w:name="_Toc30694626"/>
      <w:bookmarkStart w:id="193" w:name="_Toc43906648"/>
      <w:bookmarkStart w:id="194" w:name="_Toc43906764"/>
      <w:bookmarkStart w:id="195" w:name="_Toc44311890"/>
      <w:bookmarkStart w:id="196" w:name="_Toc50536532"/>
      <w:bookmarkStart w:id="197" w:name="_Toc54930304"/>
      <w:bookmarkStart w:id="198" w:name="_Toc54968109"/>
      <w:bookmarkStart w:id="199" w:name="_Toc57236431"/>
      <w:bookmarkStart w:id="200" w:name="_Toc57236594"/>
      <w:bookmarkStart w:id="201" w:name="_Toc57530235"/>
      <w:bookmarkStart w:id="202" w:name="_Toc57532436"/>
      <w:bookmarkStart w:id="203" w:name="_Toc93073661"/>
      <w:bookmarkStart w:id="204" w:name="_Toc153818188"/>
      <w:bookmarkStart w:id="205" w:name="_Toc157447961"/>
      <w:bookmarkStart w:id="206" w:name="_Toc157692396"/>
      <w:bookmarkStart w:id="207" w:name="_Toc160456042"/>
      <w:bookmarkStart w:id="208" w:name="_Toc16080427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E77E04">
        <w:lastRenderedPageBreak/>
        <w:t>6</w:t>
      </w:r>
      <w:r w:rsidRPr="00E77E04">
        <w:tab/>
        <w:t>Solutions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DCCDD04" w14:textId="77777777" w:rsidR="00DF72F1" w:rsidRPr="00E77E04" w:rsidRDefault="00DF72F1" w:rsidP="00DF72F1">
      <w:pPr>
        <w:pStyle w:val="Heading2"/>
      </w:pPr>
      <w:bookmarkStart w:id="209" w:name="_Toc22192650"/>
      <w:bookmarkStart w:id="210" w:name="_Toc23402388"/>
      <w:bookmarkStart w:id="211" w:name="_Toc23402418"/>
      <w:bookmarkStart w:id="212" w:name="_Toc26386423"/>
      <w:bookmarkStart w:id="213" w:name="_Toc26431229"/>
      <w:bookmarkStart w:id="214" w:name="_Toc30694627"/>
      <w:bookmarkStart w:id="215" w:name="_Toc43906649"/>
      <w:bookmarkStart w:id="216" w:name="_Toc43906765"/>
      <w:bookmarkStart w:id="217" w:name="_Toc44311891"/>
      <w:bookmarkStart w:id="218" w:name="_Toc50536533"/>
      <w:bookmarkStart w:id="219" w:name="_Toc54930305"/>
      <w:bookmarkStart w:id="220" w:name="_Toc54968110"/>
      <w:bookmarkStart w:id="221" w:name="_Toc57236432"/>
      <w:bookmarkStart w:id="222" w:name="_Toc57236595"/>
      <w:bookmarkStart w:id="223" w:name="_Toc57530236"/>
      <w:bookmarkStart w:id="224" w:name="_Toc57532437"/>
      <w:bookmarkStart w:id="225" w:name="_Toc93073662"/>
      <w:bookmarkStart w:id="226" w:name="_Toc153818189"/>
      <w:bookmarkStart w:id="227" w:name="_Toc157447962"/>
      <w:bookmarkStart w:id="228" w:name="_Toc157692397"/>
      <w:bookmarkStart w:id="229" w:name="_Toc160456043"/>
      <w:bookmarkStart w:id="230" w:name="_Toc160804273"/>
      <w:bookmarkStart w:id="231" w:name="_Toc16839382"/>
      <w:r w:rsidRPr="00E77E04">
        <w:t>6.0</w:t>
      </w:r>
      <w:r w:rsidRPr="00E77E04">
        <w:tab/>
        <w:t>Mapping of Solutions to Key Issues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bookmarkEnd w:id="231"/>
    <w:p w14:paraId="7747A8C5" w14:textId="77777777" w:rsidR="00DF72F1" w:rsidRPr="00E77E04" w:rsidRDefault="00DF72F1" w:rsidP="00DF72F1">
      <w:pPr>
        <w:pStyle w:val="TH"/>
      </w:pPr>
      <w:r w:rsidRPr="00E77E04">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697"/>
        <w:gridCol w:w="1911"/>
        <w:gridCol w:w="1842"/>
        <w:gridCol w:w="1779"/>
      </w:tblGrid>
      <w:tr w:rsidR="00EE5714" w:rsidRPr="00E77E04" w14:paraId="1244710D" w14:textId="1FD0B612" w:rsidTr="008522C2">
        <w:trPr>
          <w:cantSplit/>
          <w:jc w:val="center"/>
        </w:trPr>
        <w:tc>
          <w:tcPr>
            <w:tcW w:w="1431" w:type="dxa"/>
          </w:tcPr>
          <w:p w14:paraId="132275A5" w14:textId="77777777" w:rsidR="00EE5714" w:rsidRPr="00E77E04" w:rsidRDefault="00EE5714" w:rsidP="008522C2">
            <w:pPr>
              <w:pStyle w:val="TAH"/>
            </w:pPr>
            <w:r w:rsidRPr="00E77E04">
              <w:t>Solutions</w:t>
            </w:r>
          </w:p>
        </w:tc>
        <w:tc>
          <w:tcPr>
            <w:tcW w:w="1697" w:type="dxa"/>
            <w:tcBorders>
              <w:right w:val="nil"/>
            </w:tcBorders>
          </w:tcPr>
          <w:p w14:paraId="2C07F9F5" w14:textId="77777777" w:rsidR="00EE5714" w:rsidRPr="00E77E04" w:rsidRDefault="00EE5714" w:rsidP="008522C2">
            <w:pPr>
              <w:pStyle w:val="TAH"/>
            </w:pPr>
          </w:p>
        </w:tc>
        <w:tc>
          <w:tcPr>
            <w:tcW w:w="5532" w:type="dxa"/>
            <w:gridSpan w:val="3"/>
            <w:tcBorders>
              <w:left w:val="nil"/>
            </w:tcBorders>
          </w:tcPr>
          <w:p w14:paraId="24E5A1B0" w14:textId="77777777" w:rsidR="00EE5714" w:rsidRPr="00E77E04" w:rsidRDefault="00EE5714" w:rsidP="008522C2">
            <w:pPr>
              <w:pStyle w:val="TAH"/>
            </w:pPr>
          </w:p>
        </w:tc>
      </w:tr>
      <w:tr w:rsidR="00EE5714" w:rsidRPr="00E77E04" w14:paraId="1662D87C" w14:textId="7723FFF9" w:rsidTr="008522C2">
        <w:trPr>
          <w:cantSplit/>
          <w:jc w:val="center"/>
        </w:trPr>
        <w:tc>
          <w:tcPr>
            <w:tcW w:w="1431" w:type="dxa"/>
          </w:tcPr>
          <w:p w14:paraId="66B1BAEA" w14:textId="77777777" w:rsidR="00EE5714" w:rsidRPr="00E77E04" w:rsidRDefault="00EE5714" w:rsidP="008522C2">
            <w:pPr>
              <w:pStyle w:val="TAH"/>
            </w:pPr>
          </w:p>
        </w:tc>
        <w:tc>
          <w:tcPr>
            <w:tcW w:w="1697" w:type="dxa"/>
          </w:tcPr>
          <w:p w14:paraId="4B5C8FE1" w14:textId="77777777" w:rsidR="00EE5714" w:rsidRPr="00E77E04" w:rsidRDefault="00EE5714" w:rsidP="008522C2">
            <w:pPr>
              <w:pStyle w:val="TAH"/>
            </w:pPr>
            <w:r w:rsidRPr="00E77E04">
              <w:t>&lt;Key Issue #1&gt;</w:t>
            </w:r>
          </w:p>
        </w:tc>
        <w:tc>
          <w:tcPr>
            <w:tcW w:w="1911" w:type="dxa"/>
          </w:tcPr>
          <w:p w14:paraId="390881A8" w14:textId="77777777" w:rsidR="00EE5714" w:rsidRPr="00E77E04" w:rsidRDefault="00EE5714" w:rsidP="008522C2">
            <w:pPr>
              <w:pStyle w:val="TAH"/>
            </w:pPr>
            <w:r w:rsidRPr="00E77E04">
              <w:t>&lt;Key Issue #2&gt;</w:t>
            </w:r>
          </w:p>
        </w:tc>
        <w:tc>
          <w:tcPr>
            <w:tcW w:w="1842" w:type="dxa"/>
          </w:tcPr>
          <w:p w14:paraId="07090820" w14:textId="1AAECA6F" w:rsidR="00EE5714" w:rsidRPr="00E77E04" w:rsidRDefault="00EE5714" w:rsidP="008522C2">
            <w:pPr>
              <w:pStyle w:val="TAH"/>
            </w:pPr>
            <w:r w:rsidRPr="00E77E04">
              <w:t>&lt;Key Issue #3&gt;</w:t>
            </w:r>
          </w:p>
        </w:tc>
        <w:tc>
          <w:tcPr>
            <w:tcW w:w="1779" w:type="dxa"/>
          </w:tcPr>
          <w:p w14:paraId="3B1FD816" w14:textId="5E26A648" w:rsidR="00EE5714" w:rsidRPr="00E77E04" w:rsidRDefault="00EE5714" w:rsidP="008522C2">
            <w:pPr>
              <w:pStyle w:val="TAH"/>
            </w:pPr>
            <w:r w:rsidRPr="00E77E04">
              <w:t>&lt;Key Issue #4&gt;</w:t>
            </w:r>
          </w:p>
        </w:tc>
      </w:tr>
      <w:tr w:rsidR="00A21CDB" w:rsidRPr="00E77E04" w14:paraId="149F30AC" w14:textId="6507252C" w:rsidTr="008522C2">
        <w:trPr>
          <w:cantSplit/>
          <w:jc w:val="center"/>
        </w:trPr>
        <w:tc>
          <w:tcPr>
            <w:tcW w:w="1431" w:type="dxa"/>
          </w:tcPr>
          <w:p w14:paraId="6917C757" w14:textId="486D4EF5" w:rsidR="00A21CDB" w:rsidRPr="00E77E04" w:rsidRDefault="00A0280D" w:rsidP="00A21CDB">
            <w:pPr>
              <w:pStyle w:val="TAH"/>
            </w:pPr>
            <w:r>
              <w:t>#1</w:t>
            </w:r>
          </w:p>
        </w:tc>
        <w:tc>
          <w:tcPr>
            <w:tcW w:w="1697" w:type="dxa"/>
          </w:tcPr>
          <w:p w14:paraId="50473A95" w14:textId="65B210FA" w:rsidR="00A21CDB" w:rsidRPr="00E77E04" w:rsidRDefault="00A21CDB" w:rsidP="00A21CDB">
            <w:pPr>
              <w:pStyle w:val="TAC"/>
            </w:pPr>
            <w:r>
              <w:t>X</w:t>
            </w:r>
          </w:p>
        </w:tc>
        <w:tc>
          <w:tcPr>
            <w:tcW w:w="1911" w:type="dxa"/>
          </w:tcPr>
          <w:p w14:paraId="579F4822" w14:textId="7B4229CC" w:rsidR="00A21CDB" w:rsidRPr="00E77E04" w:rsidRDefault="00A21CDB" w:rsidP="00A21CDB">
            <w:pPr>
              <w:pStyle w:val="TAC"/>
            </w:pPr>
            <w:r>
              <w:t>X</w:t>
            </w:r>
          </w:p>
        </w:tc>
        <w:tc>
          <w:tcPr>
            <w:tcW w:w="1842" w:type="dxa"/>
          </w:tcPr>
          <w:p w14:paraId="18269E9D" w14:textId="344A754A" w:rsidR="00A21CDB" w:rsidRPr="00E77E04" w:rsidRDefault="00A21CDB" w:rsidP="00A21CDB">
            <w:pPr>
              <w:pStyle w:val="TAC"/>
            </w:pPr>
            <w:r>
              <w:t>X</w:t>
            </w:r>
          </w:p>
        </w:tc>
        <w:tc>
          <w:tcPr>
            <w:tcW w:w="1779" w:type="dxa"/>
          </w:tcPr>
          <w:p w14:paraId="5E29F328" w14:textId="77777777" w:rsidR="00A21CDB" w:rsidRPr="00E77E04" w:rsidRDefault="00A21CDB" w:rsidP="00A21CDB">
            <w:pPr>
              <w:pStyle w:val="TAC"/>
            </w:pPr>
          </w:p>
        </w:tc>
      </w:tr>
      <w:tr w:rsidR="00A21CDB" w:rsidRPr="00E77E04" w14:paraId="34DECA67" w14:textId="0D18CDEE" w:rsidTr="008522C2">
        <w:trPr>
          <w:cantSplit/>
          <w:jc w:val="center"/>
        </w:trPr>
        <w:tc>
          <w:tcPr>
            <w:tcW w:w="1431" w:type="dxa"/>
          </w:tcPr>
          <w:p w14:paraId="3A1AF4AD" w14:textId="77777777" w:rsidR="00A21CDB" w:rsidRPr="00E77E04" w:rsidRDefault="00A21CDB" w:rsidP="00A21CDB">
            <w:pPr>
              <w:pStyle w:val="TAH"/>
            </w:pPr>
            <w:r w:rsidRPr="00E77E04">
              <w:t>#2</w:t>
            </w:r>
          </w:p>
        </w:tc>
        <w:tc>
          <w:tcPr>
            <w:tcW w:w="1697" w:type="dxa"/>
          </w:tcPr>
          <w:p w14:paraId="3729618C" w14:textId="2FE52D68" w:rsidR="00A21CDB" w:rsidRPr="00E77E04" w:rsidRDefault="003D3E70" w:rsidP="00A21CDB">
            <w:pPr>
              <w:pStyle w:val="TAC"/>
            </w:pPr>
            <w:r>
              <w:t>X</w:t>
            </w:r>
          </w:p>
        </w:tc>
        <w:tc>
          <w:tcPr>
            <w:tcW w:w="1911" w:type="dxa"/>
          </w:tcPr>
          <w:p w14:paraId="49900363" w14:textId="77777777" w:rsidR="00A21CDB" w:rsidRPr="00E77E04" w:rsidRDefault="00A21CDB" w:rsidP="00A21CDB">
            <w:pPr>
              <w:pStyle w:val="TAC"/>
            </w:pPr>
          </w:p>
        </w:tc>
        <w:tc>
          <w:tcPr>
            <w:tcW w:w="1842" w:type="dxa"/>
          </w:tcPr>
          <w:p w14:paraId="5C2E375D" w14:textId="77777777" w:rsidR="00A21CDB" w:rsidRPr="00E77E04" w:rsidRDefault="00A21CDB" w:rsidP="00A21CDB">
            <w:pPr>
              <w:pStyle w:val="TAC"/>
            </w:pPr>
          </w:p>
        </w:tc>
        <w:tc>
          <w:tcPr>
            <w:tcW w:w="1779" w:type="dxa"/>
          </w:tcPr>
          <w:p w14:paraId="0BA0C88E" w14:textId="77777777" w:rsidR="00A21CDB" w:rsidRPr="00E77E04" w:rsidRDefault="00A21CDB" w:rsidP="00A21CDB">
            <w:pPr>
              <w:pStyle w:val="TAC"/>
            </w:pPr>
          </w:p>
        </w:tc>
      </w:tr>
      <w:tr w:rsidR="00F37C23" w:rsidRPr="00E77E04" w14:paraId="6ADC90DA" w14:textId="77777777" w:rsidTr="008522C2">
        <w:trPr>
          <w:cantSplit/>
          <w:jc w:val="center"/>
        </w:trPr>
        <w:tc>
          <w:tcPr>
            <w:tcW w:w="1431" w:type="dxa"/>
          </w:tcPr>
          <w:p w14:paraId="732E38D9" w14:textId="247AEFC3" w:rsidR="00F37C23" w:rsidRPr="00E77E04" w:rsidRDefault="00F37C23" w:rsidP="00F37C23">
            <w:pPr>
              <w:pStyle w:val="TAH"/>
            </w:pPr>
            <w:r>
              <w:rPr>
                <w:rFonts w:hint="eastAsia"/>
                <w:lang w:eastAsia="ko-KR"/>
              </w:rPr>
              <w:t>#</w:t>
            </w:r>
            <w:r w:rsidR="00D430D2">
              <w:rPr>
                <w:lang w:eastAsia="ko-KR"/>
              </w:rPr>
              <w:t>3</w:t>
            </w:r>
          </w:p>
        </w:tc>
        <w:tc>
          <w:tcPr>
            <w:tcW w:w="1697" w:type="dxa"/>
          </w:tcPr>
          <w:p w14:paraId="4F47CC1A" w14:textId="5D4ECDDE" w:rsidR="00F37C23" w:rsidRDefault="00F37C23" w:rsidP="00F37C23">
            <w:pPr>
              <w:pStyle w:val="TAC"/>
            </w:pPr>
            <w:r>
              <w:rPr>
                <w:rFonts w:hint="eastAsia"/>
                <w:lang w:eastAsia="ko-KR"/>
              </w:rPr>
              <w:t>X</w:t>
            </w:r>
          </w:p>
        </w:tc>
        <w:tc>
          <w:tcPr>
            <w:tcW w:w="1911" w:type="dxa"/>
          </w:tcPr>
          <w:p w14:paraId="106DD13F" w14:textId="333C952A" w:rsidR="00F37C23" w:rsidRPr="00E77E04" w:rsidRDefault="00F37C23" w:rsidP="00F37C23">
            <w:pPr>
              <w:pStyle w:val="TAC"/>
            </w:pPr>
            <w:r>
              <w:rPr>
                <w:rFonts w:hint="eastAsia"/>
                <w:lang w:eastAsia="ko-KR"/>
              </w:rPr>
              <w:t>X</w:t>
            </w:r>
          </w:p>
        </w:tc>
        <w:tc>
          <w:tcPr>
            <w:tcW w:w="1842" w:type="dxa"/>
          </w:tcPr>
          <w:p w14:paraId="60012285" w14:textId="77777777" w:rsidR="00F37C23" w:rsidRPr="00E77E04" w:rsidRDefault="00F37C23" w:rsidP="00F37C23">
            <w:pPr>
              <w:pStyle w:val="TAC"/>
            </w:pPr>
          </w:p>
        </w:tc>
        <w:tc>
          <w:tcPr>
            <w:tcW w:w="1779" w:type="dxa"/>
          </w:tcPr>
          <w:p w14:paraId="269630D8" w14:textId="77777777" w:rsidR="00F37C23" w:rsidRPr="00E77E04" w:rsidRDefault="00F37C23" w:rsidP="00F37C23">
            <w:pPr>
              <w:pStyle w:val="TAC"/>
            </w:pPr>
          </w:p>
        </w:tc>
      </w:tr>
      <w:tr w:rsidR="00BD0B22" w:rsidRPr="00E77E04" w14:paraId="6CADC7B6" w14:textId="77777777" w:rsidTr="008522C2">
        <w:trPr>
          <w:cantSplit/>
          <w:jc w:val="center"/>
        </w:trPr>
        <w:tc>
          <w:tcPr>
            <w:tcW w:w="1431" w:type="dxa"/>
          </w:tcPr>
          <w:p w14:paraId="6EAAA669" w14:textId="1B4CCEC1" w:rsidR="00BD0B22" w:rsidRDefault="006C588B" w:rsidP="00F37C23">
            <w:pPr>
              <w:pStyle w:val="TAH"/>
              <w:rPr>
                <w:lang w:eastAsia="ko-KR"/>
              </w:rPr>
            </w:pPr>
            <w:r>
              <w:rPr>
                <w:lang w:eastAsia="ko-KR"/>
              </w:rPr>
              <w:t>#4</w:t>
            </w:r>
          </w:p>
        </w:tc>
        <w:tc>
          <w:tcPr>
            <w:tcW w:w="1697" w:type="dxa"/>
          </w:tcPr>
          <w:p w14:paraId="23BF0002" w14:textId="7A725ACD" w:rsidR="00BD0B22" w:rsidRDefault="00BD0B22" w:rsidP="00F37C23">
            <w:pPr>
              <w:pStyle w:val="TAC"/>
              <w:rPr>
                <w:lang w:eastAsia="ko-KR"/>
              </w:rPr>
            </w:pPr>
            <w:r>
              <w:rPr>
                <w:lang w:eastAsia="ko-KR"/>
              </w:rPr>
              <w:t>X</w:t>
            </w:r>
          </w:p>
        </w:tc>
        <w:tc>
          <w:tcPr>
            <w:tcW w:w="1911" w:type="dxa"/>
          </w:tcPr>
          <w:p w14:paraId="71701BEC" w14:textId="77777777" w:rsidR="00BD0B22" w:rsidRDefault="00BD0B22" w:rsidP="00F37C23">
            <w:pPr>
              <w:pStyle w:val="TAC"/>
              <w:rPr>
                <w:lang w:eastAsia="ko-KR"/>
              </w:rPr>
            </w:pPr>
          </w:p>
        </w:tc>
        <w:tc>
          <w:tcPr>
            <w:tcW w:w="1842" w:type="dxa"/>
          </w:tcPr>
          <w:p w14:paraId="74EC2CB6" w14:textId="77777777" w:rsidR="00BD0B22" w:rsidRPr="00E77E04" w:rsidRDefault="00BD0B22" w:rsidP="00F37C23">
            <w:pPr>
              <w:pStyle w:val="TAC"/>
            </w:pPr>
          </w:p>
        </w:tc>
        <w:tc>
          <w:tcPr>
            <w:tcW w:w="1779" w:type="dxa"/>
          </w:tcPr>
          <w:p w14:paraId="237C2540" w14:textId="77777777" w:rsidR="00BD0B22" w:rsidRPr="00E77E04" w:rsidRDefault="00BD0B22" w:rsidP="00F37C23">
            <w:pPr>
              <w:pStyle w:val="TAC"/>
            </w:pPr>
          </w:p>
        </w:tc>
      </w:tr>
      <w:tr w:rsidR="00B032E3" w:rsidRPr="00E77E04" w14:paraId="736B37AB" w14:textId="77777777" w:rsidTr="008522C2">
        <w:trPr>
          <w:cantSplit/>
          <w:jc w:val="center"/>
        </w:trPr>
        <w:tc>
          <w:tcPr>
            <w:tcW w:w="1431" w:type="dxa"/>
          </w:tcPr>
          <w:p w14:paraId="70158CBB" w14:textId="537E5D69" w:rsidR="00B032E3" w:rsidRDefault="00B032E3" w:rsidP="00F37C23">
            <w:pPr>
              <w:pStyle w:val="TAH"/>
              <w:rPr>
                <w:lang w:eastAsia="ko-KR"/>
              </w:rPr>
            </w:pPr>
            <w:r>
              <w:rPr>
                <w:lang w:eastAsia="ko-KR"/>
              </w:rPr>
              <w:t>#5</w:t>
            </w:r>
          </w:p>
        </w:tc>
        <w:tc>
          <w:tcPr>
            <w:tcW w:w="1697" w:type="dxa"/>
          </w:tcPr>
          <w:p w14:paraId="05C4DE9E" w14:textId="7547747B" w:rsidR="00B032E3" w:rsidRDefault="00B032E3" w:rsidP="00F37C23">
            <w:pPr>
              <w:pStyle w:val="TAC"/>
              <w:rPr>
                <w:lang w:eastAsia="ko-KR"/>
              </w:rPr>
            </w:pPr>
            <w:r>
              <w:rPr>
                <w:lang w:eastAsia="ko-KR"/>
              </w:rPr>
              <w:t>X</w:t>
            </w:r>
          </w:p>
        </w:tc>
        <w:tc>
          <w:tcPr>
            <w:tcW w:w="1911" w:type="dxa"/>
          </w:tcPr>
          <w:p w14:paraId="6C9D1076" w14:textId="50FF9FC2" w:rsidR="00B032E3" w:rsidRDefault="00B032E3" w:rsidP="00F37C23">
            <w:pPr>
              <w:pStyle w:val="TAC"/>
              <w:rPr>
                <w:lang w:eastAsia="ko-KR"/>
              </w:rPr>
            </w:pPr>
            <w:r>
              <w:rPr>
                <w:lang w:eastAsia="ko-KR"/>
              </w:rPr>
              <w:t>X</w:t>
            </w:r>
          </w:p>
        </w:tc>
        <w:tc>
          <w:tcPr>
            <w:tcW w:w="1842" w:type="dxa"/>
          </w:tcPr>
          <w:p w14:paraId="608D807E" w14:textId="77777777" w:rsidR="00B032E3" w:rsidRPr="00E77E04" w:rsidRDefault="00B032E3" w:rsidP="00F37C23">
            <w:pPr>
              <w:pStyle w:val="TAC"/>
            </w:pPr>
          </w:p>
        </w:tc>
        <w:tc>
          <w:tcPr>
            <w:tcW w:w="1779" w:type="dxa"/>
          </w:tcPr>
          <w:p w14:paraId="2F8744E8" w14:textId="77777777" w:rsidR="00B032E3" w:rsidRPr="00E77E04" w:rsidRDefault="00B032E3" w:rsidP="00F37C23">
            <w:pPr>
              <w:pStyle w:val="TAC"/>
            </w:pPr>
          </w:p>
        </w:tc>
      </w:tr>
      <w:tr w:rsidR="004F33A7" w:rsidRPr="00E77E04" w14:paraId="3FB8AA5B" w14:textId="77777777" w:rsidTr="008522C2">
        <w:trPr>
          <w:cantSplit/>
          <w:jc w:val="center"/>
        </w:trPr>
        <w:tc>
          <w:tcPr>
            <w:tcW w:w="1431" w:type="dxa"/>
          </w:tcPr>
          <w:p w14:paraId="3ACF1B6B" w14:textId="6CA47D74" w:rsidR="004F33A7" w:rsidRDefault="004F33A7" w:rsidP="00F37C23">
            <w:pPr>
              <w:pStyle w:val="TAH"/>
              <w:rPr>
                <w:lang w:eastAsia="ko-KR"/>
              </w:rPr>
            </w:pPr>
            <w:r>
              <w:rPr>
                <w:lang w:eastAsia="ko-KR"/>
              </w:rPr>
              <w:t>#</w:t>
            </w:r>
            <w:r w:rsidR="003737B9">
              <w:rPr>
                <w:lang w:eastAsia="ko-KR"/>
              </w:rPr>
              <w:t>6</w:t>
            </w:r>
          </w:p>
        </w:tc>
        <w:tc>
          <w:tcPr>
            <w:tcW w:w="1697" w:type="dxa"/>
          </w:tcPr>
          <w:p w14:paraId="365BA6C6" w14:textId="54A057AD" w:rsidR="004F33A7" w:rsidRDefault="004F33A7" w:rsidP="00F37C23">
            <w:pPr>
              <w:pStyle w:val="TAC"/>
              <w:rPr>
                <w:lang w:eastAsia="ko-KR"/>
              </w:rPr>
            </w:pPr>
            <w:r>
              <w:rPr>
                <w:lang w:eastAsia="ko-KR"/>
              </w:rPr>
              <w:t>X</w:t>
            </w:r>
          </w:p>
        </w:tc>
        <w:tc>
          <w:tcPr>
            <w:tcW w:w="1911" w:type="dxa"/>
          </w:tcPr>
          <w:p w14:paraId="7519B7AB" w14:textId="77777777" w:rsidR="004F33A7" w:rsidRDefault="004F33A7" w:rsidP="00F37C23">
            <w:pPr>
              <w:pStyle w:val="TAC"/>
              <w:rPr>
                <w:lang w:eastAsia="ko-KR"/>
              </w:rPr>
            </w:pPr>
          </w:p>
        </w:tc>
        <w:tc>
          <w:tcPr>
            <w:tcW w:w="1842" w:type="dxa"/>
          </w:tcPr>
          <w:p w14:paraId="76A80EBC" w14:textId="77777777" w:rsidR="004F33A7" w:rsidRPr="00E77E04" w:rsidRDefault="004F33A7" w:rsidP="00F37C23">
            <w:pPr>
              <w:pStyle w:val="TAC"/>
            </w:pPr>
          </w:p>
        </w:tc>
        <w:tc>
          <w:tcPr>
            <w:tcW w:w="1779" w:type="dxa"/>
          </w:tcPr>
          <w:p w14:paraId="284A26A1" w14:textId="77777777" w:rsidR="004F33A7" w:rsidRPr="00E77E04" w:rsidRDefault="004F33A7" w:rsidP="00F37C23">
            <w:pPr>
              <w:pStyle w:val="TAC"/>
            </w:pPr>
          </w:p>
        </w:tc>
      </w:tr>
      <w:tr w:rsidR="00A731DD" w:rsidRPr="00E77E04" w14:paraId="79BC4974" w14:textId="77777777" w:rsidTr="008522C2">
        <w:trPr>
          <w:cantSplit/>
          <w:jc w:val="center"/>
        </w:trPr>
        <w:tc>
          <w:tcPr>
            <w:tcW w:w="1431" w:type="dxa"/>
          </w:tcPr>
          <w:p w14:paraId="00768D2F" w14:textId="37F8852E" w:rsidR="00A731DD" w:rsidRDefault="00A731DD" w:rsidP="00F37C23">
            <w:pPr>
              <w:pStyle w:val="TAH"/>
              <w:rPr>
                <w:lang w:eastAsia="ko-KR"/>
              </w:rPr>
            </w:pPr>
            <w:r>
              <w:rPr>
                <w:lang w:eastAsia="ko-KR"/>
              </w:rPr>
              <w:t>#7</w:t>
            </w:r>
          </w:p>
        </w:tc>
        <w:tc>
          <w:tcPr>
            <w:tcW w:w="1697" w:type="dxa"/>
          </w:tcPr>
          <w:p w14:paraId="5F13026A" w14:textId="1E538AB4" w:rsidR="00A731DD" w:rsidRDefault="00A731DD" w:rsidP="00F37C23">
            <w:pPr>
              <w:pStyle w:val="TAC"/>
              <w:rPr>
                <w:lang w:eastAsia="ko-KR"/>
              </w:rPr>
            </w:pPr>
            <w:r>
              <w:rPr>
                <w:lang w:eastAsia="ko-KR"/>
              </w:rPr>
              <w:t>X</w:t>
            </w:r>
          </w:p>
        </w:tc>
        <w:tc>
          <w:tcPr>
            <w:tcW w:w="1911" w:type="dxa"/>
          </w:tcPr>
          <w:p w14:paraId="77507B24" w14:textId="77777777" w:rsidR="00A731DD" w:rsidRDefault="00A731DD" w:rsidP="00F37C23">
            <w:pPr>
              <w:pStyle w:val="TAC"/>
              <w:rPr>
                <w:lang w:eastAsia="ko-KR"/>
              </w:rPr>
            </w:pPr>
          </w:p>
        </w:tc>
        <w:tc>
          <w:tcPr>
            <w:tcW w:w="1842" w:type="dxa"/>
          </w:tcPr>
          <w:p w14:paraId="65910930" w14:textId="77777777" w:rsidR="00A731DD" w:rsidRPr="00E77E04" w:rsidRDefault="00A731DD" w:rsidP="00F37C23">
            <w:pPr>
              <w:pStyle w:val="TAC"/>
            </w:pPr>
          </w:p>
        </w:tc>
        <w:tc>
          <w:tcPr>
            <w:tcW w:w="1779" w:type="dxa"/>
          </w:tcPr>
          <w:p w14:paraId="081A730C" w14:textId="77777777" w:rsidR="00A731DD" w:rsidRPr="00E77E04" w:rsidRDefault="00A731DD" w:rsidP="00F37C23">
            <w:pPr>
              <w:pStyle w:val="TAC"/>
            </w:pPr>
          </w:p>
        </w:tc>
      </w:tr>
      <w:tr w:rsidR="00253EBB" w:rsidRPr="00E77E04" w14:paraId="1732D842" w14:textId="77777777" w:rsidTr="008522C2">
        <w:trPr>
          <w:cantSplit/>
          <w:jc w:val="center"/>
        </w:trPr>
        <w:tc>
          <w:tcPr>
            <w:tcW w:w="1431" w:type="dxa"/>
          </w:tcPr>
          <w:p w14:paraId="364506DD" w14:textId="7D6DC5F2" w:rsidR="00253EBB" w:rsidRDefault="00C75F13" w:rsidP="00F37C23">
            <w:pPr>
              <w:pStyle w:val="TAH"/>
              <w:rPr>
                <w:lang w:eastAsia="ko-KR"/>
              </w:rPr>
            </w:pPr>
            <w:r>
              <w:rPr>
                <w:lang w:eastAsia="ko-KR"/>
              </w:rPr>
              <w:t>#8</w:t>
            </w:r>
          </w:p>
        </w:tc>
        <w:tc>
          <w:tcPr>
            <w:tcW w:w="1697" w:type="dxa"/>
          </w:tcPr>
          <w:p w14:paraId="112516C4" w14:textId="77777777" w:rsidR="00253EBB" w:rsidRDefault="00253EBB" w:rsidP="00F37C23">
            <w:pPr>
              <w:pStyle w:val="TAC"/>
              <w:rPr>
                <w:lang w:eastAsia="ko-KR"/>
              </w:rPr>
            </w:pPr>
          </w:p>
        </w:tc>
        <w:tc>
          <w:tcPr>
            <w:tcW w:w="1911" w:type="dxa"/>
          </w:tcPr>
          <w:p w14:paraId="56E725CF" w14:textId="38156EEE" w:rsidR="00253EBB" w:rsidRDefault="00253EBB" w:rsidP="00F37C23">
            <w:pPr>
              <w:pStyle w:val="TAC"/>
              <w:rPr>
                <w:lang w:eastAsia="ko-KR"/>
              </w:rPr>
            </w:pPr>
            <w:r>
              <w:rPr>
                <w:lang w:eastAsia="ko-KR"/>
              </w:rPr>
              <w:t>X</w:t>
            </w:r>
          </w:p>
        </w:tc>
        <w:tc>
          <w:tcPr>
            <w:tcW w:w="1842" w:type="dxa"/>
          </w:tcPr>
          <w:p w14:paraId="7CA25069" w14:textId="77777777" w:rsidR="00253EBB" w:rsidRPr="00E77E04" w:rsidRDefault="00253EBB" w:rsidP="00F37C23">
            <w:pPr>
              <w:pStyle w:val="TAC"/>
            </w:pPr>
          </w:p>
        </w:tc>
        <w:tc>
          <w:tcPr>
            <w:tcW w:w="1779" w:type="dxa"/>
          </w:tcPr>
          <w:p w14:paraId="79F3C0A8" w14:textId="77777777" w:rsidR="00253EBB" w:rsidRPr="00E77E04" w:rsidRDefault="00253EBB" w:rsidP="00F37C23">
            <w:pPr>
              <w:pStyle w:val="TAC"/>
            </w:pPr>
          </w:p>
        </w:tc>
      </w:tr>
      <w:tr w:rsidR="008D6A21" w:rsidRPr="00E77E04" w14:paraId="5A422009" w14:textId="77777777" w:rsidTr="008522C2">
        <w:trPr>
          <w:cantSplit/>
          <w:jc w:val="center"/>
        </w:trPr>
        <w:tc>
          <w:tcPr>
            <w:tcW w:w="1431" w:type="dxa"/>
          </w:tcPr>
          <w:p w14:paraId="127138F1" w14:textId="774FCA06" w:rsidR="008D6A21" w:rsidRDefault="009B02AB" w:rsidP="00F37C23">
            <w:pPr>
              <w:pStyle w:val="TAH"/>
              <w:rPr>
                <w:lang w:eastAsia="ko-KR"/>
              </w:rPr>
            </w:pPr>
            <w:r>
              <w:rPr>
                <w:lang w:eastAsia="ko-KR"/>
              </w:rPr>
              <w:t>#9</w:t>
            </w:r>
          </w:p>
        </w:tc>
        <w:tc>
          <w:tcPr>
            <w:tcW w:w="1697" w:type="dxa"/>
          </w:tcPr>
          <w:p w14:paraId="1CA2213D" w14:textId="77777777" w:rsidR="008D6A21" w:rsidRDefault="008D6A21" w:rsidP="00F37C23">
            <w:pPr>
              <w:pStyle w:val="TAC"/>
              <w:rPr>
                <w:lang w:eastAsia="ko-KR"/>
              </w:rPr>
            </w:pPr>
          </w:p>
        </w:tc>
        <w:tc>
          <w:tcPr>
            <w:tcW w:w="1911" w:type="dxa"/>
          </w:tcPr>
          <w:p w14:paraId="12E1D0AB" w14:textId="7846D3F0" w:rsidR="008D6A21" w:rsidRDefault="008D6A21" w:rsidP="00F37C23">
            <w:pPr>
              <w:pStyle w:val="TAC"/>
              <w:rPr>
                <w:lang w:eastAsia="ko-KR"/>
              </w:rPr>
            </w:pPr>
            <w:r>
              <w:rPr>
                <w:lang w:eastAsia="ko-KR"/>
              </w:rPr>
              <w:t>X</w:t>
            </w:r>
          </w:p>
        </w:tc>
        <w:tc>
          <w:tcPr>
            <w:tcW w:w="1842" w:type="dxa"/>
          </w:tcPr>
          <w:p w14:paraId="7C0EE9BD" w14:textId="77777777" w:rsidR="008D6A21" w:rsidRPr="00E77E04" w:rsidRDefault="008D6A21" w:rsidP="00F37C23">
            <w:pPr>
              <w:pStyle w:val="TAC"/>
            </w:pPr>
          </w:p>
        </w:tc>
        <w:tc>
          <w:tcPr>
            <w:tcW w:w="1779" w:type="dxa"/>
          </w:tcPr>
          <w:p w14:paraId="6329EBA6" w14:textId="77777777" w:rsidR="008D6A21" w:rsidRPr="00E77E04" w:rsidRDefault="008D6A21" w:rsidP="00F37C23">
            <w:pPr>
              <w:pStyle w:val="TAC"/>
            </w:pPr>
          </w:p>
        </w:tc>
      </w:tr>
      <w:tr w:rsidR="00970571" w:rsidRPr="00E77E04" w14:paraId="758C2BEA" w14:textId="77777777" w:rsidTr="008522C2">
        <w:trPr>
          <w:cantSplit/>
          <w:jc w:val="center"/>
        </w:trPr>
        <w:tc>
          <w:tcPr>
            <w:tcW w:w="1431" w:type="dxa"/>
          </w:tcPr>
          <w:p w14:paraId="46A22444" w14:textId="4A89AF8E" w:rsidR="00970571" w:rsidRDefault="00970571" w:rsidP="00F37C23">
            <w:pPr>
              <w:pStyle w:val="TAH"/>
              <w:rPr>
                <w:lang w:eastAsia="ko-KR"/>
              </w:rPr>
            </w:pPr>
            <w:r>
              <w:rPr>
                <w:lang w:eastAsia="ko-KR"/>
              </w:rPr>
              <w:t>#</w:t>
            </w:r>
            <w:r w:rsidR="00DA5F08">
              <w:rPr>
                <w:lang w:eastAsia="ko-KR"/>
              </w:rPr>
              <w:t>10</w:t>
            </w:r>
          </w:p>
        </w:tc>
        <w:tc>
          <w:tcPr>
            <w:tcW w:w="1697" w:type="dxa"/>
          </w:tcPr>
          <w:p w14:paraId="55562CB4" w14:textId="77777777" w:rsidR="00970571" w:rsidRDefault="00970571" w:rsidP="00F37C23">
            <w:pPr>
              <w:pStyle w:val="TAC"/>
              <w:rPr>
                <w:lang w:eastAsia="ko-KR"/>
              </w:rPr>
            </w:pPr>
          </w:p>
        </w:tc>
        <w:tc>
          <w:tcPr>
            <w:tcW w:w="1911" w:type="dxa"/>
          </w:tcPr>
          <w:p w14:paraId="65FDD3B9" w14:textId="75C5CDB8" w:rsidR="00970571" w:rsidRDefault="00970571" w:rsidP="00F37C23">
            <w:pPr>
              <w:pStyle w:val="TAC"/>
              <w:rPr>
                <w:lang w:eastAsia="ko-KR"/>
              </w:rPr>
            </w:pPr>
            <w:r>
              <w:rPr>
                <w:lang w:eastAsia="ko-KR"/>
              </w:rPr>
              <w:t>X</w:t>
            </w:r>
          </w:p>
        </w:tc>
        <w:tc>
          <w:tcPr>
            <w:tcW w:w="1842" w:type="dxa"/>
          </w:tcPr>
          <w:p w14:paraId="55B05458" w14:textId="7E454324" w:rsidR="00970571" w:rsidRPr="00E77E04" w:rsidRDefault="00970571" w:rsidP="00F37C23">
            <w:pPr>
              <w:pStyle w:val="TAC"/>
            </w:pPr>
            <w:r>
              <w:t>X</w:t>
            </w:r>
          </w:p>
        </w:tc>
        <w:tc>
          <w:tcPr>
            <w:tcW w:w="1779" w:type="dxa"/>
          </w:tcPr>
          <w:p w14:paraId="68A0A2A3" w14:textId="77777777" w:rsidR="00970571" w:rsidRPr="00E77E04" w:rsidRDefault="00970571" w:rsidP="00F37C23">
            <w:pPr>
              <w:pStyle w:val="TAC"/>
            </w:pPr>
          </w:p>
        </w:tc>
      </w:tr>
      <w:tr w:rsidR="00225F42" w:rsidRPr="00E77E04" w14:paraId="6AD55700" w14:textId="77777777" w:rsidTr="008522C2">
        <w:trPr>
          <w:cantSplit/>
          <w:jc w:val="center"/>
        </w:trPr>
        <w:tc>
          <w:tcPr>
            <w:tcW w:w="1431" w:type="dxa"/>
          </w:tcPr>
          <w:p w14:paraId="0B727A9A" w14:textId="1F20C0F1" w:rsidR="00225F42" w:rsidRDefault="00225F42" w:rsidP="00F37C23">
            <w:pPr>
              <w:pStyle w:val="TAH"/>
              <w:rPr>
                <w:lang w:eastAsia="ko-KR"/>
              </w:rPr>
            </w:pPr>
            <w:r>
              <w:rPr>
                <w:lang w:eastAsia="ko-KR"/>
              </w:rPr>
              <w:t>#</w:t>
            </w:r>
            <w:r w:rsidR="002708FD">
              <w:rPr>
                <w:lang w:eastAsia="ko-KR"/>
              </w:rPr>
              <w:t>11</w:t>
            </w:r>
          </w:p>
        </w:tc>
        <w:tc>
          <w:tcPr>
            <w:tcW w:w="1697" w:type="dxa"/>
          </w:tcPr>
          <w:p w14:paraId="41D61633" w14:textId="77777777" w:rsidR="00225F42" w:rsidRDefault="00225F42" w:rsidP="00F37C23">
            <w:pPr>
              <w:pStyle w:val="TAC"/>
              <w:rPr>
                <w:lang w:eastAsia="ko-KR"/>
              </w:rPr>
            </w:pPr>
          </w:p>
        </w:tc>
        <w:tc>
          <w:tcPr>
            <w:tcW w:w="1911" w:type="dxa"/>
          </w:tcPr>
          <w:p w14:paraId="4D1E7B77" w14:textId="78E9EE1D" w:rsidR="00225F42" w:rsidRDefault="00225F42" w:rsidP="00F37C23">
            <w:pPr>
              <w:pStyle w:val="TAC"/>
              <w:rPr>
                <w:lang w:eastAsia="ko-KR"/>
              </w:rPr>
            </w:pPr>
            <w:r>
              <w:rPr>
                <w:lang w:eastAsia="ko-KR"/>
              </w:rPr>
              <w:t>X</w:t>
            </w:r>
          </w:p>
        </w:tc>
        <w:tc>
          <w:tcPr>
            <w:tcW w:w="1842" w:type="dxa"/>
          </w:tcPr>
          <w:p w14:paraId="25737560" w14:textId="76187BBF" w:rsidR="00225F42" w:rsidRDefault="00225F42" w:rsidP="00F37C23">
            <w:pPr>
              <w:pStyle w:val="TAC"/>
            </w:pPr>
            <w:r>
              <w:t>X</w:t>
            </w:r>
          </w:p>
        </w:tc>
        <w:tc>
          <w:tcPr>
            <w:tcW w:w="1779" w:type="dxa"/>
          </w:tcPr>
          <w:p w14:paraId="596AA1FD" w14:textId="77777777" w:rsidR="00225F42" w:rsidRPr="00E77E04" w:rsidRDefault="00225F42" w:rsidP="00F37C23">
            <w:pPr>
              <w:pStyle w:val="TAC"/>
            </w:pPr>
          </w:p>
        </w:tc>
      </w:tr>
      <w:tr w:rsidR="0046559B" w:rsidRPr="00E77E04" w14:paraId="579D3C89" w14:textId="77777777" w:rsidTr="008522C2">
        <w:trPr>
          <w:cantSplit/>
          <w:jc w:val="center"/>
        </w:trPr>
        <w:tc>
          <w:tcPr>
            <w:tcW w:w="1431" w:type="dxa"/>
          </w:tcPr>
          <w:p w14:paraId="6987E8E9" w14:textId="469695AC" w:rsidR="0046559B" w:rsidRDefault="0046559B" w:rsidP="00F37C23">
            <w:pPr>
              <w:pStyle w:val="TAH"/>
              <w:rPr>
                <w:lang w:eastAsia="ko-KR"/>
              </w:rPr>
            </w:pPr>
            <w:r>
              <w:rPr>
                <w:lang w:eastAsia="ko-KR"/>
              </w:rPr>
              <w:t>#</w:t>
            </w:r>
            <w:r w:rsidR="00F80E1D">
              <w:rPr>
                <w:lang w:eastAsia="ko-KR"/>
              </w:rPr>
              <w:t>12</w:t>
            </w:r>
          </w:p>
        </w:tc>
        <w:tc>
          <w:tcPr>
            <w:tcW w:w="1697" w:type="dxa"/>
          </w:tcPr>
          <w:p w14:paraId="1DFF242A" w14:textId="77777777" w:rsidR="0046559B" w:rsidRDefault="0046559B" w:rsidP="00F37C23">
            <w:pPr>
              <w:pStyle w:val="TAC"/>
              <w:rPr>
                <w:lang w:eastAsia="ko-KR"/>
              </w:rPr>
            </w:pPr>
          </w:p>
        </w:tc>
        <w:tc>
          <w:tcPr>
            <w:tcW w:w="1911" w:type="dxa"/>
          </w:tcPr>
          <w:p w14:paraId="601B19DA" w14:textId="5144F380" w:rsidR="0046559B" w:rsidRDefault="0046559B" w:rsidP="00F37C23">
            <w:pPr>
              <w:pStyle w:val="TAC"/>
              <w:rPr>
                <w:lang w:eastAsia="ko-KR"/>
              </w:rPr>
            </w:pPr>
            <w:r>
              <w:rPr>
                <w:lang w:eastAsia="ko-KR"/>
              </w:rPr>
              <w:t>X</w:t>
            </w:r>
          </w:p>
        </w:tc>
        <w:tc>
          <w:tcPr>
            <w:tcW w:w="1842" w:type="dxa"/>
          </w:tcPr>
          <w:p w14:paraId="0ABB9BB0" w14:textId="7AAFE2E4" w:rsidR="0046559B" w:rsidRDefault="0046559B" w:rsidP="00F37C23">
            <w:pPr>
              <w:pStyle w:val="TAC"/>
            </w:pPr>
            <w:r>
              <w:t>X</w:t>
            </w:r>
          </w:p>
        </w:tc>
        <w:tc>
          <w:tcPr>
            <w:tcW w:w="1779" w:type="dxa"/>
          </w:tcPr>
          <w:p w14:paraId="5A505A18" w14:textId="77777777" w:rsidR="0046559B" w:rsidRPr="00E77E04" w:rsidRDefault="0046559B" w:rsidP="00F37C23">
            <w:pPr>
              <w:pStyle w:val="TAC"/>
            </w:pPr>
          </w:p>
        </w:tc>
      </w:tr>
      <w:tr w:rsidR="00240E39" w:rsidRPr="00E77E04" w14:paraId="7913E009" w14:textId="77777777" w:rsidTr="008522C2">
        <w:trPr>
          <w:cantSplit/>
          <w:jc w:val="center"/>
        </w:trPr>
        <w:tc>
          <w:tcPr>
            <w:tcW w:w="1431" w:type="dxa"/>
          </w:tcPr>
          <w:p w14:paraId="52F0F56C" w14:textId="77F61362" w:rsidR="00240E39" w:rsidRDefault="00240E39" w:rsidP="00F37C23">
            <w:pPr>
              <w:pStyle w:val="TAH"/>
              <w:rPr>
                <w:lang w:eastAsia="ko-KR"/>
              </w:rPr>
            </w:pPr>
            <w:r>
              <w:rPr>
                <w:lang w:eastAsia="ko-KR"/>
              </w:rPr>
              <w:t>#13</w:t>
            </w:r>
          </w:p>
        </w:tc>
        <w:tc>
          <w:tcPr>
            <w:tcW w:w="1697" w:type="dxa"/>
          </w:tcPr>
          <w:p w14:paraId="01041970" w14:textId="77777777" w:rsidR="00240E39" w:rsidRDefault="00240E39" w:rsidP="00F37C23">
            <w:pPr>
              <w:pStyle w:val="TAC"/>
              <w:rPr>
                <w:lang w:eastAsia="ko-KR"/>
              </w:rPr>
            </w:pPr>
          </w:p>
        </w:tc>
        <w:tc>
          <w:tcPr>
            <w:tcW w:w="1911" w:type="dxa"/>
          </w:tcPr>
          <w:p w14:paraId="15509211" w14:textId="6A0B61F4" w:rsidR="00240E39" w:rsidRDefault="00240E39" w:rsidP="00F37C23">
            <w:pPr>
              <w:pStyle w:val="TAC"/>
              <w:rPr>
                <w:lang w:eastAsia="ko-KR"/>
              </w:rPr>
            </w:pPr>
            <w:r>
              <w:rPr>
                <w:lang w:eastAsia="ko-KR"/>
              </w:rPr>
              <w:t>X</w:t>
            </w:r>
          </w:p>
        </w:tc>
        <w:tc>
          <w:tcPr>
            <w:tcW w:w="1842" w:type="dxa"/>
          </w:tcPr>
          <w:p w14:paraId="4F004861" w14:textId="77777777" w:rsidR="00240E39" w:rsidRDefault="00240E39" w:rsidP="00F37C23">
            <w:pPr>
              <w:pStyle w:val="TAC"/>
            </w:pPr>
          </w:p>
        </w:tc>
        <w:tc>
          <w:tcPr>
            <w:tcW w:w="1779" w:type="dxa"/>
          </w:tcPr>
          <w:p w14:paraId="58E58B0A" w14:textId="77777777" w:rsidR="00240E39" w:rsidRPr="00E77E04" w:rsidRDefault="00240E39" w:rsidP="00F37C23">
            <w:pPr>
              <w:pStyle w:val="TAC"/>
            </w:pPr>
          </w:p>
        </w:tc>
      </w:tr>
      <w:tr w:rsidR="00F7295D" w:rsidRPr="00E77E04" w14:paraId="445F79DC" w14:textId="77777777" w:rsidTr="008522C2">
        <w:trPr>
          <w:cantSplit/>
          <w:jc w:val="center"/>
        </w:trPr>
        <w:tc>
          <w:tcPr>
            <w:tcW w:w="1431" w:type="dxa"/>
          </w:tcPr>
          <w:p w14:paraId="1BE95179" w14:textId="7741EC1D" w:rsidR="00F7295D" w:rsidRDefault="00F7295D" w:rsidP="00F37C23">
            <w:pPr>
              <w:pStyle w:val="TAH"/>
              <w:rPr>
                <w:lang w:eastAsia="ko-KR"/>
              </w:rPr>
            </w:pPr>
            <w:r>
              <w:rPr>
                <w:lang w:eastAsia="ko-KR"/>
              </w:rPr>
              <w:t>#14</w:t>
            </w:r>
          </w:p>
        </w:tc>
        <w:tc>
          <w:tcPr>
            <w:tcW w:w="1697" w:type="dxa"/>
          </w:tcPr>
          <w:p w14:paraId="60E74B46" w14:textId="77777777" w:rsidR="00F7295D" w:rsidRDefault="00F7295D" w:rsidP="00F37C23">
            <w:pPr>
              <w:pStyle w:val="TAC"/>
              <w:rPr>
                <w:lang w:eastAsia="ko-KR"/>
              </w:rPr>
            </w:pPr>
          </w:p>
        </w:tc>
        <w:tc>
          <w:tcPr>
            <w:tcW w:w="1911" w:type="dxa"/>
          </w:tcPr>
          <w:p w14:paraId="243F9EBD" w14:textId="56DEC62A" w:rsidR="00F7295D" w:rsidRDefault="00F7295D" w:rsidP="00F37C23">
            <w:pPr>
              <w:pStyle w:val="TAC"/>
              <w:rPr>
                <w:lang w:eastAsia="ko-KR"/>
              </w:rPr>
            </w:pPr>
            <w:r>
              <w:rPr>
                <w:lang w:eastAsia="ko-KR"/>
              </w:rPr>
              <w:t>X</w:t>
            </w:r>
          </w:p>
        </w:tc>
        <w:tc>
          <w:tcPr>
            <w:tcW w:w="1842" w:type="dxa"/>
          </w:tcPr>
          <w:p w14:paraId="37B97820" w14:textId="77777777" w:rsidR="00F7295D" w:rsidRDefault="00F7295D" w:rsidP="00F37C23">
            <w:pPr>
              <w:pStyle w:val="TAC"/>
            </w:pPr>
          </w:p>
        </w:tc>
        <w:tc>
          <w:tcPr>
            <w:tcW w:w="1779" w:type="dxa"/>
          </w:tcPr>
          <w:p w14:paraId="614237B1" w14:textId="77777777" w:rsidR="00F7295D" w:rsidRPr="00E77E04" w:rsidRDefault="00F7295D" w:rsidP="00F37C23">
            <w:pPr>
              <w:pStyle w:val="TAC"/>
            </w:pPr>
          </w:p>
        </w:tc>
      </w:tr>
      <w:tr w:rsidR="00793472" w:rsidRPr="00E77E04" w14:paraId="3899C99F" w14:textId="77777777" w:rsidTr="008522C2">
        <w:trPr>
          <w:cantSplit/>
          <w:jc w:val="center"/>
        </w:trPr>
        <w:tc>
          <w:tcPr>
            <w:tcW w:w="1431" w:type="dxa"/>
          </w:tcPr>
          <w:p w14:paraId="3A38452C" w14:textId="19F8C333" w:rsidR="00793472" w:rsidRDefault="00793472" w:rsidP="00F37C23">
            <w:pPr>
              <w:pStyle w:val="TAH"/>
              <w:rPr>
                <w:lang w:eastAsia="ko-KR"/>
              </w:rPr>
            </w:pPr>
            <w:r>
              <w:rPr>
                <w:lang w:eastAsia="ko-KR"/>
              </w:rPr>
              <w:t>#</w:t>
            </w:r>
            <w:r w:rsidR="00DE211C">
              <w:rPr>
                <w:lang w:eastAsia="ko-KR"/>
              </w:rPr>
              <w:t>15</w:t>
            </w:r>
          </w:p>
        </w:tc>
        <w:tc>
          <w:tcPr>
            <w:tcW w:w="1697" w:type="dxa"/>
          </w:tcPr>
          <w:p w14:paraId="1BC28D51" w14:textId="77777777" w:rsidR="00793472" w:rsidRDefault="00793472" w:rsidP="00F37C23">
            <w:pPr>
              <w:pStyle w:val="TAC"/>
              <w:rPr>
                <w:lang w:eastAsia="ko-KR"/>
              </w:rPr>
            </w:pPr>
          </w:p>
        </w:tc>
        <w:tc>
          <w:tcPr>
            <w:tcW w:w="1911" w:type="dxa"/>
          </w:tcPr>
          <w:p w14:paraId="11B41839" w14:textId="77777777" w:rsidR="00793472" w:rsidRDefault="00793472" w:rsidP="00F37C23">
            <w:pPr>
              <w:pStyle w:val="TAC"/>
              <w:rPr>
                <w:lang w:eastAsia="ko-KR"/>
              </w:rPr>
            </w:pPr>
          </w:p>
        </w:tc>
        <w:tc>
          <w:tcPr>
            <w:tcW w:w="1842" w:type="dxa"/>
          </w:tcPr>
          <w:p w14:paraId="4511F43C" w14:textId="637D433A" w:rsidR="00793472" w:rsidRDefault="00793472" w:rsidP="00F37C23">
            <w:pPr>
              <w:pStyle w:val="TAC"/>
            </w:pPr>
            <w:r>
              <w:t>X</w:t>
            </w:r>
          </w:p>
        </w:tc>
        <w:tc>
          <w:tcPr>
            <w:tcW w:w="1779" w:type="dxa"/>
          </w:tcPr>
          <w:p w14:paraId="5CD37E1B" w14:textId="77777777" w:rsidR="00793472" w:rsidRPr="00E77E04" w:rsidRDefault="00793472" w:rsidP="00F37C23">
            <w:pPr>
              <w:pStyle w:val="TAC"/>
            </w:pPr>
          </w:p>
        </w:tc>
      </w:tr>
      <w:tr w:rsidR="005162ED" w:rsidRPr="00E77E04" w14:paraId="7DD923F8" w14:textId="77777777" w:rsidTr="008522C2">
        <w:trPr>
          <w:cantSplit/>
          <w:jc w:val="center"/>
        </w:trPr>
        <w:tc>
          <w:tcPr>
            <w:tcW w:w="1431" w:type="dxa"/>
          </w:tcPr>
          <w:p w14:paraId="1642D75D" w14:textId="01ABF550" w:rsidR="005162ED" w:rsidRDefault="005162ED" w:rsidP="005162ED">
            <w:pPr>
              <w:pStyle w:val="TAH"/>
              <w:rPr>
                <w:lang w:eastAsia="ko-KR"/>
              </w:rPr>
            </w:pPr>
            <w:r>
              <w:t>#</w:t>
            </w:r>
            <w:r w:rsidR="00F704F1">
              <w:t>16</w:t>
            </w:r>
          </w:p>
        </w:tc>
        <w:tc>
          <w:tcPr>
            <w:tcW w:w="1697" w:type="dxa"/>
          </w:tcPr>
          <w:p w14:paraId="1D4CD963" w14:textId="77777777" w:rsidR="005162ED" w:rsidRDefault="005162ED" w:rsidP="005162ED">
            <w:pPr>
              <w:pStyle w:val="TAC"/>
              <w:rPr>
                <w:lang w:eastAsia="ko-KR"/>
              </w:rPr>
            </w:pPr>
          </w:p>
        </w:tc>
        <w:tc>
          <w:tcPr>
            <w:tcW w:w="1911" w:type="dxa"/>
          </w:tcPr>
          <w:p w14:paraId="283C7333" w14:textId="77777777" w:rsidR="005162ED" w:rsidRDefault="005162ED" w:rsidP="005162ED">
            <w:pPr>
              <w:pStyle w:val="TAC"/>
              <w:rPr>
                <w:lang w:eastAsia="ko-KR"/>
              </w:rPr>
            </w:pPr>
          </w:p>
        </w:tc>
        <w:tc>
          <w:tcPr>
            <w:tcW w:w="1842" w:type="dxa"/>
          </w:tcPr>
          <w:p w14:paraId="321C22E7" w14:textId="3CEEAF71" w:rsidR="005162ED" w:rsidRDefault="00F704F1" w:rsidP="005162ED">
            <w:pPr>
              <w:pStyle w:val="TAC"/>
            </w:pPr>
            <w:r>
              <w:t>X</w:t>
            </w:r>
          </w:p>
        </w:tc>
        <w:tc>
          <w:tcPr>
            <w:tcW w:w="1779" w:type="dxa"/>
          </w:tcPr>
          <w:p w14:paraId="7C73B44F" w14:textId="77777777" w:rsidR="005162ED" w:rsidRPr="00E77E04" w:rsidRDefault="005162ED" w:rsidP="005162ED">
            <w:pPr>
              <w:pStyle w:val="TAC"/>
            </w:pPr>
          </w:p>
        </w:tc>
      </w:tr>
      <w:tr w:rsidR="00705BB2" w:rsidRPr="00E77E04" w14:paraId="0055F0B6" w14:textId="77777777" w:rsidTr="008522C2">
        <w:trPr>
          <w:cantSplit/>
          <w:jc w:val="center"/>
          <w:ins w:id="232" w:author="S2-2405412" w:date="2024-04-20T16:16:00Z"/>
        </w:trPr>
        <w:tc>
          <w:tcPr>
            <w:tcW w:w="1431" w:type="dxa"/>
          </w:tcPr>
          <w:p w14:paraId="2A20F773" w14:textId="62B84657" w:rsidR="00705BB2" w:rsidRDefault="00705BB2" w:rsidP="00705BB2">
            <w:pPr>
              <w:pStyle w:val="TAH"/>
              <w:rPr>
                <w:ins w:id="233" w:author="S2-2405412" w:date="2024-04-20T16:16:00Z"/>
              </w:rPr>
            </w:pPr>
            <w:ins w:id="234" w:author="S2-2405412" w:date="2024-04-20T16:16:00Z">
              <w:r>
                <w:t>#</w:t>
              </w:r>
            </w:ins>
            <w:ins w:id="235" w:author="Rapporteur" w:date="2024-04-20T16:28:00Z">
              <w:r w:rsidR="00297A1B">
                <w:t>17</w:t>
              </w:r>
            </w:ins>
            <w:ins w:id="236" w:author="S2-2405412" w:date="2024-04-20T16:16:00Z">
              <w:del w:id="237" w:author="Rapporteur" w:date="2024-04-20T16:28:00Z">
                <w:r w:rsidDel="00297A1B">
                  <w:delText>X</w:delText>
                </w:r>
              </w:del>
            </w:ins>
          </w:p>
        </w:tc>
        <w:tc>
          <w:tcPr>
            <w:tcW w:w="1697" w:type="dxa"/>
          </w:tcPr>
          <w:p w14:paraId="4DC1CFCB" w14:textId="20380173" w:rsidR="00705BB2" w:rsidRDefault="00705BB2" w:rsidP="00705BB2">
            <w:pPr>
              <w:pStyle w:val="TAC"/>
              <w:rPr>
                <w:ins w:id="238" w:author="S2-2405412" w:date="2024-04-20T16:16:00Z"/>
                <w:lang w:eastAsia="ko-KR"/>
              </w:rPr>
            </w:pPr>
            <w:ins w:id="239" w:author="S2-2405412" w:date="2024-04-20T16:16:00Z">
              <w:r>
                <w:rPr>
                  <w:lang w:eastAsia="ko-KR"/>
                </w:rPr>
                <w:t>X</w:t>
              </w:r>
            </w:ins>
          </w:p>
        </w:tc>
        <w:tc>
          <w:tcPr>
            <w:tcW w:w="1911" w:type="dxa"/>
          </w:tcPr>
          <w:p w14:paraId="1F4D707F" w14:textId="1F9C51BA" w:rsidR="00705BB2" w:rsidRDefault="00705BB2" w:rsidP="00705BB2">
            <w:pPr>
              <w:pStyle w:val="TAC"/>
              <w:rPr>
                <w:ins w:id="240" w:author="S2-2405412" w:date="2024-04-20T16:16:00Z"/>
                <w:lang w:eastAsia="ko-KR"/>
              </w:rPr>
            </w:pPr>
            <w:ins w:id="241" w:author="S2-2405412" w:date="2024-04-20T16:16:00Z">
              <w:r>
                <w:rPr>
                  <w:lang w:eastAsia="ko-KR"/>
                </w:rPr>
                <w:t>X</w:t>
              </w:r>
            </w:ins>
          </w:p>
        </w:tc>
        <w:tc>
          <w:tcPr>
            <w:tcW w:w="1842" w:type="dxa"/>
          </w:tcPr>
          <w:p w14:paraId="78E17221" w14:textId="4AF801D8" w:rsidR="00705BB2" w:rsidRDefault="00705BB2" w:rsidP="00705BB2">
            <w:pPr>
              <w:pStyle w:val="TAC"/>
              <w:rPr>
                <w:ins w:id="242" w:author="S2-2405412" w:date="2024-04-20T16:16:00Z"/>
              </w:rPr>
            </w:pPr>
            <w:ins w:id="243" w:author="S2-2405412" w:date="2024-04-20T16:16:00Z">
              <w:r>
                <w:rPr>
                  <w:lang w:eastAsia="ko-KR"/>
                </w:rPr>
                <w:t>X</w:t>
              </w:r>
            </w:ins>
          </w:p>
        </w:tc>
        <w:tc>
          <w:tcPr>
            <w:tcW w:w="1779" w:type="dxa"/>
          </w:tcPr>
          <w:p w14:paraId="7BE44C74" w14:textId="77777777" w:rsidR="00705BB2" w:rsidRPr="00E77E04" w:rsidRDefault="00705BB2" w:rsidP="00705BB2">
            <w:pPr>
              <w:pStyle w:val="TAC"/>
              <w:rPr>
                <w:ins w:id="244" w:author="S2-2405412" w:date="2024-04-20T16:16:00Z"/>
              </w:rPr>
            </w:pPr>
          </w:p>
        </w:tc>
      </w:tr>
      <w:tr w:rsidR="002C659B" w:rsidRPr="00E77E04" w14:paraId="043CE67E" w14:textId="77777777" w:rsidTr="008522C2">
        <w:trPr>
          <w:cantSplit/>
          <w:jc w:val="center"/>
          <w:ins w:id="245" w:author="Rapporteur" w:date="2024-04-20T16:28:00Z"/>
        </w:trPr>
        <w:tc>
          <w:tcPr>
            <w:tcW w:w="1431" w:type="dxa"/>
          </w:tcPr>
          <w:p w14:paraId="2F1063DC" w14:textId="1C54AA7A" w:rsidR="002C659B" w:rsidRDefault="00297A1B" w:rsidP="00705BB2">
            <w:pPr>
              <w:pStyle w:val="TAH"/>
              <w:rPr>
                <w:ins w:id="246" w:author="Rapporteur" w:date="2024-04-20T16:28:00Z"/>
              </w:rPr>
            </w:pPr>
            <w:ins w:id="247" w:author="Rapporteur" w:date="2024-04-20T16:28:00Z">
              <w:r>
                <w:t>#18</w:t>
              </w:r>
            </w:ins>
          </w:p>
        </w:tc>
        <w:tc>
          <w:tcPr>
            <w:tcW w:w="1697" w:type="dxa"/>
          </w:tcPr>
          <w:p w14:paraId="22D3AEB0" w14:textId="368C3512" w:rsidR="002C659B" w:rsidRDefault="00297A1B" w:rsidP="00705BB2">
            <w:pPr>
              <w:pStyle w:val="TAC"/>
              <w:rPr>
                <w:ins w:id="248" w:author="Rapporteur" w:date="2024-04-20T16:28:00Z"/>
                <w:lang w:eastAsia="ko-KR"/>
              </w:rPr>
            </w:pPr>
            <w:ins w:id="249" w:author="Rapporteur" w:date="2024-04-20T16:28:00Z">
              <w:r>
                <w:rPr>
                  <w:lang w:eastAsia="ko-KR"/>
                </w:rPr>
                <w:t>X</w:t>
              </w:r>
            </w:ins>
          </w:p>
        </w:tc>
        <w:tc>
          <w:tcPr>
            <w:tcW w:w="1911" w:type="dxa"/>
          </w:tcPr>
          <w:p w14:paraId="2DE15F85" w14:textId="77777777" w:rsidR="002C659B" w:rsidRDefault="002C659B" w:rsidP="00705BB2">
            <w:pPr>
              <w:pStyle w:val="TAC"/>
              <w:rPr>
                <w:ins w:id="250" w:author="Rapporteur" w:date="2024-04-20T16:28:00Z"/>
                <w:lang w:eastAsia="ko-KR"/>
              </w:rPr>
            </w:pPr>
          </w:p>
        </w:tc>
        <w:tc>
          <w:tcPr>
            <w:tcW w:w="1842" w:type="dxa"/>
          </w:tcPr>
          <w:p w14:paraId="3A1A3307" w14:textId="77777777" w:rsidR="002C659B" w:rsidRDefault="002C659B" w:rsidP="00705BB2">
            <w:pPr>
              <w:pStyle w:val="TAC"/>
              <w:rPr>
                <w:ins w:id="251" w:author="Rapporteur" w:date="2024-04-20T16:28:00Z"/>
                <w:lang w:eastAsia="ko-KR"/>
              </w:rPr>
            </w:pPr>
          </w:p>
        </w:tc>
        <w:tc>
          <w:tcPr>
            <w:tcW w:w="1779" w:type="dxa"/>
          </w:tcPr>
          <w:p w14:paraId="1A2478D9" w14:textId="77777777" w:rsidR="002C659B" w:rsidRPr="00E77E04" w:rsidRDefault="002C659B" w:rsidP="00705BB2">
            <w:pPr>
              <w:pStyle w:val="TAC"/>
              <w:rPr>
                <w:ins w:id="252" w:author="Rapporteur" w:date="2024-04-20T16:28:00Z"/>
              </w:rPr>
            </w:pPr>
          </w:p>
        </w:tc>
      </w:tr>
      <w:tr w:rsidR="008D795E" w:rsidRPr="00E77E04" w14:paraId="4F5F43A1" w14:textId="77777777" w:rsidTr="008522C2">
        <w:trPr>
          <w:cantSplit/>
          <w:jc w:val="center"/>
          <w:ins w:id="253" w:author="S2-2405414" w:date="2024-04-20T16:36:00Z"/>
        </w:trPr>
        <w:tc>
          <w:tcPr>
            <w:tcW w:w="1431" w:type="dxa"/>
          </w:tcPr>
          <w:p w14:paraId="523C28B1" w14:textId="394790C7" w:rsidR="008D795E" w:rsidRDefault="008D795E" w:rsidP="00705BB2">
            <w:pPr>
              <w:pStyle w:val="TAH"/>
              <w:rPr>
                <w:ins w:id="254" w:author="S2-2405414" w:date="2024-04-20T16:36:00Z"/>
              </w:rPr>
            </w:pPr>
            <w:ins w:id="255" w:author="S2-2405414" w:date="2024-04-20T16:36:00Z">
              <w:r>
                <w:t>#</w:t>
              </w:r>
            </w:ins>
            <w:ins w:id="256" w:author="Rapporteur" w:date="2024-04-20T16:37:00Z">
              <w:r w:rsidR="001C3932">
                <w:t>19</w:t>
              </w:r>
            </w:ins>
            <w:ins w:id="257" w:author="S2-2405414" w:date="2024-04-20T16:36:00Z">
              <w:del w:id="258" w:author="Rapporteur" w:date="2024-04-20T16:37:00Z">
                <w:r w:rsidDel="001C3932">
                  <w:delText>X</w:delText>
                </w:r>
              </w:del>
            </w:ins>
          </w:p>
        </w:tc>
        <w:tc>
          <w:tcPr>
            <w:tcW w:w="1697" w:type="dxa"/>
          </w:tcPr>
          <w:p w14:paraId="68F1E2F8" w14:textId="258D4CBE" w:rsidR="008D795E" w:rsidRDefault="008D795E" w:rsidP="00705BB2">
            <w:pPr>
              <w:pStyle w:val="TAC"/>
              <w:rPr>
                <w:ins w:id="259" w:author="S2-2405414" w:date="2024-04-20T16:36:00Z"/>
                <w:lang w:eastAsia="ko-KR"/>
              </w:rPr>
            </w:pPr>
            <w:ins w:id="260" w:author="S2-2405414" w:date="2024-04-20T16:36:00Z">
              <w:r>
                <w:rPr>
                  <w:lang w:eastAsia="ko-KR"/>
                </w:rPr>
                <w:t>X</w:t>
              </w:r>
            </w:ins>
          </w:p>
        </w:tc>
        <w:tc>
          <w:tcPr>
            <w:tcW w:w="1911" w:type="dxa"/>
          </w:tcPr>
          <w:p w14:paraId="229D27AD" w14:textId="23DA1B4F" w:rsidR="008D795E" w:rsidRDefault="008D795E" w:rsidP="00705BB2">
            <w:pPr>
              <w:pStyle w:val="TAC"/>
              <w:rPr>
                <w:ins w:id="261" w:author="S2-2405414" w:date="2024-04-20T16:36:00Z"/>
                <w:lang w:eastAsia="ko-KR"/>
              </w:rPr>
            </w:pPr>
            <w:ins w:id="262" w:author="S2-2405414" w:date="2024-04-20T16:36:00Z">
              <w:r>
                <w:rPr>
                  <w:lang w:eastAsia="ko-KR"/>
                </w:rPr>
                <w:t>X</w:t>
              </w:r>
            </w:ins>
          </w:p>
        </w:tc>
        <w:tc>
          <w:tcPr>
            <w:tcW w:w="1842" w:type="dxa"/>
          </w:tcPr>
          <w:p w14:paraId="0207DAB0" w14:textId="17CD6056" w:rsidR="008D795E" w:rsidRDefault="008D795E" w:rsidP="00705BB2">
            <w:pPr>
              <w:pStyle w:val="TAC"/>
              <w:rPr>
                <w:ins w:id="263" w:author="S2-2405414" w:date="2024-04-20T16:36:00Z"/>
                <w:lang w:eastAsia="ko-KR"/>
              </w:rPr>
            </w:pPr>
            <w:ins w:id="264" w:author="S2-2405414" w:date="2024-04-20T16:36:00Z">
              <w:r>
                <w:rPr>
                  <w:lang w:eastAsia="ko-KR"/>
                </w:rPr>
                <w:t>X</w:t>
              </w:r>
            </w:ins>
          </w:p>
        </w:tc>
        <w:tc>
          <w:tcPr>
            <w:tcW w:w="1779" w:type="dxa"/>
          </w:tcPr>
          <w:p w14:paraId="025D4651" w14:textId="77777777" w:rsidR="008D795E" w:rsidRPr="00E77E04" w:rsidRDefault="008D795E" w:rsidP="00705BB2">
            <w:pPr>
              <w:pStyle w:val="TAC"/>
              <w:rPr>
                <w:ins w:id="265" w:author="S2-2405414" w:date="2024-04-20T16:36:00Z"/>
              </w:rPr>
            </w:pPr>
          </w:p>
        </w:tc>
      </w:tr>
      <w:tr w:rsidR="00340634" w:rsidRPr="00E77E04" w14:paraId="4A644FB5" w14:textId="77777777" w:rsidTr="008522C2">
        <w:trPr>
          <w:cantSplit/>
          <w:jc w:val="center"/>
          <w:ins w:id="266" w:author="S2-2405415" w:date="2024-04-20T17:40:00Z"/>
        </w:trPr>
        <w:tc>
          <w:tcPr>
            <w:tcW w:w="1431" w:type="dxa"/>
          </w:tcPr>
          <w:p w14:paraId="6B6772F7" w14:textId="3BFBE697" w:rsidR="00340634" w:rsidRDefault="007C3223" w:rsidP="00705BB2">
            <w:pPr>
              <w:pStyle w:val="TAH"/>
              <w:rPr>
                <w:ins w:id="267" w:author="S2-2405415" w:date="2024-04-20T17:40:00Z"/>
              </w:rPr>
            </w:pPr>
            <w:ins w:id="268" w:author="S2-2405415" w:date="2024-04-20T17:41:00Z">
              <w:r>
                <w:t>#</w:t>
              </w:r>
            </w:ins>
            <w:ins w:id="269" w:author="Rapporteur" w:date="2024-04-20T17:45:00Z">
              <w:r w:rsidR="00E938C0">
                <w:t>20</w:t>
              </w:r>
            </w:ins>
            <w:ins w:id="270" w:author="S2-2405415" w:date="2024-04-20T17:41:00Z">
              <w:del w:id="271" w:author="Rapporteur" w:date="2024-04-20T17:45:00Z">
                <w:r w:rsidDel="00E938C0">
                  <w:delText>X</w:delText>
                </w:r>
              </w:del>
            </w:ins>
          </w:p>
        </w:tc>
        <w:tc>
          <w:tcPr>
            <w:tcW w:w="1697" w:type="dxa"/>
          </w:tcPr>
          <w:p w14:paraId="7AB25FEB" w14:textId="20426FA9" w:rsidR="00340634" w:rsidRDefault="007C3223" w:rsidP="00705BB2">
            <w:pPr>
              <w:pStyle w:val="TAC"/>
              <w:rPr>
                <w:ins w:id="272" w:author="S2-2405415" w:date="2024-04-20T17:40:00Z"/>
                <w:lang w:eastAsia="ko-KR"/>
              </w:rPr>
            </w:pPr>
            <w:ins w:id="273" w:author="S2-2405415" w:date="2024-04-20T17:41:00Z">
              <w:r>
                <w:rPr>
                  <w:lang w:eastAsia="ko-KR"/>
                </w:rPr>
                <w:t>X</w:t>
              </w:r>
            </w:ins>
          </w:p>
        </w:tc>
        <w:tc>
          <w:tcPr>
            <w:tcW w:w="1911" w:type="dxa"/>
          </w:tcPr>
          <w:p w14:paraId="2816B3AF" w14:textId="77777777" w:rsidR="00340634" w:rsidRDefault="00340634" w:rsidP="00705BB2">
            <w:pPr>
              <w:pStyle w:val="TAC"/>
              <w:rPr>
                <w:ins w:id="274" w:author="S2-2405415" w:date="2024-04-20T17:40:00Z"/>
                <w:lang w:eastAsia="ko-KR"/>
              </w:rPr>
            </w:pPr>
          </w:p>
        </w:tc>
        <w:tc>
          <w:tcPr>
            <w:tcW w:w="1842" w:type="dxa"/>
          </w:tcPr>
          <w:p w14:paraId="09F7F70D" w14:textId="77777777" w:rsidR="00340634" w:rsidRDefault="00340634" w:rsidP="00705BB2">
            <w:pPr>
              <w:pStyle w:val="TAC"/>
              <w:rPr>
                <w:ins w:id="275" w:author="S2-2405415" w:date="2024-04-20T17:40:00Z"/>
                <w:lang w:eastAsia="ko-KR"/>
              </w:rPr>
            </w:pPr>
          </w:p>
        </w:tc>
        <w:tc>
          <w:tcPr>
            <w:tcW w:w="1779" w:type="dxa"/>
          </w:tcPr>
          <w:p w14:paraId="08CD633A" w14:textId="77777777" w:rsidR="00340634" w:rsidRPr="00E77E04" w:rsidRDefault="00340634" w:rsidP="00705BB2">
            <w:pPr>
              <w:pStyle w:val="TAC"/>
              <w:rPr>
                <w:ins w:id="276" w:author="S2-2405415" w:date="2024-04-20T17:40:00Z"/>
              </w:rPr>
            </w:pPr>
          </w:p>
        </w:tc>
      </w:tr>
      <w:tr w:rsidR="00A72812" w:rsidRPr="00E77E04" w14:paraId="5BA22559" w14:textId="77777777" w:rsidTr="008522C2">
        <w:trPr>
          <w:cantSplit/>
          <w:jc w:val="center"/>
          <w:ins w:id="277" w:author="S2-2405201" w:date="2024-04-20T17:49:00Z"/>
        </w:trPr>
        <w:tc>
          <w:tcPr>
            <w:tcW w:w="1431" w:type="dxa"/>
          </w:tcPr>
          <w:p w14:paraId="54AB4C92" w14:textId="33FB94CD" w:rsidR="00A72812" w:rsidRDefault="00A72812" w:rsidP="00A72812">
            <w:pPr>
              <w:pStyle w:val="TAH"/>
              <w:rPr>
                <w:ins w:id="278" w:author="S2-2405201" w:date="2024-04-20T17:49:00Z"/>
              </w:rPr>
            </w:pPr>
            <w:ins w:id="279" w:author="S2-2405201" w:date="2024-04-20T17:49:00Z">
              <w:r>
                <w:t>#</w:t>
              </w:r>
            </w:ins>
            <w:ins w:id="280" w:author="Rapporteur" w:date="2024-04-20T17:50:00Z">
              <w:r w:rsidR="00130786">
                <w:t>21</w:t>
              </w:r>
            </w:ins>
            <w:ins w:id="281" w:author="S2-2405201" w:date="2024-04-20T17:49:00Z">
              <w:del w:id="282" w:author="Rapporteur" w:date="2024-04-20T17:50:00Z">
                <w:r w:rsidDel="00130786">
                  <w:delText>X:</w:delText>
                </w:r>
              </w:del>
            </w:ins>
          </w:p>
        </w:tc>
        <w:tc>
          <w:tcPr>
            <w:tcW w:w="1697" w:type="dxa"/>
          </w:tcPr>
          <w:p w14:paraId="4AA55F32" w14:textId="1E02CBFF" w:rsidR="00A72812" w:rsidRDefault="00A72812" w:rsidP="00A72812">
            <w:pPr>
              <w:pStyle w:val="TAC"/>
              <w:rPr>
                <w:ins w:id="283" w:author="S2-2405201" w:date="2024-04-20T17:49:00Z"/>
                <w:lang w:eastAsia="ko-KR"/>
              </w:rPr>
            </w:pPr>
            <w:ins w:id="284" w:author="S2-2405201" w:date="2024-04-20T17:49:00Z">
              <w:r>
                <w:rPr>
                  <w:lang w:eastAsia="ko-KR"/>
                </w:rPr>
                <w:t>X</w:t>
              </w:r>
            </w:ins>
          </w:p>
        </w:tc>
        <w:tc>
          <w:tcPr>
            <w:tcW w:w="1911" w:type="dxa"/>
          </w:tcPr>
          <w:p w14:paraId="4541D90E" w14:textId="77777777" w:rsidR="00A72812" w:rsidRDefault="00A72812" w:rsidP="00A72812">
            <w:pPr>
              <w:pStyle w:val="TAC"/>
              <w:rPr>
                <w:ins w:id="285" w:author="S2-2405201" w:date="2024-04-20T17:49:00Z"/>
                <w:lang w:eastAsia="ko-KR"/>
              </w:rPr>
            </w:pPr>
          </w:p>
        </w:tc>
        <w:tc>
          <w:tcPr>
            <w:tcW w:w="1842" w:type="dxa"/>
          </w:tcPr>
          <w:p w14:paraId="0A30CA67" w14:textId="77777777" w:rsidR="00A72812" w:rsidRDefault="00A72812" w:rsidP="00A72812">
            <w:pPr>
              <w:pStyle w:val="TAC"/>
              <w:rPr>
                <w:ins w:id="286" w:author="S2-2405201" w:date="2024-04-20T17:49:00Z"/>
                <w:lang w:eastAsia="ko-KR"/>
              </w:rPr>
            </w:pPr>
          </w:p>
        </w:tc>
        <w:tc>
          <w:tcPr>
            <w:tcW w:w="1779" w:type="dxa"/>
          </w:tcPr>
          <w:p w14:paraId="0CD17C81" w14:textId="77777777" w:rsidR="00A72812" w:rsidRPr="00E77E04" w:rsidRDefault="00A72812" w:rsidP="00A72812">
            <w:pPr>
              <w:pStyle w:val="TAC"/>
              <w:rPr>
                <w:ins w:id="287" w:author="S2-2405201" w:date="2024-04-20T17:49:00Z"/>
              </w:rPr>
            </w:pPr>
          </w:p>
        </w:tc>
      </w:tr>
      <w:tr w:rsidR="00D22CC1" w:rsidRPr="00E77E04" w14:paraId="129BACFA" w14:textId="77777777" w:rsidTr="008522C2">
        <w:trPr>
          <w:cantSplit/>
          <w:jc w:val="center"/>
          <w:ins w:id="288" w:author="S2-2405704" w:date="2024-04-20T17:57:00Z"/>
        </w:trPr>
        <w:tc>
          <w:tcPr>
            <w:tcW w:w="1431" w:type="dxa"/>
          </w:tcPr>
          <w:p w14:paraId="2872D610" w14:textId="4EB40B33" w:rsidR="00D22CC1" w:rsidRDefault="00D22CC1" w:rsidP="00D22CC1">
            <w:pPr>
              <w:pStyle w:val="TAH"/>
              <w:rPr>
                <w:ins w:id="289" w:author="S2-2405704" w:date="2024-04-20T17:57:00Z"/>
              </w:rPr>
            </w:pPr>
            <w:ins w:id="290" w:author="S2-2405704" w:date="2024-04-20T17:57:00Z">
              <w:r>
                <w:rPr>
                  <w:rFonts w:eastAsiaTheme="minorEastAsia"/>
                  <w:lang w:eastAsia="zh-CN"/>
                </w:rPr>
                <w:t>#</w:t>
              </w:r>
              <w:del w:id="291" w:author="Rapporteur" w:date="2024-04-20T18:01:00Z">
                <w:r w:rsidDel="00B36A7B">
                  <w:rPr>
                    <w:rFonts w:eastAsiaTheme="minorEastAsia"/>
                    <w:lang w:eastAsia="zh-CN"/>
                  </w:rPr>
                  <w:delText>X</w:delText>
                </w:r>
              </w:del>
            </w:ins>
            <w:ins w:id="292" w:author="Rapporteur" w:date="2024-04-20T18:01:00Z">
              <w:r w:rsidR="00B36A7B">
                <w:rPr>
                  <w:rFonts w:eastAsiaTheme="minorEastAsia"/>
                  <w:lang w:eastAsia="zh-CN"/>
                </w:rPr>
                <w:t>22</w:t>
              </w:r>
            </w:ins>
          </w:p>
        </w:tc>
        <w:tc>
          <w:tcPr>
            <w:tcW w:w="1697" w:type="dxa"/>
          </w:tcPr>
          <w:p w14:paraId="588AF51C" w14:textId="7D858C07" w:rsidR="00D22CC1" w:rsidRDefault="00D22CC1" w:rsidP="00D22CC1">
            <w:pPr>
              <w:pStyle w:val="TAC"/>
              <w:rPr>
                <w:ins w:id="293" w:author="S2-2405704" w:date="2024-04-20T17:57:00Z"/>
                <w:lang w:eastAsia="ko-KR"/>
              </w:rPr>
            </w:pPr>
            <w:ins w:id="294" w:author="S2-2405704" w:date="2024-04-20T17:57:00Z">
              <w:r>
                <w:rPr>
                  <w:rFonts w:eastAsiaTheme="minorEastAsia"/>
                  <w:lang w:eastAsia="zh-CN"/>
                </w:rPr>
                <w:t>X</w:t>
              </w:r>
            </w:ins>
          </w:p>
        </w:tc>
        <w:tc>
          <w:tcPr>
            <w:tcW w:w="1911" w:type="dxa"/>
          </w:tcPr>
          <w:p w14:paraId="65EA1015" w14:textId="77777777" w:rsidR="00D22CC1" w:rsidRDefault="00D22CC1" w:rsidP="00D22CC1">
            <w:pPr>
              <w:pStyle w:val="TAC"/>
              <w:rPr>
                <w:ins w:id="295" w:author="S2-2405704" w:date="2024-04-20T17:57:00Z"/>
                <w:lang w:eastAsia="ko-KR"/>
              </w:rPr>
            </w:pPr>
          </w:p>
        </w:tc>
        <w:tc>
          <w:tcPr>
            <w:tcW w:w="1842" w:type="dxa"/>
          </w:tcPr>
          <w:p w14:paraId="5F77D875" w14:textId="77777777" w:rsidR="00D22CC1" w:rsidRDefault="00D22CC1" w:rsidP="00D22CC1">
            <w:pPr>
              <w:pStyle w:val="TAC"/>
              <w:rPr>
                <w:ins w:id="296" w:author="S2-2405704" w:date="2024-04-20T17:57:00Z"/>
                <w:lang w:eastAsia="ko-KR"/>
              </w:rPr>
            </w:pPr>
          </w:p>
        </w:tc>
        <w:tc>
          <w:tcPr>
            <w:tcW w:w="1779" w:type="dxa"/>
          </w:tcPr>
          <w:p w14:paraId="13B7F0C0" w14:textId="77777777" w:rsidR="00D22CC1" w:rsidRPr="00E77E04" w:rsidRDefault="00D22CC1" w:rsidP="00D22CC1">
            <w:pPr>
              <w:pStyle w:val="TAC"/>
              <w:rPr>
                <w:ins w:id="297" w:author="S2-2405704" w:date="2024-04-20T17:57:00Z"/>
              </w:rPr>
            </w:pPr>
          </w:p>
        </w:tc>
      </w:tr>
      <w:tr w:rsidR="001757D3" w:rsidRPr="00E77E04" w14:paraId="3BDAF51D" w14:textId="77777777" w:rsidTr="008522C2">
        <w:trPr>
          <w:cantSplit/>
          <w:jc w:val="center"/>
          <w:ins w:id="298" w:author="S2-2405417" w:date="2024-04-20T18:05:00Z"/>
        </w:trPr>
        <w:tc>
          <w:tcPr>
            <w:tcW w:w="1431" w:type="dxa"/>
          </w:tcPr>
          <w:p w14:paraId="32B857FB" w14:textId="625ED726" w:rsidR="001757D3" w:rsidRDefault="001757D3" w:rsidP="001757D3">
            <w:pPr>
              <w:pStyle w:val="TAH"/>
              <w:rPr>
                <w:ins w:id="299" w:author="S2-2405417" w:date="2024-04-20T18:05:00Z"/>
                <w:rFonts w:eastAsiaTheme="minorEastAsia"/>
                <w:lang w:eastAsia="zh-CN"/>
              </w:rPr>
            </w:pPr>
            <w:ins w:id="300" w:author="S2-2405417" w:date="2024-04-20T18:05:00Z">
              <w:r>
                <w:t>#</w:t>
              </w:r>
            </w:ins>
            <w:ins w:id="301" w:author="Rapporteur" w:date="2024-04-20T18:06:00Z">
              <w:r w:rsidR="00915299">
                <w:t>23</w:t>
              </w:r>
            </w:ins>
            <w:ins w:id="302" w:author="S2-2405417" w:date="2024-04-20T18:05:00Z">
              <w:del w:id="303" w:author="Rapporteur" w:date="2024-04-20T18:06:00Z">
                <w:r w:rsidDel="00915299">
                  <w:delText>X</w:delText>
                </w:r>
              </w:del>
            </w:ins>
          </w:p>
        </w:tc>
        <w:tc>
          <w:tcPr>
            <w:tcW w:w="1697" w:type="dxa"/>
          </w:tcPr>
          <w:p w14:paraId="65140416" w14:textId="6B7B6EFF" w:rsidR="001757D3" w:rsidRDefault="001757D3" w:rsidP="001757D3">
            <w:pPr>
              <w:pStyle w:val="TAC"/>
              <w:rPr>
                <w:ins w:id="304" w:author="S2-2405417" w:date="2024-04-20T18:05:00Z"/>
                <w:rFonts w:eastAsiaTheme="minorEastAsia"/>
                <w:lang w:eastAsia="zh-CN"/>
              </w:rPr>
            </w:pPr>
            <w:ins w:id="305" w:author="S2-2405417" w:date="2024-04-20T18:05:00Z">
              <w:r>
                <w:rPr>
                  <w:lang w:eastAsia="ko-KR"/>
                </w:rPr>
                <w:t>X</w:t>
              </w:r>
            </w:ins>
          </w:p>
        </w:tc>
        <w:tc>
          <w:tcPr>
            <w:tcW w:w="1911" w:type="dxa"/>
          </w:tcPr>
          <w:p w14:paraId="4BED99E8" w14:textId="795E1588" w:rsidR="001757D3" w:rsidRDefault="001757D3" w:rsidP="001757D3">
            <w:pPr>
              <w:pStyle w:val="TAC"/>
              <w:rPr>
                <w:ins w:id="306" w:author="S2-2405417" w:date="2024-04-20T18:05:00Z"/>
                <w:lang w:eastAsia="ko-KR"/>
              </w:rPr>
            </w:pPr>
            <w:ins w:id="307" w:author="S2-2405417" w:date="2024-04-20T18:05:00Z">
              <w:r>
                <w:rPr>
                  <w:lang w:eastAsia="ko-KR"/>
                </w:rPr>
                <w:t>X</w:t>
              </w:r>
            </w:ins>
          </w:p>
        </w:tc>
        <w:tc>
          <w:tcPr>
            <w:tcW w:w="1842" w:type="dxa"/>
          </w:tcPr>
          <w:p w14:paraId="753631EB" w14:textId="77777777" w:rsidR="001757D3" w:rsidRDefault="001757D3" w:rsidP="001757D3">
            <w:pPr>
              <w:pStyle w:val="TAC"/>
              <w:rPr>
                <w:ins w:id="308" w:author="S2-2405417" w:date="2024-04-20T18:05:00Z"/>
                <w:lang w:eastAsia="ko-KR"/>
              </w:rPr>
            </w:pPr>
          </w:p>
        </w:tc>
        <w:tc>
          <w:tcPr>
            <w:tcW w:w="1779" w:type="dxa"/>
          </w:tcPr>
          <w:p w14:paraId="3B260001" w14:textId="77777777" w:rsidR="001757D3" w:rsidRPr="00E77E04" w:rsidRDefault="001757D3" w:rsidP="001757D3">
            <w:pPr>
              <w:pStyle w:val="TAC"/>
              <w:rPr>
                <w:ins w:id="309" w:author="S2-2405417" w:date="2024-04-20T18:05:00Z"/>
              </w:rPr>
            </w:pPr>
          </w:p>
        </w:tc>
      </w:tr>
      <w:tr w:rsidR="006E16BB" w:rsidRPr="00E77E04" w14:paraId="18213534" w14:textId="77777777" w:rsidTr="008522C2">
        <w:trPr>
          <w:cantSplit/>
          <w:jc w:val="center"/>
          <w:ins w:id="310" w:author="S2-2405694" w:date="2024-04-20T18:14:00Z"/>
        </w:trPr>
        <w:tc>
          <w:tcPr>
            <w:tcW w:w="1431" w:type="dxa"/>
          </w:tcPr>
          <w:p w14:paraId="0AD48176" w14:textId="29CC98AD" w:rsidR="006E16BB" w:rsidRPr="00D43C00" w:rsidRDefault="006E16BB" w:rsidP="006E16BB">
            <w:pPr>
              <w:pStyle w:val="TAH"/>
              <w:rPr>
                <w:ins w:id="311" w:author="S2-2405694" w:date="2024-04-20T18:14:00Z"/>
              </w:rPr>
            </w:pPr>
            <w:ins w:id="312" w:author="S2-2405694" w:date="2024-04-20T18:15:00Z">
              <w:r w:rsidRPr="00D43C00">
                <w:t>#</w:t>
              </w:r>
            </w:ins>
            <w:ins w:id="313" w:author="Rapporteur" w:date="2024-04-20T19:13:00Z">
              <w:r w:rsidR="00C6229B" w:rsidRPr="00D43C00">
                <w:t>24</w:t>
              </w:r>
            </w:ins>
            <w:ins w:id="314" w:author="S2-2405694" w:date="2024-04-20T18:15:00Z">
              <w:del w:id="315" w:author="Rapporteur" w:date="2024-04-20T19:13:00Z">
                <w:r w:rsidRPr="00D43C00" w:rsidDel="00C6229B">
                  <w:delText>XX</w:delText>
                </w:r>
              </w:del>
            </w:ins>
          </w:p>
        </w:tc>
        <w:tc>
          <w:tcPr>
            <w:tcW w:w="1697" w:type="dxa"/>
          </w:tcPr>
          <w:p w14:paraId="157749D6" w14:textId="50F2CB17" w:rsidR="006E16BB" w:rsidRDefault="006E16BB" w:rsidP="006E16BB">
            <w:pPr>
              <w:pStyle w:val="TAC"/>
              <w:rPr>
                <w:ins w:id="316" w:author="S2-2405694" w:date="2024-04-20T18:14:00Z"/>
                <w:lang w:eastAsia="ko-KR"/>
              </w:rPr>
            </w:pPr>
            <w:ins w:id="317" w:author="S2-2405694" w:date="2024-04-20T18:15:00Z">
              <w:r>
                <w:rPr>
                  <w:lang w:eastAsia="ko-KR"/>
                </w:rPr>
                <w:t>X</w:t>
              </w:r>
            </w:ins>
          </w:p>
        </w:tc>
        <w:tc>
          <w:tcPr>
            <w:tcW w:w="1911" w:type="dxa"/>
          </w:tcPr>
          <w:p w14:paraId="1C58528A" w14:textId="21E1AB25" w:rsidR="006E16BB" w:rsidRDefault="006E16BB" w:rsidP="006E16BB">
            <w:pPr>
              <w:pStyle w:val="TAC"/>
              <w:rPr>
                <w:ins w:id="318" w:author="S2-2405694" w:date="2024-04-20T18:14:00Z"/>
                <w:lang w:eastAsia="ko-KR"/>
              </w:rPr>
            </w:pPr>
            <w:ins w:id="319" w:author="S2-2405694" w:date="2024-04-20T18:15:00Z">
              <w:r>
                <w:rPr>
                  <w:lang w:eastAsia="ko-KR"/>
                </w:rPr>
                <w:t>X</w:t>
              </w:r>
            </w:ins>
          </w:p>
        </w:tc>
        <w:tc>
          <w:tcPr>
            <w:tcW w:w="1842" w:type="dxa"/>
          </w:tcPr>
          <w:p w14:paraId="036329AA" w14:textId="7266FB8A" w:rsidR="006E16BB" w:rsidRDefault="006E16BB" w:rsidP="006E16BB">
            <w:pPr>
              <w:pStyle w:val="TAC"/>
              <w:rPr>
                <w:ins w:id="320" w:author="S2-2405694" w:date="2024-04-20T18:14:00Z"/>
                <w:lang w:eastAsia="ko-KR"/>
              </w:rPr>
            </w:pPr>
            <w:ins w:id="321" w:author="S2-2405694" w:date="2024-04-20T18:15:00Z">
              <w:r>
                <w:t>X</w:t>
              </w:r>
            </w:ins>
          </w:p>
        </w:tc>
        <w:tc>
          <w:tcPr>
            <w:tcW w:w="1779" w:type="dxa"/>
          </w:tcPr>
          <w:p w14:paraId="0E4214B6" w14:textId="77777777" w:rsidR="006E16BB" w:rsidRPr="00E77E04" w:rsidRDefault="006E16BB" w:rsidP="006E16BB">
            <w:pPr>
              <w:pStyle w:val="TAC"/>
              <w:rPr>
                <w:ins w:id="322" w:author="S2-2405694" w:date="2024-04-20T18:14:00Z"/>
              </w:rPr>
            </w:pPr>
          </w:p>
        </w:tc>
      </w:tr>
      <w:tr w:rsidR="00C6229B" w:rsidRPr="00E77E04" w14:paraId="723ABB7D" w14:textId="77777777" w:rsidTr="008522C2">
        <w:trPr>
          <w:cantSplit/>
          <w:jc w:val="center"/>
          <w:ins w:id="323" w:author="S2-2405387" w:date="2024-04-20T19:11:00Z"/>
        </w:trPr>
        <w:tc>
          <w:tcPr>
            <w:tcW w:w="1431" w:type="dxa"/>
          </w:tcPr>
          <w:p w14:paraId="3B2EB27A" w14:textId="53FCA00A" w:rsidR="00C6229B" w:rsidRPr="00D43C00" w:rsidRDefault="00C6229B" w:rsidP="00C6229B">
            <w:pPr>
              <w:pStyle w:val="TAH"/>
              <w:rPr>
                <w:ins w:id="324" w:author="S2-2405387" w:date="2024-04-20T19:11:00Z"/>
              </w:rPr>
            </w:pPr>
            <w:ins w:id="325" w:author="S2-2405387" w:date="2024-04-20T19:12:00Z">
              <w:r w:rsidRPr="00D43C00">
                <w:t>#</w:t>
              </w:r>
            </w:ins>
            <w:ins w:id="326" w:author="Rapporteur" w:date="2024-04-20T19:13:00Z">
              <w:r w:rsidRPr="00D43C00">
                <w:t>25</w:t>
              </w:r>
            </w:ins>
            <w:ins w:id="327" w:author="S2-2405387" w:date="2024-04-20T19:12:00Z">
              <w:del w:id="328" w:author="Rapporteur" w:date="2024-04-20T19:13:00Z">
                <w:r w:rsidRPr="00D43C00" w:rsidDel="00C6229B">
                  <w:delText>x</w:delText>
                </w:r>
              </w:del>
            </w:ins>
          </w:p>
        </w:tc>
        <w:tc>
          <w:tcPr>
            <w:tcW w:w="1697" w:type="dxa"/>
          </w:tcPr>
          <w:p w14:paraId="0981BED3" w14:textId="552BA355" w:rsidR="00C6229B" w:rsidRDefault="00C6229B" w:rsidP="00C6229B">
            <w:pPr>
              <w:pStyle w:val="TAC"/>
              <w:rPr>
                <w:ins w:id="329" w:author="S2-2405387" w:date="2024-04-20T19:11:00Z"/>
                <w:lang w:eastAsia="ko-KR"/>
              </w:rPr>
            </w:pPr>
            <w:ins w:id="330" w:author="S2-2405387" w:date="2024-04-20T19:12:00Z">
              <w:r>
                <w:rPr>
                  <w:lang w:eastAsia="ko-KR"/>
                </w:rPr>
                <w:t>X</w:t>
              </w:r>
            </w:ins>
          </w:p>
        </w:tc>
        <w:tc>
          <w:tcPr>
            <w:tcW w:w="1911" w:type="dxa"/>
          </w:tcPr>
          <w:p w14:paraId="51826996" w14:textId="77777777" w:rsidR="00C6229B" w:rsidRDefault="00C6229B" w:rsidP="00C6229B">
            <w:pPr>
              <w:pStyle w:val="TAC"/>
              <w:rPr>
                <w:ins w:id="331" w:author="S2-2405387" w:date="2024-04-20T19:11:00Z"/>
                <w:lang w:eastAsia="ko-KR"/>
              </w:rPr>
            </w:pPr>
          </w:p>
        </w:tc>
        <w:tc>
          <w:tcPr>
            <w:tcW w:w="1842" w:type="dxa"/>
          </w:tcPr>
          <w:p w14:paraId="13197D88" w14:textId="77777777" w:rsidR="00C6229B" w:rsidRDefault="00C6229B" w:rsidP="00C6229B">
            <w:pPr>
              <w:pStyle w:val="TAC"/>
              <w:rPr>
                <w:ins w:id="332" w:author="S2-2405387" w:date="2024-04-20T19:11:00Z"/>
              </w:rPr>
            </w:pPr>
          </w:p>
        </w:tc>
        <w:tc>
          <w:tcPr>
            <w:tcW w:w="1779" w:type="dxa"/>
          </w:tcPr>
          <w:p w14:paraId="53F17C4F" w14:textId="77777777" w:rsidR="00C6229B" w:rsidRPr="00E77E04" w:rsidRDefault="00C6229B" w:rsidP="00C6229B">
            <w:pPr>
              <w:pStyle w:val="TAC"/>
              <w:rPr>
                <w:ins w:id="333" w:author="S2-2405387" w:date="2024-04-20T19:11:00Z"/>
              </w:rPr>
            </w:pPr>
          </w:p>
        </w:tc>
      </w:tr>
      <w:tr w:rsidR="00320595" w:rsidRPr="00E77E04" w14:paraId="0C0D7450" w14:textId="77777777" w:rsidTr="008522C2">
        <w:trPr>
          <w:cantSplit/>
          <w:jc w:val="center"/>
          <w:ins w:id="334" w:author="S2-2405432" w:date="2024-04-20T19:19:00Z"/>
        </w:trPr>
        <w:tc>
          <w:tcPr>
            <w:tcW w:w="1431" w:type="dxa"/>
          </w:tcPr>
          <w:p w14:paraId="7CA3B560" w14:textId="7C6FBBBF" w:rsidR="00320595" w:rsidRPr="00D43C00" w:rsidRDefault="00320595" w:rsidP="00320595">
            <w:pPr>
              <w:pStyle w:val="TAH"/>
              <w:rPr>
                <w:ins w:id="335" w:author="S2-2405432" w:date="2024-04-20T19:19:00Z"/>
              </w:rPr>
            </w:pPr>
            <w:ins w:id="336" w:author="S2-2405432" w:date="2024-04-20T19:19:00Z">
              <w:r w:rsidRPr="00D43C00">
                <w:rPr>
                  <w:rPrChange w:id="337" w:author="Rapporteur" w:date="2024-04-20T22:49:00Z">
                    <w:rPr>
                      <w:b w:val="0"/>
                      <w:bCs/>
                    </w:rPr>
                  </w:rPrChange>
                </w:rPr>
                <w:t>#</w:t>
              </w:r>
            </w:ins>
            <w:ins w:id="338" w:author="Rapporteur" w:date="2024-04-20T19:23:00Z">
              <w:r w:rsidR="00BB7BB7" w:rsidRPr="00D43C00">
                <w:rPr>
                  <w:rPrChange w:id="339" w:author="Rapporteur" w:date="2024-04-20T22:49:00Z">
                    <w:rPr>
                      <w:b w:val="0"/>
                      <w:bCs/>
                    </w:rPr>
                  </w:rPrChange>
                </w:rPr>
                <w:t>26</w:t>
              </w:r>
            </w:ins>
            <w:ins w:id="340" w:author="S2-2405432" w:date="2024-04-20T19:19:00Z">
              <w:del w:id="341" w:author="Rapporteur" w:date="2024-04-20T19:23:00Z">
                <w:r w:rsidRPr="00D43C00" w:rsidDel="00BB7BB7">
                  <w:rPr>
                    <w:rPrChange w:id="342" w:author="Rapporteur" w:date="2024-04-20T22:49:00Z">
                      <w:rPr>
                        <w:b w:val="0"/>
                        <w:bCs/>
                      </w:rPr>
                    </w:rPrChange>
                  </w:rPr>
                  <w:delText>X</w:delText>
                </w:r>
              </w:del>
            </w:ins>
          </w:p>
        </w:tc>
        <w:tc>
          <w:tcPr>
            <w:tcW w:w="1697" w:type="dxa"/>
          </w:tcPr>
          <w:p w14:paraId="2F721DC9" w14:textId="473E025A" w:rsidR="00320595" w:rsidRDefault="00320595" w:rsidP="00320595">
            <w:pPr>
              <w:pStyle w:val="TAC"/>
              <w:rPr>
                <w:ins w:id="343" w:author="S2-2405432" w:date="2024-04-20T19:19:00Z"/>
                <w:lang w:eastAsia="ko-KR"/>
              </w:rPr>
            </w:pPr>
            <w:ins w:id="344" w:author="S2-2405432" w:date="2024-04-20T19:19:00Z">
              <w:r>
                <w:rPr>
                  <w:lang w:eastAsia="ko-KR"/>
                </w:rPr>
                <w:t>X</w:t>
              </w:r>
            </w:ins>
          </w:p>
        </w:tc>
        <w:tc>
          <w:tcPr>
            <w:tcW w:w="1911" w:type="dxa"/>
          </w:tcPr>
          <w:p w14:paraId="47ED6FE0" w14:textId="77777777" w:rsidR="00320595" w:rsidRDefault="00320595" w:rsidP="00320595">
            <w:pPr>
              <w:pStyle w:val="TAC"/>
              <w:rPr>
                <w:ins w:id="345" w:author="S2-2405432" w:date="2024-04-20T19:19:00Z"/>
                <w:lang w:eastAsia="ko-KR"/>
              </w:rPr>
            </w:pPr>
          </w:p>
        </w:tc>
        <w:tc>
          <w:tcPr>
            <w:tcW w:w="1842" w:type="dxa"/>
          </w:tcPr>
          <w:p w14:paraId="7AE9C5A1" w14:textId="30ED0E70" w:rsidR="00320595" w:rsidRDefault="00320595" w:rsidP="00320595">
            <w:pPr>
              <w:pStyle w:val="TAC"/>
              <w:rPr>
                <w:ins w:id="346" w:author="S2-2405432" w:date="2024-04-20T19:19:00Z"/>
              </w:rPr>
            </w:pPr>
            <w:ins w:id="347" w:author="S2-2405432" w:date="2024-04-20T19:19:00Z">
              <w:r>
                <w:t>X</w:t>
              </w:r>
            </w:ins>
          </w:p>
        </w:tc>
        <w:tc>
          <w:tcPr>
            <w:tcW w:w="1779" w:type="dxa"/>
          </w:tcPr>
          <w:p w14:paraId="754FA8D9" w14:textId="77777777" w:rsidR="00320595" w:rsidRPr="00E77E04" w:rsidRDefault="00320595" w:rsidP="00320595">
            <w:pPr>
              <w:pStyle w:val="TAC"/>
              <w:rPr>
                <w:ins w:id="348" w:author="S2-2405432" w:date="2024-04-20T19:19:00Z"/>
              </w:rPr>
            </w:pPr>
          </w:p>
        </w:tc>
      </w:tr>
      <w:tr w:rsidR="005F46A2" w:rsidRPr="00E77E04" w14:paraId="4FC41A40" w14:textId="77777777" w:rsidTr="008522C2">
        <w:trPr>
          <w:cantSplit/>
          <w:jc w:val="center"/>
          <w:ins w:id="349" w:author="S2-2405705" w:date="2024-04-20T19:25:00Z"/>
        </w:trPr>
        <w:tc>
          <w:tcPr>
            <w:tcW w:w="1431" w:type="dxa"/>
          </w:tcPr>
          <w:p w14:paraId="4C178EA8" w14:textId="1172D75F" w:rsidR="005F46A2" w:rsidRPr="00D43C00" w:rsidRDefault="005F46A2" w:rsidP="005F46A2">
            <w:pPr>
              <w:pStyle w:val="TAH"/>
              <w:rPr>
                <w:ins w:id="350" w:author="S2-2405705" w:date="2024-04-20T19:25:00Z"/>
              </w:rPr>
            </w:pPr>
            <w:ins w:id="351" w:author="S2-2405705" w:date="2024-04-20T19:25:00Z">
              <w:r w:rsidRPr="00D43C00">
                <w:rPr>
                  <w:lang w:val="en-US" w:eastAsia="zh-CN"/>
                </w:rPr>
                <w:t>#</w:t>
              </w:r>
            </w:ins>
            <w:ins w:id="352" w:author="Rapporteur" w:date="2024-04-20T22:49:00Z">
              <w:r w:rsidR="00D43C00" w:rsidRPr="00D43C00">
                <w:rPr>
                  <w:lang w:val="en-US" w:eastAsia="zh-CN"/>
                </w:rPr>
                <w:t>27</w:t>
              </w:r>
            </w:ins>
            <w:ins w:id="353" w:author="S2-2405705" w:date="2024-04-20T19:25:00Z">
              <w:del w:id="354" w:author="Rapporteur" w:date="2024-04-20T22:49:00Z">
                <w:r w:rsidRPr="00D43C00" w:rsidDel="00D43C00">
                  <w:rPr>
                    <w:lang w:val="en-US" w:eastAsia="zh-CN"/>
                  </w:rPr>
                  <w:delText>X</w:delText>
                </w:r>
              </w:del>
            </w:ins>
          </w:p>
        </w:tc>
        <w:tc>
          <w:tcPr>
            <w:tcW w:w="1697" w:type="dxa"/>
          </w:tcPr>
          <w:p w14:paraId="3EC8A650" w14:textId="77777777" w:rsidR="005F46A2" w:rsidRDefault="005F46A2" w:rsidP="005F46A2">
            <w:pPr>
              <w:pStyle w:val="TAC"/>
              <w:rPr>
                <w:ins w:id="355" w:author="S2-2405705" w:date="2024-04-20T19:25:00Z"/>
                <w:lang w:eastAsia="ko-KR"/>
              </w:rPr>
            </w:pPr>
          </w:p>
        </w:tc>
        <w:tc>
          <w:tcPr>
            <w:tcW w:w="1911" w:type="dxa"/>
          </w:tcPr>
          <w:p w14:paraId="32A11864" w14:textId="59930F4E" w:rsidR="005F46A2" w:rsidRDefault="005F46A2" w:rsidP="005F46A2">
            <w:pPr>
              <w:pStyle w:val="TAC"/>
              <w:rPr>
                <w:ins w:id="356" w:author="S2-2405705" w:date="2024-04-20T19:25:00Z"/>
                <w:lang w:eastAsia="ko-KR"/>
              </w:rPr>
            </w:pPr>
            <w:ins w:id="357" w:author="S2-2405705" w:date="2024-04-20T19:25:00Z">
              <w:r>
                <w:rPr>
                  <w:lang w:eastAsia="ko-KR"/>
                </w:rPr>
                <w:t>X</w:t>
              </w:r>
            </w:ins>
          </w:p>
        </w:tc>
        <w:tc>
          <w:tcPr>
            <w:tcW w:w="1842" w:type="dxa"/>
          </w:tcPr>
          <w:p w14:paraId="6931792F" w14:textId="77777777" w:rsidR="005F46A2" w:rsidRDefault="005F46A2" w:rsidP="005F46A2">
            <w:pPr>
              <w:pStyle w:val="TAC"/>
              <w:rPr>
                <w:ins w:id="358" w:author="S2-2405705" w:date="2024-04-20T19:25:00Z"/>
              </w:rPr>
            </w:pPr>
          </w:p>
        </w:tc>
        <w:tc>
          <w:tcPr>
            <w:tcW w:w="1779" w:type="dxa"/>
          </w:tcPr>
          <w:p w14:paraId="2A02FD81" w14:textId="77777777" w:rsidR="005F46A2" w:rsidRPr="00E77E04" w:rsidRDefault="005F46A2" w:rsidP="005F46A2">
            <w:pPr>
              <w:pStyle w:val="TAC"/>
              <w:rPr>
                <w:ins w:id="359" w:author="S2-2405705" w:date="2024-04-20T19:25:00Z"/>
              </w:rPr>
            </w:pPr>
          </w:p>
        </w:tc>
      </w:tr>
      <w:tr w:rsidR="00D43C00" w:rsidRPr="00E77E04" w14:paraId="24BDA982" w14:textId="77777777" w:rsidTr="008522C2">
        <w:trPr>
          <w:cantSplit/>
          <w:jc w:val="center"/>
          <w:ins w:id="360" w:author="S2-2405695" w:date="2024-04-20T19:32:00Z"/>
        </w:trPr>
        <w:tc>
          <w:tcPr>
            <w:tcW w:w="1431" w:type="dxa"/>
          </w:tcPr>
          <w:p w14:paraId="770C69AF" w14:textId="0C12649A" w:rsidR="00D43C00" w:rsidRPr="00D43C00" w:rsidRDefault="00D43C00" w:rsidP="00D43C00">
            <w:pPr>
              <w:pStyle w:val="TAH"/>
              <w:rPr>
                <w:ins w:id="361" w:author="S2-2405695" w:date="2024-04-20T19:32:00Z"/>
                <w:lang w:val="en-US" w:eastAsia="zh-CN"/>
              </w:rPr>
            </w:pPr>
            <w:ins w:id="362" w:author="S2-2405695" w:date="2024-04-20T19:33:00Z">
              <w:r w:rsidRPr="00D43C00">
                <w:t>#</w:t>
              </w:r>
            </w:ins>
            <w:ins w:id="363" w:author="Rapporteur" w:date="2024-04-20T22:49:00Z">
              <w:r w:rsidRPr="00D43C00">
                <w:t>28</w:t>
              </w:r>
            </w:ins>
            <w:ins w:id="364" w:author="S2-2405695" w:date="2024-04-20T19:33:00Z">
              <w:del w:id="365" w:author="Rapporteur" w:date="2024-04-20T22:49:00Z">
                <w:r w:rsidRPr="00D43C00" w:rsidDel="00D43C00">
                  <w:delText>X:</w:delText>
                </w:r>
              </w:del>
            </w:ins>
          </w:p>
        </w:tc>
        <w:tc>
          <w:tcPr>
            <w:tcW w:w="1697" w:type="dxa"/>
          </w:tcPr>
          <w:p w14:paraId="323F4501" w14:textId="77777777" w:rsidR="00D43C00" w:rsidRDefault="00D43C00" w:rsidP="00D43C00">
            <w:pPr>
              <w:pStyle w:val="TAC"/>
              <w:rPr>
                <w:ins w:id="366" w:author="S2-2405695" w:date="2024-04-20T19:32:00Z"/>
                <w:lang w:eastAsia="ko-KR"/>
              </w:rPr>
            </w:pPr>
          </w:p>
        </w:tc>
        <w:tc>
          <w:tcPr>
            <w:tcW w:w="1911" w:type="dxa"/>
          </w:tcPr>
          <w:p w14:paraId="4046F687" w14:textId="742994CC" w:rsidR="00D43C00" w:rsidRDefault="00D43C00" w:rsidP="00D43C00">
            <w:pPr>
              <w:pStyle w:val="TAC"/>
              <w:rPr>
                <w:ins w:id="367" w:author="S2-2405695" w:date="2024-04-20T19:32:00Z"/>
                <w:lang w:eastAsia="ko-KR"/>
              </w:rPr>
            </w:pPr>
            <w:ins w:id="368" w:author="Rapporteur" w:date="2024-04-20T22:50:00Z">
              <w:r>
                <w:rPr>
                  <w:lang w:eastAsia="ko-KR"/>
                </w:rPr>
                <w:t>X</w:t>
              </w:r>
            </w:ins>
            <w:ins w:id="369" w:author="S2-2405695" w:date="2024-04-20T19:33:00Z">
              <w:del w:id="370" w:author="Rapporteur" w:date="2024-04-20T22:50:00Z">
                <w:r w:rsidDel="00E90303">
                  <w:delText>x</w:delText>
                </w:r>
              </w:del>
            </w:ins>
          </w:p>
        </w:tc>
        <w:tc>
          <w:tcPr>
            <w:tcW w:w="1842" w:type="dxa"/>
          </w:tcPr>
          <w:p w14:paraId="7D6C7799" w14:textId="77777777" w:rsidR="00D43C00" w:rsidRDefault="00D43C00" w:rsidP="00D43C00">
            <w:pPr>
              <w:pStyle w:val="TAC"/>
              <w:rPr>
                <w:ins w:id="371" w:author="S2-2405695" w:date="2024-04-20T19:32:00Z"/>
              </w:rPr>
            </w:pPr>
          </w:p>
        </w:tc>
        <w:tc>
          <w:tcPr>
            <w:tcW w:w="1779" w:type="dxa"/>
          </w:tcPr>
          <w:p w14:paraId="453531A0" w14:textId="77777777" w:rsidR="00D43C00" w:rsidRPr="00E77E04" w:rsidRDefault="00D43C00" w:rsidP="00D43C00">
            <w:pPr>
              <w:pStyle w:val="TAC"/>
              <w:rPr>
                <w:ins w:id="372" w:author="S2-2405695" w:date="2024-04-20T19:32:00Z"/>
              </w:rPr>
            </w:pPr>
          </w:p>
        </w:tc>
      </w:tr>
      <w:tr w:rsidR="00D43C00" w:rsidRPr="00E77E04" w14:paraId="44D0B40C" w14:textId="77777777" w:rsidTr="008522C2">
        <w:trPr>
          <w:cantSplit/>
          <w:jc w:val="center"/>
          <w:ins w:id="373" w:author="S2-2405435" w:date="2024-04-20T22:48:00Z"/>
        </w:trPr>
        <w:tc>
          <w:tcPr>
            <w:tcW w:w="1431" w:type="dxa"/>
          </w:tcPr>
          <w:p w14:paraId="3035C831" w14:textId="5B2A05F4" w:rsidR="00D43C00" w:rsidRPr="00D43C00" w:rsidRDefault="00D43C00" w:rsidP="00D43C00">
            <w:pPr>
              <w:pStyle w:val="TAH"/>
              <w:rPr>
                <w:ins w:id="374" w:author="S2-2405435" w:date="2024-04-20T22:48:00Z"/>
              </w:rPr>
            </w:pPr>
            <w:ins w:id="375" w:author="S2-2405435" w:date="2024-04-20T22:48:00Z">
              <w:r w:rsidRPr="00D43C00">
                <w:rPr>
                  <w:rPrChange w:id="376" w:author="Rapporteur" w:date="2024-04-20T22:49:00Z">
                    <w:rPr>
                      <w:b w:val="0"/>
                      <w:bCs/>
                    </w:rPr>
                  </w:rPrChange>
                </w:rPr>
                <w:t>#</w:t>
              </w:r>
            </w:ins>
            <w:ins w:id="377" w:author="Rapporteur" w:date="2024-04-20T22:49:00Z">
              <w:r w:rsidRPr="00D43C00">
                <w:rPr>
                  <w:rPrChange w:id="378" w:author="Rapporteur" w:date="2024-04-20T22:49:00Z">
                    <w:rPr>
                      <w:b w:val="0"/>
                      <w:bCs/>
                    </w:rPr>
                  </w:rPrChange>
                </w:rPr>
                <w:t>29</w:t>
              </w:r>
            </w:ins>
            <w:ins w:id="379" w:author="S2-2405435" w:date="2024-04-20T22:48:00Z">
              <w:del w:id="380" w:author="Rapporteur" w:date="2024-04-20T22:49:00Z">
                <w:r w:rsidRPr="00D43C00" w:rsidDel="00D43C00">
                  <w:rPr>
                    <w:rPrChange w:id="381" w:author="Rapporteur" w:date="2024-04-20T22:49:00Z">
                      <w:rPr>
                        <w:b w:val="0"/>
                        <w:bCs/>
                      </w:rPr>
                    </w:rPrChange>
                  </w:rPr>
                  <w:delText>X</w:delText>
                </w:r>
              </w:del>
            </w:ins>
          </w:p>
        </w:tc>
        <w:tc>
          <w:tcPr>
            <w:tcW w:w="1697" w:type="dxa"/>
          </w:tcPr>
          <w:p w14:paraId="1A4DD0CD" w14:textId="77777777" w:rsidR="00D43C00" w:rsidRDefault="00D43C00" w:rsidP="00D43C00">
            <w:pPr>
              <w:pStyle w:val="TAC"/>
              <w:rPr>
                <w:ins w:id="382" w:author="S2-2405435" w:date="2024-04-20T22:48:00Z"/>
                <w:lang w:eastAsia="ko-KR"/>
              </w:rPr>
            </w:pPr>
          </w:p>
        </w:tc>
        <w:tc>
          <w:tcPr>
            <w:tcW w:w="1911" w:type="dxa"/>
          </w:tcPr>
          <w:p w14:paraId="36500983" w14:textId="77777777" w:rsidR="00D43C00" w:rsidRDefault="00D43C00" w:rsidP="00D43C00">
            <w:pPr>
              <w:pStyle w:val="TAC"/>
              <w:rPr>
                <w:ins w:id="383" w:author="S2-2405435" w:date="2024-04-20T22:48:00Z"/>
              </w:rPr>
            </w:pPr>
          </w:p>
        </w:tc>
        <w:tc>
          <w:tcPr>
            <w:tcW w:w="1842" w:type="dxa"/>
          </w:tcPr>
          <w:p w14:paraId="3789B38B" w14:textId="731F22CD" w:rsidR="00D43C00" w:rsidRDefault="00D43C00" w:rsidP="00D43C00">
            <w:pPr>
              <w:pStyle w:val="TAC"/>
              <w:rPr>
                <w:ins w:id="384" w:author="S2-2405435" w:date="2024-04-20T22:48:00Z"/>
              </w:rPr>
            </w:pPr>
            <w:ins w:id="385" w:author="S2-2405435" w:date="2024-04-20T22:48:00Z">
              <w:r>
                <w:rPr>
                  <w:lang w:eastAsia="ko-KR"/>
                </w:rPr>
                <w:t>X</w:t>
              </w:r>
            </w:ins>
          </w:p>
        </w:tc>
        <w:tc>
          <w:tcPr>
            <w:tcW w:w="1779" w:type="dxa"/>
          </w:tcPr>
          <w:p w14:paraId="38B9A3E1" w14:textId="77777777" w:rsidR="00D43C00" w:rsidRPr="00E77E04" w:rsidRDefault="00D43C00" w:rsidP="00D43C00">
            <w:pPr>
              <w:pStyle w:val="TAC"/>
              <w:rPr>
                <w:ins w:id="386" w:author="S2-2405435" w:date="2024-04-20T22:48:00Z"/>
              </w:rPr>
            </w:pPr>
          </w:p>
        </w:tc>
      </w:tr>
      <w:tr w:rsidR="00710937" w:rsidRPr="00E77E04" w14:paraId="74B1D29B" w14:textId="77777777" w:rsidTr="008522C2">
        <w:trPr>
          <w:cantSplit/>
          <w:jc w:val="center"/>
          <w:ins w:id="387" w:author="S2-2405405" w:date="2024-04-20T23:26:00Z"/>
        </w:trPr>
        <w:tc>
          <w:tcPr>
            <w:tcW w:w="1431" w:type="dxa"/>
          </w:tcPr>
          <w:p w14:paraId="288E0ACF" w14:textId="7BDE4BFC" w:rsidR="00710937" w:rsidRPr="00710937" w:rsidRDefault="00710937" w:rsidP="00710937">
            <w:pPr>
              <w:pStyle w:val="TAH"/>
              <w:rPr>
                <w:ins w:id="388" w:author="S2-2405405" w:date="2024-04-20T23:26:00Z"/>
              </w:rPr>
            </w:pPr>
            <w:ins w:id="389" w:author="S2-2405405" w:date="2024-04-20T23:26:00Z">
              <w:r>
                <w:rPr>
                  <w:lang w:eastAsia="fr-FR"/>
                </w:rPr>
                <w:t>#</w:t>
              </w:r>
            </w:ins>
            <w:ins w:id="390" w:author="Rapporteur" w:date="2024-04-20T23:42:00Z">
              <w:r>
                <w:rPr>
                  <w:lang w:eastAsia="fr-FR"/>
                </w:rPr>
                <w:t>30</w:t>
              </w:r>
            </w:ins>
            <w:ins w:id="391" w:author="S2-2405405" w:date="2024-04-20T23:26:00Z">
              <w:del w:id="392" w:author="Rapporteur" w:date="2024-04-20T23:42:00Z">
                <w:r w:rsidDel="00710937">
                  <w:rPr>
                    <w:lang w:eastAsia="fr-FR"/>
                  </w:rPr>
                  <w:delText>Y</w:delText>
                </w:r>
              </w:del>
              <w:r>
                <w:rPr>
                  <w:lang w:eastAsia="fr-FR"/>
                </w:rPr>
                <w:t xml:space="preserve"> </w:t>
              </w:r>
            </w:ins>
          </w:p>
        </w:tc>
        <w:tc>
          <w:tcPr>
            <w:tcW w:w="1697" w:type="dxa"/>
          </w:tcPr>
          <w:p w14:paraId="6C417CEA" w14:textId="77777777" w:rsidR="00710937" w:rsidRDefault="00710937" w:rsidP="00710937">
            <w:pPr>
              <w:pStyle w:val="TAC"/>
              <w:rPr>
                <w:ins w:id="393" w:author="S2-2405405" w:date="2024-04-20T23:26:00Z"/>
                <w:lang w:eastAsia="ko-KR"/>
              </w:rPr>
            </w:pPr>
          </w:p>
        </w:tc>
        <w:tc>
          <w:tcPr>
            <w:tcW w:w="1911" w:type="dxa"/>
          </w:tcPr>
          <w:p w14:paraId="2762156B" w14:textId="77777777" w:rsidR="00710937" w:rsidRDefault="00710937" w:rsidP="00710937">
            <w:pPr>
              <w:pStyle w:val="TAC"/>
              <w:rPr>
                <w:ins w:id="394" w:author="S2-2405405" w:date="2024-04-20T23:26:00Z"/>
              </w:rPr>
            </w:pPr>
          </w:p>
        </w:tc>
        <w:tc>
          <w:tcPr>
            <w:tcW w:w="1842" w:type="dxa"/>
          </w:tcPr>
          <w:p w14:paraId="78DC7FD0" w14:textId="77777777" w:rsidR="00710937" w:rsidRDefault="00710937" w:rsidP="00710937">
            <w:pPr>
              <w:pStyle w:val="TAC"/>
              <w:rPr>
                <w:ins w:id="395" w:author="S2-2405405" w:date="2024-04-20T23:26:00Z"/>
                <w:lang w:eastAsia="ko-KR"/>
              </w:rPr>
            </w:pPr>
          </w:p>
        </w:tc>
        <w:tc>
          <w:tcPr>
            <w:tcW w:w="1779" w:type="dxa"/>
          </w:tcPr>
          <w:p w14:paraId="3E203584" w14:textId="36D8AFC4" w:rsidR="00710937" w:rsidRPr="00E77E04" w:rsidRDefault="00710937" w:rsidP="00710937">
            <w:pPr>
              <w:pStyle w:val="TAC"/>
              <w:rPr>
                <w:ins w:id="396" w:author="S2-2405405" w:date="2024-04-20T23:26:00Z"/>
              </w:rPr>
            </w:pPr>
            <w:ins w:id="397" w:author="S2-2405405" w:date="2024-04-20T23:26:00Z">
              <w:r>
                <w:rPr>
                  <w:lang w:eastAsia="fr-FR"/>
                </w:rPr>
                <w:t>X</w:t>
              </w:r>
            </w:ins>
          </w:p>
        </w:tc>
      </w:tr>
      <w:tr w:rsidR="00080C90" w:rsidRPr="00E77E04" w14:paraId="5D59BEE9" w14:textId="77777777" w:rsidTr="008522C2">
        <w:trPr>
          <w:cantSplit/>
          <w:jc w:val="center"/>
          <w:ins w:id="398" w:author="S2-2405406" w:date="2024-04-20T23:45:00Z"/>
        </w:trPr>
        <w:tc>
          <w:tcPr>
            <w:tcW w:w="1431" w:type="dxa"/>
          </w:tcPr>
          <w:p w14:paraId="123F0D32" w14:textId="38762D7C" w:rsidR="00080C90" w:rsidRDefault="00080C90" w:rsidP="00080C90">
            <w:pPr>
              <w:pStyle w:val="TAH"/>
              <w:rPr>
                <w:ins w:id="399" w:author="S2-2405406" w:date="2024-04-20T23:45:00Z"/>
                <w:lang w:eastAsia="fr-FR"/>
              </w:rPr>
            </w:pPr>
            <w:ins w:id="400" w:author="S2-2405406" w:date="2024-04-20T23:45:00Z">
              <w:r>
                <w:t>#</w:t>
              </w:r>
            </w:ins>
            <w:ins w:id="401" w:author="Rapporteur" w:date="2024-04-20T23:47:00Z">
              <w:r>
                <w:t>31</w:t>
              </w:r>
            </w:ins>
            <w:ins w:id="402" w:author="S2-2405406" w:date="2024-04-20T23:45:00Z">
              <w:del w:id="403" w:author="Rapporteur" w:date="2024-04-20T23:47:00Z">
                <w:r w:rsidDel="00080C90">
                  <w:delText>X</w:delText>
                </w:r>
              </w:del>
            </w:ins>
          </w:p>
        </w:tc>
        <w:tc>
          <w:tcPr>
            <w:tcW w:w="1697" w:type="dxa"/>
          </w:tcPr>
          <w:p w14:paraId="17E9F954" w14:textId="77777777" w:rsidR="00080C90" w:rsidRDefault="00080C90" w:rsidP="00080C90">
            <w:pPr>
              <w:pStyle w:val="TAC"/>
              <w:rPr>
                <w:ins w:id="404" w:author="S2-2405406" w:date="2024-04-20T23:45:00Z"/>
                <w:lang w:eastAsia="ko-KR"/>
              </w:rPr>
            </w:pPr>
          </w:p>
        </w:tc>
        <w:tc>
          <w:tcPr>
            <w:tcW w:w="1911" w:type="dxa"/>
          </w:tcPr>
          <w:p w14:paraId="060ECDE8" w14:textId="77777777" w:rsidR="00080C90" w:rsidRDefault="00080C90" w:rsidP="00080C90">
            <w:pPr>
              <w:pStyle w:val="TAC"/>
              <w:rPr>
                <w:ins w:id="405" w:author="S2-2405406" w:date="2024-04-20T23:45:00Z"/>
              </w:rPr>
            </w:pPr>
          </w:p>
        </w:tc>
        <w:tc>
          <w:tcPr>
            <w:tcW w:w="1842" w:type="dxa"/>
          </w:tcPr>
          <w:p w14:paraId="00FDEE37" w14:textId="77777777" w:rsidR="00080C90" w:rsidRDefault="00080C90" w:rsidP="00080C90">
            <w:pPr>
              <w:pStyle w:val="TAC"/>
              <w:rPr>
                <w:ins w:id="406" w:author="S2-2405406" w:date="2024-04-20T23:45:00Z"/>
                <w:lang w:eastAsia="ko-KR"/>
              </w:rPr>
            </w:pPr>
          </w:p>
        </w:tc>
        <w:tc>
          <w:tcPr>
            <w:tcW w:w="1779" w:type="dxa"/>
          </w:tcPr>
          <w:p w14:paraId="28A8588C" w14:textId="3E4AD767" w:rsidR="00080C90" w:rsidRDefault="00080C90" w:rsidP="00080C90">
            <w:pPr>
              <w:pStyle w:val="TAC"/>
              <w:rPr>
                <w:ins w:id="407" w:author="S2-2405406" w:date="2024-04-20T23:45:00Z"/>
                <w:lang w:eastAsia="fr-FR"/>
              </w:rPr>
            </w:pPr>
            <w:ins w:id="408" w:author="S2-2405406" w:date="2024-04-20T23:45:00Z">
              <w:r>
                <w:t>X</w:t>
              </w:r>
            </w:ins>
          </w:p>
        </w:tc>
      </w:tr>
      <w:tr w:rsidR="00DE1DF7" w:rsidRPr="00E77E04" w14:paraId="38B3A56D" w14:textId="77777777" w:rsidTr="008522C2">
        <w:trPr>
          <w:cantSplit/>
          <w:jc w:val="center"/>
          <w:ins w:id="409" w:author="Rapporteur" w:date="2024-04-21T00:11:00Z"/>
        </w:trPr>
        <w:tc>
          <w:tcPr>
            <w:tcW w:w="1431" w:type="dxa"/>
          </w:tcPr>
          <w:p w14:paraId="114AFA2C" w14:textId="620A66F1" w:rsidR="00DE1DF7" w:rsidRDefault="00DE1DF7" w:rsidP="00080C90">
            <w:pPr>
              <w:pStyle w:val="TAH"/>
              <w:rPr>
                <w:ins w:id="410" w:author="Rapporteur" w:date="2024-04-21T00:11:00Z"/>
              </w:rPr>
            </w:pPr>
            <w:ins w:id="411" w:author="Rapporteur" w:date="2024-04-21T00:11:00Z">
              <w:r>
                <w:t>#32</w:t>
              </w:r>
            </w:ins>
          </w:p>
        </w:tc>
        <w:tc>
          <w:tcPr>
            <w:tcW w:w="1697" w:type="dxa"/>
          </w:tcPr>
          <w:p w14:paraId="046C2063" w14:textId="77777777" w:rsidR="00DE1DF7" w:rsidRDefault="00DE1DF7" w:rsidP="00080C90">
            <w:pPr>
              <w:pStyle w:val="TAC"/>
              <w:rPr>
                <w:ins w:id="412" w:author="Rapporteur" w:date="2024-04-21T00:11:00Z"/>
                <w:lang w:eastAsia="ko-KR"/>
              </w:rPr>
            </w:pPr>
          </w:p>
        </w:tc>
        <w:tc>
          <w:tcPr>
            <w:tcW w:w="1911" w:type="dxa"/>
          </w:tcPr>
          <w:p w14:paraId="4323247F" w14:textId="77777777" w:rsidR="00DE1DF7" w:rsidRDefault="00DE1DF7" w:rsidP="00080C90">
            <w:pPr>
              <w:pStyle w:val="TAC"/>
              <w:rPr>
                <w:ins w:id="413" w:author="Rapporteur" w:date="2024-04-21T00:11:00Z"/>
              </w:rPr>
            </w:pPr>
          </w:p>
        </w:tc>
        <w:tc>
          <w:tcPr>
            <w:tcW w:w="1842" w:type="dxa"/>
          </w:tcPr>
          <w:p w14:paraId="363BEE42" w14:textId="77777777" w:rsidR="00DE1DF7" w:rsidRDefault="00DE1DF7" w:rsidP="00080C90">
            <w:pPr>
              <w:pStyle w:val="TAC"/>
              <w:rPr>
                <w:ins w:id="414" w:author="Rapporteur" w:date="2024-04-21T00:11:00Z"/>
                <w:lang w:eastAsia="ko-KR"/>
              </w:rPr>
            </w:pPr>
          </w:p>
        </w:tc>
        <w:tc>
          <w:tcPr>
            <w:tcW w:w="1779" w:type="dxa"/>
          </w:tcPr>
          <w:p w14:paraId="343036D0" w14:textId="622E238F" w:rsidR="00DE1DF7" w:rsidRDefault="00DE1DF7" w:rsidP="00080C90">
            <w:pPr>
              <w:pStyle w:val="TAC"/>
              <w:rPr>
                <w:ins w:id="415" w:author="Rapporteur" w:date="2024-04-21T00:11:00Z"/>
              </w:rPr>
            </w:pPr>
            <w:ins w:id="416" w:author="Rapporteur" w:date="2024-04-21T00:11:00Z">
              <w:r>
                <w:t>X</w:t>
              </w:r>
            </w:ins>
          </w:p>
        </w:tc>
      </w:tr>
      <w:tr w:rsidR="008C26B8" w:rsidRPr="00E77E04" w14:paraId="6C9D40A7" w14:textId="77777777" w:rsidTr="008522C2">
        <w:trPr>
          <w:cantSplit/>
          <w:jc w:val="center"/>
          <w:ins w:id="417" w:author="S2-2405693" w:date="2024-04-21T00:13:00Z"/>
        </w:trPr>
        <w:tc>
          <w:tcPr>
            <w:tcW w:w="1431" w:type="dxa"/>
          </w:tcPr>
          <w:p w14:paraId="21C8BE3F" w14:textId="20FF4EDE" w:rsidR="008C26B8" w:rsidRDefault="007B6CC6" w:rsidP="008C26B8">
            <w:pPr>
              <w:pStyle w:val="TAH"/>
              <w:rPr>
                <w:ins w:id="418" w:author="S2-2405693" w:date="2024-04-21T00:13:00Z"/>
              </w:rPr>
            </w:pPr>
            <w:ins w:id="419" w:author="Rapporteur" w:date="2024-04-21T00:20:00Z">
              <w:r>
                <w:rPr>
                  <w:lang w:val="en-US" w:eastAsia="ko-KR"/>
                </w:rPr>
                <w:t>#33</w:t>
              </w:r>
            </w:ins>
            <w:ins w:id="420" w:author="S2-2405693" w:date="2024-04-21T00:13:00Z">
              <w:del w:id="421" w:author="Rapporteur" w:date="2024-04-21T00:20:00Z">
                <w:r w:rsidR="008C26B8" w:rsidDel="007B6CC6">
                  <w:rPr>
                    <w:lang w:val="en-US" w:eastAsia="ko-KR"/>
                  </w:rPr>
                  <w:delText>X</w:delText>
                </w:r>
              </w:del>
            </w:ins>
          </w:p>
        </w:tc>
        <w:tc>
          <w:tcPr>
            <w:tcW w:w="1697" w:type="dxa"/>
          </w:tcPr>
          <w:p w14:paraId="2D3742F1" w14:textId="77777777" w:rsidR="008C26B8" w:rsidRDefault="008C26B8" w:rsidP="008C26B8">
            <w:pPr>
              <w:pStyle w:val="TAC"/>
              <w:rPr>
                <w:ins w:id="422" w:author="S2-2405693" w:date="2024-04-21T00:13:00Z"/>
                <w:lang w:eastAsia="ko-KR"/>
              </w:rPr>
            </w:pPr>
          </w:p>
        </w:tc>
        <w:tc>
          <w:tcPr>
            <w:tcW w:w="1911" w:type="dxa"/>
          </w:tcPr>
          <w:p w14:paraId="3C0FD90A" w14:textId="77777777" w:rsidR="008C26B8" w:rsidRDefault="008C26B8" w:rsidP="008C26B8">
            <w:pPr>
              <w:pStyle w:val="TAC"/>
              <w:rPr>
                <w:ins w:id="423" w:author="S2-2405693" w:date="2024-04-21T00:13:00Z"/>
              </w:rPr>
            </w:pPr>
          </w:p>
        </w:tc>
        <w:tc>
          <w:tcPr>
            <w:tcW w:w="1842" w:type="dxa"/>
          </w:tcPr>
          <w:p w14:paraId="47062508" w14:textId="77777777" w:rsidR="008C26B8" w:rsidRDefault="008C26B8" w:rsidP="008C26B8">
            <w:pPr>
              <w:pStyle w:val="TAC"/>
              <w:rPr>
                <w:ins w:id="424" w:author="S2-2405693" w:date="2024-04-21T00:13:00Z"/>
                <w:lang w:eastAsia="ko-KR"/>
              </w:rPr>
            </w:pPr>
          </w:p>
        </w:tc>
        <w:tc>
          <w:tcPr>
            <w:tcW w:w="1779" w:type="dxa"/>
          </w:tcPr>
          <w:p w14:paraId="51C779EC" w14:textId="499BEEB3" w:rsidR="008C26B8" w:rsidRDefault="008C26B8" w:rsidP="008C26B8">
            <w:pPr>
              <w:pStyle w:val="TAC"/>
              <w:rPr>
                <w:ins w:id="425" w:author="S2-2405693" w:date="2024-04-21T00:13:00Z"/>
              </w:rPr>
            </w:pPr>
            <w:ins w:id="426" w:author="S2-2405693" w:date="2024-04-21T00:13:00Z">
              <w:r>
                <w:rPr>
                  <w:lang w:val="en-US" w:eastAsia="ko-KR"/>
                </w:rPr>
                <w:t>X</w:t>
              </w:r>
            </w:ins>
          </w:p>
        </w:tc>
      </w:tr>
      <w:tr w:rsidR="00EA43C7" w:rsidRPr="00E77E04" w14:paraId="29012FD5" w14:textId="77777777" w:rsidTr="008522C2">
        <w:trPr>
          <w:cantSplit/>
          <w:jc w:val="center"/>
          <w:ins w:id="427" w:author="S2-2405409" w:date="2024-04-21T00:21:00Z"/>
        </w:trPr>
        <w:tc>
          <w:tcPr>
            <w:tcW w:w="1431" w:type="dxa"/>
          </w:tcPr>
          <w:p w14:paraId="224A98CF" w14:textId="5B77CF43" w:rsidR="00EA43C7" w:rsidRDefault="00EA43C7" w:rsidP="00EA43C7">
            <w:pPr>
              <w:pStyle w:val="TAH"/>
              <w:rPr>
                <w:ins w:id="428" w:author="S2-2405409" w:date="2024-04-21T00:21:00Z"/>
                <w:lang w:val="en-US" w:eastAsia="ko-KR"/>
              </w:rPr>
            </w:pPr>
            <w:ins w:id="429" w:author="S2-2405409" w:date="2024-04-21T00:22:00Z">
              <w:r>
                <w:rPr>
                  <w:lang w:eastAsia="ko-KR"/>
                </w:rPr>
                <w:t>#</w:t>
              </w:r>
            </w:ins>
            <w:ins w:id="430" w:author="Rapporteur" w:date="2024-04-21T00:23:00Z">
              <w:r>
                <w:rPr>
                  <w:lang w:eastAsia="ko-KR"/>
                </w:rPr>
                <w:t>34</w:t>
              </w:r>
            </w:ins>
            <w:ins w:id="431" w:author="S2-2405409" w:date="2024-04-21T00:22:00Z">
              <w:del w:id="432" w:author="Rapporteur" w:date="2024-04-21T00:23:00Z">
                <w:r w:rsidDel="00EA43C7">
                  <w:rPr>
                    <w:lang w:eastAsia="ko-KR"/>
                  </w:rPr>
                  <w:delText>X</w:delText>
                </w:r>
              </w:del>
            </w:ins>
          </w:p>
        </w:tc>
        <w:tc>
          <w:tcPr>
            <w:tcW w:w="1697" w:type="dxa"/>
          </w:tcPr>
          <w:p w14:paraId="22D512C5" w14:textId="77777777" w:rsidR="00EA43C7" w:rsidRDefault="00EA43C7" w:rsidP="00EA43C7">
            <w:pPr>
              <w:pStyle w:val="TAC"/>
              <w:rPr>
                <w:ins w:id="433" w:author="S2-2405409" w:date="2024-04-21T00:21:00Z"/>
                <w:lang w:eastAsia="ko-KR"/>
              </w:rPr>
            </w:pPr>
          </w:p>
        </w:tc>
        <w:tc>
          <w:tcPr>
            <w:tcW w:w="1911" w:type="dxa"/>
          </w:tcPr>
          <w:p w14:paraId="633DD3AD" w14:textId="77777777" w:rsidR="00EA43C7" w:rsidRDefault="00EA43C7" w:rsidP="00EA43C7">
            <w:pPr>
              <w:pStyle w:val="TAC"/>
              <w:rPr>
                <w:ins w:id="434" w:author="S2-2405409" w:date="2024-04-21T00:21:00Z"/>
              </w:rPr>
            </w:pPr>
          </w:p>
        </w:tc>
        <w:tc>
          <w:tcPr>
            <w:tcW w:w="1842" w:type="dxa"/>
          </w:tcPr>
          <w:p w14:paraId="55EE71F5" w14:textId="77777777" w:rsidR="00EA43C7" w:rsidRDefault="00EA43C7" w:rsidP="00EA43C7">
            <w:pPr>
              <w:pStyle w:val="TAC"/>
              <w:rPr>
                <w:ins w:id="435" w:author="S2-2405409" w:date="2024-04-21T00:21:00Z"/>
                <w:lang w:eastAsia="ko-KR"/>
              </w:rPr>
            </w:pPr>
          </w:p>
        </w:tc>
        <w:tc>
          <w:tcPr>
            <w:tcW w:w="1779" w:type="dxa"/>
          </w:tcPr>
          <w:p w14:paraId="3796A33D" w14:textId="5B2EFE5F" w:rsidR="00EA43C7" w:rsidRDefault="00EA43C7" w:rsidP="00EA43C7">
            <w:pPr>
              <w:pStyle w:val="TAC"/>
              <w:rPr>
                <w:ins w:id="436" w:author="S2-2405409" w:date="2024-04-21T00:21:00Z"/>
                <w:lang w:val="en-US" w:eastAsia="ko-KR"/>
              </w:rPr>
            </w:pPr>
            <w:ins w:id="437" w:author="S2-2405409" w:date="2024-04-21T00:22:00Z">
              <w:r>
                <w:rPr>
                  <w:lang w:eastAsia="ko-KR"/>
                </w:rPr>
                <w:t>X</w:t>
              </w:r>
            </w:ins>
          </w:p>
        </w:tc>
      </w:tr>
    </w:tbl>
    <w:p w14:paraId="6207984C" w14:textId="77777777" w:rsidR="00DF72F1" w:rsidRDefault="00DF72F1" w:rsidP="008522C2"/>
    <w:p w14:paraId="1912D86F" w14:textId="7E935649" w:rsidR="00AB696C" w:rsidRDefault="00AB696C" w:rsidP="00AB696C">
      <w:pPr>
        <w:pStyle w:val="Heading2"/>
        <w:rPr>
          <w:rFonts w:eastAsia="DengXian"/>
        </w:rPr>
      </w:pPr>
      <w:bookmarkStart w:id="438" w:name="_Toc160456044"/>
      <w:bookmarkStart w:id="439" w:name="_Toc160804274"/>
      <w:r>
        <w:rPr>
          <w:rFonts w:eastAsia="DengXian"/>
          <w:lang w:eastAsia="zh-CN"/>
        </w:rPr>
        <w:t>6.</w:t>
      </w:r>
      <w:r w:rsidR="00A0280D">
        <w:rPr>
          <w:rFonts w:eastAsia="DengXian"/>
          <w:lang w:eastAsia="zh-CN"/>
        </w:rPr>
        <w:t>1</w:t>
      </w:r>
      <w:r>
        <w:rPr>
          <w:rFonts w:eastAsia="DengXian"/>
          <w:lang w:eastAsia="ko-KR"/>
        </w:rPr>
        <w:tab/>
      </w:r>
      <w:r>
        <w:rPr>
          <w:rFonts w:eastAsia="DengXian"/>
        </w:rPr>
        <w:t>Solution</w:t>
      </w:r>
      <w:r>
        <w:rPr>
          <w:rFonts w:eastAsia="DengXian"/>
          <w:lang w:eastAsia="zh-CN"/>
        </w:rPr>
        <w:t xml:space="preserve"> #</w:t>
      </w:r>
      <w:r w:rsidR="00A0280D">
        <w:rPr>
          <w:rFonts w:eastAsia="DengXian"/>
          <w:lang w:eastAsia="zh-CN"/>
        </w:rPr>
        <w:t>1</w:t>
      </w:r>
      <w:r>
        <w:rPr>
          <w:rFonts w:eastAsia="DengXian"/>
        </w:rPr>
        <w:t xml:space="preserve">: Identifying traffic corresponding to a human user during PDU session </w:t>
      </w:r>
      <w:proofErr w:type="gramStart"/>
      <w:r>
        <w:rPr>
          <w:rFonts w:eastAsia="DengXian"/>
        </w:rPr>
        <w:t>establishment</w:t>
      </w:r>
      <w:bookmarkEnd w:id="438"/>
      <w:bookmarkEnd w:id="439"/>
      <w:proofErr w:type="gramEnd"/>
    </w:p>
    <w:p w14:paraId="0305C749" w14:textId="6FCC603F" w:rsidR="00AB696C" w:rsidRDefault="00AB696C" w:rsidP="00AB696C">
      <w:pPr>
        <w:pStyle w:val="Heading3"/>
        <w:rPr>
          <w:rFonts w:eastAsia="DengXian"/>
        </w:rPr>
      </w:pPr>
      <w:bookmarkStart w:id="440" w:name="_Toc160456045"/>
      <w:bookmarkStart w:id="441" w:name="_Toc160804275"/>
      <w:r>
        <w:rPr>
          <w:rFonts w:eastAsia="DengXian"/>
        </w:rPr>
        <w:t>6.</w:t>
      </w:r>
      <w:r w:rsidR="00A0280D">
        <w:rPr>
          <w:rFonts w:eastAsia="DengXian"/>
        </w:rPr>
        <w:t>1</w:t>
      </w:r>
      <w:r>
        <w:rPr>
          <w:rFonts w:eastAsia="DengXian"/>
        </w:rPr>
        <w:t>.1</w:t>
      </w:r>
      <w:r>
        <w:rPr>
          <w:rFonts w:eastAsia="DengXian"/>
        </w:rPr>
        <w:tab/>
        <w:t>Key Issue mapping</w:t>
      </w:r>
      <w:bookmarkEnd w:id="440"/>
      <w:bookmarkEnd w:id="441"/>
    </w:p>
    <w:p w14:paraId="11587F59" w14:textId="77777777" w:rsidR="00AB696C" w:rsidRDefault="00AB696C" w:rsidP="00AB696C">
      <w:r>
        <w:t>The solution addresses Key Issue 1 aspects of Key Issue 2 and 3.</w:t>
      </w:r>
    </w:p>
    <w:p w14:paraId="0B1A3DF8" w14:textId="47467A92" w:rsidR="00AB696C" w:rsidRDefault="00AB696C" w:rsidP="00AB696C">
      <w:pPr>
        <w:pStyle w:val="Heading3"/>
        <w:rPr>
          <w:rFonts w:eastAsia="DengXian"/>
        </w:rPr>
      </w:pPr>
      <w:bookmarkStart w:id="442" w:name="_Toc160456046"/>
      <w:bookmarkStart w:id="443" w:name="_Toc160804276"/>
      <w:r>
        <w:rPr>
          <w:rFonts w:eastAsia="DengXian"/>
        </w:rPr>
        <w:t>6.</w:t>
      </w:r>
      <w:r w:rsidR="00A0280D">
        <w:rPr>
          <w:rFonts w:eastAsia="DengXian"/>
        </w:rPr>
        <w:t>1</w:t>
      </w:r>
      <w:r>
        <w:rPr>
          <w:rFonts w:eastAsia="DengXian"/>
        </w:rPr>
        <w:t>.2</w:t>
      </w:r>
      <w:r>
        <w:rPr>
          <w:rFonts w:eastAsia="DengXian"/>
        </w:rPr>
        <w:tab/>
        <w:t>Description</w:t>
      </w:r>
      <w:bookmarkEnd w:id="442"/>
      <w:bookmarkEnd w:id="443"/>
    </w:p>
    <w:p w14:paraId="199CF98F" w14:textId="0FAAA81F" w:rsidR="00AB696C" w:rsidRDefault="00CF1586" w:rsidP="008522C2">
      <w:r w:rsidRPr="00CF1586">
        <w:t xml:space="preserve">The solution assumes that there is User Profile information stored in the </w:t>
      </w:r>
      <w:proofErr w:type="gramStart"/>
      <w:r w:rsidRPr="00CF1586">
        <w:t>UDR</w:t>
      </w:r>
      <w:proofErr w:type="gramEnd"/>
    </w:p>
    <w:p w14:paraId="52BD62D7" w14:textId="23F93B0E" w:rsidR="00A0280D" w:rsidRPr="0009695A" w:rsidRDefault="00A0280D" w:rsidP="00A0280D">
      <w:r w:rsidRPr="0009695A">
        <w:t>User Profile information is available in AM subscription, SM subscription data and Policy control subscription data and includes one or more of the following:</w:t>
      </w:r>
    </w:p>
    <w:p w14:paraId="4685B2B0" w14:textId="77777777" w:rsidR="00A0280D" w:rsidRPr="0009695A" w:rsidRDefault="00A0280D" w:rsidP="00A0280D">
      <w:pPr>
        <w:pStyle w:val="B1"/>
      </w:pPr>
      <w:r w:rsidRPr="0009695A">
        <w:lastRenderedPageBreak/>
        <w:t>-</w:t>
      </w:r>
      <w:r w:rsidRPr="0009695A">
        <w:tab/>
        <w:t xml:space="preserve">A User Profile Reference ID that uniquely identifies the User Profile among all User Profiles in the same mobile </w:t>
      </w:r>
      <w:proofErr w:type="gramStart"/>
      <w:r w:rsidRPr="0009695A">
        <w:t>subscription;</w:t>
      </w:r>
      <w:proofErr w:type="gramEnd"/>
    </w:p>
    <w:p w14:paraId="1224E8F3" w14:textId="77777777" w:rsidR="00A0280D" w:rsidRPr="0009695A" w:rsidRDefault="00A0280D" w:rsidP="001D2828">
      <w:pPr>
        <w:pStyle w:val="B1"/>
      </w:pPr>
      <w:r w:rsidRPr="001D2828">
        <w:t>-</w:t>
      </w:r>
      <w:r w:rsidRPr="001D2828">
        <w:tab/>
        <w:t xml:space="preserve">One of more User Identifiers (e.g. </w:t>
      </w:r>
      <w:hyperlink r:id="rId16" w:history="1">
        <w:r w:rsidRPr="001D2828">
          <w:rPr>
            <w:color w:val="0000FF"/>
            <w:u w:val="single"/>
          </w:rPr>
          <w:t>user@example.com</w:t>
        </w:r>
      </w:hyperlink>
      <w:proofErr w:type="gramStart"/>
      <w:r w:rsidRPr="001D2828">
        <w:t>);</w:t>
      </w:r>
      <w:proofErr w:type="gramEnd"/>
    </w:p>
    <w:p w14:paraId="2D09720B" w14:textId="623ECC8D" w:rsidR="00A0280D" w:rsidRPr="0009695A" w:rsidRDefault="00A0280D" w:rsidP="00A0280D">
      <w:pPr>
        <w:pStyle w:val="B1"/>
      </w:pPr>
      <w:r w:rsidRPr="0009695A">
        <w:t>-</w:t>
      </w:r>
      <w:r w:rsidRPr="0009695A">
        <w:tab/>
        <w:t>In AM subscription data</w:t>
      </w:r>
      <w:r w:rsidR="004B0A6C">
        <w:t>:</w:t>
      </w:r>
    </w:p>
    <w:p w14:paraId="776FC47A" w14:textId="2B5B5EC8" w:rsidR="00A0280D" w:rsidRPr="0009695A" w:rsidRDefault="00A0280D" w:rsidP="00A0280D">
      <w:pPr>
        <w:pStyle w:val="B2"/>
      </w:pPr>
      <w:r w:rsidRPr="0009695A">
        <w:t>-</w:t>
      </w:r>
      <w:r w:rsidRPr="0009695A">
        <w:tab/>
        <w:t xml:space="preserve">One or more devices (i.e. PEIs) that can use this User </w:t>
      </w:r>
      <w:proofErr w:type="gramStart"/>
      <w:r w:rsidRPr="0009695A">
        <w:t>Profile;-</w:t>
      </w:r>
      <w:proofErr w:type="gramEnd"/>
    </w:p>
    <w:p w14:paraId="15D161A0" w14:textId="3598146B" w:rsidR="00A0280D" w:rsidRPr="0009695A" w:rsidRDefault="00A0280D" w:rsidP="00A0280D">
      <w:pPr>
        <w:pStyle w:val="B1"/>
      </w:pPr>
      <w:r w:rsidRPr="0009695A">
        <w:t>-</w:t>
      </w:r>
      <w:r w:rsidRPr="0009695A">
        <w:tab/>
        <w:t>In SM subscription data</w:t>
      </w:r>
      <w:r w:rsidR="004B0A6C">
        <w:t>:</w:t>
      </w:r>
    </w:p>
    <w:p w14:paraId="1C9B00C8" w14:textId="77777777" w:rsidR="00A0280D" w:rsidRPr="0009695A" w:rsidRDefault="00A0280D" w:rsidP="00A0280D">
      <w:pPr>
        <w:pStyle w:val="B2"/>
      </w:pPr>
      <w:r w:rsidRPr="0009695A">
        <w:t>-</w:t>
      </w:r>
      <w:r w:rsidRPr="0009695A">
        <w:tab/>
        <w:t xml:space="preserve">Authentication information, such as credentials (e.g. a password, digital certificated, etc.) and authentication </w:t>
      </w:r>
      <w:proofErr w:type="gramStart"/>
      <w:r w:rsidRPr="0009695A">
        <w:t>types;</w:t>
      </w:r>
      <w:proofErr w:type="gramEnd"/>
    </w:p>
    <w:p w14:paraId="0179C157" w14:textId="22D859C8" w:rsidR="00A0280D" w:rsidRPr="0009695A" w:rsidRDefault="00A0280D" w:rsidP="00A0280D">
      <w:pPr>
        <w:pStyle w:val="B1"/>
      </w:pPr>
      <w:r w:rsidRPr="0009695A">
        <w:t>-</w:t>
      </w:r>
      <w:r w:rsidRPr="0009695A">
        <w:tab/>
        <w:t>In PDU session related control data</w:t>
      </w:r>
      <w:r w:rsidR="004B0A6C">
        <w:t>:</w:t>
      </w:r>
    </w:p>
    <w:p w14:paraId="36FAE16D" w14:textId="77777777" w:rsidR="00A0280D" w:rsidRPr="0009695A" w:rsidRDefault="00A0280D" w:rsidP="00A0280D">
      <w:pPr>
        <w:pStyle w:val="B2"/>
      </w:pPr>
      <w:r w:rsidRPr="0009695A">
        <w:t>-</w:t>
      </w:r>
      <w:r w:rsidRPr="0009695A">
        <w:tab/>
        <w:t xml:space="preserve">One or more applications associated with this User </w:t>
      </w:r>
      <w:proofErr w:type="gramStart"/>
      <w:r w:rsidRPr="0009695A">
        <w:t>Profile;</w:t>
      </w:r>
      <w:proofErr w:type="gramEnd"/>
    </w:p>
    <w:p w14:paraId="51A6DCA1" w14:textId="5224F525" w:rsidR="00A0280D" w:rsidRPr="0009695A" w:rsidRDefault="00A0280D" w:rsidP="00A0280D">
      <w:pPr>
        <w:pStyle w:val="B2"/>
      </w:pPr>
      <w:r w:rsidRPr="0009695A">
        <w:t>-</w:t>
      </w:r>
      <w:r w:rsidRPr="0009695A">
        <w:tab/>
        <w:t>The QoS settings that should be applied to the traffic associated with this User Profile</w:t>
      </w:r>
      <w:r w:rsidR="004B0A6C">
        <w:t>;</w:t>
      </w:r>
      <w:r w:rsidRPr="0009695A">
        <w:t xml:space="preserve"> and</w:t>
      </w:r>
    </w:p>
    <w:p w14:paraId="096ADD1D" w14:textId="1A29B4EB" w:rsidR="00A0280D" w:rsidRPr="0009695A" w:rsidRDefault="00A0280D" w:rsidP="00A0280D">
      <w:pPr>
        <w:pStyle w:val="B2"/>
      </w:pPr>
      <w:r w:rsidRPr="0009695A">
        <w:t>-</w:t>
      </w:r>
      <w:r w:rsidRPr="0009695A">
        <w:tab/>
        <w:t>The list of services available for this User Profile</w:t>
      </w:r>
      <w:r w:rsidR="004B0A6C">
        <w:t>.</w:t>
      </w:r>
    </w:p>
    <w:p w14:paraId="63B16618" w14:textId="77777777" w:rsidR="00A0280D" w:rsidRPr="0009695A" w:rsidRDefault="00A0280D" w:rsidP="00A0280D">
      <w:r w:rsidRPr="0009695A">
        <w:t>There may be more than one User Profiles each associated with a User Profile Reference ID that are linked to the 3GPP subscription (SUPI).</w:t>
      </w:r>
    </w:p>
    <w:p w14:paraId="27A68847" w14:textId="77777777" w:rsidR="00A0280D" w:rsidRPr="0009695A" w:rsidRDefault="00A0280D" w:rsidP="00A0280D">
      <w:r w:rsidRPr="0009695A">
        <w:t>It is also assumed that User Profile information is also configured in the UE containing user id and credential information.</w:t>
      </w:r>
    </w:p>
    <w:p w14:paraId="3AC6D24D" w14:textId="77777777" w:rsidR="00A0280D" w:rsidRPr="0009695A" w:rsidRDefault="00A0280D" w:rsidP="00A0280D">
      <w:r w:rsidRPr="0009695A">
        <w:t xml:space="preserve">A network connection [PDU session] associated with a user identifier may be requested by a UE when a human user logs in to the UE and the UE determines that a User Profile is associated with this user (the determination may be based on UE implementation or based on User Profile configuration in the UE). In such a case the UE requests a PDU session establishment including the User Identifier that requested the network connection. The UE includes the User Identifier within the NAS message </w:t>
      </w:r>
      <w:proofErr w:type="gramStart"/>
      <w:r w:rsidRPr="0009695A">
        <w:t>and also</w:t>
      </w:r>
      <w:proofErr w:type="gramEnd"/>
      <w:r w:rsidRPr="0009695A">
        <w:t xml:space="preserve"> includes the User Identifier within the SM PDU DN Request container in the form of an EAP-Response/Identity NAI message.</w:t>
      </w:r>
    </w:p>
    <w:p w14:paraId="787EAAE3" w14:textId="6DF1F0D8" w:rsidR="00A0280D" w:rsidRPr="0009695A" w:rsidRDefault="00A0280D" w:rsidP="00E87584">
      <w:pPr>
        <w:pStyle w:val="EditorsNote"/>
      </w:pPr>
      <w:r w:rsidRPr="00E87584">
        <w:rPr>
          <w:rFonts w:eastAsia="Malgun Gothic"/>
        </w:rPr>
        <w:t>Editor</w:t>
      </w:r>
      <w:r w:rsidR="001D2828">
        <w:rPr>
          <w:rFonts w:eastAsia="Malgun Gothic"/>
        </w:rPr>
        <w:t>'</w:t>
      </w:r>
      <w:r w:rsidRPr="00E87584">
        <w:rPr>
          <w:rFonts w:eastAsia="Malgun Gothic"/>
        </w:rPr>
        <w:t xml:space="preserve">s </w:t>
      </w:r>
      <w:r w:rsidR="003C3C37" w:rsidRPr="00E87584">
        <w:rPr>
          <w:rFonts w:eastAsia="Malgun Gothic"/>
        </w:rPr>
        <w:t>n</w:t>
      </w:r>
      <w:r w:rsidRPr="00E87584">
        <w:rPr>
          <w:rFonts w:eastAsia="Malgun Gothic"/>
        </w:rPr>
        <w:t xml:space="preserve">ote: </w:t>
      </w:r>
      <w:r w:rsidR="003C3C37" w:rsidRPr="00E87584">
        <w:rPr>
          <w:rFonts w:eastAsia="Malgun Gothic"/>
        </w:rPr>
        <w:tab/>
      </w:r>
      <w:r w:rsidRPr="00E87584">
        <w:rPr>
          <w:rFonts w:eastAsia="Malgun Gothic"/>
        </w:rPr>
        <w:t xml:space="preserve">The UE includes the user identifier in the first PDU session establishment. The procedure is FFS if the UE has already a PDU session established (without any user ID) and a </w:t>
      </w:r>
      <w:proofErr w:type="gramStart"/>
      <w:r w:rsidRPr="00E87584">
        <w:rPr>
          <w:rFonts w:eastAsia="Malgun Gothic"/>
        </w:rPr>
        <w:t>user logs</w:t>
      </w:r>
      <w:proofErr w:type="gramEnd"/>
      <w:r w:rsidRPr="00E87584">
        <w:rPr>
          <w:rFonts w:eastAsia="Malgun Gothic"/>
        </w:rPr>
        <w:t xml:space="preserve"> in the device.</w:t>
      </w:r>
    </w:p>
    <w:p w14:paraId="2E6EBB48" w14:textId="3448B5DC" w:rsidR="00A0280D" w:rsidRPr="0009695A" w:rsidRDefault="00A0280D" w:rsidP="00A0280D">
      <w:r w:rsidRPr="0009695A">
        <w:t>The AMF determines the applicable User Profile by retrieving the associated User Profile (identified by a User Profile ID) from the UDM corresponding to the User Identifier provided by the UE (the AMF can retrieve the user profile(s) from the UDM during registration and store in the UE context). The AMF determines if the User Profile is allowed to be used by the device (by retrieving the device</w:t>
      </w:r>
      <w:r w:rsidR="001D2828">
        <w:t>'</w:t>
      </w:r>
      <w:r w:rsidRPr="0009695A">
        <w:t>s PEI and determining if the PEI or Device ID of the UE is included in the allowed PEI list of the User Profile).</w:t>
      </w:r>
    </w:p>
    <w:p w14:paraId="69137386" w14:textId="0D5E1696" w:rsidR="00A0280D" w:rsidRPr="00E87584" w:rsidRDefault="00A0280D" w:rsidP="00E87584">
      <w:pPr>
        <w:pStyle w:val="EditorsNote"/>
        <w:rPr>
          <w:rFonts w:eastAsia="Malgun Gothic"/>
        </w:rPr>
      </w:pPr>
      <w:r w:rsidRPr="00E87584">
        <w:rPr>
          <w:rFonts w:eastAsia="Malgun Gothic"/>
        </w:rPr>
        <w:t>Editor</w:t>
      </w:r>
      <w:r w:rsidR="001D2828">
        <w:rPr>
          <w:rFonts w:eastAsia="Malgun Gothic"/>
        </w:rPr>
        <w:t>'</w:t>
      </w:r>
      <w:r w:rsidRPr="00E87584">
        <w:rPr>
          <w:rFonts w:eastAsia="Malgun Gothic"/>
        </w:rPr>
        <w:t xml:space="preserve">s </w:t>
      </w:r>
      <w:r w:rsidR="003C3C37" w:rsidRPr="00E87584">
        <w:rPr>
          <w:rFonts w:eastAsia="Malgun Gothic"/>
        </w:rPr>
        <w:t>n</w:t>
      </w:r>
      <w:r w:rsidRPr="00E87584">
        <w:rPr>
          <w:rFonts w:eastAsia="Malgun Gothic"/>
        </w:rPr>
        <w:t xml:space="preserve">ote: </w:t>
      </w:r>
      <w:r w:rsidR="003C3C37">
        <w:rPr>
          <w:rFonts w:eastAsia="Malgun Gothic"/>
        </w:rPr>
        <w:tab/>
      </w:r>
      <w:r w:rsidRPr="00E87584">
        <w:rPr>
          <w:rFonts w:eastAsia="Malgun Gothic"/>
        </w:rPr>
        <w:t>It is FFS whether and how the AMF is aware which user profile is active</w:t>
      </w:r>
      <w:r w:rsidR="008735E3" w:rsidRPr="00E87584">
        <w:rPr>
          <w:rFonts w:eastAsia="Malgun Gothic"/>
        </w:rPr>
        <w:t>.</w:t>
      </w:r>
    </w:p>
    <w:p w14:paraId="2A43C8A1" w14:textId="77777777" w:rsidR="00A0280D" w:rsidRPr="0009695A" w:rsidRDefault="00A0280D" w:rsidP="00A0280D">
      <w:r w:rsidRPr="0009695A">
        <w:t xml:space="preserve">The AMF then creates an SM Context Request to the SMF including the User Profile Identifier of the retrieved User Profile </w:t>
      </w:r>
      <w:proofErr w:type="gramStart"/>
      <w:r w:rsidRPr="0009695A">
        <w:t>and also</w:t>
      </w:r>
      <w:proofErr w:type="gramEnd"/>
      <w:r w:rsidRPr="0009695A">
        <w:t xml:space="preserve"> includes the SM Container.</w:t>
      </w:r>
    </w:p>
    <w:p w14:paraId="05748004" w14:textId="19C1CAED" w:rsidR="00A0280D" w:rsidRPr="0009695A" w:rsidRDefault="00A0280D" w:rsidP="00A0280D">
      <w:r w:rsidRPr="0009695A">
        <w:t>The SMF retrieves the SM Subscription Data corresponding to the User Profile identifier from the UDR and retrieves the user specific SM related subscription data. From the data the SMF determines the AAA server identity (if user authentication is required) and the type of authentication required. The SMF invokes a AAA authentication request including the NAI provided by the UE in the SM PDU DN Request Container. The AAA server initiates an EAP authentication with the UE.</w:t>
      </w:r>
    </w:p>
    <w:p w14:paraId="615FBD6B" w14:textId="0D156E2B" w:rsidR="00A0280D" w:rsidRPr="0009695A" w:rsidRDefault="00A0280D" w:rsidP="00E87584">
      <w:pPr>
        <w:pStyle w:val="EditorsNote"/>
      </w:pPr>
      <w:r w:rsidRPr="00E87584">
        <w:rPr>
          <w:rFonts w:eastAsia="Malgun Gothic"/>
        </w:rPr>
        <w:t>Editor</w:t>
      </w:r>
      <w:r w:rsidR="001D2828">
        <w:rPr>
          <w:rFonts w:eastAsia="Malgun Gothic"/>
        </w:rPr>
        <w:t>'</w:t>
      </w:r>
      <w:r w:rsidRPr="00E87584">
        <w:rPr>
          <w:rFonts w:eastAsia="Malgun Gothic"/>
        </w:rPr>
        <w:t xml:space="preserve">s </w:t>
      </w:r>
      <w:r w:rsidR="003C3C37" w:rsidRPr="00E87584">
        <w:rPr>
          <w:rFonts w:eastAsia="Malgun Gothic"/>
        </w:rPr>
        <w:t>n</w:t>
      </w:r>
      <w:r w:rsidRPr="00E87584">
        <w:rPr>
          <w:rFonts w:eastAsia="Malgun Gothic"/>
        </w:rPr>
        <w:t xml:space="preserve">ote: </w:t>
      </w:r>
      <w:r w:rsidR="003C3C37">
        <w:rPr>
          <w:rFonts w:eastAsia="Malgun Gothic"/>
        </w:rPr>
        <w:tab/>
      </w:r>
      <w:r w:rsidRPr="00E87584">
        <w:rPr>
          <w:rFonts w:eastAsia="Malgun Gothic"/>
        </w:rPr>
        <w:t>It is FFS how user identification is supported when the UE has included a user ID in a first PDU session establishment and establishes a second PDU session</w:t>
      </w:r>
      <w:r w:rsidR="008735E3" w:rsidRPr="00E87584">
        <w:rPr>
          <w:rFonts w:eastAsia="Malgun Gothic"/>
        </w:rPr>
        <w:t>.</w:t>
      </w:r>
    </w:p>
    <w:p w14:paraId="30F292E8" w14:textId="77777777" w:rsidR="00A0280D" w:rsidRPr="0009695A" w:rsidRDefault="00A0280D" w:rsidP="00A0280D">
      <w:r w:rsidRPr="0009695A">
        <w:t>After authentication is completed the SMF selects a PCF and establishes an SM Policy Control Request with the PCF. The SMF includes the User Profile Identifier in the request. The PCF retrieves the user specific PDU session policy control data according to User Profile ID and derives policy rules which are sent to the SMF.</w:t>
      </w:r>
    </w:p>
    <w:p w14:paraId="64FA8A5F" w14:textId="3A929DC5" w:rsidR="00A0280D" w:rsidRDefault="00A0280D" w:rsidP="00A0280D">
      <w:r w:rsidRPr="0009695A">
        <w:t>The SMF then sends a PDU session establishment accept message to the UE.</w:t>
      </w:r>
    </w:p>
    <w:p w14:paraId="33B0399F" w14:textId="201526A3" w:rsidR="00A0280D" w:rsidRDefault="00A0280D" w:rsidP="00A0280D">
      <w:pPr>
        <w:pStyle w:val="Heading3"/>
        <w:rPr>
          <w:rFonts w:eastAsia="DengXian"/>
        </w:rPr>
      </w:pPr>
      <w:bookmarkStart w:id="444" w:name="_Toc160456047"/>
      <w:bookmarkStart w:id="445" w:name="_Toc160804277"/>
      <w:r>
        <w:rPr>
          <w:rFonts w:eastAsia="DengXian"/>
        </w:rPr>
        <w:lastRenderedPageBreak/>
        <w:t>6.1.3</w:t>
      </w:r>
      <w:r>
        <w:rPr>
          <w:rFonts w:eastAsia="DengXian"/>
        </w:rPr>
        <w:tab/>
        <w:t>Procedures</w:t>
      </w:r>
      <w:bookmarkEnd w:id="444"/>
      <w:bookmarkEnd w:id="445"/>
    </w:p>
    <w:p w14:paraId="4A5C9BD9" w14:textId="77777777" w:rsidR="00A0280D" w:rsidRDefault="00A0280D" w:rsidP="00A0280D">
      <w:r>
        <w:t>The procedure is shown below:</w:t>
      </w:r>
    </w:p>
    <w:p w14:paraId="1B925E7B" w14:textId="77777777" w:rsidR="00A0280D" w:rsidRDefault="00A0280D" w:rsidP="004B0A6C">
      <w:pPr>
        <w:pStyle w:val="TH"/>
      </w:pPr>
      <w:r>
        <w:object w:dxaOrig="14292" w:dyaOrig="19297" w14:anchorId="4586782E">
          <v:shape id="_x0000_i1027" type="#_x0000_t75" style="width:480pt;height:648.45pt" o:ole="">
            <v:imagedata r:id="rId17" o:title=""/>
          </v:shape>
          <o:OLEObject Type="Embed" ProgID="Visio.Drawing.15" ShapeID="_x0000_i1027" DrawAspect="Content" ObjectID="_1775249139" r:id="rId18"/>
        </w:object>
      </w:r>
    </w:p>
    <w:p w14:paraId="593F4A2E" w14:textId="25BB66D5" w:rsidR="00A0280D" w:rsidRPr="009D099A" w:rsidRDefault="00A0280D" w:rsidP="004B0A6C">
      <w:pPr>
        <w:pStyle w:val="TF"/>
      </w:pPr>
      <w:r w:rsidRPr="009D099A">
        <w:t>Figure 6.</w:t>
      </w:r>
      <w:r w:rsidR="008735E3" w:rsidRPr="009D099A">
        <w:t>1</w:t>
      </w:r>
      <w:r w:rsidRPr="009D099A">
        <w:t>.3-1</w:t>
      </w:r>
      <w:r w:rsidR="00493F80">
        <w:t>:</w:t>
      </w:r>
      <w:r w:rsidRPr="009D099A">
        <w:t xml:space="preserve"> User specific PDU establishment request</w:t>
      </w:r>
    </w:p>
    <w:p w14:paraId="7F67797E" w14:textId="2F3A6F0B" w:rsidR="004B0A6C" w:rsidRDefault="004B0A6C" w:rsidP="004B0A6C">
      <w:pPr>
        <w:pStyle w:val="B1"/>
      </w:pPr>
      <w:r>
        <w:t>0a.</w:t>
      </w:r>
      <w:r>
        <w:tab/>
        <w:t xml:space="preserve">The UE registers to the network based on the Registration procedure described in clause 4.2.2.2 of </w:t>
      </w:r>
      <w:r w:rsidR="001D2828">
        <w:t>TS 23.502 [</w:t>
      </w:r>
      <w:r>
        <w:t>5].</w:t>
      </w:r>
    </w:p>
    <w:p w14:paraId="2E4F35C2" w14:textId="77777777" w:rsidR="004B0A6C" w:rsidRDefault="004B0A6C" w:rsidP="004B0A6C">
      <w:pPr>
        <w:pStyle w:val="B1"/>
      </w:pPr>
      <w:r>
        <w:lastRenderedPageBreak/>
        <w:t>0b.</w:t>
      </w:r>
      <w:r>
        <w:tab/>
        <w:t>During registration the AMF retrieves from the UDM the subscription data which includes a list of User Profiles (identified by a User Profile Identifier) which contain a list of user identifiers, list of allowed devices.</w:t>
      </w:r>
    </w:p>
    <w:p w14:paraId="2207CCC1" w14:textId="69EDC964" w:rsidR="004B0A6C" w:rsidRDefault="004B0A6C" w:rsidP="004B0A6C">
      <w:pPr>
        <w:pStyle w:val="B1"/>
      </w:pPr>
      <w:r>
        <w:t>1.</w:t>
      </w:r>
      <w:r>
        <w:tab/>
        <w:t>A user logs in the device using a user identifier:</w:t>
      </w:r>
    </w:p>
    <w:p w14:paraId="10773317" w14:textId="2678209A" w:rsidR="004B0A6C" w:rsidRDefault="004B0A6C" w:rsidP="004B0A6C">
      <w:pPr>
        <w:pStyle w:val="B1"/>
      </w:pPr>
      <w:r>
        <w:t>1b.</w:t>
      </w:r>
      <w:r>
        <w:tab/>
        <w:t>The UE may determine from the User Profile Data that a User Profile is associated with the User Identifier.</w:t>
      </w:r>
    </w:p>
    <w:p w14:paraId="0452A5C1" w14:textId="77777777" w:rsidR="004B0A6C" w:rsidRDefault="004B0A6C" w:rsidP="004B0A6C">
      <w:pPr>
        <w:pStyle w:val="B1"/>
      </w:pPr>
      <w:r>
        <w:t>2.</w:t>
      </w:r>
      <w:r>
        <w:tab/>
        <w:t>The UE sends a PDU session establishment request including the User Identifier in the UL NAS transport message. In addition, the UE includes the User Identifier in the form of an EAP-Response/Identity NAI message within the SM PDU DN Request container included within the SM PDU session establishment request container.</w:t>
      </w:r>
    </w:p>
    <w:p w14:paraId="4D51E256" w14:textId="77777777" w:rsidR="004B0A6C" w:rsidRDefault="004B0A6C" w:rsidP="004B0A6C">
      <w:pPr>
        <w:pStyle w:val="B1"/>
      </w:pPr>
      <w:r>
        <w:t>3a.</w:t>
      </w:r>
      <w:r>
        <w:tab/>
        <w:t>The AMF determines, from the list of User Profiles associated to the 3GPP subscription, the user profile associated to the user identifier provided by the UE in the NAS message of the PDU session establishment request. The AMF can retrieve the user profile(s) from the UDM during registration and store in the UE context.</w:t>
      </w:r>
    </w:p>
    <w:p w14:paraId="0D7F2816" w14:textId="77777777" w:rsidR="004B0A6C" w:rsidRDefault="004B0A6C" w:rsidP="004B0A6C">
      <w:pPr>
        <w:pStyle w:val="B1"/>
      </w:pPr>
      <w:r>
        <w:t>3b.</w:t>
      </w:r>
      <w:r>
        <w:tab/>
        <w:t>The AMF also determines if the user identifier is allowed for this UE (from the list of allowed PEI).</w:t>
      </w:r>
    </w:p>
    <w:p w14:paraId="1EF3CFFF" w14:textId="77777777" w:rsidR="004B0A6C" w:rsidRDefault="004B0A6C" w:rsidP="004B0A6C">
      <w:pPr>
        <w:pStyle w:val="B1"/>
      </w:pPr>
      <w:r>
        <w:t>4a.</w:t>
      </w:r>
      <w:r>
        <w:tab/>
        <w:t>The AMF selects an SMF and sends a Create SM Context request. The AMF includes in the Create SM Context Request the User Profile Identifier of the retrieved user profile.</w:t>
      </w:r>
    </w:p>
    <w:p w14:paraId="5EEBAA0D" w14:textId="77777777" w:rsidR="004B0A6C" w:rsidRDefault="004B0A6C" w:rsidP="004B0A6C">
      <w:pPr>
        <w:pStyle w:val="B1"/>
      </w:pPr>
      <w:r>
        <w:t>4b.</w:t>
      </w:r>
      <w:r>
        <w:tab/>
        <w:t>The SMF retrieves from the UDM/UDR the user specific Session Management Subscription Data associated to the User Profile identifier provided by the AMF. The SMF uses the User Profile to determine the address of the AAA server (if user authentication is required).</w:t>
      </w:r>
    </w:p>
    <w:p w14:paraId="0F78E8F0" w14:textId="77777777" w:rsidR="004B0A6C" w:rsidRDefault="004B0A6C" w:rsidP="004B0A6C">
      <w:pPr>
        <w:pStyle w:val="B1"/>
      </w:pPr>
      <w:r>
        <w:t>5a.</w:t>
      </w:r>
      <w:r>
        <w:tab/>
        <w:t>The SMF sends a AAA request message to the operator or 3rd party AAA server including the EAP message provided by the UE in the SM PDU DN Request Container.</w:t>
      </w:r>
    </w:p>
    <w:p w14:paraId="38571DA2" w14:textId="77777777" w:rsidR="004B0A6C" w:rsidRDefault="004B0A6C" w:rsidP="004B0A6C">
      <w:pPr>
        <w:pStyle w:val="B1"/>
      </w:pPr>
      <w:r>
        <w:t>5b.</w:t>
      </w:r>
      <w:r>
        <w:tab/>
        <w:t>An authentication method is derived from the AAA server based on the user identifier provided.</w:t>
      </w:r>
    </w:p>
    <w:p w14:paraId="12E39D63" w14:textId="77777777" w:rsidR="004B0A6C" w:rsidRDefault="004B0A6C" w:rsidP="004B0A6C">
      <w:pPr>
        <w:pStyle w:val="B1"/>
      </w:pPr>
      <w:r>
        <w:t>6.</w:t>
      </w:r>
      <w:r>
        <w:tab/>
        <w:t>The AAA server starts an EAP authentication method with the SMF and the UE.</w:t>
      </w:r>
    </w:p>
    <w:p w14:paraId="0DB6336B" w14:textId="77777777" w:rsidR="004B0A6C" w:rsidRDefault="004B0A6C" w:rsidP="004B0A6C">
      <w:pPr>
        <w:pStyle w:val="B1"/>
      </w:pPr>
      <w:r>
        <w:t>7a.</w:t>
      </w:r>
      <w:r>
        <w:tab/>
        <w:t>The SMF selects a PCF and sends an SM Policy Control Create Request message including in the request the User Profile identifier of the User Profile associated to the user identifier.</w:t>
      </w:r>
    </w:p>
    <w:p w14:paraId="5C63113E" w14:textId="77777777" w:rsidR="004B0A6C" w:rsidRDefault="004B0A6C" w:rsidP="004B0A6C">
      <w:pPr>
        <w:pStyle w:val="B1"/>
      </w:pPr>
      <w:r>
        <w:t>7b.</w:t>
      </w:r>
      <w:r>
        <w:tab/>
        <w:t>The PCF retrieves from the UDM/UDR PDU Session policy control subscription information according to User Profile Identifier and derives policy rules.</w:t>
      </w:r>
    </w:p>
    <w:p w14:paraId="1C67F9B2" w14:textId="77777777" w:rsidR="004B0A6C" w:rsidRDefault="004B0A6C" w:rsidP="004B0A6C">
      <w:pPr>
        <w:pStyle w:val="B1"/>
      </w:pPr>
      <w:r>
        <w:t>7c.</w:t>
      </w:r>
      <w:r>
        <w:tab/>
        <w:t>The PCF provides the Policy rules to the SMF in the SM Policy Control Create response message.</w:t>
      </w:r>
    </w:p>
    <w:p w14:paraId="29034D26" w14:textId="77777777" w:rsidR="004B0A6C" w:rsidRDefault="004B0A6C" w:rsidP="004B0A6C">
      <w:pPr>
        <w:pStyle w:val="B1"/>
      </w:pPr>
      <w:r>
        <w:t>8.</w:t>
      </w:r>
      <w:r>
        <w:tab/>
        <w:t>The SMF selects UPF(s) and establish an N4 session.</w:t>
      </w:r>
    </w:p>
    <w:p w14:paraId="1E4AC980" w14:textId="50BB07D7" w:rsidR="004B0A6C" w:rsidRDefault="004B0A6C" w:rsidP="004B0A6C">
      <w:pPr>
        <w:pStyle w:val="B1"/>
      </w:pPr>
      <w:r>
        <w:t>9, 10, 11.</w:t>
      </w:r>
      <w:r>
        <w:tab/>
        <w:t>The SMF sends a PDU session establishment accept message to the UE.</w:t>
      </w:r>
    </w:p>
    <w:p w14:paraId="222023CE" w14:textId="5E6D4977" w:rsidR="00A0280D" w:rsidRPr="0009695A" w:rsidRDefault="00A0280D" w:rsidP="00A0280D">
      <w:pPr>
        <w:pStyle w:val="Heading3"/>
        <w:rPr>
          <w:rFonts w:eastAsia="DengXian"/>
          <w:lang w:eastAsia="zh-CN"/>
        </w:rPr>
      </w:pPr>
      <w:bookmarkStart w:id="446" w:name="_Toc160456048"/>
      <w:bookmarkStart w:id="447" w:name="_Toc160804278"/>
      <w:r w:rsidRPr="0009695A">
        <w:rPr>
          <w:rFonts w:eastAsia="DengXian"/>
          <w:lang w:eastAsia="zh-CN"/>
        </w:rPr>
        <w:t>6.</w:t>
      </w:r>
      <w:r>
        <w:rPr>
          <w:rFonts w:eastAsia="DengXian"/>
          <w:lang w:eastAsia="zh-CN"/>
        </w:rPr>
        <w:t>1</w:t>
      </w:r>
      <w:r w:rsidRPr="0009695A">
        <w:rPr>
          <w:rFonts w:eastAsia="DengXian"/>
          <w:lang w:eastAsia="zh-CN"/>
        </w:rPr>
        <w:t>.4</w:t>
      </w:r>
      <w:r w:rsidRPr="0009695A">
        <w:rPr>
          <w:rFonts w:eastAsia="DengXian"/>
          <w:lang w:eastAsia="zh-CN"/>
        </w:rPr>
        <w:tab/>
      </w:r>
      <w:r w:rsidRPr="0009695A">
        <w:rPr>
          <w:rFonts w:eastAsia="DengXian"/>
        </w:rPr>
        <w:t xml:space="preserve">Impacts on services, </w:t>
      </w:r>
      <w:proofErr w:type="gramStart"/>
      <w:r w:rsidRPr="0009695A">
        <w:rPr>
          <w:rFonts w:eastAsia="DengXian"/>
        </w:rPr>
        <w:t>entities</w:t>
      </w:r>
      <w:proofErr w:type="gramEnd"/>
      <w:r w:rsidRPr="0009695A">
        <w:rPr>
          <w:rFonts w:eastAsia="DengXian"/>
        </w:rPr>
        <w:t xml:space="preserve"> and interfaces</w:t>
      </w:r>
      <w:bookmarkEnd w:id="446"/>
      <w:bookmarkEnd w:id="447"/>
    </w:p>
    <w:p w14:paraId="2355AC22" w14:textId="77777777" w:rsidR="004B0A6C" w:rsidRDefault="004B0A6C" w:rsidP="004B0A6C">
      <w:pPr>
        <w:pStyle w:val="B1"/>
      </w:pPr>
      <w:r>
        <w:t>-</w:t>
      </w:r>
      <w:r>
        <w:tab/>
        <w:t>UE includes during PDU session establishment request user identifier information</w:t>
      </w:r>
    </w:p>
    <w:p w14:paraId="6C57E462" w14:textId="18FE23B0" w:rsidR="004B0A6C" w:rsidRDefault="004B0A6C" w:rsidP="004B0A6C">
      <w:pPr>
        <w:pStyle w:val="B1"/>
      </w:pPr>
      <w:r>
        <w:t>-</w:t>
      </w:r>
      <w:r>
        <w:tab/>
        <w:t>During PDU session establishment request:</w:t>
      </w:r>
    </w:p>
    <w:p w14:paraId="20F1C2EE" w14:textId="45DFC98A" w:rsidR="004B0A6C" w:rsidRDefault="004B0A6C" w:rsidP="004B0A6C">
      <w:pPr>
        <w:pStyle w:val="B2"/>
      </w:pPr>
      <w:r>
        <w:t>-</w:t>
      </w:r>
      <w:r>
        <w:tab/>
        <w:t>AMF retrieves from UDM during PDU session est., user profile associated with user identifier and determines if user/device is allowed.</w:t>
      </w:r>
    </w:p>
    <w:p w14:paraId="5C95DDA9" w14:textId="62091D39" w:rsidR="004B0A6C" w:rsidRDefault="004B0A6C" w:rsidP="004B0A6C">
      <w:pPr>
        <w:pStyle w:val="B2"/>
      </w:pPr>
      <w:r>
        <w:t>-</w:t>
      </w:r>
      <w:r>
        <w:tab/>
        <w:t>SMF retrieve from UDM/UDR authentication data to authenticate user.</w:t>
      </w:r>
    </w:p>
    <w:p w14:paraId="5CCBBE14" w14:textId="77777777" w:rsidR="004B0A6C" w:rsidRDefault="004B0A6C" w:rsidP="004B0A6C">
      <w:pPr>
        <w:pStyle w:val="B2"/>
      </w:pPr>
      <w:r>
        <w:t>-</w:t>
      </w:r>
      <w:r>
        <w:tab/>
        <w:t>PCF retrieves from UDM/UDR user profile related information (e.g. QoS policies).</w:t>
      </w:r>
    </w:p>
    <w:p w14:paraId="1E408440" w14:textId="307B293F" w:rsidR="00081E71" w:rsidRPr="00E77E04" w:rsidRDefault="00081E71" w:rsidP="00081E71">
      <w:pPr>
        <w:pStyle w:val="Heading2"/>
        <w:rPr>
          <w:rFonts w:eastAsia="DengXian"/>
        </w:rPr>
      </w:pPr>
      <w:bookmarkStart w:id="448" w:name="_Toc160456049"/>
      <w:bookmarkStart w:id="449" w:name="_Toc160804279"/>
      <w:bookmarkStart w:id="450" w:name="_Toc157448170"/>
      <w:r w:rsidRPr="00E77E04">
        <w:rPr>
          <w:rFonts w:eastAsia="DengXian"/>
          <w:lang w:eastAsia="zh-CN"/>
        </w:rPr>
        <w:t>6.</w:t>
      </w:r>
      <w:r w:rsidR="00761E51">
        <w:rPr>
          <w:rFonts w:eastAsia="DengXian"/>
          <w:lang w:eastAsia="zh-CN"/>
        </w:rPr>
        <w:t>2</w:t>
      </w:r>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r w:rsidR="00F17D9C">
        <w:rPr>
          <w:rFonts w:eastAsia="DengXian"/>
          <w:lang w:eastAsia="zh-CN"/>
        </w:rPr>
        <w:t>2</w:t>
      </w:r>
      <w:r w:rsidRPr="00E77E04">
        <w:rPr>
          <w:rFonts w:eastAsia="DengXian"/>
        </w:rPr>
        <w:t xml:space="preserve">: </w:t>
      </w:r>
      <w:r>
        <w:rPr>
          <w:rFonts w:eastAsia="DengXian"/>
        </w:rPr>
        <w:t>Support of User Identification in 5GS</w:t>
      </w:r>
      <w:bookmarkEnd w:id="448"/>
      <w:bookmarkEnd w:id="449"/>
    </w:p>
    <w:p w14:paraId="2C1E465F" w14:textId="7FEA26CE" w:rsidR="00081E71" w:rsidRPr="00E77E04" w:rsidRDefault="00081E71" w:rsidP="00081E71">
      <w:pPr>
        <w:pStyle w:val="Heading3"/>
        <w:rPr>
          <w:rFonts w:eastAsia="DengXian"/>
        </w:rPr>
      </w:pPr>
      <w:bookmarkStart w:id="451" w:name="_Toc160456050"/>
      <w:bookmarkStart w:id="452" w:name="_Toc160804280"/>
      <w:r w:rsidRPr="00E77E04">
        <w:rPr>
          <w:rFonts w:eastAsia="DengXian"/>
        </w:rPr>
        <w:t>6.</w:t>
      </w:r>
      <w:r w:rsidR="00F17D9C">
        <w:rPr>
          <w:rFonts w:eastAsia="DengXian"/>
        </w:rPr>
        <w:t>2</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451"/>
      <w:bookmarkEnd w:id="452"/>
    </w:p>
    <w:p w14:paraId="207E6A0E" w14:textId="77777777" w:rsidR="00081E71" w:rsidRPr="00A830D8" w:rsidRDefault="00081E71" w:rsidP="00E87584">
      <w:pPr>
        <w:rPr>
          <w:lang w:eastAsia="ko-KR"/>
        </w:rPr>
      </w:pPr>
      <w:r w:rsidRPr="00A830D8">
        <w:rPr>
          <w:lang w:eastAsia="ko-KR"/>
        </w:rPr>
        <w:t>This is a solution for KI#1.</w:t>
      </w:r>
    </w:p>
    <w:p w14:paraId="0F7BB9EB" w14:textId="54DFB3A2" w:rsidR="00081E71" w:rsidRPr="00E77E04" w:rsidRDefault="00081E71" w:rsidP="00081E71">
      <w:pPr>
        <w:pStyle w:val="Heading3"/>
        <w:rPr>
          <w:rFonts w:eastAsia="DengXian"/>
        </w:rPr>
      </w:pPr>
      <w:bookmarkStart w:id="453" w:name="_Toc160456051"/>
      <w:bookmarkStart w:id="454" w:name="_Toc160804281"/>
      <w:r w:rsidRPr="00E77E04">
        <w:rPr>
          <w:rFonts w:eastAsia="DengXian"/>
        </w:rPr>
        <w:lastRenderedPageBreak/>
        <w:t>6.</w:t>
      </w:r>
      <w:r w:rsidR="00F17D9C">
        <w:rPr>
          <w:rFonts w:eastAsia="DengXian"/>
        </w:rPr>
        <w:t>2</w:t>
      </w:r>
      <w:r w:rsidRPr="00E77E04">
        <w:rPr>
          <w:rFonts w:eastAsia="DengXian"/>
        </w:rPr>
        <w:t>.2</w:t>
      </w:r>
      <w:r w:rsidRPr="00E77E04">
        <w:rPr>
          <w:rFonts w:eastAsia="DengXian" w:hint="eastAsia"/>
        </w:rPr>
        <w:tab/>
        <w:t>Description</w:t>
      </w:r>
      <w:bookmarkEnd w:id="453"/>
      <w:bookmarkEnd w:id="454"/>
    </w:p>
    <w:p w14:paraId="18982A31" w14:textId="019EDDCE" w:rsidR="00081E71" w:rsidRPr="005D1A22" w:rsidRDefault="004B0A6C" w:rsidP="004B0A6C">
      <w:pPr>
        <w:rPr>
          <w:lang w:eastAsia="ko-KR"/>
        </w:rPr>
      </w:pPr>
      <w:r>
        <w:rPr>
          <w:lang w:eastAsia="ko-KR"/>
        </w:rPr>
        <w:t>This solution meets the following architecture assumptions outlined in clause 4.1:</w:t>
      </w:r>
    </w:p>
    <w:p w14:paraId="51C1C676" w14:textId="77777777" w:rsidR="004B0A6C" w:rsidRDefault="004B0A6C" w:rsidP="004B0A6C">
      <w:pPr>
        <w:pStyle w:val="B1"/>
        <w:rPr>
          <w:lang w:eastAsia="ko-KR"/>
        </w:rPr>
      </w:pPr>
      <w:r>
        <w:rPr>
          <w:lang w:eastAsia="ko-KR"/>
        </w:rPr>
        <w:t>-</w:t>
      </w:r>
      <w:r>
        <w:rPr>
          <w:lang w:eastAsia="ko-KR"/>
        </w:rPr>
        <w:tab/>
        <w:t>The subscription is a 5GS subscription.</w:t>
      </w:r>
    </w:p>
    <w:p w14:paraId="4D035647" w14:textId="4B6495B5" w:rsidR="004B0A6C" w:rsidRDefault="004B0A6C" w:rsidP="004B0A6C">
      <w:pPr>
        <w:pStyle w:val="B1"/>
        <w:rPr>
          <w:lang w:eastAsia="ko-KR"/>
        </w:rPr>
      </w:pPr>
      <w:r>
        <w:rPr>
          <w:lang w:eastAsia="ko-KR"/>
        </w:rPr>
        <w:t>-</w:t>
      </w:r>
      <w:r>
        <w:rPr>
          <w:lang w:eastAsia="ko-KR"/>
        </w:rPr>
        <w:tab/>
        <w:t>When the user identifier applies to a human, only a single user identifier is active with a UE subscription at a given time and it is assumed that the specific user identifier is associated with all the UE</w:t>
      </w:r>
      <w:r w:rsidR="001D2828">
        <w:rPr>
          <w:lang w:eastAsia="ko-KR"/>
        </w:rPr>
        <w:t>'</w:t>
      </w:r>
      <w:r>
        <w:rPr>
          <w:lang w:eastAsia="ko-KR"/>
        </w:rPr>
        <w:t>s traffic during the time that specific user identifier is active with the UE</w:t>
      </w:r>
      <w:r w:rsidR="001D2828">
        <w:rPr>
          <w:lang w:eastAsia="ko-KR"/>
        </w:rPr>
        <w:t>'</w:t>
      </w:r>
      <w:r>
        <w:rPr>
          <w:lang w:eastAsia="ko-KR"/>
        </w:rPr>
        <w:t>s subscription.</w:t>
      </w:r>
    </w:p>
    <w:p w14:paraId="0A65E45A" w14:textId="77777777" w:rsidR="004B0A6C" w:rsidRDefault="004B0A6C" w:rsidP="004B0A6C">
      <w:pPr>
        <w:pStyle w:val="B1"/>
        <w:rPr>
          <w:lang w:eastAsia="ko-KR"/>
        </w:rPr>
      </w:pPr>
      <w:r>
        <w:rPr>
          <w:lang w:eastAsia="ko-KR"/>
        </w:rPr>
        <w:t>-</w:t>
      </w:r>
      <w:r>
        <w:rPr>
          <w:lang w:eastAsia="ko-KR"/>
        </w:rPr>
        <w:tab/>
        <w:t>A user is considered active if the associated user identifier has been authenticated and authorized to use a linked subscription to access the 5GS.</w:t>
      </w:r>
    </w:p>
    <w:p w14:paraId="25718054" w14:textId="77777777" w:rsidR="004B0A6C" w:rsidRDefault="004B0A6C" w:rsidP="004B0A6C">
      <w:pPr>
        <w:pStyle w:val="B1"/>
        <w:rPr>
          <w:lang w:eastAsia="ko-KR"/>
        </w:rPr>
      </w:pPr>
      <w:r>
        <w:rPr>
          <w:lang w:eastAsia="ko-KR"/>
        </w:rPr>
        <w:t>-</w:t>
      </w:r>
      <w:r>
        <w:rPr>
          <w:lang w:eastAsia="ko-KR"/>
        </w:rPr>
        <w:tab/>
        <w:t>The User Identifier and any subscription that it links to are assumed to be associated with the same PLMN (e.g. the operator that manages the User Identifier and the operator that manages the subscription is assumed to be the same).</w:t>
      </w:r>
    </w:p>
    <w:p w14:paraId="3A644737" w14:textId="77777777" w:rsidR="004B0A6C" w:rsidRDefault="004B0A6C" w:rsidP="004B0A6C">
      <w:pPr>
        <w:pStyle w:val="B1"/>
        <w:rPr>
          <w:lang w:eastAsia="ko-KR"/>
        </w:rPr>
      </w:pPr>
      <w:r>
        <w:rPr>
          <w:lang w:eastAsia="ko-KR"/>
        </w:rPr>
        <w:t>-</w:t>
      </w:r>
      <w:r>
        <w:rPr>
          <w:lang w:eastAsia="ko-KR"/>
        </w:rPr>
        <w:tab/>
        <w:t>Application layer interaction between an application client of the UE and application server is assumed not in scope of this study.</w:t>
      </w:r>
    </w:p>
    <w:p w14:paraId="6A10AA5E" w14:textId="77777777" w:rsidR="004B0A6C" w:rsidRDefault="004B0A6C" w:rsidP="004B0A6C">
      <w:pPr>
        <w:rPr>
          <w:lang w:eastAsia="ko-KR"/>
        </w:rPr>
      </w:pPr>
      <w:r>
        <w:rPr>
          <w:lang w:eastAsia="ko-KR"/>
        </w:rPr>
        <w:t>The solution includes the following architecture principles:</w:t>
      </w:r>
    </w:p>
    <w:p w14:paraId="10C21D8E" w14:textId="06D8480D" w:rsidR="004B0A6C" w:rsidRDefault="004B0A6C" w:rsidP="004B0A6C">
      <w:pPr>
        <w:pStyle w:val="B1"/>
        <w:rPr>
          <w:lang w:eastAsia="ko-KR"/>
        </w:rPr>
      </w:pPr>
      <w:r>
        <w:rPr>
          <w:lang w:eastAsia="ko-KR"/>
        </w:rPr>
        <w:t>-</w:t>
      </w:r>
      <w:r>
        <w:rPr>
          <w:lang w:eastAsia="ko-KR"/>
        </w:rPr>
        <w:tab/>
        <w:t>A User Identity Profile, associated with the UE</w:t>
      </w:r>
      <w:r w:rsidR="001D2828">
        <w:rPr>
          <w:lang w:eastAsia="ko-KR"/>
        </w:rPr>
        <w:t>'</w:t>
      </w:r>
      <w:r>
        <w:rPr>
          <w:lang w:eastAsia="ko-KR"/>
        </w:rPr>
        <w:t>s 5GS subscription, is proposed to be stored in UDR.</w:t>
      </w:r>
    </w:p>
    <w:p w14:paraId="1D66E0E2" w14:textId="77777777" w:rsidR="004B0A6C" w:rsidRDefault="004B0A6C" w:rsidP="004B0A6C">
      <w:pPr>
        <w:pStyle w:val="B1"/>
        <w:rPr>
          <w:lang w:eastAsia="ko-KR"/>
        </w:rPr>
      </w:pPr>
      <w:r>
        <w:rPr>
          <w:lang w:eastAsia="ko-KR"/>
        </w:rPr>
        <w:t>-</w:t>
      </w:r>
      <w:r>
        <w:rPr>
          <w:lang w:eastAsia="ko-KR"/>
        </w:rPr>
        <w:tab/>
        <w:t>The logics handling the User Identity Profile could be done in UDM.</w:t>
      </w:r>
    </w:p>
    <w:p w14:paraId="470E0451" w14:textId="77777777" w:rsidR="004B0A6C" w:rsidRDefault="004B0A6C" w:rsidP="004B0A6C">
      <w:pPr>
        <w:pStyle w:val="B1"/>
        <w:rPr>
          <w:lang w:eastAsia="ko-KR"/>
        </w:rPr>
      </w:pPr>
      <w:r>
        <w:rPr>
          <w:lang w:eastAsia="ko-KR"/>
        </w:rPr>
        <w:t>-</w:t>
      </w:r>
      <w:r>
        <w:rPr>
          <w:lang w:eastAsia="ko-KR"/>
        </w:rPr>
        <w:tab/>
        <w:t>The User Identity Profile should include User Identifier (UID). The uniqueness of the user identifier is maintained within a specific PLMN and may be linked to any subscription.</w:t>
      </w:r>
    </w:p>
    <w:p w14:paraId="457AA8B9" w14:textId="77777777" w:rsidR="004B0A6C" w:rsidRDefault="004B0A6C" w:rsidP="004B0A6C">
      <w:pPr>
        <w:pStyle w:val="B1"/>
        <w:rPr>
          <w:lang w:eastAsia="ko-KR"/>
        </w:rPr>
      </w:pPr>
      <w:r>
        <w:rPr>
          <w:lang w:eastAsia="ko-KR"/>
        </w:rPr>
        <w:t>-</w:t>
      </w:r>
      <w:r>
        <w:rPr>
          <w:lang w:eastAsia="ko-KR"/>
        </w:rPr>
        <w:tab/>
        <w:t>PDU session procedures may associate User Identifier (UID) to PDU sessions, PCC rules, policies, etc.</w:t>
      </w:r>
    </w:p>
    <w:p w14:paraId="0985EEFD" w14:textId="5EDB6507" w:rsidR="004B0A6C" w:rsidRDefault="004B0A6C" w:rsidP="004B0A6C">
      <w:pPr>
        <w:rPr>
          <w:lang w:eastAsia="ko-KR"/>
        </w:rPr>
      </w:pPr>
      <w:r>
        <w:rPr>
          <w:lang w:eastAsia="ko-KR"/>
        </w:rPr>
        <w:t>As specified in this study</w:t>
      </w:r>
      <w:r w:rsidR="001D2828">
        <w:rPr>
          <w:lang w:eastAsia="ko-KR"/>
        </w:rPr>
        <w:t>'</w:t>
      </w:r>
      <w:r>
        <w:rPr>
          <w:lang w:eastAsia="ko-KR"/>
        </w:rPr>
        <w:t>s architectural assumption, subscriber/subscription information will not be moved into a User Identity Profile and information from the User Identity Profile should not be used to override information in a subscription.</w:t>
      </w:r>
    </w:p>
    <w:p w14:paraId="11BA0D82" w14:textId="55C51199" w:rsidR="004B0A6C" w:rsidRDefault="004B0A6C" w:rsidP="004B0A6C">
      <w:pPr>
        <w:rPr>
          <w:lang w:eastAsia="ko-KR"/>
        </w:rPr>
      </w:pPr>
      <w:r>
        <w:rPr>
          <w:lang w:eastAsia="ko-KR"/>
        </w:rPr>
        <w:t xml:space="preserve">It is proposed to introduce a new Data Subset </w:t>
      </w:r>
      <w:r w:rsidR="001D2828">
        <w:rPr>
          <w:lang w:eastAsia="ko-KR"/>
        </w:rPr>
        <w:t>"</w:t>
      </w:r>
      <w:r>
        <w:rPr>
          <w:lang w:eastAsia="ko-KR"/>
        </w:rPr>
        <w:t>User Identity Profile</w:t>
      </w:r>
      <w:r w:rsidR="001D2828">
        <w:rPr>
          <w:lang w:eastAsia="ko-KR"/>
        </w:rPr>
        <w:t>"</w:t>
      </w:r>
      <w:r>
        <w:rPr>
          <w:lang w:eastAsia="ko-KR"/>
        </w:rPr>
        <w:t xml:space="preserve"> in UDR. There may be one or multiple User Identities for each User Identity Profile. Each User Identity maybe associated with the following attributes:</w:t>
      </w:r>
    </w:p>
    <w:p w14:paraId="47AE2E96" w14:textId="77777777" w:rsidR="004B0A6C" w:rsidRDefault="004B0A6C" w:rsidP="004B0A6C">
      <w:pPr>
        <w:pStyle w:val="B1"/>
        <w:rPr>
          <w:lang w:eastAsia="ko-KR"/>
        </w:rPr>
      </w:pPr>
      <w:r>
        <w:rPr>
          <w:lang w:eastAsia="ko-KR"/>
        </w:rPr>
        <w:t>-</w:t>
      </w:r>
      <w:r>
        <w:rPr>
          <w:lang w:eastAsia="ko-KR"/>
        </w:rPr>
        <w:tab/>
        <w:t>User Identifier (UID) and linked 5GS subscription identified by a SUPI</w:t>
      </w:r>
    </w:p>
    <w:p w14:paraId="699A73F8" w14:textId="77777777" w:rsidR="004B0A6C" w:rsidRDefault="004B0A6C" w:rsidP="004B0A6C">
      <w:pPr>
        <w:pStyle w:val="B1"/>
        <w:rPr>
          <w:lang w:eastAsia="ko-KR"/>
        </w:rPr>
      </w:pPr>
      <w:r>
        <w:rPr>
          <w:lang w:eastAsia="ko-KR"/>
        </w:rPr>
        <w:t>-</w:t>
      </w:r>
      <w:r>
        <w:rPr>
          <w:lang w:eastAsia="ko-KR"/>
        </w:rPr>
        <w:tab/>
        <w:t>User Identity specific service settings and parameters</w:t>
      </w:r>
    </w:p>
    <w:p w14:paraId="28662276" w14:textId="77777777" w:rsidR="004B0A6C" w:rsidRDefault="004B0A6C" w:rsidP="004B0A6C">
      <w:pPr>
        <w:pStyle w:val="B1"/>
        <w:rPr>
          <w:lang w:eastAsia="ko-KR"/>
        </w:rPr>
      </w:pPr>
      <w:r>
        <w:rPr>
          <w:lang w:eastAsia="ko-KR"/>
        </w:rPr>
        <w:t>-</w:t>
      </w:r>
      <w:r>
        <w:rPr>
          <w:lang w:eastAsia="ko-KR"/>
        </w:rPr>
        <w:tab/>
        <w:t>Subscriber categories</w:t>
      </w:r>
    </w:p>
    <w:p w14:paraId="763F1F06" w14:textId="77777777" w:rsidR="004B0A6C" w:rsidRDefault="004B0A6C" w:rsidP="004B0A6C">
      <w:pPr>
        <w:pStyle w:val="B1"/>
        <w:rPr>
          <w:lang w:eastAsia="ko-KR"/>
        </w:rPr>
      </w:pPr>
      <w:r>
        <w:rPr>
          <w:lang w:eastAsia="ko-KR"/>
        </w:rPr>
        <w:t>-</w:t>
      </w:r>
      <w:r>
        <w:rPr>
          <w:lang w:eastAsia="ko-KR"/>
        </w:rPr>
        <w:tab/>
        <w:t>UID specific network resources (e.g., network slice) in accordance with the subscription(s) the UID belongs to</w:t>
      </w:r>
    </w:p>
    <w:p w14:paraId="10E3F02E" w14:textId="77777777" w:rsidR="004B0A6C" w:rsidRDefault="004B0A6C" w:rsidP="004B0A6C">
      <w:pPr>
        <w:pStyle w:val="B1"/>
        <w:rPr>
          <w:lang w:eastAsia="ko-KR"/>
        </w:rPr>
      </w:pPr>
      <w:r>
        <w:rPr>
          <w:lang w:eastAsia="ko-KR"/>
        </w:rPr>
        <w:t>-</w:t>
      </w:r>
      <w:r>
        <w:rPr>
          <w:lang w:eastAsia="ko-KR"/>
        </w:rPr>
        <w:tab/>
        <w:t>QoS information</w:t>
      </w:r>
    </w:p>
    <w:p w14:paraId="5AA54FC1" w14:textId="77777777" w:rsidR="004B0A6C" w:rsidRDefault="004B0A6C" w:rsidP="004B0A6C">
      <w:pPr>
        <w:rPr>
          <w:lang w:eastAsia="ko-KR"/>
        </w:rPr>
      </w:pPr>
      <w:r>
        <w:rPr>
          <w:lang w:eastAsia="ko-KR"/>
        </w:rPr>
        <w:t>Each User Identity contains one UID which is used for authentication and authorization to receive 5GS services.</w:t>
      </w:r>
    </w:p>
    <w:p w14:paraId="56E7A139" w14:textId="51A5F3AA" w:rsidR="004B0A6C" w:rsidRDefault="004B0A6C" w:rsidP="004B0A6C">
      <w:pPr>
        <w:pStyle w:val="EditorsNote"/>
        <w:rPr>
          <w:lang w:eastAsia="ko-KR"/>
        </w:rPr>
      </w:pPr>
      <w:r>
        <w:rPr>
          <w:lang w:eastAsia="ko-KR"/>
        </w:rPr>
        <w:t>Editor</w:t>
      </w:r>
      <w:r w:rsidR="001D2828">
        <w:rPr>
          <w:lang w:eastAsia="ko-KR"/>
        </w:rPr>
        <w:t>'</w:t>
      </w:r>
      <w:r>
        <w:rPr>
          <w:lang w:eastAsia="ko-KR"/>
        </w:rPr>
        <w:t>s note:</w:t>
      </w:r>
      <w:r>
        <w:rPr>
          <w:lang w:eastAsia="ko-KR"/>
        </w:rPr>
        <w:tab/>
        <w:t>In this context, how the User Identity Profile, User Identity, and User Identifiers relate to each other is FFS.</w:t>
      </w:r>
    </w:p>
    <w:p w14:paraId="4B169A28" w14:textId="77777777" w:rsidR="004B0A6C" w:rsidRDefault="004B0A6C" w:rsidP="004B0A6C">
      <w:pPr>
        <w:rPr>
          <w:lang w:eastAsia="ko-KR"/>
        </w:rPr>
      </w:pPr>
      <w:r>
        <w:rPr>
          <w:lang w:eastAsia="ko-KR"/>
        </w:rPr>
        <w:t>The User Identity Profile Data may be pre-provisioned by operator and stored in UDR.</w:t>
      </w:r>
    </w:p>
    <w:p w14:paraId="2F5C47A1" w14:textId="77777777" w:rsidR="004B0A6C" w:rsidRDefault="004B0A6C" w:rsidP="004B0A6C">
      <w:pPr>
        <w:rPr>
          <w:lang w:eastAsia="ko-KR"/>
        </w:rPr>
      </w:pPr>
      <w:r>
        <w:rPr>
          <w:lang w:eastAsia="ko-KR"/>
        </w:rPr>
        <w:t>The UID may be provisioned for a specific subscriber category (e.g., gold, silver, premium, etc.), with each subscriber category enabling the association of operator-defined polices to the UIDs within that category.</w:t>
      </w:r>
    </w:p>
    <w:p w14:paraId="38EB4E15" w14:textId="77777777" w:rsidR="004B0A6C" w:rsidRDefault="004B0A6C" w:rsidP="004B0A6C">
      <w:pPr>
        <w:rPr>
          <w:lang w:eastAsia="ko-KR"/>
        </w:rPr>
      </w:pPr>
      <w:r>
        <w:rPr>
          <w:lang w:eastAsia="ko-KR"/>
        </w:rPr>
        <w:t>The UDM that is capable of handling User Identity Profile is in the HPLMN of the human users it serves and access the information of the UDR located in the same PLMN.</w:t>
      </w:r>
    </w:p>
    <w:p w14:paraId="49C896A7" w14:textId="77777777" w:rsidR="004B0A6C" w:rsidRDefault="004B0A6C" w:rsidP="004B0A6C">
      <w:pPr>
        <w:rPr>
          <w:lang w:eastAsia="ko-KR"/>
        </w:rPr>
      </w:pPr>
      <w:r>
        <w:rPr>
          <w:lang w:eastAsia="ko-KR"/>
        </w:rPr>
        <w:t>The UDM should include the support of the following new functionality:</w:t>
      </w:r>
    </w:p>
    <w:p w14:paraId="744D80EE" w14:textId="77777777" w:rsidR="004B0A6C" w:rsidRDefault="004B0A6C" w:rsidP="004B0A6C">
      <w:pPr>
        <w:pStyle w:val="B1"/>
        <w:rPr>
          <w:lang w:eastAsia="ko-KR"/>
        </w:rPr>
      </w:pPr>
      <w:r>
        <w:rPr>
          <w:lang w:eastAsia="ko-KR"/>
        </w:rPr>
        <w:t>-</w:t>
      </w:r>
      <w:r>
        <w:rPr>
          <w:lang w:eastAsia="ko-KR"/>
        </w:rPr>
        <w:tab/>
        <w:t>Handling of User Identity Profile, including storage and management for each User Identity Profile in 5G system</w:t>
      </w:r>
    </w:p>
    <w:p w14:paraId="3958FC52" w14:textId="77777777" w:rsidR="004B0A6C" w:rsidRDefault="004B0A6C" w:rsidP="004B0A6C">
      <w:pPr>
        <w:pStyle w:val="B1"/>
        <w:rPr>
          <w:lang w:eastAsia="ko-KR"/>
        </w:rPr>
      </w:pPr>
      <w:r>
        <w:rPr>
          <w:lang w:eastAsia="ko-KR"/>
        </w:rPr>
        <w:t>-</w:t>
      </w:r>
      <w:r>
        <w:rPr>
          <w:lang w:eastAsia="ko-KR"/>
        </w:rPr>
        <w:tab/>
        <w:t>The User Identity Profiles associated with a subscription are provisioned by the operator.</w:t>
      </w:r>
    </w:p>
    <w:p w14:paraId="3B954E1D" w14:textId="77777777" w:rsidR="004B0A6C" w:rsidRDefault="004B0A6C" w:rsidP="004B0A6C">
      <w:pPr>
        <w:pStyle w:val="B1"/>
        <w:rPr>
          <w:lang w:eastAsia="ko-KR"/>
        </w:rPr>
      </w:pPr>
      <w:r>
        <w:rPr>
          <w:lang w:eastAsia="ko-KR"/>
        </w:rPr>
        <w:lastRenderedPageBreak/>
        <w:t>-</w:t>
      </w:r>
      <w:r>
        <w:rPr>
          <w:lang w:eastAsia="ko-KR"/>
        </w:rPr>
        <w:tab/>
        <w:t>Operator when updating a User Identity Profile can link or unlink UID with the specific subscription, i.e., SUPI, in an operator-controlled manner, as described in clause 6.2.3.3.</w:t>
      </w:r>
    </w:p>
    <w:p w14:paraId="1612435E" w14:textId="44165666" w:rsidR="00081E71" w:rsidRPr="00E77E04" w:rsidRDefault="00081E71" w:rsidP="00081E71">
      <w:pPr>
        <w:pStyle w:val="Heading3"/>
        <w:rPr>
          <w:rFonts w:eastAsia="DengXian"/>
        </w:rPr>
      </w:pPr>
      <w:bookmarkStart w:id="455" w:name="_Toc160456052"/>
      <w:bookmarkStart w:id="456" w:name="_Toc160804282"/>
      <w:r w:rsidRPr="00E77E04">
        <w:rPr>
          <w:rFonts w:eastAsia="DengXian"/>
        </w:rPr>
        <w:t>6.</w:t>
      </w:r>
      <w:r w:rsidR="00F17D9C">
        <w:rPr>
          <w:rFonts w:eastAsia="DengXian"/>
        </w:rPr>
        <w:t>2</w:t>
      </w:r>
      <w:r w:rsidRPr="00E77E04">
        <w:rPr>
          <w:rFonts w:eastAsia="DengXian"/>
        </w:rPr>
        <w:t>.3</w:t>
      </w:r>
      <w:r w:rsidRPr="00E77E04">
        <w:rPr>
          <w:rFonts w:eastAsia="DengXian"/>
        </w:rPr>
        <w:tab/>
        <w:t>Procedures</w:t>
      </w:r>
      <w:bookmarkEnd w:id="455"/>
      <w:bookmarkEnd w:id="456"/>
    </w:p>
    <w:p w14:paraId="55AF1EFA" w14:textId="27FD5EB9" w:rsidR="00081E71" w:rsidRPr="005C5BC6" w:rsidRDefault="00081E71" w:rsidP="00E87584">
      <w:pPr>
        <w:pStyle w:val="Heading4"/>
      </w:pPr>
      <w:bookmarkStart w:id="457" w:name="_Toc160456053"/>
      <w:bookmarkStart w:id="458" w:name="_Toc160804283"/>
      <w:r w:rsidRPr="005C5BC6">
        <w:rPr>
          <w:rFonts w:eastAsia="DengXian"/>
        </w:rPr>
        <w:t>6.</w:t>
      </w:r>
      <w:r w:rsidR="00F17D9C" w:rsidRPr="005C5BC6">
        <w:rPr>
          <w:rFonts w:eastAsia="DengXian"/>
        </w:rPr>
        <w:t>2</w:t>
      </w:r>
      <w:r w:rsidRPr="005C5BC6">
        <w:rPr>
          <w:rFonts w:eastAsia="DengXian"/>
        </w:rPr>
        <w:t>.3.1</w:t>
      </w:r>
      <w:r w:rsidRPr="005C5BC6">
        <w:rPr>
          <w:rFonts w:eastAsia="DengXian"/>
        </w:rPr>
        <w:tab/>
        <w:t>PDU Session Establishment procedure for specific user identifier</w:t>
      </w:r>
      <w:bookmarkEnd w:id="457"/>
      <w:bookmarkEnd w:id="458"/>
    </w:p>
    <w:p w14:paraId="64BE30E7" w14:textId="16902030" w:rsidR="00081E71" w:rsidRPr="000C5840" w:rsidRDefault="004B0A6C" w:rsidP="004B0A6C">
      <w:pPr>
        <w:rPr>
          <w:rFonts w:eastAsia="DengXian"/>
        </w:rPr>
      </w:pPr>
      <w:r>
        <w:rPr>
          <w:rFonts w:eastAsia="DengXian"/>
        </w:rPr>
        <w:t>Figure 6.2.3.1-1 provides a high-level procedure of PDU session establishment for specific UID to support identifying the human user of a UE</w:t>
      </w:r>
      <w:r w:rsidR="001D2828">
        <w:rPr>
          <w:rFonts w:eastAsia="DengXian"/>
        </w:rPr>
        <w:t>'</w:t>
      </w:r>
      <w:r>
        <w:rPr>
          <w:rFonts w:eastAsia="DengXian"/>
        </w:rPr>
        <w:t>s 3GPP subscription when the human user access services via the 5GS using a User Identifier (UID).</w:t>
      </w:r>
    </w:p>
    <w:p w14:paraId="4FADEBD5" w14:textId="17CCBB8A" w:rsidR="004B0A6C" w:rsidRDefault="004B0A6C" w:rsidP="00C76F30">
      <w:pPr>
        <w:pStyle w:val="TH"/>
      </w:pPr>
      <w:r>
        <w:object w:dxaOrig="9071" w:dyaOrig="4156" w14:anchorId="692BC83E">
          <v:shape id="_x0000_i1028" type="#_x0000_t75" style="width:456pt;height:204pt" o:ole="">
            <v:imagedata r:id="rId19" o:title=""/>
          </v:shape>
          <o:OLEObject Type="Embed" ProgID="Word.Picture.8" ShapeID="_x0000_i1028" DrawAspect="Content" ObjectID="_1775249140" r:id="rId20"/>
        </w:object>
      </w:r>
    </w:p>
    <w:p w14:paraId="33C99458" w14:textId="62F1235A" w:rsidR="00081E71" w:rsidRPr="00B96D1A" w:rsidRDefault="00081E71" w:rsidP="00E87584">
      <w:pPr>
        <w:pStyle w:val="TF"/>
        <w:rPr>
          <w:rFonts w:eastAsia="DengXian"/>
        </w:rPr>
      </w:pPr>
      <w:r w:rsidRPr="00B96D1A">
        <w:rPr>
          <w:rFonts w:eastAsia="DengXian"/>
        </w:rPr>
        <w:t>Figure 6.</w:t>
      </w:r>
      <w:r w:rsidR="00F17D9C">
        <w:rPr>
          <w:rFonts w:eastAsia="DengXian"/>
        </w:rPr>
        <w:t>2</w:t>
      </w:r>
      <w:r w:rsidRPr="00B96D1A">
        <w:rPr>
          <w:rFonts w:eastAsia="DengXian"/>
        </w:rPr>
        <w:t>.3</w:t>
      </w:r>
      <w:r>
        <w:rPr>
          <w:rFonts w:eastAsia="DengXian"/>
        </w:rPr>
        <w:t>.1</w:t>
      </w:r>
      <w:r w:rsidRPr="00B96D1A">
        <w:rPr>
          <w:rFonts w:eastAsia="DengXian"/>
        </w:rPr>
        <w:t xml:space="preserve">-1: </w:t>
      </w:r>
      <w:r>
        <w:rPr>
          <w:rFonts w:eastAsia="DengXian"/>
        </w:rPr>
        <w:t>H</w:t>
      </w:r>
      <w:r w:rsidRPr="00B96D1A">
        <w:rPr>
          <w:rFonts w:eastAsia="DengXian"/>
        </w:rPr>
        <w:t xml:space="preserve">igh-level procedures to support </w:t>
      </w:r>
      <w:r w:rsidRPr="00B96D1A">
        <w:t>identifying the human user of a UE</w:t>
      </w:r>
      <w:r w:rsidR="001D2828">
        <w:t>'</w:t>
      </w:r>
      <w:r w:rsidRPr="00B96D1A">
        <w:t>s 3GPP subscription when the human user access services via the 5GS using a user identifier (UID)</w:t>
      </w:r>
    </w:p>
    <w:p w14:paraId="2966A5FF" w14:textId="77777777" w:rsidR="004B0A6C" w:rsidRDefault="004B0A6C" w:rsidP="004B0A6C">
      <w:pPr>
        <w:pStyle w:val="B1"/>
        <w:rPr>
          <w:rFonts w:eastAsia="DengXian"/>
        </w:rPr>
      </w:pPr>
      <w:r>
        <w:rPr>
          <w:rFonts w:eastAsia="DengXian"/>
        </w:rPr>
        <w:t>0.</w:t>
      </w:r>
      <w:r>
        <w:rPr>
          <w:rFonts w:eastAsia="DengXian"/>
        </w:rPr>
        <w:tab/>
        <w:t>The UE registers with the network with its subscription and establishes a NAS security context with the AMF. The UID associated with the subscription has been authenticated and authorized.</w:t>
      </w:r>
    </w:p>
    <w:p w14:paraId="5F425EFF" w14:textId="77777777" w:rsidR="004B0A6C" w:rsidRDefault="004B0A6C" w:rsidP="004B0A6C">
      <w:pPr>
        <w:pStyle w:val="B1"/>
        <w:rPr>
          <w:rFonts w:eastAsia="DengXian"/>
        </w:rPr>
      </w:pPr>
      <w:r>
        <w:rPr>
          <w:rFonts w:eastAsia="DengXian"/>
        </w:rPr>
        <w:t>1.</w:t>
      </w:r>
      <w:r>
        <w:rPr>
          <w:rFonts w:eastAsia="DengXian"/>
        </w:rPr>
        <w:tab/>
        <w:t>If UID is supported on this UE, when the user is active, during PDU Session Establishment procedure, the UE shall indicate the current UID in N1 SM container.</w:t>
      </w:r>
    </w:p>
    <w:p w14:paraId="7F0926EB" w14:textId="77777777" w:rsidR="004B0A6C" w:rsidRDefault="004B0A6C" w:rsidP="004B0A6C">
      <w:pPr>
        <w:pStyle w:val="B1"/>
        <w:rPr>
          <w:rFonts w:eastAsia="DengXian"/>
        </w:rPr>
      </w:pPr>
      <w:r>
        <w:rPr>
          <w:rFonts w:eastAsia="DengXian"/>
        </w:rPr>
        <w:t>2.</w:t>
      </w:r>
      <w:r>
        <w:rPr>
          <w:rFonts w:eastAsia="DengXian"/>
        </w:rPr>
        <w:tab/>
        <w:t>The AMF selects a SMF.</w:t>
      </w:r>
    </w:p>
    <w:p w14:paraId="5950CAE0" w14:textId="0D2ECFDF" w:rsidR="004B0A6C" w:rsidRDefault="004B0A6C" w:rsidP="004B0A6C">
      <w:pPr>
        <w:pStyle w:val="B1"/>
        <w:rPr>
          <w:rFonts w:eastAsia="DengXian"/>
        </w:rPr>
      </w:pPr>
      <w:r>
        <w:rPr>
          <w:rFonts w:eastAsia="DengXian"/>
        </w:rPr>
        <w:t>3.</w:t>
      </w:r>
      <w:r>
        <w:rPr>
          <w:rFonts w:eastAsia="DengXian"/>
        </w:rPr>
        <w:tab/>
        <w:t xml:space="preserve">In steps 3a-3c, if the AMF does not have an association with a SMF for the PDU session ID associated with the UID sent by UE (e.g., when request type is </w:t>
      </w:r>
      <w:r w:rsidR="001D2828">
        <w:rPr>
          <w:rFonts w:eastAsia="DengXian"/>
        </w:rPr>
        <w:t>"</w:t>
      </w:r>
      <w:r>
        <w:rPr>
          <w:rFonts w:eastAsia="DengXian"/>
        </w:rPr>
        <w:t>initial request</w:t>
      </w:r>
      <w:r w:rsidR="001D2828">
        <w:rPr>
          <w:rFonts w:eastAsia="DengXian"/>
        </w:rPr>
        <w:t>"</w:t>
      </w:r>
      <w:r>
        <w:rPr>
          <w:rFonts w:eastAsia="DengXian"/>
        </w:rPr>
        <w:t>), the AMF invokes the Nsmf_PDUSession_CreateSMContextRequest with PDU session ID, UID, and other relevant parameters to create the SM context.</w:t>
      </w:r>
    </w:p>
    <w:p w14:paraId="6EF94CA1" w14:textId="734E1D08" w:rsidR="004B0A6C" w:rsidRDefault="004B0A6C" w:rsidP="004B0A6C">
      <w:pPr>
        <w:pStyle w:val="B1"/>
        <w:rPr>
          <w:rFonts w:eastAsia="DengXian"/>
        </w:rPr>
      </w:pPr>
      <w:r>
        <w:rPr>
          <w:rFonts w:eastAsia="DengXian"/>
        </w:rPr>
        <w:tab/>
        <w:t xml:space="preserve">If the AMF already has an association with an SMF for the PDU Session ID associated with the UID provided by the UE (e.g. when Request Type indicates </w:t>
      </w:r>
      <w:r w:rsidR="001D2828">
        <w:rPr>
          <w:rFonts w:eastAsia="DengXian"/>
        </w:rPr>
        <w:t>"</w:t>
      </w:r>
      <w:r>
        <w:rPr>
          <w:rFonts w:eastAsia="DengXian"/>
        </w:rPr>
        <w:t>existing PDU Session</w:t>
      </w:r>
      <w:r w:rsidR="001D2828">
        <w:rPr>
          <w:rFonts w:eastAsia="DengXian"/>
        </w:rPr>
        <w:t>"</w:t>
      </w:r>
      <w:r>
        <w:rPr>
          <w:rFonts w:eastAsia="DengXian"/>
        </w:rPr>
        <w:t>), the AMF invokes the Nsmf_PDUSession_UpdateSMContextRequest with PDU Session ID, UID and other relevant parameters to update the SM context.</w:t>
      </w:r>
    </w:p>
    <w:p w14:paraId="64E402AF" w14:textId="77777777" w:rsidR="004B0A6C" w:rsidRDefault="004B0A6C" w:rsidP="004B0A6C">
      <w:pPr>
        <w:pStyle w:val="B1"/>
        <w:rPr>
          <w:rFonts w:eastAsia="DengXian"/>
        </w:rPr>
      </w:pPr>
      <w:r>
        <w:rPr>
          <w:rFonts w:eastAsia="DengXian"/>
        </w:rPr>
        <w:tab/>
        <w:t>The SMF is responsible of checking whether the UE requests are compliant with the User Identity Profile.</w:t>
      </w:r>
    </w:p>
    <w:p w14:paraId="3B1362B7" w14:textId="77777777" w:rsidR="004B0A6C" w:rsidRDefault="004B0A6C" w:rsidP="004B0A6C">
      <w:pPr>
        <w:pStyle w:val="B1"/>
        <w:rPr>
          <w:rFonts w:eastAsia="DengXian"/>
        </w:rPr>
      </w:pPr>
      <w:r>
        <w:rPr>
          <w:rFonts w:eastAsia="DengXian"/>
        </w:rPr>
        <w:tab/>
        <w:t>If User Identity Profile for corresponding subscription is not available, the SMF retrieves the User Identity Profile and UE SM subscription data from UDM/</w:t>
      </w:r>
      <w:proofErr w:type="gramStart"/>
      <w:r>
        <w:rPr>
          <w:rFonts w:eastAsia="DengXian"/>
        </w:rPr>
        <w:t>UDR, and</w:t>
      </w:r>
      <w:proofErr w:type="gramEnd"/>
      <w:r>
        <w:rPr>
          <w:rFonts w:eastAsia="DengXian"/>
        </w:rPr>
        <w:t xml:space="preserve"> may subscribe to be notified when the User Identity Profile is modified.</w:t>
      </w:r>
    </w:p>
    <w:p w14:paraId="1095BC95" w14:textId="77777777" w:rsidR="004B0A6C" w:rsidRDefault="004B0A6C" w:rsidP="004B0A6C">
      <w:pPr>
        <w:pStyle w:val="B1"/>
        <w:rPr>
          <w:rFonts w:eastAsia="DengXian"/>
        </w:rPr>
      </w:pPr>
      <w:r>
        <w:rPr>
          <w:rFonts w:eastAsia="DengXian"/>
        </w:rPr>
        <w:t>4.</w:t>
      </w:r>
      <w:r>
        <w:rPr>
          <w:rFonts w:eastAsia="DengXian"/>
        </w:rPr>
        <w:tab/>
        <w:t>The SMF may perform a User Identifier policy association establishment procedure to establish a User Identifier policy association with the PCF and get the default PCC rules for the PDU sessions associated with the UID.</w:t>
      </w:r>
    </w:p>
    <w:p w14:paraId="1423209A" w14:textId="77777777" w:rsidR="004B0A6C" w:rsidRDefault="004B0A6C" w:rsidP="004B0A6C">
      <w:pPr>
        <w:pStyle w:val="B1"/>
        <w:rPr>
          <w:rFonts w:eastAsia="DengXian"/>
        </w:rPr>
      </w:pPr>
      <w:r>
        <w:rPr>
          <w:rFonts w:eastAsia="DengXian"/>
        </w:rPr>
        <w:tab/>
        <w:t>If the Request type is existing PDU session, the SMF may provide information on the Policy Control Request Trigger condition that have been met by an SMF initiated User Identifier policy association/modification procedure.</w:t>
      </w:r>
    </w:p>
    <w:p w14:paraId="68724285" w14:textId="77777777" w:rsidR="004B0A6C" w:rsidRDefault="004B0A6C" w:rsidP="004B0A6C">
      <w:pPr>
        <w:pStyle w:val="B1"/>
        <w:rPr>
          <w:rFonts w:eastAsia="DengXian"/>
        </w:rPr>
      </w:pPr>
      <w:r>
        <w:rPr>
          <w:rFonts w:eastAsia="DengXian"/>
        </w:rPr>
        <w:lastRenderedPageBreak/>
        <w:tab/>
        <w:t>If a service category identifier has been associated with the UID, the operator-defined policies for this service category can be used for this UID in this step.</w:t>
      </w:r>
    </w:p>
    <w:p w14:paraId="6A5867F3" w14:textId="3298F04D" w:rsidR="004B0A6C" w:rsidRDefault="004B0A6C" w:rsidP="004B0A6C">
      <w:pPr>
        <w:pStyle w:val="EditorsNote"/>
        <w:rPr>
          <w:rFonts w:eastAsia="DengXian"/>
        </w:rPr>
      </w:pPr>
      <w:r>
        <w:rPr>
          <w:rFonts w:eastAsia="DengXian"/>
        </w:rPr>
        <w:t>Editor</w:t>
      </w:r>
      <w:r w:rsidR="001D2828">
        <w:rPr>
          <w:rFonts w:eastAsia="DengXian"/>
        </w:rPr>
        <w:t>'</w:t>
      </w:r>
      <w:r>
        <w:rPr>
          <w:rFonts w:eastAsia="DengXian"/>
        </w:rPr>
        <w:t>s note:</w:t>
      </w:r>
      <w:r>
        <w:rPr>
          <w:rFonts w:eastAsia="DengXian"/>
        </w:rPr>
        <w:tab/>
        <w:t>How the PCF receives User identifier related policies is FFS.</w:t>
      </w:r>
    </w:p>
    <w:p w14:paraId="6A998B83" w14:textId="2272D571" w:rsidR="004B0A6C" w:rsidRDefault="004B0A6C" w:rsidP="004B0A6C">
      <w:pPr>
        <w:pStyle w:val="B1"/>
        <w:rPr>
          <w:rFonts w:eastAsia="DengXian"/>
        </w:rPr>
      </w:pPr>
      <w:r>
        <w:rPr>
          <w:rFonts w:eastAsia="DengXian"/>
        </w:rPr>
        <w:t>5.</w:t>
      </w:r>
      <w:r>
        <w:rPr>
          <w:rFonts w:eastAsia="DengXian"/>
        </w:rPr>
        <w:tab/>
        <w:t xml:space="preserve">The SMF continues with PDU Session Establishment Request procedure in clause 4.3.2.2.2 of </w:t>
      </w:r>
      <w:r w:rsidR="001D2828">
        <w:rPr>
          <w:rFonts w:eastAsia="DengXian"/>
        </w:rPr>
        <w:t>TS 23.502 [</w:t>
      </w:r>
      <w:r>
        <w:rPr>
          <w:rFonts w:eastAsia="DengXian"/>
        </w:rPr>
        <w:t>5].</w:t>
      </w:r>
    </w:p>
    <w:p w14:paraId="68C61481" w14:textId="4A731B28" w:rsidR="00081E71" w:rsidRPr="005C5BC6" w:rsidRDefault="00081E71" w:rsidP="00E87584">
      <w:pPr>
        <w:pStyle w:val="Heading4"/>
        <w:rPr>
          <w:rFonts w:eastAsia="DengXian"/>
        </w:rPr>
      </w:pPr>
      <w:bookmarkStart w:id="459" w:name="_Toc160456054"/>
      <w:bookmarkStart w:id="460" w:name="_Toc160804284"/>
      <w:r w:rsidRPr="005C5BC6">
        <w:rPr>
          <w:rFonts w:eastAsia="DengXian"/>
        </w:rPr>
        <w:t>6.</w:t>
      </w:r>
      <w:r w:rsidR="00F17D9C" w:rsidRPr="005C5BC6">
        <w:rPr>
          <w:rFonts w:eastAsia="DengXian"/>
        </w:rPr>
        <w:t>2</w:t>
      </w:r>
      <w:r w:rsidRPr="005C5BC6">
        <w:rPr>
          <w:rFonts w:eastAsia="DengXian"/>
        </w:rPr>
        <w:t>.3.2</w:t>
      </w:r>
      <w:r w:rsidRPr="005C5BC6">
        <w:rPr>
          <w:rFonts w:eastAsia="DengXian"/>
        </w:rPr>
        <w:tab/>
        <w:t>User State</w:t>
      </w:r>
      <w:bookmarkEnd w:id="459"/>
      <w:bookmarkEnd w:id="460"/>
    </w:p>
    <w:p w14:paraId="59504140" w14:textId="77777777" w:rsidR="004B0A6C" w:rsidRDefault="004B0A6C" w:rsidP="004B0A6C">
      <w:pPr>
        <w:rPr>
          <w:rFonts w:eastAsia="DengXian"/>
        </w:rPr>
      </w:pPr>
      <w:r>
        <w:rPr>
          <w:rFonts w:eastAsia="DengXian"/>
        </w:rPr>
        <w:t>A user may be considered active if the associated user identifier has been authenticated and authorized to use a linked subscription to access the 5GS. To better use 5G network resources, it is beneficial to have some procedures to determine user states.</w:t>
      </w:r>
    </w:p>
    <w:p w14:paraId="51790C59" w14:textId="47D4E467" w:rsidR="004B0A6C" w:rsidRDefault="004B0A6C" w:rsidP="004B0A6C">
      <w:pPr>
        <w:rPr>
          <w:rFonts w:eastAsia="DengXian"/>
        </w:rPr>
      </w:pPr>
      <w:r>
        <w:rPr>
          <w:rFonts w:eastAsia="DengXian"/>
        </w:rPr>
        <w:t xml:space="preserve">The UDR may include a new Data Subset </w:t>
      </w:r>
      <w:r w:rsidR="001D2828">
        <w:rPr>
          <w:rFonts w:eastAsia="DengXian"/>
        </w:rPr>
        <w:t>"</w:t>
      </w:r>
      <w:r>
        <w:rPr>
          <w:rFonts w:eastAsia="DengXian"/>
        </w:rPr>
        <w:t>User State Data</w:t>
      </w:r>
      <w:r w:rsidR="001D2828">
        <w:rPr>
          <w:rFonts w:eastAsia="DengXian"/>
        </w:rPr>
        <w:t>"</w:t>
      </w:r>
      <w:r>
        <w:rPr>
          <w:rFonts w:eastAsia="DengXian"/>
        </w:rPr>
        <w:t xml:space="preserve">. Associated with a specific subscription and UID, the user state information is stored by the UDR with Data Key SUPI and/or UID for one or multiple UIDs in the specific SUPI. The </w:t>
      </w:r>
      <w:r w:rsidR="001D2828">
        <w:rPr>
          <w:rFonts w:eastAsia="DengXian"/>
        </w:rPr>
        <w:t>"</w:t>
      </w:r>
      <w:r>
        <w:rPr>
          <w:rFonts w:eastAsia="DengXian"/>
        </w:rPr>
        <w:t>User State Data</w:t>
      </w:r>
      <w:r w:rsidR="001D2828">
        <w:rPr>
          <w:rFonts w:eastAsia="DengXian"/>
        </w:rPr>
        <w:t>"</w:t>
      </w:r>
      <w:r>
        <w:rPr>
          <w:rFonts w:eastAsia="DengXian"/>
        </w:rPr>
        <w:t xml:space="preserve"> may be updated by NEF. The </w:t>
      </w:r>
      <w:r w:rsidR="001D2828">
        <w:rPr>
          <w:rFonts w:eastAsia="DengXian"/>
        </w:rPr>
        <w:t>"</w:t>
      </w:r>
      <w:r>
        <w:rPr>
          <w:rFonts w:eastAsia="DengXian"/>
        </w:rPr>
        <w:t>User State Data</w:t>
      </w:r>
      <w:r w:rsidR="001D2828">
        <w:rPr>
          <w:rFonts w:eastAsia="DengXian"/>
        </w:rPr>
        <w:t>"</w:t>
      </w:r>
      <w:r>
        <w:rPr>
          <w:rFonts w:eastAsia="DengXian"/>
        </w:rPr>
        <w:t xml:space="preserve"> may contain the following information:</w:t>
      </w:r>
    </w:p>
    <w:p w14:paraId="206C67DB" w14:textId="77777777" w:rsidR="004B0A6C" w:rsidRDefault="004B0A6C" w:rsidP="004B0A6C">
      <w:pPr>
        <w:pStyle w:val="B1"/>
        <w:rPr>
          <w:rFonts w:eastAsia="DengXian"/>
        </w:rPr>
      </w:pPr>
      <w:r>
        <w:rPr>
          <w:rFonts w:eastAsia="DengXian"/>
        </w:rPr>
        <w:t>-</w:t>
      </w:r>
      <w:r>
        <w:rPr>
          <w:rFonts w:eastAsia="DengXian"/>
        </w:rPr>
        <w:tab/>
        <w:t>User state information, e.g. active, inactive, suspend, etc.</w:t>
      </w:r>
    </w:p>
    <w:p w14:paraId="0EC9256D" w14:textId="42DC3CCE" w:rsidR="004B0A6C" w:rsidRDefault="004B0A6C" w:rsidP="004B0A6C">
      <w:pPr>
        <w:rPr>
          <w:rFonts w:eastAsia="DengXian"/>
        </w:rPr>
      </w:pPr>
      <w:r>
        <w:rPr>
          <w:rFonts w:eastAsia="DengXian"/>
        </w:rPr>
        <w:t>The User Identifier (UID) associated with a specific subscription can be in states, e.g., activated, deactivated, or suspended. If a user is inactive on a device or UE for a specific period, the device may automatically suspend the UID. This inactivity period is determined by the home operator</w:t>
      </w:r>
      <w:r w:rsidR="001D2828">
        <w:rPr>
          <w:rFonts w:eastAsia="DengXian"/>
        </w:rPr>
        <w:t>'</w:t>
      </w:r>
      <w:r>
        <w:rPr>
          <w:rFonts w:eastAsia="DengXian"/>
        </w:rPr>
        <w:t>s policy.</w:t>
      </w:r>
    </w:p>
    <w:p w14:paraId="3924A0E7" w14:textId="2BA6E458" w:rsidR="004B0A6C" w:rsidRDefault="004B0A6C" w:rsidP="004B0A6C">
      <w:pPr>
        <w:rPr>
          <w:rFonts w:eastAsia="DengXian"/>
        </w:rPr>
      </w:pPr>
      <w:r>
        <w:rPr>
          <w:rFonts w:eastAsia="DengXian"/>
        </w:rPr>
        <w:t>During Session Management procedures, the SMF may store and update user</w:t>
      </w:r>
      <w:r w:rsidR="001D2828">
        <w:rPr>
          <w:rFonts w:eastAsia="DengXian"/>
        </w:rPr>
        <w:t>'</w:t>
      </w:r>
      <w:r>
        <w:rPr>
          <w:rFonts w:eastAsia="DengXian"/>
        </w:rPr>
        <w:t>s state information in local configurations according to the home operator</w:t>
      </w:r>
      <w:r w:rsidR="001D2828">
        <w:rPr>
          <w:rFonts w:eastAsia="DengXian"/>
        </w:rPr>
        <w:t>'</w:t>
      </w:r>
      <w:r>
        <w:rPr>
          <w:rFonts w:eastAsia="DengXian"/>
        </w:rPr>
        <w:t>s policy. Changes in the user states are communicated to subscribed NFs via the Nsmf_EventExposure_Subscribe function. Additionally, the AMF may maintain and update the user state information in local configurations as reported by the UE.</w:t>
      </w:r>
    </w:p>
    <w:p w14:paraId="4E8963EF" w14:textId="77777777" w:rsidR="004B0A6C" w:rsidRDefault="004B0A6C" w:rsidP="004B0A6C">
      <w:pPr>
        <w:rPr>
          <w:rFonts w:eastAsia="DengXian"/>
        </w:rPr>
      </w:pPr>
      <w:r>
        <w:rPr>
          <w:rFonts w:eastAsia="DengXian"/>
        </w:rPr>
        <w:t>In Figure 6.2.3.2-1, a high-level procedure to describe user state update is provided.</w:t>
      </w:r>
    </w:p>
    <w:p w14:paraId="35C313D1" w14:textId="72CDC174" w:rsidR="004B0A6C" w:rsidRDefault="004B0A6C" w:rsidP="00C76F30">
      <w:pPr>
        <w:pStyle w:val="TH"/>
      </w:pPr>
      <w:r>
        <w:object w:dxaOrig="8801" w:dyaOrig="5662" w14:anchorId="75B4D7AE">
          <v:shape id="_x0000_i1029" type="#_x0000_t75" style="width:438pt;height:282pt" o:ole="">
            <v:imagedata r:id="rId21" o:title=""/>
          </v:shape>
          <o:OLEObject Type="Embed" ProgID="Word.Picture.8" ShapeID="_x0000_i1029" DrawAspect="Content" ObjectID="_1775249141" r:id="rId22"/>
        </w:object>
      </w:r>
    </w:p>
    <w:p w14:paraId="0990A946" w14:textId="5F3CC83D" w:rsidR="00081E71" w:rsidRPr="000C5840" w:rsidRDefault="00081E71" w:rsidP="004B0A6C">
      <w:pPr>
        <w:pStyle w:val="TF"/>
      </w:pPr>
      <w:r w:rsidRPr="000C5840">
        <w:t>Figure 6.</w:t>
      </w:r>
      <w:r w:rsidR="00F17D9C">
        <w:t>2</w:t>
      </w:r>
      <w:r w:rsidRPr="000C5840">
        <w:t>.3.2-1</w:t>
      </w:r>
      <w:r w:rsidR="00493F80">
        <w:t>:</w:t>
      </w:r>
      <w:r w:rsidRPr="000C5840">
        <w:t xml:space="preserve"> User State Change</w:t>
      </w:r>
    </w:p>
    <w:p w14:paraId="6621DBD9" w14:textId="77777777" w:rsidR="004B0A6C" w:rsidRDefault="004B0A6C" w:rsidP="004B0A6C">
      <w:pPr>
        <w:pStyle w:val="B1"/>
        <w:rPr>
          <w:rFonts w:eastAsia="DengXian"/>
        </w:rPr>
      </w:pPr>
      <w:r>
        <w:rPr>
          <w:rFonts w:eastAsia="DengXian"/>
        </w:rPr>
        <w:t>1.</w:t>
      </w:r>
      <w:r>
        <w:rPr>
          <w:rFonts w:eastAsia="DengXian"/>
        </w:rPr>
        <w:tab/>
        <w:t>UE detects user activity with UID and identifies state change.</w:t>
      </w:r>
    </w:p>
    <w:p w14:paraId="4D1E5708" w14:textId="77777777" w:rsidR="004B0A6C" w:rsidRDefault="004B0A6C" w:rsidP="004B0A6C">
      <w:pPr>
        <w:pStyle w:val="NO"/>
        <w:rPr>
          <w:rFonts w:eastAsia="DengXian"/>
        </w:rPr>
      </w:pPr>
      <w:r>
        <w:rPr>
          <w:rFonts w:eastAsia="DengXian"/>
        </w:rPr>
        <w:t>NOTE:</w:t>
      </w:r>
      <w:r>
        <w:rPr>
          <w:rFonts w:eastAsia="DengXian"/>
        </w:rPr>
        <w:tab/>
        <w:t>How UE detects user activity and state change are implementation specific, not in the scope of 3GPP.</w:t>
      </w:r>
    </w:p>
    <w:p w14:paraId="5C0B7CA8" w14:textId="77777777" w:rsidR="004B0A6C" w:rsidRDefault="004B0A6C" w:rsidP="004B0A6C">
      <w:pPr>
        <w:pStyle w:val="B1"/>
        <w:rPr>
          <w:rFonts w:eastAsia="DengXian"/>
        </w:rPr>
      </w:pPr>
      <w:r>
        <w:rPr>
          <w:rFonts w:eastAsia="DengXian"/>
        </w:rPr>
        <w:t>2.</w:t>
      </w:r>
      <w:r>
        <w:rPr>
          <w:rFonts w:eastAsia="DengXian"/>
        </w:rPr>
        <w:tab/>
        <w:t>UE requests to update user state in User Identity Profile, by sending a NAS message containing the UID.</w:t>
      </w:r>
    </w:p>
    <w:p w14:paraId="205132FC" w14:textId="68CA2614" w:rsidR="004B0A6C" w:rsidRDefault="004B0A6C" w:rsidP="004B0A6C">
      <w:pPr>
        <w:pStyle w:val="B1"/>
        <w:rPr>
          <w:rFonts w:eastAsia="DengXian"/>
        </w:rPr>
      </w:pPr>
      <w:r>
        <w:rPr>
          <w:rFonts w:eastAsia="DengXian"/>
        </w:rPr>
        <w:lastRenderedPageBreak/>
        <w:t>3.</w:t>
      </w:r>
      <w:r>
        <w:rPr>
          <w:rFonts w:eastAsia="DengXian"/>
        </w:rPr>
        <w:tab/>
        <w:t>In steps 3a-3c, AMF uses UE</w:t>
      </w:r>
      <w:r w:rsidR="001D2828">
        <w:rPr>
          <w:rFonts w:eastAsia="DengXian"/>
        </w:rPr>
        <w:t>'</w:t>
      </w:r>
      <w:r>
        <w:rPr>
          <w:rFonts w:eastAsia="DengXian"/>
        </w:rPr>
        <w:t>s report and its local UE context data to determine UID state change. If user state change occurs, AMF sends the event report, by means of Namf_EventExposure_Notify message, to the associated notification endpoint of the NEF, along with the time stamp. NEF may store the information in the UDR along with the time stamp using either Nudr_DM_Create or Nudr_DM_Update service operation as appropriate.</w:t>
      </w:r>
    </w:p>
    <w:p w14:paraId="2F19DB4D" w14:textId="79C2066F" w:rsidR="004B0A6C" w:rsidRDefault="004B0A6C" w:rsidP="004B0A6C">
      <w:pPr>
        <w:pStyle w:val="B1"/>
        <w:rPr>
          <w:rFonts w:eastAsia="DengXian"/>
        </w:rPr>
      </w:pPr>
      <w:r>
        <w:rPr>
          <w:rFonts w:eastAsia="DengXian"/>
        </w:rPr>
        <w:t>4.</w:t>
      </w:r>
      <w:r>
        <w:rPr>
          <w:rFonts w:eastAsia="DengXian"/>
        </w:rPr>
        <w:tab/>
        <w:t>In steps 4a-4c, during Session Management procedures, the SMF may monitor user activities, and determine UID state change occurs. For example, when the PDU Session associated with a specific UID has no data transfer for a period specified by the User Inactivity Timer value in the User Identity Control Data.</w:t>
      </w:r>
    </w:p>
    <w:p w14:paraId="1EB04245" w14:textId="77777777" w:rsidR="004B0A6C" w:rsidRDefault="004B0A6C" w:rsidP="004B0A6C">
      <w:pPr>
        <w:pStyle w:val="B1"/>
        <w:rPr>
          <w:rFonts w:eastAsia="DengXian"/>
        </w:rPr>
      </w:pPr>
      <w:r>
        <w:rPr>
          <w:rFonts w:eastAsia="DengXian"/>
        </w:rPr>
        <w:tab/>
        <w:t>SMF sends the user state change event report, by means of Nsmf_EventExposure_Notify message, to the associated notification endpoint of the NEF, along with the time stamp. NEF may store the information in the UDR along with the timestamp using either Nudr_DM_Create or Nudr_DM_Update service operations as appropriate.</w:t>
      </w:r>
    </w:p>
    <w:p w14:paraId="57D49ABE" w14:textId="29A33EE9" w:rsidR="004B0A6C" w:rsidRDefault="004B0A6C" w:rsidP="004B0A6C">
      <w:pPr>
        <w:pStyle w:val="EditorsNote"/>
        <w:rPr>
          <w:rFonts w:eastAsia="DengXian"/>
        </w:rPr>
      </w:pPr>
      <w:r>
        <w:rPr>
          <w:rFonts w:eastAsia="DengXian"/>
        </w:rPr>
        <w:t>Editor</w:t>
      </w:r>
      <w:r w:rsidR="001D2828">
        <w:rPr>
          <w:rFonts w:eastAsia="DengXian"/>
        </w:rPr>
        <w:t>'</w:t>
      </w:r>
      <w:r>
        <w:rPr>
          <w:rFonts w:eastAsia="DengXian"/>
        </w:rPr>
        <w:t>s note:</w:t>
      </w:r>
      <w:r>
        <w:rPr>
          <w:rFonts w:eastAsia="DengXian"/>
        </w:rPr>
        <w:tab/>
        <w:t>The procedure for suspended user is FFS.</w:t>
      </w:r>
    </w:p>
    <w:p w14:paraId="15D5D34A" w14:textId="66DABDFE" w:rsidR="00081E71" w:rsidRPr="00E77E04" w:rsidRDefault="00081E71" w:rsidP="00081E71">
      <w:pPr>
        <w:pStyle w:val="Heading4"/>
      </w:pPr>
      <w:bookmarkStart w:id="461" w:name="_Toc160456055"/>
      <w:bookmarkStart w:id="462" w:name="_Toc160804285"/>
      <w:r w:rsidRPr="00E77E04">
        <w:t>6.</w:t>
      </w:r>
      <w:r w:rsidR="00F17D9C">
        <w:t>2</w:t>
      </w:r>
      <w:r w:rsidRPr="00E77E04">
        <w:t>.</w:t>
      </w:r>
      <w:r>
        <w:t>3.3</w:t>
      </w:r>
      <w:r w:rsidRPr="00E77E04">
        <w:rPr>
          <w:rFonts w:hint="eastAsia"/>
        </w:rPr>
        <w:tab/>
      </w:r>
      <w:r>
        <w:t>Linking and Unlinking</w:t>
      </w:r>
      <w:bookmarkEnd w:id="461"/>
      <w:bookmarkEnd w:id="462"/>
    </w:p>
    <w:p w14:paraId="6B2DB387" w14:textId="77777777" w:rsidR="00081E71" w:rsidRDefault="00081E71" w:rsidP="004B0A6C">
      <w:pPr>
        <w:pStyle w:val="TH"/>
      </w:pPr>
      <w:r>
        <w:rPr>
          <w:noProof/>
        </w:rPr>
        <w:object w:dxaOrig="6145" w:dyaOrig="3601" w14:anchorId="23877281">
          <v:shape id="_x0000_i1030" type="#_x0000_t75" alt="" style="width:306pt;height:180pt;mso-width-percent:0;mso-height-percent:0;mso-width-percent:0;mso-height-percent:0" o:ole="">
            <v:imagedata r:id="rId23" o:title=""/>
          </v:shape>
          <o:OLEObject Type="Embed" ProgID="Visio.Drawing.15" ShapeID="_x0000_i1030" DrawAspect="Content" ObjectID="_1775249142" r:id="rId24"/>
        </w:object>
      </w:r>
    </w:p>
    <w:p w14:paraId="534D3EB9" w14:textId="70B79FFF" w:rsidR="00081E71" w:rsidRPr="004B0A6C" w:rsidRDefault="00081E71" w:rsidP="00ED65BB">
      <w:pPr>
        <w:pStyle w:val="TF"/>
      </w:pPr>
      <w:r w:rsidRPr="004B0A6C">
        <w:t>Figure 6.</w:t>
      </w:r>
      <w:r w:rsidR="00F17D9C" w:rsidRPr="004B0A6C">
        <w:t>2</w:t>
      </w:r>
      <w:r w:rsidRPr="004B0A6C">
        <w:t>.3.3-1: Registration to begin Association of a User to a Subscription</w:t>
      </w:r>
    </w:p>
    <w:p w14:paraId="1A71B615" w14:textId="2D42D160" w:rsidR="004B0A6C" w:rsidRDefault="004B0A6C" w:rsidP="004B0A6C">
      <w:pPr>
        <w:pStyle w:val="B1"/>
      </w:pPr>
      <w:r>
        <w:t>1.</w:t>
      </w:r>
      <w:r>
        <w:tab/>
        <w:t xml:space="preserve">The AF sends a Link Request to the NEF. The request includes a User Identifier, a subscription identifier (e.g. a SUPI or External ID), and an indication of whether the request is to </w:t>
      </w:r>
      <w:r w:rsidR="001D2828">
        <w:t>"</w:t>
      </w:r>
      <w:r>
        <w:t>link</w:t>
      </w:r>
      <w:r w:rsidR="001D2828">
        <w:t>"</w:t>
      </w:r>
      <w:r>
        <w:t xml:space="preserve"> or </w:t>
      </w:r>
      <w:r w:rsidR="001D2828">
        <w:t>"</w:t>
      </w:r>
      <w:r>
        <w:t>unlink</w:t>
      </w:r>
      <w:r w:rsidR="001D2828">
        <w:t>"</w:t>
      </w:r>
      <w:r>
        <w:t>.</w:t>
      </w:r>
    </w:p>
    <w:p w14:paraId="7D423D14" w14:textId="25593799" w:rsidR="004B0A6C" w:rsidRDefault="004B0A6C" w:rsidP="004B0A6C">
      <w:pPr>
        <w:pStyle w:val="B1"/>
      </w:pPr>
      <w:r>
        <w:t>2.</w:t>
      </w:r>
      <w:r>
        <w:tab/>
        <w:t xml:space="preserve">The NEF invokes the Nudm_UIP_Modify service operation to send the </w:t>
      </w:r>
      <w:r w:rsidR="001D2828">
        <w:t>"</w:t>
      </w:r>
      <w:r>
        <w:t>link</w:t>
      </w:r>
      <w:r w:rsidR="001D2828">
        <w:t>"</w:t>
      </w:r>
      <w:r>
        <w:t xml:space="preserve"> or </w:t>
      </w:r>
      <w:r w:rsidR="001D2828">
        <w:t>"</w:t>
      </w:r>
      <w:r>
        <w:t>unlink</w:t>
      </w:r>
      <w:r w:rsidR="001D2828">
        <w:t>"</w:t>
      </w:r>
      <w:r>
        <w:t xml:space="preserve"> request to the UDM. If the UDM authorizes the request to </w:t>
      </w:r>
      <w:r w:rsidR="001D2828">
        <w:t>"</w:t>
      </w:r>
      <w:r>
        <w:t>link</w:t>
      </w:r>
      <w:r w:rsidR="001D2828">
        <w:t>"</w:t>
      </w:r>
      <w:r>
        <w:t xml:space="preserve">, then the UDM forms the user identifier link by updating the User Profile to include the SUPI. If the NEF authorizes the AF request to </w:t>
      </w:r>
      <w:r w:rsidR="001D2828">
        <w:t>"</w:t>
      </w:r>
      <w:r>
        <w:t>unlink</w:t>
      </w:r>
      <w:r w:rsidR="001D2828">
        <w:t>"</w:t>
      </w:r>
      <w:r>
        <w:t xml:space="preserve">, based on NEF request, the UDM makes decision to delete the user identifier link by updating the User Identity Profile to remove the SUPI. The UDM responds to the service invocation by indicating if the </w:t>
      </w:r>
      <w:r w:rsidR="001D2828">
        <w:t>"</w:t>
      </w:r>
      <w:r>
        <w:t>link</w:t>
      </w:r>
      <w:r w:rsidR="001D2828">
        <w:t>"</w:t>
      </w:r>
      <w:r>
        <w:t xml:space="preserve"> or </w:t>
      </w:r>
      <w:r w:rsidR="001D2828">
        <w:t>"</w:t>
      </w:r>
      <w:r>
        <w:t>unlink</w:t>
      </w:r>
      <w:r w:rsidR="001D2828">
        <w:t>"</w:t>
      </w:r>
      <w:r>
        <w:t xml:space="preserve"> request was successful.</w:t>
      </w:r>
    </w:p>
    <w:p w14:paraId="21410F3F" w14:textId="4F7660BF" w:rsidR="004B0A6C" w:rsidRDefault="004B0A6C" w:rsidP="004B0A6C">
      <w:pPr>
        <w:pStyle w:val="B1"/>
      </w:pPr>
      <w:r>
        <w:t>3.</w:t>
      </w:r>
      <w:r>
        <w:tab/>
        <w:t xml:space="preserve">The NEF responds to the AF with an indication of whether the </w:t>
      </w:r>
      <w:r w:rsidR="001D2828">
        <w:t>"</w:t>
      </w:r>
      <w:r>
        <w:t>link</w:t>
      </w:r>
      <w:r w:rsidR="001D2828">
        <w:t>"</w:t>
      </w:r>
      <w:r>
        <w:t xml:space="preserve"> or </w:t>
      </w:r>
      <w:r w:rsidR="001D2828">
        <w:t>"</w:t>
      </w:r>
      <w:r>
        <w:t>unlink</w:t>
      </w:r>
      <w:r w:rsidR="001D2828">
        <w:t>"</w:t>
      </w:r>
      <w:r>
        <w:t xml:space="preserve"> request was successful.</w:t>
      </w:r>
    </w:p>
    <w:p w14:paraId="75574E56" w14:textId="4F81FAF6" w:rsidR="00081E71" w:rsidRDefault="00081E71" w:rsidP="00081E71">
      <w:pPr>
        <w:pStyle w:val="Heading3"/>
        <w:rPr>
          <w:rFonts w:eastAsia="DengXian"/>
        </w:rPr>
      </w:pPr>
      <w:bookmarkStart w:id="463" w:name="_Toc160456056"/>
      <w:bookmarkStart w:id="464" w:name="_Toc160804286"/>
      <w:r w:rsidRPr="00E77E04">
        <w:rPr>
          <w:rFonts w:eastAsia="DengXian"/>
          <w:lang w:eastAsia="zh-CN"/>
        </w:rPr>
        <w:t>6.</w:t>
      </w:r>
      <w:r w:rsidR="00F17D9C">
        <w:rPr>
          <w:rFonts w:eastAsia="DengXian"/>
          <w:lang w:eastAsia="zh-CN"/>
        </w:rPr>
        <w:t>2</w:t>
      </w:r>
      <w:r w:rsidRPr="00E77E04">
        <w:rPr>
          <w:rFonts w:eastAsia="DengXian"/>
          <w:lang w:eastAsia="zh-CN"/>
        </w:rPr>
        <w:t>.4</w:t>
      </w:r>
      <w:r w:rsidRPr="00E77E04">
        <w:rPr>
          <w:rFonts w:eastAsia="DengXian"/>
          <w:lang w:eastAsia="zh-CN"/>
        </w:rPr>
        <w:tab/>
      </w:r>
      <w:r w:rsidRPr="00E77E04">
        <w:rPr>
          <w:rFonts w:eastAsia="DengXian"/>
        </w:rPr>
        <w:t xml:space="preserve">Impacts on services, </w:t>
      </w:r>
      <w:proofErr w:type="gramStart"/>
      <w:r w:rsidRPr="00E77E04">
        <w:rPr>
          <w:rFonts w:eastAsia="DengXian"/>
        </w:rPr>
        <w:t>entities</w:t>
      </w:r>
      <w:proofErr w:type="gramEnd"/>
      <w:r w:rsidRPr="00E77E04">
        <w:rPr>
          <w:rFonts w:eastAsia="DengXian"/>
        </w:rPr>
        <w:t xml:space="preserve"> and interfaces</w:t>
      </w:r>
      <w:bookmarkEnd w:id="463"/>
      <w:bookmarkEnd w:id="464"/>
    </w:p>
    <w:p w14:paraId="1B37B934" w14:textId="77777777" w:rsidR="00805C24" w:rsidRDefault="00805C24" w:rsidP="00805C24">
      <w:pPr>
        <w:rPr>
          <w:rFonts w:eastAsia="DengXian"/>
        </w:rPr>
      </w:pPr>
      <w:r>
        <w:rPr>
          <w:rFonts w:eastAsia="DengXian"/>
        </w:rPr>
        <w:t>UE:</w:t>
      </w:r>
    </w:p>
    <w:p w14:paraId="06EBFF6F" w14:textId="77777777" w:rsidR="00805C24" w:rsidRDefault="00805C24" w:rsidP="00805C24">
      <w:pPr>
        <w:pStyle w:val="B1"/>
        <w:rPr>
          <w:rFonts w:eastAsia="DengXian"/>
        </w:rPr>
      </w:pPr>
      <w:r>
        <w:rPr>
          <w:rFonts w:eastAsia="DengXian"/>
        </w:rPr>
        <w:t>-</w:t>
      </w:r>
      <w:r>
        <w:rPr>
          <w:rFonts w:eastAsia="DengXian"/>
        </w:rPr>
        <w:tab/>
        <w:t>Detect UID state change.</w:t>
      </w:r>
    </w:p>
    <w:p w14:paraId="3C2D7491" w14:textId="7FF175F8" w:rsidR="00805C24" w:rsidRDefault="00805C24" w:rsidP="00805C24">
      <w:pPr>
        <w:pStyle w:val="B1"/>
        <w:rPr>
          <w:rFonts w:eastAsia="DengXian"/>
        </w:rPr>
      </w:pPr>
      <w:r>
        <w:rPr>
          <w:rFonts w:eastAsia="DengXian"/>
        </w:rPr>
        <w:t>-</w:t>
      </w:r>
      <w:r>
        <w:rPr>
          <w:rFonts w:eastAsia="DengXian"/>
        </w:rPr>
        <w:tab/>
        <w:t>Handle UID during PDU session procedures.</w:t>
      </w:r>
    </w:p>
    <w:p w14:paraId="715024E4" w14:textId="77777777" w:rsidR="00805C24" w:rsidRDefault="00805C24" w:rsidP="00805C24">
      <w:pPr>
        <w:rPr>
          <w:rFonts w:eastAsia="DengXian"/>
        </w:rPr>
      </w:pPr>
      <w:r>
        <w:rPr>
          <w:rFonts w:eastAsia="DengXian"/>
        </w:rPr>
        <w:t>SMF:</w:t>
      </w:r>
    </w:p>
    <w:p w14:paraId="7A0A47F6" w14:textId="0F28B804" w:rsidR="00805C24" w:rsidRDefault="00805C24" w:rsidP="00805C24">
      <w:pPr>
        <w:pStyle w:val="B1"/>
        <w:rPr>
          <w:rFonts w:eastAsia="DengXian"/>
        </w:rPr>
      </w:pPr>
      <w:r>
        <w:rPr>
          <w:rFonts w:eastAsia="DengXian"/>
        </w:rPr>
        <w:t>-</w:t>
      </w:r>
      <w:r>
        <w:rPr>
          <w:rFonts w:eastAsia="DengXian"/>
        </w:rPr>
        <w:tab/>
        <w:t>Handle UID during PDU session procedures.</w:t>
      </w:r>
    </w:p>
    <w:p w14:paraId="4653C64C" w14:textId="77777777" w:rsidR="00805C24" w:rsidRDefault="00805C24" w:rsidP="00805C24">
      <w:pPr>
        <w:pStyle w:val="B1"/>
        <w:rPr>
          <w:rFonts w:eastAsia="DengXian"/>
        </w:rPr>
      </w:pPr>
      <w:r>
        <w:rPr>
          <w:rFonts w:eastAsia="DengXian"/>
        </w:rPr>
        <w:t>-</w:t>
      </w:r>
      <w:r>
        <w:rPr>
          <w:rFonts w:eastAsia="DengXian"/>
        </w:rPr>
        <w:tab/>
        <w:t>Determine UID state.</w:t>
      </w:r>
    </w:p>
    <w:p w14:paraId="58811A58" w14:textId="77777777" w:rsidR="00805C24" w:rsidRDefault="00805C24" w:rsidP="00805C24">
      <w:pPr>
        <w:rPr>
          <w:rFonts w:eastAsia="DengXian"/>
        </w:rPr>
      </w:pPr>
      <w:r>
        <w:rPr>
          <w:rFonts w:eastAsia="DengXian"/>
        </w:rPr>
        <w:t>AMF:</w:t>
      </w:r>
    </w:p>
    <w:p w14:paraId="043BC93D" w14:textId="77777777" w:rsidR="00805C24" w:rsidRDefault="00805C24" w:rsidP="00805C24">
      <w:pPr>
        <w:pStyle w:val="B1"/>
        <w:rPr>
          <w:rFonts w:eastAsia="DengXian"/>
        </w:rPr>
      </w:pPr>
      <w:r>
        <w:rPr>
          <w:rFonts w:eastAsia="DengXian"/>
        </w:rPr>
        <w:lastRenderedPageBreak/>
        <w:t>-</w:t>
      </w:r>
      <w:r>
        <w:rPr>
          <w:rFonts w:eastAsia="DengXian"/>
        </w:rPr>
        <w:tab/>
        <w:t>Determine UID state based on UE report and UE context.</w:t>
      </w:r>
    </w:p>
    <w:p w14:paraId="1C123960" w14:textId="77777777" w:rsidR="00805C24" w:rsidRDefault="00805C24" w:rsidP="00805C24">
      <w:pPr>
        <w:rPr>
          <w:rFonts w:eastAsia="DengXian"/>
        </w:rPr>
      </w:pPr>
      <w:r>
        <w:rPr>
          <w:rFonts w:eastAsia="DengXian"/>
        </w:rPr>
        <w:t>PCF:</w:t>
      </w:r>
    </w:p>
    <w:p w14:paraId="7EB5CC12" w14:textId="395408A4" w:rsidR="00805C24" w:rsidRDefault="00805C24" w:rsidP="00805C24">
      <w:pPr>
        <w:pStyle w:val="B1"/>
        <w:rPr>
          <w:rFonts w:eastAsia="DengXian"/>
        </w:rPr>
      </w:pPr>
      <w:r>
        <w:rPr>
          <w:rFonts w:eastAsia="DengXian"/>
        </w:rPr>
        <w:t>-</w:t>
      </w:r>
      <w:r>
        <w:rPr>
          <w:rFonts w:eastAsia="DengXian"/>
        </w:rPr>
        <w:tab/>
        <w:t>Handle UID specific rules and policies.</w:t>
      </w:r>
    </w:p>
    <w:p w14:paraId="72256B29" w14:textId="77777777" w:rsidR="00805C24" w:rsidRDefault="00805C24" w:rsidP="00805C24">
      <w:pPr>
        <w:rPr>
          <w:rFonts w:eastAsia="DengXian"/>
        </w:rPr>
      </w:pPr>
      <w:r>
        <w:rPr>
          <w:rFonts w:eastAsia="DengXian"/>
        </w:rPr>
        <w:t>UDM/UDR:</w:t>
      </w:r>
    </w:p>
    <w:p w14:paraId="58CCB3E7" w14:textId="0ABCC623" w:rsidR="00805C24" w:rsidRDefault="00805C24" w:rsidP="00805C24">
      <w:pPr>
        <w:pStyle w:val="B1"/>
        <w:rPr>
          <w:rFonts w:eastAsia="DengXian"/>
        </w:rPr>
      </w:pPr>
      <w:r>
        <w:rPr>
          <w:rFonts w:eastAsia="DengXian"/>
        </w:rPr>
        <w:t>-</w:t>
      </w:r>
      <w:r>
        <w:rPr>
          <w:rFonts w:eastAsia="DengXian"/>
        </w:rPr>
        <w:tab/>
        <w:t>Handling of User Identity Profile, including storage and management for each subscriber</w:t>
      </w:r>
      <w:r w:rsidR="001D2828">
        <w:rPr>
          <w:rFonts w:eastAsia="DengXian"/>
        </w:rPr>
        <w:t>'</w:t>
      </w:r>
      <w:r>
        <w:rPr>
          <w:rFonts w:eastAsia="DengXian"/>
        </w:rPr>
        <w:t>s User Identity Profile in 5G system.</w:t>
      </w:r>
    </w:p>
    <w:p w14:paraId="6E81382B" w14:textId="77777777" w:rsidR="00805C24" w:rsidRDefault="00805C24" w:rsidP="00805C24">
      <w:pPr>
        <w:pStyle w:val="B1"/>
        <w:rPr>
          <w:rFonts w:eastAsia="DengXian"/>
        </w:rPr>
      </w:pPr>
      <w:r>
        <w:rPr>
          <w:rFonts w:eastAsia="DengXian"/>
        </w:rPr>
        <w:t>-</w:t>
      </w:r>
      <w:r>
        <w:rPr>
          <w:rFonts w:eastAsia="DengXian"/>
        </w:rPr>
        <w:tab/>
        <w:t>Linking/Unlinking and updating User Identity Profile within the specific subscription.</w:t>
      </w:r>
    </w:p>
    <w:p w14:paraId="11EDD69C" w14:textId="7239E65E" w:rsidR="008D055A" w:rsidRPr="00E77E04" w:rsidRDefault="008D055A" w:rsidP="008D055A">
      <w:pPr>
        <w:pStyle w:val="Heading2"/>
        <w:rPr>
          <w:rFonts w:eastAsia="DengXian"/>
        </w:rPr>
      </w:pPr>
      <w:bookmarkStart w:id="465" w:name="_Toc160456057"/>
      <w:bookmarkStart w:id="466" w:name="_Toc160804287"/>
      <w:bookmarkEnd w:id="450"/>
      <w:r w:rsidRPr="00E77E04">
        <w:rPr>
          <w:rFonts w:eastAsia="DengXian"/>
          <w:lang w:eastAsia="zh-CN"/>
        </w:rPr>
        <w:t>6.</w:t>
      </w:r>
      <w:r w:rsidR="00D430D2">
        <w:rPr>
          <w:rFonts w:eastAsia="DengXian"/>
          <w:lang w:eastAsia="zh-CN"/>
        </w:rPr>
        <w:t>3</w:t>
      </w:r>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r w:rsidR="00D430D2">
        <w:rPr>
          <w:rFonts w:eastAsia="DengXian"/>
          <w:lang w:eastAsia="zh-CN"/>
        </w:rPr>
        <w:t>3</w:t>
      </w:r>
      <w:r w:rsidRPr="00E77E04">
        <w:rPr>
          <w:rFonts w:eastAsia="DengXian"/>
        </w:rPr>
        <w:t xml:space="preserve">: </w:t>
      </w:r>
      <w:r w:rsidRPr="00284D9D">
        <w:rPr>
          <w:rFonts w:eastAsia="DengXian"/>
        </w:rPr>
        <w:t>Identifying the Human User of UE based on User Identi</w:t>
      </w:r>
      <w:r>
        <w:rPr>
          <w:rFonts w:eastAsia="DengXian"/>
        </w:rPr>
        <w:t>ty</w:t>
      </w:r>
      <w:r w:rsidRPr="00284D9D">
        <w:rPr>
          <w:rFonts w:eastAsia="DengXian"/>
        </w:rPr>
        <w:t xml:space="preserve"> Profile stored in the </w:t>
      </w:r>
      <w:proofErr w:type="gramStart"/>
      <w:r w:rsidRPr="00284D9D">
        <w:rPr>
          <w:rFonts w:eastAsia="DengXian"/>
        </w:rPr>
        <w:t>UDM</w:t>
      </w:r>
      <w:bookmarkEnd w:id="465"/>
      <w:bookmarkEnd w:id="466"/>
      <w:proofErr w:type="gramEnd"/>
    </w:p>
    <w:p w14:paraId="6C4EE3AE" w14:textId="275E1167" w:rsidR="008D055A" w:rsidRPr="00E77E04" w:rsidRDefault="008D055A" w:rsidP="008D055A">
      <w:pPr>
        <w:pStyle w:val="Heading3"/>
        <w:rPr>
          <w:rFonts w:eastAsia="DengXian"/>
        </w:rPr>
      </w:pPr>
      <w:bookmarkStart w:id="467" w:name="_Toc160456058"/>
      <w:bookmarkStart w:id="468" w:name="_Toc160804288"/>
      <w:r w:rsidRPr="00E77E04">
        <w:rPr>
          <w:rFonts w:eastAsia="DengXian"/>
        </w:rPr>
        <w:t>6.</w:t>
      </w:r>
      <w:r w:rsidR="00D430D2">
        <w:rPr>
          <w:rFonts w:eastAsia="DengXian"/>
        </w:rPr>
        <w:t>3</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467"/>
      <w:bookmarkEnd w:id="468"/>
    </w:p>
    <w:p w14:paraId="29816F37" w14:textId="77777777" w:rsidR="008D055A" w:rsidRPr="00805C24" w:rsidRDefault="008D055A" w:rsidP="00805C24">
      <w:r w:rsidRPr="00805C24">
        <w:rPr>
          <w:rFonts w:hint="eastAsia"/>
        </w:rPr>
        <w:t>T</w:t>
      </w:r>
      <w:r w:rsidRPr="00805C24">
        <w:t>his solution addresses Key Issue #1 and Key Issue #2.</w:t>
      </w:r>
    </w:p>
    <w:p w14:paraId="6594651F" w14:textId="5FAC80C3" w:rsidR="008D055A" w:rsidRPr="00E77E04" w:rsidRDefault="008D055A" w:rsidP="008D055A">
      <w:pPr>
        <w:pStyle w:val="Heading3"/>
        <w:rPr>
          <w:rFonts w:eastAsia="DengXian"/>
        </w:rPr>
      </w:pPr>
      <w:bookmarkStart w:id="469" w:name="_Toc160456059"/>
      <w:bookmarkStart w:id="470" w:name="_Toc160804289"/>
      <w:r w:rsidRPr="00E77E04">
        <w:rPr>
          <w:rFonts w:eastAsia="DengXian"/>
        </w:rPr>
        <w:t>6.</w:t>
      </w:r>
      <w:r w:rsidR="00D430D2">
        <w:rPr>
          <w:rFonts w:eastAsia="DengXian"/>
        </w:rPr>
        <w:t>3</w:t>
      </w:r>
      <w:r w:rsidRPr="00E77E04">
        <w:rPr>
          <w:rFonts w:eastAsia="DengXian"/>
        </w:rPr>
        <w:t>.2</w:t>
      </w:r>
      <w:r w:rsidRPr="00E77E04">
        <w:rPr>
          <w:rFonts w:eastAsia="DengXian" w:hint="eastAsia"/>
        </w:rPr>
        <w:tab/>
        <w:t>Description</w:t>
      </w:r>
      <w:bookmarkEnd w:id="469"/>
      <w:bookmarkEnd w:id="470"/>
    </w:p>
    <w:p w14:paraId="79B3201C" w14:textId="7CF4C02E" w:rsidR="00805C24" w:rsidRDefault="00805C24" w:rsidP="00805C24">
      <w:pPr>
        <w:rPr>
          <w:rFonts w:eastAsia="DengXian"/>
          <w:lang w:eastAsia="ko-KR"/>
        </w:rPr>
      </w:pPr>
      <w:r>
        <w:rPr>
          <w:rFonts w:eastAsia="DengXian"/>
          <w:lang w:eastAsia="ko-KR"/>
        </w:rPr>
        <w:t>In this solution, it is assumed that a User Identifier is unique at least within the operator</w:t>
      </w:r>
      <w:r w:rsidR="001D2828">
        <w:rPr>
          <w:rFonts w:eastAsia="DengXian"/>
          <w:lang w:eastAsia="ko-KR"/>
        </w:rPr>
        <w:t>'</w:t>
      </w:r>
      <w:r>
        <w:rPr>
          <w:rFonts w:eastAsia="DengXian"/>
          <w:lang w:eastAsia="ko-KR"/>
        </w:rPr>
        <w:t>s network.</w:t>
      </w:r>
    </w:p>
    <w:p w14:paraId="2672A802" w14:textId="77777777" w:rsidR="00805C24" w:rsidRDefault="00805C24" w:rsidP="00805C24">
      <w:pPr>
        <w:rPr>
          <w:rFonts w:eastAsia="DengXian"/>
          <w:lang w:eastAsia="ko-KR"/>
        </w:rPr>
      </w:pPr>
      <w:r>
        <w:rPr>
          <w:rFonts w:eastAsia="DengXian"/>
          <w:lang w:eastAsia="ko-KR"/>
        </w:rPr>
        <w:t>The User Identity Profile contains following information:</w:t>
      </w:r>
    </w:p>
    <w:p w14:paraId="0DFD807C" w14:textId="3660D909" w:rsidR="00805C24" w:rsidRDefault="00805C24" w:rsidP="00805C24">
      <w:pPr>
        <w:pStyle w:val="B1"/>
        <w:rPr>
          <w:rFonts w:eastAsia="DengXian"/>
          <w:lang w:eastAsia="ko-KR"/>
        </w:rPr>
      </w:pPr>
      <w:r>
        <w:rPr>
          <w:rFonts w:eastAsia="DengXian"/>
          <w:lang w:eastAsia="ko-KR"/>
        </w:rPr>
        <w:t>-</w:t>
      </w:r>
      <w:r>
        <w:rPr>
          <w:rFonts w:eastAsia="DengXian"/>
          <w:lang w:eastAsia="ko-KR"/>
        </w:rPr>
        <w:tab/>
        <w:t>A User Identifier.</w:t>
      </w:r>
    </w:p>
    <w:p w14:paraId="3DD16D30" w14:textId="32E17255" w:rsidR="00805C24" w:rsidRDefault="00805C24" w:rsidP="00805C24">
      <w:pPr>
        <w:pStyle w:val="B1"/>
        <w:rPr>
          <w:rFonts w:eastAsia="DengXian"/>
          <w:lang w:eastAsia="ko-KR"/>
        </w:rPr>
      </w:pPr>
      <w:r>
        <w:rPr>
          <w:rFonts w:eastAsia="DengXian"/>
          <w:lang w:eastAsia="ko-KR"/>
        </w:rPr>
        <w:t>-</w:t>
      </w:r>
      <w:r>
        <w:rPr>
          <w:rFonts w:eastAsia="DengXian"/>
          <w:lang w:eastAsia="ko-KR"/>
        </w:rPr>
        <w:tab/>
        <w:t>credentials for authentication of the User Identifier.</w:t>
      </w:r>
    </w:p>
    <w:p w14:paraId="1823806C" w14:textId="0796585B" w:rsidR="00805C24" w:rsidRDefault="00805C24" w:rsidP="00805C24">
      <w:pPr>
        <w:pStyle w:val="B1"/>
        <w:rPr>
          <w:rFonts w:eastAsia="DengXian"/>
          <w:lang w:eastAsia="ko-KR"/>
        </w:rPr>
      </w:pPr>
      <w:r>
        <w:rPr>
          <w:rFonts w:eastAsia="DengXian"/>
          <w:lang w:eastAsia="ko-KR"/>
        </w:rPr>
        <w:t>-</w:t>
      </w:r>
      <w:r>
        <w:rPr>
          <w:rFonts w:eastAsia="DengXian"/>
          <w:lang w:eastAsia="ko-KR"/>
        </w:rPr>
        <w:tab/>
        <w:t>Specific service settings and parameters.</w:t>
      </w:r>
    </w:p>
    <w:p w14:paraId="66723EB8" w14:textId="1BDFD7E5" w:rsidR="00805C24" w:rsidRDefault="00805C24" w:rsidP="00805C24">
      <w:pPr>
        <w:pStyle w:val="B1"/>
        <w:rPr>
          <w:rFonts w:eastAsia="DengXian"/>
          <w:lang w:eastAsia="ko-KR"/>
        </w:rPr>
      </w:pPr>
      <w:r>
        <w:rPr>
          <w:rFonts w:eastAsia="DengXian"/>
          <w:lang w:eastAsia="ko-KR"/>
        </w:rPr>
        <w:t>-</w:t>
      </w:r>
      <w:r>
        <w:rPr>
          <w:rFonts w:eastAsia="DengXian"/>
          <w:lang w:eastAsia="ko-KR"/>
        </w:rPr>
        <w:tab/>
        <w:t>Linked 3GPP subscription (SUPI).</w:t>
      </w:r>
    </w:p>
    <w:p w14:paraId="068A04E2" w14:textId="70EAB0D2" w:rsidR="00805C24" w:rsidRDefault="00805C24" w:rsidP="00805C24">
      <w:pPr>
        <w:pStyle w:val="EditorsNote"/>
        <w:rPr>
          <w:rFonts w:eastAsia="DengXian"/>
          <w:lang w:eastAsia="ko-KR"/>
        </w:rPr>
      </w:pPr>
      <w:r>
        <w:rPr>
          <w:rFonts w:eastAsia="DengXian"/>
          <w:lang w:eastAsia="ko-KR"/>
        </w:rPr>
        <w:t>Editor</w:t>
      </w:r>
      <w:r w:rsidR="001D2828">
        <w:rPr>
          <w:rFonts w:eastAsia="DengXian"/>
          <w:lang w:eastAsia="ko-KR"/>
        </w:rPr>
        <w:t>'</w:t>
      </w:r>
      <w:r>
        <w:rPr>
          <w:rFonts w:eastAsia="DengXian"/>
          <w:lang w:eastAsia="ko-KR"/>
        </w:rPr>
        <w:t>s note:</w:t>
      </w:r>
      <w:r>
        <w:rPr>
          <w:rFonts w:eastAsia="DengXian"/>
          <w:lang w:eastAsia="ko-KR"/>
        </w:rPr>
        <w:tab/>
        <w:t>It is FFS whether credentials are stored in the User Identity Profile. It depends on authentication procedure which will be determined by SA3.</w:t>
      </w:r>
    </w:p>
    <w:p w14:paraId="75B57CB8" w14:textId="4FF81F58" w:rsidR="00805C24" w:rsidRDefault="00805C24" w:rsidP="00805C24">
      <w:pPr>
        <w:pStyle w:val="EditorsNote"/>
        <w:rPr>
          <w:rFonts w:eastAsia="DengXian"/>
          <w:lang w:eastAsia="ko-KR"/>
        </w:rPr>
      </w:pPr>
      <w:r>
        <w:rPr>
          <w:rFonts w:eastAsia="DengXian"/>
          <w:lang w:eastAsia="ko-KR"/>
        </w:rPr>
        <w:t>Editor</w:t>
      </w:r>
      <w:r w:rsidR="001D2828">
        <w:rPr>
          <w:rFonts w:eastAsia="DengXian"/>
          <w:lang w:eastAsia="ko-KR"/>
        </w:rPr>
        <w:t>'</w:t>
      </w:r>
      <w:r>
        <w:rPr>
          <w:rFonts w:eastAsia="DengXian"/>
          <w:lang w:eastAsia="ko-KR"/>
        </w:rPr>
        <w:t>s note:</w:t>
      </w:r>
      <w:r>
        <w:rPr>
          <w:rFonts w:eastAsia="DengXian"/>
          <w:lang w:eastAsia="ko-KR"/>
        </w:rPr>
        <w:tab/>
        <w:t>Details of Specific service settings and parameters are FFS.</w:t>
      </w:r>
    </w:p>
    <w:p w14:paraId="5676CC74" w14:textId="4F763376" w:rsidR="00805C24" w:rsidRDefault="00805C24" w:rsidP="00805C24">
      <w:pPr>
        <w:rPr>
          <w:rFonts w:eastAsia="DengXian"/>
          <w:lang w:eastAsia="ko-KR"/>
        </w:rPr>
      </w:pPr>
      <w:r>
        <w:rPr>
          <w:rFonts w:eastAsia="DengXian"/>
          <w:lang w:eastAsia="ko-KR"/>
        </w:rPr>
        <w:t xml:space="preserve">The User Identity Profile is provided to the 5GC by using External Parameter Provisioning procedure described in clause 4.15.6.2 of </w:t>
      </w:r>
      <w:r w:rsidR="001D2828">
        <w:rPr>
          <w:rFonts w:eastAsia="DengXian"/>
          <w:lang w:eastAsia="ko-KR"/>
        </w:rPr>
        <w:t>TS 23.502 [</w:t>
      </w:r>
      <w:r>
        <w:rPr>
          <w:rFonts w:eastAsia="DengXian"/>
          <w:lang w:eastAsia="ko-KR"/>
        </w:rPr>
        <w:t>5]. When the AF provides the U between ser Identity Profile, GPSI of subscription linked with the User Identifier is provided so that 5GC aware of Link 3GPP subscription and User Identifier.</w:t>
      </w:r>
    </w:p>
    <w:p w14:paraId="4F4E60EC" w14:textId="77777777" w:rsidR="00805C24" w:rsidRDefault="00805C24" w:rsidP="00805C24">
      <w:pPr>
        <w:rPr>
          <w:rFonts w:eastAsia="DengXian"/>
          <w:lang w:eastAsia="ko-KR"/>
        </w:rPr>
      </w:pPr>
      <w:r>
        <w:rPr>
          <w:rFonts w:eastAsia="DengXian"/>
          <w:lang w:eastAsia="ko-KR"/>
        </w:rPr>
        <w:t>When a user intends to use a UE using the User Identifier, the UE triggers Registration procedure by including User Identifier of the user. The AMF triggers authentication of the User Identifier and, if authentication is successful, the AMF stores the User Identifier and registers to the UDM of the User Identifier. The AMF provides Registration Accept to the UE with indication that service for the User Identifier is allowed. The User Identifier is transferred to the SMF/PCF of existing PDU Session or new PDU Session. If the SMF/PCF receives the User Identifier, the SMF/PCF gets the User Identity Profile information from the UDM/UDR and can apply the User Identifier specific policies.</w:t>
      </w:r>
    </w:p>
    <w:p w14:paraId="4B6B9597" w14:textId="56205700" w:rsidR="008D055A" w:rsidRPr="00E77E04" w:rsidRDefault="008D055A" w:rsidP="008D055A">
      <w:pPr>
        <w:pStyle w:val="Heading3"/>
        <w:rPr>
          <w:rFonts w:eastAsia="DengXian"/>
        </w:rPr>
      </w:pPr>
      <w:bookmarkStart w:id="471" w:name="_Toc160456060"/>
      <w:bookmarkStart w:id="472" w:name="_Toc160804290"/>
      <w:r w:rsidRPr="00E77E04">
        <w:rPr>
          <w:rFonts w:eastAsia="DengXian"/>
        </w:rPr>
        <w:lastRenderedPageBreak/>
        <w:t>6.</w:t>
      </w:r>
      <w:r w:rsidR="00775E71">
        <w:rPr>
          <w:rFonts w:eastAsia="DengXian"/>
        </w:rPr>
        <w:t>3</w:t>
      </w:r>
      <w:r w:rsidRPr="00E77E04">
        <w:rPr>
          <w:rFonts w:eastAsia="DengXian"/>
        </w:rPr>
        <w:t>.3</w:t>
      </w:r>
      <w:r w:rsidRPr="00E77E04">
        <w:rPr>
          <w:rFonts w:eastAsia="DengXian"/>
        </w:rPr>
        <w:tab/>
        <w:t>Procedures</w:t>
      </w:r>
      <w:bookmarkEnd w:id="471"/>
      <w:bookmarkEnd w:id="472"/>
    </w:p>
    <w:p w14:paraId="79569BB1" w14:textId="5A304041" w:rsidR="008D055A" w:rsidRDefault="008D055A" w:rsidP="008D055A">
      <w:pPr>
        <w:pStyle w:val="Heading4"/>
      </w:pPr>
      <w:bookmarkStart w:id="473" w:name="_Toc160456061"/>
      <w:bookmarkStart w:id="474" w:name="_Toc160804291"/>
      <w:r w:rsidRPr="00E77E04">
        <w:t>6.</w:t>
      </w:r>
      <w:r w:rsidR="00775E71">
        <w:t>3</w:t>
      </w:r>
      <w:r w:rsidRPr="00E77E04">
        <w:t>.3</w:t>
      </w:r>
      <w:r>
        <w:t>.1</w:t>
      </w:r>
      <w:r w:rsidRPr="00E77E04">
        <w:tab/>
        <w:t>Procedures</w:t>
      </w:r>
      <w:r>
        <w:t xml:space="preserve"> for provisioning of User Identity Profile</w:t>
      </w:r>
      <w:bookmarkEnd w:id="473"/>
      <w:bookmarkEnd w:id="474"/>
    </w:p>
    <w:p w14:paraId="0A9FCD57" w14:textId="77777777" w:rsidR="008D055A" w:rsidRDefault="008D055A" w:rsidP="00805C24">
      <w:pPr>
        <w:pStyle w:val="TH"/>
      </w:pPr>
      <w:r>
        <w:object w:dxaOrig="12931" w:dyaOrig="6930" w14:anchorId="2130320D">
          <v:shape id="_x0000_i1031" type="#_x0000_t75" style="width:402pt;height:3in" o:ole="">
            <v:imagedata r:id="rId25" o:title=""/>
          </v:shape>
          <o:OLEObject Type="Embed" ProgID="Visio.Drawing.15" ShapeID="_x0000_i1031" DrawAspect="Content" ObjectID="_1775249143" r:id="rId26"/>
        </w:object>
      </w:r>
    </w:p>
    <w:p w14:paraId="2F9535C8" w14:textId="67E50D44" w:rsidR="008D055A" w:rsidRPr="00805C24" w:rsidRDefault="008D055A" w:rsidP="00E87584">
      <w:pPr>
        <w:pStyle w:val="TF"/>
      </w:pPr>
      <w:r w:rsidRPr="00805C24">
        <w:t>Figure 6.</w:t>
      </w:r>
      <w:r w:rsidR="00CA70DF" w:rsidRPr="00805C24">
        <w:t>3</w:t>
      </w:r>
      <w:r w:rsidRPr="00805C24">
        <w:t>.3.1-1: Provisioning of User Identity Profile</w:t>
      </w:r>
    </w:p>
    <w:p w14:paraId="53713587" w14:textId="77777777" w:rsidR="00805C24" w:rsidRDefault="00805C24" w:rsidP="00805C24">
      <w:pPr>
        <w:pStyle w:val="B1"/>
        <w:rPr>
          <w:rFonts w:eastAsia="Yu Mincho"/>
          <w:lang w:val="en-US" w:eastAsia="ko-KR"/>
        </w:rPr>
      </w:pPr>
      <w:r>
        <w:rPr>
          <w:rFonts w:eastAsia="Yu Mincho"/>
          <w:lang w:val="en-US" w:eastAsia="ko-KR"/>
        </w:rPr>
        <w:t>1.</w:t>
      </w:r>
      <w:r>
        <w:rPr>
          <w:rFonts w:eastAsia="Yu Mincho"/>
          <w:lang w:val="en-US" w:eastAsia="ko-KR"/>
        </w:rPr>
        <w:tab/>
        <w:t>If the AF wants to create/update/delete User Identity Profile, the AF provides User Identity Profile together with GPSI of linked 3GPP subscription by triggering Nnef_PrameterProvision_Create/Update/Delete service operation.</w:t>
      </w:r>
    </w:p>
    <w:p w14:paraId="2A1AC50A" w14:textId="77777777" w:rsidR="00805C24" w:rsidRDefault="00805C24" w:rsidP="00805C24">
      <w:pPr>
        <w:pStyle w:val="B1"/>
        <w:rPr>
          <w:rFonts w:eastAsia="Yu Mincho"/>
          <w:lang w:val="en-US" w:eastAsia="ko-KR"/>
        </w:rPr>
      </w:pPr>
      <w:r>
        <w:rPr>
          <w:rFonts w:eastAsia="Yu Mincho"/>
          <w:lang w:val="en-US" w:eastAsia="ko-KR"/>
        </w:rPr>
        <w:t>2.</w:t>
      </w:r>
      <w:r>
        <w:rPr>
          <w:rFonts w:eastAsia="Yu Mincho"/>
          <w:lang w:val="en-US" w:eastAsia="ko-KR"/>
        </w:rPr>
        <w:tab/>
        <w:t>If the AF is authorized by the NEF, the NEF selects UDM by using the GPSI of linked 3GPP subscription. The NEF triggers Nudm_PrameterProvision_Create/Update/Delete service operation.</w:t>
      </w:r>
    </w:p>
    <w:p w14:paraId="51C3827F" w14:textId="144B788D" w:rsidR="00805C24" w:rsidRDefault="00805C24" w:rsidP="00805C24">
      <w:pPr>
        <w:pStyle w:val="B1"/>
        <w:rPr>
          <w:rFonts w:eastAsia="Yu Mincho"/>
          <w:lang w:val="en-US" w:eastAsia="ko-KR"/>
        </w:rPr>
      </w:pPr>
      <w:r>
        <w:rPr>
          <w:rFonts w:eastAsia="Yu Mincho"/>
          <w:lang w:val="en-US" w:eastAsia="ko-KR"/>
        </w:rPr>
        <w:t>3.</w:t>
      </w:r>
      <w:r>
        <w:rPr>
          <w:rFonts w:eastAsia="Yu Mincho"/>
          <w:lang w:val="en-US" w:eastAsia="ko-KR"/>
        </w:rPr>
        <w:tab/>
        <w:t xml:space="preserve">If the AF is authorized by the UDM to provision the parameters for the subscriber (represented by GPSI of linked 3GPP subscription), the UDM requests the UDR to create, update or delete the </w:t>
      </w:r>
      <w:r w:rsidR="001D2828">
        <w:rPr>
          <w:rFonts w:eastAsia="Yu Mincho"/>
          <w:lang w:val="en-US" w:eastAsia="ko-KR"/>
        </w:rPr>
        <w:t>"</w:t>
      </w:r>
      <w:r>
        <w:rPr>
          <w:rFonts w:eastAsia="Yu Mincho"/>
          <w:lang w:val="en-US" w:eastAsia="ko-KR"/>
        </w:rPr>
        <w:t>specific service settings and parameters</w:t>
      </w:r>
      <w:r w:rsidR="001D2828">
        <w:rPr>
          <w:rFonts w:eastAsia="Yu Mincho"/>
          <w:lang w:val="en-US" w:eastAsia="ko-KR"/>
        </w:rPr>
        <w:t>"</w:t>
      </w:r>
      <w:r>
        <w:rPr>
          <w:rFonts w:eastAsia="Yu Mincho"/>
          <w:lang w:val="en-US" w:eastAsia="ko-KR"/>
        </w:rPr>
        <w:t xml:space="preserve"> in the User Identity Profile via Nudr_DM_Create/Update/Delete Request. The stored information can be used by the PCF to apply User Identifier specific policies.</w:t>
      </w:r>
    </w:p>
    <w:p w14:paraId="3B5438B7" w14:textId="77777777" w:rsidR="00805C24" w:rsidRDefault="00805C24" w:rsidP="00805C24">
      <w:pPr>
        <w:pStyle w:val="B1"/>
        <w:rPr>
          <w:rFonts w:eastAsia="Yu Mincho"/>
          <w:lang w:val="en-US" w:eastAsia="ko-KR"/>
        </w:rPr>
      </w:pPr>
      <w:r>
        <w:rPr>
          <w:rFonts w:eastAsia="Yu Mincho"/>
          <w:lang w:val="en-US" w:eastAsia="ko-KR"/>
        </w:rPr>
        <w:t>4.</w:t>
      </w:r>
      <w:r>
        <w:rPr>
          <w:rFonts w:eastAsia="Yu Mincho"/>
          <w:lang w:val="en-US" w:eastAsia="ko-KR"/>
        </w:rPr>
        <w:tab/>
        <w:t>UDR responds the request with Nudr_DM_Create/Update/Delete Response.</w:t>
      </w:r>
    </w:p>
    <w:p w14:paraId="7A43A7BD" w14:textId="77777777" w:rsidR="00805C24" w:rsidRDefault="00805C24" w:rsidP="00805C24">
      <w:pPr>
        <w:pStyle w:val="B1"/>
        <w:rPr>
          <w:rFonts w:eastAsia="Yu Mincho"/>
          <w:lang w:val="en-US" w:eastAsia="ko-KR"/>
        </w:rPr>
      </w:pPr>
      <w:r>
        <w:rPr>
          <w:rFonts w:eastAsia="Yu Mincho"/>
          <w:lang w:val="en-US" w:eastAsia="ko-KR"/>
        </w:rPr>
        <w:t>5.</w:t>
      </w:r>
      <w:r>
        <w:rPr>
          <w:rFonts w:eastAsia="Yu Mincho"/>
          <w:lang w:val="en-US" w:eastAsia="ko-KR"/>
        </w:rPr>
        <w:tab/>
        <w:t>UDM responds the request with Nudm_ParameterProvision_Create/Update/Delete Response.</w:t>
      </w:r>
    </w:p>
    <w:p w14:paraId="4FE2684A" w14:textId="77777777" w:rsidR="00805C24" w:rsidRDefault="00805C24" w:rsidP="00805C24">
      <w:pPr>
        <w:pStyle w:val="B1"/>
        <w:rPr>
          <w:rFonts w:eastAsia="Yu Mincho"/>
          <w:lang w:val="en-US" w:eastAsia="ko-KR"/>
        </w:rPr>
      </w:pPr>
      <w:r>
        <w:rPr>
          <w:rFonts w:eastAsia="Yu Mincho"/>
          <w:lang w:val="en-US" w:eastAsia="ko-KR"/>
        </w:rPr>
        <w:t>6.</w:t>
      </w:r>
      <w:r>
        <w:rPr>
          <w:rFonts w:eastAsia="Yu Mincho"/>
          <w:lang w:val="en-US" w:eastAsia="ko-KR"/>
        </w:rPr>
        <w:tab/>
        <w:t>NEF responds the request with Nnef_ParameterProvision_Create/Update/Delete Response.</w:t>
      </w:r>
    </w:p>
    <w:p w14:paraId="081F6484" w14:textId="593AD85F" w:rsidR="008D055A" w:rsidRPr="00805C24" w:rsidRDefault="008D055A" w:rsidP="008D055A">
      <w:pPr>
        <w:pStyle w:val="Heading4"/>
      </w:pPr>
      <w:bookmarkStart w:id="475" w:name="_Toc160456062"/>
      <w:bookmarkStart w:id="476" w:name="_Toc160804292"/>
      <w:r w:rsidRPr="00805C24">
        <w:lastRenderedPageBreak/>
        <w:t>6.</w:t>
      </w:r>
      <w:r w:rsidR="00775E71" w:rsidRPr="00805C24">
        <w:t>3</w:t>
      </w:r>
      <w:r w:rsidRPr="00805C24">
        <w:t>.3.2</w:t>
      </w:r>
      <w:r w:rsidRPr="00805C24">
        <w:tab/>
        <w:t>Procedures for Activation of User Identifier</w:t>
      </w:r>
      <w:bookmarkEnd w:id="475"/>
      <w:bookmarkEnd w:id="476"/>
    </w:p>
    <w:p w14:paraId="375FC863" w14:textId="77777777" w:rsidR="008D055A" w:rsidRDefault="008D055A" w:rsidP="00805C24">
      <w:pPr>
        <w:pStyle w:val="TH"/>
      </w:pPr>
      <w:r>
        <w:object w:dxaOrig="12900" w:dyaOrig="13380" w14:anchorId="50FCEBC5">
          <v:shape id="_x0000_i1032" type="#_x0000_t75" style="width:390pt;height:408pt" o:ole="">
            <v:imagedata r:id="rId27" o:title=""/>
          </v:shape>
          <o:OLEObject Type="Embed" ProgID="Visio.Drawing.15" ShapeID="_x0000_i1032" DrawAspect="Content" ObjectID="_1775249144" r:id="rId28"/>
        </w:object>
      </w:r>
    </w:p>
    <w:p w14:paraId="70974CC9" w14:textId="72E3B8AD" w:rsidR="008D055A" w:rsidRPr="00805C24" w:rsidRDefault="008D055A" w:rsidP="00E87584">
      <w:pPr>
        <w:pStyle w:val="TF"/>
        <w:rPr>
          <w:rFonts w:eastAsia="Yu Mincho"/>
        </w:rPr>
      </w:pPr>
      <w:r w:rsidRPr="00805C24">
        <w:t>Figure 6.</w:t>
      </w:r>
      <w:r w:rsidR="00CA70DF" w:rsidRPr="00805C24">
        <w:t>3</w:t>
      </w:r>
      <w:r w:rsidRPr="00805C24">
        <w:t>.3.2-1: Activation of User Identifier</w:t>
      </w:r>
    </w:p>
    <w:p w14:paraId="417CAD39" w14:textId="77777777" w:rsidR="00805C24" w:rsidRDefault="00805C24" w:rsidP="00805C24">
      <w:pPr>
        <w:pStyle w:val="B1"/>
      </w:pPr>
      <w:r>
        <w:t>1.</w:t>
      </w:r>
      <w:r>
        <w:tab/>
        <w:t>The UE is registered and established PDU Sessions without User Identifier. The procedure follows existing procedures.</w:t>
      </w:r>
    </w:p>
    <w:p w14:paraId="26033090" w14:textId="77777777" w:rsidR="00805C24" w:rsidRDefault="00805C24" w:rsidP="00805C24">
      <w:pPr>
        <w:pStyle w:val="B1"/>
      </w:pPr>
      <w:r>
        <w:t>2.</w:t>
      </w:r>
      <w:r>
        <w:tab/>
        <w:t>The UE sends NAS message e.g. Registration Request by including User Identifier of the user.</w:t>
      </w:r>
    </w:p>
    <w:p w14:paraId="2BE80DE0" w14:textId="009E8748" w:rsidR="00805C24" w:rsidRDefault="00805C24" w:rsidP="00805C24">
      <w:pPr>
        <w:pStyle w:val="NO"/>
      </w:pPr>
      <w:r>
        <w:t>NOTE 1:</w:t>
      </w:r>
      <w:r>
        <w:tab/>
        <w:t>If Registration Request message is used and there is no NAS security (e.g. if step 1 is not performed), the User Identifier can be transmitted after NAS security is established e.g. by using non-clear text IEs.</w:t>
      </w:r>
    </w:p>
    <w:p w14:paraId="1D4D40F7" w14:textId="77777777" w:rsidR="00805C24" w:rsidRDefault="00805C24" w:rsidP="00805C24">
      <w:pPr>
        <w:pStyle w:val="B1"/>
      </w:pPr>
      <w:r>
        <w:t>3.</w:t>
      </w:r>
      <w:r>
        <w:tab/>
        <w:t>Based on the User Identifier provided by the UE, AMF triggers authentication of the User Identifier.</w:t>
      </w:r>
    </w:p>
    <w:p w14:paraId="78EA2DFB" w14:textId="6939406E" w:rsidR="00805C24" w:rsidRDefault="00805C24" w:rsidP="00805C24">
      <w:pPr>
        <w:pStyle w:val="NO"/>
      </w:pPr>
      <w:r>
        <w:t>NOTE 2:</w:t>
      </w:r>
      <w:r>
        <w:tab/>
        <w:t>If the UE is not registered to the network (e.g. if step 1 is not performed), the AMF first triggers primary authentication of the UE using existing procedure. After the primary authentication of the UE is completed, the AMF triggers authentication of the User Identifier.</w:t>
      </w:r>
    </w:p>
    <w:p w14:paraId="62902BFE" w14:textId="77777777" w:rsidR="00805C24" w:rsidRDefault="00805C24" w:rsidP="00805C24">
      <w:pPr>
        <w:pStyle w:val="B1"/>
      </w:pPr>
      <w:r>
        <w:t>4.</w:t>
      </w:r>
      <w:r>
        <w:tab/>
        <w:t xml:space="preserve">The AMF triggers Nudm_UECM_Update service to notify the UDM that the User Identifier is </w:t>
      </w:r>
      <w:proofErr w:type="gramStart"/>
      <w:r>
        <w:t>activated</w:t>
      </w:r>
      <w:proofErr w:type="gramEnd"/>
      <w:r>
        <w:t xml:space="preserve"> and the User Identifier is served by the UE.</w:t>
      </w:r>
    </w:p>
    <w:p w14:paraId="31049581" w14:textId="61DE591B" w:rsidR="00805C24" w:rsidRDefault="00805C24" w:rsidP="00805C24">
      <w:pPr>
        <w:pStyle w:val="NO"/>
      </w:pPr>
      <w:r>
        <w:t>NOTE 3:</w:t>
      </w:r>
      <w:r>
        <w:tab/>
        <w:t>If the AMF does not performed registration to the UDM, (e.g. if step 1 is not performed), the AMF can trigger Nudm_UECM_Registration service to register the AMF and notify that the User Identifier is activated.</w:t>
      </w:r>
    </w:p>
    <w:p w14:paraId="55CC3973" w14:textId="77777777" w:rsidR="00805C24" w:rsidRDefault="00805C24" w:rsidP="00805C24">
      <w:pPr>
        <w:pStyle w:val="B1"/>
      </w:pPr>
      <w:r>
        <w:tab/>
        <w:t xml:space="preserve">The UDM may check whether the User Identifier is used by other UE (i.e. check whether the User Identifier is already activated by other UE). If the User Identifier is used by other UE, based on local policy, the UDM either </w:t>
      </w:r>
      <w:r>
        <w:lastRenderedPageBreak/>
        <w:t>rejects the registration or sends Nudm_UECM_DeregistrationNotification to the other UE which is using the User Identifier to deactivate User Identifier over the UE.</w:t>
      </w:r>
    </w:p>
    <w:p w14:paraId="3754EBC1" w14:textId="77777777" w:rsidR="00805C24" w:rsidRDefault="00805C24" w:rsidP="00805C24">
      <w:pPr>
        <w:pStyle w:val="B1"/>
      </w:pPr>
      <w:r>
        <w:t>5.</w:t>
      </w:r>
      <w:r>
        <w:tab/>
        <w:t>The AMF retrieves User Identity Profile from the UDM by triggering Nudm_SDM_Get by providing User Identifier. Based on the received information, the AMF may check whether the UE is allowed to be used by the User Identifier.</w:t>
      </w:r>
    </w:p>
    <w:p w14:paraId="738C6D77" w14:textId="77777777" w:rsidR="00805C24" w:rsidRDefault="00805C24" w:rsidP="00805C24">
      <w:pPr>
        <w:pStyle w:val="B1"/>
      </w:pPr>
      <w:r>
        <w:t>6</w:t>
      </w:r>
      <w:r>
        <w:tab/>
        <w:t xml:space="preserve">If the User Identifier is allowed to get a service with the UE, the AMF sends NAS message e.g. Registration Accept to the UE with indication that the User Identifier is allowed. The AMF stores the User Identifier in the UE Context. Otherwise, the AMF notify the UDM that the User Identifier is deactivated and sends NAS message e.g. Registration Accept to the UE with indication that the User Identifier is not </w:t>
      </w:r>
      <w:proofErr w:type="gramStart"/>
      <w:r>
        <w:t>allowed</w:t>
      </w:r>
      <w:proofErr w:type="gramEnd"/>
      <w:r>
        <w:t xml:space="preserve"> and procedure stops.</w:t>
      </w:r>
    </w:p>
    <w:p w14:paraId="39159500" w14:textId="77777777" w:rsidR="00805C24" w:rsidRDefault="00805C24" w:rsidP="00805C24">
      <w:pPr>
        <w:pStyle w:val="B1"/>
      </w:pPr>
      <w:r>
        <w:t>7.</w:t>
      </w:r>
      <w:r>
        <w:tab/>
        <w:t>The AMF triggers Nsmf_PDUSession_UpdateSMContext to release existing PDU Session(s).</w:t>
      </w:r>
    </w:p>
    <w:p w14:paraId="41434FD3" w14:textId="77777777" w:rsidR="00805C24" w:rsidRDefault="00805C24" w:rsidP="00805C24">
      <w:pPr>
        <w:pStyle w:val="B1"/>
      </w:pPr>
      <w:r>
        <w:t>8.</w:t>
      </w:r>
      <w:r>
        <w:tab/>
        <w:t>The UE sends PDU Session Establishment Request message.</w:t>
      </w:r>
    </w:p>
    <w:p w14:paraId="722F8A5E" w14:textId="77777777" w:rsidR="00805C24" w:rsidRDefault="00805C24" w:rsidP="00805C24">
      <w:pPr>
        <w:pStyle w:val="B1"/>
      </w:pPr>
      <w:r>
        <w:t>9.</w:t>
      </w:r>
      <w:r>
        <w:tab/>
        <w:t>The AMF triggers Nsmf_PDUSession_CreateSMContext and includes the User Identifier.</w:t>
      </w:r>
    </w:p>
    <w:p w14:paraId="13F5DF4E" w14:textId="77777777" w:rsidR="00805C24" w:rsidRDefault="00805C24" w:rsidP="00805C24">
      <w:pPr>
        <w:pStyle w:val="B1"/>
      </w:pPr>
      <w:r>
        <w:t>10.</w:t>
      </w:r>
      <w:r>
        <w:tab/>
        <w:t>The SMF retrieves User Identity Profile from the UDM by triggering Nudm_SDM_Get by providing User Identifier. Based on the received information, the SMF may update QoS based on operator policy.</w:t>
      </w:r>
    </w:p>
    <w:p w14:paraId="496DA9F8" w14:textId="77777777" w:rsidR="00805C24" w:rsidRDefault="00805C24" w:rsidP="00805C24">
      <w:pPr>
        <w:pStyle w:val="B1"/>
      </w:pPr>
      <w:r>
        <w:t>11.</w:t>
      </w:r>
      <w:r>
        <w:tab/>
        <w:t>The SMF may create SM Policy Association with the PCF and includes User Identifier. Based on the received User Identifier, the PCF can retrieve the User Identity Profile from the UDR to apply User Identifier specific policy.</w:t>
      </w:r>
    </w:p>
    <w:p w14:paraId="1B0B9D40" w14:textId="77777777" w:rsidR="00805C24" w:rsidRDefault="00805C24" w:rsidP="00805C24">
      <w:pPr>
        <w:pStyle w:val="B1"/>
      </w:pPr>
      <w:r>
        <w:t>12.</w:t>
      </w:r>
      <w:r>
        <w:tab/>
        <w:t>The SMF registers the PDU Session to notify the UDM that the User Identifier is using the PDU Session.</w:t>
      </w:r>
    </w:p>
    <w:p w14:paraId="70A62650" w14:textId="77777777" w:rsidR="00805C24" w:rsidRDefault="00805C24" w:rsidP="00805C24">
      <w:pPr>
        <w:pStyle w:val="B1"/>
      </w:pPr>
      <w:r>
        <w:t>13. The SMF provides PDU Session Establishment Accept message to the UE.</w:t>
      </w:r>
    </w:p>
    <w:p w14:paraId="68AFC865" w14:textId="2530BBC3" w:rsidR="008D055A" w:rsidRPr="00E77E04" w:rsidRDefault="008D055A" w:rsidP="008D055A">
      <w:pPr>
        <w:pStyle w:val="Heading3"/>
        <w:rPr>
          <w:rFonts w:eastAsia="DengXian"/>
          <w:lang w:eastAsia="zh-CN"/>
        </w:rPr>
      </w:pPr>
      <w:bookmarkStart w:id="477" w:name="_Toc160456063"/>
      <w:bookmarkStart w:id="478" w:name="_Toc160804293"/>
      <w:r w:rsidRPr="00E77E04">
        <w:rPr>
          <w:rFonts w:eastAsia="DengXian"/>
          <w:lang w:eastAsia="zh-CN"/>
        </w:rPr>
        <w:t>6.</w:t>
      </w:r>
      <w:r w:rsidR="00816F6B">
        <w:rPr>
          <w:rFonts w:eastAsia="DengXian"/>
          <w:lang w:eastAsia="zh-CN"/>
        </w:rPr>
        <w:t>3</w:t>
      </w:r>
      <w:r w:rsidRPr="00E77E04">
        <w:rPr>
          <w:rFonts w:eastAsia="DengXian"/>
          <w:lang w:eastAsia="zh-CN"/>
        </w:rPr>
        <w:t>.4</w:t>
      </w:r>
      <w:r w:rsidRPr="00E77E04">
        <w:rPr>
          <w:rFonts w:eastAsia="DengXian"/>
          <w:lang w:eastAsia="zh-CN"/>
        </w:rPr>
        <w:tab/>
      </w:r>
      <w:r w:rsidRPr="00E77E04">
        <w:rPr>
          <w:rFonts w:eastAsia="DengXian"/>
        </w:rPr>
        <w:t xml:space="preserve">Impacts on services, </w:t>
      </w:r>
      <w:proofErr w:type="gramStart"/>
      <w:r w:rsidRPr="00E77E04">
        <w:rPr>
          <w:rFonts w:eastAsia="DengXian"/>
        </w:rPr>
        <w:t>entities</w:t>
      </w:r>
      <w:proofErr w:type="gramEnd"/>
      <w:r w:rsidRPr="00E77E04">
        <w:rPr>
          <w:rFonts w:eastAsia="DengXian"/>
        </w:rPr>
        <w:t xml:space="preserve"> and interfaces</w:t>
      </w:r>
      <w:bookmarkEnd w:id="477"/>
      <w:bookmarkEnd w:id="478"/>
    </w:p>
    <w:p w14:paraId="0A295DCF" w14:textId="77777777" w:rsidR="00805C24" w:rsidRDefault="00805C24" w:rsidP="00805C24">
      <w:r>
        <w:t>UE:</w:t>
      </w:r>
    </w:p>
    <w:p w14:paraId="5CD50E87" w14:textId="77777777" w:rsidR="00805C24" w:rsidRDefault="00805C24" w:rsidP="00805C24">
      <w:pPr>
        <w:pStyle w:val="B1"/>
      </w:pPr>
      <w:r>
        <w:t>-</w:t>
      </w:r>
      <w:r>
        <w:tab/>
        <w:t>support handling of User Identifier during the Registration procedure.</w:t>
      </w:r>
    </w:p>
    <w:p w14:paraId="0446BE0C" w14:textId="77777777" w:rsidR="00805C24" w:rsidRDefault="00805C24" w:rsidP="00805C24">
      <w:r>
        <w:t>AMF:</w:t>
      </w:r>
    </w:p>
    <w:p w14:paraId="6E3EB2DC" w14:textId="77777777" w:rsidR="00805C24" w:rsidRDefault="00805C24" w:rsidP="00805C24">
      <w:pPr>
        <w:pStyle w:val="B1"/>
      </w:pPr>
      <w:r>
        <w:t>-</w:t>
      </w:r>
      <w:r>
        <w:tab/>
        <w:t>support receiving User Identifier from the UE and triggers authentication.</w:t>
      </w:r>
    </w:p>
    <w:p w14:paraId="727DCB49" w14:textId="77777777" w:rsidR="00805C24" w:rsidRDefault="00805C24" w:rsidP="00805C24">
      <w:pPr>
        <w:pStyle w:val="B1"/>
      </w:pPr>
      <w:r>
        <w:t>-</w:t>
      </w:r>
      <w:r>
        <w:tab/>
        <w:t>support registering the activated User Identifier.</w:t>
      </w:r>
    </w:p>
    <w:p w14:paraId="377A70D6" w14:textId="77777777" w:rsidR="00805C24" w:rsidRDefault="00805C24" w:rsidP="00805C24">
      <w:r>
        <w:t>SMF:</w:t>
      </w:r>
    </w:p>
    <w:p w14:paraId="4174B023" w14:textId="77777777" w:rsidR="00805C24" w:rsidRDefault="00805C24" w:rsidP="00805C24">
      <w:pPr>
        <w:pStyle w:val="B1"/>
      </w:pPr>
      <w:r>
        <w:t>-</w:t>
      </w:r>
      <w:r>
        <w:tab/>
        <w:t>support receiving User Identifier from the AMF and registering the PDU Session.</w:t>
      </w:r>
    </w:p>
    <w:p w14:paraId="7BAA978E" w14:textId="77777777" w:rsidR="00805C24" w:rsidRDefault="00805C24" w:rsidP="00805C24">
      <w:r>
        <w:t>PCF:</w:t>
      </w:r>
    </w:p>
    <w:p w14:paraId="402FD595" w14:textId="77777777" w:rsidR="00805C24" w:rsidRDefault="00805C24" w:rsidP="00805C24">
      <w:pPr>
        <w:pStyle w:val="B1"/>
      </w:pPr>
      <w:r>
        <w:t>-</w:t>
      </w:r>
      <w:r>
        <w:tab/>
        <w:t>support receiving User Identifier from the SMF and retrieves User Identity Profile from UDR.</w:t>
      </w:r>
    </w:p>
    <w:p w14:paraId="4F03C273" w14:textId="77777777" w:rsidR="00805C24" w:rsidRDefault="00805C24" w:rsidP="00805C24">
      <w:r>
        <w:t>UDM:</w:t>
      </w:r>
    </w:p>
    <w:p w14:paraId="797A5C49" w14:textId="77777777" w:rsidR="00805C24" w:rsidRDefault="00805C24" w:rsidP="00805C24">
      <w:pPr>
        <w:pStyle w:val="B1"/>
      </w:pPr>
      <w:r>
        <w:t>-</w:t>
      </w:r>
      <w:r>
        <w:tab/>
        <w:t>support storing of User Identity Profile.</w:t>
      </w:r>
    </w:p>
    <w:p w14:paraId="6AAC6A47" w14:textId="77777777" w:rsidR="00805C24" w:rsidRDefault="00805C24" w:rsidP="00805C24">
      <w:pPr>
        <w:pStyle w:val="B1"/>
      </w:pPr>
      <w:r>
        <w:t>-</w:t>
      </w:r>
      <w:r>
        <w:tab/>
        <w:t xml:space="preserve">enforce that User Identifier does not </w:t>
      </w:r>
      <w:proofErr w:type="gramStart"/>
      <w:r>
        <w:t>activated</w:t>
      </w:r>
      <w:proofErr w:type="gramEnd"/>
      <w:r>
        <w:t xml:space="preserve"> simultaneously over different UEs.</w:t>
      </w:r>
    </w:p>
    <w:p w14:paraId="15C7C2E2" w14:textId="77777777" w:rsidR="00805C24" w:rsidRDefault="00805C24" w:rsidP="00805C24">
      <w:r>
        <w:t>NEF, UDM, UDR:</w:t>
      </w:r>
    </w:p>
    <w:p w14:paraId="36490294" w14:textId="77777777" w:rsidR="00805C24" w:rsidRDefault="00805C24" w:rsidP="00805C24">
      <w:pPr>
        <w:pStyle w:val="B1"/>
      </w:pPr>
      <w:r>
        <w:t>-</w:t>
      </w:r>
      <w:r>
        <w:tab/>
        <w:t>support provisioning of User Identity Profile.</w:t>
      </w:r>
    </w:p>
    <w:p w14:paraId="55BB7A78" w14:textId="53CB0645" w:rsidR="006C588B" w:rsidRPr="00D5769E" w:rsidRDefault="006C588B" w:rsidP="006C588B">
      <w:pPr>
        <w:pStyle w:val="Heading2"/>
      </w:pPr>
      <w:bookmarkStart w:id="479" w:name="_Toc146539438"/>
      <w:bookmarkStart w:id="480" w:name="_Toc160456064"/>
      <w:bookmarkStart w:id="481" w:name="_Toc160804294"/>
      <w:bookmarkStart w:id="482" w:name="_Toc117509218"/>
      <w:r w:rsidRPr="00D5769E">
        <w:t>6.</w:t>
      </w:r>
      <w:r>
        <w:t>4</w:t>
      </w:r>
      <w:r w:rsidRPr="00D5769E">
        <w:rPr>
          <w:rFonts w:hint="eastAsia"/>
        </w:rPr>
        <w:tab/>
      </w:r>
      <w:r w:rsidRPr="00D5769E">
        <w:t>Solution</w:t>
      </w:r>
      <w:r w:rsidRPr="00D5769E">
        <w:rPr>
          <w:rFonts w:hint="eastAsia"/>
        </w:rPr>
        <w:t xml:space="preserve"> #</w:t>
      </w:r>
      <w:r>
        <w:t>4</w:t>
      </w:r>
      <w:r w:rsidRPr="00D5769E">
        <w:t>: Registration for a UE and a user</w:t>
      </w:r>
      <w:bookmarkEnd w:id="479"/>
      <w:bookmarkEnd w:id="480"/>
      <w:bookmarkEnd w:id="481"/>
    </w:p>
    <w:p w14:paraId="14562C3B" w14:textId="2EBC582A" w:rsidR="006C588B" w:rsidRPr="00D5769E" w:rsidRDefault="006C588B" w:rsidP="006C588B">
      <w:pPr>
        <w:pStyle w:val="Heading3"/>
      </w:pPr>
      <w:bookmarkStart w:id="483" w:name="_Toc146539439"/>
      <w:bookmarkStart w:id="484" w:name="_Toc160456065"/>
      <w:bookmarkStart w:id="485" w:name="_Toc160804295"/>
      <w:r w:rsidRPr="00D5769E">
        <w:t>6.</w:t>
      </w:r>
      <w:r>
        <w:t>4</w:t>
      </w:r>
      <w:r w:rsidRPr="00D5769E">
        <w:t>.</w:t>
      </w:r>
      <w:r w:rsidRPr="00D5769E">
        <w:rPr>
          <w:rFonts w:hint="eastAsia"/>
        </w:rPr>
        <w:t>1</w:t>
      </w:r>
      <w:r w:rsidRPr="00D5769E">
        <w:rPr>
          <w:rFonts w:hint="eastAsia"/>
        </w:rPr>
        <w:tab/>
      </w:r>
      <w:r w:rsidRPr="00D5769E">
        <w:t>Key Issue mapping</w:t>
      </w:r>
      <w:bookmarkEnd w:id="483"/>
      <w:bookmarkEnd w:id="484"/>
      <w:bookmarkEnd w:id="485"/>
    </w:p>
    <w:p w14:paraId="48EB96B8" w14:textId="77777777" w:rsidR="006C588B" w:rsidRPr="00805C24" w:rsidRDefault="006C588B" w:rsidP="006C588B">
      <w:r w:rsidRPr="00805C24">
        <w:t>The solution applies to Key Issue #1: Identifying the Human User of a Subscription.</w:t>
      </w:r>
    </w:p>
    <w:p w14:paraId="123BC5C0" w14:textId="0A8F0799" w:rsidR="006C588B" w:rsidRPr="00D5769E" w:rsidRDefault="006C588B" w:rsidP="006C588B">
      <w:pPr>
        <w:pStyle w:val="Heading3"/>
      </w:pPr>
      <w:bookmarkStart w:id="486" w:name="_Toc146539440"/>
      <w:bookmarkStart w:id="487" w:name="_Toc160456066"/>
      <w:bookmarkStart w:id="488" w:name="_Toc160804296"/>
      <w:r w:rsidRPr="00D5769E">
        <w:lastRenderedPageBreak/>
        <w:t>6.</w:t>
      </w:r>
      <w:r>
        <w:t>4</w:t>
      </w:r>
      <w:r w:rsidRPr="00D5769E">
        <w:t>.2</w:t>
      </w:r>
      <w:r w:rsidRPr="00D5769E">
        <w:rPr>
          <w:rFonts w:hint="eastAsia"/>
        </w:rPr>
        <w:tab/>
      </w:r>
      <w:r w:rsidRPr="00D5769E">
        <w:t xml:space="preserve">Functional </w:t>
      </w:r>
      <w:r w:rsidRPr="00D5769E">
        <w:rPr>
          <w:rFonts w:hint="eastAsia"/>
        </w:rPr>
        <w:t>Description</w:t>
      </w:r>
      <w:bookmarkEnd w:id="486"/>
      <w:bookmarkEnd w:id="487"/>
      <w:bookmarkEnd w:id="488"/>
    </w:p>
    <w:p w14:paraId="1A1E00F0" w14:textId="77777777" w:rsidR="006C588B" w:rsidRPr="00805C24" w:rsidRDefault="006C588B" w:rsidP="006C588B">
      <w:bookmarkStart w:id="489" w:name="_Toc146539441"/>
      <w:r w:rsidRPr="00805C24">
        <w:t>Assumptions:</w:t>
      </w:r>
    </w:p>
    <w:p w14:paraId="7D2B5498" w14:textId="14916420" w:rsidR="00805C24" w:rsidRDefault="00805C24" w:rsidP="00805C24">
      <w:pPr>
        <w:pStyle w:val="B1"/>
      </w:pPr>
      <w:r>
        <w:t>-</w:t>
      </w:r>
      <w:r>
        <w:tab/>
        <w:t>It is assumed that a UE and the UE</w:t>
      </w:r>
      <w:r w:rsidR="001D2828">
        <w:t>'</w:t>
      </w:r>
      <w:r>
        <w:t xml:space="preserve">s subscription may be used by multiple users. Such </w:t>
      </w:r>
      <w:proofErr w:type="gramStart"/>
      <w:r>
        <w:t>an</w:t>
      </w:r>
      <w:proofErr w:type="gramEnd"/>
      <w:r>
        <w:t xml:space="preserve"> UE is provided with an User Profile in the UDM linked to the UE</w:t>
      </w:r>
      <w:r w:rsidR="001D2828">
        <w:t>'</w:t>
      </w:r>
      <w:r>
        <w:t>s subscription profile. The User Profile can be provided in the UDM by the Operator or alternatively by a 3rd party Service Provider via the NEF. The User Profile may contain list of User Identifiers to identify the users within the 3GPP system and optionally the number of the users can be restricted by the operator in the User Profile. Each User Identifier may have attributes such as: List- of S-NSSAI(s) - one or more S-NSSAI(s); QoS - allowed QoS level for the user; user specific authentication - whether the user requires user specific authentication.</w:t>
      </w:r>
    </w:p>
    <w:p w14:paraId="1E22DFE4" w14:textId="77777777" w:rsidR="00805C24" w:rsidRDefault="00805C24" w:rsidP="00805C24">
      <w:pPr>
        <w:pStyle w:val="B1"/>
      </w:pPr>
      <w:r>
        <w:t>-</w:t>
      </w:r>
      <w:r>
        <w:tab/>
        <w:t>It is assumed that in a new registration status parameter to the UE the network will define which user has registered successfully or which user has been rejected. If a user is rejected, a rejection cause and optionally back-off timer is provided.</w:t>
      </w:r>
    </w:p>
    <w:p w14:paraId="3371DDF6" w14:textId="77777777" w:rsidR="00805C24" w:rsidRDefault="00805C24" w:rsidP="00805C24">
      <w:pPr>
        <w:pStyle w:val="B1"/>
      </w:pPr>
      <w:r>
        <w:t>-</w:t>
      </w:r>
      <w:r>
        <w:tab/>
        <w:t>It is assumed that the Allowed NSSAI is per UE (i.e. no change), not per user.</w:t>
      </w:r>
    </w:p>
    <w:p w14:paraId="335114C6" w14:textId="77777777" w:rsidR="00805C24" w:rsidRDefault="00805C24" w:rsidP="00805C24">
      <w:pPr>
        <w:pStyle w:val="B1"/>
      </w:pPr>
      <w:r>
        <w:t>-</w:t>
      </w:r>
      <w:r>
        <w:tab/>
        <w:t>It is assumed that only one human user can be active at the time.</w:t>
      </w:r>
    </w:p>
    <w:p w14:paraId="36919C4D" w14:textId="2C231EDF" w:rsidR="006C588B" w:rsidRDefault="006C588B" w:rsidP="006C588B">
      <w:pPr>
        <w:pStyle w:val="Heading3"/>
      </w:pPr>
      <w:bookmarkStart w:id="490" w:name="_Toc160456067"/>
      <w:bookmarkStart w:id="491" w:name="_Toc160804297"/>
      <w:r w:rsidRPr="00D5769E">
        <w:t>6.</w:t>
      </w:r>
      <w:r>
        <w:t>4</w:t>
      </w:r>
      <w:r w:rsidRPr="00D5769E">
        <w:t>.3</w:t>
      </w:r>
      <w:r w:rsidRPr="00D5769E">
        <w:tab/>
        <w:t>Procedures</w:t>
      </w:r>
      <w:bookmarkEnd w:id="489"/>
      <w:bookmarkEnd w:id="490"/>
      <w:bookmarkEnd w:id="491"/>
    </w:p>
    <w:p w14:paraId="1813E54B" w14:textId="646499F1" w:rsidR="00805C24" w:rsidRDefault="00805C24" w:rsidP="00C76F30">
      <w:pPr>
        <w:pStyle w:val="TH"/>
      </w:pPr>
      <w:r>
        <w:object w:dxaOrig="9643" w:dyaOrig="6044" w14:anchorId="1E1B4ADE">
          <v:shape id="_x0000_i1033" type="#_x0000_t75" style="width:480pt;height:300pt" o:ole="">
            <v:imagedata r:id="rId29" o:title=""/>
          </v:shape>
          <o:OLEObject Type="Embed" ProgID="Word.Picture.8" ShapeID="_x0000_i1033" DrawAspect="Content" ObjectID="_1775249145" r:id="rId30"/>
        </w:object>
      </w:r>
    </w:p>
    <w:p w14:paraId="4EF727B3" w14:textId="5A6423E2" w:rsidR="006C588B" w:rsidRDefault="006C588B" w:rsidP="006C588B">
      <w:pPr>
        <w:pStyle w:val="TF"/>
      </w:pPr>
      <w:r w:rsidRPr="00805C24">
        <w:t>Figure 6.4.3-1: Registration for a UE and a user</w:t>
      </w:r>
    </w:p>
    <w:p w14:paraId="64ADDF6B" w14:textId="2585D87C" w:rsidR="00805C24" w:rsidRDefault="00805C24" w:rsidP="00805C24">
      <w:pPr>
        <w:pStyle w:val="B1"/>
      </w:pPr>
      <w:r>
        <w:t>1.</w:t>
      </w:r>
      <w:r>
        <w:tab/>
        <w:t>The User Profile is provided to the UDM by the operator or by the Service Provider via the NEF and linked to the UE</w:t>
      </w:r>
      <w:r w:rsidR="001D2828">
        <w:t>'</w:t>
      </w:r>
      <w:r>
        <w:t>s subscription information.</w:t>
      </w:r>
    </w:p>
    <w:p w14:paraId="7D962500" w14:textId="77777777" w:rsidR="00805C24" w:rsidRDefault="00805C24" w:rsidP="00805C24">
      <w:pPr>
        <w:pStyle w:val="B1"/>
      </w:pPr>
      <w:r>
        <w:t>2.</w:t>
      </w:r>
      <w:r>
        <w:tab/>
        <w:t xml:space="preserve">A user (e.g. user identifier-x) initiates registration procedure. In the Registration Request </w:t>
      </w:r>
      <w:proofErr w:type="gramStart"/>
      <w:r>
        <w:t>message</w:t>
      </w:r>
      <w:proofErr w:type="gramEnd"/>
      <w:r>
        <w:t xml:space="preserve"> the UE includes the user identity for registration, e.g. user identifier-x.</w:t>
      </w:r>
    </w:p>
    <w:p w14:paraId="6AD3D74A" w14:textId="345985F1" w:rsidR="00805C24" w:rsidRDefault="00805C24" w:rsidP="00805C24">
      <w:pPr>
        <w:pStyle w:val="B1"/>
      </w:pPr>
      <w:r>
        <w:t>3.</w:t>
      </w:r>
      <w:r>
        <w:tab/>
        <w:t xml:space="preserve">Optional UE Authentication and Security procedures according to </w:t>
      </w:r>
      <w:r w:rsidR="001D2828">
        <w:t>TS 23.502 [</w:t>
      </w:r>
      <w:r>
        <w:t>5].</w:t>
      </w:r>
    </w:p>
    <w:p w14:paraId="6D58B08D" w14:textId="77777777" w:rsidR="00805C24" w:rsidRDefault="00805C24" w:rsidP="00805C24">
      <w:pPr>
        <w:pStyle w:val="B1"/>
      </w:pPr>
      <w:r>
        <w:t>4.</w:t>
      </w:r>
      <w:r>
        <w:tab/>
        <w:t>The AMF requests the UE subscription information retrieval from the UDM, if not received from the source AMF. In the Nudm_SDM_Get message to the UDM the AMF includes the identity of the user to be registered.</w:t>
      </w:r>
    </w:p>
    <w:p w14:paraId="44B6A4BD" w14:textId="3F11BDE6" w:rsidR="00805C24" w:rsidRDefault="00805C24" w:rsidP="00805C24">
      <w:pPr>
        <w:pStyle w:val="B1"/>
      </w:pPr>
      <w:r>
        <w:lastRenderedPageBreak/>
        <w:t>5.</w:t>
      </w:r>
      <w:r>
        <w:tab/>
        <w:t xml:space="preserve">The UDM returns the UE subscription information according to </w:t>
      </w:r>
      <w:r w:rsidR="001D2828">
        <w:t>TS 23.502 [</w:t>
      </w:r>
      <w:r>
        <w:t>5] and if in step 4 the AMF indicated a user identity, the UDM also provides the User Profile to the AMF.</w:t>
      </w:r>
    </w:p>
    <w:p w14:paraId="3BD5A326" w14:textId="0CECD61E" w:rsidR="00805C24" w:rsidRDefault="00805C24" w:rsidP="00805C24">
      <w:pPr>
        <w:pStyle w:val="B1"/>
      </w:pPr>
      <w:r>
        <w:t>6.</w:t>
      </w:r>
      <w:r>
        <w:tab/>
        <w:t>The AMF analyses the User Profile and stores it in the UE</w:t>
      </w:r>
      <w:r w:rsidR="001D2828">
        <w:t>'</w:t>
      </w:r>
      <w:r>
        <w:t>s context within the AMF.</w:t>
      </w:r>
    </w:p>
    <w:p w14:paraId="4AEB9DB6" w14:textId="77777777" w:rsidR="00805C24" w:rsidRDefault="00805C24" w:rsidP="00805C24">
      <w:pPr>
        <w:pStyle w:val="B1"/>
      </w:pPr>
      <w:r>
        <w:t>7.</w:t>
      </w:r>
      <w:r>
        <w:tab/>
        <w:t>If based on the User Profile a user specific authentication is required, the AMF triggers the user specific authentication procedure for the user.</w:t>
      </w:r>
    </w:p>
    <w:p w14:paraId="563A9131" w14:textId="274289DA" w:rsidR="00805C24" w:rsidRDefault="00805C24" w:rsidP="00805C24">
      <w:pPr>
        <w:pStyle w:val="EditorsNote"/>
      </w:pPr>
      <w:r>
        <w:t>Editor</w:t>
      </w:r>
      <w:r w:rsidR="001D2828">
        <w:t>'</w:t>
      </w:r>
      <w:r>
        <w:t>s note:</w:t>
      </w:r>
      <w:r>
        <w:tab/>
        <w:t>It is FFS whether the user specific authentication is triggered before or after Registration Accept.</w:t>
      </w:r>
    </w:p>
    <w:p w14:paraId="60FAF43D" w14:textId="77777777" w:rsidR="00805C24" w:rsidRDefault="00805C24" w:rsidP="00805C24">
      <w:pPr>
        <w:pStyle w:val="B1"/>
      </w:pPr>
      <w:r>
        <w:t>8.</w:t>
      </w:r>
      <w:r>
        <w:tab/>
        <w:t>The AMF sends Registration Accept to the UE and includes in it the user registration status parameter in which the AMF indicates which user successfully registered (e.g. user identifier-x) or which user was rejected, if any. If there is a rejected user, the AMF provides in the user registration status a reject cause and potentially a back-off timer.</w:t>
      </w:r>
    </w:p>
    <w:p w14:paraId="6F1E1D5A" w14:textId="6D2EAC34" w:rsidR="006C588B" w:rsidRPr="00D5769E" w:rsidRDefault="006C588B" w:rsidP="006C588B">
      <w:pPr>
        <w:pStyle w:val="Heading3"/>
      </w:pPr>
      <w:bookmarkStart w:id="492" w:name="_Toc146539442"/>
      <w:bookmarkStart w:id="493" w:name="_Toc160456068"/>
      <w:bookmarkStart w:id="494" w:name="_Toc160804298"/>
      <w:r w:rsidRPr="00D5769E">
        <w:t>6.</w:t>
      </w:r>
      <w:r>
        <w:t>4</w:t>
      </w:r>
      <w:r w:rsidRPr="00D5769E">
        <w:t>.4</w:t>
      </w:r>
      <w:r w:rsidRPr="00D5769E">
        <w:tab/>
        <w:t xml:space="preserve">Impacts on existing services, </w:t>
      </w:r>
      <w:proofErr w:type="gramStart"/>
      <w:r w:rsidRPr="00D5769E">
        <w:t>entities</w:t>
      </w:r>
      <w:proofErr w:type="gramEnd"/>
      <w:r w:rsidRPr="00D5769E">
        <w:t xml:space="preserve"> and interfaces</w:t>
      </w:r>
      <w:bookmarkEnd w:id="492"/>
      <w:bookmarkEnd w:id="493"/>
      <w:bookmarkEnd w:id="494"/>
    </w:p>
    <w:p w14:paraId="68529025" w14:textId="77777777" w:rsidR="00805C24" w:rsidRDefault="00805C24" w:rsidP="00805C24">
      <w:bookmarkStart w:id="495" w:name="_Toc532993704"/>
      <w:bookmarkStart w:id="496" w:name="_Toc160456069"/>
      <w:bookmarkEnd w:id="482"/>
      <w:r>
        <w:t>UE, AMF:</w:t>
      </w:r>
    </w:p>
    <w:p w14:paraId="7B823ED2" w14:textId="77777777" w:rsidR="00805C24" w:rsidRDefault="00805C24" w:rsidP="00805C24">
      <w:pPr>
        <w:pStyle w:val="B1"/>
      </w:pPr>
      <w:r>
        <w:t>-</w:t>
      </w:r>
      <w:r>
        <w:tab/>
        <w:t>New parameters in the Registration Request and Registration Accept message.</w:t>
      </w:r>
    </w:p>
    <w:p w14:paraId="7781B51F" w14:textId="77777777" w:rsidR="00805C24" w:rsidRDefault="00805C24" w:rsidP="00805C24">
      <w:r>
        <w:t>AMF, UDM:</w:t>
      </w:r>
    </w:p>
    <w:p w14:paraId="2EB7B4D9" w14:textId="77777777" w:rsidR="00805C24" w:rsidRDefault="00805C24" w:rsidP="00805C24">
      <w:pPr>
        <w:pStyle w:val="B1"/>
      </w:pPr>
      <w:r>
        <w:t>-</w:t>
      </w:r>
      <w:r>
        <w:tab/>
        <w:t>User Profile handling.</w:t>
      </w:r>
    </w:p>
    <w:p w14:paraId="32BB2B67" w14:textId="70A5F730" w:rsidR="00B032E3" w:rsidRPr="00A64E38" w:rsidRDefault="00B032E3" w:rsidP="00B032E3">
      <w:pPr>
        <w:pStyle w:val="Heading2"/>
      </w:pPr>
      <w:bookmarkStart w:id="497" w:name="_Toc160804299"/>
      <w:r w:rsidRPr="00A64E38">
        <w:t>6.</w:t>
      </w:r>
      <w:r>
        <w:rPr>
          <w:lang w:eastAsia="zh-CN"/>
        </w:rPr>
        <w:t>5</w:t>
      </w:r>
      <w:r w:rsidRPr="00A64E38">
        <w:tab/>
      </w:r>
      <w:bookmarkEnd w:id="495"/>
      <w:r w:rsidRPr="00A64E38">
        <w:t xml:space="preserve">Solution </w:t>
      </w:r>
      <w:r w:rsidR="00456D79">
        <w:t>#5:</w:t>
      </w:r>
      <w:r w:rsidRPr="00A64E38">
        <w:t xml:space="preserve"> Authenticating a Human User and User Profile Storage in the UDM</w:t>
      </w:r>
      <w:bookmarkEnd w:id="496"/>
      <w:bookmarkEnd w:id="497"/>
    </w:p>
    <w:p w14:paraId="517CDB85" w14:textId="094336D6" w:rsidR="00B032E3" w:rsidRPr="00A64E38" w:rsidRDefault="00B032E3" w:rsidP="00B032E3">
      <w:pPr>
        <w:pStyle w:val="Heading3"/>
        <w:rPr>
          <w:rFonts w:eastAsia="DengXian"/>
        </w:rPr>
      </w:pPr>
      <w:bookmarkStart w:id="498" w:name="_Toc160456070"/>
      <w:bookmarkStart w:id="499" w:name="_Toc160804300"/>
      <w:r w:rsidRPr="00A64E38">
        <w:rPr>
          <w:rFonts w:eastAsia="DengXian"/>
        </w:rPr>
        <w:t>6.</w:t>
      </w:r>
      <w:r>
        <w:rPr>
          <w:rFonts w:eastAsia="DengXian"/>
        </w:rPr>
        <w:t>5</w:t>
      </w:r>
      <w:r w:rsidRPr="00A64E38">
        <w:rPr>
          <w:rFonts w:eastAsia="DengXian"/>
        </w:rPr>
        <w:t>.1</w:t>
      </w:r>
      <w:r w:rsidRPr="00A64E38">
        <w:rPr>
          <w:rFonts w:eastAsia="DengXian"/>
        </w:rPr>
        <w:tab/>
        <w:t>Key Issue mapping</w:t>
      </w:r>
      <w:bookmarkEnd w:id="498"/>
      <w:bookmarkEnd w:id="499"/>
    </w:p>
    <w:p w14:paraId="3DFE53A2" w14:textId="439105B7" w:rsidR="00B032E3" w:rsidRPr="00805C24" w:rsidRDefault="00805C24" w:rsidP="00805C24">
      <w:r>
        <w:t xml:space="preserve">This solution addresses key issue #1, </w:t>
      </w:r>
      <w:r w:rsidR="001D2828">
        <w:t>"</w:t>
      </w:r>
      <w:r>
        <w:t xml:space="preserve"> Identifying the Human User of a Subscription</w:t>
      </w:r>
      <w:r w:rsidR="001D2828">
        <w:t>"</w:t>
      </w:r>
      <w:r>
        <w:t xml:space="preserve"> and key issue #2, </w:t>
      </w:r>
      <w:r w:rsidR="001D2828">
        <w:t>"</w:t>
      </w:r>
      <w:r>
        <w:t xml:space="preserve"> Authentication and Authorization of Users and Restrictions on Users </w:t>
      </w:r>
      <w:r w:rsidR="001D2828">
        <w:t>"</w:t>
      </w:r>
      <w:r>
        <w:t>.</w:t>
      </w:r>
    </w:p>
    <w:p w14:paraId="60DB5148" w14:textId="24CD0163" w:rsidR="00B032E3" w:rsidRPr="00A64E38" w:rsidRDefault="00B032E3" w:rsidP="00B032E3">
      <w:pPr>
        <w:pStyle w:val="Heading3"/>
        <w:rPr>
          <w:rFonts w:eastAsia="DengXian"/>
        </w:rPr>
      </w:pPr>
      <w:bookmarkStart w:id="500" w:name="_Toc160456071"/>
      <w:bookmarkStart w:id="501" w:name="_Toc160804301"/>
      <w:r w:rsidRPr="00A64E38">
        <w:rPr>
          <w:rFonts w:eastAsia="DengXian"/>
        </w:rPr>
        <w:t>6.</w:t>
      </w:r>
      <w:r>
        <w:rPr>
          <w:rFonts w:eastAsia="DengXian"/>
        </w:rPr>
        <w:t>5</w:t>
      </w:r>
      <w:r w:rsidRPr="00A64E38">
        <w:rPr>
          <w:rFonts w:eastAsia="DengXian"/>
        </w:rPr>
        <w:t>.2</w:t>
      </w:r>
      <w:r w:rsidRPr="00A64E38">
        <w:rPr>
          <w:rFonts w:eastAsia="DengXian"/>
        </w:rPr>
        <w:tab/>
        <w:t>Description</w:t>
      </w:r>
      <w:bookmarkEnd w:id="500"/>
      <w:bookmarkEnd w:id="501"/>
    </w:p>
    <w:p w14:paraId="4C50E6A8" w14:textId="77777777" w:rsidR="00805C24" w:rsidRDefault="00805C24" w:rsidP="00805C24">
      <w:pPr>
        <w:rPr>
          <w:rFonts w:eastAsiaTheme="minorEastAsia"/>
        </w:rPr>
      </w:pPr>
      <w:r>
        <w:rPr>
          <w:rFonts w:eastAsiaTheme="minorEastAsia"/>
        </w:rPr>
        <w:t>According to the KI#1, the User Identity has its own profile, which may include a User Identifier, associated security credentials, associated devices, user specific QoS settings and so on. These parameters defined in the user profile will impact the PDU session control, e.g. the QoS control. When the human user accesses to the network, differentiated service may be provided to the User Identity. Therefore, in addition to the definition of the User Identity Profile, the User ID needs to be correlated with the UE subscription data. It is straight forward to add the User ID to the UE subscription data for the correlation.</w:t>
      </w:r>
    </w:p>
    <w:p w14:paraId="5D3D74C9" w14:textId="77777777" w:rsidR="00805C24" w:rsidRDefault="00805C24" w:rsidP="00805C24">
      <w:pPr>
        <w:rPr>
          <w:rFonts w:eastAsiaTheme="minorEastAsia"/>
        </w:rPr>
      </w:pPr>
      <w:r>
        <w:rPr>
          <w:rFonts w:eastAsiaTheme="minorEastAsia"/>
        </w:rPr>
        <w:t>The User Identity Profile includes the User Identity and optionally include the security information, QoS parameters, and so on.</w:t>
      </w:r>
    </w:p>
    <w:p w14:paraId="68B496EB" w14:textId="4EA7C330" w:rsidR="00805C24" w:rsidRDefault="00805C24" w:rsidP="00805C24">
      <w:pPr>
        <w:rPr>
          <w:rFonts w:eastAsiaTheme="minorEastAsia"/>
        </w:rPr>
      </w:pPr>
      <w:r>
        <w:rPr>
          <w:rFonts w:eastAsiaTheme="minorEastAsia"/>
        </w:rPr>
        <w:t>The UE Subscription data is updated to contain the subscribed User ID list, considering that there can be multiple User IDs for link with the SUPI, with the assumption that only a single User ID is active with a UE subscription at a given time, and the specific user identifier is associated with all of the UE</w:t>
      </w:r>
      <w:r w:rsidR="001D2828">
        <w:rPr>
          <w:rFonts w:eastAsiaTheme="minorEastAsia"/>
        </w:rPr>
        <w:t>'</w:t>
      </w:r>
      <w:r>
        <w:rPr>
          <w:rFonts w:eastAsiaTheme="minorEastAsia"/>
        </w:rPr>
        <w:t>s traffic during the time that specific user identifier is active with the UE</w:t>
      </w:r>
      <w:r w:rsidR="001D2828">
        <w:rPr>
          <w:rFonts w:eastAsiaTheme="minorEastAsia"/>
        </w:rPr>
        <w:t>'</w:t>
      </w:r>
      <w:r>
        <w:rPr>
          <w:rFonts w:eastAsiaTheme="minorEastAsia"/>
        </w:rPr>
        <w:t>s subscription.</w:t>
      </w:r>
    </w:p>
    <w:p w14:paraId="6E077259" w14:textId="05F560DB"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Other parameters to be defined in the user profile are FFS, e.g. associated device, charging policy, and so on.</w:t>
      </w:r>
    </w:p>
    <w:p w14:paraId="694D269B" w14:textId="77777777" w:rsidR="00805C24" w:rsidRDefault="00805C24" w:rsidP="00805C24">
      <w:pPr>
        <w:pStyle w:val="B1"/>
        <w:rPr>
          <w:rFonts w:eastAsiaTheme="minorEastAsia"/>
        </w:rPr>
      </w:pPr>
      <w:r>
        <w:rPr>
          <w:rFonts w:eastAsiaTheme="minorEastAsia"/>
        </w:rPr>
        <w:t>-</w:t>
      </w:r>
      <w:r>
        <w:rPr>
          <w:rFonts w:eastAsiaTheme="minorEastAsia"/>
        </w:rPr>
        <w:tab/>
        <w:t xml:space="preserve">User ID: It is mandatory for the user </w:t>
      </w:r>
      <w:proofErr w:type="gramStart"/>
      <w:r>
        <w:rPr>
          <w:rFonts w:eastAsiaTheme="minorEastAsia"/>
        </w:rPr>
        <w:t>profile</w:t>
      </w:r>
      <w:proofErr w:type="gramEnd"/>
      <w:r>
        <w:rPr>
          <w:rFonts w:eastAsiaTheme="minorEastAsia"/>
        </w:rPr>
        <w:t xml:space="preserve"> and it is at least unique within a PLMN. It is used to identify the human who uses the UE at a given time. The User ID is configured in UDM based on input from the operator, the third party or human user.</w:t>
      </w:r>
    </w:p>
    <w:p w14:paraId="4C4A3A81" w14:textId="0C9D5E18" w:rsidR="00805C24" w:rsidRDefault="00805C24" w:rsidP="00805C24">
      <w:pPr>
        <w:pStyle w:val="B1"/>
        <w:rPr>
          <w:rFonts w:eastAsiaTheme="minorEastAsia"/>
        </w:rPr>
      </w:pPr>
      <w:r>
        <w:rPr>
          <w:rFonts w:eastAsiaTheme="minorEastAsia"/>
        </w:rPr>
        <w:t>-</w:t>
      </w:r>
      <w:r>
        <w:rPr>
          <w:rFonts w:eastAsiaTheme="minorEastAsia"/>
        </w:rPr>
        <w:tab/>
        <w:t xml:space="preserve">Security information: It is optional in the user profile. If it is present, it indicates the User Identity shall be authenticated based on the security credential defined in the user profile. The security information includes the authentication method which may be set to the secondary authentication or AUSF/UDM authentication. The secondary authentication indicates the User Identity needs to be authenticated and authorized by using the </w:t>
      </w:r>
      <w:r>
        <w:rPr>
          <w:rFonts w:eastAsiaTheme="minorEastAsia"/>
        </w:rPr>
        <w:lastRenderedPageBreak/>
        <w:t xml:space="preserve">existing secondary authentication procedure with enhancement for User Identity, and it may also include DN-AAA Server addressing information. These parameters are the same as defined in the current specification, see clause 5.2.3.3.1 of </w:t>
      </w:r>
      <w:r w:rsidR="001D2828">
        <w:rPr>
          <w:rFonts w:eastAsiaTheme="minorEastAsia"/>
        </w:rPr>
        <w:t>TS 23.502 [</w:t>
      </w:r>
      <w:r>
        <w:rPr>
          <w:rFonts w:eastAsiaTheme="minorEastAsia"/>
        </w:rPr>
        <w:t>5]. The AUSF/UDM authentication method indicates the User Identity needs to be authenticated by AUSF/UDM based on the credential defined in this security information. Additionally, this security information may also include the User Identity authentication indication which indicates whether the User Identity is already successfully authenticated or not.</w:t>
      </w:r>
    </w:p>
    <w:p w14:paraId="2F1C6B98" w14:textId="77777777" w:rsidR="00805C24" w:rsidRDefault="00805C24" w:rsidP="00805C24">
      <w:pPr>
        <w:pStyle w:val="B1"/>
        <w:rPr>
          <w:rFonts w:eastAsiaTheme="minorEastAsia"/>
        </w:rPr>
      </w:pPr>
      <w:r>
        <w:rPr>
          <w:rFonts w:eastAsiaTheme="minorEastAsia"/>
        </w:rPr>
        <w:t>-</w:t>
      </w:r>
      <w:r>
        <w:rPr>
          <w:rFonts w:eastAsiaTheme="minorEastAsia"/>
        </w:rPr>
        <w:tab/>
        <w:t>QoS parameters: It is optional in the user profile. It includes the 5GS Subscribed QoS profile and/or Subscribed Session-AMBR, as defined in the current specification, but with different values from those for the UE subscription, e.g. with different QoS Flow level QoS parameter values (5QI and ARP).</w:t>
      </w:r>
    </w:p>
    <w:p w14:paraId="666EF8BB" w14:textId="50AF8662" w:rsidR="00B032E3" w:rsidRPr="00A64E38" w:rsidRDefault="00B032E3" w:rsidP="00B032E3">
      <w:pPr>
        <w:pStyle w:val="Heading3"/>
        <w:rPr>
          <w:rFonts w:eastAsia="DengXian"/>
        </w:rPr>
      </w:pPr>
      <w:bookmarkStart w:id="502" w:name="_Toc160456072"/>
      <w:bookmarkStart w:id="503" w:name="_Toc160804302"/>
      <w:r w:rsidRPr="00A64E38">
        <w:rPr>
          <w:rFonts w:eastAsia="DengXian"/>
        </w:rPr>
        <w:t>6.</w:t>
      </w:r>
      <w:r w:rsidR="00077651">
        <w:rPr>
          <w:rFonts w:eastAsia="DengXian"/>
        </w:rPr>
        <w:t>5</w:t>
      </w:r>
      <w:r w:rsidRPr="00A64E38">
        <w:rPr>
          <w:rFonts w:eastAsia="DengXian"/>
        </w:rPr>
        <w:t>.3</w:t>
      </w:r>
      <w:r w:rsidRPr="00A64E38">
        <w:rPr>
          <w:rFonts w:eastAsia="DengXian" w:hint="eastAsia"/>
        </w:rPr>
        <w:tab/>
      </w:r>
      <w:r w:rsidRPr="00A64E38">
        <w:rPr>
          <w:rFonts w:eastAsia="DengXian"/>
        </w:rPr>
        <w:t>Procedures</w:t>
      </w:r>
      <w:bookmarkEnd w:id="502"/>
      <w:bookmarkEnd w:id="503"/>
    </w:p>
    <w:p w14:paraId="4A4914D8" w14:textId="49C67F16" w:rsidR="00B032E3" w:rsidRPr="00A64E38" w:rsidRDefault="00B032E3" w:rsidP="00E87584">
      <w:pPr>
        <w:pStyle w:val="Heading4"/>
      </w:pPr>
      <w:bookmarkStart w:id="504" w:name="_Toc160456073"/>
      <w:bookmarkStart w:id="505" w:name="_Toc160804303"/>
      <w:r w:rsidRPr="00A64E38">
        <w:t>6.</w:t>
      </w:r>
      <w:r w:rsidR="00077651">
        <w:t>5</w:t>
      </w:r>
      <w:r w:rsidRPr="00A64E38">
        <w:t>.</w:t>
      </w:r>
      <w:r w:rsidRPr="00A64E38">
        <w:rPr>
          <w:lang w:eastAsia="zh-CN"/>
        </w:rPr>
        <w:t>3.1</w:t>
      </w:r>
      <w:r w:rsidRPr="00A64E38">
        <w:tab/>
        <w:t xml:space="preserve">User Identity authenticated by Secondary authentication </w:t>
      </w:r>
      <w:proofErr w:type="gramStart"/>
      <w:r w:rsidRPr="00A64E38">
        <w:t>procedure</w:t>
      </w:r>
      <w:bookmarkEnd w:id="504"/>
      <w:bookmarkEnd w:id="505"/>
      <w:proofErr w:type="gramEnd"/>
    </w:p>
    <w:p w14:paraId="70B1866C" w14:textId="46DA58A3" w:rsidR="00B032E3" w:rsidRPr="00805C24" w:rsidRDefault="00805C24" w:rsidP="00805C24">
      <w:pPr>
        <w:rPr>
          <w:rFonts w:eastAsia="MS Mincho"/>
        </w:rPr>
      </w:pPr>
      <w:r>
        <w:rPr>
          <w:rFonts w:eastAsia="MS Mincho"/>
        </w:rPr>
        <w:t>This procedure describes the User Identity being authenticated by the Secondary authentication mechanism with enhancement for User Identity. When the authentication method indicates Secondary authentication, the User Identity is authenticated by DN-AAA.</w:t>
      </w:r>
    </w:p>
    <w:p w14:paraId="657EC2E9" w14:textId="77777777" w:rsidR="00B032E3" w:rsidRPr="00A64E38" w:rsidRDefault="00B032E3" w:rsidP="00805C24">
      <w:pPr>
        <w:pStyle w:val="TH"/>
        <w:rPr>
          <w:rFonts w:eastAsiaTheme="minorEastAsia"/>
          <w:lang w:eastAsia="zh-CN"/>
        </w:rPr>
      </w:pPr>
      <w:r w:rsidRPr="00A64E38">
        <w:object w:dxaOrig="14130" w:dyaOrig="12970" w14:anchorId="6CB96935">
          <v:shape id="_x0000_i1034" type="#_x0000_t75" style="width:479.55pt;height:444pt" o:ole="">
            <v:imagedata r:id="rId31" o:title=""/>
          </v:shape>
          <o:OLEObject Type="Embed" ProgID="Visio.Drawing.15" ShapeID="_x0000_i1034" DrawAspect="Content" ObjectID="_1775249146" r:id="rId32"/>
        </w:object>
      </w:r>
    </w:p>
    <w:p w14:paraId="4B085137" w14:textId="53D7A078" w:rsidR="00B032E3" w:rsidRPr="00805C24" w:rsidRDefault="00B032E3" w:rsidP="00B032E3">
      <w:pPr>
        <w:pStyle w:val="TF"/>
        <w:rPr>
          <w:rFonts w:eastAsiaTheme="minorEastAsia"/>
        </w:rPr>
      </w:pPr>
      <w:r w:rsidRPr="00805C24">
        <w:rPr>
          <w:rFonts w:eastAsiaTheme="minorEastAsia"/>
        </w:rPr>
        <w:t xml:space="preserve">Figure </w:t>
      </w:r>
      <w:r w:rsidR="00A205D3" w:rsidRPr="00805C24">
        <w:rPr>
          <w:rFonts w:eastAsiaTheme="minorEastAsia"/>
        </w:rPr>
        <w:t>6.5.3.1-1:</w:t>
      </w:r>
      <w:r w:rsidRPr="00805C24">
        <w:rPr>
          <w:rFonts w:eastAsiaTheme="minorEastAsia"/>
        </w:rPr>
        <w:t xml:space="preserve"> User Identity authentication by secondary authentication procedure</w:t>
      </w:r>
    </w:p>
    <w:p w14:paraId="4ACE8CB8" w14:textId="77777777" w:rsidR="00805C24" w:rsidRDefault="00805C24" w:rsidP="00805C24">
      <w:pPr>
        <w:pStyle w:val="B1"/>
        <w:rPr>
          <w:rFonts w:eastAsiaTheme="minorEastAsia"/>
        </w:rPr>
      </w:pPr>
      <w:r>
        <w:rPr>
          <w:rFonts w:eastAsiaTheme="minorEastAsia"/>
        </w:rPr>
        <w:lastRenderedPageBreak/>
        <w:t>1.</w:t>
      </w:r>
      <w:r>
        <w:rPr>
          <w:rFonts w:eastAsiaTheme="minorEastAsia"/>
        </w:rPr>
        <w:tab/>
        <w:t>The UE registers to the 5GC based on the existing procedure.</w:t>
      </w:r>
    </w:p>
    <w:p w14:paraId="284D7575" w14:textId="77777777" w:rsidR="00805C24" w:rsidRDefault="00805C24" w:rsidP="00805C24">
      <w:pPr>
        <w:pStyle w:val="B1"/>
        <w:rPr>
          <w:rFonts w:eastAsiaTheme="minorEastAsia"/>
        </w:rPr>
      </w:pPr>
      <w:r>
        <w:rPr>
          <w:rFonts w:eastAsiaTheme="minorEastAsia"/>
        </w:rPr>
        <w:t>2.</w:t>
      </w:r>
      <w:r>
        <w:rPr>
          <w:rFonts w:eastAsiaTheme="minorEastAsia"/>
        </w:rPr>
        <w:tab/>
        <w:t>The UE triggers the PDU session establishment procedure, i.e. the UE sends the UL NAS transport message which includes the PDU session establishment request message. If this PDU session is related with a User Identity, the UE includes the User ID in the UL NAS transport message.</w:t>
      </w:r>
    </w:p>
    <w:p w14:paraId="14B0F1DD" w14:textId="310085E7"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How the UE determines the User ID for this PDU session is FFS.</w:t>
      </w:r>
    </w:p>
    <w:p w14:paraId="5FD14496" w14:textId="77777777" w:rsidR="00805C24" w:rsidRDefault="00805C24" w:rsidP="00805C24">
      <w:pPr>
        <w:pStyle w:val="B1"/>
        <w:rPr>
          <w:rFonts w:eastAsiaTheme="minorEastAsia"/>
        </w:rPr>
      </w:pPr>
      <w:r>
        <w:rPr>
          <w:rFonts w:eastAsiaTheme="minorEastAsia"/>
        </w:rPr>
        <w:t>3-4.</w:t>
      </w:r>
      <w:r>
        <w:rPr>
          <w:rFonts w:eastAsiaTheme="minorEastAsia"/>
        </w:rPr>
        <w:tab/>
        <w:t>The AMF receives the UL NAS transport message and obtains the User ID from this message. The AMF selects the SMF based on the existing principle and additionally considers the SMF which supports the User ID. Then the AMF forwards the PDU session establishment request message and the User ID to the SMF.</w:t>
      </w:r>
    </w:p>
    <w:p w14:paraId="6B4543C4" w14:textId="196A1D2A"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Whether the AMF checks the User ID allowed or not is FFS.</w:t>
      </w:r>
    </w:p>
    <w:p w14:paraId="5FC5A5E1" w14:textId="77777777" w:rsidR="00805C24" w:rsidRDefault="00805C24" w:rsidP="00805C24">
      <w:pPr>
        <w:pStyle w:val="B1"/>
        <w:rPr>
          <w:rFonts w:eastAsiaTheme="minorEastAsia"/>
        </w:rPr>
      </w:pPr>
      <w:r>
        <w:rPr>
          <w:rFonts w:eastAsiaTheme="minorEastAsia"/>
        </w:rPr>
        <w:t>5.</w:t>
      </w:r>
      <w:r>
        <w:rPr>
          <w:rFonts w:eastAsiaTheme="minorEastAsia"/>
        </w:rPr>
        <w:tab/>
        <w:t>The SMF obtains the SM subscription data for the SUPI and User Identity Profile information for the requested DNN and S-NSSAI from the UDM based on the existing procedure, and the user profile for the user ID and the requested DNN and S-NSSAI is also sent to the SMF from the UDM. The SMF will then trigger the Secondary authentication procedure in the case that the Secondary authentication indication exists in the User Identity Profile for the User ID.</w:t>
      </w:r>
    </w:p>
    <w:p w14:paraId="299D421D" w14:textId="77777777" w:rsidR="00805C24" w:rsidRDefault="00805C24" w:rsidP="00805C24">
      <w:pPr>
        <w:pStyle w:val="NO"/>
        <w:rPr>
          <w:rFonts w:eastAsiaTheme="minorEastAsia"/>
        </w:rPr>
      </w:pPr>
      <w:r>
        <w:rPr>
          <w:rFonts w:eastAsiaTheme="minorEastAsia"/>
        </w:rPr>
        <w:t>NOTE:</w:t>
      </w:r>
      <w:r>
        <w:rPr>
          <w:rFonts w:eastAsiaTheme="minorEastAsia"/>
        </w:rPr>
        <w:tab/>
        <w:t>The UDM needs to link the subscription data for the requested DNN and S-NSSAI for the SUPI and the User Identity Profile information.</w:t>
      </w:r>
    </w:p>
    <w:p w14:paraId="1B17F65A" w14:textId="2E208B45"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It is FFS how to link the parameters in the User Identity Profile and the subscription data of the UE the user is using to access the network, e.g. what</w:t>
      </w:r>
      <w:r w:rsidR="001D2828">
        <w:rPr>
          <w:rFonts w:eastAsiaTheme="minorEastAsia"/>
        </w:rPr>
        <w:t>'</w:t>
      </w:r>
      <w:r>
        <w:rPr>
          <w:rFonts w:eastAsiaTheme="minorEastAsia"/>
        </w:rPr>
        <w:t>s the impact on the Allowed NSSAI provided to the UE during the registration procedure.</w:t>
      </w:r>
    </w:p>
    <w:p w14:paraId="56BE8163" w14:textId="77777777" w:rsidR="00805C24" w:rsidRDefault="00805C24" w:rsidP="00805C24">
      <w:pPr>
        <w:pStyle w:val="B1"/>
        <w:rPr>
          <w:rFonts w:eastAsiaTheme="minorEastAsia"/>
        </w:rPr>
      </w:pPr>
      <w:r>
        <w:rPr>
          <w:rFonts w:eastAsiaTheme="minorEastAsia"/>
        </w:rPr>
        <w:t>6.</w:t>
      </w:r>
      <w:r>
        <w:rPr>
          <w:rFonts w:eastAsiaTheme="minorEastAsia"/>
        </w:rPr>
        <w:tab/>
        <w:t>If the SMF decides to perform the Secondary Authentication, it follows the existing Secondary authentication procedure with the difference as defined in step 6c, in which the DN-AAA sends EAP-success and the User ID to the SMF. The SMF stores this authenticated User ID in the related PDU session context. If the Secondary Authentication fails, the SMF rejects the PDU session establishment procedure based on the current specification.</w:t>
      </w:r>
    </w:p>
    <w:p w14:paraId="13884408" w14:textId="77777777" w:rsidR="00805C24" w:rsidRDefault="00805C24" w:rsidP="00805C24">
      <w:pPr>
        <w:pStyle w:val="B1"/>
        <w:rPr>
          <w:rFonts w:eastAsiaTheme="minorEastAsia"/>
        </w:rPr>
      </w:pPr>
      <w:r>
        <w:rPr>
          <w:rFonts w:eastAsiaTheme="minorEastAsia"/>
        </w:rPr>
        <w:tab/>
        <w:t>If the SMF receives the specific QoS parameters from the User profile for this User ID, the SMF performs the QoS control for this PDU session based on the received QoS parameters.</w:t>
      </w:r>
    </w:p>
    <w:p w14:paraId="142B7773" w14:textId="77777777" w:rsidR="00805C24" w:rsidRDefault="00805C24" w:rsidP="00805C24">
      <w:pPr>
        <w:pStyle w:val="B1"/>
        <w:rPr>
          <w:rFonts w:eastAsiaTheme="minorEastAsia"/>
        </w:rPr>
      </w:pPr>
      <w:r>
        <w:rPr>
          <w:rFonts w:eastAsiaTheme="minorEastAsia"/>
        </w:rPr>
        <w:t>7.</w:t>
      </w:r>
      <w:r>
        <w:rPr>
          <w:rFonts w:eastAsiaTheme="minorEastAsia"/>
        </w:rPr>
        <w:tab/>
        <w:t xml:space="preserve">If dynamic PCC is to be used for the PDU Session, the SMF obtains the PCC rule from the PCF as defined in the current specification, </w:t>
      </w:r>
      <w:proofErr w:type="gramStart"/>
      <w:r>
        <w:rPr>
          <w:rFonts w:eastAsiaTheme="minorEastAsia"/>
        </w:rPr>
        <w:t>taking into account</w:t>
      </w:r>
      <w:proofErr w:type="gramEnd"/>
      <w:r>
        <w:rPr>
          <w:rFonts w:eastAsiaTheme="minorEastAsia"/>
        </w:rPr>
        <w:t xml:space="preserve"> the User ID for which the policy is requested for this PDU session.</w:t>
      </w:r>
    </w:p>
    <w:p w14:paraId="70940970" w14:textId="5486C45F"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How the PCF supports the User ID is FFS.</w:t>
      </w:r>
    </w:p>
    <w:p w14:paraId="4218A90C" w14:textId="77777777" w:rsidR="00805C24" w:rsidRDefault="00805C24" w:rsidP="00805C24">
      <w:pPr>
        <w:pStyle w:val="B1"/>
        <w:rPr>
          <w:rFonts w:eastAsiaTheme="minorEastAsia"/>
        </w:rPr>
      </w:pPr>
      <w:r>
        <w:rPr>
          <w:rFonts w:eastAsiaTheme="minorEastAsia"/>
        </w:rPr>
        <w:t>8-11.</w:t>
      </w:r>
      <w:r>
        <w:rPr>
          <w:rFonts w:eastAsiaTheme="minorEastAsia"/>
        </w:rPr>
        <w:tab/>
        <w:t>The SMF sends the PDU session establishment Accept message to the UE.</w:t>
      </w:r>
    </w:p>
    <w:p w14:paraId="51555045" w14:textId="6322D527" w:rsidR="00B032E3" w:rsidRPr="00A64E38" w:rsidRDefault="00B032E3" w:rsidP="00E87584">
      <w:pPr>
        <w:pStyle w:val="Heading4"/>
      </w:pPr>
      <w:bookmarkStart w:id="506" w:name="_Toc160456074"/>
      <w:bookmarkStart w:id="507" w:name="_Toc160804304"/>
      <w:r w:rsidRPr="00A64E38">
        <w:t>6.</w:t>
      </w:r>
      <w:r w:rsidR="00AF259F">
        <w:t>5</w:t>
      </w:r>
      <w:r w:rsidRPr="00A64E38">
        <w:t>.</w:t>
      </w:r>
      <w:r w:rsidRPr="00A64E38">
        <w:rPr>
          <w:lang w:eastAsia="zh-CN"/>
        </w:rPr>
        <w:t>3.2</w:t>
      </w:r>
      <w:r w:rsidRPr="00A64E38">
        <w:tab/>
        <w:t xml:space="preserve">User Identity authenticated </w:t>
      </w:r>
      <w:r w:rsidRPr="00A64E38">
        <w:rPr>
          <w:rFonts w:eastAsiaTheme="minorEastAsia" w:hint="eastAsia"/>
          <w:lang w:eastAsia="zh-CN"/>
        </w:rPr>
        <w:t>b</w:t>
      </w:r>
      <w:r w:rsidRPr="00A64E38">
        <w:rPr>
          <w:rFonts w:eastAsiaTheme="minorEastAsia"/>
          <w:lang w:eastAsia="zh-CN"/>
        </w:rPr>
        <w:t>y AUSF/UDM</w:t>
      </w:r>
      <w:bookmarkEnd w:id="506"/>
      <w:bookmarkEnd w:id="507"/>
    </w:p>
    <w:p w14:paraId="0FCF0639" w14:textId="77777777" w:rsidR="00AF259F" w:rsidRPr="00805C24" w:rsidRDefault="00B032E3" w:rsidP="00805C24">
      <w:pPr>
        <w:rPr>
          <w:rFonts w:eastAsiaTheme="minorEastAsia"/>
        </w:rPr>
      </w:pPr>
      <w:r w:rsidRPr="00805C24">
        <w:rPr>
          <w:rFonts w:eastAsiaTheme="minorEastAsia" w:hint="eastAsia"/>
        </w:rPr>
        <w:t>T</w:t>
      </w:r>
      <w:r w:rsidRPr="00805C24">
        <w:rPr>
          <w:rFonts w:eastAsiaTheme="minorEastAsia"/>
        </w:rPr>
        <w:t>his procedure describes the User Identity being authenticated by AUSF</w:t>
      </w:r>
      <w:r w:rsidRPr="00805C24">
        <w:rPr>
          <w:rFonts w:eastAsiaTheme="minorEastAsia" w:hint="eastAsia"/>
        </w:rPr>
        <w:t>/</w:t>
      </w:r>
      <w:r w:rsidRPr="00805C24">
        <w:rPr>
          <w:rFonts w:eastAsiaTheme="minorEastAsia"/>
        </w:rPr>
        <w:t>UDM. When the authentication method indicates AUSF</w:t>
      </w:r>
      <w:r w:rsidRPr="00805C24">
        <w:rPr>
          <w:rFonts w:eastAsiaTheme="minorEastAsia" w:hint="eastAsia"/>
        </w:rPr>
        <w:t>/</w:t>
      </w:r>
      <w:r w:rsidRPr="00805C24">
        <w:rPr>
          <w:rFonts w:eastAsiaTheme="minorEastAsia"/>
        </w:rPr>
        <w:t>UDM authentication, the User ID is authenticated by AUSF/UDM based on the credential defined in the user profile.</w:t>
      </w:r>
    </w:p>
    <w:bookmarkStart w:id="508" w:name="_MON_1770643499"/>
    <w:bookmarkEnd w:id="508"/>
    <w:p w14:paraId="50F55429" w14:textId="6E3C066A" w:rsidR="00B032E3" w:rsidRPr="00A64E38" w:rsidRDefault="00B032E3" w:rsidP="00805C24">
      <w:pPr>
        <w:pStyle w:val="TH"/>
      </w:pPr>
      <w:r w:rsidRPr="00A64E38">
        <w:object w:dxaOrig="14700" w:dyaOrig="13310" w14:anchorId="200617E2">
          <v:shape id="_x0000_i1035" type="#_x0000_t75" style="width:444pt;height:402pt" o:ole="">
            <v:imagedata r:id="rId33" o:title=""/>
          </v:shape>
          <o:OLEObject Type="Embed" ProgID="Visio.Drawing.15" ShapeID="_x0000_i1035" DrawAspect="Content" ObjectID="_1775249147" r:id="rId34"/>
        </w:object>
      </w:r>
    </w:p>
    <w:p w14:paraId="6EAA94B7" w14:textId="129C6540" w:rsidR="00B032E3" w:rsidRPr="00805C24" w:rsidRDefault="00B032E3" w:rsidP="00B032E3">
      <w:pPr>
        <w:pStyle w:val="TF"/>
        <w:rPr>
          <w:rFonts w:eastAsiaTheme="minorEastAsia"/>
        </w:rPr>
      </w:pPr>
      <w:r w:rsidRPr="00805C24">
        <w:rPr>
          <w:rFonts w:eastAsiaTheme="minorEastAsia"/>
        </w:rPr>
        <w:t xml:space="preserve">Figure </w:t>
      </w:r>
      <w:r w:rsidR="00AF259F" w:rsidRPr="00805C24">
        <w:rPr>
          <w:rFonts w:eastAsiaTheme="minorEastAsia"/>
        </w:rPr>
        <w:t>6.5.3.2</w:t>
      </w:r>
      <w:r w:rsidR="00D165B7" w:rsidRPr="00805C24">
        <w:rPr>
          <w:rFonts w:eastAsiaTheme="minorEastAsia"/>
        </w:rPr>
        <w:t>-1:</w:t>
      </w:r>
      <w:r w:rsidRPr="00805C24">
        <w:rPr>
          <w:rFonts w:eastAsiaTheme="minorEastAsia"/>
        </w:rPr>
        <w:t xml:space="preserve"> User Identity authentication by AUSF/UDM</w:t>
      </w:r>
    </w:p>
    <w:p w14:paraId="602700E2" w14:textId="77777777" w:rsidR="00805C24" w:rsidRDefault="00805C24" w:rsidP="00805C24">
      <w:pPr>
        <w:pStyle w:val="B1"/>
      </w:pPr>
      <w:r>
        <w:t>1-4.</w:t>
      </w:r>
      <w:r>
        <w:tab/>
        <w:t>The UE registers to the 5GC and triggers the PDU session establishment procedure, the same as described in clause 6.5.3.1 from step 1 to step 4.</w:t>
      </w:r>
    </w:p>
    <w:p w14:paraId="22F6A3BE" w14:textId="77777777" w:rsidR="00805C24" w:rsidRDefault="00805C24" w:rsidP="00805C24">
      <w:pPr>
        <w:pStyle w:val="B1"/>
      </w:pPr>
      <w:r>
        <w:t>5.</w:t>
      </w:r>
      <w:r>
        <w:tab/>
        <w:t>The SMF obtains the SM subscription data and the user profile(s) as described in clause 6.5.3.1, and the user context from the UDM. If the User ID is for a human user, the SMF checks if the User ID is stored as successfully authenticated the user context, and if yes, skips the steps 6-11.</w:t>
      </w:r>
    </w:p>
    <w:p w14:paraId="1671C38C" w14:textId="105A8026" w:rsidR="00805C24" w:rsidRDefault="00805C24" w:rsidP="00805C24">
      <w:pPr>
        <w:pStyle w:val="EditorsNote"/>
      </w:pPr>
      <w:r>
        <w:t>Editor</w:t>
      </w:r>
      <w:r w:rsidR="001D2828">
        <w:t>'</w:t>
      </w:r>
      <w:r>
        <w:t>s note:</w:t>
      </w:r>
      <w:r>
        <w:tab/>
        <w:t>Details of the user context, including how to store the user context, is FFS.</w:t>
      </w:r>
    </w:p>
    <w:p w14:paraId="6F753A25" w14:textId="647560BC" w:rsidR="00805C24" w:rsidRDefault="00805C24" w:rsidP="00805C24">
      <w:pPr>
        <w:pStyle w:val="B1"/>
      </w:pPr>
      <w:r>
        <w:t>6-12.</w:t>
      </w:r>
      <w:r>
        <w:tab/>
        <w:t xml:space="preserve">If the authentication method indicates AUSF/UDM authentication, the SMF constructs an EAP Response/Identity message that contains the User ID and forwards the EAP Response/Identity message and UE SUPI within Nausf_SMauthentication_Authenticate Request message to the AUSF. The AUSF selects a UDM as described in clause 6.3.8 of </w:t>
      </w:r>
      <w:r w:rsidR="001D2828">
        <w:t>TS 23.501 [</w:t>
      </w:r>
      <w:r>
        <w:t>4] and gets the authentication data from UDM for this User ID.</w:t>
      </w:r>
    </w:p>
    <w:p w14:paraId="4555AEDC" w14:textId="78B8BF7A" w:rsidR="00805C24" w:rsidRDefault="00805C24" w:rsidP="00805C24">
      <w:pPr>
        <w:pStyle w:val="B1"/>
      </w:pPr>
      <w:r>
        <w:tab/>
        <w:t>The AUSF performs the User ID authentication procedures based on the EAP message exchange with UE. To be more specific, the AUSF sends the EAP-Request/AKA</w:t>
      </w:r>
      <w:r w:rsidR="001D2828">
        <w:t>'</w:t>
      </w:r>
      <w:r>
        <w:t>-Challenge message to the SMF in a Nausf_SMAuthentication_Authenticate Response message. The SMF shall transparently forward the EAP-Request/AKA</w:t>
      </w:r>
      <w:r w:rsidR="001D2828">
        <w:t>'</w:t>
      </w:r>
      <w:r>
        <w:t>-Challenge message to the UE in a NAS message Authentication Request message. The AUSF and the UE may exchange EAP-Request/Response messages via the SMF. The SMF shall transparently forward these messages.</w:t>
      </w:r>
    </w:p>
    <w:p w14:paraId="50D8BDC3" w14:textId="77777777" w:rsidR="00805C24" w:rsidRDefault="00805C24" w:rsidP="00805C24">
      <w:pPr>
        <w:pStyle w:val="B1"/>
      </w:pPr>
      <w:r>
        <w:tab/>
        <w:t xml:space="preserve">If the User ID is successfully authenticated, the AUSF shall send an EAP Success message and the User ID to the SMF inside Nausf_SMAuthentication_Authenticate Response, which shall forward EAP Success message transparently to the UE in the N1 message. Also, the SMF will mark the User ID as authenticated when receiving </w:t>
      </w:r>
      <w:r>
        <w:lastRenderedPageBreak/>
        <w:t>the EAP Success message from AUSF. If the User ID Authentication fails, the SMF rejects the PDU session establishment procedure based on the current specification.</w:t>
      </w:r>
    </w:p>
    <w:p w14:paraId="69E88F64" w14:textId="495044A6" w:rsidR="00805C24" w:rsidRDefault="00805C24" w:rsidP="00805C24">
      <w:pPr>
        <w:pStyle w:val="EditorsNote"/>
      </w:pPr>
      <w:r>
        <w:t>Editor</w:t>
      </w:r>
      <w:r w:rsidR="001D2828">
        <w:t>'</w:t>
      </w:r>
      <w:r>
        <w:t>s note:</w:t>
      </w:r>
      <w:r>
        <w:tab/>
        <w:t>The User Identity authentication procedure based on the credential defined in the user profile will be further studied in SA WG3.</w:t>
      </w:r>
    </w:p>
    <w:p w14:paraId="19E2A622" w14:textId="77777777" w:rsidR="00805C24" w:rsidRDefault="00805C24" w:rsidP="00805C24">
      <w:pPr>
        <w:pStyle w:val="B1"/>
      </w:pPr>
      <w:r>
        <w:t>13-14.</w:t>
      </w:r>
      <w:r>
        <w:tab/>
        <w:t>After the User ID is successfully authenticated by the AUSF, the SMF registers with the UDM by including the User ID and authentication result in Nudm_UECM_Registration service operation. The UDM stores the User ID with successfully authenticated indication in the User profile.</w:t>
      </w:r>
    </w:p>
    <w:p w14:paraId="61FBB0B5" w14:textId="0881DA12" w:rsidR="00805C24" w:rsidRDefault="00805C24" w:rsidP="00805C24">
      <w:pPr>
        <w:pStyle w:val="B1"/>
      </w:pPr>
      <w:r>
        <w:tab/>
        <w:t>For the successfully authenticated User ID, the SMF applies the specific QoS parameters if received from the User profile, the SMF performs the QoS control for this PDU session based on this QoS parameters. If dynamic PCC is to be used for the PDU Session, the SMF obtains the PCC rule from PCF. The same as steps 7 to 11 as defined in solution 6.5.3.1, the SMF finishes the PDU session establishment procedure for the UE.</w:t>
      </w:r>
    </w:p>
    <w:p w14:paraId="0F2B7AE4" w14:textId="3447C146" w:rsidR="00B032E3" w:rsidRPr="00A64E38" w:rsidRDefault="00B032E3" w:rsidP="00E87584">
      <w:pPr>
        <w:pStyle w:val="Heading4"/>
      </w:pPr>
      <w:bookmarkStart w:id="509" w:name="_Toc160456075"/>
      <w:bookmarkStart w:id="510" w:name="_Toc160804305"/>
      <w:r w:rsidRPr="00A64E38">
        <w:t>6.</w:t>
      </w:r>
      <w:r w:rsidR="007D6370">
        <w:t>5</w:t>
      </w:r>
      <w:r w:rsidRPr="00A64E38">
        <w:t>.</w:t>
      </w:r>
      <w:r w:rsidRPr="00A64E38">
        <w:rPr>
          <w:lang w:eastAsia="zh-CN"/>
        </w:rPr>
        <w:t>3.3</w:t>
      </w:r>
      <w:r w:rsidRPr="00A64E38">
        <w:tab/>
        <w:t xml:space="preserve">User Identity authorized without authentication </w:t>
      </w:r>
      <w:proofErr w:type="gramStart"/>
      <w:r w:rsidRPr="00A64E38">
        <w:t>procedure</w:t>
      </w:r>
      <w:bookmarkEnd w:id="509"/>
      <w:bookmarkEnd w:id="510"/>
      <w:proofErr w:type="gramEnd"/>
    </w:p>
    <w:p w14:paraId="75E0DA60" w14:textId="0CD0906C" w:rsidR="007D6370" w:rsidRPr="00805C24" w:rsidRDefault="00805C24" w:rsidP="00805C24">
      <w:pPr>
        <w:rPr>
          <w:rFonts w:eastAsiaTheme="minorEastAsia"/>
        </w:rPr>
      </w:pPr>
      <w:r>
        <w:rPr>
          <w:rFonts w:eastAsiaTheme="minorEastAsia"/>
        </w:rPr>
        <w:t>This procedure describes the User Identity being authorized by UDM without authentication procedure when there is no security information in the user profile.</w:t>
      </w:r>
    </w:p>
    <w:p w14:paraId="778FFA48" w14:textId="24815525" w:rsidR="00B032E3" w:rsidRPr="00A64E38" w:rsidRDefault="00805C24" w:rsidP="00805C24">
      <w:pPr>
        <w:pStyle w:val="TH"/>
        <w:rPr>
          <w:rFonts w:eastAsiaTheme="minorEastAsia"/>
          <w:lang w:eastAsia="zh-CN"/>
        </w:rPr>
      </w:pPr>
      <w:r w:rsidRPr="00A64E38">
        <w:object w:dxaOrig="12380" w:dyaOrig="9930" w14:anchorId="24CEF5DF">
          <v:shape id="_x0000_i1036" type="#_x0000_t75" style="width:479.55pt;height:389.55pt" o:ole="">
            <v:imagedata r:id="rId35" o:title=""/>
          </v:shape>
          <o:OLEObject Type="Embed" ProgID="Visio.Drawing.15" ShapeID="_x0000_i1036" DrawAspect="Content" ObjectID="_1775249148" r:id="rId36"/>
        </w:object>
      </w:r>
    </w:p>
    <w:p w14:paraId="6981971D" w14:textId="27765018" w:rsidR="00B032E3" w:rsidRPr="00805C24" w:rsidRDefault="00B032E3" w:rsidP="00B032E3">
      <w:pPr>
        <w:pStyle w:val="TF"/>
        <w:rPr>
          <w:rFonts w:eastAsiaTheme="minorEastAsia"/>
        </w:rPr>
      </w:pPr>
      <w:r w:rsidRPr="00805C24">
        <w:rPr>
          <w:rFonts w:eastAsiaTheme="minorEastAsia"/>
        </w:rPr>
        <w:t xml:space="preserve">Figure </w:t>
      </w:r>
      <w:r w:rsidR="007D6370" w:rsidRPr="00805C24">
        <w:rPr>
          <w:rFonts w:eastAsiaTheme="minorEastAsia"/>
        </w:rPr>
        <w:t>6.5.3.3-1:</w:t>
      </w:r>
      <w:r w:rsidRPr="00805C24">
        <w:rPr>
          <w:rFonts w:eastAsiaTheme="minorEastAsia"/>
        </w:rPr>
        <w:t xml:space="preserve"> User Identity authorization without authentication procedure</w:t>
      </w:r>
    </w:p>
    <w:p w14:paraId="716B114B" w14:textId="77777777" w:rsidR="00805C24" w:rsidRDefault="00805C24" w:rsidP="00805C24">
      <w:pPr>
        <w:pStyle w:val="B1"/>
        <w:rPr>
          <w:rFonts w:eastAsiaTheme="minorEastAsia"/>
        </w:rPr>
      </w:pPr>
      <w:r>
        <w:rPr>
          <w:rFonts w:eastAsiaTheme="minorEastAsia"/>
        </w:rPr>
        <w:t>1-4.</w:t>
      </w:r>
      <w:r>
        <w:rPr>
          <w:rFonts w:eastAsiaTheme="minorEastAsia"/>
        </w:rPr>
        <w:tab/>
        <w:t>The UE registers to the 5GC and triggers the PDU session establishment procedure, the same as described in clause 6.5.3.1 from step 1 to step 4.</w:t>
      </w:r>
    </w:p>
    <w:p w14:paraId="64AA50C1" w14:textId="77777777" w:rsidR="00805C24" w:rsidRDefault="00805C24" w:rsidP="00805C24">
      <w:pPr>
        <w:pStyle w:val="B1"/>
        <w:rPr>
          <w:rFonts w:eastAsiaTheme="minorEastAsia"/>
        </w:rPr>
      </w:pPr>
      <w:r>
        <w:rPr>
          <w:rFonts w:eastAsiaTheme="minorEastAsia"/>
        </w:rPr>
        <w:t>5-6.</w:t>
      </w:r>
      <w:r>
        <w:rPr>
          <w:rFonts w:eastAsiaTheme="minorEastAsia"/>
        </w:rPr>
        <w:tab/>
        <w:t>The SMF obtains the SM subscription data from UDM which includes the user profile(s) as described in clause 6.5.3.1.</w:t>
      </w:r>
    </w:p>
    <w:p w14:paraId="287808DC" w14:textId="77777777" w:rsidR="00805C24" w:rsidRDefault="00805C24" w:rsidP="00805C24">
      <w:pPr>
        <w:pStyle w:val="B1"/>
        <w:rPr>
          <w:rFonts w:eastAsiaTheme="minorEastAsia"/>
        </w:rPr>
      </w:pPr>
      <w:r>
        <w:rPr>
          <w:rFonts w:eastAsiaTheme="minorEastAsia"/>
        </w:rPr>
        <w:lastRenderedPageBreak/>
        <w:tab/>
        <w:t>If the SMF receives the specific QoS parameters from the user profile for this User ID, the SMF performs the QoS control for this PDU session based on the received QoS parameters.</w:t>
      </w:r>
    </w:p>
    <w:p w14:paraId="69893D77" w14:textId="77777777" w:rsidR="00805C24" w:rsidRDefault="00805C24" w:rsidP="00805C24">
      <w:pPr>
        <w:pStyle w:val="B1"/>
        <w:rPr>
          <w:rFonts w:eastAsiaTheme="minorEastAsia"/>
        </w:rPr>
      </w:pPr>
      <w:r>
        <w:rPr>
          <w:rFonts w:eastAsiaTheme="minorEastAsia"/>
        </w:rPr>
        <w:t>7-11.</w:t>
      </w:r>
      <w:r>
        <w:rPr>
          <w:rFonts w:eastAsiaTheme="minorEastAsia"/>
        </w:rPr>
        <w:tab/>
        <w:t>The same as described in the procedure 6.5.3.1, the SMF sends the PDU session establishment Accept message to the UE.</w:t>
      </w:r>
    </w:p>
    <w:p w14:paraId="165FD219" w14:textId="0761C70A" w:rsidR="00B032E3" w:rsidRDefault="00B032E3" w:rsidP="00B032E3">
      <w:pPr>
        <w:pStyle w:val="Heading3"/>
        <w:rPr>
          <w:rFonts w:eastAsia="DengXian"/>
        </w:rPr>
      </w:pPr>
      <w:bookmarkStart w:id="511" w:name="_Toc160456076"/>
      <w:bookmarkStart w:id="512" w:name="_Toc160804306"/>
      <w:bookmarkStart w:id="513" w:name="_Toc532993705"/>
      <w:r w:rsidRPr="00A64E38">
        <w:rPr>
          <w:rFonts w:eastAsia="DengXian"/>
          <w:lang w:eastAsia="zh-CN"/>
        </w:rPr>
        <w:t>6.</w:t>
      </w:r>
      <w:r w:rsidR="00AF50A9">
        <w:rPr>
          <w:rFonts w:eastAsia="DengXian"/>
          <w:lang w:eastAsia="zh-CN"/>
        </w:rPr>
        <w:t>5</w:t>
      </w:r>
      <w:r w:rsidRPr="00A64E38">
        <w:rPr>
          <w:rFonts w:eastAsia="DengXian"/>
          <w:lang w:eastAsia="zh-CN"/>
        </w:rPr>
        <w:t>.4</w:t>
      </w:r>
      <w:r w:rsidRPr="00A64E38">
        <w:rPr>
          <w:rFonts w:eastAsia="DengXian"/>
          <w:lang w:eastAsia="zh-CN"/>
        </w:rPr>
        <w:tab/>
      </w:r>
      <w:r w:rsidRPr="00A64E38">
        <w:rPr>
          <w:rFonts w:eastAsia="DengXian"/>
        </w:rPr>
        <w:t xml:space="preserve">Impacts on services, </w:t>
      </w:r>
      <w:proofErr w:type="gramStart"/>
      <w:r w:rsidRPr="00A64E38">
        <w:rPr>
          <w:rFonts w:eastAsia="DengXian"/>
        </w:rPr>
        <w:t>entities</w:t>
      </w:r>
      <w:proofErr w:type="gramEnd"/>
      <w:r w:rsidRPr="00A64E38">
        <w:rPr>
          <w:rFonts w:eastAsia="DengXian"/>
        </w:rPr>
        <w:t xml:space="preserve"> and interfaces</w:t>
      </w:r>
      <w:bookmarkEnd w:id="511"/>
      <w:bookmarkEnd w:id="512"/>
    </w:p>
    <w:p w14:paraId="4A3EC66A" w14:textId="77777777" w:rsidR="00805C24" w:rsidRDefault="00805C24" w:rsidP="00805C24">
      <w:pPr>
        <w:rPr>
          <w:rFonts w:eastAsia="DengXian"/>
        </w:rPr>
      </w:pPr>
      <w:r>
        <w:rPr>
          <w:rFonts w:eastAsia="DengXian"/>
        </w:rPr>
        <w:t>The solution has impact on the UE and some NFs, as follows.</w:t>
      </w:r>
    </w:p>
    <w:p w14:paraId="15D5CAE9" w14:textId="77777777" w:rsidR="00805C24" w:rsidRDefault="00805C24" w:rsidP="00805C24">
      <w:pPr>
        <w:rPr>
          <w:rFonts w:eastAsia="DengXian"/>
        </w:rPr>
      </w:pPr>
      <w:r>
        <w:rPr>
          <w:rFonts w:eastAsia="DengXian"/>
        </w:rPr>
        <w:t>UDM/UDR:</w:t>
      </w:r>
    </w:p>
    <w:p w14:paraId="4210E5EB" w14:textId="77777777" w:rsidR="00805C24" w:rsidRDefault="00805C24" w:rsidP="00805C24">
      <w:pPr>
        <w:pStyle w:val="B1"/>
        <w:rPr>
          <w:rFonts w:eastAsia="DengXian"/>
        </w:rPr>
      </w:pPr>
      <w:r>
        <w:rPr>
          <w:rFonts w:eastAsia="DengXian"/>
        </w:rPr>
        <w:t>-</w:t>
      </w:r>
      <w:r>
        <w:rPr>
          <w:rFonts w:eastAsia="DengXian"/>
        </w:rPr>
        <w:tab/>
        <w:t>Supports the User Identity Profile and enhancement of UE Subscription data for User Identity.</w:t>
      </w:r>
    </w:p>
    <w:p w14:paraId="52FB310E" w14:textId="77777777" w:rsidR="00805C24" w:rsidRDefault="00805C24" w:rsidP="00805C24">
      <w:pPr>
        <w:rPr>
          <w:rFonts w:eastAsia="DengXian"/>
        </w:rPr>
      </w:pPr>
      <w:r>
        <w:rPr>
          <w:rFonts w:eastAsia="DengXian"/>
        </w:rPr>
        <w:t>AUSF:</w:t>
      </w:r>
    </w:p>
    <w:p w14:paraId="5007E33F" w14:textId="77777777" w:rsidR="00805C24" w:rsidRDefault="00805C24" w:rsidP="00805C24">
      <w:pPr>
        <w:pStyle w:val="B1"/>
        <w:rPr>
          <w:rFonts w:eastAsia="DengXian"/>
        </w:rPr>
      </w:pPr>
      <w:r>
        <w:rPr>
          <w:rFonts w:eastAsia="DengXian"/>
        </w:rPr>
        <w:t>-</w:t>
      </w:r>
      <w:r>
        <w:rPr>
          <w:rFonts w:eastAsia="DengXian"/>
        </w:rPr>
        <w:tab/>
        <w:t>Supports the authentication for User ID.</w:t>
      </w:r>
    </w:p>
    <w:p w14:paraId="453CC2CE" w14:textId="77777777" w:rsidR="00805C24" w:rsidRDefault="00805C24" w:rsidP="00805C24">
      <w:pPr>
        <w:rPr>
          <w:rFonts w:eastAsia="DengXian"/>
        </w:rPr>
      </w:pPr>
      <w:r>
        <w:rPr>
          <w:rFonts w:eastAsia="DengXian"/>
        </w:rPr>
        <w:t>AMF:</w:t>
      </w:r>
    </w:p>
    <w:p w14:paraId="67F389E1" w14:textId="77777777" w:rsidR="00805C24" w:rsidRDefault="00805C24" w:rsidP="00805C24">
      <w:pPr>
        <w:pStyle w:val="B1"/>
        <w:rPr>
          <w:rFonts w:eastAsia="DengXian"/>
        </w:rPr>
      </w:pPr>
      <w:r>
        <w:rPr>
          <w:rFonts w:eastAsia="DengXian"/>
        </w:rPr>
        <w:t>-</w:t>
      </w:r>
      <w:r>
        <w:rPr>
          <w:rFonts w:eastAsia="DengXian"/>
        </w:rPr>
        <w:tab/>
        <w:t>Supports SMF selection for User ID, and optionally checks if the User ID is allowed or not.</w:t>
      </w:r>
    </w:p>
    <w:p w14:paraId="0628BADB" w14:textId="77777777" w:rsidR="00805C24" w:rsidRDefault="00805C24" w:rsidP="00805C24">
      <w:pPr>
        <w:rPr>
          <w:rFonts w:eastAsia="DengXian"/>
        </w:rPr>
      </w:pPr>
      <w:r>
        <w:rPr>
          <w:rFonts w:eastAsia="DengXian"/>
        </w:rPr>
        <w:t>SMF:</w:t>
      </w:r>
    </w:p>
    <w:p w14:paraId="220E5CE8" w14:textId="77777777" w:rsidR="00805C24" w:rsidRDefault="00805C24" w:rsidP="00805C24">
      <w:pPr>
        <w:pStyle w:val="B1"/>
        <w:rPr>
          <w:rFonts w:eastAsia="DengXian"/>
        </w:rPr>
      </w:pPr>
      <w:r>
        <w:rPr>
          <w:rFonts w:eastAsia="DengXian"/>
        </w:rPr>
        <w:t>-</w:t>
      </w:r>
      <w:r>
        <w:rPr>
          <w:rFonts w:eastAsia="DengXian"/>
        </w:rPr>
        <w:tab/>
        <w:t>Supports the authentication and authorization of the User ID during PDU Session Establishment procedure, using either secondary authentication procedure with DN-AAA or based on interaction with AUSF/UDM.</w:t>
      </w:r>
    </w:p>
    <w:p w14:paraId="076BBFCB" w14:textId="77777777" w:rsidR="00805C24" w:rsidRDefault="00805C24" w:rsidP="00805C24">
      <w:pPr>
        <w:rPr>
          <w:rFonts w:eastAsia="DengXian"/>
        </w:rPr>
      </w:pPr>
      <w:r>
        <w:rPr>
          <w:rFonts w:eastAsia="DengXian"/>
        </w:rPr>
        <w:t>PCF:</w:t>
      </w:r>
    </w:p>
    <w:p w14:paraId="3F210B76" w14:textId="77777777" w:rsidR="00805C24" w:rsidRDefault="00805C24" w:rsidP="00805C24">
      <w:pPr>
        <w:pStyle w:val="B1"/>
        <w:rPr>
          <w:rFonts w:eastAsia="DengXian"/>
        </w:rPr>
      </w:pPr>
      <w:r>
        <w:rPr>
          <w:rFonts w:eastAsia="DengXian"/>
        </w:rPr>
        <w:t>-</w:t>
      </w:r>
      <w:r>
        <w:rPr>
          <w:rFonts w:eastAsia="DengXian"/>
        </w:rPr>
        <w:tab/>
        <w:t>Supports policy control for User ID, including QoS control per User ID.</w:t>
      </w:r>
    </w:p>
    <w:p w14:paraId="591D57F7" w14:textId="6B67EB3C" w:rsidR="003862FB" w:rsidRPr="005130C9" w:rsidRDefault="003862FB" w:rsidP="003862FB">
      <w:pPr>
        <w:pStyle w:val="Heading2"/>
      </w:pPr>
      <w:bookmarkStart w:id="514" w:name="_Toc148441676"/>
      <w:bookmarkStart w:id="515" w:name="_Toc160456077"/>
      <w:bookmarkStart w:id="516" w:name="_Toc160804307"/>
      <w:bookmarkEnd w:id="513"/>
      <w:r w:rsidRPr="005130C9">
        <w:t>6.</w:t>
      </w:r>
      <w:r w:rsidR="003737B9">
        <w:t>6</w:t>
      </w:r>
      <w:r w:rsidRPr="005130C9">
        <w:rPr>
          <w:rFonts w:hint="eastAsia"/>
        </w:rPr>
        <w:tab/>
      </w:r>
      <w:r w:rsidRPr="005130C9">
        <w:t>Solution</w:t>
      </w:r>
      <w:r w:rsidRPr="005130C9">
        <w:rPr>
          <w:rFonts w:hint="eastAsia"/>
        </w:rPr>
        <w:t xml:space="preserve"> #</w:t>
      </w:r>
      <w:r w:rsidR="003737B9">
        <w:t>6</w:t>
      </w:r>
      <w:r w:rsidRPr="005130C9">
        <w:t xml:space="preserve">: </w:t>
      </w:r>
      <w:bookmarkEnd w:id="514"/>
      <w:r>
        <w:t>Support</w:t>
      </w:r>
      <w:r w:rsidRPr="00E50209">
        <w:t xml:space="preserve"> </w:t>
      </w:r>
      <w:r>
        <w:t xml:space="preserve">of </w:t>
      </w:r>
      <w:r w:rsidRPr="00E50209">
        <w:t xml:space="preserve">SMS </w:t>
      </w:r>
      <w:r>
        <w:t>over NAS for</w:t>
      </w:r>
      <w:r w:rsidRPr="00E50209">
        <w:t xml:space="preserve"> the active User Identifier</w:t>
      </w:r>
      <w:bookmarkEnd w:id="515"/>
      <w:bookmarkEnd w:id="516"/>
    </w:p>
    <w:p w14:paraId="55C47CB1" w14:textId="0CF54643" w:rsidR="003862FB" w:rsidRPr="00E77E04" w:rsidRDefault="003862FB" w:rsidP="003862FB">
      <w:pPr>
        <w:pStyle w:val="Heading3"/>
        <w:rPr>
          <w:rFonts w:eastAsia="DengXian"/>
        </w:rPr>
      </w:pPr>
      <w:bookmarkStart w:id="517" w:name="_Toc160456078"/>
      <w:bookmarkStart w:id="518" w:name="_Toc160804308"/>
      <w:r w:rsidRPr="00E77E04">
        <w:rPr>
          <w:rFonts w:eastAsia="DengXian"/>
        </w:rPr>
        <w:t>6.</w:t>
      </w:r>
      <w:r w:rsidR="003737B9">
        <w:rPr>
          <w:rFonts w:eastAsia="DengXian"/>
        </w:rPr>
        <w:t>6</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517"/>
      <w:bookmarkEnd w:id="518"/>
    </w:p>
    <w:p w14:paraId="6DF06398" w14:textId="1B70560C" w:rsidR="003862FB" w:rsidRPr="00E77E04" w:rsidRDefault="003862FB" w:rsidP="003862FB">
      <w:r>
        <w:t xml:space="preserve">This is a solution for key issue #1 </w:t>
      </w:r>
      <w:r w:rsidR="001D2828">
        <w:t>"</w:t>
      </w:r>
      <w:r w:rsidRPr="00E77E04">
        <w:t>Identifying the Human User of a Subscription</w:t>
      </w:r>
      <w:r w:rsidR="001D2828">
        <w:t>"</w:t>
      </w:r>
      <w:r>
        <w:t>.</w:t>
      </w:r>
    </w:p>
    <w:p w14:paraId="3A29C17E" w14:textId="74458DC7" w:rsidR="003862FB" w:rsidRPr="00E77E04" w:rsidRDefault="003862FB" w:rsidP="003862FB">
      <w:pPr>
        <w:pStyle w:val="Heading3"/>
        <w:rPr>
          <w:rFonts w:eastAsia="DengXian"/>
        </w:rPr>
      </w:pPr>
      <w:bookmarkStart w:id="519" w:name="_Toc160456079"/>
      <w:bookmarkStart w:id="520" w:name="_Toc160804309"/>
      <w:r w:rsidRPr="00E77E04">
        <w:rPr>
          <w:rFonts w:eastAsia="DengXian"/>
        </w:rPr>
        <w:t>6.</w:t>
      </w:r>
      <w:r w:rsidR="003737B9">
        <w:rPr>
          <w:rFonts w:eastAsia="DengXian"/>
        </w:rPr>
        <w:t>6</w:t>
      </w:r>
      <w:r w:rsidRPr="00E77E04">
        <w:rPr>
          <w:rFonts w:eastAsia="DengXian"/>
        </w:rPr>
        <w:t>.2</w:t>
      </w:r>
      <w:r w:rsidRPr="00E77E04">
        <w:rPr>
          <w:rFonts w:eastAsia="DengXian" w:hint="eastAsia"/>
        </w:rPr>
        <w:tab/>
        <w:t>Description</w:t>
      </w:r>
      <w:bookmarkEnd w:id="519"/>
      <w:bookmarkEnd w:id="520"/>
    </w:p>
    <w:p w14:paraId="31833911" w14:textId="77777777" w:rsidR="00DD7D1C" w:rsidRDefault="00DD7D1C" w:rsidP="00DD7D1C">
      <w:r>
        <w:t>In this solution, it is assumed that the User Identifier intending to use any allowed UE is authenticated and authorized by using other solutions for KI#2.</w:t>
      </w:r>
    </w:p>
    <w:p w14:paraId="077202A2" w14:textId="22A19054" w:rsidR="00DD7D1C" w:rsidRDefault="00DD7D1C" w:rsidP="00DD7D1C">
      <w:pPr>
        <w:pStyle w:val="EditorsNote"/>
      </w:pPr>
      <w:r>
        <w:t>Editor</w:t>
      </w:r>
      <w:r w:rsidR="001D2828">
        <w:t>'</w:t>
      </w:r>
      <w:r>
        <w:t>s note:</w:t>
      </w:r>
      <w:r>
        <w:tab/>
        <w:t xml:space="preserve">The required security mechanisms, e.g., user consent, </w:t>
      </w:r>
      <w:proofErr w:type="gramStart"/>
      <w:r>
        <w:t>verification</w:t>
      </w:r>
      <w:proofErr w:type="gramEnd"/>
      <w:r>
        <w:t xml:space="preserve"> and authorization of GPSI that subjects to SMS redirection require coordination with SA3.</w:t>
      </w:r>
    </w:p>
    <w:p w14:paraId="7479FC02" w14:textId="1CE990DF" w:rsidR="00DD7D1C" w:rsidRDefault="00DD7D1C" w:rsidP="00DD7D1C">
      <w:pPr>
        <w:pStyle w:val="EditorsNote"/>
      </w:pPr>
      <w:r>
        <w:t>Editor</w:t>
      </w:r>
      <w:r w:rsidR="001D2828">
        <w:t>'</w:t>
      </w:r>
      <w:r>
        <w:t>s note:</w:t>
      </w:r>
      <w:r>
        <w:tab/>
        <w:t>It is FFS whether there is any impact to the UE with IMSI associated with the GPSI that subjects to SMS redirection.</w:t>
      </w:r>
    </w:p>
    <w:p w14:paraId="7ADF08F1" w14:textId="77777777" w:rsidR="00DD7D1C" w:rsidRDefault="00DD7D1C" w:rsidP="00DD7D1C">
      <w:r>
        <w:t>This solution proposes the following to support SMS over NAS for the active User Identifier:</w:t>
      </w:r>
    </w:p>
    <w:p w14:paraId="115EB69A" w14:textId="77777777" w:rsidR="00DD7D1C" w:rsidRDefault="00DD7D1C" w:rsidP="00DD7D1C">
      <w:pPr>
        <w:pStyle w:val="B1"/>
      </w:pPr>
      <w:r>
        <w:t>-</w:t>
      </w:r>
      <w:r>
        <w:tab/>
        <w:t>The User Identity Profile includes GPSI and SMS Management Subscription data (e.g. SMS teleservice, SMS barring list) for specific User Identifier.</w:t>
      </w:r>
    </w:p>
    <w:p w14:paraId="203613D9" w14:textId="77777777" w:rsidR="00DD7D1C" w:rsidRDefault="00DD7D1C" w:rsidP="00DD7D1C">
      <w:pPr>
        <w:pStyle w:val="NO"/>
      </w:pPr>
      <w:r>
        <w:t>NOTE:</w:t>
      </w:r>
      <w:r>
        <w:tab/>
        <w:t>The GPSI used for SMS service is in form of MSISDN.</w:t>
      </w:r>
    </w:p>
    <w:p w14:paraId="5276DB3A" w14:textId="77777777" w:rsidR="00DD7D1C" w:rsidRDefault="00DD7D1C" w:rsidP="00DD7D1C">
      <w:pPr>
        <w:pStyle w:val="B1"/>
      </w:pPr>
      <w:r>
        <w:t>-</w:t>
      </w:r>
      <w:r>
        <w:tab/>
        <w:t>The User Identity Profile is stored in the UDM storing Subscription data for the linked 3GPP subscription.</w:t>
      </w:r>
    </w:p>
    <w:p w14:paraId="1F057454" w14:textId="65AD6717" w:rsidR="00DD7D1C" w:rsidRDefault="00DD7D1C" w:rsidP="00DD7D1C">
      <w:pPr>
        <w:pStyle w:val="B1"/>
      </w:pPr>
      <w:r>
        <w:t>-</w:t>
      </w:r>
      <w:r>
        <w:tab/>
        <w:t>SMS Subscription data indicating subscription to any SMS delivery service over NAS is irrespective of the active User Identifier which means that the SMS Subscription data stored in UE</w:t>
      </w:r>
      <w:r w:rsidR="001D2828">
        <w:t>'</w:t>
      </w:r>
      <w:r>
        <w:t>s subscription is checked by the AMF to determine whether the SMS service is allowed to the UE.</w:t>
      </w:r>
    </w:p>
    <w:p w14:paraId="236C2C34" w14:textId="77777777" w:rsidR="00DD7D1C" w:rsidRDefault="00DD7D1C" w:rsidP="00DD7D1C">
      <w:pPr>
        <w:pStyle w:val="B1"/>
      </w:pPr>
      <w:r>
        <w:lastRenderedPageBreak/>
        <w:t>-</w:t>
      </w:r>
      <w:r>
        <w:tab/>
        <w:t>If there is the active User Identifier for a UE, SMS service bound to the active User identifier is supported for the UE.</w:t>
      </w:r>
    </w:p>
    <w:p w14:paraId="6741EE45" w14:textId="5E7C6E9A" w:rsidR="003862FB" w:rsidRPr="00E77E04" w:rsidRDefault="003862FB" w:rsidP="003862FB">
      <w:pPr>
        <w:pStyle w:val="Heading3"/>
        <w:rPr>
          <w:rFonts w:eastAsia="DengXian"/>
        </w:rPr>
      </w:pPr>
      <w:bookmarkStart w:id="521" w:name="_Toc160456080"/>
      <w:bookmarkStart w:id="522" w:name="_Toc160804310"/>
      <w:r w:rsidRPr="00E77E04">
        <w:rPr>
          <w:rFonts w:eastAsia="DengXian"/>
        </w:rPr>
        <w:t>6.</w:t>
      </w:r>
      <w:r w:rsidR="003737B9">
        <w:rPr>
          <w:rFonts w:eastAsia="DengXian"/>
        </w:rPr>
        <w:t>6</w:t>
      </w:r>
      <w:r w:rsidRPr="00E77E04">
        <w:rPr>
          <w:rFonts w:eastAsia="DengXian"/>
        </w:rPr>
        <w:t>.3</w:t>
      </w:r>
      <w:r w:rsidRPr="00E77E04">
        <w:rPr>
          <w:rFonts w:eastAsia="DengXian"/>
        </w:rPr>
        <w:tab/>
        <w:t>Procedures</w:t>
      </w:r>
      <w:bookmarkEnd w:id="521"/>
      <w:bookmarkEnd w:id="522"/>
    </w:p>
    <w:p w14:paraId="675EBE81" w14:textId="77777777" w:rsidR="003862FB" w:rsidRDefault="003862FB" w:rsidP="00DD7D1C">
      <w:pPr>
        <w:pStyle w:val="TH"/>
      </w:pPr>
      <w:r>
        <w:object w:dxaOrig="17325" w:dyaOrig="12645" w14:anchorId="63A8ADB8">
          <v:shape id="_x0000_i1037" type="#_x0000_t75" style="width:468pt;height:342pt" o:ole="">
            <v:imagedata r:id="rId37" o:title=""/>
          </v:shape>
          <o:OLEObject Type="Embed" ProgID="Visio.Drawing.15" ShapeID="_x0000_i1037" DrawAspect="Content" ObjectID="_1775249149" r:id="rId38"/>
        </w:object>
      </w:r>
    </w:p>
    <w:p w14:paraId="38BF5B37" w14:textId="1B850F20" w:rsidR="003862FB" w:rsidRPr="00DD7D1C" w:rsidRDefault="003862FB" w:rsidP="003862FB">
      <w:pPr>
        <w:pStyle w:val="TF"/>
        <w:rPr>
          <w:rFonts w:eastAsia="Yu Mincho"/>
        </w:rPr>
      </w:pPr>
      <w:bookmarkStart w:id="523" w:name="_CRFigure4_16_1_21"/>
      <w:r w:rsidRPr="00DD7D1C">
        <w:t xml:space="preserve">Figure </w:t>
      </w:r>
      <w:bookmarkEnd w:id="523"/>
      <w:r w:rsidRPr="00DD7D1C">
        <w:t>6.</w:t>
      </w:r>
      <w:r w:rsidR="003737B9" w:rsidRPr="00DD7D1C">
        <w:t>6</w:t>
      </w:r>
      <w:r w:rsidRPr="00DD7D1C">
        <w:t>.3-1: Support of SMS over NAS for the active User Identifier</w:t>
      </w:r>
    </w:p>
    <w:p w14:paraId="04C648A9" w14:textId="1177420E" w:rsidR="00DD7D1C" w:rsidRDefault="00DD7D1C" w:rsidP="00DD7D1C">
      <w:pPr>
        <w:pStyle w:val="B1"/>
      </w:pPr>
      <w:r>
        <w:t>1.</w:t>
      </w:r>
      <w:r>
        <w:tab/>
        <w:t xml:space="preserve">The UE performs registration procedure as specified in clause 4.13.3.1 of </w:t>
      </w:r>
      <w:r w:rsidR="001D2828">
        <w:t>TS 23.502 [</w:t>
      </w:r>
      <w:r>
        <w:t xml:space="preserve">5]. Therefore, during the registration procedure, the UE includes an </w:t>
      </w:r>
      <w:r w:rsidR="001D2828">
        <w:t>"</w:t>
      </w:r>
      <w:r>
        <w:t>SMS supported</w:t>
      </w:r>
      <w:r w:rsidR="001D2828">
        <w:t>"</w:t>
      </w:r>
      <w:r>
        <w:t xml:space="preserve"> indication in Registration Request to enable SMS over NAS transport and the AMF activates SMS for the subscriber (SUPI) on the selected SMSF.</w:t>
      </w:r>
    </w:p>
    <w:p w14:paraId="7799541A" w14:textId="77777777" w:rsidR="00DD7D1C" w:rsidRDefault="00DD7D1C" w:rsidP="00DD7D1C">
      <w:pPr>
        <w:pStyle w:val="B1"/>
      </w:pPr>
      <w:r>
        <w:t>2.</w:t>
      </w:r>
      <w:r>
        <w:tab/>
        <w:t>MT SMS is transferred to the SMS-GMSC. This MT SMS is for the subscriber registered with the UE in step 1.</w:t>
      </w:r>
    </w:p>
    <w:p w14:paraId="7A10CA70" w14:textId="77777777" w:rsidR="00DD7D1C" w:rsidRDefault="00DD7D1C" w:rsidP="00DD7D1C">
      <w:pPr>
        <w:pStyle w:val="B1"/>
      </w:pPr>
      <w:r>
        <w:t>3.</w:t>
      </w:r>
      <w:r>
        <w:tab/>
        <w:t>The SMS-GMSC discovers and selects the UDM by interacting with NRF, then get the routing information of the nodes available for MT SMS delivery from the UDM by invoking Nudm_UECM_SendRoutingInfoForSM (GPSI of the subscriber).</w:t>
      </w:r>
    </w:p>
    <w:p w14:paraId="4F2A2ACE" w14:textId="77777777" w:rsidR="00DD7D1C" w:rsidRDefault="00DD7D1C" w:rsidP="00DD7D1C">
      <w:pPr>
        <w:pStyle w:val="B1"/>
      </w:pPr>
      <w:r>
        <w:t>4.</w:t>
      </w:r>
      <w:r>
        <w:tab/>
        <w:t>The SMS-GMSC forwards the SMS message to the SMSF provided by the UDM.</w:t>
      </w:r>
    </w:p>
    <w:p w14:paraId="668F10BC" w14:textId="04B4B31A" w:rsidR="00DD7D1C" w:rsidRDefault="00DD7D1C" w:rsidP="00DD7D1C">
      <w:pPr>
        <w:pStyle w:val="B1"/>
      </w:pPr>
      <w:r>
        <w:t>5.</w:t>
      </w:r>
      <w:r>
        <w:tab/>
        <w:t xml:space="preserve">The SMS message is transferred to the UE as specified in clause 4.13.3.6 or clause 4.13.3.7 of </w:t>
      </w:r>
      <w:r w:rsidR="001D2828">
        <w:t>TS 23.502 [</w:t>
      </w:r>
      <w:r>
        <w:t>5].</w:t>
      </w:r>
    </w:p>
    <w:p w14:paraId="266DDDF7" w14:textId="77777777" w:rsidR="00DD7D1C" w:rsidRDefault="00DD7D1C" w:rsidP="00DD7D1C">
      <w:pPr>
        <w:pStyle w:val="B1"/>
      </w:pPr>
      <w:r>
        <w:t>6.</w:t>
      </w:r>
      <w:r>
        <w:tab/>
        <w:t>A user with a User Identifier = User_ID#1 intends to use this UE. Therefore, the UE sends a Registration Request including User_ID#1 to the AMF.</w:t>
      </w:r>
    </w:p>
    <w:p w14:paraId="18270E23" w14:textId="77777777" w:rsidR="00DD7D1C" w:rsidRDefault="00DD7D1C" w:rsidP="00DD7D1C">
      <w:pPr>
        <w:pStyle w:val="B1"/>
      </w:pPr>
      <w:r>
        <w:tab/>
        <w:t>It is assumed that authentication and authorization for User_ID#1 are progressed based on other solutions for KI#2.</w:t>
      </w:r>
    </w:p>
    <w:p w14:paraId="6BF25482" w14:textId="77777777" w:rsidR="00DD7D1C" w:rsidRDefault="00DD7D1C" w:rsidP="00DD7D1C">
      <w:pPr>
        <w:pStyle w:val="B1"/>
      </w:pPr>
      <w:r>
        <w:t>7.</w:t>
      </w:r>
      <w:r>
        <w:tab/>
        <w:t>The AMF informs the SMSF that SMS activation needs to be updated from the subscriber to the user of User_ID#1. The AMF provides User_ID#1 and GPSI of User_ID#1 to the SMSF.</w:t>
      </w:r>
    </w:p>
    <w:p w14:paraId="1C741C4C" w14:textId="77777777" w:rsidR="00DD7D1C" w:rsidRDefault="00DD7D1C" w:rsidP="00DD7D1C">
      <w:pPr>
        <w:pStyle w:val="B1"/>
      </w:pPr>
      <w:r>
        <w:lastRenderedPageBreak/>
        <w:tab/>
        <w:t>Instead of using Nsmsf_SMService_Update service operation that needs to be newly defined, Nsmsf_SMService_Deactivate service operation and Nsmsf_SMService_Activate service operation can be used to trigger step 8 and step 9, respectively.</w:t>
      </w:r>
    </w:p>
    <w:p w14:paraId="01F7DA12" w14:textId="77777777" w:rsidR="00DD7D1C" w:rsidRDefault="00DD7D1C" w:rsidP="00DD7D1C">
      <w:pPr>
        <w:pStyle w:val="B1"/>
      </w:pPr>
      <w:r>
        <w:t>8.</w:t>
      </w:r>
      <w:r>
        <w:tab/>
        <w:t>The SMSF requests to the UDM to delete SMSF address for the subscriber.</w:t>
      </w:r>
    </w:p>
    <w:p w14:paraId="67D1120E" w14:textId="77777777" w:rsidR="00DD7D1C" w:rsidRDefault="00DD7D1C" w:rsidP="00DD7D1C">
      <w:pPr>
        <w:pStyle w:val="B1"/>
      </w:pPr>
      <w:r>
        <w:t>9.</w:t>
      </w:r>
      <w:r>
        <w:tab/>
        <w:t>The SMSF requests to the UDM to add SMSF address for GPSI of User_ID#1.</w:t>
      </w:r>
    </w:p>
    <w:p w14:paraId="385F0F1B" w14:textId="77777777" w:rsidR="00DD7D1C" w:rsidRDefault="00DD7D1C" w:rsidP="00DD7D1C">
      <w:pPr>
        <w:pStyle w:val="B1"/>
      </w:pPr>
      <w:r>
        <w:t>10.</w:t>
      </w:r>
      <w:r>
        <w:tab/>
        <w:t>The UDM triggers Nnrf_NFManagement_NFUpdate to notify that the UDM is supporting GPSI of the User Identifier = User_ID#1.</w:t>
      </w:r>
    </w:p>
    <w:p w14:paraId="12813B0D" w14:textId="77777777" w:rsidR="00DD7D1C" w:rsidRDefault="00DD7D1C" w:rsidP="00DD7D1C">
      <w:pPr>
        <w:pStyle w:val="B1"/>
      </w:pPr>
      <w:r>
        <w:t>11.</w:t>
      </w:r>
      <w:r>
        <w:tab/>
        <w:t>The SMSF retrieves SMS Management Subscription data (e.g. SMS teleservice, SMS barring list) for User_ID#1 stored in the User Identity Profile.</w:t>
      </w:r>
    </w:p>
    <w:p w14:paraId="12084C15" w14:textId="77777777" w:rsidR="00DD7D1C" w:rsidRDefault="00DD7D1C" w:rsidP="00DD7D1C">
      <w:pPr>
        <w:pStyle w:val="B1"/>
      </w:pPr>
      <w:r>
        <w:t>12.</w:t>
      </w:r>
      <w:r>
        <w:tab/>
        <w:t>The SMSF responses to the AMF.</w:t>
      </w:r>
    </w:p>
    <w:p w14:paraId="4538860A" w14:textId="77777777" w:rsidR="00DD7D1C" w:rsidRDefault="00DD7D1C" w:rsidP="00DD7D1C">
      <w:pPr>
        <w:pStyle w:val="B1"/>
      </w:pPr>
      <w:r>
        <w:t>13.</w:t>
      </w:r>
      <w:r>
        <w:tab/>
        <w:t>The AMF sends a Registration Accept to the UE.</w:t>
      </w:r>
    </w:p>
    <w:p w14:paraId="671545C2" w14:textId="77777777" w:rsidR="00DD7D1C" w:rsidRDefault="00DD7D1C" w:rsidP="00DD7D1C">
      <w:pPr>
        <w:pStyle w:val="B1"/>
      </w:pPr>
      <w:r>
        <w:t>14.</w:t>
      </w:r>
      <w:r>
        <w:tab/>
        <w:t>MT SMS is transferred to the SMS-GMSC. This MT SMS is for the user registered with the UE in steps 6 to 13.</w:t>
      </w:r>
    </w:p>
    <w:p w14:paraId="52309063" w14:textId="77777777" w:rsidR="00DD7D1C" w:rsidRDefault="00DD7D1C" w:rsidP="00DD7D1C">
      <w:pPr>
        <w:pStyle w:val="B1"/>
      </w:pPr>
      <w:r>
        <w:t>15.</w:t>
      </w:r>
      <w:r>
        <w:tab/>
        <w:t>The SMS-GMSC invokes the Nnrf_NFDiscovery to discover and select the UDM for the GPSI of User Identifier.</w:t>
      </w:r>
    </w:p>
    <w:p w14:paraId="2838E1F1" w14:textId="77777777" w:rsidR="00DD7D1C" w:rsidRDefault="00DD7D1C" w:rsidP="00DD7D1C">
      <w:pPr>
        <w:pStyle w:val="B1"/>
      </w:pPr>
      <w:r>
        <w:t>16.</w:t>
      </w:r>
      <w:r>
        <w:tab/>
        <w:t>The SMS-GMSC gets the routing information of the nodes available for MT SMS delivery from the UDM by invoking Nudm_UECM_SendRoutingInfoForSM (GPSI of the user using User_ID#1).</w:t>
      </w:r>
    </w:p>
    <w:p w14:paraId="30A32588" w14:textId="77777777" w:rsidR="00DD7D1C" w:rsidRDefault="00DD7D1C" w:rsidP="00DD7D1C">
      <w:pPr>
        <w:pStyle w:val="B1"/>
      </w:pPr>
      <w:r>
        <w:t>17.</w:t>
      </w:r>
      <w:r>
        <w:tab/>
        <w:t>The SMS-GMSC forwards the SMS message to the SMSF provided by the UDM.</w:t>
      </w:r>
    </w:p>
    <w:p w14:paraId="0C5CC7B3" w14:textId="6AC64A7D" w:rsidR="00DD7D1C" w:rsidRDefault="00DD7D1C" w:rsidP="00DD7D1C">
      <w:pPr>
        <w:pStyle w:val="B1"/>
      </w:pPr>
      <w:r>
        <w:t>18.</w:t>
      </w:r>
      <w:r>
        <w:tab/>
        <w:t xml:space="preserve">The SMS message is transferred to the UE as specified in clause 4.13.3.6 or clause 4.13.3.7 of </w:t>
      </w:r>
      <w:r w:rsidR="001D2828">
        <w:t>TS 23.502 [</w:t>
      </w:r>
      <w:r>
        <w:t>5].</w:t>
      </w:r>
    </w:p>
    <w:p w14:paraId="44F1443F" w14:textId="77777777" w:rsidR="00DD7D1C" w:rsidRDefault="00DD7D1C" w:rsidP="00DD7D1C">
      <w:r>
        <w:t>After step 18, if the activated User Identifier of the UE is changed, steps 6 to 13 are performed with following differences.</w:t>
      </w:r>
    </w:p>
    <w:p w14:paraId="3BEBCDBF" w14:textId="77777777" w:rsidR="00DD7D1C" w:rsidRDefault="00DD7D1C" w:rsidP="00DD7D1C">
      <w:pPr>
        <w:pStyle w:val="B1"/>
      </w:pPr>
      <w:r>
        <w:t>-</w:t>
      </w:r>
      <w:r>
        <w:tab/>
        <w:t>In step 6, the UE includes new User Identifier = User_ID#2.</w:t>
      </w:r>
    </w:p>
    <w:p w14:paraId="34C201F4" w14:textId="77777777" w:rsidR="00DD7D1C" w:rsidRDefault="00DD7D1C" w:rsidP="00DD7D1C">
      <w:pPr>
        <w:pStyle w:val="B1"/>
      </w:pPr>
      <w:r>
        <w:t>-</w:t>
      </w:r>
      <w:r>
        <w:tab/>
        <w:t>In step 7, the AMF includes new User Identifier = User_ID#2.</w:t>
      </w:r>
    </w:p>
    <w:p w14:paraId="6C056D88" w14:textId="77777777" w:rsidR="00DD7D1C" w:rsidRDefault="00DD7D1C" w:rsidP="00DD7D1C">
      <w:pPr>
        <w:pStyle w:val="B1"/>
      </w:pPr>
      <w:r>
        <w:t>-</w:t>
      </w:r>
      <w:r>
        <w:tab/>
        <w:t>In step 8, the SMSF requests to the UDM to delete SMSF address for the User Identifier = User_ID#1.</w:t>
      </w:r>
    </w:p>
    <w:p w14:paraId="0DD0B6BB" w14:textId="77777777" w:rsidR="00DD7D1C" w:rsidRDefault="00DD7D1C" w:rsidP="00DD7D1C">
      <w:pPr>
        <w:pStyle w:val="B1"/>
      </w:pPr>
      <w:r>
        <w:t>-</w:t>
      </w:r>
      <w:r>
        <w:tab/>
        <w:t>In step 9, the SMSF requests to the UDM to add SMSF address for GPSI of User_ID#2.</w:t>
      </w:r>
    </w:p>
    <w:p w14:paraId="496EAD6F" w14:textId="77777777" w:rsidR="00DD7D1C" w:rsidRDefault="00DD7D1C" w:rsidP="00DD7D1C">
      <w:pPr>
        <w:pStyle w:val="B1"/>
      </w:pPr>
      <w:r>
        <w:t>-</w:t>
      </w:r>
      <w:r>
        <w:tab/>
        <w:t>In step 10, the UDM triggers Nnrf_NFManagement_NFUpdate to notify that the UDM is supporting GPSI of the User Identifier = User_ID#2 and does not support GPSI of the User Identifier = User_ID#1.</w:t>
      </w:r>
    </w:p>
    <w:p w14:paraId="31B5225B" w14:textId="77777777" w:rsidR="00DD7D1C" w:rsidRDefault="00DD7D1C" w:rsidP="00DD7D1C">
      <w:pPr>
        <w:pStyle w:val="B1"/>
      </w:pPr>
      <w:r>
        <w:t>-</w:t>
      </w:r>
      <w:r>
        <w:tab/>
        <w:t>In step 11, the SMSF retrieves SMS Management Subscription data (e.g. SMS teleservice, SMS barring list) for User_ID#2 stored in the User Identity Profile.</w:t>
      </w:r>
    </w:p>
    <w:p w14:paraId="0F7702FD" w14:textId="35BD4487" w:rsidR="003862FB" w:rsidRPr="00E77E04" w:rsidRDefault="003862FB" w:rsidP="003862FB">
      <w:pPr>
        <w:pStyle w:val="Heading3"/>
        <w:rPr>
          <w:rFonts w:eastAsia="DengXian"/>
          <w:lang w:eastAsia="zh-CN"/>
        </w:rPr>
      </w:pPr>
      <w:bookmarkStart w:id="524" w:name="_Toc160456081"/>
      <w:bookmarkStart w:id="525" w:name="_Toc160804311"/>
      <w:r w:rsidRPr="00E77E04">
        <w:rPr>
          <w:rFonts w:eastAsia="DengXian"/>
          <w:lang w:eastAsia="zh-CN"/>
        </w:rPr>
        <w:t>6.</w:t>
      </w:r>
      <w:r w:rsidR="008E1BC4">
        <w:rPr>
          <w:rFonts w:eastAsia="DengXian"/>
          <w:lang w:eastAsia="zh-CN"/>
        </w:rPr>
        <w:t>6</w:t>
      </w:r>
      <w:r w:rsidRPr="00E77E04">
        <w:rPr>
          <w:rFonts w:eastAsia="DengXian"/>
          <w:lang w:eastAsia="zh-CN"/>
        </w:rPr>
        <w:t>.4</w:t>
      </w:r>
      <w:r w:rsidRPr="00E77E04">
        <w:rPr>
          <w:rFonts w:eastAsia="DengXian"/>
          <w:lang w:eastAsia="zh-CN"/>
        </w:rPr>
        <w:tab/>
      </w:r>
      <w:r w:rsidRPr="00E77E04">
        <w:rPr>
          <w:rFonts w:eastAsia="DengXian"/>
        </w:rPr>
        <w:t xml:space="preserve">Impacts on services, </w:t>
      </w:r>
      <w:proofErr w:type="gramStart"/>
      <w:r w:rsidRPr="00E77E04">
        <w:rPr>
          <w:rFonts w:eastAsia="DengXian"/>
        </w:rPr>
        <w:t>entities</w:t>
      </w:r>
      <w:proofErr w:type="gramEnd"/>
      <w:r w:rsidRPr="00E77E04">
        <w:rPr>
          <w:rFonts w:eastAsia="DengXian"/>
        </w:rPr>
        <w:t xml:space="preserve"> and interfaces</w:t>
      </w:r>
      <w:bookmarkEnd w:id="524"/>
      <w:bookmarkEnd w:id="525"/>
    </w:p>
    <w:p w14:paraId="40D02B87" w14:textId="77777777" w:rsidR="00DD7D1C" w:rsidRDefault="00DD7D1C" w:rsidP="00DD7D1C">
      <w:r>
        <w:t>AMF:</w:t>
      </w:r>
    </w:p>
    <w:p w14:paraId="063C43B6" w14:textId="77777777" w:rsidR="00DD7D1C" w:rsidRDefault="00DD7D1C" w:rsidP="00DD7D1C">
      <w:pPr>
        <w:pStyle w:val="B1"/>
      </w:pPr>
      <w:r>
        <w:t>-</w:t>
      </w:r>
      <w:r>
        <w:tab/>
        <w:t>Support to activate SMS activation for a user of a User Identifier using a UE.</w:t>
      </w:r>
    </w:p>
    <w:p w14:paraId="45D9FABD" w14:textId="77777777" w:rsidR="00DD7D1C" w:rsidRDefault="00DD7D1C" w:rsidP="00DD7D1C">
      <w:r>
        <w:t>SMSF:</w:t>
      </w:r>
    </w:p>
    <w:p w14:paraId="60405296" w14:textId="77777777" w:rsidR="00DD7D1C" w:rsidRDefault="00DD7D1C" w:rsidP="00DD7D1C">
      <w:pPr>
        <w:pStyle w:val="B1"/>
      </w:pPr>
      <w:r>
        <w:t>-</w:t>
      </w:r>
      <w:r>
        <w:tab/>
        <w:t>Support to register to UDM for a User Identifier using a UE.</w:t>
      </w:r>
    </w:p>
    <w:p w14:paraId="742C20A2" w14:textId="77777777" w:rsidR="00DD7D1C" w:rsidRDefault="00DD7D1C" w:rsidP="00DD7D1C">
      <w:pPr>
        <w:pStyle w:val="B1"/>
      </w:pPr>
      <w:r>
        <w:t>-</w:t>
      </w:r>
      <w:r>
        <w:tab/>
        <w:t>Support to retrieve SMS Management Subscription data for a User Identifier using a UE.</w:t>
      </w:r>
    </w:p>
    <w:p w14:paraId="27387A90" w14:textId="77777777" w:rsidR="00DD7D1C" w:rsidRDefault="00DD7D1C" w:rsidP="00DD7D1C">
      <w:r>
        <w:t>UDM:</w:t>
      </w:r>
    </w:p>
    <w:p w14:paraId="5F50F689" w14:textId="77777777" w:rsidR="00DD7D1C" w:rsidRDefault="00DD7D1C" w:rsidP="00DD7D1C">
      <w:pPr>
        <w:pStyle w:val="B1"/>
      </w:pPr>
      <w:r>
        <w:t>-</w:t>
      </w:r>
      <w:r>
        <w:tab/>
        <w:t>Support to store User Identity Profile.</w:t>
      </w:r>
    </w:p>
    <w:p w14:paraId="11580FA8" w14:textId="77777777" w:rsidR="00DD7D1C" w:rsidRDefault="00DD7D1C" w:rsidP="00DD7D1C">
      <w:pPr>
        <w:pStyle w:val="B1"/>
      </w:pPr>
      <w:r>
        <w:t>-</w:t>
      </w:r>
      <w:r>
        <w:tab/>
        <w:t>Support to provide SMS Management Subscription data for a User Identifier using a UE to SMSF.</w:t>
      </w:r>
    </w:p>
    <w:p w14:paraId="6ADAA291" w14:textId="77777777" w:rsidR="00DD7D1C" w:rsidRDefault="00DD7D1C" w:rsidP="00DD7D1C">
      <w:pPr>
        <w:pStyle w:val="B1"/>
      </w:pPr>
      <w:r>
        <w:t>-</w:t>
      </w:r>
      <w:r>
        <w:tab/>
        <w:t>Support to update to NRF about GPSI of user.</w:t>
      </w:r>
    </w:p>
    <w:p w14:paraId="7919A281" w14:textId="4316666C" w:rsidR="00D1630B" w:rsidRPr="00D82821" w:rsidRDefault="00D1630B" w:rsidP="00E87584">
      <w:pPr>
        <w:pStyle w:val="Heading2"/>
        <w:rPr>
          <w:rFonts w:eastAsia="DengXian"/>
          <w:lang w:eastAsia="en-US"/>
        </w:rPr>
      </w:pPr>
      <w:bookmarkStart w:id="526" w:name="_Toc160456082"/>
      <w:bookmarkStart w:id="527" w:name="_Toc160804312"/>
      <w:r w:rsidRPr="00D82821">
        <w:rPr>
          <w:rFonts w:eastAsia="DengXian"/>
          <w:lang w:eastAsia="zh-CN"/>
        </w:rPr>
        <w:lastRenderedPageBreak/>
        <w:t>6.</w:t>
      </w:r>
      <w:r w:rsidR="00A731DD">
        <w:rPr>
          <w:rFonts w:eastAsia="DengXian"/>
          <w:lang w:eastAsia="zh-CN"/>
        </w:rPr>
        <w:t>7</w:t>
      </w:r>
      <w:r w:rsidRPr="00D82821">
        <w:rPr>
          <w:rFonts w:eastAsia="DengXian" w:hint="eastAsia"/>
          <w:lang w:eastAsia="ko-KR"/>
        </w:rPr>
        <w:tab/>
      </w:r>
      <w:r w:rsidRPr="00D82821">
        <w:rPr>
          <w:rFonts w:eastAsia="DengXian"/>
          <w:lang w:eastAsia="en-US"/>
        </w:rPr>
        <w:t>Solution</w:t>
      </w:r>
      <w:r w:rsidRPr="00D82821">
        <w:rPr>
          <w:rFonts w:eastAsia="DengXian" w:hint="eastAsia"/>
          <w:lang w:eastAsia="zh-CN"/>
        </w:rPr>
        <w:t xml:space="preserve"> #</w:t>
      </w:r>
      <w:r w:rsidR="00A731DD">
        <w:rPr>
          <w:rFonts w:eastAsia="DengXian"/>
          <w:lang w:eastAsia="zh-CN"/>
        </w:rPr>
        <w:t>7</w:t>
      </w:r>
      <w:r w:rsidRPr="00D82821">
        <w:rPr>
          <w:rFonts w:eastAsia="DengXian"/>
          <w:lang w:eastAsia="en-US"/>
        </w:rPr>
        <w:t xml:space="preserve">: </w:t>
      </w:r>
      <w:r>
        <w:rPr>
          <w:rFonts w:eastAsia="DengXian"/>
          <w:lang w:eastAsia="en-US"/>
        </w:rPr>
        <w:t xml:space="preserve">Solution for linking User identifier with a UE subscription via the authenticated UE </w:t>
      </w:r>
      <w:proofErr w:type="gramStart"/>
      <w:r>
        <w:rPr>
          <w:rFonts w:eastAsia="DengXian"/>
          <w:lang w:eastAsia="en-US"/>
        </w:rPr>
        <w:t>channel</w:t>
      </w:r>
      <w:bookmarkEnd w:id="526"/>
      <w:bookmarkEnd w:id="527"/>
      <w:proofErr w:type="gramEnd"/>
    </w:p>
    <w:p w14:paraId="677C149D" w14:textId="27F12C2B" w:rsidR="00D1630B" w:rsidRPr="00D82821" w:rsidRDefault="00D1630B" w:rsidP="00E87584">
      <w:pPr>
        <w:pStyle w:val="Heading3"/>
        <w:rPr>
          <w:rFonts w:eastAsia="DengXian"/>
          <w:lang w:eastAsia="en-US"/>
        </w:rPr>
      </w:pPr>
      <w:bookmarkStart w:id="528" w:name="_Toc157448171"/>
      <w:bookmarkStart w:id="529" w:name="_Toc160456083"/>
      <w:bookmarkStart w:id="530" w:name="_Toc160804313"/>
      <w:r w:rsidRPr="00D82821">
        <w:rPr>
          <w:rFonts w:eastAsia="DengXian"/>
          <w:lang w:eastAsia="en-US"/>
        </w:rPr>
        <w:t>6.</w:t>
      </w:r>
      <w:r w:rsidR="00723243">
        <w:rPr>
          <w:rFonts w:eastAsia="DengXian"/>
          <w:lang w:eastAsia="en-US"/>
        </w:rPr>
        <w:t>7</w:t>
      </w:r>
      <w:r w:rsidRPr="00D82821">
        <w:rPr>
          <w:rFonts w:eastAsia="DengXian"/>
          <w:lang w:eastAsia="en-US"/>
        </w:rPr>
        <w:t>.</w:t>
      </w:r>
      <w:r w:rsidRPr="00D82821">
        <w:rPr>
          <w:rFonts w:eastAsia="DengXian" w:hint="eastAsia"/>
          <w:lang w:eastAsia="en-US"/>
        </w:rPr>
        <w:t>1</w:t>
      </w:r>
      <w:r w:rsidRPr="00D82821">
        <w:rPr>
          <w:rFonts w:eastAsia="DengXian" w:hint="eastAsia"/>
          <w:lang w:eastAsia="en-US"/>
        </w:rPr>
        <w:tab/>
      </w:r>
      <w:r w:rsidRPr="00D82821">
        <w:rPr>
          <w:rFonts w:eastAsia="DengXian"/>
          <w:lang w:eastAsia="en-US"/>
        </w:rPr>
        <w:t>Key Issue mapping</w:t>
      </w:r>
      <w:bookmarkEnd w:id="528"/>
      <w:bookmarkEnd w:id="529"/>
      <w:bookmarkEnd w:id="530"/>
    </w:p>
    <w:p w14:paraId="1E2FBEA7" w14:textId="77777777" w:rsidR="00D1630B" w:rsidRPr="00D82821" w:rsidRDefault="00D1630B" w:rsidP="00E87584">
      <w:pPr>
        <w:rPr>
          <w:lang w:val="en-US" w:eastAsia="en-US"/>
        </w:rPr>
      </w:pPr>
      <w:r>
        <w:rPr>
          <w:lang w:val="en-US" w:eastAsia="en-US"/>
        </w:rPr>
        <w:t>This solution addresses KI#1 (linking of User ID).</w:t>
      </w:r>
    </w:p>
    <w:p w14:paraId="28B1CA8F" w14:textId="790F89B8" w:rsidR="00D1630B" w:rsidRPr="00D82821" w:rsidRDefault="00D1630B" w:rsidP="00E87584">
      <w:pPr>
        <w:pStyle w:val="Heading3"/>
        <w:rPr>
          <w:rFonts w:eastAsia="DengXian"/>
          <w:lang w:eastAsia="en-US"/>
        </w:rPr>
      </w:pPr>
      <w:bookmarkStart w:id="531" w:name="_Toc157448172"/>
      <w:bookmarkStart w:id="532" w:name="_Toc160456084"/>
      <w:bookmarkStart w:id="533" w:name="_Toc160804314"/>
      <w:r w:rsidRPr="00D82821">
        <w:rPr>
          <w:rFonts w:eastAsia="DengXian"/>
          <w:lang w:eastAsia="en-US"/>
        </w:rPr>
        <w:t>6.</w:t>
      </w:r>
      <w:r w:rsidR="00723243">
        <w:rPr>
          <w:rFonts w:eastAsia="DengXian"/>
          <w:lang w:eastAsia="en-US"/>
        </w:rPr>
        <w:t>7</w:t>
      </w:r>
      <w:r w:rsidRPr="00D82821">
        <w:rPr>
          <w:rFonts w:eastAsia="DengXian"/>
          <w:lang w:eastAsia="en-US"/>
        </w:rPr>
        <w:t>.2</w:t>
      </w:r>
      <w:r w:rsidRPr="00D82821">
        <w:rPr>
          <w:rFonts w:eastAsia="DengXian" w:hint="eastAsia"/>
          <w:lang w:eastAsia="en-US"/>
        </w:rPr>
        <w:tab/>
        <w:t>Description</w:t>
      </w:r>
      <w:bookmarkEnd w:id="531"/>
      <w:bookmarkEnd w:id="532"/>
      <w:bookmarkEnd w:id="533"/>
    </w:p>
    <w:p w14:paraId="47B4AB23" w14:textId="5C4BACEB" w:rsidR="00D1630B" w:rsidRPr="00E87584" w:rsidRDefault="00D1630B" w:rsidP="006552EA">
      <w:pPr>
        <w:pStyle w:val="Heading4"/>
      </w:pPr>
      <w:bookmarkStart w:id="534" w:name="_Toc160456085"/>
      <w:bookmarkStart w:id="535" w:name="_Toc160804315"/>
      <w:r w:rsidRPr="00E87584">
        <w:t>6.</w:t>
      </w:r>
      <w:r w:rsidR="00723243" w:rsidRPr="006552EA">
        <w:t>7</w:t>
      </w:r>
      <w:r w:rsidRPr="00E87584">
        <w:t>.2.1</w:t>
      </w:r>
      <w:r w:rsidR="006552EA">
        <w:tab/>
      </w:r>
      <w:r w:rsidRPr="00E87584">
        <w:t>Overall scenario</w:t>
      </w:r>
      <w:bookmarkEnd w:id="534"/>
      <w:bookmarkEnd w:id="535"/>
    </w:p>
    <w:p w14:paraId="24A54499" w14:textId="77777777" w:rsidR="00DD7D1C" w:rsidRPr="00DD7D1C" w:rsidRDefault="00D1630B" w:rsidP="00DD7D1C">
      <w:pPr>
        <w:pStyle w:val="TH"/>
      </w:pPr>
      <w:r w:rsidRPr="00DD7D1C">
        <w:object w:dxaOrig="13510" w:dyaOrig="4090" w14:anchorId="1F0D2820">
          <v:shape id="_x0000_i1038" type="#_x0000_t75" style="width:480.45pt;height:2in" o:ole="">
            <v:imagedata r:id="rId39" o:title=""/>
          </v:shape>
          <o:OLEObject Type="Embed" ProgID="Visio.Drawing.15" ShapeID="_x0000_i1038" DrawAspect="Content" ObjectID="_1775249150" r:id="rId40"/>
        </w:object>
      </w:r>
    </w:p>
    <w:p w14:paraId="791639B9" w14:textId="6D6B072C" w:rsidR="00D1630B" w:rsidRPr="00DD7D1C" w:rsidRDefault="00D1630B" w:rsidP="00DD7D1C">
      <w:pPr>
        <w:pStyle w:val="TF"/>
        <w:rPr>
          <w:rFonts w:eastAsia="DengXian"/>
        </w:rPr>
      </w:pPr>
      <w:r w:rsidRPr="00DD7D1C">
        <w:t>Figure 6.</w:t>
      </w:r>
      <w:r w:rsidR="00723243" w:rsidRPr="00DD7D1C">
        <w:t>7</w:t>
      </w:r>
      <w:r w:rsidRPr="00DD7D1C">
        <w:t>.2</w:t>
      </w:r>
      <w:r w:rsidR="00723243" w:rsidRPr="00DD7D1C">
        <w:t>.1</w:t>
      </w:r>
      <w:r w:rsidRPr="00DD7D1C">
        <w:t>-1</w:t>
      </w:r>
      <w:r w:rsidR="00723243" w:rsidRPr="00DD7D1C">
        <w:t>:</w:t>
      </w:r>
      <w:r w:rsidRPr="00DD7D1C">
        <w:t xml:space="preserve"> Overall scenario</w:t>
      </w:r>
    </w:p>
    <w:p w14:paraId="0C461BAF" w14:textId="4D1EF71F" w:rsidR="00DD7D1C" w:rsidRDefault="00DD7D1C" w:rsidP="00DD7D1C">
      <w:r>
        <w:t xml:space="preserve">The figure illustrates a </w:t>
      </w:r>
      <w:proofErr w:type="gramStart"/>
      <w:r>
        <w:t>high level</w:t>
      </w:r>
      <w:proofErr w:type="gramEnd"/>
      <w:r>
        <w:t xml:space="preserve"> architecture for this solution. In this architecture, the service provider is assumed to support the existing OAUTH2 framework for User ID provider. The service provider pre-configures to the MNO with the OAUTH2</w:t>
      </w:r>
      <w:r w:rsidR="001D2828">
        <w:t>'</w:t>
      </w:r>
      <w:r>
        <w:t xml:space="preserve">s endpoint address for checking the User ID Verification Information (e.g. OAUTH ID token). Using the existing framework, it can </w:t>
      </w:r>
      <w:proofErr w:type="gramStart"/>
      <w:r>
        <w:t>authenticates</w:t>
      </w:r>
      <w:proofErr w:type="gramEnd"/>
      <w:r>
        <w:t xml:space="preserve"> the User ID and issues the User ID Verification Information after successful user authentication and delivers it to the user application. The user application triggers the UE to start User ID linking procedure by providing the User ID Verification Information received from the ID Provider through the authenticated UE</w:t>
      </w:r>
      <w:r w:rsidR="001D2828">
        <w:t>'</w:t>
      </w:r>
      <w:r>
        <w:t>s channel (e.g. NAS channel) to the 5GC. The 5GC verifies the User ID verification Information received through the authenticated channel from the UE by invoking the pre-configured endpoint address of OAUTH2 framework for verifying the User ID Verification Information. If the 5GC have checked User ID Verification Information successfully, the 5GC stores the association between the UE</w:t>
      </w:r>
      <w:r w:rsidR="001D2828">
        <w:t>'</w:t>
      </w:r>
      <w:r>
        <w:t>s subscription information and the UE. The association between UE and User ID can be stored in the UDM as well as UIDF, for example, the NF (e.g. NEF) in the 5GC can dynamically update the associated User ID information into the UDM for the UE. After this linking procedure is successful, the application service can use the User ID to invoke the subsequent NEF service. The NEF can query the UDM to identify the User ID to map the associated UE.</w:t>
      </w:r>
    </w:p>
    <w:p w14:paraId="21FE82D5" w14:textId="77777777" w:rsidR="00DD7D1C" w:rsidRDefault="00DD7D1C" w:rsidP="00DD7D1C">
      <w:r>
        <w:t xml:space="preserve">User Information Database Function (UIDF) is a new entity that can store the specific aspects related to a User ID, e.g. specific QoS/ or user plane relates settings for a particular User. The user profile for a particular User ID also </w:t>
      </w:r>
      <w:proofErr w:type="gramStart"/>
      <w:r>
        <w:t>store</w:t>
      </w:r>
      <w:proofErr w:type="gramEnd"/>
      <w:r>
        <w:t xml:space="preserve"> a reference to the UE subscription(s) that are linked to the particular User ID.</w:t>
      </w:r>
    </w:p>
    <w:p w14:paraId="31B5D7ED" w14:textId="77777777" w:rsidR="00DD7D1C" w:rsidRDefault="00DD7D1C" w:rsidP="00DD7D1C">
      <w:r>
        <w:t xml:space="preserve">After the linking has been performed, UIDF may be updated (by 3rd party AFs or other Network functions) </w:t>
      </w:r>
      <w:proofErr w:type="gramStart"/>
      <w:r>
        <w:t>in order to</w:t>
      </w:r>
      <w:proofErr w:type="gramEnd"/>
      <w:r>
        <w:t xml:space="preserve"> store User specific QoS settings for the User ID.</w:t>
      </w:r>
    </w:p>
    <w:p w14:paraId="23109B39" w14:textId="1AC0A371" w:rsidR="00D1630B" w:rsidRPr="00D82821" w:rsidRDefault="00D1630B" w:rsidP="00E87584">
      <w:pPr>
        <w:pStyle w:val="Heading3"/>
        <w:rPr>
          <w:rFonts w:eastAsia="DengXian"/>
          <w:lang w:eastAsia="en-US"/>
        </w:rPr>
      </w:pPr>
      <w:bookmarkStart w:id="536" w:name="_Toc160456086"/>
      <w:bookmarkStart w:id="537" w:name="_Toc160804316"/>
      <w:r>
        <w:rPr>
          <w:rFonts w:eastAsia="DengXian"/>
          <w:lang w:eastAsia="en-US"/>
        </w:rPr>
        <w:lastRenderedPageBreak/>
        <w:t>6.</w:t>
      </w:r>
      <w:r w:rsidR="007A69FA">
        <w:rPr>
          <w:rFonts w:eastAsia="DengXian"/>
          <w:lang w:eastAsia="en-US"/>
        </w:rPr>
        <w:t>7</w:t>
      </w:r>
      <w:r>
        <w:rPr>
          <w:rFonts w:eastAsia="DengXian"/>
          <w:lang w:eastAsia="en-US"/>
        </w:rPr>
        <w:t>.3</w:t>
      </w:r>
      <w:r>
        <w:rPr>
          <w:rFonts w:eastAsia="DengXian"/>
          <w:lang w:eastAsia="en-US"/>
        </w:rPr>
        <w:tab/>
        <w:t>Procedure</w:t>
      </w:r>
      <w:bookmarkEnd w:id="536"/>
      <w:bookmarkEnd w:id="537"/>
    </w:p>
    <w:p w14:paraId="08E270F7" w14:textId="6CC776C6" w:rsidR="00D1630B" w:rsidRDefault="00DD7D1C" w:rsidP="00DD7D1C">
      <w:pPr>
        <w:pStyle w:val="TH"/>
        <w:rPr>
          <w:lang w:eastAsia="en-US"/>
        </w:rPr>
      </w:pPr>
      <w:r>
        <w:rPr>
          <w:lang w:eastAsia="en-US"/>
        </w:rPr>
        <w:object w:dxaOrig="15576" w:dyaOrig="10164" w14:anchorId="56C906E0">
          <v:shape id="_x0000_i1039" type="#_x0000_t75" style="width:479.55pt;height:258pt" o:ole="">
            <v:imagedata r:id="rId41" o:title="" cropbottom="14639f" cropright="2749f"/>
          </v:shape>
          <o:OLEObject Type="Embed" ProgID="Visio.Drawing.15" ShapeID="_x0000_i1039" DrawAspect="Content" ObjectID="_1775249151" r:id="rId42"/>
        </w:object>
      </w:r>
    </w:p>
    <w:p w14:paraId="721467BA" w14:textId="1F8CAD76" w:rsidR="00D1630B" w:rsidRDefault="00D1630B" w:rsidP="00E87584">
      <w:pPr>
        <w:pStyle w:val="TF"/>
        <w:rPr>
          <w:rFonts w:eastAsia="DengXian"/>
          <w:szCs w:val="22"/>
          <w:lang w:val="en-CA" w:eastAsia="ko-KR"/>
        </w:rPr>
      </w:pPr>
      <w:r>
        <w:t>Figure 6.</w:t>
      </w:r>
      <w:r w:rsidR="007A69FA">
        <w:t>7</w:t>
      </w:r>
      <w:r>
        <w:t>.3-1</w:t>
      </w:r>
      <w:r w:rsidR="007A69FA">
        <w:t>:</w:t>
      </w:r>
      <w:r>
        <w:t xml:space="preserve"> Procedure for UE linking with a User ID</w:t>
      </w:r>
    </w:p>
    <w:p w14:paraId="438586D3" w14:textId="77777777" w:rsidR="00DD7D1C" w:rsidRDefault="00DD7D1C" w:rsidP="00DD7D1C">
      <w:pPr>
        <w:pStyle w:val="B1"/>
      </w:pPr>
      <w:r>
        <w:t>0.</w:t>
      </w:r>
      <w:r>
        <w:tab/>
        <w:t>A user using a particular application (on a UE already subscribed with the operator), The signalling between application and UE is out of scope.</w:t>
      </w:r>
    </w:p>
    <w:p w14:paraId="0C5CF358" w14:textId="77777777" w:rsidR="00DD7D1C" w:rsidRDefault="00DD7D1C" w:rsidP="00DD7D1C">
      <w:pPr>
        <w:pStyle w:val="B1"/>
      </w:pPr>
      <w:r>
        <w:t>1.</w:t>
      </w:r>
      <w:r>
        <w:tab/>
        <w:t xml:space="preserve">Application </w:t>
      </w:r>
      <w:proofErr w:type="gramStart"/>
      <w:r>
        <w:t>server</w:t>
      </w:r>
      <w:proofErr w:type="gramEnd"/>
      <w:r>
        <w:t xml:space="preserve"> want to link its own User ID with the UE currently used by the particular User. It provides the User ID along with an authentication token to the UE application. This is application layer interaction and is outside SA2 scope.</w:t>
      </w:r>
    </w:p>
    <w:p w14:paraId="021BEAFE" w14:textId="3C72234C" w:rsidR="00DD7D1C" w:rsidRDefault="00DD7D1C" w:rsidP="00DD7D1C">
      <w:pPr>
        <w:pStyle w:val="EditorsNote"/>
      </w:pPr>
      <w:r>
        <w:t>Editor</w:t>
      </w:r>
      <w:r w:rsidR="001D2828">
        <w:t>'</w:t>
      </w:r>
      <w:r>
        <w:t>s note:</w:t>
      </w:r>
      <w:r>
        <w:tab/>
        <w:t>It is FFS what kind of User ID Verification Info and any other parameters that need to be used is to be decided.</w:t>
      </w:r>
    </w:p>
    <w:p w14:paraId="5DC938FA" w14:textId="77777777" w:rsidR="00DD7D1C" w:rsidRDefault="00DD7D1C" w:rsidP="00DD7D1C">
      <w:pPr>
        <w:pStyle w:val="B1"/>
      </w:pPr>
      <w:r>
        <w:t>2.</w:t>
      </w:r>
      <w:r>
        <w:tab/>
        <w:t xml:space="preserve">User application provides that token to the NAS layer, and UE invokes a NAS message </w:t>
      </w:r>
      <w:proofErr w:type="gramStart"/>
      <w:r>
        <w:t>in order to</w:t>
      </w:r>
      <w:proofErr w:type="gramEnd"/>
      <w:r>
        <w:t xml:space="preserve"> bind the particular user ID with it. It provides the User ID and the authentication token received from the application.</w:t>
      </w:r>
    </w:p>
    <w:p w14:paraId="79736C75" w14:textId="77777777" w:rsidR="00DD7D1C" w:rsidRDefault="00DD7D1C" w:rsidP="00DD7D1C">
      <w:pPr>
        <w:pStyle w:val="B1"/>
      </w:pPr>
      <w:r>
        <w:t>3.</w:t>
      </w:r>
      <w:r>
        <w:tab/>
        <w:t>AMF asks the NEF to request the corresponding AF for verification of authentication token received from UE</w:t>
      </w:r>
    </w:p>
    <w:p w14:paraId="258B9154" w14:textId="77777777" w:rsidR="00DD7D1C" w:rsidRDefault="00DD7D1C" w:rsidP="00DD7D1C">
      <w:pPr>
        <w:pStyle w:val="B1"/>
      </w:pPr>
      <w:r>
        <w:t>4.</w:t>
      </w:r>
      <w:r>
        <w:tab/>
        <w:t>NEF requests the corresponding AF regarding the authenticity of the token for the requested user identity.</w:t>
      </w:r>
    </w:p>
    <w:p w14:paraId="1EDD4750" w14:textId="77777777" w:rsidR="00DD7D1C" w:rsidRDefault="00DD7D1C" w:rsidP="00DD7D1C">
      <w:pPr>
        <w:pStyle w:val="B1"/>
      </w:pPr>
      <w:r>
        <w:t>5.</w:t>
      </w:r>
      <w:r>
        <w:tab/>
        <w:t xml:space="preserve">AF is assumed to support the existing OAUTH2 framework for verification the OAUTH2 ID token. The AF verifies that the User ID Verification Info for the particular User ID requested by the </w:t>
      </w:r>
      <w:proofErr w:type="gramStart"/>
      <w:r>
        <w:t>NEF</w:t>
      </w:r>
      <w:proofErr w:type="gramEnd"/>
    </w:p>
    <w:p w14:paraId="2F0812D1" w14:textId="77777777" w:rsidR="00DD7D1C" w:rsidRDefault="00DD7D1C" w:rsidP="00DD7D1C">
      <w:pPr>
        <w:pStyle w:val="B1"/>
      </w:pPr>
      <w:r>
        <w:t>6.</w:t>
      </w:r>
      <w:r>
        <w:tab/>
        <w:t>After successful verification of the User ID Verification Info, the AF acknowledges NEF request.</w:t>
      </w:r>
    </w:p>
    <w:p w14:paraId="7C489BEB" w14:textId="77777777" w:rsidR="00DD7D1C" w:rsidRDefault="00DD7D1C" w:rsidP="00DD7D1C">
      <w:pPr>
        <w:pStyle w:val="B1"/>
      </w:pPr>
      <w:r>
        <w:t>7.</w:t>
      </w:r>
      <w:r>
        <w:tab/>
        <w:t>After NEF receives the successful verification from AF, the NEF updates the UDM to add User ID information to the UE subscription.</w:t>
      </w:r>
    </w:p>
    <w:p w14:paraId="79EAF401" w14:textId="77777777" w:rsidR="00DD7D1C" w:rsidRDefault="00DD7D1C" w:rsidP="00DD7D1C">
      <w:pPr>
        <w:pStyle w:val="B1"/>
      </w:pPr>
      <w:r>
        <w:t>8.</w:t>
      </w:r>
      <w:r>
        <w:tab/>
        <w:t>After NEF receives the successful verification from AF, the NEF updates the UIDF to associate (i.e. link) the SUPI and User ID.</w:t>
      </w:r>
    </w:p>
    <w:p w14:paraId="5047E444" w14:textId="77777777" w:rsidR="00DD7D1C" w:rsidRDefault="00DD7D1C" w:rsidP="00DD7D1C">
      <w:r>
        <w:t>After this linking procedure is successful, the AF can use the User ID to invoke the subsequent NEF service for requesting specific policies for the User. The NEF can query the UDM/UIDR to identify the User ID to map the linked UE.</w:t>
      </w:r>
    </w:p>
    <w:p w14:paraId="0762FBFB" w14:textId="6351C73B" w:rsidR="00DD7D1C" w:rsidRDefault="00DD7D1C" w:rsidP="00DD7D1C">
      <w:pPr>
        <w:pStyle w:val="EditorsNote"/>
      </w:pPr>
      <w:r>
        <w:t>Editor</w:t>
      </w:r>
      <w:r w:rsidR="001D2828">
        <w:t>'</w:t>
      </w:r>
      <w:r>
        <w:t>s note:</w:t>
      </w:r>
      <w:r>
        <w:tab/>
        <w:t>It is FFS how the network restricts one active user identifier on a UE.</w:t>
      </w:r>
    </w:p>
    <w:p w14:paraId="1A30A0D1" w14:textId="30126025" w:rsidR="00D1630B" w:rsidRPr="00996472" w:rsidRDefault="00D1630B" w:rsidP="001D2828">
      <w:pPr>
        <w:pStyle w:val="Heading3"/>
        <w:rPr>
          <w:rFonts w:eastAsia="DengXian"/>
          <w:lang w:eastAsia="zh-CN"/>
        </w:rPr>
      </w:pPr>
      <w:bookmarkStart w:id="538" w:name="_Toc157448174"/>
      <w:bookmarkStart w:id="539" w:name="_Toc160804317"/>
      <w:r w:rsidRPr="001D2828">
        <w:rPr>
          <w:rFonts w:eastAsia="DengXian"/>
        </w:rPr>
        <w:lastRenderedPageBreak/>
        <w:t>6.</w:t>
      </w:r>
      <w:r w:rsidR="007A69FA" w:rsidRPr="001D2828">
        <w:rPr>
          <w:rFonts w:eastAsia="DengXian"/>
        </w:rPr>
        <w:t>7</w:t>
      </w:r>
      <w:r w:rsidRPr="001D2828">
        <w:rPr>
          <w:rFonts w:eastAsia="DengXian"/>
        </w:rPr>
        <w:t>.4</w:t>
      </w:r>
      <w:r w:rsidRPr="001D2828">
        <w:rPr>
          <w:rFonts w:eastAsia="DengXian"/>
        </w:rPr>
        <w:tab/>
        <w:t xml:space="preserve">Impacts on services, </w:t>
      </w:r>
      <w:proofErr w:type="gramStart"/>
      <w:r w:rsidRPr="001D2828">
        <w:rPr>
          <w:rFonts w:eastAsia="DengXian"/>
        </w:rPr>
        <w:t>entities</w:t>
      </w:r>
      <w:proofErr w:type="gramEnd"/>
      <w:r w:rsidRPr="001D2828">
        <w:rPr>
          <w:rFonts w:eastAsia="DengXian"/>
        </w:rPr>
        <w:t xml:space="preserve"> and interfaces</w:t>
      </w:r>
      <w:bookmarkEnd w:id="538"/>
      <w:bookmarkEnd w:id="539"/>
    </w:p>
    <w:p w14:paraId="1D5F6C69" w14:textId="77777777" w:rsidR="00DD7D1C" w:rsidRDefault="00DD7D1C" w:rsidP="00DD7D1C">
      <w:r>
        <w:t>UE impacts:</w:t>
      </w:r>
    </w:p>
    <w:p w14:paraId="434A480E" w14:textId="77777777" w:rsidR="00DD7D1C" w:rsidRDefault="00DD7D1C" w:rsidP="00DD7D1C">
      <w:pPr>
        <w:pStyle w:val="B1"/>
      </w:pPr>
      <w:r>
        <w:t>-</w:t>
      </w:r>
      <w:r>
        <w:tab/>
        <w:t>Sending NAS message along with User ID and authentication token received from the application.</w:t>
      </w:r>
    </w:p>
    <w:p w14:paraId="0C04C7C6" w14:textId="77777777" w:rsidR="00DD7D1C" w:rsidRDefault="00DD7D1C" w:rsidP="00DD7D1C">
      <w:r>
        <w:t>AMF/AUSF impacts:</w:t>
      </w:r>
    </w:p>
    <w:p w14:paraId="3334EA3B" w14:textId="77777777" w:rsidR="00DD7D1C" w:rsidRDefault="00DD7D1C" w:rsidP="00DD7D1C">
      <w:pPr>
        <w:pStyle w:val="B1"/>
      </w:pPr>
      <w:r>
        <w:t>-</w:t>
      </w:r>
      <w:r>
        <w:tab/>
        <w:t>Receiving linking request from UE and invoking AMF to verify the linking request</w:t>
      </w:r>
    </w:p>
    <w:p w14:paraId="036FEE6B" w14:textId="77777777" w:rsidR="00DD7D1C" w:rsidRDefault="00DD7D1C" w:rsidP="00DD7D1C">
      <w:r>
        <w:t>UDM impacts:</w:t>
      </w:r>
    </w:p>
    <w:p w14:paraId="44D3AB7A" w14:textId="77777777" w:rsidR="00DD7D1C" w:rsidRDefault="00DD7D1C" w:rsidP="00DD7D1C">
      <w:pPr>
        <w:pStyle w:val="B1"/>
      </w:pPr>
      <w:r>
        <w:t>-</w:t>
      </w:r>
      <w:r>
        <w:tab/>
        <w:t>Storage of linked user id with a SUPI</w:t>
      </w:r>
    </w:p>
    <w:p w14:paraId="76A84D0A" w14:textId="77777777" w:rsidR="00DD7D1C" w:rsidRDefault="00DD7D1C" w:rsidP="00DD7D1C">
      <w:r>
        <w:t>UIDF:</w:t>
      </w:r>
    </w:p>
    <w:p w14:paraId="7525D174" w14:textId="77777777" w:rsidR="00DD7D1C" w:rsidRDefault="00DD7D1C" w:rsidP="00DD7D1C">
      <w:pPr>
        <w:pStyle w:val="B1"/>
      </w:pPr>
      <w:r>
        <w:t>-</w:t>
      </w:r>
      <w:r>
        <w:tab/>
        <w:t>new core network function.</w:t>
      </w:r>
    </w:p>
    <w:p w14:paraId="30F1BC3C" w14:textId="229A8470" w:rsidR="00C75F13" w:rsidRPr="00C125AC" w:rsidRDefault="00C75F13" w:rsidP="00C75F13">
      <w:pPr>
        <w:pStyle w:val="Heading2"/>
      </w:pPr>
      <w:bookmarkStart w:id="540" w:name="_Toc160456087"/>
      <w:bookmarkStart w:id="541" w:name="_Toc160804318"/>
      <w:r w:rsidRPr="00C125AC">
        <w:t>6.</w:t>
      </w:r>
      <w:r>
        <w:t>8</w:t>
      </w:r>
      <w:r w:rsidRPr="00C125AC">
        <w:rPr>
          <w:rFonts w:hint="eastAsia"/>
        </w:rPr>
        <w:tab/>
      </w:r>
      <w:r w:rsidRPr="00C125AC">
        <w:t>Solution</w:t>
      </w:r>
      <w:r w:rsidRPr="00C125AC">
        <w:rPr>
          <w:rFonts w:hint="eastAsia"/>
        </w:rPr>
        <w:t xml:space="preserve"> #</w:t>
      </w:r>
      <w:r>
        <w:t>8</w:t>
      </w:r>
      <w:r w:rsidRPr="00C125AC">
        <w:t xml:space="preserve">: </w:t>
      </w:r>
      <w:r w:rsidRPr="0003759C">
        <w:t xml:space="preserve">User </w:t>
      </w:r>
      <w:r>
        <w:t xml:space="preserve">specific </w:t>
      </w:r>
      <w:r w:rsidRPr="0003759C">
        <w:t>authentication</w:t>
      </w:r>
      <w:bookmarkEnd w:id="540"/>
      <w:bookmarkEnd w:id="541"/>
    </w:p>
    <w:p w14:paraId="44CF0717" w14:textId="6FED66C1" w:rsidR="00C75F13" w:rsidRPr="0006378A" w:rsidRDefault="00C75F13" w:rsidP="00C75F13">
      <w:pPr>
        <w:pStyle w:val="Heading3"/>
      </w:pPr>
      <w:bookmarkStart w:id="542" w:name="_Toc160456088"/>
      <w:bookmarkStart w:id="543" w:name="_Toc160804319"/>
      <w:r w:rsidRPr="0006378A">
        <w:t>6.</w:t>
      </w:r>
      <w:r>
        <w:t>8</w:t>
      </w:r>
      <w:r w:rsidRPr="0006378A">
        <w:t>.</w:t>
      </w:r>
      <w:r w:rsidRPr="0006378A">
        <w:rPr>
          <w:rFonts w:hint="eastAsia"/>
        </w:rPr>
        <w:t>1</w:t>
      </w:r>
      <w:r w:rsidRPr="0006378A">
        <w:rPr>
          <w:rFonts w:hint="eastAsia"/>
        </w:rPr>
        <w:tab/>
      </w:r>
      <w:r w:rsidRPr="0006378A">
        <w:t>Key Issue mapping</w:t>
      </w:r>
      <w:bookmarkEnd w:id="542"/>
      <w:bookmarkEnd w:id="543"/>
    </w:p>
    <w:p w14:paraId="554FC729" w14:textId="77777777" w:rsidR="00C75F13" w:rsidRDefault="00C75F13" w:rsidP="00C75F13">
      <w:pPr>
        <w:rPr>
          <w:rFonts w:ascii="Arial" w:hAnsi="Arial" w:cs="Arial"/>
          <w:i/>
          <w:lang w:eastAsia="zh-CN"/>
        </w:rPr>
      </w:pPr>
      <w:r w:rsidRPr="001A3D0D">
        <w:rPr>
          <w:lang w:eastAsia="zh-CN"/>
        </w:rPr>
        <w:t>The solution applies to Key Issue #</w:t>
      </w:r>
      <w:r>
        <w:rPr>
          <w:lang w:eastAsia="zh-CN"/>
        </w:rPr>
        <w:t>2:</w:t>
      </w:r>
      <w:r w:rsidRPr="0039606F">
        <w:t xml:space="preserve"> </w:t>
      </w:r>
      <w:r w:rsidRPr="00377511">
        <w:t>Authentication and Authorization of Users and Restrictions on Users.</w:t>
      </w:r>
    </w:p>
    <w:p w14:paraId="1CD5E888" w14:textId="34474A27" w:rsidR="00C75F13" w:rsidRPr="0006378A" w:rsidRDefault="00C75F13" w:rsidP="00C75F13">
      <w:pPr>
        <w:pStyle w:val="Heading3"/>
      </w:pPr>
      <w:bookmarkStart w:id="544" w:name="_Toc160456089"/>
      <w:bookmarkStart w:id="545" w:name="_Toc160804320"/>
      <w:r w:rsidRPr="0006378A">
        <w:t>6.</w:t>
      </w:r>
      <w:r>
        <w:t>8</w:t>
      </w:r>
      <w:r w:rsidRPr="0006378A">
        <w:t>.2</w:t>
      </w:r>
      <w:r w:rsidRPr="0006378A">
        <w:rPr>
          <w:rFonts w:hint="eastAsia"/>
        </w:rPr>
        <w:tab/>
      </w:r>
      <w:r>
        <w:t xml:space="preserve">Functional </w:t>
      </w:r>
      <w:r w:rsidRPr="0006378A">
        <w:rPr>
          <w:rFonts w:hint="eastAsia"/>
        </w:rPr>
        <w:t>Description</w:t>
      </w:r>
      <w:bookmarkEnd w:id="544"/>
      <w:bookmarkEnd w:id="545"/>
    </w:p>
    <w:p w14:paraId="5102845B" w14:textId="77777777" w:rsidR="00DD7D1C" w:rsidRDefault="00DD7D1C" w:rsidP="00DD7D1C">
      <w:r>
        <w:t>Assumptions:</w:t>
      </w:r>
    </w:p>
    <w:p w14:paraId="68B0A5D9" w14:textId="0141B0DF" w:rsidR="00DD7D1C" w:rsidRDefault="00DD7D1C" w:rsidP="00DD7D1C">
      <w:pPr>
        <w:pStyle w:val="B1"/>
      </w:pPr>
      <w:r>
        <w:t>-</w:t>
      </w:r>
      <w:r>
        <w:tab/>
        <w:t>It is assumed that a UE and the UE</w:t>
      </w:r>
      <w:r w:rsidR="001D2828">
        <w:t>'</w:t>
      </w:r>
      <w:r>
        <w:t>s subscription may be used by multiple users. Each User Profile may have attributes such as: List of S-NSSAI(s) - one or more S-NSSAI(s) which can be used by the user; QoS - allowed QoS level for the user; Secondary authentication - whether the user requires secondary user specific authentication.</w:t>
      </w:r>
    </w:p>
    <w:p w14:paraId="109C01DA" w14:textId="77777777" w:rsidR="00DD7D1C" w:rsidRDefault="00DD7D1C" w:rsidP="00DD7D1C">
      <w:pPr>
        <w:pStyle w:val="B1"/>
      </w:pPr>
      <w:r>
        <w:t>-</w:t>
      </w:r>
      <w:r>
        <w:tab/>
        <w:t>It is assumed that a user may require user specific authentication with an AAA Server (AAA-S) which may be hosted by the HPLMN operator or a third party which has a business relationship with the HPLMN. The AMF may determine the need for user specific authentication based on the User Profile retrieved from the UDM.</w:t>
      </w:r>
    </w:p>
    <w:p w14:paraId="63E5DE4A" w14:textId="77777777" w:rsidR="00DD7D1C" w:rsidRDefault="00DD7D1C" w:rsidP="00DD7D1C">
      <w:pPr>
        <w:pStyle w:val="B1"/>
      </w:pPr>
      <w:r>
        <w:t>-</w:t>
      </w:r>
      <w:r>
        <w:tab/>
        <w:t>It is assumed that when the authentication procedure is complete, the AMF stores the result in the User Profile. The result can then be exposed from the User Profile.</w:t>
      </w:r>
    </w:p>
    <w:p w14:paraId="4AC73BBE" w14:textId="1FAC5984" w:rsidR="00DD7D1C" w:rsidRDefault="00DD7D1C" w:rsidP="00DD7D1C">
      <w:pPr>
        <w:pStyle w:val="B1"/>
      </w:pPr>
      <w:r>
        <w:t>-</w:t>
      </w:r>
      <w:r>
        <w:tab/>
        <w:t>During a Registration Procedure, the UE provides a user identifier to indicate to request that the user identifier be associated with the UE</w:t>
      </w:r>
      <w:r w:rsidR="001D2828">
        <w:t>'</w:t>
      </w:r>
      <w:r>
        <w:t>s subscription.</w:t>
      </w:r>
    </w:p>
    <w:p w14:paraId="05DDEA83" w14:textId="0DC8D62A" w:rsidR="00C75F13" w:rsidRDefault="00C75F13" w:rsidP="00C75F13">
      <w:pPr>
        <w:pStyle w:val="Heading3"/>
      </w:pPr>
      <w:bookmarkStart w:id="546" w:name="_Toc160456090"/>
      <w:bookmarkStart w:id="547" w:name="_Toc160804321"/>
      <w:r w:rsidRPr="0006378A">
        <w:lastRenderedPageBreak/>
        <w:t>6.</w:t>
      </w:r>
      <w:r>
        <w:t>8</w:t>
      </w:r>
      <w:r w:rsidRPr="0006378A">
        <w:t>.3</w:t>
      </w:r>
      <w:r w:rsidRPr="0006378A">
        <w:tab/>
        <w:t>Procedures</w:t>
      </w:r>
      <w:bookmarkEnd w:id="546"/>
      <w:bookmarkEnd w:id="547"/>
    </w:p>
    <w:p w14:paraId="445D56BD" w14:textId="68855B77" w:rsidR="00DD7D1C" w:rsidRDefault="00DD7D1C" w:rsidP="00C76F30">
      <w:pPr>
        <w:pStyle w:val="TH"/>
      </w:pPr>
      <w:r>
        <w:object w:dxaOrig="9643" w:dyaOrig="5016" w14:anchorId="07D9AA0D">
          <v:shape id="_x0000_i1040" type="#_x0000_t75" style="width:480pt;height:246pt" o:ole="">
            <v:imagedata r:id="rId43" o:title=""/>
          </v:shape>
          <o:OLEObject Type="Embed" ProgID="Word.Picture.8" ShapeID="_x0000_i1040" DrawAspect="Content" ObjectID="_1775249152" r:id="rId44"/>
        </w:object>
      </w:r>
    </w:p>
    <w:p w14:paraId="4773EF7B" w14:textId="035D5F4F" w:rsidR="00C75F13" w:rsidRPr="00DD7D1C" w:rsidRDefault="00C75F13" w:rsidP="00C75F13">
      <w:pPr>
        <w:pStyle w:val="TF"/>
      </w:pPr>
      <w:r w:rsidRPr="00DD7D1C">
        <w:t>Figure 6.8.3-1: User specific authentication</w:t>
      </w:r>
    </w:p>
    <w:p w14:paraId="332B1DEA" w14:textId="77777777" w:rsidR="00DD7D1C" w:rsidRDefault="00DD7D1C" w:rsidP="00DD7D1C">
      <w:pPr>
        <w:pStyle w:val="B1"/>
      </w:pPr>
      <w:r>
        <w:t>1.</w:t>
      </w:r>
      <w:r>
        <w:tab/>
        <w:t xml:space="preserve">After the standard UE authentication during the registration procedure, the AMF may trigger </w:t>
      </w:r>
      <w:proofErr w:type="gramStart"/>
      <w:r>
        <w:t>an</w:t>
      </w:r>
      <w:proofErr w:type="gramEnd"/>
      <w:r>
        <w:t xml:space="preserve"> user specific authentication when one or more users require user specific authentication with an AAA Server (AAA-S) which may be hosted by the HPLMN operator or a third party which has a business relationship with the HPLMN. AMF may determine the need for user specific authentication based on the User Profile. For example, the AMF triggers user specific authentication for user identifier-x.</w:t>
      </w:r>
    </w:p>
    <w:p w14:paraId="3E77AA6E" w14:textId="77777777" w:rsidR="00DD7D1C" w:rsidRDefault="00DD7D1C" w:rsidP="00DD7D1C">
      <w:pPr>
        <w:pStyle w:val="B1"/>
      </w:pPr>
      <w:r>
        <w:t>2.</w:t>
      </w:r>
      <w:r>
        <w:tab/>
        <w:t>The AMF may request from the UE the EAP Id (Enhanced Authentication Protocol Id) for the user identifier x in a NAS MM Transport message (EAP Id request, user identifier-x).</w:t>
      </w:r>
    </w:p>
    <w:p w14:paraId="08FF70A4" w14:textId="77777777" w:rsidR="00DD7D1C" w:rsidRDefault="00DD7D1C" w:rsidP="00DD7D1C">
      <w:pPr>
        <w:pStyle w:val="B1"/>
      </w:pPr>
      <w:r>
        <w:t>3.</w:t>
      </w:r>
      <w:r>
        <w:tab/>
        <w:t>The UE provides the EAP Id for the user identifier-x in NAS MM Transport message (EAP Id, user Identifier-x). The EAP Id provides the EAP authentication method and parameters.</w:t>
      </w:r>
    </w:p>
    <w:p w14:paraId="487C3573" w14:textId="77777777" w:rsidR="00DD7D1C" w:rsidRDefault="00DD7D1C" w:rsidP="00DD7D1C">
      <w:pPr>
        <w:pStyle w:val="B1"/>
      </w:pPr>
      <w:r>
        <w:t>4.</w:t>
      </w:r>
      <w:r>
        <w:tab/>
        <w:t>The AMF sends the EAP Id to the NSSAAF in the Nnssaaf_NSSAA_Authentication Req (EAP Id, AAA-S address, GPSI, user identifier-x). The AAA-S address is retrieved from the User Profile.</w:t>
      </w:r>
    </w:p>
    <w:p w14:paraId="726B76CA" w14:textId="77777777" w:rsidR="00DD7D1C" w:rsidRDefault="00DD7D1C" w:rsidP="00DD7D1C">
      <w:pPr>
        <w:pStyle w:val="B1"/>
      </w:pPr>
      <w:r>
        <w:t>5.</w:t>
      </w:r>
      <w:r>
        <w:tab/>
        <w:t>The NSSAAF sends AAA Protocol message (EAP Id, GPSI, user identifier-x) to the AAA-S. If the AAA-P is present (e.g. because the AAA-S belongs to a third party and the operator deploys a proxy towards third parties), the NSSAAF contacts AAA-P first.</w:t>
      </w:r>
    </w:p>
    <w:p w14:paraId="07829DCB" w14:textId="77777777" w:rsidR="00DD7D1C" w:rsidRDefault="00DD7D1C" w:rsidP="00DD7D1C">
      <w:pPr>
        <w:pStyle w:val="B1"/>
      </w:pPr>
      <w:r>
        <w:t>6.</w:t>
      </w:r>
      <w:r>
        <w:tab/>
        <w:t>EAP messages are exchanged with the UE to authenticate the user identifier-x.</w:t>
      </w:r>
    </w:p>
    <w:p w14:paraId="0C8FFC4D" w14:textId="77777777" w:rsidR="00DD7D1C" w:rsidRDefault="00DD7D1C" w:rsidP="00DD7D1C">
      <w:pPr>
        <w:pStyle w:val="B1"/>
      </w:pPr>
      <w:r>
        <w:t>7.</w:t>
      </w:r>
      <w:r>
        <w:tab/>
        <w:t>EAP authentication completes. An EAP-Success/Failure is returned to the NSSAAF within the AAA protocol message (EAP Success/Failure, GPSI, user identifier-x).</w:t>
      </w:r>
    </w:p>
    <w:p w14:paraId="38AF7D3A" w14:textId="77777777" w:rsidR="00DD7D1C" w:rsidRDefault="00DD7D1C" w:rsidP="00DD7D1C">
      <w:pPr>
        <w:pStyle w:val="B1"/>
      </w:pPr>
      <w:r>
        <w:t>8.</w:t>
      </w:r>
      <w:r>
        <w:tab/>
        <w:t>The NSSAAF sends the Nnssaaf_NSSAA_Authentication Resp (EAP-Success/Failure, user identifier-x, GPSI) to the AMF.</w:t>
      </w:r>
    </w:p>
    <w:p w14:paraId="31ED979D" w14:textId="1D7B13E9" w:rsidR="00C75F13" w:rsidRPr="007144FA" w:rsidRDefault="00C75F13" w:rsidP="00DD7D1C">
      <w:pPr>
        <w:pStyle w:val="NO"/>
      </w:pPr>
      <w:r>
        <w:t>NOTE:</w:t>
      </w:r>
      <w:r>
        <w:tab/>
        <w:t>The details of the procedure may be updated based on coordination with SA</w:t>
      </w:r>
      <w:r w:rsidR="00DD7D1C">
        <w:t> </w:t>
      </w:r>
      <w:r>
        <w:t>WG3.</w:t>
      </w:r>
    </w:p>
    <w:p w14:paraId="02DE3177" w14:textId="301E1532" w:rsidR="00C75F13" w:rsidRDefault="00C75F13" w:rsidP="00C75F13">
      <w:pPr>
        <w:pStyle w:val="Heading3"/>
      </w:pPr>
      <w:bookmarkStart w:id="548" w:name="_Toc160456091"/>
      <w:bookmarkStart w:id="549" w:name="_Toc160804322"/>
      <w:r w:rsidRPr="0006378A">
        <w:t>6.</w:t>
      </w:r>
      <w:r>
        <w:t>8</w:t>
      </w:r>
      <w:r w:rsidRPr="0006378A">
        <w:t>.4</w:t>
      </w:r>
      <w:r w:rsidRPr="0006378A">
        <w:tab/>
        <w:t xml:space="preserve">Impacts on </w:t>
      </w:r>
      <w:r>
        <w:t xml:space="preserve">existing </w:t>
      </w:r>
      <w:r w:rsidRPr="0006378A">
        <w:t xml:space="preserve">services, </w:t>
      </w:r>
      <w:proofErr w:type="gramStart"/>
      <w:r w:rsidRPr="0006378A">
        <w:t>entities</w:t>
      </w:r>
      <w:proofErr w:type="gramEnd"/>
      <w:r w:rsidRPr="0006378A">
        <w:t xml:space="preserve"> and interfaces</w:t>
      </w:r>
      <w:bookmarkEnd w:id="548"/>
      <w:bookmarkEnd w:id="549"/>
    </w:p>
    <w:p w14:paraId="4A7F383A" w14:textId="77777777" w:rsidR="00DD7D1C" w:rsidRDefault="00DD7D1C" w:rsidP="00DD7D1C">
      <w:pPr>
        <w:rPr>
          <w:lang w:eastAsia="zh-CN"/>
        </w:rPr>
      </w:pPr>
      <w:r>
        <w:rPr>
          <w:lang w:eastAsia="zh-CN"/>
        </w:rPr>
        <w:t>UE:</w:t>
      </w:r>
    </w:p>
    <w:p w14:paraId="59717705" w14:textId="43629356" w:rsidR="00DD7D1C" w:rsidRDefault="00DD7D1C" w:rsidP="00DD7D1C">
      <w:pPr>
        <w:pStyle w:val="B1"/>
        <w:rPr>
          <w:lang w:eastAsia="zh-CN"/>
        </w:rPr>
      </w:pPr>
      <w:r>
        <w:rPr>
          <w:lang w:eastAsia="zh-CN"/>
        </w:rPr>
        <w:t>-</w:t>
      </w:r>
      <w:r>
        <w:rPr>
          <w:lang w:eastAsia="zh-CN"/>
        </w:rPr>
        <w:tab/>
        <w:t xml:space="preserve">Supports an EAP Authentication procedure between the user and AAA-S. The procedure is </w:t>
      </w:r>
      <w:proofErr w:type="gramStart"/>
      <w:r>
        <w:rPr>
          <w:lang w:eastAsia="zh-CN"/>
        </w:rPr>
        <w:t>similar to</w:t>
      </w:r>
      <w:proofErr w:type="gramEnd"/>
      <w:r>
        <w:rPr>
          <w:lang w:eastAsia="zh-CN"/>
        </w:rPr>
        <w:t xml:space="preserve"> the Network Slice-Specific Authentication and Authorization procedure of </w:t>
      </w:r>
      <w:r w:rsidR="001D2828">
        <w:rPr>
          <w:lang w:eastAsia="zh-CN"/>
        </w:rPr>
        <w:t>TS 23.502 [</w:t>
      </w:r>
      <w:r>
        <w:rPr>
          <w:lang w:eastAsia="zh-CN"/>
        </w:rPr>
        <w:t>5] clause 4.2.9.2.</w:t>
      </w:r>
    </w:p>
    <w:p w14:paraId="3BB28339" w14:textId="77777777" w:rsidR="00DD7D1C" w:rsidRDefault="00DD7D1C" w:rsidP="00DD7D1C">
      <w:pPr>
        <w:rPr>
          <w:lang w:eastAsia="zh-CN"/>
        </w:rPr>
      </w:pPr>
      <w:r>
        <w:rPr>
          <w:lang w:eastAsia="zh-CN"/>
        </w:rPr>
        <w:t>AMF:</w:t>
      </w:r>
    </w:p>
    <w:p w14:paraId="3DB9FA29" w14:textId="1C593EBC" w:rsidR="00DD7D1C" w:rsidRDefault="00DD7D1C" w:rsidP="00DD7D1C">
      <w:pPr>
        <w:pStyle w:val="B1"/>
        <w:rPr>
          <w:lang w:eastAsia="zh-CN"/>
        </w:rPr>
      </w:pPr>
      <w:r>
        <w:rPr>
          <w:lang w:eastAsia="zh-CN"/>
        </w:rPr>
        <w:lastRenderedPageBreak/>
        <w:t>-</w:t>
      </w:r>
      <w:r>
        <w:rPr>
          <w:lang w:eastAsia="zh-CN"/>
        </w:rPr>
        <w:tab/>
        <w:t xml:space="preserve">Supports an EAP Authentication procedure between the user and AAA-S. The procedure is </w:t>
      </w:r>
      <w:proofErr w:type="gramStart"/>
      <w:r>
        <w:rPr>
          <w:lang w:eastAsia="zh-CN"/>
        </w:rPr>
        <w:t>similar to</w:t>
      </w:r>
      <w:proofErr w:type="gramEnd"/>
      <w:r>
        <w:rPr>
          <w:lang w:eastAsia="zh-CN"/>
        </w:rPr>
        <w:t xml:space="preserve"> the Network Slice-Specific Authentication and Authorization procedure of </w:t>
      </w:r>
      <w:r w:rsidR="001D2828">
        <w:rPr>
          <w:lang w:eastAsia="zh-CN"/>
        </w:rPr>
        <w:t>TS 23.502 [</w:t>
      </w:r>
      <w:r>
        <w:rPr>
          <w:lang w:eastAsia="zh-CN"/>
        </w:rPr>
        <w:t>5] clause 4.2.9.2.</w:t>
      </w:r>
    </w:p>
    <w:p w14:paraId="0C3E11C7" w14:textId="77777777" w:rsidR="00DD7D1C" w:rsidRDefault="00DD7D1C" w:rsidP="00DD7D1C">
      <w:pPr>
        <w:rPr>
          <w:lang w:eastAsia="zh-CN"/>
        </w:rPr>
      </w:pPr>
      <w:r>
        <w:rPr>
          <w:lang w:eastAsia="zh-CN"/>
        </w:rPr>
        <w:t>NSSAAF:</w:t>
      </w:r>
    </w:p>
    <w:p w14:paraId="69DC27A1" w14:textId="77777777" w:rsidR="00DD7D1C" w:rsidRDefault="00DD7D1C" w:rsidP="00DD7D1C">
      <w:pPr>
        <w:pStyle w:val="B1"/>
        <w:rPr>
          <w:lang w:eastAsia="zh-CN"/>
        </w:rPr>
      </w:pPr>
      <w:r>
        <w:rPr>
          <w:lang w:eastAsia="zh-CN"/>
        </w:rPr>
        <w:t>-</w:t>
      </w:r>
      <w:r>
        <w:rPr>
          <w:lang w:eastAsia="zh-CN"/>
        </w:rPr>
        <w:tab/>
        <w:t>Support for user authentication in addition to the slice authentication.</w:t>
      </w:r>
    </w:p>
    <w:p w14:paraId="5F2F161E" w14:textId="792DD263" w:rsidR="009B02AB" w:rsidRPr="00BA4B38" w:rsidRDefault="009B02AB" w:rsidP="009B02AB">
      <w:pPr>
        <w:pStyle w:val="Heading2"/>
        <w:rPr>
          <w:rFonts w:eastAsia="DengXian"/>
        </w:rPr>
      </w:pPr>
      <w:bookmarkStart w:id="550" w:name="_Toc153818406"/>
      <w:bookmarkStart w:id="551" w:name="_Toc160456092"/>
      <w:bookmarkStart w:id="552" w:name="_Toc160804323"/>
      <w:r w:rsidRPr="00822E86">
        <w:rPr>
          <w:rFonts w:eastAsia="DengXian"/>
          <w:lang w:eastAsia="zh-CN"/>
        </w:rPr>
        <w:t>6.</w:t>
      </w:r>
      <w:r>
        <w:rPr>
          <w:rFonts w:eastAsia="DengXian"/>
          <w:lang w:eastAsia="zh-CN"/>
        </w:rPr>
        <w:t>9</w:t>
      </w:r>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r>
        <w:rPr>
          <w:rFonts w:eastAsia="DengXian"/>
          <w:lang w:eastAsia="zh-CN"/>
        </w:rPr>
        <w:t>9</w:t>
      </w:r>
      <w:r w:rsidRPr="00BA4B38">
        <w:rPr>
          <w:rFonts w:eastAsia="DengXian"/>
        </w:rPr>
        <w:t xml:space="preserve">: </w:t>
      </w:r>
      <w:bookmarkEnd w:id="550"/>
      <w:r w:rsidR="00851F20">
        <w:rPr>
          <w:rFonts w:eastAsia="DengXian"/>
        </w:rPr>
        <w:t>S</w:t>
      </w:r>
      <w:r w:rsidRPr="00BA4B38">
        <w:rPr>
          <w:rFonts w:eastAsia="DengXian"/>
        </w:rPr>
        <w:t xml:space="preserve">olution for AMF based </w:t>
      </w:r>
      <w:r w:rsidR="00851F20">
        <w:rPr>
          <w:rFonts w:eastAsia="DengXian"/>
        </w:rPr>
        <w:t>U</w:t>
      </w:r>
      <w:r w:rsidRPr="00BA4B38">
        <w:rPr>
          <w:rFonts w:eastAsia="DengXian"/>
        </w:rPr>
        <w:t xml:space="preserve">ser </w:t>
      </w:r>
      <w:r w:rsidR="00851F20">
        <w:rPr>
          <w:rFonts w:eastAsia="DengXian"/>
        </w:rPr>
        <w:t>ID</w:t>
      </w:r>
      <w:r w:rsidRPr="00BA4B38">
        <w:rPr>
          <w:rFonts w:eastAsia="DengXian"/>
        </w:rPr>
        <w:t xml:space="preserve"> </w:t>
      </w:r>
      <w:proofErr w:type="gramStart"/>
      <w:r w:rsidRPr="00BA4B38">
        <w:rPr>
          <w:rFonts w:eastAsia="DengXian"/>
        </w:rPr>
        <w:t>authentication</w:t>
      </w:r>
      <w:bookmarkEnd w:id="551"/>
      <w:bookmarkEnd w:id="552"/>
      <w:proofErr w:type="gramEnd"/>
    </w:p>
    <w:p w14:paraId="2C70723D" w14:textId="1AF33E2E" w:rsidR="009B02AB" w:rsidRPr="00822E86" w:rsidRDefault="009B02AB" w:rsidP="009B02AB">
      <w:pPr>
        <w:pStyle w:val="Heading3"/>
        <w:rPr>
          <w:rFonts w:eastAsia="DengXian"/>
        </w:rPr>
      </w:pPr>
      <w:bookmarkStart w:id="553" w:name="_Toc153818407"/>
      <w:bookmarkStart w:id="554" w:name="_Toc160456093"/>
      <w:bookmarkStart w:id="555" w:name="_Toc160804324"/>
      <w:r w:rsidRPr="00BA4B38">
        <w:rPr>
          <w:rFonts w:eastAsia="DengXian"/>
        </w:rPr>
        <w:t>6.</w:t>
      </w:r>
      <w:r>
        <w:rPr>
          <w:rFonts w:eastAsia="DengXian"/>
        </w:rPr>
        <w:t>9</w:t>
      </w:r>
      <w:r w:rsidRPr="00BA4B38">
        <w:rPr>
          <w:rFonts w:eastAsia="DengXian"/>
        </w:rPr>
        <w:t>.</w:t>
      </w:r>
      <w:r w:rsidRPr="00BA4B38">
        <w:rPr>
          <w:rFonts w:eastAsia="DengXian" w:hint="eastAsia"/>
        </w:rPr>
        <w:t>1</w:t>
      </w:r>
      <w:r w:rsidRPr="00BA4B38">
        <w:rPr>
          <w:rFonts w:eastAsia="DengXian" w:hint="eastAsia"/>
        </w:rPr>
        <w:tab/>
      </w:r>
      <w:r w:rsidRPr="00BA4B38">
        <w:rPr>
          <w:rFonts w:eastAsia="DengXian"/>
        </w:rPr>
        <w:t>Key Issue mapping</w:t>
      </w:r>
      <w:bookmarkEnd w:id="553"/>
      <w:bookmarkEnd w:id="554"/>
      <w:bookmarkEnd w:id="555"/>
    </w:p>
    <w:p w14:paraId="70DB52DE" w14:textId="4809F7EB" w:rsidR="009B02AB" w:rsidRPr="00822E86" w:rsidRDefault="009B02AB" w:rsidP="009B02AB">
      <w:pPr>
        <w:pStyle w:val="Heading3"/>
        <w:rPr>
          <w:rFonts w:eastAsia="DengXian"/>
        </w:rPr>
      </w:pPr>
      <w:bookmarkStart w:id="556" w:name="_Toc153818408"/>
      <w:bookmarkStart w:id="557" w:name="_Toc160456094"/>
      <w:bookmarkStart w:id="558" w:name="_Toc160804325"/>
      <w:r w:rsidRPr="00822E86">
        <w:rPr>
          <w:rFonts w:eastAsia="DengXian"/>
        </w:rPr>
        <w:t>6.</w:t>
      </w:r>
      <w:r>
        <w:rPr>
          <w:rFonts w:eastAsia="DengXian"/>
        </w:rPr>
        <w:t>9</w:t>
      </w:r>
      <w:r w:rsidRPr="00822E86">
        <w:rPr>
          <w:rFonts w:eastAsia="DengXian"/>
        </w:rPr>
        <w:t>.2</w:t>
      </w:r>
      <w:r w:rsidRPr="00822E86">
        <w:rPr>
          <w:rFonts w:eastAsia="DengXian" w:hint="eastAsia"/>
        </w:rPr>
        <w:tab/>
        <w:t>Description</w:t>
      </w:r>
      <w:bookmarkEnd w:id="556"/>
      <w:bookmarkEnd w:id="557"/>
      <w:bookmarkEnd w:id="558"/>
    </w:p>
    <w:p w14:paraId="6CD5E37D" w14:textId="77777777" w:rsidR="00DD7D1C" w:rsidRDefault="00DD7D1C" w:rsidP="00DD7D1C">
      <w:pPr>
        <w:rPr>
          <w:rFonts w:eastAsiaTheme="minorEastAsia"/>
          <w:lang w:eastAsia="zh-CN"/>
        </w:rPr>
      </w:pPr>
      <w:r>
        <w:rPr>
          <w:rFonts w:eastAsiaTheme="minorEastAsia"/>
          <w:lang w:eastAsia="zh-CN"/>
        </w:rPr>
        <w:t>The solution has the following assumptions:</w:t>
      </w:r>
    </w:p>
    <w:p w14:paraId="63A611C8" w14:textId="77777777" w:rsidR="00DD7D1C" w:rsidRDefault="00DD7D1C" w:rsidP="00DD7D1C">
      <w:pPr>
        <w:pStyle w:val="B1"/>
        <w:rPr>
          <w:rFonts w:eastAsiaTheme="minorEastAsia"/>
          <w:lang w:eastAsia="zh-CN"/>
        </w:rPr>
      </w:pPr>
      <w:r>
        <w:rPr>
          <w:rFonts w:eastAsiaTheme="minorEastAsia"/>
          <w:lang w:eastAsia="zh-CN"/>
        </w:rPr>
        <w:t>-</w:t>
      </w:r>
      <w:r>
        <w:rPr>
          <w:rFonts w:eastAsiaTheme="minorEastAsia"/>
          <w:lang w:eastAsia="zh-CN"/>
        </w:rPr>
        <w:tab/>
        <w:t>One SUPI is corresponding to one or more User IDs. The value of User IDs has been negotiated and preconfigured in UE, Core network, and AAA-Server.</w:t>
      </w:r>
    </w:p>
    <w:p w14:paraId="24FA855A" w14:textId="08387D38" w:rsidR="00DD7D1C" w:rsidRDefault="00DD7D1C" w:rsidP="00DD7D1C">
      <w:pPr>
        <w:pStyle w:val="B1"/>
        <w:rPr>
          <w:rFonts w:eastAsiaTheme="minorEastAsia"/>
          <w:lang w:eastAsia="zh-CN"/>
        </w:rPr>
      </w:pPr>
      <w:r>
        <w:rPr>
          <w:rFonts w:eastAsiaTheme="minorEastAsia"/>
          <w:lang w:eastAsia="zh-CN"/>
        </w:rPr>
        <w:t>-</w:t>
      </w:r>
      <w:r>
        <w:rPr>
          <w:rFonts w:eastAsiaTheme="minorEastAsia"/>
          <w:lang w:eastAsia="zh-CN"/>
        </w:rPr>
        <w:tab/>
        <w:t>It is assumed each node performs the following functions for User-ID based authentication:</w:t>
      </w:r>
    </w:p>
    <w:p w14:paraId="0ECB2476" w14:textId="75B9F240" w:rsidR="00DD7D1C" w:rsidRDefault="00DD7D1C" w:rsidP="00DD7D1C">
      <w:pPr>
        <w:pStyle w:val="B2"/>
        <w:rPr>
          <w:rFonts w:eastAsiaTheme="minorEastAsia"/>
          <w:lang w:eastAsia="zh-CN"/>
        </w:rPr>
      </w:pPr>
      <w:r>
        <w:rPr>
          <w:rFonts w:eastAsiaTheme="minorEastAsia"/>
          <w:lang w:eastAsia="zh-CN"/>
        </w:rPr>
        <w:t xml:space="preserve"> -</w:t>
      </w:r>
      <w:r>
        <w:rPr>
          <w:rFonts w:eastAsiaTheme="minorEastAsia"/>
          <w:lang w:eastAsia="zh-CN"/>
        </w:rPr>
        <w:tab/>
        <w:t>UE: Peer.</w:t>
      </w:r>
    </w:p>
    <w:p w14:paraId="6BB174E7" w14:textId="6DDCDB92" w:rsidR="00DD7D1C" w:rsidRDefault="00DD7D1C" w:rsidP="00DD7D1C">
      <w:pPr>
        <w:pStyle w:val="B2"/>
        <w:rPr>
          <w:rFonts w:eastAsiaTheme="minorEastAsia"/>
          <w:lang w:eastAsia="zh-CN"/>
        </w:rPr>
      </w:pPr>
      <w:r>
        <w:rPr>
          <w:rFonts w:eastAsiaTheme="minorEastAsia"/>
          <w:lang w:eastAsia="zh-CN"/>
        </w:rPr>
        <w:t xml:space="preserve"> -</w:t>
      </w:r>
      <w:r>
        <w:rPr>
          <w:rFonts w:eastAsiaTheme="minorEastAsia"/>
          <w:lang w:eastAsia="zh-CN"/>
        </w:rPr>
        <w:tab/>
        <w:t>AMF: Authenticator.</w:t>
      </w:r>
    </w:p>
    <w:p w14:paraId="2A344C26" w14:textId="19F09B4C" w:rsidR="00DD7D1C" w:rsidRDefault="00DD7D1C" w:rsidP="00DD7D1C">
      <w:pPr>
        <w:pStyle w:val="B2"/>
        <w:rPr>
          <w:rFonts w:eastAsiaTheme="minorEastAsia"/>
          <w:lang w:eastAsia="zh-CN"/>
        </w:rPr>
      </w:pPr>
      <w:r>
        <w:rPr>
          <w:rFonts w:eastAsiaTheme="minorEastAsia"/>
          <w:lang w:eastAsia="zh-CN"/>
        </w:rPr>
        <w:t xml:space="preserve"> -</w:t>
      </w:r>
      <w:r>
        <w:rPr>
          <w:rFonts w:eastAsiaTheme="minorEastAsia"/>
          <w:lang w:eastAsia="zh-CN"/>
        </w:rPr>
        <w:tab/>
        <w:t>AAA-Server: EAP server.</w:t>
      </w:r>
    </w:p>
    <w:p w14:paraId="07EA63AA" w14:textId="4D242742" w:rsidR="00DD7D1C" w:rsidRDefault="00DD7D1C" w:rsidP="00DD7D1C">
      <w:pPr>
        <w:pStyle w:val="B1"/>
        <w:rPr>
          <w:rFonts w:eastAsiaTheme="minorEastAsia"/>
          <w:lang w:eastAsia="zh-CN"/>
        </w:rPr>
      </w:pPr>
      <w:r>
        <w:rPr>
          <w:rFonts w:eastAsiaTheme="minorEastAsia"/>
          <w:lang w:eastAsia="zh-CN"/>
        </w:rPr>
        <w:t>-</w:t>
      </w:r>
      <w:r>
        <w:rPr>
          <w:rFonts w:eastAsiaTheme="minorEastAsia"/>
          <w:lang w:eastAsia="zh-CN"/>
        </w:rPr>
        <w:tab/>
        <w:t>Reusing EAP based authentication (e.g. MD5 challenge, Cogent Systems Biometrics Authentication EAP) to authenticate User-Id by 3rd party</w:t>
      </w:r>
      <w:r w:rsidR="001D2828">
        <w:rPr>
          <w:rFonts w:eastAsiaTheme="minorEastAsia"/>
          <w:lang w:eastAsia="zh-CN"/>
        </w:rPr>
        <w:t>'</w:t>
      </w:r>
      <w:r>
        <w:rPr>
          <w:rFonts w:eastAsiaTheme="minorEastAsia"/>
          <w:lang w:eastAsia="zh-CN"/>
        </w:rPr>
        <w:t>s AAA-Server. The User-id and the authentication result can be aware by 5GC.</w:t>
      </w:r>
    </w:p>
    <w:p w14:paraId="5972096F" w14:textId="5CEB25FD" w:rsidR="009B02AB" w:rsidRDefault="009B02AB" w:rsidP="009B02AB">
      <w:pPr>
        <w:pStyle w:val="Heading3"/>
        <w:rPr>
          <w:rFonts w:eastAsia="DengXian"/>
        </w:rPr>
      </w:pPr>
      <w:bookmarkStart w:id="559" w:name="_Toc153818409"/>
      <w:bookmarkStart w:id="560" w:name="_Toc160456095"/>
      <w:bookmarkStart w:id="561" w:name="_Toc160804326"/>
      <w:r w:rsidRPr="00822E86">
        <w:rPr>
          <w:rFonts w:eastAsia="DengXian"/>
        </w:rPr>
        <w:lastRenderedPageBreak/>
        <w:t>6.</w:t>
      </w:r>
      <w:r w:rsidR="00585D5F">
        <w:rPr>
          <w:rFonts w:eastAsia="DengXian"/>
        </w:rPr>
        <w:t>9</w:t>
      </w:r>
      <w:r w:rsidRPr="00822E86">
        <w:rPr>
          <w:rFonts w:eastAsia="DengXian"/>
        </w:rPr>
        <w:t>.3</w:t>
      </w:r>
      <w:r>
        <w:rPr>
          <w:rFonts w:eastAsia="DengXian"/>
        </w:rPr>
        <w:tab/>
      </w:r>
      <w:r w:rsidRPr="00822E86">
        <w:rPr>
          <w:rFonts w:eastAsia="DengXian"/>
        </w:rPr>
        <w:t>Procedures</w:t>
      </w:r>
      <w:bookmarkEnd w:id="559"/>
      <w:bookmarkEnd w:id="560"/>
      <w:bookmarkEnd w:id="561"/>
    </w:p>
    <w:p w14:paraId="06E0DE9D" w14:textId="77777777" w:rsidR="009B02AB" w:rsidRDefault="009B02AB" w:rsidP="00DD7D1C">
      <w:pPr>
        <w:pStyle w:val="TH"/>
      </w:pPr>
      <w:r>
        <w:object w:dxaOrig="12330" w:dyaOrig="11420" w14:anchorId="242FF74D">
          <v:shape id="_x0000_i1041" type="#_x0000_t75" style="width:480.45pt;height:444.45pt" o:ole="">
            <v:imagedata r:id="rId45" o:title=""/>
          </v:shape>
          <o:OLEObject Type="Embed" ProgID="Visio.Drawing.15" ShapeID="_x0000_i1041" DrawAspect="Content" ObjectID="_1775249153" r:id="rId46"/>
        </w:object>
      </w:r>
    </w:p>
    <w:p w14:paraId="1EC993ED" w14:textId="77777777" w:rsidR="00DD7D1C" w:rsidRDefault="00DD7D1C" w:rsidP="00DD7D1C">
      <w:pPr>
        <w:pStyle w:val="NF"/>
        <w:rPr>
          <w:rFonts w:eastAsiaTheme="minorEastAsia"/>
          <w:i/>
          <w:iCs/>
          <w:lang w:eastAsia="zh-CN"/>
        </w:rPr>
      </w:pPr>
      <w:r w:rsidRPr="00DD7D1C">
        <w:rPr>
          <w:rFonts w:eastAsiaTheme="minorEastAsia"/>
          <w:i/>
          <w:iCs/>
          <w:lang w:eastAsia="zh-CN"/>
        </w:rPr>
        <w:tab/>
        <w:t>(Steps/Parameters for potential impact is in Italic)</w:t>
      </w:r>
    </w:p>
    <w:p w14:paraId="363CC084" w14:textId="77777777" w:rsidR="00DD7D1C" w:rsidRPr="00DD7D1C" w:rsidRDefault="00DD7D1C" w:rsidP="00DD7D1C">
      <w:pPr>
        <w:pStyle w:val="NF"/>
        <w:rPr>
          <w:rFonts w:eastAsiaTheme="minorEastAsia"/>
          <w:i/>
          <w:iCs/>
          <w:lang w:eastAsia="zh-CN"/>
        </w:rPr>
      </w:pPr>
    </w:p>
    <w:p w14:paraId="7BC8E71A" w14:textId="6EE70049" w:rsidR="009B02AB" w:rsidRPr="00DD7D1C" w:rsidRDefault="009B02AB" w:rsidP="00E87584">
      <w:pPr>
        <w:pStyle w:val="TF"/>
        <w:rPr>
          <w:rFonts w:eastAsiaTheme="minorEastAsia"/>
        </w:rPr>
      </w:pPr>
      <w:r w:rsidRPr="00DD7D1C">
        <w:rPr>
          <w:rFonts w:eastAsiaTheme="minorEastAsia" w:hint="eastAsia"/>
        </w:rPr>
        <w:t>F</w:t>
      </w:r>
      <w:r w:rsidRPr="00DD7D1C">
        <w:rPr>
          <w:rFonts w:eastAsiaTheme="minorEastAsia"/>
        </w:rPr>
        <w:t>igure-6.</w:t>
      </w:r>
      <w:r w:rsidR="008A3EE6" w:rsidRPr="00DD7D1C">
        <w:rPr>
          <w:rFonts w:eastAsiaTheme="minorEastAsia"/>
        </w:rPr>
        <w:t>9</w:t>
      </w:r>
      <w:r w:rsidRPr="00DD7D1C">
        <w:rPr>
          <w:rFonts w:eastAsiaTheme="minorEastAsia"/>
        </w:rPr>
        <w:t>.3-1</w:t>
      </w:r>
      <w:r w:rsidR="008A3EE6" w:rsidRPr="00DD7D1C">
        <w:rPr>
          <w:rFonts w:eastAsiaTheme="minorEastAsia"/>
        </w:rPr>
        <w:t>:</w:t>
      </w:r>
      <w:r w:rsidRPr="00DD7D1C">
        <w:rPr>
          <w:rFonts w:eastAsiaTheme="minorEastAsia"/>
        </w:rPr>
        <w:t xml:space="preserve"> User ID based authentication after initial </w:t>
      </w:r>
      <w:proofErr w:type="gramStart"/>
      <w:r w:rsidRPr="00DD7D1C">
        <w:rPr>
          <w:rFonts w:eastAsiaTheme="minorEastAsia"/>
        </w:rPr>
        <w:t>registration</w:t>
      </w:r>
      <w:proofErr w:type="gramEnd"/>
    </w:p>
    <w:p w14:paraId="0D3779A9" w14:textId="77777777" w:rsidR="00DD7D1C" w:rsidRDefault="00DD7D1C" w:rsidP="00DD7D1C">
      <w:pPr>
        <w:pStyle w:val="B1"/>
        <w:rPr>
          <w:rFonts w:eastAsiaTheme="minorEastAsia"/>
        </w:rPr>
      </w:pPr>
      <w:r>
        <w:rPr>
          <w:rFonts w:eastAsiaTheme="minorEastAsia"/>
        </w:rPr>
        <w:t>0.</w:t>
      </w:r>
      <w:r>
        <w:rPr>
          <w:rFonts w:eastAsiaTheme="minorEastAsia"/>
        </w:rPr>
        <w:tab/>
        <w:t>User-A switch on a UE and the UE performs initial registration</w:t>
      </w:r>
    </w:p>
    <w:p w14:paraId="372D3E0C" w14:textId="77777777" w:rsidR="00DD7D1C" w:rsidRDefault="00DD7D1C" w:rsidP="00DD7D1C">
      <w:pPr>
        <w:pStyle w:val="B1"/>
        <w:rPr>
          <w:rFonts w:eastAsiaTheme="minorEastAsia"/>
        </w:rPr>
      </w:pPr>
      <w:r>
        <w:rPr>
          <w:rFonts w:eastAsiaTheme="minorEastAsia"/>
        </w:rPr>
        <w:t>1.</w:t>
      </w:r>
      <w:r>
        <w:rPr>
          <w:rFonts w:eastAsiaTheme="minorEastAsia"/>
        </w:rPr>
        <w:tab/>
        <w:t>UE send initial registration including SUPI (Concealed as SUCI) and capability of User-Id based authentication</w:t>
      </w:r>
    </w:p>
    <w:p w14:paraId="5483325C" w14:textId="44ABFDDB" w:rsidR="00DD7D1C" w:rsidRDefault="00DD7D1C" w:rsidP="00DD7D1C">
      <w:pPr>
        <w:pStyle w:val="B1"/>
        <w:rPr>
          <w:rFonts w:eastAsiaTheme="minorEastAsia"/>
        </w:rPr>
      </w:pPr>
      <w:r>
        <w:rPr>
          <w:rFonts w:eastAsiaTheme="minorEastAsia"/>
        </w:rPr>
        <w:t>2.</w:t>
      </w:r>
      <w:r>
        <w:rPr>
          <w:rFonts w:eastAsiaTheme="minorEastAsia"/>
        </w:rPr>
        <w:tab/>
        <w:t xml:space="preserve">AUSF triggers the Primary authentication to authenticate the SUPI reported by UE is correct. Specific procedure has been defined in </w:t>
      </w:r>
      <w:r w:rsidR="001D2828">
        <w:rPr>
          <w:rFonts w:eastAsiaTheme="minorEastAsia"/>
        </w:rPr>
        <w:t>TS 33.501 [</w:t>
      </w:r>
      <w:r>
        <w:rPr>
          <w:rFonts w:eastAsiaTheme="minorEastAsia"/>
        </w:rPr>
        <w:t>9].</w:t>
      </w:r>
    </w:p>
    <w:p w14:paraId="6C5B3B16" w14:textId="2FFD70D4" w:rsidR="00DD7D1C" w:rsidRDefault="00DD7D1C" w:rsidP="00DD7D1C">
      <w:pPr>
        <w:pStyle w:val="B1"/>
        <w:rPr>
          <w:rFonts w:eastAsiaTheme="minorEastAsia"/>
        </w:rPr>
      </w:pPr>
      <w:r>
        <w:rPr>
          <w:rFonts w:eastAsiaTheme="minorEastAsia"/>
        </w:rPr>
        <w:t>3-4.</w:t>
      </w:r>
      <w:r>
        <w:rPr>
          <w:rFonts w:eastAsiaTheme="minorEastAsia"/>
        </w:rPr>
        <w:tab/>
        <w:t>During the registration, AMF retrieves the SUPI</w:t>
      </w:r>
      <w:r w:rsidR="001D2828">
        <w:rPr>
          <w:rFonts w:eastAsiaTheme="minorEastAsia"/>
        </w:rPr>
        <w:t>'</w:t>
      </w:r>
      <w:r>
        <w:rPr>
          <w:rFonts w:eastAsiaTheme="minorEastAsia"/>
        </w:rPr>
        <w:t xml:space="preserve">s subscription which indicates whether </w:t>
      </w:r>
      <w:proofErr w:type="gramStart"/>
      <w:r>
        <w:rPr>
          <w:rFonts w:eastAsiaTheme="minorEastAsia"/>
        </w:rPr>
        <w:t>an</w:t>
      </w:r>
      <w:proofErr w:type="gramEnd"/>
      <w:r>
        <w:rPr>
          <w:rFonts w:eastAsiaTheme="minorEastAsia"/>
        </w:rPr>
        <w:t xml:space="preserve"> User-ID based authentication is required.</w:t>
      </w:r>
    </w:p>
    <w:p w14:paraId="254F0CCD" w14:textId="7EB7FE22" w:rsidR="00DD7D1C" w:rsidRDefault="00DD7D1C" w:rsidP="00DD7D1C">
      <w:pPr>
        <w:pStyle w:val="NO"/>
        <w:rPr>
          <w:rFonts w:eastAsiaTheme="minorEastAsia"/>
        </w:rPr>
      </w:pPr>
      <w:r>
        <w:rPr>
          <w:rFonts w:eastAsiaTheme="minorEastAsia"/>
        </w:rPr>
        <w:t>NOTE 1:</w:t>
      </w:r>
      <w:r>
        <w:rPr>
          <w:rFonts w:eastAsiaTheme="minorEastAsia"/>
        </w:rPr>
        <w:tab/>
        <w:t xml:space="preserve">The other omitted messages for 5G registration </w:t>
      </w:r>
      <w:proofErr w:type="gramStart"/>
      <w:r>
        <w:rPr>
          <w:rFonts w:eastAsiaTheme="minorEastAsia"/>
        </w:rPr>
        <w:t>follows</w:t>
      </w:r>
      <w:proofErr w:type="gramEnd"/>
      <w:r>
        <w:rPr>
          <w:rFonts w:eastAsiaTheme="minorEastAsia"/>
        </w:rPr>
        <w:t xml:space="preserve"> the existing procedure.</w:t>
      </w:r>
    </w:p>
    <w:p w14:paraId="084F553C" w14:textId="77777777" w:rsidR="00DD7D1C" w:rsidRDefault="00DD7D1C" w:rsidP="00DD7D1C">
      <w:pPr>
        <w:pStyle w:val="B1"/>
        <w:rPr>
          <w:rFonts w:eastAsiaTheme="minorEastAsia"/>
        </w:rPr>
      </w:pPr>
      <w:r>
        <w:rPr>
          <w:rFonts w:eastAsiaTheme="minorEastAsia"/>
        </w:rPr>
        <w:t>5.</w:t>
      </w:r>
      <w:r>
        <w:rPr>
          <w:rFonts w:eastAsiaTheme="minorEastAsia"/>
        </w:rPr>
        <w:tab/>
        <w:t>Registration accept is sent to UE with AMF allocated 5G-GUTI.</w:t>
      </w:r>
    </w:p>
    <w:p w14:paraId="2ED8E720" w14:textId="77777777" w:rsidR="00DD7D1C" w:rsidRDefault="00DD7D1C" w:rsidP="00DD7D1C">
      <w:pPr>
        <w:pStyle w:val="B1"/>
        <w:rPr>
          <w:rFonts w:eastAsiaTheme="minorEastAsia"/>
        </w:rPr>
      </w:pPr>
      <w:r>
        <w:rPr>
          <w:rFonts w:eastAsiaTheme="minorEastAsia"/>
        </w:rPr>
        <w:t>6.</w:t>
      </w:r>
      <w:r>
        <w:rPr>
          <w:rFonts w:eastAsiaTheme="minorEastAsia"/>
        </w:rPr>
        <w:tab/>
        <w:t>AMF determines to perform User-ID based authentication by sending DL NAS message including EAP-Request (e.g. type=1, identity)</w:t>
      </w:r>
    </w:p>
    <w:p w14:paraId="264FD423" w14:textId="77777777" w:rsidR="00DD7D1C" w:rsidRDefault="00DD7D1C" w:rsidP="00DD7D1C">
      <w:pPr>
        <w:pStyle w:val="B1"/>
        <w:rPr>
          <w:rFonts w:eastAsiaTheme="minorEastAsia"/>
        </w:rPr>
      </w:pPr>
      <w:r>
        <w:rPr>
          <w:rFonts w:eastAsiaTheme="minorEastAsia"/>
        </w:rPr>
        <w:lastRenderedPageBreak/>
        <w:t>7.</w:t>
      </w:r>
      <w:r>
        <w:rPr>
          <w:rFonts w:eastAsiaTheme="minorEastAsia"/>
        </w:rPr>
        <w:tab/>
        <w:t>UE sends UL NAS message including EAP-Response (e.g. type=1, identity=user id)</w:t>
      </w:r>
    </w:p>
    <w:p w14:paraId="5059868D" w14:textId="0B39E13A" w:rsidR="00DD7D1C" w:rsidRDefault="00DD7D1C" w:rsidP="00DD7D1C">
      <w:pPr>
        <w:pStyle w:val="NO"/>
        <w:rPr>
          <w:rFonts w:eastAsiaTheme="minorEastAsia"/>
        </w:rPr>
      </w:pPr>
      <w:r>
        <w:rPr>
          <w:rFonts w:eastAsiaTheme="minorEastAsia"/>
        </w:rPr>
        <w:t>NOTE 2:</w:t>
      </w:r>
      <w:r>
        <w:rPr>
          <w:rFonts w:eastAsiaTheme="minorEastAsia"/>
        </w:rPr>
        <w:tab/>
        <w:t>The step 6 and 7 can be combined into one message.</w:t>
      </w:r>
    </w:p>
    <w:p w14:paraId="2A3D9859" w14:textId="77777777" w:rsidR="00DD7D1C" w:rsidRDefault="00DD7D1C" w:rsidP="00DD7D1C">
      <w:pPr>
        <w:pStyle w:val="B1"/>
        <w:rPr>
          <w:rFonts w:eastAsiaTheme="minorEastAsia"/>
        </w:rPr>
      </w:pPr>
      <w:r>
        <w:rPr>
          <w:rFonts w:eastAsiaTheme="minorEastAsia"/>
        </w:rPr>
        <w:t>8.</w:t>
      </w:r>
      <w:r>
        <w:rPr>
          <w:rFonts w:eastAsiaTheme="minorEastAsia"/>
        </w:rPr>
        <w:tab/>
        <w:t>AMF sends AAA Protocol message including GPSI and EAP-Response: identity=user id</w:t>
      </w:r>
    </w:p>
    <w:p w14:paraId="6679B091" w14:textId="77777777" w:rsidR="00DD7D1C" w:rsidRDefault="00DD7D1C" w:rsidP="00DD7D1C">
      <w:pPr>
        <w:pStyle w:val="B1"/>
        <w:rPr>
          <w:rFonts w:eastAsiaTheme="minorEastAsia"/>
        </w:rPr>
      </w:pPr>
      <w:r>
        <w:rPr>
          <w:rFonts w:eastAsiaTheme="minorEastAsia"/>
        </w:rPr>
        <w:t>9.</w:t>
      </w:r>
      <w:r>
        <w:rPr>
          <w:rFonts w:eastAsiaTheme="minorEastAsia"/>
        </w:rPr>
        <w:tab/>
        <w:t xml:space="preserve">More interactions between EAP server and UE may be needed for authentication. E.g., triggers MD5-Challenge to authenticate the user </w:t>
      </w:r>
      <w:proofErr w:type="gramStart"/>
      <w:r>
        <w:rPr>
          <w:rFonts w:eastAsiaTheme="minorEastAsia"/>
        </w:rPr>
        <w:t>id</w:t>
      </w:r>
      <w:proofErr w:type="gramEnd"/>
    </w:p>
    <w:p w14:paraId="37BB8FC0" w14:textId="77777777" w:rsidR="00DD7D1C" w:rsidRDefault="00DD7D1C" w:rsidP="00DD7D1C">
      <w:pPr>
        <w:pStyle w:val="B1"/>
        <w:rPr>
          <w:rFonts w:eastAsiaTheme="minorEastAsia"/>
        </w:rPr>
      </w:pPr>
      <w:r>
        <w:rPr>
          <w:rFonts w:eastAsiaTheme="minorEastAsia"/>
        </w:rPr>
        <w:t>10.</w:t>
      </w:r>
      <w:r>
        <w:rPr>
          <w:rFonts w:eastAsiaTheme="minorEastAsia"/>
        </w:rPr>
        <w:tab/>
        <w:t>EAP Server responds authentication result of the user id (success/failure)</w:t>
      </w:r>
    </w:p>
    <w:p w14:paraId="13B25105" w14:textId="77777777" w:rsidR="00DD7D1C" w:rsidRDefault="00DD7D1C" w:rsidP="00DD7D1C">
      <w:pPr>
        <w:pStyle w:val="B1"/>
        <w:rPr>
          <w:rFonts w:eastAsiaTheme="minorEastAsia"/>
        </w:rPr>
      </w:pPr>
      <w:r>
        <w:rPr>
          <w:rFonts w:eastAsiaTheme="minorEastAsia"/>
        </w:rPr>
        <w:t>11.</w:t>
      </w:r>
      <w:r>
        <w:rPr>
          <w:rFonts w:eastAsiaTheme="minorEastAsia"/>
        </w:rPr>
        <w:tab/>
        <w:t>AMF record the authentication result and send the result to UE</w:t>
      </w:r>
    </w:p>
    <w:p w14:paraId="48779CD1" w14:textId="77777777" w:rsidR="00DD7D1C" w:rsidRDefault="00DD7D1C" w:rsidP="00DD7D1C">
      <w:pPr>
        <w:pStyle w:val="B1"/>
        <w:rPr>
          <w:rFonts w:eastAsiaTheme="minorEastAsia"/>
        </w:rPr>
      </w:pPr>
      <w:r>
        <w:rPr>
          <w:rFonts w:eastAsiaTheme="minorEastAsia"/>
        </w:rPr>
        <w:t>12.</w:t>
      </w:r>
      <w:r>
        <w:rPr>
          <w:rFonts w:eastAsiaTheme="minorEastAsia"/>
        </w:rPr>
        <w:tab/>
        <w:t>AMF sends the authenticated User ID to UDM for storing</w:t>
      </w:r>
    </w:p>
    <w:p w14:paraId="1FBBD6BE" w14:textId="7219C986" w:rsidR="00DD7D1C" w:rsidRDefault="00DD7D1C" w:rsidP="00DD7D1C">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It needs be further clarified regarding the roaming scenario.</w:t>
      </w:r>
    </w:p>
    <w:p w14:paraId="57274165" w14:textId="73116467" w:rsidR="00DD7D1C" w:rsidRDefault="00DD7D1C" w:rsidP="00DD7D1C">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It needs be further clarified regarding the case when User Id is changed.</w:t>
      </w:r>
    </w:p>
    <w:p w14:paraId="164ABA39" w14:textId="7BFA4506" w:rsidR="009B02AB" w:rsidRPr="00BA4B38" w:rsidRDefault="009B02AB" w:rsidP="009B02AB">
      <w:pPr>
        <w:pStyle w:val="Heading3"/>
        <w:rPr>
          <w:rFonts w:eastAsia="DengXian"/>
          <w:lang w:eastAsia="zh-CN"/>
        </w:rPr>
      </w:pPr>
      <w:bookmarkStart w:id="562" w:name="_Toc153818410"/>
      <w:bookmarkStart w:id="563" w:name="_Toc160456096"/>
      <w:bookmarkStart w:id="564" w:name="_Toc160804327"/>
      <w:r w:rsidRPr="00BA4B38">
        <w:rPr>
          <w:rFonts w:eastAsia="DengXian"/>
          <w:lang w:eastAsia="zh-CN"/>
        </w:rPr>
        <w:t>6.</w:t>
      </w:r>
      <w:r w:rsidR="0072148D">
        <w:rPr>
          <w:rFonts w:eastAsia="DengXian"/>
          <w:lang w:eastAsia="zh-CN"/>
        </w:rPr>
        <w:t>9</w:t>
      </w:r>
      <w:r w:rsidRPr="00BA4B38">
        <w:rPr>
          <w:rFonts w:eastAsia="DengXian"/>
          <w:lang w:eastAsia="zh-CN"/>
        </w:rPr>
        <w:t>.4</w:t>
      </w:r>
      <w:r w:rsidRPr="00BA4B38">
        <w:rPr>
          <w:rFonts w:eastAsia="DengXian"/>
          <w:lang w:eastAsia="zh-CN"/>
        </w:rPr>
        <w:tab/>
      </w:r>
      <w:r w:rsidRPr="00BA4B38">
        <w:rPr>
          <w:rFonts w:eastAsia="DengXian"/>
        </w:rPr>
        <w:t xml:space="preserve">Impacts on services, </w:t>
      </w:r>
      <w:proofErr w:type="gramStart"/>
      <w:r w:rsidRPr="00BA4B38">
        <w:rPr>
          <w:rFonts w:eastAsia="DengXian"/>
        </w:rPr>
        <w:t>entities</w:t>
      </w:r>
      <w:proofErr w:type="gramEnd"/>
      <w:r w:rsidRPr="00BA4B38">
        <w:rPr>
          <w:rFonts w:eastAsia="DengXian"/>
        </w:rPr>
        <w:t xml:space="preserve"> and interfaces</w:t>
      </w:r>
      <w:bookmarkEnd w:id="562"/>
      <w:bookmarkEnd w:id="563"/>
      <w:bookmarkEnd w:id="564"/>
    </w:p>
    <w:p w14:paraId="162D01A5" w14:textId="77777777" w:rsidR="00DD7D1C" w:rsidRDefault="00DD7D1C" w:rsidP="00DD7D1C">
      <w:r>
        <w:t>UE:</w:t>
      </w:r>
    </w:p>
    <w:p w14:paraId="675DE365" w14:textId="77777777" w:rsidR="00DD7D1C" w:rsidRDefault="00DD7D1C" w:rsidP="00DD7D1C">
      <w:pPr>
        <w:pStyle w:val="B1"/>
      </w:pPr>
      <w:r>
        <w:t>-</w:t>
      </w:r>
      <w:r>
        <w:tab/>
        <w:t>Send capability of User-Id authentication in registration request</w:t>
      </w:r>
    </w:p>
    <w:p w14:paraId="75ED2CF1" w14:textId="77777777" w:rsidR="00DD7D1C" w:rsidRDefault="00DD7D1C" w:rsidP="00DD7D1C">
      <w:pPr>
        <w:pStyle w:val="B1"/>
      </w:pPr>
      <w:r>
        <w:t>-</w:t>
      </w:r>
      <w:r>
        <w:tab/>
        <w:t>Support EAP peer and send EAP message via NAS</w:t>
      </w:r>
    </w:p>
    <w:p w14:paraId="4820142C" w14:textId="77777777" w:rsidR="00DD7D1C" w:rsidRDefault="00DD7D1C" w:rsidP="00DD7D1C">
      <w:r>
        <w:t>AMF:</w:t>
      </w:r>
    </w:p>
    <w:p w14:paraId="0FB9D40B" w14:textId="77777777" w:rsidR="00DD7D1C" w:rsidRDefault="00DD7D1C" w:rsidP="00DD7D1C">
      <w:pPr>
        <w:pStyle w:val="B1"/>
      </w:pPr>
      <w:r>
        <w:t>-</w:t>
      </w:r>
      <w:r>
        <w:tab/>
        <w:t>Support EAP authenticator</w:t>
      </w:r>
    </w:p>
    <w:p w14:paraId="485E0C77" w14:textId="77777777" w:rsidR="00DD7D1C" w:rsidRDefault="00DD7D1C" w:rsidP="00DD7D1C">
      <w:pPr>
        <w:pStyle w:val="B1"/>
      </w:pPr>
      <w:r>
        <w:t>-</w:t>
      </w:r>
      <w:r>
        <w:tab/>
        <w:t>Support determination of performing User-id authentication, sending EAP message via NAS</w:t>
      </w:r>
    </w:p>
    <w:p w14:paraId="355BC04F" w14:textId="77777777" w:rsidR="00DD7D1C" w:rsidRDefault="00DD7D1C" w:rsidP="00DD7D1C">
      <w:r>
        <w:t>UDM:</w:t>
      </w:r>
    </w:p>
    <w:p w14:paraId="1C954C5F" w14:textId="74DF4594" w:rsidR="00DD7D1C" w:rsidRDefault="00DD7D1C" w:rsidP="00DD7D1C">
      <w:pPr>
        <w:pStyle w:val="B1"/>
      </w:pPr>
      <w:r>
        <w:t>-</w:t>
      </w:r>
      <w:r>
        <w:tab/>
        <w:t>SUPI</w:t>
      </w:r>
      <w:r w:rsidR="001D2828">
        <w:t>'</w:t>
      </w:r>
      <w:r>
        <w:t>s Subscription indicates whether User-Id authentication is required</w:t>
      </w:r>
    </w:p>
    <w:p w14:paraId="549E99FE" w14:textId="77777777" w:rsidR="00DD7D1C" w:rsidRDefault="00DD7D1C" w:rsidP="00DD7D1C">
      <w:pPr>
        <w:pStyle w:val="B1"/>
      </w:pPr>
      <w:r>
        <w:t>-</w:t>
      </w:r>
      <w:r>
        <w:tab/>
        <w:t>Store the authenticated User ID</w:t>
      </w:r>
    </w:p>
    <w:p w14:paraId="4A431890" w14:textId="53B2F85F" w:rsidR="007F7D42" w:rsidRPr="00B62076" w:rsidRDefault="007F7D42" w:rsidP="007F7D42">
      <w:pPr>
        <w:pStyle w:val="Heading2"/>
      </w:pPr>
      <w:bookmarkStart w:id="565" w:name="_Toc160456097"/>
      <w:bookmarkStart w:id="566" w:name="_Toc160804328"/>
      <w:r w:rsidRPr="00B62076">
        <w:t>6.</w:t>
      </w:r>
      <w:r w:rsidR="00206EFE">
        <w:t>10</w:t>
      </w:r>
      <w:r w:rsidRPr="00B62076">
        <w:tab/>
        <w:t>Solution #</w:t>
      </w:r>
      <w:r w:rsidR="00206EFE">
        <w:t>10</w:t>
      </w:r>
      <w:r w:rsidRPr="00B62076">
        <w:t xml:space="preserve">: </w:t>
      </w:r>
      <w:r>
        <w:t xml:space="preserve">Unique User Identifier </w:t>
      </w:r>
      <w:r w:rsidRPr="00F137DB">
        <w:t xml:space="preserve">for </w:t>
      </w:r>
      <w:r>
        <w:t>a H</w:t>
      </w:r>
      <w:r w:rsidRPr="00F137DB">
        <w:t>uman User</w:t>
      </w:r>
      <w:r>
        <w:t xml:space="preserve"> and how it is used in 3GPP procedures to associate the Human User with a UE</w:t>
      </w:r>
      <w:bookmarkEnd w:id="565"/>
      <w:bookmarkEnd w:id="566"/>
    </w:p>
    <w:p w14:paraId="0B122F85" w14:textId="56CB036D" w:rsidR="007F7D42" w:rsidRPr="00B62076" w:rsidRDefault="007F7D42" w:rsidP="007F7D42">
      <w:pPr>
        <w:pStyle w:val="Heading3"/>
        <w:rPr>
          <w:lang w:eastAsia="ko-KR"/>
        </w:rPr>
      </w:pPr>
      <w:bookmarkStart w:id="567" w:name="_Toc16839383"/>
      <w:bookmarkStart w:id="568" w:name="_Toc23236015"/>
      <w:bookmarkStart w:id="569" w:name="_Toc93305722"/>
      <w:bookmarkStart w:id="570" w:name="_Toc152046442"/>
      <w:bookmarkStart w:id="571" w:name="_Toc160456098"/>
      <w:bookmarkStart w:id="572" w:name="_Toc160804329"/>
      <w:r w:rsidRPr="00B62076">
        <w:rPr>
          <w:lang w:eastAsia="ko-KR"/>
        </w:rPr>
        <w:t>6.</w:t>
      </w:r>
      <w:r w:rsidR="00ED02DE">
        <w:rPr>
          <w:lang w:eastAsia="ko-KR"/>
        </w:rPr>
        <w:t>10</w:t>
      </w:r>
      <w:r w:rsidRPr="00B62076">
        <w:rPr>
          <w:lang w:eastAsia="ko-KR"/>
        </w:rPr>
        <w:t>.1</w:t>
      </w:r>
      <w:r w:rsidRPr="00B62076">
        <w:rPr>
          <w:lang w:eastAsia="ko-KR"/>
        </w:rPr>
        <w:tab/>
      </w:r>
      <w:bookmarkEnd w:id="567"/>
      <w:r w:rsidRPr="00B62076">
        <w:rPr>
          <w:lang w:eastAsia="ko-KR"/>
        </w:rPr>
        <w:t>Introduction</w:t>
      </w:r>
      <w:bookmarkEnd w:id="568"/>
      <w:bookmarkEnd w:id="569"/>
      <w:bookmarkEnd w:id="570"/>
      <w:bookmarkEnd w:id="571"/>
      <w:bookmarkEnd w:id="572"/>
    </w:p>
    <w:p w14:paraId="452B19FE" w14:textId="6CAAEE46" w:rsidR="00F377AE" w:rsidRDefault="00F377AE" w:rsidP="00F377AE">
      <w:bookmarkStart w:id="573" w:name="_Toc16839384"/>
      <w:bookmarkStart w:id="574" w:name="_Toc23236016"/>
      <w:bookmarkStart w:id="575" w:name="_Toc93305723"/>
      <w:r>
        <w:t xml:space="preserve">This solution addresses and KI#2 </w:t>
      </w:r>
      <w:r w:rsidR="001D2828">
        <w:t>"</w:t>
      </w:r>
      <w:r>
        <w:t>Authentication and Authorization of Users and Restrictions on Users</w:t>
      </w:r>
      <w:r w:rsidR="001D2828">
        <w:t>"</w:t>
      </w:r>
      <w:r>
        <w:t>.</w:t>
      </w:r>
    </w:p>
    <w:p w14:paraId="6BEBF366" w14:textId="77777777" w:rsidR="00F377AE" w:rsidRDefault="00F377AE" w:rsidP="00F377AE">
      <w:r>
        <w:t>The solution introduces a new unique User Identifier and specifies how the unique User Identifier is used in 3GPP procedures to associate a Human User with a UE dynamically.</w:t>
      </w:r>
    </w:p>
    <w:p w14:paraId="34684EBD" w14:textId="7951FD89" w:rsidR="007F7D42" w:rsidRPr="00B62076" w:rsidRDefault="007F7D42" w:rsidP="007F7D42">
      <w:pPr>
        <w:pStyle w:val="Heading3"/>
        <w:rPr>
          <w:lang w:eastAsia="ko-KR"/>
        </w:rPr>
      </w:pPr>
      <w:bookmarkStart w:id="576" w:name="_Toc152046443"/>
      <w:bookmarkStart w:id="577" w:name="_Toc160456099"/>
      <w:bookmarkStart w:id="578" w:name="_Toc160804330"/>
      <w:r w:rsidRPr="00B62076">
        <w:rPr>
          <w:lang w:eastAsia="ko-KR"/>
        </w:rPr>
        <w:t>6.</w:t>
      </w:r>
      <w:r w:rsidR="00ED02DE">
        <w:rPr>
          <w:lang w:eastAsia="ko-KR"/>
        </w:rPr>
        <w:t>10</w:t>
      </w:r>
      <w:r w:rsidRPr="00B62076">
        <w:rPr>
          <w:lang w:eastAsia="ko-KR"/>
        </w:rPr>
        <w:t>.2</w:t>
      </w:r>
      <w:r w:rsidRPr="00B62076">
        <w:rPr>
          <w:lang w:eastAsia="ko-KR"/>
        </w:rPr>
        <w:tab/>
        <w:t>Functional Description</w:t>
      </w:r>
      <w:bookmarkEnd w:id="573"/>
      <w:bookmarkEnd w:id="574"/>
      <w:bookmarkEnd w:id="575"/>
      <w:bookmarkEnd w:id="576"/>
      <w:bookmarkEnd w:id="577"/>
      <w:bookmarkEnd w:id="578"/>
    </w:p>
    <w:p w14:paraId="42D90604" w14:textId="6888A30A" w:rsidR="00F377AE" w:rsidRDefault="00F377AE" w:rsidP="00F377AE">
      <w:bookmarkStart w:id="579" w:name="_Toc16839385"/>
      <w:bookmarkStart w:id="580" w:name="_Toc23236017"/>
      <w:bookmarkStart w:id="581" w:name="_Toc93305724"/>
      <w:r>
        <w:t>This solution is based on dedicated User profiles for the human Users and a UE Subscription profile for the UE (containing a USIM card). It is assumed that the potential human Users and the User owning the UE have individual contracts with a single MNO to ensure that the User profiles and the UE Subscription belongs to the same MNO domain. Figure 6.10.2-1 shows how the solution is embedded in the 3GPP architecture and provides an overview how multiple human Users can use a single UE.</w:t>
      </w:r>
    </w:p>
    <w:p w14:paraId="7851558D" w14:textId="4D3FC2B5" w:rsidR="00F377AE" w:rsidRDefault="00F377AE" w:rsidP="00C76F30">
      <w:pPr>
        <w:pStyle w:val="TH"/>
      </w:pPr>
      <w:r>
        <w:object w:dxaOrig="8833" w:dyaOrig="5791" w14:anchorId="6CC262B3">
          <v:shape id="_x0000_i1042" type="#_x0000_t75" style="width:444pt;height:4in" o:ole="">
            <v:imagedata r:id="rId47" o:title=""/>
          </v:shape>
          <o:OLEObject Type="Embed" ProgID="Word.Picture.8" ShapeID="_x0000_i1042" DrawAspect="Content" ObjectID="_1775249154" r:id="rId48"/>
        </w:object>
      </w:r>
    </w:p>
    <w:p w14:paraId="58A71732" w14:textId="53D8384D" w:rsidR="007F7D42" w:rsidRDefault="007F7D42" w:rsidP="007F7D42">
      <w:pPr>
        <w:pStyle w:val="TF"/>
      </w:pPr>
      <w:r w:rsidRPr="00F377AE">
        <w:t>Figure 6.</w:t>
      </w:r>
      <w:r w:rsidR="004D526C" w:rsidRPr="00F377AE">
        <w:t>10</w:t>
      </w:r>
      <w:r w:rsidRPr="00F377AE">
        <w:t>.2-1: Solution Overview</w:t>
      </w:r>
    </w:p>
    <w:p w14:paraId="13D49813" w14:textId="77777777" w:rsidR="00F377AE" w:rsidRDefault="00F377AE" w:rsidP="00F377AE">
      <w:r>
        <w:t>When a human User login to a UE, the UE initiates the registration of the human User to the 5GS via the UE. During the registration the User profile of the human User is associated with the UE subscription as follows:</w:t>
      </w:r>
    </w:p>
    <w:p w14:paraId="5CEF875E" w14:textId="77777777" w:rsidR="00F377AE" w:rsidRDefault="00F377AE" w:rsidP="00F377AE">
      <w:pPr>
        <w:pStyle w:val="B1"/>
      </w:pPr>
      <w:r>
        <w:t>-</w:t>
      </w:r>
      <w:r>
        <w:tab/>
        <w:t>Only one human User profile is associated with the UE subscription at a given time. The UE subscription is dedicated to the USIM owner, who provided the USIM in the UE.</w:t>
      </w:r>
    </w:p>
    <w:p w14:paraId="7788641F" w14:textId="407BA928" w:rsidR="00F377AE" w:rsidRDefault="00F377AE" w:rsidP="00F377AE">
      <w:pPr>
        <w:pStyle w:val="EditorsNote"/>
      </w:pPr>
      <w:r>
        <w:t>Editor</w:t>
      </w:r>
      <w:r w:rsidR="001D2828">
        <w:t>'</w:t>
      </w:r>
      <w:r>
        <w:t>s note:</w:t>
      </w:r>
      <w:r>
        <w:tab/>
        <w:t>Detailed behaviour when a User initiates a registration at the UE but another User with a different User Identifier is already registered is ffs. This includes for example, the consideration of Security aspects and the decision if UE or CN initiated deregistration is preferred.</w:t>
      </w:r>
    </w:p>
    <w:p w14:paraId="234D7FFD" w14:textId="77777777" w:rsidR="00F377AE" w:rsidRDefault="00F377AE" w:rsidP="00F377AE">
      <w:pPr>
        <w:pStyle w:val="B1"/>
      </w:pPr>
      <w:r>
        <w:t>-</w:t>
      </w:r>
      <w:r>
        <w:tab/>
        <w:t>When the MNO allows the association of multiple human User(s) with a UE subscription, a human User, preferable the one that owns the USIM card in the UE should be enabled to provide the information, which human User is allowed to use the UE. For this purpose, the MNO may limit the number of potential User profiles that can be associated to the UE with the UE Subscription.</w:t>
      </w:r>
    </w:p>
    <w:p w14:paraId="5C1BC898" w14:textId="77777777" w:rsidR="00F377AE" w:rsidRDefault="00F377AE" w:rsidP="00F377AE">
      <w:pPr>
        <w:pStyle w:val="B1"/>
      </w:pPr>
      <w:r>
        <w:tab/>
        <w:t>It is up the MNO to offer methods to manage potential human User associations with a UE subscription. For example, the respective information may be part of the contract processes and the result is deployed UE subscription data and User profile data via OAM services. Alternatively, the MNO may offer an Application Server that allows a human User to provide the potential human User to UE subscription information dynamically via a Web Interface. Details of such solutions are out of scope in SA2 but may require following respective guidelines on security and privacy from SA3 group. From SA2 perspective it is important that following new information for the authorization check is available in the UE subscription:</w:t>
      </w:r>
    </w:p>
    <w:p w14:paraId="1AE17488" w14:textId="77777777" w:rsidR="00F377AE" w:rsidRDefault="00F377AE" w:rsidP="00F377AE">
      <w:pPr>
        <w:pStyle w:val="B2"/>
      </w:pPr>
      <w:r>
        <w:t>-</w:t>
      </w:r>
      <w:r>
        <w:tab/>
        <w:t>MaxNumber of potential human User profiles that can be assigned with the UE subscription.</w:t>
      </w:r>
    </w:p>
    <w:p w14:paraId="7B9797E4" w14:textId="77777777" w:rsidR="00F377AE" w:rsidRDefault="00F377AE" w:rsidP="00F377AE">
      <w:pPr>
        <w:pStyle w:val="B2"/>
      </w:pPr>
      <w:r>
        <w:t>-</w:t>
      </w:r>
      <w:r>
        <w:tab/>
        <w:t>List of potential UE profiles that are allowed for the UE subscription. The List cannot exceed the MaxNumber of potential human User profiles.</w:t>
      </w:r>
    </w:p>
    <w:p w14:paraId="37E8429D" w14:textId="3FE062B2" w:rsidR="00F377AE" w:rsidRDefault="00F377AE" w:rsidP="00F377AE">
      <w:pPr>
        <w:pStyle w:val="EditorsNote"/>
      </w:pPr>
      <w:r>
        <w:t>Editor</w:t>
      </w:r>
      <w:r w:rsidR="001D2828">
        <w:t>'</w:t>
      </w:r>
      <w:r>
        <w:t>s note:</w:t>
      </w:r>
      <w:r>
        <w:tab/>
        <w:t>Additional parameters and the handling of the parameters involving link/unlink via AF/NEF are FFS.</w:t>
      </w:r>
    </w:p>
    <w:p w14:paraId="3665916F" w14:textId="77777777" w:rsidR="00F377AE" w:rsidRDefault="00F377AE" w:rsidP="00F377AE">
      <w:pPr>
        <w:pStyle w:val="B1"/>
      </w:pPr>
      <w:r>
        <w:t>-</w:t>
      </w:r>
      <w:r>
        <w:tab/>
        <w:t>When the UE subscription allows that the human User (identified by the User Identifier) is allowed for the UE, the UDM initiates the dynamic association of the human User with the UE and generates the temporary merged (generated or intersection) Subscription data containing UE Subscription data and User Profile data according to a defined MNO policy.</w:t>
      </w:r>
    </w:p>
    <w:p w14:paraId="0A7949B2" w14:textId="414EC469" w:rsidR="00F377AE" w:rsidRDefault="00F377AE" w:rsidP="00F377AE">
      <w:pPr>
        <w:pStyle w:val="B1"/>
      </w:pPr>
      <w:r>
        <w:lastRenderedPageBreak/>
        <w:tab/>
        <w:t>Subscriber/subscription information of the UE will not be moved into the User profile of a human User and information from the User profile of a human User should not override information of the UE subscription. This can be achieved by merging the UE subscription data with the User profile data in the UDM. How this merging is processed may be subject of a Mobile Network Operator MNO policy, which defines which information has precedence, however the MNO policy shall not consider using the User profile data to override the UE subscription data. For example, if UE subscription doesn</w:t>
      </w:r>
      <w:r w:rsidR="001D2828">
        <w:t>'</w:t>
      </w:r>
      <w:r>
        <w:t>t contain voice services and the User profile allows them, the human User shall not be able to use voice services if the human User is associated with the UE.</w:t>
      </w:r>
    </w:p>
    <w:p w14:paraId="0B1B8F20" w14:textId="5B1C4748" w:rsidR="00F377AE" w:rsidRDefault="00F377AE" w:rsidP="00F377AE">
      <w:pPr>
        <w:pStyle w:val="EditorsNote"/>
      </w:pPr>
      <w:r>
        <w:t>Editor</w:t>
      </w:r>
      <w:r w:rsidR="001D2828">
        <w:t>'</w:t>
      </w:r>
      <w:r>
        <w:t>s note:</w:t>
      </w:r>
      <w:r>
        <w:tab/>
        <w:t>How merged User profile data and UE Subscription data, the MNO policy, and the association of the UE subscription with the UE profile are memorized is FFS.</w:t>
      </w:r>
    </w:p>
    <w:p w14:paraId="568B190A" w14:textId="77777777" w:rsidR="00F377AE" w:rsidRDefault="00F377AE" w:rsidP="00F377AE">
      <w:r>
        <w:t>The User Identifier is provided by the MNO to the human User and may be based on following parameters and considerations:</w:t>
      </w:r>
    </w:p>
    <w:p w14:paraId="26527758" w14:textId="0F7FF899" w:rsidR="00F377AE" w:rsidRDefault="00F377AE" w:rsidP="00F377AE">
      <w:pPr>
        <w:pStyle w:val="B1"/>
      </w:pPr>
      <w:r>
        <w:t>-</w:t>
      </w:r>
      <w:r>
        <w:tab/>
        <w:t>The human User Identifier should be based on the Network Access Identifier (NAI) specifications in RFC 7542</w:t>
      </w:r>
      <w:ins w:id="582" w:author="Rapporteur" w:date="2024-04-20T19:16:00Z">
        <w:r w:rsidR="00C6229B">
          <w:t xml:space="preserve"> [10]</w:t>
        </w:r>
      </w:ins>
      <w:r>
        <w:t>. As the human Users need to be on the same MNO domain as the UE subscription, it needs to be unique per MNO only. An MNO may use any of the following examples for the User Identifier:</w:t>
      </w:r>
    </w:p>
    <w:p w14:paraId="7A8E1DCA" w14:textId="77777777" w:rsidR="00F377AE" w:rsidRDefault="00F377AE" w:rsidP="00F377AE">
      <w:pPr>
        <w:pStyle w:val="B2"/>
      </w:pPr>
      <w:r>
        <w:t>-</w:t>
      </w:r>
      <w:r>
        <w:tab/>
        <w:t>Name.MCCMNC.RoutingID@domain.com, or alternatively</w:t>
      </w:r>
    </w:p>
    <w:p w14:paraId="2F64933D" w14:textId="509F5890" w:rsidR="00F377AE" w:rsidRDefault="00F377AE" w:rsidP="00F377AE">
      <w:pPr>
        <w:pStyle w:val="B2"/>
      </w:pPr>
      <w:r>
        <w:t>-</w:t>
      </w:r>
      <w:r>
        <w:tab/>
        <w:t>string.routingID@domain.com; or</w:t>
      </w:r>
    </w:p>
    <w:p w14:paraId="579035F1" w14:textId="77777777" w:rsidR="00F377AE" w:rsidRDefault="00F377AE" w:rsidP="00F377AE">
      <w:pPr>
        <w:pStyle w:val="B2"/>
      </w:pPr>
      <w:r>
        <w:t>-</w:t>
      </w:r>
      <w:r>
        <w:tab/>
        <w:t xml:space="preserve">Name@domain.com, where domain is built out of the MCC/MNC of the MNO and the RoutingID i.e. domain may be </w:t>
      </w:r>
      <w:proofErr w:type="gramStart"/>
      <w:r>
        <w:t>RIDxx.MNCyy.MCCzz</w:t>
      </w:r>
      <w:proofErr w:type="gramEnd"/>
      <w:r>
        <w:t>.</w:t>
      </w:r>
    </w:p>
    <w:p w14:paraId="20ED69B8" w14:textId="77777777" w:rsidR="00F377AE" w:rsidRDefault="00F377AE" w:rsidP="00F377AE">
      <w:pPr>
        <w:pStyle w:val="B1"/>
      </w:pPr>
      <w:r>
        <w:tab/>
        <w:t>In the examples Name can be any string or number and RoutingID is used to determine the right UDM/UDR group storing the User profile.</w:t>
      </w:r>
    </w:p>
    <w:p w14:paraId="650CEC18" w14:textId="041E2E91" w:rsidR="007F7D42" w:rsidRPr="00B62076" w:rsidRDefault="007F7D42" w:rsidP="007F7D42">
      <w:pPr>
        <w:pStyle w:val="Heading3"/>
      </w:pPr>
      <w:bookmarkStart w:id="583" w:name="_Toc152046444"/>
      <w:bookmarkStart w:id="584" w:name="_Toc160456100"/>
      <w:bookmarkStart w:id="585" w:name="_Toc160804331"/>
      <w:r w:rsidRPr="00B62076">
        <w:t>6.</w:t>
      </w:r>
      <w:r w:rsidR="00AE68A4">
        <w:t>10</w:t>
      </w:r>
      <w:r w:rsidRPr="00B62076">
        <w:t>.3</w:t>
      </w:r>
      <w:r w:rsidRPr="00B62076">
        <w:tab/>
        <w:t>Procedures</w:t>
      </w:r>
      <w:bookmarkEnd w:id="579"/>
      <w:bookmarkEnd w:id="580"/>
      <w:bookmarkEnd w:id="581"/>
      <w:bookmarkEnd w:id="583"/>
      <w:bookmarkEnd w:id="584"/>
      <w:bookmarkEnd w:id="585"/>
    </w:p>
    <w:p w14:paraId="3BCA3BF8" w14:textId="36F8C2F2" w:rsidR="007F7D42" w:rsidRPr="00F377AE" w:rsidRDefault="00F377AE" w:rsidP="00F377AE">
      <w:r>
        <w:t xml:space="preserve">The dynamic association of a human User profile with a UE Subscription requires to extend the existing procedures defined in </w:t>
      </w:r>
      <w:r w:rsidR="001D2828">
        <w:t>TS 23.502 [</w:t>
      </w:r>
      <w:r>
        <w:t>5] by adding the new user identification User Identifier (UserID) to the procedures.</w:t>
      </w:r>
    </w:p>
    <w:p w14:paraId="586B7E78" w14:textId="2B209EF9" w:rsidR="007F7D42" w:rsidRDefault="007F7D42" w:rsidP="007F7D42">
      <w:pPr>
        <w:pStyle w:val="Heading4"/>
        <w:rPr>
          <w:lang w:eastAsia="zh-CN"/>
        </w:rPr>
      </w:pPr>
      <w:bookmarkStart w:id="586" w:name="_Toc160456101"/>
      <w:bookmarkStart w:id="587" w:name="_Toc160804332"/>
      <w:r>
        <w:rPr>
          <w:lang w:eastAsia="zh-CN"/>
        </w:rPr>
        <w:t>6.</w:t>
      </w:r>
      <w:r w:rsidR="00AE68A4">
        <w:rPr>
          <w:lang w:eastAsia="zh-CN"/>
        </w:rPr>
        <w:t>10</w:t>
      </w:r>
      <w:r>
        <w:rPr>
          <w:lang w:eastAsia="zh-CN"/>
        </w:rPr>
        <w:t>.3.1</w:t>
      </w:r>
      <w:r>
        <w:rPr>
          <w:lang w:eastAsia="zh-CN"/>
        </w:rPr>
        <w:tab/>
        <w:t>Registration procedure</w:t>
      </w:r>
      <w:bookmarkEnd w:id="586"/>
      <w:bookmarkEnd w:id="587"/>
    </w:p>
    <w:p w14:paraId="470FC0CC" w14:textId="2E5AA592" w:rsidR="00F377AE" w:rsidRDefault="00F377AE" w:rsidP="00F377AE">
      <w:r>
        <w:t xml:space="preserve">In a first step, it is proposed to adapt the Registration procedure as specified in </w:t>
      </w:r>
      <w:r w:rsidR="001D2828">
        <w:t>TS 23.502 [</w:t>
      </w:r>
      <w:r>
        <w:t>5], Figure 4.2.2.2.2-1 to perform the association of the UE subscription with the User profile. The adapted Registration procedure builds then the basis to generate the temporary merged Subscription data containing UE Subscription data and User Profile data according to a defined MNO policy.</w:t>
      </w:r>
    </w:p>
    <w:p w14:paraId="490C9C16" w14:textId="77777777" w:rsidR="00F377AE" w:rsidRDefault="00F377AE" w:rsidP="00F377AE">
      <w:r>
        <w:t>It is to be noted that there could be operator deployments that may consists of multiple UDMs in the network; in such a case there could be scenarios that the UE and the User Identifier linked to a specific UE be part of different UDMs.</w:t>
      </w:r>
    </w:p>
    <w:p w14:paraId="6CF6717E" w14:textId="27FCED0B" w:rsidR="007F7D42" w:rsidRDefault="00F377AE" w:rsidP="00F377AE">
      <w:pPr>
        <w:pStyle w:val="TH"/>
      </w:pPr>
      <w:r>
        <w:object w:dxaOrig="19730" w:dyaOrig="13580" w14:anchorId="7A9F0E92">
          <v:shape id="_x0000_i1043" type="#_x0000_t75" style="width:480.45pt;height:342pt" o:ole="">
            <v:imagedata r:id="rId49" o:title=""/>
          </v:shape>
          <o:OLEObject Type="Embed" ProgID="Mscgen.Chart" ShapeID="_x0000_i1043" DrawAspect="Content" ObjectID="_1775249155" r:id="rId50"/>
        </w:object>
      </w:r>
    </w:p>
    <w:p w14:paraId="456CDBA5" w14:textId="38CF8ADF" w:rsidR="007F7D42" w:rsidRPr="00F377AE" w:rsidRDefault="007F7D42" w:rsidP="007F7D42">
      <w:pPr>
        <w:pStyle w:val="TF"/>
      </w:pPr>
      <w:r w:rsidRPr="00F377AE">
        <w:t>Figure 6.</w:t>
      </w:r>
      <w:r w:rsidR="00AE68A4" w:rsidRPr="00F377AE">
        <w:t>10</w:t>
      </w:r>
      <w:r w:rsidRPr="00F377AE">
        <w:t xml:space="preserve">.3.1-1: User Registration of Human Users using a </w:t>
      </w:r>
      <w:proofErr w:type="gramStart"/>
      <w:r w:rsidRPr="00F377AE">
        <w:t>UE</w:t>
      </w:r>
      <w:proofErr w:type="gramEnd"/>
    </w:p>
    <w:p w14:paraId="63B7CCEB" w14:textId="1DE86196" w:rsidR="00F377AE" w:rsidRDefault="00F377AE" w:rsidP="00F377AE">
      <w:pPr>
        <w:rPr>
          <w:lang w:eastAsia="zh-CN"/>
        </w:rPr>
      </w:pPr>
      <w:r>
        <w:rPr>
          <w:lang w:eastAsia="zh-CN"/>
        </w:rPr>
        <w:t xml:space="preserve">Figure 6.10.3.1-1 shows how the Registration procedure as defined in clause 4.2.2.2.2 of </w:t>
      </w:r>
      <w:r w:rsidR="001D2828">
        <w:rPr>
          <w:lang w:eastAsia="zh-CN"/>
        </w:rPr>
        <w:t>TS 23.502 [</w:t>
      </w:r>
      <w:r>
        <w:rPr>
          <w:lang w:eastAsia="zh-CN"/>
        </w:rPr>
        <w:t>5] is modified when a UE is enabled to serve multiple Human Users.</w:t>
      </w:r>
    </w:p>
    <w:p w14:paraId="5BAAD8C3" w14:textId="6228B241" w:rsidR="00F377AE" w:rsidRDefault="00F377AE" w:rsidP="00F377AE">
      <w:pPr>
        <w:rPr>
          <w:lang w:eastAsia="zh-CN"/>
        </w:rPr>
      </w:pPr>
      <w:r>
        <w:rPr>
          <w:lang w:eastAsia="zh-CN"/>
        </w:rPr>
        <w:t xml:space="preserve"> As prerequisite it is assumed that the UE contains a USIM which is associated with the UE Subscription in 5GS while the User has a dedicated User profile. Both, UE Subscription and User profile belong to the same Operator domain and doesn</w:t>
      </w:r>
      <w:r w:rsidR="001D2828">
        <w:rPr>
          <w:lang w:eastAsia="zh-CN"/>
        </w:rPr>
        <w:t>'</w:t>
      </w:r>
      <w:r>
        <w:rPr>
          <w:lang w:eastAsia="zh-CN"/>
        </w:rPr>
        <w:t>t require roaming functionality.</w:t>
      </w:r>
    </w:p>
    <w:p w14:paraId="3D4F17BD" w14:textId="045C80C6" w:rsidR="00F377AE" w:rsidRDefault="00F377AE" w:rsidP="00F377AE">
      <w:pPr>
        <w:pStyle w:val="B1"/>
      </w:pPr>
      <w:r>
        <w:t>0.</w:t>
      </w:r>
      <w:r>
        <w:tab/>
        <w:t>The human User initiates the User Registration procedure at the UE i.e., human User can login at the UE. For this purpose, an App can be defined (that may use a UE provided API). Once the user logs in, the UE provides his/her user credentials that are dedicated to the User Identifier. How this is done is out of scope in SA WG2.</w:t>
      </w:r>
    </w:p>
    <w:p w14:paraId="3BA200A1" w14:textId="77777777" w:rsidR="00F377AE" w:rsidRDefault="00F377AE" w:rsidP="00F377AE">
      <w:pPr>
        <w:pStyle w:val="B1"/>
      </w:pPr>
      <w:r>
        <w:t>1-3.</w:t>
      </w:r>
      <w:r>
        <w:tab/>
        <w:t>UE sends NAS registration request that include SUCI/GUTI of the UE and the UserIndication, which provides the information that a human User requests to register via the UE to 5GS.</w:t>
      </w:r>
    </w:p>
    <w:p w14:paraId="10C259FE" w14:textId="273D2507" w:rsidR="00F377AE" w:rsidRDefault="00F377AE" w:rsidP="00F377AE">
      <w:pPr>
        <w:pStyle w:val="B1"/>
      </w:pPr>
      <w:r>
        <w:t>6-9.</w:t>
      </w:r>
      <w:r>
        <w:tab/>
        <w:t xml:space="preserve">AMF ensures per existing procedures that the UE and User are authenticated (if needed involving an AUSF and steps 8, 9 in Figure 4.2.2.2.2-1 of </w:t>
      </w:r>
      <w:r w:rsidR="001D2828">
        <w:t>TS 23.502 [</w:t>
      </w:r>
      <w:r>
        <w:t xml:space="preserve">5]). When the AMF recognizes the UserIndication for a human User it derives the User Identifier in steps 6-9 in Figure 4.2.2.2.2-1 of </w:t>
      </w:r>
      <w:r w:rsidR="001D2828">
        <w:t>TS 23.502 [</w:t>
      </w:r>
      <w:r>
        <w:t xml:space="preserve">5] considering the NAS Authentication and Security principles for User Identifier in the same way as for the UE. At the end of this step the AMF has the SUPI of the UE used by the human User and the User Identifier of the human User. EIR check (steps 11, 12 in Figure 4.2.2.2.2-1 of </w:t>
      </w:r>
      <w:r w:rsidR="001D2828">
        <w:t>TS 23.502 [</w:t>
      </w:r>
      <w:r>
        <w:t>5]) may also be carried out.</w:t>
      </w:r>
    </w:p>
    <w:p w14:paraId="56596F38" w14:textId="77777777" w:rsidR="00F377AE" w:rsidRDefault="00F377AE" w:rsidP="00F377AE">
      <w:pPr>
        <w:pStyle w:val="B1"/>
      </w:pPr>
      <w:r>
        <w:tab/>
        <w:t>As the AMF has received from the UE the User Identifier of User, the AMF enforces a user authentication for the UE and the User. The Authentication may be required to cover security aspects in situations where the UE is already registered with a different User Identifier. Important is to consider that a previous registration of the UE and a User is cancelled and all corresponding resources (at SMSF, PCF, SMF, CHF etc…) are released to meet the architectural assumption and requirement that only a single User Identifier is active with a UE subscription at a given time.</w:t>
      </w:r>
    </w:p>
    <w:p w14:paraId="6857209D" w14:textId="395CC254" w:rsidR="00F377AE" w:rsidRDefault="00F377AE" w:rsidP="00F377AE">
      <w:pPr>
        <w:pStyle w:val="B1"/>
      </w:pPr>
      <w:r>
        <w:lastRenderedPageBreak/>
        <w:t>14a.1.</w:t>
      </w:r>
      <w:r>
        <w:tab/>
        <w:t>When the AMF issues Nudm_UECM_Registration request, the AMF provides both the SUPI and the User Identifier to UDM that is responsible to handle the UE Subscription. The UDM checks in the UE</w:t>
      </w:r>
      <w:r w:rsidR="001D2828">
        <w:t>'</w:t>
      </w:r>
      <w:r>
        <w:t>s Subscription if the User Identifier is allowed for the UE; if this is not the case it rejects the UECM_Registration.</w:t>
      </w:r>
    </w:p>
    <w:p w14:paraId="1A675DDB" w14:textId="77777777" w:rsidR="00F377AE" w:rsidRDefault="00F377AE" w:rsidP="00F377AE">
      <w:pPr>
        <w:pStyle w:val="B1"/>
      </w:pPr>
      <w:r>
        <w:tab/>
        <w:t>This assumes a new UDR table indexed by the SUPI that contains all User Identifier (s) allowed for this SUPI.</w:t>
      </w:r>
    </w:p>
    <w:p w14:paraId="087AF942" w14:textId="77777777" w:rsidR="00F377AE" w:rsidRDefault="00F377AE" w:rsidP="00F377AE">
      <w:pPr>
        <w:pStyle w:val="B1"/>
      </w:pPr>
      <w:r>
        <w:t>14a.2.</w:t>
      </w:r>
      <w:r>
        <w:tab/>
        <w:t>Based on the User Identifier (e.g. routing identifier part), the UDM of the UE identifies the UDM of the User and asks the UDM of the User for readiness to associate the human User (User Identifier) with the UE (SUPI).</w:t>
      </w:r>
    </w:p>
    <w:p w14:paraId="3EBE668C" w14:textId="77777777" w:rsidR="00F377AE" w:rsidRDefault="00F377AE" w:rsidP="00F377AE">
      <w:pPr>
        <w:pStyle w:val="B1"/>
      </w:pPr>
      <w:r>
        <w:t>14a.3.</w:t>
      </w:r>
      <w:r>
        <w:tab/>
        <w:t>The UDM of the User sends a positive response when the association of the human User and the UE is possible and a negative response when not. This may be the case when the human User is already associated with another UE.</w:t>
      </w:r>
    </w:p>
    <w:p w14:paraId="3DE76DC6" w14:textId="77777777" w:rsidR="00F377AE" w:rsidRDefault="00F377AE" w:rsidP="00F377AE">
      <w:pPr>
        <w:pStyle w:val="B1"/>
      </w:pPr>
      <w:r>
        <w:t>14a.4.</w:t>
      </w:r>
      <w:r>
        <w:tab/>
        <w:t>Nudm_UECM_Registration response. If the User Identifier is not allowed for the UE the UDM rejects the AMF request with a cause that allows the AMF to reject the UE registration with a proper cause telling the user that this specific User Identifier is not allowed to use this UE.</w:t>
      </w:r>
    </w:p>
    <w:p w14:paraId="4E707A74" w14:textId="725F77C1" w:rsidR="00F377AE" w:rsidRDefault="00F377AE" w:rsidP="00F377AE">
      <w:pPr>
        <w:pStyle w:val="B1"/>
      </w:pPr>
      <w:r>
        <w:t>14b..1</w:t>
      </w:r>
      <w:r>
        <w:tab/>
        <w:t>In step 14b</w:t>
      </w:r>
      <w:r w:rsidRPr="00F377AE">
        <w:t xml:space="preserve"> </w:t>
      </w:r>
      <w:r>
        <w:t xml:space="preserve">in Figure 4.2.2.2.2-1 of </w:t>
      </w:r>
      <w:r w:rsidR="001D2828">
        <w:t>TS 23.502 [</w:t>
      </w:r>
      <w:r>
        <w:t>5] when the AMF issues the Nudm_SDM_Get request, the AMF provides both the SUPI and the User Identifier to UDM that is responsible to handle the UE subscription.</w:t>
      </w:r>
    </w:p>
    <w:p w14:paraId="1934BDA4" w14:textId="77777777" w:rsidR="00F377AE" w:rsidRDefault="00F377AE" w:rsidP="00F377AE">
      <w:pPr>
        <w:pStyle w:val="B1"/>
      </w:pPr>
      <w:r>
        <w:t>14b.2-3.</w:t>
      </w:r>
      <w:r>
        <w:tab/>
        <w:t>Based on the User Identifier (e.g. routing identifier part), the UDM of the UE identifies the UDM of the User and gets User profile data.</w:t>
      </w:r>
    </w:p>
    <w:p w14:paraId="71AA5FFB" w14:textId="77777777" w:rsidR="00F377AE" w:rsidRDefault="00F377AE" w:rsidP="00F377AE">
      <w:pPr>
        <w:pStyle w:val="B1"/>
      </w:pPr>
      <w:r>
        <w:t>14b.4.</w:t>
      </w:r>
      <w:r>
        <w:tab/>
        <w:t xml:space="preserve">the UDM merges the UE subscription data and the User profile data (possibly retrieved from different UDRs) according to </w:t>
      </w:r>
      <w:proofErr w:type="gramStart"/>
      <w:r>
        <w:t>a</w:t>
      </w:r>
      <w:proofErr w:type="gramEnd"/>
      <w:r>
        <w:t xml:space="preserve"> MNO policy to create the merged subscription data result. If the User profile is not compatible with the UE subscription, it rejects the AMF request with a cause that allows the AMF to reject the registration with a proper cause (telling the User that User profile is not compatible with the UE subscription).</w:t>
      </w:r>
    </w:p>
    <w:p w14:paraId="15F3C150" w14:textId="7CC73992" w:rsidR="00F377AE" w:rsidRDefault="00F377AE" w:rsidP="00F377AE">
      <w:pPr>
        <w:pStyle w:val="B1"/>
      </w:pPr>
      <w:r>
        <w:tab/>
        <w:t>The merged Subscription data may induce to use the user</w:t>
      </w:r>
      <w:r w:rsidR="001D2828">
        <w:t>'</w:t>
      </w:r>
      <w:r>
        <w:t>s User Identifier (s) additionally, while the merged Subscription data result also contains codes and further 3GPP parameters including the new User Identifier.</w:t>
      </w:r>
    </w:p>
    <w:p w14:paraId="4D893F45" w14:textId="77777777" w:rsidR="00F377AE" w:rsidRDefault="00F377AE" w:rsidP="00F377AE">
      <w:pPr>
        <w:pStyle w:val="B1"/>
      </w:pPr>
      <w:r>
        <w:t>14b.5.</w:t>
      </w:r>
      <w:r>
        <w:tab/>
        <w:t>Nudm_SDM_Get response with the merged Subscription data result.</w:t>
      </w:r>
    </w:p>
    <w:p w14:paraId="2BBF91EA" w14:textId="4A5ED642" w:rsidR="00F377AE" w:rsidRDefault="00F377AE" w:rsidP="00F377AE">
      <w:pPr>
        <w:pStyle w:val="B1"/>
      </w:pPr>
      <w:r>
        <w:t>21.</w:t>
      </w:r>
      <w:r>
        <w:tab/>
        <w:t>Further steps 14c-19c in</w:t>
      </w:r>
      <w:r w:rsidRPr="00F377AE">
        <w:t xml:space="preserve"> </w:t>
      </w:r>
      <w:r>
        <w:t xml:space="preserve">Figure 4.2.2.2.2-1 of </w:t>
      </w:r>
      <w:r w:rsidR="001D2828">
        <w:t>TS 23.502 [</w:t>
      </w:r>
      <w:r>
        <w:t>5] are carried out leading to the AMF sending a NAS registration accept/reject based on the merged Subscription information result.</w:t>
      </w:r>
    </w:p>
    <w:p w14:paraId="054E2AEF" w14:textId="0F42D6F7" w:rsidR="007F7D42" w:rsidRDefault="007F7D42" w:rsidP="007F7D42">
      <w:pPr>
        <w:pStyle w:val="Heading4"/>
        <w:rPr>
          <w:lang w:eastAsia="zh-CN"/>
        </w:rPr>
      </w:pPr>
      <w:bookmarkStart w:id="588" w:name="_Toc160456102"/>
      <w:bookmarkStart w:id="589" w:name="_Toc160804333"/>
      <w:r>
        <w:rPr>
          <w:lang w:eastAsia="zh-CN"/>
        </w:rPr>
        <w:t>6.</w:t>
      </w:r>
      <w:r w:rsidR="00433653">
        <w:rPr>
          <w:lang w:eastAsia="zh-CN"/>
        </w:rPr>
        <w:t>10</w:t>
      </w:r>
      <w:r>
        <w:rPr>
          <w:lang w:eastAsia="zh-CN"/>
        </w:rPr>
        <w:t>.3.2</w:t>
      </w:r>
      <w:r>
        <w:rPr>
          <w:lang w:eastAsia="zh-CN"/>
        </w:rPr>
        <w:tab/>
        <w:t>Registration procedure supporting SMS over NAS</w:t>
      </w:r>
      <w:bookmarkEnd w:id="588"/>
      <w:bookmarkEnd w:id="589"/>
    </w:p>
    <w:p w14:paraId="22D1D1B1" w14:textId="2291793B" w:rsidR="007F7D42" w:rsidRPr="00B1349C" w:rsidRDefault="00B1349C" w:rsidP="00B1349C">
      <w:r>
        <w:t xml:space="preserve">The AMF may run the procedure in Figure 4.13.3.1-1 of </w:t>
      </w:r>
      <w:r w:rsidR="001D2828">
        <w:t>TS 23.502 [</w:t>
      </w:r>
      <w:r>
        <w:t>5]: Registration procedure supporting SMS over NAS. To support multiple Human Users of a UE this procedure is modified as shown in Figure 6.10.3.2-1.</w:t>
      </w:r>
    </w:p>
    <w:p w14:paraId="666635FC" w14:textId="77777777" w:rsidR="007F7D42" w:rsidRDefault="007F7D42" w:rsidP="00B1349C">
      <w:pPr>
        <w:pStyle w:val="TH"/>
        <w:rPr>
          <w:lang w:eastAsia="zh-CN"/>
        </w:rPr>
      </w:pPr>
      <w:r>
        <w:object w:dxaOrig="16520" w:dyaOrig="10140" w14:anchorId="42FEF67E">
          <v:shape id="_x0000_i1044" type="#_x0000_t75" style="width:480pt;height:294pt" o:ole="">
            <v:imagedata r:id="rId51" o:title=""/>
          </v:shape>
          <o:OLEObject Type="Embed" ProgID="Mscgen.Chart" ShapeID="_x0000_i1044" DrawAspect="Content" ObjectID="_1775249156" r:id="rId52"/>
        </w:object>
      </w:r>
    </w:p>
    <w:p w14:paraId="7A31F7B5" w14:textId="3FE8B8C2" w:rsidR="007F7D42" w:rsidRPr="00B1349C" w:rsidRDefault="007F7D42" w:rsidP="007F7D42">
      <w:pPr>
        <w:pStyle w:val="TF"/>
      </w:pPr>
      <w:r w:rsidRPr="00B1349C">
        <w:t>Figure 6.</w:t>
      </w:r>
      <w:r w:rsidR="00433653" w:rsidRPr="00B1349C">
        <w:t>10</w:t>
      </w:r>
      <w:r w:rsidRPr="00B1349C">
        <w:t xml:space="preserve">.3.2-1: Registration procedure supporting SMS over NAS for Human Users using a </w:t>
      </w:r>
      <w:proofErr w:type="gramStart"/>
      <w:r w:rsidRPr="00B1349C">
        <w:t>UE</w:t>
      </w:r>
      <w:proofErr w:type="gramEnd"/>
    </w:p>
    <w:p w14:paraId="65551BB3" w14:textId="2667B249" w:rsidR="00B1349C" w:rsidRDefault="00B1349C" w:rsidP="00B1349C">
      <w:pPr>
        <w:pStyle w:val="B1"/>
      </w:pPr>
      <w:r>
        <w:t>1-2.</w:t>
      </w:r>
      <w:r>
        <w:tab/>
        <w:t>Follows steps 0 - 14 of Registration procedure in Figure 6.10.3.1-1.</w:t>
      </w:r>
    </w:p>
    <w:p w14:paraId="661A42BB" w14:textId="40C867B1" w:rsidR="00B1349C" w:rsidRDefault="00B1349C" w:rsidP="00B1349C">
      <w:pPr>
        <w:pStyle w:val="B1"/>
      </w:pPr>
      <w:r>
        <w:t>3.</w:t>
      </w:r>
      <w:r>
        <w:tab/>
        <w:t xml:space="preserve">The AMF discovers and selects an SMSF to serve the human User (User Identifier) via the UE as described in Figure 4.13.3.1-1 of </w:t>
      </w:r>
      <w:r w:rsidR="001D2828">
        <w:t>TS 23.502 [</w:t>
      </w:r>
      <w:r>
        <w:t>5].</w:t>
      </w:r>
    </w:p>
    <w:p w14:paraId="4B349452" w14:textId="7183AC87" w:rsidR="00B1349C" w:rsidRDefault="00B1349C" w:rsidP="00B1349C">
      <w:pPr>
        <w:pStyle w:val="B1"/>
      </w:pPr>
      <w:r>
        <w:t>4.</w:t>
      </w:r>
      <w:r>
        <w:tab/>
        <w:t>Follows steps 15 - 20 of Registration procedure in Figure 6.10.3.1-1</w:t>
      </w:r>
    </w:p>
    <w:p w14:paraId="776C8403" w14:textId="77777777" w:rsidR="00B1349C" w:rsidRDefault="00B1349C" w:rsidP="00B1349C">
      <w:pPr>
        <w:pStyle w:val="B1"/>
      </w:pPr>
      <w:r>
        <w:t>5.</w:t>
      </w:r>
      <w:r>
        <w:tab/>
        <w:t>When the AMF invokes Nsmsf_SMService_Activate service operation from the SMSF User Identifier shall be included along with the SUPI (and possibly the Group Id of the UDM/UDR of the UE/User).</w:t>
      </w:r>
    </w:p>
    <w:p w14:paraId="7970C703" w14:textId="77777777" w:rsidR="00B1349C" w:rsidRDefault="00B1349C" w:rsidP="00B1349C">
      <w:pPr>
        <w:pStyle w:val="B1"/>
      </w:pPr>
      <w:r>
        <w:t>6.</w:t>
      </w:r>
      <w:r>
        <w:tab/>
        <w:t>The SMSF discovers an UDM based on the SUPI and User Identifier (and possibly the Group Id of the UDM/UDR of the UE/User). The UDM merges (based on operator policy) the SMS related User Profile data and the SMS related UE subscription data (possibly retrieved from different UDR) to create merged SMS subscription data.</w:t>
      </w:r>
    </w:p>
    <w:p w14:paraId="01310FB1" w14:textId="77777777" w:rsidR="00B1349C" w:rsidRDefault="00B1349C" w:rsidP="00B1349C">
      <w:pPr>
        <w:pStyle w:val="B1"/>
      </w:pPr>
      <w:r>
        <w:t>7.a.</w:t>
      </w:r>
      <w:r>
        <w:tab/>
        <w:t>It is assumed that it is not required to re-check the readiness for the association of the human User and the UE.</w:t>
      </w:r>
    </w:p>
    <w:p w14:paraId="24C590F7" w14:textId="77777777" w:rsidR="00B1349C" w:rsidRDefault="00B1349C" w:rsidP="00B1349C">
      <w:pPr>
        <w:pStyle w:val="B1"/>
      </w:pPr>
      <w:r>
        <w:t>7b.5.</w:t>
      </w:r>
      <w:r>
        <w:tab/>
        <w:t>The merged SMS subscription data result is sent to the SMSF.</w:t>
      </w:r>
    </w:p>
    <w:p w14:paraId="145F4E3E" w14:textId="77777777" w:rsidR="00B1349C" w:rsidRDefault="00B1349C" w:rsidP="00B1349C">
      <w:pPr>
        <w:pStyle w:val="B1"/>
      </w:pPr>
      <w:r>
        <w:tab/>
        <w:t>Once SMSF has received the subscription data result, the SMSF behaviour to handle SMS is as defined in existing specifications.</w:t>
      </w:r>
    </w:p>
    <w:p w14:paraId="351668FF" w14:textId="18BDFA92" w:rsidR="007F7D42" w:rsidRDefault="007F7D42" w:rsidP="007F7D42">
      <w:pPr>
        <w:pStyle w:val="Heading4"/>
        <w:rPr>
          <w:lang w:eastAsia="zh-CN"/>
        </w:rPr>
      </w:pPr>
      <w:bookmarkStart w:id="590" w:name="_Toc160456103"/>
      <w:bookmarkStart w:id="591" w:name="_Toc160804334"/>
      <w:r>
        <w:rPr>
          <w:lang w:eastAsia="zh-CN"/>
        </w:rPr>
        <w:t>6.</w:t>
      </w:r>
      <w:r w:rsidR="00632625">
        <w:rPr>
          <w:lang w:eastAsia="zh-CN"/>
        </w:rPr>
        <w:t>10</w:t>
      </w:r>
      <w:r>
        <w:rPr>
          <w:lang w:eastAsia="zh-CN"/>
        </w:rPr>
        <w:t>.3.3</w:t>
      </w:r>
      <w:r>
        <w:rPr>
          <w:lang w:eastAsia="zh-CN"/>
        </w:rPr>
        <w:tab/>
        <w:t>Further procedures</w:t>
      </w:r>
      <w:bookmarkEnd w:id="590"/>
      <w:bookmarkEnd w:id="591"/>
    </w:p>
    <w:p w14:paraId="6265D240" w14:textId="3AAE02FE" w:rsidR="007F7D42" w:rsidRPr="00B1349C" w:rsidRDefault="00B1349C" w:rsidP="00B1349C">
      <w:pPr>
        <w:pStyle w:val="EditorsNote"/>
      </w:pPr>
      <w:r>
        <w:t>Editor</w:t>
      </w:r>
      <w:r w:rsidR="001D2828">
        <w:t>'</w:t>
      </w:r>
      <w:r>
        <w:t>s note:</w:t>
      </w:r>
      <w:r>
        <w:tab/>
        <w:t>The new User Identifier parameter identifying a Human User of a UE may be needed in other procedures e.g., PDU Session Establishment/Modification as well. The identification of these procedures is FFS.</w:t>
      </w:r>
    </w:p>
    <w:p w14:paraId="64242593" w14:textId="77777777" w:rsidR="007F7D42" w:rsidRDefault="007F7D42" w:rsidP="00B1349C">
      <w:pPr>
        <w:rPr>
          <w:lang w:eastAsia="zh-CN"/>
        </w:rPr>
      </w:pPr>
    </w:p>
    <w:p w14:paraId="59C271B6" w14:textId="04349A6E" w:rsidR="007F7D42" w:rsidRPr="00B62076" w:rsidRDefault="007F7D42" w:rsidP="007F7D42">
      <w:pPr>
        <w:pStyle w:val="Heading3"/>
      </w:pPr>
      <w:bookmarkStart w:id="592" w:name="_Toc160456104"/>
      <w:bookmarkStart w:id="593" w:name="_Toc160804335"/>
      <w:r w:rsidRPr="00B62076">
        <w:t>6.</w:t>
      </w:r>
      <w:r w:rsidR="00632625">
        <w:t>10</w:t>
      </w:r>
      <w:r w:rsidRPr="00B62076">
        <w:t>.4</w:t>
      </w:r>
      <w:r w:rsidRPr="00B62076">
        <w:tab/>
        <w:t>Impacts on services, entities, and interfaces</w:t>
      </w:r>
      <w:bookmarkEnd w:id="592"/>
      <w:bookmarkEnd w:id="593"/>
    </w:p>
    <w:p w14:paraId="0E1CB1EE" w14:textId="77777777" w:rsidR="00B1349C" w:rsidRDefault="00B1349C" w:rsidP="00B1349C">
      <w:r>
        <w:t>UE:</w:t>
      </w:r>
    </w:p>
    <w:p w14:paraId="7C3785AF" w14:textId="77777777" w:rsidR="00B1349C" w:rsidRDefault="00B1349C" w:rsidP="00B1349C">
      <w:pPr>
        <w:pStyle w:val="B1"/>
      </w:pPr>
      <w:r>
        <w:lastRenderedPageBreak/>
        <w:t>-</w:t>
      </w:r>
      <w:r>
        <w:tab/>
        <w:t>Distinguish human Users and provide User Identifier of active human User in procedures.</w:t>
      </w:r>
    </w:p>
    <w:p w14:paraId="08E85A38" w14:textId="77777777" w:rsidR="00B1349C" w:rsidRDefault="00B1349C" w:rsidP="00B1349C">
      <w:pPr>
        <w:pStyle w:val="B1"/>
      </w:pPr>
      <w:r>
        <w:t>-</w:t>
      </w:r>
      <w:r>
        <w:tab/>
        <w:t>Receive merged Subscription data results (result code information) and inform human User.</w:t>
      </w:r>
    </w:p>
    <w:p w14:paraId="41B8D39E" w14:textId="77777777" w:rsidR="00B1349C" w:rsidRDefault="00B1349C" w:rsidP="00B1349C">
      <w:r>
        <w:t>AMF:</w:t>
      </w:r>
    </w:p>
    <w:p w14:paraId="6AF747DB" w14:textId="77777777" w:rsidR="00B1349C" w:rsidRDefault="00B1349C" w:rsidP="00B1349C">
      <w:pPr>
        <w:pStyle w:val="B1"/>
      </w:pPr>
      <w:r>
        <w:t>-</w:t>
      </w:r>
      <w:r>
        <w:tab/>
        <w:t>Receive and forward User Identifier of active human User in procedures.</w:t>
      </w:r>
    </w:p>
    <w:p w14:paraId="4C415858" w14:textId="77777777" w:rsidR="00B1349C" w:rsidRDefault="00B1349C" w:rsidP="00B1349C">
      <w:pPr>
        <w:pStyle w:val="B1"/>
      </w:pPr>
      <w:r>
        <w:t>-</w:t>
      </w:r>
      <w:r>
        <w:tab/>
        <w:t>Initiate Authentication/Security for UE and User Identifier and provide results to UE via (R)AN.</w:t>
      </w:r>
    </w:p>
    <w:p w14:paraId="14CA648F" w14:textId="77777777" w:rsidR="00B1349C" w:rsidRDefault="00B1349C" w:rsidP="00B1349C">
      <w:pPr>
        <w:pStyle w:val="B1"/>
      </w:pPr>
      <w:r>
        <w:t>-</w:t>
      </w:r>
      <w:r>
        <w:tab/>
        <w:t>Receive merged Subscription data results from SMSF and UDM of User and forward to (R)AN.</w:t>
      </w:r>
    </w:p>
    <w:p w14:paraId="6142A97D" w14:textId="77777777" w:rsidR="00B1349C" w:rsidRDefault="00B1349C" w:rsidP="00B1349C">
      <w:r>
        <w:t>SMSF:</w:t>
      </w:r>
    </w:p>
    <w:p w14:paraId="6074BFC8" w14:textId="77777777" w:rsidR="00B1349C" w:rsidRDefault="00B1349C" w:rsidP="00B1349C">
      <w:pPr>
        <w:pStyle w:val="B1"/>
      </w:pPr>
      <w:r>
        <w:t>-</w:t>
      </w:r>
      <w:r>
        <w:tab/>
        <w:t>Receive and forward User Identifier of active human User in procedures.</w:t>
      </w:r>
    </w:p>
    <w:p w14:paraId="47A2FFF7" w14:textId="77777777" w:rsidR="00B1349C" w:rsidRDefault="00B1349C" w:rsidP="00B1349C">
      <w:pPr>
        <w:pStyle w:val="B1"/>
      </w:pPr>
      <w:r>
        <w:t>-</w:t>
      </w:r>
      <w:r>
        <w:tab/>
        <w:t>Receive merged Subscription data results and forward to AMF.</w:t>
      </w:r>
    </w:p>
    <w:p w14:paraId="39F1EB36" w14:textId="77777777" w:rsidR="00B1349C" w:rsidRDefault="00B1349C" w:rsidP="00B1349C">
      <w:r>
        <w:t>UDM of UE (UE Subscription):</w:t>
      </w:r>
    </w:p>
    <w:p w14:paraId="7A8BFA35" w14:textId="77777777" w:rsidR="00B1349C" w:rsidRDefault="00B1349C" w:rsidP="00B1349C">
      <w:pPr>
        <w:pStyle w:val="B1"/>
      </w:pPr>
      <w:r>
        <w:t>-</w:t>
      </w:r>
      <w:r>
        <w:tab/>
        <w:t>Discover UDM of User based on User Identifier of active human User and get User profile data of User Identifier.</w:t>
      </w:r>
    </w:p>
    <w:p w14:paraId="5C589F55" w14:textId="77777777" w:rsidR="00B1349C" w:rsidRDefault="00B1349C" w:rsidP="00B1349C">
      <w:pPr>
        <w:pStyle w:val="B1"/>
      </w:pPr>
      <w:r>
        <w:t>-</w:t>
      </w:r>
      <w:r>
        <w:tab/>
        <w:t>Authorize User Identifier of active human User for UE.</w:t>
      </w:r>
    </w:p>
    <w:p w14:paraId="507330B9" w14:textId="77777777" w:rsidR="00B1349C" w:rsidRDefault="00B1349C" w:rsidP="00B1349C">
      <w:pPr>
        <w:pStyle w:val="B1"/>
      </w:pPr>
      <w:r>
        <w:t>-</w:t>
      </w:r>
      <w:r>
        <w:tab/>
        <w:t>Check compatibility of User profile data and UE subscription data and build merged Subscription data result.</w:t>
      </w:r>
    </w:p>
    <w:p w14:paraId="01AD09FC" w14:textId="77777777" w:rsidR="00B1349C" w:rsidRDefault="00B1349C" w:rsidP="00B1349C">
      <w:pPr>
        <w:pStyle w:val="B1"/>
      </w:pPr>
      <w:r>
        <w:t>-</w:t>
      </w:r>
      <w:r>
        <w:tab/>
        <w:t>Initiate storage and forwarding of merged Subscription data result.</w:t>
      </w:r>
    </w:p>
    <w:p w14:paraId="43CCE9FD" w14:textId="77777777" w:rsidR="00B1349C" w:rsidRDefault="00B1349C" w:rsidP="00B1349C">
      <w:r>
        <w:t>UDM of User (User Profile):</w:t>
      </w:r>
    </w:p>
    <w:p w14:paraId="401177D4" w14:textId="77777777" w:rsidR="00B1349C" w:rsidRDefault="00B1349C" w:rsidP="00B1349C">
      <w:pPr>
        <w:pStyle w:val="B1"/>
      </w:pPr>
      <w:r>
        <w:t>-</w:t>
      </w:r>
      <w:r>
        <w:tab/>
        <w:t>Provide User profile for User Identifier of active human User in procedures to UDM of UE.</w:t>
      </w:r>
    </w:p>
    <w:p w14:paraId="16A4AA02" w14:textId="77777777" w:rsidR="00B1349C" w:rsidRDefault="00B1349C" w:rsidP="00B1349C">
      <w:pPr>
        <w:pStyle w:val="B1"/>
      </w:pPr>
      <w:r>
        <w:t>-</w:t>
      </w:r>
      <w:r>
        <w:tab/>
        <w:t>Notify UDM/UDR of UE when User profile changes.</w:t>
      </w:r>
    </w:p>
    <w:p w14:paraId="0C960B2F" w14:textId="77777777" w:rsidR="00B1349C" w:rsidRDefault="00B1349C" w:rsidP="00B1349C">
      <w:pPr>
        <w:pStyle w:val="B1"/>
      </w:pPr>
      <w:r>
        <w:t>-</w:t>
      </w:r>
      <w:r>
        <w:tab/>
        <w:t>Multiple UDM deployments may result in UE and the User Identifier linked to the UE being part of different UDMs.</w:t>
      </w:r>
    </w:p>
    <w:p w14:paraId="4202AB5B" w14:textId="597B3DE3" w:rsidR="000A4029" w:rsidRPr="00D82821" w:rsidRDefault="000A4029" w:rsidP="00E87584">
      <w:pPr>
        <w:pStyle w:val="Heading2"/>
        <w:rPr>
          <w:rFonts w:eastAsia="DengXian"/>
          <w:lang w:eastAsia="en-US"/>
        </w:rPr>
      </w:pPr>
      <w:bookmarkStart w:id="594" w:name="_Toc160456105"/>
      <w:bookmarkStart w:id="595" w:name="_Toc160804336"/>
      <w:r w:rsidRPr="00D82821">
        <w:rPr>
          <w:rFonts w:eastAsia="DengXian"/>
          <w:lang w:eastAsia="zh-CN"/>
        </w:rPr>
        <w:t>6.</w:t>
      </w:r>
      <w:r w:rsidR="002708FD">
        <w:rPr>
          <w:rFonts w:eastAsia="DengXian"/>
          <w:lang w:eastAsia="zh-CN"/>
        </w:rPr>
        <w:t>11</w:t>
      </w:r>
      <w:r w:rsidRPr="00D82821">
        <w:rPr>
          <w:rFonts w:eastAsia="DengXian" w:hint="eastAsia"/>
          <w:lang w:eastAsia="ko-KR"/>
        </w:rPr>
        <w:tab/>
      </w:r>
      <w:r w:rsidRPr="00D82821">
        <w:rPr>
          <w:rFonts w:eastAsia="DengXian"/>
          <w:lang w:eastAsia="en-US"/>
        </w:rPr>
        <w:t>Solution</w:t>
      </w:r>
      <w:r w:rsidRPr="00D82821">
        <w:rPr>
          <w:rFonts w:eastAsia="DengXian" w:hint="eastAsia"/>
          <w:lang w:eastAsia="zh-CN"/>
        </w:rPr>
        <w:t xml:space="preserve"> #</w:t>
      </w:r>
      <w:r w:rsidR="002708FD">
        <w:rPr>
          <w:rFonts w:eastAsia="DengXian"/>
          <w:lang w:eastAsia="zh-CN"/>
        </w:rPr>
        <w:t>11</w:t>
      </w:r>
      <w:r w:rsidRPr="00D82821">
        <w:rPr>
          <w:rFonts w:eastAsia="DengXian"/>
          <w:lang w:eastAsia="en-US"/>
        </w:rPr>
        <w:t xml:space="preserve">: </w:t>
      </w:r>
      <w:r>
        <w:rPr>
          <w:rFonts w:eastAsia="DengXian"/>
          <w:lang w:eastAsia="en-US"/>
        </w:rPr>
        <w:t>Exposing user authentication result to 3</w:t>
      </w:r>
      <w:r w:rsidRPr="00DD4CE7">
        <w:rPr>
          <w:rFonts w:eastAsia="DengXian"/>
          <w:vertAlign w:val="superscript"/>
          <w:lang w:eastAsia="en-US"/>
        </w:rPr>
        <w:t>rd</w:t>
      </w:r>
      <w:r>
        <w:rPr>
          <w:rFonts w:eastAsia="DengXian"/>
          <w:lang w:eastAsia="en-US"/>
        </w:rPr>
        <w:t xml:space="preserve"> </w:t>
      </w:r>
      <w:proofErr w:type="gramStart"/>
      <w:r>
        <w:rPr>
          <w:rFonts w:eastAsia="DengXian"/>
          <w:lang w:eastAsia="en-US"/>
        </w:rPr>
        <w:t>parties</w:t>
      </w:r>
      <w:bookmarkEnd w:id="594"/>
      <w:bookmarkEnd w:id="595"/>
      <w:proofErr w:type="gramEnd"/>
    </w:p>
    <w:p w14:paraId="7B748BDC" w14:textId="7B9836B1" w:rsidR="000A4029" w:rsidRPr="00D82821" w:rsidRDefault="000A4029" w:rsidP="00E87584">
      <w:pPr>
        <w:pStyle w:val="Heading3"/>
        <w:rPr>
          <w:rFonts w:eastAsia="DengXian"/>
          <w:lang w:eastAsia="en-US"/>
        </w:rPr>
      </w:pPr>
      <w:bookmarkStart w:id="596" w:name="_Toc160456106"/>
      <w:bookmarkStart w:id="597" w:name="_Toc160804337"/>
      <w:r w:rsidRPr="00D82821">
        <w:rPr>
          <w:rFonts w:eastAsia="DengXian"/>
          <w:lang w:eastAsia="en-US"/>
        </w:rPr>
        <w:t>6.</w:t>
      </w:r>
      <w:r w:rsidR="002708FD">
        <w:rPr>
          <w:rFonts w:eastAsia="DengXian"/>
          <w:lang w:eastAsia="en-US"/>
        </w:rPr>
        <w:t>11</w:t>
      </w:r>
      <w:r w:rsidRPr="00D82821">
        <w:rPr>
          <w:rFonts w:eastAsia="DengXian"/>
          <w:lang w:eastAsia="en-US"/>
        </w:rPr>
        <w:t>.</w:t>
      </w:r>
      <w:r w:rsidRPr="00D82821">
        <w:rPr>
          <w:rFonts w:eastAsia="DengXian" w:hint="eastAsia"/>
          <w:lang w:eastAsia="en-US"/>
        </w:rPr>
        <w:t>1</w:t>
      </w:r>
      <w:r w:rsidRPr="00D82821">
        <w:rPr>
          <w:rFonts w:eastAsia="DengXian" w:hint="eastAsia"/>
          <w:lang w:eastAsia="en-US"/>
        </w:rPr>
        <w:tab/>
      </w:r>
      <w:r w:rsidRPr="00D82821">
        <w:rPr>
          <w:rFonts w:eastAsia="DengXian"/>
          <w:lang w:eastAsia="en-US"/>
        </w:rPr>
        <w:t>Key Issue mapping</w:t>
      </w:r>
      <w:bookmarkEnd w:id="596"/>
      <w:bookmarkEnd w:id="597"/>
    </w:p>
    <w:p w14:paraId="412673E7" w14:textId="5DBABD7A" w:rsidR="000A4029" w:rsidRPr="00B1349C" w:rsidRDefault="00B1349C" w:rsidP="00B1349C">
      <w:r>
        <w:t>This solution maps to KI#2 (Authentication of users) and KI#3 (Exposure of user identity functionality).</w:t>
      </w:r>
    </w:p>
    <w:p w14:paraId="7B393DDB" w14:textId="134C7B49" w:rsidR="000A4029" w:rsidRPr="00E87584" w:rsidRDefault="000A4029" w:rsidP="00E87584">
      <w:pPr>
        <w:pStyle w:val="Heading3"/>
        <w:rPr>
          <w:rFonts w:eastAsia="DengXian"/>
        </w:rPr>
      </w:pPr>
      <w:bookmarkStart w:id="598" w:name="_Toc160456107"/>
      <w:bookmarkStart w:id="599" w:name="_Toc160804338"/>
      <w:r w:rsidRPr="00E87584">
        <w:rPr>
          <w:rFonts w:eastAsia="DengXian"/>
        </w:rPr>
        <w:t>6.</w:t>
      </w:r>
      <w:r w:rsidR="002708FD">
        <w:rPr>
          <w:rFonts w:eastAsia="DengXian"/>
        </w:rPr>
        <w:t>11</w:t>
      </w:r>
      <w:r w:rsidRPr="00E87584">
        <w:rPr>
          <w:rFonts w:eastAsia="DengXian"/>
        </w:rPr>
        <w:t>.2</w:t>
      </w:r>
      <w:r w:rsidRPr="00E87584">
        <w:rPr>
          <w:rFonts w:eastAsia="DengXian"/>
        </w:rPr>
        <w:tab/>
        <w:t>Description</w:t>
      </w:r>
      <w:bookmarkEnd w:id="598"/>
      <w:bookmarkEnd w:id="599"/>
    </w:p>
    <w:p w14:paraId="5E06EBB3" w14:textId="53B3D2A5" w:rsidR="000A4029" w:rsidRDefault="000A4029" w:rsidP="000A4029">
      <w:pPr>
        <w:pStyle w:val="Heading4"/>
        <w:rPr>
          <w:lang w:eastAsia="en-US"/>
        </w:rPr>
      </w:pPr>
      <w:bookmarkStart w:id="600" w:name="_Toc160456108"/>
      <w:bookmarkStart w:id="601" w:name="_Toc160804339"/>
      <w:r>
        <w:rPr>
          <w:lang w:eastAsia="en-US"/>
        </w:rPr>
        <w:t>6.</w:t>
      </w:r>
      <w:r w:rsidR="002708FD">
        <w:rPr>
          <w:lang w:eastAsia="en-US"/>
        </w:rPr>
        <w:t>11</w:t>
      </w:r>
      <w:r>
        <w:rPr>
          <w:lang w:eastAsia="en-US"/>
        </w:rPr>
        <w:t>.2.1</w:t>
      </w:r>
      <w:r w:rsidR="00B3387F">
        <w:rPr>
          <w:lang w:eastAsia="en-US"/>
        </w:rPr>
        <w:tab/>
      </w:r>
      <w:r>
        <w:rPr>
          <w:lang w:eastAsia="en-US"/>
        </w:rPr>
        <w:t xml:space="preserve">Scenario and use </w:t>
      </w:r>
      <w:proofErr w:type="gramStart"/>
      <w:r>
        <w:rPr>
          <w:lang w:eastAsia="en-US"/>
        </w:rPr>
        <w:t>cases</w:t>
      </w:r>
      <w:bookmarkEnd w:id="600"/>
      <w:bookmarkEnd w:id="601"/>
      <w:proofErr w:type="gramEnd"/>
    </w:p>
    <w:p w14:paraId="74D88E75" w14:textId="0BA812A3" w:rsidR="00B1349C" w:rsidRDefault="00B1349C" w:rsidP="00B1349C">
      <w:r>
        <w:t xml:space="preserve">The following solution discusses the scenario as per the use case 5.2 as mentioned in </w:t>
      </w:r>
      <w:r w:rsidR="001D2828">
        <w:t>TR 22.904 [</w:t>
      </w:r>
      <w:r>
        <w:t>8].</w:t>
      </w:r>
    </w:p>
    <w:p w14:paraId="0BC054C9" w14:textId="77777777" w:rsidR="00B1349C" w:rsidRDefault="00B1349C" w:rsidP="00B1349C">
      <w:r>
        <w:t>Use case involves a 3rd party entity (e.g. a bank) requesting for an authentication service (or second-factor authentication) via operator.</w:t>
      </w:r>
    </w:p>
    <w:p w14:paraId="34E6DAAE" w14:textId="7BAE3F15" w:rsidR="00B1349C" w:rsidRDefault="00B1349C" w:rsidP="00B1349C">
      <w:r>
        <w:t>Using traditional SMS-OTP for second factor authentication provided security risk. SMS-OTP solutions are prone to phishing attacks. Whereas using a UE</w:t>
      </w:r>
      <w:r w:rsidR="001D2828">
        <w:t>'</w:t>
      </w:r>
      <w:r>
        <w:t>s already established connection to perform user authentication further provides trust that the user is using its own UE (to which it</w:t>
      </w:r>
      <w:r w:rsidR="001D2828">
        <w:t>'</w:t>
      </w:r>
      <w:r>
        <w:t xml:space="preserve">s user ID was linked securely be the operator) and using </w:t>
      </w:r>
      <w:proofErr w:type="gramStart"/>
      <w:r>
        <w:t>it</w:t>
      </w:r>
      <w:r w:rsidR="001D2828">
        <w:t>'</w:t>
      </w:r>
      <w:r>
        <w:t>s</w:t>
      </w:r>
      <w:proofErr w:type="gramEnd"/>
      <w:r>
        <w:t xml:space="preserve"> own HPLMN.</w:t>
      </w:r>
    </w:p>
    <w:p w14:paraId="59D2DF84" w14:textId="17A99BD1" w:rsidR="00B1349C" w:rsidRDefault="00B1349C" w:rsidP="00B1349C">
      <w:r>
        <w:t>The procedure described below can also be used a primary login (and signing up) for 3rd party services using operator</w:t>
      </w:r>
      <w:r w:rsidR="001D2828">
        <w:t>'</w:t>
      </w:r>
      <w:r>
        <w:t>s user identifier. This provides operator to leverage their infrastructure and offer secure authentication solutions to third party applications.</w:t>
      </w:r>
    </w:p>
    <w:p w14:paraId="071B0423" w14:textId="5D8887E9" w:rsidR="000A4029" w:rsidRPr="00B1349C" w:rsidRDefault="000A4029" w:rsidP="00B1349C"/>
    <w:p w14:paraId="1F109C0F" w14:textId="0E625DBE" w:rsidR="000A4029" w:rsidRDefault="000A4029" w:rsidP="000A4029">
      <w:pPr>
        <w:pStyle w:val="Heading4"/>
        <w:rPr>
          <w:lang w:eastAsia="en-US"/>
        </w:rPr>
      </w:pPr>
      <w:bookmarkStart w:id="602" w:name="_Toc160456109"/>
      <w:bookmarkStart w:id="603" w:name="_Toc160804340"/>
      <w:r>
        <w:rPr>
          <w:lang w:eastAsia="en-US"/>
        </w:rPr>
        <w:t>6.</w:t>
      </w:r>
      <w:r w:rsidR="002708FD">
        <w:rPr>
          <w:lang w:eastAsia="en-US"/>
        </w:rPr>
        <w:t>11</w:t>
      </w:r>
      <w:r>
        <w:rPr>
          <w:lang w:eastAsia="en-US"/>
        </w:rPr>
        <w:t>.2.2</w:t>
      </w:r>
      <w:r w:rsidR="00B3387F">
        <w:rPr>
          <w:lang w:eastAsia="en-US"/>
        </w:rPr>
        <w:tab/>
      </w:r>
      <w:r>
        <w:rPr>
          <w:lang w:eastAsia="en-US"/>
        </w:rPr>
        <w:t>Entities</w:t>
      </w:r>
      <w:bookmarkEnd w:id="602"/>
      <w:bookmarkEnd w:id="603"/>
    </w:p>
    <w:p w14:paraId="5B3FA72A" w14:textId="308FFD6F" w:rsidR="000A4029" w:rsidRPr="00B1349C" w:rsidRDefault="000A4029" w:rsidP="00E87584">
      <w:r w:rsidRPr="006665C2">
        <w:rPr>
          <w:b/>
        </w:rPr>
        <w:t>User Information Database</w:t>
      </w:r>
      <w:r>
        <w:rPr>
          <w:b/>
        </w:rPr>
        <w:t xml:space="preserve"> Function (UIDF)</w:t>
      </w:r>
      <w:r w:rsidRPr="006665C2">
        <w:rPr>
          <w:b/>
        </w:rPr>
        <w:t>:</w:t>
      </w:r>
      <w:r w:rsidR="00B1349C">
        <w:t xml:space="preserve"> This NF can store the specific aspects related to a User ID. The user profile for a particular User ID also </w:t>
      </w:r>
      <w:proofErr w:type="gramStart"/>
      <w:r w:rsidR="00B1349C">
        <w:t>store</w:t>
      </w:r>
      <w:proofErr w:type="gramEnd"/>
      <w:r w:rsidR="00B1349C">
        <w:t xml:space="preserve"> a reference to the UE subscription(s) (i.e. SUPI(s)) that are linked to the particular User ID. It is essential that the User profile is stored separately from the UDM (that is separately from the subscription data of the SUPI), since User ID(s) and SUPI(s) can be dynamically linked and unlinked, and at a particular point of time possible no SUPI may be linked to a user profile.</w:t>
      </w:r>
    </w:p>
    <w:p w14:paraId="0931CDEF" w14:textId="2F34F83D" w:rsidR="000A4029" w:rsidRDefault="000A4029" w:rsidP="000A4029">
      <w:pPr>
        <w:pStyle w:val="Heading4"/>
        <w:rPr>
          <w:lang w:eastAsia="en-US"/>
        </w:rPr>
      </w:pPr>
      <w:bookmarkStart w:id="604" w:name="_Toc160456110"/>
      <w:bookmarkStart w:id="605" w:name="_Toc160804341"/>
      <w:r>
        <w:rPr>
          <w:lang w:eastAsia="en-US"/>
        </w:rPr>
        <w:t>6.</w:t>
      </w:r>
      <w:r w:rsidR="002708FD">
        <w:rPr>
          <w:lang w:eastAsia="en-US"/>
        </w:rPr>
        <w:t>11</w:t>
      </w:r>
      <w:r>
        <w:rPr>
          <w:lang w:eastAsia="en-US"/>
        </w:rPr>
        <w:t>.2.</w:t>
      </w:r>
      <w:r w:rsidR="002708FD">
        <w:rPr>
          <w:lang w:eastAsia="en-US"/>
        </w:rPr>
        <w:t>3</w:t>
      </w:r>
      <w:r w:rsidR="00B3387F">
        <w:rPr>
          <w:lang w:eastAsia="en-US"/>
        </w:rPr>
        <w:tab/>
      </w:r>
      <w:r>
        <w:rPr>
          <w:lang w:eastAsia="en-US"/>
        </w:rPr>
        <w:t>Solution summary</w:t>
      </w:r>
      <w:bookmarkEnd w:id="604"/>
      <w:bookmarkEnd w:id="605"/>
    </w:p>
    <w:p w14:paraId="2B3F344E" w14:textId="77777777" w:rsidR="00B1349C" w:rsidRDefault="00B1349C" w:rsidP="00B1349C">
      <w:r>
        <w:t>Consider the case when a user is (using a UE) is using 3rd party application (e.g. Bank) which requires 2nd factor authentication.</w:t>
      </w:r>
    </w:p>
    <w:p w14:paraId="63A11D62" w14:textId="77777777" w:rsidR="00B1349C" w:rsidRDefault="00B1349C" w:rsidP="00B1349C">
      <w:proofErr w:type="gramStart"/>
      <w:r>
        <w:t>In order to</w:t>
      </w:r>
      <w:proofErr w:type="gramEnd"/>
      <w:r>
        <w:t xml:space="preserve"> get verification, for the corresponding user identified by the User ID; 3rd party request the Operator (via NEF) to start user authentication and verify whether an actual human user is using the particular User ID or not.</w:t>
      </w:r>
    </w:p>
    <w:p w14:paraId="47954861" w14:textId="77777777" w:rsidR="00B1349C" w:rsidRDefault="00B1349C" w:rsidP="00B1349C">
      <w:r>
        <w:t xml:space="preserve">It is assumed that linking between the </w:t>
      </w:r>
      <w:proofErr w:type="gramStart"/>
      <w:r>
        <w:t>particular User</w:t>
      </w:r>
      <w:proofErr w:type="gramEnd"/>
      <w:r>
        <w:t xml:space="preserve"> ID (say UID-1) and the SUPI (say IMSI-A) has already been performed by the operator (i.e. IMSI-A subscription stores the association of the UID-1 and/or the User profile for UID-1 stores the association for IMSI-A).</w:t>
      </w:r>
    </w:p>
    <w:p w14:paraId="6A756D3C" w14:textId="2FC33152" w:rsidR="000A4029" w:rsidRDefault="000A4029" w:rsidP="001D2828">
      <w:pPr>
        <w:pStyle w:val="Heading3"/>
        <w:rPr>
          <w:rFonts w:eastAsia="DengXian"/>
          <w:lang w:eastAsia="en-US"/>
        </w:rPr>
      </w:pPr>
      <w:bookmarkStart w:id="606" w:name="_Toc157448173"/>
      <w:bookmarkStart w:id="607" w:name="_Toc160804342"/>
      <w:r w:rsidRPr="001D2828">
        <w:rPr>
          <w:rFonts w:eastAsia="DengXian"/>
        </w:rPr>
        <w:t>6.</w:t>
      </w:r>
      <w:r w:rsidR="00D30148" w:rsidRPr="001D2828">
        <w:rPr>
          <w:rFonts w:eastAsia="DengXian"/>
        </w:rPr>
        <w:t>11</w:t>
      </w:r>
      <w:r w:rsidRPr="001D2828">
        <w:rPr>
          <w:rFonts w:eastAsia="DengXian"/>
        </w:rPr>
        <w:t>.3</w:t>
      </w:r>
      <w:r w:rsidRPr="001D2828">
        <w:rPr>
          <w:rFonts w:eastAsia="DengXian"/>
        </w:rPr>
        <w:tab/>
        <w:t>Procedures</w:t>
      </w:r>
      <w:bookmarkEnd w:id="606"/>
      <w:bookmarkEnd w:id="607"/>
    </w:p>
    <w:p w14:paraId="35EC82B2" w14:textId="63A9811D" w:rsidR="000A4029" w:rsidRDefault="00B1349C" w:rsidP="00B1349C">
      <w:pPr>
        <w:pStyle w:val="TH"/>
      </w:pPr>
      <w:r>
        <w:object w:dxaOrig="29535" w:dyaOrig="14340" w14:anchorId="03F0A550">
          <v:shape id="_x0000_i1045" type="#_x0000_t75" style="width:480pt;height:264pt" o:ole="">
            <v:imagedata r:id="rId53" o:title=""/>
          </v:shape>
          <o:OLEObject Type="Embed" ProgID="Visio.Drawing.15" ShapeID="_x0000_i1045" DrawAspect="Content" ObjectID="_1775249157" r:id="rId54"/>
        </w:object>
      </w:r>
    </w:p>
    <w:p w14:paraId="4D5EAFB8" w14:textId="65138996" w:rsidR="000A4029" w:rsidRPr="00B1349C" w:rsidRDefault="000A4029" w:rsidP="00E87584">
      <w:pPr>
        <w:pStyle w:val="TF"/>
      </w:pPr>
      <w:r w:rsidRPr="00B1349C">
        <w:t>Figure 6.</w:t>
      </w:r>
      <w:r w:rsidR="00D30148" w:rsidRPr="00B1349C">
        <w:t>11</w:t>
      </w:r>
      <w:r w:rsidRPr="00B1349C">
        <w:t>.3-1</w:t>
      </w:r>
      <w:r w:rsidR="00D30148" w:rsidRPr="00B1349C">
        <w:t>:</w:t>
      </w:r>
      <w:r w:rsidRPr="00B1349C">
        <w:t xml:space="preserve"> 3rd party application requesting User </w:t>
      </w:r>
      <w:proofErr w:type="gramStart"/>
      <w:r w:rsidRPr="00B1349C">
        <w:t>authentication</w:t>
      </w:r>
      <w:proofErr w:type="gramEnd"/>
    </w:p>
    <w:p w14:paraId="71935D00" w14:textId="75F2C83F" w:rsidR="00B1349C" w:rsidRDefault="00B1349C" w:rsidP="00B1349C">
      <w:pPr>
        <w:pStyle w:val="B1"/>
      </w:pPr>
      <w:r>
        <w:t>1.</w:t>
      </w:r>
      <w:r>
        <w:tab/>
        <w:t xml:space="preserve">A User which has credentials for UID-1 and has access to the </w:t>
      </w:r>
      <w:proofErr w:type="gramStart"/>
      <w:r>
        <w:t>particular UE</w:t>
      </w:r>
      <w:proofErr w:type="gramEnd"/>
      <w:r>
        <w:t xml:space="preserve"> (which is identified by IMSI-A to the operator). The user logs-in to the application using bank id and password. The bank application requests for secondary authentication, so the user provides UID-1 and optionally the operator</w:t>
      </w:r>
      <w:r w:rsidR="001D2828">
        <w:t>'</w:t>
      </w:r>
      <w:r>
        <w:t>s name to the Bank application. The interaction between user and the application is out of 3GPP scope.</w:t>
      </w:r>
    </w:p>
    <w:p w14:paraId="43E76DC1" w14:textId="7EA4DD6F" w:rsidR="00B1349C" w:rsidRDefault="00B1349C" w:rsidP="00B1349C">
      <w:pPr>
        <w:pStyle w:val="NO"/>
      </w:pPr>
      <w:r>
        <w:t>NOTE 1:</w:t>
      </w:r>
      <w:r>
        <w:tab/>
        <w:t xml:space="preserve">The device from which the user accesses the application (e.g. bank application) may not be the same as the UE (which is associated to IMSI-A). 3rd party server asks the operator to check whether the </w:t>
      </w:r>
      <w:proofErr w:type="gramStart"/>
      <w:r>
        <w:t>particular User</w:t>
      </w:r>
      <w:proofErr w:type="gramEnd"/>
      <w:r>
        <w:t xml:space="preserve"> has the possession of the particular UE which is linked to that User ID (i.e. possession factor) and operator verifies it by invoking the User to perform authentication for the particular User ID at that particular UE.</w:t>
      </w:r>
    </w:p>
    <w:p w14:paraId="2D0E59B3" w14:textId="3C04DCD4" w:rsidR="00B1349C" w:rsidRDefault="00B1349C" w:rsidP="00B1349C">
      <w:pPr>
        <w:pStyle w:val="B1"/>
      </w:pPr>
      <w:r>
        <w:lastRenderedPageBreak/>
        <w:t>2.</w:t>
      </w:r>
      <w:r>
        <w:tab/>
        <w:t>AF to NEF: Nnef_UserVerify Request (User ID):</w:t>
      </w:r>
    </w:p>
    <w:p w14:paraId="08DF109A" w14:textId="77777777" w:rsidR="00B1349C" w:rsidRDefault="00B1349C" w:rsidP="00B1349C">
      <w:pPr>
        <w:pStyle w:val="B1"/>
      </w:pPr>
      <w:r>
        <w:tab/>
        <w:t xml:space="preserve">An AF (operated by the application server of step 1) sends the request to NEF to verify authentication for the </w:t>
      </w:r>
      <w:proofErr w:type="gramStart"/>
      <w:r>
        <w:t>particular User</w:t>
      </w:r>
      <w:proofErr w:type="gramEnd"/>
      <w:r>
        <w:t xml:space="preserve"> ID.</w:t>
      </w:r>
    </w:p>
    <w:p w14:paraId="5C495F87" w14:textId="203C1153" w:rsidR="00B1349C" w:rsidRDefault="00B1349C" w:rsidP="00B1349C">
      <w:pPr>
        <w:pStyle w:val="B1"/>
      </w:pPr>
      <w:r>
        <w:t>3.</w:t>
      </w:r>
      <w:r>
        <w:tab/>
        <w:t>NEF to User Profile: Request to get User Profile for User ID:</w:t>
      </w:r>
    </w:p>
    <w:p w14:paraId="60E98AC6" w14:textId="77777777" w:rsidR="00B1349C" w:rsidRDefault="00B1349C" w:rsidP="00B1349C">
      <w:pPr>
        <w:pStyle w:val="B1"/>
      </w:pPr>
      <w:r>
        <w:tab/>
        <w:t>User profile checks the profile for the provided User ID (UID-1 in our example) and returns the associated SUPI (IMSI-A in our example) to the NEF.</w:t>
      </w:r>
    </w:p>
    <w:p w14:paraId="36AE3C35" w14:textId="4FB380C3" w:rsidR="00B1349C" w:rsidRDefault="00B1349C" w:rsidP="00B1349C">
      <w:pPr>
        <w:pStyle w:val="NO"/>
      </w:pPr>
      <w:r>
        <w:t>NOTE 2:</w:t>
      </w:r>
      <w:r>
        <w:tab/>
        <w:t xml:space="preserve">It is assumed that linking between the </w:t>
      </w:r>
      <w:proofErr w:type="gramStart"/>
      <w:r>
        <w:t>particular User</w:t>
      </w:r>
      <w:proofErr w:type="gramEnd"/>
      <w:r>
        <w:t xml:space="preserve"> ID and the SUPI has already been performed by the operator.</w:t>
      </w:r>
    </w:p>
    <w:p w14:paraId="656560F1" w14:textId="339611E2" w:rsidR="00B1349C" w:rsidRDefault="00B1349C" w:rsidP="00B1349C">
      <w:pPr>
        <w:pStyle w:val="B1"/>
      </w:pPr>
      <w:r>
        <w:tab/>
        <w:t>If an AAA-server is used for authentication, User profile may additionally provide the AAA server address of the entity which is responsible for authenticating the corresponding User ID</w:t>
      </w:r>
    </w:p>
    <w:p w14:paraId="5A26AE07" w14:textId="77777777" w:rsidR="00B1349C" w:rsidRDefault="00B1349C" w:rsidP="00B1349C">
      <w:pPr>
        <w:pStyle w:val="B1"/>
      </w:pPr>
      <w:r>
        <w:t>4.</w:t>
      </w:r>
      <w:r>
        <w:tab/>
        <w:t>User Profile to NEF (SUPI/GPSI linked with User ID, AAA server address)</w:t>
      </w:r>
    </w:p>
    <w:p w14:paraId="282C2CC2" w14:textId="292369A0" w:rsidR="00B1349C" w:rsidRDefault="00B1349C" w:rsidP="00B1349C">
      <w:pPr>
        <w:pStyle w:val="B1"/>
      </w:pPr>
      <w:r>
        <w:t>5.</w:t>
      </w:r>
      <w:r>
        <w:tab/>
        <w:t>NEF to UDM: Nudm_UserAuthenticate request (SUPI/GPSI, User ID, AAA server address):</w:t>
      </w:r>
    </w:p>
    <w:p w14:paraId="37B9462F" w14:textId="587536D4" w:rsidR="00B1349C" w:rsidRDefault="00B1349C" w:rsidP="00B1349C">
      <w:pPr>
        <w:pStyle w:val="B1"/>
      </w:pPr>
      <w:r>
        <w:tab/>
        <w:t xml:space="preserve">Now </w:t>
      </w:r>
      <w:proofErr w:type="gramStart"/>
      <w:r>
        <w:t>in order to</w:t>
      </w:r>
      <w:proofErr w:type="gramEnd"/>
      <w:r>
        <w:t xml:space="preserve"> trigger the particular UE (via it</w:t>
      </w:r>
      <w:r w:rsidR="001D2828">
        <w:t>'</w:t>
      </w:r>
      <w:r>
        <w:t>s AMF), UDM has to check the UE registration and find the particular AMF which is serving the UE.</w:t>
      </w:r>
    </w:p>
    <w:p w14:paraId="25796E70" w14:textId="77777777" w:rsidR="00B1349C" w:rsidRDefault="00B1349C" w:rsidP="00B1349C">
      <w:pPr>
        <w:pStyle w:val="B1"/>
      </w:pPr>
      <w:r>
        <w:tab/>
        <w:t>UDM checks the subscription data for the provided SUPI and checks if the provided User ID is linked with User ID or not.</w:t>
      </w:r>
    </w:p>
    <w:p w14:paraId="36DE926E" w14:textId="77777777" w:rsidR="00B1349C" w:rsidRDefault="00B1349C" w:rsidP="00B1349C">
      <w:pPr>
        <w:pStyle w:val="B1"/>
      </w:pPr>
      <w:r>
        <w:tab/>
        <w:t xml:space="preserve">If the User ID is linked with the SUPI, UDM decides to trigger the authentication for the User ID at the </w:t>
      </w:r>
      <w:proofErr w:type="gramStart"/>
      <w:r>
        <w:t>particular UE</w:t>
      </w:r>
      <w:proofErr w:type="gramEnd"/>
      <w:r>
        <w:t xml:space="preserve"> identified by SUPI).</w:t>
      </w:r>
    </w:p>
    <w:p w14:paraId="2F5CB774" w14:textId="632415A5" w:rsidR="00B1349C" w:rsidRDefault="00B1349C" w:rsidP="00B1349C">
      <w:pPr>
        <w:pStyle w:val="NO"/>
      </w:pPr>
      <w:r>
        <w:t>NOTE 3:</w:t>
      </w:r>
      <w:r>
        <w:tab/>
        <w:t>If the UE (corresponding to the SUPI linked to the User Identifier) is not registered to the network, UDM may end the procedure and send failure notification to the NEF.</w:t>
      </w:r>
    </w:p>
    <w:p w14:paraId="1CE7F798" w14:textId="61ADE45E" w:rsidR="00B1349C" w:rsidRDefault="00B1349C" w:rsidP="00B1349C">
      <w:pPr>
        <w:pStyle w:val="EditorsNote"/>
      </w:pPr>
      <w:r>
        <w:t>Editor</w:t>
      </w:r>
      <w:r w:rsidR="001D2828">
        <w:t>'</w:t>
      </w:r>
      <w:r>
        <w:t>s note:</w:t>
      </w:r>
      <w:r>
        <w:tab/>
        <w:t xml:space="preserve">Steps 6 to step 11 describes the Authentication procedure after a 3rd party has invoked the network to perform user authentication for the </w:t>
      </w:r>
      <w:proofErr w:type="gramStart"/>
      <w:r>
        <w:t>particular User</w:t>
      </w:r>
      <w:proofErr w:type="gramEnd"/>
      <w:r>
        <w:t xml:space="preserve"> ID. What exact method, is used, will be decided by SA WG3.</w:t>
      </w:r>
    </w:p>
    <w:p w14:paraId="1E18DAFE" w14:textId="26DC626E" w:rsidR="00B1349C" w:rsidRDefault="00B1349C" w:rsidP="00B1349C">
      <w:pPr>
        <w:pStyle w:val="B1"/>
      </w:pPr>
      <w:r>
        <w:t>6.</w:t>
      </w:r>
      <w:r>
        <w:tab/>
        <w:t>UDM to AMF (SUPI, User ID, AAA-server Address):</w:t>
      </w:r>
    </w:p>
    <w:p w14:paraId="274389F0" w14:textId="77777777" w:rsidR="00B1349C" w:rsidRDefault="00B1349C" w:rsidP="00B1349C">
      <w:pPr>
        <w:pStyle w:val="B1"/>
      </w:pPr>
      <w:r>
        <w:tab/>
        <w:t xml:space="preserve">UDM request the </w:t>
      </w:r>
      <w:proofErr w:type="gramStart"/>
      <w:r>
        <w:t>particular AMF</w:t>
      </w:r>
      <w:proofErr w:type="gramEnd"/>
      <w:r>
        <w:t xml:space="preserve"> which is serving the UE to trigger UE to perform user authentication.</w:t>
      </w:r>
    </w:p>
    <w:p w14:paraId="21BC1F10" w14:textId="6090D05A" w:rsidR="00B1349C" w:rsidRDefault="00B1349C" w:rsidP="00B1349C">
      <w:pPr>
        <w:pStyle w:val="B1"/>
      </w:pPr>
      <w:r>
        <w:t>7.</w:t>
      </w:r>
      <w:r>
        <w:tab/>
        <w:t>AMF to UE NAS message (Authentication trigger for User ID).</w:t>
      </w:r>
    </w:p>
    <w:p w14:paraId="2FE6BD47" w14:textId="2C95CB92" w:rsidR="00B1349C" w:rsidRDefault="00B1349C" w:rsidP="00B1349C">
      <w:pPr>
        <w:pStyle w:val="B1"/>
      </w:pPr>
      <w:r>
        <w:t>8.</w:t>
      </w:r>
      <w:r>
        <w:tab/>
        <w:t>UE operation:</w:t>
      </w:r>
    </w:p>
    <w:p w14:paraId="2618DB88" w14:textId="7A98D6FC" w:rsidR="00B1349C" w:rsidRDefault="00B1349C" w:rsidP="00B1349C">
      <w:pPr>
        <w:pStyle w:val="B1"/>
      </w:pPr>
      <w:r>
        <w:tab/>
        <w:t>Upon receiving the received NAS message, based on UE implementation User may have to perform some invocation (e.g. an app is invoked, or provide the password corresponding to the User ID).</w:t>
      </w:r>
    </w:p>
    <w:p w14:paraId="0CE14747" w14:textId="2F17B38C" w:rsidR="00B1349C" w:rsidRDefault="00B1349C" w:rsidP="00B1349C">
      <w:pPr>
        <w:pStyle w:val="B1"/>
      </w:pPr>
      <w:r>
        <w:t>9.</w:t>
      </w:r>
      <w:r>
        <w:tab/>
        <w:t>UE to AMF: NAS message (User ID, Authentication related message (e.g. EAP message)):</w:t>
      </w:r>
    </w:p>
    <w:p w14:paraId="69511A61" w14:textId="77777777" w:rsidR="00B1349C" w:rsidRDefault="00B1349C" w:rsidP="00B1349C">
      <w:pPr>
        <w:pStyle w:val="B1"/>
      </w:pPr>
      <w:r>
        <w:tab/>
        <w:t>As per any User invocation (e.g. passwords received from the User, or per configured credentials), UE sends NAS message to the AMF corresponding to the User ID (as received in step 7).</w:t>
      </w:r>
    </w:p>
    <w:p w14:paraId="00DB3529" w14:textId="2057B44C" w:rsidR="00B1349C" w:rsidRDefault="00B1349C" w:rsidP="00B1349C">
      <w:pPr>
        <w:pStyle w:val="B1"/>
      </w:pPr>
      <w:r>
        <w:t>10.</w:t>
      </w:r>
      <w:r>
        <w:tab/>
        <w:t xml:space="preserve">Authentication for the </w:t>
      </w:r>
      <w:proofErr w:type="gramStart"/>
      <w:r>
        <w:t>particular User</w:t>
      </w:r>
      <w:proofErr w:type="gramEnd"/>
      <w:r>
        <w:t xml:space="preserve"> ID between the UE and the Auth server:</w:t>
      </w:r>
    </w:p>
    <w:p w14:paraId="7985C2FD" w14:textId="77777777" w:rsidR="00B1349C" w:rsidRDefault="00B1349C" w:rsidP="00B1349C">
      <w:pPr>
        <w:pStyle w:val="B1"/>
      </w:pPr>
      <w:r>
        <w:tab/>
        <w:t>NSSAAF based secondary authentication may be reused.</w:t>
      </w:r>
    </w:p>
    <w:p w14:paraId="39B6EDBD" w14:textId="77777777" w:rsidR="00B1349C" w:rsidRDefault="00B1349C" w:rsidP="00B1349C">
      <w:pPr>
        <w:pStyle w:val="B1"/>
      </w:pPr>
      <w:r>
        <w:t>11.</w:t>
      </w:r>
      <w:r>
        <w:tab/>
        <w:t>AMF to UDM (SUPI, User ID, Authentication success/failure).</w:t>
      </w:r>
    </w:p>
    <w:p w14:paraId="46612F3B" w14:textId="40584765" w:rsidR="00B1349C" w:rsidRDefault="00B1349C" w:rsidP="00B1349C">
      <w:pPr>
        <w:pStyle w:val="B1"/>
      </w:pPr>
      <w:r>
        <w:t>12.</w:t>
      </w:r>
      <w:r>
        <w:tab/>
        <w:t xml:space="preserve">UDM to NEF: Nudm_UserID auth </w:t>
      </w:r>
      <w:proofErr w:type="gramStart"/>
      <w:r>
        <w:t>Response(</w:t>
      </w:r>
      <w:proofErr w:type="gramEnd"/>
      <w:r>
        <w:t>User ID, Authentication success/failure).</w:t>
      </w:r>
    </w:p>
    <w:p w14:paraId="6BAB2ABB" w14:textId="044C36D5" w:rsidR="00B1349C" w:rsidRDefault="00B1349C" w:rsidP="00B1349C">
      <w:pPr>
        <w:pStyle w:val="B1"/>
      </w:pPr>
      <w:r>
        <w:t>13.</w:t>
      </w:r>
      <w:r>
        <w:tab/>
        <w:t xml:space="preserve">NEF to AF: Nnef_UserVerify </w:t>
      </w:r>
      <w:proofErr w:type="gramStart"/>
      <w:r>
        <w:t>response(</w:t>
      </w:r>
      <w:proofErr w:type="gramEnd"/>
      <w:r>
        <w:t>User ID, Authentication success/failure).</w:t>
      </w:r>
    </w:p>
    <w:p w14:paraId="4ADC1423" w14:textId="221DD4E9" w:rsidR="00B1349C" w:rsidRDefault="00B1349C" w:rsidP="00B1349C">
      <w:pPr>
        <w:pStyle w:val="B1"/>
      </w:pPr>
      <w:r>
        <w:t>14.</w:t>
      </w:r>
      <w:r>
        <w:tab/>
        <w:t xml:space="preserve">Upon receiving success of the user authentication, Bank application (server) now allow UE the access to </w:t>
      </w:r>
      <w:proofErr w:type="gramStart"/>
      <w:r>
        <w:t>it</w:t>
      </w:r>
      <w:r w:rsidR="001D2828">
        <w:t>'</w:t>
      </w:r>
      <w:r>
        <w:t>s</w:t>
      </w:r>
      <w:proofErr w:type="gramEnd"/>
      <w:r>
        <w:t xml:space="preserve"> services.</w:t>
      </w:r>
    </w:p>
    <w:p w14:paraId="7978B7BF" w14:textId="13BF7365" w:rsidR="000A4029" w:rsidRPr="00F078DF" w:rsidRDefault="000A4029" w:rsidP="001D2828">
      <w:pPr>
        <w:pStyle w:val="Heading3"/>
        <w:rPr>
          <w:lang w:eastAsia="zh-CN"/>
        </w:rPr>
      </w:pPr>
      <w:bookmarkStart w:id="608" w:name="_Toc160804343"/>
      <w:r w:rsidRPr="001D2828">
        <w:lastRenderedPageBreak/>
        <w:t>6.</w:t>
      </w:r>
      <w:r w:rsidR="006A7AEE" w:rsidRPr="001D2828">
        <w:t>11</w:t>
      </w:r>
      <w:r w:rsidRPr="001D2828">
        <w:t>.4</w:t>
      </w:r>
      <w:r w:rsidRPr="001D2828">
        <w:tab/>
        <w:t xml:space="preserve">Impacts on services, </w:t>
      </w:r>
      <w:proofErr w:type="gramStart"/>
      <w:r w:rsidRPr="001D2828">
        <w:t>entities</w:t>
      </w:r>
      <w:proofErr w:type="gramEnd"/>
      <w:r w:rsidRPr="001D2828">
        <w:t xml:space="preserve"> and interfaces</w:t>
      </w:r>
      <w:bookmarkEnd w:id="608"/>
    </w:p>
    <w:p w14:paraId="35DE4C9B" w14:textId="77777777" w:rsidR="00B1349C" w:rsidRDefault="00B1349C" w:rsidP="00B1349C">
      <w:r>
        <w:t>NEF:</w:t>
      </w:r>
    </w:p>
    <w:p w14:paraId="6ED43E99" w14:textId="77777777" w:rsidR="00B1349C" w:rsidRDefault="00B1349C" w:rsidP="00B1349C">
      <w:pPr>
        <w:pStyle w:val="B1"/>
      </w:pPr>
      <w:r>
        <w:t>-</w:t>
      </w:r>
      <w:r>
        <w:tab/>
        <w:t>impacts on new service for verification for user authentication</w:t>
      </w:r>
    </w:p>
    <w:p w14:paraId="405E6AFB" w14:textId="77777777" w:rsidR="00B1349C" w:rsidRDefault="00B1349C" w:rsidP="00B1349C">
      <w:r>
        <w:t>UDM:</w:t>
      </w:r>
    </w:p>
    <w:p w14:paraId="4CC3E01F" w14:textId="77777777" w:rsidR="00B1349C" w:rsidRDefault="00B1349C" w:rsidP="00B1349C">
      <w:pPr>
        <w:pStyle w:val="B1"/>
      </w:pPr>
      <w:r>
        <w:t>-</w:t>
      </w:r>
      <w:r>
        <w:tab/>
        <w:t xml:space="preserve">impacts handling NEF request for User authentication at a particular UE and triggering the authentication for a User ID at the </w:t>
      </w:r>
      <w:proofErr w:type="gramStart"/>
      <w:r>
        <w:t>particular UE</w:t>
      </w:r>
      <w:proofErr w:type="gramEnd"/>
      <w:r>
        <w:t>.</w:t>
      </w:r>
    </w:p>
    <w:p w14:paraId="0B6825F9" w14:textId="77777777" w:rsidR="00B1349C" w:rsidRDefault="00B1349C" w:rsidP="00B1349C">
      <w:r>
        <w:t>UE:</w:t>
      </w:r>
    </w:p>
    <w:p w14:paraId="329051D8" w14:textId="77777777" w:rsidR="00B1349C" w:rsidRDefault="00B1349C" w:rsidP="00B1349C">
      <w:pPr>
        <w:pStyle w:val="B1"/>
      </w:pPr>
      <w:r>
        <w:t>-</w:t>
      </w:r>
      <w:r>
        <w:tab/>
        <w:t>impacts for providing the credentials related to a particular User ID to the network and performing authentication</w:t>
      </w:r>
    </w:p>
    <w:p w14:paraId="5A60AE01" w14:textId="77777777" w:rsidR="00B1349C" w:rsidRDefault="00B1349C" w:rsidP="00B1349C">
      <w:r>
        <w:t>UIDF:</w:t>
      </w:r>
    </w:p>
    <w:p w14:paraId="093FAB9F" w14:textId="77777777" w:rsidR="00B1349C" w:rsidRDefault="00B1349C" w:rsidP="00B1349C">
      <w:pPr>
        <w:pStyle w:val="B1"/>
      </w:pPr>
      <w:r>
        <w:t>-</w:t>
      </w:r>
      <w:r>
        <w:tab/>
        <w:t>new NF for User profile storage.</w:t>
      </w:r>
    </w:p>
    <w:p w14:paraId="28DC6500" w14:textId="00057EC1" w:rsidR="007768B5" w:rsidRPr="00E77E04" w:rsidRDefault="007768B5" w:rsidP="007768B5">
      <w:pPr>
        <w:pStyle w:val="Heading2"/>
        <w:rPr>
          <w:rFonts w:eastAsia="DengXian"/>
        </w:rPr>
      </w:pPr>
      <w:bookmarkStart w:id="609" w:name="_Toc160456111"/>
      <w:bookmarkStart w:id="610" w:name="_Toc160804344"/>
      <w:r w:rsidRPr="00E77E04">
        <w:rPr>
          <w:rFonts w:eastAsia="DengXian"/>
          <w:lang w:eastAsia="zh-CN"/>
        </w:rPr>
        <w:t>6.</w:t>
      </w:r>
      <w:r w:rsidR="00F80E1D">
        <w:rPr>
          <w:rFonts w:eastAsia="DengXian"/>
          <w:lang w:eastAsia="zh-CN"/>
        </w:rPr>
        <w:t>12</w:t>
      </w:r>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r w:rsidR="00F80E1D">
        <w:rPr>
          <w:rFonts w:eastAsia="DengXian"/>
          <w:lang w:eastAsia="zh-CN"/>
        </w:rPr>
        <w:t>12</w:t>
      </w:r>
      <w:r w:rsidRPr="00E77E04">
        <w:rPr>
          <w:rFonts w:eastAsia="DengXian"/>
        </w:rPr>
        <w:t xml:space="preserve">: </w:t>
      </w:r>
      <w:r w:rsidRPr="008706A2">
        <w:rPr>
          <w:rFonts w:eastAsia="DengXian"/>
        </w:rPr>
        <w:t>User Identity Profile</w:t>
      </w:r>
      <w:r>
        <w:rPr>
          <w:rFonts w:eastAsia="DengXian"/>
        </w:rPr>
        <w:t xml:space="preserve"> Server based control</w:t>
      </w:r>
      <w:bookmarkEnd w:id="609"/>
      <w:bookmarkEnd w:id="610"/>
    </w:p>
    <w:p w14:paraId="2A1B7483" w14:textId="06D5F023" w:rsidR="007768B5" w:rsidRPr="00E77E04" w:rsidRDefault="007768B5" w:rsidP="007768B5">
      <w:pPr>
        <w:pStyle w:val="Heading3"/>
        <w:rPr>
          <w:rFonts w:eastAsia="DengXian"/>
        </w:rPr>
      </w:pPr>
      <w:bookmarkStart w:id="611" w:name="_Toc160456112"/>
      <w:bookmarkStart w:id="612" w:name="_Toc160804345"/>
      <w:r w:rsidRPr="00E77E04">
        <w:rPr>
          <w:rFonts w:eastAsia="DengXian"/>
        </w:rPr>
        <w:t>6.</w:t>
      </w:r>
      <w:r w:rsidR="00F80E1D">
        <w:rPr>
          <w:rFonts w:eastAsia="DengXian"/>
        </w:rPr>
        <w:t>12</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611"/>
      <w:bookmarkEnd w:id="612"/>
    </w:p>
    <w:p w14:paraId="7A519250" w14:textId="77777777" w:rsidR="007768B5" w:rsidRPr="00812912" w:rsidRDefault="007768B5" w:rsidP="007768B5">
      <w:r w:rsidRPr="00812912">
        <w:t>This solution addresses KI#2 and KI#3.</w:t>
      </w:r>
    </w:p>
    <w:p w14:paraId="26670744" w14:textId="0C5CDF02" w:rsidR="007768B5" w:rsidRPr="000E617C" w:rsidRDefault="007768B5" w:rsidP="007768B5">
      <w:pPr>
        <w:pStyle w:val="Heading3"/>
        <w:rPr>
          <w:rFonts w:eastAsia="DengXian"/>
          <w:lang w:val="fr-FR"/>
        </w:rPr>
      </w:pPr>
      <w:bookmarkStart w:id="613" w:name="_Toc160456113"/>
      <w:bookmarkStart w:id="614" w:name="_Toc160804346"/>
      <w:r w:rsidRPr="000E617C">
        <w:rPr>
          <w:rFonts w:eastAsia="DengXian"/>
          <w:lang w:val="fr-FR"/>
        </w:rPr>
        <w:t>6.</w:t>
      </w:r>
      <w:r w:rsidR="00F80E1D">
        <w:rPr>
          <w:rFonts w:eastAsia="DengXian"/>
          <w:lang w:val="fr-FR"/>
        </w:rPr>
        <w:t>12</w:t>
      </w:r>
      <w:r w:rsidRPr="000E617C">
        <w:rPr>
          <w:rFonts w:eastAsia="DengXian"/>
          <w:lang w:val="fr-FR"/>
        </w:rPr>
        <w:t>.2</w:t>
      </w:r>
      <w:r w:rsidRPr="000E617C">
        <w:rPr>
          <w:rFonts w:eastAsia="DengXian" w:hint="eastAsia"/>
          <w:lang w:val="fr-FR"/>
        </w:rPr>
        <w:tab/>
        <w:t>Description</w:t>
      </w:r>
      <w:bookmarkEnd w:id="613"/>
      <w:bookmarkEnd w:id="614"/>
    </w:p>
    <w:p w14:paraId="598E8D73" w14:textId="1332BF10" w:rsidR="007768B5" w:rsidRPr="000E617C" w:rsidRDefault="007768B5" w:rsidP="007768B5">
      <w:pPr>
        <w:pStyle w:val="Heading4"/>
        <w:rPr>
          <w:lang w:val="fr-FR"/>
        </w:rPr>
      </w:pPr>
      <w:bookmarkStart w:id="615" w:name="_Toc160456114"/>
      <w:bookmarkStart w:id="616" w:name="_Toc160804347"/>
      <w:r w:rsidRPr="000E617C">
        <w:rPr>
          <w:lang w:val="fr-FR"/>
        </w:rPr>
        <w:t>6.</w:t>
      </w:r>
      <w:r w:rsidR="00F80E1D">
        <w:rPr>
          <w:lang w:val="fr-FR"/>
        </w:rPr>
        <w:t>12</w:t>
      </w:r>
      <w:r w:rsidRPr="000E617C">
        <w:rPr>
          <w:lang w:val="fr-FR"/>
        </w:rPr>
        <w:t>.2.1</w:t>
      </w:r>
      <w:r w:rsidRPr="000E617C">
        <w:rPr>
          <w:lang w:val="fr-FR"/>
        </w:rPr>
        <w:tab/>
        <w:t>User Identity Profile</w:t>
      </w:r>
      <w:bookmarkEnd w:id="615"/>
      <w:bookmarkEnd w:id="616"/>
    </w:p>
    <w:p w14:paraId="7C6129FE" w14:textId="77777777" w:rsidR="00812912" w:rsidRDefault="00812912" w:rsidP="00812912">
      <w:r>
        <w:t>The User Identity Profiles (UIPs) are stored in a UIP Server. The principles for the UIP Server are as follows:</w:t>
      </w:r>
    </w:p>
    <w:p w14:paraId="0C3DF3A0" w14:textId="0F658DEA" w:rsidR="00812912" w:rsidRDefault="00812912" w:rsidP="00812912">
      <w:pPr>
        <w:pStyle w:val="B1"/>
      </w:pPr>
      <w:r>
        <w:t>1.</w:t>
      </w:r>
      <w:r>
        <w:tab/>
        <w:t>The UIPs can be managed, e.g. created, updated, and removed, by the PLMN operator.</w:t>
      </w:r>
    </w:p>
    <w:p w14:paraId="74C4C154" w14:textId="5A317F37" w:rsidR="00812912" w:rsidRDefault="00812912" w:rsidP="00812912">
      <w:pPr>
        <w:pStyle w:val="B1"/>
      </w:pPr>
      <w:r>
        <w:t>2.</w:t>
      </w:r>
      <w:r>
        <w:tab/>
        <w:t>The UIPs can be managed, e.g. created, updated, and removed by trusted server (Portal) or by the UE/user, and in such case the PLMN operator authorizes the management operations.</w:t>
      </w:r>
    </w:p>
    <w:p w14:paraId="2FD2EA0A" w14:textId="77777777" w:rsidR="00812912" w:rsidRDefault="00812912" w:rsidP="00812912">
      <w:pPr>
        <w:pStyle w:val="B1"/>
      </w:pPr>
      <w:r>
        <w:t>3.</w:t>
      </w:r>
      <w:r>
        <w:tab/>
        <w:t>All UIP management procedures are performed from an authorized and authenticated entity.</w:t>
      </w:r>
    </w:p>
    <w:p w14:paraId="1795788D" w14:textId="77777777" w:rsidR="00812912" w:rsidRDefault="00812912" w:rsidP="00812912">
      <w:pPr>
        <w:pStyle w:val="B1"/>
      </w:pPr>
      <w:r>
        <w:t>4.</w:t>
      </w:r>
      <w:r>
        <w:tab/>
        <w:t>The UIP information is pushed by the UIP Server to the 5GC, optionally via the NEF.</w:t>
      </w:r>
    </w:p>
    <w:p w14:paraId="627259F9" w14:textId="0D0E13E5" w:rsidR="00812912" w:rsidRDefault="00812912" w:rsidP="00812912">
      <w:pPr>
        <w:pStyle w:val="EditorsNote"/>
      </w:pPr>
      <w:r>
        <w:t>Editor</w:t>
      </w:r>
      <w:r w:rsidR="001D2828">
        <w:t>'</w:t>
      </w:r>
      <w:r>
        <w:t>s note:</w:t>
      </w:r>
      <w:r>
        <w:tab/>
        <w:t>Further principles and the information included in the UIP is FFS and dependent on the use cases to be addressed.</w:t>
      </w:r>
    </w:p>
    <w:p w14:paraId="10AB631E" w14:textId="140AEE80" w:rsidR="007768B5" w:rsidRDefault="007768B5" w:rsidP="007768B5">
      <w:pPr>
        <w:pStyle w:val="Heading4"/>
      </w:pPr>
      <w:bookmarkStart w:id="617" w:name="_Toc160456115"/>
      <w:bookmarkStart w:id="618" w:name="_Toc160804348"/>
      <w:r>
        <w:t>6.</w:t>
      </w:r>
      <w:r w:rsidR="00F80E1D">
        <w:t>12</w:t>
      </w:r>
      <w:r>
        <w:t>.2.</w:t>
      </w:r>
      <w:r w:rsidR="00851F20">
        <w:t>2</w:t>
      </w:r>
      <w:r>
        <w:tab/>
        <w:t>Architecture</w:t>
      </w:r>
      <w:bookmarkEnd w:id="617"/>
      <w:bookmarkEnd w:id="618"/>
    </w:p>
    <w:p w14:paraId="59575520" w14:textId="77777777" w:rsidR="00812912" w:rsidRDefault="00812912" w:rsidP="00812912">
      <w:pPr>
        <w:rPr>
          <w:noProof/>
        </w:rPr>
      </w:pPr>
      <w:r>
        <w:rPr>
          <w:noProof/>
        </w:rPr>
        <w:t>The architecture below shows an architecture for roaming (Figure 6.12.2.2-1) and one for non-roaming (Figure 6.12.2.2-2).</w:t>
      </w:r>
    </w:p>
    <w:p w14:paraId="186C9F83" w14:textId="77777777" w:rsidR="00812912" w:rsidRDefault="00812912" w:rsidP="00812912">
      <w:pPr>
        <w:rPr>
          <w:noProof/>
        </w:rPr>
      </w:pPr>
      <w:r>
        <w:rPr>
          <w:noProof/>
        </w:rPr>
        <w:t>The interface between the UE and the Portal is assumed to be an application layer interface out of scope of 3GPP.</w:t>
      </w:r>
    </w:p>
    <w:p w14:paraId="646FFA97" w14:textId="0C6097F4" w:rsidR="00812912" w:rsidRDefault="00812912" w:rsidP="00812912">
      <w:pPr>
        <w:rPr>
          <w:noProof/>
        </w:rPr>
      </w:pPr>
      <w:r>
        <w:rPr>
          <w:noProof/>
        </w:rPr>
        <w:t>The Xuips interface between the UIP Client and the UIP Server is assumed to be on application layer and not standardized by SA WG2.</w:t>
      </w:r>
    </w:p>
    <w:p w14:paraId="2B2A63C5" w14:textId="48903DA7" w:rsidR="00812912" w:rsidRDefault="00812912" w:rsidP="00812912">
      <w:pPr>
        <w:pStyle w:val="EditorsNote"/>
        <w:rPr>
          <w:noProof/>
        </w:rPr>
      </w:pPr>
      <w:r>
        <w:rPr>
          <w:noProof/>
        </w:rPr>
        <w:t>Editor</w:t>
      </w:r>
      <w:r w:rsidR="001D2828">
        <w:rPr>
          <w:noProof/>
        </w:rPr>
        <w:t>'</w:t>
      </w:r>
      <w:r>
        <w:rPr>
          <w:noProof/>
        </w:rPr>
        <w:t>s note:</w:t>
      </w:r>
      <w:r>
        <w:rPr>
          <w:noProof/>
        </w:rPr>
        <w:tab/>
        <w:t>Whether and how to ensure that the UIP Client is in the UE and/or actual human user is using the UE is FFS.</w:t>
      </w:r>
    </w:p>
    <w:p w14:paraId="504A21D5" w14:textId="10F58BB2" w:rsidR="00812912" w:rsidRDefault="00812912" w:rsidP="00812912">
      <w:pPr>
        <w:pStyle w:val="EditorsNote"/>
        <w:rPr>
          <w:noProof/>
        </w:rPr>
      </w:pPr>
      <w:r>
        <w:rPr>
          <w:noProof/>
        </w:rPr>
        <w:t>Editor</w:t>
      </w:r>
      <w:r w:rsidR="001D2828">
        <w:rPr>
          <w:noProof/>
        </w:rPr>
        <w:t>'</w:t>
      </w:r>
      <w:r>
        <w:rPr>
          <w:noProof/>
        </w:rPr>
        <w:t>s note:</w:t>
      </w:r>
      <w:r>
        <w:rPr>
          <w:noProof/>
        </w:rPr>
        <w:tab/>
        <w:t>Whether the Xuips is standardized in 3GPP e.g. in SA6 is FFS.</w:t>
      </w:r>
    </w:p>
    <w:p w14:paraId="55D83FEF" w14:textId="77777777" w:rsidR="00812912" w:rsidRDefault="00812912" w:rsidP="00812912">
      <w:pPr>
        <w:rPr>
          <w:noProof/>
        </w:rPr>
      </w:pPr>
      <w:r>
        <w:rPr>
          <w:noProof/>
        </w:rPr>
        <w:t>The Portal is a trusted entity from the HPLMN perspective, and can e.g. be managed by the HPLMN operator or a trusted partner.</w:t>
      </w:r>
    </w:p>
    <w:p w14:paraId="6BA2B86A" w14:textId="0BB0B5B2" w:rsidR="007768B5" w:rsidRPr="00812912" w:rsidRDefault="00812912" w:rsidP="00812912">
      <w:pPr>
        <w:pStyle w:val="TH"/>
      </w:pPr>
      <w:r w:rsidRPr="00812912">
        <w:object w:dxaOrig="11206" w:dyaOrig="4096" w14:anchorId="2D96A214">
          <v:shape id="_x0000_i1046" type="#_x0000_t75" style="width:480pt;height:174pt" o:ole="">
            <v:imagedata r:id="rId55" o:title=""/>
          </v:shape>
          <o:OLEObject Type="Embed" ProgID="Visio.Drawing.15" ShapeID="_x0000_i1046" DrawAspect="Content" ObjectID="_1775249158" r:id="rId56"/>
        </w:object>
      </w:r>
    </w:p>
    <w:p w14:paraId="5C89BC0F" w14:textId="4C5E074E" w:rsidR="007768B5" w:rsidRPr="00812912" w:rsidRDefault="007768B5" w:rsidP="007768B5">
      <w:pPr>
        <w:pStyle w:val="TF"/>
      </w:pPr>
      <w:r w:rsidRPr="00812912">
        <w:t>Figure 6.</w:t>
      </w:r>
      <w:r w:rsidR="00F80E1D" w:rsidRPr="00812912">
        <w:t>12</w:t>
      </w:r>
      <w:r w:rsidRPr="00812912">
        <w:t>.2.</w:t>
      </w:r>
      <w:r w:rsidR="00851F20" w:rsidRPr="00812912">
        <w:t>2</w:t>
      </w:r>
      <w:r w:rsidRPr="00812912">
        <w:t>-1: High-level roaming architecture</w:t>
      </w:r>
    </w:p>
    <w:p w14:paraId="54621EB2" w14:textId="77777777" w:rsidR="007768B5" w:rsidRPr="003167FF" w:rsidRDefault="007768B5" w:rsidP="00812912">
      <w:pPr>
        <w:pStyle w:val="TH"/>
        <w:rPr>
          <w:noProof/>
        </w:rPr>
      </w:pPr>
      <w:r w:rsidRPr="003167FF">
        <w:rPr>
          <w:noProof/>
        </w:rPr>
        <w:object w:dxaOrig="11011" w:dyaOrig="3736" w14:anchorId="06D4B2CF">
          <v:shape id="_x0000_i1047" type="#_x0000_t75" style="width:456pt;height:150pt" o:ole="">
            <v:imagedata r:id="rId57" o:title="" croptop="-726f" cropleft="-661f"/>
          </v:shape>
          <o:OLEObject Type="Embed" ProgID="Visio.Drawing.15" ShapeID="_x0000_i1047" DrawAspect="Content" ObjectID="_1775249159" r:id="rId58"/>
        </w:object>
      </w:r>
    </w:p>
    <w:p w14:paraId="53406C21" w14:textId="2F6A28B0" w:rsidR="007768B5" w:rsidRPr="00812912" w:rsidRDefault="007768B5" w:rsidP="007768B5">
      <w:pPr>
        <w:pStyle w:val="TF"/>
      </w:pPr>
      <w:r w:rsidRPr="00812912">
        <w:t>Figure 6.</w:t>
      </w:r>
      <w:r w:rsidR="00F80E1D" w:rsidRPr="00812912">
        <w:t>12</w:t>
      </w:r>
      <w:r w:rsidRPr="00812912">
        <w:t>.2.</w:t>
      </w:r>
      <w:r w:rsidR="00851F20" w:rsidRPr="00812912">
        <w:t>2</w:t>
      </w:r>
      <w:r w:rsidRPr="00812912">
        <w:t>-2: High-level non-roaming architecture</w:t>
      </w:r>
    </w:p>
    <w:p w14:paraId="1563E9B5" w14:textId="3AB97860" w:rsidR="007768B5" w:rsidRDefault="007768B5" w:rsidP="007768B5">
      <w:pPr>
        <w:pStyle w:val="Heading4"/>
      </w:pPr>
      <w:bookmarkStart w:id="619" w:name="_Toc160456116"/>
      <w:bookmarkStart w:id="620" w:name="_Toc160804349"/>
      <w:r>
        <w:t>6.</w:t>
      </w:r>
      <w:r w:rsidR="00F80E1D">
        <w:t>12</w:t>
      </w:r>
      <w:r>
        <w:t>.2.</w:t>
      </w:r>
      <w:r w:rsidR="00851F20">
        <w:t>3</w:t>
      </w:r>
      <w:r>
        <w:tab/>
      </w:r>
      <w:r w:rsidRPr="000A7B4B">
        <w:t>Authentication and Authorization</w:t>
      </w:r>
      <w:bookmarkEnd w:id="619"/>
      <w:bookmarkEnd w:id="620"/>
    </w:p>
    <w:p w14:paraId="7A125FC6" w14:textId="77777777" w:rsidR="00812912" w:rsidRDefault="00812912" w:rsidP="00812912">
      <w:r>
        <w:t>The UIP management procedures are performed from an authorized and authenticated entity.</w:t>
      </w:r>
    </w:p>
    <w:p w14:paraId="1DC13E0E" w14:textId="77777777" w:rsidR="00812912" w:rsidRDefault="00812912" w:rsidP="00812912">
      <w:r>
        <w:t>The User Identifier associated with the UIP is authenticated at the UIP management procedures e.g. for creating, removing an Identifier Link (link and unlink), and activating an Identifier Link.</w:t>
      </w:r>
    </w:p>
    <w:p w14:paraId="6C9D60B9" w14:textId="63E828D2" w:rsidR="00812912" w:rsidRDefault="00812912" w:rsidP="00812912">
      <w:pPr>
        <w:pStyle w:val="NO"/>
      </w:pPr>
      <w:r>
        <w:t>NOTE:</w:t>
      </w:r>
      <w:r>
        <w:tab/>
        <w:t>Security requirements are to be addressed by SA WG3.</w:t>
      </w:r>
    </w:p>
    <w:p w14:paraId="68E3B012" w14:textId="58A4329D" w:rsidR="007768B5" w:rsidRPr="00E77E04" w:rsidRDefault="007768B5" w:rsidP="007768B5">
      <w:pPr>
        <w:pStyle w:val="Heading3"/>
        <w:rPr>
          <w:rFonts w:eastAsia="DengXian"/>
        </w:rPr>
      </w:pPr>
      <w:bookmarkStart w:id="621" w:name="_Toc160456117"/>
      <w:bookmarkStart w:id="622" w:name="_Toc160804350"/>
      <w:r w:rsidRPr="00E77E04">
        <w:rPr>
          <w:rFonts w:eastAsia="DengXian"/>
        </w:rPr>
        <w:t>6.</w:t>
      </w:r>
      <w:r w:rsidR="00F80E1D">
        <w:rPr>
          <w:rFonts w:eastAsia="DengXian"/>
        </w:rPr>
        <w:t>12</w:t>
      </w:r>
      <w:r w:rsidRPr="00E77E04">
        <w:rPr>
          <w:rFonts w:eastAsia="DengXian"/>
        </w:rPr>
        <w:t>.3</w:t>
      </w:r>
      <w:r w:rsidRPr="00E77E04">
        <w:rPr>
          <w:rFonts w:eastAsia="DengXian"/>
        </w:rPr>
        <w:tab/>
        <w:t>Procedures</w:t>
      </w:r>
      <w:bookmarkEnd w:id="621"/>
      <w:bookmarkEnd w:id="622"/>
    </w:p>
    <w:p w14:paraId="01E68260" w14:textId="1D1204E0" w:rsidR="007768B5" w:rsidRPr="00E77E04" w:rsidRDefault="007768B5" w:rsidP="007768B5">
      <w:pPr>
        <w:pStyle w:val="EditorsNote"/>
        <w:rPr>
          <w:rFonts w:eastAsia="DengXian"/>
          <w:lang w:eastAsia="ko-KR"/>
        </w:rPr>
      </w:pPr>
      <w:r w:rsidRPr="00E77E04">
        <w:t>Editor</w:t>
      </w:r>
      <w:r w:rsidR="001D2828">
        <w:t>'</w:t>
      </w:r>
      <w:r w:rsidRPr="00E77E04">
        <w:t>s note:</w:t>
      </w:r>
      <w:r>
        <w:tab/>
        <w:t xml:space="preserve">The </w:t>
      </w:r>
      <w:r w:rsidRPr="00E77E04">
        <w:rPr>
          <w:rFonts w:eastAsia="DengXian" w:hint="eastAsia"/>
          <w:lang w:eastAsia="ko-KR"/>
        </w:rPr>
        <w:t xml:space="preserve">high-level </w:t>
      </w:r>
      <w:r w:rsidRPr="00E77E04">
        <w:rPr>
          <w:rFonts w:eastAsia="DengXian"/>
        </w:rPr>
        <w:t>procedures and information flows for the solution</w:t>
      </w:r>
      <w:r>
        <w:rPr>
          <w:rFonts w:eastAsia="DengXian"/>
        </w:rPr>
        <w:t xml:space="preserve"> is FFS</w:t>
      </w:r>
      <w:r w:rsidRPr="00E77E04">
        <w:rPr>
          <w:rFonts w:eastAsia="DengXian"/>
        </w:rPr>
        <w:t>.</w:t>
      </w:r>
    </w:p>
    <w:p w14:paraId="03245C91" w14:textId="77777777" w:rsidR="007768B5" w:rsidRPr="008443B0" w:rsidRDefault="007768B5" w:rsidP="007768B5"/>
    <w:p w14:paraId="24FFE94B" w14:textId="65CAD859" w:rsidR="007768B5" w:rsidRPr="00E77E04" w:rsidRDefault="007768B5" w:rsidP="007768B5">
      <w:pPr>
        <w:pStyle w:val="Heading3"/>
        <w:rPr>
          <w:rFonts w:eastAsia="DengXian"/>
          <w:lang w:eastAsia="zh-CN"/>
        </w:rPr>
      </w:pPr>
      <w:bookmarkStart w:id="623" w:name="_Toc160456118"/>
      <w:bookmarkStart w:id="624" w:name="_Toc160804351"/>
      <w:r w:rsidRPr="00E77E04">
        <w:rPr>
          <w:rFonts w:eastAsia="DengXian"/>
          <w:lang w:eastAsia="zh-CN"/>
        </w:rPr>
        <w:t>6.</w:t>
      </w:r>
      <w:r w:rsidR="00F80E1D">
        <w:rPr>
          <w:rFonts w:eastAsia="DengXian"/>
          <w:lang w:eastAsia="zh-CN"/>
        </w:rPr>
        <w:t>12</w:t>
      </w:r>
      <w:r w:rsidRPr="00E77E04">
        <w:rPr>
          <w:rFonts w:eastAsia="DengXian"/>
          <w:lang w:eastAsia="zh-CN"/>
        </w:rPr>
        <w:t>.4</w:t>
      </w:r>
      <w:r w:rsidRPr="00E77E04">
        <w:rPr>
          <w:rFonts w:eastAsia="DengXian"/>
          <w:lang w:eastAsia="zh-CN"/>
        </w:rPr>
        <w:tab/>
      </w:r>
      <w:r w:rsidRPr="00E77E04">
        <w:rPr>
          <w:rFonts w:eastAsia="DengXian"/>
        </w:rPr>
        <w:t xml:space="preserve">Impacts on services, </w:t>
      </w:r>
      <w:proofErr w:type="gramStart"/>
      <w:r w:rsidRPr="00E77E04">
        <w:rPr>
          <w:rFonts w:eastAsia="DengXian"/>
        </w:rPr>
        <w:t>entities</w:t>
      </w:r>
      <w:proofErr w:type="gramEnd"/>
      <w:r w:rsidRPr="00E77E04">
        <w:rPr>
          <w:rFonts w:eastAsia="DengXian"/>
        </w:rPr>
        <w:t xml:space="preserve"> and interfaces</w:t>
      </w:r>
      <w:bookmarkEnd w:id="623"/>
      <w:bookmarkEnd w:id="624"/>
    </w:p>
    <w:p w14:paraId="7900B106" w14:textId="767AC5DD" w:rsidR="00812912" w:rsidRDefault="00812912" w:rsidP="00812912">
      <w:pPr>
        <w:pStyle w:val="EditorsNote"/>
      </w:pPr>
      <w:r>
        <w:t>Editor</w:t>
      </w:r>
      <w:r w:rsidR="001D2828">
        <w:t>'</w:t>
      </w:r>
      <w:r>
        <w:t>s note:</w:t>
      </w:r>
      <w:r>
        <w:tab/>
        <w:t>Further impacts is FFS including which NFs are to receive UIP information.</w:t>
      </w:r>
    </w:p>
    <w:p w14:paraId="0F28A606" w14:textId="77777777" w:rsidR="00812912" w:rsidRDefault="00812912" w:rsidP="00812912">
      <w:r>
        <w:t>UIP Server:</w:t>
      </w:r>
    </w:p>
    <w:p w14:paraId="37928636" w14:textId="77777777" w:rsidR="00812912" w:rsidRDefault="00812912" w:rsidP="00812912">
      <w:pPr>
        <w:pStyle w:val="B1"/>
      </w:pPr>
      <w:r>
        <w:t>-</w:t>
      </w:r>
      <w:r>
        <w:tab/>
        <w:t>A new server containing the User Identity Profiles, outside the 5GC.</w:t>
      </w:r>
    </w:p>
    <w:p w14:paraId="56FA775B" w14:textId="77777777" w:rsidR="00812912" w:rsidRDefault="00812912" w:rsidP="00812912">
      <w:r>
        <w:t>5GC NF/NEF:</w:t>
      </w:r>
    </w:p>
    <w:p w14:paraId="56076BD2" w14:textId="77777777" w:rsidR="00812912" w:rsidRDefault="00812912" w:rsidP="00812912">
      <w:pPr>
        <w:pStyle w:val="B1"/>
      </w:pPr>
      <w:r>
        <w:t>-</w:t>
      </w:r>
      <w:r>
        <w:tab/>
        <w:t>Impacts to (new or existing) service operations to transfer User Identity Profile information from the UIP server to the 5GC.</w:t>
      </w:r>
    </w:p>
    <w:p w14:paraId="6BDB719F" w14:textId="77777777" w:rsidR="00812912" w:rsidRDefault="00812912" w:rsidP="00812912">
      <w:r>
        <w:lastRenderedPageBreak/>
        <w:t>UE:</w:t>
      </w:r>
    </w:p>
    <w:p w14:paraId="6B13E9B9" w14:textId="77777777" w:rsidR="00812912" w:rsidRDefault="00812912" w:rsidP="00812912">
      <w:pPr>
        <w:pStyle w:val="B1"/>
      </w:pPr>
      <w:r>
        <w:t>-</w:t>
      </w:r>
      <w:r>
        <w:tab/>
        <w:t>Support of client to update the User Identity Profiles in the UIP Server.</w:t>
      </w:r>
    </w:p>
    <w:p w14:paraId="08C11A4F" w14:textId="30565D48" w:rsidR="009923DA" w:rsidRDefault="009923DA" w:rsidP="009923DA">
      <w:pPr>
        <w:pStyle w:val="Heading2"/>
        <w:rPr>
          <w:lang w:eastAsia="x-none"/>
        </w:rPr>
      </w:pPr>
      <w:bookmarkStart w:id="625" w:name="_Toc160456119"/>
      <w:bookmarkStart w:id="626" w:name="_Toc160804352"/>
      <w:r w:rsidRPr="005A2371">
        <w:rPr>
          <w:lang w:eastAsia="zh-CN"/>
        </w:rPr>
        <w:t>6.</w:t>
      </w:r>
      <w:r w:rsidR="00754AC3">
        <w:rPr>
          <w:lang w:eastAsia="zh-CN"/>
        </w:rPr>
        <w:t>13</w:t>
      </w:r>
      <w:r w:rsidRPr="005A2371">
        <w:rPr>
          <w:rFonts w:hint="eastAsia"/>
          <w:lang w:eastAsia="ko-KR"/>
        </w:rPr>
        <w:tab/>
      </w:r>
      <w:r w:rsidRPr="005A2371">
        <w:t>Solution</w:t>
      </w:r>
      <w:r w:rsidRPr="005A2371">
        <w:rPr>
          <w:rFonts w:hint="eastAsia"/>
          <w:lang w:eastAsia="zh-CN"/>
        </w:rPr>
        <w:t xml:space="preserve"> #</w:t>
      </w:r>
      <w:r w:rsidR="00754AC3">
        <w:rPr>
          <w:lang w:eastAsia="zh-CN"/>
        </w:rPr>
        <w:t>13</w:t>
      </w:r>
      <w:r>
        <w:t xml:space="preserve">: </w:t>
      </w:r>
      <w:r w:rsidRPr="00810643">
        <w:rPr>
          <w:rFonts w:cs="Arial"/>
        </w:rPr>
        <w:t>Authentication &amp; Authorization of Users in 5GC in Control or User Plane</w:t>
      </w:r>
      <w:bookmarkEnd w:id="625"/>
      <w:bookmarkEnd w:id="626"/>
    </w:p>
    <w:p w14:paraId="731B0D08" w14:textId="453A349B" w:rsidR="009923DA" w:rsidRPr="005A2371" w:rsidRDefault="009923DA" w:rsidP="009923DA">
      <w:pPr>
        <w:pStyle w:val="Heading3"/>
      </w:pPr>
      <w:bookmarkStart w:id="627" w:name="_Toc160456120"/>
      <w:bookmarkStart w:id="628" w:name="_Toc160804353"/>
      <w:r w:rsidRPr="005A2371">
        <w:t>6.</w:t>
      </w:r>
      <w:r w:rsidR="00754AC3">
        <w:t>13</w:t>
      </w:r>
      <w:r w:rsidRPr="005A2371">
        <w:t>.1</w:t>
      </w:r>
      <w:r w:rsidRPr="005A2371">
        <w:rPr>
          <w:rFonts w:hint="eastAsia"/>
        </w:rPr>
        <w:tab/>
        <w:t>Description</w:t>
      </w:r>
      <w:bookmarkEnd w:id="627"/>
      <w:bookmarkEnd w:id="628"/>
    </w:p>
    <w:p w14:paraId="14A7D6AF" w14:textId="3AF67443" w:rsidR="009923DA" w:rsidRPr="00812912" w:rsidRDefault="00812912" w:rsidP="00812912">
      <w:r>
        <w:t>This solution proposes to introduce two network functions into 3GPP Packet Core architecture:</w:t>
      </w:r>
    </w:p>
    <w:p w14:paraId="05E3AE0D" w14:textId="75727F73" w:rsidR="009923DA" w:rsidRPr="00690780" w:rsidRDefault="00812912" w:rsidP="00812912">
      <w:pPr>
        <w:pStyle w:val="B1"/>
      </w:pPr>
      <w:r>
        <w:rPr>
          <w:b/>
        </w:rPr>
        <w:t>-</w:t>
      </w:r>
      <w:r>
        <w:rPr>
          <w:b/>
        </w:rPr>
        <w:tab/>
      </w:r>
      <w:r w:rsidR="009923DA" w:rsidRPr="00690780">
        <w:rPr>
          <w:b/>
        </w:rPr>
        <w:t>User Information Database Function (UIDF):</w:t>
      </w:r>
      <w:r w:rsidR="009923DA" w:rsidRPr="00690780">
        <w:t xml:space="preserve"> This NF holds user</w:t>
      </w:r>
      <w:r w:rsidR="001D2828">
        <w:t>'</w:t>
      </w:r>
      <w:r w:rsidR="009923DA" w:rsidRPr="00690780">
        <w:t>s profile information, authentication information etc. and is responsible for authenticating the user. This entity is independent from the UDR/UDM, which hold UE Subscription database.</w:t>
      </w:r>
    </w:p>
    <w:p w14:paraId="0A98DE3A" w14:textId="7B85CD2D" w:rsidR="009923DA" w:rsidRPr="00690780" w:rsidRDefault="00812912" w:rsidP="00812912">
      <w:pPr>
        <w:pStyle w:val="B1"/>
      </w:pPr>
      <w:r>
        <w:rPr>
          <w:b/>
        </w:rPr>
        <w:t>-</w:t>
      </w:r>
      <w:r>
        <w:rPr>
          <w:b/>
        </w:rPr>
        <w:tab/>
      </w:r>
      <w:r w:rsidR="009923DA" w:rsidRPr="00690780">
        <w:rPr>
          <w:b/>
        </w:rPr>
        <w:t>User Authentication Function (UAF):</w:t>
      </w:r>
      <w:r w:rsidR="009923DA" w:rsidRPr="00690780">
        <w:t xml:space="preserve"> This NF is responsible for selecting and interfacing with UIDF for triggering User Authentication and interfacing with 5GC (e.g. UDM) for UE level subscription validation etc. This NF is owned by network service provider.</w:t>
      </w:r>
    </w:p>
    <w:p w14:paraId="44E266C8" w14:textId="77777777" w:rsidR="00812912" w:rsidRDefault="00812912" w:rsidP="00812912">
      <w:r>
        <w:t>In addition, UE subscription data, which is stored in UDM/UDR, is enhanced to include the Allowed User Identities and/or User Domain Names.</w:t>
      </w:r>
    </w:p>
    <w:p w14:paraId="0C0AFFD3" w14:textId="77777777" w:rsidR="00812912" w:rsidRDefault="00812912" w:rsidP="00812912">
      <w:r>
        <w:t>The solution proposes to alternatives for supporting User Authentication and Authorization with support from 5GC - one using control plane messaging and one using user plane messaging. The solutions work on following principles:</w:t>
      </w:r>
    </w:p>
    <w:p w14:paraId="3246D612" w14:textId="0AF269BD" w:rsidR="009923DA" w:rsidRPr="00812912" w:rsidRDefault="009923DA" w:rsidP="001B0360">
      <w:pPr>
        <w:rPr>
          <w:b/>
          <w:bCs/>
        </w:rPr>
      </w:pPr>
      <w:r w:rsidRPr="00812912">
        <w:rPr>
          <w:b/>
          <w:bCs/>
        </w:rPr>
        <w:t>A)</w:t>
      </w:r>
      <w:r w:rsidR="00812912" w:rsidRPr="00812912">
        <w:rPr>
          <w:b/>
          <w:bCs/>
        </w:rPr>
        <w:tab/>
      </w:r>
      <w:r w:rsidRPr="00812912">
        <w:rPr>
          <w:b/>
          <w:bCs/>
        </w:rPr>
        <w:t>Control Plane</w:t>
      </w:r>
    </w:p>
    <w:p w14:paraId="628F505F" w14:textId="3153116F" w:rsidR="009923DA" w:rsidRPr="00812912" w:rsidRDefault="007640EA" w:rsidP="00E87584">
      <w:pPr>
        <w:pStyle w:val="B1"/>
      </w:pPr>
      <w:r w:rsidRPr="00812912">
        <w:t>-</w:t>
      </w:r>
      <w:r w:rsidRPr="00812912">
        <w:tab/>
      </w:r>
      <w:r w:rsidR="009923DA" w:rsidRPr="00812912">
        <w:t>User Authentication and Authorization is triggered when</w:t>
      </w:r>
    </w:p>
    <w:p w14:paraId="2F0B3291" w14:textId="0F37C431" w:rsidR="009923DA" w:rsidRPr="00812912" w:rsidRDefault="007640EA" w:rsidP="00E87584">
      <w:pPr>
        <w:pStyle w:val="B2"/>
      </w:pPr>
      <w:r w:rsidRPr="00812912">
        <w:t>-</w:t>
      </w:r>
      <w:r w:rsidRPr="00812912">
        <w:tab/>
      </w:r>
      <w:r w:rsidR="009923DA" w:rsidRPr="00812912">
        <w:t xml:space="preserve">A new user </w:t>
      </w:r>
      <w:proofErr w:type="gramStart"/>
      <w:r w:rsidR="009923DA" w:rsidRPr="00812912">
        <w:t>access</w:t>
      </w:r>
      <w:proofErr w:type="gramEnd"/>
      <w:r w:rsidR="009923DA" w:rsidRPr="00812912">
        <w:t xml:space="preserve"> the device and UE initiates authentication request towards SMF; or</w:t>
      </w:r>
    </w:p>
    <w:p w14:paraId="5B9FA749" w14:textId="14D86CC6" w:rsidR="009923DA" w:rsidRPr="00812912" w:rsidRDefault="007640EA" w:rsidP="00E87584">
      <w:pPr>
        <w:pStyle w:val="B2"/>
      </w:pPr>
      <w:r w:rsidRPr="00812912">
        <w:t>-</w:t>
      </w:r>
      <w:r w:rsidRPr="00812912">
        <w:tab/>
      </w:r>
      <w:r w:rsidR="009923DA" w:rsidRPr="00812912">
        <w:t>UE registers or establishes a PDU Session and network determines User authentication is needed for this DNN.</w:t>
      </w:r>
    </w:p>
    <w:p w14:paraId="16E187B8" w14:textId="373BC6C3" w:rsidR="009923DA" w:rsidRPr="00812912" w:rsidRDefault="007640EA" w:rsidP="00E87584">
      <w:pPr>
        <w:pStyle w:val="B1"/>
      </w:pPr>
      <w:r w:rsidRPr="00812912">
        <w:t>-</w:t>
      </w:r>
      <w:r w:rsidRPr="00812912">
        <w:tab/>
      </w:r>
      <w:r w:rsidR="009923DA" w:rsidRPr="00812912">
        <w:t>SMF then initiate User authentication/authorization procedure through UAF/UIDF</w:t>
      </w:r>
    </w:p>
    <w:p w14:paraId="65205C68" w14:textId="6ABA9F39" w:rsidR="009923DA" w:rsidRPr="00812912" w:rsidRDefault="007640EA" w:rsidP="00E87584">
      <w:pPr>
        <w:pStyle w:val="B1"/>
      </w:pPr>
      <w:r w:rsidRPr="00812912">
        <w:t>-</w:t>
      </w:r>
      <w:r w:rsidRPr="00812912">
        <w:tab/>
      </w:r>
      <w:r w:rsidR="009923DA" w:rsidRPr="00812912">
        <w:t>UAF and UIDF authenticate the user.</w:t>
      </w:r>
    </w:p>
    <w:p w14:paraId="2585F553" w14:textId="4D500ACD" w:rsidR="009923DA" w:rsidRPr="00812912" w:rsidRDefault="007640EA" w:rsidP="00E87584">
      <w:pPr>
        <w:pStyle w:val="B1"/>
      </w:pPr>
      <w:r w:rsidRPr="00812912">
        <w:t>-</w:t>
      </w:r>
      <w:r w:rsidRPr="00812912">
        <w:tab/>
      </w:r>
      <w:r w:rsidR="009923DA" w:rsidRPr="00812912">
        <w:t>SMF perform UE subscription validation against User Identity.</w:t>
      </w:r>
    </w:p>
    <w:p w14:paraId="1F212814" w14:textId="4DC010FF" w:rsidR="009923DA" w:rsidRPr="00812912" w:rsidRDefault="009923DA" w:rsidP="00C84504">
      <w:pPr>
        <w:rPr>
          <w:b/>
          <w:bCs/>
        </w:rPr>
      </w:pPr>
      <w:r w:rsidRPr="00812912">
        <w:rPr>
          <w:b/>
          <w:bCs/>
        </w:rPr>
        <w:t>B)</w:t>
      </w:r>
      <w:r w:rsidR="00812912" w:rsidRPr="00812912">
        <w:rPr>
          <w:b/>
          <w:bCs/>
        </w:rPr>
        <w:tab/>
      </w:r>
      <w:r w:rsidRPr="00812912">
        <w:rPr>
          <w:b/>
          <w:bCs/>
        </w:rPr>
        <w:t>User Plane</w:t>
      </w:r>
    </w:p>
    <w:p w14:paraId="560B4036" w14:textId="647C1740" w:rsidR="009923DA" w:rsidRPr="00812912" w:rsidRDefault="00C84504" w:rsidP="00E87584">
      <w:pPr>
        <w:pStyle w:val="B1"/>
      </w:pPr>
      <w:r w:rsidRPr="00812912">
        <w:t>-</w:t>
      </w:r>
      <w:r w:rsidRPr="00812912">
        <w:tab/>
      </w:r>
      <w:r w:rsidR="009923DA" w:rsidRPr="00812912">
        <w:t>User Authentication and Authorization is triggered by an AF when UE contacts an AF, which requires User Authentication.</w:t>
      </w:r>
    </w:p>
    <w:p w14:paraId="08AB3342" w14:textId="4037A1C7" w:rsidR="009923DA" w:rsidRPr="00812912" w:rsidRDefault="00C84504" w:rsidP="00E87584">
      <w:pPr>
        <w:pStyle w:val="B1"/>
      </w:pPr>
      <w:r w:rsidRPr="00812912">
        <w:t>-</w:t>
      </w:r>
      <w:r w:rsidRPr="00812912">
        <w:tab/>
      </w:r>
      <w:r w:rsidR="009923DA" w:rsidRPr="00812912">
        <w:t>AF contacts UAF to authenticate the user.</w:t>
      </w:r>
    </w:p>
    <w:p w14:paraId="2ADA2413" w14:textId="5B3FA72A" w:rsidR="009923DA" w:rsidRPr="00812912" w:rsidRDefault="00C84504" w:rsidP="00E87584">
      <w:pPr>
        <w:pStyle w:val="B1"/>
      </w:pPr>
      <w:r w:rsidRPr="00812912">
        <w:t>-</w:t>
      </w:r>
      <w:r w:rsidRPr="00812912">
        <w:tab/>
      </w:r>
      <w:r w:rsidR="009923DA" w:rsidRPr="00812912">
        <w:t>UAF works with UIDF to authenticate and authorize the user.</w:t>
      </w:r>
    </w:p>
    <w:p w14:paraId="0DA6B01E" w14:textId="5DD0A698" w:rsidR="009923DA" w:rsidRPr="00812912" w:rsidRDefault="00C84504" w:rsidP="00E87584">
      <w:pPr>
        <w:pStyle w:val="B1"/>
      </w:pPr>
      <w:r w:rsidRPr="00812912">
        <w:t>-</w:t>
      </w:r>
      <w:r w:rsidRPr="00812912">
        <w:tab/>
      </w:r>
      <w:r w:rsidR="009923DA" w:rsidRPr="00812912">
        <w:t>UAF perform UE subscription validation against User Identity.</w:t>
      </w:r>
    </w:p>
    <w:p w14:paraId="4EBF1FC0" w14:textId="728CE9DC" w:rsidR="009923DA" w:rsidRPr="00E87584" w:rsidRDefault="009923DA" w:rsidP="00E87584">
      <w:pPr>
        <w:pStyle w:val="EditorsNote"/>
      </w:pPr>
      <w:r w:rsidRPr="00E87584">
        <w:t>Editor</w:t>
      </w:r>
      <w:r w:rsidR="001D2828">
        <w:t>'</w:t>
      </w:r>
      <w:r w:rsidRPr="00E87584">
        <w:t>s note:</w:t>
      </w:r>
      <w:r w:rsidRPr="00E87584">
        <w:tab/>
      </w:r>
      <w:r w:rsidRPr="003C3C37">
        <w:rPr>
          <w:rFonts w:hint="eastAsia"/>
        </w:rPr>
        <w:t xml:space="preserve">Further details on how to handle already established PDU sessions and the case where new PDU Sessions are </w:t>
      </w:r>
      <w:r w:rsidRPr="003C3C37">
        <w:t>e</w:t>
      </w:r>
      <w:r w:rsidRPr="003C3C37">
        <w:rPr>
          <w:rFonts w:hint="eastAsia"/>
        </w:rPr>
        <w:t>stablished after the user is authenticated is FFS</w:t>
      </w:r>
      <w:r w:rsidRPr="00E87584">
        <w:t>.</w:t>
      </w:r>
    </w:p>
    <w:p w14:paraId="1531F314" w14:textId="1C6ACFE4" w:rsidR="009923DA" w:rsidRPr="003C3C37" w:rsidRDefault="009923DA" w:rsidP="00E87584">
      <w:pPr>
        <w:pStyle w:val="EditorsNote"/>
      </w:pPr>
      <w:r w:rsidRPr="00E87584">
        <w:t>Editor</w:t>
      </w:r>
      <w:r w:rsidR="001D2828">
        <w:t>'</w:t>
      </w:r>
      <w:r w:rsidRPr="00E87584">
        <w:t>s note:</w:t>
      </w:r>
      <w:r w:rsidRPr="00E87584">
        <w:tab/>
        <w:t>Justification of User authentication/authorization through dedicated UAF/UIDF is FFS.</w:t>
      </w:r>
    </w:p>
    <w:p w14:paraId="1474F062" w14:textId="6D6D168D" w:rsidR="009923DA" w:rsidRDefault="009923DA" w:rsidP="009923DA">
      <w:pPr>
        <w:pStyle w:val="Heading3"/>
      </w:pPr>
      <w:bookmarkStart w:id="629" w:name="_Toc160456121"/>
      <w:bookmarkStart w:id="630" w:name="_Toc160804354"/>
      <w:r w:rsidRPr="005A2371">
        <w:t>6.</w:t>
      </w:r>
      <w:r w:rsidR="00C84504">
        <w:t>13</w:t>
      </w:r>
      <w:r w:rsidRPr="005A2371">
        <w:t>.2</w:t>
      </w:r>
      <w:r w:rsidRPr="005A2371">
        <w:tab/>
        <w:t>Procedures</w:t>
      </w:r>
      <w:bookmarkEnd w:id="629"/>
      <w:bookmarkEnd w:id="630"/>
    </w:p>
    <w:p w14:paraId="65368D28" w14:textId="4E76DC18" w:rsidR="009923DA" w:rsidRPr="00812912" w:rsidRDefault="009923DA" w:rsidP="00C84504">
      <w:pPr>
        <w:rPr>
          <w:b/>
          <w:bCs/>
        </w:rPr>
      </w:pPr>
      <w:r w:rsidRPr="00812912">
        <w:rPr>
          <w:b/>
          <w:bCs/>
        </w:rPr>
        <w:t>A)</w:t>
      </w:r>
      <w:r w:rsidR="00812912" w:rsidRPr="00812912">
        <w:rPr>
          <w:b/>
          <w:bCs/>
        </w:rPr>
        <w:tab/>
      </w:r>
      <w:r w:rsidRPr="00812912">
        <w:rPr>
          <w:b/>
          <w:bCs/>
        </w:rPr>
        <w:t>Control-Plane:</w:t>
      </w:r>
    </w:p>
    <w:p w14:paraId="78D22227" w14:textId="5AD09F7F" w:rsidR="009923DA" w:rsidRPr="00812912" w:rsidRDefault="009923DA" w:rsidP="00C84504">
      <w:r w:rsidRPr="00812912">
        <w:t>Following is the high-level sequence of events with this method.</w:t>
      </w:r>
    </w:p>
    <w:p w14:paraId="30751E37" w14:textId="77777777" w:rsidR="009923DA" w:rsidRDefault="009923DA" w:rsidP="00812912">
      <w:pPr>
        <w:pStyle w:val="TH"/>
        <w:rPr>
          <w:lang w:eastAsia="x-none"/>
        </w:rPr>
      </w:pPr>
      <w:r>
        <w:object w:dxaOrig="22170" w:dyaOrig="10260" w14:anchorId="37223C80">
          <v:shape id="_x0000_i1048" type="#_x0000_t75" style="width:480pt;height:222pt" o:ole="">
            <v:imagedata r:id="rId59" o:title=""/>
          </v:shape>
          <o:OLEObject Type="Embed" ProgID="Visio.Drawing.15" ShapeID="_x0000_i1048" DrawAspect="Content" ObjectID="_1775249160" r:id="rId60"/>
        </w:object>
      </w:r>
    </w:p>
    <w:p w14:paraId="22B1A3BD" w14:textId="6C5D7F80" w:rsidR="009B019A" w:rsidRPr="00812912" w:rsidRDefault="009B019A" w:rsidP="00812912">
      <w:pPr>
        <w:pStyle w:val="TF"/>
      </w:pPr>
      <w:r w:rsidRPr="00812912">
        <w:t>Figure 6.13.2-1</w:t>
      </w:r>
    </w:p>
    <w:p w14:paraId="390F9F65" w14:textId="77777777" w:rsidR="00812912" w:rsidRDefault="00812912" w:rsidP="00812912">
      <w:pPr>
        <w:pStyle w:val="B1"/>
      </w:pPr>
      <w:r>
        <w:t>1.</w:t>
      </w:r>
      <w:r>
        <w:tab/>
        <w:t>UE is already Registered with the network.</w:t>
      </w:r>
    </w:p>
    <w:p w14:paraId="0E6C8358" w14:textId="77777777" w:rsidR="00812912" w:rsidRDefault="00812912" w:rsidP="00812912">
      <w:pPr>
        <w:pStyle w:val="B1"/>
      </w:pPr>
      <w:r>
        <w:t>2.</w:t>
      </w:r>
      <w:r>
        <w:tab/>
        <w:t>A User (e.g. a human user) triggers the device access using implementation specific methods (e.g., by tapping on an option in an App).</w:t>
      </w:r>
    </w:p>
    <w:p w14:paraId="681BF1BA" w14:textId="77777777" w:rsidR="00812912" w:rsidRDefault="00812912" w:rsidP="00812912">
      <w:pPr>
        <w:pStyle w:val="B1"/>
      </w:pPr>
      <w:r>
        <w:t>3.</w:t>
      </w:r>
      <w:r>
        <w:tab/>
        <w:t>UE sends a User Authentication and Authorization request to the SMF. The request may be sent inside a PDU Session Establishment Request. The UE may include the User ID provided by user.</w:t>
      </w:r>
    </w:p>
    <w:p w14:paraId="6F957AC5" w14:textId="310D8633" w:rsidR="00812912" w:rsidRDefault="00812912" w:rsidP="00812912">
      <w:pPr>
        <w:pStyle w:val="B1"/>
      </w:pPr>
      <w:r>
        <w:t>4.</w:t>
      </w:r>
      <w:r>
        <w:tab/>
        <w:t>SMF may perform User-ID validation against UE</w:t>
      </w:r>
      <w:r w:rsidR="001D2828">
        <w:t>'</w:t>
      </w:r>
      <w:r>
        <w:t>s subscription data to ensure the user is allowed to access the UE, by retrieving the UE</w:t>
      </w:r>
      <w:r w:rsidR="001D2828">
        <w:t>'</w:t>
      </w:r>
      <w:r>
        <w:t>s subscription data from UDM.</w:t>
      </w:r>
    </w:p>
    <w:p w14:paraId="44D268DF" w14:textId="77777777" w:rsidR="00812912" w:rsidRDefault="00812912" w:rsidP="00812912">
      <w:pPr>
        <w:pStyle w:val="B1"/>
      </w:pPr>
      <w:r>
        <w:t>5.</w:t>
      </w:r>
      <w:r>
        <w:tab/>
        <w:t>SMF performs the UAF selection based on User ID and sends User Authentication and Authorization request to the selected UAF.</w:t>
      </w:r>
    </w:p>
    <w:p w14:paraId="74047FF4" w14:textId="77777777" w:rsidR="00812912" w:rsidRDefault="00812912" w:rsidP="00812912">
      <w:pPr>
        <w:pStyle w:val="B1"/>
      </w:pPr>
      <w:r>
        <w:t>6.</w:t>
      </w:r>
      <w:r>
        <w:tab/>
        <w:t>UAF identifies the UIDF based on the received User-ID and requests UIDF to initiate User Authentication.</w:t>
      </w:r>
    </w:p>
    <w:p w14:paraId="7FBCCF86" w14:textId="77777777" w:rsidR="00812912" w:rsidRDefault="00812912" w:rsidP="00812912">
      <w:pPr>
        <w:pStyle w:val="B1"/>
      </w:pPr>
      <w:r>
        <w:t>7.</w:t>
      </w:r>
      <w:r>
        <w:tab/>
        <w:t>The UE and the UIDF communicate to perform User Authentication. All the NFs will transparently forward the request between UIDF and UE.</w:t>
      </w:r>
    </w:p>
    <w:p w14:paraId="0258E28A" w14:textId="6509DC90" w:rsidR="00812912" w:rsidRDefault="00812912" w:rsidP="00812912">
      <w:pPr>
        <w:pStyle w:val="NO"/>
      </w:pPr>
      <w:r>
        <w:t>NOTE:</w:t>
      </w:r>
      <w:r>
        <w:tab/>
        <w:t>The security between UIDF and UE will be handled by SA WG3.</w:t>
      </w:r>
    </w:p>
    <w:p w14:paraId="50377CC8" w14:textId="733201D2" w:rsidR="00812912" w:rsidRDefault="00812912" w:rsidP="00812912">
      <w:pPr>
        <w:pStyle w:val="B1"/>
      </w:pPr>
      <w:r>
        <w:t>8.</w:t>
      </w:r>
      <w:r>
        <w:tab/>
        <w:t>UIDF provides result of authentication procedure to UAF. If the authentication was unsuccessful, the procedure stops here and UIDF sends an error message to UAF, which then forwards it to SMF/UE. If the authentication was successful, UIDF may provide the User</w:t>
      </w:r>
      <w:r w:rsidR="001D2828">
        <w:t>'</w:t>
      </w:r>
      <w:r>
        <w:t>s profile data to the UAF.</w:t>
      </w:r>
    </w:p>
    <w:p w14:paraId="04E126F0" w14:textId="2F989A36" w:rsidR="00812912" w:rsidRDefault="00812912" w:rsidP="00812912">
      <w:pPr>
        <w:pStyle w:val="B1"/>
      </w:pPr>
      <w:r>
        <w:t>9.</w:t>
      </w:r>
      <w:r>
        <w:tab/>
        <w:t>(Optional as SMF would have already done) UAF performs User</w:t>
      </w:r>
      <w:r w:rsidR="001D2828">
        <w:t>'</w:t>
      </w:r>
      <w:r>
        <w:t>s profile validation. It may validate if the User is allowed to use the specific UE from which it is accessing the application function.</w:t>
      </w:r>
    </w:p>
    <w:p w14:paraId="4960C8E4" w14:textId="77777777" w:rsidR="00812912" w:rsidRDefault="00812912" w:rsidP="00812912">
      <w:pPr>
        <w:pStyle w:val="B1"/>
      </w:pPr>
      <w:r>
        <w:t>10.</w:t>
      </w:r>
      <w:r>
        <w:tab/>
        <w:t>UAF proceeds with sending a response to SMF along with user profile. SMF can then proceed with requesting specific QoS via PCF.</w:t>
      </w:r>
    </w:p>
    <w:p w14:paraId="40C25369" w14:textId="77777777" w:rsidR="00812912" w:rsidRDefault="00812912" w:rsidP="00812912">
      <w:pPr>
        <w:pStyle w:val="B1"/>
      </w:pPr>
      <w:r>
        <w:t>11.</w:t>
      </w:r>
      <w:r>
        <w:tab/>
        <w:t>SMF sends authentication result to the UE.</w:t>
      </w:r>
    </w:p>
    <w:p w14:paraId="77366D76" w14:textId="77777777" w:rsidR="00812912" w:rsidRDefault="00812912" w:rsidP="00812912">
      <w:r>
        <w:t>If the procedure is triggered by the network when UE establishes PDU session to a specific DNN, step #1, 2 and 3 may be skipped and may involve retrieval of User-ID from UE by the SMF before step #4.</w:t>
      </w:r>
    </w:p>
    <w:p w14:paraId="1D529880" w14:textId="5838B9A4" w:rsidR="00812912" w:rsidRPr="00812912" w:rsidRDefault="00812912" w:rsidP="00812912">
      <w:pPr>
        <w:rPr>
          <w:b/>
          <w:bCs/>
        </w:rPr>
      </w:pPr>
      <w:r w:rsidRPr="00812912">
        <w:rPr>
          <w:b/>
          <w:bCs/>
        </w:rPr>
        <w:t>B)</w:t>
      </w:r>
      <w:r w:rsidRPr="00812912">
        <w:rPr>
          <w:b/>
          <w:bCs/>
        </w:rPr>
        <w:tab/>
        <w:t>User-Plane:</w:t>
      </w:r>
    </w:p>
    <w:p w14:paraId="1C16E13B" w14:textId="77777777" w:rsidR="00812912" w:rsidRDefault="00812912" w:rsidP="00812912">
      <w:r>
        <w:t>Following is the high-level sequence of events with this method:</w:t>
      </w:r>
    </w:p>
    <w:p w14:paraId="250BF01B" w14:textId="77777777" w:rsidR="009923DA" w:rsidRDefault="009923DA" w:rsidP="00812912">
      <w:pPr>
        <w:pStyle w:val="TH"/>
      </w:pPr>
      <w:r>
        <w:object w:dxaOrig="22170" w:dyaOrig="9127" w14:anchorId="3777C4AE">
          <v:shape id="_x0000_i1049" type="#_x0000_t75" style="width:480pt;height:198pt" o:ole="">
            <v:imagedata r:id="rId61" o:title=""/>
          </v:shape>
          <o:OLEObject Type="Embed" ProgID="Visio.Drawing.15" ShapeID="_x0000_i1049" DrawAspect="Content" ObjectID="_1775249161" r:id="rId62"/>
        </w:object>
      </w:r>
    </w:p>
    <w:p w14:paraId="7BA73F3E" w14:textId="001BB4D2" w:rsidR="00D705AB" w:rsidRPr="00812912" w:rsidRDefault="00D705AB" w:rsidP="00812912">
      <w:pPr>
        <w:pStyle w:val="TF"/>
      </w:pPr>
      <w:r w:rsidRPr="00812912">
        <w:t>Figure 6.13.2-2</w:t>
      </w:r>
    </w:p>
    <w:p w14:paraId="6832C5DE" w14:textId="77777777" w:rsidR="00812912" w:rsidRDefault="00812912" w:rsidP="00812912">
      <w:pPr>
        <w:pStyle w:val="B1"/>
      </w:pPr>
      <w:r>
        <w:t>1.</w:t>
      </w:r>
      <w:r>
        <w:tab/>
        <w:t>UE Registers to the network and establishes a PDU Session.</w:t>
      </w:r>
    </w:p>
    <w:p w14:paraId="5A5B350F" w14:textId="77777777" w:rsidR="00812912" w:rsidRDefault="00812912" w:rsidP="00812912">
      <w:pPr>
        <w:pStyle w:val="B1"/>
      </w:pPr>
      <w:r>
        <w:t>2.</w:t>
      </w:r>
      <w:r>
        <w:tab/>
        <w:t>A User (e.g. a human user) accesses the UE by implementation specific means (e.g. by tapping on an App</w:t>
      </w:r>
      <w:proofErr w:type="gramStart"/>
      <w:r>
        <w:t>), and</w:t>
      </w:r>
      <w:proofErr w:type="gramEnd"/>
      <w:r>
        <w:t xml:space="preserve"> starts communicating with an application function. The communication between UE and the application function is over data-path (e.g. from UE to UPF to the application function). The communication could be start of a (application-level) session establishment procedure between the UE/User and the application function. The UE provides the User-ID).</w:t>
      </w:r>
    </w:p>
    <w:p w14:paraId="659C7B65" w14:textId="7B6A7807" w:rsidR="00812912" w:rsidRDefault="00812912" w:rsidP="00812912">
      <w:pPr>
        <w:pStyle w:val="B1"/>
      </w:pPr>
      <w:r>
        <w:t>3.</w:t>
      </w:r>
      <w:r>
        <w:tab/>
        <w:t>The AF determines that it needs to ensure that the user is indeed the one he is claiming to be (i.e. User-ID), before granting access to application. It selects a UAF, which will handle User</w:t>
      </w:r>
      <w:r w:rsidR="001D2828">
        <w:t>'</w:t>
      </w:r>
      <w:r>
        <w:t>s authentication procedure, and proceeds with sending a User Authentication request to UAF containing at-least the User-ID. The request may additionally include the GPSI of the UE. If AF resides outside the trust-domain of network service provider, the request may be routed via an NEF, in which case the NEF will be responsible for UAF selection and then sending the request accordingly.</w:t>
      </w:r>
    </w:p>
    <w:p w14:paraId="34194DA1" w14:textId="0C677A24" w:rsidR="00812912" w:rsidRDefault="00812912" w:rsidP="00812912">
      <w:pPr>
        <w:pStyle w:val="B1"/>
      </w:pPr>
      <w:r>
        <w:t>4.</w:t>
      </w:r>
      <w:r>
        <w:tab/>
        <w:t>The UAF retrieves the UE</w:t>
      </w:r>
      <w:r w:rsidR="001D2828">
        <w:t>'</w:t>
      </w:r>
      <w:r>
        <w:t xml:space="preserve">s subscription data from UDM. If the User is indeed allowed to use the </w:t>
      </w:r>
      <w:proofErr w:type="gramStart"/>
      <w:r>
        <w:t>UE</w:t>
      </w:r>
      <w:proofErr w:type="gramEnd"/>
      <w:r>
        <w:t xml:space="preserve"> then UAF shall proceed with authentication for the user.</w:t>
      </w:r>
    </w:p>
    <w:p w14:paraId="2D73E294" w14:textId="77777777" w:rsidR="00812912" w:rsidRDefault="00812912" w:rsidP="00812912">
      <w:pPr>
        <w:pStyle w:val="B1"/>
      </w:pPr>
      <w:r>
        <w:t>5.</w:t>
      </w:r>
      <w:r>
        <w:tab/>
        <w:t>The UAF identifies the UIDF based on the received User-ID and requests UIDF to initiate User Authentication.</w:t>
      </w:r>
    </w:p>
    <w:p w14:paraId="051190BE" w14:textId="77777777" w:rsidR="00812912" w:rsidRDefault="00812912" w:rsidP="00812912">
      <w:pPr>
        <w:pStyle w:val="B1"/>
      </w:pPr>
      <w:r>
        <w:t>6.</w:t>
      </w:r>
      <w:r>
        <w:tab/>
        <w:t>The UE and the UIDF communicate to perform User Authentication. All the NFs will transparently forward the request between UIDF and UE.</w:t>
      </w:r>
    </w:p>
    <w:p w14:paraId="645916FC" w14:textId="32282515" w:rsidR="00812912" w:rsidRDefault="00812912" w:rsidP="00812912">
      <w:pPr>
        <w:pStyle w:val="NO"/>
      </w:pPr>
      <w:r>
        <w:t>NOTE:</w:t>
      </w:r>
      <w:r>
        <w:tab/>
        <w:t>The security between UIDF and UE will be handled by SA WG3.</w:t>
      </w:r>
    </w:p>
    <w:p w14:paraId="38D0B034" w14:textId="4B729A48" w:rsidR="00812912" w:rsidRDefault="00812912" w:rsidP="00812912">
      <w:pPr>
        <w:pStyle w:val="B1"/>
      </w:pPr>
      <w:r>
        <w:t>7.</w:t>
      </w:r>
      <w:r>
        <w:tab/>
        <w:t>The UIDF provides result of authentication procedure to UAF. If the authentication was unsuccessful, the procedure stops here and UIDF sends an error message to UAF, which then forwards it to AF/NEF. If the authentication was successful, UIDF may provide the User</w:t>
      </w:r>
      <w:r w:rsidR="001D2828">
        <w:t>'</w:t>
      </w:r>
      <w:r>
        <w:t>s profile data to the UAF.</w:t>
      </w:r>
    </w:p>
    <w:p w14:paraId="00BC10BF" w14:textId="77777777" w:rsidR="00812912" w:rsidRDefault="00812912" w:rsidP="00812912">
      <w:pPr>
        <w:pStyle w:val="B1"/>
      </w:pPr>
      <w:r>
        <w:t>8.</w:t>
      </w:r>
      <w:r>
        <w:tab/>
        <w:t>The UAF sending a successful response to the AF. AF can then proceed with requesting specific QoS via PCF.</w:t>
      </w:r>
    </w:p>
    <w:p w14:paraId="6011BF20" w14:textId="187C730C" w:rsidR="009923DA" w:rsidRPr="005A2371" w:rsidRDefault="009923DA" w:rsidP="009923DA">
      <w:pPr>
        <w:pStyle w:val="Heading3"/>
        <w:rPr>
          <w:lang w:eastAsia="zh-CN"/>
        </w:rPr>
      </w:pPr>
      <w:bookmarkStart w:id="631" w:name="_Toc160456122"/>
      <w:bookmarkStart w:id="632" w:name="_Toc160804355"/>
      <w:r w:rsidRPr="005A2371">
        <w:rPr>
          <w:lang w:eastAsia="zh-CN"/>
        </w:rPr>
        <w:t>6.</w:t>
      </w:r>
      <w:r w:rsidR="009C7BA6">
        <w:rPr>
          <w:lang w:eastAsia="zh-CN"/>
        </w:rPr>
        <w:t>13</w:t>
      </w:r>
      <w:r w:rsidRPr="005A2371">
        <w:rPr>
          <w:lang w:eastAsia="zh-CN"/>
        </w:rPr>
        <w:t>.3</w:t>
      </w:r>
      <w:r w:rsidRPr="005A2371">
        <w:rPr>
          <w:lang w:eastAsia="zh-CN"/>
        </w:rPr>
        <w:tab/>
      </w:r>
      <w:r w:rsidRPr="005A2371">
        <w:t xml:space="preserve">Impacts on </w:t>
      </w:r>
      <w:r w:rsidRPr="005A2371">
        <w:rPr>
          <w:rFonts w:hint="eastAsia"/>
          <w:lang w:eastAsia="zh-CN"/>
        </w:rPr>
        <w:t>E</w:t>
      </w:r>
      <w:r w:rsidRPr="005A2371">
        <w:t xml:space="preserve">xisting </w:t>
      </w:r>
      <w:r w:rsidRPr="005A2371">
        <w:rPr>
          <w:rFonts w:hint="eastAsia"/>
          <w:lang w:eastAsia="zh-CN"/>
        </w:rPr>
        <w:t>N</w:t>
      </w:r>
      <w:r w:rsidRPr="005A2371">
        <w:t xml:space="preserve">odes and </w:t>
      </w:r>
      <w:r w:rsidRPr="005A2371">
        <w:rPr>
          <w:rFonts w:hint="eastAsia"/>
          <w:lang w:eastAsia="zh-CN"/>
        </w:rPr>
        <w:t>F</w:t>
      </w:r>
      <w:r w:rsidRPr="005A2371">
        <w:t>unctionality</w:t>
      </w:r>
      <w:bookmarkEnd w:id="631"/>
      <w:bookmarkEnd w:id="632"/>
    </w:p>
    <w:p w14:paraId="23DE2A69" w14:textId="77777777" w:rsidR="009923DA" w:rsidRDefault="009923DA" w:rsidP="009923DA">
      <w:pPr>
        <w:rPr>
          <w:lang w:eastAsia="en-US"/>
        </w:rPr>
      </w:pPr>
      <w:r w:rsidRPr="00AF0864">
        <w:rPr>
          <w:lang w:eastAsia="en-US"/>
        </w:rPr>
        <w:t>This solution may have the following impacts to existing entities and interfaces:</w:t>
      </w:r>
    </w:p>
    <w:p w14:paraId="37522170" w14:textId="77777777" w:rsidR="00812912" w:rsidRDefault="00812912" w:rsidP="00812912">
      <w:pPr>
        <w:rPr>
          <w:lang w:eastAsia="en-US"/>
        </w:rPr>
      </w:pPr>
      <w:r>
        <w:rPr>
          <w:lang w:eastAsia="en-US"/>
        </w:rPr>
        <w:t>SMF:</w:t>
      </w:r>
    </w:p>
    <w:p w14:paraId="0A7F3E97" w14:textId="77777777" w:rsidR="00812912" w:rsidRDefault="00812912" w:rsidP="00812912">
      <w:pPr>
        <w:rPr>
          <w:lang w:eastAsia="en-US"/>
        </w:rPr>
      </w:pPr>
      <w:r>
        <w:rPr>
          <w:lang w:eastAsia="en-US"/>
        </w:rPr>
        <w:t>For control plane procedure:</w:t>
      </w:r>
    </w:p>
    <w:p w14:paraId="280BC9EC" w14:textId="1F9805A1" w:rsidR="00812912" w:rsidRDefault="00812912" w:rsidP="00812912">
      <w:pPr>
        <w:pStyle w:val="B1"/>
        <w:rPr>
          <w:lang w:eastAsia="en-US"/>
        </w:rPr>
      </w:pPr>
      <w:r>
        <w:rPr>
          <w:lang w:eastAsia="en-US"/>
        </w:rPr>
        <w:t>-</w:t>
      </w:r>
      <w:r>
        <w:rPr>
          <w:lang w:eastAsia="en-US"/>
        </w:rPr>
        <w:tab/>
        <w:t>Support new NAS message and/or changes to PDU Session Establishment/Modification Messages.</w:t>
      </w:r>
    </w:p>
    <w:p w14:paraId="3ACDBABF" w14:textId="42C57BE7" w:rsidR="00812912" w:rsidRDefault="00812912" w:rsidP="00812912">
      <w:pPr>
        <w:pStyle w:val="B1"/>
        <w:rPr>
          <w:lang w:eastAsia="en-US"/>
        </w:rPr>
      </w:pPr>
      <w:r>
        <w:rPr>
          <w:lang w:eastAsia="en-US"/>
        </w:rPr>
        <w:t>-</w:t>
      </w:r>
      <w:r>
        <w:rPr>
          <w:lang w:eastAsia="en-US"/>
        </w:rPr>
        <w:tab/>
        <w:t>Selection of UAF.</w:t>
      </w:r>
    </w:p>
    <w:p w14:paraId="727A3E52" w14:textId="167768AD" w:rsidR="00812912" w:rsidRDefault="00812912" w:rsidP="00812912">
      <w:pPr>
        <w:pStyle w:val="B1"/>
        <w:rPr>
          <w:lang w:eastAsia="en-US"/>
        </w:rPr>
      </w:pPr>
      <w:r>
        <w:rPr>
          <w:lang w:eastAsia="en-US"/>
        </w:rPr>
        <w:t>-</w:t>
      </w:r>
      <w:r>
        <w:rPr>
          <w:lang w:eastAsia="en-US"/>
        </w:rPr>
        <w:tab/>
        <w:t>UE subscription validation against User Identities (optional).</w:t>
      </w:r>
    </w:p>
    <w:p w14:paraId="16699277" w14:textId="5CBA1882" w:rsidR="00812912" w:rsidRDefault="00812912" w:rsidP="00812912">
      <w:pPr>
        <w:pStyle w:val="B1"/>
        <w:rPr>
          <w:lang w:eastAsia="en-US"/>
        </w:rPr>
      </w:pPr>
      <w:r>
        <w:rPr>
          <w:lang w:eastAsia="en-US"/>
        </w:rPr>
        <w:lastRenderedPageBreak/>
        <w:t>-</w:t>
      </w:r>
      <w:r>
        <w:rPr>
          <w:lang w:eastAsia="en-US"/>
        </w:rPr>
        <w:tab/>
        <w:t>Providing User Identity to PCF.</w:t>
      </w:r>
    </w:p>
    <w:p w14:paraId="747EE289" w14:textId="77777777" w:rsidR="00812912" w:rsidRDefault="00812912" w:rsidP="00812912">
      <w:pPr>
        <w:rPr>
          <w:lang w:eastAsia="en-US"/>
        </w:rPr>
      </w:pPr>
      <w:r>
        <w:rPr>
          <w:lang w:eastAsia="en-US"/>
        </w:rPr>
        <w:t>UE:</w:t>
      </w:r>
    </w:p>
    <w:p w14:paraId="7B11EBEE" w14:textId="6C9141AE" w:rsidR="00812912" w:rsidRDefault="00812912" w:rsidP="00812912">
      <w:pPr>
        <w:pStyle w:val="B1"/>
        <w:rPr>
          <w:lang w:eastAsia="en-US"/>
        </w:rPr>
      </w:pPr>
      <w:r>
        <w:rPr>
          <w:lang w:eastAsia="en-US"/>
        </w:rPr>
        <w:t>-</w:t>
      </w:r>
      <w:r>
        <w:rPr>
          <w:lang w:eastAsia="en-US"/>
        </w:rPr>
        <w:tab/>
        <w:t>Support new NAS message and/or changes to PDU Session Establishment/Modification Messages.</w:t>
      </w:r>
    </w:p>
    <w:p w14:paraId="66194B12" w14:textId="77777777" w:rsidR="00812912" w:rsidRDefault="00812912" w:rsidP="00812912">
      <w:pPr>
        <w:rPr>
          <w:lang w:eastAsia="en-US"/>
        </w:rPr>
      </w:pPr>
      <w:r>
        <w:rPr>
          <w:lang w:eastAsia="en-US"/>
        </w:rPr>
        <w:t>UDM:</w:t>
      </w:r>
    </w:p>
    <w:p w14:paraId="0D8FAE34" w14:textId="766C368D" w:rsidR="00812912" w:rsidRDefault="00812912" w:rsidP="00812912">
      <w:pPr>
        <w:pStyle w:val="B1"/>
        <w:rPr>
          <w:lang w:eastAsia="en-US"/>
        </w:rPr>
      </w:pPr>
      <w:r>
        <w:rPr>
          <w:lang w:eastAsia="en-US"/>
        </w:rPr>
        <w:t>-</w:t>
      </w:r>
      <w:r>
        <w:rPr>
          <w:lang w:eastAsia="en-US"/>
        </w:rPr>
        <w:tab/>
        <w:t>Storing allowed user-Identities in UE subscription (optional).</w:t>
      </w:r>
    </w:p>
    <w:p w14:paraId="05AEE109" w14:textId="77777777" w:rsidR="00812912" w:rsidRDefault="00812912" w:rsidP="00812912">
      <w:pPr>
        <w:rPr>
          <w:lang w:eastAsia="en-US"/>
        </w:rPr>
      </w:pPr>
      <w:r>
        <w:rPr>
          <w:lang w:eastAsia="en-US"/>
        </w:rPr>
        <w:t>UAF/UIDF:</w:t>
      </w:r>
    </w:p>
    <w:p w14:paraId="7432D02E" w14:textId="31A877EE" w:rsidR="00812912" w:rsidRDefault="00812912" w:rsidP="00812912">
      <w:pPr>
        <w:pStyle w:val="B1"/>
        <w:rPr>
          <w:lang w:eastAsia="en-US"/>
        </w:rPr>
      </w:pPr>
      <w:r>
        <w:rPr>
          <w:lang w:eastAsia="en-US"/>
        </w:rPr>
        <w:t>-</w:t>
      </w:r>
      <w:r>
        <w:rPr>
          <w:lang w:eastAsia="en-US"/>
        </w:rPr>
        <w:tab/>
        <w:t>Introduction of new network functions.</w:t>
      </w:r>
    </w:p>
    <w:p w14:paraId="52EB1B72" w14:textId="77777777" w:rsidR="00812912" w:rsidRDefault="00812912" w:rsidP="00812912">
      <w:pPr>
        <w:rPr>
          <w:lang w:eastAsia="en-US"/>
        </w:rPr>
      </w:pPr>
      <w:r>
        <w:rPr>
          <w:lang w:eastAsia="en-US"/>
        </w:rPr>
        <w:t>AF:</w:t>
      </w:r>
    </w:p>
    <w:p w14:paraId="617C9CE6" w14:textId="77777777" w:rsidR="00812912" w:rsidRDefault="00812912" w:rsidP="00812912">
      <w:pPr>
        <w:pStyle w:val="B1"/>
        <w:rPr>
          <w:lang w:eastAsia="en-US"/>
        </w:rPr>
      </w:pPr>
      <w:r>
        <w:rPr>
          <w:lang w:eastAsia="en-US"/>
        </w:rPr>
        <w:t>-</w:t>
      </w:r>
      <w:r>
        <w:rPr>
          <w:lang w:eastAsia="en-US"/>
        </w:rPr>
        <w:tab/>
        <w:t>Invoking UAF for user authentication (For user plane procedure).</w:t>
      </w:r>
    </w:p>
    <w:p w14:paraId="70DB306E" w14:textId="11052DAA" w:rsidR="00122BBB" w:rsidRDefault="00122BBB" w:rsidP="00122BBB">
      <w:pPr>
        <w:pStyle w:val="Heading2"/>
        <w:rPr>
          <w:lang w:eastAsia="x-none"/>
        </w:rPr>
      </w:pPr>
      <w:bookmarkStart w:id="633" w:name="_Toc160456123"/>
      <w:bookmarkStart w:id="634" w:name="_Toc160804356"/>
      <w:r w:rsidRPr="005A2371">
        <w:rPr>
          <w:lang w:eastAsia="zh-CN"/>
        </w:rPr>
        <w:t>6.</w:t>
      </w:r>
      <w:r w:rsidR="004A5153">
        <w:rPr>
          <w:lang w:eastAsia="zh-CN"/>
        </w:rPr>
        <w:t>14</w:t>
      </w:r>
      <w:r w:rsidRPr="005A2371">
        <w:rPr>
          <w:rFonts w:hint="eastAsia"/>
          <w:lang w:eastAsia="ko-KR"/>
        </w:rPr>
        <w:tab/>
      </w:r>
      <w:r w:rsidRPr="005A2371">
        <w:t>Solution</w:t>
      </w:r>
      <w:r w:rsidRPr="005A2371">
        <w:rPr>
          <w:rFonts w:hint="eastAsia"/>
          <w:lang w:eastAsia="zh-CN"/>
        </w:rPr>
        <w:t xml:space="preserve"> #</w:t>
      </w:r>
      <w:r w:rsidR="004A5153">
        <w:rPr>
          <w:lang w:eastAsia="zh-CN"/>
        </w:rPr>
        <w:t>14</w:t>
      </w:r>
      <w:r w:rsidRPr="005A2371">
        <w:t xml:space="preserve">: </w:t>
      </w:r>
      <w:r>
        <w:rPr>
          <w:rFonts w:cs="Arial"/>
        </w:rPr>
        <w:t>Restriction on the usage of user identifier</w:t>
      </w:r>
      <w:bookmarkEnd w:id="633"/>
      <w:bookmarkEnd w:id="634"/>
    </w:p>
    <w:p w14:paraId="23DDE4D3" w14:textId="21FFCE93" w:rsidR="00122BBB" w:rsidRPr="005A2371" w:rsidRDefault="00122BBB" w:rsidP="00122BBB">
      <w:pPr>
        <w:pStyle w:val="Heading3"/>
      </w:pPr>
      <w:bookmarkStart w:id="635" w:name="_Toc160456124"/>
      <w:bookmarkStart w:id="636" w:name="_Toc160804357"/>
      <w:r w:rsidRPr="005A2371">
        <w:t>6.</w:t>
      </w:r>
      <w:r w:rsidR="004A5153">
        <w:t>14</w:t>
      </w:r>
      <w:r w:rsidRPr="005A2371">
        <w:t>.1</w:t>
      </w:r>
      <w:r w:rsidRPr="005A2371">
        <w:rPr>
          <w:rFonts w:hint="eastAsia"/>
        </w:rPr>
        <w:tab/>
        <w:t>Description</w:t>
      </w:r>
      <w:bookmarkEnd w:id="635"/>
      <w:bookmarkEnd w:id="636"/>
    </w:p>
    <w:p w14:paraId="12A025AE" w14:textId="591FC942" w:rsidR="00122BBB" w:rsidRPr="001530D6" w:rsidRDefault="00122BBB" w:rsidP="00122BBB">
      <w:pPr>
        <w:rPr>
          <w:rFonts w:eastAsia="SimSun"/>
        </w:rPr>
      </w:pPr>
      <w:r>
        <w:rPr>
          <w:lang w:eastAsia="x-none"/>
        </w:rPr>
        <w:t xml:space="preserve">In the scenario when human user </w:t>
      </w:r>
      <w:proofErr w:type="gramStart"/>
      <w:r>
        <w:rPr>
          <w:lang w:eastAsia="x-none"/>
        </w:rPr>
        <w:t>access</w:t>
      </w:r>
      <w:proofErr w:type="gramEnd"/>
      <w:r>
        <w:rPr>
          <w:lang w:eastAsia="x-none"/>
        </w:rPr>
        <w:t xml:space="preserve"> the 5G services by using identifier there is a need for 5GC to ensure that at any point of time, only one human user is availing the service through a single subscription. Also, there will be some use cases like in some location, roaming where the user identifiers all not allowed to get services from the network.</w:t>
      </w:r>
      <w:r w:rsidR="004B6666">
        <w:rPr>
          <w:lang w:eastAsia="x-none"/>
        </w:rPr>
        <w:t xml:space="preserve"> </w:t>
      </w:r>
      <w:r w:rsidRPr="001530D6">
        <w:rPr>
          <w:rFonts w:eastAsia="SimSun"/>
        </w:rPr>
        <w:t>The following are the main principles of the solution:</w:t>
      </w:r>
    </w:p>
    <w:p w14:paraId="49A8A4FB" w14:textId="5A39BEB1" w:rsidR="00812912" w:rsidRDefault="00812912" w:rsidP="00812912">
      <w:pPr>
        <w:pStyle w:val="B1"/>
      </w:pPr>
      <w:r>
        <w:t>-</w:t>
      </w:r>
      <w:r>
        <w:tab/>
        <w:t>Multiple user identifiers are already configured or available on the device (e.g. One App is installed in the device and some user identifiers are configured in the App).</w:t>
      </w:r>
    </w:p>
    <w:p w14:paraId="79A287DF" w14:textId="77777777" w:rsidR="00812912" w:rsidRDefault="00812912" w:rsidP="00812912">
      <w:pPr>
        <w:pStyle w:val="B1"/>
      </w:pPr>
      <w:r>
        <w:t>-</w:t>
      </w:r>
      <w:r>
        <w:tab/>
        <w:t>During Registration, UE shall provide the indication for the support of User Identifier feature. AMF gets the subscriber data information along with associated user identifiers from UDM. In the Registration Accept, AMF will provide the user identifier information to the UE.</w:t>
      </w:r>
    </w:p>
    <w:p w14:paraId="3680E107" w14:textId="2A257266" w:rsidR="00122BBB" w:rsidRPr="0018615F" w:rsidRDefault="00122BBB" w:rsidP="00122BBB">
      <w:pPr>
        <w:pStyle w:val="NO"/>
      </w:pPr>
      <w:r w:rsidRPr="0018615F">
        <w:t>NOTE 1:</w:t>
      </w:r>
      <w:r w:rsidRPr="0018615F">
        <w:tab/>
        <w:t>User Identifier information like whether a particular user identifier is allowed to avail service during roaming or location. The details of User Profile containing user identifier will be handled in different papers.</w:t>
      </w:r>
    </w:p>
    <w:p w14:paraId="0945AA6E" w14:textId="77777777" w:rsidR="00122BBB" w:rsidRPr="0018615F" w:rsidRDefault="00122BBB" w:rsidP="00E87584">
      <w:r w:rsidRPr="0018615F">
        <w:t>Enforcement for one active user identifier in the network:</w:t>
      </w:r>
    </w:p>
    <w:p w14:paraId="43E5BA19" w14:textId="77777777" w:rsidR="0018615F" w:rsidRDefault="0018615F" w:rsidP="0018615F">
      <w:pPr>
        <w:pStyle w:val="B1"/>
      </w:pPr>
      <w:r>
        <w:t>-</w:t>
      </w:r>
      <w:r>
        <w:tab/>
        <w:t>When a particular user invokes a particular application then UE triggers PDU Session establishment by providing the corresponding user identifier (e.g. User1) to the network. After successful authentication and authorization of the user identifier, SMF queries with UDM to check whether any PDU session is established with user identifiers. Upon getting response from UDM with no PDU Session, SMF process the ongoing PDU Session and then PDU Session is successfully established. SMF stores this user identifier in the UDM along with PDU Session ID (PDU1).</w:t>
      </w:r>
    </w:p>
    <w:p w14:paraId="15647DD3" w14:textId="77777777" w:rsidR="0018615F" w:rsidRDefault="0018615F" w:rsidP="0018615F">
      <w:pPr>
        <w:pStyle w:val="NO"/>
      </w:pPr>
      <w:r>
        <w:t>NOTE 2:</w:t>
      </w:r>
      <w:r>
        <w:tab/>
        <w:t>Authentication and Authorization of the user identifier will be handled in different papers.</w:t>
      </w:r>
    </w:p>
    <w:p w14:paraId="3CA4EA79" w14:textId="3AD6B4CB" w:rsidR="0018615F" w:rsidRDefault="0018615F" w:rsidP="0018615F">
      <w:pPr>
        <w:pStyle w:val="B1"/>
      </w:pPr>
      <w:r>
        <w:t>-</w:t>
      </w:r>
      <w:r>
        <w:tab/>
        <w:t xml:space="preserve">When a different user invokes another application (e.g. device is idle and User1 is not using the device) then UE triggers a new PDU Session establishment by providing corresponding user identifier (e.g. User2) to the network. If the same SMF is received the PDU Session which has handled the earlier PDU Session then SMF can identify that already one user identifier has established PDU </w:t>
      </w:r>
      <w:proofErr w:type="gramStart"/>
      <w:r>
        <w:t>Session(</w:t>
      </w:r>
      <w:proofErr w:type="gramEnd"/>
      <w:r>
        <w:t>User1). Then SMF rejects the PDU Session for User2 by providing a suitable cause code.</w:t>
      </w:r>
    </w:p>
    <w:p w14:paraId="1B53B642" w14:textId="21B5F369" w:rsidR="0018615F" w:rsidRDefault="0018615F" w:rsidP="0018615F">
      <w:pPr>
        <w:pStyle w:val="B1"/>
      </w:pPr>
      <w:r>
        <w:t>-</w:t>
      </w:r>
      <w:r>
        <w:tab/>
        <w:t>If a different SMF receives the PDU Session then SMF first queries with UDM to check whether any PDU session is established with user identifiers. Upon getting response from UDM about already established PDU Session (e.g. PDU1) with user identifier User1, SMF rejects the PDU Session for User2 by providing a suitable cause code.</w:t>
      </w:r>
    </w:p>
    <w:p w14:paraId="1851114B" w14:textId="77777777" w:rsidR="0018615F" w:rsidRDefault="0018615F" w:rsidP="0018615F">
      <w:pPr>
        <w:pStyle w:val="B1"/>
      </w:pPr>
      <w:r>
        <w:t>-</w:t>
      </w:r>
      <w:r>
        <w:tab/>
        <w:t xml:space="preserve">There can be some AF provided policy for user identifiers made available at SMF (e.g. received from UDM while getting SM Subscriber data, associated user identifiers details can be provided) which indicates the priorities among user identifiers while accessing service through the same subscription. If the policy indicates </w:t>
      </w:r>
      <w:r>
        <w:lastRenderedPageBreak/>
        <w:t>that User2 is having higher priority than User1, then SMF accepts the PDU Session for User2 and provides indication to release the Session for User1 to UDM. UDM shall trigger release of PDU Session of User1.</w:t>
      </w:r>
    </w:p>
    <w:p w14:paraId="2895C034" w14:textId="77777777" w:rsidR="0018615F" w:rsidRPr="0018615F" w:rsidRDefault="0018615F" w:rsidP="0018615F">
      <w:r w:rsidRPr="0018615F">
        <w:t>Enforcement of location for user identifier in the network:</w:t>
      </w:r>
    </w:p>
    <w:p w14:paraId="1143FDA6" w14:textId="77777777" w:rsidR="0018615F" w:rsidRDefault="0018615F" w:rsidP="0018615F">
      <w:pPr>
        <w:pStyle w:val="B1"/>
      </w:pPr>
      <w:r>
        <w:t>-</w:t>
      </w:r>
      <w:r>
        <w:tab/>
        <w:t xml:space="preserve">When a particular user invokes a particular application then UE verifies whether it is inside the service area where this </w:t>
      </w:r>
      <w:proofErr w:type="gramStart"/>
      <w:r>
        <w:t>particular user</w:t>
      </w:r>
      <w:proofErr w:type="gramEnd"/>
      <w:r>
        <w:t xml:space="preserve"> identifier is allowed to get service. If it is inside the service </w:t>
      </w:r>
      <w:proofErr w:type="gramStart"/>
      <w:r>
        <w:t>area</w:t>
      </w:r>
      <w:proofErr w:type="gramEnd"/>
      <w:r>
        <w:t xml:space="preserve"> then UE triggers the PDU Session by providing corresponding user identifier to the network. If the UE is outside of the service </w:t>
      </w:r>
      <w:proofErr w:type="gramStart"/>
      <w:r>
        <w:t>area</w:t>
      </w:r>
      <w:proofErr w:type="gramEnd"/>
      <w:r>
        <w:t xml:space="preserve"> then UE does not trigger the PDU Session and display to the user that in this location service is not available.</w:t>
      </w:r>
    </w:p>
    <w:p w14:paraId="6DCC91F0" w14:textId="77777777" w:rsidR="0018615F" w:rsidRDefault="0018615F" w:rsidP="0018615F">
      <w:pPr>
        <w:pStyle w:val="B1"/>
      </w:pPr>
      <w:r>
        <w:t>-</w:t>
      </w:r>
      <w:r>
        <w:tab/>
        <w:t>For an already established PDU Session If UE moves to the location outside of the service area where user identifier is not allowed to get service then UE shall deactivate the PDU Session and does not send any user plane packet.</w:t>
      </w:r>
    </w:p>
    <w:p w14:paraId="7A28423D" w14:textId="77777777" w:rsidR="0018615F" w:rsidRDefault="0018615F" w:rsidP="0018615F">
      <w:pPr>
        <w:pStyle w:val="B1"/>
      </w:pPr>
      <w:r>
        <w:t>-</w:t>
      </w:r>
      <w:r>
        <w:tab/>
        <w:t>If SMF receives any PDU Session in an area where user identifier is restricted to get service then SMF shall reject the PDU with suitable cause code.</w:t>
      </w:r>
    </w:p>
    <w:p w14:paraId="1C636111" w14:textId="77777777" w:rsidR="0018615F" w:rsidRDefault="0018615F" w:rsidP="0018615F">
      <w:pPr>
        <w:pStyle w:val="B1"/>
      </w:pPr>
      <w:r>
        <w:t>-</w:t>
      </w:r>
      <w:r>
        <w:tab/>
        <w:t>For an already established PDU Session SMF shall not send any user plane packets when UE is outside of the service area where user identifier is not allowed get service.</w:t>
      </w:r>
    </w:p>
    <w:p w14:paraId="58E34E2A" w14:textId="77777777" w:rsidR="0018615F" w:rsidRDefault="0018615F" w:rsidP="0018615F">
      <w:r>
        <w:t>Enforcement of roaming for user identifier in the network:</w:t>
      </w:r>
    </w:p>
    <w:p w14:paraId="25062741" w14:textId="77777777" w:rsidR="0018615F" w:rsidRDefault="0018615F" w:rsidP="0018615F">
      <w:pPr>
        <w:pStyle w:val="B1"/>
      </w:pPr>
      <w:r>
        <w:t>-</w:t>
      </w:r>
      <w:r>
        <w:tab/>
        <w:t xml:space="preserve">When a particular user invokes a particular application then UE verifies whether this user identifier is allowed to get service while roaming. If it is not </w:t>
      </w:r>
      <w:proofErr w:type="gramStart"/>
      <w:r>
        <w:t>allowed</w:t>
      </w:r>
      <w:proofErr w:type="gramEnd"/>
      <w:r>
        <w:t xml:space="preserve"> then UE does not trigger the PDU Session and display to the user that in this location service is not available. If it is allowed the UE triggers PDU session.</w:t>
      </w:r>
    </w:p>
    <w:p w14:paraId="1AA994F5" w14:textId="77777777" w:rsidR="0018615F" w:rsidRDefault="0018615F" w:rsidP="0018615F">
      <w:pPr>
        <w:pStyle w:val="B1"/>
      </w:pPr>
      <w:r>
        <w:t>-</w:t>
      </w:r>
      <w:r>
        <w:tab/>
        <w:t>When vSMF receives PDU Session establishment request from UE with one user identifier for Home Routed case, vSMF forwards the request to hSMF. hSMF download the subscriber data information along with associated user identifiers. If hSMF finds that the received user identifier from vSMF is not allowed to get service, hSMF rejects the PDU Session with suitable which vSMF forwards to the UE.</w:t>
      </w:r>
    </w:p>
    <w:p w14:paraId="5F8872BC" w14:textId="77777777" w:rsidR="0018615F" w:rsidRDefault="0018615F" w:rsidP="0018615F">
      <w:pPr>
        <w:pStyle w:val="B1"/>
      </w:pPr>
      <w:r>
        <w:t>-</w:t>
      </w:r>
      <w:r>
        <w:tab/>
        <w:t>Services during roaming for LBO PDU Session is not applicable.</w:t>
      </w:r>
    </w:p>
    <w:p w14:paraId="16583CF3" w14:textId="68E37452" w:rsidR="00122BBB" w:rsidRDefault="00122BBB" w:rsidP="00122BBB">
      <w:pPr>
        <w:pStyle w:val="Heading3"/>
      </w:pPr>
      <w:bookmarkStart w:id="637" w:name="_Toc160456125"/>
      <w:bookmarkStart w:id="638" w:name="_Toc160804358"/>
      <w:r w:rsidRPr="005A2371">
        <w:t>6.</w:t>
      </w:r>
      <w:r w:rsidR="004A5153">
        <w:t>14</w:t>
      </w:r>
      <w:r w:rsidRPr="005A2371">
        <w:t>.2</w:t>
      </w:r>
      <w:r w:rsidRPr="005A2371">
        <w:tab/>
        <w:t>Procedures</w:t>
      </w:r>
      <w:bookmarkEnd w:id="637"/>
      <w:bookmarkEnd w:id="638"/>
    </w:p>
    <w:p w14:paraId="5226F1FF" w14:textId="0EB59333" w:rsidR="00122BBB" w:rsidRPr="0018615F" w:rsidRDefault="00122BBB" w:rsidP="00122BBB">
      <w:r w:rsidRPr="0018615F">
        <w:t>The procedure for restriction on the usage of user identifiers.</w:t>
      </w:r>
    </w:p>
    <w:p w14:paraId="3B1E948F" w14:textId="77777777" w:rsidR="00122BBB" w:rsidRDefault="00122BBB" w:rsidP="0018615F">
      <w:pPr>
        <w:pStyle w:val="TH"/>
        <w:rPr>
          <w:lang w:eastAsia="x-none"/>
        </w:rPr>
      </w:pPr>
      <w:r>
        <w:object w:dxaOrig="15360" w:dyaOrig="12982" w14:anchorId="259F71BD">
          <v:shape id="_x0000_i1050" type="#_x0000_t75" style="width:450pt;height:384.45pt" o:ole="">
            <v:imagedata r:id="rId63" o:title=""/>
          </v:shape>
          <o:OLEObject Type="Embed" ProgID="Visio.Drawing.15" ShapeID="_x0000_i1050" DrawAspect="Content" ObjectID="_1775249162" r:id="rId64"/>
        </w:object>
      </w:r>
    </w:p>
    <w:p w14:paraId="52A251BC" w14:textId="118A1AE3" w:rsidR="004A5153" w:rsidRDefault="00E4537B" w:rsidP="0018615F">
      <w:pPr>
        <w:pStyle w:val="TF"/>
      </w:pPr>
      <w:r>
        <w:t>Figure 6.14.2-1</w:t>
      </w:r>
    </w:p>
    <w:p w14:paraId="6D9CB057" w14:textId="77777777" w:rsidR="0018615F" w:rsidRDefault="0018615F" w:rsidP="0018615F">
      <w:pPr>
        <w:pStyle w:val="B1"/>
      </w:pPr>
      <w:r>
        <w:t>0.</w:t>
      </w:r>
      <w:r>
        <w:tab/>
        <w:t>UDM already has been provisioned with user identifier information associated with the subscription.</w:t>
      </w:r>
    </w:p>
    <w:p w14:paraId="5BE24EEB" w14:textId="77777777" w:rsidR="0018615F" w:rsidRDefault="0018615F" w:rsidP="0018615F">
      <w:pPr>
        <w:pStyle w:val="B1"/>
      </w:pPr>
      <w:r>
        <w:t>1.</w:t>
      </w:r>
      <w:r>
        <w:tab/>
        <w:t>UE send Registration Request with capability indication of supporting User Identifier.</w:t>
      </w:r>
    </w:p>
    <w:p w14:paraId="6AF38CB2" w14:textId="77777777" w:rsidR="0018615F" w:rsidRDefault="0018615F" w:rsidP="0018615F">
      <w:pPr>
        <w:pStyle w:val="B1"/>
      </w:pPr>
      <w:r>
        <w:t>2.</w:t>
      </w:r>
      <w:r>
        <w:tab/>
        <w:t>AMF gets the subscriber data from UDM along with the associated user identifier details.</w:t>
      </w:r>
    </w:p>
    <w:p w14:paraId="131433AE" w14:textId="77777777" w:rsidR="0018615F" w:rsidRDefault="0018615F" w:rsidP="0018615F">
      <w:pPr>
        <w:pStyle w:val="B1"/>
      </w:pPr>
      <w:r>
        <w:t>3.</w:t>
      </w:r>
      <w:r>
        <w:tab/>
        <w:t>AMF provides the user identifier details in the Registration Accept to UE.</w:t>
      </w:r>
    </w:p>
    <w:p w14:paraId="2D99AE4A" w14:textId="77777777" w:rsidR="0018615F" w:rsidRDefault="0018615F" w:rsidP="0018615F">
      <w:pPr>
        <w:pStyle w:val="B1"/>
      </w:pPr>
      <w:r>
        <w:t>4.</w:t>
      </w:r>
      <w:r>
        <w:tab/>
        <w:t>User1 invokes one Application on the device.</w:t>
      </w:r>
    </w:p>
    <w:p w14:paraId="1283DC72" w14:textId="77777777" w:rsidR="0018615F" w:rsidRDefault="0018615F" w:rsidP="0018615F">
      <w:pPr>
        <w:pStyle w:val="B1"/>
      </w:pPr>
      <w:r>
        <w:t>5.</w:t>
      </w:r>
      <w:r>
        <w:tab/>
        <w:t>UE triggers PDU Session Establishment Request by providing User1 identifier.</w:t>
      </w:r>
    </w:p>
    <w:p w14:paraId="52E76A26" w14:textId="77777777" w:rsidR="0018615F" w:rsidRDefault="0018615F" w:rsidP="0018615F">
      <w:pPr>
        <w:pStyle w:val="B1"/>
      </w:pPr>
      <w:r>
        <w:t>6.</w:t>
      </w:r>
      <w:r>
        <w:tab/>
        <w:t>AMF selects SMF1 and send User1 identifier.</w:t>
      </w:r>
    </w:p>
    <w:p w14:paraId="3A808D35" w14:textId="77777777" w:rsidR="0018615F" w:rsidRDefault="0018615F" w:rsidP="0018615F">
      <w:pPr>
        <w:pStyle w:val="B1"/>
      </w:pPr>
      <w:r>
        <w:t>7.</w:t>
      </w:r>
      <w:r>
        <w:tab/>
        <w:t>SMF1 gets SM subscriber data along with user identifier details from UDM.</w:t>
      </w:r>
    </w:p>
    <w:p w14:paraId="0F2A1C87" w14:textId="77777777" w:rsidR="0018615F" w:rsidRDefault="0018615F" w:rsidP="0018615F">
      <w:pPr>
        <w:pStyle w:val="B1"/>
      </w:pPr>
      <w:r>
        <w:t>8.</w:t>
      </w:r>
      <w:r>
        <w:tab/>
        <w:t>SMF1 queries UDM to get any established PDU Session and get response of no PDU Session.</w:t>
      </w:r>
    </w:p>
    <w:p w14:paraId="3C43F0B2" w14:textId="77777777" w:rsidR="0018615F" w:rsidRDefault="0018615F" w:rsidP="0018615F">
      <w:pPr>
        <w:pStyle w:val="B1"/>
      </w:pPr>
      <w:r>
        <w:t>9.</w:t>
      </w:r>
      <w:r>
        <w:tab/>
        <w:t>SMF1 sends PDU Session Establishment Accept to UE.</w:t>
      </w:r>
    </w:p>
    <w:p w14:paraId="5222E1F8" w14:textId="77777777" w:rsidR="0018615F" w:rsidRDefault="0018615F" w:rsidP="0018615F">
      <w:pPr>
        <w:pStyle w:val="B1"/>
      </w:pPr>
      <w:r>
        <w:t>10.</w:t>
      </w:r>
      <w:r>
        <w:tab/>
        <w:t>SMF1 register its address in UDM and provides User1 identifier along with PDU Session ID.</w:t>
      </w:r>
    </w:p>
    <w:p w14:paraId="06D730C8" w14:textId="77777777" w:rsidR="0018615F" w:rsidRDefault="0018615F" w:rsidP="0018615F">
      <w:pPr>
        <w:pStyle w:val="B1"/>
      </w:pPr>
      <w:r>
        <w:t>11.</w:t>
      </w:r>
      <w:r>
        <w:tab/>
        <w:t>User2 invokes one Application on the device.</w:t>
      </w:r>
    </w:p>
    <w:p w14:paraId="5E0EA40C" w14:textId="77777777" w:rsidR="0018615F" w:rsidRDefault="0018615F" w:rsidP="0018615F">
      <w:pPr>
        <w:pStyle w:val="B1"/>
      </w:pPr>
      <w:r>
        <w:t>12.</w:t>
      </w:r>
      <w:r>
        <w:tab/>
        <w:t>UE triggers PDU Session Establishment Request by providing User2 identifier.</w:t>
      </w:r>
    </w:p>
    <w:p w14:paraId="5478E4D2" w14:textId="77777777" w:rsidR="0018615F" w:rsidRDefault="0018615F" w:rsidP="0018615F">
      <w:pPr>
        <w:pStyle w:val="B1"/>
      </w:pPr>
      <w:r>
        <w:t>13.</w:t>
      </w:r>
      <w:r>
        <w:tab/>
        <w:t>AMF selects SMF2 and send User2 identifier.</w:t>
      </w:r>
    </w:p>
    <w:p w14:paraId="3E8526ED" w14:textId="77777777" w:rsidR="0018615F" w:rsidRDefault="0018615F" w:rsidP="0018615F">
      <w:pPr>
        <w:pStyle w:val="B1"/>
      </w:pPr>
      <w:r>
        <w:lastRenderedPageBreak/>
        <w:t>14.</w:t>
      </w:r>
      <w:r>
        <w:tab/>
        <w:t>SMF2 queries UDM to get any established PDU Session and get response of PDU Session associated with User1</w:t>
      </w:r>
    </w:p>
    <w:p w14:paraId="6793C312" w14:textId="77777777" w:rsidR="0018615F" w:rsidRDefault="0018615F" w:rsidP="0018615F">
      <w:pPr>
        <w:pStyle w:val="B1"/>
      </w:pPr>
      <w:r>
        <w:t>15.</w:t>
      </w:r>
      <w:r>
        <w:tab/>
        <w:t>SMF2 sends PDU Session Establishment Reject to UE2 with a suitable cause code.</w:t>
      </w:r>
    </w:p>
    <w:p w14:paraId="7107DE49" w14:textId="315803F3" w:rsidR="0018615F" w:rsidRDefault="0018615F" w:rsidP="0018615F">
      <w:pPr>
        <w:pStyle w:val="EditorsNote"/>
      </w:pPr>
      <w:r>
        <w:t>Editor</w:t>
      </w:r>
      <w:r w:rsidR="001D2828">
        <w:t>'</w:t>
      </w:r>
      <w:r>
        <w:t>s note:</w:t>
      </w:r>
      <w:r>
        <w:tab/>
        <w:t>The trigger for new PDU session because of change in user identifier and impact on URSP is FFS.</w:t>
      </w:r>
    </w:p>
    <w:p w14:paraId="648C01DB" w14:textId="32154296" w:rsidR="00122BBB" w:rsidRPr="005A2371" w:rsidRDefault="00122BBB" w:rsidP="00122BBB">
      <w:pPr>
        <w:pStyle w:val="Heading3"/>
        <w:rPr>
          <w:lang w:eastAsia="zh-CN"/>
        </w:rPr>
      </w:pPr>
      <w:bookmarkStart w:id="639" w:name="_Toc160456126"/>
      <w:bookmarkStart w:id="640" w:name="_Toc160804359"/>
      <w:r w:rsidRPr="000D3E7E">
        <w:rPr>
          <w:lang w:eastAsia="zh-CN"/>
        </w:rPr>
        <w:t>6.</w:t>
      </w:r>
      <w:r w:rsidR="00E4537B">
        <w:rPr>
          <w:lang w:eastAsia="zh-CN"/>
        </w:rPr>
        <w:t>14</w:t>
      </w:r>
      <w:r w:rsidRPr="000D3E7E">
        <w:rPr>
          <w:lang w:eastAsia="zh-CN"/>
        </w:rPr>
        <w:t>.3</w:t>
      </w:r>
      <w:r w:rsidRPr="000D3E7E">
        <w:rPr>
          <w:lang w:eastAsia="zh-CN"/>
        </w:rPr>
        <w:tab/>
      </w:r>
      <w:r w:rsidRPr="000D3E7E">
        <w:t xml:space="preserve">Impacts on </w:t>
      </w:r>
      <w:r w:rsidRPr="000D3E7E">
        <w:rPr>
          <w:rFonts w:hint="eastAsia"/>
          <w:lang w:eastAsia="zh-CN"/>
        </w:rPr>
        <w:t>E</w:t>
      </w:r>
      <w:r w:rsidRPr="000D3E7E">
        <w:t xml:space="preserve">xisting </w:t>
      </w:r>
      <w:r w:rsidRPr="000D3E7E">
        <w:rPr>
          <w:rFonts w:hint="eastAsia"/>
          <w:lang w:eastAsia="zh-CN"/>
        </w:rPr>
        <w:t>N</w:t>
      </w:r>
      <w:r w:rsidRPr="000D3E7E">
        <w:t>odes and</w:t>
      </w:r>
      <w:r w:rsidRPr="005A2371">
        <w:t xml:space="preserve"> </w:t>
      </w:r>
      <w:r w:rsidRPr="005A2371">
        <w:rPr>
          <w:rFonts w:hint="eastAsia"/>
          <w:lang w:eastAsia="zh-CN"/>
        </w:rPr>
        <w:t>F</w:t>
      </w:r>
      <w:r w:rsidRPr="005A2371">
        <w:t>unctionality</w:t>
      </w:r>
      <w:bookmarkEnd w:id="639"/>
      <w:bookmarkEnd w:id="640"/>
    </w:p>
    <w:p w14:paraId="7811E810" w14:textId="77777777" w:rsidR="0018615F" w:rsidRDefault="0018615F" w:rsidP="0018615F">
      <w:r>
        <w:t>This solution may have the following impacts to existing entities and interfaces:</w:t>
      </w:r>
    </w:p>
    <w:p w14:paraId="4C0D04A3" w14:textId="77777777" w:rsidR="0018615F" w:rsidRDefault="0018615F" w:rsidP="0018615F">
      <w:r>
        <w:t>UE:</w:t>
      </w:r>
    </w:p>
    <w:p w14:paraId="4C085403" w14:textId="77777777" w:rsidR="0018615F" w:rsidRDefault="0018615F" w:rsidP="0018615F">
      <w:pPr>
        <w:pStyle w:val="B1"/>
      </w:pPr>
      <w:r>
        <w:t>-</w:t>
      </w:r>
      <w:r>
        <w:tab/>
        <w:t>will send its capability indication of supporting User Identifier.</w:t>
      </w:r>
    </w:p>
    <w:p w14:paraId="6F8BDF4B" w14:textId="3510650F" w:rsidR="0018615F" w:rsidRDefault="0018615F" w:rsidP="0018615F">
      <w:pPr>
        <w:pStyle w:val="B1"/>
      </w:pPr>
      <w:r>
        <w:t>-</w:t>
      </w:r>
      <w:r>
        <w:tab/>
        <w:t>will enforce by deactivating user plane packets and not triggering any new SM request when outside of the service area where a particular user identifier is not allowed to get service.</w:t>
      </w:r>
    </w:p>
    <w:p w14:paraId="449A9718" w14:textId="77777777" w:rsidR="0018615F" w:rsidRDefault="0018615F" w:rsidP="0018615F">
      <w:pPr>
        <w:pStyle w:val="B1"/>
      </w:pPr>
      <w:r>
        <w:t>-</w:t>
      </w:r>
      <w:r>
        <w:tab/>
        <w:t>will enforce roaming restriction for corresponding user identifier.</w:t>
      </w:r>
    </w:p>
    <w:p w14:paraId="099290BC" w14:textId="77777777" w:rsidR="0018615F" w:rsidRDefault="0018615F" w:rsidP="0018615F">
      <w:r>
        <w:t>AMF:</w:t>
      </w:r>
    </w:p>
    <w:p w14:paraId="350473A2" w14:textId="77777777" w:rsidR="0018615F" w:rsidRDefault="0018615F" w:rsidP="0018615F">
      <w:pPr>
        <w:pStyle w:val="B1"/>
      </w:pPr>
      <w:r>
        <w:t>-</w:t>
      </w:r>
      <w:r>
        <w:tab/>
        <w:t>will send User Identifier Details to UE in Registration Accept.</w:t>
      </w:r>
    </w:p>
    <w:p w14:paraId="55A76C00" w14:textId="4CA46EC1" w:rsidR="0018615F" w:rsidRDefault="0018615F" w:rsidP="0018615F">
      <w:pPr>
        <w:pStyle w:val="B1"/>
      </w:pPr>
      <w:r>
        <w:t>-</w:t>
      </w:r>
      <w:r>
        <w:tab/>
        <w:t>will send User Identifier to SMF while create PDU Session Context.</w:t>
      </w:r>
    </w:p>
    <w:p w14:paraId="481DB52E" w14:textId="77777777" w:rsidR="0018615F" w:rsidRDefault="0018615F" w:rsidP="0018615F">
      <w:r>
        <w:t>SMF:</w:t>
      </w:r>
    </w:p>
    <w:p w14:paraId="78BDF2A9" w14:textId="6D71AA13" w:rsidR="0018615F" w:rsidRDefault="0018615F" w:rsidP="0018615F">
      <w:pPr>
        <w:pStyle w:val="B1"/>
      </w:pPr>
      <w:r>
        <w:t>-</w:t>
      </w:r>
      <w:r>
        <w:tab/>
        <w:t>will store User Identifier along with PDU Session ID in the UDM.</w:t>
      </w:r>
    </w:p>
    <w:p w14:paraId="3B2CB693" w14:textId="77777777" w:rsidR="0018615F" w:rsidRDefault="0018615F" w:rsidP="0018615F">
      <w:pPr>
        <w:pStyle w:val="B1"/>
      </w:pPr>
      <w:r>
        <w:t>-</w:t>
      </w:r>
      <w:r>
        <w:tab/>
        <w:t>will fetch to know any established PDU Session associated with any user identifier from UDM while processing any PDU Session.</w:t>
      </w:r>
    </w:p>
    <w:p w14:paraId="57BE7148" w14:textId="77777777" w:rsidR="0018615F" w:rsidRDefault="0018615F" w:rsidP="0018615F">
      <w:pPr>
        <w:pStyle w:val="B1"/>
      </w:pPr>
      <w:r>
        <w:t>-</w:t>
      </w:r>
      <w:r>
        <w:tab/>
        <w:t>will enforce roaming restriction for corresponding user identifier.</w:t>
      </w:r>
    </w:p>
    <w:p w14:paraId="0B115985" w14:textId="2BBA9485" w:rsidR="00597E47" w:rsidRPr="00822E86" w:rsidRDefault="00597E47" w:rsidP="00597E47">
      <w:pPr>
        <w:pStyle w:val="Heading2"/>
        <w:rPr>
          <w:rFonts w:eastAsia="DengXian"/>
        </w:rPr>
      </w:pPr>
      <w:bookmarkStart w:id="641" w:name="_Toc151453242"/>
      <w:bookmarkStart w:id="642" w:name="_Toc160456127"/>
      <w:bookmarkStart w:id="643" w:name="_Toc160804360"/>
      <w:r w:rsidRPr="00822E86">
        <w:rPr>
          <w:rFonts w:eastAsia="DengXian"/>
          <w:lang w:eastAsia="zh-CN"/>
        </w:rPr>
        <w:t>6.</w:t>
      </w:r>
      <w:r w:rsidR="00DE211C">
        <w:rPr>
          <w:rFonts w:eastAsia="DengXian"/>
          <w:lang w:eastAsia="zh-CN"/>
        </w:rPr>
        <w:t>15</w:t>
      </w:r>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r w:rsidR="00DE211C">
        <w:rPr>
          <w:rFonts w:eastAsia="DengXian"/>
          <w:lang w:eastAsia="zh-CN"/>
        </w:rPr>
        <w:t>15</w:t>
      </w:r>
      <w:r w:rsidRPr="00822E86">
        <w:rPr>
          <w:rFonts w:eastAsia="DengXian"/>
        </w:rPr>
        <w:t xml:space="preserve">: </w:t>
      </w:r>
      <w:bookmarkEnd w:id="641"/>
      <w:r>
        <w:rPr>
          <w:rFonts w:eastAsia="DengXian"/>
        </w:rPr>
        <w:t>User Identity profile information verification and authentication results exposure</w:t>
      </w:r>
      <w:bookmarkEnd w:id="642"/>
      <w:bookmarkEnd w:id="643"/>
    </w:p>
    <w:p w14:paraId="33A3F61E" w14:textId="15D9E4CA" w:rsidR="00597E47" w:rsidRPr="00822E86" w:rsidRDefault="00597E47" w:rsidP="00597E47">
      <w:pPr>
        <w:pStyle w:val="Heading3"/>
        <w:rPr>
          <w:rFonts w:eastAsia="DengXian"/>
        </w:rPr>
      </w:pPr>
      <w:bookmarkStart w:id="644" w:name="_Toc151453243"/>
      <w:bookmarkStart w:id="645" w:name="_Toc160456128"/>
      <w:bookmarkStart w:id="646" w:name="_Toc160804361"/>
      <w:r w:rsidRPr="00822E86">
        <w:rPr>
          <w:rFonts w:eastAsia="DengXian"/>
        </w:rPr>
        <w:t>6.</w:t>
      </w:r>
      <w:r w:rsidR="00DE211C">
        <w:rPr>
          <w:rFonts w:eastAsia="DengXian"/>
        </w:rPr>
        <w:t>15</w:t>
      </w:r>
      <w:r w:rsidRPr="00822E86">
        <w:rPr>
          <w:rFonts w:eastAsia="DengXian"/>
        </w:rPr>
        <w:t>.</w:t>
      </w:r>
      <w:r w:rsidRPr="00822E86">
        <w:rPr>
          <w:rFonts w:eastAsia="DengXian" w:hint="eastAsia"/>
        </w:rPr>
        <w:t>1</w:t>
      </w:r>
      <w:r w:rsidRPr="00822E86">
        <w:rPr>
          <w:rFonts w:eastAsia="DengXian" w:hint="eastAsia"/>
        </w:rPr>
        <w:tab/>
      </w:r>
      <w:r w:rsidRPr="00822E86">
        <w:rPr>
          <w:rFonts w:eastAsia="DengXian"/>
        </w:rPr>
        <w:t>Key Issue mapping</w:t>
      </w:r>
      <w:bookmarkEnd w:id="644"/>
      <w:bookmarkEnd w:id="645"/>
      <w:bookmarkEnd w:id="646"/>
    </w:p>
    <w:p w14:paraId="3425BC95" w14:textId="49662261" w:rsidR="00597E47" w:rsidRPr="00822E86" w:rsidRDefault="0018615F" w:rsidP="00597E47">
      <w:pPr>
        <w:rPr>
          <w:rFonts w:eastAsia="DengXian"/>
          <w:lang w:eastAsia="zh-CN"/>
        </w:rPr>
      </w:pPr>
      <w:r>
        <w:rPr>
          <w:rFonts w:eastAsia="DengXian"/>
          <w:lang w:eastAsia="zh-CN"/>
        </w:rPr>
        <w:t xml:space="preserve">This solution addresses KI#3 </w:t>
      </w:r>
      <w:r w:rsidR="001D2828">
        <w:rPr>
          <w:rFonts w:eastAsia="DengXian"/>
          <w:lang w:eastAsia="zh-CN"/>
        </w:rPr>
        <w:t>"</w:t>
      </w:r>
      <w:r>
        <w:rPr>
          <w:rFonts w:eastAsia="DengXian"/>
          <w:lang w:eastAsia="zh-CN"/>
        </w:rPr>
        <w:t>Exposure of User Identity Profile Information</w:t>
      </w:r>
      <w:r w:rsidR="001D2828">
        <w:rPr>
          <w:rFonts w:eastAsia="DengXian"/>
          <w:lang w:eastAsia="zh-CN"/>
        </w:rPr>
        <w:t>"</w:t>
      </w:r>
      <w:r>
        <w:rPr>
          <w:rFonts w:eastAsia="DengXian"/>
          <w:lang w:eastAsia="zh-CN"/>
        </w:rPr>
        <w:t>.</w:t>
      </w:r>
    </w:p>
    <w:p w14:paraId="26C0783F" w14:textId="6C45A5A5" w:rsidR="00597E47" w:rsidRPr="00822E86" w:rsidRDefault="00597E47" w:rsidP="00597E47">
      <w:pPr>
        <w:pStyle w:val="Heading3"/>
        <w:rPr>
          <w:rFonts w:eastAsia="DengXian"/>
        </w:rPr>
      </w:pPr>
      <w:bookmarkStart w:id="647" w:name="_Toc151453244"/>
      <w:bookmarkStart w:id="648" w:name="_Toc160456129"/>
      <w:bookmarkStart w:id="649" w:name="_Toc160804362"/>
      <w:r w:rsidRPr="00042496">
        <w:rPr>
          <w:rFonts w:eastAsia="DengXian"/>
        </w:rPr>
        <w:t>6.</w:t>
      </w:r>
      <w:r w:rsidR="00DE211C">
        <w:rPr>
          <w:rFonts w:eastAsia="DengXian"/>
        </w:rPr>
        <w:t>15</w:t>
      </w:r>
      <w:r w:rsidRPr="00042496">
        <w:rPr>
          <w:rFonts w:eastAsia="DengXian"/>
        </w:rPr>
        <w:t>.2</w:t>
      </w:r>
      <w:r w:rsidRPr="00042496">
        <w:rPr>
          <w:rFonts w:eastAsia="DengXian" w:hint="eastAsia"/>
        </w:rPr>
        <w:tab/>
        <w:t>Description</w:t>
      </w:r>
      <w:bookmarkEnd w:id="647"/>
      <w:bookmarkEnd w:id="648"/>
      <w:bookmarkEnd w:id="649"/>
    </w:p>
    <w:p w14:paraId="40D1D3BE" w14:textId="1219B9DB" w:rsidR="00597E47" w:rsidRDefault="0018615F" w:rsidP="00597E47">
      <w:pPr>
        <w:rPr>
          <w:rFonts w:eastAsia="DengXian"/>
          <w:lang w:eastAsia="zh-CN"/>
        </w:rPr>
      </w:pPr>
      <w:r>
        <w:rPr>
          <w:rFonts w:eastAsia="DengXian"/>
          <w:lang w:eastAsia="zh-CN"/>
        </w:rPr>
        <w:t>This solution assumes the following:</w:t>
      </w:r>
    </w:p>
    <w:p w14:paraId="64EE212F" w14:textId="77777777" w:rsidR="0018615F" w:rsidRDefault="0018615F" w:rsidP="0018615F">
      <w:pPr>
        <w:pStyle w:val="B1"/>
        <w:rPr>
          <w:rFonts w:eastAsia="DengXian"/>
        </w:rPr>
      </w:pPr>
      <w:r>
        <w:rPr>
          <w:rFonts w:eastAsia="DengXian"/>
        </w:rPr>
        <w:t>-</w:t>
      </w:r>
      <w:r>
        <w:rPr>
          <w:rFonts w:eastAsia="DengXian"/>
        </w:rPr>
        <w:tab/>
        <w:t>The procedures for configuring and provisioning User Identifiers to UE are out of SA2 scope (for example, obtaining Blinded tokens through application layer, provisioning though USIM Application).</w:t>
      </w:r>
    </w:p>
    <w:p w14:paraId="676B94BA" w14:textId="4B8D103B" w:rsidR="0018615F" w:rsidRDefault="0018615F" w:rsidP="0018615F">
      <w:pPr>
        <w:pStyle w:val="B1"/>
        <w:rPr>
          <w:rFonts w:eastAsia="DengXian"/>
        </w:rPr>
      </w:pPr>
      <w:r>
        <w:rPr>
          <w:rFonts w:eastAsia="DengXian"/>
        </w:rPr>
        <w:t>-</w:t>
      </w:r>
      <w:r>
        <w:rPr>
          <w:rFonts w:eastAsia="DengXian"/>
        </w:rPr>
        <w:tab/>
        <w:t xml:space="preserve">How the user instructs UE to use a particular User Identifier is up to UE implementation (for example, </w:t>
      </w:r>
      <w:proofErr w:type="gramStart"/>
      <w:r>
        <w:rPr>
          <w:rFonts w:eastAsia="DengXian"/>
        </w:rPr>
        <w:t>biometrics based</w:t>
      </w:r>
      <w:proofErr w:type="gramEnd"/>
      <w:r>
        <w:rPr>
          <w:rFonts w:eastAsia="DengXian"/>
        </w:rPr>
        <w:t xml:space="preserve"> identification).</w:t>
      </w:r>
    </w:p>
    <w:p w14:paraId="7BC57161" w14:textId="77777777" w:rsidR="0018615F" w:rsidRDefault="0018615F" w:rsidP="0018615F">
      <w:pPr>
        <w:rPr>
          <w:rFonts w:eastAsia="DengXian"/>
        </w:rPr>
      </w:pPr>
      <w:r>
        <w:rPr>
          <w:rFonts w:eastAsia="DengXian"/>
        </w:rPr>
        <w:t>The solution is based on the following principles:</w:t>
      </w:r>
    </w:p>
    <w:p w14:paraId="4AA54D48" w14:textId="77777777" w:rsidR="0018615F" w:rsidRDefault="0018615F" w:rsidP="0018615F">
      <w:pPr>
        <w:rPr>
          <w:rFonts w:eastAsia="DengXian"/>
        </w:rPr>
      </w:pPr>
      <w:r>
        <w:rPr>
          <w:rFonts w:eastAsia="DengXian"/>
        </w:rPr>
        <w:t>The UE subscription data in the UDM is enhanced with the following:</w:t>
      </w:r>
    </w:p>
    <w:p w14:paraId="552BEB16" w14:textId="74D7434A" w:rsidR="0018615F" w:rsidRDefault="0018615F" w:rsidP="0018615F">
      <w:pPr>
        <w:pStyle w:val="B1"/>
        <w:rPr>
          <w:rFonts w:eastAsia="DengXian"/>
        </w:rPr>
      </w:pPr>
      <w:r>
        <w:rPr>
          <w:rFonts w:eastAsia="DengXian"/>
        </w:rPr>
        <w:t>-</w:t>
      </w:r>
      <w:r>
        <w:rPr>
          <w:rFonts w:eastAsia="DengXian"/>
        </w:rPr>
        <w:tab/>
        <w:t>One or more User Identifiers, optionally associated with one or more GPSI (if not explicitly associated, User Identifiers are applicable for all GPSIs in the UE subscription data).</w:t>
      </w:r>
    </w:p>
    <w:p w14:paraId="766BB215" w14:textId="6EB7AAE1" w:rsidR="0018615F" w:rsidRDefault="0018615F" w:rsidP="0018615F">
      <w:pPr>
        <w:pStyle w:val="B1"/>
        <w:rPr>
          <w:rFonts w:eastAsia="DengXian"/>
        </w:rPr>
      </w:pPr>
      <w:r>
        <w:rPr>
          <w:rFonts w:eastAsia="DengXian"/>
        </w:rPr>
        <w:t>-</w:t>
      </w:r>
      <w:r>
        <w:rPr>
          <w:rFonts w:eastAsia="DengXian"/>
        </w:rPr>
        <w:tab/>
        <w:t>Each User Identifier can be associated with:</w:t>
      </w:r>
    </w:p>
    <w:p w14:paraId="74149882" w14:textId="77777777" w:rsidR="0018615F" w:rsidRDefault="0018615F" w:rsidP="0018615F">
      <w:pPr>
        <w:pStyle w:val="B2"/>
        <w:rPr>
          <w:rFonts w:eastAsia="DengXian"/>
        </w:rPr>
      </w:pPr>
      <w:r>
        <w:rPr>
          <w:rFonts w:eastAsia="DengXian"/>
        </w:rPr>
        <w:t>-</w:t>
      </w:r>
      <w:r>
        <w:rPr>
          <w:rFonts w:eastAsia="DengXian"/>
        </w:rPr>
        <w:tab/>
        <w:t>one or more External User Identifiers, optionally associated with one or more AF Identifiers.</w:t>
      </w:r>
    </w:p>
    <w:p w14:paraId="439A1F9B" w14:textId="77777777" w:rsidR="0018615F" w:rsidRDefault="0018615F" w:rsidP="0018615F">
      <w:pPr>
        <w:rPr>
          <w:rFonts w:eastAsia="DengXian"/>
        </w:rPr>
      </w:pPr>
      <w:r>
        <w:rPr>
          <w:rFonts w:eastAsia="DengXian"/>
        </w:rPr>
        <w:t>The same User Identifier could be configured as part of multiple UE subscription data.</w:t>
      </w:r>
    </w:p>
    <w:p w14:paraId="5138F0E6" w14:textId="77777777" w:rsidR="0018615F" w:rsidRDefault="0018615F" w:rsidP="0018615F">
      <w:pPr>
        <w:rPr>
          <w:rFonts w:eastAsia="DengXian"/>
        </w:rPr>
      </w:pPr>
      <w:r>
        <w:rPr>
          <w:rFonts w:eastAsia="DengXian"/>
        </w:rPr>
        <w:lastRenderedPageBreak/>
        <w:t>A User Identifier could be for one-time use or can be reused multiple times.</w:t>
      </w:r>
    </w:p>
    <w:p w14:paraId="5E8A84A2" w14:textId="77777777" w:rsidR="0018615F" w:rsidRDefault="0018615F" w:rsidP="0018615F">
      <w:pPr>
        <w:rPr>
          <w:rFonts w:eastAsia="DengXian"/>
        </w:rPr>
      </w:pPr>
      <w:r>
        <w:rPr>
          <w:rFonts w:eastAsia="DengXian"/>
        </w:rPr>
        <w:t>PCC Rules may additionally contain:</w:t>
      </w:r>
    </w:p>
    <w:p w14:paraId="7490FC5C" w14:textId="77777777" w:rsidR="0018615F" w:rsidRDefault="0018615F" w:rsidP="0018615F">
      <w:pPr>
        <w:pStyle w:val="B1"/>
        <w:rPr>
          <w:rFonts w:eastAsia="DengXian"/>
        </w:rPr>
      </w:pPr>
      <w:r>
        <w:rPr>
          <w:rFonts w:eastAsia="DengXian"/>
        </w:rPr>
        <w:t>-</w:t>
      </w:r>
      <w:r>
        <w:rPr>
          <w:rFonts w:eastAsia="DengXian"/>
        </w:rPr>
        <w:tab/>
        <w:t>one or more user identifiers.</w:t>
      </w:r>
    </w:p>
    <w:p w14:paraId="272A3C57" w14:textId="1295CD52" w:rsidR="0018615F" w:rsidRDefault="0018615F" w:rsidP="0018615F">
      <w:pPr>
        <w:rPr>
          <w:rFonts w:eastAsia="DengXian"/>
        </w:rPr>
      </w:pPr>
      <w:r>
        <w:rPr>
          <w:rFonts w:eastAsia="DengXian"/>
        </w:rPr>
        <w:t>UE policy may additionally contain:</w:t>
      </w:r>
    </w:p>
    <w:p w14:paraId="79EC6547" w14:textId="77777777" w:rsidR="0018615F" w:rsidRDefault="0018615F" w:rsidP="0018615F">
      <w:pPr>
        <w:pStyle w:val="B1"/>
        <w:rPr>
          <w:rFonts w:eastAsia="DengXian"/>
        </w:rPr>
      </w:pPr>
      <w:r>
        <w:rPr>
          <w:rFonts w:eastAsia="DengXian"/>
        </w:rPr>
        <w:t>-</w:t>
      </w:r>
      <w:r>
        <w:rPr>
          <w:rFonts w:eastAsia="DengXian"/>
        </w:rPr>
        <w:tab/>
        <w:t>information specific to user identifiers.</w:t>
      </w:r>
    </w:p>
    <w:p w14:paraId="0B92E3FA" w14:textId="4DD6D960" w:rsidR="00597E47" w:rsidRDefault="00597E47" w:rsidP="00597E47">
      <w:pPr>
        <w:pStyle w:val="Heading3"/>
        <w:rPr>
          <w:rFonts w:eastAsia="DengXian"/>
        </w:rPr>
      </w:pPr>
      <w:bookmarkStart w:id="650" w:name="_Toc151453245"/>
      <w:bookmarkStart w:id="651" w:name="_Toc160456130"/>
      <w:bookmarkStart w:id="652" w:name="_Toc160804363"/>
      <w:r w:rsidRPr="00042496">
        <w:rPr>
          <w:rFonts w:eastAsia="DengXian"/>
        </w:rPr>
        <w:t>6.</w:t>
      </w:r>
      <w:r w:rsidR="00CA1148">
        <w:rPr>
          <w:rFonts w:eastAsia="DengXian"/>
        </w:rPr>
        <w:t>15</w:t>
      </w:r>
      <w:r w:rsidRPr="00042496">
        <w:rPr>
          <w:rFonts w:eastAsia="DengXian"/>
        </w:rPr>
        <w:t>.3</w:t>
      </w:r>
      <w:r w:rsidRPr="00042496">
        <w:rPr>
          <w:rFonts w:eastAsia="DengXian"/>
        </w:rPr>
        <w:tab/>
        <w:t>Procedures</w:t>
      </w:r>
      <w:bookmarkEnd w:id="650"/>
      <w:bookmarkEnd w:id="651"/>
      <w:bookmarkEnd w:id="652"/>
    </w:p>
    <w:p w14:paraId="1D409D1A" w14:textId="485B76C9" w:rsidR="00597E47" w:rsidRDefault="00597E47" w:rsidP="00597E47">
      <w:pPr>
        <w:pStyle w:val="Heading4"/>
        <w:rPr>
          <w:rFonts w:eastAsia="DengXian"/>
        </w:rPr>
      </w:pPr>
      <w:bookmarkStart w:id="653" w:name="_Toc160456131"/>
      <w:bookmarkStart w:id="654" w:name="_Toc160804364"/>
      <w:r>
        <w:rPr>
          <w:rFonts w:eastAsia="DengXian"/>
        </w:rPr>
        <w:t>6.</w:t>
      </w:r>
      <w:r w:rsidR="00CA1148">
        <w:rPr>
          <w:rFonts w:eastAsia="DengXian"/>
        </w:rPr>
        <w:t>15</w:t>
      </w:r>
      <w:r>
        <w:rPr>
          <w:rFonts w:eastAsia="DengXian"/>
        </w:rPr>
        <w:t>.3.1</w:t>
      </w:r>
      <w:r w:rsidR="00B13299">
        <w:rPr>
          <w:rFonts w:eastAsia="DengXian"/>
        </w:rPr>
        <w:tab/>
      </w:r>
      <w:r>
        <w:rPr>
          <w:rFonts w:eastAsia="DengXian"/>
        </w:rPr>
        <w:t xml:space="preserve">Verification of User Identifier associated with a </w:t>
      </w:r>
      <w:proofErr w:type="gramStart"/>
      <w:r>
        <w:rPr>
          <w:rFonts w:eastAsia="DengXian"/>
        </w:rPr>
        <w:t>subscription</w:t>
      </w:r>
      <w:bookmarkEnd w:id="653"/>
      <w:bookmarkEnd w:id="654"/>
      <w:proofErr w:type="gramEnd"/>
    </w:p>
    <w:p w14:paraId="35E36452" w14:textId="52024CA2" w:rsidR="0018615F" w:rsidRDefault="0018615F" w:rsidP="0018615F">
      <w:pPr>
        <w:rPr>
          <w:rFonts w:eastAsia="DengXian"/>
        </w:rPr>
      </w:pPr>
      <w:r>
        <w:rPr>
          <w:rFonts w:eastAsia="DengXian"/>
        </w:rPr>
        <w:t xml:space="preserve">An AF requests NEF to verify contents of User Identity Profile and NEF would respond with a </w:t>
      </w:r>
      <w:r w:rsidR="001D2828">
        <w:rPr>
          <w:rFonts w:eastAsia="DengXian"/>
        </w:rPr>
        <w:t>'</w:t>
      </w:r>
      <w:r>
        <w:rPr>
          <w:rFonts w:eastAsia="DengXian"/>
        </w:rPr>
        <w:t>Verified Successfully</w:t>
      </w:r>
      <w:r w:rsidR="001D2828">
        <w:rPr>
          <w:rFonts w:eastAsia="DengXian"/>
        </w:rPr>
        <w:t>'</w:t>
      </w:r>
      <w:r>
        <w:rPr>
          <w:rFonts w:eastAsia="DengXian"/>
        </w:rPr>
        <w:t xml:space="preserve"> or </w:t>
      </w:r>
      <w:r w:rsidR="001D2828">
        <w:rPr>
          <w:rFonts w:eastAsia="DengXian"/>
        </w:rPr>
        <w:t>'</w:t>
      </w:r>
      <w:r>
        <w:rPr>
          <w:rFonts w:eastAsia="DengXian"/>
        </w:rPr>
        <w:t>Not Verified</w:t>
      </w:r>
      <w:r w:rsidR="001D2828">
        <w:rPr>
          <w:rFonts w:eastAsia="DengXian"/>
        </w:rPr>
        <w:t>'</w:t>
      </w:r>
      <w:r>
        <w:rPr>
          <w:rFonts w:eastAsia="DengXian"/>
        </w:rPr>
        <w:t xml:space="preserve"> answer.</w:t>
      </w:r>
    </w:p>
    <w:p w14:paraId="6F9081D1" w14:textId="77777777" w:rsidR="0018615F" w:rsidRDefault="0018615F" w:rsidP="0018615F">
      <w:pPr>
        <w:rPr>
          <w:rFonts w:eastAsia="DengXian"/>
        </w:rPr>
      </w:pPr>
      <w:r>
        <w:rPr>
          <w:rFonts w:eastAsia="DengXian"/>
        </w:rPr>
        <w:t>Pre-conditions: A user has registered a User Identifier with a UE subscription in 5GC. The UDM has marked the User Identifier as the active User Identifier for the UE subscription. The user, through the application client in the UE, has provided the User Identifier to the Application Function (this could be either a User Identifier linked to their 3GPP subscription during registration in 5GC or an AF specific External User Identifier associated with the User Identifier).</w:t>
      </w:r>
    </w:p>
    <w:p w14:paraId="64F500EB" w14:textId="43538F39" w:rsidR="0018615F" w:rsidRDefault="0018615F" w:rsidP="0018615F">
      <w:pPr>
        <w:rPr>
          <w:rFonts w:eastAsia="DengXian"/>
        </w:rPr>
      </w:pPr>
      <w:r>
        <w:rPr>
          <w:rFonts w:eastAsia="DengXian"/>
        </w:rPr>
        <w:t>The intention of AF is to use 5GC as an identity provider. User Identifier (or an associated External User Identifier specific to the AF) acts as the unique identifier provided by the identity provider after the UE has successfully registered with the 5GC and linked the User Identifier to the UE</w:t>
      </w:r>
      <w:r w:rsidR="001D2828">
        <w:rPr>
          <w:rFonts w:eastAsia="DengXian"/>
        </w:rPr>
        <w:t>'</w:t>
      </w:r>
      <w:r>
        <w:rPr>
          <w:rFonts w:eastAsia="DengXian"/>
        </w:rPr>
        <w:t>s 3GPP subscription.</w:t>
      </w:r>
    </w:p>
    <w:bookmarkStart w:id="655" w:name="_MON_1684549432"/>
    <w:bookmarkEnd w:id="655"/>
    <w:p w14:paraId="0F2EC362" w14:textId="0799F3DA" w:rsidR="0018615F" w:rsidRDefault="0018615F" w:rsidP="00C76F30">
      <w:pPr>
        <w:pStyle w:val="TH"/>
      </w:pPr>
      <w:r>
        <w:object w:dxaOrig="7852" w:dyaOrig="6885" w14:anchorId="3E279292">
          <v:shape id="_x0000_i1051" type="#_x0000_t75" style="width:390pt;height:342pt" o:ole="">
            <v:imagedata r:id="rId65" o:title=""/>
          </v:shape>
          <o:OLEObject Type="Embed" ProgID="Word.Picture.8" ShapeID="_x0000_i1051" DrawAspect="Content" ObjectID="_1775249163" r:id="rId66"/>
        </w:object>
      </w:r>
    </w:p>
    <w:p w14:paraId="189BC8C4" w14:textId="645BB1C1" w:rsidR="00597E47" w:rsidRPr="0018615F" w:rsidRDefault="00597E47" w:rsidP="00E87584">
      <w:pPr>
        <w:pStyle w:val="TF"/>
        <w:rPr>
          <w:rFonts w:eastAsia="DengXian"/>
        </w:rPr>
      </w:pPr>
      <w:r w:rsidRPr="0018615F">
        <w:t>Figure 6.</w:t>
      </w:r>
      <w:r w:rsidR="00CA1148" w:rsidRPr="0018615F">
        <w:t>15</w:t>
      </w:r>
      <w:r w:rsidRPr="0018615F">
        <w:t>.3.1</w:t>
      </w:r>
      <w:r w:rsidRPr="0018615F">
        <w:noBreakHyphen/>
        <w:t>1 User Identifier verification by 5GC</w:t>
      </w:r>
    </w:p>
    <w:p w14:paraId="2F1C1867" w14:textId="77777777" w:rsidR="0018615F" w:rsidRDefault="0018615F" w:rsidP="0018615F">
      <w:pPr>
        <w:pStyle w:val="B1"/>
        <w:rPr>
          <w:rFonts w:eastAsia="DengXian"/>
        </w:rPr>
      </w:pPr>
      <w:r>
        <w:rPr>
          <w:rFonts w:eastAsia="DengXian"/>
        </w:rPr>
        <w:t>0.</w:t>
      </w:r>
      <w:r>
        <w:rPr>
          <w:rFonts w:eastAsia="DengXian"/>
        </w:rPr>
        <w:tab/>
        <w:t>User Identifier is marked as active for the UE subscription in the UDM (through one of the solutions for Key Issue#1).</w:t>
      </w:r>
    </w:p>
    <w:p w14:paraId="64F9F5CB" w14:textId="3425D713" w:rsidR="0018615F" w:rsidRDefault="0018615F" w:rsidP="0018615F">
      <w:pPr>
        <w:pStyle w:val="B1"/>
        <w:rPr>
          <w:rFonts w:eastAsia="DengXian"/>
        </w:rPr>
      </w:pPr>
      <w:r>
        <w:rPr>
          <w:rFonts w:eastAsia="DengXian"/>
        </w:rPr>
        <w:lastRenderedPageBreak/>
        <w:t>1.</w:t>
      </w:r>
      <w:r>
        <w:rPr>
          <w:rFonts w:eastAsia="DengXian"/>
        </w:rPr>
        <w:tab/>
        <w:t>AF invokes NEF Nnef_VerifyIdentifier service with the identifier (i.e. an AF specific External User Identifier or User Identifier) and UE address information (e.g., GPSI or SUPI).</w:t>
      </w:r>
    </w:p>
    <w:p w14:paraId="044FADC1" w14:textId="77777777" w:rsidR="0018615F" w:rsidRDefault="0018615F" w:rsidP="0018615F">
      <w:pPr>
        <w:pStyle w:val="B1"/>
        <w:rPr>
          <w:rFonts w:eastAsia="DengXian"/>
        </w:rPr>
      </w:pPr>
      <w:r>
        <w:rPr>
          <w:rFonts w:eastAsia="DengXian"/>
        </w:rPr>
        <w:t>2.</w:t>
      </w:r>
      <w:r>
        <w:rPr>
          <w:rFonts w:eastAsia="DengXian"/>
        </w:rPr>
        <w:tab/>
        <w:t>NEF performs the necessary authorization and translation of internal-external information (e.g. the mapping between GPSI and SUPI if AF is in the untrusted domain).</w:t>
      </w:r>
    </w:p>
    <w:p w14:paraId="530C0C95" w14:textId="77777777" w:rsidR="0018615F" w:rsidRDefault="0018615F" w:rsidP="0018615F">
      <w:pPr>
        <w:pStyle w:val="B1"/>
        <w:rPr>
          <w:rFonts w:eastAsia="DengXian"/>
        </w:rPr>
      </w:pPr>
      <w:r>
        <w:rPr>
          <w:rFonts w:eastAsia="DengXian"/>
        </w:rPr>
        <w:t>3.</w:t>
      </w:r>
      <w:r>
        <w:rPr>
          <w:rFonts w:eastAsia="DengXian"/>
        </w:rPr>
        <w:tab/>
        <w:t>NEF invokes the UDM Nudm_VerifyIdentifer service with AF provided identifier and SUPI.</w:t>
      </w:r>
    </w:p>
    <w:p w14:paraId="69088438" w14:textId="2D46C3E1" w:rsidR="0018615F" w:rsidRDefault="0018615F" w:rsidP="0018615F">
      <w:pPr>
        <w:pStyle w:val="B1"/>
        <w:rPr>
          <w:rFonts w:eastAsia="DengXian"/>
        </w:rPr>
      </w:pPr>
      <w:r>
        <w:rPr>
          <w:rFonts w:eastAsia="DengXian"/>
        </w:rPr>
        <w:t>4.</w:t>
      </w:r>
      <w:r>
        <w:rPr>
          <w:rFonts w:eastAsia="DengXian"/>
        </w:rPr>
        <w:tab/>
        <w:t>UDM checks whether the AF provided identifier is currently linked to the UE</w:t>
      </w:r>
      <w:r w:rsidR="001D2828">
        <w:rPr>
          <w:rFonts w:eastAsia="DengXian"/>
        </w:rPr>
        <w:t>'</w:t>
      </w:r>
      <w:r>
        <w:rPr>
          <w:rFonts w:eastAsia="DengXian"/>
        </w:rPr>
        <w:t>s 3GPP subscription. If the AF has provided an External User Identifier, UDM checks whether this is one of the configured External User Identifiers associated with User Identifier currently active for the UE</w:t>
      </w:r>
      <w:r w:rsidR="001D2828">
        <w:rPr>
          <w:rFonts w:eastAsia="DengXian"/>
        </w:rPr>
        <w:t>'</w:t>
      </w:r>
      <w:r>
        <w:rPr>
          <w:rFonts w:eastAsia="DengXian"/>
        </w:rPr>
        <w:t>s 3GPP subscription.</w:t>
      </w:r>
    </w:p>
    <w:p w14:paraId="56A460ED" w14:textId="77777777" w:rsidR="0018615F" w:rsidRDefault="0018615F" w:rsidP="0018615F">
      <w:pPr>
        <w:pStyle w:val="B1"/>
        <w:rPr>
          <w:rFonts w:eastAsia="DengXian"/>
        </w:rPr>
      </w:pPr>
      <w:r>
        <w:rPr>
          <w:rFonts w:eastAsia="DengXian"/>
        </w:rPr>
        <w:t>5.</w:t>
      </w:r>
      <w:r>
        <w:rPr>
          <w:rFonts w:eastAsia="DengXian"/>
        </w:rPr>
        <w:tab/>
        <w:t>UDM responds to the NEF with the result of the verification.</w:t>
      </w:r>
    </w:p>
    <w:p w14:paraId="6E290BBF" w14:textId="2B1CD2D2" w:rsidR="0018615F" w:rsidRDefault="0018615F" w:rsidP="0018615F">
      <w:pPr>
        <w:pStyle w:val="B1"/>
        <w:rPr>
          <w:rFonts w:eastAsia="DengXian"/>
        </w:rPr>
      </w:pPr>
      <w:r>
        <w:rPr>
          <w:rFonts w:eastAsia="DengXian"/>
        </w:rPr>
        <w:t>6.</w:t>
      </w:r>
      <w:r>
        <w:rPr>
          <w:rFonts w:eastAsia="DengXian"/>
        </w:rPr>
        <w:tab/>
        <w:t>NEF responds with a success or failure indication indicating whether 5GC was able to successfully confirm if the AF provided identifier is indeed active for UE</w:t>
      </w:r>
      <w:r w:rsidR="001D2828">
        <w:rPr>
          <w:rFonts w:eastAsia="DengXian"/>
        </w:rPr>
        <w:t>'</w:t>
      </w:r>
      <w:r>
        <w:rPr>
          <w:rFonts w:eastAsia="DengXian"/>
        </w:rPr>
        <w:t>s 3GPP subscription.</w:t>
      </w:r>
    </w:p>
    <w:p w14:paraId="77A06E28" w14:textId="789335C7" w:rsidR="00597E47" w:rsidRDefault="00597E47" w:rsidP="00597E47">
      <w:pPr>
        <w:pStyle w:val="Heading4"/>
        <w:rPr>
          <w:rFonts w:eastAsia="DengXian"/>
        </w:rPr>
      </w:pPr>
      <w:bookmarkStart w:id="656" w:name="_Toc160456132"/>
      <w:bookmarkStart w:id="657" w:name="_Toc160804365"/>
      <w:r>
        <w:rPr>
          <w:rFonts w:eastAsia="DengXian"/>
        </w:rPr>
        <w:t>6.</w:t>
      </w:r>
      <w:r w:rsidR="007753A5">
        <w:rPr>
          <w:rFonts w:eastAsia="DengXian"/>
        </w:rPr>
        <w:t>15</w:t>
      </w:r>
      <w:r>
        <w:rPr>
          <w:rFonts w:eastAsia="DengXian"/>
        </w:rPr>
        <w:t>.3.2</w:t>
      </w:r>
      <w:r w:rsidR="00B13299">
        <w:rPr>
          <w:rFonts w:eastAsia="DengXian"/>
        </w:rPr>
        <w:tab/>
      </w:r>
      <w:r>
        <w:rPr>
          <w:rFonts w:eastAsia="DengXian"/>
        </w:rPr>
        <w:t>Exposure of Authentication Results</w:t>
      </w:r>
      <w:bookmarkEnd w:id="656"/>
      <w:bookmarkEnd w:id="657"/>
    </w:p>
    <w:p w14:paraId="2483EF0F" w14:textId="6AA15BFD" w:rsidR="00597E47" w:rsidRPr="0018615F" w:rsidRDefault="0018615F" w:rsidP="0018615F">
      <w:pPr>
        <w:rPr>
          <w:rFonts w:eastAsia="DengXian"/>
        </w:rPr>
      </w:pPr>
      <w:r>
        <w:rPr>
          <w:rFonts w:eastAsia="DengXian"/>
        </w:rPr>
        <w:t>In addition to the procedure described in clause 6.15.3.1, the authentication results may be exposed by using existing Nnef_EventExposure service operations as described in this clause.</w:t>
      </w:r>
    </w:p>
    <w:p w14:paraId="0EE100C0" w14:textId="77777777" w:rsidR="00597E47" w:rsidRPr="0018615F" w:rsidRDefault="00597E47" w:rsidP="0018615F">
      <w:pPr>
        <w:pStyle w:val="TH"/>
        <w:rPr>
          <w:rFonts w:eastAsia="DengXian"/>
        </w:rPr>
      </w:pPr>
      <w:r w:rsidRPr="0018615F">
        <w:object w:dxaOrig="10380" w:dyaOrig="8770" w14:anchorId="20F5A6EB">
          <v:shape id="_x0000_i1052" type="#_x0000_t75" alt="" style="width:366pt;height:312pt;mso-width-percent:0;mso-height-percent:0;mso-width-percent:0;mso-height-percent:0" o:ole="">
            <v:imagedata r:id="rId67" o:title=""/>
          </v:shape>
          <o:OLEObject Type="Embed" ProgID="Visio.Drawing.15" ShapeID="_x0000_i1052" DrawAspect="Content" ObjectID="_1775249164" r:id="rId68"/>
        </w:object>
      </w:r>
    </w:p>
    <w:p w14:paraId="68E688CF" w14:textId="73357F52" w:rsidR="00597E47" w:rsidRPr="0018615F" w:rsidRDefault="007753A5" w:rsidP="00E87584">
      <w:pPr>
        <w:pStyle w:val="TF"/>
        <w:rPr>
          <w:rFonts w:eastAsia="DengXian"/>
        </w:rPr>
      </w:pPr>
      <w:r w:rsidRPr="0018615F">
        <w:rPr>
          <w:rFonts w:eastAsia="DengXian"/>
        </w:rPr>
        <w:t>Figure 6.15.3.2-1</w:t>
      </w:r>
    </w:p>
    <w:p w14:paraId="7A146056" w14:textId="77777777" w:rsidR="0018615F" w:rsidRDefault="0018615F" w:rsidP="0018615F">
      <w:pPr>
        <w:pStyle w:val="B1"/>
        <w:rPr>
          <w:rFonts w:eastAsia="DengXian"/>
        </w:rPr>
      </w:pPr>
      <w:r>
        <w:rPr>
          <w:rFonts w:eastAsia="DengXian"/>
        </w:rPr>
        <w:t>1.</w:t>
      </w:r>
      <w:r>
        <w:rPr>
          <w:rFonts w:eastAsia="DengXian"/>
        </w:rPr>
        <w:tab/>
        <w:t>AF subscribes to the following event notifications, and provides the associated notification endpoint of the AF by sending Nnef_EventExposure_Subscribe Request to NEF:</w:t>
      </w:r>
    </w:p>
    <w:p w14:paraId="4ED1ECD9" w14:textId="77777777" w:rsidR="0018615F" w:rsidRDefault="0018615F" w:rsidP="0018615F">
      <w:pPr>
        <w:pStyle w:val="B2"/>
        <w:rPr>
          <w:rFonts w:eastAsia="DengXian"/>
        </w:rPr>
      </w:pPr>
      <w:r>
        <w:rPr>
          <w:rFonts w:eastAsia="DengXian"/>
        </w:rPr>
        <w:t>a)</w:t>
      </w:r>
      <w:r>
        <w:rPr>
          <w:rFonts w:eastAsia="DengXian"/>
        </w:rPr>
        <w:tab/>
        <w:t>Authorization/authentication results along with User Identifier.</w:t>
      </w:r>
    </w:p>
    <w:p w14:paraId="4576B65E" w14:textId="77777777" w:rsidR="0018615F" w:rsidRDefault="0018615F" w:rsidP="0018615F">
      <w:pPr>
        <w:pStyle w:val="B1"/>
        <w:rPr>
          <w:rFonts w:eastAsia="DengXian"/>
        </w:rPr>
      </w:pPr>
      <w:r>
        <w:rPr>
          <w:rFonts w:eastAsia="DengXian"/>
        </w:rPr>
        <w:tab/>
        <w:t>The AF includes the impacted UE information (e.g. GPSI, or SUPI) in the subscribe request.</w:t>
      </w:r>
    </w:p>
    <w:p w14:paraId="6CF14A1B" w14:textId="77777777" w:rsidR="0018615F" w:rsidRDefault="0018615F" w:rsidP="0018615F">
      <w:pPr>
        <w:pStyle w:val="B1"/>
        <w:rPr>
          <w:rFonts w:eastAsia="DengXian"/>
        </w:rPr>
      </w:pPr>
      <w:r>
        <w:rPr>
          <w:rFonts w:eastAsia="DengXian"/>
        </w:rPr>
        <w:t>2.</w:t>
      </w:r>
      <w:r>
        <w:rPr>
          <w:rFonts w:eastAsia="DengXian"/>
        </w:rPr>
        <w:tab/>
        <w:t>NEF performs the necessary authorization control and translation of internal-external information (e.g. the mapping between GPSI and SUPI if AF is in the untrusted domain).</w:t>
      </w:r>
    </w:p>
    <w:p w14:paraId="3CE8799D" w14:textId="7690F951" w:rsidR="0018615F" w:rsidRDefault="0018615F" w:rsidP="0018615F">
      <w:pPr>
        <w:pStyle w:val="B1"/>
        <w:rPr>
          <w:rFonts w:eastAsia="DengXian"/>
        </w:rPr>
      </w:pPr>
      <w:r>
        <w:rPr>
          <w:rFonts w:eastAsia="DengXian"/>
        </w:rPr>
        <w:lastRenderedPageBreak/>
        <w:t>3.</w:t>
      </w:r>
      <w:r>
        <w:rPr>
          <w:rFonts w:eastAsia="DengXian"/>
        </w:rPr>
        <w:tab/>
        <w:t xml:space="preserve">The NEF subscribes to notifications about User Identifier authorization/authentication </w:t>
      </w:r>
      <w:proofErr w:type="gramStart"/>
      <w:r>
        <w:rPr>
          <w:rFonts w:eastAsia="DengXian"/>
        </w:rPr>
        <w:t>results, and</w:t>
      </w:r>
      <w:proofErr w:type="gramEnd"/>
      <w:r>
        <w:rPr>
          <w:rFonts w:eastAsia="DengXian"/>
        </w:rPr>
        <w:t xml:space="preserve"> provides the associated notification endpoint of the NEF to UDM by sending Nudm_EventExposure Subscribe request to UDM. The impacted UE information (e.g. SUPI) is included in the subscribe request.</w:t>
      </w:r>
    </w:p>
    <w:p w14:paraId="7EF59897" w14:textId="77777777" w:rsidR="0018615F" w:rsidRDefault="0018615F" w:rsidP="0018615F">
      <w:pPr>
        <w:pStyle w:val="B1"/>
        <w:rPr>
          <w:rFonts w:eastAsia="DengXian"/>
        </w:rPr>
      </w:pPr>
      <w:r>
        <w:rPr>
          <w:rFonts w:eastAsia="DengXian"/>
        </w:rPr>
        <w:t>4.</w:t>
      </w:r>
      <w:r>
        <w:rPr>
          <w:rFonts w:eastAsia="DengXian"/>
        </w:rPr>
        <w:tab/>
        <w:t>UDM detects the event occurs and sends the event report, by means of Nudm_VerifyIdentifier Notify message to the associated notification endpoint of the NEF. The UDM includes User Identifier and corresponding authentication results in the event report.</w:t>
      </w:r>
    </w:p>
    <w:p w14:paraId="25BFAB21" w14:textId="77777777" w:rsidR="0018615F" w:rsidRDefault="0018615F" w:rsidP="0018615F">
      <w:pPr>
        <w:pStyle w:val="B1"/>
        <w:rPr>
          <w:rFonts w:eastAsia="DengXian"/>
        </w:rPr>
      </w:pPr>
      <w:r>
        <w:rPr>
          <w:rFonts w:eastAsia="DengXian"/>
        </w:rPr>
        <w:t>5.</w:t>
      </w:r>
      <w:r>
        <w:rPr>
          <w:rFonts w:eastAsia="DengXian"/>
        </w:rPr>
        <w:tab/>
        <w:t>NEF forwards the received the event report to AF.</w:t>
      </w:r>
    </w:p>
    <w:p w14:paraId="4E50BAE3" w14:textId="59CC54A5" w:rsidR="0018615F" w:rsidRDefault="0018615F" w:rsidP="0018615F">
      <w:pPr>
        <w:pStyle w:val="EditorsNote"/>
        <w:rPr>
          <w:rFonts w:eastAsia="DengXian"/>
        </w:rPr>
      </w:pPr>
      <w:r>
        <w:rPr>
          <w:rFonts w:eastAsia="DengXian"/>
        </w:rPr>
        <w:t>Editor</w:t>
      </w:r>
      <w:r w:rsidR="001D2828">
        <w:rPr>
          <w:rFonts w:eastAsia="DengXian"/>
        </w:rPr>
        <w:t>'</w:t>
      </w:r>
      <w:r>
        <w:rPr>
          <w:rFonts w:eastAsia="DengXian"/>
        </w:rPr>
        <w:t>s note:</w:t>
      </w:r>
      <w:r>
        <w:rPr>
          <w:rFonts w:eastAsia="DengXian"/>
        </w:rPr>
        <w:tab/>
        <w:t xml:space="preserve">Whether the service can have </w:t>
      </w:r>
      <w:r w:rsidR="001D2828">
        <w:rPr>
          <w:rFonts w:eastAsia="DengXian"/>
        </w:rPr>
        <w:t>"</w:t>
      </w:r>
      <w:r>
        <w:rPr>
          <w:rFonts w:eastAsia="DengXian"/>
        </w:rPr>
        <w:t>any UE</w:t>
      </w:r>
      <w:r w:rsidR="001D2828">
        <w:rPr>
          <w:rFonts w:eastAsia="DengXian"/>
        </w:rPr>
        <w:t>"</w:t>
      </w:r>
      <w:r>
        <w:rPr>
          <w:rFonts w:eastAsia="DengXian"/>
        </w:rPr>
        <w:t xml:space="preserve"> as an input parameter is FFS.</w:t>
      </w:r>
    </w:p>
    <w:p w14:paraId="24B50481" w14:textId="172B7642" w:rsidR="0018615F" w:rsidRDefault="0018615F" w:rsidP="0018615F">
      <w:pPr>
        <w:pStyle w:val="EditorsNote"/>
        <w:rPr>
          <w:rFonts w:eastAsia="DengXian"/>
        </w:rPr>
      </w:pPr>
      <w:r>
        <w:rPr>
          <w:rFonts w:eastAsia="DengXian"/>
        </w:rPr>
        <w:t>Editor</w:t>
      </w:r>
      <w:r w:rsidR="001D2828">
        <w:rPr>
          <w:rFonts w:eastAsia="DengXian"/>
        </w:rPr>
        <w:t>'</w:t>
      </w:r>
      <w:r>
        <w:rPr>
          <w:rFonts w:eastAsia="DengXian"/>
        </w:rPr>
        <w:t>s note:</w:t>
      </w:r>
      <w:r>
        <w:rPr>
          <w:rFonts w:eastAsia="DengXian"/>
        </w:rPr>
        <w:tab/>
        <w:t>Exposure of other information related to User Identity profile is FFS.</w:t>
      </w:r>
    </w:p>
    <w:p w14:paraId="74ED3198" w14:textId="701DE721" w:rsidR="00597E47" w:rsidRPr="00822E86" w:rsidRDefault="00597E47" w:rsidP="00597E47">
      <w:pPr>
        <w:pStyle w:val="Heading3"/>
        <w:rPr>
          <w:rFonts w:eastAsia="DengXian"/>
          <w:lang w:eastAsia="zh-CN"/>
        </w:rPr>
      </w:pPr>
      <w:bookmarkStart w:id="658" w:name="_Toc151453246"/>
      <w:bookmarkStart w:id="659" w:name="_Toc160456133"/>
      <w:bookmarkStart w:id="660" w:name="_Toc160804366"/>
      <w:r w:rsidRPr="00042496">
        <w:rPr>
          <w:rFonts w:eastAsia="DengXian"/>
        </w:rPr>
        <w:t>6.</w:t>
      </w:r>
      <w:r w:rsidR="0071587F">
        <w:rPr>
          <w:rFonts w:eastAsia="DengXian"/>
        </w:rPr>
        <w:t>15</w:t>
      </w:r>
      <w:r w:rsidRPr="00042496">
        <w:rPr>
          <w:rFonts w:eastAsia="DengXian"/>
        </w:rPr>
        <w:t>.4</w:t>
      </w:r>
      <w:r w:rsidRPr="00042496">
        <w:rPr>
          <w:rFonts w:eastAsia="DengXian"/>
        </w:rPr>
        <w:tab/>
        <w:t xml:space="preserve">Impacts on services, </w:t>
      </w:r>
      <w:proofErr w:type="gramStart"/>
      <w:r w:rsidRPr="00042496">
        <w:rPr>
          <w:rFonts w:eastAsia="DengXian"/>
        </w:rPr>
        <w:t>entities</w:t>
      </w:r>
      <w:proofErr w:type="gramEnd"/>
      <w:r w:rsidRPr="00042496">
        <w:rPr>
          <w:rFonts w:eastAsia="DengXian"/>
        </w:rPr>
        <w:t xml:space="preserve"> and interfaces</w:t>
      </w:r>
      <w:bookmarkEnd w:id="658"/>
      <w:bookmarkEnd w:id="659"/>
      <w:bookmarkEnd w:id="660"/>
    </w:p>
    <w:p w14:paraId="47B78FDC" w14:textId="77777777" w:rsidR="0018615F" w:rsidRDefault="0018615F" w:rsidP="0018615F">
      <w:pPr>
        <w:rPr>
          <w:rFonts w:eastAsia="DengXian"/>
        </w:rPr>
      </w:pPr>
      <w:r>
        <w:rPr>
          <w:rFonts w:eastAsia="DengXian"/>
        </w:rPr>
        <w:t>NEF:</w:t>
      </w:r>
    </w:p>
    <w:p w14:paraId="4A67F6F4" w14:textId="77777777" w:rsidR="0018615F" w:rsidRDefault="0018615F" w:rsidP="0018615F">
      <w:pPr>
        <w:rPr>
          <w:rFonts w:eastAsia="DengXian"/>
        </w:rPr>
      </w:pPr>
      <w:r>
        <w:rPr>
          <w:rFonts w:eastAsia="DengXian"/>
        </w:rPr>
        <w:t>Provides a service to:</w:t>
      </w:r>
    </w:p>
    <w:p w14:paraId="09B93517" w14:textId="77777777" w:rsidR="0018615F" w:rsidRDefault="0018615F" w:rsidP="0018615F">
      <w:pPr>
        <w:pStyle w:val="B1"/>
        <w:rPr>
          <w:rFonts w:eastAsia="DengXian"/>
        </w:rPr>
      </w:pPr>
      <w:r>
        <w:rPr>
          <w:rFonts w:eastAsia="DengXian"/>
        </w:rPr>
        <w:t>-</w:t>
      </w:r>
      <w:r>
        <w:rPr>
          <w:rFonts w:eastAsia="DengXian"/>
        </w:rPr>
        <w:tab/>
        <w:t>Verify whether a User Identifier or components of User Identity Profile is linked to 3GPP subscription of the UE (identified by a UE IP address or GPSI).</w:t>
      </w:r>
    </w:p>
    <w:p w14:paraId="14E7D219" w14:textId="77777777" w:rsidR="0018615F" w:rsidRDefault="0018615F" w:rsidP="0018615F">
      <w:pPr>
        <w:pStyle w:val="B1"/>
        <w:rPr>
          <w:rFonts w:eastAsia="DengXian"/>
        </w:rPr>
      </w:pPr>
      <w:r>
        <w:rPr>
          <w:rFonts w:eastAsia="DengXian"/>
        </w:rPr>
        <w:t>-</w:t>
      </w:r>
      <w:r>
        <w:rPr>
          <w:rFonts w:eastAsia="DengXian"/>
        </w:rPr>
        <w:tab/>
        <w:t>monitor authentication results of a User Identifier with the given UE.</w:t>
      </w:r>
    </w:p>
    <w:p w14:paraId="22966346" w14:textId="77777777" w:rsidR="0018615F" w:rsidRDefault="0018615F" w:rsidP="0018615F">
      <w:pPr>
        <w:pStyle w:val="B1"/>
        <w:rPr>
          <w:rFonts w:eastAsia="DengXian"/>
        </w:rPr>
      </w:pPr>
      <w:r>
        <w:rPr>
          <w:rFonts w:eastAsia="DengXian"/>
        </w:rPr>
        <w:t>-</w:t>
      </w:r>
      <w:r>
        <w:rPr>
          <w:rFonts w:eastAsia="DengXian"/>
        </w:rPr>
        <w:tab/>
        <w:t>Subscribes to notifications about the authentication, authorization of one or more User IDs.</w:t>
      </w:r>
    </w:p>
    <w:p w14:paraId="729E61A7" w14:textId="77777777" w:rsidR="0018615F" w:rsidRDefault="0018615F" w:rsidP="0018615F">
      <w:pPr>
        <w:pStyle w:val="B1"/>
        <w:rPr>
          <w:rFonts w:eastAsia="DengXian"/>
        </w:rPr>
      </w:pPr>
      <w:r>
        <w:rPr>
          <w:rFonts w:eastAsia="DengXian"/>
        </w:rPr>
        <w:t>-</w:t>
      </w:r>
      <w:r>
        <w:rPr>
          <w:rFonts w:eastAsia="DengXian"/>
        </w:rPr>
        <w:tab/>
        <w:t>Forwards notifications about authentication, authorization of one or more User IDs to AF.</w:t>
      </w:r>
    </w:p>
    <w:p w14:paraId="67CE1446" w14:textId="77777777" w:rsidR="0018615F" w:rsidRDefault="0018615F" w:rsidP="0018615F">
      <w:pPr>
        <w:rPr>
          <w:rFonts w:eastAsia="DengXian"/>
        </w:rPr>
      </w:pPr>
      <w:r>
        <w:rPr>
          <w:rFonts w:eastAsia="DengXian"/>
        </w:rPr>
        <w:t>UDM:</w:t>
      </w:r>
    </w:p>
    <w:p w14:paraId="7E7FF008" w14:textId="77777777" w:rsidR="0018615F" w:rsidRDefault="0018615F" w:rsidP="0018615F">
      <w:pPr>
        <w:rPr>
          <w:rFonts w:eastAsia="DengXian"/>
        </w:rPr>
      </w:pPr>
      <w:r>
        <w:rPr>
          <w:rFonts w:eastAsia="DengXian"/>
        </w:rPr>
        <w:t>Provides a service to:</w:t>
      </w:r>
    </w:p>
    <w:p w14:paraId="20FA1B50" w14:textId="1D53FC51" w:rsidR="0018615F" w:rsidRDefault="0018615F" w:rsidP="0018615F">
      <w:pPr>
        <w:pStyle w:val="B1"/>
        <w:rPr>
          <w:rFonts w:eastAsia="DengXian"/>
        </w:rPr>
      </w:pPr>
      <w:r>
        <w:rPr>
          <w:rFonts w:eastAsia="DengXian"/>
        </w:rPr>
        <w:t>-</w:t>
      </w:r>
      <w:r>
        <w:rPr>
          <w:rFonts w:eastAsia="DengXian"/>
        </w:rPr>
        <w:tab/>
        <w:t>verify an identifier or components of user identity profile is linked to the UE</w:t>
      </w:r>
      <w:r w:rsidR="001D2828">
        <w:rPr>
          <w:rFonts w:eastAsia="DengXian"/>
        </w:rPr>
        <w:t>'</w:t>
      </w:r>
      <w:r>
        <w:rPr>
          <w:rFonts w:eastAsia="DengXian"/>
        </w:rPr>
        <w:t>s (identified by SUPI) subscription.</w:t>
      </w:r>
    </w:p>
    <w:p w14:paraId="50D1B167" w14:textId="77777777" w:rsidR="0018615F" w:rsidRDefault="0018615F" w:rsidP="0018615F">
      <w:pPr>
        <w:pStyle w:val="B1"/>
        <w:rPr>
          <w:rFonts w:eastAsia="DengXian"/>
        </w:rPr>
      </w:pPr>
      <w:r>
        <w:rPr>
          <w:rFonts w:eastAsia="DengXian"/>
        </w:rPr>
        <w:t>-</w:t>
      </w:r>
      <w:r>
        <w:rPr>
          <w:rFonts w:eastAsia="DengXian"/>
        </w:rPr>
        <w:tab/>
        <w:t>monitor and send authentication results of a User Identifier with the given UE.</w:t>
      </w:r>
    </w:p>
    <w:p w14:paraId="7A3F36C0" w14:textId="77777777" w:rsidR="0018615F" w:rsidRDefault="0018615F" w:rsidP="0018615F">
      <w:pPr>
        <w:rPr>
          <w:rFonts w:eastAsia="DengXian"/>
        </w:rPr>
      </w:pPr>
      <w:r>
        <w:rPr>
          <w:rFonts w:eastAsia="DengXian"/>
        </w:rPr>
        <w:t>AF:</w:t>
      </w:r>
    </w:p>
    <w:p w14:paraId="1C313799" w14:textId="57770D81" w:rsidR="0018615F" w:rsidRDefault="0018615F" w:rsidP="0018615F">
      <w:pPr>
        <w:pStyle w:val="B1"/>
        <w:rPr>
          <w:rFonts w:eastAsia="DengXian"/>
        </w:rPr>
      </w:pPr>
      <w:r>
        <w:rPr>
          <w:rFonts w:eastAsia="DengXian"/>
        </w:rPr>
        <w:t>-</w:t>
      </w:r>
      <w:r>
        <w:rPr>
          <w:rFonts w:eastAsia="DengXian"/>
        </w:rPr>
        <w:tab/>
        <w:t>Subscribes to notifications about authentication, authorization of one or more User IDs.</w:t>
      </w:r>
    </w:p>
    <w:p w14:paraId="4AB77F8B" w14:textId="4D772756" w:rsidR="00711D25" w:rsidRPr="00B62076" w:rsidRDefault="00711D25" w:rsidP="00711D25">
      <w:pPr>
        <w:pStyle w:val="Heading2"/>
      </w:pPr>
      <w:bookmarkStart w:id="661" w:name="_Toc93305721"/>
      <w:bookmarkStart w:id="662" w:name="_Toc152046441"/>
      <w:bookmarkStart w:id="663" w:name="_Toc160456134"/>
      <w:bookmarkStart w:id="664" w:name="_Toc160804367"/>
      <w:r w:rsidRPr="00B62076">
        <w:t>6.</w:t>
      </w:r>
      <w:r w:rsidR="00F704F1">
        <w:t>16</w:t>
      </w:r>
      <w:r w:rsidRPr="00B62076">
        <w:tab/>
        <w:t>Solution #</w:t>
      </w:r>
      <w:r w:rsidR="004B50E7">
        <w:t>16</w:t>
      </w:r>
      <w:r w:rsidRPr="00B62076">
        <w:t xml:space="preserve">: </w:t>
      </w:r>
      <w:bookmarkEnd w:id="661"/>
      <w:bookmarkEnd w:id="662"/>
      <w:r>
        <w:t>Exposure services for User Identifiers</w:t>
      </w:r>
      <w:bookmarkEnd w:id="663"/>
      <w:bookmarkEnd w:id="664"/>
    </w:p>
    <w:p w14:paraId="7CA4CC3D" w14:textId="3C87B126" w:rsidR="00711D25" w:rsidRPr="00B62076" w:rsidRDefault="00711D25" w:rsidP="00711D25">
      <w:pPr>
        <w:pStyle w:val="Heading3"/>
        <w:rPr>
          <w:lang w:eastAsia="ko-KR"/>
        </w:rPr>
      </w:pPr>
      <w:bookmarkStart w:id="665" w:name="_Toc160456135"/>
      <w:bookmarkStart w:id="666" w:name="_Toc160804368"/>
      <w:r w:rsidRPr="00B62076">
        <w:rPr>
          <w:lang w:eastAsia="ko-KR"/>
        </w:rPr>
        <w:t>6.</w:t>
      </w:r>
      <w:r w:rsidR="004B50E7">
        <w:rPr>
          <w:lang w:eastAsia="ko-KR"/>
        </w:rPr>
        <w:t>16</w:t>
      </w:r>
      <w:r w:rsidRPr="00B62076">
        <w:rPr>
          <w:lang w:eastAsia="ko-KR"/>
        </w:rPr>
        <w:t>.1</w:t>
      </w:r>
      <w:r w:rsidRPr="00B62076">
        <w:rPr>
          <w:lang w:eastAsia="ko-KR"/>
        </w:rPr>
        <w:tab/>
        <w:t>Introduction</w:t>
      </w:r>
      <w:bookmarkEnd w:id="665"/>
      <w:bookmarkEnd w:id="666"/>
    </w:p>
    <w:p w14:paraId="593C2AB5" w14:textId="1C289211" w:rsidR="00711D25" w:rsidRPr="0018615F" w:rsidRDefault="0018615F" w:rsidP="0018615F">
      <w:r>
        <w:t>This solution addresses exposure of User Identifier related functionality and information, and the problem statement is further described as part of KI#3.</w:t>
      </w:r>
    </w:p>
    <w:p w14:paraId="743F46FB" w14:textId="5D35069D" w:rsidR="00711D25" w:rsidRPr="00B62076" w:rsidRDefault="00711D25" w:rsidP="00711D25">
      <w:pPr>
        <w:pStyle w:val="Heading3"/>
        <w:rPr>
          <w:lang w:eastAsia="ko-KR"/>
        </w:rPr>
      </w:pPr>
      <w:bookmarkStart w:id="667" w:name="_Toc160456136"/>
      <w:bookmarkStart w:id="668" w:name="_Toc160804369"/>
      <w:r w:rsidRPr="00B62076">
        <w:rPr>
          <w:lang w:eastAsia="ko-KR"/>
        </w:rPr>
        <w:t>6.</w:t>
      </w:r>
      <w:r w:rsidR="004B50E7">
        <w:rPr>
          <w:lang w:eastAsia="ko-KR"/>
        </w:rPr>
        <w:t>16</w:t>
      </w:r>
      <w:r w:rsidRPr="00B62076">
        <w:rPr>
          <w:lang w:eastAsia="ko-KR"/>
        </w:rPr>
        <w:t>.2</w:t>
      </w:r>
      <w:r w:rsidRPr="00B62076">
        <w:rPr>
          <w:lang w:eastAsia="ko-KR"/>
        </w:rPr>
        <w:tab/>
        <w:t>Functional Description</w:t>
      </w:r>
      <w:bookmarkEnd w:id="667"/>
      <w:bookmarkEnd w:id="668"/>
    </w:p>
    <w:p w14:paraId="25A87E4B" w14:textId="77777777" w:rsidR="0018615F" w:rsidRDefault="0018615F" w:rsidP="0018615F">
      <w:r>
        <w:t>When the User Identifiers use the 5GS through the UE, they access various services. These users use the services after they are authenticated and authorized.</w:t>
      </w:r>
    </w:p>
    <w:p w14:paraId="50D42DF5" w14:textId="77777777" w:rsidR="0018615F" w:rsidRDefault="0018615F" w:rsidP="0018615F">
      <w:r>
        <w:t>As defined in KI#3, User Identifier information is required to be exposed. 5GS should support exposure of content of the User Identity Profile, authorization/authentication results.</w:t>
      </w:r>
    </w:p>
    <w:p w14:paraId="07EB834C" w14:textId="77777777" w:rsidR="0018615F" w:rsidRDefault="0018615F" w:rsidP="0018615F">
      <w:r>
        <w:t>This solution describes on exposure APIs that can be used by the AF, which enable the AF to retrieve the needed information, and this may correspond to:</w:t>
      </w:r>
    </w:p>
    <w:p w14:paraId="29B832D5" w14:textId="77777777" w:rsidR="0018615F" w:rsidRPr="0018615F" w:rsidRDefault="0018615F" w:rsidP="0018615F">
      <w:pPr>
        <w:rPr>
          <w:b/>
          <w:bCs/>
        </w:rPr>
      </w:pPr>
      <w:r w:rsidRPr="0018615F">
        <w:rPr>
          <w:b/>
          <w:bCs/>
        </w:rPr>
        <w:t>Profiling Aspects:</w:t>
      </w:r>
    </w:p>
    <w:p w14:paraId="6E43DACD" w14:textId="77777777" w:rsidR="0018615F" w:rsidRDefault="0018615F" w:rsidP="0018615F">
      <w:r>
        <w:t>These aspects enable the authorized exposure consumers to use the information provided regarding the User Identities for their application aspects. It is for the 5GC to be able to provide the information for the authorized AF consumers.</w:t>
      </w:r>
    </w:p>
    <w:p w14:paraId="1E6CBCB5" w14:textId="6E95E4DF" w:rsidR="0018615F" w:rsidRDefault="0018615F" w:rsidP="0018615F">
      <w:pPr>
        <w:pStyle w:val="B1"/>
      </w:pPr>
      <w:r>
        <w:lastRenderedPageBreak/>
        <w:t>-</w:t>
      </w:r>
      <w:r>
        <w:tab/>
        <w:t>user identity profile.</w:t>
      </w:r>
    </w:p>
    <w:p w14:paraId="516F5C11" w14:textId="62DBCF62" w:rsidR="0018615F" w:rsidRDefault="0018615F" w:rsidP="0018615F">
      <w:pPr>
        <w:pStyle w:val="B1"/>
      </w:pPr>
      <w:r>
        <w:t>-</w:t>
      </w:r>
      <w:r>
        <w:tab/>
        <w:t>association of User Identifiers with UEs.</w:t>
      </w:r>
    </w:p>
    <w:p w14:paraId="07FBC8E6" w14:textId="223E7D14" w:rsidR="0018615F" w:rsidRDefault="0018615F" w:rsidP="0018615F">
      <w:pPr>
        <w:pStyle w:val="B1"/>
      </w:pPr>
      <w:r>
        <w:t>-</w:t>
      </w:r>
      <w:r>
        <w:tab/>
        <w:t>association of UEs with the User Identifiers.</w:t>
      </w:r>
    </w:p>
    <w:p w14:paraId="76D7CAC9" w14:textId="77777777" w:rsidR="0018615F" w:rsidRPr="0018615F" w:rsidRDefault="0018615F" w:rsidP="0018615F">
      <w:pPr>
        <w:rPr>
          <w:b/>
          <w:bCs/>
        </w:rPr>
      </w:pPr>
      <w:r w:rsidRPr="0018615F">
        <w:rPr>
          <w:b/>
          <w:bCs/>
        </w:rPr>
        <w:t>Authentication and Authorization Results:</w:t>
      </w:r>
    </w:p>
    <w:p w14:paraId="73D7FAE7" w14:textId="77777777" w:rsidR="0018615F" w:rsidRDefault="0018615F" w:rsidP="0018615F">
      <w:r>
        <w:t>These aspects enable the authorized exposure consumers to use the information provided regarding the Authentication and Authorization of User Identities for their application aspects. It is for the 5GC to be able to provide the information for the authorized AF consumers. It is considered to use NWDAF/ADRF and not rely on the online transactional NF like UDM to provide such information. Such exposure enables various business cases at the AF to the tune of analyse spoofing aspects amongst various others.</w:t>
      </w:r>
    </w:p>
    <w:p w14:paraId="6558269D" w14:textId="1310DCCE" w:rsidR="0018615F" w:rsidRDefault="0018615F" w:rsidP="0018615F">
      <w:pPr>
        <w:pStyle w:val="B1"/>
      </w:pPr>
      <w:r>
        <w:t>-</w:t>
      </w:r>
      <w:r>
        <w:tab/>
        <w:t>authentication and authorization results for a specific user Identifier.</w:t>
      </w:r>
    </w:p>
    <w:p w14:paraId="61D72BC8" w14:textId="77777777" w:rsidR="0018615F" w:rsidRDefault="0018615F" w:rsidP="0018615F">
      <w:pPr>
        <w:pStyle w:val="B1"/>
      </w:pPr>
      <w:r>
        <w:t>-</w:t>
      </w:r>
      <w:r>
        <w:tab/>
        <w:t>authentication and authorization results for a group of user Identifiers.</w:t>
      </w:r>
    </w:p>
    <w:p w14:paraId="6DDD9F04" w14:textId="77777777" w:rsidR="0018615F" w:rsidRDefault="0018615F" w:rsidP="0018615F">
      <w:r>
        <w:t>As part of the query parameters additional optional filters (specific parameters are described in subsequent sections) can be provided by the AF:</w:t>
      </w:r>
    </w:p>
    <w:p w14:paraId="744E8080" w14:textId="011774A3" w:rsidR="0018615F" w:rsidRDefault="0018615F" w:rsidP="0018615F">
      <w:pPr>
        <w:pStyle w:val="B1"/>
      </w:pPr>
      <w:r>
        <w:t>-</w:t>
      </w:r>
      <w:r>
        <w:tab/>
        <w:t>time parameters.</w:t>
      </w:r>
    </w:p>
    <w:p w14:paraId="040E12DC" w14:textId="677B6FCD" w:rsidR="0018615F" w:rsidRDefault="0018615F" w:rsidP="0018615F">
      <w:pPr>
        <w:pStyle w:val="B1"/>
      </w:pPr>
      <w:r>
        <w:t>-</w:t>
      </w:r>
      <w:r>
        <w:tab/>
        <w:t>corresponding UE parameters.</w:t>
      </w:r>
    </w:p>
    <w:p w14:paraId="44E0F666" w14:textId="140A7EEC" w:rsidR="0018615F" w:rsidRDefault="0018615F" w:rsidP="0018615F">
      <w:pPr>
        <w:pStyle w:val="B1"/>
      </w:pPr>
      <w:r>
        <w:t>-</w:t>
      </w:r>
      <w:r>
        <w:tab/>
        <w:t>corresponding location details if any for authentication results.</w:t>
      </w:r>
    </w:p>
    <w:p w14:paraId="54B71E24" w14:textId="04820288" w:rsidR="0018615F" w:rsidRDefault="0018615F" w:rsidP="0018615F">
      <w:pPr>
        <w:pStyle w:val="B1"/>
      </w:pPr>
      <w:r>
        <w:t>-</w:t>
      </w:r>
      <w:r>
        <w:tab/>
        <w:t>authentication data and/or authorization data.</w:t>
      </w:r>
    </w:p>
    <w:p w14:paraId="0A422B04" w14:textId="77777777" w:rsidR="0018615F" w:rsidRDefault="0018615F" w:rsidP="0018615F">
      <w:r>
        <w:t>A prior to the usage of exposure, for the privacy point of view the UE / User Identifier Profile may have stored the consent to expose. Based on the privacy profile, the AF requests shall be accordingly responded, i.e. if AF request for the User Identifier / UE has a consent to expose, then the request shall be processed for further actions, else the request shall be rejected with an appropriate error code.</w:t>
      </w:r>
    </w:p>
    <w:p w14:paraId="63288756" w14:textId="3037FB1B" w:rsidR="0018615F" w:rsidRDefault="0018615F" w:rsidP="0018615F">
      <w:pPr>
        <w:pStyle w:val="EditorsNote"/>
      </w:pPr>
      <w:r>
        <w:t>Editor</w:t>
      </w:r>
      <w:r w:rsidR="001D2828">
        <w:t>'</w:t>
      </w:r>
      <w:r>
        <w:t>s note:</w:t>
      </w:r>
      <w:r>
        <w:tab/>
        <w:t>It is FFS, if and what needs to be further included with respect to functional exposure.</w:t>
      </w:r>
    </w:p>
    <w:p w14:paraId="1F234DE0" w14:textId="32C1827D" w:rsidR="00711D25" w:rsidRPr="00B62076" w:rsidRDefault="00711D25" w:rsidP="00711D25">
      <w:pPr>
        <w:pStyle w:val="Heading3"/>
      </w:pPr>
      <w:bookmarkStart w:id="669" w:name="_Toc160456137"/>
      <w:bookmarkStart w:id="670" w:name="_Toc160804370"/>
      <w:r w:rsidRPr="00B62076">
        <w:t>6.</w:t>
      </w:r>
      <w:r w:rsidR="004B50E7">
        <w:t>16</w:t>
      </w:r>
      <w:r w:rsidRPr="00B62076">
        <w:t>.3</w:t>
      </w:r>
      <w:r w:rsidRPr="00B62076">
        <w:tab/>
        <w:t>Procedures</w:t>
      </w:r>
      <w:bookmarkEnd w:id="669"/>
      <w:bookmarkEnd w:id="670"/>
    </w:p>
    <w:p w14:paraId="286F47BE" w14:textId="36328187" w:rsidR="00711D25" w:rsidRDefault="00711D25" w:rsidP="00711D25">
      <w:pPr>
        <w:pStyle w:val="Heading4"/>
      </w:pPr>
      <w:bookmarkStart w:id="671" w:name="_Toc160456138"/>
      <w:bookmarkStart w:id="672" w:name="_Toc160804371"/>
      <w:bookmarkStart w:id="673" w:name="_Toc16839386"/>
      <w:bookmarkStart w:id="674" w:name="_Toc23236018"/>
      <w:r w:rsidRPr="00B62076">
        <w:t>6.</w:t>
      </w:r>
      <w:r w:rsidR="004B50E7">
        <w:t>16</w:t>
      </w:r>
      <w:r w:rsidRPr="00B62076">
        <w:t>.3</w:t>
      </w:r>
      <w:r>
        <w:t>.1</w:t>
      </w:r>
      <w:r w:rsidRPr="00B62076">
        <w:tab/>
      </w:r>
      <w:r w:rsidRPr="007B14C9">
        <w:t xml:space="preserve">Exposure of User </w:t>
      </w:r>
      <w:r>
        <w:rPr>
          <w:lang w:eastAsia="zh-CN"/>
        </w:rPr>
        <w:t>Identifier</w:t>
      </w:r>
      <w:r w:rsidRPr="007B14C9">
        <w:t xml:space="preserve"> profile details</w:t>
      </w:r>
      <w:bookmarkEnd w:id="671"/>
      <w:bookmarkEnd w:id="672"/>
    </w:p>
    <w:p w14:paraId="48E40CDC" w14:textId="48DFBCA2" w:rsidR="0018615F" w:rsidRDefault="0018615F" w:rsidP="0018615F">
      <w:r>
        <w:t>As per the above parameters detailed in clause 6.16.2, this clause describes further on how an AF requests and receives information related to User Identifier details.</w:t>
      </w:r>
    </w:p>
    <w:p w14:paraId="438D1725" w14:textId="77777777" w:rsidR="0018615F" w:rsidRDefault="0018615F" w:rsidP="0018615F">
      <w:r>
        <w:t>Assumption here is that UDM stores the User Profile details along with UE Subscription data. It could be possible that UE Subscription and User Profile are stored in the different UDM.</w:t>
      </w:r>
    </w:p>
    <w:p w14:paraId="27073A26" w14:textId="77777777" w:rsidR="0018615F" w:rsidRDefault="0018615F" w:rsidP="0018615F">
      <w:r>
        <w:t>The AF uses the Nnef UIA Service Get; it may also use Nudm_SDM Get Service if it is a trusted AF. In case of untrusted, the NEF in turn invokes Nudm_SDM Get Service.</w:t>
      </w:r>
    </w:p>
    <w:p w14:paraId="71BD97B7" w14:textId="77777777" w:rsidR="0018615F" w:rsidRDefault="0018615F" w:rsidP="0018615F">
      <w:r>
        <w:t>The query parameter may consist of</w:t>
      </w:r>
    </w:p>
    <w:p w14:paraId="65B6B308" w14:textId="3B4F287E" w:rsidR="0018615F" w:rsidRDefault="0018615F" w:rsidP="0018615F">
      <w:pPr>
        <w:pStyle w:val="B1"/>
      </w:pPr>
      <w:r>
        <w:t>-</w:t>
      </w:r>
      <w:r>
        <w:tab/>
        <w:t>Query Type = USER_PROFILE | User-UE Association.</w:t>
      </w:r>
    </w:p>
    <w:p w14:paraId="50BF36E5" w14:textId="57E04306" w:rsidR="0018615F" w:rsidRDefault="0018615F" w:rsidP="0018615F">
      <w:pPr>
        <w:pStyle w:val="B1"/>
      </w:pPr>
      <w:r>
        <w:t>-</w:t>
      </w:r>
      <w:r>
        <w:tab/>
        <w:t>User Identifier or UE identifier.</w:t>
      </w:r>
    </w:p>
    <w:p w14:paraId="56B1A828" w14:textId="6EFDBCAE" w:rsidR="0018615F" w:rsidRDefault="0018615F" w:rsidP="0018615F">
      <w:pPr>
        <w:pStyle w:val="B1"/>
      </w:pPr>
      <w:r>
        <w:t>-</w:t>
      </w:r>
      <w:r>
        <w:tab/>
        <w:t>Optional parameter as defined in clause 6.16.2.</w:t>
      </w:r>
    </w:p>
    <w:p w14:paraId="1ABCE75E" w14:textId="77777777" w:rsidR="0018615F" w:rsidRDefault="0018615F" w:rsidP="0018615F">
      <w:r>
        <w:t>Accordingly, the UDM shall query the details based on the query parameters and constructs a response container, that may also include the current state of User Profile.</w:t>
      </w:r>
    </w:p>
    <w:p w14:paraId="3B10D59E" w14:textId="1F251A62" w:rsidR="0018615F" w:rsidRDefault="0018615F" w:rsidP="0018615F">
      <w:pPr>
        <w:pStyle w:val="B1"/>
      </w:pPr>
      <w:r>
        <w:t>-</w:t>
      </w:r>
      <w:r>
        <w:tab/>
        <w:t>User Profile Details.</w:t>
      </w:r>
    </w:p>
    <w:p w14:paraId="1AD7A99A" w14:textId="2ECA0748" w:rsidR="0018615F" w:rsidRDefault="0018615F" w:rsidP="0018615F">
      <w:pPr>
        <w:pStyle w:val="B1"/>
      </w:pPr>
      <w:r>
        <w:t>-</w:t>
      </w:r>
      <w:r>
        <w:tab/>
        <w:t>UE ID associated with User Identifier.</w:t>
      </w:r>
    </w:p>
    <w:p w14:paraId="2D22EA57" w14:textId="77777777" w:rsidR="0018615F" w:rsidRDefault="0018615F" w:rsidP="0018615F">
      <w:pPr>
        <w:pStyle w:val="B1"/>
      </w:pPr>
      <w:r>
        <w:t>-</w:t>
      </w:r>
      <w:r>
        <w:tab/>
        <w:t>User Identifier associated with UE.</w:t>
      </w:r>
    </w:p>
    <w:p w14:paraId="28B2F826" w14:textId="77777777" w:rsidR="0018615F" w:rsidRDefault="0018615F" w:rsidP="0018615F">
      <w:r>
        <w:lastRenderedPageBreak/>
        <w:t>The framed container takes the route of Nudm_SDM Get Service Response and/or Nnef UIA Service Get Response, accordingly, based on the request.</w:t>
      </w:r>
    </w:p>
    <w:p w14:paraId="2E575F2E" w14:textId="77777777" w:rsidR="00711D25" w:rsidRPr="0018615F" w:rsidRDefault="00711D25" w:rsidP="0018615F">
      <w:pPr>
        <w:pStyle w:val="TH"/>
      </w:pPr>
      <w:r w:rsidRPr="0018615F">
        <w:object w:dxaOrig="6151" w:dyaOrig="3830" w14:anchorId="3AC9DC8B">
          <v:shape id="_x0000_i1053" type="#_x0000_t75" style="width:306pt;height:192pt" o:ole="">
            <v:imagedata r:id="rId69" o:title=""/>
          </v:shape>
          <o:OLEObject Type="Embed" ProgID="Visio.Drawing.15" ShapeID="_x0000_i1053" DrawAspect="Content" ObjectID="_1775249165" r:id="rId70"/>
        </w:object>
      </w:r>
    </w:p>
    <w:p w14:paraId="33FD0493" w14:textId="112DAD27" w:rsidR="00215EB0" w:rsidRPr="0018615F" w:rsidRDefault="00215EB0" w:rsidP="00E87584">
      <w:pPr>
        <w:pStyle w:val="TF"/>
      </w:pPr>
      <w:r w:rsidRPr="0018615F">
        <w:t>Figure 6.16.3.1-1</w:t>
      </w:r>
    </w:p>
    <w:p w14:paraId="68EB2A18" w14:textId="36E0A18A" w:rsidR="00711D25" w:rsidRDefault="00711D25" w:rsidP="00711D25">
      <w:pPr>
        <w:pStyle w:val="Heading4"/>
      </w:pPr>
      <w:bookmarkStart w:id="675" w:name="_Toc160456139"/>
      <w:bookmarkStart w:id="676" w:name="_Toc160804372"/>
      <w:r w:rsidRPr="00B62076">
        <w:t>6.</w:t>
      </w:r>
      <w:r w:rsidR="00215EB0">
        <w:t>16</w:t>
      </w:r>
      <w:r w:rsidRPr="00B62076">
        <w:t>.3</w:t>
      </w:r>
      <w:r>
        <w:t>.2</w:t>
      </w:r>
      <w:r>
        <w:tab/>
      </w:r>
      <w:r w:rsidRPr="009C6625">
        <w:t>Exposure of Authentication and Authorization historical Results</w:t>
      </w:r>
      <w:bookmarkEnd w:id="675"/>
      <w:bookmarkEnd w:id="676"/>
    </w:p>
    <w:p w14:paraId="64792851" w14:textId="77777777" w:rsidR="0018615F" w:rsidRDefault="0018615F" w:rsidP="0018615F">
      <w:r>
        <w:t>As per the above parameters detailed in clause 6.16.2, this clause describes further on how an AF requests and receives information related to Authentication and Authorization details.</w:t>
      </w:r>
    </w:p>
    <w:p w14:paraId="468E8610" w14:textId="77777777" w:rsidR="0018615F" w:rsidRDefault="0018615F" w:rsidP="0018615F">
      <w:r>
        <w:t>The AF uses the Nnef UIA Service Get of the NEF, and the NEF in turn invokes Nnwdaf_DataManagementService Fetch towards NWDAF.</w:t>
      </w:r>
    </w:p>
    <w:p w14:paraId="4C660B43" w14:textId="77777777" w:rsidR="0018615F" w:rsidRDefault="0018615F" w:rsidP="0018615F">
      <w:r>
        <w:t>The query parameter may consist of:</w:t>
      </w:r>
    </w:p>
    <w:p w14:paraId="21F83E49" w14:textId="4DD36F4D" w:rsidR="0018615F" w:rsidRDefault="0018615F" w:rsidP="0018615F">
      <w:pPr>
        <w:pStyle w:val="B1"/>
      </w:pPr>
      <w:r>
        <w:t>-</w:t>
      </w:r>
      <w:r>
        <w:tab/>
        <w:t>Query Type = Authorization_Res/Authentication_Res/Auth_Authentication_Both.</w:t>
      </w:r>
    </w:p>
    <w:p w14:paraId="29480633" w14:textId="177B5126" w:rsidR="0018615F" w:rsidRDefault="0018615F" w:rsidP="0018615F">
      <w:pPr>
        <w:pStyle w:val="B1"/>
      </w:pPr>
      <w:r>
        <w:t>-</w:t>
      </w:r>
      <w:r>
        <w:tab/>
        <w:t>User Identifier or UE identifier.</w:t>
      </w:r>
    </w:p>
    <w:p w14:paraId="06F180BD" w14:textId="237260A2" w:rsidR="0018615F" w:rsidRDefault="0018615F" w:rsidP="0018615F">
      <w:pPr>
        <w:pStyle w:val="B1"/>
      </w:pPr>
      <w:r>
        <w:t>-</w:t>
      </w:r>
      <w:r>
        <w:tab/>
        <w:t>Optional parameter as defined in clause 6.16.2.</w:t>
      </w:r>
    </w:p>
    <w:p w14:paraId="1E590C0A" w14:textId="77777777" w:rsidR="0018615F" w:rsidRDefault="0018615F" w:rsidP="0018615F">
      <w:r>
        <w:t>The query parameter then relates towards NWDAF with a corresponding data specification pointing to UIA Service.</w:t>
      </w:r>
    </w:p>
    <w:p w14:paraId="10F97231" w14:textId="77777777" w:rsidR="0018615F" w:rsidRDefault="0018615F" w:rsidP="0018615F">
      <w:r>
        <w:t>The data in this case, is based on the historical Authentication and Authorization data.</w:t>
      </w:r>
    </w:p>
    <w:p w14:paraId="12DAB1D8" w14:textId="77777777" w:rsidR="0018615F" w:rsidRDefault="0018615F" w:rsidP="0018615F">
      <w:r>
        <w:t>Accordingly, the NWDAF shall construct a response container, based on the results available and based on the operator policies on the number of reports.</w:t>
      </w:r>
    </w:p>
    <w:p w14:paraId="7E38A768" w14:textId="77777777" w:rsidR="0018615F" w:rsidRDefault="0018615F" w:rsidP="0018615F">
      <w:r>
        <w:t>The framed container takes the route of Nudm Service Response and then further by Nnef UIA Service Get Response, accordingly, based on the request.</w:t>
      </w:r>
    </w:p>
    <w:p w14:paraId="1C9D217C" w14:textId="77777777" w:rsidR="0018615F" w:rsidRDefault="0018615F" w:rsidP="0018615F">
      <w:r>
        <w:t>A prior, the Authentication / Authorization (registration) results are stored in the DM of the NWDAF/ADRF. Corresponding results could be organized and stored by the NWDAF/ADRF in its DM, and the same is fetched from UDM through offline pull mechanisms.</w:t>
      </w:r>
    </w:p>
    <w:p w14:paraId="77086271" w14:textId="674AB8D2" w:rsidR="0018615F" w:rsidRDefault="0018615F" w:rsidP="0018615F">
      <w:pPr>
        <w:pStyle w:val="EditorsNote"/>
      </w:pPr>
      <w:r>
        <w:t>Editor</w:t>
      </w:r>
      <w:r w:rsidR="001D2828">
        <w:t>'</w:t>
      </w:r>
      <w:r>
        <w:t>s note:</w:t>
      </w:r>
      <w:r>
        <w:tab/>
        <w:t>It is FFS, if and what needs to be further studied with respect to transferring of data to NWDAF/ADRF.</w:t>
      </w:r>
    </w:p>
    <w:p w14:paraId="447130A7" w14:textId="6AAB9AA5" w:rsidR="00711D25" w:rsidRPr="001D2828" w:rsidRDefault="00711D25" w:rsidP="001D2828">
      <w:pPr>
        <w:pStyle w:val="TH"/>
      </w:pPr>
      <w:r w:rsidRPr="001D2828">
        <w:object w:dxaOrig="6140" w:dyaOrig="3830" w14:anchorId="6D1E9E9B">
          <v:shape id="_x0000_i1054" type="#_x0000_t75" style="width:306pt;height:192pt" o:ole="">
            <v:imagedata r:id="rId71" o:title=""/>
          </v:shape>
          <o:OLEObject Type="Embed" ProgID="Visio.Drawing.15" ShapeID="_x0000_i1054" DrawAspect="Content" ObjectID="_1775249166" r:id="rId72"/>
        </w:object>
      </w:r>
    </w:p>
    <w:p w14:paraId="0863FC78" w14:textId="7EEEEF87" w:rsidR="00215EB0" w:rsidRPr="001D2828" w:rsidRDefault="00215EB0" w:rsidP="00E87584">
      <w:pPr>
        <w:pStyle w:val="TF"/>
      </w:pPr>
      <w:bookmarkStart w:id="677" w:name="_Toc93305725"/>
      <w:bookmarkStart w:id="678" w:name="_Toc152046445"/>
      <w:r w:rsidRPr="001D2828">
        <w:t>Figu</w:t>
      </w:r>
      <w:r w:rsidR="00857C48" w:rsidRPr="001D2828">
        <w:t>r</w:t>
      </w:r>
      <w:r w:rsidRPr="001D2828">
        <w:t xml:space="preserve">e </w:t>
      </w:r>
      <w:r w:rsidR="00857C48" w:rsidRPr="001D2828">
        <w:t>6.16.3.2-1</w:t>
      </w:r>
    </w:p>
    <w:p w14:paraId="45644318" w14:textId="0F6DBC99" w:rsidR="00711D25" w:rsidRDefault="00711D25" w:rsidP="00711D25">
      <w:pPr>
        <w:pStyle w:val="Heading3"/>
      </w:pPr>
      <w:bookmarkStart w:id="679" w:name="_Toc160456140"/>
      <w:bookmarkStart w:id="680" w:name="_Toc160804373"/>
      <w:r w:rsidRPr="00B62076">
        <w:t>6.</w:t>
      </w:r>
      <w:r w:rsidR="00682902">
        <w:t>16</w:t>
      </w:r>
      <w:r w:rsidRPr="00B62076">
        <w:t>.4</w:t>
      </w:r>
      <w:r w:rsidRPr="00B62076">
        <w:tab/>
        <w:t>Impacts on services, entities, and interfaces</w:t>
      </w:r>
      <w:bookmarkEnd w:id="673"/>
      <w:bookmarkEnd w:id="674"/>
      <w:bookmarkEnd w:id="677"/>
      <w:bookmarkEnd w:id="678"/>
      <w:bookmarkEnd w:id="679"/>
      <w:bookmarkEnd w:id="680"/>
    </w:p>
    <w:p w14:paraId="3232BFCA" w14:textId="77777777" w:rsidR="001D2828" w:rsidRDefault="001D2828" w:rsidP="001D2828">
      <w:r>
        <w:t>UDM:</w:t>
      </w:r>
    </w:p>
    <w:p w14:paraId="43038D11" w14:textId="77777777" w:rsidR="001D2828" w:rsidRDefault="001D2828" w:rsidP="001D2828">
      <w:pPr>
        <w:pStyle w:val="B1"/>
      </w:pPr>
      <w:r>
        <w:t>-</w:t>
      </w:r>
      <w:r>
        <w:tab/>
        <w:t>Signalling changes.</w:t>
      </w:r>
    </w:p>
    <w:p w14:paraId="2A21DD50" w14:textId="77777777" w:rsidR="001D2828" w:rsidRDefault="001D2828" w:rsidP="001D2828">
      <w:pPr>
        <w:pStyle w:val="B1"/>
      </w:pPr>
      <w:r>
        <w:t>-</w:t>
      </w:r>
      <w:r>
        <w:tab/>
        <w:t>Support of User Identifier exposure aspects.</w:t>
      </w:r>
    </w:p>
    <w:p w14:paraId="1ADB310A" w14:textId="77777777" w:rsidR="001D2828" w:rsidRDefault="001D2828" w:rsidP="001D2828">
      <w:r>
        <w:t>NEF:</w:t>
      </w:r>
    </w:p>
    <w:p w14:paraId="071CD54A" w14:textId="77777777" w:rsidR="001D2828" w:rsidRDefault="001D2828" w:rsidP="001D2828">
      <w:pPr>
        <w:pStyle w:val="B1"/>
      </w:pPr>
      <w:r>
        <w:t>-</w:t>
      </w:r>
      <w:r>
        <w:tab/>
        <w:t>Signalling changes.</w:t>
      </w:r>
    </w:p>
    <w:p w14:paraId="4670E525" w14:textId="77777777" w:rsidR="001D2828" w:rsidRDefault="001D2828" w:rsidP="001D2828">
      <w:pPr>
        <w:pStyle w:val="B1"/>
      </w:pPr>
      <w:r>
        <w:t>-</w:t>
      </w:r>
      <w:r>
        <w:tab/>
        <w:t>User Identifier exposure services corresponding to Profile and Authentication / Authorization results.</w:t>
      </w:r>
    </w:p>
    <w:p w14:paraId="2C17B53F" w14:textId="77777777" w:rsidR="001D2828" w:rsidRDefault="001D2828" w:rsidP="001D2828">
      <w:r>
        <w:t>NWDAF/ADRF:</w:t>
      </w:r>
    </w:p>
    <w:p w14:paraId="6A22BFC2" w14:textId="77777777" w:rsidR="001D2828" w:rsidRDefault="001D2828" w:rsidP="001D2828">
      <w:pPr>
        <w:pStyle w:val="B1"/>
      </w:pPr>
      <w:r>
        <w:t>-</w:t>
      </w:r>
      <w:r>
        <w:tab/>
        <w:t>Signalling changes.</w:t>
      </w:r>
    </w:p>
    <w:p w14:paraId="7F51C344" w14:textId="77777777" w:rsidR="001D2828" w:rsidRDefault="001D2828" w:rsidP="001D2828">
      <w:pPr>
        <w:pStyle w:val="B1"/>
      </w:pPr>
      <w:r>
        <w:t>-</w:t>
      </w:r>
      <w:r>
        <w:tab/>
        <w:t>Storage of Authentication and Authorization results.</w:t>
      </w:r>
    </w:p>
    <w:p w14:paraId="356C3B07" w14:textId="77777777" w:rsidR="001D2828" w:rsidRDefault="001D2828" w:rsidP="001D2828">
      <w:pPr>
        <w:pStyle w:val="B1"/>
        <w:rPr>
          <w:ins w:id="681" w:author="S2-2405412" w:date="2024-04-20T15:59:00Z"/>
        </w:rPr>
      </w:pPr>
      <w:r>
        <w:t>-</w:t>
      </w:r>
      <w:r>
        <w:tab/>
        <w:t>Exposure of UIA results.</w:t>
      </w:r>
    </w:p>
    <w:p w14:paraId="274252A4" w14:textId="68D8D99D" w:rsidR="00446272" w:rsidRPr="00E77E04" w:rsidRDefault="00446272" w:rsidP="00446272">
      <w:pPr>
        <w:pStyle w:val="Heading2"/>
        <w:rPr>
          <w:ins w:id="682" w:author="S2-2405412" w:date="2024-04-20T15:59:00Z"/>
          <w:rFonts w:eastAsia="DengXian"/>
        </w:rPr>
      </w:pPr>
      <w:ins w:id="683" w:author="S2-2405412" w:date="2024-04-20T15:59:00Z">
        <w:r w:rsidRPr="00E77E04">
          <w:rPr>
            <w:rFonts w:eastAsia="DengXian"/>
            <w:lang w:eastAsia="zh-CN"/>
          </w:rPr>
          <w:t>6.</w:t>
        </w:r>
        <w:del w:id="684" w:author="Rapporteur" w:date="2024-04-20T16:01:00Z">
          <w:r w:rsidRPr="00E77E04" w:rsidDel="00812A68">
            <w:rPr>
              <w:rFonts w:eastAsia="DengXian" w:hint="eastAsia"/>
              <w:lang w:eastAsia="zh-CN"/>
            </w:rPr>
            <w:delText>X</w:delText>
          </w:r>
        </w:del>
      </w:ins>
      <w:ins w:id="685" w:author="Rapporteur" w:date="2024-04-20T16:01:00Z">
        <w:r w:rsidR="00812A68">
          <w:rPr>
            <w:rFonts w:eastAsia="DengXian"/>
            <w:lang w:eastAsia="zh-CN"/>
          </w:rPr>
          <w:t>17</w:t>
        </w:r>
      </w:ins>
      <w:ins w:id="686" w:author="S2-2405412" w:date="2024-04-20T15:59:00Z">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del w:id="687" w:author="Rapporteur" w:date="2024-04-20T16:01:00Z">
          <w:r w:rsidRPr="00E77E04" w:rsidDel="00812A68">
            <w:rPr>
              <w:rFonts w:eastAsia="DengXian"/>
              <w:lang w:eastAsia="zh-CN"/>
            </w:rPr>
            <w:delText>X</w:delText>
          </w:r>
        </w:del>
      </w:ins>
      <w:ins w:id="688" w:author="Rapporteur" w:date="2024-04-20T16:01:00Z">
        <w:r w:rsidR="00812A68">
          <w:rPr>
            <w:rFonts w:eastAsia="DengXian"/>
            <w:lang w:eastAsia="zh-CN"/>
          </w:rPr>
          <w:t>17</w:t>
        </w:r>
      </w:ins>
      <w:ins w:id="689" w:author="S2-2405412" w:date="2024-04-20T15:59:00Z">
        <w:r w:rsidRPr="00E77E04">
          <w:rPr>
            <w:rFonts w:eastAsia="DengXian"/>
          </w:rPr>
          <w:t xml:space="preserve">: </w:t>
        </w:r>
        <w:r w:rsidRPr="00284D9D">
          <w:rPr>
            <w:rFonts w:eastAsia="DengXian"/>
          </w:rPr>
          <w:t>Identifying the User of UE based on User Identi</w:t>
        </w:r>
        <w:r>
          <w:rPr>
            <w:rFonts w:eastAsia="DengXian"/>
          </w:rPr>
          <w:t>ty</w:t>
        </w:r>
        <w:r w:rsidRPr="00284D9D">
          <w:rPr>
            <w:rFonts w:eastAsia="DengXian"/>
          </w:rPr>
          <w:t xml:space="preserve"> Profile stored in the UDM</w:t>
        </w:r>
      </w:ins>
    </w:p>
    <w:p w14:paraId="36691361" w14:textId="0C9B97B7" w:rsidR="00446272" w:rsidRPr="005D6126" w:rsidRDefault="00446272" w:rsidP="00446272">
      <w:pPr>
        <w:keepNext/>
        <w:keepLines/>
        <w:spacing w:before="120"/>
        <w:ind w:left="1134" w:hanging="1134"/>
        <w:outlineLvl w:val="2"/>
        <w:rPr>
          <w:ins w:id="690" w:author="S2-2405412" w:date="2024-04-20T15:59:00Z"/>
          <w:rFonts w:ascii="Arial" w:eastAsia="DengXian" w:hAnsi="Arial"/>
          <w:sz w:val="28"/>
        </w:rPr>
      </w:pPr>
      <w:ins w:id="691" w:author="S2-2405412" w:date="2024-04-20T15:59:00Z">
        <w:r w:rsidRPr="005D6126">
          <w:rPr>
            <w:rFonts w:ascii="Arial" w:eastAsia="DengXian" w:hAnsi="Arial"/>
            <w:sz w:val="28"/>
          </w:rPr>
          <w:t>6.</w:t>
        </w:r>
        <w:del w:id="692" w:author="Rapporteur" w:date="2024-04-20T16:01:00Z">
          <w:r w:rsidRPr="005D6126" w:rsidDel="00812A68">
            <w:rPr>
              <w:rFonts w:ascii="Arial" w:eastAsia="DengXian" w:hAnsi="Arial" w:hint="eastAsia"/>
              <w:sz w:val="28"/>
            </w:rPr>
            <w:delText>X</w:delText>
          </w:r>
        </w:del>
      </w:ins>
      <w:ins w:id="693" w:author="Rapporteur" w:date="2024-04-20T16:01:00Z">
        <w:r w:rsidR="00812A68">
          <w:rPr>
            <w:rFonts w:ascii="Arial" w:eastAsia="DengXian" w:hAnsi="Arial"/>
            <w:sz w:val="28"/>
          </w:rPr>
          <w:t>17</w:t>
        </w:r>
      </w:ins>
      <w:ins w:id="694" w:author="S2-2405412" w:date="2024-04-20T15:59:00Z">
        <w:r w:rsidRPr="005D6126">
          <w:rPr>
            <w:rFonts w:ascii="Arial" w:eastAsia="DengXian" w:hAnsi="Arial"/>
            <w:sz w:val="28"/>
          </w:rPr>
          <w:t>.</w:t>
        </w:r>
        <w:r w:rsidRPr="005D6126">
          <w:rPr>
            <w:rFonts w:ascii="Arial" w:eastAsia="DengXian" w:hAnsi="Arial" w:hint="eastAsia"/>
            <w:sz w:val="28"/>
          </w:rPr>
          <w:t>1</w:t>
        </w:r>
        <w:r w:rsidRPr="005D6126">
          <w:rPr>
            <w:rFonts w:ascii="Arial" w:eastAsia="DengXian" w:hAnsi="Arial" w:hint="eastAsia"/>
            <w:sz w:val="28"/>
          </w:rPr>
          <w:tab/>
        </w:r>
        <w:r w:rsidRPr="005D6126">
          <w:rPr>
            <w:rFonts w:ascii="Arial" w:eastAsia="DengXian" w:hAnsi="Arial"/>
            <w:sz w:val="28"/>
          </w:rPr>
          <w:t>Key Issue mapping</w:t>
        </w:r>
      </w:ins>
    </w:p>
    <w:p w14:paraId="781933BF" w14:textId="77777777" w:rsidR="00446272" w:rsidRDefault="00446272" w:rsidP="00446272">
      <w:pPr>
        <w:rPr>
          <w:ins w:id="695" w:author="S2-2405412" w:date="2024-04-20T15:59:00Z"/>
          <w:rFonts w:eastAsia="DengXian"/>
          <w:lang w:eastAsia="zh-CN"/>
        </w:rPr>
      </w:pPr>
      <w:ins w:id="696" w:author="S2-2405412" w:date="2024-04-20T15:59:00Z">
        <w:r w:rsidRPr="005D6126">
          <w:rPr>
            <w:rFonts w:eastAsia="Malgun Gothic" w:hint="eastAsia"/>
            <w:lang w:eastAsia="ko-KR"/>
          </w:rPr>
          <w:t>T</w:t>
        </w:r>
        <w:r w:rsidRPr="005D6126">
          <w:rPr>
            <w:rFonts w:eastAsia="Malgun Gothic"/>
            <w:lang w:eastAsia="ko-KR"/>
          </w:rPr>
          <w:t>his solution addresses Key Issue #1</w:t>
        </w:r>
        <w:r w:rsidRPr="006C151C">
          <w:rPr>
            <w:rFonts w:hint="eastAsia"/>
            <w:lang w:eastAsia="zh-CN"/>
          </w:rPr>
          <w:t>,</w:t>
        </w:r>
        <w:r w:rsidRPr="006C151C">
          <w:rPr>
            <w:lang w:eastAsia="zh-CN"/>
          </w:rPr>
          <w:t xml:space="preserve"> #2</w:t>
        </w:r>
        <w:r>
          <w:rPr>
            <w:rFonts w:eastAsia="Malgun Gothic"/>
            <w:lang w:eastAsia="ko-KR"/>
          </w:rPr>
          <w:t xml:space="preserve"> and #3</w:t>
        </w:r>
        <w:r w:rsidRPr="005D6126">
          <w:rPr>
            <w:rFonts w:eastAsia="Malgun Gothic"/>
            <w:lang w:eastAsia="ko-KR"/>
          </w:rPr>
          <w:t>.</w:t>
        </w:r>
        <w:r>
          <w:rPr>
            <w:rFonts w:eastAsia="Malgun Gothic"/>
            <w:lang w:eastAsia="ko-KR"/>
          </w:rPr>
          <w:t xml:space="preserve"> </w:t>
        </w:r>
        <w:r>
          <w:rPr>
            <w:rFonts w:eastAsia="DengXian"/>
            <w:lang w:eastAsia="zh-CN"/>
          </w:rPr>
          <w:t>Especially to focus the following bulletins in the above Key issues.</w:t>
        </w:r>
      </w:ins>
    </w:p>
    <w:p w14:paraId="79E31979" w14:textId="62E0B52A" w:rsidR="00446272" w:rsidRDefault="00446272" w:rsidP="00446272">
      <w:pPr>
        <w:rPr>
          <w:ins w:id="697" w:author="S2-2405412" w:date="2024-04-20T15:59:00Z"/>
          <w:rFonts w:eastAsia="DengXian"/>
          <w:lang w:eastAsia="zh-CN"/>
        </w:rPr>
      </w:pPr>
      <w:ins w:id="698" w:author="S2-2405412" w:date="2024-04-20T15:59:00Z">
        <w:r>
          <w:rPr>
            <w:rFonts w:eastAsia="DengXian"/>
            <w:lang w:eastAsia="zh-CN"/>
          </w:rPr>
          <w:t>For the Key issue</w:t>
        </w:r>
      </w:ins>
      <w:ins w:id="699" w:author="Rapporteur" w:date="2024-04-20T16:01:00Z">
        <w:r w:rsidR="00812A68">
          <w:rPr>
            <w:rFonts w:eastAsia="DengXian"/>
            <w:lang w:eastAsia="zh-CN"/>
          </w:rPr>
          <w:t xml:space="preserve"> </w:t>
        </w:r>
      </w:ins>
      <w:ins w:id="700" w:author="S2-2405412" w:date="2024-04-20T15:59:00Z">
        <w:r>
          <w:rPr>
            <w:rFonts w:eastAsia="DengXian"/>
            <w:lang w:eastAsia="zh-CN"/>
          </w:rPr>
          <w:t>#1:</w:t>
        </w:r>
      </w:ins>
    </w:p>
    <w:p w14:paraId="18553729" w14:textId="77777777" w:rsidR="00446272" w:rsidRDefault="00446272" w:rsidP="00446272">
      <w:pPr>
        <w:pStyle w:val="B1"/>
        <w:rPr>
          <w:ins w:id="701" w:author="S2-2405412" w:date="2024-04-20T15:59:00Z"/>
        </w:rPr>
      </w:pPr>
      <w:ins w:id="702" w:author="S2-2405412" w:date="2024-04-20T15:59:00Z">
        <w:r>
          <w:t>-</w:t>
        </w:r>
        <w:r>
          <w:tab/>
          <w:t>requirements related to the User Identifiers e.g. scope of uniqueness and how they are assigned,</w:t>
        </w:r>
      </w:ins>
    </w:p>
    <w:p w14:paraId="1831F1A5" w14:textId="77777777" w:rsidR="00446272" w:rsidRDefault="00446272" w:rsidP="00446272">
      <w:pPr>
        <w:pStyle w:val="B1"/>
        <w:rPr>
          <w:ins w:id="703" w:author="S2-2405412" w:date="2024-04-20T15:59:00Z"/>
        </w:rPr>
      </w:pPr>
      <w:ins w:id="704" w:author="S2-2405412" w:date="2024-04-20T15:59:00Z">
        <w:r>
          <w:t>-</w:t>
        </w:r>
        <w:r>
          <w:tab/>
          <w:t>what information is stored as part of the User Identity Profile (e.g. a User Identifier, associated security credentials, associated devices, user specific QoS settings). Including how User Identity Profiles are created/acquired, stored, and updated,</w:t>
        </w:r>
      </w:ins>
    </w:p>
    <w:p w14:paraId="4F1000EF" w14:textId="77777777" w:rsidR="00446272" w:rsidRDefault="00446272" w:rsidP="00446272">
      <w:pPr>
        <w:pStyle w:val="B1"/>
        <w:rPr>
          <w:ins w:id="705" w:author="S2-2405412" w:date="2024-04-20T15:59:00Z"/>
        </w:rPr>
      </w:pPr>
      <w:ins w:id="706" w:author="S2-2405412" w:date="2024-04-20T15:59:00Z">
        <w:r>
          <w:t>-</w:t>
        </w:r>
        <w:r>
          <w:tab/>
          <w:t>whether and how User Identifiers are linked and unlinked (i.e. associated) with 3GPP subscriptions in an operator-controlled manner, and</w:t>
        </w:r>
      </w:ins>
    </w:p>
    <w:p w14:paraId="3400C14B" w14:textId="77777777" w:rsidR="00446272" w:rsidRDefault="00446272" w:rsidP="00446272">
      <w:pPr>
        <w:pStyle w:val="B1"/>
        <w:rPr>
          <w:ins w:id="707" w:author="S2-2405412" w:date="2024-04-20T15:59:00Z"/>
        </w:rPr>
      </w:pPr>
      <w:ins w:id="708" w:author="S2-2405412" w:date="2024-04-20T15:59:00Z">
        <w:r>
          <w:t>-</w:t>
        </w:r>
        <w:r>
          <w:tab/>
          <w:t xml:space="preserve">whether and how user specific policies, e.g. QoS settings, are </w:t>
        </w:r>
        <w:proofErr w:type="gramStart"/>
        <w:r>
          <w:t>taken into account</w:t>
        </w:r>
        <w:proofErr w:type="gramEnd"/>
        <w:r>
          <w:t xml:space="preserve"> by the 5GS in order to provide service differentiation.</w:t>
        </w:r>
      </w:ins>
    </w:p>
    <w:p w14:paraId="1C042660" w14:textId="7DD4C9CC" w:rsidR="00446272" w:rsidRDefault="00446272" w:rsidP="00446272">
      <w:pPr>
        <w:rPr>
          <w:ins w:id="709" w:author="S2-2405412" w:date="2024-04-20T15:59:00Z"/>
          <w:rFonts w:eastAsia="DengXian"/>
          <w:lang w:eastAsia="zh-CN"/>
        </w:rPr>
      </w:pPr>
      <w:ins w:id="710" w:author="S2-2405412" w:date="2024-04-20T15:59:00Z">
        <w:r>
          <w:rPr>
            <w:rFonts w:eastAsia="DengXian"/>
            <w:lang w:eastAsia="zh-CN"/>
          </w:rPr>
          <w:lastRenderedPageBreak/>
          <w:t>For the Key issue</w:t>
        </w:r>
      </w:ins>
      <w:ins w:id="711" w:author="Rapporteur" w:date="2024-04-20T16:01:00Z">
        <w:r w:rsidR="00812A68">
          <w:rPr>
            <w:rFonts w:eastAsia="DengXian"/>
            <w:lang w:eastAsia="zh-CN"/>
          </w:rPr>
          <w:t xml:space="preserve"> </w:t>
        </w:r>
      </w:ins>
      <w:ins w:id="712" w:author="S2-2405412" w:date="2024-04-20T15:59:00Z">
        <w:r>
          <w:rPr>
            <w:rFonts w:eastAsia="DengXian"/>
            <w:lang w:eastAsia="zh-CN"/>
          </w:rPr>
          <w:t>#2:</w:t>
        </w:r>
      </w:ins>
    </w:p>
    <w:p w14:paraId="6640F954" w14:textId="77777777" w:rsidR="00446272" w:rsidRDefault="00446272" w:rsidP="00446272">
      <w:pPr>
        <w:pStyle w:val="B1"/>
        <w:rPr>
          <w:ins w:id="713" w:author="S2-2405412" w:date="2024-04-20T15:59:00Z"/>
        </w:rPr>
      </w:pPr>
      <w:ins w:id="714" w:author="S2-2405412" w:date="2024-04-20T15:59:00Z">
        <w:r>
          <w:t>-</w:t>
        </w:r>
        <w:r>
          <w:tab/>
          <w:t xml:space="preserve">how are users authenticated and how and for what are users </w:t>
        </w:r>
        <w:proofErr w:type="gramStart"/>
        <w:r>
          <w:t>authorized;</w:t>
        </w:r>
        <w:proofErr w:type="gramEnd"/>
      </w:ins>
    </w:p>
    <w:p w14:paraId="65A9FE27" w14:textId="77777777" w:rsidR="00446272" w:rsidRDefault="00446272" w:rsidP="00446272">
      <w:pPr>
        <w:pStyle w:val="B1"/>
        <w:rPr>
          <w:ins w:id="715" w:author="S2-2405412" w:date="2024-04-20T15:59:00Z"/>
        </w:rPr>
      </w:pPr>
      <w:ins w:id="716" w:author="S2-2405412" w:date="2024-04-20T15:59:00Z">
        <w:r>
          <w:t>-</w:t>
        </w:r>
        <w:r>
          <w:tab/>
          <w:t>how the network restricts the usage of User Identifiers, including in roaming scenarios.</w:t>
        </w:r>
      </w:ins>
    </w:p>
    <w:p w14:paraId="45881AEC" w14:textId="50708B7D" w:rsidR="00446272" w:rsidRDefault="00446272" w:rsidP="00446272">
      <w:pPr>
        <w:rPr>
          <w:ins w:id="717" w:author="S2-2405412" w:date="2024-04-20T15:59:00Z"/>
          <w:rFonts w:eastAsia="DengXian"/>
          <w:lang w:eastAsia="zh-CN"/>
        </w:rPr>
      </w:pPr>
      <w:ins w:id="718" w:author="S2-2405412" w:date="2024-04-20T15:59:00Z">
        <w:r>
          <w:rPr>
            <w:rFonts w:eastAsia="DengXian"/>
            <w:lang w:eastAsia="zh-CN"/>
          </w:rPr>
          <w:t>For the Key issue</w:t>
        </w:r>
      </w:ins>
      <w:ins w:id="719" w:author="Rapporteur" w:date="2024-04-20T16:01:00Z">
        <w:r w:rsidR="00812A68">
          <w:rPr>
            <w:rFonts w:eastAsia="DengXian"/>
            <w:lang w:eastAsia="zh-CN"/>
          </w:rPr>
          <w:t xml:space="preserve"> </w:t>
        </w:r>
      </w:ins>
      <w:ins w:id="720" w:author="S2-2405412" w:date="2024-04-20T15:59:00Z">
        <w:r>
          <w:rPr>
            <w:rFonts w:eastAsia="DengXian"/>
            <w:lang w:eastAsia="zh-CN"/>
          </w:rPr>
          <w:t>#3:</w:t>
        </w:r>
      </w:ins>
    </w:p>
    <w:p w14:paraId="117DBA23" w14:textId="77777777" w:rsidR="00446272" w:rsidRPr="00E77E04" w:rsidRDefault="00446272" w:rsidP="00446272">
      <w:pPr>
        <w:pStyle w:val="B1"/>
        <w:rPr>
          <w:ins w:id="721" w:author="S2-2405412" w:date="2024-04-20T15:59:00Z"/>
        </w:rPr>
      </w:pPr>
      <w:ins w:id="722" w:author="S2-2405412" w:date="2024-04-20T15:59:00Z">
        <w:r>
          <w:t>-</w:t>
        </w:r>
        <w:r>
          <w:tab/>
          <w:t>what and how User Identity Profile information and functionality are exposed (e.g. exposure of the content of the User Identity Profile, exposure of authorization/authentication results, authenticating users, and linking a User Identifier with a 3GPP subscription).</w:t>
        </w:r>
      </w:ins>
    </w:p>
    <w:p w14:paraId="1F5A817F" w14:textId="77777777" w:rsidR="00446272" w:rsidRPr="00F76F77" w:rsidRDefault="00446272" w:rsidP="00446272">
      <w:pPr>
        <w:rPr>
          <w:ins w:id="723" w:author="S2-2405412" w:date="2024-04-20T15:59:00Z"/>
          <w:rFonts w:eastAsia="Malgun Gothic"/>
          <w:lang w:eastAsia="ko-KR"/>
        </w:rPr>
      </w:pPr>
    </w:p>
    <w:p w14:paraId="6E26A220" w14:textId="6AEA12C8" w:rsidR="00446272" w:rsidRDefault="00446272" w:rsidP="00446272">
      <w:pPr>
        <w:keepNext/>
        <w:keepLines/>
        <w:spacing w:before="120"/>
        <w:ind w:left="1134" w:hanging="1134"/>
        <w:outlineLvl w:val="2"/>
        <w:rPr>
          <w:ins w:id="724" w:author="S2-2405412" w:date="2024-04-20T15:59:00Z"/>
          <w:rFonts w:ascii="Arial" w:hAnsi="Arial"/>
          <w:sz w:val="28"/>
        </w:rPr>
      </w:pPr>
      <w:bookmarkStart w:id="725" w:name="_Toc148441678"/>
      <w:ins w:id="726" w:author="S2-2405412" w:date="2024-04-20T15:59:00Z">
        <w:r>
          <w:rPr>
            <w:rFonts w:ascii="Arial" w:hAnsi="Arial"/>
            <w:sz w:val="28"/>
          </w:rPr>
          <w:t>6.</w:t>
        </w:r>
        <w:del w:id="727" w:author="Rapporteur" w:date="2024-04-20T16:01:00Z">
          <w:r w:rsidDel="00812A68">
            <w:rPr>
              <w:rFonts w:ascii="Arial" w:hAnsi="Arial"/>
              <w:sz w:val="28"/>
            </w:rPr>
            <w:delText>X</w:delText>
          </w:r>
        </w:del>
      </w:ins>
      <w:ins w:id="728" w:author="Rapporteur" w:date="2024-04-20T16:01:00Z">
        <w:r w:rsidR="00812A68">
          <w:rPr>
            <w:rFonts w:ascii="Arial" w:hAnsi="Arial"/>
            <w:sz w:val="28"/>
          </w:rPr>
          <w:t>17</w:t>
        </w:r>
      </w:ins>
      <w:ins w:id="729" w:author="S2-2405412" w:date="2024-04-20T15:59:00Z">
        <w:r>
          <w:rPr>
            <w:rFonts w:ascii="Arial" w:hAnsi="Arial"/>
            <w:sz w:val="28"/>
          </w:rPr>
          <w:t>.2</w:t>
        </w:r>
        <w:r>
          <w:rPr>
            <w:rFonts w:ascii="Arial" w:hAnsi="Arial"/>
            <w:sz w:val="28"/>
          </w:rPr>
          <w:tab/>
          <w:t>Functional Description</w:t>
        </w:r>
        <w:bookmarkEnd w:id="725"/>
      </w:ins>
    </w:p>
    <w:p w14:paraId="5B26A048" w14:textId="77777777" w:rsidR="00446272" w:rsidRDefault="00446272" w:rsidP="00446272">
      <w:pPr>
        <w:rPr>
          <w:ins w:id="730" w:author="S2-2405412" w:date="2024-04-20T15:59:00Z"/>
          <w:rFonts w:eastAsia="Malgun Gothic"/>
          <w:lang w:eastAsia="ko-KR"/>
        </w:rPr>
      </w:pPr>
      <w:ins w:id="731" w:author="S2-2405412" w:date="2024-04-20T15:59:00Z">
        <w:r w:rsidRPr="005D6126">
          <w:rPr>
            <w:rFonts w:eastAsia="Malgun Gothic" w:hint="eastAsia"/>
            <w:lang w:eastAsia="ko-KR"/>
          </w:rPr>
          <w:t>I</w:t>
        </w:r>
        <w:r w:rsidRPr="005D6126">
          <w:rPr>
            <w:rFonts w:eastAsia="Malgun Gothic"/>
            <w:lang w:eastAsia="ko-KR"/>
          </w:rPr>
          <w:t>n this solution,</w:t>
        </w:r>
        <w:r>
          <w:rPr>
            <w:rFonts w:eastAsia="Malgun Gothic"/>
            <w:lang w:eastAsia="ko-KR"/>
          </w:rPr>
          <w:t xml:space="preserve"> it is assumed that:</w:t>
        </w:r>
      </w:ins>
    </w:p>
    <w:p w14:paraId="73DFD154" w14:textId="3D877E41" w:rsidR="00446272" w:rsidRDefault="00446272">
      <w:pPr>
        <w:pStyle w:val="B1"/>
        <w:numPr>
          <w:ilvl w:val="0"/>
          <w:numId w:val="60"/>
        </w:numPr>
        <w:rPr>
          <w:ins w:id="732" w:author="S2-2405412" w:date="2024-04-20T15:59:00Z"/>
          <w:rFonts w:eastAsia="Malgun Gothic"/>
          <w:lang w:eastAsia="ko-KR"/>
        </w:rPr>
        <w:pPrChange w:id="733" w:author="Rapporteur" w:date="2024-04-20T16:04:00Z">
          <w:pPr>
            <w:numPr>
              <w:numId w:val="59"/>
            </w:numPr>
            <w:ind w:leftChars="200" w:left="757" w:hanging="357"/>
          </w:pPr>
        </w:pPrChange>
      </w:pPr>
      <w:ins w:id="734" w:author="S2-2405412" w:date="2024-04-20T15:59:00Z">
        <w:r w:rsidRPr="0009633B">
          <w:rPr>
            <w:rFonts w:eastAsia="Malgun Gothic"/>
            <w:lang w:eastAsia="ko-KR"/>
          </w:rPr>
          <w:t>a User Identifier is unique at least within the operator's network.</w:t>
        </w:r>
      </w:ins>
    </w:p>
    <w:p w14:paraId="6C6E8849" w14:textId="76C29DC0" w:rsidR="00446272" w:rsidRPr="0009633B" w:rsidRDefault="00446272">
      <w:pPr>
        <w:pStyle w:val="B1"/>
        <w:numPr>
          <w:ilvl w:val="0"/>
          <w:numId w:val="60"/>
        </w:numPr>
        <w:rPr>
          <w:ins w:id="735" w:author="S2-2405412" w:date="2024-04-20T15:59:00Z"/>
          <w:rFonts w:eastAsia="Malgun Gothic"/>
          <w:lang w:eastAsia="ko-KR"/>
        </w:rPr>
        <w:pPrChange w:id="736" w:author="Rapporteur" w:date="2024-04-20T16:04:00Z">
          <w:pPr>
            <w:numPr>
              <w:numId w:val="59"/>
            </w:numPr>
            <w:ind w:leftChars="200" w:left="757" w:hanging="357"/>
          </w:pPr>
        </w:pPrChange>
      </w:pPr>
      <w:ins w:id="737" w:author="S2-2405412" w:date="2024-04-20T15:59:00Z">
        <w:r>
          <w:t>When the user identifier applies to a User, only a single user identifier is active with a UE subscription at a given time</w:t>
        </w:r>
      </w:ins>
      <w:ins w:id="738" w:author="Rapporteur" w:date="2024-04-21T22:55:00Z">
        <w:r w:rsidR="00BD2395">
          <w:t>.</w:t>
        </w:r>
      </w:ins>
    </w:p>
    <w:p w14:paraId="676F53A0" w14:textId="7119ECE9" w:rsidR="00446272" w:rsidRPr="008F6A07" w:rsidRDefault="00446272">
      <w:pPr>
        <w:pStyle w:val="B1"/>
        <w:numPr>
          <w:ilvl w:val="0"/>
          <w:numId w:val="60"/>
        </w:numPr>
        <w:rPr>
          <w:ins w:id="739" w:author="S2-2405412" w:date="2024-04-20T15:59:00Z"/>
          <w:rFonts w:eastAsia="Malgun Gothic"/>
          <w:lang w:eastAsia="ko-KR"/>
        </w:rPr>
        <w:pPrChange w:id="740" w:author="Rapporteur" w:date="2024-04-20T16:04:00Z">
          <w:pPr>
            <w:numPr>
              <w:numId w:val="59"/>
            </w:numPr>
            <w:ind w:leftChars="200" w:left="757" w:hanging="357"/>
          </w:pPr>
        </w:pPrChange>
      </w:pPr>
      <w:ins w:id="741" w:author="S2-2405412" w:date="2024-04-20T15:59:00Z">
        <w:r w:rsidRPr="00E77E04">
          <w:t>A user is considered active if the associated user identifier has been authenticated and authorized to use a linked subscription to access the 5GS.</w:t>
        </w:r>
      </w:ins>
    </w:p>
    <w:p w14:paraId="34E80BC0" w14:textId="77777777" w:rsidR="00446272" w:rsidRPr="00590E5A" w:rsidRDefault="00446272" w:rsidP="00446272">
      <w:pPr>
        <w:rPr>
          <w:ins w:id="742" w:author="S2-2405412" w:date="2024-04-20T15:59:00Z"/>
          <w:rFonts w:eastAsia="Malgun Gothic"/>
          <w:lang w:eastAsia="ko-KR"/>
        </w:rPr>
      </w:pPr>
      <w:ins w:id="743" w:author="S2-2405412" w:date="2024-04-20T15:59:00Z">
        <w:r>
          <w:rPr>
            <w:rFonts w:eastAsia="Malgun Gothic"/>
            <w:lang w:eastAsia="ko-KR"/>
          </w:rPr>
          <w:t xml:space="preserve">There is </w:t>
        </w:r>
        <w:r w:rsidRPr="005D6126">
          <w:rPr>
            <w:rFonts w:eastAsia="Malgun Gothic"/>
            <w:lang w:eastAsia="ko-KR"/>
          </w:rPr>
          <w:t>User Identity Profile</w:t>
        </w:r>
        <w:r>
          <w:rPr>
            <w:rFonts w:eastAsia="Malgun Gothic"/>
            <w:lang w:eastAsia="ko-KR"/>
          </w:rPr>
          <w:t xml:space="preserve"> (or called User Profile)</w:t>
        </w:r>
        <w:r w:rsidRPr="005D6126">
          <w:rPr>
            <w:rFonts w:eastAsia="Malgun Gothic"/>
            <w:lang w:eastAsia="ko-KR"/>
          </w:rPr>
          <w:t xml:space="preserve"> </w:t>
        </w:r>
        <w:r>
          <w:rPr>
            <w:rFonts w:eastAsia="Malgun Gothic"/>
            <w:lang w:eastAsia="ko-KR"/>
          </w:rPr>
          <w:t xml:space="preserve">stored in the UDM/UDR. The </w:t>
        </w:r>
        <w:r w:rsidRPr="00590E5A">
          <w:rPr>
            <w:rFonts w:eastAsia="Malgun Gothic"/>
            <w:lang w:eastAsia="ko-KR"/>
          </w:rPr>
          <w:t>User profile is identified by a UserProfileID (User Profile Identifier)</w:t>
        </w:r>
        <w:r>
          <w:rPr>
            <w:rFonts w:eastAsia="Malgun Gothic"/>
            <w:lang w:eastAsia="ko-KR"/>
          </w:rPr>
          <w:t>.</w:t>
        </w:r>
        <w:r w:rsidRPr="00590E5A">
          <w:rPr>
            <w:rFonts w:eastAsia="Malgun Gothic"/>
            <w:lang w:eastAsia="ko-KR"/>
          </w:rPr>
          <w:t xml:space="preserve"> </w:t>
        </w:r>
        <w:r>
          <w:rPr>
            <w:rFonts w:eastAsia="Malgun Gothic"/>
            <w:lang w:eastAsia="ko-KR"/>
          </w:rPr>
          <w:t>T</w:t>
        </w:r>
        <w:r w:rsidRPr="00590E5A">
          <w:rPr>
            <w:rFonts w:eastAsia="Malgun Gothic"/>
            <w:lang w:eastAsia="ko-KR"/>
          </w:rPr>
          <w:t xml:space="preserve">he AF and 5GC can use the UserProfileID to identify a User </w:t>
        </w:r>
        <w:r w:rsidRPr="005D6126">
          <w:rPr>
            <w:rFonts w:eastAsia="Malgun Gothic"/>
            <w:lang w:eastAsia="ko-KR"/>
          </w:rPr>
          <w:t xml:space="preserve">Identity </w:t>
        </w:r>
        <w:r w:rsidRPr="00590E5A">
          <w:rPr>
            <w:rFonts w:eastAsia="Malgun Gothic"/>
            <w:lang w:eastAsia="ko-KR"/>
          </w:rPr>
          <w:t>Profile.</w:t>
        </w:r>
      </w:ins>
    </w:p>
    <w:p w14:paraId="45178A6F" w14:textId="77777777" w:rsidR="00446272" w:rsidRPr="00ED0E73" w:rsidRDefault="00446272">
      <w:pPr>
        <w:pStyle w:val="EditorsNote"/>
        <w:rPr>
          <w:ins w:id="744" w:author="S2-2405412" w:date="2024-04-20T15:59:00Z"/>
          <w:rFonts w:eastAsia="DengXian"/>
        </w:rPr>
        <w:pPrChange w:id="745" w:author="Rapporteur" w:date="2024-04-20T16:02:00Z">
          <w:pPr>
            <w:keepLines/>
            <w:ind w:left="1559" w:hanging="1276"/>
          </w:pPr>
        </w:pPrChange>
      </w:pPr>
      <w:ins w:id="746" w:author="S2-2405412" w:date="2024-04-20T15:59:00Z">
        <w:r w:rsidRPr="00ED0E73">
          <w:rPr>
            <w:rFonts w:eastAsia="DengXian"/>
          </w:rPr>
          <w:t>Editor's note:</w:t>
        </w:r>
        <w:r w:rsidRPr="00ED0E73">
          <w:rPr>
            <w:rFonts w:eastAsia="DengXian"/>
          </w:rPr>
          <w:tab/>
        </w:r>
        <w:r>
          <w:rPr>
            <w:rFonts w:eastAsia="DengXian"/>
          </w:rPr>
          <w:t xml:space="preserve">Whether the </w:t>
        </w:r>
        <w:r w:rsidRPr="005D6126">
          <w:rPr>
            <w:rFonts w:eastAsia="Malgun Gothic"/>
            <w:lang w:eastAsia="ko-KR"/>
          </w:rPr>
          <w:t>User Identity Profile</w:t>
        </w:r>
        <w:r>
          <w:rPr>
            <w:rFonts w:eastAsia="Malgun Gothic"/>
            <w:lang w:eastAsia="ko-KR"/>
          </w:rPr>
          <w:t xml:space="preserve"> is stored in the UDM or UDR is FFS</w:t>
        </w:r>
        <w:r>
          <w:rPr>
            <w:rFonts w:eastAsia="DengXian"/>
          </w:rPr>
          <w:t>.</w:t>
        </w:r>
      </w:ins>
    </w:p>
    <w:p w14:paraId="33269B51" w14:textId="77777777" w:rsidR="00446272" w:rsidRDefault="00446272" w:rsidP="00446272">
      <w:pPr>
        <w:rPr>
          <w:ins w:id="747" w:author="S2-2405412" w:date="2024-04-20T15:59:00Z"/>
          <w:rFonts w:eastAsia="Malgun Gothic"/>
          <w:lang w:eastAsia="ko-KR"/>
        </w:rPr>
      </w:pPr>
      <w:ins w:id="748" w:author="S2-2405412" w:date="2024-04-20T15:59:00Z">
        <w:r>
          <w:rPr>
            <w:rFonts w:eastAsia="Malgun Gothic"/>
            <w:lang w:eastAsia="ko-KR"/>
          </w:rPr>
          <w:t xml:space="preserve">For each </w:t>
        </w:r>
        <w:r w:rsidRPr="005D6126">
          <w:rPr>
            <w:rFonts w:eastAsia="Malgun Gothic"/>
            <w:lang w:eastAsia="ko-KR"/>
          </w:rPr>
          <w:t>User Identity Profile</w:t>
        </w:r>
        <w:r>
          <w:rPr>
            <w:rFonts w:eastAsia="Malgun Gothic"/>
            <w:lang w:eastAsia="ko-KR"/>
          </w:rPr>
          <w:t>, it may contain</w:t>
        </w:r>
        <w:r w:rsidRPr="005D6126">
          <w:rPr>
            <w:rFonts w:eastAsia="Malgun Gothic"/>
            <w:lang w:eastAsia="ko-KR"/>
          </w:rPr>
          <w:t xml:space="preserve"> </w:t>
        </w:r>
        <w:r>
          <w:rPr>
            <w:rFonts w:eastAsia="Malgun Gothic"/>
            <w:lang w:eastAsia="ko-KR"/>
          </w:rPr>
          <w:t>one or more User identity information. For each User identity information, it may contain</w:t>
        </w:r>
        <w:r w:rsidRPr="005D6126">
          <w:rPr>
            <w:rFonts w:eastAsia="Malgun Gothic"/>
            <w:lang w:eastAsia="ko-KR"/>
          </w:rPr>
          <w:t xml:space="preserve"> </w:t>
        </w:r>
        <w:r>
          <w:rPr>
            <w:rFonts w:eastAsia="Malgun Gothic"/>
            <w:lang w:eastAsia="ko-KR"/>
          </w:rPr>
          <w:t xml:space="preserve">the </w:t>
        </w:r>
        <w:r w:rsidRPr="005D6126">
          <w:rPr>
            <w:rFonts w:eastAsia="Malgun Gothic"/>
            <w:lang w:eastAsia="ko-KR"/>
          </w:rPr>
          <w:t>following information:</w:t>
        </w:r>
      </w:ins>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76"/>
      </w:tblGrid>
      <w:tr w:rsidR="00446272" w:rsidRPr="005D39C2" w14:paraId="58C93ACA" w14:textId="77777777" w:rsidTr="00212293">
        <w:trPr>
          <w:ins w:id="749" w:author="S2-2405412" w:date="2024-04-20T15:59:00Z"/>
        </w:trPr>
        <w:tc>
          <w:tcPr>
            <w:tcW w:w="2835" w:type="dxa"/>
            <w:shd w:val="clear" w:color="auto" w:fill="auto"/>
            <w:vAlign w:val="center"/>
          </w:tcPr>
          <w:p w14:paraId="6B2147D7" w14:textId="77777777" w:rsidR="00446272" w:rsidRPr="005D39C2" w:rsidRDefault="00446272" w:rsidP="00212293">
            <w:pPr>
              <w:rPr>
                <w:ins w:id="750" w:author="S2-2405412" w:date="2024-04-20T15:59:00Z"/>
                <w:rFonts w:eastAsia="Malgun Gothic"/>
                <w:lang w:eastAsia="ko-KR"/>
              </w:rPr>
            </w:pPr>
          </w:p>
        </w:tc>
        <w:tc>
          <w:tcPr>
            <w:tcW w:w="1276" w:type="dxa"/>
            <w:shd w:val="clear" w:color="auto" w:fill="auto"/>
            <w:vAlign w:val="center"/>
          </w:tcPr>
          <w:p w14:paraId="76CE0601" w14:textId="77777777" w:rsidR="00446272" w:rsidRPr="005D39C2" w:rsidRDefault="00446272" w:rsidP="00212293">
            <w:pPr>
              <w:rPr>
                <w:ins w:id="751" w:author="S2-2405412" w:date="2024-04-20T15:59:00Z"/>
                <w:lang w:eastAsia="zh-CN"/>
              </w:rPr>
            </w:pPr>
            <w:ins w:id="752" w:author="S2-2405412" w:date="2024-04-20T15:59:00Z">
              <w:r w:rsidRPr="005D39C2">
                <w:rPr>
                  <w:rFonts w:hint="eastAsia"/>
                  <w:lang w:eastAsia="zh-CN"/>
                </w:rPr>
                <w:t>C</w:t>
              </w:r>
              <w:r w:rsidRPr="005D39C2">
                <w:rPr>
                  <w:lang w:eastAsia="zh-CN"/>
                </w:rPr>
                <w:t>ategory</w:t>
              </w:r>
            </w:ins>
          </w:p>
        </w:tc>
      </w:tr>
      <w:tr w:rsidR="00446272" w:rsidRPr="005D39C2" w14:paraId="5B6ACE92" w14:textId="77777777" w:rsidTr="00212293">
        <w:trPr>
          <w:ins w:id="753" w:author="S2-2405412" w:date="2024-04-20T15:59:00Z"/>
        </w:trPr>
        <w:tc>
          <w:tcPr>
            <w:tcW w:w="2835" w:type="dxa"/>
            <w:shd w:val="clear" w:color="auto" w:fill="auto"/>
            <w:vAlign w:val="center"/>
          </w:tcPr>
          <w:p w14:paraId="3AE13CE9" w14:textId="77777777" w:rsidR="00446272" w:rsidRPr="005D39C2" w:rsidRDefault="00446272" w:rsidP="00212293">
            <w:pPr>
              <w:rPr>
                <w:ins w:id="754" w:author="S2-2405412" w:date="2024-04-20T15:59:00Z"/>
                <w:rFonts w:eastAsia="Malgun Gothic"/>
                <w:lang w:eastAsia="ko-KR"/>
              </w:rPr>
            </w:pPr>
            <w:ins w:id="755" w:author="S2-2405412" w:date="2024-04-20T15:59:00Z">
              <w:r w:rsidRPr="005D39C2">
                <w:rPr>
                  <w:rFonts w:eastAsia="Malgun Gothic"/>
                  <w:lang w:eastAsia="ko-KR"/>
                </w:rPr>
                <w:t>A User Identifier</w:t>
              </w:r>
            </w:ins>
          </w:p>
        </w:tc>
        <w:tc>
          <w:tcPr>
            <w:tcW w:w="1276" w:type="dxa"/>
            <w:shd w:val="clear" w:color="auto" w:fill="auto"/>
            <w:vAlign w:val="center"/>
          </w:tcPr>
          <w:p w14:paraId="6DEA9534" w14:textId="77777777" w:rsidR="00446272" w:rsidRPr="00396310" w:rsidRDefault="00446272" w:rsidP="00212293">
            <w:pPr>
              <w:rPr>
                <w:ins w:id="756" w:author="S2-2405412" w:date="2024-04-20T15:59:00Z"/>
                <w:lang w:eastAsia="zh-CN"/>
              </w:rPr>
            </w:pPr>
          </w:p>
        </w:tc>
      </w:tr>
      <w:tr w:rsidR="00446272" w:rsidRPr="005D39C2" w14:paraId="3A519212" w14:textId="77777777" w:rsidTr="00212293">
        <w:trPr>
          <w:ins w:id="757" w:author="S2-2405412" w:date="2024-04-20T15:59:00Z"/>
        </w:trPr>
        <w:tc>
          <w:tcPr>
            <w:tcW w:w="2835" w:type="dxa"/>
            <w:shd w:val="clear" w:color="auto" w:fill="auto"/>
            <w:vAlign w:val="center"/>
          </w:tcPr>
          <w:p w14:paraId="2B83996C" w14:textId="77777777" w:rsidR="00446272" w:rsidRPr="005D39C2" w:rsidRDefault="00446272" w:rsidP="00212293">
            <w:pPr>
              <w:rPr>
                <w:ins w:id="758" w:author="S2-2405412" w:date="2024-04-20T15:59:00Z"/>
                <w:rFonts w:eastAsia="Malgun Gothic"/>
                <w:lang w:eastAsia="ko-KR"/>
              </w:rPr>
            </w:pPr>
            <w:ins w:id="759" w:author="S2-2405412" w:date="2024-04-20T15:59:00Z">
              <w:r w:rsidRPr="005D39C2">
                <w:rPr>
                  <w:rFonts w:eastAsia="Malgun Gothic"/>
                  <w:lang w:eastAsia="ko-KR"/>
                </w:rPr>
                <w:t>Qos setting</w:t>
              </w:r>
            </w:ins>
          </w:p>
        </w:tc>
        <w:tc>
          <w:tcPr>
            <w:tcW w:w="1276" w:type="dxa"/>
            <w:shd w:val="clear" w:color="auto" w:fill="auto"/>
            <w:vAlign w:val="center"/>
          </w:tcPr>
          <w:p w14:paraId="72A18AAA" w14:textId="77777777" w:rsidR="00446272" w:rsidRPr="005D39C2" w:rsidRDefault="00446272" w:rsidP="00212293">
            <w:pPr>
              <w:rPr>
                <w:ins w:id="760" w:author="S2-2405412" w:date="2024-04-20T15:59:00Z"/>
                <w:lang w:eastAsia="zh-CN"/>
              </w:rPr>
            </w:pPr>
            <w:ins w:id="761" w:author="S2-2405412" w:date="2024-04-20T15:59:00Z">
              <w:r w:rsidRPr="005D39C2">
                <w:rPr>
                  <w:rFonts w:hint="eastAsia"/>
                  <w:lang w:eastAsia="zh-CN"/>
                </w:rPr>
                <w:t>O</w:t>
              </w:r>
              <w:r w:rsidRPr="005D39C2">
                <w:rPr>
                  <w:lang w:eastAsia="zh-CN"/>
                </w:rPr>
                <w:t>ptional</w:t>
              </w:r>
            </w:ins>
          </w:p>
        </w:tc>
      </w:tr>
      <w:tr w:rsidR="00446272" w:rsidRPr="005D39C2" w14:paraId="0A4C8689" w14:textId="77777777" w:rsidTr="00212293">
        <w:trPr>
          <w:ins w:id="762" w:author="S2-2405412" w:date="2024-04-20T15:59:00Z"/>
        </w:trPr>
        <w:tc>
          <w:tcPr>
            <w:tcW w:w="2835" w:type="dxa"/>
            <w:shd w:val="clear" w:color="auto" w:fill="auto"/>
            <w:vAlign w:val="center"/>
          </w:tcPr>
          <w:p w14:paraId="665D8F2F" w14:textId="77777777" w:rsidR="00446272" w:rsidRPr="005D39C2" w:rsidRDefault="00446272" w:rsidP="00212293">
            <w:pPr>
              <w:rPr>
                <w:ins w:id="763" w:author="S2-2405412" w:date="2024-04-20T15:59:00Z"/>
                <w:lang w:eastAsia="zh-CN"/>
              </w:rPr>
            </w:pPr>
            <w:ins w:id="764" w:author="S2-2405412" w:date="2024-04-20T15:59:00Z">
              <w:r w:rsidRPr="005D39C2">
                <w:rPr>
                  <w:rFonts w:hint="eastAsia"/>
                  <w:lang w:eastAsia="zh-CN"/>
                </w:rPr>
                <w:t>S</w:t>
              </w:r>
              <w:r w:rsidRPr="005D39C2">
                <w:rPr>
                  <w:lang w:eastAsia="zh-CN"/>
                </w:rPr>
                <w:t>ervice information</w:t>
              </w:r>
            </w:ins>
          </w:p>
        </w:tc>
        <w:tc>
          <w:tcPr>
            <w:tcW w:w="1276" w:type="dxa"/>
            <w:shd w:val="clear" w:color="auto" w:fill="auto"/>
            <w:vAlign w:val="center"/>
          </w:tcPr>
          <w:p w14:paraId="2E4AE554" w14:textId="77777777" w:rsidR="00446272" w:rsidRPr="005D39C2" w:rsidRDefault="00446272" w:rsidP="00212293">
            <w:pPr>
              <w:rPr>
                <w:ins w:id="765" w:author="S2-2405412" w:date="2024-04-20T15:59:00Z"/>
                <w:rFonts w:eastAsia="Malgun Gothic"/>
                <w:lang w:eastAsia="ko-KR"/>
              </w:rPr>
            </w:pPr>
            <w:ins w:id="766" w:author="S2-2405412" w:date="2024-04-20T15:59:00Z">
              <w:r w:rsidRPr="00396310">
                <w:rPr>
                  <w:rFonts w:hint="eastAsia"/>
                  <w:lang w:eastAsia="zh-CN"/>
                </w:rPr>
                <w:t>O</w:t>
              </w:r>
              <w:r w:rsidRPr="00396310">
                <w:rPr>
                  <w:lang w:eastAsia="zh-CN"/>
                </w:rPr>
                <w:t>ptional</w:t>
              </w:r>
            </w:ins>
          </w:p>
        </w:tc>
      </w:tr>
      <w:tr w:rsidR="00446272" w:rsidRPr="005D39C2" w14:paraId="0D0451CA" w14:textId="77777777" w:rsidTr="00212293">
        <w:trPr>
          <w:ins w:id="767" w:author="S2-2405412" w:date="2024-04-20T15:59:00Z"/>
        </w:trPr>
        <w:tc>
          <w:tcPr>
            <w:tcW w:w="2835" w:type="dxa"/>
            <w:shd w:val="clear" w:color="auto" w:fill="auto"/>
            <w:vAlign w:val="center"/>
          </w:tcPr>
          <w:p w14:paraId="34D1E008" w14:textId="77777777" w:rsidR="00446272" w:rsidRPr="005D39C2" w:rsidRDefault="00446272" w:rsidP="00212293">
            <w:pPr>
              <w:rPr>
                <w:ins w:id="768" w:author="S2-2405412" w:date="2024-04-20T15:59:00Z"/>
                <w:rFonts w:eastAsia="Malgun Gothic"/>
                <w:lang w:eastAsia="ko-KR"/>
              </w:rPr>
            </w:pPr>
            <w:ins w:id="769" w:author="S2-2405412" w:date="2024-04-20T15:59:00Z">
              <w:r w:rsidRPr="005D39C2">
                <w:rPr>
                  <w:rFonts w:eastAsia="Malgun Gothic"/>
                  <w:lang w:eastAsia="ko-KR"/>
                </w:rPr>
                <w:t>3GPP subscription Link list (SUPIs)</w:t>
              </w:r>
            </w:ins>
          </w:p>
        </w:tc>
        <w:tc>
          <w:tcPr>
            <w:tcW w:w="1276" w:type="dxa"/>
            <w:shd w:val="clear" w:color="auto" w:fill="auto"/>
            <w:vAlign w:val="center"/>
          </w:tcPr>
          <w:p w14:paraId="728C5776" w14:textId="77777777" w:rsidR="00446272" w:rsidRPr="005D39C2" w:rsidRDefault="00446272" w:rsidP="00212293">
            <w:pPr>
              <w:rPr>
                <w:ins w:id="770" w:author="S2-2405412" w:date="2024-04-20T15:59:00Z"/>
                <w:rFonts w:eastAsia="Malgun Gothic"/>
                <w:lang w:eastAsia="ko-KR"/>
              </w:rPr>
            </w:pPr>
          </w:p>
        </w:tc>
      </w:tr>
      <w:tr w:rsidR="00446272" w:rsidRPr="005D39C2" w14:paraId="0637D6C6" w14:textId="77777777" w:rsidTr="00212293">
        <w:trPr>
          <w:ins w:id="771" w:author="S2-2405412" w:date="2024-04-20T15:59:00Z"/>
        </w:trPr>
        <w:tc>
          <w:tcPr>
            <w:tcW w:w="2835" w:type="dxa"/>
            <w:shd w:val="clear" w:color="auto" w:fill="auto"/>
            <w:vAlign w:val="center"/>
          </w:tcPr>
          <w:p w14:paraId="79C27909" w14:textId="77777777" w:rsidR="00446272" w:rsidRPr="005D39C2" w:rsidRDefault="00446272" w:rsidP="00212293">
            <w:pPr>
              <w:rPr>
                <w:ins w:id="772" w:author="S2-2405412" w:date="2024-04-20T15:59:00Z"/>
                <w:rFonts w:eastAsia="Malgun Gothic"/>
                <w:lang w:eastAsia="ko-KR"/>
              </w:rPr>
            </w:pPr>
            <w:ins w:id="773" w:author="S2-2405412" w:date="2024-04-20T15:59:00Z">
              <w:r w:rsidRPr="005D39C2">
                <w:rPr>
                  <w:rFonts w:eastAsia="Malgun Gothic"/>
                  <w:lang w:eastAsia="ko-KR"/>
                </w:rPr>
                <w:t>credential of the User Identifier</w:t>
              </w:r>
            </w:ins>
          </w:p>
        </w:tc>
        <w:tc>
          <w:tcPr>
            <w:tcW w:w="1276" w:type="dxa"/>
            <w:shd w:val="clear" w:color="auto" w:fill="auto"/>
            <w:vAlign w:val="center"/>
          </w:tcPr>
          <w:p w14:paraId="34AA597D" w14:textId="77777777" w:rsidR="00446272" w:rsidRPr="005D39C2" w:rsidRDefault="00446272" w:rsidP="00212293">
            <w:pPr>
              <w:rPr>
                <w:ins w:id="774" w:author="S2-2405412" w:date="2024-04-20T15:59:00Z"/>
                <w:rFonts w:eastAsia="Malgun Gothic"/>
                <w:lang w:eastAsia="ko-KR"/>
              </w:rPr>
            </w:pPr>
            <w:ins w:id="775" w:author="S2-2405412" w:date="2024-04-20T15:59:00Z">
              <w:r w:rsidRPr="00396310">
                <w:rPr>
                  <w:rFonts w:hint="eastAsia"/>
                  <w:lang w:eastAsia="zh-CN"/>
                </w:rPr>
                <w:t>O</w:t>
              </w:r>
              <w:r w:rsidRPr="00396310">
                <w:rPr>
                  <w:lang w:eastAsia="zh-CN"/>
                </w:rPr>
                <w:t>ptional</w:t>
              </w:r>
            </w:ins>
          </w:p>
        </w:tc>
      </w:tr>
    </w:tbl>
    <w:p w14:paraId="27370C8C" w14:textId="77777777" w:rsidR="00446272" w:rsidRPr="006C151C" w:rsidRDefault="00446272" w:rsidP="00446272">
      <w:pPr>
        <w:rPr>
          <w:ins w:id="776" w:author="S2-2405412" w:date="2024-04-20T15:59:00Z"/>
          <w:lang w:eastAsia="zh-CN"/>
        </w:rPr>
      </w:pPr>
    </w:p>
    <w:p w14:paraId="05E92D8E" w14:textId="33ED07C3" w:rsidR="00446272" w:rsidRPr="006C151C" w:rsidRDefault="00446272" w:rsidP="00446272">
      <w:pPr>
        <w:rPr>
          <w:ins w:id="777" w:author="S2-2405412" w:date="2024-04-20T15:59:00Z"/>
          <w:lang w:eastAsia="zh-CN"/>
        </w:rPr>
      </w:pPr>
      <w:ins w:id="778" w:author="S2-2405412" w:date="2024-04-20T15:59:00Z">
        <w:r w:rsidRPr="006C151C">
          <w:rPr>
            <w:rFonts w:hint="eastAsia"/>
            <w:lang w:eastAsia="zh-CN"/>
          </w:rPr>
          <w:t>T</w:t>
        </w:r>
        <w:r w:rsidRPr="006C151C">
          <w:rPr>
            <w:lang w:eastAsia="zh-CN"/>
          </w:rPr>
          <w:t xml:space="preserve">he relation among User </w:t>
        </w:r>
        <w:r>
          <w:rPr>
            <w:lang w:eastAsia="zh-CN"/>
          </w:rPr>
          <w:t xml:space="preserve">Identity </w:t>
        </w:r>
        <w:r w:rsidRPr="006C151C">
          <w:rPr>
            <w:lang w:eastAsia="zh-CN"/>
          </w:rPr>
          <w:t>Profiles, User identity info</w:t>
        </w:r>
        <w:r>
          <w:rPr>
            <w:lang w:eastAsia="zh-CN"/>
          </w:rPr>
          <w:t>rmation and UE</w:t>
        </w:r>
        <w:r w:rsidRPr="006C151C">
          <w:rPr>
            <w:lang w:eastAsia="zh-CN"/>
          </w:rPr>
          <w:t xml:space="preserve"> Subscription data are shown in the figure 6.</w:t>
        </w:r>
        <w:del w:id="779" w:author="Rapporteur" w:date="2024-04-20T16:04:00Z">
          <w:r w:rsidRPr="006C151C" w:rsidDel="00812A68">
            <w:rPr>
              <w:lang w:eastAsia="zh-CN"/>
            </w:rPr>
            <w:delText>X</w:delText>
          </w:r>
        </w:del>
      </w:ins>
      <w:ins w:id="780" w:author="Rapporteur" w:date="2024-04-20T16:04:00Z">
        <w:r w:rsidR="00812A68">
          <w:rPr>
            <w:lang w:eastAsia="zh-CN"/>
          </w:rPr>
          <w:t>17</w:t>
        </w:r>
      </w:ins>
      <w:ins w:id="781" w:author="S2-2405412" w:date="2024-04-20T15:59:00Z">
        <w:r w:rsidRPr="006C151C">
          <w:rPr>
            <w:lang w:eastAsia="zh-CN"/>
          </w:rPr>
          <w:t>.2-1.</w:t>
        </w:r>
      </w:ins>
    </w:p>
    <w:p w14:paraId="5D855A21" w14:textId="77777777" w:rsidR="00446272" w:rsidRDefault="00446272" w:rsidP="00446272">
      <w:pPr>
        <w:rPr>
          <w:ins w:id="782" w:author="S2-2405412" w:date="2024-04-20T15:59:00Z"/>
          <w:rFonts w:eastAsia="Malgun Gothic"/>
          <w:lang w:eastAsia="ko-KR"/>
        </w:rPr>
      </w:pPr>
      <w:ins w:id="783" w:author="S2-2405412" w:date="2024-04-20T15:59:00Z">
        <w:r>
          <w:object w:dxaOrig="11389" w:dyaOrig="5137" w14:anchorId="2B0B1731">
            <v:shape id="_x0000_i1055" type="#_x0000_t75" style="width:480pt;height:3in" o:ole="">
              <v:imagedata r:id="rId73" o:title=""/>
            </v:shape>
            <o:OLEObject Type="Embed" ProgID="Visio.Drawing.15" ShapeID="_x0000_i1055" DrawAspect="Content" ObjectID="_1775249167" r:id="rId74"/>
          </w:object>
        </w:r>
      </w:ins>
    </w:p>
    <w:p w14:paraId="5FDF9102" w14:textId="586D26B2" w:rsidR="00446272" w:rsidRPr="005D6126" w:rsidRDefault="00446272">
      <w:pPr>
        <w:pStyle w:val="TF"/>
        <w:rPr>
          <w:ins w:id="784" w:author="S2-2405412" w:date="2024-04-20T15:59:00Z"/>
          <w:rFonts w:eastAsia="Malgun Gothic"/>
        </w:rPr>
        <w:pPrChange w:id="785" w:author="Rapporteur" w:date="2024-04-20T16:03:00Z">
          <w:pPr>
            <w:jc w:val="center"/>
          </w:pPr>
        </w:pPrChange>
      </w:pPr>
      <w:ins w:id="786" w:author="S2-2405412" w:date="2024-04-20T15:59:00Z">
        <w:r>
          <w:rPr>
            <w:rFonts w:eastAsia="Malgun Gothic"/>
          </w:rPr>
          <w:t>Figure 6.</w:t>
        </w:r>
        <w:del w:id="787" w:author="Rapporteur" w:date="2024-04-20T16:03:00Z">
          <w:r w:rsidDel="00812A68">
            <w:rPr>
              <w:rFonts w:eastAsia="Malgun Gothic"/>
            </w:rPr>
            <w:delText>X</w:delText>
          </w:r>
        </w:del>
      </w:ins>
      <w:ins w:id="788" w:author="Rapporteur" w:date="2024-04-20T16:03:00Z">
        <w:r w:rsidR="00812A68">
          <w:rPr>
            <w:rFonts w:eastAsia="Malgun Gothic"/>
          </w:rPr>
          <w:t>17</w:t>
        </w:r>
      </w:ins>
      <w:ins w:id="789" w:author="S2-2405412" w:date="2024-04-20T15:59:00Z">
        <w:r>
          <w:rPr>
            <w:rFonts w:eastAsia="Malgun Gothic"/>
          </w:rPr>
          <w:t>.2</w:t>
        </w:r>
        <w:r w:rsidRPr="005D6126">
          <w:rPr>
            <w:rFonts w:eastAsia="Malgun Gothic"/>
          </w:rPr>
          <w:t xml:space="preserve">-1: </w:t>
        </w:r>
        <w:r>
          <w:rPr>
            <w:rFonts w:eastAsia="Malgun Gothic"/>
          </w:rPr>
          <w:t>The User Profiles, User identity info and User Subscription data relation</w:t>
        </w:r>
      </w:ins>
    </w:p>
    <w:p w14:paraId="1ECADE95" w14:textId="3D2585DE" w:rsidR="00446272" w:rsidRPr="00ED0E73" w:rsidRDefault="00446272">
      <w:pPr>
        <w:pStyle w:val="EditorsNote"/>
        <w:rPr>
          <w:ins w:id="790" w:author="S2-2405412" w:date="2024-04-20T15:59:00Z"/>
          <w:rFonts w:eastAsia="DengXian"/>
        </w:rPr>
        <w:pPrChange w:id="791" w:author="Rapporteur" w:date="2024-04-20T16:03:00Z">
          <w:pPr>
            <w:keepLines/>
            <w:ind w:left="1559" w:hanging="1276"/>
          </w:pPr>
        </w:pPrChange>
      </w:pPr>
      <w:ins w:id="792" w:author="S2-2405412" w:date="2024-04-20T15:59:00Z">
        <w:r w:rsidRPr="00ED0E73">
          <w:rPr>
            <w:rFonts w:eastAsia="DengXian"/>
          </w:rPr>
          <w:t>Editor's note:</w:t>
        </w:r>
        <w:r w:rsidRPr="00ED0E73">
          <w:rPr>
            <w:rFonts w:eastAsia="DengXian"/>
          </w:rPr>
          <w:tab/>
        </w:r>
        <w:r>
          <w:rPr>
            <w:rFonts w:eastAsia="DengXian"/>
          </w:rPr>
          <w:t>The structure of User Identity Profiles is FFS, e.g. whether there is one or more User ID in one profile, whether credential is needed, Qo</w:t>
        </w:r>
      </w:ins>
      <w:ins w:id="793" w:author="Rapporteur" w:date="2024-04-21T22:56:00Z">
        <w:r w:rsidR="00BD2395">
          <w:rPr>
            <w:rFonts w:eastAsia="DengXian"/>
          </w:rPr>
          <w:t>S</w:t>
        </w:r>
      </w:ins>
      <w:ins w:id="794" w:author="S2-2405412" w:date="2024-04-20T15:59:00Z">
        <w:del w:id="795" w:author="Rapporteur" w:date="2024-04-21T22:56:00Z">
          <w:r w:rsidDel="00BD2395">
            <w:rPr>
              <w:rFonts w:eastAsia="DengXian"/>
            </w:rPr>
            <w:delText>s</w:delText>
          </w:r>
        </w:del>
        <w:r>
          <w:rPr>
            <w:rFonts w:eastAsia="DengXian"/>
          </w:rPr>
          <w:t xml:space="preserve"> parameters is needed or not.</w:t>
        </w:r>
      </w:ins>
    </w:p>
    <w:p w14:paraId="67C9C056" w14:textId="77777777" w:rsidR="00446272" w:rsidRPr="0063092C" w:rsidRDefault="00446272" w:rsidP="00446272">
      <w:pPr>
        <w:rPr>
          <w:ins w:id="796" w:author="S2-2405412" w:date="2024-04-20T15:59:00Z"/>
          <w:rFonts w:eastAsia="Malgun Gothic"/>
          <w:lang w:eastAsia="ko-KR"/>
        </w:rPr>
      </w:pPr>
    </w:p>
    <w:p w14:paraId="41E484A6" w14:textId="77777777" w:rsidR="00446272" w:rsidRDefault="00446272" w:rsidP="00446272">
      <w:pPr>
        <w:rPr>
          <w:ins w:id="797" w:author="S2-2405412" w:date="2024-04-20T15:59:00Z"/>
          <w:lang w:eastAsia="zh-CN"/>
        </w:rPr>
      </w:pPr>
      <w:ins w:id="798" w:author="S2-2405412" w:date="2024-04-20T15:59:00Z">
        <w:r w:rsidRPr="005D39C2">
          <w:rPr>
            <w:rFonts w:hint="eastAsia"/>
            <w:lang w:eastAsia="zh-CN"/>
          </w:rPr>
          <w:t>F</w:t>
        </w:r>
        <w:r w:rsidRPr="005D39C2">
          <w:rPr>
            <w:lang w:eastAsia="zh-CN"/>
          </w:rPr>
          <w:t xml:space="preserve">or the UE subscription data, it adds </w:t>
        </w:r>
        <w:r>
          <w:rPr>
            <w:lang w:eastAsia="zh-CN"/>
          </w:rPr>
          <w:t>some</w:t>
        </w:r>
        <w:r w:rsidRPr="005D39C2">
          <w:rPr>
            <w:lang w:eastAsia="zh-CN"/>
          </w:rPr>
          <w:t xml:space="preserve"> new </w:t>
        </w:r>
        <w:proofErr w:type="gramStart"/>
        <w:r w:rsidRPr="005D39C2">
          <w:rPr>
            <w:lang w:eastAsia="zh-CN"/>
          </w:rPr>
          <w:t>IE</w:t>
        </w:r>
        <w:r>
          <w:rPr>
            <w:lang w:eastAsia="zh-CN"/>
          </w:rPr>
          <w:t>s</w:t>
        </w:r>
        <w:proofErr w:type="gramEnd"/>
      </w:ins>
    </w:p>
    <w:p w14:paraId="76C1B33C" w14:textId="3A29D21D" w:rsidR="00446272" w:rsidRDefault="00446272">
      <w:pPr>
        <w:pStyle w:val="B1"/>
        <w:numPr>
          <w:ilvl w:val="0"/>
          <w:numId w:val="60"/>
        </w:numPr>
        <w:rPr>
          <w:ins w:id="799" w:author="S2-2405412" w:date="2024-04-20T15:59:00Z"/>
          <w:lang w:eastAsia="zh-CN"/>
        </w:rPr>
        <w:pPrChange w:id="800" w:author="Rapporteur" w:date="2024-04-20T16:04:00Z">
          <w:pPr>
            <w:numPr>
              <w:numId w:val="59"/>
            </w:numPr>
            <w:ind w:leftChars="200" w:left="757" w:hanging="357"/>
          </w:pPr>
        </w:pPrChange>
      </w:pPr>
      <w:ins w:id="801" w:author="S2-2405412" w:date="2024-04-20T15:59:00Z">
        <w:r w:rsidRPr="004F518B">
          <w:rPr>
            <w:rFonts w:eastAsia="Malgun Gothic"/>
            <w:lang w:eastAsia="ko-KR"/>
          </w:rPr>
          <w:t xml:space="preserve">User Profile Links. It indicates which </w:t>
        </w:r>
        <w:r>
          <w:t>user identifiers are linked with the subscription.</w:t>
        </w:r>
      </w:ins>
    </w:p>
    <w:p w14:paraId="00060A53" w14:textId="4C55AA08" w:rsidR="00446272" w:rsidRDefault="00446272">
      <w:pPr>
        <w:pStyle w:val="B1"/>
        <w:numPr>
          <w:ilvl w:val="0"/>
          <w:numId w:val="60"/>
        </w:numPr>
        <w:rPr>
          <w:ins w:id="802" w:author="S2-2405412" w:date="2024-04-20T15:59:00Z"/>
          <w:lang w:eastAsia="zh-CN"/>
        </w:rPr>
        <w:pPrChange w:id="803" w:author="Rapporteur" w:date="2024-04-20T16:04:00Z">
          <w:pPr>
            <w:numPr>
              <w:numId w:val="59"/>
            </w:numPr>
            <w:ind w:leftChars="200" w:left="757" w:hanging="357"/>
          </w:pPr>
        </w:pPrChange>
      </w:pPr>
      <w:ins w:id="804" w:author="S2-2405412" w:date="2024-04-20T15:59:00Z">
        <w:r>
          <w:t xml:space="preserve">Active UserID. </w:t>
        </w:r>
        <w:r>
          <w:rPr>
            <w:rFonts w:eastAsia="Malgun Gothic"/>
            <w:lang w:eastAsia="ko-KR"/>
          </w:rPr>
          <w:t xml:space="preserve">It indicates the </w:t>
        </w:r>
        <w:r>
          <w:t xml:space="preserve">user identifier in the </w:t>
        </w:r>
        <w:r w:rsidRPr="005D6126">
          <w:rPr>
            <w:rFonts w:eastAsia="Malgun Gothic"/>
            <w:lang w:eastAsia="ko-KR"/>
          </w:rPr>
          <w:t>User Identity Profile</w:t>
        </w:r>
        <w:r>
          <w:t xml:space="preserve"> is active for the subscription.</w:t>
        </w:r>
      </w:ins>
    </w:p>
    <w:p w14:paraId="02C6B9A5" w14:textId="19BD460E" w:rsidR="00446272" w:rsidRPr="005D39C2" w:rsidRDefault="00446272">
      <w:pPr>
        <w:pStyle w:val="B1"/>
        <w:numPr>
          <w:ilvl w:val="0"/>
          <w:numId w:val="60"/>
        </w:numPr>
        <w:rPr>
          <w:ins w:id="805" w:author="S2-2405412" w:date="2024-04-20T15:59:00Z"/>
          <w:lang w:eastAsia="zh-CN"/>
        </w:rPr>
        <w:pPrChange w:id="806" w:author="Rapporteur" w:date="2024-04-20T16:04:00Z">
          <w:pPr>
            <w:numPr>
              <w:numId w:val="59"/>
            </w:numPr>
            <w:ind w:leftChars="200" w:left="757" w:hanging="357"/>
          </w:pPr>
        </w:pPrChange>
      </w:pPr>
      <w:ins w:id="807" w:author="S2-2405412" w:date="2024-04-20T15:59:00Z">
        <w:r>
          <w:rPr>
            <w:rFonts w:hint="eastAsia"/>
            <w:lang w:eastAsia="zh-CN"/>
          </w:rPr>
          <w:t>Us</w:t>
        </w:r>
        <w:r>
          <w:rPr>
            <w:lang w:eastAsia="zh-CN"/>
          </w:rPr>
          <w:t>erID indication. SMF can use this indicate to subscribe the User Identifier event from UDM.</w:t>
        </w:r>
      </w:ins>
    </w:p>
    <w:p w14:paraId="1CCC97DB" w14:textId="77777777" w:rsidR="00446272" w:rsidRPr="00E77E04" w:rsidRDefault="00446272" w:rsidP="00446272">
      <w:pPr>
        <w:pStyle w:val="NO"/>
        <w:rPr>
          <w:ins w:id="808" w:author="S2-2405412" w:date="2024-04-20T15:59:00Z"/>
        </w:rPr>
      </w:pPr>
      <w:ins w:id="809" w:author="S2-2405412" w:date="2024-04-20T15:59:00Z">
        <w:r>
          <w:t>NOTE 1:</w:t>
        </w:r>
        <w:r>
          <w:tab/>
        </w:r>
        <w:r w:rsidRPr="004007B4">
          <w:t>"UserProfile Links" and "Active UserID" can be in separate data blocks in the UDM instead of in the UE subscription data.</w:t>
        </w:r>
        <w:r>
          <w:t xml:space="preserve"> Example, a separate (SUPI, UserProfile Links, Active UserID) list in UDM.</w:t>
        </w:r>
      </w:ins>
    </w:p>
    <w:p w14:paraId="6FEA746E" w14:textId="77777777" w:rsidR="00446272" w:rsidRDefault="00446272" w:rsidP="00446272">
      <w:pPr>
        <w:rPr>
          <w:ins w:id="810" w:author="S2-2405412" w:date="2024-04-20T15:59:00Z"/>
        </w:rPr>
      </w:pPr>
    </w:p>
    <w:p w14:paraId="10819FB8" w14:textId="77777777" w:rsidR="00446272" w:rsidRDefault="00446272" w:rsidP="00446272">
      <w:pPr>
        <w:rPr>
          <w:ins w:id="811" w:author="S2-2405412" w:date="2024-04-20T15:59:00Z"/>
        </w:rPr>
      </w:pPr>
      <w:ins w:id="812" w:author="S2-2405412" w:date="2024-04-20T15:59:00Z">
        <w:r>
          <w:t xml:space="preserve">The </w:t>
        </w:r>
        <w:proofErr w:type="gramStart"/>
        <w:r>
          <w:t>high level</w:t>
        </w:r>
        <w:proofErr w:type="gramEnd"/>
        <w:r>
          <w:t xml:space="preserve"> principle/assumption of this solution can be summarized as follows:</w:t>
        </w:r>
      </w:ins>
    </w:p>
    <w:p w14:paraId="57D8FDC8" w14:textId="77777777" w:rsidR="00446272" w:rsidRDefault="00446272" w:rsidP="00446272">
      <w:pPr>
        <w:pStyle w:val="B1"/>
        <w:numPr>
          <w:ilvl w:val="0"/>
          <w:numId w:val="38"/>
        </w:numPr>
        <w:rPr>
          <w:ins w:id="813" w:author="S2-2405412" w:date="2024-04-20T15:59:00Z"/>
          <w:lang w:eastAsia="zh-CN"/>
        </w:rPr>
      </w:pPr>
      <w:ins w:id="814" w:author="S2-2405412" w:date="2024-04-20T15:59:00Z">
        <w:r>
          <w:rPr>
            <w:lang w:eastAsia="zh-CN"/>
          </w:rPr>
          <w:t xml:space="preserve">The User Identifier should be based on the </w:t>
        </w:r>
        <w:r w:rsidRPr="006B7113">
          <w:rPr>
            <w:lang w:eastAsia="zh-CN"/>
          </w:rPr>
          <w:t>Network Access Identifier (NAI)</w:t>
        </w:r>
        <w:r>
          <w:rPr>
            <w:lang w:eastAsia="zh-CN"/>
          </w:rPr>
          <w:t xml:space="preserve"> format, e.g:</w:t>
        </w:r>
      </w:ins>
    </w:p>
    <w:p w14:paraId="3A8CB461" w14:textId="77777777" w:rsidR="00446272" w:rsidRPr="00812A68" w:rsidRDefault="00446272">
      <w:pPr>
        <w:pStyle w:val="B2"/>
        <w:rPr>
          <w:ins w:id="815" w:author="S2-2405412" w:date="2024-04-20T15:59:00Z"/>
          <w:rPrChange w:id="816" w:author="Rapporteur" w:date="2024-04-20T16:04:00Z">
            <w:rPr>
              <w:ins w:id="817" w:author="S2-2405412" w:date="2024-04-20T15:59:00Z"/>
              <w:lang w:eastAsia="zh-CN"/>
            </w:rPr>
          </w:rPrChange>
        </w:rPr>
        <w:pPrChange w:id="818" w:author="Rapporteur" w:date="2024-04-20T16:04:00Z">
          <w:pPr>
            <w:pStyle w:val="B2"/>
            <w:ind w:left="644" w:firstLine="0"/>
          </w:pPr>
        </w:pPrChange>
      </w:pPr>
      <w:ins w:id="819" w:author="S2-2405412" w:date="2024-04-20T15:59:00Z">
        <w:r w:rsidRPr="00812A68">
          <w:rPr>
            <w:rPrChange w:id="820" w:author="Rapporteur" w:date="2024-04-20T16:04:00Z">
              <w:rPr>
                <w:lang w:eastAsia="zh-CN"/>
              </w:rPr>
            </w:rPrChange>
          </w:rPr>
          <w:t>-</w:t>
        </w:r>
        <w:r w:rsidRPr="00812A68">
          <w:rPr>
            <w:rPrChange w:id="821" w:author="Rapporteur" w:date="2024-04-20T16:04:00Z">
              <w:rPr>
                <w:lang w:eastAsia="zh-CN"/>
              </w:rPr>
            </w:rPrChange>
          </w:rPr>
          <w:tab/>
          <w:t>Username@domain_name, Username.string@domain_name, etc</w:t>
        </w:r>
      </w:ins>
    </w:p>
    <w:p w14:paraId="42F0B518" w14:textId="77777777" w:rsidR="00446272" w:rsidRDefault="00446272" w:rsidP="00446272">
      <w:pPr>
        <w:ind w:left="568" w:hanging="284"/>
        <w:rPr>
          <w:ins w:id="822" w:author="S2-2405412" w:date="2024-04-20T15:59:00Z"/>
          <w:noProof/>
          <w:lang w:eastAsia="zh-CN"/>
        </w:rPr>
      </w:pPr>
      <w:ins w:id="823" w:author="S2-2405412" w:date="2024-04-20T15:59:00Z">
        <w:r>
          <w:t>-</w:t>
        </w:r>
        <w:r>
          <w:tab/>
        </w:r>
        <w:r w:rsidRPr="00812A68">
          <w:rPr>
            <w:rStyle w:val="B1Char"/>
            <w:rFonts w:eastAsia="Malgun Gothic"/>
            <w:rPrChange w:id="824" w:author="Rapporteur" w:date="2024-04-20T16:05:00Z">
              <w:rPr>
                <w:rFonts w:eastAsia="Malgun Gothic"/>
                <w:lang w:eastAsia="ko-KR"/>
              </w:rPr>
            </w:rPrChange>
          </w:rPr>
          <w:t>The AF can request 5GC to create/update/delete the User Identity Profile via enhanced Parameter Provisioning procedure</w:t>
        </w:r>
        <w:r w:rsidRPr="00812A68">
          <w:rPr>
            <w:rStyle w:val="B1Char"/>
            <w:rPrChange w:id="825" w:author="Rapporteur" w:date="2024-04-20T16:05:00Z">
              <w:rPr>
                <w:noProof/>
                <w:lang w:eastAsia="zh-CN"/>
              </w:rPr>
            </w:rPrChange>
          </w:rPr>
          <w:t>.</w:t>
        </w:r>
      </w:ins>
    </w:p>
    <w:p w14:paraId="27603AFA" w14:textId="77777777" w:rsidR="00446272" w:rsidRPr="00E77E04" w:rsidRDefault="00446272" w:rsidP="00446272">
      <w:pPr>
        <w:pStyle w:val="NO"/>
        <w:rPr>
          <w:ins w:id="826" w:author="S2-2405412" w:date="2024-04-20T15:59:00Z"/>
        </w:rPr>
      </w:pPr>
      <w:ins w:id="827" w:author="S2-2405412" w:date="2024-04-20T15:59:00Z">
        <w:r>
          <w:t>NOTE 2:</w:t>
        </w:r>
        <w:r>
          <w:tab/>
          <w:t>This also can be configured by OAM.</w:t>
        </w:r>
      </w:ins>
    </w:p>
    <w:p w14:paraId="31C359D2" w14:textId="77777777" w:rsidR="00446272" w:rsidRDefault="00446272">
      <w:pPr>
        <w:pStyle w:val="B1"/>
        <w:rPr>
          <w:ins w:id="828" w:author="S2-2405412" w:date="2024-04-20T15:59:00Z"/>
          <w:noProof/>
          <w:lang w:eastAsia="zh-CN"/>
        </w:rPr>
        <w:pPrChange w:id="829" w:author="Rapporteur" w:date="2024-04-20T16:05:00Z">
          <w:pPr>
            <w:ind w:left="568" w:hanging="284"/>
          </w:pPr>
        </w:pPrChange>
      </w:pPr>
      <w:ins w:id="830" w:author="S2-2405412" w:date="2024-04-20T15:59:00Z">
        <w:r>
          <w:t>-</w:t>
        </w:r>
        <w:r>
          <w:tab/>
        </w:r>
        <w:r>
          <w:rPr>
            <w:rFonts w:eastAsia="Malgun Gothic"/>
            <w:lang w:eastAsia="ko-KR"/>
          </w:rPr>
          <w:t xml:space="preserve">The AF provides the GPSI/SUPI, User </w:t>
        </w:r>
        <w:proofErr w:type="gramStart"/>
        <w:r>
          <w:rPr>
            <w:rFonts w:eastAsia="Malgun Gothic"/>
            <w:lang w:eastAsia="ko-KR"/>
          </w:rPr>
          <w:t>Identifier</w:t>
        </w:r>
        <w:proofErr w:type="gramEnd"/>
        <w:r>
          <w:rPr>
            <w:rFonts w:eastAsia="Malgun Gothic"/>
            <w:lang w:eastAsia="ko-KR"/>
          </w:rPr>
          <w:t xml:space="preserve"> and other information (e.g. Qos setting, service information etc) to create the </w:t>
        </w:r>
        <w:r w:rsidRPr="005D6126">
          <w:rPr>
            <w:rFonts w:eastAsia="Malgun Gothic"/>
            <w:lang w:eastAsia="ko-KR"/>
          </w:rPr>
          <w:t>User Identity Profile</w:t>
        </w:r>
        <w:r>
          <w:rPr>
            <w:rFonts w:eastAsia="Malgun Gothic"/>
            <w:lang w:eastAsia="ko-KR"/>
          </w:rPr>
          <w:t xml:space="preserve"> and Link with UE subscription</w:t>
        </w:r>
        <w:r>
          <w:rPr>
            <w:noProof/>
            <w:lang w:eastAsia="zh-CN"/>
          </w:rPr>
          <w:t>.</w:t>
        </w:r>
      </w:ins>
    </w:p>
    <w:p w14:paraId="2E598E54" w14:textId="77777777" w:rsidR="00446272" w:rsidRPr="00ED0E73" w:rsidRDefault="00446272">
      <w:pPr>
        <w:pStyle w:val="EditorsNote"/>
        <w:rPr>
          <w:ins w:id="831" w:author="S2-2405412" w:date="2024-04-20T15:59:00Z"/>
          <w:rFonts w:eastAsia="DengXian"/>
        </w:rPr>
        <w:pPrChange w:id="832" w:author="Rapporteur" w:date="2024-04-20T16:03:00Z">
          <w:pPr>
            <w:keepLines/>
            <w:ind w:left="1559" w:hanging="1276"/>
          </w:pPr>
        </w:pPrChange>
      </w:pPr>
      <w:ins w:id="833" w:author="S2-2405412" w:date="2024-04-20T15:59:00Z">
        <w:r w:rsidRPr="00ED0E73">
          <w:rPr>
            <w:rFonts w:eastAsia="DengXian"/>
          </w:rPr>
          <w:t>Editor's note:</w:t>
        </w:r>
        <w:r w:rsidRPr="00ED0E73">
          <w:rPr>
            <w:rFonts w:eastAsia="DengXian"/>
          </w:rPr>
          <w:tab/>
        </w:r>
        <w:r>
          <w:rPr>
            <w:rFonts w:eastAsia="DengXian"/>
          </w:rPr>
          <w:t xml:space="preserve">The </w:t>
        </w:r>
        <w:r w:rsidRPr="00202199">
          <w:rPr>
            <w:rFonts w:eastAsia="DengXian"/>
          </w:rPr>
          <w:t>credential</w:t>
        </w:r>
        <w:r w:rsidRPr="005D6126">
          <w:rPr>
            <w:rFonts w:eastAsia="DengXian"/>
          </w:rPr>
          <w:t xml:space="preserve"> </w:t>
        </w:r>
        <w:r w:rsidRPr="00202199">
          <w:rPr>
            <w:rFonts w:eastAsia="DengXian"/>
          </w:rPr>
          <w:t xml:space="preserve">of </w:t>
        </w:r>
        <w:r w:rsidRPr="005D6126">
          <w:rPr>
            <w:rFonts w:eastAsia="DengXian"/>
          </w:rPr>
          <w:t>the User Identifier</w:t>
        </w:r>
        <w:r>
          <w:rPr>
            <w:rFonts w:eastAsia="DengXian"/>
          </w:rPr>
          <w:t xml:space="preserve"> is FFS</w:t>
        </w:r>
        <w:r w:rsidRPr="00ED0E73">
          <w:rPr>
            <w:rFonts w:eastAsia="DengXian"/>
          </w:rPr>
          <w:t>.</w:t>
        </w:r>
        <w:r>
          <w:rPr>
            <w:rFonts w:eastAsia="DengXian"/>
          </w:rPr>
          <w:t xml:space="preserve"> It may be determined by SA3.</w:t>
        </w:r>
      </w:ins>
    </w:p>
    <w:p w14:paraId="3CB5F978" w14:textId="77777777" w:rsidR="00446272" w:rsidRDefault="00446272">
      <w:pPr>
        <w:pStyle w:val="B1"/>
        <w:rPr>
          <w:ins w:id="834" w:author="S2-2405412" w:date="2024-04-20T15:59:00Z"/>
        </w:rPr>
        <w:pPrChange w:id="835" w:author="Rapporteur" w:date="2024-04-20T16:05:00Z">
          <w:pPr>
            <w:ind w:left="568" w:hanging="284"/>
          </w:pPr>
        </w:pPrChange>
      </w:pPr>
      <w:ins w:id="836" w:author="S2-2405412" w:date="2024-04-20T15:59:00Z">
        <w:r>
          <w:t>-</w:t>
        </w:r>
        <w:r>
          <w:tab/>
          <w:t xml:space="preserve">The UE can initiate the User identifier activation procedure. The User identifier activation request can be in the Registration message or a new NAS message. After the </w:t>
        </w:r>
        <w:r w:rsidRPr="00E77E04">
          <w:t xml:space="preserve">user identifier </w:t>
        </w:r>
        <w:r>
          <w:t>is</w:t>
        </w:r>
        <w:r w:rsidRPr="00E77E04">
          <w:t xml:space="preserve"> authenticated and authorized to use a linked subscription</w:t>
        </w:r>
        <w:r>
          <w:t xml:space="preserve"> (SUPI)</w:t>
        </w:r>
        <w:r w:rsidRPr="00E77E04">
          <w:t xml:space="preserve"> to access the 5GS</w:t>
        </w:r>
        <w:r>
          <w:t xml:space="preserve">, the </w:t>
        </w:r>
        <w:r w:rsidRPr="00E77E04">
          <w:t xml:space="preserve">user identifier </w:t>
        </w:r>
        <w:r>
          <w:t xml:space="preserve">is considered as active user for this subscription. The </w:t>
        </w:r>
        <w:r w:rsidRPr="004007B4">
          <w:t>"Active UserID"</w:t>
        </w:r>
        <w:r>
          <w:t xml:space="preserve"> in the UE subscription data is set to the </w:t>
        </w:r>
        <w:r w:rsidRPr="00E77E04">
          <w:t xml:space="preserve">authenticated </w:t>
        </w:r>
        <w:r w:rsidRPr="005D6126">
          <w:rPr>
            <w:rFonts w:eastAsia="Malgun Gothic"/>
            <w:lang w:eastAsia="ko-KR"/>
          </w:rPr>
          <w:t xml:space="preserve">User </w:t>
        </w:r>
        <w:r>
          <w:rPr>
            <w:rFonts w:eastAsia="Malgun Gothic"/>
            <w:lang w:eastAsia="ko-KR"/>
          </w:rPr>
          <w:t>identifier</w:t>
        </w:r>
        <w:r>
          <w:t>.</w:t>
        </w:r>
      </w:ins>
    </w:p>
    <w:p w14:paraId="2C3038FA" w14:textId="77777777" w:rsidR="00446272" w:rsidRDefault="00446272">
      <w:pPr>
        <w:pStyle w:val="B1"/>
        <w:rPr>
          <w:ins w:id="837" w:author="S2-2405412" w:date="2024-04-20T15:59:00Z"/>
        </w:rPr>
        <w:pPrChange w:id="838" w:author="Rapporteur" w:date="2024-04-20T16:05:00Z">
          <w:pPr>
            <w:ind w:left="568" w:hanging="284"/>
          </w:pPr>
        </w:pPrChange>
      </w:pPr>
      <w:ins w:id="839" w:author="S2-2405412" w:date="2024-04-20T15:59:00Z">
        <w:r>
          <w:t>-</w:t>
        </w:r>
        <w:r>
          <w:tab/>
          <w:t>The UDM perform the active user restriction check, i.e. only a single user identifier is active with a UE subscription at a given time.</w:t>
        </w:r>
      </w:ins>
    </w:p>
    <w:p w14:paraId="51069421" w14:textId="77777777" w:rsidR="00446272" w:rsidRDefault="00446272">
      <w:pPr>
        <w:pStyle w:val="B1"/>
        <w:rPr>
          <w:ins w:id="840" w:author="S2-2405412" w:date="2024-04-20T15:59:00Z"/>
        </w:rPr>
        <w:pPrChange w:id="841" w:author="Rapporteur" w:date="2024-04-20T16:05:00Z">
          <w:pPr>
            <w:ind w:left="568" w:hanging="284"/>
          </w:pPr>
        </w:pPrChange>
      </w:pPr>
      <w:ins w:id="842" w:author="S2-2405412" w:date="2024-04-20T15:59:00Z">
        <w:r>
          <w:t xml:space="preserve"> -</w:t>
        </w:r>
        <w:r>
          <w:tab/>
          <w:t xml:space="preserve">There is a </w:t>
        </w:r>
        <w:r>
          <w:rPr>
            <w:rFonts w:hint="eastAsia"/>
            <w:lang w:eastAsia="zh-CN"/>
          </w:rPr>
          <w:t>Us</w:t>
        </w:r>
        <w:r>
          <w:rPr>
            <w:lang w:eastAsia="zh-CN"/>
          </w:rPr>
          <w:t xml:space="preserve">erID indication in the SM subscription data. During PDU session establishment, the SMF can subscribe the User Identifier event from UDM according to the </w:t>
        </w:r>
        <w:r>
          <w:rPr>
            <w:rFonts w:hint="eastAsia"/>
            <w:lang w:eastAsia="zh-CN"/>
          </w:rPr>
          <w:t>Us</w:t>
        </w:r>
        <w:r>
          <w:rPr>
            <w:lang w:eastAsia="zh-CN"/>
          </w:rPr>
          <w:t>erID indication.</w:t>
        </w:r>
      </w:ins>
    </w:p>
    <w:p w14:paraId="046D9081" w14:textId="77777777" w:rsidR="00446272" w:rsidRDefault="00446272">
      <w:pPr>
        <w:pStyle w:val="B1"/>
        <w:rPr>
          <w:ins w:id="843" w:author="S2-2405412" w:date="2024-04-20T15:59:00Z"/>
        </w:rPr>
        <w:pPrChange w:id="844" w:author="Rapporteur" w:date="2024-04-20T16:05:00Z">
          <w:pPr>
            <w:ind w:left="568" w:hanging="284"/>
          </w:pPr>
        </w:pPrChange>
      </w:pPr>
      <w:ins w:id="845" w:author="S2-2405412" w:date="2024-04-20T15:59:00Z">
        <w:r>
          <w:lastRenderedPageBreak/>
          <w:t>-</w:t>
        </w:r>
        <w:r>
          <w:tab/>
        </w:r>
        <w:r w:rsidRPr="008A2B7D">
          <w:t>When a user identifier event occurs (e.g. active, deactivated), UDM notifies subscribers of the event, including the user identifier</w:t>
        </w:r>
        <w:r>
          <w:t xml:space="preserve">. </w:t>
        </w:r>
      </w:ins>
    </w:p>
    <w:p w14:paraId="7A4D6885" w14:textId="6CE3C929" w:rsidR="00446272" w:rsidRPr="007E6A60" w:rsidRDefault="00446272">
      <w:pPr>
        <w:pStyle w:val="B1"/>
        <w:rPr>
          <w:ins w:id="846" w:author="S2-2405412" w:date="2024-04-20T15:59:00Z"/>
        </w:rPr>
        <w:pPrChange w:id="847" w:author="Rapporteur" w:date="2024-04-20T16:05:00Z">
          <w:pPr>
            <w:ind w:left="568" w:hanging="284"/>
          </w:pPr>
        </w:pPrChange>
      </w:pPr>
      <w:ins w:id="848" w:author="S2-2405412" w:date="2024-04-20T15:59:00Z">
        <w:r>
          <w:t>-</w:t>
        </w:r>
        <w:r>
          <w:tab/>
        </w:r>
        <w:r w:rsidRPr="008A2B7D">
          <w:t xml:space="preserve">When </w:t>
        </w:r>
        <w:r>
          <w:t xml:space="preserve">the SMF receives the </w:t>
        </w:r>
        <w:r w:rsidRPr="008A2B7D">
          <w:t>user identifier event</w:t>
        </w:r>
        <w:r>
          <w:t xml:space="preserve">, it can </w:t>
        </w:r>
        <w:proofErr w:type="gramStart"/>
        <w:r>
          <w:t>retrieves</w:t>
        </w:r>
        <w:proofErr w:type="gramEnd"/>
        <w:r>
          <w:t xml:space="preserve"> the User identity information from UDM/UDR. The SMF can provides the Qo</w:t>
        </w:r>
      </w:ins>
      <w:ins w:id="849" w:author="Rapporteur" w:date="2024-04-21T22:56:00Z">
        <w:r w:rsidR="003F5591">
          <w:t>S</w:t>
        </w:r>
      </w:ins>
      <w:ins w:id="850" w:author="S2-2405412" w:date="2024-04-20T15:59:00Z">
        <w:del w:id="851" w:author="Rapporteur" w:date="2024-04-21T22:56:00Z">
          <w:r w:rsidDel="003F5591">
            <w:delText>s</w:delText>
          </w:r>
        </w:del>
        <w:r>
          <w:t xml:space="preserve"> setting/service information to PCC to get the authorized PCC rule.</w:t>
        </w:r>
      </w:ins>
    </w:p>
    <w:p w14:paraId="06AFB759" w14:textId="77777777" w:rsidR="00446272" w:rsidRPr="00ED0E73" w:rsidRDefault="00446272">
      <w:pPr>
        <w:pStyle w:val="EditorsNote"/>
        <w:rPr>
          <w:ins w:id="852" w:author="S2-2405412" w:date="2024-04-20T15:59:00Z"/>
          <w:rFonts w:eastAsia="DengXian"/>
        </w:rPr>
        <w:pPrChange w:id="853" w:author="Rapporteur" w:date="2024-04-20T16:05:00Z">
          <w:pPr>
            <w:keepLines/>
            <w:ind w:left="1559" w:hanging="1276"/>
          </w:pPr>
        </w:pPrChange>
      </w:pPr>
      <w:ins w:id="854" w:author="S2-2405412" w:date="2024-04-20T15:59:00Z">
        <w:r w:rsidRPr="00ED0E73">
          <w:rPr>
            <w:rFonts w:eastAsia="DengXian"/>
          </w:rPr>
          <w:t>Editor's note:</w:t>
        </w:r>
        <w:r w:rsidRPr="00ED0E73">
          <w:rPr>
            <w:rFonts w:eastAsia="DengXian"/>
          </w:rPr>
          <w:tab/>
        </w:r>
        <w:r>
          <w:rPr>
            <w:rFonts w:eastAsia="DengXian"/>
          </w:rPr>
          <w:t>How this solution works if active User shifts, i.e. changing the active user from user-1 to user-2.</w:t>
        </w:r>
      </w:ins>
    </w:p>
    <w:p w14:paraId="1E197CB8" w14:textId="77777777" w:rsidR="00446272" w:rsidRPr="00E83A67" w:rsidRDefault="00446272" w:rsidP="00446272">
      <w:pPr>
        <w:ind w:left="568" w:hanging="284"/>
        <w:rPr>
          <w:ins w:id="855" w:author="S2-2405412" w:date="2024-04-20T15:59:00Z"/>
          <w:noProof/>
          <w:lang w:eastAsia="zh-CN"/>
        </w:rPr>
      </w:pPr>
    </w:p>
    <w:p w14:paraId="52D258D6" w14:textId="5F76E4E6" w:rsidR="00446272" w:rsidRDefault="00446272" w:rsidP="00446272">
      <w:pPr>
        <w:keepNext/>
        <w:keepLines/>
        <w:spacing w:before="120"/>
        <w:ind w:left="1134" w:hanging="1134"/>
        <w:outlineLvl w:val="2"/>
        <w:rPr>
          <w:ins w:id="856" w:author="S2-2405412" w:date="2024-04-20T15:59:00Z"/>
          <w:rFonts w:ascii="Arial" w:eastAsia="DengXian" w:hAnsi="Arial"/>
          <w:sz w:val="28"/>
        </w:rPr>
      </w:pPr>
      <w:ins w:id="857" w:author="S2-2405412" w:date="2024-04-20T15:59:00Z">
        <w:r w:rsidRPr="005D6126">
          <w:rPr>
            <w:rFonts w:ascii="Arial" w:eastAsia="DengXian" w:hAnsi="Arial"/>
            <w:sz w:val="28"/>
          </w:rPr>
          <w:t>6.</w:t>
        </w:r>
        <w:del w:id="858" w:author="Rapporteur" w:date="2024-04-20T16:01:00Z">
          <w:r w:rsidRPr="005D6126" w:rsidDel="00812A68">
            <w:rPr>
              <w:rFonts w:ascii="Arial" w:eastAsia="DengXian" w:hAnsi="Arial"/>
              <w:sz w:val="28"/>
            </w:rPr>
            <w:delText>X</w:delText>
          </w:r>
        </w:del>
      </w:ins>
      <w:ins w:id="859" w:author="Rapporteur" w:date="2024-04-20T16:01:00Z">
        <w:r w:rsidR="00812A68">
          <w:rPr>
            <w:rFonts w:ascii="Arial" w:eastAsia="DengXian" w:hAnsi="Arial"/>
            <w:sz w:val="28"/>
          </w:rPr>
          <w:t>17</w:t>
        </w:r>
      </w:ins>
      <w:ins w:id="860" w:author="S2-2405412" w:date="2024-04-20T15:59:00Z">
        <w:r w:rsidRPr="005D6126">
          <w:rPr>
            <w:rFonts w:ascii="Arial" w:eastAsia="DengXian" w:hAnsi="Arial"/>
            <w:sz w:val="28"/>
          </w:rPr>
          <w:t>.3</w:t>
        </w:r>
        <w:r w:rsidRPr="005D6126">
          <w:rPr>
            <w:rFonts w:ascii="Arial" w:eastAsia="DengXian" w:hAnsi="Arial"/>
            <w:sz w:val="28"/>
          </w:rPr>
          <w:tab/>
          <w:t>Procedures</w:t>
        </w:r>
      </w:ins>
    </w:p>
    <w:p w14:paraId="6AA6FA35" w14:textId="5EA5DA03" w:rsidR="00446272" w:rsidRPr="005C5BC6" w:rsidRDefault="00446272" w:rsidP="00446272">
      <w:pPr>
        <w:pStyle w:val="Heading4"/>
        <w:rPr>
          <w:ins w:id="861" w:author="S2-2405412" w:date="2024-04-20T15:59:00Z"/>
        </w:rPr>
      </w:pPr>
      <w:bookmarkStart w:id="862" w:name="_Toc160456305"/>
      <w:ins w:id="863" w:author="S2-2405412" w:date="2024-04-20T15:59:00Z">
        <w:r w:rsidRPr="005C5BC6">
          <w:rPr>
            <w:rFonts w:eastAsia="DengXian"/>
          </w:rPr>
          <w:t>6.</w:t>
        </w:r>
        <w:del w:id="864" w:author="Rapporteur" w:date="2024-04-20T16:01:00Z">
          <w:r w:rsidDel="00812A68">
            <w:rPr>
              <w:rFonts w:eastAsia="DengXian"/>
            </w:rPr>
            <w:delText>X</w:delText>
          </w:r>
        </w:del>
      </w:ins>
      <w:ins w:id="865" w:author="Rapporteur" w:date="2024-04-20T16:01:00Z">
        <w:r w:rsidR="00812A68">
          <w:rPr>
            <w:rFonts w:eastAsia="DengXian"/>
          </w:rPr>
          <w:t>17</w:t>
        </w:r>
      </w:ins>
      <w:ins w:id="866" w:author="S2-2405412" w:date="2024-04-20T15:59:00Z">
        <w:r w:rsidRPr="005C5BC6">
          <w:rPr>
            <w:rFonts w:eastAsia="DengXian"/>
          </w:rPr>
          <w:t>.3.1</w:t>
        </w:r>
        <w:r w:rsidRPr="005C5BC6">
          <w:rPr>
            <w:rFonts w:eastAsia="DengXian"/>
          </w:rPr>
          <w:tab/>
        </w:r>
        <w:bookmarkEnd w:id="862"/>
        <w:r>
          <w:rPr>
            <w:rFonts w:eastAsia="DengXian"/>
          </w:rPr>
          <w:t>AF provisioning</w:t>
        </w:r>
      </w:ins>
    </w:p>
    <w:p w14:paraId="22D9B5BF" w14:textId="390EFB5E" w:rsidR="00446272" w:rsidRPr="00C62CF8" w:rsidRDefault="00446272" w:rsidP="00446272">
      <w:pPr>
        <w:rPr>
          <w:ins w:id="867" w:author="S2-2405412" w:date="2024-04-20T15:59:00Z"/>
          <w:rFonts w:ascii="Arial" w:eastAsia="DengXian" w:hAnsi="Arial"/>
          <w:sz w:val="28"/>
        </w:rPr>
      </w:pPr>
      <w:ins w:id="868" w:author="S2-2405412" w:date="2024-04-20T15:59:00Z">
        <w:r w:rsidRPr="005D1A22">
          <w:rPr>
            <w:rFonts w:eastAsia="DengXian"/>
          </w:rPr>
          <w:t>Figure 6.</w:t>
        </w:r>
        <w:del w:id="869" w:author="Rapporteur" w:date="2024-04-20T16:05:00Z">
          <w:r w:rsidDel="00812A68">
            <w:rPr>
              <w:rFonts w:eastAsia="DengXian"/>
            </w:rPr>
            <w:delText>X</w:delText>
          </w:r>
        </w:del>
      </w:ins>
      <w:ins w:id="870" w:author="Rapporteur" w:date="2024-04-20T16:05:00Z">
        <w:r w:rsidR="00812A68">
          <w:rPr>
            <w:rFonts w:eastAsia="DengXian"/>
          </w:rPr>
          <w:t>17</w:t>
        </w:r>
      </w:ins>
      <w:ins w:id="871" w:author="S2-2405412" w:date="2024-04-20T15:59:00Z">
        <w:r w:rsidRPr="005D1A22">
          <w:rPr>
            <w:rFonts w:eastAsia="DengXian"/>
          </w:rPr>
          <w:t>.3</w:t>
        </w:r>
        <w:r>
          <w:rPr>
            <w:rFonts w:eastAsia="DengXian"/>
          </w:rPr>
          <w:t>.1</w:t>
        </w:r>
        <w:r w:rsidRPr="005D1A22">
          <w:rPr>
            <w:rFonts w:eastAsia="DengXian"/>
          </w:rPr>
          <w:t xml:space="preserve">-1 provides </w:t>
        </w:r>
        <w:r>
          <w:rPr>
            <w:rFonts w:eastAsia="DengXian"/>
          </w:rPr>
          <w:t>a</w:t>
        </w:r>
        <w:r w:rsidRPr="005D1A22">
          <w:rPr>
            <w:rFonts w:eastAsia="DengXian"/>
          </w:rPr>
          <w:t xml:space="preserve"> high-level procedure </w:t>
        </w:r>
        <w:r>
          <w:rPr>
            <w:rFonts w:eastAsia="DengXian"/>
          </w:rPr>
          <w:t xml:space="preserve">of User Identifier information </w:t>
        </w:r>
        <w:r w:rsidRPr="00DC7350">
          <w:rPr>
            <w:rFonts w:eastAsia="DengXian"/>
          </w:rPr>
          <w:t>Provisioning</w:t>
        </w:r>
        <w:r>
          <w:rPr>
            <w:rFonts w:eastAsia="DengXian"/>
          </w:rPr>
          <w:t xml:space="preserve">. </w:t>
        </w:r>
      </w:ins>
    </w:p>
    <w:p w14:paraId="151E28D8" w14:textId="77777777" w:rsidR="00446272" w:rsidRPr="005D6126" w:rsidRDefault="00446272" w:rsidP="00446272">
      <w:pPr>
        <w:keepNext/>
        <w:jc w:val="center"/>
        <w:rPr>
          <w:ins w:id="872" w:author="S2-2405412" w:date="2024-04-20T15:59:00Z"/>
          <w:rFonts w:eastAsia="Malgun Gothic"/>
        </w:rPr>
      </w:pPr>
      <w:ins w:id="873" w:author="S2-2405412" w:date="2024-04-20T15:59:00Z">
        <w:r>
          <w:object w:dxaOrig="10380" w:dyaOrig="4921" w14:anchorId="638577E2">
            <v:shape id="_x0000_i1056" type="#_x0000_t75" style="width:420pt;height:198pt" o:ole="">
              <v:imagedata r:id="rId75" o:title=""/>
            </v:shape>
            <o:OLEObject Type="Embed" ProgID="Visio.Drawing.15" ShapeID="_x0000_i1056" DrawAspect="Content" ObjectID="_1775249168" r:id="rId76"/>
          </w:object>
        </w:r>
      </w:ins>
    </w:p>
    <w:p w14:paraId="4111B2BF" w14:textId="34751937" w:rsidR="00446272" w:rsidRPr="005D6126" w:rsidRDefault="00446272">
      <w:pPr>
        <w:pStyle w:val="TF"/>
        <w:rPr>
          <w:ins w:id="874" w:author="S2-2405412" w:date="2024-04-20T15:59:00Z"/>
          <w:rFonts w:eastAsia="Malgun Gothic"/>
        </w:rPr>
        <w:pPrChange w:id="875" w:author="Rapporteur" w:date="2024-04-20T16:05:00Z">
          <w:pPr>
            <w:jc w:val="center"/>
          </w:pPr>
        </w:pPrChange>
      </w:pPr>
      <w:ins w:id="876" w:author="S2-2405412" w:date="2024-04-20T15:59:00Z">
        <w:r>
          <w:rPr>
            <w:rFonts w:eastAsia="Malgun Gothic"/>
          </w:rPr>
          <w:t>Figure 6.</w:t>
        </w:r>
      </w:ins>
      <w:ins w:id="877" w:author="Rapporteur" w:date="2024-04-20T16:05:00Z">
        <w:r w:rsidR="00812A68">
          <w:rPr>
            <w:rFonts w:eastAsia="Malgun Gothic"/>
          </w:rPr>
          <w:t>17</w:t>
        </w:r>
      </w:ins>
      <w:ins w:id="878" w:author="S2-2405412" w:date="2024-04-20T15:59:00Z">
        <w:del w:id="879" w:author="Rapporteur" w:date="2024-04-20T16:05:00Z">
          <w:r w:rsidDel="00812A68">
            <w:rPr>
              <w:rFonts w:eastAsia="Malgun Gothic"/>
            </w:rPr>
            <w:delText>X</w:delText>
          </w:r>
        </w:del>
        <w:r>
          <w:rPr>
            <w:rFonts w:eastAsia="Malgun Gothic"/>
          </w:rPr>
          <w:t>.3</w:t>
        </w:r>
        <w:r w:rsidRPr="005D6126">
          <w:rPr>
            <w:rFonts w:eastAsia="Malgun Gothic"/>
          </w:rPr>
          <w:t>-1: Provisioning of User Identity Profile</w:t>
        </w:r>
      </w:ins>
    </w:p>
    <w:p w14:paraId="5F031FC7" w14:textId="77777777" w:rsidR="00446272" w:rsidRPr="00E80F4B" w:rsidRDefault="00446272" w:rsidP="00446272">
      <w:pPr>
        <w:ind w:left="568" w:hanging="284"/>
        <w:rPr>
          <w:ins w:id="880" w:author="S2-2405412" w:date="2024-04-20T15:59:00Z"/>
          <w:lang w:eastAsia="zh-CN"/>
        </w:rPr>
      </w:pPr>
      <w:ins w:id="881" w:author="S2-2405412" w:date="2024-04-20T15:59:00Z">
        <w:r w:rsidRPr="00E80F4B">
          <w:rPr>
            <w:lang w:eastAsia="zh-CN"/>
          </w:rPr>
          <w:t>In this procedure, the AF provisioning create the linkage between the User ID with SUPI.</w:t>
        </w:r>
      </w:ins>
    </w:p>
    <w:p w14:paraId="15E6FFB2" w14:textId="77777777" w:rsidR="00446272" w:rsidRPr="00E80F4B" w:rsidRDefault="00446272">
      <w:pPr>
        <w:pStyle w:val="EditorsNote"/>
        <w:rPr>
          <w:ins w:id="882" w:author="S2-2405412" w:date="2024-04-20T15:59:00Z"/>
          <w:lang w:eastAsia="zh-CN"/>
        </w:rPr>
        <w:pPrChange w:id="883" w:author="Rapporteur" w:date="2024-04-20T16:06:00Z">
          <w:pPr>
            <w:keepLines/>
            <w:ind w:left="1559" w:hanging="1276"/>
          </w:pPr>
        </w:pPrChange>
      </w:pPr>
      <w:ins w:id="884" w:author="S2-2405412" w:date="2024-04-20T15:59:00Z">
        <w:r w:rsidRPr="00ED0E73">
          <w:rPr>
            <w:rFonts w:eastAsia="DengXian"/>
          </w:rPr>
          <w:t>Editor's note:</w:t>
        </w:r>
        <w:r w:rsidRPr="00ED0E73">
          <w:rPr>
            <w:rFonts w:eastAsia="DengXian"/>
          </w:rPr>
          <w:tab/>
        </w:r>
        <w:r>
          <w:rPr>
            <w:rFonts w:eastAsia="DengXian"/>
          </w:rPr>
          <w:t>Whether AF provisioning and Link/unlink need to be separated is FFS.</w:t>
        </w:r>
      </w:ins>
    </w:p>
    <w:p w14:paraId="59EC0071" w14:textId="77777777" w:rsidR="00446272" w:rsidRPr="00812A68" w:rsidRDefault="00446272">
      <w:pPr>
        <w:pStyle w:val="B1"/>
        <w:rPr>
          <w:ins w:id="885" w:author="S2-2405412" w:date="2024-04-20T15:59:00Z"/>
          <w:rFonts w:eastAsia="Yu Mincho"/>
          <w:rPrChange w:id="886" w:author="Rapporteur" w:date="2024-04-20T16:06:00Z">
            <w:rPr>
              <w:ins w:id="887" w:author="S2-2405412" w:date="2024-04-20T15:59:00Z"/>
              <w:rFonts w:eastAsia="Yu Mincho"/>
              <w:lang w:val="en-US"/>
            </w:rPr>
          </w:rPrChange>
        </w:rPr>
        <w:pPrChange w:id="888" w:author="Rapporteur" w:date="2024-04-20T16:06:00Z">
          <w:pPr>
            <w:ind w:left="568" w:hanging="284"/>
          </w:pPr>
        </w:pPrChange>
      </w:pPr>
      <w:ins w:id="889" w:author="S2-2405412" w:date="2024-04-20T15:59:00Z">
        <w:r w:rsidRPr="005D6126">
          <w:rPr>
            <w:rFonts w:eastAsia="Malgun Gothic"/>
          </w:rPr>
          <w:t>1.</w:t>
        </w:r>
        <w:r w:rsidRPr="005D6126">
          <w:rPr>
            <w:rFonts w:eastAsia="Malgun Gothic"/>
          </w:rPr>
          <w:tab/>
        </w:r>
        <w:r w:rsidRPr="00812A68">
          <w:rPr>
            <w:rFonts w:eastAsia="Malgun Gothic"/>
          </w:rPr>
          <w:t>The User interact with AF to create the User identifier.</w:t>
        </w:r>
      </w:ins>
    </w:p>
    <w:p w14:paraId="4DD9D268" w14:textId="77777777" w:rsidR="00446272" w:rsidRPr="00812A68" w:rsidRDefault="00446272">
      <w:pPr>
        <w:pStyle w:val="B1"/>
        <w:rPr>
          <w:ins w:id="890" w:author="S2-2405412" w:date="2024-04-20T15:59:00Z"/>
          <w:rFonts w:eastAsia="Malgun Gothic"/>
        </w:rPr>
        <w:pPrChange w:id="891" w:author="Rapporteur" w:date="2024-04-20T16:06:00Z">
          <w:pPr>
            <w:ind w:left="568" w:hanging="284"/>
          </w:pPr>
        </w:pPrChange>
      </w:pPr>
      <w:ins w:id="892" w:author="S2-2405412" w:date="2024-04-20T15:59:00Z">
        <w:r w:rsidRPr="00812A68">
          <w:rPr>
            <w:rFonts w:eastAsia="Malgun Gothic"/>
          </w:rPr>
          <w:t>2.</w:t>
        </w:r>
        <w:r w:rsidRPr="00812A68">
          <w:rPr>
            <w:rFonts w:eastAsia="Malgun Gothic"/>
          </w:rPr>
          <w:tab/>
          <w:t xml:space="preserve">The AF request NEF to create/update/delete User Identity Profile. The AF may invoke Nnef_PrameterProvision_Create/Update/Delete service operation with GPSI (i.e. Link to this subscription), User identifier, Action code (e.g. create/modify/delete) </w:t>
        </w:r>
        <w:r w:rsidRPr="00812A68">
          <w:rPr>
            <w:rFonts w:eastAsia="Malgun Gothic"/>
            <w:rPrChange w:id="893" w:author="Rapporteur" w:date="2024-04-20T16:06:00Z">
              <w:rPr>
                <w:rFonts w:eastAsia="Malgun Gothic"/>
                <w:lang w:eastAsia="ko-KR"/>
              </w:rPr>
            </w:rPrChange>
          </w:rPr>
          <w:t>and other information (e.g. Qos setting, service information etc)</w:t>
        </w:r>
        <w:r w:rsidRPr="00812A68">
          <w:rPr>
            <w:rFonts w:eastAsia="Malgun Gothic"/>
          </w:rPr>
          <w:t xml:space="preserve">. </w:t>
        </w:r>
      </w:ins>
    </w:p>
    <w:p w14:paraId="3869B414" w14:textId="77777777" w:rsidR="00446272" w:rsidRPr="00812A68" w:rsidRDefault="00446272">
      <w:pPr>
        <w:pStyle w:val="B1"/>
        <w:ind w:firstLine="0"/>
        <w:rPr>
          <w:ins w:id="894" w:author="S2-2405412" w:date="2024-04-20T15:59:00Z"/>
          <w:rFonts w:eastAsia="Malgun Gothic"/>
        </w:rPr>
        <w:pPrChange w:id="895" w:author="Rapporteur" w:date="2024-04-20T16:06:00Z">
          <w:pPr>
            <w:ind w:left="568"/>
          </w:pPr>
        </w:pPrChange>
      </w:pPr>
      <w:ins w:id="896" w:author="S2-2405412" w:date="2024-04-20T15:59:00Z">
        <w:r w:rsidRPr="00812A68">
          <w:rPr>
            <w:rFonts w:eastAsia="Malgun Gothic"/>
          </w:rPr>
          <w:t xml:space="preserve">If the request is to the existing User identity Profile, e.g. adding a new User identifier to the existing User identity Profile, the User Profiler ID is also included in the request. </w:t>
        </w:r>
      </w:ins>
    </w:p>
    <w:p w14:paraId="4A2E2401" w14:textId="77777777" w:rsidR="00446272" w:rsidRPr="00812A68" w:rsidRDefault="00446272">
      <w:pPr>
        <w:pStyle w:val="B1"/>
        <w:ind w:firstLine="0"/>
        <w:rPr>
          <w:ins w:id="897" w:author="S2-2405412" w:date="2024-04-20T15:59:00Z"/>
          <w:rFonts w:eastAsia="Yu Mincho"/>
          <w:rPrChange w:id="898" w:author="Rapporteur" w:date="2024-04-20T16:06:00Z">
            <w:rPr>
              <w:ins w:id="899" w:author="S2-2405412" w:date="2024-04-20T15:59:00Z"/>
              <w:rFonts w:eastAsia="Yu Mincho"/>
              <w:lang w:val="en-US"/>
            </w:rPr>
          </w:rPrChange>
        </w:rPr>
        <w:pPrChange w:id="900" w:author="Rapporteur" w:date="2024-04-20T16:06:00Z">
          <w:pPr>
            <w:ind w:left="568"/>
          </w:pPr>
        </w:pPrChange>
      </w:pPr>
      <w:ins w:id="901" w:author="S2-2405412" w:date="2024-04-20T15:59:00Z">
        <w:r w:rsidRPr="00812A68">
          <w:rPr>
            <w:rFonts w:eastAsia="Malgun Gothic"/>
          </w:rPr>
          <w:t>If the request is to create a new User identity Profile, the User Profiler ID is absent in the request.</w:t>
        </w:r>
      </w:ins>
    </w:p>
    <w:p w14:paraId="672811CD" w14:textId="77777777" w:rsidR="00446272" w:rsidRPr="00812A68" w:rsidRDefault="00446272">
      <w:pPr>
        <w:pStyle w:val="B1"/>
        <w:rPr>
          <w:ins w:id="902" w:author="S2-2405412" w:date="2024-04-20T15:59:00Z"/>
          <w:rFonts w:eastAsia="Malgun Gothic"/>
        </w:rPr>
        <w:pPrChange w:id="903" w:author="Rapporteur" w:date="2024-04-20T16:06:00Z">
          <w:pPr>
            <w:ind w:left="568" w:hanging="284"/>
          </w:pPr>
        </w:pPrChange>
      </w:pPr>
      <w:ins w:id="904" w:author="S2-2405412" w:date="2024-04-20T15:59:00Z">
        <w:r w:rsidRPr="00812A68">
          <w:rPr>
            <w:rFonts w:eastAsia="Yu Mincho"/>
            <w:rPrChange w:id="905" w:author="Rapporteur" w:date="2024-04-20T16:06:00Z">
              <w:rPr>
                <w:rFonts w:eastAsia="Yu Mincho"/>
                <w:lang w:val="en-US"/>
              </w:rPr>
            </w:rPrChange>
          </w:rPr>
          <w:t>3.</w:t>
        </w:r>
        <w:r w:rsidRPr="00812A68">
          <w:rPr>
            <w:rFonts w:eastAsia="Yu Mincho"/>
            <w:rPrChange w:id="906" w:author="Rapporteur" w:date="2024-04-20T16:06:00Z">
              <w:rPr>
                <w:rFonts w:eastAsia="Yu Mincho"/>
                <w:lang w:val="en-US"/>
              </w:rPr>
            </w:rPrChange>
          </w:rPr>
          <w:tab/>
          <w:t xml:space="preserve">If this request is authorized by the NEF, the NEF </w:t>
        </w:r>
        <w:r w:rsidRPr="00812A68">
          <w:rPr>
            <w:rFonts w:eastAsia="Malgun Gothic"/>
          </w:rPr>
          <w:t>request UDM to create/update/delete User Identity Profile. The NEF may invoke Nudm_PrameterProvision_Create/Update/Delete service operation with the parameters received in the step 2.</w:t>
        </w:r>
      </w:ins>
    </w:p>
    <w:p w14:paraId="073FE4B4" w14:textId="0F285BC5" w:rsidR="00446272" w:rsidRPr="00812A68" w:rsidRDefault="00446272">
      <w:pPr>
        <w:pStyle w:val="B1"/>
        <w:rPr>
          <w:ins w:id="907" w:author="S2-2405412" w:date="2024-04-20T15:59:00Z"/>
          <w:rFonts w:eastAsia="Malgun Gothic"/>
        </w:rPr>
        <w:pPrChange w:id="908" w:author="Rapporteur" w:date="2024-04-20T16:06:00Z">
          <w:pPr>
            <w:ind w:left="568" w:hanging="284"/>
          </w:pPr>
        </w:pPrChange>
      </w:pPr>
      <w:ins w:id="909" w:author="S2-2405412" w:date="2024-04-20T15:59:00Z">
        <w:r w:rsidRPr="00812A68">
          <w:rPr>
            <w:rFonts w:eastAsia="Malgun Gothic"/>
            <w:rPrChange w:id="910" w:author="Rapporteur" w:date="2024-04-20T16:06:00Z">
              <w:rPr>
                <w:rFonts w:eastAsia="Malgun Gothic"/>
                <w:lang w:eastAsia="ko-KR"/>
              </w:rPr>
            </w:rPrChange>
          </w:rPr>
          <w:t>4.</w:t>
        </w:r>
        <w:r w:rsidRPr="00812A68">
          <w:rPr>
            <w:rFonts w:eastAsia="Malgun Gothic"/>
            <w:rPrChange w:id="911" w:author="Rapporteur" w:date="2024-04-20T16:06:00Z">
              <w:rPr>
                <w:rFonts w:eastAsia="Malgun Gothic"/>
                <w:lang w:eastAsia="ko-KR"/>
              </w:rPr>
            </w:rPrChange>
          </w:rPr>
          <w:tab/>
          <w:t xml:space="preserve">The UDM requests the UDR to create/update/delete the User Identity Profile and UE subscription. The structure of User identity Profile </w:t>
        </w:r>
        <w:proofErr w:type="gramStart"/>
        <w:r w:rsidRPr="00812A68">
          <w:rPr>
            <w:rFonts w:eastAsia="Malgun Gothic"/>
            <w:rPrChange w:id="912" w:author="Rapporteur" w:date="2024-04-20T16:06:00Z">
              <w:rPr>
                <w:rFonts w:eastAsia="Malgun Gothic"/>
                <w:lang w:eastAsia="ko-KR"/>
              </w:rPr>
            </w:rPrChange>
          </w:rPr>
          <w:t>are</w:t>
        </w:r>
        <w:proofErr w:type="gramEnd"/>
        <w:r w:rsidRPr="00812A68">
          <w:rPr>
            <w:rFonts w:eastAsia="Malgun Gothic"/>
            <w:rPrChange w:id="913" w:author="Rapporteur" w:date="2024-04-20T16:06:00Z">
              <w:rPr>
                <w:rFonts w:eastAsia="Malgun Gothic"/>
                <w:lang w:eastAsia="ko-KR"/>
              </w:rPr>
            </w:rPrChange>
          </w:rPr>
          <w:t xml:space="preserve"> shown in the figure 6.</w:t>
        </w:r>
        <w:del w:id="914" w:author="Rapporteur" w:date="2024-04-20T16:07:00Z">
          <w:r w:rsidRPr="00812A68" w:rsidDel="008D7C83">
            <w:rPr>
              <w:rFonts w:eastAsia="Malgun Gothic"/>
              <w:rPrChange w:id="915" w:author="Rapporteur" w:date="2024-04-20T16:06:00Z">
                <w:rPr>
                  <w:rFonts w:eastAsia="Malgun Gothic"/>
                  <w:lang w:eastAsia="ko-KR"/>
                </w:rPr>
              </w:rPrChange>
            </w:rPr>
            <w:delText>X</w:delText>
          </w:r>
        </w:del>
      </w:ins>
      <w:ins w:id="916" w:author="Rapporteur" w:date="2024-04-20T16:07:00Z">
        <w:r w:rsidR="008D7C83">
          <w:rPr>
            <w:rFonts w:eastAsia="Malgun Gothic"/>
          </w:rPr>
          <w:t>17</w:t>
        </w:r>
      </w:ins>
      <w:ins w:id="917" w:author="S2-2405412" w:date="2024-04-20T15:59:00Z">
        <w:r w:rsidRPr="00812A68">
          <w:rPr>
            <w:rFonts w:eastAsia="Malgun Gothic"/>
            <w:rPrChange w:id="918" w:author="Rapporteur" w:date="2024-04-20T16:06:00Z">
              <w:rPr>
                <w:rFonts w:eastAsia="Malgun Gothic"/>
                <w:lang w:eastAsia="ko-KR"/>
              </w:rPr>
            </w:rPrChange>
          </w:rPr>
          <w:t xml:space="preserve">.2-1. If a new </w:t>
        </w:r>
        <w:r w:rsidRPr="00812A68">
          <w:rPr>
            <w:rFonts w:eastAsia="Malgun Gothic"/>
          </w:rPr>
          <w:t>User identity Profile need to be created, the UDM allocates a User Profiler ID.</w:t>
        </w:r>
      </w:ins>
    </w:p>
    <w:p w14:paraId="39359134" w14:textId="77777777" w:rsidR="00446272" w:rsidRPr="00812A68" w:rsidRDefault="00446272">
      <w:pPr>
        <w:pStyle w:val="B1"/>
        <w:rPr>
          <w:ins w:id="919" w:author="S2-2405412" w:date="2024-04-20T15:59:00Z"/>
          <w:rFonts w:eastAsia="Malgun Gothic"/>
          <w:rPrChange w:id="920" w:author="Rapporteur" w:date="2024-04-20T16:06:00Z">
            <w:rPr>
              <w:ins w:id="921" w:author="S2-2405412" w:date="2024-04-20T15:59:00Z"/>
              <w:rFonts w:eastAsia="Malgun Gothic"/>
              <w:lang w:eastAsia="ko-KR"/>
            </w:rPr>
          </w:rPrChange>
        </w:rPr>
        <w:pPrChange w:id="922" w:author="Rapporteur" w:date="2024-04-20T16:06:00Z">
          <w:pPr>
            <w:ind w:left="568" w:hanging="284"/>
          </w:pPr>
        </w:pPrChange>
      </w:pPr>
      <w:ins w:id="923" w:author="S2-2405412" w:date="2024-04-20T15:59:00Z">
        <w:r w:rsidRPr="00812A68">
          <w:rPr>
            <w:rFonts w:eastAsia="Malgun Gothic"/>
          </w:rPr>
          <w:tab/>
          <w:t xml:space="preserve">The UDM needs to check the </w:t>
        </w:r>
        <w:r w:rsidRPr="00812A68">
          <w:t xml:space="preserve">uniqueness of </w:t>
        </w:r>
        <w:r w:rsidRPr="00812A68">
          <w:rPr>
            <w:rFonts w:eastAsia="Malgun Gothic"/>
          </w:rPr>
          <w:t>User Identifier within the operator’s network.</w:t>
        </w:r>
      </w:ins>
    </w:p>
    <w:p w14:paraId="57103A20" w14:textId="77777777" w:rsidR="00446272" w:rsidRPr="00812A68" w:rsidRDefault="00446272">
      <w:pPr>
        <w:pStyle w:val="B1"/>
        <w:rPr>
          <w:ins w:id="924" w:author="S2-2405412" w:date="2024-04-20T15:59:00Z"/>
          <w:rFonts w:eastAsia="Malgun Gothic"/>
          <w:rPrChange w:id="925" w:author="Rapporteur" w:date="2024-04-20T16:06:00Z">
            <w:rPr>
              <w:ins w:id="926" w:author="S2-2405412" w:date="2024-04-20T15:59:00Z"/>
              <w:rFonts w:eastAsia="Malgun Gothic"/>
              <w:lang w:eastAsia="ko-KR"/>
            </w:rPr>
          </w:rPrChange>
        </w:rPr>
        <w:pPrChange w:id="927" w:author="Rapporteur" w:date="2024-04-20T16:06:00Z">
          <w:pPr>
            <w:ind w:left="568" w:hanging="284"/>
          </w:pPr>
        </w:pPrChange>
      </w:pPr>
      <w:ins w:id="928" w:author="S2-2405412" w:date="2024-04-20T15:59:00Z">
        <w:r w:rsidRPr="00812A68">
          <w:rPr>
            <w:rFonts w:eastAsia="Malgun Gothic"/>
            <w:rPrChange w:id="929" w:author="Rapporteur" w:date="2024-04-20T16:06:00Z">
              <w:rPr>
                <w:rFonts w:eastAsia="Malgun Gothic"/>
                <w:lang w:eastAsia="ko-KR"/>
              </w:rPr>
            </w:rPrChange>
          </w:rPr>
          <w:lastRenderedPageBreak/>
          <w:t>5.</w:t>
        </w:r>
        <w:r w:rsidRPr="00812A68">
          <w:rPr>
            <w:rFonts w:eastAsia="Malgun Gothic"/>
            <w:rPrChange w:id="930" w:author="Rapporteur" w:date="2024-04-20T16:06:00Z">
              <w:rPr>
                <w:rFonts w:eastAsia="Malgun Gothic"/>
                <w:lang w:eastAsia="ko-KR"/>
              </w:rPr>
            </w:rPrChange>
          </w:rPr>
          <w:tab/>
          <w:t xml:space="preserve">UDM send the Nudm_ParameterProvision_Create/Update/Delete Response to NEF. If a new </w:t>
        </w:r>
        <w:r w:rsidRPr="00812A68">
          <w:rPr>
            <w:rFonts w:eastAsia="Malgun Gothic"/>
          </w:rPr>
          <w:t>User identity Profile is created in the step 4, the User Profile ID is returned.</w:t>
        </w:r>
      </w:ins>
    </w:p>
    <w:p w14:paraId="2492CD58" w14:textId="77777777" w:rsidR="00446272" w:rsidRPr="00812A68" w:rsidRDefault="00446272">
      <w:pPr>
        <w:pStyle w:val="B1"/>
        <w:rPr>
          <w:ins w:id="931" w:author="S2-2405412" w:date="2024-04-20T15:59:00Z"/>
          <w:rFonts w:eastAsia="Malgun Gothic"/>
          <w:rPrChange w:id="932" w:author="Rapporteur" w:date="2024-04-20T16:06:00Z">
            <w:rPr>
              <w:ins w:id="933" w:author="S2-2405412" w:date="2024-04-20T15:59:00Z"/>
              <w:rFonts w:eastAsia="Malgun Gothic"/>
              <w:lang w:eastAsia="ko-KR"/>
            </w:rPr>
          </w:rPrChange>
        </w:rPr>
        <w:pPrChange w:id="934" w:author="Rapporteur" w:date="2024-04-20T16:06:00Z">
          <w:pPr>
            <w:ind w:left="568" w:hanging="284"/>
          </w:pPr>
        </w:pPrChange>
      </w:pPr>
      <w:ins w:id="935" w:author="S2-2405412" w:date="2024-04-20T15:59:00Z">
        <w:r w:rsidRPr="00812A68">
          <w:rPr>
            <w:rFonts w:eastAsia="Malgun Gothic"/>
            <w:rPrChange w:id="936" w:author="Rapporteur" w:date="2024-04-20T16:06:00Z">
              <w:rPr>
                <w:rFonts w:eastAsia="Malgun Gothic"/>
                <w:lang w:eastAsia="ko-KR"/>
              </w:rPr>
            </w:rPrChange>
          </w:rPr>
          <w:t>6.</w:t>
        </w:r>
        <w:r w:rsidRPr="00812A68">
          <w:rPr>
            <w:rFonts w:eastAsia="Malgun Gothic"/>
            <w:rPrChange w:id="937" w:author="Rapporteur" w:date="2024-04-20T16:06:00Z">
              <w:rPr>
                <w:rFonts w:eastAsia="Malgun Gothic"/>
                <w:lang w:eastAsia="ko-KR"/>
              </w:rPr>
            </w:rPrChange>
          </w:rPr>
          <w:tab/>
          <w:t>NEF send the Nnef_ParameterProvision_Create/Update/Delete Response to AF.</w:t>
        </w:r>
      </w:ins>
    </w:p>
    <w:p w14:paraId="2EDC7C24" w14:textId="77777777" w:rsidR="00446272" w:rsidRDefault="00446272" w:rsidP="00446272">
      <w:pPr>
        <w:ind w:left="568" w:hanging="284"/>
        <w:rPr>
          <w:ins w:id="938" w:author="S2-2405412" w:date="2024-04-20T15:59:00Z"/>
          <w:rFonts w:eastAsia="Malgun Gothic"/>
          <w:lang w:eastAsia="ko-KR"/>
        </w:rPr>
      </w:pPr>
    </w:p>
    <w:p w14:paraId="5B933C61" w14:textId="19FFE98F" w:rsidR="00446272" w:rsidRPr="005C5BC6" w:rsidRDefault="00446272" w:rsidP="00446272">
      <w:pPr>
        <w:pStyle w:val="Heading4"/>
        <w:rPr>
          <w:ins w:id="939" w:author="S2-2405412" w:date="2024-04-20T15:59:00Z"/>
        </w:rPr>
      </w:pPr>
      <w:ins w:id="940" w:author="S2-2405412" w:date="2024-04-20T15:59:00Z">
        <w:r w:rsidRPr="005C5BC6">
          <w:rPr>
            <w:rFonts w:eastAsia="DengXian"/>
          </w:rPr>
          <w:t>6.</w:t>
        </w:r>
        <w:del w:id="941" w:author="Rapporteur" w:date="2024-04-20T16:17:00Z">
          <w:r w:rsidDel="00474A32">
            <w:rPr>
              <w:rFonts w:eastAsia="DengXian"/>
            </w:rPr>
            <w:delText>X</w:delText>
          </w:r>
        </w:del>
      </w:ins>
      <w:ins w:id="942" w:author="Rapporteur" w:date="2024-04-20T16:17:00Z">
        <w:r w:rsidR="00474A32">
          <w:rPr>
            <w:rFonts w:eastAsia="DengXian"/>
          </w:rPr>
          <w:t>17</w:t>
        </w:r>
      </w:ins>
      <w:ins w:id="943" w:author="S2-2405412" w:date="2024-04-20T15:59:00Z">
        <w:r>
          <w:rPr>
            <w:rFonts w:eastAsia="DengXian"/>
          </w:rPr>
          <w:t>.3.2</w:t>
        </w:r>
        <w:r w:rsidRPr="005C5BC6">
          <w:rPr>
            <w:rFonts w:eastAsia="DengXian"/>
          </w:rPr>
          <w:tab/>
        </w:r>
        <w:r>
          <w:rPr>
            <w:rFonts w:eastAsia="DengXian"/>
          </w:rPr>
          <w:t>User identifier activation.</w:t>
        </w:r>
      </w:ins>
    </w:p>
    <w:p w14:paraId="3A804422" w14:textId="2C10101E" w:rsidR="00446272" w:rsidRPr="00C62CF8" w:rsidRDefault="00446272" w:rsidP="00446272">
      <w:pPr>
        <w:rPr>
          <w:ins w:id="944" w:author="S2-2405412" w:date="2024-04-20T15:59:00Z"/>
          <w:rFonts w:ascii="Arial" w:eastAsia="DengXian" w:hAnsi="Arial"/>
          <w:sz w:val="28"/>
        </w:rPr>
      </w:pPr>
      <w:ins w:id="945" w:author="S2-2405412" w:date="2024-04-20T15:59:00Z">
        <w:r w:rsidRPr="005D1A22">
          <w:rPr>
            <w:rFonts w:eastAsia="DengXian"/>
          </w:rPr>
          <w:t>Figure 6.</w:t>
        </w:r>
        <w:del w:id="946" w:author="Rapporteur" w:date="2024-04-20T16:07:00Z">
          <w:r w:rsidDel="008D7C83">
            <w:rPr>
              <w:rFonts w:eastAsia="DengXian"/>
            </w:rPr>
            <w:delText>X</w:delText>
          </w:r>
        </w:del>
      </w:ins>
      <w:ins w:id="947" w:author="Rapporteur" w:date="2024-04-20T16:07:00Z">
        <w:r w:rsidR="008D7C83">
          <w:rPr>
            <w:rFonts w:eastAsia="DengXian"/>
          </w:rPr>
          <w:t>17</w:t>
        </w:r>
      </w:ins>
      <w:ins w:id="948" w:author="S2-2405412" w:date="2024-04-20T15:59:00Z">
        <w:r w:rsidRPr="005D1A22">
          <w:rPr>
            <w:rFonts w:eastAsia="DengXian"/>
          </w:rPr>
          <w:t>.3</w:t>
        </w:r>
        <w:r>
          <w:rPr>
            <w:rFonts w:eastAsia="DengXian"/>
          </w:rPr>
          <w:t>.2</w:t>
        </w:r>
        <w:r w:rsidRPr="005D1A22">
          <w:rPr>
            <w:rFonts w:eastAsia="DengXian"/>
          </w:rPr>
          <w:t xml:space="preserve">-1 provides </w:t>
        </w:r>
        <w:r>
          <w:rPr>
            <w:rFonts w:eastAsia="DengXian"/>
          </w:rPr>
          <w:t>a</w:t>
        </w:r>
        <w:r w:rsidRPr="005D1A22">
          <w:rPr>
            <w:rFonts w:eastAsia="DengXian"/>
          </w:rPr>
          <w:t xml:space="preserve"> high-level procedure </w:t>
        </w:r>
        <w:r>
          <w:rPr>
            <w:rFonts w:eastAsia="DengXian"/>
          </w:rPr>
          <w:t xml:space="preserve">of User Identifier activation. </w:t>
        </w:r>
      </w:ins>
    </w:p>
    <w:p w14:paraId="65C29F98" w14:textId="77777777" w:rsidR="00446272" w:rsidRPr="003F4AE0" w:rsidRDefault="00446272" w:rsidP="00446272">
      <w:pPr>
        <w:jc w:val="center"/>
        <w:rPr>
          <w:ins w:id="949" w:author="S2-2405412" w:date="2024-04-20T15:59:00Z"/>
          <w:rFonts w:eastAsia="MS Mincho"/>
        </w:rPr>
      </w:pPr>
      <w:ins w:id="950" w:author="S2-2405412" w:date="2024-04-20T15:59:00Z">
        <w:r>
          <w:object w:dxaOrig="11725" w:dyaOrig="6265" w14:anchorId="12550514">
            <v:shape id="_x0000_i1057" type="#_x0000_t75" style="width:414pt;height:222pt" o:ole="">
              <v:imagedata r:id="rId77" o:title=""/>
            </v:shape>
            <o:OLEObject Type="Embed" ProgID="Visio.Drawing.15" ShapeID="_x0000_i1057" DrawAspect="Content" ObjectID="_1775249169" r:id="rId78"/>
          </w:object>
        </w:r>
      </w:ins>
    </w:p>
    <w:p w14:paraId="767182DA" w14:textId="736F37A0" w:rsidR="00446272" w:rsidRPr="005D6126" w:rsidRDefault="00446272">
      <w:pPr>
        <w:pStyle w:val="TF"/>
        <w:rPr>
          <w:ins w:id="951" w:author="S2-2405412" w:date="2024-04-20T15:59:00Z"/>
          <w:rFonts w:eastAsia="Malgun Gothic"/>
        </w:rPr>
        <w:pPrChange w:id="952" w:author="Rapporteur" w:date="2024-04-20T16:07:00Z">
          <w:pPr>
            <w:jc w:val="center"/>
          </w:pPr>
        </w:pPrChange>
      </w:pPr>
      <w:ins w:id="953" w:author="S2-2405412" w:date="2024-04-20T15:59:00Z">
        <w:r>
          <w:rPr>
            <w:rFonts w:eastAsia="Malgun Gothic"/>
          </w:rPr>
          <w:t>Figure 6.</w:t>
        </w:r>
      </w:ins>
      <w:ins w:id="954" w:author="Rapporteur" w:date="2024-04-20T16:07:00Z">
        <w:r w:rsidR="008D7C83">
          <w:rPr>
            <w:rFonts w:eastAsia="Malgun Gothic"/>
          </w:rPr>
          <w:t>17</w:t>
        </w:r>
      </w:ins>
      <w:ins w:id="955" w:author="S2-2405412" w:date="2024-04-20T15:59:00Z">
        <w:del w:id="956" w:author="Rapporteur" w:date="2024-04-20T16:07:00Z">
          <w:r w:rsidDel="008D7C83">
            <w:rPr>
              <w:rFonts w:eastAsia="Malgun Gothic"/>
            </w:rPr>
            <w:delText>X</w:delText>
          </w:r>
        </w:del>
        <w:r>
          <w:rPr>
            <w:rFonts w:eastAsia="Malgun Gothic"/>
          </w:rPr>
          <w:t>.3-2</w:t>
        </w:r>
        <w:r w:rsidRPr="005D6126">
          <w:rPr>
            <w:rFonts w:eastAsia="Malgun Gothic"/>
          </w:rPr>
          <w:t xml:space="preserve">: </w:t>
        </w:r>
        <w:r>
          <w:rPr>
            <w:rFonts w:eastAsia="Malgun Gothic"/>
          </w:rPr>
          <w:t>User ID activation</w:t>
        </w:r>
      </w:ins>
    </w:p>
    <w:p w14:paraId="7BB5CFF7" w14:textId="77777777" w:rsidR="00446272" w:rsidRPr="005D6126" w:rsidRDefault="00446272">
      <w:pPr>
        <w:pStyle w:val="B1"/>
        <w:rPr>
          <w:ins w:id="957" w:author="S2-2405412" w:date="2024-04-20T15:59:00Z"/>
          <w:rFonts w:eastAsia="Yu Mincho"/>
          <w:lang w:val="en-US"/>
        </w:rPr>
        <w:pPrChange w:id="958" w:author="Rapporteur" w:date="2024-04-20T16:07:00Z">
          <w:pPr>
            <w:ind w:left="568" w:hanging="284"/>
          </w:pPr>
        </w:pPrChange>
      </w:pPr>
      <w:ins w:id="959" w:author="S2-2405412" w:date="2024-04-20T15:59:00Z">
        <w:r w:rsidRPr="005D6126">
          <w:rPr>
            <w:rFonts w:eastAsia="Malgun Gothic"/>
          </w:rPr>
          <w:t>1.</w:t>
        </w:r>
        <w:r w:rsidRPr="005D6126">
          <w:rPr>
            <w:rFonts w:eastAsia="Malgun Gothic"/>
          </w:rPr>
          <w:tab/>
        </w:r>
        <w:r>
          <w:rPr>
            <w:lang w:eastAsia="ko-KR"/>
          </w:rPr>
          <w:t>The UE is registered with 5GS.</w:t>
        </w:r>
      </w:ins>
    </w:p>
    <w:p w14:paraId="08F830CB" w14:textId="77777777" w:rsidR="00446272" w:rsidRDefault="00446272">
      <w:pPr>
        <w:pStyle w:val="B1"/>
        <w:rPr>
          <w:ins w:id="960" w:author="S2-2405412" w:date="2024-04-20T15:59:00Z"/>
          <w:rFonts w:eastAsia="Malgun Gothic"/>
        </w:rPr>
        <w:pPrChange w:id="961" w:author="Rapporteur" w:date="2024-04-20T16:07:00Z">
          <w:pPr>
            <w:ind w:left="568" w:hanging="284"/>
          </w:pPr>
        </w:pPrChange>
      </w:pPr>
      <w:ins w:id="962" w:author="S2-2405412" w:date="2024-04-20T15:59:00Z">
        <w:r>
          <w:rPr>
            <w:rFonts w:eastAsia="Malgun Gothic"/>
          </w:rPr>
          <w:t>2</w:t>
        </w:r>
        <w:r w:rsidRPr="005D6126">
          <w:rPr>
            <w:rFonts w:eastAsia="Malgun Gothic"/>
          </w:rPr>
          <w:t>.</w:t>
        </w:r>
        <w:r w:rsidRPr="005D6126">
          <w:rPr>
            <w:rFonts w:eastAsia="Malgun Gothic"/>
          </w:rPr>
          <w:tab/>
        </w:r>
        <w:r>
          <w:rPr>
            <w:rFonts w:eastAsia="Malgun Gothic"/>
          </w:rPr>
          <w:t>The User determine to use a User ID.</w:t>
        </w:r>
      </w:ins>
    </w:p>
    <w:p w14:paraId="34748B2D" w14:textId="78EAE74E" w:rsidR="00446272" w:rsidRDefault="00446272">
      <w:pPr>
        <w:pStyle w:val="B1"/>
        <w:ind w:firstLine="0"/>
        <w:rPr>
          <w:ins w:id="963" w:author="S2-2405412" w:date="2024-04-20T15:59:00Z"/>
          <w:rFonts w:eastAsia="Malgun Gothic"/>
        </w:rPr>
        <w:pPrChange w:id="964" w:author="Rapporteur" w:date="2024-04-20T16:07:00Z">
          <w:pPr>
            <w:ind w:left="568"/>
          </w:pPr>
        </w:pPrChange>
      </w:pPr>
      <w:ins w:id="965" w:author="S2-2405412" w:date="2024-04-20T15:59:00Z">
        <w:r>
          <w:rPr>
            <w:rFonts w:eastAsia="Malgun Gothic"/>
          </w:rPr>
          <w:t>This step is up to implementation</w:t>
        </w:r>
      </w:ins>
      <w:ins w:id="966" w:author="Rapporteur" w:date="2024-04-21T22:56:00Z">
        <w:r w:rsidR="003F5591">
          <w:rPr>
            <w:rFonts w:eastAsia="Malgun Gothic"/>
          </w:rPr>
          <w:t>.</w:t>
        </w:r>
      </w:ins>
    </w:p>
    <w:p w14:paraId="760C165C" w14:textId="77777777" w:rsidR="00446272" w:rsidRPr="005D6126" w:rsidRDefault="00446272">
      <w:pPr>
        <w:pStyle w:val="B1"/>
        <w:rPr>
          <w:ins w:id="967" w:author="S2-2405412" w:date="2024-04-20T15:59:00Z"/>
          <w:rFonts w:eastAsia="Malgun Gothic"/>
        </w:rPr>
        <w:pPrChange w:id="968" w:author="Rapporteur" w:date="2024-04-20T16:07:00Z">
          <w:pPr>
            <w:ind w:left="568" w:hanging="284"/>
          </w:pPr>
        </w:pPrChange>
      </w:pPr>
      <w:ins w:id="969" w:author="S2-2405412" w:date="2024-04-20T15:59:00Z">
        <w:r>
          <w:rPr>
            <w:rFonts w:eastAsia="Yu Mincho"/>
            <w:lang w:val="en-US"/>
          </w:rPr>
          <w:t>3</w:t>
        </w:r>
        <w:r w:rsidRPr="005D6126">
          <w:rPr>
            <w:rFonts w:eastAsia="Yu Mincho"/>
            <w:lang w:val="en-US"/>
          </w:rPr>
          <w:t>.</w:t>
        </w:r>
        <w:r w:rsidRPr="005D6126">
          <w:rPr>
            <w:rFonts w:eastAsia="Yu Mincho"/>
            <w:lang w:val="en-US"/>
          </w:rPr>
          <w:tab/>
        </w:r>
        <w:r>
          <w:rPr>
            <w:lang w:eastAsia="ko-KR"/>
          </w:rPr>
          <w:t>T</w:t>
        </w:r>
        <w:r w:rsidRPr="0089168E">
          <w:rPr>
            <w:lang w:eastAsia="ko-KR"/>
          </w:rPr>
          <w:t xml:space="preserve">he UE </w:t>
        </w:r>
        <w:r>
          <w:rPr>
            <w:lang w:eastAsia="ko-KR"/>
          </w:rPr>
          <w:t xml:space="preserve">sends User ID Activation request with User Identifier. This request may be carried in the </w:t>
        </w:r>
        <w:r w:rsidRPr="0089168E">
          <w:rPr>
            <w:lang w:eastAsia="ko-KR"/>
          </w:rPr>
          <w:t>Registration</w:t>
        </w:r>
        <w:r>
          <w:rPr>
            <w:lang w:eastAsia="ko-KR"/>
          </w:rPr>
          <w:t xml:space="preserve"> message, in the new NAS message.</w:t>
        </w:r>
      </w:ins>
    </w:p>
    <w:p w14:paraId="48C2BF88" w14:textId="77777777" w:rsidR="00446272" w:rsidRPr="005D6126" w:rsidRDefault="00446272">
      <w:pPr>
        <w:pStyle w:val="B1"/>
        <w:rPr>
          <w:ins w:id="970" w:author="S2-2405412" w:date="2024-04-20T15:59:00Z"/>
          <w:rFonts w:eastAsia="Malgun Gothic"/>
        </w:rPr>
        <w:pPrChange w:id="971" w:author="Rapporteur" w:date="2024-04-20T16:07:00Z">
          <w:pPr>
            <w:ind w:left="568" w:hanging="284"/>
          </w:pPr>
        </w:pPrChange>
      </w:pPr>
      <w:ins w:id="972" w:author="S2-2405412" w:date="2024-04-20T15:59:00Z">
        <w:r>
          <w:rPr>
            <w:rFonts w:eastAsia="Yu Mincho"/>
            <w:lang w:val="en-US"/>
          </w:rPr>
          <w:t>4</w:t>
        </w:r>
        <w:r w:rsidRPr="005D6126">
          <w:rPr>
            <w:rFonts w:eastAsia="Yu Mincho"/>
            <w:lang w:val="en-US"/>
          </w:rPr>
          <w:t>.</w:t>
        </w:r>
        <w:r w:rsidRPr="005D6126">
          <w:rPr>
            <w:rFonts w:eastAsia="Yu Mincho"/>
            <w:lang w:val="en-US"/>
          </w:rPr>
          <w:tab/>
        </w:r>
        <w:r>
          <w:rPr>
            <w:lang w:eastAsia="ko-KR"/>
          </w:rPr>
          <w:t xml:space="preserve">The AMF triggers authentication of the User Identifier. The User </w:t>
        </w:r>
      </w:ins>
    </w:p>
    <w:p w14:paraId="723AA4D6" w14:textId="77777777" w:rsidR="00446272" w:rsidRPr="00E77E04" w:rsidRDefault="00446272" w:rsidP="00446272">
      <w:pPr>
        <w:pStyle w:val="NO"/>
        <w:rPr>
          <w:ins w:id="973" w:author="S2-2405412" w:date="2024-04-20T15:59:00Z"/>
        </w:rPr>
      </w:pPr>
      <w:ins w:id="974" w:author="S2-2405412" w:date="2024-04-20T15:59:00Z">
        <w:r>
          <w:t>NOTE:</w:t>
        </w:r>
        <w:r>
          <w:tab/>
          <w:t>This also can be configured by OAM.</w:t>
        </w:r>
      </w:ins>
    </w:p>
    <w:p w14:paraId="4ED29D2D" w14:textId="77777777" w:rsidR="00446272" w:rsidRDefault="00446272" w:rsidP="00446272">
      <w:pPr>
        <w:pStyle w:val="B1"/>
        <w:rPr>
          <w:ins w:id="975" w:author="S2-2405412" w:date="2024-04-20T15:59:00Z"/>
          <w:lang w:eastAsia="ko-KR"/>
        </w:rPr>
      </w:pPr>
      <w:ins w:id="976" w:author="S2-2405412" w:date="2024-04-20T15:59:00Z">
        <w:r>
          <w:rPr>
            <w:lang w:eastAsia="ko-KR"/>
          </w:rPr>
          <w:t>5</w:t>
        </w:r>
        <w:r w:rsidRPr="0072242D">
          <w:rPr>
            <w:lang w:eastAsia="ko-KR"/>
          </w:rPr>
          <w:t>.</w:t>
        </w:r>
        <w:r w:rsidRPr="0072242D">
          <w:rPr>
            <w:lang w:eastAsia="ko-KR"/>
          </w:rPr>
          <w:tab/>
          <w:t xml:space="preserve">The AMF </w:t>
        </w:r>
        <w:r>
          <w:rPr>
            <w:lang w:eastAsia="ko-KR"/>
          </w:rPr>
          <w:t>invokes</w:t>
        </w:r>
        <w:r w:rsidRPr="0072242D">
          <w:rPr>
            <w:lang w:eastAsia="ko-KR"/>
          </w:rPr>
          <w:t xml:space="preserve"> Nudm_UECM_Update </w:t>
        </w:r>
        <w:r>
          <w:rPr>
            <w:lang w:eastAsia="ko-KR"/>
          </w:rPr>
          <w:t xml:space="preserve">service operation </w:t>
        </w:r>
        <w:r w:rsidRPr="0072242D">
          <w:rPr>
            <w:lang w:eastAsia="ko-KR"/>
          </w:rPr>
          <w:t>to UDM</w:t>
        </w:r>
        <w:r>
          <w:rPr>
            <w:lang w:eastAsia="ko-KR"/>
          </w:rPr>
          <w:t xml:space="preserve">. The UDM </w:t>
        </w:r>
        <w:r>
          <w:t xml:space="preserve">perform the active user restriction check, i.e. only a single user identifier is active with a UE subscription at a given time. If the </w:t>
        </w:r>
        <w:r w:rsidRPr="00B24542">
          <w:rPr>
            <w:lang w:eastAsia="ko-KR"/>
          </w:rPr>
          <w:t xml:space="preserve">User Identifier is </w:t>
        </w:r>
        <w:r>
          <w:rPr>
            <w:lang w:eastAsia="ko-KR"/>
          </w:rPr>
          <w:t>active for other UE, the AMF reject the User ID activation.</w:t>
        </w:r>
      </w:ins>
    </w:p>
    <w:p w14:paraId="00E4B5DF" w14:textId="77777777" w:rsidR="00446272" w:rsidRPr="00192928" w:rsidRDefault="00446272">
      <w:pPr>
        <w:pStyle w:val="EditorsNote"/>
        <w:rPr>
          <w:ins w:id="977" w:author="S2-2405412" w:date="2024-04-20T15:59:00Z"/>
          <w:rFonts w:eastAsia="DengXian"/>
        </w:rPr>
        <w:pPrChange w:id="978" w:author="Rapporteur" w:date="2024-04-20T16:08:00Z">
          <w:pPr>
            <w:keepLines/>
            <w:ind w:left="1559" w:hanging="1276"/>
          </w:pPr>
        </w:pPrChange>
      </w:pPr>
      <w:ins w:id="979" w:author="S2-2405412" w:date="2024-04-20T15:59:00Z">
        <w:r w:rsidRPr="00192928">
          <w:rPr>
            <w:rFonts w:eastAsia="DengXian"/>
          </w:rPr>
          <w:t>Editor's note:</w:t>
        </w:r>
        <w:r w:rsidRPr="00192928">
          <w:rPr>
            <w:rFonts w:eastAsia="DengXian"/>
          </w:rPr>
          <w:tab/>
          <w:t>Whether step 5 is needed is FFS, i.e. after step 4, the UDM can consider the User identifier is active.</w:t>
        </w:r>
      </w:ins>
    </w:p>
    <w:p w14:paraId="6121DC6A" w14:textId="282A214D" w:rsidR="00446272" w:rsidRDefault="00446272" w:rsidP="002D43A1">
      <w:pPr>
        <w:pStyle w:val="B1"/>
        <w:rPr>
          <w:ins w:id="980" w:author="S2-2405412" w:date="2024-04-20T15:59:00Z"/>
          <w:lang w:eastAsia="ko-KR"/>
        </w:rPr>
      </w:pPr>
      <w:ins w:id="981" w:author="S2-2405412" w:date="2024-04-20T15:59:00Z">
        <w:r>
          <w:rPr>
            <w:lang w:eastAsia="ko-KR"/>
          </w:rPr>
          <w:t>6</w:t>
        </w:r>
        <w:r w:rsidRPr="0072242D">
          <w:rPr>
            <w:lang w:eastAsia="ko-KR"/>
          </w:rPr>
          <w:t>.</w:t>
        </w:r>
        <w:r w:rsidRPr="0072242D">
          <w:rPr>
            <w:lang w:eastAsia="ko-KR"/>
          </w:rPr>
          <w:tab/>
        </w:r>
        <w:r>
          <w:rPr>
            <w:lang w:eastAsia="ko-KR"/>
          </w:rPr>
          <w:t>The UDM mark the User identifier is active for the UE in the UE subscription data.</w:t>
        </w:r>
      </w:ins>
    </w:p>
    <w:p w14:paraId="6B11B562" w14:textId="26BC1CA7" w:rsidR="00446272" w:rsidRPr="005D6126" w:rsidDel="00192928" w:rsidRDefault="00446272">
      <w:pPr>
        <w:pStyle w:val="B1"/>
        <w:rPr>
          <w:ins w:id="982" w:author="S2-2405412" w:date="2024-04-20T15:59:00Z"/>
          <w:del w:id="983" w:author="Rapporteur" w:date="2024-04-20T16:08:00Z"/>
          <w:rFonts w:eastAsia="Malgun Gothic"/>
        </w:rPr>
        <w:pPrChange w:id="984" w:author="Rapporteur" w:date="2024-04-20T16:09:00Z">
          <w:pPr>
            <w:ind w:left="568" w:hanging="284"/>
          </w:pPr>
        </w:pPrChange>
      </w:pPr>
      <w:ins w:id="985" w:author="S2-2405412" w:date="2024-04-20T15:59:00Z">
        <w:r>
          <w:rPr>
            <w:rFonts w:eastAsia="Yu Mincho"/>
            <w:lang w:val="en-US"/>
          </w:rPr>
          <w:t>7</w:t>
        </w:r>
        <w:r w:rsidRPr="005D6126">
          <w:rPr>
            <w:rFonts w:eastAsia="Yu Mincho"/>
            <w:lang w:val="en-US"/>
          </w:rPr>
          <w:t>.</w:t>
        </w:r>
        <w:r w:rsidRPr="005D6126">
          <w:rPr>
            <w:rFonts w:eastAsia="Yu Mincho"/>
            <w:lang w:val="en-US"/>
          </w:rPr>
          <w:tab/>
        </w:r>
        <w:r>
          <w:rPr>
            <w:lang w:eastAsia="ko-KR"/>
          </w:rPr>
          <w:t xml:space="preserve">The AMF send the User ID activation accept to UE. This request may be carried in the </w:t>
        </w:r>
        <w:r w:rsidRPr="0089168E">
          <w:rPr>
            <w:lang w:eastAsia="ko-KR"/>
          </w:rPr>
          <w:t>Registration</w:t>
        </w:r>
        <w:r>
          <w:rPr>
            <w:lang w:eastAsia="ko-KR"/>
          </w:rPr>
          <w:t xml:space="preserve"> accept message.</w:t>
        </w:r>
      </w:ins>
    </w:p>
    <w:p w14:paraId="216864F8" w14:textId="77777777" w:rsidR="00446272" w:rsidRDefault="00446272">
      <w:pPr>
        <w:pStyle w:val="B1"/>
        <w:rPr>
          <w:ins w:id="986" w:author="S2-2405412" w:date="2024-04-20T15:59:00Z"/>
          <w:rFonts w:eastAsia="MS Mincho"/>
        </w:rPr>
        <w:pPrChange w:id="987" w:author="Rapporteur" w:date="2024-04-20T16:09:00Z">
          <w:pPr/>
        </w:pPrChange>
      </w:pPr>
    </w:p>
    <w:p w14:paraId="3CF63504" w14:textId="4AB7F17C" w:rsidR="00446272" w:rsidRPr="005C5BC6" w:rsidRDefault="00446272" w:rsidP="00446272">
      <w:pPr>
        <w:pStyle w:val="Heading4"/>
        <w:rPr>
          <w:ins w:id="988" w:author="S2-2405412" w:date="2024-04-20T15:59:00Z"/>
        </w:rPr>
      </w:pPr>
      <w:ins w:id="989" w:author="S2-2405412" w:date="2024-04-20T15:59:00Z">
        <w:r w:rsidRPr="005C5BC6">
          <w:rPr>
            <w:rFonts w:eastAsia="DengXian"/>
          </w:rPr>
          <w:t>6.</w:t>
        </w:r>
        <w:del w:id="990" w:author="Rapporteur" w:date="2024-04-20T16:11:00Z">
          <w:r w:rsidDel="00E51626">
            <w:rPr>
              <w:rFonts w:eastAsia="DengXian"/>
            </w:rPr>
            <w:delText>X</w:delText>
          </w:r>
        </w:del>
      </w:ins>
      <w:ins w:id="991" w:author="Rapporteur" w:date="2024-04-20T16:11:00Z">
        <w:r w:rsidR="00E51626">
          <w:rPr>
            <w:rFonts w:eastAsia="DengXian"/>
          </w:rPr>
          <w:t>17</w:t>
        </w:r>
      </w:ins>
      <w:ins w:id="992" w:author="S2-2405412" w:date="2024-04-20T15:59:00Z">
        <w:r>
          <w:rPr>
            <w:rFonts w:eastAsia="DengXian"/>
          </w:rPr>
          <w:t>.3.3</w:t>
        </w:r>
        <w:r w:rsidRPr="005C5BC6">
          <w:rPr>
            <w:rFonts w:eastAsia="DengXian"/>
          </w:rPr>
          <w:tab/>
        </w:r>
        <w:r>
          <w:rPr>
            <w:rFonts w:eastAsia="DengXian"/>
          </w:rPr>
          <w:t>Notifying the PDU session</w:t>
        </w:r>
      </w:ins>
    </w:p>
    <w:p w14:paraId="4C5CB9C3" w14:textId="4DCB9B25" w:rsidR="00446272" w:rsidRPr="00C62CF8" w:rsidRDefault="00446272" w:rsidP="00446272">
      <w:pPr>
        <w:rPr>
          <w:ins w:id="993" w:author="S2-2405412" w:date="2024-04-20T15:59:00Z"/>
          <w:rFonts w:ascii="Arial" w:eastAsia="DengXian" w:hAnsi="Arial"/>
          <w:sz w:val="28"/>
        </w:rPr>
      </w:pPr>
      <w:ins w:id="994" w:author="S2-2405412" w:date="2024-04-20T15:59:00Z">
        <w:r w:rsidRPr="005D1A22">
          <w:rPr>
            <w:rFonts w:eastAsia="DengXian"/>
          </w:rPr>
          <w:t>Figure 6.</w:t>
        </w:r>
        <w:del w:id="995" w:author="Rapporteur" w:date="2024-04-20T16:11:00Z">
          <w:r w:rsidDel="00E51626">
            <w:rPr>
              <w:rFonts w:eastAsia="DengXian"/>
            </w:rPr>
            <w:delText>X</w:delText>
          </w:r>
        </w:del>
      </w:ins>
      <w:ins w:id="996" w:author="Rapporteur" w:date="2024-04-20T16:11:00Z">
        <w:r w:rsidR="00E51626">
          <w:rPr>
            <w:rFonts w:eastAsia="DengXian"/>
          </w:rPr>
          <w:t>17</w:t>
        </w:r>
      </w:ins>
      <w:ins w:id="997" w:author="S2-2405412" w:date="2024-04-20T15:59:00Z">
        <w:r w:rsidRPr="005D1A22">
          <w:rPr>
            <w:rFonts w:eastAsia="DengXian"/>
          </w:rPr>
          <w:t>.3</w:t>
        </w:r>
        <w:r>
          <w:rPr>
            <w:rFonts w:eastAsia="DengXian"/>
          </w:rPr>
          <w:t>.</w:t>
        </w:r>
        <w:r>
          <w:rPr>
            <w:rFonts w:eastAsia="DengXian" w:hint="eastAsia"/>
            <w:lang w:eastAsia="zh-CN"/>
          </w:rPr>
          <w:t>3</w:t>
        </w:r>
        <w:r w:rsidRPr="005D1A22">
          <w:rPr>
            <w:rFonts w:eastAsia="DengXian"/>
          </w:rPr>
          <w:t xml:space="preserve">-1 provides </w:t>
        </w:r>
        <w:r>
          <w:rPr>
            <w:rFonts w:eastAsia="DengXian"/>
          </w:rPr>
          <w:t>a</w:t>
        </w:r>
        <w:r w:rsidRPr="005D1A22">
          <w:rPr>
            <w:rFonts w:eastAsia="DengXian"/>
          </w:rPr>
          <w:t xml:space="preserve"> high-level procedure </w:t>
        </w:r>
        <w:r>
          <w:rPr>
            <w:rFonts w:eastAsia="DengXian" w:hint="eastAsia"/>
            <w:lang w:eastAsia="zh-CN"/>
          </w:rPr>
          <w:t>on how to notify the SMF of existing PDU session and future PDU session.</w:t>
        </w:r>
        <w:r>
          <w:rPr>
            <w:rFonts w:eastAsia="DengXian"/>
          </w:rPr>
          <w:t xml:space="preserve"> </w:t>
        </w:r>
      </w:ins>
    </w:p>
    <w:p w14:paraId="1C4F497B" w14:textId="77777777" w:rsidR="00446272" w:rsidRPr="00F43F59" w:rsidRDefault="00446272" w:rsidP="00446272">
      <w:pPr>
        <w:jc w:val="center"/>
        <w:rPr>
          <w:ins w:id="998" w:author="S2-2405412" w:date="2024-04-20T15:59:00Z"/>
          <w:rFonts w:eastAsia="MS Mincho"/>
        </w:rPr>
      </w:pPr>
      <w:ins w:id="999" w:author="S2-2405412" w:date="2024-04-20T15:59:00Z">
        <w:r>
          <w:object w:dxaOrig="10544" w:dyaOrig="6291" w14:anchorId="62B079ED">
            <v:shape id="_x0000_i1058" type="#_x0000_t75" style="width:426pt;height:258pt" o:ole="">
              <v:imagedata r:id="rId79" o:title=""/>
            </v:shape>
            <o:OLEObject Type="Embed" ProgID="Visio.Drawing.11" ShapeID="_x0000_i1058" DrawAspect="Content" ObjectID="_1775249170" r:id="rId80"/>
          </w:object>
        </w:r>
      </w:ins>
    </w:p>
    <w:p w14:paraId="28C2ACC8" w14:textId="3AAF2A8E" w:rsidR="00446272" w:rsidRPr="005D6126" w:rsidRDefault="00446272">
      <w:pPr>
        <w:pStyle w:val="TF"/>
        <w:rPr>
          <w:ins w:id="1000" w:author="S2-2405412" w:date="2024-04-20T15:59:00Z"/>
          <w:rFonts w:eastAsia="Malgun Gothic"/>
        </w:rPr>
        <w:pPrChange w:id="1001" w:author="Rapporteur" w:date="2024-04-20T16:11:00Z">
          <w:pPr>
            <w:jc w:val="center"/>
          </w:pPr>
        </w:pPrChange>
      </w:pPr>
      <w:ins w:id="1002" w:author="S2-2405412" w:date="2024-04-20T15:59:00Z">
        <w:r>
          <w:rPr>
            <w:rFonts w:eastAsia="Malgun Gothic"/>
          </w:rPr>
          <w:t>Figure 6.</w:t>
        </w:r>
        <w:del w:id="1003" w:author="Rapporteur" w:date="2024-04-20T16:11:00Z">
          <w:r w:rsidDel="00E51626">
            <w:rPr>
              <w:rFonts w:eastAsia="Malgun Gothic"/>
            </w:rPr>
            <w:delText>X</w:delText>
          </w:r>
        </w:del>
      </w:ins>
      <w:ins w:id="1004" w:author="Rapporteur" w:date="2024-04-20T16:11:00Z">
        <w:r w:rsidR="00E51626">
          <w:rPr>
            <w:rFonts w:eastAsia="Malgun Gothic"/>
          </w:rPr>
          <w:t>17</w:t>
        </w:r>
      </w:ins>
      <w:ins w:id="1005" w:author="S2-2405412" w:date="2024-04-20T15:59:00Z">
        <w:r>
          <w:rPr>
            <w:rFonts w:eastAsia="Malgun Gothic"/>
          </w:rPr>
          <w:t>.3-</w:t>
        </w:r>
        <w:r>
          <w:rPr>
            <w:rFonts w:hint="eastAsia"/>
            <w:lang w:eastAsia="zh-CN"/>
          </w:rPr>
          <w:t>3</w:t>
        </w:r>
        <w:r w:rsidRPr="005D6126">
          <w:rPr>
            <w:rFonts w:eastAsia="Malgun Gothic"/>
          </w:rPr>
          <w:t xml:space="preserve">: </w:t>
        </w:r>
        <w:r>
          <w:rPr>
            <w:rFonts w:hint="eastAsia"/>
            <w:lang w:eastAsia="zh-CN"/>
          </w:rPr>
          <w:t xml:space="preserve">Notify the </w:t>
        </w:r>
        <w:r>
          <w:rPr>
            <w:rFonts w:eastAsia="Malgun Gothic"/>
          </w:rPr>
          <w:t xml:space="preserve">User ID </w:t>
        </w:r>
        <w:r>
          <w:rPr>
            <w:rFonts w:hint="eastAsia"/>
            <w:lang w:eastAsia="zh-CN"/>
          </w:rPr>
          <w:t>to SMF</w:t>
        </w:r>
      </w:ins>
    </w:p>
    <w:p w14:paraId="4F6B37DE" w14:textId="52E62AE1" w:rsidR="00446272" w:rsidRPr="005D6126" w:rsidRDefault="00446272">
      <w:pPr>
        <w:pStyle w:val="B1"/>
        <w:rPr>
          <w:ins w:id="1006" w:author="S2-2405412" w:date="2024-04-20T15:59:00Z"/>
          <w:rFonts w:eastAsia="Yu Mincho"/>
          <w:lang w:val="en-US" w:eastAsia="zh-CN"/>
        </w:rPr>
        <w:pPrChange w:id="1007" w:author="Rapporteur" w:date="2024-04-20T16:12:00Z">
          <w:pPr>
            <w:ind w:left="568" w:hanging="284"/>
          </w:pPr>
        </w:pPrChange>
      </w:pPr>
      <w:ins w:id="1008" w:author="S2-2405412" w:date="2024-04-20T15:59:00Z">
        <w:r w:rsidRPr="005D6126">
          <w:rPr>
            <w:rFonts w:eastAsia="Malgun Gothic"/>
          </w:rPr>
          <w:t>1.</w:t>
        </w:r>
        <w:r w:rsidRPr="005D6126">
          <w:rPr>
            <w:rFonts w:eastAsia="Malgun Gothic"/>
          </w:rPr>
          <w:tab/>
        </w:r>
        <w:r>
          <w:rPr>
            <w:lang w:eastAsia="ko-KR"/>
          </w:rPr>
          <w:t xml:space="preserve">The UE </w:t>
        </w:r>
        <w:r>
          <w:rPr>
            <w:rFonts w:hint="eastAsia"/>
            <w:lang w:eastAsia="zh-CN"/>
          </w:rPr>
          <w:t>initiates a PDU session establishment as per 23.502 [</w:t>
        </w:r>
        <w:del w:id="1009" w:author="Rapporteur" w:date="2024-04-20T22:56:00Z">
          <w:r w:rsidDel="00466714">
            <w:rPr>
              <w:rFonts w:hint="eastAsia"/>
              <w:lang w:eastAsia="zh-CN"/>
            </w:rPr>
            <w:delText>3</w:delText>
          </w:r>
        </w:del>
      </w:ins>
      <w:ins w:id="1010" w:author="Rapporteur" w:date="2024-04-20T22:56:00Z">
        <w:r w:rsidR="00466714">
          <w:rPr>
            <w:lang w:eastAsia="zh-CN"/>
          </w:rPr>
          <w:t>5</w:t>
        </w:r>
      </w:ins>
      <w:ins w:id="1011" w:author="S2-2405412" w:date="2024-04-20T15:59:00Z">
        <w:r>
          <w:rPr>
            <w:rFonts w:hint="eastAsia"/>
            <w:lang w:eastAsia="zh-CN"/>
          </w:rPr>
          <w:t>] clause 4.3.2</w:t>
        </w:r>
        <w:r>
          <w:rPr>
            <w:lang w:eastAsia="ko-KR"/>
          </w:rPr>
          <w:t>.</w:t>
        </w:r>
        <w:r>
          <w:rPr>
            <w:rFonts w:hint="eastAsia"/>
            <w:lang w:eastAsia="zh-CN"/>
          </w:rPr>
          <w:t>2.1.</w:t>
        </w:r>
      </w:ins>
    </w:p>
    <w:p w14:paraId="5F4B16DD" w14:textId="77777777" w:rsidR="00446272" w:rsidRDefault="00446272">
      <w:pPr>
        <w:pStyle w:val="B1"/>
        <w:rPr>
          <w:ins w:id="1012" w:author="S2-2405412" w:date="2024-04-20T15:59:00Z"/>
          <w:lang w:eastAsia="zh-CN"/>
        </w:rPr>
        <w:pPrChange w:id="1013" w:author="Rapporteur" w:date="2024-04-20T16:12:00Z">
          <w:pPr>
            <w:ind w:left="568" w:hanging="284"/>
          </w:pPr>
        </w:pPrChange>
      </w:pPr>
      <w:ins w:id="1014" w:author="S2-2405412" w:date="2024-04-20T15:59:00Z">
        <w:r>
          <w:rPr>
            <w:rFonts w:eastAsia="Malgun Gothic"/>
          </w:rPr>
          <w:t>2</w:t>
        </w:r>
        <w:r w:rsidRPr="005D6126">
          <w:rPr>
            <w:rFonts w:eastAsia="Malgun Gothic"/>
          </w:rPr>
          <w:t>.</w:t>
        </w:r>
        <w:r w:rsidRPr="005D6126">
          <w:rPr>
            <w:rFonts w:eastAsia="Malgun Gothic"/>
          </w:rPr>
          <w:tab/>
        </w:r>
        <w:r>
          <w:rPr>
            <w:rFonts w:hint="eastAsia"/>
            <w:lang w:eastAsia="zh-CN"/>
          </w:rPr>
          <w:t>The SMF find that there is Us</w:t>
        </w:r>
        <w:r>
          <w:rPr>
            <w:lang w:eastAsia="zh-CN"/>
          </w:rPr>
          <w:t>erID indication</w:t>
        </w:r>
        <w:r>
          <w:rPr>
            <w:rFonts w:hint="eastAsia"/>
            <w:lang w:eastAsia="zh-CN"/>
          </w:rPr>
          <w:t xml:space="preserve"> in the SM subscription data. The SMF subscribes the User identification event from UDM.</w:t>
        </w:r>
      </w:ins>
    </w:p>
    <w:p w14:paraId="5EB9069B" w14:textId="77777777" w:rsidR="00446272" w:rsidRPr="00E77E04" w:rsidRDefault="00446272" w:rsidP="00446272">
      <w:pPr>
        <w:pStyle w:val="NO"/>
        <w:rPr>
          <w:ins w:id="1015" w:author="S2-2405412" w:date="2024-04-20T15:59:00Z"/>
        </w:rPr>
      </w:pPr>
      <w:ins w:id="1016" w:author="S2-2405412" w:date="2024-04-20T15:59:00Z">
        <w:r>
          <w:t>NOTE:</w:t>
        </w:r>
        <w:r>
          <w:tab/>
          <w:t xml:space="preserve">This </w:t>
        </w:r>
        <w:r>
          <w:rPr>
            <w:rFonts w:hint="eastAsia"/>
            <w:lang w:eastAsia="zh-CN"/>
          </w:rPr>
          <w:t>step can occur before or after step 3</w:t>
        </w:r>
        <w:r>
          <w:t>.</w:t>
        </w:r>
      </w:ins>
    </w:p>
    <w:p w14:paraId="7B3F5ED8" w14:textId="77777777" w:rsidR="00446272" w:rsidRDefault="00446272">
      <w:pPr>
        <w:pStyle w:val="B1"/>
        <w:rPr>
          <w:ins w:id="1017" w:author="S2-2405412" w:date="2024-04-20T15:59:00Z"/>
          <w:lang w:eastAsia="zh-CN"/>
        </w:rPr>
        <w:pPrChange w:id="1018" w:author="Rapporteur" w:date="2024-04-20T16:12:00Z">
          <w:pPr>
            <w:ind w:left="568" w:hanging="284"/>
          </w:pPr>
        </w:pPrChange>
      </w:pPr>
      <w:ins w:id="1019" w:author="S2-2405412" w:date="2024-04-20T15:59:00Z">
        <w:r>
          <w:rPr>
            <w:rFonts w:hint="eastAsia"/>
            <w:lang w:eastAsia="zh-CN"/>
          </w:rPr>
          <w:t>3</w:t>
        </w:r>
        <w:r w:rsidRPr="005D6126">
          <w:rPr>
            <w:rFonts w:eastAsia="Malgun Gothic"/>
          </w:rPr>
          <w:t>.</w:t>
        </w:r>
        <w:r w:rsidRPr="005D6126">
          <w:rPr>
            <w:rFonts w:eastAsia="Malgun Gothic"/>
          </w:rPr>
          <w:tab/>
        </w:r>
        <w:r>
          <w:rPr>
            <w:rFonts w:hint="eastAsia"/>
            <w:lang w:eastAsia="zh-CN"/>
          </w:rPr>
          <w:t xml:space="preserve">A User identifier event occurs, e.g. a User Identifier is active. </w:t>
        </w:r>
      </w:ins>
    </w:p>
    <w:p w14:paraId="49266BF2" w14:textId="77777777" w:rsidR="00446272" w:rsidRPr="001765D7" w:rsidRDefault="00446272">
      <w:pPr>
        <w:pStyle w:val="B1"/>
        <w:rPr>
          <w:ins w:id="1020" w:author="S2-2405412" w:date="2024-04-20T15:59:00Z"/>
          <w:lang w:eastAsia="zh-CN"/>
        </w:rPr>
        <w:pPrChange w:id="1021" w:author="Rapporteur" w:date="2024-04-20T16:12:00Z">
          <w:pPr>
            <w:ind w:left="568" w:hanging="284"/>
          </w:pPr>
        </w:pPrChange>
      </w:pPr>
      <w:ins w:id="1022" w:author="S2-2405412" w:date="2024-04-20T15:59:00Z">
        <w:r>
          <w:rPr>
            <w:rFonts w:hint="eastAsia"/>
            <w:lang w:eastAsia="zh-CN"/>
          </w:rPr>
          <w:t>4</w:t>
        </w:r>
        <w:r w:rsidRPr="005D6126">
          <w:rPr>
            <w:rFonts w:eastAsia="Malgun Gothic"/>
          </w:rPr>
          <w:t>.</w:t>
        </w:r>
        <w:r w:rsidRPr="005D6126">
          <w:rPr>
            <w:rFonts w:eastAsia="Malgun Gothic"/>
          </w:rPr>
          <w:tab/>
        </w:r>
        <w:r>
          <w:rPr>
            <w:rFonts w:hint="eastAsia"/>
            <w:lang w:eastAsia="zh-CN"/>
          </w:rPr>
          <w:t xml:space="preserve">The UDM </w:t>
        </w:r>
        <w:r>
          <w:rPr>
            <w:lang w:eastAsia="zh-CN"/>
          </w:rPr>
          <w:t>notif</w:t>
        </w:r>
        <w:r>
          <w:rPr>
            <w:rFonts w:hint="eastAsia"/>
            <w:lang w:eastAsia="zh-CN"/>
          </w:rPr>
          <w:t>ies the event to SMF. The event type and User identifier are contained in the notification.</w:t>
        </w:r>
      </w:ins>
    </w:p>
    <w:p w14:paraId="6207F6E8" w14:textId="77777777" w:rsidR="00446272" w:rsidRDefault="00446272">
      <w:pPr>
        <w:pStyle w:val="B1"/>
        <w:rPr>
          <w:ins w:id="1023" w:author="S2-2405412" w:date="2024-04-20T15:59:00Z"/>
          <w:lang w:eastAsia="zh-CN"/>
        </w:rPr>
        <w:pPrChange w:id="1024" w:author="Rapporteur" w:date="2024-04-20T16:12:00Z">
          <w:pPr>
            <w:ind w:left="568" w:hanging="284"/>
          </w:pPr>
        </w:pPrChange>
      </w:pPr>
      <w:ins w:id="1025" w:author="S2-2405412" w:date="2024-04-20T15:59:00Z">
        <w:r>
          <w:rPr>
            <w:rFonts w:hint="eastAsia"/>
            <w:lang w:eastAsia="zh-CN"/>
          </w:rPr>
          <w:t>5</w:t>
        </w:r>
        <w:r w:rsidRPr="005D6126">
          <w:rPr>
            <w:rFonts w:eastAsia="Malgun Gothic"/>
          </w:rPr>
          <w:t>.</w:t>
        </w:r>
        <w:r w:rsidRPr="005D6126">
          <w:rPr>
            <w:rFonts w:eastAsia="Malgun Gothic"/>
          </w:rPr>
          <w:tab/>
        </w:r>
        <w:r>
          <w:rPr>
            <w:rFonts w:hint="eastAsia"/>
            <w:lang w:eastAsia="zh-CN"/>
          </w:rPr>
          <w:t>The SMF retrieves the User identity information from UDM/UDR with the User identifier received in the step 4.</w:t>
        </w:r>
      </w:ins>
    </w:p>
    <w:p w14:paraId="669813DF" w14:textId="77777777" w:rsidR="00446272" w:rsidRDefault="00446272">
      <w:pPr>
        <w:pStyle w:val="B1"/>
        <w:rPr>
          <w:ins w:id="1026" w:author="S2-2405412" w:date="2024-04-20T15:59:00Z"/>
          <w:lang w:eastAsia="zh-CN"/>
        </w:rPr>
        <w:pPrChange w:id="1027" w:author="Rapporteur" w:date="2024-04-20T16:12:00Z">
          <w:pPr>
            <w:ind w:left="568" w:hanging="284"/>
          </w:pPr>
        </w:pPrChange>
      </w:pPr>
      <w:ins w:id="1028" w:author="S2-2405412" w:date="2024-04-20T15:59:00Z">
        <w:r>
          <w:rPr>
            <w:rFonts w:hint="eastAsia"/>
            <w:lang w:eastAsia="zh-CN"/>
          </w:rPr>
          <w:t>6</w:t>
        </w:r>
        <w:r w:rsidRPr="005D6126">
          <w:rPr>
            <w:rFonts w:eastAsia="Malgun Gothic"/>
          </w:rPr>
          <w:t>.</w:t>
        </w:r>
        <w:r w:rsidRPr="005D6126">
          <w:rPr>
            <w:rFonts w:eastAsia="Malgun Gothic"/>
          </w:rPr>
          <w:tab/>
        </w:r>
        <w:r>
          <w:rPr>
            <w:rFonts w:hint="eastAsia"/>
            <w:lang w:eastAsia="zh-CN"/>
          </w:rPr>
          <w:t>The SMF initiates the SM policy Association modification to PCF with the Qos setting/service information received in the step 5.</w:t>
        </w:r>
      </w:ins>
    </w:p>
    <w:p w14:paraId="733F39EF" w14:textId="77777777" w:rsidR="00446272" w:rsidRDefault="00446272">
      <w:pPr>
        <w:pStyle w:val="B1"/>
        <w:ind w:firstLine="0"/>
        <w:rPr>
          <w:ins w:id="1029" w:author="S2-2405412" w:date="2024-04-20T15:59:00Z"/>
          <w:lang w:eastAsia="zh-CN"/>
        </w:rPr>
        <w:pPrChange w:id="1030" w:author="Rapporteur" w:date="2024-04-20T16:12:00Z">
          <w:pPr>
            <w:ind w:left="568"/>
          </w:pPr>
        </w:pPrChange>
      </w:pPr>
      <w:ins w:id="1031" w:author="S2-2405412" w:date="2024-04-20T15:59:00Z">
        <w:r>
          <w:rPr>
            <w:rFonts w:hint="eastAsia"/>
            <w:lang w:eastAsia="zh-CN"/>
          </w:rPr>
          <w:t xml:space="preserve">Alternative, the SMF send the User identifier to PCF. PCF retrieve </w:t>
        </w:r>
        <w:r w:rsidRPr="007E75B4">
          <w:rPr>
            <w:rFonts w:hint="eastAsia"/>
            <w:lang w:eastAsia="zh-CN"/>
          </w:rPr>
          <w:t>User identity information from UDM/UDR</w:t>
        </w:r>
        <w:r>
          <w:rPr>
            <w:rFonts w:hint="eastAsia"/>
            <w:lang w:eastAsia="zh-CN"/>
          </w:rPr>
          <w:t>.</w:t>
        </w:r>
      </w:ins>
    </w:p>
    <w:p w14:paraId="5B9E838D" w14:textId="77777777" w:rsidR="00446272" w:rsidRDefault="00446272">
      <w:pPr>
        <w:pStyle w:val="B1"/>
        <w:rPr>
          <w:ins w:id="1032" w:author="S2-2405412" w:date="2024-04-20T15:59:00Z"/>
          <w:lang w:eastAsia="zh-CN"/>
        </w:rPr>
        <w:pPrChange w:id="1033" w:author="Rapporteur" w:date="2024-04-20T16:12:00Z">
          <w:pPr>
            <w:ind w:left="568" w:hanging="284"/>
          </w:pPr>
        </w:pPrChange>
      </w:pPr>
      <w:ins w:id="1034" w:author="S2-2405412" w:date="2024-04-20T15:59:00Z">
        <w:r>
          <w:rPr>
            <w:rFonts w:hint="eastAsia"/>
            <w:lang w:eastAsia="zh-CN"/>
          </w:rPr>
          <w:t xml:space="preserve"> 7</w:t>
        </w:r>
        <w:r w:rsidRPr="005D6126">
          <w:rPr>
            <w:rFonts w:eastAsia="Malgun Gothic"/>
          </w:rPr>
          <w:t>.</w:t>
        </w:r>
        <w:r w:rsidRPr="005D6126">
          <w:rPr>
            <w:rFonts w:eastAsia="Malgun Gothic"/>
          </w:rPr>
          <w:tab/>
        </w:r>
        <w:r>
          <w:rPr>
            <w:rFonts w:hint="eastAsia"/>
            <w:lang w:eastAsia="zh-CN"/>
          </w:rPr>
          <w:t xml:space="preserve">PCF creates the </w:t>
        </w:r>
        <w:r>
          <w:rPr>
            <w:lang w:eastAsia="ko-KR"/>
          </w:rPr>
          <w:t>User Identifier specific</w:t>
        </w:r>
        <w:r w:rsidRPr="002D76C5">
          <w:rPr>
            <w:rFonts w:hint="eastAsia"/>
            <w:lang w:eastAsia="zh-CN"/>
          </w:rPr>
          <w:t xml:space="preserve"> </w:t>
        </w:r>
        <w:r>
          <w:rPr>
            <w:rFonts w:hint="eastAsia"/>
            <w:lang w:eastAsia="zh-CN"/>
          </w:rPr>
          <w:t>PCC rule and send to SMF.</w:t>
        </w:r>
      </w:ins>
    </w:p>
    <w:p w14:paraId="6B29B0A1" w14:textId="77777777" w:rsidR="00446272" w:rsidRDefault="00446272" w:rsidP="00446272">
      <w:pPr>
        <w:rPr>
          <w:ins w:id="1035" w:author="S2-2405412" w:date="2024-04-20T15:59:00Z"/>
          <w:lang w:eastAsia="zh-CN"/>
        </w:rPr>
      </w:pPr>
    </w:p>
    <w:p w14:paraId="396A0CB8" w14:textId="24E57134" w:rsidR="00446272" w:rsidRDefault="00446272" w:rsidP="00446272">
      <w:pPr>
        <w:keepNext/>
        <w:keepLines/>
        <w:spacing w:before="120"/>
        <w:ind w:left="1134" w:hanging="1134"/>
        <w:outlineLvl w:val="2"/>
        <w:rPr>
          <w:ins w:id="1036" w:author="S2-2405412" w:date="2024-04-20T15:59:00Z"/>
          <w:rFonts w:ascii="Arial" w:hAnsi="Arial"/>
          <w:sz w:val="28"/>
        </w:rPr>
      </w:pPr>
      <w:bookmarkStart w:id="1037" w:name="_Toc148441680"/>
      <w:ins w:id="1038" w:author="S2-2405412" w:date="2024-04-20T15:59:00Z">
        <w:r>
          <w:rPr>
            <w:rFonts w:ascii="Arial" w:hAnsi="Arial"/>
            <w:sz w:val="28"/>
          </w:rPr>
          <w:t>6.</w:t>
        </w:r>
        <w:del w:id="1039" w:author="Rapporteur" w:date="2024-04-20T16:01:00Z">
          <w:r w:rsidDel="00812A68">
            <w:rPr>
              <w:rFonts w:ascii="Arial" w:hAnsi="Arial"/>
              <w:sz w:val="28"/>
            </w:rPr>
            <w:delText>X</w:delText>
          </w:r>
        </w:del>
      </w:ins>
      <w:ins w:id="1040" w:author="Rapporteur" w:date="2024-04-20T16:01:00Z">
        <w:r w:rsidR="00812A68">
          <w:rPr>
            <w:rFonts w:ascii="Arial" w:hAnsi="Arial"/>
            <w:sz w:val="28"/>
          </w:rPr>
          <w:t>17</w:t>
        </w:r>
      </w:ins>
      <w:ins w:id="1041" w:author="S2-2405412" w:date="2024-04-20T15:59:00Z">
        <w:r>
          <w:rPr>
            <w:rFonts w:ascii="Arial" w:hAnsi="Arial"/>
            <w:sz w:val="28"/>
          </w:rPr>
          <w:t>.4</w:t>
        </w:r>
        <w:r>
          <w:rPr>
            <w:rFonts w:ascii="Arial" w:hAnsi="Arial"/>
            <w:sz w:val="28"/>
          </w:rPr>
          <w:tab/>
          <w:t xml:space="preserve">Impacts on existing services, </w:t>
        </w:r>
        <w:proofErr w:type="gramStart"/>
        <w:r>
          <w:rPr>
            <w:rFonts w:ascii="Arial" w:hAnsi="Arial"/>
            <w:sz w:val="28"/>
          </w:rPr>
          <w:t>entities</w:t>
        </w:r>
        <w:proofErr w:type="gramEnd"/>
        <w:r>
          <w:rPr>
            <w:rFonts w:ascii="Arial" w:hAnsi="Arial"/>
            <w:sz w:val="28"/>
          </w:rPr>
          <w:t xml:space="preserve"> and interfaces</w:t>
        </w:r>
        <w:bookmarkEnd w:id="1037"/>
      </w:ins>
    </w:p>
    <w:p w14:paraId="3476CEFA" w14:textId="77777777" w:rsidR="00446272" w:rsidRPr="00685E62" w:rsidRDefault="00446272" w:rsidP="00446272">
      <w:pPr>
        <w:jc w:val="both"/>
        <w:rPr>
          <w:ins w:id="1042" w:author="S2-2405412" w:date="2024-04-20T15:59:00Z"/>
          <w:rFonts w:eastAsia="Malgun Gothic"/>
          <w:bCs/>
          <w:lang w:eastAsia="ko-KR"/>
          <w:rPrChange w:id="1043" w:author="Rapporteur" w:date="2024-04-20T16:13:00Z">
            <w:rPr>
              <w:ins w:id="1044" w:author="S2-2405412" w:date="2024-04-20T15:59:00Z"/>
              <w:rFonts w:eastAsia="Malgun Gothic"/>
              <w:b/>
              <w:lang w:eastAsia="ko-KR"/>
            </w:rPr>
          </w:rPrChange>
        </w:rPr>
      </w:pPr>
      <w:ins w:id="1045" w:author="S2-2405412" w:date="2024-04-20T15:59:00Z">
        <w:r w:rsidRPr="00685E62">
          <w:rPr>
            <w:rFonts w:eastAsia="Malgun Gothic"/>
            <w:bCs/>
            <w:lang w:eastAsia="ko-KR"/>
            <w:rPrChange w:id="1046" w:author="Rapporteur" w:date="2024-04-20T16:13:00Z">
              <w:rPr>
                <w:rFonts w:eastAsia="Malgun Gothic"/>
                <w:b/>
                <w:lang w:eastAsia="ko-KR"/>
              </w:rPr>
            </w:rPrChange>
          </w:rPr>
          <w:t>UE:</w:t>
        </w:r>
      </w:ins>
    </w:p>
    <w:p w14:paraId="4CEF2862" w14:textId="77777777" w:rsidR="00446272" w:rsidRPr="005D6126" w:rsidRDefault="00446272">
      <w:pPr>
        <w:pStyle w:val="B1"/>
        <w:rPr>
          <w:ins w:id="1047" w:author="S2-2405412" w:date="2024-04-20T15:59:00Z"/>
          <w:rFonts w:eastAsia="Malgun Gothic"/>
          <w:lang w:eastAsia="ko-KR"/>
        </w:rPr>
        <w:pPrChange w:id="1048" w:author="Rapporteur" w:date="2024-04-20T16:12:00Z">
          <w:pPr>
            <w:ind w:left="568" w:hanging="284"/>
          </w:pPr>
        </w:pPrChange>
      </w:pPr>
      <w:ins w:id="1049" w:author="S2-2405412" w:date="2024-04-20T15:59:00Z">
        <w:r w:rsidRPr="005D6126">
          <w:rPr>
            <w:rFonts w:eastAsia="Malgun Gothic" w:hint="eastAsia"/>
            <w:lang w:eastAsia="ko-KR"/>
          </w:rPr>
          <w:t>-</w:t>
        </w:r>
        <w:r w:rsidRPr="005D6126">
          <w:rPr>
            <w:rFonts w:eastAsia="Malgun Gothic"/>
            <w:lang w:eastAsia="ko-KR"/>
          </w:rPr>
          <w:tab/>
        </w:r>
        <w:r>
          <w:rPr>
            <w:lang w:eastAsia="ko-KR"/>
          </w:rPr>
          <w:t>support User Identifier activation during the Registration (or other NAS procedure).</w:t>
        </w:r>
      </w:ins>
    </w:p>
    <w:p w14:paraId="0DED1018" w14:textId="77777777" w:rsidR="00446272" w:rsidRPr="00685E62" w:rsidRDefault="00446272" w:rsidP="00446272">
      <w:pPr>
        <w:jc w:val="both"/>
        <w:rPr>
          <w:ins w:id="1050" w:author="S2-2405412" w:date="2024-04-20T15:59:00Z"/>
          <w:rFonts w:eastAsia="Malgun Gothic"/>
          <w:bCs/>
          <w:lang w:eastAsia="ko-KR"/>
          <w:rPrChange w:id="1051" w:author="Rapporteur" w:date="2024-04-20T16:13:00Z">
            <w:rPr>
              <w:ins w:id="1052" w:author="S2-2405412" w:date="2024-04-20T15:59:00Z"/>
              <w:rFonts w:eastAsia="Malgun Gothic"/>
              <w:b/>
              <w:lang w:eastAsia="ko-KR"/>
            </w:rPr>
          </w:rPrChange>
        </w:rPr>
      </w:pPr>
      <w:ins w:id="1053" w:author="S2-2405412" w:date="2024-04-20T15:59:00Z">
        <w:r w:rsidRPr="00685E62">
          <w:rPr>
            <w:rFonts w:eastAsia="Malgun Gothic"/>
            <w:bCs/>
            <w:lang w:eastAsia="ko-KR"/>
            <w:rPrChange w:id="1054" w:author="Rapporteur" w:date="2024-04-20T16:13:00Z">
              <w:rPr>
                <w:rFonts w:eastAsia="Malgun Gothic"/>
                <w:b/>
                <w:lang w:eastAsia="ko-KR"/>
              </w:rPr>
            </w:rPrChange>
          </w:rPr>
          <w:t>AMF:</w:t>
        </w:r>
      </w:ins>
    </w:p>
    <w:p w14:paraId="5A8F300D" w14:textId="77777777" w:rsidR="00446272" w:rsidRDefault="00446272" w:rsidP="00446272">
      <w:pPr>
        <w:pStyle w:val="B1"/>
        <w:rPr>
          <w:ins w:id="1055" w:author="S2-2405412" w:date="2024-04-20T15:59:00Z"/>
          <w:lang w:eastAsia="ko-KR"/>
        </w:rPr>
      </w:pPr>
      <w:ins w:id="1056" w:author="S2-2405412" w:date="2024-04-20T15:59:00Z">
        <w:r>
          <w:rPr>
            <w:rFonts w:hint="eastAsia"/>
            <w:lang w:eastAsia="ko-KR"/>
          </w:rPr>
          <w:t>-</w:t>
        </w:r>
        <w:r>
          <w:rPr>
            <w:lang w:eastAsia="ko-KR"/>
          </w:rPr>
          <w:tab/>
          <w:t>support authentication procedure of the User identifier.</w:t>
        </w:r>
      </w:ins>
    </w:p>
    <w:p w14:paraId="42333991" w14:textId="77777777" w:rsidR="00446272" w:rsidRPr="00685E62" w:rsidRDefault="00446272" w:rsidP="00446272">
      <w:pPr>
        <w:jc w:val="both"/>
        <w:rPr>
          <w:ins w:id="1057" w:author="S2-2405412" w:date="2024-04-20T15:59:00Z"/>
          <w:rFonts w:eastAsia="Malgun Gothic"/>
          <w:bCs/>
          <w:lang w:eastAsia="ko-KR"/>
          <w:rPrChange w:id="1058" w:author="Rapporteur" w:date="2024-04-20T16:13:00Z">
            <w:rPr>
              <w:ins w:id="1059" w:author="S2-2405412" w:date="2024-04-20T15:59:00Z"/>
              <w:rFonts w:eastAsia="Malgun Gothic"/>
              <w:b/>
              <w:lang w:eastAsia="ko-KR"/>
            </w:rPr>
          </w:rPrChange>
        </w:rPr>
      </w:pPr>
      <w:ins w:id="1060" w:author="S2-2405412" w:date="2024-04-20T15:59:00Z">
        <w:r w:rsidRPr="00685E62">
          <w:rPr>
            <w:rFonts w:eastAsia="Malgun Gothic"/>
            <w:bCs/>
            <w:lang w:eastAsia="ko-KR"/>
            <w:rPrChange w:id="1061" w:author="Rapporteur" w:date="2024-04-20T16:13:00Z">
              <w:rPr>
                <w:rFonts w:eastAsia="Malgun Gothic"/>
                <w:b/>
                <w:lang w:eastAsia="ko-KR"/>
              </w:rPr>
            </w:rPrChange>
          </w:rPr>
          <w:t>UDM/UDR:</w:t>
        </w:r>
      </w:ins>
    </w:p>
    <w:p w14:paraId="42343728" w14:textId="77777777" w:rsidR="00446272" w:rsidRPr="005D6126" w:rsidRDefault="00446272">
      <w:pPr>
        <w:pStyle w:val="B1"/>
        <w:rPr>
          <w:ins w:id="1062" w:author="S2-2405412" w:date="2024-04-20T15:59:00Z"/>
          <w:rFonts w:eastAsia="Malgun Gothic"/>
          <w:lang w:eastAsia="ko-KR"/>
        </w:rPr>
        <w:pPrChange w:id="1063" w:author="Rapporteur" w:date="2024-04-20T16:12:00Z">
          <w:pPr>
            <w:ind w:left="568" w:hanging="284"/>
          </w:pPr>
        </w:pPrChange>
      </w:pPr>
      <w:ins w:id="1064" w:author="S2-2405412" w:date="2024-04-20T15:59:00Z">
        <w:r w:rsidRPr="005D6126">
          <w:rPr>
            <w:rFonts w:eastAsia="Malgun Gothic" w:hint="eastAsia"/>
            <w:lang w:eastAsia="ko-KR"/>
          </w:rPr>
          <w:t>-</w:t>
        </w:r>
        <w:r w:rsidRPr="005D6126">
          <w:rPr>
            <w:rFonts w:eastAsia="Malgun Gothic"/>
            <w:lang w:eastAsia="ko-KR"/>
          </w:rPr>
          <w:tab/>
        </w:r>
        <w:r>
          <w:rPr>
            <w:rFonts w:eastAsia="Malgun Gothic"/>
            <w:lang w:eastAsia="ko-KR"/>
          </w:rPr>
          <w:t xml:space="preserve">create/update the </w:t>
        </w:r>
        <w:r w:rsidRPr="005D6126">
          <w:rPr>
            <w:rFonts w:eastAsia="Malgun Gothic"/>
            <w:lang w:eastAsia="ko-KR"/>
          </w:rPr>
          <w:t>User Identity Profile</w:t>
        </w:r>
        <w:r>
          <w:rPr>
            <w:rFonts w:eastAsia="Malgun Gothic"/>
            <w:lang w:eastAsia="ko-KR"/>
          </w:rPr>
          <w:t>, Link with UE subscription.</w:t>
        </w:r>
      </w:ins>
    </w:p>
    <w:p w14:paraId="6834DE4F" w14:textId="77777777" w:rsidR="00446272" w:rsidRDefault="00446272" w:rsidP="00EF629D">
      <w:pPr>
        <w:pStyle w:val="B1"/>
        <w:rPr>
          <w:ins w:id="1065" w:author="S2-2405412" w:date="2024-04-20T15:59:00Z"/>
          <w:lang w:eastAsia="ko-KR"/>
        </w:rPr>
      </w:pPr>
      <w:ins w:id="1066" w:author="S2-2405412" w:date="2024-04-20T15:59:00Z">
        <w:r>
          <w:rPr>
            <w:rFonts w:hint="eastAsia"/>
            <w:lang w:eastAsia="ko-KR"/>
          </w:rPr>
          <w:t>-</w:t>
        </w:r>
        <w:r>
          <w:rPr>
            <w:lang w:eastAsia="ko-KR"/>
          </w:rPr>
          <w:tab/>
          <w:t>enforce only one active UE</w:t>
        </w:r>
        <w:r>
          <w:rPr>
            <w:rFonts w:hint="eastAsia"/>
            <w:lang w:eastAsia="zh-CN"/>
          </w:rPr>
          <w:t xml:space="preserve"> </w:t>
        </w:r>
        <w:r>
          <w:rPr>
            <w:lang w:eastAsia="zh-CN"/>
          </w:rPr>
          <w:t>for one SUPI.</w:t>
        </w:r>
      </w:ins>
    </w:p>
    <w:p w14:paraId="4F41624D" w14:textId="77777777" w:rsidR="00446272" w:rsidRPr="005D6126" w:rsidRDefault="00446272">
      <w:pPr>
        <w:pStyle w:val="B1"/>
        <w:rPr>
          <w:ins w:id="1067" w:author="S2-2405412" w:date="2024-04-20T15:59:00Z"/>
          <w:rFonts w:eastAsia="Malgun Gothic"/>
          <w:lang w:eastAsia="ko-KR"/>
        </w:rPr>
        <w:pPrChange w:id="1068" w:author="Rapporteur" w:date="2024-04-20T16:12:00Z">
          <w:pPr>
            <w:ind w:left="568" w:hanging="284"/>
          </w:pPr>
        </w:pPrChange>
      </w:pPr>
      <w:ins w:id="1069" w:author="S2-2405412" w:date="2024-04-20T15:59:00Z">
        <w:r w:rsidRPr="005D6126">
          <w:rPr>
            <w:rFonts w:eastAsia="Malgun Gothic" w:hint="eastAsia"/>
            <w:lang w:eastAsia="ko-KR"/>
          </w:rPr>
          <w:t>-</w:t>
        </w:r>
        <w:r w:rsidRPr="005D6126">
          <w:rPr>
            <w:rFonts w:eastAsia="Malgun Gothic"/>
            <w:lang w:eastAsia="ko-KR"/>
          </w:rPr>
          <w:tab/>
        </w:r>
        <w:r>
          <w:rPr>
            <w:rFonts w:eastAsia="Malgun Gothic"/>
            <w:lang w:eastAsia="ko-KR"/>
          </w:rPr>
          <w:t>store</w:t>
        </w:r>
        <w:r w:rsidRPr="005D6126">
          <w:rPr>
            <w:rFonts w:eastAsia="Malgun Gothic"/>
            <w:lang w:eastAsia="ko-KR"/>
          </w:rPr>
          <w:t xml:space="preserve"> of User Identity Profile</w:t>
        </w:r>
        <w:r>
          <w:rPr>
            <w:rFonts w:eastAsia="Malgun Gothic"/>
            <w:lang w:eastAsia="ko-KR"/>
          </w:rPr>
          <w:t xml:space="preserve"> to UDR</w:t>
        </w:r>
        <w:r w:rsidRPr="005D6126">
          <w:rPr>
            <w:rFonts w:eastAsia="Malgun Gothic"/>
            <w:lang w:eastAsia="ko-KR"/>
          </w:rPr>
          <w:t>.</w:t>
        </w:r>
      </w:ins>
    </w:p>
    <w:p w14:paraId="1A650981" w14:textId="77777777" w:rsidR="00446272" w:rsidRPr="00685E62" w:rsidRDefault="00446272" w:rsidP="00446272">
      <w:pPr>
        <w:jc w:val="both"/>
        <w:rPr>
          <w:ins w:id="1070" w:author="S2-2405412" w:date="2024-04-20T15:59:00Z"/>
          <w:rFonts w:eastAsia="Malgun Gothic"/>
          <w:bCs/>
          <w:lang w:eastAsia="ko-KR"/>
          <w:rPrChange w:id="1071" w:author="Rapporteur" w:date="2024-04-20T16:13:00Z">
            <w:rPr>
              <w:ins w:id="1072" w:author="S2-2405412" w:date="2024-04-20T15:59:00Z"/>
              <w:rFonts w:eastAsia="Malgun Gothic"/>
              <w:b/>
              <w:lang w:eastAsia="ko-KR"/>
            </w:rPr>
          </w:rPrChange>
        </w:rPr>
      </w:pPr>
      <w:ins w:id="1073" w:author="S2-2405412" w:date="2024-04-20T15:59:00Z">
        <w:r w:rsidRPr="00685E62">
          <w:rPr>
            <w:rFonts w:eastAsia="Malgun Gothic"/>
            <w:bCs/>
            <w:lang w:eastAsia="ko-KR"/>
            <w:rPrChange w:id="1074" w:author="Rapporteur" w:date="2024-04-20T16:13:00Z">
              <w:rPr>
                <w:rFonts w:eastAsia="Malgun Gothic"/>
                <w:b/>
                <w:lang w:eastAsia="ko-KR"/>
              </w:rPr>
            </w:rPrChange>
          </w:rPr>
          <w:lastRenderedPageBreak/>
          <w:t>SMF:</w:t>
        </w:r>
      </w:ins>
    </w:p>
    <w:p w14:paraId="312A5210" w14:textId="77777777" w:rsidR="00446272" w:rsidRDefault="00446272" w:rsidP="00446272">
      <w:pPr>
        <w:pStyle w:val="B1"/>
        <w:rPr>
          <w:ins w:id="1075" w:author="S2-2405412" w:date="2024-04-20T15:59:00Z"/>
          <w:lang w:eastAsia="ko-KR"/>
        </w:rPr>
      </w:pPr>
      <w:ins w:id="1076" w:author="S2-2405412" w:date="2024-04-20T15:59:00Z">
        <w:r>
          <w:rPr>
            <w:rFonts w:hint="eastAsia"/>
            <w:lang w:eastAsia="ko-KR"/>
          </w:rPr>
          <w:t>-</w:t>
        </w:r>
        <w:r>
          <w:rPr>
            <w:lang w:eastAsia="ko-KR"/>
          </w:rPr>
          <w:tab/>
          <w:t>supports subscribing User Identifier event from the UDM.</w:t>
        </w:r>
      </w:ins>
    </w:p>
    <w:p w14:paraId="3F9AEC21" w14:textId="77777777" w:rsidR="00446272" w:rsidRPr="00764DE0" w:rsidRDefault="00446272" w:rsidP="00446272">
      <w:pPr>
        <w:pStyle w:val="B1"/>
        <w:rPr>
          <w:ins w:id="1077" w:author="S2-2405412" w:date="2024-04-20T15:59:00Z"/>
          <w:lang w:eastAsia="ko-KR"/>
        </w:rPr>
      </w:pPr>
      <w:ins w:id="1078" w:author="S2-2405412" w:date="2024-04-20T15:59:00Z">
        <w:r>
          <w:rPr>
            <w:rFonts w:hint="eastAsia"/>
            <w:lang w:eastAsia="ko-KR"/>
          </w:rPr>
          <w:t>-</w:t>
        </w:r>
        <w:r>
          <w:rPr>
            <w:lang w:eastAsia="ko-KR"/>
          </w:rPr>
          <w:tab/>
          <w:t>provides User Identifier to PCF.</w:t>
        </w:r>
      </w:ins>
    </w:p>
    <w:p w14:paraId="3561904C" w14:textId="77777777" w:rsidR="00446272" w:rsidRPr="00685E62" w:rsidRDefault="00446272" w:rsidP="00446272">
      <w:pPr>
        <w:jc w:val="both"/>
        <w:rPr>
          <w:ins w:id="1079" w:author="S2-2405412" w:date="2024-04-20T15:59:00Z"/>
          <w:rFonts w:eastAsia="Malgun Gothic"/>
          <w:bCs/>
          <w:lang w:eastAsia="ko-KR"/>
          <w:rPrChange w:id="1080" w:author="Rapporteur" w:date="2024-04-20T16:13:00Z">
            <w:rPr>
              <w:ins w:id="1081" w:author="S2-2405412" w:date="2024-04-20T15:59:00Z"/>
              <w:rFonts w:eastAsia="Malgun Gothic"/>
              <w:b/>
              <w:lang w:eastAsia="ko-KR"/>
            </w:rPr>
          </w:rPrChange>
        </w:rPr>
      </w:pPr>
      <w:ins w:id="1082" w:author="S2-2405412" w:date="2024-04-20T15:59:00Z">
        <w:r w:rsidRPr="00685E62">
          <w:rPr>
            <w:rFonts w:eastAsia="Malgun Gothic"/>
            <w:bCs/>
            <w:lang w:eastAsia="ko-KR"/>
            <w:rPrChange w:id="1083" w:author="Rapporteur" w:date="2024-04-20T16:13:00Z">
              <w:rPr>
                <w:rFonts w:eastAsia="Malgun Gothic"/>
                <w:b/>
                <w:lang w:eastAsia="ko-KR"/>
              </w:rPr>
            </w:rPrChange>
          </w:rPr>
          <w:t>PCF:</w:t>
        </w:r>
      </w:ins>
    </w:p>
    <w:p w14:paraId="7AE97312" w14:textId="77777777" w:rsidR="00446272" w:rsidRPr="009B79E4" w:rsidRDefault="00446272" w:rsidP="00446272">
      <w:pPr>
        <w:pStyle w:val="B1"/>
        <w:rPr>
          <w:ins w:id="1084" w:author="S2-2405412" w:date="2024-04-20T15:59:00Z"/>
          <w:lang w:eastAsia="ko-KR"/>
        </w:rPr>
      </w:pPr>
      <w:ins w:id="1085" w:author="S2-2405412" w:date="2024-04-20T15:59:00Z">
        <w:r>
          <w:rPr>
            <w:rFonts w:hint="eastAsia"/>
            <w:lang w:eastAsia="ko-KR"/>
          </w:rPr>
          <w:t>-</w:t>
        </w:r>
        <w:r>
          <w:rPr>
            <w:lang w:eastAsia="ko-KR"/>
          </w:rPr>
          <w:tab/>
          <w:t>support receiving User Identifier from the SMF</w:t>
        </w:r>
        <w:r>
          <w:rPr>
            <w:rFonts w:hint="eastAsia"/>
            <w:lang w:eastAsia="ko-KR"/>
          </w:rPr>
          <w:t xml:space="preserve"> </w:t>
        </w:r>
        <w:r>
          <w:rPr>
            <w:lang w:eastAsia="ko-KR"/>
          </w:rPr>
          <w:t xml:space="preserve">and </w:t>
        </w:r>
        <w:r>
          <w:rPr>
            <w:rFonts w:hint="eastAsia"/>
            <w:lang w:eastAsia="zh-CN"/>
          </w:rPr>
          <w:t>creat</w:t>
        </w:r>
        <w:r>
          <w:rPr>
            <w:lang w:eastAsia="zh-CN"/>
          </w:rPr>
          <w:t>ing</w:t>
        </w:r>
        <w:r>
          <w:rPr>
            <w:rFonts w:hint="eastAsia"/>
            <w:lang w:eastAsia="zh-CN"/>
          </w:rPr>
          <w:t xml:space="preserve"> the </w:t>
        </w:r>
        <w:r>
          <w:rPr>
            <w:lang w:eastAsia="ko-KR"/>
          </w:rPr>
          <w:t>User Identifier specific</w:t>
        </w:r>
        <w:r w:rsidRPr="002D76C5">
          <w:rPr>
            <w:rFonts w:hint="eastAsia"/>
            <w:lang w:eastAsia="zh-CN"/>
          </w:rPr>
          <w:t xml:space="preserve"> </w:t>
        </w:r>
        <w:r>
          <w:rPr>
            <w:rFonts w:hint="eastAsia"/>
            <w:lang w:eastAsia="zh-CN"/>
          </w:rPr>
          <w:t>PCC rule</w:t>
        </w:r>
        <w:r>
          <w:rPr>
            <w:lang w:eastAsia="ko-KR"/>
          </w:rPr>
          <w:t>.</w:t>
        </w:r>
      </w:ins>
    </w:p>
    <w:p w14:paraId="68F073F8" w14:textId="77777777" w:rsidR="00446272" w:rsidRPr="00685E62" w:rsidRDefault="00446272" w:rsidP="00446272">
      <w:pPr>
        <w:jc w:val="both"/>
        <w:rPr>
          <w:ins w:id="1086" w:author="S2-2405412" w:date="2024-04-20T15:59:00Z"/>
          <w:rFonts w:eastAsia="Malgun Gothic"/>
          <w:bCs/>
          <w:lang w:eastAsia="ko-KR"/>
          <w:rPrChange w:id="1087" w:author="Rapporteur" w:date="2024-04-20T16:13:00Z">
            <w:rPr>
              <w:ins w:id="1088" w:author="S2-2405412" w:date="2024-04-20T15:59:00Z"/>
              <w:rFonts w:eastAsia="Malgun Gothic"/>
              <w:b/>
              <w:lang w:eastAsia="ko-KR"/>
            </w:rPr>
          </w:rPrChange>
        </w:rPr>
      </w:pPr>
      <w:ins w:id="1089" w:author="S2-2405412" w:date="2024-04-20T15:59:00Z">
        <w:r w:rsidRPr="00685E62">
          <w:rPr>
            <w:rFonts w:eastAsia="Malgun Gothic"/>
            <w:bCs/>
            <w:lang w:eastAsia="ko-KR"/>
            <w:rPrChange w:id="1090" w:author="Rapporteur" w:date="2024-04-20T16:13:00Z">
              <w:rPr>
                <w:rFonts w:eastAsia="Malgun Gothic"/>
                <w:b/>
                <w:lang w:eastAsia="ko-KR"/>
              </w:rPr>
            </w:rPrChange>
          </w:rPr>
          <w:t>NEF:</w:t>
        </w:r>
      </w:ins>
    </w:p>
    <w:p w14:paraId="6B9DE9CD" w14:textId="77777777" w:rsidR="00446272" w:rsidRPr="005D6126" w:rsidRDefault="00446272">
      <w:pPr>
        <w:pStyle w:val="B1"/>
        <w:rPr>
          <w:ins w:id="1091" w:author="S2-2405412" w:date="2024-04-20T15:59:00Z"/>
          <w:rFonts w:eastAsia="Malgun Gothic"/>
          <w:b/>
          <w:lang w:eastAsia="ko-KR"/>
        </w:rPr>
        <w:pPrChange w:id="1092" w:author="Rapporteur" w:date="2024-04-20T16:13:00Z">
          <w:pPr>
            <w:ind w:left="568" w:hanging="284"/>
          </w:pPr>
        </w:pPrChange>
      </w:pPr>
      <w:ins w:id="1093" w:author="S2-2405412" w:date="2024-04-20T15:59:00Z">
        <w:r w:rsidRPr="005D6126">
          <w:rPr>
            <w:rFonts w:eastAsia="Malgun Gothic"/>
            <w:lang w:eastAsia="ko-KR"/>
          </w:rPr>
          <w:t>-</w:t>
        </w:r>
        <w:r w:rsidRPr="005D6126">
          <w:rPr>
            <w:rFonts w:eastAsia="Malgun Gothic"/>
            <w:lang w:eastAsia="ko-KR"/>
          </w:rPr>
          <w:tab/>
          <w:t>support provisioning of User Identity Profile.</w:t>
        </w:r>
      </w:ins>
    </w:p>
    <w:p w14:paraId="2953CF9B" w14:textId="20916D2A" w:rsidR="00B72A3E" w:rsidRPr="00E77E04" w:rsidRDefault="00B72A3E" w:rsidP="00B72A3E">
      <w:pPr>
        <w:pStyle w:val="Heading2"/>
        <w:rPr>
          <w:ins w:id="1094" w:author="S2-2405413" w:date="2024-04-20T16:18:00Z"/>
          <w:rFonts w:eastAsia="DengXian"/>
        </w:rPr>
      </w:pPr>
      <w:ins w:id="1095" w:author="S2-2405413" w:date="2024-04-20T16:18:00Z">
        <w:r w:rsidRPr="00E77E04">
          <w:rPr>
            <w:rFonts w:eastAsia="DengXian"/>
            <w:lang w:eastAsia="zh-CN"/>
          </w:rPr>
          <w:t>6.</w:t>
        </w:r>
      </w:ins>
      <w:ins w:id="1096" w:author="Rapporteur" w:date="2024-04-20T16:19:00Z">
        <w:r>
          <w:rPr>
            <w:rFonts w:eastAsia="DengXian"/>
            <w:lang w:eastAsia="zh-CN"/>
          </w:rPr>
          <w:t>18</w:t>
        </w:r>
      </w:ins>
      <w:ins w:id="1097" w:author="S2-2405413" w:date="2024-04-20T16:18:00Z">
        <w:del w:id="1098" w:author="Rapporteur" w:date="2024-04-20T16:19:00Z">
          <w:r w:rsidRPr="00E77E04" w:rsidDel="00B72A3E">
            <w:rPr>
              <w:rFonts w:eastAsia="DengXian" w:hint="eastAsia"/>
              <w:lang w:eastAsia="zh-CN"/>
            </w:rPr>
            <w:delText>X</w:delText>
          </w:r>
        </w:del>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del w:id="1099" w:author="Rapporteur" w:date="2024-04-20T16:19:00Z">
          <w:r w:rsidRPr="00E77E04" w:rsidDel="00B72A3E">
            <w:rPr>
              <w:rFonts w:eastAsia="DengXian"/>
              <w:lang w:eastAsia="zh-CN"/>
            </w:rPr>
            <w:delText>X</w:delText>
          </w:r>
        </w:del>
      </w:ins>
      <w:ins w:id="1100" w:author="Rapporteur" w:date="2024-04-20T16:19:00Z">
        <w:r>
          <w:rPr>
            <w:rFonts w:eastAsia="DengXian"/>
            <w:lang w:eastAsia="zh-CN"/>
          </w:rPr>
          <w:t>18</w:t>
        </w:r>
      </w:ins>
      <w:ins w:id="1101" w:author="S2-2405413" w:date="2024-04-20T16:18:00Z">
        <w:r w:rsidRPr="00E77E04">
          <w:rPr>
            <w:rFonts w:eastAsia="DengXian"/>
          </w:rPr>
          <w:t xml:space="preserve">: </w:t>
        </w:r>
        <w:r>
          <w:rPr>
            <w:rFonts w:eastAsia="DengXian"/>
          </w:rPr>
          <w:t>Supporting user identifier of human in 5G system with User Profile Server</w:t>
        </w:r>
      </w:ins>
    </w:p>
    <w:p w14:paraId="0F502FC6" w14:textId="10EFDD73" w:rsidR="00B72A3E" w:rsidRPr="00E77E04" w:rsidRDefault="00B72A3E" w:rsidP="00B72A3E">
      <w:pPr>
        <w:pStyle w:val="Heading3"/>
        <w:rPr>
          <w:ins w:id="1102" w:author="S2-2405413" w:date="2024-04-20T16:18:00Z"/>
          <w:rFonts w:eastAsia="DengXian"/>
        </w:rPr>
      </w:pPr>
      <w:ins w:id="1103" w:author="S2-2405413" w:date="2024-04-20T16:18:00Z">
        <w:r w:rsidRPr="00E77E04">
          <w:rPr>
            <w:rFonts w:eastAsia="DengXian"/>
          </w:rPr>
          <w:t>6.</w:t>
        </w:r>
        <w:del w:id="1104" w:author="Rapporteur" w:date="2024-04-20T16:19:00Z">
          <w:r w:rsidRPr="00E77E04" w:rsidDel="00B72A3E">
            <w:rPr>
              <w:rFonts w:eastAsia="DengXian" w:hint="eastAsia"/>
            </w:rPr>
            <w:delText>X</w:delText>
          </w:r>
        </w:del>
      </w:ins>
      <w:ins w:id="1105" w:author="Rapporteur" w:date="2024-04-20T16:19:00Z">
        <w:r>
          <w:rPr>
            <w:rFonts w:eastAsia="DengXian"/>
          </w:rPr>
          <w:t>18</w:t>
        </w:r>
      </w:ins>
      <w:ins w:id="1106" w:author="S2-2405413" w:date="2024-04-20T16:18:00Z">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697"/>
        <w:gridCol w:w="1911"/>
        <w:gridCol w:w="1842"/>
        <w:gridCol w:w="1779"/>
      </w:tblGrid>
      <w:tr w:rsidR="00B72A3E" w:rsidRPr="00E77E04" w:rsidDel="00F33850" w14:paraId="61383398" w14:textId="7E319E1D" w:rsidTr="00212293">
        <w:trPr>
          <w:cantSplit/>
          <w:jc w:val="center"/>
          <w:ins w:id="1107" w:author="S2-2405413" w:date="2024-04-20T16:18:00Z"/>
          <w:del w:id="1108" w:author="Rapporteur" w:date="2024-04-20T16:19:00Z"/>
        </w:trPr>
        <w:tc>
          <w:tcPr>
            <w:tcW w:w="1431" w:type="dxa"/>
          </w:tcPr>
          <w:p w14:paraId="124576D4" w14:textId="461545B7" w:rsidR="00B72A3E" w:rsidRPr="00E77E04" w:rsidDel="00F33850" w:rsidRDefault="00B72A3E" w:rsidP="00212293">
            <w:pPr>
              <w:pStyle w:val="TAH"/>
              <w:rPr>
                <w:ins w:id="1109" w:author="S2-2405413" w:date="2024-04-20T16:18:00Z"/>
                <w:del w:id="1110" w:author="Rapporteur" w:date="2024-04-20T16:19:00Z"/>
              </w:rPr>
            </w:pPr>
            <w:ins w:id="1111" w:author="S2-2405413" w:date="2024-04-20T16:18:00Z">
              <w:del w:id="1112" w:author="Rapporteur" w:date="2024-04-20T16:19:00Z">
                <w:r w:rsidRPr="00E77E04" w:rsidDel="00F33850">
                  <w:delText>Solutions</w:delText>
                </w:r>
              </w:del>
            </w:ins>
          </w:p>
        </w:tc>
        <w:tc>
          <w:tcPr>
            <w:tcW w:w="1697" w:type="dxa"/>
            <w:tcBorders>
              <w:right w:val="nil"/>
            </w:tcBorders>
          </w:tcPr>
          <w:p w14:paraId="0DEC69D4" w14:textId="3920560C" w:rsidR="00B72A3E" w:rsidRPr="00E77E04" w:rsidDel="00F33850" w:rsidRDefault="00B72A3E" w:rsidP="00212293">
            <w:pPr>
              <w:pStyle w:val="TAH"/>
              <w:rPr>
                <w:ins w:id="1113" w:author="S2-2405413" w:date="2024-04-20T16:18:00Z"/>
                <w:del w:id="1114" w:author="Rapporteur" w:date="2024-04-20T16:19:00Z"/>
              </w:rPr>
            </w:pPr>
          </w:p>
        </w:tc>
        <w:tc>
          <w:tcPr>
            <w:tcW w:w="5532" w:type="dxa"/>
            <w:gridSpan w:val="3"/>
            <w:tcBorders>
              <w:left w:val="nil"/>
            </w:tcBorders>
          </w:tcPr>
          <w:p w14:paraId="41A49014" w14:textId="2891D8A9" w:rsidR="00B72A3E" w:rsidRPr="00E77E04" w:rsidDel="00F33850" w:rsidRDefault="00B72A3E" w:rsidP="00212293">
            <w:pPr>
              <w:pStyle w:val="TAH"/>
              <w:rPr>
                <w:ins w:id="1115" w:author="S2-2405413" w:date="2024-04-20T16:18:00Z"/>
                <w:del w:id="1116" w:author="Rapporteur" w:date="2024-04-20T16:19:00Z"/>
              </w:rPr>
            </w:pPr>
          </w:p>
        </w:tc>
      </w:tr>
      <w:tr w:rsidR="00B72A3E" w:rsidRPr="00E77E04" w:rsidDel="00F33850" w14:paraId="7A1511A7" w14:textId="4AC6E2A9" w:rsidTr="00212293">
        <w:trPr>
          <w:cantSplit/>
          <w:jc w:val="center"/>
          <w:ins w:id="1117" w:author="S2-2405413" w:date="2024-04-20T16:18:00Z"/>
          <w:del w:id="1118" w:author="Rapporteur" w:date="2024-04-20T16:19:00Z"/>
        </w:trPr>
        <w:tc>
          <w:tcPr>
            <w:tcW w:w="1431" w:type="dxa"/>
          </w:tcPr>
          <w:p w14:paraId="44203060" w14:textId="508BACC1" w:rsidR="00B72A3E" w:rsidRPr="00E77E04" w:rsidDel="00F33850" w:rsidRDefault="00B72A3E" w:rsidP="00212293">
            <w:pPr>
              <w:pStyle w:val="TAH"/>
              <w:rPr>
                <w:ins w:id="1119" w:author="S2-2405413" w:date="2024-04-20T16:18:00Z"/>
                <w:del w:id="1120" w:author="Rapporteur" w:date="2024-04-20T16:19:00Z"/>
              </w:rPr>
            </w:pPr>
          </w:p>
        </w:tc>
        <w:tc>
          <w:tcPr>
            <w:tcW w:w="1697" w:type="dxa"/>
          </w:tcPr>
          <w:p w14:paraId="21ECAAC5" w14:textId="5D617261" w:rsidR="00B72A3E" w:rsidRPr="00E77E04" w:rsidDel="00F33850" w:rsidRDefault="00B72A3E" w:rsidP="00212293">
            <w:pPr>
              <w:pStyle w:val="TAH"/>
              <w:rPr>
                <w:ins w:id="1121" w:author="S2-2405413" w:date="2024-04-20T16:18:00Z"/>
                <w:del w:id="1122" w:author="Rapporteur" w:date="2024-04-20T16:19:00Z"/>
              </w:rPr>
            </w:pPr>
            <w:ins w:id="1123" w:author="S2-2405413" w:date="2024-04-20T16:18:00Z">
              <w:del w:id="1124" w:author="Rapporteur" w:date="2024-04-20T16:19:00Z">
                <w:r w:rsidRPr="00E77E04" w:rsidDel="00F33850">
                  <w:delText>&lt;Key Issue #1&gt;</w:delText>
                </w:r>
              </w:del>
            </w:ins>
          </w:p>
        </w:tc>
        <w:tc>
          <w:tcPr>
            <w:tcW w:w="1911" w:type="dxa"/>
          </w:tcPr>
          <w:p w14:paraId="0F5FFD85" w14:textId="56CB79A4" w:rsidR="00B72A3E" w:rsidRPr="00E77E04" w:rsidDel="00F33850" w:rsidRDefault="00B72A3E" w:rsidP="00212293">
            <w:pPr>
              <w:pStyle w:val="TAH"/>
              <w:rPr>
                <w:ins w:id="1125" w:author="S2-2405413" w:date="2024-04-20T16:18:00Z"/>
                <w:del w:id="1126" w:author="Rapporteur" w:date="2024-04-20T16:19:00Z"/>
              </w:rPr>
            </w:pPr>
            <w:ins w:id="1127" w:author="S2-2405413" w:date="2024-04-20T16:18:00Z">
              <w:del w:id="1128" w:author="Rapporteur" w:date="2024-04-20T16:19:00Z">
                <w:r w:rsidRPr="00E77E04" w:rsidDel="00F33850">
                  <w:delText>&lt;Key Issue #2&gt;</w:delText>
                </w:r>
              </w:del>
            </w:ins>
          </w:p>
        </w:tc>
        <w:tc>
          <w:tcPr>
            <w:tcW w:w="1842" w:type="dxa"/>
          </w:tcPr>
          <w:p w14:paraId="708D8266" w14:textId="2D95568A" w:rsidR="00B72A3E" w:rsidRPr="00E77E04" w:rsidDel="00F33850" w:rsidRDefault="00B72A3E" w:rsidP="00212293">
            <w:pPr>
              <w:pStyle w:val="TAH"/>
              <w:rPr>
                <w:ins w:id="1129" w:author="S2-2405413" w:date="2024-04-20T16:18:00Z"/>
                <w:del w:id="1130" w:author="Rapporteur" w:date="2024-04-20T16:19:00Z"/>
              </w:rPr>
            </w:pPr>
            <w:ins w:id="1131" w:author="S2-2405413" w:date="2024-04-20T16:18:00Z">
              <w:del w:id="1132" w:author="Rapporteur" w:date="2024-04-20T16:19:00Z">
                <w:r w:rsidRPr="00E77E04" w:rsidDel="00F33850">
                  <w:delText>&lt;Key Issue #3&gt;</w:delText>
                </w:r>
              </w:del>
            </w:ins>
          </w:p>
        </w:tc>
        <w:tc>
          <w:tcPr>
            <w:tcW w:w="1779" w:type="dxa"/>
          </w:tcPr>
          <w:p w14:paraId="7FD06DE6" w14:textId="258A6EBC" w:rsidR="00B72A3E" w:rsidRPr="00E77E04" w:rsidDel="00F33850" w:rsidRDefault="00B72A3E" w:rsidP="00212293">
            <w:pPr>
              <w:pStyle w:val="TAH"/>
              <w:rPr>
                <w:ins w:id="1133" w:author="S2-2405413" w:date="2024-04-20T16:18:00Z"/>
                <w:del w:id="1134" w:author="Rapporteur" w:date="2024-04-20T16:19:00Z"/>
              </w:rPr>
            </w:pPr>
            <w:ins w:id="1135" w:author="S2-2405413" w:date="2024-04-20T16:18:00Z">
              <w:del w:id="1136" w:author="Rapporteur" w:date="2024-04-20T16:19:00Z">
                <w:r w:rsidRPr="00E77E04" w:rsidDel="00F33850">
                  <w:delText>&lt;Key Issue #4&gt;</w:delText>
                </w:r>
              </w:del>
            </w:ins>
          </w:p>
        </w:tc>
      </w:tr>
      <w:tr w:rsidR="00B72A3E" w:rsidRPr="00E77E04" w:rsidDel="00F33850" w14:paraId="16496753" w14:textId="63B6AB2C" w:rsidTr="00212293">
        <w:trPr>
          <w:cantSplit/>
          <w:jc w:val="center"/>
          <w:ins w:id="1137" w:author="S2-2405413" w:date="2024-04-20T16:18:00Z"/>
          <w:del w:id="1138" w:author="Rapporteur" w:date="2024-04-20T16:19:00Z"/>
        </w:trPr>
        <w:tc>
          <w:tcPr>
            <w:tcW w:w="1431" w:type="dxa"/>
          </w:tcPr>
          <w:p w14:paraId="155332AD" w14:textId="4BCEB887" w:rsidR="00B72A3E" w:rsidRPr="004B4709" w:rsidDel="00F33850" w:rsidRDefault="00B72A3E" w:rsidP="00212293">
            <w:pPr>
              <w:pStyle w:val="TAH"/>
              <w:rPr>
                <w:ins w:id="1139" w:author="S2-2405413" w:date="2024-04-20T16:18:00Z"/>
                <w:del w:id="1140" w:author="Rapporteur" w:date="2024-04-20T16:19:00Z"/>
                <w:rFonts w:eastAsiaTheme="minorEastAsia"/>
                <w:lang w:eastAsia="zh-CN"/>
              </w:rPr>
            </w:pPr>
            <w:ins w:id="1141" w:author="S2-2405413" w:date="2024-04-20T16:18:00Z">
              <w:del w:id="1142" w:author="Rapporteur" w:date="2024-04-20T16:19:00Z">
                <w:r w:rsidDel="00F33850">
                  <w:rPr>
                    <w:rFonts w:eastAsiaTheme="minorEastAsia"/>
                    <w:lang w:eastAsia="zh-CN"/>
                  </w:rPr>
                  <w:delText>Solution x</w:delText>
                </w:r>
              </w:del>
            </w:ins>
          </w:p>
        </w:tc>
        <w:tc>
          <w:tcPr>
            <w:tcW w:w="1697" w:type="dxa"/>
          </w:tcPr>
          <w:p w14:paraId="33CBC5D4" w14:textId="4C7C32D0" w:rsidR="00B72A3E" w:rsidRPr="004B4709" w:rsidDel="00F33850" w:rsidRDefault="00B72A3E" w:rsidP="00212293">
            <w:pPr>
              <w:pStyle w:val="TAC"/>
              <w:rPr>
                <w:ins w:id="1143" w:author="S2-2405413" w:date="2024-04-20T16:18:00Z"/>
                <w:del w:id="1144" w:author="Rapporteur" w:date="2024-04-20T16:19:00Z"/>
                <w:rFonts w:eastAsiaTheme="minorEastAsia"/>
                <w:lang w:eastAsia="zh-CN"/>
              </w:rPr>
            </w:pPr>
            <w:ins w:id="1145" w:author="S2-2405413" w:date="2024-04-20T16:18:00Z">
              <w:del w:id="1146" w:author="Rapporteur" w:date="2024-04-20T16:19:00Z">
                <w:r w:rsidDel="00F33850">
                  <w:rPr>
                    <w:rFonts w:eastAsiaTheme="minorEastAsia" w:hint="eastAsia"/>
                    <w:lang w:eastAsia="zh-CN"/>
                  </w:rPr>
                  <w:delText>x</w:delText>
                </w:r>
              </w:del>
            </w:ins>
          </w:p>
        </w:tc>
        <w:tc>
          <w:tcPr>
            <w:tcW w:w="1911" w:type="dxa"/>
          </w:tcPr>
          <w:p w14:paraId="2B712B96" w14:textId="53B63937" w:rsidR="00B72A3E" w:rsidRPr="00E77E04" w:rsidDel="00F33850" w:rsidRDefault="00B72A3E" w:rsidP="00212293">
            <w:pPr>
              <w:pStyle w:val="TAC"/>
              <w:rPr>
                <w:ins w:id="1147" w:author="S2-2405413" w:date="2024-04-20T16:18:00Z"/>
                <w:del w:id="1148" w:author="Rapporteur" w:date="2024-04-20T16:19:00Z"/>
              </w:rPr>
            </w:pPr>
          </w:p>
        </w:tc>
        <w:tc>
          <w:tcPr>
            <w:tcW w:w="1842" w:type="dxa"/>
          </w:tcPr>
          <w:p w14:paraId="2FA1DD9A" w14:textId="10BDE327" w:rsidR="00B72A3E" w:rsidRPr="00E77E04" w:rsidDel="00F33850" w:rsidRDefault="00B72A3E" w:rsidP="00212293">
            <w:pPr>
              <w:pStyle w:val="TAC"/>
              <w:rPr>
                <w:ins w:id="1149" w:author="S2-2405413" w:date="2024-04-20T16:18:00Z"/>
                <w:del w:id="1150" w:author="Rapporteur" w:date="2024-04-20T16:19:00Z"/>
              </w:rPr>
            </w:pPr>
          </w:p>
        </w:tc>
        <w:tc>
          <w:tcPr>
            <w:tcW w:w="1779" w:type="dxa"/>
          </w:tcPr>
          <w:p w14:paraId="6FBF3B0D" w14:textId="5FBFFF6C" w:rsidR="00B72A3E" w:rsidRPr="00E77E04" w:rsidDel="00F33850" w:rsidRDefault="00B72A3E" w:rsidP="00212293">
            <w:pPr>
              <w:pStyle w:val="TAC"/>
              <w:rPr>
                <w:ins w:id="1151" w:author="S2-2405413" w:date="2024-04-20T16:18:00Z"/>
                <w:del w:id="1152" w:author="Rapporteur" w:date="2024-04-20T16:19:00Z"/>
              </w:rPr>
            </w:pPr>
          </w:p>
        </w:tc>
      </w:tr>
    </w:tbl>
    <w:p w14:paraId="190D8989" w14:textId="3EFCB00B" w:rsidR="00B72A3E" w:rsidRPr="00E77E04" w:rsidRDefault="00F33850" w:rsidP="00B72A3E">
      <w:pPr>
        <w:rPr>
          <w:ins w:id="1153" w:author="S2-2405413" w:date="2024-04-20T16:18:00Z"/>
        </w:rPr>
      </w:pPr>
      <w:ins w:id="1154" w:author="Rapporteur" w:date="2024-04-20T16:19:00Z">
        <w:r>
          <w:t>This is a Key I</w:t>
        </w:r>
      </w:ins>
      <w:ins w:id="1155" w:author="Rapporteur" w:date="2024-04-20T16:20:00Z">
        <w:r>
          <w:t>ssue #1 solution.</w:t>
        </w:r>
      </w:ins>
    </w:p>
    <w:p w14:paraId="376210F5" w14:textId="76258F2F" w:rsidR="00B72A3E" w:rsidRPr="00E77E04" w:rsidRDefault="00B72A3E" w:rsidP="00B72A3E">
      <w:pPr>
        <w:pStyle w:val="Heading3"/>
        <w:rPr>
          <w:ins w:id="1156" w:author="S2-2405413" w:date="2024-04-20T16:18:00Z"/>
          <w:rFonts w:eastAsia="DengXian"/>
        </w:rPr>
      </w:pPr>
      <w:ins w:id="1157" w:author="S2-2405413" w:date="2024-04-20T16:18:00Z">
        <w:r w:rsidRPr="00E77E04">
          <w:rPr>
            <w:rFonts w:eastAsia="DengXian"/>
          </w:rPr>
          <w:t>6.</w:t>
        </w:r>
      </w:ins>
      <w:ins w:id="1158" w:author="Rapporteur" w:date="2024-04-20T16:20:00Z">
        <w:r w:rsidR="00F33850">
          <w:rPr>
            <w:rFonts w:eastAsia="DengXian"/>
          </w:rPr>
          <w:t>18</w:t>
        </w:r>
      </w:ins>
      <w:ins w:id="1159" w:author="S2-2405413" w:date="2024-04-20T16:18:00Z">
        <w:del w:id="1160" w:author="Rapporteur" w:date="2024-04-20T16:20:00Z">
          <w:r w:rsidRPr="00E77E04" w:rsidDel="00F33850">
            <w:rPr>
              <w:rFonts w:eastAsia="DengXian" w:hint="eastAsia"/>
            </w:rPr>
            <w:delText>X</w:delText>
          </w:r>
        </w:del>
        <w:r w:rsidRPr="00E77E04">
          <w:rPr>
            <w:rFonts w:eastAsia="DengXian"/>
          </w:rPr>
          <w:t>.2</w:t>
        </w:r>
        <w:r w:rsidRPr="00E77E04">
          <w:rPr>
            <w:rFonts w:eastAsia="DengXian" w:hint="eastAsia"/>
          </w:rPr>
          <w:tab/>
          <w:t>Description</w:t>
        </w:r>
      </w:ins>
    </w:p>
    <w:p w14:paraId="483145B8" w14:textId="3AC594A2" w:rsidR="00B72A3E" w:rsidRDefault="00B72A3E" w:rsidP="00B72A3E">
      <w:pPr>
        <w:rPr>
          <w:ins w:id="1161" w:author="S2-2405413" w:date="2024-04-20T16:18:00Z"/>
          <w:lang w:eastAsia="zh-CN"/>
        </w:rPr>
      </w:pPr>
      <w:ins w:id="1162" w:author="S2-2405413" w:date="2024-04-20T16:18:00Z">
        <w:r w:rsidRPr="00C8553E">
          <w:rPr>
            <w:lang w:eastAsia="zh-CN"/>
          </w:rPr>
          <w:t>This solution resolves Key Issue #</w:t>
        </w:r>
        <w:r w:rsidRPr="00C8553E">
          <w:rPr>
            <w:rFonts w:eastAsia="SimSun"/>
            <w:lang w:eastAsia="zh-CN"/>
          </w:rPr>
          <w:t>1</w:t>
        </w:r>
        <w:r w:rsidRPr="00C8553E">
          <w:rPr>
            <w:lang w:eastAsia="zh-CN"/>
          </w:rPr>
          <w:t xml:space="preserve"> </w:t>
        </w:r>
        <w:r w:rsidRPr="00E77E04">
          <w:t>Identifying the Human User of a Subscription</w:t>
        </w:r>
        <w:r>
          <w:rPr>
            <w:lang w:eastAsia="zh-CN"/>
          </w:rPr>
          <w:t xml:space="preserve">. In this solution it is assumed that human user obtains the unique User Identifier via application registration to a dedicated User Profile AF/AS owned by operation or third party. During the application registration, the necessary parameters of User Identity Profile can be generated in User Profile AS/AF and provisioned to 5GC NF (e.g., UDM/UDR) by reusing </w:t>
        </w:r>
        <w:r w:rsidRPr="00140E21">
          <w:t>External Parameter Provisioning</w:t>
        </w:r>
        <w:r>
          <w:t xml:space="preserve"> in clause 4.15.6 of TS 23.502</w:t>
        </w:r>
      </w:ins>
      <w:ins w:id="1163" w:author="Rapporteur" w:date="2024-04-20T22:56:00Z">
        <w:r w:rsidR="00466714">
          <w:t xml:space="preserve"> [5]</w:t>
        </w:r>
      </w:ins>
      <w:ins w:id="1164" w:author="S2-2405413" w:date="2024-04-20T16:18:00Z">
        <w:r>
          <w:rPr>
            <w:lang w:eastAsia="zh-CN"/>
          </w:rPr>
          <w:t xml:space="preserve">. UE can use the unique User Identifier to link/unlink the User Identity Profile with UE subscription by using NAS procedure, e.g., Registration.   </w:t>
        </w:r>
      </w:ins>
    </w:p>
    <w:p w14:paraId="254C7EF5" w14:textId="4771CB6B" w:rsidR="00B72A3E" w:rsidRDefault="00B72A3E" w:rsidP="00B72A3E">
      <w:pPr>
        <w:rPr>
          <w:ins w:id="1165" w:author="S2-2405413" w:date="2024-04-20T16:18:00Z"/>
          <w:rFonts w:eastAsiaTheme="minorEastAsia"/>
          <w:lang w:eastAsia="zh-CN"/>
        </w:rPr>
      </w:pPr>
      <w:ins w:id="1166" w:author="S2-2405413" w:date="2024-04-20T16:18:00Z">
        <w:r>
          <w:rPr>
            <w:rFonts w:eastAsiaTheme="minorEastAsia"/>
            <w:lang w:eastAsia="zh-CN"/>
          </w:rPr>
          <w:t>In this solution, User Profile AF/AS shown in figure 6.</w:t>
        </w:r>
        <w:del w:id="1167" w:author="Rapporteur" w:date="2024-04-20T16:20:00Z">
          <w:r w:rsidDel="00F33850">
            <w:rPr>
              <w:rFonts w:eastAsiaTheme="minorEastAsia"/>
              <w:lang w:eastAsia="zh-CN"/>
            </w:rPr>
            <w:delText>X</w:delText>
          </w:r>
        </w:del>
      </w:ins>
      <w:ins w:id="1168" w:author="Rapporteur" w:date="2024-04-20T16:20:00Z">
        <w:r w:rsidR="00F33850">
          <w:rPr>
            <w:rFonts w:eastAsiaTheme="minorEastAsia"/>
            <w:lang w:eastAsia="zh-CN"/>
          </w:rPr>
          <w:t>18</w:t>
        </w:r>
      </w:ins>
      <w:ins w:id="1169" w:author="S2-2405413" w:date="2024-04-20T16:18:00Z">
        <w:r>
          <w:rPr>
            <w:rFonts w:eastAsiaTheme="minorEastAsia"/>
            <w:lang w:eastAsia="zh-CN"/>
          </w:rPr>
          <w:t>.2-1 is defined for human user to provide the user specific QoS/policy settings, and during the application registration, User Identity Profile is created for the user with necessary parameters</w:t>
        </w:r>
        <w:r>
          <w:t xml:space="preserve"> </w:t>
        </w:r>
        <w:bookmarkStart w:id="1170" w:name="OLE_LINK1"/>
        <w:r>
          <w:t>(e.g., a User Identifier, associated security credentials, associated devices, user specific QoS settings).</w:t>
        </w:r>
        <w:bookmarkEnd w:id="1170"/>
        <w:r>
          <w:t xml:space="preserve"> </w:t>
        </w:r>
        <w:r>
          <w:rPr>
            <w:rFonts w:eastAsiaTheme="minorEastAsia"/>
            <w:lang w:eastAsia="zh-CN"/>
          </w:rPr>
          <w:t xml:space="preserve">Unique user identifier is guaranteed. </w:t>
        </w:r>
      </w:ins>
    </w:p>
    <w:p w14:paraId="02AF520D" w14:textId="77777777" w:rsidR="00B72A3E" w:rsidRPr="00F33850" w:rsidRDefault="00B72A3E" w:rsidP="00B72A3E">
      <w:pPr>
        <w:rPr>
          <w:ins w:id="1171" w:author="S2-2405413" w:date="2024-04-20T16:18:00Z"/>
          <w:rFonts w:eastAsiaTheme="minorEastAsia"/>
          <w:lang w:eastAsia="zh-CN"/>
        </w:rPr>
      </w:pPr>
      <w:ins w:id="1172" w:author="S2-2405413" w:date="2024-04-20T16:18:00Z">
        <w:r>
          <w:rPr>
            <w:rFonts w:eastAsiaTheme="minorEastAsia"/>
            <w:lang w:eastAsia="zh-CN"/>
          </w:rPr>
          <w:t xml:space="preserve">It is assumed that </w:t>
        </w:r>
        <w:r w:rsidRPr="00987D2E">
          <w:rPr>
            <w:rFonts w:eastAsiaTheme="minorEastAsia"/>
            <w:b/>
            <w:bCs/>
            <w:lang w:eastAsia="zh-CN"/>
          </w:rPr>
          <w:t>User Identity Profile</w:t>
        </w:r>
        <w:r>
          <w:rPr>
            <w:rFonts w:eastAsiaTheme="minorEastAsia"/>
            <w:lang w:eastAsia="zh-CN"/>
          </w:rPr>
          <w:t xml:space="preserve"> is created and stored in User Profile AS and 5GC NF (e.g., UDM/UDR) respectively, which includes following </w:t>
        </w:r>
        <w:r w:rsidRPr="00F33850">
          <w:rPr>
            <w:rFonts w:eastAsiaTheme="minorEastAsia"/>
            <w:lang w:eastAsia="zh-CN"/>
          </w:rPr>
          <w:t>parameters:</w:t>
        </w:r>
      </w:ins>
    </w:p>
    <w:p w14:paraId="1AEB766C" w14:textId="21743CE1" w:rsidR="00B72A3E" w:rsidRPr="00F33850" w:rsidRDefault="00B72A3E">
      <w:pPr>
        <w:pStyle w:val="B1"/>
        <w:numPr>
          <w:ilvl w:val="0"/>
          <w:numId w:val="38"/>
        </w:numPr>
        <w:rPr>
          <w:ins w:id="1173" w:author="S2-2405413" w:date="2024-04-20T16:18:00Z"/>
          <w:rFonts w:eastAsiaTheme="minorEastAsia"/>
          <w:lang w:eastAsia="zh-CN"/>
        </w:rPr>
        <w:pPrChange w:id="1174" w:author="Rapporteur" w:date="2024-04-20T16:21:00Z">
          <w:pPr>
            <w:pStyle w:val="ListParagraph"/>
            <w:numPr>
              <w:numId w:val="61"/>
            </w:numPr>
            <w:spacing w:before="60" w:after="120"/>
            <w:ind w:hanging="360"/>
          </w:pPr>
        </w:pPrChange>
      </w:pPr>
      <w:ins w:id="1175" w:author="S2-2405413" w:date="2024-04-20T16:18:00Z">
        <w:r w:rsidRPr="00F33850">
          <w:rPr>
            <w:rFonts w:eastAsiaTheme="minorEastAsia"/>
            <w:lang w:eastAsia="zh-CN"/>
          </w:rPr>
          <w:t>Unique User Identifier</w:t>
        </w:r>
      </w:ins>
    </w:p>
    <w:p w14:paraId="562ABB77" w14:textId="3E7A4D7E" w:rsidR="00B72A3E" w:rsidRPr="00F33850" w:rsidRDefault="00B72A3E">
      <w:pPr>
        <w:pStyle w:val="B1"/>
        <w:numPr>
          <w:ilvl w:val="0"/>
          <w:numId w:val="38"/>
        </w:numPr>
        <w:rPr>
          <w:ins w:id="1176" w:author="S2-2405413" w:date="2024-04-20T16:18:00Z"/>
          <w:rFonts w:eastAsiaTheme="minorEastAsia"/>
          <w:lang w:eastAsia="zh-CN"/>
        </w:rPr>
        <w:pPrChange w:id="1177" w:author="Rapporteur" w:date="2024-04-20T16:21:00Z">
          <w:pPr>
            <w:pStyle w:val="ListParagraph"/>
            <w:numPr>
              <w:numId w:val="61"/>
            </w:numPr>
            <w:spacing w:before="60" w:after="120"/>
            <w:ind w:hanging="360"/>
          </w:pPr>
        </w:pPrChange>
      </w:pPr>
      <w:ins w:id="1178" w:author="S2-2405413" w:date="2024-04-20T16:18:00Z">
        <w:r w:rsidRPr="00F33850">
          <w:rPr>
            <w:rFonts w:eastAsiaTheme="minorEastAsia"/>
            <w:lang w:eastAsia="zh-CN"/>
          </w:rPr>
          <w:t>Associated security credentials</w:t>
        </w:r>
      </w:ins>
    </w:p>
    <w:p w14:paraId="4066B7D8" w14:textId="11E106AE" w:rsidR="00B72A3E" w:rsidRPr="00F33850" w:rsidRDefault="00B72A3E">
      <w:pPr>
        <w:pStyle w:val="B1"/>
        <w:numPr>
          <w:ilvl w:val="0"/>
          <w:numId w:val="38"/>
        </w:numPr>
        <w:rPr>
          <w:ins w:id="1179" w:author="S2-2405413" w:date="2024-04-20T16:18:00Z"/>
          <w:rFonts w:eastAsiaTheme="minorEastAsia"/>
          <w:lang w:eastAsia="zh-CN"/>
          <w:rPrChange w:id="1180" w:author="Rapporteur" w:date="2024-04-20T16:20:00Z">
            <w:rPr>
              <w:ins w:id="1181" w:author="S2-2405413" w:date="2024-04-20T16:18:00Z"/>
              <w:rFonts w:eastAsiaTheme="minorEastAsia"/>
              <w:highlight w:val="yellow"/>
              <w:lang w:eastAsia="zh-CN"/>
            </w:rPr>
          </w:rPrChange>
        </w:rPr>
        <w:pPrChange w:id="1182" w:author="Rapporteur" w:date="2024-04-20T16:21:00Z">
          <w:pPr>
            <w:pStyle w:val="ListParagraph"/>
            <w:numPr>
              <w:numId w:val="61"/>
            </w:numPr>
            <w:spacing w:before="60" w:after="120"/>
            <w:ind w:hanging="360"/>
          </w:pPr>
        </w:pPrChange>
      </w:pPr>
      <w:ins w:id="1183" w:author="S2-2405413" w:date="2024-04-20T16:18:00Z">
        <w:r w:rsidRPr="00F33850">
          <w:rPr>
            <w:rFonts w:eastAsiaTheme="minorEastAsia"/>
            <w:lang w:eastAsia="zh-CN"/>
          </w:rPr>
          <w:t xml:space="preserve">Associated device(s) </w:t>
        </w:r>
        <w:r w:rsidRPr="00F33850">
          <w:rPr>
            <w:rFonts w:eastAsiaTheme="minorEastAsia"/>
            <w:lang w:eastAsia="zh-CN"/>
            <w:rPrChange w:id="1184" w:author="Rapporteur" w:date="2024-04-20T16:20:00Z">
              <w:rPr>
                <w:rFonts w:eastAsiaTheme="minorEastAsia"/>
                <w:highlight w:val="magenta"/>
                <w:lang w:eastAsia="zh-CN"/>
              </w:rPr>
            </w:rPrChange>
          </w:rPr>
          <w:t xml:space="preserve">information includes e.g., IMEI, or MAC </w:t>
        </w:r>
        <w:proofErr w:type="gramStart"/>
        <w:r w:rsidRPr="00F33850">
          <w:rPr>
            <w:rFonts w:eastAsiaTheme="minorEastAsia"/>
            <w:lang w:eastAsia="zh-CN"/>
            <w:rPrChange w:id="1185" w:author="Rapporteur" w:date="2024-04-20T16:20:00Z">
              <w:rPr>
                <w:rFonts w:eastAsiaTheme="minorEastAsia"/>
                <w:highlight w:val="magenta"/>
                <w:lang w:eastAsia="zh-CN"/>
              </w:rPr>
            </w:rPrChange>
          </w:rPr>
          <w:t>address</w:t>
        </w:r>
        <w:proofErr w:type="gramEnd"/>
        <w:r w:rsidRPr="00F33850">
          <w:rPr>
            <w:rFonts w:eastAsiaTheme="minorEastAsia"/>
            <w:lang w:eastAsia="zh-CN"/>
            <w:rPrChange w:id="1186" w:author="Rapporteur" w:date="2024-04-20T16:20:00Z">
              <w:rPr>
                <w:rFonts w:eastAsiaTheme="minorEastAsia"/>
                <w:highlight w:val="magenta"/>
                <w:lang w:eastAsia="zh-CN"/>
              </w:rPr>
            </w:rPrChange>
          </w:rPr>
          <w:t xml:space="preserve"> </w:t>
        </w:r>
      </w:ins>
    </w:p>
    <w:p w14:paraId="3FA7BDB9" w14:textId="3FAD8404" w:rsidR="00B72A3E" w:rsidRPr="00F33850" w:rsidRDefault="00B72A3E">
      <w:pPr>
        <w:pStyle w:val="B1"/>
        <w:numPr>
          <w:ilvl w:val="0"/>
          <w:numId w:val="38"/>
        </w:numPr>
        <w:rPr>
          <w:ins w:id="1187" w:author="S2-2405413" w:date="2024-04-20T16:18:00Z"/>
          <w:rFonts w:eastAsiaTheme="minorEastAsia"/>
          <w:lang w:eastAsia="zh-CN"/>
        </w:rPr>
        <w:pPrChange w:id="1188" w:author="Rapporteur" w:date="2024-04-20T16:21:00Z">
          <w:pPr>
            <w:pStyle w:val="ListParagraph"/>
            <w:numPr>
              <w:numId w:val="61"/>
            </w:numPr>
            <w:spacing w:before="60" w:after="120"/>
            <w:ind w:hanging="360"/>
          </w:pPr>
        </w:pPrChange>
      </w:pPr>
      <w:ins w:id="1189" w:author="S2-2405413" w:date="2024-04-20T16:18:00Z">
        <w:r w:rsidRPr="00F33850">
          <w:rPr>
            <w:rFonts w:eastAsiaTheme="minorEastAsia"/>
            <w:lang w:eastAsia="zh-CN"/>
          </w:rPr>
          <w:t>User specific policy/QoS settings</w:t>
        </w:r>
      </w:ins>
    </w:p>
    <w:p w14:paraId="21263D66" w14:textId="6C1DB124" w:rsidR="00B72A3E" w:rsidRPr="00F33850" w:rsidDel="005A63DD" w:rsidRDefault="00B72A3E" w:rsidP="00B72A3E">
      <w:pPr>
        <w:pStyle w:val="ListParagraph"/>
        <w:rPr>
          <w:ins w:id="1190" w:author="S2-2405413" w:date="2024-04-20T16:18:00Z"/>
          <w:del w:id="1191" w:author="Rapporteur" w:date="2024-04-20T16:23:00Z"/>
          <w:rFonts w:eastAsiaTheme="minorEastAsia"/>
          <w:lang w:eastAsia="zh-CN"/>
        </w:rPr>
      </w:pPr>
    </w:p>
    <w:p w14:paraId="530E27B4" w14:textId="34D94BB9" w:rsidR="00B72A3E" w:rsidDel="0029345E" w:rsidRDefault="00B72A3E" w:rsidP="0029345E">
      <w:pPr>
        <w:pStyle w:val="EditorsNote"/>
        <w:rPr>
          <w:del w:id="1192" w:author="Jianning LIU" w:date="2024-04-18T12:01:00Z"/>
        </w:rPr>
      </w:pPr>
      <w:ins w:id="1193" w:author="S2-2405413" w:date="2024-04-20T16:18:00Z">
        <w:r w:rsidRPr="0029345E">
          <w:rPr>
            <w:rPrChange w:id="1194" w:author="Rapporteur" w:date="2024-04-20T16:21:00Z">
              <w:rPr>
                <w:highlight w:val="magenta"/>
              </w:rPr>
            </w:rPrChange>
          </w:rPr>
          <w:t>Editor's note</w:t>
        </w:r>
        <w:del w:id="1195" w:author="Rapporteur" w:date="2024-04-20T16:21:00Z">
          <w:r w:rsidRPr="0029345E" w:rsidDel="0029345E">
            <w:rPr>
              <w:rPrChange w:id="1196" w:author="Rapporteur" w:date="2024-04-20T16:21:00Z">
                <w:rPr>
                  <w:highlight w:val="magenta"/>
                </w:rPr>
              </w:rPrChange>
            </w:rPr>
            <w:delText xml:space="preserve"> X1</w:delText>
          </w:r>
        </w:del>
        <w:r w:rsidRPr="0029345E">
          <w:rPr>
            <w:rPrChange w:id="1197" w:author="Rapporteur" w:date="2024-04-20T16:21:00Z">
              <w:rPr>
                <w:highlight w:val="magenta"/>
              </w:rPr>
            </w:rPrChange>
          </w:rPr>
          <w:t xml:space="preserve">: </w:t>
        </w:r>
      </w:ins>
      <w:ins w:id="1198" w:author="Rapporteur" w:date="2024-04-20T16:21:00Z">
        <w:r w:rsidR="0029345E">
          <w:tab/>
          <w:t>I</w:t>
        </w:r>
      </w:ins>
      <w:ins w:id="1199" w:author="S2-2405413" w:date="2024-04-20T16:18:00Z">
        <w:del w:id="1200" w:author="Rapporteur" w:date="2024-04-20T16:21:00Z">
          <w:r w:rsidRPr="0029345E" w:rsidDel="0029345E">
            <w:rPr>
              <w:rPrChange w:id="1201" w:author="Rapporteur" w:date="2024-04-20T16:21:00Z">
                <w:rPr>
                  <w:highlight w:val="magenta"/>
                </w:rPr>
              </w:rPrChange>
            </w:rPr>
            <w:delText>i</w:delText>
          </w:r>
        </w:del>
        <w:r w:rsidRPr="0029345E">
          <w:rPr>
            <w:rPrChange w:id="1202" w:author="Rapporteur" w:date="2024-04-20T16:21:00Z">
              <w:rPr>
                <w:highlight w:val="magenta"/>
              </w:rPr>
            </w:rPrChange>
          </w:rPr>
          <w:t>t is FFS how to handle the random MAC address.</w:t>
        </w:r>
        <w:r w:rsidRPr="0029345E">
          <w:t xml:space="preserve"> </w:t>
        </w:r>
      </w:ins>
    </w:p>
    <w:p w14:paraId="2B56B027" w14:textId="77777777" w:rsidR="0029345E" w:rsidRPr="0029345E" w:rsidRDefault="0029345E" w:rsidP="0029345E">
      <w:pPr>
        <w:pStyle w:val="EditorsNote"/>
        <w:rPr>
          <w:ins w:id="1203" w:author="Rapporteur" w:date="2024-04-20T16:21:00Z"/>
          <w:rFonts w:eastAsiaTheme="minorEastAsia"/>
          <w:rPrChange w:id="1204" w:author="Rapporteur" w:date="2024-04-20T16:21:00Z">
            <w:rPr>
              <w:ins w:id="1205" w:author="Rapporteur" w:date="2024-04-20T16:21:00Z"/>
              <w:rFonts w:eastAsiaTheme="minorEastAsia"/>
              <w:lang w:eastAsia="zh-CN"/>
            </w:rPr>
          </w:rPrChange>
        </w:rPr>
      </w:pPr>
    </w:p>
    <w:p w14:paraId="61160053" w14:textId="48D53D27" w:rsidR="00B72A3E" w:rsidRPr="0029345E" w:rsidRDefault="00B72A3E" w:rsidP="0029345E">
      <w:pPr>
        <w:pStyle w:val="EditorsNote"/>
        <w:rPr>
          <w:ins w:id="1206" w:author="S2-2405413" w:date="2024-04-20T16:18:00Z"/>
        </w:rPr>
      </w:pPr>
      <w:ins w:id="1207" w:author="S2-2405413" w:date="2024-04-20T16:18:00Z">
        <w:r w:rsidRPr="0029345E">
          <w:t>Editor's note</w:t>
        </w:r>
        <w:del w:id="1208" w:author="Rapporteur" w:date="2024-04-20T16:22:00Z">
          <w:r w:rsidRPr="0029345E" w:rsidDel="0029345E">
            <w:delText xml:space="preserve"> X</w:delText>
          </w:r>
        </w:del>
        <w:del w:id="1209" w:author="Rapporteur" w:date="2024-04-20T16:21:00Z">
          <w:r w:rsidRPr="0029345E" w:rsidDel="0029345E">
            <w:delText>2</w:delText>
          </w:r>
        </w:del>
        <w:r w:rsidRPr="0029345E">
          <w:t xml:space="preserve">: </w:t>
        </w:r>
      </w:ins>
      <w:ins w:id="1210" w:author="Rapporteur" w:date="2024-04-20T16:22:00Z">
        <w:r w:rsidR="0029345E">
          <w:tab/>
          <w:t>T</w:t>
        </w:r>
      </w:ins>
      <w:ins w:id="1211" w:author="S2-2405413" w:date="2024-04-20T16:18:00Z">
        <w:del w:id="1212" w:author="Rapporteur" w:date="2024-04-20T16:22:00Z">
          <w:r w:rsidRPr="0029345E" w:rsidDel="0029345E">
            <w:delText>t</w:delText>
          </w:r>
        </w:del>
        <w:proofErr w:type="gramStart"/>
        <w:r w:rsidRPr="0029345E">
          <w:t>he</w:t>
        </w:r>
        <w:proofErr w:type="gramEnd"/>
        <w:r w:rsidRPr="0029345E">
          <w:t xml:space="preserve"> scope of uniqueness of User Identifier is FFS. Whether the User Identity Profile is stored in UDM or UDR is FFS. </w:t>
        </w:r>
      </w:ins>
    </w:p>
    <w:p w14:paraId="24176B7D" w14:textId="77777777" w:rsidR="00B72A3E" w:rsidRPr="00A70439" w:rsidRDefault="00B72A3E">
      <w:pPr>
        <w:rPr>
          <w:ins w:id="1213" w:author="S2-2405413" w:date="2024-04-20T16:18:00Z"/>
          <w:lang w:eastAsia="zh-CN"/>
        </w:rPr>
        <w:pPrChange w:id="1214" w:author="Rapporteur" w:date="2024-04-20T16:22:00Z">
          <w:pPr>
            <w:pStyle w:val="ListParagraph"/>
            <w:ind w:leftChars="60" w:left="120"/>
          </w:pPr>
        </w:pPrChange>
      </w:pPr>
      <w:ins w:id="1215" w:author="S2-2405413" w:date="2024-04-20T16:18:00Z">
        <w:r>
          <w:rPr>
            <w:rFonts w:eastAsiaTheme="minorEastAsia"/>
            <w:lang w:eastAsia="zh-CN"/>
          </w:rPr>
          <w:t xml:space="preserve">After successfully registration at application level, the </w:t>
        </w:r>
        <w:r>
          <w:rPr>
            <w:lang w:eastAsia="zh-CN"/>
          </w:rPr>
          <w:t>User Profile AF/AS provisions the parameters of User Identity Profile to UDM/UDR directly or via NEF for creating/updating the User Identity Profile for the user in 5GC. During NAS signalling (e.g., network registration) UE can provide the unique User Identifier to link or unlink the User Identity Profile with UE subscription.</w:t>
        </w:r>
      </w:ins>
    </w:p>
    <w:p w14:paraId="31834D23" w14:textId="77777777" w:rsidR="00B72A3E" w:rsidRDefault="00B72A3E" w:rsidP="00B72A3E">
      <w:pPr>
        <w:jc w:val="center"/>
        <w:rPr>
          <w:ins w:id="1216" w:author="S2-2405413" w:date="2024-04-20T16:18:00Z"/>
          <w:rFonts w:eastAsiaTheme="minorEastAsia"/>
          <w:lang w:eastAsia="zh-CN"/>
        </w:rPr>
      </w:pPr>
      <w:ins w:id="1217" w:author="S2-2405413" w:date="2024-04-20T16:18:00Z">
        <w:r>
          <w:rPr>
            <w:rFonts w:eastAsiaTheme="minorEastAsia"/>
            <w:noProof/>
            <w:lang w:eastAsia="zh-CN"/>
          </w:rPr>
          <w:lastRenderedPageBreak/>
          <w:drawing>
            <wp:inline distT="0" distB="0" distL="0" distR="0" wp14:anchorId="338DBFC0" wp14:editId="600209A1">
              <wp:extent cx="3897852" cy="1530835"/>
              <wp:effectExtent l="0" t="0" r="7620" b="0"/>
              <wp:docPr id="1" name="图片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 diagram of a computer network&#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29372" cy="1543214"/>
                      </a:xfrm>
                      <a:prstGeom prst="rect">
                        <a:avLst/>
                      </a:prstGeom>
                      <a:noFill/>
                    </pic:spPr>
                  </pic:pic>
                </a:graphicData>
              </a:graphic>
            </wp:inline>
          </w:drawing>
        </w:r>
      </w:ins>
    </w:p>
    <w:p w14:paraId="1533106F" w14:textId="657BF604" w:rsidR="00B72A3E" w:rsidRDefault="00B72A3E">
      <w:pPr>
        <w:pStyle w:val="TF"/>
        <w:rPr>
          <w:ins w:id="1218" w:author="S2-2405413" w:date="2024-04-20T16:18:00Z"/>
          <w:rFonts w:eastAsiaTheme="minorEastAsia"/>
          <w:lang w:eastAsia="zh-CN"/>
        </w:rPr>
        <w:pPrChange w:id="1219" w:author="Rapporteur" w:date="2024-04-20T16:22:00Z">
          <w:pPr>
            <w:jc w:val="center"/>
          </w:pPr>
        </w:pPrChange>
      </w:pPr>
      <w:ins w:id="1220" w:author="S2-2405413" w:date="2024-04-20T16:18:00Z">
        <w:r>
          <w:rPr>
            <w:rFonts w:eastAsiaTheme="minorEastAsia"/>
            <w:lang w:eastAsia="zh-CN"/>
          </w:rPr>
          <w:t>Figure 6.</w:t>
        </w:r>
      </w:ins>
      <w:ins w:id="1221" w:author="Rapporteur" w:date="2024-04-20T16:22:00Z">
        <w:r w:rsidR="0029345E">
          <w:rPr>
            <w:rFonts w:eastAsiaTheme="minorEastAsia"/>
            <w:lang w:eastAsia="zh-CN"/>
          </w:rPr>
          <w:t>18</w:t>
        </w:r>
      </w:ins>
      <w:ins w:id="1222" w:author="S2-2405413" w:date="2024-04-20T16:18:00Z">
        <w:del w:id="1223" w:author="Rapporteur" w:date="2024-04-20T16:22:00Z">
          <w:r w:rsidDel="0029345E">
            <w:rPr>
              <w:rFonts w:eastAsiaTheme="minorEastAsia"/>
              <w:lang w:eastAsia="zh-CN"/>
            </w:rPr>
            <w:delText>X</w:delText>
          </w:r>
        </w:del>
        <w:r>
          <w:rPr>
            <w:rFonts w:eastAsiaTheme="minorEastAsia"/>
            <w:lang w:eastAsia="zh-CN"/>
          </w:rPr>
          <w:t xml:space="preserve">.2-1 architecture assumption for supporting user identifier of </w:t>
        </w:r>
        <w:proofErr w:type="gramStart"/>
        <w:r>
          <w:rPr>
            <w:rFonts w:eastAsiaTheme="minorEastAsia"/>
            <w:lang w:eastAsia="zh-CN"/>
          </w:rPr>
          <w:t>human</w:t>
        </w:r>
        <w:proofErr w:type="gramEnd"/>
      </w:ins>
    </w:p>
    <w:p w14:paraId="630A2832" w14:textId="77777777" w:rsidR="00B72A3E" w:rsidRPr="00415204" w:rsidRDefault="00B72A3E" w:rsidP="00B72A3E">
      <w:pPr>
        <w:rPr>
          <w:ins w:id="1224" w:author="S2-2405413" w:date="2024-04-20T16:18:00Z"/>
          <w:rFonts w:eastAsiaTheme="minorEastAsia"/>
          <w:lang w:eastAsia="zh-CN"/>
        </w:rPr>
      </w:pPr>
    </w:p>
    <w:p w14:paraId="17B4F702" w14:textId="48BBC2B0" w:rsidR="00B72A3E" w:rsidRPr="00E77E04" w:rsidRDefault="00B72A3E" w:rsidP="00B72A3E">
      <w:pPr>
        <w:pStyle w:val="Heading3"/>
        <w:rPr>
          <w:ins w:id="1225" w:author="S2-2405413" w:date="2024-04-20T16:18:00Z"/>
          <w:rFonts w:eastAsia="DengXian"/>
        </w:rPr>
      </w:pPr>
      <w:ins w:id="1226" w:author="S2-2405413" w:date="2024-04-20T16:18:00Z">
        <w:r w:rsidRPr="00E77E04">
          <w:rPr>
            <w:rFonts w:eastAsia="DengXian"/>
          </w:rPr>
          <w:t>6.</w:t>
        </w:r>
        <w:del w:id="1227" w:author="Rapporteur" w:date="2024-04-20T16:22:00Z">
          <w:r w:rsidRPr="00E77E04" w:rsidDel="0029345E">
            <w:rPr>
              <w:rFonts w:eastAsia="DengXian"/>
            </w:rPr>
            <w:delText>X</w:delText>
          </w:r>
        </w:del>
      </w:ins>
      <w:ins w:id="1228" w:author="Rapporteur" w:date="2024-04-20T16:22:00Z">
        <w:r w:rsidR="0029345E">
          <w:rPr>
            <w:rFonts w:eastAsia="DengXian"/>
          </w:rPr>
          <w:t>18</w:t>
        </w:r>
      </w:ins>
      <w:ins w:id="1229" w:author="S2-2405413" w:date="2024-04-20T16:18:00Z">
        <w:r w:rsidRPr="00E77E04">
          <w:rPr>
            <w:rFonts w:eastAsia="DengXian"/>
          </w:rPr>
          <w:t>.3</w:t>
        </w:r>
        <w:r w:rsidRPr="00E77E04">
          <w:rPr>
            <w:rFonts w:eastAsia="DengXian"/>
          </w:rPr>
          <w:tab/>
          <w:t>Procedures</w:t>
        </w:r>
      </w:ins>
    </w:p>
    <w:p w14:paraId="1474D056" w14:textId="2BA0EFBB" w:rsidR="00B72A3E" w:rsidDel="005A63DD" w:rsidRDefault="00B72A3E" w:rsidP="00B72A3E">
      <w:pPr>
        <w:pStyle w:val="EditorsNote"/>
        <w:rPr>
          <w:ins w:id="1230" w:author="S2-2405413" w:date="2024-04-20T16:18:00Z"/>
          <w:del w:id="1231" w:author="Rapporteur" w:date="2024-04-20T16:23:00Z"/>
          <w:rFonts w:eastAsia="DengXian"/>
        </w:rPr>
      </w:pPr>
      <w:ins w:id="1232" w:author="S2-2405413" w:date="2024-04-20T16:18:00Z">
        <w:del w:id="1233" w:author="Rapporteur" w:date="2024-04-20T16:23:00Z">
          <w:r w:rsidRPr="00E77E04" w:rsidDel="005A63DD">
            <w:delText>Editor</w:delText>
          </w:r>
          <w:r w:rsidDel="005A63DD">
            <w:delText>'</w:delText>
          </w:r>
          <w:r w:rsidRPr="00E77E04" w:rsidDel="005A63DD">
            <w:delText>s note:</w:delText>
          </w:r>
          <w:r w:rsidDel="005A63DD">
            <w:tab/>
          </w:r>
          <w:r w:rsidRPr="00E77E04" w:rsidDel="005A63DD">
            <w:rPr>
              <w:rFonts w:eastAsia="DengXian"/>
              <w:lang w:val="en-US"/>
            </w:rPr>
            <w:delText xml:space="preserve">This clause describes </w:delText>
          </w:r>
          <w:r w:rsidRPr="00E77E04" w:rsidDel="005A63DD">
            <w:rPr>
              <w:rFonts w:eastAsia="DengXian" w:hint="eastAsia"/>
              <w:lang w:eastAsia="ko-KR"/>
            </w:rPr>
            <w:delText xml:space="preserve">high-level </w:delText>
          </w:r>
          <w:r w:rsidRPr="00E77E04" w:rsidDel="005A63DD">
            <w:rPr>
              <w:rFonts w:eastAsia="DengXian"/>
            </w:rPr>
            <w:delText>procedures and information flows for the solution.</w:delText>
          </w:r>
        </w:del>
      </w:ins>
    </w:p>
    <w:p w14:paraId="60692717" w14:textId="1008718D" w:rsidR="00B72A3E" w:rsidRPr="00415204" w:rsidRDefault="00B72A3E" w:rsidP="00B72A3E">
      <w:pPr>
        <w:rPr>
          <w:ins w:id="1234" w:author="S2-2405413" w:date="2024-04-20T16:18:00Z"/>
          <w:rFonts w:eastAsia="SimSun"/>
          <w:lang w:eastAsia="zh-CN"/>
        </w:rPr>
      </w:pPr>
      <w:ins w:id="1235" w:author="S2-2405413" w:date="2024-04-20T16:18:00Z">
        <w:r w:rsidRPr="00C8553E">
          <w:rPr>
            <w:rFonts w:eastAsia="SimSun"/>
            <w:lang w:eastAsia="zh-CN"/>
          </w:rPr>
          <w:t>Depicted in Figure 6.</w:t>
        </w:r>
        <w:del w:id="1236" w:author="Rapporteur" w:date="2024-04-20T16:23:00Z">
          <w:r w:rsidDel="005A63DD">
            <w:rPr>
              <w:rFonts w:eastAsia="SimSun"/>
              <w:lang w:eastAsia="zh-CN"/>
            </w:rPr>
            <w:delText>X</w:delText>
          </w:r>
        </w:del>
      </w:ins>
      <w:ins w:id="1237" w:author="Rapporteur" w:date="2024-04-20T16:23:00Z">
        <w:r w:rsidR="005A63DD">
          <w:rPr>
            <w:rFonts w:eastAsia="SimSun"/>
            <w:lang w:eastAsia="zh-CN"/>
          </w:rPr>
          <w:t>18</w:t>
        </w:r>
      </w:ins>
      <w:ins w:id="1238" w:author="S2-2405413" w:date="2024-04-20T16:18:00Z">
        <w:r>
          <w:rPr>
            <w:rFonts w:eastAsia="SimSun"/>
            <w:lang w:eastAsia="zh-CN"/>
          </w:rPr>
          <w:t>.3-1</w:t>
        </w:r>
        <w:r w:rsidRPr="00C8553E">
          <w:rPr>
            <w:rFonts w:eastAsia="SimSun"/>
            <w:lang w:eastAsia="zh-CN"/>
          </w:rPr>
          <w:t xml:space="preserve"> is the high-level procedures </w:t>
        </w:r>
        <w:r>
          <w:rPr>
            <w:rFonts w:eastAsia="SimSun"/>
            <w:lang w:eastAsia="en-US"/>
          </w:rPr>
          <w:t>for User Identity Profile creation and link with UE subscription</w:t>
        </w:r>
        <w:r w:rsidRPr="00C8553E">
          <w:rPr>
            <w:rFonts w:eastAsia="SimSun"/>
            <w:lang w:eastAsia="zh-CN"/>
          </w:rPr>
          <w:t>.</w:t>
        </w:r>
      </w:ins>
    </w:p>
    <w:p w14:paraId="3D0D91DF" w14:textId="77777777" w:rsidR="00B72A3E" w:rsidRDefault="00B72A3E" w:rsidP="00B72A3E">
      <w:pPr>
        <w:jc w:val="center"/>
        <w:rPr>
          <w:ins w:id="1239" w:author="S2-2405413" w:date="2024-04-20T16:18:00Z"/>
          <w:rFonts w:eastAsia="Yu Mincho"/>
        </w:rPr>
      </w:pPr>
      <w:ins w:id="1240" w:author="S2-2405413" w:date="2024-04-20T16:18:00Z">
        <w:r>
          <w:rPr>
            <w:noProof/>
          </w:rPr>
          <w:drawing>
            <wp:inline distT="0" distB="0" distL="0" distR="0" wp14:anchorId="4938605F" wp14:editId="12D5F228">
              <wp:extent cx="6120130" cy="3135630"/>
              <wp:effectExtent l="0" t="0" r="0" b="7620"/>
              <wp:docPr id="51" name="图片 5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 screenshot of a computer screen&#10;&#10;Description automatically generated"/>
                      <pic:cNvPicPr/>
                    </pic:nvPicPr>
                    <pic:blipFill>
                      <a:blip r:embed="rId82"/>
                      <a:stretch>
                        <a:fillRect/>
                      </a:stretch>
                    </pic:blipFill>
                    <pic:spPr>
                      <a:xfrm>
                        <a:off x="0" y="0"/>
                        <a:ext cx="6120130" cy="3135630"/>
                      </a:xfrm>
                      <a:prstGeom prst="rect">
                        <a:avLst/>
                      </a:prstGeom>
                    </pic:spPr>
                  </pic:pic>
                </a:graphicData>
              </a:graphic>
            </wp:inline>
          </w:drawing>
        </w:r>
      </w:ins>
    </w:p>
    <w:p w14:paraId="4CA1DCCC" w14:textId="265DDA37" w:rsidR="00B72A3E" w:rsidRDefault="00B72A3E">
      <w:pPr>
        <w:pStyle w:val="TF"/>
        <w:rPr>
          <w:ins w:id="1241" w:author="S2-2405413" w:date="2024-04-20T16:18:00Z"/>
          <w:rFonts w:eastAsia="SimSun"/>
          <w:lang w:eastAsia="en-US"/>
        </w:rPr>
        <w:pPrChange w:id="1242" w:author="Rapporteur" w:date="2024-04-20T16:23:00Z">
          <w:pPr>
            <w:jc w:val="center"/>
          </w:pPr>
        </w:pPrChange>
      </w:pPr>
      <w:ins w:id="1243" w:author="S2-2405413" w:date="2024-04-20T16:18:00Z">
        <w:r>
          <w:rPr>
            <w:rFonts w:eastAsiaTheme="minorEastAsia"/>
            <w:lang w:eastAsia="zh-CN"/>
          </w:rPr>
          <w:t xml:space="preserve">Figure </w:t>
        </w:r>
        <w:r w:rsidRPr="00C8553E">
          <w:rPr>
            <w:rFonts w:eastAsia="SimSun"/>
            <w:lang w:eastAsia="zh-CN"/>
          </w:rPr>
          <w:t>6.</w:t>
        </w:r>
        <w:del w:id="1244" w:author="Rapporteur" w:date="2024-04-20T16:23:00Z">
          <w:r w:rsidDel="005A63DD">
            <w:rPr>
              <w:rFonts w:eastAsia="SimSun"/>
              <w:lang w:eastAsia="zh-CN"/>
            </w:rPr>
            <w:delText>X</w:delText>
          </w:r>
        </w:del>
      </w:ins>
      <w:ins w:id="1245" w:author="Rapporteur" w:date="2024-04-20T16:23:00Z">
        <w:r w:rsidR="005A63DD">
          <w:rPr>
            <w:rFonts w:eastAsia="SimSun"/>
            <w:lang w:eastAsia="zh-CN"/>
          </w:rPr>
          <w:t>18</w:t>
        </w:r>
      </w:ins>
      <w:ins w:id="1246" w:author="S2-2405413" w:date="2024-04-20T16:18:00Z">
        <w:r>
          <w:rPr>
            <w:rFonts w:eastAsia="SimSun"/>
            <w:lang w:eastAsia="zh-CN"/>
          </w:rPr>
          <w:t>.3-1</w:t>
        </w:r>
        <w:r>
          <w:rPr>
            <w:rFonts w:eastAsiaTheme="minorEastAsia"/>
            <w:lang w:eastAsia="zh-CN"/>
          </w:rPr>
          <w:t xml:space="preserve"> </w:t>
        </w:r>
        <w:r w:rsidRPr="00C8553E">
          <w:rPr>
            <w:rFonts w:eastAsia="SimSun"/>
            <w:lang w:eastAsia="en-US"/>
          </w:rPr>
          <w:t>High-level procedures</w:t>
        </w:r>
        <w:r>
          <w:rPr>
            <w:rFonts w:eastAsia="SimSun"/>
            <w:lang w:eastAsia="en-US"/>
          </w:rPr>
          <w:t xml:space="preserve"> for User Identity Profile creation and link with UE subscription</w:t>
        </w:r>
      </w:ins>
    </w:p>
    <w:p w14:paraId="78A04E34" w14:textId="3ED8D805" w:rsidR="00B72A3E" w:rsidRPr="005A63DD" w:rsidRDefault="00B72A3E">
      <w:pPr>
        <w:pStyle w:val="B1"/>
        <w:numPr>
          <w:ilvl w:val="0"/>
          <w:numId w:val="64"/>
        </w:numPr>
        <w:rPr>
          <w:ins w:id="1247" w:author="S2-2405413" w:date="2024-04-20T16:18:00Z"/>
          <w:rFonts w:eastAsiaTheme="minorEastAsia"/>
          <w:lang w:eastAsia="zh-CN"/>
        </w:rPr>
        <w:pPrChange w:id="1248" w:author="Rapporteur" w:date="2024-04-20T16:23:00Z">
          <w:pPr>
            <w:pStyle w:val="ListParagraph"/>
            <w:numPr>
              <w:numId w:val="62"/>
            </w:numPr>
            <w:spacing w:before="120" w:after="120"/>
            <w:ind w:left="420" w:hanging="420"/>
            <w:contextualSpacing w:val="0"/>
          </w:pPr>
        </w:pPrChange>
      </w:pPr>
      <w:ins w:id="1249" w:author="S2-2405413" w:date="2024-04-20T16:18:00Z">
        <w:r w:rsidRPr="006244EA">
          <w:rPr>
            <w:rFonts w:eastAsia="SimSun"/>
            <w:lang w:eastAsia="zh-CN"/>
          </w:rPr>
          <w:t xml:space="preserve">User </w:t>
        </w:r>
        <w:r w:rsidRPr="005A63DD">
          <w:rPr>
            <w:rFonts w:eastAsia="SimSun"/>
            <w:lang w:eastAsia="zh-CN"/>
          </w:rPr>
          <w:t xml:space="preserve">performs application registration to dedicated User Profile Server to provide necessary information </w:t>
        </w:r>
        <w:r w:rsidRPr="005A63DD">
          <w:t>(e.g., associated security credentials, associated devices, user specific QoS settings, etc.) and during the application registration, User Identity Profile is created and stored in User Profile Server. The unique User Identifier is allocated at same time. After successful registration User/UE obtains the unique User Identifier,</w:t>
        </w:r>
        <w:del w:id="1250" w:author="Jianning LIU" w:date="2024-04-18T09:14:00Z">
          <w:r w:rsidRPr="005A63DD" w:rsidDel="00B755CC">
            <w:delText>.</w:delText>
          </w:r>
        </w:del>
        <w:r w:rsidRPr="005A63DD">
          <w:t xml:space="preserve"> e</w:t>
        </w:r>
        <w:r w:rsidRPr="005A63DD">
          <w:rPr>
            <w:rPrChange w:id="1251" w:author="Rapporteur" w:date="2024-04-20T16:23:00Z">
              <w:rPr>
                <w:highlight w:val="yellow"/>
              </w:rPr>
            </w:rPrChange>
          </w:rPr>
          <w:t>.g., NAI format (name@domain.com)</w:t>
        </w:r>
      </w:ins>
    </w:p>
    <w:p w14:paraId="38E527C3" w14:textId="252105AB" w:rsidR="00B72A3E" w:rsidRPr="005A63DD" w:rsidRDefault="00B72A3E">
      <w:pPr>
        <w:pStyle w:val="B1"/>
        <w:numPr>
          <w:ilvl w:val="0"/>
          <w:numId w:val="64"/>
        </w:numPr>
        <w:rPr>
          <w:ins w:id="1252" w:author="S2-2405413" w:date="2024-04-20T16:18:00Z"/>
          <w:rFonts w:eastAsiaTheme="minorEastAsia"/>
          <w:lang w:eastAsia="zh-CN"/>
          <w:rPrChange w:id="1253" w:author="Rapporteur" w:date="2024-04-20T16:23:00Z">
            <w:rPr>
              <w:ins w:id="1254" w:author="S2-2405413" w:date="2024-04-20T16:18:00Z"/>
              <w:rFonts w:eastAsiaTheme="minorEastAsia"/>
              <w:highlight w:val="yellow"/>
              <w:lang w:eastAsia="zh-CN"/>
            </w:rPr>
          </w:rPrChange>
        </w:rPr>
        <w:pPrChange w:id="1255" w:author="Rapporteur" w:date="2024-04-20T16:23:00Z">
          <w:pPr>
            <w:pStyle w:val="ListParagraph"/>
            <w:numPr>
              <w:numId w:val="62"/>
            </w:numPr>
            <w:spacing w:before="120" w:after="120"/>
            <w:ind w:left="420" w:hanging="420"/>
            <w:contextualSpacing w:val="0"/>
          </w:pPr>
        </w:pPrChange>
      </w:pPr>
      <w:ins w:id="1256" w:author="S2-2405413" w:date="2024-04-20T16:18:00Z">
        <w:r w:rsidRPr="005A63DD">
          <w:t xml:space="preserve">After application registration, User Profile Server provisions the parameters of User Identity Profile to UDM/UDR directly or via NEF by reusing/enhancing the External Parameter Provisioning to request for User Identity Profile creation. </w:t>
        </w:r>
        <w:r w:rsidRPr="005A63DD">
          <w:rPr>
            <w:rPrChange w:id="1257" w:author="Rapporteur" w:date="2024-04-20T16:23:00Z">
              <w:rPr>
                <w:highlight w:val="yellow"/>
              </w:rPr>
            </w:rPrChange>
          </w:rPr>
          <w:t>In this step, User Profile AF/AS doesn’t have the UE ID (e.g., SUPI, or GPSI).</w:t>
        </w:r>
      </w:ins>
    </w:p>
    <w:p w14:paraId="4A333BE1" w14:textId="666B5C6A" w:rsidR="00B72A3E" w:rsidRPr="005A63DD" w:rsidRDefault="00B72A3E">
      <w:pPr>
        <w:pStyle w:val="B1"/>
        <w:numPr>
          <w:ilvl w:val="0"/>
          <w:numId w:val="64"/>
        </w:numPr>
        <w:rPr>
          <w:ins w:id="1258" w:author="S2-2405413" w:date="2024-04-20T16:18:00Z"/>
          <w:rFonts w:eastAsiaTheme="minorEastAsia"/>
          <w:lang w:eastAsia="zh-CN"/>
        </w:rPr>
        <w:pPrChange w:id="1259" w:author="Rapporteur" w:date="2024-04-20T16:23:00Z">
          <w:pPr>
            <w:pStyle w:val="ListParagraph"/>
            <w:numPr>
              <w:numId w:val="62"/>
            </w:numPr>
            <w:spacing w:before="120" w:after="120"/>
            <w:ind w:left="420" w:hanging="420"/>
            <w:contextualSpacing w:val="0"/>
          </w:pPr>
        </w:pPrChange>
      </w:pPr>
      <w:ins w:id="1260" w:author="S2-2405413" w:date="2024-04-20T16:18:00Z">
        <w:r w:rsidRPr="005A63DD">
          <w:rPr>
            <w:rFonts w:eastAsiaTheme="minorEastAsia"/>
            <w:lang w:eastAsia="zh-CN"/>
          </w:rPr>
          <w:t>UDM/UDR creates the User Identity Profile for the User based on the parameters received from User Profile Server.</w:t>
        </w:r>
      </w:ins>
    </w:p>
    <w:p w14:paraId="2A8D10FD" w14:textId="5C3FF7F5" w:rsidR="00B72A3E" w:rsidRPr="005A63DD" w:rsidRDefault="00B72A3E">
      <w:pPr>
        <w:pStyle w:val="B1"/>
        <w:numPr>
          <w:ilvl w:val="0"/>
          <w:numId w:val="64"/>
        </w:numPr>
        <w:rPr>
          <w:ins w:id="1261" w:author="S2-2405413" w:date="2024-04-20T16:18:00Z"/>
          <w:rFonts w:eastAsiaTheme="minorEastAsia"/>
          <w:lang w:eastAsia="zh-CN"/>
        </w:rPr>
        <w:pPrChange w:id="1262" w:author="Rapporteur" w:date="2024-04-20T16:23:00Z">
          <w:pPr>
            <w:pStyle w:val="ListParagraph"/>
            <w:numPr>
              <w:numId w:val="62"/>
            </w:numPr>
            <w:spacing w:before="120" w:after="120"/>
            <w:ind w:left="420" w:hanging="420"/>
            <w:contextualSpacing w:val="0"/>
          </w:pPr>
        </w:pPrChange>
      </w:pPr>
      <w:ins w:id="1263" w:author="S2-2405413" w:date="2024-04-20T16:18:00Z">
        <w:r w:rsidRPr="005A63DD">
          <w:rPr>
            <w:rFonts w:eastAsiaTheme="minorEastAsia"/>
            <w:lang w:eastAsia="zh-CN"/>
          </w:rPr>
          <w:lastRenderedPageBreak/>
          <w:t xml:space="preserve">When UE performs NAS signalling e.g., registration procedure, the User Identifier is included if available or User intends to link the User Identifier with the UE subscription. </w:t>
        </w:r>
      </w:ins>
    </w:p>
    <w:p w14:paraId="00D1831F" w14:textId="11ADCAEA" w:rsidR="00B72A3E" w:rsidRPr="005A63DD" w:rsidRDefault="00B72A3E">
      <w:pPr>
        <w:pStyle w:val="B1"/>
        <w:numPr>
          <w:ilvl w:val="0"/>
          <w:numId w:val="64"/>
        </w:numPr>
        <w:rPr>
          <w:ins w:id="1264" w:author="S2-2405413" w:date="2024-04-20T16:18:00Z"/>
          <w:rFonts w:eastAsiaTheme="minorEastAsia"/>
          <w:lang w:eastAsia="zh-CN"/>
        </w:rPr>
        <w:pPrChange w:id="1265" w:author="Rapporteur" w:date="2024-04-20T16:24:00Z">
          <w:pPr>
            <w:pStyle w:val="ListParagraph"/>
            <w:numPr>
              <w:numId w:val="62"/>
            </w:numPr>
            <w:spacing w:before="120" w:after="120"/>
            <w:ind w:left="420" w:hanging="420"/>
            <w:contextualSpacing w:val="0"/>
          </w:pPr>
        </w:pPrChange>
      </w:pPr>
      <w:ins w:id="1266" w:author="S2-2405413" w:date="2024-04-20T16:18:00Z">
        <w:r w:rsidRPr="005A63DD">
          <w:rPr>
            <w:rFonts w:eastAsiaTheme="minorEastAsia"/>
            <w:lang w:eastAsia="zh-CN"/>
          </w:rPr>
          <w:t xml:space="preserve">Necessary authentication/authorization for the User Identifier may be performed, </w:t>
        </w:r>
        <w:r w:rsidRPr="005A63DD">
          <w:rPr>
            <w:rFonts w:eastAsiaTheme="minorEastAsia"/>
            <w:lang w:eastAsia="zh-CN"/>
            <w:rPrChange w:id="1267" w:author="Rapporteur" w:date="2024-04-20T16:23:00Z">
              <w:rPr>
                <w:rFonts w:eastAsiaTheme="minorEastAsia"/>
                <w:highlight w:val="yellow"/>
                <w:lang w:eastAsia="zh-CN"/>
              </w:rPr>
            </w:rPrChange>
          </w:rPr>
          <w:t>e.g., during the registration procedure.</w:t>
        </w:r>
      </w:ins>
    </w:p>
    <w:p w14:paraId="009FDB23" w14:textId="0B8E23CE" w:rsidR="00B72A3E" w:rsidRPr="005A63DD" w:rsidRDefault="00B72A3E">
      <w:pPr>
        <w:pStyle w:val="NO"/>
        <w:rPr>
          <w:ins w:id="1268" w:author="S2-2405413" w:date="2024-04-20T16:18:00Z"/>
          <w:rFonts w:eastAsiaTheme="minorEastAsia"/>
          <w:lang w:eastAsia="zh-CN"/>
        </w:rPr>
        <w:pPrChange w:id="1269" w:author="Rapporteur" w:date="2024-04-20T16:24:00Z">
          <w:pPr>
            <w:pStyle w:val="ListParagraph"/>
            <w:spacing w:before="120"/>
            <w:ind w:left="420"/>
            <w:contextualSpacing w:val="0"/>
          </w:pPr>
        </w:pPrChange>
      </w:pPr>
      <w:ins w:id="1270" w:author="S2-2405413" w:date="2024-04-20T16:18:00Z">
        <w:r w:rsidRPr="005A63DD">
          <w:rPr>
            <w:rFonts w:eastAsiaTheme="minorEastAsia"/>
            <w:lang w:eastAsia="zh-CN"/>
            <w:rPrChange w:id="1271" w:author="Rapporteur" w:date="2024-04-20T16:23:00Z">
              <w:rPr>
                <w:rFonts w:eastAsiaTheme="minorEastAsia"/>
                <w:highlight w:val="yellow"/>
                <w:lang w:eastAsia="zh-CN"/>
              </w:rPr>
            </w:rPrChange>
          </w:rPr>
          <w:t xml:space="preserve">NOTE: </w:t>
        </w:r>
      </w:ins>
      <w:ins w:id="1272" w:author="Rapporteur" w:date="2024-04-20T16:24:00Z">
        <w:r w:rsidR="000E208A">
          <w:rPr>
            <w:rFonts w:eastAsiaTheme="minorEastAsia"/>
            <w:lang w:eastAsia="zh-CN"/>
          </w:rPr>
          <w:tab/>
        </w:r>
      </w:ins>
      <w:ins w:id="1273" w:author="S2-2405413" w:date="2024-04-20T16:18:00Z">
        <w:r w:rsidRPr="005A63DD">
          <w:rPr>
            <w:rFonts w:eastAsiaTheme="minorEastAsia"/>
            <w:lang w:eastAsia="zh-CN"/>
            <w:rPrChange w:id="1274" w:author="Rapporteur" w:date="2024-04-20T16:23:00Z">
              <w:rPr>
                <w:rFonts w:eastAsiaTheme="minorEastAsia"/>
                <w:highlight w:val="yellow"/>
                <w:lang w:eastAsia="zh-CN"/>
              </w:rPr>
            </w:rPrChange>
          </w:rPr>
          <w:t xml:space="preserve">The authentication/authorization for the User Identifier </w:t>
        </w:r>
        <w:r w:rsidRPr="000E208A">
          <w:rPr>
            <w:rFonts w:eastAsiaTheme="minorEastAsia"/>
            <w:lang w:eastAsia="zh-CN"/>
            <w:rPrChange w:id="1275" w:author="Rapporteur" w:date="2024-04-20T16:24:00Z">
              <w:rPr>
                <w:rFonts w:eastAsiaTheme="minorEastAsia"/>
                <w:highlight w:val="yellow"/>
                <w:lang w:eastAsia="zh-CN"/>
              </w:rPr>
            </w:rPrChange>
          </w:rPr>
          <w:t xml:space="preserve">depends on </w:t>
        </w:r>
        <w:r w:rsidRPr="000E208A">
          <w:rPr>
            <w:rFonts w:eastAsiaTheme="minorEastAsia"/>
            <w:lang w:eastAsia="zh-CN"/>
            <w:rPrChange w:id="1276" w:author="Rapporteur" w:date="2024-04-20T16:24:00Z">
              <w:rPr>
                <w:rFonts w:eastAsiaTheme="minorEastAsia"/>
                <w:b/>
                <w:bCs/>
                <w:highlight w:val="magenta"/>
                <w:lang w:eastAsia="zh-CN"/>
              </w:rPr>
            </w:rPrChange>
          </w:rPr>
          <w:t>the concluded</w:t>
        </w:r>
        <w:r w:rsidRPr="000E208A">
          <w:rPr>
            <w:rFonts w:eastAsiaTheme="minorEastAsia"/>
            <w:lang w:eastAsia="zh-CN"/>
            <w:rPrChange w:id="1277" w:author="Rapporteur" w:date="2024-04-20T16:24:00Z">
              <w:rPr>
                <w:rFonts w:eastAsiaTheme="minorEastAsia"/>
                <w:highlight w:val="yellow"/>
                <w:lang w:eastAsia="zh-CN"/>
              </w:rPr>
            </w:rPrChange>
          </w:rPr>
          <w:t xml:space="preserve"> solution</w:t>
        </w:r>
        <w:r w:rsidRPr="005A63DD">
          <w:rPr>
            <w:rFonts w:eastAsiaTheme="minorEastAsia"/>
            <w:lang w:eastAsia="zh-CN"/>
            <w:rPrChange w:id="1278" w:author="Rapporteur" w:date="2024-04-20T16:23:00Z">
              <w:rPr>
                <w:rFonts w:eastAsiaTheme="minorEastAsia"/>
                <w:highlight w:val="yellow"/>
                <w:lang w:eastAsia="zh-CN"/>
              </w:rPr>
            </w:rPrChange>
          </w:rPr>
          <w:t>(s) defined in KI#2</w:t>
        </w:r>
        <w:r w:rsidRPr="005A63DD">
          <w:rPr>
            <w:rFonts w:eastAsiaTheme="minorEastAsia"/>
            <w:lang w:eastAsia="zh-CN"/>
          </w:rPr>
          <w:t>.</w:t>
        </w:r>
      </w:ins>
    </w:p>
    <w:p w14:paraId="0FA67AE7" w14:textId="54FD988F" w:rsidR="00B72A3E" w:rsidRPr="005A63DD" w:rsidRDefault="00B72A3E">
      <w:pPr>
        <w:pStyle w:val="EditorsNote"/>
        <w:rPr>
          <w:ins w:id="1279" w:author="S2-2405413" w:date="2024-04-20T16:18:00Z"/>
          <w:rFonts w:eastAsiaTheme="minorEastAsia"/>
          <w:lang w:eastAsia="zh-CN"/>
        </w:rPr>
        <w:pPrChange w:id="1280" w:author="Rapporteur" w:date="2024-04-20T16:24:00Z">
          <w:pPr>
            <w:pStyle w:val="ListParagraph"/>
            <w:spacing w:before="120"/>
            <w:ind w:left="420"/>
            <w:contextualSpacing w:val="0"/>
          </w:pPr>
        </w:pPrChange>
      </w:pPr>
      <w:ins w:id="1281" w:author="S2-2405413" w:date="2024-04-20T16:18:00Z">
        <w:r w:rsidRPr="005A63DD">
          <w:rPr>
            <w:rFonts w:eastAsiaTheme="minorEastAsia"/>
            <w:lang w:eastAsia="zh-CN"/>
          </w:rPr>
          <w:t>Editor's note</w:t>
        </w:r>
        <w:del w:id="1282" w:author="Rapporteur" w:date="2024-04-20T16:24:00Z">
          <w:r w:rsidRPr="005A63DD" w:rsidDel="000E208A">
            <w:rPr>
              <w:rFonts w:eastAsiaTheme="minorEastAsia"/>
              <w:lang w:eastAsia="zh-CN"/>
            </w:rPr>
            <w:delText xml:space="preserve"> X</w:delText>
          </w:r>
        </w:del>
        <w:r w:rsidRPr="005A63DD">
          <w:rPr>
            <w:rFonts w:eastAsiaTheme="minorEastAsia"/>
            <w:lang w:eastAsia="zh-CN"/>
          </w:rPr>
          <w:t xml:space="preserve">: </w:t>
        </w:r>
      </w:ins>
      <w:ins w:id="1283" w:author="Rapporteur" w:date="2024-04-20T16:24:00Z">
        <w:r w:rsidR="000E208A">
          <w:rPr>
            <w:rFonts w:eastAsiaTheme="minorEastAsia"/>
            <w:lang w:eastAsia="zh-CN"/>
          </w:rPr>
          <w:tab/>
          <w:t>W</w:t>
        </w:r>
      </w:ins>
      <w:ins w:id="1284" w:author="S2-2405413" w:date="2024-04-20T16:18:00Z">
        <w:del w:id="1285" w:author="Rapporteur" w:date="2024-04-20T16:24:00Z">
          <w:r w:rsidRPr="005A63DD" w:rsidDel="000E208A">
            <w:rPr>
              <w:rFonts w:eastAsiaTheme="minorEastAsia"/>
              <w:lang w:eastAsia="zh-CN"/>
            </w:rPr>
            <w:delText>w</w:delText>
          </w:r>
        </w:del>
        <w:r w:rsidRPr="005A63DD">
          <w:rPr>
            <w:rFonts w:eastAsiaTheme="minorEastAsia"/>
            <w:lang w:eastAsia="zh-CN"/>
          </w:rPr>
          <w:t>hether and how to perform authentication and authorization for User identifier is up to SA</w:t>
        </w:r>
      </w:ins>
      <w:ins w:id="1286" w:author="Rapporteur" w:date="2024-04-20T16:24:00Z">
        <w:r w:rsidR="000E208A">
          <w:rPr>
            <w:rFonts w:eastAsiaTheme="minorEastAsia"/>
            <w:lang w:eastAsia="zh-CN"/>
          </w:rPr>
          <w:t xml:space="preserve"> WG</w:t>
        </w:r>
      </w:ins>
      <w:ins w:id="1287" w:author="S2-2405413" w:date="2024-04-20T16:18:00Z">
        <w:r w:rsidRPr="005A63DD">
          <w:rPr>
            <w:rFonts w:eastAsiaTheme="minorEastAsia"/>
            <w:lang w:eastAsia="zh-CN"/>
          </w:rPr>
          <w:t xml:space="preserve">3. </w:t>
        </w:r>
      </w:ins>
    </w:p>
    <w:p w14:paraId="00C59CD7" w14:textId="73E37236" w:rsidR="00B72A3E" w:rsidRPr="005A63DD" w:rsidRDefault="00B72A3E">
      <w:pPr>
        <w:pStyle w:val="B1"/>
        <w:numPr>
          <w:ilvl w:val="0"/>
          <w:numId w:val="64"/>
        </w:numPr>
        <w:rPr>
          <w:ins w:id="1288" w:author="S2-2405413" w:date="2024-04-20T16:18:00Z"/>
          <w:rFonts w:eastAsiaTheme="minorEastAsia"/>
          <w:lang w:eastAsia="zh-CN"/>
        </w:rPr>
        <w:pPrChange w:id="1289" w:author="Rapporteur" w:date="2024-04-20T16:25:00Z">
          <w:pPr>
            <w:pStyle w:val="ListParagraph"/>
            <w:numPr>
              <w:numId w:val="62"/>
            </w:numPr>
            <w:spacing w:before="120" w:after="120"/>
            <w:ind w:left="420" w:hanging="420"/>
            <w:contextualSpacing w:val="0"/>
          </w:pPr>
        </w:pPrChange>
      </w:pPr>
      <w:ins w:id="1290" w:author="S2-2405413" w:date="2024-04-20T16:18:00Z">
        <w:r w:rsidRPr="005A63DD">
          <w:rPr>
            <w:rFonts w:eastAsiaTheme="minorEastAsia"/>
            <w:lang w:eastAsia="zh-CN"/>
          </w:rPr>
          <w:t>When the authentication/authorization for the User Identifier is successful if required, UDM/UDR links the User Identifier with UE subscription. During this step, UDM/UDR may use this User Identifier to check whether the User Identity Profile for the User Identifier is created. if not, will return the link failure result to UE.</w:t>
        </w:r>
      </w:ins>
    </w:p>
    <w:p w14:paraId="381E8FAD" w14:textId="5FDC9AA7" w:rsidR="00B72A3E" w:rsidRPr="006244EA" w:rsidRDefault="000E208A">
      <w:pPr>
        <w:pStyle w:val="B1"/>
        <w:rPr>
          <w:ins w:id="1291" w:author="S2-2405413" w:date="2024-04-20T16:18:00Z"/>
          <w:rFonts w:eastAsiaTheme="minorEastAsia"/>
          <w:lang w:eastAsia="zh-CN"/>
        </w:rPr>
        <w:pPrChange w:id="1292" w:author="Rapporteur" w:date="2024-04-20T16:25:00Z">
          <w:pPr>
            <w:pStyle w:val="ListParagraph"/>
            <w:numPr>
              <w:numId w:val="62"/>
            </w:numPr>
            <w:spacing w:before="120" w:after="120"/>
            <w:ind w:left="420" w:hanging="420"/>
            <w:contextualSpacing w:val="0"/>
          </w:pPr>
        </w:pPrChange>
      </w:pPr>
      <w:ins w:id="1293" w:author="Rapporteur" w:date="2024-04-20T16:25:00Z">
        <w:r>
          <w:rPr>
            <w:rFonts w:eastAsiaTheme="minorEastAsia"/>
            <w:lang w:eastAsia="zh-CN"/>
          </w:rPr>
          <w:t>7.</w:t>
        </w:r>
        <w:r>
          <w:rPr>
            <w:rFonts w:eastAsiaTheme="minorEastAsia"/>
            <w:lang w:eastAsia="zh-CN"/>
          </w:rPr>
          <w:tab/>
        </w:r>
      </w:ins>
      <w:ins w:id="1294" w:author="S2-2405413" w:date="2024-04-20T16:18:00Z">
        <w:r w:rsidR="00B72A3E" w:rsidRPr="005A63DD">
          <w:rPr>
            <w:rFonts w:eastAsiaTheme="minorEastAsia"/>
            <w:lang w:eastAsia="zh-CN"/>
          </w:rPr>
          <w:t>UDM/UDR will return the link result to UE during NAS signalling (e.g., carried in registration accept message)</w:t>
        </w:r>
        <w:r w:rsidR="00B72A3E">
          <w:rPr>
            <w:rFonts w:eastAsiaTheme="minorEastAsia"/>
            <w:lang w:eastAsia="zh-CN"/>
          </w:rPr>
          <w:t xml:space="preserve">  </w:t>
        </w:r>
      </w:ins>
    </w:p>
    <w:p w14:paraId="077ABE73" w14:textId="73190DEA" w:rsidR="00B72A3E" w:rsidRPr="00E77E04" w:rsidRDefault="00B72A3E" w:rsidP="00B72A3E">
      <w:pPr>
        <w:pStyle w:val="Heading3"/>
        <w:rPr>
          <w:ins w:id="1295" w:author="S2-2405413" w:date="2024-04-20T16:18:00Z"/>
          <w:rFonts w:eastAsia="DengXian"/>
          <w:lang w:eastAsia="zh-CN"/>
        </w:rPr>
      </w:pPr>
      <w:ins w:id="1296" w:author="S2-2405413" w:date="2024-04-20T16:18:00Z">
        <w:r w:rsidRPr="00E77E04">
          <w:rPr>
            <w:rFonts w:eastAsia="DengXian"/>
            <w:lang w:eastAsia="zh-CN"/>
          </w:rPr>
          <w:t>6.</w:t>
        </w:r>
        <w:del w:id="1297" w:author="Rapporteur" w:date="2024-04-20T16:25:00Z">
          <w:r w:rsidRPr="00E77E04" w:rsidDel="000E208A">
            <w:rPr>
              <w:rFonts w:eastAsia="DengXian"/>
              <w:lang w:eastAsia="zh-CN"/>
            </w:rPr>
            <w:delText>X</w:delText>
          </w:r>
        </w:del>
      </w:ins>
      <w:ins w:id="1298" w:author="Rapporteur" w:date="2024-04-20T16:25:00Z">
        <w:r w:rsidR="000E208A">
          <w:rPr>
            <w:rFonts w:eastAsia="DengXian"/>
            <w:lang w:eastAsia="zh-CN"/>
          </w:rPr>
          <w:t>18</w:t>
        </w:r>
      </w:ins>
      <w:ins w:id="1299" w:author="S2-2405413" w:date="2024-04-20T16:18:00Z">
        <w:r w:rsidRPr="00E77E04">
          <w:rPr>
            <w:rFonts w:eastAsia="DengXian"/>
            <w:lang w:eastAsia="zh-CN"/>
          </w:rPr>
          <w:t>.4</w:t>
        </w:r>
        <w:r w:rsidRPr="00E77E04">
          <w:rPr>
            <w:rFonts w:eastAsia="DengXian"/>
            <w:lang w:eastAsia="zh-CN"/>
          </w:rPr>
          <w:tab/>
        </w:r>
        <w:r w:rsidRPr="00E77E04">
          <w:rPr>
            <w:rFonts w:eastAsia="DengXian"/>
          </w:rPr>
          <w:t xml:space="preserve">Impacts on services, </w:t>
        </w:r>
        <w:proofErr w:type="gramStart"/>
        <w:r w:rsidRPr="00E77E04">
          <w:rPr>
            <w:rFonts w:eastAsia="DengXian"/>
          </w:rPr>
          <w:t>entities</w:t>
        </w:r>
        <w:proofErr w:type="gramEnd"/>
        <w:r w:rsidRPr="00E77E04">
          <w:rPr>
            <w:rFonts w:eastAsia="DengXian"/>
          </w:rPr>
          <w:t xml:space="preserve"> and interfaces</w:t>
        </w:r>
      </w:ins>
    </w:p>
    <w:p w14:paraId="0AE8F9E7" w14:textId="1620862E" w:rsidR="00B72A3E" w:rsidRPr="00E77E04" w:rsidDel="000E208A" w:rsidRDefault="00B72A3E" w:rsidP="00B72A3E">
      <w:pPr>
        <w:pStyle w:val="EditorsNote"/>
        <w:rPr>
          <w:ins w:id="1300" w:author="S2-2405413" w:date="2024-04-20T16:18:00Z"/>
          <w:del w:id="1301" w:author="Rapporteur" w:date="2024-04-20T16:25:00Z"/>
          <w:rFonts w:eastAsia="DengXian"/>
        </w:rPr>
      </w:pPr>
      <w:ins w:id="1302" w:author="S2-2405413" w:date="2024-04-20T16:18:00Z">
        <w:del w:id="1303" w:author="Rapporteur" w:date="2024-04-20T16:25:00Z">
          <w:r w:rsidRPr="00E77E04" w:rsidDel="000E208A">
            <w:delText>Editor</w:delText>
          </w:r>
          <w:r w:rsidDel="000E208A">
            <w:delText>'</w:delText>
          </w:r>
          <w:r w:rsidRPr="00E77E04" w:rsidDel="000E208A">
            <w:delText>s note:</w:delText>
          </w:r>
          <w:r w:rsidDel="000E208A">
            <w:tab/>
          </w:r>
          <w:r w:rsidRPr="00E77E04" w:rsidDel="000E208A">
            <w:rPr>
              <w:rFonts w:eastAsia="DengXian"/>
            </w:rPr>
            <w:delText>This clause captures impacts on existing 3GPP nodes and functional elements.</w:delText>
          </w:r>
        </w:del>
      </w:ins>
    </w:p>
    <w:p w14:paraId="26C7C845" w14:textId="77777777" w:rsidR="00B72A3E" w:rsidRDefault="00B72A3E" w:rsidP="00B72A3E">
      <w:pPr>
        <w:rPr>
          <w:ins w:id="1304" w:author="S2-2405413" w:date="2024-04-20T16:18:00Z"/>
          <w:rFonts w:eastAsiaTheme="minorEastAsia"/>
          <w:lang w:eastAsia="zh-CN"/>
        </w:rPr>
      </w:pPr>
      <w:ins w:id="1305" w:author="S2-2405413" w:date="2024-04-20T16:18:00Z">
        <w:r>
          <w:rPr>
            <w:rFonts w:eastAsiaTheme="minorEastAsia"/>
            <w:lang w:eastAsia="zh-CN"/>
          </w:rPr>
          <w:t>UDM/</w:t>
        </w:r>
        <w:r>
          <w:rPr>
            <w:rFonts w:eastAsiaTheme="minorEastAsia" w:hint="eastAsia"/>
            <w:lang w:eastAsia="zh-CN"/>
          </w:rPr>
          <w:t>U</w:t>
        </w:r>
        <w:r>
          <w:rPr>
            <w:rFonts w:eastAsiaTheme="minorEastAsia"/>
            <w:lang w:eastAsia="zh-CN"/>
          </w:rPr>
          <w:t xml:space="preserve">DR: </w:t>
        </w:r>
      </w:ins>
    </w:p>
    <w:p w14:paraId="595ABF21" w14:textId="7D475D88" w:rsidR="00B72A3E" w:rsidDel="009F090D" w:rsidRDefault="00B72A3E">
      <w:pPr>
        <w:pStyle w:val="B1"/>
        <w:numPr>
          <w:ilvl w:val="0"/>
          <w:numId w:val="38"/>
        </w:numPr>
        <w:rPr>
          <w:ins w:id="1306" w:author="S2-2405413" w:date="2024-04-20T16:18:00Z"/>
          <w:del w:id="1307" w:author="Jianning LIU [2]" w:date="2024-02-15T15:13:00Z"/>
          <w:rFonts w:eastAsiaTheme="minorEastAsia"/>
          <w:lang w:eastAsia="zh-CN"/>
        </w:rPr>
        <w:pPrChange w:id="1308" w:author="Rapporteur" w:date="2024-04-20T16:25:00Z">
          <w:pPr>
            <w:pStyle w:val="ListParagraph"/>
            <w:numPr>
              <w:numId w:val="63"/>
            </w:numPr>
            <w:spacing w:before="60" w:after="120"/>
            <w:ind w:left="420" w:hanging="420"/>
          </w:pPr>
        </w:pPrChange>
      </w:pPr>
      <w:ins w:id="1309" w:author="S2-2405413" w:date="2024-04-20T16:18:00Z">
        <w:r w:rsidRPr="009F090D">
          <w:rPr>
            <w:rFonts w:eastAsiaTheme="minorEastAsia"/>
            <w:lang w:eastAsia="zh-CN"/>
          </w:rPr>
          <w:t>Support creating the User Identity Profil</w:t>
        </w:r>
        <w:r>
          <w:rPr>
            <w:rFonts w:eastAsiaTheme="minorEastAsia"/>
            <w:lang w:eastAsia="zh-CN"/>
          </w:rPr>
          <w:t xml:space="preserve">e. </w:t>
        </w:r>
      </w:ins>
    </w:p>
    <w:p w14:paraId="09633A72" w14:textId="77777777" w:rsidR="00B72A3E" w:rsidRPr="009F090D" w:rsidRDefault="00B72A3E">
      <w:pPr>
        <w:pStyle w:val="B1"/>
        <w:numPr>
          <w:ilvl w:val="0"/>
          <w:numId w:val="38"/>
        </w:numPr>
        <w:rPr>
          <w:ins w:id="1310" w:author="S2-2405413" w:date="2024-04-20T16:18:00Z"/>
          <w:rFonts w:eastAsiaTheme="minorEastAsia"/>
          <w:lang w:eastAsia="zh-CN"/>
        </w:rPr>
        <w:pPrChange w:id="1311" w:author="Rapporteur" w:date="2024-04-20T16:25:00Z">
          <w:pPr>
            <w:pStyle w:val="ListParagraph"/>
            <w:numPr>
              <w:numId w:val="63"/>
            </w:numPr>
            <w:spacing w:before="60" w:after="120"/>
            <w:ind w:left="420" w:hanging="420"/>
          </w:pPr>
        </w:pPrChange>
      </w:pPr>
      <w:ins w:id="1312" w:author="S2-2405413" w:date="2024-04-20T16:18:00Z">
        <w:r>
          <w:rPr>
            <w:rFonts w:eastAsiaTheme="minorEastAsia"/>
            <w:lang w:eastAsia="zh-CN"/>
          </w:rPr>
          <w:t>Support link/unlink the User Identifier with UE subscription.</w:t>
        </w:r>
      </w:ins>
    </w:p>
    <w:p w14:paraId="3EC5D8A4" w14:textId="2AB1C0EC" w:rsidR="00B72A3E" w:rsidDel="000E208A" w:rsidRDefault="00B72A3E" w:rsidP="00B72A3E">
      <w:pPr>
        <w:rPr>
          <w:ins w:id="1313" w:author="S2-2405413" w:date="2024-04-20T16:18:00Z"/>
          <w:del w:id="1314" w:author="Rapporteur" w:date="2024-04-20T16:25:00Z"/>
          <w:rFonts w:eastAsiaTheme="minorEastAsia"/>
          <w:lang w:eastAsia="zh-CN"/>
        </w:rPr>
      </w:pPr>
    </w:p>
    <w:p w14:paraId="4714F261" w14:textId="77777777" w:rsidR="00B72A3E" w:rsidRDefault="00B72A3E" w:rsidP="00B72A3E">
      <w:pPr>
        <w:rPr>
          <w:ins w:id="1315" w:author="S2-2405413" w:date="2024-04-20T16:18:00Z"/>
          <w:rFonts w:eastAsiaTheme="minorEastAsia"/>
          <w:lang w:eastAsia="zh-CN"/>
        </w:rPr>
      </w:pPr>
      <w:ins w:id="1316" w:author="S2-2405413" w:date="2024-04-20T16:18:00Z">
        <w:r>
          <w:rPr>
            <w:rFonts w:eastAsiaTheme="minorEastAsia"/>
            <w:lang w:eastAsia="zh-CN"/>
          </w:rPr>
          <w:t>User Profile AF/AS:</w:t>
        </w:r>
      </w:ins>
    </w:p>
    <w:p w14:paraId="09A3552C" w14:textId="3EC1FB91" w:rsidR="00B72A3E" w:rsidRDefault="00B72A3E">
      <w:pPr>
        <w:pStyle w:val="B1"/>
        <w:numPr>
          <w:ilvl w:val="0"/>
          <w:numId w:val="38"/>
        </w:numPr>
        <w:rPr>
          <w:ins w:id="1317" w:author="S2-2405413" w:date="2024-04-20T16:18:00Z"/>
          <w:rFonts w:eastAsiaTheme="minorEastAsia"/>
          <w:lang w:eastAsia="zh-CN"/>
        </w:rPr>
        <w:pPrChange w:id="1318" w:author="Rapporteur" w:date="2024-04-20T16:25:00Z">
          <w:pPr>
            <w:pStyle w:val="ListParagraph"/>
            <w:numPr>
              <w:numId w:val="63"/>
            </w:numPr>
            <w:spacing w:before="60" w:after="120"/>
            <w:ind w:left="420" w:hanging="420"/>
          </w:pPr>
        </w:pPrChange>
      </w:pPr>
      <w:ins w:id="1319" w:author="S2-2405413" w:date="2024-04-20T16:18:00Z">
        <w:r>
          <w:rPr>
            <w:rFonts w:eastAsiaTheme="minorEastAsia"/>
            <w:lang w:eastAsia="zh-CN"/>
          </w:rPr>
          <w:t>Support application registration</w:t>
        </w:r>
        <w:r w:rsidRPr="009F090D">
          <w:rPr>
            <w:rFonts w:eastAsiaTheme="minorEastAsia"/>
            <w:lang w:eastAsia="zh-CN"/>
          </w:rPr>
          <w:t xml:space="preserve"> </w:t>
        </w:r>
        <w:r>
          <w:rPr>
            <w:rFonts w:eastAsiaTheme="minorEastAsia"/>
            <w:lang w:eastAsia="zh-CN"/>
          </w:rPr>
          <w:t>for User to create User Identity Profile</w:t>
        </w:r>
      </w:ins>
    </w:p>
    <w:p w14:paraId="5A073BF8" w14:textId="31E0BA04" w:rsidR="00B72A3E" w:rsidRDefault="00B72A3E">
      <w:pPr>
        <w:pStyle w:val="B1"/>
        <w:numPr>
          <w:ilvl w:val="0"/>
          <w:numId w:val="38"/>
        </w:numPr>
        <w:rPr>
          <w:ins w:id="1320" w:author="S2-2405413" w:date="2024-04-20T16:18:00Z"/>
          <w:rFonts w:eastAsiaTheme="minorEastAsia"/>
          <w:lang w:eastAsia="zh-CN"/>
        </w:rPr>
        <w:pPrChange w:id="1321" w:author="Rapporteur" w:date="2024-04-20T16:25:00Z">
          <w:pPr>
            <w:pStyle w:val="ListParagraph"/>
            <w:numPr>
              <w:numId w:val="63"/>
            </w:numPr>
            <w:spacing w:before="60" w:after="120"/>
            <w:ind w:left="420" w:hanging="420"/>
          </w:pPr>
        </w:pPrChange>
      </w:pPr>
      <w:ins w:id="1322" w:author="S2-2405413" w:date="2024-04-20T16:18:00Z">
        <w:r>
          <w:rPr>
            <w:rFonts w:eastAsiaTheme="minorEastAsia"/>
            <w:lang w:eastAsia="zh-CN"/>
          </w:rPr>
          <w:t>Support provisioning the parameters of User Identity Profile to 5GC to create User Identity Profile in UDM/UDR.</w:t>
        </w:r>
      </w:ins>
    </w:p>
    <w:p w14:paraId="629481C4" w14:textId="4311E4B7" w:rsidR="00B72A3E" w:rsidRPr="009F090D" w:rsidRDefault="00B72A3E">
      <w:pPr>
        <w:pStyle w:val="B1"/>
        <w:numPr>
          <w:ilvl w:val="0"/>
          <w:numId w:val="38"/>
        </w:numPr>
        <w:rPr>
          <w:ins w:id="1323" w:author="S2-2405413" w:date="2024-04-20T16:18:00Z"/>
          <w:rFonts w:eastAsiaTheme="minorEastAsia"/>
          <w:lang w:eastAsia="zh-CN"/>
        </w:rPr>
        <w:pPrChange w:id="1324" w:author="Rapporteur" w:date="2024-04-20T16:25:00Z">
          <w:pPr>
            <w:pStyle w:val="ListParagraph"/>
            <w:numPr>
              <w:numId w:val="63"/>
            </w:numPr>
            <w:spacing w:before="60" w:after="120"/>
            <w:ind w:left="420" w:hanging="420"/>
          </w:pPr>
        </w:pPrChange>
      </w:pPr>
      <w:ins w:id="1325" w:author="S2-2405413" w:date="2024-04-20T16:18:00Z">
        <w:r>
          <w:rPr>
            <w:rFonts w:eastAsiaTheme="minorEastAsia"/>
            <w:lang w:eastAsia="zh-CN"/>
          </w:rPr>
          <w:t>Support allocation of unique User Identifier</w:t>
        </w:r>
      </w:ins>
    </w:p>
    <w:p w14:paraId="764332E3" w14:textId="6480077B" w:rsidR="00B72A3E" w:rsidDel="000E208A" w:rsidRDefault="00B72A3E" w:rsidP="00B72A3E">
      <w:pPr>
        <w:rPr>
          <w:ins w:id="1326" w:author="S2-2405413" w:date="2024-04-20T16:18:00Z"/>
          <w:del w:id="1327" w:author="Rapporteur" w:date="2024-04-20T16:25:00Z"/>
          <w:rFonts w:eastAsiaTheme="minorEastAsia"/>
          <w:lang w:eastAsia="zh-CN"/>
        </w:rPr>
      </w:pPr>
    </w:p>
    <w:p w14:paraId="0B0423E2" w14:textId="77777777" w:rsidR="00B72A3E" w:rsidRDefault="00B72A3E" w:rsidP="00B72A3E">
      <w:pPr>
        <w:rPr>
          <w:ins w:id="1328" w:author="S2-2405413" w:date="2024-04-20T16:18:00Z"/>
          <w:rFonts w:eastAsiaTheme="minorEastAsia"/>
          <w:lang w:eastAsia="zh-CN"/>
        </w:rPr>
      </w:pPr>
      <w:ins w:id="1329" w:author="S2-2405413" w:date="2024-04-20T16:18:00Z">
        <w:r>
          <w:rPr>
            <w:rFonts w:eastAsiaTheme="minorEastAsia" w:hint="eastAsia"/>
            <w:lang w:eastAsia="zh-CN"/>
          </w:rPr>
          <w:t>U</w:t>
        </w:r>
        <w:r>
          <w:rPr>
            <w:rFonts w:eastAsiaTheme="minorEastAsia"/>
            <w:lang w:eastAsia="zh-CN"/>
          </w:rPr>
          <w:t>E:</w:t>
        </w:r>
      </w:ins>
    </w:p>
    <w:p w14:paraId="38E13A7E" w14:textId="588DFC4A" w:rsidR="00B72A3E" w:rsidRPr="009F090D" w:rsidRDefault="00B72A3E">
      <w:pPr>
        <w:pStyle w:val="B1"/>
        <w:numPr>
          <w:ilvl w:val="0"/>
          <w:numId w:val="38"/>
        </w:numPr>
        <w:rPr>
          <w:ins w:id="1330" w:author="S2-2405413" w:date="2024-04-20T16:18:00Z"/>
          <w:rFonts w:eastAsiaTheme="minorEastAsia"/>
          <w:lang w:eastAsia="zh-CN"/>
        </w:rPr>
        <w:pPrChange w:id="1331" w:author="Rapporteur" w:date="2024-04-20T16:25:00Z">
          <w:pPr>
            <w:pStyle w:val="ListParagraph"/>
            <w:numPr>
              <w:numId w:val="63"/>
            </w:numPr>
            <w:spacing w:before="60" w:after="120"/>
            <w:ind w:left="420" w:hanging="420"/>
          </w:pPr>
        </w:pPrChange>
      </w:pPr>
      <w:ins w:id="1332" w:author="S2-2405413" w:date="2024-04-20T16:18:00Z">
        <w:r>
          <w:rPr>
            <w:rFonts w:eastAsiaTheme="minorEastAsia"/>
            <w:lang w:eastAsia="zh-CN"/>
          </w:rPr>
          <w:t>Support NAS signalling with User Identifier</w:t>
        </w:r>
      </w:ins>
    </w:p>
    <w:p w14:paraId="20770039" w14:textId="7904C40D" w:rsidR="000B385C" w:rsidRDefault="000B385C" w:rsidP="000B385C">
      <w:pPr>
        <w:pStyle w:val="Heading2"/>
        <w:rPr>
          <w:ins w:id="1333" w:author="S2-2405414" w:date="2024-04-20T16:31:00Z"/>
          <w:rFonts w:eastAsia="DengXian"/>
        </w:rPr>
      </w:pPr>
      <w:bookmarkStart w:id="1334" w:name="_Toc157534626"/>
      <w:ins w:id="1335" w:author="S2-2405414" w:date="2024-04-20T16:31:00Z">
        <w:r>
          <w:rPr>
            <w:rFonts w:eastAsia="DengXian"/>
            <w:lang w:eastAsia="zh-CN"/>
          </w:rPr>
          <w:t>6.</w:t>
        </w:r>
        <w:del w:id="1336" w:author="Rapporteur" w:date="2024-04-20T16:31:00Z">
          <w:r w:rsidDel="001330D6">
            <w:rPr>
              <w:rFonts w:eastAsia="DengXian"/>
              <w:lang w:eastAsia="zh-CN"/>
            </w:rPr>
            <w:delText>X</w:delText>
          </w:r>
        </w:del>
      </w:ins>
      <w:ins w:id="1337" w:author="Rapporteur" w:date="2024-04-20T16:31:00Z">
        <w:r w:rsidR="001330D6">
          <w:rPr>
            <w:rFonts w:eastAsia="DengXian"/>
            <w:lang w:eastAsia="zh-CN"/>
          </w:rPr>
          <w:t>19</w:t>
        </w:r>
      </w:ins>
      <w:ins w:id="1338" w:author="S2-2405414" w:date="2024-04-20T16:31:00Z">
        <w:r>
          <w:rPr>
            <w:rFonts w:eastAsia="DengXian"/>
            <w:lang w:eastAsia="ko-KR"/>
          </w:rPr>
          <w:tab/>
        </w:r>
        <w:r>
          <w:rPr>
            <w:rFonts w:eastAsia="DengXian"/>
          </w:rPr>
          <w:t>Solution</w:t>
        </w:r>
        <w:r>
          <w:rPr>
            <w:rFonts w:eastAsia="DengXian"/>
            <w:lang w:eastAsia="zh-CN"/>
          </w:rPr>
          <w:t xml:space="preserve"> #</w:t>
        </w:r>
        <w:del w:id="1339" w:author="Rapporteur" w:date="2024-04-20T16:31:00Z">
          <w:r w:rsidDel="001330D6">
            <w:rPr>
              <w:rFonts w:eastAsia="DengXian"/>
              <w:lang w:eastAsia="zh-CN"/>
            </w:rPr>
            <w:delText>X</w:delText>
          </w:r>
        </w:del>
      </w:ins>
      <w:ins w:id="1340" w:author="Rapporteur" w:date="2024-04-20T16:31:00Z">
        <w:r w:rsidR="001330D6">
          <w:rPr>
            <w:rFonts w:eastAsia="DengXian"/>
            <w:lang w:eastAsia="zh-CN"/>
          </w:rPr>
          <w:t>19</w:t>
        </w:r>
      </w:ins>
      <w:ins w:id="1341" w:author="S2-2405414" w:date="2024-04-20T16:31:00Z">
        <w:r>
          <w:rPr>
            <w:rFonts w:eastAsia="DengXian"/>
          </w:rPr>
          <w:t>: User Profile creation within an operator's realm</w:t>
        </w:r>
      </w:ins>
    </w:p>
    <w:p w14:paraId="105049BA" w14:textId="1F39E21C" w:rsidR="000B385C" w:rsidRDefault="000B385C" w:rsidP="000B385C">
      <w:pPr>
        <w:pStyle w:val="Heading3"/>
        <w:rPr>
          <w:ins w:id="1342" w:author="S2-2405414" w:date="2024-04-20T16:31:00Z"/>
          <w:rFonts w:eastAsia="DengXian"/>
        </w:rPr>
      </w:pPr>
      <w:ins w:id="1343" w:author="S2-2405414" w:date="2024-04-20T16:31:00Z">
        <w:r>
          <w:rPr>
            <w:rFonts w:eastAsia="DengXian"/>
          </w:rPr>
          <w:t>6.</w:t>
        </w:r>
        <w:del w:id="1344" w:author="Rapporteur" w:date="2024-04-20T16:31:00Z">
          <w:r w:rsidDel="001330D6">
            <w:rPr>
              <w:rFonts w:eastAsia="DengXian"/>
            </w:rPr>
            <w:delText>X</w:delText>
          </w:r>
        </w:del>
      </w:ins>
      <w:ins w:id="1345" w:author="Rapporteur" w:date="2024-04-20T16:31:00Z">
        <w:r w:rsidR="001330D6">
          <w:rPr>
            <w:rFonts w:eastAsia="DengXian"/>
          </w:rPr>
          <w:t>19</w:t>
        </w:r>
      </w:ins>
      <w:ins w:id="1346" w:author="S2-2405414" w:date="2024-04-20T16:31:00Z">
        <w:r>
          <w:rPr>
            <w:rFonts w:eastAsia="DengXian"/>
          </w:rPr>
          <w:t>.1</w:t>
        </w:r>
        <w:r>
          <w:rPr>
            <w:rFonts w:eastAsia="DengXian"/>
          </w:rPr>
          <w:tab/>
          <w:t>Key Issue mapping</w:t>
        </w:r>
      </w:ins>
    </w:p>
    <w:p w14:paraId="73290ED4" w14:textId="36EA76FC" w:rsidR="000B385C" w:rsidDel="001330D6" w:rsidRDefault="000B385C" w:rsidP="000B385C">
      <w:pPr>
        <w:pStyle w:val="EditorsNote"/>
        <w:rPr>
          <w:ins w:id="1347" w:author="S2-2405414" w:date="2024-04-20T16:31:00Z"/>
          <w:del w:id="1348" w:author="Rapporteur" w:date="2024-04-20T16:31:00Z"/>
          <w:rFonts w:eastAsia="DengXian"/>
          <w:lang w:val="en-US"/>
        </w:rPr>
      </w:pPr>
      <w:ins w:id="1349" w:author="S2-2405414" w:date="2024-04-20T16:31:00Z">
        <w:del w:id="1350" w:author="Rapporteur" w:date="2024-04-20T16:31:00Z">
          <w:r w:rsidDel="001330D6">
            <w:delText>Editor's note:</w:delText>
          </w:r>
          <w:r w:rsidDel="001330D6">
            <w:rPr>
              <w:rFonts w:eastAsia="DengXian"/>
            </w:rPr>
            <w:tab/>
          </w:r>
          <w:r w:rsidDel="001330D6">
            <w:rPr>
              <w:rFonts w:eastAsia="DengXian"/>
              <w:lang w:val="en-US"/>
            </w:rPr>
            <w:delText>This clause lists the key issue(s) addressed by this solution.</w:delText>
          </w:r>
        </w:del>
      </w:ins>
    </w:p>
    <w:p w14:paraId="092AC5F1" w14:textId="40364205" w:rsidR="000B385C" w:rsidRDefault="000B385C" w:rsidP="000B385C">
      <w:pPr>
        <w:rPr>
          <w:ins w:id="1351" w:author="S2-2405414" w:date="2024-04-20T16:31:00Z"/>
        </w:rPr>
      </w:pPr>
      <w:ins w:id="1352" w:author="S2-2405414" w:date="2024-04-20T16:31:00Z">
        <w:r>
          <w:t xml:space="preserve">The solution addresses Key Issue </w:t>
        </w:r>
      </w:ins>
      <w:ins w:id="1353" w:author="Rapporteur" w:date="2024-04-20T16:31:00Z">
        <w:r w:rsidR="00F376A7">
          <w:t>#</w:t>
        </w:r>
      </w:ins>
      <w:ins w:id="1354" w:author="S2-2405414" w:date="2024-04-20T16:31:00Z">
        <w:r>
          <w:t xml:space="preserve">1 </w:t>
        </w:r>
      </w:ins>
      <w:ins w:id="1355" w:author="Rapporteur" w:date="2024-04-20T16:31:00Z">
        <w:r w:rsidR="00F376A7">
          <w:t xml:space="preserve">and </w:t>
        </w:r>
      </w:ins>
      <w:ins w:id="1356" w:author="S2-2405414" w:date="2024-04-20T16:31:00Z">
        <w:r>
          <w:t xml:space="preserve">aspects of Key Issue </w:t>
        </w:r>
      </w:ins>
      <w:ins w:id="1357" w:author="Rapporteur" w:date="2024-04-20T16:31:00Z">
        <w:r w:rsidR="00F376A7">
          <w:t>#</w:t>
        </w:r>
      </w:ins>
      <w:ins w:id="1358" w:author="S2-2405414" w:date="2024-04-20T16:31:00Z">
        <w:r>
          <w:t xml:space="preserve">2 and </w:t>
        </w:r>
      </w:ins>
      <w:ins w:id="1359" w:author="Rapporteur" w:date="2024-04-20T16:31:00Z">
        <w:r w:rsidR="00F376A7">
          <w:t>#</w:t>
        </w:r>
      </w:ins>
      <w:ins w:id="1360" w:author="S2-2405414" w:date="2024-04-20T16:31:00Z">
        <w:r>
          <w:t>3.</w:t>
        </w:r>
      </w:ins>
    </w:p>
    <w:p w14:paraId="48F869D2" w14:textId="0CE15D75" w:rsidR="000B385C" w:rsidRDefault="000B385C" w:rsidP="000B385C">
      <w:pPr>
        <w:pStyle w:val="Heading3"/>
        <w:rPr>
          <w:ins w:id="1361" w:author="S2-2405414" w:date="2024-04-20T16:31:00Z"/>
          <w:rFonts w:eastAsia="DengXian"/>
        </w:rPr>
      </w:pPr>
      <w:ins w:id="1362" w:author="S2-2405414" w:date="2024-04-20T16:31:00Z">
        <w:r>
          <w:rPr>
            <w:rFonts w:eastAsia="DengXian"/>
          </w:rPr>
          <w:t>6.</w:t>
        </w:r>
        <w:del w:id="1363" w:author="Rapporteur" w:date="2024-04-20T16:32:00Z">
          <w:r w:rsidDel="00F376A7">
            <w:rPr>
              <w:rFonts w:eastAsia="DengXian"/>
            </w:rPr>
            <w:delText>X</w:delText>
          </w:r>
        </w:del>
      </w:ins>
      <w:ins w:id="1364" w:author="Rapporteur" w:date="2024-04-20T16:32:00Z">
        <w:r w:rsidR="00F376A7">
          <w:rPr>
            <w:rFonts w:eastAsia="DengXian"/>
          </w:rPr>
          <w:t>19</w:t>
        </w:r>
      </w:ins>
      <w:ins w:id="1365" w:author="S2-2405414" w:date="2024-04-20T16:31:00Z">
        <w:r>
          <w:rPr>
            <w:rFonts w:eastAsia="DengXian"/>
          </w:rPr>
          <w:t>.2</w:t>
        </w:r>
        <w:r>
          <w:rPr>
            <w:rFonts w:eastAsia="DengXian"/>
          </w:rPr>
          <w:tab/>
          <w:t>Description</w:t>
        </w:r>
      </w:ins>
    </w:p>
    <w:p w14:paraId="7D006AC3" w14:textId="6E021A18" w:rsidR="000B385C" w:rsidDel="00F376A7" w:rsidRDefault="000B385C" w:rsidP="000B385C">
      <w:pPr>
        <w:pStyle w:val="EditorsNote"/>
        <w:rPr>
          <w:ins w:id="1366" w:author="S2-2405414" w:date="2024-04-20T16:31:00Z"/>
          <w:del w:id="1367" w:author="Rapporteur" w:date="2024-04-20T16:32:00Z"/>
          <w:rFonts w:eastAsia="DengXian"/>
        </w:rPr>
      </w:pPr>
      <w:ins w:id="1368" w:author="S2-2405414" w:date="2024-04-20T16:31:00Z">
        <w:del w:id="1369" w:author="Rapporteur" w:date="2024-04-20T16:32:00Z">
          <w:r w:rsidDel="00F376A7">
            <w:delText>Editor's note:</w:delText>
          </w:r>
          <w:r w:rsidDel="00F376A7">
            <w:tab/>
          </w:r>
          <w:r w:rsidDel="00F376A7">
            <w:rPr>
              <w:rFonts w:eastAsia="DengXian"/>
              <w:lang w:val="en-US"/>
            </w:rPr>
            <w:delText xml:space="preserve">This clause will describe </w:delText>
          </w:r>
          <w:r w:rsidDel="00F376A7">
            <w:rPr>
              <w:rFonts w:eastAsia="DengXian"/>
            </w:rPr>
            <w:delText xml:space="preserve">the solution principles and architecture assumptions for corresponding key issue(s). Sub-clause(s) may be added to capture details. </w:delText>
          </w:r>
        </w:del>
      </w:ins>
    </w:p>
    <w:p w14:paraId="140CB400" w14:textId="77777777" w:rsidR="000B385C" w:rsidRPr="00A70458" w:rsidRDefault="000B385C" w:rsidP="000B385C">
      <w:pPr>
        <w:spacing w:before="60" w:after="120"/>
        <w:rPr>
          <w:ins w:id="1370" w:author="S2-2405414" w:date="2024-04-20T16:31:00Z"/>
        </w:rPr>
      </w:pPr>
      <w:ins w:id="1371" w:author="S2-2405414" w:date="2024-04-20T16:31:00Z">
        <w:r w:rsidRPr="00A70458">
          <w:lastRenderedPageBreak/>
          <w:t xml:space="preserve">The procedure to create a User Profile associated with a 3GPP (mobile) subscription is </w:t>
        </w:r>
        <w:r>
          <w:t>as follows</w:t>
        </w:r>
        <w:r w:rsidRPr="00A70458">
          <w:t>.</w:t>
        </w:r>
        <w:r>
          <w:t xml:space="preserve"> </w:t>
        </w:r>
        <w:r w:rsidRPr="00A70458">
          <w:t xml:space="preserve">It is based </w:t>
        </w:r>
        <w:r>
          <w:t>by introducing a new function</w:t>
        </w:r>
        <w:r w:rsidRPr="00A70458">
          <w:t xml:space="preserve"> in a 5G Core (5GC) network, called User Identity Management Function (UIMF). The UIMF is accessible by a device either via the 5GC network or via the Internet, i.e. by using any access network other than 5G such as a public WiFi network, wireline residential access, etc. All communication between a device and UIMF takes place in the application layer, e.g. by using an MNO Application that can be downloaded in the device. After downloading the MNO Application, the user creates an account with the UIMF (and confirms his mobile number. At this point, the created account is associated with his/her mobile subscription. </w:t>
        </w:r>
      </w:ins>
    </w:p>
    <w:p w14:paraId="466232E6" w14:textId="77777777" w:rsidR="000B385C" w:rsidRPr="00A70458" w:rsidRDefault="000B385C" w:rsidP="000B385C">
      <w:pPr>
        <w:spacing w:before="60" w:after="120"/>
        <w:rPr>
          <w:ins w:id="1372" w:author="S2-2405414" w:date="2024-04-20T16:31:00Z"/>
        </w:rPr>
      </w:pPr>
      <w:ins w:id="1373" w:author="S2-2405414" w:date="2024-04-20T16:31:00Z">
        <w:r w:rsidRPr="00A70458">
          <w:t xml:space="preserve">The user can utilize any device to access UIMF, as long as the device has the MNO </w:t>
        </w:r>
        <w:proofErr w:type="gramStart"/>
        <w:r w:rsidRPr="00A70458">
          <w:t>Application</w:t>
        </w:r>
        <w:proofErr w:type="gramEnd"/>
        <w:r w:rsidRPr="00A70458">
          <w:t xml:space="preserve"> and the user can login to UIMF using the credentials of his/her UIMF account. A device is not required to have a USIM for accessing the UIMF.</w:t>
        </w:r>
      </w:ins>
    </w:p>
    <w:p w14:paraId="404785A9" w14:textId="77777777" w:rsidR="000B385C" w:rsidRDefault="000B385C" w:rsidP="000B385C">
      <w:pPr>
        <w:spacing w:before="60" w:after="120"/>
        <w:rPr>
          <w:ins w:id="1374" w:author="S2-2405414" w:date="2024-04-20T16:31:00Z"/>
        </w:rPr>
      </w:pPr>
      <w:ins w:id="1375" w:author="S2-2405414" w:date="2024-04-20T16:31:00Z">
        <w:r w:rsidRPr="00A70458">
          <w:t>The figure below shows how the user can utilize the MNO Application and interact with UIMF for creating a new User Profile that is linked with his/her mobile subscription. The device shown in the figure could be a typical smartphone equipped with a USIM module, or any USIM-less device, such as tablet, laptop, PC, etc.</w:t>
        </w:r>
      </w:ins>
    </w:p>
    <w:p w14:paraId="12DF71A6" w14:textId="77777777" w:rsidR="000B385C" w:rsidRDefault="000B385C" w:rsidP="000B385C">
      <w:pPr>
        <w:spacing w:before="60" w:after="120"/>
        <w:rPr>
          <w:ins w:id="1376" w:author="S2-2405414" w:date="2024-04-20T16:31:00Z"/>
        </w:rPr>
      </w:pPr>
      <w:ins w:id="1377" w:author="S2-2405414" w:date="2024-04-20T16:31:00Z">
        <w:r>
          <w:object w:dxaOrig="12437" w:dyaOrig="4487" w14:anchorId="18376450">
            <v:shape id="_x0000_i1059" type="#_x0000_t75" style="width:480pt;height:174pt" o:ole="">
              <v:imagedata r:id="rId83" o:title=""/>
            </v:shape>
            <o:OLEObject Type="Embed" ProgID="Visio.Drawing.15" ShapeID="_x0000_i1059" DrawAspect="Content" ObjectID="_1775249171" r:id="rId84"/>
          </w:object>
        </w:r>
      </w:ins>
    </w:p>
    <w:p w14:paraId="2117AB33" w14:textId="5B396960" w:rsidR="000B385C" w:rsidRPr="001D037F" w:rsidRDefault="000B385C" w:rsidP="000B385C">
      <w:pPr>
        <w:pStyle w:val="TF"/>
        <w:rPr>
          <w:ins w:id="1378" w:author="S2-2405414" w:date="2024-04-20T16:31:00Z"/>
        </w:rPr>
      </w:pPr>
      <w:ins w:id="1379" w:author="S2-2405414" w:date="2024-04-20T16:31:00Z">
        <w:r>
          <w:t>Figure 6.</w:t>
        </w:r>
      </w:ins>
      <w:ins w:id="1380" w:author="Rapporteur" w:date="2024-04-20T16:32:00Z">
        <w:r w:rsidR="00350EC2">
          <w:t>19</w:t>
        </w:r>
      </w:ins>
      <w:ins w:id="1381" w:author="S2-2405414" w:date="2024-04-20T16:31:00Z">
        <w:del w:id="1382" w:author="Rapporteur" w:date="2024-04-20T16:32:00Z">
          <w:r w:rsidDel="00350EC2">
            <w:delText>x</w:delText>
          </w:r>
        </w:del>
        <w:r>
          <w:t>.2-1 - User profile configuration</w:t>
        </w:r>
      </w:ins>
    </w:p>
    <w:p w14:paraId="240F785B" w14:textId="77777777" w:rsidR="000B385C" w:rsidRPr="00350EC2" w:rsidRDefault="000B385C">
      <w:pPr>
        <w:rPr>
          <w:ins w:id="1383" w:author="S2-2405414" w:date="2024-04-20T16:31:00Z"/>
        </w:rPr>
        <w:pPrChange w:id="1384" w:author="Rapporteur" w:date="2024-04-20T16:33:00Z">
          <w:pPr>
            <w:spacing w:before="60" w:after="120"/>
          </w:pPr>
        </w:pPrChange>
      </w:pPr>
      <w:ins w:id="1385" w:author="S2-2405414" w:date="2024-04-20T16:31:00Z">
        <w:r w:rsidRPr="00350EC2">
          <w:t>The UIMF configures user profile data (called Device User Profile Data, DUPD) to the UE. The DUPD contain may contain one (or more user identifiers) associated with the user. The configuration may be carried out via app layer procedure or via CP procedures.</w:t>
        </w:r>
      </w:ins>
    </w:p>
    <w:p w14:paraId="0088F0B6" w14:textId="77777777" w:rsidR="000B385C" w:rsidRPr="00350EC2" w:rsidRDefault="000B385C">
      <w:pPr>
        <w:rPr>
          <w:ins w:id="1386" w:author="S2-2405414" w:date="2024-04-20T16:31:00Z"/>
        </w:rPr>
        <w:pPrChange w:id="1387" w:author="Rapporteur" w:date="2024-04-20T16:33:00Z">
          <w:pPr>
            <w:spacing w:before="60" w:after="120"/>
          </w:pPr>
        </w:pPrChange>
      </w:pPr>
      <w:ins w:id="1388" w:author="S2-2405414" w:date="2024-04-20T16:31:00Z">
        <w:r w:rsidRPr="00350EC2">
          <w:rPr>
            <w:rPrChange w:id="1389" w:author="Rapporteur" w:date="2024-04-20T16:33:00Z">
              <w:rPr>
                <w:highlight w:val="green"/>
              </w:rPr>
            </w:rPrChange>
          </w:rPr>
          <w:t>The UIMF ensures that the user identity used is unique for the PLMN that the user profile is created.</w:t>
        </w:r>
      </w:ins>
    </w:p>
    <w:p w14:paraId="20872BB1" w14:textId="77777777" w:rsidR="000B385C" w:rsidRPr="00350EC2" w:rsidRDefault="000B385C">
      <w:pPr>
        <w:rPr>
          <w:ins w:id="1390" w:author="S2-2405414" w:date="2024-04-20T16:31:00Z"/>
        </w:rPr>
        <w:pPrChange w:id="1391" w:author="Rapporteur" w:date="2024-04-20T16:33:00Z">
          <w:pPr>
            <w:spacing w:before="60" w:after="120"/>
          </w:pPr>
        </w:pPrChange>
      </w:pPr>
      <w:ins w:id="1392" w:author="S2-2405414" w:date="2024-04-20T16:31:00Z">
        <w:r w:rsidRPr="00350EC2">
          <w:t xml:space="preserve">The UIMF provides via NEF services user profile information to the 5G core network. The user profile information can be stored in the UDR. </w:t>
        </w:r>
      </w:ins>
    </w:p>
    <w:p w14:paraId="7CA3FA44" w14:textId="77777777" w:rsidR="000B385C" w:rsidRPr="00843253" w:rsidRDefault="000B385C" w:rsidP="00350EC2">
      <w:pPr>
        <w:rPr>
          <w:ins w:id="1393" w:author="S2-2405414" w:date="2024-04-20T16:31:00Z"/>
        </w:rPr>
      </w:pPr>
      <w:ins w:id="1394" w:author="S2-2405414" w:date="2024-04-20T16:31:00Z">
        <w:r w:rsidRPr="00350EC2">
          <w:t>The User Profile includes one or more of the following:</w:t>
        </w:r>
      </w:ins>
    </w:p>
    <w:p w14:paraId="39C50DA9" w14:textId="77777777" w:rsidR="000B385C" w:rsidRPr="00843253" w:rsidRDefault="000B385C" w:rsidP="000B385C">
      <w:pPr>
        <w:pStyle w:val="B1"/>
        <w:rPr>
          <w:ins w:id="1395" w:author="S2-2405414" w:date="2024-04-20T16:31:00Z"/>
        </w:rPr>
      </w:pPr>
      <w:ins w:id="1396" w:author="S2-2405414" w:date="2024-04-20T16:31:00Z">
        <w:r w:rsidRPr="00843253">
          <w:t>-</w:t>
        </w:r>
        <w:r w:rsidRPr="00843253">
          <w:tab/>
          <w:t xml:space="preserve">A User Profile Reference ID that uniquely identifies the User Profile among all User Profiles in the same mobile </w:t>
        </w:r>
        <w:proofErr w:type="gramStart"/>
        <w:r w:rsidRPr="00843253">
          <w:t>subscription;</w:t>
        </w:r>
        <w:proofErr w:type="gramEnd"/>
      </w:ins>
    </w:p>
    <w:p w14:paraId="57A9CD82" w14:textId="77777777" w:rsidR="000B385C" w:rsidRPr="00843253" w:rsidRDefault="000B385C" w:rsidP="000B385C">
      <w:pPr>
        <w:pStyle w:val="B1"/>
        <w:rPr>
          <w:ins w:id="1397" w:author="S2-2405414" w:date="2024-04-20T16:31:00Z"/>
        </w:rPr>
      </w:pPr>
      <w:ins w:id="1398" w:author="S2-2405414" w:date="2024-04-20T16:31:00Z">
        <w:r w:rsidRPr="00843253">
          <w:t>-</w:t>
        </w:r>
        <w:r w:rsidRPr="00843253">
          <w:tab/>
          <w:t xml:space="preserve">One of more User Identifiers (e.g. </w:t>
        </w:r>
        <w:r>
          <w:fldChar w:fldCharType="begin"/>
        </w:r>
        <w:r>
          <w:instrText>HYPERLINK "mailto:user@example.com"</w:instrText>
        </w:r>
        <w:r>
          <w:fldChar w:fldCharType="separate"/>
        </w:r>
        <w:r w:rsidRPr="00843253">
          <w:rPr>
            <w:color w:val="0000FF"/>
            <w:u w:val="single"/>
          </w:rPr>
          <w:t>user@example.com</w:t>
        </w:r>
        <w:r>
          <w:rPr>
            <w:color w:val="0000FF"/>
            <w:u w:val="single"/>
          </w:rPr>
          <w:fldChar w:fldCharType="end"/>
        </w:r>
        <w:proofErr w:type="gramStart"/>
        <w:r w:rsidRPr="00843253">
          <w:t>);</w:t>
        </w:r>
        <w:proofErr w:type="gramEnd"/>
      </w:ins>
    </w:p>
    <w:p w14:paraId="283DC826" w14:textId="77777777" w:rsidR="000B385C" w:rsidRPr="00843253" w:rsidRDefault="000B385C" w:rsidP="000B385C">
      <w:pPr>
        <w:pStyle w:val="B1"/>
        <w:rPr>
          <w:ins w:id="1399" w:author="S2-2405414" w:date="2024-04-20T16:31:00Z"/>
        </w:rPr>
      </w:pPr>
      <w:ins w:id="1400" w:author="S2-2405414" w:date="2024-04-20T16:31:00Z">
        <w:r w:rsidRPr="00843253">
          <w:t>-</w:t>
        </w:r>
        <w:r w:rsidRPr="00843253">
          <w:tab/>
          <w:t xml:space="preserve">Authentication information, such as credentials (e.g. a password, digital certificated, etc.) and authentication </w:t>
        </w:r>
        <w:proofErr w:type="gramStart"/>
        <w:r w:rsidRPr="00843253">
          <w:t>types;</w:t>
        </w:r>
        <w:proofErr w:type="gramEnd"/>
      </w:ins>
    </w:p>
    <w:p w14:paraId="65341E10" w14:textId="77777777" w:rsidR="000B385C" w:rsidRPr="00843253" w:rsidRDefault="000B385C" w:rsidP="000B385C">
      <w:pPr>
        <w:pStyle w:val="B1"/>
        <w:rPr>
          <w:ins w:id="1401" w:author="S2-2405414" w:date="2024-04-20T16:31:00Z"/>
        </w:rPr>
      </w:pPr>
      <w:ins w:id="1402" w:author="S2-2405414" w:date="2024-04-20T16:31:00Z">
        <w:r w:rsidRPr="00843253">
          <w:t>-</w:t>
        </w:r>
        <w:r w:rsidRPr="00843253">
          <w:tab/>
          <w:t xml:space="preserve">A Generic Public Subscription Identifier (GPSI) that identifies the mobile subscription linked with the User </w:t>
        </w:r>
        <w:proofErr w:type="gramStart"/>
        <w:r w:rsidRPr="00843253">
          <w:t>Profile;</w:t>
        </w:r>
        <w:proofErr w:type="gramEnd"/>
      </w:ins>
    </w:p>
    <w:p w14:paraId="1B7237DD" w14:textId="77777777" w:rsidR="000B385C" w:rsidRPr="00843253" w:rsidRDefault="000B385C" w:rsidP="000B385C">
      <w:pPr>
        <w:pStyle w:val="B1"/>
        <w:rPr>
          <w:ins w:id="1403" w:author="S2-2405414" w:date="2024-04-20T16:31:00Z"/>
        </w:rPr>
      </w:pPr>
      <w:ins w:id="1404" w:author="S2-2405414" w:date="2024-04-20T16:31:00Z">
        <w:r w:rsidRPr="00843253">
          <w:t>-</w:t>
        </w:r>
        <w:r w:rsidRPr="00843253">
          <w:tab/>
          <w:t xml:space="preserve">One or more devices that can use this User </w:t>
        </w:r>
        <w:proofErr w:type="gramStart"/>
        <w:r w:rsidRPr="00843253">
          <w:t>Profile;</w:t>
        </w:r>
        <w:proofErr w:type="gramEnd"/>
      </w:ins>
    </w:p>
    <w:p w14:paraId="07D5C9EB" w14:textId="77777777" w:rsidR="000B385C" w:rsidRPr="00843253" w:rsidRDefault="000B385C" w:rsidP="000B385C">
      <w:pPr>
        <w:pStyle w:val="B1"/>
        <w:rPr>
          <w:ins w:id="1405" w:author="S2-2405414" w:date="2024-04-20T16:31:00Z"/>
        </w:rPr>
      </w:pPr>
      <w:ins w:id="1406" w:author="S2-2405414" w:date="2024-04-20T16:31:00Z">
        <w:r w:rsidRPr="00843253">
          <w:t>-</w:t>
        </w:r>
        <w:r w:rsidRPr="00843253">
          <w:tab/>
          <w:t xml:space="preserve">One or more applications associated with this User </w:t>
        </w:r>
        <w:proofErr w:type="gramStart"/>
        <w:r w:rsidRPr="00843253">
          <w:t>Profile;</w:t>
        </w:r>
        <w:proofErr w:type="gramEnd"/>
      </w:ins>
    </w:p>
    <w:p w14:paraId="2FAFEB6D" w14:textId="77777777" w:rsidR="000B385C" w:rsidRPr="00843253" w:rsidRDefault="000B385C" w:rsidP="000B385C">
      <w:pPr>
        <w:pStyle w:val="B1"/>
        <w:rPr>
          <w:ins w:id="1407" w:author="S2-2405414" w:date="2024-04-20T16:31:00Z"/>
        </w:rPr>
      </w:pPr>
      <w:ins w:id="1408" w:author="S2-2405414" w:date="2024-04-20T16:31:00Z">
        <w:r w:rsidRPr="00843253">
          <w:t>-</w:t>
        </w:r>
        <w:r w:rsidRPr="00843253">
          <w:tab/>
          <w:t>The QoS settings that should be applied to the traffic associated with this User Profile</w:t>
        </w:r>
        <w:r>
          <w:t xml:space="preserve"> </w:t>
        </w:r>
        <w:proofErr w:type="gramStart"/>
        <w:r>
          <w:t>and</w:t>
        </w:r>
        <w:r w:rsidRPr="00843253">
          <w:t>;</w:t>
        </w:r>
        <w:proofErr w:type="gramEnd"/>
      </w:ins>
    </w:p>
    <w:p w14:paraId="0AE79123" w14:textId="77777777" w:rsidR="000B385C" w:rsidRDefault="000B385C" w:rsidP="000B385C">
      <w:pPr>
        <w:pStyle w:val="B1"/>
        <w:rPr>
          <w:ins w:id="1409" w:author="S2-2405414" w:date="2024-04-20T16:31:00Z"/>
        </w:rPr>
      </w:pPr>
      <w:ins w:id="1410" w:author="S2-2405414" w:date="2024-04-20T16:31:00Z">
        <w:r w:rsidRPr="00843253">
          <w:t>-</w:t>
        </w:r>
        <w:r w:rsidRPr="00843253">
          <w:tab/>
          <w:t xml:space="preserve">The list of services available for this User </w:t>
        </w:r>
        <w:proofErr w:type="gramStart"/>
        <w:r w:rsidRPr="00843253">
          <w:t>Profile;</w:t>
        </w:r>
        <w:proofErr w:type="gramEnd"/>
        <w:r w:rsidRPr="00843253">
          <w:t xml:space="preserve"> </w:t>
        </w:r>
      </w:ins>
    </w:p>
    <w:p w14:paraId="70B7ABB3" w14:textId="233520B0" w:rsidR="000B385C" w:rsidRPr="00D46E2D" w:rsidDel="0027270F" w:rsidRDefault="000B385C" w:rsidP="000B385C">
      <w:pPr>
        <w:rPr>
          <w:ins w:id="1411" w:author="S2-2405414" w:date="2024-04-20T16:31:00Z"/>
          <w:del w:id="1412" w:author="Rapporteur" w:date="2024-04-21T22:59:00Z"/>
          <w:lang w:val="x-none"/>
        </w:rPr>
      </w:pPr>
    </w:p>
    <w:p w14:paraId="5142F6E0" w14:textId="47AD2B44" w:rsidR="000B385C" w:rsidRDefault="000B385C" w:rsidP="000B385C">
      <w:pPr>
        <w:pStyle w:val="Heading3"/>
        <w:rPr>
          <w:ins w:id="1413" w:author="S2-2405414" w:date="2024-04-20T16:31:00Z"/>
          <w:rFonts w:eastAsia="DengXian"/>
        </w:rPr>
      </w:pPr>
      <w:ins w:id="1414" w:author="S2-2405414" w:date="2024-04-20T16:31:00Z">
        <w:r>
          <w:rPr>
            <w:rFonts w:eastAsia="DengXian"/>
          </w:rPr>
          <w:lastRenderedPageBreak/>
          <w:t>6.</w:t>
        </w:r>
        <w:del w:id="1415" w:author="Rapporteur" w:date="2024-04-20T16:33:00Z">
          <w:r w:rsidDel="00350EC2">
            <w:rPr>
              <w:rFonts w:eastAsia="DengXian"/>
            </w:rPr>
            <w:delText>X</w:delText>
          </w:r>
        </w:del>
      </w:ins>
      <w:ins w:id="1416" w:author="Rapporteur" w:date="2024-04-20T16:33:00Z">
        <w:r w:rsidR="00350EC2">
          <w:rPr>
            <w:rFonts w:eastAsia="DengXian"/>
          </w:rPr>
          <w:t>19</w:t>
        </w:r>
      </w:ins>
      <w:ins w:id="1417" w:author="S2-2405414" w:date="2024-04-20T16:31:00Z">
        <w:r>
          <w:rPr>
            <w:rFonts w:eastAsia="DengXian"/>
          </w:rPr>
          <w:t>.3</w:t>
        </w:r>
        <w:r>
          <w:rPr>
            <w:rFonts w:eastAsia="DengXian"/>
          </w:rPr>
          <w:tab/>
          <w:t>Procedures</w:t>
        </w:r>
      </w:ins>
    </w:p>
    <w:p w14:paraId="1105CB2A" w14:textId="27B1EBB4" w:rsidR="000B385C" w:rsidDel="00350EC2" w:rsidRDefault="000B385C" w:rsidP="000B385C">
      <w:pPr>
        <w:pStyle w:val="EditorsNote"/>
        <w:rPr>
          <w:ins w:id="1418" w:author="S2-2405414" w:date="2024-04-20T16:31:00Z"/>
          <w:del w:id="1419" w:author="Rapporteur" w:date="2024-04-20T16:33:00Z"/>
          <w:rFonts w:eastAsia="DengXian"/>
          <w:lang w:eastAsia="ko-KR"/>
        </w:rPr>
      </w:pPr>
      <w:ins w:id="1420" w:author="S2-2405414" w:date="2024-04-20T16:31:00Z">
        <w:del w:id="1421" w:author="Rapporteur" w:date="2024-04-20T16:33:00Z">
          <w:r w:rsidDel="00350EC2">
            <w:delText>Editor's note:</w:delText>
          </w:r>
          <w:r w:rsidDel="00350EC2">
            <w:tab/>
          </w:r>
          <w:r w:rsidDel="00350EC2">
            <w:rPr>
              <w:rFonts w:eastAsia="DengXian"/>
              <w:lang w:val="en-US"/>
            </w:rPr>
            <w:delText xml:space="preserve">This clause describes </w:delText>
          </w:r>
          <w:r w:rsidDel="00350EC2">
            <w:rPr>
              <w:rFonts w:eastAsia="DengXian"/>
              <w:lang w:eastAsia="ko-KR"/>
            </w:rPr>
            <w:delText xml:space="preserve">high-level </w:delText>
          </w:r>
          <w:r w:rsidDel="00350EC2">
            <w:rPr>
              <w:rFonts w:eastAsia="DengXian"/>
            </w:rPr>
            <w:delText>procedures and information flows for the solution.</w:delText>
          </w:r>
        </w:del>
      </w:ins>
    </w:p>
    <w:p w14:paraId="264FD14B" w14:textId="77777777" w:rsidR="000B385C" w:rsidRDefault="000B385C" w:rsidP="000B385C">
      <w:pPr>
        <w:rPr>
          <w:ins w:id="1422" w:author="S2-2405414" w:date="2024-04-20T16:31:00Z"/>
        </w:rPr>
      </w:pPr>
      <w:ins w:id="1423" w:author="S2-2405414" w:date="2024-04-20T16:31:00Z">
        <w:r>
          <w:t>The figure below shows how the user can utilize the MNO Application and interact with UIMF for creating a new User Profile that is linked with his/her mobile subscription. The device shown in the figure could be a typical smartphone equipped with a USIM module, or any USIM-less device, such as tablet, laptop, PC, etc.</w:t>
        </w:r>
      </w:ins>
    </w:p>
    <w:p w14:paraId="5F1CE537" w14:textId="77777777" w:rsidR="000B385C" w:rsidRDefault="000B385C" w:rsidP="000B385C">
      <w:pPr>
        <w:ind w:left="-270"/>
        <w:rPr>
          <w:ins w:id="1424" w:author="S2-2405414" w:date="2024-04-20T16:31:00Z"/>
        </w:rPr>
      </w:pPr>
      <w:ins w:id="1425" w:author="S2-2405414" w:date="2024-04-20T16:31:00Z">
        <w:r>
          <w:object w:dxaOrig="15091" w:dyaOrig="8566" w14:anchorId="200FFD59">
            <v:shape id="_x0000_i1060" type="#_x0000_t75" style="width:510pt;height:4in" o:ole="">
              <v:imagedata r:id="rId85" o:title=""/>
            </v:shape>
            <o:OLEObject Type="Embed" ProgID="Visio.Drawing.11" ShapeID="_x0000_i1060" DrawAspect="Content" ObjectID="_1775249172" r:id="rId86"/>
          </w:object>
        </w:r>
      </w:ins>
    </w:p>
    <w:p w14:paraId="729246F2" w14:textId="0596177D" w:rsidR="000B385C" w:rsidRDefault="000B385C" w:rsidP="000B385C">
      <w:pPr>
        <w:pStyle w:val="TF"/>
        <w:rPr>
          <w:ins w:id="1426" w:author="S2-2405414" w:date="2024-04-20T16:31:00Z"/>
        </w:rPr>
      </w:pPr>
      <w:ins w:id="1427" w:author="S2-2405414" w:date="2024-04-20T16:31:00Z">
        <w:r>
          <w:t>Figure 6.</w:t>
        </w:r>
        <w:del w:id="1428" w:author="Rapporteur" w:date="2024-04-20T16:33:00Z">
          <w:r w:rsidDel="00350EC2">
            <w:delText>x</w:delText>
          </w:r>
        </w:del>
      </w:ins>
      <w:ins w:id="1429" w:author="Rapporteur" w:date="2024-04-20T16:33:00Z">
        <w:r w:rsidR="00350EC2">
          <w:t>19</w:t>
        </w:r>
      </w:ins>
      <w:ins w:id="1430" w:author="S2-2405414" w:date="2024-04-20T16:31:00Z">
        <w:r>
          <w:t>.3-1: Procedure to create a User Profile</w:t>
        </w:r>
      </w:ins>
    </w:p>
    <w:p w14:paraId="70B89531" w14:textId="77777777" w:rsidR="000B385C" w:rsidRDefault="000B385C" w:rsidP="000B385C">
      <w:pPr>
        <w:pStyle w:val="B1"/>
        <w:rPr>
          <w:ins w:id="1431" w:author="S2-2405414" w:date="2024-04-20T16:31:00Z"/>
        </w:rPr>
      </w:pPr>
      <w:ins w:id="1432" w:author="S2-2405414" w:date="2024-04-20T16:31:00Z">
        <w:r>
          <w:t>1a.</w:t>
        </w:r>
        <w:r>
          <w:tab/>
          <w:t xml:space="preserve">After the MNO Application is launched, a secure connection is established with the UIMF. The IP address of UIMF can be pre-configured in the MNO </w:t>
        </w:r>
        <w:proofErr w:type="gramStart"/>
        <w:r>
          <w:t>Application, or</w:t>
        </w:r>
        <w:proofErr w:type="gramEnd"/>
        <w:r>
          <w:t xml:space="preserve"> could be discovered with DNS. </w:t>
        </w:r>
      </w:ins>
    </w:p>
    <w:p w14:paraId="74406C90" w14:textId="77777777" w:rsidR="000B385C" w:rsidRDefault="000B385C" w:rsidP="000B385C">
      <w:pPr>
        <w:pStyle w:val="B1"/>
        <w:rPr>
          <w:ins w:id="1433" w:author="S2-2405414" w:date="2024-04-20T16:31:00Z"/>
        </w:rPr>
      </w:pPr>
      <w:ins w:id="1434" w:author="S2-2405414" w:date="2024-04-20T16:31:00Z">
        <w:r>
          <w:t>1b.</w:t>
        </w:r>
        <w:r>
          <w:tab/>
          <w:t xml:space="preserve">The user logs in to UIMF using the credentials of his/her UIMF account. </w:t>
        </w:r>
      </w:ins>
    </w:p>
    <w:p w14:paraId="6691C293" w14:textId="77777777" w:rsidR="000B385C" w:rsidRDefault="000B385C" w:rsidP="000B385C">
      <w:pPr>
        <w:pStyle w:val="B1"/>
        <w:rPr>
          <w:ins w:id="1435" w:author="S2-2405414" w:date="2024-04-20T16:31:00Z"/>
        </w:rPr>
      </w:pPr>
      <w:ins w:id="1436" w:author="S2-2405414" w:date="2024-04-20T16:31:00Z">
        <w:r>
          <w:t>1c.</w:t>
        </w:r>
        <w:r>
          <w:tab/>
          <w:t xml:space="preserve">Using the UI of the MNO Application, the user requests to create a new User Profile. The type of the User Profile could be selected from a list of pre-defined profiles (e.g. "safe browsing", "social media", "video streaming", etc.), or could be specified by selecting the individually services of the User Profile. The user may provide a new set of credentials for this User Profile, e.g. a User Identity and a Password. Alternatively, the user may select to link this User Profile with an existing third-party account. In this case, the user does not need to provide a set of credentials for the User Profile, since the existing credentials of the third-party account are reused. </w:t>
        </w:r>
      </w:ins>
    </w:p>
    <w:p w14:paraId="00E281C2" w14:textId="1DB69160" w:rsidR="000B385C" w:rsidRPr="00350EC2" w:rsidRDefault="000B385C" w:rsidP="000B385C">
      <w:pPr>
        <w:pStyle w:val="B1"/>
        <w:rPr>
          <w:ins w:id="1437" w:author="S2-2405414" w:date="2024-04-20T16:31:00Z"/>
        </w:rPr>
      </w:pPr>
      <w:ins w:id="1438" w:author="S2-2405414" w:date="2024-04-20T16:31:00Z">
        <w:r w:rsidRPr="00350EC2">
          <w:t>1d. In case the user decides to link the User Profile with a third-party account, the UIMF triggers the known OAuth 2.0 procedure (as defined in RFC 6749</w:t>
        </w:r>
      </w:ins>
      <w:ins w:id="1439" w:author="Rapporteur" w:date="2024-04-21T23:41:00Z">
        <w:r w:rsidR="00215178">
          <w:t xml:space="preserve"> [18]</w:t>
        </w:r>
      </w:ins>
      <w:ins w:id="1440" w:author="S2-2405414" w:date="2024-04-20T16:31:00Z">
        <w:r w:rsidRPr="00350EC2">
          <w:t xml:space="preserve">) towards a third-party Application Service Provider (ASP) to obtain access to the user’s third-party account. </w:t>
        </w:r>
        <w:r w:rsidRPr="00350EC2">
          <w:rPr>
            <w:rPrChange w:id="1441" w:author="Rapporteur" w:date="2024-04-20T16:33:00Z">
              <w:rPr>
                <w:highlight w:val="green"/>
              </w:rPr>
            </w:rPrChange>
          </w:rPr>
          <w:t>Authentication messages may be sent to UE via app layer.</w:t>
        </w:r>
        <w:r w:rsidRPr="00350EC2">
          <w:t xml:space="preserve"> </w:t>
        </w:r>
      </w:ins>
    </w:p>
    <w:p w14:paraId="0C98A8BA" w14:textId="77777777" w:rsidR="000B385C" w:rsidRDefault="000B385C" w:rsidP="000B385C">
      <w:pPr>
        <w:pStyle w:val="B1"/>
        <w:rPr>
          <w:ins w:id="1442" w:author="S2-2405414" w:date="2024-04-20T16:31:00Z"/>
        </w:rPr>
      </w:pPr>
      <w:ins w:id="1443" w:author="S2-2405414" w:date="2024-04-20T16:31:00Z">
        <w:r w:rsidRPr="00350EC2">
          <w:t>1e.</w:t>
        </w:r>
        <w:r w:rsidRPr="00350EC2">
          <w:tab/>
          <w:t>During the OAuth 2.0 procedure, the UIMF receives an access token from the third-party application server (AS) and then employs the access token to retrieve user information from the third-party ASP, including a User Identity, preferences, possibly a subscription status (i.e. if the user maintains a gold or silver subscription with the third-party service provider), etc.</w:t>
        </w:r>
      </w:ins>
    </w:p>
    <w:p w14:paraId="578D925B" w14:textId="77777777" w:rsidR="000B385C" w:rsidRDefault="000B385C" w:rsidP="000B385C">
      <w:pPr>
        <w:pStyle w:val="B1"/>
        <w:rPr>
          <w:ins w:id="1444" w:author="S2-2405414" w:date="2024-04-20T16:31:00Z"/>
        </w:rPr>
      </w:pPr>
      <w:ins w:id="1445" w:author="S2-2405414" w:date="2024-04-20T16:31:00Z">
        <w:r>
          <w:t>1f.</w:t>
        </w:r>
        <w:r>
          <w:tab/>
          <w:t xml:space="preserve">The UIMF creates the new User Profile. In case the User Profile was linked with a third-party account (with steps 1d and 1e), the UIMF may create the new User Profile by considering the user information received from the third-party ASP in step 1e </w:t>
        </w:r>
        <w:proofErr w:type="gramStart"/>
        <w:r>
          <w:t>and also</w:t>
        </w:r>
        <w:proofErr w:type="gramEnd"/>
        <w:r>
          <w:t xml:space="preserve"> the SLA that has been setup between the mobile operator and the third-party service provider. </w:t>
        </w:r>
      </w:ins>
    </w:p>
    <w:p w14:paraId="6D348788" w14:textId="77777777" w:rsidR="000B385C" w:rsidRDefault="000B385C" w:rsidP="000B385C">
      <w:pPr>
        <w:pStyle w:val="B1"/>
        <w:rPr>
          <w:ins w:id="1446" w:author="S2-2405414" w:date="2024-04-20T16:31:00Z"/>
        </w:rPr>
      </w:pPr>
      <w:ins w:id="1447" w:author="S2-2405414" w:date="2024-04-20T16:31:00Z">
        <w:r>
          <w:lastRenderedPageBreak/>
          <w:tab/>
          <w:t>The User Profile created by the UIMF is automatically linked with the user’s mobile subscription. The User Profile includes one or more of the following:</w:t>
        </w:r>
      </w:ins>
    </w:p>
    <w:p w14:paraId="13406618" w14:textId="77777777" w:rsidR="000B385C" w:rsidRDefault="000B385C" w:rsidP="000B385C">
      <w:pPr>
        <w:pStyle w:val="B2"/>
        <w:rPr>
          <w:ins w:id="1448" w:author="S2-2405414" w:date="2024-04-20T16:31:00Z"/>
        </w:rPr>
      </w:pPr>
      <w:ins w:id="1449" w:author="S2-2405414" w:date="2024-04-20T16:31:00Z">
        <w:r>
          <w:t>-</w:t>
        </w:r>
        <w:r>
          <w:tab/>
          <w:t xml:space="preserve">A User Profile Reference ID that uniquely identifies the User Profile among all User Profiles in the same mobile </w:t>
        </w:r>
        <w:proofErr w:type="gramStart"/>
        <w:r>
          <w:t>subscription;</w:t>
        </w:r>
        <w:proofErr w:type="gramEnd"/>
      </w:ins>
    </w:p>
    <w:p w14:paraId="28995999" w14:textId="77777777" w:rsidR="000B385C" w:rsidRDefault="000B385C" w:rsidP="000B385C">
      <w:pPr>
        <w:pStyle w:val="B2"/>
        <w:rPr>
          <w:ins w:id="1450" w:author="S2-2405414" w:date="2024-04-20T16:31:00Z"/>
        </w:rPr>
      </w:pPr>
      <w:ins w:id="1451" w:author="S2-2405414" w:date="2024-04-20T16:31:00Z">
        <w:r>
          <w:t>-</w:t>
        </w:r>
        <w:r>
          <w:tab/>
          <w:t xml:space="preserve">One of more User Identifiers (e.g. </w:t>
        </w:r>
        <w:r>
          <w:fldChar w:fldCharType="begin"/>
        </w:r>
        <w:r>
          <w:instrText>HYPERLINK "mailto:user@example.com"</w:instrText>
        </w:r>
        <w:r>
          <w:fldChar w:fldCharType="separate"/>
        </w:r>
        <w:r w:rsidRPr="00DC1948">
          <w:rPr>
            <w:rStyle w:val="Hyperlink"/>
          </w:rPr>
          <w:t>user@example.com</w:t>
        </w:r>
        <w:r>
          <w:rPr>
            <w:rStyle w:val="Hyperlink"/>
          </w:rPr>
          <w:fldChar w:fldCharType="end"/>
        </w:r>
        <w:proofErr w:type="gramStart"/>
        <w:r>
          <w:t>);</w:t>
        </w:r>
        <w:proofErr w:type="gramEnd"/>
      </w:ins>
    </w:p>
    <w:p w14:paraId="1E0F02DF" w14:textId="77777777" w:rsidR="000B385C" w:rsidRDefault="000B385C" w:rsidP="000B385C">
      <w:pPr>
        <w:pStyle w:val="B2"/>
        <w:rPr>
          <w:ins w:id="1452" w:author="S2-2405414" w:date="2024-04-20T16:31:00Z"/>
        </w:rPr>
      </w:pPr>
      <w:ins w:id="1453" w:author="S2-2405414" w:date="2024-04-20T16:31:00Z">
        <w:r>
          <w:t>-</w:t>
        </w:r>
        <w:r>
          <w:tab/>
          <w:t xml:space="preserve">Authentication information, such as credentials (e.g. a password, digital certificated, etc.) and authentication </w:t>
        </w:r>
        <w:proofErr w:type="gramStart"/>
        <w:r>
          <w:t>types;</w:t>
        </w:r>
        <w:proofErr w:type="gramEnd"/>
      </w:ins>
    </w:p>
    <w:p w14:paraId="40EDF902" w14:textId="77777777" w:rsidR="000B385C" w:rsidRDefault="000B385C" w:rsidP="000B385C">
      <w:pPr>
        <w:pStyle w:val="B2"/>
        <w:rPr>
          <w:ins w:id="1454" w:author="S2-2405414" w:date="2024-04-20T16:31:00Z"/>
        </w:rPr>
      </w:pPr>
      <w:ins w:id="1455" w:author="S2-2405414" w:date="2024-04-20T16:31:00Z">
        <w:r>
          <w:t>-</w:t>
        </w:r>
        <w:r>
          <w:tab/>
          <w:t xml:space="preserve">A Generic Public Subscription Identifier (GPSI) that identifies the mobile subscription linked with the User </w:t>
        </w:r>
        <w:proofErr w:type="gramStart"/>
        <w:r>
          <w:t>Profile;</w:t>
        </w:r>
        <w:proofErr w:type="gramEnd"/>
      </w:ins>
    </w:p>
    <w:p w14:paraId="04768CF5" w14:textId="77777777" w:rsidR="000B385C" w:rsidRDefault="000B385C" w:rsidP="000B385C">
      <w:pPr>
        <w:pStyle w:val="B2"/>
        <w:rPr>
          <w:ins w:id="1456" w:author="S2-2405414" w:date="2024-04-20T16:31:00Z"/>
        </w:rPr>
      </w:pPr>
      <w:ins w:id="1457" w:author="S2-2405414" w:date="2024-04-20T16:31:00Z">
        <w:r>
          <w:t>-</w:t>
        </w:r>
        <w:r>
          <w:tab/>
          <w:t xml:space="preserve">One or more devices that can use this User </w:t>
        </w:r>
        <w:proofErr w:type="gramStart"/>
        <w:r>
          <w:t>Profile;</w:t>
        </w:r>
        <w:proofErr w:type="gramEnd"/>
      </w:ins>
    </w:p>
    <w:p w14:paraId="04FFD771" w14:textId="77777777" w:rsidR="001C6465" w:rsidRDefault="000B385C" w:rsidP="00350EC2">
      <w:pPr>
        <w:pStyle w:val="NO"/>
        <w:rPr>
          <w:ins w:id="1458" w:author="Rapporteur" w:date="2024-04-20T16:34:00Z"/>
        </w:rPr>
      </w:pPr>
      <w:ins w:id="1459" w:author="S2-2405414" w:date="2024-04-20T16:31:00Z">
        <w:r w:rsidRPr="00350EC2">
          <w:rPr>
            <w:rPrChange w:id="1460" w:author="Rapporteur" w:date="2024-04-20T16:33:00Z">
              <w:rPr>
                <w:highlight w:val="cyan"/>
              </w:rPr>
            </w:rPrChange>
          </w:rPr>
          <w:t>NOTE:</w:t>
        </w:r>
        <w:r w:rsidRPr="00350EC2">
          <w:rPr>
            <w:rPrChange w:id="1461" w:author="Rapporteur" w:date="2024-04-20T16:33:00Z">
              <w:rPr>
                <w:highlight w:val="cyan"/>
              </w:rPr>
            </w:rPrChange>
          </w:rPr>
          <w:tab/>
          <w:t xml:space="preserve">It is assumed that UIMF can obtain device information (UE ID) from the client </w:t>
        </w:r>
      </w:ins>
    </w:p>
    <w:p w14:paraId="530A5491" w14:textId="1AF00516" w:rsidR="000B385C" w:rsidRDefault="000B385C" w:rsidP="001C6465">
      <w:pPr>
        <w:pStyle w:val="B2"/>
        <w:rPr>
          <w:ins w:id="1462" w:author="S2-2405414" w:date="2024-04-20T16:31:00Z"/>
        </w:rPr>
      </w:pPr>
      <w:ins w:id="1463" w:author="S2-2405414" w:date="2024-04-20T16:31:00Z">
        <w:r w:rsidRPr="00350EC2">
          <w:t>-</w:t>
        </w:r>
        <w:r w:rsidRPr="00350EC2">
          <w:tab/>
          <w:t xml:space="preserve">One or more applications associated with this User </w:t>
        </w:r>
        <w:proofErr w:type="gramStart"/>
        <w:r w:rsidRPr="00350EC2">
          <w:t>Profile;</w:t>
        </w:r>
        <w:proofErr w:type="gramEnd"/>
      </w:ins>
    </w:p>
    <w:p w14:paraId="4E5B160B" w14:textId="77777777" w:rsidR="000B385C" w:rsidRDefault="000B385C" w:rsidP="000B385C">
      <w:pPr>
        <w:pStyle w:val="B2"/>
        <w:rPr>
          <w:ins w:id="1464" w:author="S2-2405414" w:date="2024-04-20T16:31:00Z"/>
        </w:rPr>
      </w:pPr>
      <w:ins w:id="1465" w:author="S2-2405414" w:date="2024-04-20T16:31:00Z">
        <w:r>
          <w:t>-</w:t>
        </w:r>
        <w:r>
          <w:tab/>
          <w:t xml:space="preserve">The QoS settings that should be applied to the traffic associated with this User </w:t>
        </w:r>
        <w:proofErr w:type="gramStart"/>
        <w:r>
          <w:t>Profile;</w:t>
        </w:r>
        <w:proofErr w:type="gramEnd"/>
      </w:ins>
    </w:p>
    <w:p w14:paraId="176975E5" w14:textId="77777777" w:rsidR="000B385C" w:rsidRDefault="000B385C" w:rsidP="000B385C">
      <w:pPr>
        <w:pStyle w:val="B2"/>
        <w:rPr>
          <w:ins w:id="1466" w:author="S2-2405414" w:date="2024-04-20T16:31:00Z"/>
        </w:rPr>
      </w:pPr>
      <w:ins w:id="1467" w:author="S2-2405414" w:date="2024-04-20T16:31:00Z">
        <w:r>
          <w:t>-</w:t>
        </w:r>
        <w:r>
          <w:tab/>
          <w:t xml:space="preserve">The list of services available for this User </w:t>
        </w:r>
        <w:proofErr w:type="gramStart"/>
        <w:r>
          <w:t>Profile;</w:t>
        </w:r>
        <w:proofErr w:type="gramEnd"/>
      </w:ins>
    </w:p>
    <w:p w14:paraId="43DC9A1F" w14:textId="77777777" w:rsidR="000B385C" w:rsidRDefault="000B385C" w:rsidP="000B385C">
      <w:pPr>
        <w:pStyle w:val="B1"/>
        <w:rPr>
          <w:ins w:id="1468" w:author="S2-2405414" w:date="2024-04-20T16:31:00Z"/>
        </w:rPr>
      </w:pPr>
      <w:ins w:id="1469" w:author="S2-2405414" w:date="2024-04-20T16:31:00Z">
        <w:r>
          <w:t>1g.</w:t>
        </w:r>
        <w:r>
          <w:tab/>
          <w:t xml:space="preserve">The UIMF sends to the MNO Application the data (called Device User Profile Data; DUPD) that should be stored in the UE about this User Profile. </w:t>
        </w:r>
      </w:ins>
    </w:p>
    <w:p w14:paraId="01117F7E" w14:textId="77777777" w:rsidR="000B385C" w:rsidRDefault="000B385C" w:rsidP="000B385C">
      <w:pPr>
        <w:pStyle w:val="B1"/>
        <w:rPr>
          <w:ins w:id="1470" w:author="S2-2405414" w:date="2024-04-20T16:31:00Z"/>
        </w:rPr>
      </w:pPr>
      <w:ins w:id="1471" w:author="S2-2405414" w:date="2024-04-20T16:31:00Z">
        <w:r>
          <w:t>1h.</w:t>
        </w:r>
        <w:r>
          <w:tab/>
          <w:t xml:space="preserve">The UIMF sends the DUPD not only to the device that initiated the User Profile creation but also to all other devices connected to UIMF using the same UIMF account, which are allowed to use the User Profile. For example, if a user has a smartphone, a </w:t>
        </w:r>
        <w:proofErr w:type="gramStart"/>
        <w:r>
          <w:t>tablet</w:t>
        </w:r>
        <w:proofErr w:type="gramEnd"/>
        <w:r>
          <w:t xml:space="preserve"> and a PC, all running the MNO Application and being logged in to UIMF with the same UIMF account, then all three devices will receive the DUPD for the new User Profile, assuming all of them are allowed to use this User Profile. This is an important step as it synchronizes all the User Profiles of a mobile subscriber across all devices of the mobile subscriber.</w:t>
        </w:r>
      </w:ins>
    </w:p>
    <w:p w14:paraId="1754AB4A" w14:textId="77777777" w:rsidR="000B385C" w:rsidRDefault="000B385C" w:rsidP="000B385C">
      <w:pPr>
        <w:pStyle w:val="B1"/>
        <w:rPr>
          <w:ins w:id="1472" w:author="S2-2405414" w:date="2024-04-20T16:31:00Z"/>
        </w:rPr>
      </w:pPr>
      <w:ins w:id="1473" w:author="S2-2405414" w:date="2024-04-20T16:31:00Z">
        <w:r>
          <w:t>2.</w:t>
        </w:r>
        <w:r>
          <w:tab/>
          <w:t xml:space="preserve">After the User Profile is created, the UIMF sends a Create User Profile request to a network function in the 5GC, e.g. to the Network Exposure Function (NEF) </w:t>
        </w:r>
        <w:proofErr w:type="gramStart"/>
        <w:r>
          <w:t>in order to</w:t>
        </w:r>
        <w:proofErr w:type="gramEnd"/>
        <w:r>
          <w:t xml:space="preserve"> store the created User Profile in the associated mobile subscription data. The Create User Profile request contains the GPSI of the linked mobile subscription and information about the User Profile itself (User Profile Info).</w:t>
        </w:r>
      </w:ins>
    </w:p>
    <w:p w14:paraId="263BF74C" w14:textId="77777777" w:rsidR="000B385C" w:rsidRDefault="000B385C" w:rsidP="000B385C">
      <w:pPr>
        <w:pStyle w:val="B1"/>
        <w:rPr>
          <w:ins w:id="1474" w:author="S2-2405414" w:date="2024-04-20T16:31:00Z"/>
        </w:rPr>
      </w:pPr>
      <w:ins w:id="1475" w:author="S2-2405414" w:date="2024-04-20T16:31:00Z">
        <w:r>
          <w:t>3.</w:t>
        </w:r>
        <w:r>
          <w:tab/>
          <w:t xml:space="preserve">The NEF determines the SUPI of the associated mobile subscription, which is needed before storing the User Profile in UDR. </w:t>
        </w:r>
      </w:ins>
    </w:p>
    <w:p w14:paraId="658AF38A" w14:textId="77777777" w:rsidR="000B385C" w:rsidRPr="00D46E2D" w:rsidRDefault="000B385C" w:rsidP="000B385C">
      <w:pPr>
        <w:pStyle w:val="B1"/>
        <w:rPr>
          <w:ins w:id="1476" w:author="S2-2405414" w:date="2024-04-20T16:31:00Z"/>
        </w:rPr>
      </w:pPr>
      <w:ins w:id="1477" w:author="S2-2405414" w:date="2024-04-20T16:31:00Z">
        <w:r>
          <w:t>4.</w:t>
        </w:r>
        <w:r>
          <w:tab/>
          <w:t>The NEF derives, from the received User Profile, updated data for the user profile info in the UDR.</w:t>
        </w:r>
      </w:ins>
    </w:p>
    <w:p w14:paraId="1EADDDEC" w14:textId="77777777" w:rsidR="000B385C" w:rsidRDefault="000B385C" w:rsidP="000B385C">
      <w:pPr>
        <w:pStyle w:val="B1"/>
        <w:rPr>
          <w:ins w:id="1478" w:author="S2-2405414" w:date="2024-04-20T16:31:00Z"/>
        </w:rPr>
      </w:pPr>
      <w:ins w:id="1479" w:author="S2-2405414" w:date="2024-04-20T16:31:00Z">
        <w:r>
          <w:t>5.</w:t>
        </w:r>
        <w:r>
          <w:tab/>
          <w:t>Finally, the NEF responds to UIMF and completes the creation of the new User Profile.</w:t>
        </w:r>
      </w:ins>
    </w:p>
    <w:p w14:paraId="0F276E5E" w14:textId="7C4CC907" w:rsidR="000B385C" w:rsidDel="00123875" w:rsidRDefault="000B385C" w:rsidP="000B385C">
      <w:pPr>
        <w:rPr>
          <w:ins w:id="1480" w:author="S2-2405414" w:date="2024-04-20T16:31:00Z"/>
          <w:del w:id="1481" w:author="Rapporteur" w:date="2024-04-21T22:59:00Z"/>
          <w:lang w:val="x-none"/>
        </w:rPr>
      </w:pPr>
    </w:p>
    <w:p w14:paraId="76C1D87F" w14:textId="77777777" w:rsidR="000B385C" w:rsidRPr="001C6465" w:rsidRDefault="000B385C" w:rsidP="000B385C">
      <w:pPr>
        <w:rPr>
          <w:ins w:id="1482" w:author="S2-2405414" w:date="2024-04-20T16:31:00Z"/>
          <w:rPrChange w:id="1483" w:author="Rapporteur" w:date="2024-04-20T16:34:00Z">
            <w:rPr>
              <w:ins w:id="1484" w:author="S2-2405414" w:date="2024-04-20T16:31:00Z"/>
              <w:highlight w:val="green"/>
            </w:rPr>
          </w:rPrChange>
        </w:rPr>
      </w:pPr>
      <w:ins w:id="1485" w:author="S2-2405414" w:date="2024-04-20T16:31:00Z">
        <w:r w:rsidRPr="001C6465">
          <w:rPr>
            <w:rPrChange w:id="1486" w:author="Rapporteur" w:date="2024-04-20T16:34:00Z">
              <w:rPr>
                <w:highlight w:val="green"/>
              </w:rPr>
            </w:rPrChange>
          </w:rPr>
          <w:t>As described in Solution 1, based on the user profile information separate User Profiles may be created in AM, SM and referenced in PDU Session related control data:</w:t>
        </w:r>
      </w:ins>
    </w:p>
    <w:p w14:paraId="059B83DD" w14:textId="77777777" w:rsidR="000B385C" w:rsidRPr="001C6465" w:rsidRDefault="000B385C" w:rsidP="000B385C">
      <w:pPr>
        <w:pStyle w:val="B1"/>
        <w:rPr>
          <w:ins w:id="1487" w:author="S2-2405414" w:date="2024-04-20T16:31:00Z"/>
          <w:rPrChange w:id="1488" w:author="Rapporteur" w:date="2024-04-20T16:34:00Z">
            <w:rPr>
              <w:ins w:id="1489" w:author="S2-2405414" w:date="2024-04-20T16:31:00Z"/>
              <w:highlight w:val="green"/>
            </w:rPr>
          </w:rPrChange>
        </w:rPr>
      </w:pPr>
      <w:ins w:id="1490" w:author="S2-2405414" w:date="2024-04-20T16:31:00Z">
        <w:r w:rsidRPr="001C6465">
          <w:rPr>
            <w:rPrChange w:id="1491" w:author="Rapporteur" w:date="2024-04-20T16:34:00Z">
              <w:rPr>
                <w:highlight w:val="green"/>
              </w:rPr>
            </w:rPrChange>
          </w:rPr>
          <w:t>-</w:t>
        </w:r>
        <w:r w:rsidRPr="001C6465">
          <w:rPr>
            <w:rPrChange w:id="1492" w:author="Rapporteur" w:date="2024-04-20T16:34:00Z">
              <w:rPr>
                <w:highlight w:val="green"/>
              </w:rPr>
            </w:rPrChange>
          </w:rPr>
          <w:tab/>
          <w:t xml:space="preserve">A User Profile Reference ID that uniquely identifies the User Profile among all User Profiles in the same mobile </w:t>
        </w:r>
        <w:proofErr w:type="gramStart"/>
        <w:r w:rsidRPr="001C6465">
          <w:rPr>
            <w:rPrChange w:id="1493" w:author="Rapporteur" w:date="2024-04-20T16:34:00Z">
              <w:rPr>
                <w:highlight w:val="green"/>
              </w:rPr>
            </w:rPrChange>
          </w:rPr>
          <w:t>subscription;</w:t>
        </w:r>
        <w:proofErr w:type="gramEnd"/>
      </w:ins>
    </w:p>
    <w:p w14:paraId="3A1E7559" w14:textId="77777777" w:rsidR="000B385C" w:rsidRPr="001C6465" w:rsidRDefault="000B385C" w:rsidP="000B385C">
      <w:pPr>
        <w:pStyle w:val="B1"/>
        <w:rPr>
          <w:ins w:id="1494" w:author="S2-2405414" w:date="2024-04-20T16:31:00Z"/>
          <w:rPrChange w:id="1495" w:author="Rapporteur" w:date="2024-04-20T16:34:00Z">
            <w:rPr>
              <w:ins w:id="1496" w:author="S2-2405414" w:date="2024-04-20T16:31:00Z"/>
              <w:highlight w:val="green"/>
            </w:rPr>
          </w:rPrChange>
        </w:rPr>
      </w:pPr>
      <w:ins w:id="1497" w:author="S2-2405414" w:date="2024-04-20T16:31:00Z">
        <w:r w:rsidRPr="001C6465">
          <w:rPr>
            <w:rPrChange w:id="1498" w:author="Rapporteur" w:date="2024-04-20T16:34:00Z">
              <w:rPr>
                <w:highlight w:val="green"/>
              </w:rPr>
            </w:rPrChange>
          </w:rPr>
          <w:t>-</w:t>
        </w:r>
        <w:r w:rsidRPr="001C6465">
          <w:rPr>
            <w:rPrChange w:id="1499" w:author="Rapporteur" w:date="2024-04-20T16:34:00Z">
              <w:rPr>
                <w:highlight w:val="green"/>
              </w:rPr>
            </w:rPrChange>
          </w:rPr>
          <w:tab/>
          <w:t xml:space="preserve">One of more User Identifiers (e.g. </w:t>
        </w:r>
        <w:r w:rsidRPr="001C6465">
          <w:rPr>
            <w:rPrChange w:id="1500" w:author="Rapporteur" w:date="2024-04-20T16:34:00Z">
              <w:rPr>
                <w:highlight w:val="green"/>
              </w:rPr>
            </w:rPrChange>
          </w:rPr>
          <w:fldChar w:fldCharType="begin"/>
        </w:r>
        <w:r w:rsidRPr="001C6465">
          <w:rPr>
            <w:rPrChange w:id="1501" w:author="Rapporteur" w:date="2024-04-20T16:34:00Z">
              <w:rPr>
                <w:highlight w:val="green"/>
              </w:rPr>
            </w:rPrChange>
          </w:rPr>
          <w:instrText>HYPERLINK "mailto:user@example.com"</w:instrText>
        </w:r>
        <w:r w:rsidRPr="001C6465">
          <w:rPr>
            <w:rPrChange w:id="1502" w:author="Rapporteur" w:date="2024-04-20T16:34:00Z">
              <w:rPr>
                <w:color w:val="0000FF"/>
                <w:highlight w:val="green"/>
                <w:u w:val="single"/>
              </w:rPr>
            </w:rPrChange>
          </w:rPr>
          <w:fldChar w:fldCharType="separate"/>
        </w:r>
        <w:r w:rsidRPr="001C6465">
          <w:rPr>
            <w:color w:val="0000FF"/>
            <w:u w:val="single"/>
            <w:rPrChange w:id="1503" w:author="Rapporteur" w:date="2024-04-20T16:34:00Z">
              <w:rPr>
                <w:color w:val="0000FF"/>
                <w:highlight w:val="green"/>
                <w:u w:val="single"/>
              </w:rPr>
            </w:rPrChange>
          </w:rPr>
          <w:t>user@example.com</w:t>
        </w:r>
        <w:r w:rsidRPr="001C6465">
          <w:rPr>
            <w:color w:val="0000FF"/>
            <w:u w:val="single"/>
            <w:rPrChange w:id="1504" w:author="Rapporteur" w:date="2024-04-20T16:34:00Z">
              <w:rPr>
                <w:color w:val="0000FF"/>
                <w:highlight w:val="green"/>
                <w:u w:val="single"/>
              </w:rPr>
            </w:rPrChange>
          </w:rPr>
          <w:fldChar w:fldCharType="end"/>
        </w:r>
        <w:proofErr w:type="gramStart"/>
        <w:r w:rsidRPr="001C6465">
          <w:rPr>
            <w:rPrChange w:id="1505" w:author="Rapporteur" w:date="2024-04-20T16:34:00Z">
              <w:rPr>
                <w:highlight w:val="green"/>
              </w:rPr>
            </w:rPrChange>
          </w:rPr>
          <w:t>);</w:t>
        </w:r>
        <w:proofErr w:type="gramEnd"/>
      </w:ins>
    </w:p>
    <w:p w14:paraId="3D88BCC9" w14:textId="77777777" w:rsidR="000B385C" w:rsidRPr="001C6465" w:rsidRDefault="000B385C" w:rsidP="000B385C">
      <w:pPr>
        <w:pStyle w:val="B1"/>
        <w:rPr>
          <w:ins w:id="1506" w:author="S2-2405414" w:date="2024-04-20T16:31:00Z"/>
          <w:rPrChange w:id="1507" w:author="Rapporteur" w:date="2024-04-20T16:34:00Z">
            <w:rPr>
              <w:ins w:id="1508" w:author="S2-2405414" w:date="2024-04-20T16:31:00Z"/>
              <w:highlight w:val="green"/>
            </w:rPr>
          </w:rPrChange>
        </w:rPr>
      </w:pPr>
      <w:ins w:id="1509" w:author="S2-2405414" w:date="2024-04-20T16:31:00Z">
        <w:r w:rsidRPr="001C6465">
          <w:rPr>
            <w:rPrChange w:id="1510" w:author="Rapporteur" w:date="2024-04-20T16:34:00Z">
              <w:rPr>
                <w:highlight w:val="green"/>
              </w:rPr>
            </w:rPrChange>
          </w:rPr>
          <w:t>-</w:t>
        </w:r>
        <w:r w:rsidRPr="001C6465">
          <w:rPr>
            <w:rPrChange w:id="1511" w:author="Rapporteur" w:date="2024-04-20T16:34:00Z">
              <w:rPr>
                <w:highlight w:val="green"/>
              </w:rPr>
            </w:rPrChange>
          </w:rPr>
          <w:tab/>
          <w:t>In AM subscription data:</w:t>
        </w:r>
      </w:ins>
    </w:p>
    <w:p w14:paraId="41BF429C" w14:textId="77777777" w:rsidR="000B385C" w:rsidRPr="001C6465" w:rsidRDefault="000B385C" w:rsidP="000B385C">
      <w:pPr>
        <w:pStyle w:val="B2"/>
        <w:rPr>
          <w:ins w:id="1512" w:author="S2-2405414" w:date="2024-04-20T16:31:00Z"/>
          <w:rPrChange w:id="1513" w:author="Rapporteur" w:date="2024-04-20T16:34:00Z">
            <w:rPr>
              <w:ins w:id="1514" w:author="S2-2405414" w:date="2024-04-20T16:31:00Z"/>
              <w:highlight w:val="green"/>
            </w:rPr>
          </w:rPrChange>
        </w:rPr>
      </w:pPr>
      <w:ins w:id="1515" w:author="S2-2405414" w:date="2024-04-20T16:31:00Z">
        <w:r w:rsidRPr="001C6465">
          <w:rPr>
            <w:rPrChange w:id="1516" w:author="Rapporteur" w:date="2024-04-20T16:34:00Z">
              <w:rPr>
                <w:highlight w:val="green"/>
              </w:rPr>
            </w:rPrChange>
          </w:rPr>
          <w:t>-</w:t>
        </w:r>
        <w:r w:rsidRPr="001C6465">
          <w:rPr>
            <w:rPrChange w:id="1517" w:author="Rapporteur" w:date="2024-04-20T16:34:00Z">
              <w:rPr>
                <w:highlight w:val="green"/>
              </w:rPr>
            </w:rPrChange>
          </w:rPr>
          <w:tab/>
          <w:t xml:space="preserve">One or more devices (i.e. PEIs) that can use this User </w:t>
        </w:r>
        <w:proofErr w:type="gramStart"/>
        <w:r w:rsidRPr="001C6465">
          <w:rPr>
            <w:rPrChange w:id="1518" w:author="Rapporteur" w:date="2024-04-20T16:34:00Z">
              <w:rPr>
                <w:highlight w:val="green"/>
              </w:rPr>
            </w:rPrChange>
          </w:rPr>
          <w:t>Profile;-</w:t>
        </w:r>
        <w:proofErr w:type="gramEnd"/>
      </w:ins>
    </w:p>
    <w:p w14:paraId="616B4179" w14:textId="77777777" w:rsidR="000B385C" w:rsidRPr="001C6465" w:rsidRDefault="000B385C" w:rsidP="000B385C">
      <w:pPr>
        <w:pStyle w:val="NO"/>
        <w:rPr>
          <w:ins w:id="1519" w:author="S2-2405414" w:date="2024-04-20T16:31:00Z"/>
          <w:rStyle w:val="EndnoteReference"/>
          <w:rPrChange w:id="1520" w:author="Rapporteur" w:date="2024-04-20T16:34:00Z">
            <w:rPr>
              <w:ins w:id="1521" w:author="S2-2405414" w:date="2024-04-20T16:31:00Z"/>
              <w:rStyle w:val="EndnoteReference"/>
              <w:highlight w:val="cyan"/>
            </w:rPr>
          </w:rPrChange>
        </w:rPr>
      </w:pPr>
      <w:ins w:id="1522" w:author="S2-2405414" w:date="2024-04-20T16:31:00Z">
        <w:r w:rsidRPr="001C6465">
          <w:rPr>
            <w:rPrChange w:id="1523" w:author="Rapporteur" w:date="2024-04-20T16:34:00Z">
              <w:rPr>
                <w:highlight w:val="cyan"/>
                <w:vertAlign w:val="superscript"/>
              </w:rPr>
            </w:rPrChange>
          </w:rPr>
          <w:t xml:space="preserve">NOTE: </w:t>
        </w:r>
        <w:r w:rsidRPr="001C6465">
          <w:rPr>
            <w:rPrChange w:id="1524" w:author="Rapporteur" w:date="2024-04-20T16:34:00Z">
              <w:rPr>
                <w:highlight w:val="cyan"/>
              </w:rPr>
            </w:rPrChange>
          </w:rPr>
          <w:tab/>
          <w:t>This is required in case a device accesses 3GPP network via 5G-RG as per Key Issue 4</w:t>
        </w:r>
      </w:ins>
    </w:p>
    <w:p w14:paraId="6ABBA0E3" w14:textId="77777777" w:rsidR="000B385C" w:rsidRPr="001C6465" w:rsidRDefault="000B385C" w:rsidP="000B385C">
      <w:pPr>
        <w:pStyle w:val="B1"/>
        <w:rPr>
          <w:ins w:id="1525" w:author="S2-2405414" w:date="2024-04-20T16:31:00Z"/>
          <w:rPrChange w:id="1526" w:author="Rapporteur" w:date="2024-04-20T16:34:00Z">
            <w:rPr>
              <w:ins w:id="1527" w:author="S2-2405414" w:date="2024-04-20T16:31:00Z"/>
              <w:highlight w:val="green"/>
            </w:rPr>
          </w:rPrChange>
        </w:rPr>
      </w:pPr>
      <w:ins w:id="1528" w:author="S2-2405414" w:date="2024-04-20T16:31:00Z">
        <w:r w:rsidRPr="001C6465">
          <w:rPr>
            <w:rPrChange w:id="1529" w:author="Rapporteur" w:date="2024-04-20T16:34:00Z">
              <w:rPr>
                <w:highlight w:val="green"/>
              </w:rPr>
            </w:rPrChange>
          </w:rPr>
          <w:t>-</w:t>
        </w:r>
        <w:r w:rsidRPr="001C6465">
          <w:rPr>
            <w:rPrChange w:id="1530" w:author="Rapporteur" w:date="2024-04-20T16:34:00Z">
              <w:rPr>
                <w:highlight w:val="green"/>
              </w:rPr>
            </w:rPrChange>
          </w:rPr>
          <w:tab/>
          <w:t>In SM subscription data:</w:t>
        </w:r>
      </w:ins>
    </w:p>
    <w:p w14:paraId="3B180DD1" w14:textId="77777777" w:rsidR="000B385C" w:rsidRPr="001C6465" w:rsidRDefault="000B385C" w:rsidP="000B385C">
      <w:pPr>
        <w:pStyle w:val="B2"/>
        <w:rPr>
          <w:ins w:id="1531" w:author="S2-2405414" w:date="2024-04-20T16:31:00Z"/>
          <w:rPrChange w:id="1532" w:author="Rapporteur" w:date="2024-04-20T16:34:00Z">
            <w:rPr>
              <w:ins w:id="1533" w:author="S2-2405414" w:date="2024-04-20T16:31:00Z"/>
              <w:highlight w:val="green"/>
            </w:rPr>
          </w:rPrChange>
        </w:rPr>
      </w:pPr>
      <w:ins w:id="1534" w:author="S2-2405414" w:date="2024-04-20T16:31:00Z">
        <w:r w:rsidRPr="001C6465">
          <w:rPr>
            <w:rPrChange w:id="1535" w:author="Rapporteur" w:date="2024-04-20T16:34:00Z">
              <w:rPr>
                <w:highlight w:val="green"/>
              </w:rPr>
            </w:rPrChange>
          </w:rPr>
          <w:t>-</w:t>
        </w:r>
        <w:r w:rsidRPr="001C6465">
          <w:rPr>
            <w:rPrChange w:id="1536" w:author="Rapporteur" w:date="2024-04-20T16:34:00Z">
              <w:rPr>
                <w:highlight w:val="green"/>
              </w:rPr>
            </w:rPrChange>
          </w:rPr>
          <w:tab/>
          <w:t xml:space="preserve">Authentication information, such as credentials (e.g. a password, digital certificated, etc.) and authentication </w:t>
        </w:r>
        <w:proofErr w:type="gramStart"/>
        <w:r w:rsidRPr="001C6465">
          <w:rPr>
            <w:rPrChange w:id="1537" w:author="Rapporteur" w:date="2024-04-20T16:34:00Z">
              <w:rPr>
                <w:highlight w:val="green"/>
              </w:rPr>
            </w:rPrChange>
          </w:rPr>
          <w:t>types;</w:t>
        </w:r>
        <w:proofErr w:type="gramEnd"/>
      </w:ins>
    </w:p>
    <w:p w14:paraId="24D6CD3D" w14:textId="2295E7C6" w:rsidR="000B385C" w:rsidRPr="001C6465" w:rsidRDefault="000B385C" w:rsidP="000B385C">
      <w:pPr>
        <w:pStyle w:val="B1"/>
        <w:rPr>
          <w:ins w:id="1538" w:author="S2-2405414" w:date="2024-04-20T16:31:00Z"/>
          <w:rPrChange w:id="1539" w:author="Rapporteur" w:date="2024-04-20T16:34:00Z">
            <w:rPr>
              <w:ins w:id="1540" w:author="S2-2405414" w:date="2024-04-20T16:31:00Z"/>
              <w:highlight w:val="green"/>
            </w:rPr>
          </w:rPrChange>
        </w:rPr>
      </w:pPr>
      <w:ins w:id="1541" w:author="S2-2405414" w:date="2024-04-20T16:31:00Z">
        <w:r w:rsidRPr="001C6465">
          <w:rPr>
            <w:rPrChange w:id="1542" w:author="Rapporteur" w:date="2024-04-20T16:34:00Z">
              <w:rPr>
                <w:highlight w:val="green"/>
              </w:rPr>
            </w:rPrChange>
          </w:rPr>
          <w:lastRenderedPageBreak/>
          <w:t>-</w:t>
        </w:r>
        <w:r w:rsidRPr="001C6465">
          <w:rPr>
            <w:rPrChange w:id="1543" w:author="Rapporteur" w:date="2024-04-20T16:34:00Z">
              <w:rPr>
                <w:highlight w:val="green"/>
              </w:rPr>
            </w:rPrChange>
          </w:rPr>
          <w:tab/>
          <w:t>In PDU session related control data</w:t>
        </w:r>
        <w:del w:id="1544" w:author="Rapporteur" w:date="2024-04-20T16:34:00Z">
          <w:r w:rsidRPr="001C6465" w:rsidDel="001C6465">
            <w:rPr>
              <w:rPrChange w:id="1545" w:author="Rapporteur" w:date="2024-04-20T16:34:00Z">
                <w:rPr>
                  <w:highlight w:val="green"/>
                </w:rPr>
              </w:rPrChange>
            </w:rPr>
            <w:delText xml:space="preserve">, </w:delText>
          </w:r>
        </w:del>
        <w:r w:rsidRPr="001C6465">
          <w:rPr>
            <w:rPrChange w:id="1546" w:author="Rapporteur" w:date="2024-04-20T16:34:00Z">
              <w:rPr>
                <w:highlight w:val="green"/>
              </w:rPr>
            </w:rPrChange>
          </w:rPr>
          <w:t>:</w:t>
        </w:r>
      </w:ins>
    </w:p>
    <w:p w14:paraId="5F8C6D7B" w14:textId="77777777" w:rsidR="000B385C" w:rsidRPr="001C6465" w:rsidRDefault="000B385C" w:rsidP="000B385C">
      <w:pPr>
        <w:pStyle w:val="B2"/>
        <w:rPr>
          <w:ins w:id="1547" w:author="S2-2405414" w:date="2024-04-20T16:31:00Z"/>
          <w:rPrChange w:id="1548" w:author="Rapporteur" w:date="2024-04-20T16:34:00Z">
            <w:rPr>
              <w:ins w:id="1549" w:author="S2-2405414" w:date="2024-04-20T16:31:00Z"/>
              <w:highlight w:val="green"/>
            </w:rPr>
          </w:rPrChange>
        </w:rPr>
      </w:pPr>
      <w:ins w:id="1550" w:author="S2-2405414" w:date="2024-04-20T16:31:00Z">
        <w:r w:rsidRPr="001C6465">
          <w:rPr>
            <w:rPrChange w:id="1551" w:author="Rapporteur" w:date="2024-04-20T16:34:00Z">
              <w:rPr>
                <w:highlight w:val="green"/>
              </w:rPr>
            </w:rPrChange>
          </w:rPr>
          <w:t>-</w:t>
        </w:r>
        <w:r w:rsidRPr="001C6465">
          <w:rPr>
            <w:rPrChange w:id="1552" w:author="Rapporteur" w:date="2024-04-20T16:34:00Z">
              <w:rPr>
                <w:highlight w:val="green"/>
              </w:rPr>
            </w:rPrChange>
          </w:rPr>
          <w:tab/>
          <w:t xml:space="preserve">One or more applications associated with this User </w:t>
        </w:r>
        <w:proofErr w:type="gramStart"/>
        <w:r w:rsidRPr="001C6465">
          <w:rPr>
            <w:rPrChange w:id="1553" w:author="Rapporteur" w:date="2024-04-20T16:34:00Z">
              <w:rPr>
                <w:highlight w:val="green"/>
              </w:rPr>
            </w:rPrChange>
          </w:rPr>
          <w:t>Profile;</w:t>
        </w:r>
        <w:proofErr w:type="gramEnd"/>
      </w:ins>
    </w:p>
    <w:p w14:paraId="2950FD19" w14:textId="77777777" w:rsidR="000B385C" w:rsidRPr="001C6465" w:rsidRDefault="000B385C" w:rsidP="000B385C">
      <w:pPr>
        <w:pStyle w:val="B2"/>
        <w:rPr>
          <w:ins w:id="1554" w:author="S2-2405414" w:date="2024-04-20T16:31:00Z"/>
          <w:rPrChange w:id="1555" w:author="Rapporteur" w:date="2024-04-20T16:34:00Z">
            <w:rPr>
              <w:ins w:id="1556" w:author="S2-2405414" w:date="2024-04-20T16:31:00Z"/>
              <w:highlight w:val="green"/>
            </w:rPr>
          </w:rPrChange>
        </w:rPr>
      </w:pPr>
      <w:ins w:id="1557" w:author="S2-2405414" w:date="2024-04-20T16:31:00Z">
        <w:r w:rsidRPr="001C6465">
          <w:rPr>
            <w:rPrChange w:id="1558" w:author="Rapporteur" w:date="2024-04-20T16:34:00Z">
              <w:rPr>
                <w:highlight w:val="green"/>
              </w:rPr>
            </w:rPrChange>
          </w:rPr>
          <w:t>-</w:t>
        </w:r>
        <w:r w:rsidRPr="001C6465">
          <w:rPr>
            <w:rPrChange w:id="1559" w:author="Rapporteur" w:date="2024-04-20T16:34:00Z">
              <w:rPr>
                <w:highlight w:val="green"/>
              </w:rPr>
            </w:rPrChange>
          </w:rPr>
          <w:tab/>
          <w:t>The QoS settings that should be applied to the traffic associated with this User Profile; and</w:t>
        </w:r>
      </w:ins>
    </w:p>
    <w:p w14:paraId="230A73C3" w14:textId="77777777" w:rsidR="000B385C" w:rsidRPr="001C6465" w:rsidRDefault="000B385C" w:rsidP="000B385C">
      <w:pPr>
        <w:pStyle w:val="B2"/>
        <w:rPr>
          <w:ins w:id="1560" w:author="S2-2405414" w:date="2024-04-20T16:31:00Z"/>
          <w:rPrChange w:id="1561" w:author="Rapporteur" w:date="2024-04-20T16:34:00Z">
            <w:rPr>
              <w:ins w:id="1562" w:author="S2-2405414" w:date="2024-04-20T16:31:00Z"/>
              <w:highlight w:val="green"/>
            </w:rPr>
          </w:rPrChange>
        </w:rPr>
      </w:pPr>
      <w:ins w:id="1563" w:author="S2-2405414" w:date="2024-04-20T16:31:00Z">
        <w:r w:rsidRPr="001C6465">
          <w:rPr>
            <w:rPrChange w:id="1564" w:author="Rapporteur" w:date="2024-04-20T16:34:00Z">
              <w:rPr>
                <w:highlight w:val="green"/>
              </w:rPr>
            </w:rPrChange>
          </w:rPr>
          <w:t>-</w:t>
        </w:r>
        <w:r w:rsidRPr="001C6465">
          <w:rPr>
            <w:rPrChange w:id="1565" w:author="Rapporteur" w:date="2024-04-20T16:34:00Z">
              <w:rPr>
                <w:highlight w:val="green"/>
              </w:rPr>
            </w:rPrChange>
          </w:rPr>
          <w:tab/>
          <w:t>The list of services available for this User Profile.</w:t>
        </w:r>
      </w:ins>
    </w:p>
    <w:p w14:paraId="6307C4D9" w14:textId="77777777" w:rsidR="000B385C" w:rsidRDefault="000B385C" w:rsidP="000B385C">
      <w:pPr>
        <w:pStyle w:val="B2"/>
        <w:rPr>
          <w:ins w:id="1566" w:author="S2-2405414" w:date="2024-04-20T16:31:00Z"/>
        </w:rPr>
      </w:pPr>
      <w:ins w:id="1567" w:author="S2-2405414" w:date="2024-04-20T16:31:00Z">
        <w:r w:rsidRPr="001C6465">
          <w:rPr>
            <w:rPrChange w:id="1568" w:author="Rapporteur" w:date="2024-04-20T16:34:00Z">
              <w:rPr>
                <w:highlight w:val="green"/>
              </w:rPr>
            </w:rPrChange>
          </w:rPr>
          <w:t>-</w:t>
        </w:r>
        <w:r w:rsidRPr="001C6465">
          <w:rPr>
            <w:rPrChange w:id="1569" w:author="Rapporteur" w:date="2024-04-20T16:34:00Z">
              <w:rPr>
                <w:highlight w:val="green"/>
              </w:rPr>
            </w:rPrChange>
          </w:rPr>
          <w:tab/>
          <w:t>A User Profile reference ID can be added as a Data Sub-Key within PDU session for PDU session policy control related data.</w:t>
        </w:r>
      </w:ins>
    </w:p>
    <w:p w14:paraId="3C179DD6" w14:textId="398B22FD" w:rsidR="000B385C" w:rsidDel="001C6465" w:rsidRDefault="000B385C" w:rsidP="000B385C">
      <w:pPr>
        <w:rPr>
          <w:ins w:id="1570" w:author="S2-2405414" w:date="2024-04-20T16:31:00Z"/>
          <w:del w:id="1571" w:author="Rapporteur" w:date="2024-04-20T16:34:00Z"/>
        </w:rPr>
      </w:pPr>
    </w:p>
    <w:p w14:paraId="710EEEE2" w14:textId="4AE260A4" w:rsidR="000B385C" w:rsidRPr="00BF0CC9" w:rsidDel="001C6465" w:rsidRDefault="000B385C" w:rsidP="000B385C">
      <w:pPr>
        <w:rPr>
          <w:ins w:id="1572" w:author="S2-2405414" w:date="2024-04-20T16:31:00Z"/>
          <w:del w:id="1573" w:author="Rapporteur" w:date="2024-04-20T16:34:00Z"/>
        </w:rPr>
      </w:pPr>
    </w:p>
    <w:p w14:paraId="64EF53A1" w14:textId="5BF91763" w:rsidR="000B385C" w:rsidRDefault="000B385C" w:rsidP="000B385C">
      <w:pPr>
        <w:pStyle w:val="Heading3"/>
        <w:rPr>
          <w:ins w:id="1574" w:author="S2-2405414" w:date="2024-04-20T16:31:00Z"/>
          <w:rFonts w:eastAsia="DengXian"/>
          <w:lang w:eastAsia="zh-CN"/>
        </w:rPr>
      </w:pPr>
      <w:ins w:id="1575" w:author="S2-2405414" w:date="2024-04-20T16:31:00Z">
        <w:r>
          <w:rPr>
            <w:rFonts w:eastAsia="DengXian"/>
            <w:lang w:eastAsia="zh-CN"/>
          </w:rPr>
          <w:t>6.</w:t>
        </w:r>
        <w:del w:id="1576" w:author="Rapporteur" w:date="2024-04-20T16:35:00Z">
          <w:r w:rsidDel="00C44F2D">
            <w:rPr>
              <w:rFonts w:eastAsia="DengXian"/>
              <w:lang w:eastAsia="zh-CN"/>
            </w:rPr>
            <w:delText>X</w:delText>
          </w:r>
        </w:del>
      </w:ins>
      <w:ins w:id="1577" w:author="Rapporteur" w:date="2024-04-20T16:35:00Z">
        <w:r w:rsidR="00C44F2D">
          <w:rPr>
            <w:rFonts w:eastAsia="DengXian"/>
            <w:lang w:eastAsia="zh-CN"/>
          </w:rPr>
          <w:t>19</w:t>
        </w:r>
      </w:ins>
      <w:ins w:id="1578" w:author="S2-2405414" w:date="2024-04-20T16:31:00Z">
        <w:r>
          <w:rPr>
            <w:rFonts w:eastAsia="DengXian"/>
            <w:lang w:eastAsia="zh-CN"/>
          </w:rPr>
          <w:t>.4</w:t>
        </w:r>
        <w:r>
          <w:rPr>
            <w:rFonts w:eastAsia="DengXian"/>
            <w:lang w:eastAsia="zh-CN"/>
          </w:rPr>
          <w:tab/>
        </w:r>
        <w:r>
          <w:rPr>
            <w:rFonts w:eastAsia="DengXian"/>
          </w:rPr>
          <w:t xml:space="preserve">Impacts on services, </w:t>
        </w:r>
        <w:proofErr w:type="gramStart"/>
        <w:r>
          <w:rPr>
            <w:rFonts w:eastAsia="DengXian"/>
          </w:rPr>
          <w:t>entities</w:t>
        </w:r>
        <w:proofErr w:type="gramEnd"/>
        <w:r>
          <w:rPr>
            <w:rFonts w:eastAsia="DengXian"/>
          </w:rPr>
          <w:t xml:space="preserve"> and interfaces</w:t>
        </w:r>
      </w:ins>
    </w:p>
    <w:p w14:paraId="4C682752" w14:textId="69017BC4" w:rsidR="000B385C" w:rsidDel="00C44F2D" w:rsidRDefault="000B385C" w:rsidP="000B385C">
      <w:pPr>
        <w:pStyle w:val="EditorsNote"/>
        <w:rPr>
          <w:ins w:id="1579" w:author="S2-2405414" w:date="2024-04-20T16:31:00Z"/>
          <w:del w:id="1580" w:author="Rapporteur" w:date="2024-04-20T16:35:00Z"/>
          <w:rFonts w:eastAsia="DengXian"/>
        </w:rPr>
      </w:pPr>
      <w:ins w:id="1581" w:author="S2-2405414" w:date="2024-04-20T16:31:00Z">
        <w:del w:id="1582" w:author="Rapporteur" w:date="2024-04-20T16:35:00Z">
          <w:r w:rsidDel="00C44F2D">
            <w:delText>Editor's note:</w:delText>
          </w:r>
          <w:r w:rsidDel="00C44F2D">
            <w:tab/>
          </w:r>
          <w:r w:rsidDel="00C44F2D">
            <w:rPr>
              <w:rFonts w:eastAsia="DengXian"/>
            </w:rPr>
            <w:delText>This clause captures impacts on existing 3GPP nodes and functional elements.</w:delText>
          </w:r>
        </w:del>
      </w:ins>
    </w:p>
    <w:bookmarkEnd w:id="1334"/>
    <w:p w14:paraId="52B95AD7" w14:textId="2052ECF7" w:rsidR="000B385C" w:rsidRDefault="000B385C" w:rsidP="000B385C">
      <w:pPr>
        <w:rPr>
          <w:ins w:id="1583" w:author="S2-2405414" w:date="2024-04-20T16:31:00Z"/>
        </w:rPr>
      </w:pPr>
      <w:ins w:id="1584" w:author="S2-2405414" w:date="2024-04-20T16:31:00Z">
        <w:del w:id="1585" w:author="Rapporteur" w:date="2024-04-20T16:35:00Z">
          <w:r w:rsidDel="00C44F2D">
            <w:delText>-</w:delText>
          </w:r>
          <w:r w:rsidDel="00C44F2D">
            <w:tab/>
          </w:r>
        </w:del>
        <w:r>
          <w:t xml:space="preserve">New function to create user profiles and associate profile to a 3GPP </w:t>
        </w:r>
        <w:del w:id="1586" w:author="Rapporteur" w:date="2024-04-20T16:35:00Z">
          <w:r w:rsidDel="00C44F2D">
            <w:delText>subcruption</w:delText>
          </w:r>
        </w:del>
      </w:ins>
      <w:proofErr w:type="gramStart"/>
      <w:ins w:id="1587" w:author="Rapporteur" w:date="2024-04-20T16:35:00Z">
        <w:r w:rsidR="00C44F2D">
          <w:t>subscription</w:t>
        </w:r>
      </w:ins>
      <w:proofErr w:type="gramEnd"/>
    </w:p>
    <w:p w14:paraId="2BDED315" w14:textId="77777777" w:rsidR="000B385C" w:rsidRDefault="000B385C" w:rsidP="000B385C">
      <w:pPr>
        <w:rPr>
          <w:ins w:id="1588" w:author="S2-2405414" w:date="2024-04-20T16:31:00Z"/>
        </w:rPr>
      </w:pPr>
      <w:ins w:id="1589" w:author="S2-2405414" w:date="2024-04-20T16:31:00Z">
        <w:del w:id="1590" w:author="Rapporteur" w:date="2024-04-20T16:35:00Z">
          <w:r w:rsidDel="00C44F2D">
            <w:delText>-</w:delText>
          </w:r>
          <w:r w:rsidDel="00C44F2D">
            <w:tab/>
          </w:r>
        </w:del>
        <w:r>
          <w:t xml:space="preserve">Potentially new NEF service to receive information about user </w:t>
        </w:r>
        <w:proofErr w:type="gramStart"/>
        <w:r>
          <w:t>profiles</w:t>
        </w:r>
        <w:proofErr w:type="gramEnd"/>
      </w:ins>
    </w:p>
    <w:p w14:paraId="6F9B45B4" w14:textId="77777777" w:rsidR="00C44F2D" w:rsidRDefault="000B385C" w:rsidP="000B385C">
      <w:pPr>
        <w:rPr>
          <w:ins w:id="1591" w:author="Rapporteur" w:date="2024-04-20T16:35:00Z"/>
        </w:rPr>
      </w:pPr>
      <w:ins w:id="1592" w:author="S2-2405414" w:date="2024-04-20T16:31:00Z">
        <w:del w:id="1593" w:author="Rapporteur" w:date="2024-04-20T16:35:00Z">
          <w:r w:rsidDel="00C44F2D">
            <w:delText>-</w:delText>
          </w:r>
          <w:r w:rsidDel="00C44F2D">
            <w:tab/>
          </w:r>
        </w:del>
        <w:r>
          <w:t xml:space="preserve">UDR: </w:t>
        </w:r>
      </w:ins>
    </w:p>
    <w:p w14:paraId="1E549277" w14:textId="3F72D426" w:rsidR="000B385C" w:rsidRDefault="000B385C">
      <w:pPr>
        <w:pStyle w:val="B1"/>
        <w:numPr>
          <w:ilvl w:val="0"/>
          <w:numId w:val="38"/>
        </w:numPr>
        <w:rPr>
          <w:ins w:id="1594" w:author="S2-2405414" w:date="2024-04-20T16:31:00Z"/>
        </w:rPr>
        <w:pPrChange w:id="1595" w:author="Rapporteur" w:date="2024-04-20T16:35:00Z">
          <w:pPr/>
        </w:pPrChange>
      </w:pPr>
      <w:ins w:id="1596" w:author="S2-2405414" w:date="2024-04-20T16:31:00Z">
        <w:r>
          <w:t>Storing user profile information</w:t>
        </w:r>
      </w:ins>
    </w:p>
    <w:p w14:paraId="7BB3B0B1" w14:textId="10DAEBF2" w:rsidR="005261F0" w:rsidRPr="00822E86" w:rsidRDefault="005261F0" w:rsidP="005261F0">
      <w:pPr>
        <w:pStyle w:val="Heading2"/>
        <w:rPr>
          <w:ins w:id="1597" w:author="S2-2405415" w:date="2024-04-20T17:41:00Z"/>
          <w:rFonts w:eastAsia="DengXian"/>
        </w:rPr>
      </w:pPr>
      <w:bookmarkStart w:id="1598" w:name="_Toc148498832"/>
      <w:ins w:id="1599" w:author="S2-2405415" w:date="2024-04-20T17:41:00Z">
        <w:r w:rsidRPr="00822E86">
          <w:rPr>
            <w:rFonts w:eastAsia="DengXian"/>
            <w:lang w:eastAsia="zh-CN"/>
          </w:rPr>
          <w:t>6.</w:t>
        </w:r>
        <w:del w:id="1600" w:author="Rapporteur" w:date="2024-04-20T17:42:00Z">
          <w:r w:rsidRPr="00822E86" w:rsidDel="00C52446">
            <w:rPr>
              <w:rFonts w:eastAsia="DengXian" w:hint="eastAsia"/>
              <w:lang w:eastAsia="zh-CN"/>
            </w:rPr>
            <w:delText>X</w:delText>
          </w:r>
        </w:del>
      </w:ins>
      <w:ins w:id="1601" w:author="Rapporteur" w:date="2024-04-20T17:42:00Z">
        <w:r w:rsidR="00C52446">
          <w:rPr>
            <w:rFonts w:eastAsia="DengXian"/>
            <w:lang w:eastAsia="zh-CN"/>
          </w:rPr>
          <w:t>20</w:t>
        </w:r>
      </w:ins>
      <w:ins w:id="1602" w:author="S2-2405415" w:date="2024-04-20T17:41:00Z">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del w:id="1603" w:author="Rapporteur" w:date="2024-04-20T17:42:00Z">
          <w:r w:rsidRPr="00822E86" w:rsidDel="00C52446">
            <w:rPr>
              <w:rFonts w:eastAsia="DengXian"/>
              <w:lang w:eastAsia="zh-CN"/>
            </w:rPr>
            <w:delText>X</w:delText>
          </w:r>
        </w:del>
      </w:ins>
      <w:ins w:id="1604" w:author="Rapporteur" w:date="2024-04-20T17:42:00Z">
        <w:r w:rsidR="00C52446">
          <w:rPr>
            <w:rFonts w:eastAsia="DengXian"/>
            <w:lang w:eastAsia="zh-CN"/>
          </w:rPr>
          <w:t>20</w:t>
        </w:r>
      </w:ins>
      <w:ins w:id="1605" w:author="S2-2405415" w:date="2024-04-20T17:41:00Z">
        <w:r w:rsidRPr="00822E86">
          <w:rPr>
            <w:rFonts w:eastAsia="DengXian"/>
          </w:rPr>
          <w:t xml:space="preserve">: </w:t>
        </w:r>
        <w:bookmarkEnd w:id="1598"/>
        <w:r w:rsidRPr="00824B11">
          <w:rPr>
            <w:rFonts w:eastAsia="DengXian"/>
          </w:rPr>
          <w:t>Policy Enhancement for user ID</w:t>
        </w:r>
      </w:ins>
    </w:p>
    <w:p w14:paraId="378E6F9C" w14:textId="682D1642" w:rsidR="005261F0" w:rsidRPr="00822E86" w:rsidRDefault="005261F0" w:rsidP="005261F0">
      <w:pPr>
        <w:pStyle w:val="Heading3"/>
        <w:rPr>
          <w:ins w:id="1606" w:author="S2-2405415" w:date="2024-04-20T17:41:00Z"/>
          <w:rFonts w:eastAsia="DengXian"/>
        </w:rPr>
      </w:pPr>
      <w:bookmarkStart w:id="1607" w:name="_Toc148498833"/>
      <w:ins w:id="1608" w:author="S2-2405415" w:date="2024-04-20T17:41:00Z">
        <w:r w:rsidRPr="00822E86">
          <w:rPr>
            <w:rFonts w:eastAsia="DengXian"/>
          </w:rPr>
          <w:t>6.</w:t>
        </w:r>
        <w:del w:id="1609" w:author="Rapporteur" w:date="2024-04-20T17:42:00Z">
          <w:r w:rsidRPr="00822E86" w:rsidDel="00C52446">
            <w:rPr>
              <w:rFonts w:eastAsia="DengXian" w:hint="eastAsia"/>
            </w:rPr>
            <w:delText>X</w:delText>
          </w:r>
        </w:del>
      </w:ins>
      <w:ins w:id="1610" w:author="Rapporteur" w:date="2024-04-20T17:42:00Z">
        <w:r w:rsidR="00C52446">
          <w:rPr>
            <w:rFonts w:eastAsia="DengXian"/>
          </w:rPr>
          <w:t>20</w:t>
        </w:r>
      </w:ins>
      <w:ins w:id="1611" w:author="S2-2405415" w:date="2024-04-20T17:41:00Z">
        <w:r w:rsidRPr="00822E86">
          <w:rPr>
            <w:rFonts w:eastAsia="DengXian"/>
          </w:rPr>
          <w:t>.</w:t>
        </w:r>
        <w:r w:rsidRPr="00822E86">
          <w:rPr>
            <w:rFonts w:eastAsia="DengXian" w:hint="eastAsia"/>
          </w:rPr>
          <w:t>1</w:t>
        </w:r>
        <w:r w:rsidRPr="00822E86">
          <w:rPr>
            <w:rFonts w:eastAsia="DengXian" w:hint="eastAsia"/>
          </w:rPr>
          <w:tab/>
        </w:r>
        <w:r w:rsidRPr="00822E86">
          <w:rPr>
            <w:rFonts w:eastAsia="DengXian"/>
          </w:rPr>
          <w:t>Key Issue mapping</w:t>
        </w:r>
        <w:bookmarkEnd w:id="1607"/>
      </w:ins>
    </w:p>
    <w:p w14:paraId="6E5C9081" w14:textId="77777777" w:rsidR="005261F0" w:rsidRDefault="005261F0" w:rsidP="005261F0">
      <w:pPr>
        <w:rPr>
          <w:ins w:id="1612" w:author="S2-2405415" w:date="2024-04-20T17:41:00Z"/>
          <w:rFonts w:eastAsia="DengXian"/>
          <w:lang w:val="en-US"/>
        </w:rPr>
      </w:pPr>
      <w:ins w:id="1613" w:author="S2-2405415" w:date="2024-04-20T17:41:00Z">
        <w:r w:rsidRPr="4AE33778">
          <w:rPr>
            <w:rFonts w:eastAsia="DengXian"/>
            <w:lang w:val="en-US"/>
          </w:rPr>
          <w:t xml:space="preserve">This solution is related to </w:t>
        </w:r>
        <w:r>
          <w:rPr>
            <w:rFonts w:eastAsia="DengXian"/>
            <w:lang w:val="en-US"/>
          </w:rPr>
          <w:t>KI#1</w:t>
        </w:r>
        <w:r w:rsidRPr="4AE33778">
          <w:rPr>
            <w:rFonts w:eastAsia="DengXian"/>
            <w:lang w:val="en-US"/>
          </w:rPr>
          <w:t>:</w:t>
        </w:r>
      </w:ins>
    </w:p>
    <w:p w14:paraId="7020A716" w14:textId="77777777" w:rsidR="005261F0" w:rsidRPr="00824B11" w:rsidRDefault="005261F0">
      <w:pPr>
        <w:pStyle w:val="B1"/>
        <w:rPr>
          <w:ins w:id="1614" w:author="S2-2405415" w:date="2024-04-20T17:41:00Z"/>
          <w:rFonts w:eastAsia="DengXian"/>
        </w:rPr>
        <w:pPrChange w:id="1615" w:author="Rapporteur" w:date="2024-04-20T17:43:00Z">
          <w:pPr>
            <w:ind w:left="568" w:hanging="284"/>
          </w:pPr>
        </w:pPrChange>
      </w:pPr>
      <w:bookmarkStart w:id="1616" w:name="_Toc148498834"/>
      <w:ins w:id="1617" w:author="S2-2405415" w:date="2024-04-20T17:41:00Z">
        <w:r w:rsidRPr="00824B11">
          <w:rPr>
            <w:rFonts w:eastAsia="DengXian"/>
          </w:rPr>
          <w:t>-</w:t>
        </w:r>
        <w:r w:rsidRPr="00824B11">
          <w:rPr>
            <w:rFonts w:eastAsia="DengXian"/>
          </w:rPr>
          <w:tab/>
          <w:t>what information is stored as part of the User Identity Profile (e.g. a User Identifier, associated security credentials, associated devices, user specific QoS settings). Including how User Identity Profiles are created/acquired, stored, and updated,</w:t>
        </w:r>
      </w:ins>
    </w:p>
    <w:p w14:paraId="2FB6EB82" w14:textId="77777777" w:rsidR="005261F0" w:rsidRPr="00824B11" w:rsidRDefault="005261F0">
      <w:pPr>
        <w:pStyle w:val="B1"/>
        <w:rPr>
          <w:ins w:id="1618" w:author="S2-2405415" w:date="2024-04-20T17:41:00Z"/>
          <w:rFonts w:eastAsia="DengXian"/>
        </w:rPr>
        <w:pPrChange w:id="1619" w:author="Rapporteur" w:date="2024-04-20T17:43:00Z">
          <w:pPr>
            <w:ind w:left="568" w:hanging="284"/>
          </w:pPr>
        </w:pPrChange>
      </w:pPr>
      <w:ins w:id="1620" w:author="S2-2405415" w:date="2024-04-20T17:41:00Z">
        <w:r w:rsidRPr="00824B11">
          <w:rPr>
            <w:rFonts w:eastAsia="DengXian"/>
          </w:rPr>
          <w:t>-</w:t>
        </w:r>
        <w:r w:rsidRPr="00824B11">
          <w:rPr>
            <w:rFonts w:eastAsia="DengXian"/>
          </w:rPr>
          <w:tab/>
          <w:t xml:space="preserve">whether and how user specific policies, e.g. QoS settings, are </w:t>
        </w:r>
        <w:proofErr w:type="gramStart"/>
        <w:r w:rsidRPr="00824B11">
          <w:rPr>
            <w:rFonts w:eastAsia="DengXian"/>
          </w:rPr>
          <w:t>taken into account</w:t>
        </w:r>
        <w:proofErr w:type="gramEnd"/>
        <w:r w:rsidRPr="00824B11">
          <w:rPr>
            <w:rFonts w:eastAsia="DengXian"/>
          </w:rPr>
          <w:t xml:space="preserve"> by the 5GS in order to provide service differentiation.</w:t>
        </w:r>
      </w:ins>
    </w:p>
    <w:p w14:paraId="17759F17" w14:textId="2C80B9F9" w:rsidR="005261F0" w:rsidRPr="00822E86" w:rsidRDefault="005261F0" w:rsidP="005261F0">
      <w:pPr>
        <w:pStyle w:val="Heading3"/>
        <w:rPr>
          <w:ins w:id="1621" w:author="S2-2405415" w:date="2024-04-20T17:41:00Z"/>
          <w:rFonts w:eastAsia="DengXian"/>
        </w:rPr>
      </w:pPr>
      <w:ins w:id="1622" w:author="S2-2405415" w:date="2024-04-20T17:41:00Z">
        <w:r w:rsidRPr="00042496">
          <w:rPr>
            <w:rFonts w:eastAsia="DengXian"/>
          </w:rPr>
          <w:t>6.</w:t>
        </w:r>
        <w:del w:id="1623" w:author="Rapporteur" w:date="2024-04-20T17:43:00Z">
          <w:r w:rsidRPr="00042496" w:rsidDel="00C52446">
            <w:rPr>
              <w:rFonts w:eastAsia="DengXian" w:hint="eastAsia"/>
            </w:rPr>
            <w:delText>X</w:delText>
          </w:r>
        </w:del>
      </w:ins>
      <w:ins w:id="1624" w:author="Rapporteur" w:date="2024-04-20T17:43:00Z">
        <w:r w:rsidR="00C52446">
          <w:rPr>
            <w:rFonts w:eastAsia="DengXian"/>
          </w:rPr>
          <w:t>20</w:t>
        </w:r>
      </w:ins>
      <w:ins w:id="1625" w:author="S2-2405415" w:date="2024-04-20T17:41:00Z">
        <w:r w:rsidRPr="00042496">
          <w:rPr>
            <w:rFonts w:eastAsia="DengXian"/>
          </w:rPr>
          <w:t>.2</w:t>
        </w:r>
        <w:r w:rsidRPr="00042496">
          <w:rPr>
            <w:rFonts w:eastAsia="DengXian" w:hint="eastAsia"/>
          </w:rPr>
          <w:tab/>
          <w:t>Description</w:t>
        </w:r>
        <w:bookmarkEnd w:id="1616"/>
      </w:ins>
    </w:p>
    <w:p w14:paraId="1664E610" w14:textId="77777777" w:rsidR="005261F0" w:rsidRDefault="005261F0">
      <w:pPr>
        <w:rPr>
          <w:ins w:id="1626" w:author="S2-2405415" w:date="2024-04-20T17:41:00Z"/>
          <w:rFonts w:eastAsia="DengXian"/>
        </w:rPr>
        <w:pPrChange w:id="1627" w:author="Rapporteur" w:date="2024-04-20T17:43:00Z">
          <w:pPr>
            <w:pStyle w:val="B1"/>
            <w:ind w:left="0" w:firstLine="0"/>
          </w:pPr>
        </w:pPrChange>
      </w:pPr>
      <w:ins w:id="1628" w:author="S2-2405415" w:date="2024-04-20T17:41:00Z">
        <w:r>
          <w:rPr>
            <w:rFonts w:eastAsia="DengXian"/>
            <w:lang w:eastAsia="zh-CN"/>
          </w:rPr>
          <w:t xml:space="preserve">The user ID is used to identify the user and the user ID may be </w:t>
        </w:r>
        <w:proofErr w:type="gramStart"/>
        <w:r w:rsidRPr="00824B11">
          <w:rPr>
            <w:rFonts w:eastAsia="DengXian"/>
          </w:rPr>
          <w:t>taken into account</w:t>
        </w:r>
        <w:proofErr w:type="gramEnd"/>
        <w:r w:rsidRPr="00824B11">
          <w:rPr>
            <w:rFonts w:eastAsia="DengXian"/>
          </w:rPr>
          <w:t xml:space="preserve"> by the 5GS in order to provide service differentiation.</w:t>
        </w:r>
        <w:r>
          <w:rPr>
            <w:rFonts w:eastAsia="DengXian"/>
          </w:rPr>
          <w:t xml:space="preserve"> </w:t>
        </w:r>
      </w:ins>
    </w:p>
    <w:p w14:paraId="37DAA9D6" w14:textId="77777777" w:rsidR="005261F0" w:rsidRDefault="005261F0">
      <w:pPr>
        <w:rPr>
          <w:ins w:id="1629" w:author="S2-2405415" w:date="2024-04-20T17:41:00Z"/>
          <w:rFonts w:eastAsia="DengXian"/>
          <w:lang w:eastAsia="zh-CN"/>
        </w:rPr>
        <w:pPrChange w:id="1630" w:author="Rapporteur" w:date="2024-04-20T17:43:00Z">
          <w:pPr>
            <w:pStyle w:val="B1"/>
            <w:ind w:left="0" w:firstLine="0"/>
          </w:pPr>
        </w:pPrChange>
      </w:pPr>
      <w:ins w:id="1631" w:author="S2-2405415" w:date="2024-04-20T17:41:00Z">
        <w:r>
          <w:rPr>
            <w:rFonts w:eastAsia="DengXian" w:hint="eastAsia"/>
            <w:lang w:eastAsia="zh-CN"/>
          </w:rPr>
          <w:t>I</w:t>
        </w:r>
        <w:r>
          <w:rPr>
            <w:rFonts w:eastAsia="DengXian"/>
            <w:lang w:eastAsia="zh-CN"/>
          </w:rPr>
          <w:t xml:space="preserve">n this solution, two policy enhancement are introduced: </w:t>
        </w:r>
      </w:ins>
    </w:p>
    <w:p w14:paraId="5AB24F28" w14:textId="77777777" w:rsidR="005261F0" w:rsidRPr="00C6419F" w:rsidRDefault="005261F0">
      <w:pPr>
        <w:pStyle w:val="B1"/>
        <w:rPr>
          <w:ins w:id="1632" w:author="S2-2405415" w:date="2024-04-20T17:41:00Z"/>
        </w:rPr>
        <w:pPrChange w:id="1633" w:author="Rapporteur" w:date="2024-04-20T17:43:00Z">
          <w:pPr>
            <w:ind w:left="568" w:hanging="284"/>
            <w:textAlignment w:val="auto"/>
          </w:pPr>
        </w:pPrChange>
      </w:pPr>
      <w:ins w:id="1634" w:author="S2-2405415" w:date="2024-04-20T17:41:00Z">
        <w:r w:rsidRPr="00C6419F">
          <w:rPr>
            <w:lang w:val="en-US" w:eastAsia="zh-CN"/>
          </w:rPr>
          <w:t>-</w:t>
        </w:r>
        <w:r w:rsidRPr="00C6419F">
          <w:rPr>
            <w:lang w:val="en-US" w:eastAsia="zh-CN"/>
          </w:rPr>
          <w:tab/>
        </w:r>
        <w:r>
          <w:rPr>
            <w:lang w:val="en-US" w:eastAsia="zh-CN"/>
          </w:rPr>
          <w:t xml:space="preserve">When the user ID in UE is activated, the UE updates the user ID to PCF via either control plane (by UL NAS message to AMF and AMF delivers to PCF) or via user plane (UE reports the user ID to AF and the AF consumes service parameter procedure to notify PCF). And the PCF generates or updates the URSP rule which is </w:t>
        </w:r>
        <w:proofErr w:type="gramStart"/>
        <w:r>
          <w:rPr>
            <w:lang w:val="en-US" w:eastAsia="zh-CN"/>
          </w:rPr>
          <w:t>taken into account</w:t>
        </w:r>
        <w:proofErr w:type="gramEnd"/>
        <w:r>
          <w:rPr>
            <w:lang w:val="en-US" w:eastAsia="zh-CN"/>
          </w:rPr>
          <w:t xml:space="preserve"> the user ID to UE.</w:t>
        </w:r>
      </w:ins>
    </w:p>
    <w:p w14:paraId="05939843" w14:textId="77777777" w:rsidR="005261F0" w:rsidRPr="000672E2" w:rsidRDefault="005261F0">
      <w:pPr>
        <w:pStyle w:val="B1"/>
        <w:rPr>
          <w:ins w:id="1635" w:author="S2-2405415" w:date="2024-04-20T17:41:00Z"/>
        </w:rPr>
        <w:pPrChange w:id="1636" w:author="Rapporteur" w:date="2024-04-20T17:43:00Z">
          <w:pPr>
            <w:ind w:left="568" w:hanging="284"/>
            <w:textAlignment w:val="auto"/>
          </w:pPr>
        </w:pPrChange>
      </w:pPr>
      <w:ins w:id="1637" w:author="S2-2405415" w:date="2024-04-20T17:41:00Z">
        <w:r w:rsidRPr="00C6419F">
          <w:rPr>
            <w:lang w:val="en-US" w:eastAsia="zh-CN"/>
          </w:rPr>
          <w:t>-</w:t>
        </w:r>
        <w:r w:rsidRPr="00C6419F">
          <w:rPr>
            <w:lang w:val="en-US" w:eastAsia="zh-CN"/>
          </w:rPr>
          <w:tab/>
        </w:r>
        <w:r>
          <w:rPr>
            <w:lang w:val="en-US" w:eastAsia="zh-CN"/>
          </w:rPr>
          <w:t>T</w:t>
        </w:r>
        <w:r w:rsidRPr="00C6419F">
          <w:rPr>
            <w:lang w:val="en-US" w:eastAsia="zh-CN"/>
          </w:rPr>
          <w:t xml:space="preserve">he </w:t>
        </w:r>
        <w:r>
          <w:rPr>
            <w:lang w:val="en-US" w:eastAsia="zh-CN"/>
          </w:rPr>
          <w:t xml:space="preserve">PCF may generate the PCC rule by </w:t>
        </w:r>
        <w:proofErr w:type="gramStart"/>
        <w:r>
          <w:rPr>
            <w:lang w:val="en-US" w:eastAsia="zh-CN"/>
          </w:rPr>
          <w:t>taking into account</w:t>
        </w:r>
        <w:proofErr w:type="gramEnd"/>
        <w:r>
          <w:rPr>
            <w:lang w:val="en-US" w:eastAsia="zh-CN"/>
          </w:rPr>
          <w:t xml:space="preserve"> of the user ID</w:t>
        </w:r>
        <w:r w:rsidRPr="00C6419F">
          <w:rPr>
            <w:lang w:val="en-US" w:eastAsia="zh-CN"/>
          </w:rPr>
          <w:t>.</w:t>
        </w:r>
        <w:r>
          <w:rPr>
            <w:lang w:val="en-US" w:eastAsia="zh-CN"/>
          </w:rPr>
          <w:t xml:space="preserve"> Different user ID may be mapped to different QoS level. The operator may have gold or silver level for different user ID. Based on the operator’s configuration, that different user ID may mapped to different 5QI which enjoys the different bandwidth or packet delay. </w:t>
        </w:r>
      </w:ins>
    </w:p>
    <w:p w14:paraId="0A44F6F1" w14:textId="77777777" w:rsidR="005261F0" w:rsidRDefault="005261F0">
      <w:pPr>
        <w:rPr>
          <w:ins w:id="1638" w:author="S2-2405415" w:date="2024-04-20T17:41:00Z"/>
          <w:rFonts w:eastAsia="DengXian"/>
          <w:lang w:eastAsia="zh-CN"/>
        </w:rPr>
        <w:pPrChange w:id="1639" w:author="Rapporteur" w:date="2024-04-20T17:43:00Z">
          <w:pPr>
            <w:pStyle w:val="B1"/>
            <w:ind w:left="0" w:firstLine="0"/>
          </w:pPr>
        </w:pPrChange>
      </w:pPr>
      <w:ins w:id="1640" w:author="S2-2405415" w:date="2024-04-20T17:41:00Z">
        <w:r>
          <w:rPr>
            <w:rFonts w:eastAsia="DengXian" w:hint="eastAsia"/>
            <w:lang w:eastAsia="zh-CN"/>
          </w:rPr>
          <w:t>F</w:t>
        </w:r>
        <w:r>
          <w:rPr>
            <w:rFonts w:eastAsia="DengXian"/>
            <w:lang w:eastAsia="zh-CN"/>
          </w:rPr>
          <w:t xml:space="preserve">or PCC rules, </w:t>
        </w:r>
        <w:r>
          <w:rPr>
            <w:lang w:val="en-US" w:eastAsia="zh-CN"/>
          </w:rPr>
          <w:t>t</w:t>
        </w:r>
        <w:r w:rsidRPr="00C6419F">
          <w:rPr>
            <w:lang w:val="en-US" w:eastAsia="zh-CN"/>
          </w:rPr>
          <w:t xml:space="preserve">he </w:t>
        </w:r>
        <w:r>
          <w:rPr>
            <w:lang w:val="en-US" w:eastAsia="zh-CN"/>
          </w:rPr>
          <w:t xml:space="preserve">PCF may generate the PCC rule by </w:t>
        </w:r>
        <w:proofErr w:type="gramStart"/>
        <w:r>
          <w:rPr>
            <w:lang w:val="en-US" w:eastAsia="zh-CN"/>
          </w:rPr>
          <w:t>taking into account</w:t>
        </w:r>
        <w:proofErr w:type="gramEnd"/>
        <w:r>
          <w:rPr>
            <w:lang w:val="en-US" w:eastAsia="zh-CN"/>
          </w:rPr>
          <w:t xml:space="preserve"> of the user ID</w:t>
        </w:r>
        <w:r w:rsidRPr="00C6419F">
          <w:rPr>
            <w:lang w:val="en-US" w:eastAsia="zh-CN"/>
          </w:rPr>
          <w:t>.</w:t>
        </w:r>
        <w:r>
          <w:rPr>
            <w:lang w:val="en-US" w:eastAsia="zh-CN"/>
          </w:rPr>
          <w:t xml:space="preserve"> Different user ID may be mapped to different QoS level. For example, for some of the users that have the subscription will experience the high priority QoS or higher UL/DL bitrate when playing games or watching video. </w:t>
        </w:r>
        <w:proofErr w:type="gramStart"/>
        <w:r>
          <w:rPr>
            <w:rFonts w:eastAsia="DengXian" w:hint="eastAsia"/>
            <w:lang w:eastAsia="zh-CN"/>
          </w:rPr>
          <w:t>S</w:t>
        </w:r>
        <w:r>
          <w:rPr>
            <w:rFonts w:eastAsia="DengXian"/>
            <w:lang w:eastAsia="zh-CN"/>
          </w:rPr>
          <w:t>o</w:t>
        </w:r>
        <w:proofErr w:type="gramEnd"/>
        <w:r>
          <w:rPr>
            <w:rFonts w:eastAsia="DengXian"/>
            <w:lang w:eastAsia="zh-CN"/>
          </w:rPr>
          <w:t xml:space="preserve"> when SM policy is established or updated, the PCF may generate the PCC rule according to the user ID that currently used or boarding in UE. </w:t>
        </w:r>
      </w:ins>
    </w:p>
    <w:p w14:paraId="12C242A9" w14:textId="3AAA6FB9" w:rsidR="005261F0" w:rsidRPr="00E52483" w:rsidRDefault="005261F0" w:rsidP="005261F0">
      <w:pPr>
        <w:pStyle w:val="EditorsNote"/>
        <w:rPr>
          <w:ins w:id="1641" w:author="S2-2405415" w:date="2024-04-20T17:41:00Z"/>
          <w:rFonts w:eastAsia="DengXian"/>
          <w:lang w:eastAsia="zh-CN"/>
        </w:rPr>
      </w:pPr>
      <w:ins w:id="1642" w:author="S2-2405415" w:date="2024-04-20T17:41:00Z">
        <w:r w:rsidRPr="00E52483">
          <w:rPr>
            <w:rFonts w:eastAsia="DengXian" w:hint="eastAsia"/>
            <w:lang w:eastAsia="zh-CN"/>
          </w:rPr>
          <w:t>E</w:t>
        </w:r>
        <w:r w:rsidRPr="00E52483">
          <w:rPr>
            <w:rFonts w:eastAsia="DengXian"/>
            <w:lang w:eastAsia="zh-CN"/>
          </w:rPr>
          <w:t xml:space="preserve">ditor’s note: </w:t>
        </w:r>
      </w:ins>
      <w:ins w:id="1643" w:author="Rapporteur" w:date="2024-04-20T17:44:00Z">
        <w:r w:rsidR="00C52446">
          <w:rPr>
            <w:rFonts w:eastAsia="DengXian"/>
            <w:lang w:eastAsia="zh-CN"/>
          </w:rPr>
          <w:tab/>
        </w:r>
      </w:ins>
      <w:ins w:id="1644" w:author="S2-2405415" w:date="2024-04-20T17:41:00Z">
        <w:r w:rsidRPr="00E52483">
          <w:rPr>
            <w:rFonts w:eastAsia="DengXian"/>
            <w:lang w:eastAsia="zh-CN"/>
          </w:rPr>
          <w:t>Whether and how to operator to decide the different user ID associated with different policy is FFS.</w:t>
        </w:r>
      </w:ins>
    </w:p>
    <w:p w14:paraId="41840F55" w14:textId="7659D45E" w:rsidR="005261F0" w:rsidRPr="00E52483" w:rsidRDefault="005261F0" w:rsidP="005261F0">
      <w:pPr>
        <w:pStyle w:val="EditorsNote"/>
        <w:rPr>
          <w:ins w:id="1645" w:author="S2-2405415" w:date="2024-04-20T17:41:00Z"/>
          <w:rFonts w:eastAsia="DengXian"/>
          <w:lang w:eastAsia="zh-CN"/>
        </w:rPr>
      </w:pPr>
      <w:ins w:id="1646" w:author="S2-2405415" w:date="2024-04-20T17:41:00Z">
        <w:r w:rsidRPr="00E52483">
          <w:rPr>
            <w:rFonts w:eastAsia="DengXian" w:hint="eastAsia"/>
            <w:lang w:eastAsia="zh-CN"/>
          </w:rPr>
          <w:lastRenderedPageBreak/>
          <w:t>E</w:t>
        </w:r>
        <w:r w:rsidRPr="00E52483">
          <w:rPr>
            <w:rFonts w:eastAsia="DengXian"/>
            <w:lang w:eastAsia="zh-CN"/>
          </w:rPr>
          <w:t xml:space="preserve">ditor’s note: </w:t>
        </w:r>
      </w:ins>
      <w:ins w:id="1647" w:author="Rapporteur" w:date="2024-04-20T17:43:00Z">
        <w:r w:rsidR="00C52446">
          <w:rPr>
            <w:rFonts w:eastAsia="DengXian"/>
            <w:lang w:eastAsia="zh-CN"/>
          </w:rPr>
          <w:tab/>
        </w:r>
      </w:ins>
      <w:ins w:id="1648" w:author="S2-2405415" w:date="2024-04-20T17:41:00Z">
        <w:r w:rsidRPr="00E52483">
          <w:rPr>
            <w:rFonts w:eastAsia="DengXian"/>
            <w:lang w:eastAsia="zh-CN"/>
          </w:rPr>
          <w:t>Whether and how to PCF generate the several URSP rules according to the subscription data which links to several user ID is FFS. And if several URSP rules associated with multiple user IDs are sent to UE, whether and how to the UE to determine the proper URSP rule to user ID is FFS.</w:t>
        </w:r>
      </w:ins>
    </w:p>
    <w:p w14:paraId="024D03BA" w14:textId="31CA5BA6" w:rsidR="005261F0" w:rsidRPr="00BA3074" w:rsidRDefault="005261F0" w:rsidP="005261F0">
      <w:pPr>
        <w:keepNext/>
        <w:keepLines/>
        <w:spacing w:before="120"/>
        <w:ind w:left="1134" w:hanging="1134"/>
        <w:outlineLvl w:val="2"/>
        <w:rPr>
          <w:ins w:id="1649" w:author="S2-2405415" w:date="2024-04-20T17:41:00Z"/>
          <w:rFonts w:ascii="Arial" w:hAnsi="Arial"/>
          <w:sz w:val="28"/>
        </w:rPr>
      </w:pPr>
      <w:ins w:id="1650" w:author="S2-2405415" w:date="2024-04-20T17:41:00Z">
        <w:r w:rsidRPr="00BA3074">
          <w:rPr>
            <w:rFonts w:ascii="Arial" w:hAnsi="Arial"/>
            <w:sz w:val="28"/>
          </w:rPr>
          <w:t>6.</w:t>
        </w:r>
        <w:del w:id="1651" w:author="Rapporteur" w:date="2024-04-20T17:44:00Z">
          <w:r w:rsidRPr="00BA3074" w:rsidDel="00C52446">
            <w:rPr>
              <w:rFonts w:ascii="Arial" w:hAnsi="Arial"/>
              <w:sz w:val="28"/>
            </w:rPr>
            <w:delText>X</w:delText>
          </w:r>
        </w:del>
      </w:ins>
      <w:ins w:id="1652" w:author="Rapporteur" w:date="2024-04-20T17:44:00Z">
        <w:r w:rsidR="00C52446">
          <w:rPr>
            <w:rFonts w:ascii="Arial" w:hAnsi="Arial"/>
            <w:sz w:val="28"/>
          </w:rPr>
          <w:t>20</w:t>
        </w:r>
      </w:ins>
      <w:ins w:id="1653" w:author="S2-2405415" w:date="2024-04-20T17:41:00Z">
        <w:r w:rsidRPr="00BA3074">
          <w:rPr>
            <w:rFonts w:ascii="Arial" w:hAnsi="Arial"/>
            <w:sz w:val="28"/>
          </w:rPr>
          <w:t>.</w:t>
        </w:r>
        <w:r>
          <w:rPr>
            <w:rFonts w:ascii="Arial" w:hAnsi="Arial"/>
            <w:sz w:val="28"/>
          </w:rPr>
          <w:t>3</w:t>
        </w:r>
        <w:r w:rsidRPr="00BA3074">
          <w:rPr>
            <w:rFonts w:ascii="Arial" w:hAnsi="Arial"/>
            <w:sz w:val="28"/>
          </w:rPr>
          <w:tab/>
        </w:r>
        <w:r>
          <w:rPr>
            <w:rFonts w:ascii="Arial" w:hAnsi="Arial"/>
            <w:sz w:val="28"/>
          </w:rPr>
          <w:t>Procedure of Policy enhance for user ID</w:t>
        </w:r>
      </w:ins>
    </w:p>
    <w:p w14:paraId="5F94B3DC" w14:textId="305B4688" w:rsidR="005261F0" w:rsidRPr="000D4D2E" w:rsidRDefault="005261F0" w:rsidP="005261F0">
      <w:pPr>
        <w:pStyle w:val="Heading4"/>
        <w:rPr>
          <w:ins w:id="1654" w:author="S2-2405415" w:date="2024-04-20T17:41:00Z"/>
          <w:rFonts w:eastAsia="DengXian"/>
          <w:lang w:eastAsia="ko-KR"/>
        </w:rPr>
      </w:pPr>
      <w:ins w:id="1655" w:author="S2-2405415" w:date="2024-04-20T17:41:00Z">
        <w:r w:rsidRPr="000D4D2E">
          <w:rPr>
            <w:rFonts w:eastAsia="DengXian"/>
            <w:lang w:eastAsia="ko-KR"/>
          </w:rPr>
          <w:t>6.</w:t>
        </w:r>
        <w:del w:id="1656" w:author="Rapporteur" w:date="2024-04-20T17:44:00Z">
          <w:r w:rsidRPr="000D4D2E" w:rsidDel="00C52446">
            <w:rPr>
              <w:rFonts w:eastAsia="DengXian"/>
              <w:lang w:eastAsia="ko-KR"/>
            </w:rPr>
            <w:delText>X</w:delText>
          </w:r>
        </w:del>
      </w:ins>
      <w:ins w:id="1657" w:author="Rapporteur" w:date="2024-04-20T17:44:00Z">
        <w:r w:rsidR="00C52446">
          <w:rPr>
            <w:rFonts w:eastAsia="DengXian"/>
            <w:lang w:eastAsia="ko-KR"/>
          </w:rPr>
          <w:t>20</w:t>
        </w:r>
      </w:ins>
      <w:ins w:id="1658" w:author="S2-2405415" w:date="2024-04-20T17:41:00Z">
        <w:r w:rsidRPr="000D4D2E">
          <w:rPr>
            <w:rFonts w:eastAsia="DengXian"/>
            <w:lang w:eastAsia="ko-KR"/>
          </w:rPr>
          <w:t>.3</w:t>
        </w:r>
        <w:r w:rsidRPr="000D4D2E">
          <w:rPr>
            <w:rFonts w:eastAsia="DengXian" w:hint="eastAsia"/>
            <w:lang w:eastAsia="zh-CN"/>
          </w:rPr>
          <w:t>.</w:t>
        </w:r>
        <w:r w:rsidRPr="000D4D2E">
          <w:rPr>
            <w:rFonts w:eastAsia="DengXian"/>
            <w:lang w:eastAsia="zh-CN"/>
          </w:rPr>
          <w:t>1</w:t>
        </w:r>
        <w:r w:rsidRPr="000D4D2E">
          <w:rPr>
            <w:rFonts w:eastAsia="DengXian"/>
            <w:lang w:eastAsia="ko-KR"/>
          </w:rPr>
          <w:tab/>
          <w:t xml:space="preserve">Procedure 1: </w:t>
        </w:r>
        <w:r>
          <w:rPr>
            <w:lang w:eastAsia="zh-CN"/>
          </w:rPr>
          <w:t>URSP rule enhancement procedure</w:t>
        </w:r>
      </w:ins>
    </w:p>
    <w:p w14:paraId="66C4EF17" w14:textId="28BD0A50" w:rsidR="005261F0" w:rsidRDefault="005261F0" w:rsidP="005261F0">
      <w:pPr>
        <w:pStyle w:val="B1"/>
        <w:ind w:left="0" w:firstLine="0"/>
        <w:rPr>
          <w:ins w:id="1659" w:author="S2-2405415" w:date="2024-04-20T17:41:00Z"/>
          <w:rFonts w:eastAsia="DengXian"/>
          <w:lang w:eastAsia="zh-CN"/>
        </w:rPr>
      </w:pPr>
      <w:ins w:id="1660" w:author="S2-2405415" w:date="2024-04-20T17:41:00Z">
        <w:r>
          <w:rPr>
            <w:rFonts w:eastAsia="DengXian"/>
            <w:lang w:eastAsia="zh-CN"/>
          </w:rPr>
          <w:t xml:space="preserve">The procedure is the same as in section </w:t>
        </w:r>
        <w:r>
          <w:t>4.16.11.1 of TS 23.502</w:t>
        </w:r>
      </w:ins>
      <w:ins w:id="1661" w:author="Rapporteur" w:date="2024-04-20T17:44:00Z">
        <w:r w:rsidR="00C52446">
          <w:t xml:space="preserve"> </w:t>
        </w:r>
      </w:ins>
      <w:ins w:id="1662" w:author="S2-2405415" w:date="2024-04-20T17:41:00Z">
        <w:r>
          <w:t>[5] with the following changes</w:t>
        </w:r>
        <w:r>
          <w:rPr>
            <w:rFonts w:eastAsia="DengXian"/>
            <w:lang w:eastAsia="zh-CN"/>
          </w:rPr>
          <w:t xml:space="preserve">: </w:t>
        </w:r>
      </w:ins>
    </w:p>
    <w:p w14:paraId="2C1532FA" w14:textId="77777777" w:rsidR="005261F0" w:rsidRDefault="005261F0" w:rsidP="005261F0">
      <w:pPr>
        <w:pStyle w:val="B1"/>
        <w:rPr>
          <w:ins w:id="1663" w:author="S2-2405415" w:date="2024-04-20T17:41:00Z"/>
        </w:rPr>
      </w:pPr>
      <w:ins w:id="1664" w:author="S2-2405415" w:date="2024-04-20T17:41:00Z">
        <w:r>
          <w:t>1.</w:t>
        </w:r>
        <w:r>
          <w:tab/>
        </w:r>
        <w:r>
          <w:rPr>
            <w:lang w:eastAsia="zh-CN"/>
          </w:rPr>
          <w:t>The AMF receives the updated user ID reported by UE and establishes UE Policy Association with the PCF including the user ID. The user ID is the ID that currently used or log in UE.</w:t>
        </w:r>
      </w:ins>
    </w:p>
    <w:p w14:paraId="445170B2" w14:textId="7D87F3AE" w:rsidR="005261F0" w:rsidRPr="00E2378F" w:rsidRDefault="005261F0" w:rsidP="005261F0">
      <w:pPr>
        <w:pStyle w:val="B1"/>
        <w:rPr>
          <w:ins w:id="1665" w:author="S2-2405415" w:date="2024-04-20T17:41:00Z"/>
          <w:rFonts w:eastAsia="Yu Mincho"/>
        </w:rPr>
      </w:pPr>
      <w:ins w:id="1666" w:author="S2-2405415" w:date="2024-04-20T17:41:00Z">
        <w:r>
          <w:t>2-5.</w:t>
        </w:r>
        <w:r>
          <w:tab/>
        </w:r>
        <w:r>
          <w:rPr>
            <w:lang w:eastAsia="zh-CN"/>
          </w:rPr>
          <w:t xml:space="preserve">The same procedure as in step 2-5 in </w:t>
        </w:r>
        <w:r>
          <w:t>4.16.11.1 of TS 23.502</w:t>
        </w:r>
      </w:ins>
      <w:ins w:id="1667" w:author="Rapporteur" w:date="2024-04-20T17:44:00Z">
        <w:r w:rsidR="00C52446">
          <w:t xml:space="preserve"> </w:t>
        </w:r>
      </w:ins>
      <w:ins w:id="1668" w:author="S2-2405415" w:date="2024-04-20T17:41:00Z">
        <w:r>
          <w:t>[5]</w:t>
        </w:r>
        <w:r>
          <w:rPr>
            <w:lang w:eastAsia="zh-CN"/>
          </w:rPr>
          <w:t>.</w:t>
        </w:r>
        <w:r>
          <w:t xml:space="preserve"> </w:t>
        </w:r>
      </w:ins>
    </w:p>
    <w:p w14:paraId="035D2845" w14:textId="77777777" w:rsidR="005261F0" w:rsidRDefault="005261F0" w:rsidP="005261F0">
      <w:pPr>
        <w:pStyle w:val="B1"/>
        <w:rPr>
          <w:ins w:id="1669" w:author="S2-2405415" w:date="2024-04-20T17:41:00Z"/>
          <w:lang w:eastAsia="zh-CN"/>
        </w:rPr>
      </w:pPr>
      <w:ins w:id="1670" w:author="S2-2405415" w:date="2024-04-20T17:41:00Z">
        <w:r w:rsidRPr="00140E21">
          <w:rPr>
            <w:lang w:eastAsia="zh-CN"/>
          </w:rPr>
          <w:t>6.</w:t>
        </w:r>
        <w:r w:rsidRPr="00140E21">
          <w:rPr>
            <w:lang w:eastAsia="zh-CN"/>
          </w:rPr>
          <w:tab/>
          <w:t xml:space="preserve">The (H-)PCF gets policy subscription related information and the latest list of PSIs from the UDR using Nudr_DM_Query service operation (SUPI, Policy Data, UE context policy control data, Policy Set </w:t>
        </w:r>
        <w:proofErr w:type="gramStart"/>
        <w:r w:rsidRPr="00140E21">
          <w:rPr>
            <w:lang w:eastAsia="zh-CN"/>
          </w:rPr>
          <w:t>Entry</w:t>
        </w:r>
        <w:proofErr w:type="gramEnd"/>
        <w:r>
          <w:rPr>
            <w:lang w:eastAsia="zh-CN"/>
          </w:rPr>
          <w:t xml:space="preserve"> and user ID</w:t>
        </w:r>
        <w:r w:rsidRPr="00140E21">
          <w:rPr>
            <w:lang w:eastAsia="zh-CN"/>
          </w:rPr>
          <w:t>)</w:t>
        </w:r>
        <w:r>
          <w:rPr>
            <w:lang w:eastAsia="zh-CN"/>
          </w:rPr>
          <w:t>. The PCF may generate and provide the user ID specific URSP rules to UE.</w:t>
        </w:r>
      </w:ins>
    </w:p>
    <w:p w14:paraId="27DE9D1C" w14:textId="68AE3DDC" w:rsidR="005261F0" w:rsidRDefault="005261F0" w:rsidP="005261F0">
      <w:pPr>
        <w:pStyle w:val="B1"/>
        <w:rPr>
          <w:ins w:id="1671" w:author="S2-2405415" w:date="2024-04-20T17:41:00Z"/>
        </w:rPr>
      </w:pPr>
      <w:ins w:id="1672" w:author="S2-2405415" w:date="2024-04-20T17:41:00Z">
        <w:r>
          <w:t>7-10.</w:t>
        </w:r>
        <w:r>
          <w:tab/>
        </w:r>
        <w:r>
          <w:rPr>
            <w:lang w:eastAsia="zh-CN"/>
          </w:rPr>
          <w:t xml:space="preserve">The same procedure as in step 7-10 in </w:t>
        </w:r>
        <w:r>
          <w:t>4.16.11.1 of TS 23.502</w:t>
        </w:r>
      </w:ins>
      <w:ins w:id="1673" w:author="Rapporteur" w:date="2024-04-20T17:44:00Z">
        <w:r w:rsidR="00C52446">
          <w:t xml:space="preserve"> </w:t>
        </w:r>
      </w:ins>
      <w:ins w:id="1674" w:author="S2-2405415" w:date="2024-04-20T17:41:00Z">
        <w:r>
          <w:t>[5]</w:t>
        </w:r>
        <w:r>
          <w:rPr>
            <w:lang w:eastAsia="zh-CN"/>
          </w:rPr>
          <w:t>.</w:t>
        </w:r>
        <w:r>
          <w:t xml:space="preserve"> </w:t>
        </w:r>
      </w:ins>
    </w:p>
    <w:p w14:paraId="223DFDEF" w14:textId="729985FB" w:rsidR="005261F0" w:rsidRDefault="005261F0">
      <w:pPr>
        <w:rPr>
          <w:ins w:id="1675" w:author="S2-2405415" w:date="2024-04-20T17:41:00Z"/>
          <w:rFonts w:eastAsia="DengXian"/>
          <w:lang w:eastAsia="zh-CN"/>
        </w:rPr>
        <w:pPrChange w:id="1676" w:author="Rapporteur" w:date="2024-04-20T17:44:00Z">
          <w:pPr>
            <w:pStyle w:val="B1"/>
            <w:ind w:left="0" w:firstLine="0"/>
          </w:pPr>
        </w:pPrChange>
      </w:pPr>
      <w:ins w:id="1677" w:author="S2-2405415" w:date="2024-04-20T17:41:00Z">
        <w:r>
          <w:rPr>
            <w:rFonts w:eastAsia="DengXian"/>
            <w:lang w:eastAsia="zh-CN"/>
          </w:rPr>
          <w:t xml:space="preserve">The procedure is the same as in section </w:t>
        </w:r>
        <w:r w:rsidRPr="00140E21">
          <w:rPr>
            <w:lang w:eastAsia="zh-CN"/>
          </w:rPr>
          <w:t>4.15.6.7</w:t>
        </w:r>
        <w:r>
          <w:rPr>
            <w:lang w:eastAsia="zh-CN"/>
          </w:rPr>
          <w:t xml:space="preserve">.2 </w:t>
        </w:r>
        <w:r>
          <w:t>of TS 23.502</w:t>
        </w:r>
      </w:ins>
      <w:ins w:id="1678" w:author="Rapporteur" w:date="2024-04-20T17:44:00Z">
        <w:r w:rsidR="00C52446">
          <w:t xml:space="preserve"> </w:t>
        </w:r>
      </w:ins>
      <w:ins w:id="1679" w:author="S2-2405415" w:date="2024-04-20T17:41:00Z">
        <w:r>
          <w:t>[5] with the following changes</w:t>
        </w:r>
        <w:r>
          <w:rPr>
            <w:rFonts w:eastAsia="DengXian"/>
            <w:lang w:eastAsia="zh-CN"/>
          </w:rPr>
          <w:t xml:space="preserve">: </w:t>
        </w:r>
      </w:ins>
    </w:p>
    <w:p w14:paraId="3F438D98" w14:textId="77777777" w:rsidR="005261F0" w:rsidRDefault="005261F0" w:rsidP="005261F0">
      <w:pPr>
        <w:pStyle w:val="B1"/>
        <w:rPr>
          <w:ins w:id="1680" w:author="S2-2405415" w:date="2024-04-20T17:41:00Z"/>
          <w:lang w:eastAsia="zh-CN"/>
        </w:rPr>
      </w:pPr>
      <w:ins w:id="1681" w:author="S2-2405415" w:date="2024-04-20T17:41:00Z">
        <w:r>
          <w:rPr>
            <w:lang w:eastAsia="zh-CN"/>
          </w:rPr>
          <w:t>0c (new step).</w:t>
        </w:r>
        <w:r>
          <w:rPr>
            <w:lang w:eastAsia="zh-CN"/>
          </w:rPr>
          <w:tab/>
          <w:t xml:space="preserve">The UE reports the newly activated user ID to AF via application layer. </w:t>
        </w:r>
      </w:ins>
    </w:p>
    <w:p w14:paraId="1D9BDCE8" w14:textId="77777777" w:rsidR="005261F0" w:rsidRPr="00140E21" w:rsidRDefault="005261F0" w:rsidP="005261F0">
      <w:pPr>
        <w:pStyle w:val="B1"/>
        <w:rPr>
          <w:ins w:id="1682" w:author="S2-2405415" w:date="2024-04-20T17:41:00Z"/>
          <w:lang w:eastAsia="zh-CN"/>
        </w:rPr>
      </w:pPr>
      <w:ins w:id="1683" w:author="S2-2405415" w:date="2024-04-20T17:41:00Z">
        <w:r w:rsidRPr="00140E21">
          <w:rPr>
            <w:lang w:eastAsia="zh-CN"/>
          </w:rPr>
          <w:t>1.</w:t>
        </w:r>
        <w:r w:rsidRPr="00140E21">
          <w:rPr>
            <w:lang w:eastAsia="zh-CN"/>
          </w:rPr>
          <w:tab/>
          <w:t>To create a new request, the AF invokes an Nnef_ServiceParameter_Create service operation.</w:t>
        </w:r>
        <w:r>
          <w:rPr>
            <w:lang w:eastAsia="zh-CN"/>
          </w:rPr>
          <w:t xml:space="preserve"> The request may include the user ID.</w:t>
        </w:r>
      </w:ins>
    </w:p>
    <w:p w14:paraId="7F767E34" w14:textId="25A99641" w:rsidR="005261F0" w:rsidRPr="00B67E6E" w:rsidRDefault="005261F0" w:rsidP="005261F0">
      <w:pPr>
        <w:pStyle w:val="B1"/>
        <w:rPr>
          <w:ins w:id="1684" w:author="S2-2405415" w:date="2024-04-20T17:41:00Z"/>
          <w:rFonts w:eastAsia="Yu Mincho"/>
        </w:rPr>
      </w:pPr>
      <w:ins w:id="1685" w:author="S2-2405415" w:date="2024-04-20T17:41:00Z">
        <w:r>
          <w:t>2-5.</w:t>
        </w:r>
        <w:r>
          <w:tab/>
        </w:r>
        <w:r>
          <w:rPr>
            <w:lang w:eastAsia="zh-CN"/>
          </w:rPr>
          <w:t xml:space="preserve">The same procedure as in step 2-5 in section </w:t>
        </w:r>
        <w:r w:rsidRPr="00140E21">
          <w:rPr>
            <w:lang w:eastAsia="zh-CN"/>
          </w:rPr>
          <w:t>4.15.6.7</w:t>
        </w:r>
        <w:r>
          <w:rPr>
            <w:lang w:eastAsia="zh-CN"/>
          </w:rPr>
          <w:t>.2</w:t>
        </w:r>
        <w:r>
          <w:t xml:space="preserve"> of TS 23.502</w:t>
        </w:r>
      </w:ins>
      <w:ins w:id="1686" w:author="Rapporteur" w:date="2024-04-20T17:44:00Z">
        <w:r w:rsidR="00C52446">
          <w:t xml:space="preserve"> </w:t>
        </w:r>
      </w:ins>
      <w:ins w:id="1687" w:author="S2-2405415" w:date="2024-04-20T17:41:00Z">
        <w:r>
          <w:t>[5]</w:t>
        </w:r>
        <w:r>
          <w:rPr>
            <w:lang w:eastAsia="zh-CN"/>
          </w:rPr>
          <w:t>.</w:t>
        </w:r>
        <w:r>
          <w:t xml:space="preserve"> </w:t>
        </w:r>
      </w:ins>
    </w:p>
    <w:p w14:paraId="7FD48D7E" w14:textId="77777777" w:rsidR="005261F0" w:rsidRPr="00140E21" w:rsidRDefault="005261F0" w:rsidP="005261F0">
      <w:pPr>
        <w:pStyle w:val="B1"/>
        <w:rPr>
          <w:ins w:id="1688" w:author="S2-2405415" w:date="2024-04-20T17:41:00Z"/>
          <w:lang w:eastAsia="zh-CN"/>
        </w:rPr>
      </w:pPr>
      <w:ins w:id="1689" w:author="S2-2405415" w:date="2024-04-20T17:41:00Z">
        <w:r w:rsidRPr="00140E21">
          <w:rPr>
            <w:lang w:eastAsia="zh-CN"/>
          </w:rPr>
          <w:t>6.</w:t>
        </w:r>
        <w:r w:rsidRPr="00140E21">
          <w:rPr>
            <w:lang w:eastAsia="zh-CN"/>
          </w:rPr>
          <w:tab/>
          <w:t xml:space="preserve">The PCF </w:t>
        </w:r>
        <w:r>
          <w:rPr>
            <w:lang w:eastAsia="zh-CN"/>
          </w:rPr>
          <w:t>generates the user ID specific URSP rule</w:t>
        </w:r>
        <w:r w:rsidRPr="00140E21">
          <w:rPr>
            <w:lang w:eastAsia="zh-CN"/>
          </w:rPr>
          <w:t>.</w:t>
        </w:r>
      </w:ins>
    </w:p>
    <w:p w14:paraId="18451DAD" w14:textId="77777777" w:rsidR="005261F0" w:rsidRPr="008E455B" w:rsidRDefault="005261F0" w:rsidP="005261F0">
      <w:pPr>
        <w:pStyle w:val="B1"/>
        <w:rPr>
          <w:ins w:id="1690" w:author="S2-2405415" w:date="2024-04-20T17:41:00Z"/>
          <w:rFonts w:eastAsia="Yu Mincho"/>
        </w:rPr>
      </w:pPr>
    </w:p>
    <w:p w14:paraId="2E9035EA" w14:textId="21F8AC74" w:rsidR="005261F0" w:rsidRPr="00B71856" w:rsidRDefault="005261F0" w:rsidP="005261F0">
      <w:pPr>
        <w:pStyle w:val="Heading4"/>
        <w:rPr>
          <w:ins w:id="1691" w:author="S2-2405415" w:date="2024-04-20T17:41:00Z"/>
          <w:rFonts w:eastAsia="DengXian"/>
          <w:lang w:eastAsia="ko-KR"/>
        </w:rPr>
      </w:pPr>
      <w:ins w:id="1692" w:author="S2-2405415" w:date="2024-04-20T17:41:00Z">
        <w:r w:rsidRPr="00B71856">
          <w:rPr>
            <w:rFonts w:eastAsia="DengXian"/>
            <w:lang w:eastAsia="ko-KR"/>
          </w:rPr>
          <w:t>6.</w:t>
        </w:r>
        <w:del w:id="1693" w:author="Rapporteur" w:date="2024-04-20T17:44:00Z">
          <w:r w:rsidRPr="00B71856" w:rsidDel="00C52446">
            <w:rPr>
              <w:rFonts w:eastAsia="DengXian"/>
              <w:lang w:eastAsia="ko-KR"/>
            </w:rPr>
            <w:delText>X</w:delText>
          </w:r>
        </w:del>
      </w:ins>
      <w:ins w:id="1694" w:author="Rapporteur" w:date="2024-04-20T17:44:00Z">
        <w:r w:rsidR="00C52446">
          <w:rPr>
            <w:rFonts w:eastAsia="DengXian"/>
            <w:lang w:eastAsia="ko-KR"/>
          </w:rPr>
          <w:t>20</w:t>
        </w:r>
      </w:ins>
      <w:ins w:id="1695" w:author="S2-2405415" w:date="2024-04-20T17:41:00Z">
        <w:r w:rsidRPr="00B71856">
          <w:rPr>
            <w:rFonts w:eastAsia="DengXian"/>
            <w:lang w:eastAsia="ko-KR"/>
          </w:rPr>
          <w:t>.3</w:t>
        </w:r>
        <w:r w:rsidRPr="00B71856">
          <w:rPr>
            <w:rFonts w:eastAsia="DengXian" w:hint="eastAsia"/>
            <w:lang w:eastAsia="zh-CN"/>
          </w:rPr>
          <w:t>.</w:t>
        </w:r>
        <w:r>
          <w:rPr>
            <w:rFonts w:eastAsia="DengXian"/>
            <w:lang w:eastAsia="zh-CN"/>
          </w:rPr>
          <w:t>2</w:t>
        </w:r>
        <w:r w:rsidRPr="00B71856">
          <w:rPr>
            <w:rFonts w:eastAsia="DengXian"/>
            <w:lang w:eastAsia="ko-KR"/>
          </w:rPr>
          <w:tab/>
          <w:t xml:space="preserve">Procedure </w:t>
        </w:r>
        <w:r>
          <w:rPr>
            <w:rFonts w:eastAsia="DengXian"/>
            <w:lang w:eastAsia="ko-KR"/>
          </w:rPr>
          <w:t>2</w:t>
        </w:r>
        <w:r w:rsidRPr="00B71856">
          <w:rPr>
            <w:rFonts w:eastAsia="DengXian"/>
            <w:lang w:eastAsia="ko-KR"/>
          </w:rPr>
          <w:t xml:space="preserve">: </w:t>
        </w:r>
        <w:r>
          <w:rPr>
            <w:lang w:eastAsia="zh-CN"/>
          </w:rPr>
          <w:t>SM policy generation based on user ID</w:t>
        </w:r>
      </w:ins>
    </w:p>
    <w:p w14:paraId="6D711118" w14:textId="61AE049B" w:rsidR="005261F0" w:rsidRDefault="005261F0" w:rsidP="005261F0">
      <w:pPr>
        <w:pStyle w:val="B1"/>
        <w:ind w:left="0" w:firstLine="0"/>
        <w:rPr>
          <w:ins w:id="1696" w:author="S2-2405415" w:date="2024-04-20T17:41:00Z"/>
          <w:rFonts w:eastAsia="DengXian"/>
          <w:lang w:eastAsia="zh-CN"/>
        </w:rPr>
      </w:pPr>
      <w:ins w:id="1697" w:author="S2-2405415" w:date="2024-04-20T17:41:00Z">
        <w:r>
          <w:rPr>
            <w:rFonts w:eastAsia="DengXian"/>
            <w:lang w:eastAsia="zh-CN"/>
          </w:rPr>
          <w:t xml:space="preserve">The procedure is the same as in section </w:t>
        </w:r>
        <w:r w:rsidRPr="00140E21">
          <w:t>4.16.4</w:t>
        </w:r>
        <w:r>
          <w:t xml:space="preserve"> of TS 23.502</w:t>
        </w:r>
      </w:ins>
      <w:ins w:id="1698" w:author="Rapporteur" w:date="2024-04-20T17:44:00Z">
        <w:r w:rsidR="00C52446">
          <w:t xml:space="preserve"> </w:t>
        </w:r>
      </w:ins>
      <w:ins w:id="1699" w:author="S2-2405415" w:date="2024-04-20T17:41:00Z">
        <w:r>
          <w:t>[5] with the following changes</w:t>
        </w:r>
        <w:r>
          <w:rPr>
            <w:rFonts w:eastAsia="DengXian"/>
            <w:lang w:eastAsia="zh-CN"/>
          </w:rPr>
          <w:t xml:space="preserve">: </w:t>
        </w:r>
      </w:ins>
    </w:p>
    <w:p w14:paraId="25A9C3AD" w14:textId="77777777" w:rsidR="005261F0" w:rsidRDefault="005261F0" w:rsidP="005261F0">
      <w:pPr>
        <w:pStyle w:val="B1"/>
        <w:rPr>
          <w:ins w:id="1700" w:author="S2-2405415" w:date="2024-04-20T17:41:00Z"/>
        </w:rPr>
      </w:pPr>
      <w:ins w:id="1701" w:author="S2-2405415" w:date="2024-04-20T17:41:00Z">
        <w:r>
          <w:t>1.</w:t>
        </w:r>
        <w:r>
          <w:tab/>
        </w:r>
        <w:r w:rsidRPr="00140E21">
          <w:rPr>
            <w:lang w:eastAsia="zh-CN"/>
          </w:rPr>
          <w:t>The SMF requests to establish an SM Policy Association with the PCF by invoking Npcf_SMPolicyControl_Create operation</w:t>
        </w:r>
        <w:r>
          <w:rPr>
            <w:lang w:eastAsia="zh-CN"/>
          </w:rPr>
          <w:t>, including information about the PDU Session as specified in</w:t>
        </w:r>
        <w:r w:rsidRPr="00140E21">
          <w:rPr>
            <w:lang w:eastAsia="zh-CN"/>
          </w:rPr>
          <w:t xml:space="preserve"> clause 5.2.5.4.2</w:t>
        </w:r>
        <w:r>
          <w:rPr>
            <w:lang w:eastAsia="zh-CN"/>
          </w:rPr>
          <w:t xml:space="preserve"> and the user ID that UE currently uses</w:t>
        </w:r>
        <w:r w:rsidRPr="00140E21">
          <w:rPr>
            <w:lang w:eastAsia="zh-CN"/>
          </w:rPr>
          <w:t>.</w:t>
        </w:r>
      </w:ins>
    </w:p>
    <w:p w14:paraId="7CC4845C" w14:textId="77777777" w:rsidR="005261F0" w:rsidRPr="00140E21" w:rsidRDefault="005261F0" w:rsidP="005261F0">
      <w:pPr>
        <w:pStyle w:val="B1"/>
        <w:rPr>
          <w:ins w:id="1702" w:author="S2-2405415" w:date="2024-04-20T17:41:00Z"/>
          <w:lang w:eastAsia="zh-CN"/>
        </w:rPr>
      </w:pPr>
      <w:ins w:id="1703" w:author="S2-2405415" w:date="2024-04-20T17:41:00Z">
        <w:r w:rsidRPr="00140E21">
          <w:rPr>
            <w:lang w:eastAsia="zh-CN"/>
          </w:rPr>
          <w:t>2.</w:t>
        </w:r>
        <w:r w:rsidRPr="00140E21">
          <w:rPr>
            <w:lang w:eastAsia="zh-CN"/>
          </w:rPr>
          <w:tab/>
          <w:t>If the PCF does not have the subscriber's subscription related information, it sends a request to the UDR by invoking Nudr_</w:t>
        </w:r>
        <w:r w:rsidRPr="00140E21">
          <w:rPr>
            <w:rFonts w:eastAsia="SimSun"/>
            <w:lang w:eastAsia="zh-CN"/>
          </w:rPr>
          <w:t>DM</w:t>
        </w:r>
        <w:r w:rsidRPr="00140E21">
          <w:rPr>
            <w:lang w:eastAsia="zh-CN"/>
          </w:rPr>
          <w:t>_Query (SUPI, DNN, S-NSSAI, Policy Data, PDU Session policy control data,</w:t>
        </w:r>
        <w:r>
          <w:rPr>
            <w:lang w:eastAsia="zh-CN"/>
          </w:rPr>
          <w:t xml:space="preserve"> remaining allowed Usage data and user ID</w:t>
        </w:r>
        <w:r w:rsidRPr="00140E21">
          <w:rPr>
            <w:lang w:eastAsia="zh-CN"/>
          </w:rPr>
          <w:t xml:space="preserve">) service </w:t>
        </w:r>
        <w:proofErr w:type="gramStart"/>
        <w:r w:rsidRPr="00140E21">
          <w:rPr>
            <w:lang w:eastAsia="zh-CN"/>
          </w:rPr>
          <w:t>in order to</w:t>
        </w:r>
        <w:proofErr w:type="gramEnd"/>
        <w:r w:rsidRPr="00140E21">
          <w:rPr>
            <w:lang w:eastAsia="zh-CN"/>
          </w:rPr>
          <w:t xml:space="preserve"> receive the information related to the PDU Session.</w:t>
        </w:r>
      </w:ins>
    </w:p>
    <w:p w14:paraId="1A16A653" w14:textId="7905C36C" w:rsidR="005261F0" w:rsidRPr="00E2378F" w:rsidRDefault="005261F0" w:rsidP="005261F0">
      <w:pPr>
        <w:pStyle w:val="B1"/>
        <w:rPr>
          <w:ins w:id="1704" w:author="S2-2405415" w:date="2024-04-20T17:41:00Z"/>
          <w:rFonts w:eastAsia="Yu Mincho"/>
        </w:rPr>
      </w:pPr>
      <w:ins w:id="1705" w:author="S2-2405415" w:date="2024-04-20T17:41:00Z">
        <w:r>
          <w:t>3.</w:t>
        </w:r>
        <w:r>
          <w:tab/>
        </w:r>
        <w:r>
          <w:rPr>
            <w:lang w:eastAsia="zh-CN"/>
          </w:rPr>
          <w:t xml:space="preserve">The same procedure as in step 3 in </w:t>
        </w:r>
        <w:r w:rsidRPr="00140E21">
          <w:t>4.16.4</w:t>
        </w:r>
        <w:r>
          <w:t xml:space="preserve"> of TS 23.502</w:t>
        </w:r>
      </w:ins>
      <w:ins w:id="1706" w:author="Rapporteur" w:date="2024-04-20T17:44:00Z">
        <w:r w:rsidR="00C52446">
          <w:t xml:space="preserve"> </w:t>
        </w:r>
      </w:ins>
      <w:ins w:id="1707" w:author="S2-2405415" w:date="2024-04-20T17:41:00Z">
        <w:r>
          <w:t>[5]</w:t>
        </w:r>
        <w:r>
          <w:rPr>
            <w:lang w:eastAsia="zh-CN"/>
          </w:rPr>
          <w:t>.</w:t>
        </w:r>
        <w:r>
          <w:t xml:space="preserve"> </w:t>
        </w:r>
      </w:ins>
    </w:p>
    <w:p w14:paraId="71F77D04" w14:textId="77777777" w:rsidR="005261F0" w:rsidRPr="00B65D44" w:rsidRDefault="005261F0" w:rsidP="005261F0">
      <w:pPr>
        <w:pStyle w:val="B1"/>
        <w:rPr>
          <w:ins w:id="1708" w:author="S2-2405415" w:date="2024-04-20T17:41:00Z"/>
          <w:rFonts w:eastAsia="Yu Mincho"/>
        </w:rPr>
      </w:pPr>
      <w:ins w:id="1709" w:author="S2-2405415" w:date="2024-04-20T17:41:00Z">
        <w:r>
          <w:t>4.</w:t>
        </w:r>
        <w:r>
          <w:tab/>
        </w:r>
        <w:r w:rsidRPr="00140E21">
          <w:rPr>
            <w:lang w:eastAsia="zh-CN"/>
          </w:rPr>
          <w:t>The PCF makes the authorization and the policy decision</w:t>
        </w:r>
        <w:r>
          <w:rPr>
            <w:lang w:eastAsia="zh-CN"/>
          </w:rPr>
          <w:t xml:space="preserve"> according to the user ID. The different user IDs may result in the different policy decision in PCF. Different user ID may be associated with different </w:t>
        </w:r>
        <w:r w:rsidRPr="001B7C50">
          <w:t>Standardized 5QI</w:t>
        </w:r>
        <w:r>
          <w:t xml:space="preserve"> for </w:t>
        </w:r>
        <w:r w:rsidRPr="00824B11">
          <w:rPr>
            <w:rFonts w:eastAsia="DengXian"/>
          </w:rPr>
          <w:t>service differentiation</w:t>
        </w:r>
        <w:r>
          <w:rPr>
            <w:rFonts w:eastAsia="DengXian"/>
          </w:rPr>
          <w:t>.</w:t>
        </w:r>
      </w:ins>
    </w:p>
    <w:p w14:paraId="3E83EB81" w14:textId="5A45AC68" w:rsidR="005261F0" w:rsidRPr="00E2378F" w:rsidRDefault="005261F0" w:rsidP="005261F0">
      <w:pPr>
        <w:pStyle w:val="B1"/>
        <w:rPr>
          <w:ins w:id="1710" w:author="S2-2405415" w:date="2024-04-20T17:41:00Z"/>
          <w:rFonts w:eastAsia="Yu Mincho"/>
        </w:rPr>
      </w:pPr>
      <w:ins w:id="1711" w:author="S2-2405415" w:date="2024-04-20T17:41:00Z">
        <w:r>
          <w:t>5.</w:t>
        </w:r>
        <w:r>
          <w:tab/>
        </w:r>
        <w:r>
          <w:rPr>
            <w:lang w:eastAsia="zh-CN"/>
          </w:rPr>
          <w:t xml:space="preserve">The same procedure as in step 5 in </w:t>
        </w:r>
        <w:r w:rsidRPr="00140E21">
          <w:t>4.16.4</w:t>
        </w:r>
        <w:r>
          <w:t xml:space="preserve"> of TS 23.502</w:t>
        </w:r>
      </w:ins>
      <w:ins w:id="1712" w:author="Rapporteur" w:date="2024-04-20T17:44:00Z">
        <w:r w:rsidR="00C52446">
          <w:t xml:space="preserve"> </w:t>
        </w:r>
      </w:ins>
      <w:ins w:id="1713" w:author="S2-2405415" w:date="2024-04-20T17:41:00Z">
        <w:r>
          <w:t>[5]</w:t>
        </w:r>
        <w:r>
          <w:rPr>
            <w:lang w:eastAsia="zh-CN"/>
          </w:rPr>
          <w:t>.</w:t>
        </w:r>
        <w:r>
          <w:t xml:space="preserve"> </w:t>
        </w:r>
      </w:ins>
    </w:p>
    <w:p w14:paraId="65EE80D0" w14:textId="39D10BA6" w:rsidR="005261F0" w:rsidRPr="00BA3074" w:rsidRDefault="005261F0" w:rsidP="005261F0">
      <w:pPr>
        <w:keepNext/>
        <w:keepLines/>
        <w:spacing w:before="120"/>
        <w:ind w:left="1134" w:hanging="1134"/>
        <w:outlineLvl w:val="2"/>
        <w:rPr>
          <w:ins w:id="1714" w:author="S2-2405415" w:date="2024-04-20T17:41:00Z"/>
          <w:rFonts w:ascii="Arial" w:hAnsi="Arial"/>
          <w:sz w:val="28"/>
        </w:rPr>
      </w:pPr>
      <w:ins w:id="1715" w:author="S2-2405415" w:date="2024-04-20T17:41:00Z">
        <w:r w:rsidRPr="00BA3074">
          <w:rPr>
            <w:rFonts w:ascii="Arial" w:hAnsi="Arial"/>
            <w:sz w:val="28"/>
          </w:rPr>
          <w:t>6.</w:t>
        </w:r>
        <w:del w:id="1716" w:author="Rapporteur" w:date="2024-04-20T17:45:00Z">
          <w:r w:rsidRPr="00BA3074" w:rsidDel="00C52446">
            <w:rPr>
              <w:rFonts w:ascii="Arial" w:hAnsi="Arial"/>
              <w:sz w:val="28"/>
            </w:rPr>
            <w:delText>X</w:delText>
          </w:r>
        </w:del>
      </w:ins>
      <w:ins w:id="1717" w:author="Rapporteur" w:date="2024-04-20T17:45:00Z">
        <w:r w:rsidR="00C52446">
          <w:rPr>
            <w:rFonts w:ascii="Arial" w:hAnsi="Arial"/>
            <w:sz w:val="28"/>
          </w:rPr>
          <w:t>20</w:t>
        </w:r>
      </w:ins>
      <w:ins w:id="1718" w:author="S2-2405415" w:date="2024-04-20T17:41:00Z">
        <w:r w:rsidRPr="00BA3074">
          <w:rPr>
            <w:rFonts w:ascii="Arial" w:hAnsi="Arial"/>
            <w:sz w:val="28"/>
          </w:rPr>
          <w:t>.</w:t>
        </w:r>
        <w:r>
          <w:rPr>
            <w:rFonts w:ascii="Arial" w:hAnsi="Arial"/>
            <w:sz w:val="28"/>
          </w:rPr>
          <w:t>4</w:t>
        </w:r>
        <w:r w:rsidRPr="00BA3074">
          <w:rPr>
            <w:rFonts w:ascii="Arial" w:hAnsi="Arial"/>
            <w:sz w:val="28"/>
          </w:rPr>
          <w:tab/>
          <w:t xml:space="preserve">Impacts on services, </w:t>
        </w:r>
        <w:proofErr w:type="gramStart"/>
        <w:r w:rsidRPr="00BA3074">
          <w:rPr>
            <w:rFonts w:ascii="Arial" w:hAnsi="Arial"/>
            <w:sz w:val="28"/>
          </w:rPr>
          <w:t>entities</w:t>
        </w:r>
        <w:proofErr w:type="gramEnd"/>
        <w:r w:rsidRPr="00BA3074">
          <w:rPr>
            <w:rFonts w:ascii="Arial" w:hAnsi="Arial"/>
            <w:sz w:val="28"/>
          </w:rPr>
          <w:t xml:space="preserve"> and interfaces</w:t>
        </w:r>
      </w:ins>
    </w:p>
    <w:p w14:paraId="09D09A4F" w14:textId="77777777" w:rsidR="005261F0" w:rsidRPr="00520DE9" w:rsidRDefault="005261F0" w:rsidP="005261F0">
      <w:pPr>
        <w:rPr>
          <w:ins w:id="1719" w:author="S2-2405415" w:date="2024-04-20T17:41:00Z"/>
          <w:lang w:eastAsia="zh-CN"/>
        </w:rPr>
      </w:pPr>
      <w:ins w:id="1720" w:author="S2-2405415" w:date="2024-04-20T17:41:00Z">
        <w:r>
          <w:rPr>
            <w:lang w:eastAsia="zh-CN"/>
          </w:rPr>
          <w:t>UE</w:t>
        </w:r>
        <w:r w:rsidRPr="00520DE9">
          <w:rPr>
            <w:rFonts w:hint="eastAsia"/>
            <w:lang w:eastAsia="zh-CN"/>
          </w:rPr>
          <w:t>:</w:t>
        </w:r>
      </w:ins>
    </w:p>
    <w:p w14:paraId="22BC8E03" w14:textId="77777777" w:rsidR="005261F0" w:rsidRDefault="005261F0" w:rsidP="005261F0">
      <w:pPr>
        <w:pStyle w:val="B1"/>
        <w:rPr>
          <w:ins w:id="1721" w:author="S2-2405415" w:date="2024-04-20T17:41:00Z"/>
          <w:rFonts w:eastAsia="SimSun"/>
          <w:lang w:eastAsia="zh-CN"/>
        </w:rPr>
      </w:pPr>
      <w:ins w:id="1722" w:author="S2-2405415" w:date="2024-04-20T17:41:00Z">
        <w:r>
          <w:rPr>
            <w:rFonts w:eastAsia="SimSun"/>
            <w:lang w:eastAsia="zh-CN"/>
          </w:rPr>
          <w:t>-</w:t>
        </w:r>
        <w:r>
          <w:rPr>
            <w:rFonts w:eastAsia="SimSun"/>
            <w:lang w:eastAsia="zh-CN"/>
          </w:rPr>
          <w:tab/>
        </w:r>
        <w:r>
          <w:t>Report the activated user ID to 5GC.</w:t>
        </w:r>
      </w:ins>
    </w:p>
    <w:p w14:paraId="36A0BD3E" w14:textId="77777777" w:rsidR="005261F0" w:rsidRPr="00520DE9" w:rsidRDefault="005261F0" w:rsidP="005261F0">
      <w:pPr>
        <w:rPr>
          <w:ins w:id="1723" w:author="S2-2405415" w:date="2024-04-20T17:41:00Z"/>
          <w:lang w:eastAsia="zh-CN"/>
        </w:rPr>
      </w:pPr>
      <w:ins w:id="1724" w:author="S2-2405415" w:date="2024-04-20T17:41:00Z">
        <w:r>
          <w:rPr>
            <w:lang w:eastAsia="zh-CN"/>
          </w:rPr>
          <w:t>PCF</w:t>
        </w:r>
        <w:r w:rsidRPr="00520DE9">
          <w:rPr>
            <w:rFonts w:hint="eastAsia"/>
            <w:lang w:eastAsia="zh-CN"/>
          </w:rPr>
          <w:t>:</w:t>
        </w:r>
      </w:ins>
    </w:p>
    <w:p w14:paraId="4F88B72F" w14:textId="77777777" w:rsidR="005261F0" w:rsidRDefault="005261F0" w:rsidP="005261F0">
      <w:pPr>
        <w:pStyle w:val="B1"/>
        <w:rPr>
          <w:ins w:id="1725" w:author="S2-2405415" w:date="2024-04-20T17:41:00Z"/>
          <w:rFonts w:eastAsia="SimSun"/>
          <w:lang w:eastAsia="zh-CN"/>
        </w:rPr>
      </w:pPr>
      <w:ins w:id="1726" w:author="S2-2405415" w:date="2024-04-20T17:41:00Z">
        <w:r>
          <w:rPr>
            <w:rFonts w:eastAsia="SimSun"/>
            <w:lang w:eastAsia="zh-CN"/>
          </w:rPr>
          <w:t>-</w:t>
        </w:r>
        <w:r>
          <w:rPr>
            <w:rFonts w:eastAsia="SimSun"/>
            <w:lang w:eastAsia="zh-CN"/>
          </w:rPr>
          <w:tab/>
        </w:r>
        <w:r>
          <w:rPr>
            <w:lang w:eastAsia="zh-CN"/>
          </w:rPr>
          <w:t>Generate and provide the user ID specific URSP rules or PCC rules according to the user ID reported from UE.</w:t>
        </w:r>
      </w:ins>
    </w:p>
    <w:p w14:paraId="4AE860BD" w14:textId="77777777" w:rsidR="005261F0" w:rsidRPr="00520DE9" w:rsidRDefault="005261F0" w:rsidP="005261F0">
      <w:pPr>
        <w:rPr>
          <w:ins w:id="1727" w:author="S2-2405415" w:date="2024-04-20T17:41:00Z"/>
          <w:lang w:eastAsia="zh-CN"/>
        </w:rPr>
      </w:pPr>
      <w:ins w:id="1728" w:author="S2-2405415" w:date="2024-04-20T17:41:00Z">
        <w:r>
          <w:rPr>
            <w:lang w:eastAsia="zh-CN"/>
          </w:rPr>
          <w:lastRenderedPageBreak/>
          <w:t>UDR</w:t>
        </w:r>
        <w:r w:rsidRPr="00520DE9">
          <w:rPr>
            <w:rFonts w:hint="eastAsia"/>
            <w:lang w:eastAsia="zh-CN"/>
          </w:rPr>
          <w:t>:</w:t>
        </w:r>
      </w:ins>
    </w:p>
    <w:p w14:paraId="4FD40442" w14:textId="77777777" w:rsidR="005261F0" w:rsidRDefault="005261F0" w:rsidP="005261F0">
      <w:pPr>
        <w:pStyle w:val="B1"/>
        <w:rPr>
          <w:ins w:id="1729" w:author="S2-2405415" w:date="2024-04-20T17:41:00Z"/>
          <w:rFonts w:eastAsia="SimSun"/>
          <w:lang w:eastAsia="zh-CN"/>
        </w:rPr>
      </w:pPr>
      <w:ins w:id="1730" w:author="S2-2405415" w:date="2024-04-20T17:41:00Z">
        <w:r>
          <w:rPr>
            <w:rFonts w:eastAsia="SimSun"/>
            <w:lang w:eastAsia="zh-CN"/>
          </w:rPr>
          <w:t>-</w:t>
        </w:r>
        <w:r>
          <w:rPr>
            <w:rFonts w:eastAsia="SimSun"/>
            <w:lang w:eastAsia="zh-CN"/>
          </w:rPr>
          <w:tab/>
        </w:r>
        <w:r>
          <w:rPr>
            <w:lang w:eastAsia="zh-CN"/>
          </w:rPr>
          <w:t xml:space="preserve">Stores the policy data related to user ID. </w:t>
        </w:r>
      </w:ins>
    </w:p>
    <w:p w14:paraId="13B42A67" w14:textId="77777777" w:rsidR="005261F0" w:rsidRPr="00520DE9" w:rsidRDefault="005261F0" w:rsidP="005261F0">
      <w:pPr>
        <w:rPr>
          <w:ins w:id="1731" w:author="S2-2405415" w:date="2024-04-20T17:41:00Z"/>
          <w:lang w:eastAsia="zh-CN"/>
        </w:rPr>
      </w:pPr>
      <w:ins w:id="1732" w:author="S2-2405415" w:date="2024-04-20T17:41:00Z">
        <w:r>
          <w:rPr>
            <w:lang w:eastAsia="zh-CN"/>
          </w:rPr>
          <w:t>AMF, SMF</w:t>
        </w:r>
        <w:r w:rsidRPr="00520DE9">
          <w:rPr>
            <w:rFonts w:hint="eastAsia"/>
            <w:lang w:eastAsia="zh-CN"/>
          </w:rPr>
          <w:t>:</w:t>
        </w:r>
      </w:ins>
    </w:p>
    <w:p w14:paraId="01CB5D68" w14:textId="77777777" w:rsidR="005261F0" w:rsidRDefault="005261F0" w:rsidP="005261F0">
      <w:pPr>
        <w:pStyle w:val="B1"/>
        <w:rPr>
          <w:ins w:id="1733" w:author="S2-2405415" w:date="2024-04-20T17:41:00Z"/>
          <w:rFonts w:eastAsia="SimSun"/>
          <w:lang w:eastAsia="zh-CN"/>
        </w:rPr>
      </w:pPr>
      <w:ins w:id="1734" w:author="S2-2405415" w:date="2024-04-20T17:41:00Z">
        <w:r>
          <w:rPr>
            <w:rFonts w:eastAsia="SimSun"/>
            <w:lang w:eastAsia="zh-CN"/>
          </w:rPr>
          <w:t>-</w:t>
        </w:r>
        <w:r>
          <w:rPr>
            <w:rFonts w:eastAsia="SimSun"/>
            <w:lang w:eastAsia="zh-CN"/>
          </w:rPr>
          <w:tab/>
        </w:r>
        <w:r>
          <w:rPr>
            <w:lang w:eastAsia="zh-CN"/>
          </w:rPr>
          <w:t xml:space="preserve">Reports the active user ID in UE to PCF and request the policy related to this user ID. </w:t>
        </w:r>
      </w:ins>
    </w:p>
    <w:p w14:paraId="71CB03CB" w14:textId="77777777" w:rsidR="005261F0" w:rsidRPr="000D5549" w:rsidRDefault="005261F0" w:rsidP="005261F0">
      <w:pPr>
        <w:rPr>
          <w:ins w:id="1735" w:author="S2-2405415" w:date="2024-04-20T17:41:00Z"/>
          <w:lang w:eastAsia="zh-CN"/>
        </w:rPr>
      </w:pPr>
      <w:ins w:id="1736" w:author="S2-2405415" w:date="2024-04-20T17:41:00Z">
        <w:r>
          <w:rPr>
            <w:lang w:eastAsia="zh-CN"/>
          </w:rPr>
          <w:t>No RAN impacts.</w:t>
        </w:r>
      </w:ins>
    </w:p>
    <w:p w14:paraId="31195AEF" w14:textId="125EF1EF" w:rsidR="00095478" w:rsidRPr="00B62076" w:rsidRDefault="00095478" w:rsidP="00095478">
      <w:pPr>
        <w:pStyle w:val="Heading2"/>
        <w:rPr>
          <w:ins w:id="1737" w:author="S2-2405201" w:date="2024-04-20T17:49:00Z"/>
        </w:rPr>
      </w:pPr>
      <w:ins w:id="1738" w:author="S2-2405201" w:date="2024-04-20T17:49:00Z">
        <w:r w:rsidRPr="00B62076">
          <w:t>6.</w:t>
        </w:r>
        <w:del w:id="1739" w:author="Rapporteur" w:date="2024-04-20T17:50:00Z">
          <w:r w:rsidDel="00130786">
            <w:delText>X</w:delText>
          </w:r>
        </w:del>
      </w:ins>
      <w:ins w:id="1740" w:author="Rapporteur" w:date="2024-04-20T17:50:00Z">
        <w:r w:rsidR="00130786">
          <w:t>21</w:t>
        </w:r>
      </w:ins>
      <w:ins w:id="1741" w:author="S2-2405201" w:date="2024-04-20T17:49:00Z">
        <w:r w:rsidRPr="00B62076">
          <w:tab/>
          <w:t>Solution #</w:t>
        </w:r>
        <w:del w:id="1742" w:author="Rapporteur" w:date="2024-04-20T17:50:00Z">
          <w:r w:rsidDel="00130786">
            <w:delText>X</w:delText>
          </w:r>
        </w:del>
      </w:ins>
      <w:ins w:id="1743" w:author="Rapporteur" w:date="2024-04-20T17:50:00Z">
        <w:r w:rsidR="00130786">
          <w:t>21</w:t>
        </w:r>
      </w:ins>
      <w:ins w:id="1744" w:author="S2-2405201" w:date="2024-04-20T17:49:00Z">
        <w:r w:rsidRPr="00B62076">
          <w:t xml:space="preserve">: </w:t>
        </w:r>
        <w:r>
          <w:t>Transition of states when different User(s) or UE Subscription uses the UE for Network Access.</w:t>
        </w:r>
      </w:ins>
    </w:p>
    <w:p w14:paraId="34C23DF2" w14:textId="5FCD8F95" w:rsidR="00095478" w:rsidRPr="00B62076" w:rsidRDefault="00095478" w:rsidP="00095478">
      <w:pPr>
        <w:pStyle w:val="Heading3"/>
        <w:rPr>
          <w:ins w:id="1745" w:author="S2-2405201" w:date="2024-04-20T17:49:00Z"/>
          <w:lang w:eastAsia="ko-KR"/>
        </w:rPr>
      </w:pPr>
      <w:ins w:id="1746" w:author="S2-2405201" w:date="2024-04-20T17:49:00Z">
        <w:r w:rsidRPr="00B62076">
          <w:rPr>
            <w:lang w:eastAsia="ko-KR"/>
          </w:rPr>
          <w:t>6.</w:t>
        </w:r>
        <w:del w:id="1747" w:author="Rapporteur" w:date="2024-04-20T17:50:00Z">
          <w:r w:rsidRPr="00B62076" w:rsidDel="00130786">
            <w:rPr>
              <w:lang w:eastAsia="ko-KR"/>
            </w:rPr>
            <w:delText>X</w:delText>
          </w:r>
        </w:del>
      </w:ins>
      <w:ins w:id="1748" w:author="Rapporteur" w:date="2024-04-20T17:50:00Z">
        <w:r w:rsidR="00130786">
          <w:rPr>
            <w:lang w:eastAsia="ko-KR"/>
          </w:rPr>
          <w:t>21</w:t>
        </w:r>
      </w:ins>
      <w:ins w:id="1749" w:author="S2-2405201" w:date="2024-04-20T17:49:00Z">
        <w:r w:rsidRPr="00B62076">
          <w:rPr>
            <w:lang w:eastAsia="ko-KR"/>
          </w:rPr>
          <w:t>.1</w:t>
        </w:r>
        <w:r w:rsidRPr="00B62076">
          <w:rPr>
            <w:lang w:eastAsia="ko-KR"/>
          </w:rPr>
          <w:tab/>
          <w:t>Introduction</w:t>
        </w:r>
      </w:ins>
    </w:p>
    <w:p w14:paraId="1ACF2C75" w14:textId="593655E3" w:rsidR="00095478" w:rsidRPr="00AE4E73" w:rsidRDefault="00095478" w:rsidP="00095478">
      <w:pPr>
        <w:rPr>
          <w:ins w:id="1750" w:author="S2-2405201" w:date="2024-04-20T17:49:00Z"/>
        </w:rPr>
      </w:pPr>
      <w:ins w:id="1751" w:author="S2-2405201" w:date="2024-04-20T17:49:00Z">
        <w:r>
          <w:t>This solution addresses KI</w:t>
        </w:r>
      </w:ins>
      <w:ins w:id="1752" w:author="Rapporteur" w:date="2024-04-20T17:50:00Z">
        <w:r w:rsidR="00130786">
          <w:t xml:space="preserve"> </w:t>
        </w:r>
      </w:ins>
      <w:ins w:id="1753" w:author="S2-2405201" w:date="2024-04-20T17:49:00Z">
        <w:r>
          <w:t>#1 related to WT</w:t>
        </w:r>
      </w:ins>
      <w:ins w:id="1754" w:author="Rapporteur" w:date="2024-04-20T17:50:00Z">
        <w:r w:rsidR="00130786">
          <w:t xml:space="preserve"> #1</w:t>
        </w:r>
      </w:ins>
      <w:ins w:id="1755" w:author="S2-2405201" w:date="2024-04-20T17:49:00Z">
        <w:r>
          <w:t>.</w:t>
        </w:r>
      </w:ins>
    </w:p>
    <w:p w14:paraId="18E9392E" w14:textId="26EFB5D5" w:rsidR="00095478" w:rsidRPr="00B62076" w:rsidRDefault="00095478" w:rsidP="00095478">
      <w:pPr>
        <w:pStyle w:val="Heading3"/>
        <w:rPr>
          <w:ins w:id="1756" w:author="S2-2405201" w:date="2024-04-20T17:49:00Z"/>
          <w:lang w:eastAsia="ko-KR"/>
        </w:rPr>
      </w:pPr>
      <w:ins w:id="1757" w:author="S2-2405201" w:date="2024-04-20T17:49:00Z">
        <w:r w:rsidRPr="00B62076">
          <w:rPr>
            <w:lang w:eastAsia="ko-KR"/>
          </w:rPr>
          <w:t>6.</w:t>
        </w:r>
        <w:del w:id="1758" w:author="Rapporteur" w:date="2024-04-20T17:50:00Z">
          <w:r w:rsidRPr="00B62076" w:rsidDel="00130786">
            <w:rPr>
              <w:lang w:eastAsia="ko-KR"/>
            </w:rPr>
            <w:delText>X</w:delText>
          </w:r>
        </w:del>
      </w:ins>
      <w:ins w:id="1759" w:author="Rapporteur" w:date="2024-04-20T17:50:00Z">
        <w:r w:rsidR="00130786">
          <w:rPr>
            <w:lang w:eastAsia="ko-KR"/>
          </w:rPr>
          <w:t>21</w:t>
        </w:r>
      </w:ins>
      <w:ins w:id="1760" w:author="S2-2405201" w:date="2024-04-20T17:49:00Z">
        <w:r w:rsidRPr="00B62076">
          <w:rPr>
            <w:lang w:eastAsia="ko-KR"/>
          </w:rPr>
          <w:t>.2</w:t>
        </w:r>
        <w:r w:rsidRPr="00B62076">
          <w:rPr>
            <w:lang w:eastAsia="ko-KR"/>
          </w:rPr>
          <w:tab/>
          <w:t>Functional Description</w:t>
        </w:r>
      </w:ins>
    </w:p>
    <w:p w14:paraId="464367C9" w14:textId="77777777" w:rsidR="00095478" w:rsidRDefault="00095478">
      <w:pPr>
        <w:rPr>
          <w:ins w:id="1761" w:author="S2-2405201" w:date="2024-04-20T17:49:00Z"/>
        </w:rPr>
        <w:pPrChange w:id="1762" w:author="Rapporteur" w:date="2024-04-20T17:50:00Z">
          <w:pPr>
            <w:spacing w:before="100" w:beforeAutospacing="1" w:after="100" w:afterAutospacing="1"/>
          </w:pPr>
        </w:pPrChange>
      </w:pPr>
      <w:ins w:id="1763" w:author="S2-2405201" w:date="2024-04-20T17:49:00Z">
        <w:r>
          <w:t>The principles related to secure fetch of User Identities from the UE, Authentication and Authorization remains same as detailed in Solution 10. Hence below sections do not repeat these aspects, for better readability and clarity and thus confines to the problem statement that the solution is addressing.</w:t>
        </w:r>
      </w:ins>
    </w:p>
    <w:p w14:paraId="22F16E33" w14:textId="77777777" w:rsidR="00095478" w:rsidRPr="00130786" w:rsidRDefault="00095478" w:rsidP="00130786">
      <w:pPr>
        <w:rPr>
          <w:ins w:id="1764" w:author="S2-2405201" w:date="2024-04-20T17:49:00Z"/>
          <w:lang w:eastAsia="zh-CN"/>
          <w:rPrChange w:id="1765" w:author="Rapporteur" w:date="2024-04-20T17:50:00Z">
            <w:rPr>
              <w:ins w:id="1766" w:author="S2-2405201" w:date="2024-04-20T17:49:00Z"/>
              <w:b/>
              <w:bCs/>
              <w:lang w:eastAsia="zh-CN"/>
            </w:rPr>
          </w:rPrChange>
        </w:rPr>
      </w:pPr>
      <w:ins w:id="1767" w:author="S2-2405201" w:date="2024-04-20T17:49:00Z">
        <w:r w:rsidRPr="00130786">
          <w:rPr>
            <w:lang w:eastAsia="zh-CN"/>
            <w:rPrChange w:id="1768" w:author="Rapporteur" w:date="2024-04-20T17:50:00Z">
              <w:rPr>
                <w:b/>
                <w:bCs/>
                <w:lang w:eastAsia="zh-CN"/>
              </w:rPr>
            </w:rPrChange>
          </w:rPr>
          <w:t>Brief of the sequence of events in the solution:</w:t>
        </w:r>
      </w:ins>
    </w:p>
    <w:p w14:paraId="231D6EC0" w14:textId="77777777" w:rsidR="00095478" w:rsidRDefault="00095478" w:rsidP="00130786">
      <w:pPr>
        <w:rPr>
          <w:ins w:id="1769" w:author="S2-2405201" w:date="2024-04-20T17:49:00Z"/>
        </w:rPr>
      </w:pPr>
      <w:ins w:id="1770" w:author="S2-2405201" w:date="2024-04-20T17:49:00Z">
        <w:r>
          <w:t>This solution allows easy transition from one User Identity Access (or UE Subscription) to other registering User Identity (or UE Subscription) as Active, while also maintaining the context of transitioned User Identity for certain period.</w:t>
        </w:r>
      </w:ins>
    </w:p>
    <w:p w14:paraId="3B2E7585" w14:textId="7603A7E7" w:rsidR="00095478" w:rsidRPr="00B62076" w:rsidRDefault="00095478" w:rsidP="00095478">
      <w:pPr>
        <w:pStyle w:val="Heading3"/>
        <w:rPr>
          <w:ins w:id="1771" w:author="S2-2405201" w:date="2024-04-20T17:49:00Z"/>
        </w:rPr>
      </w:pPr>
      <w:ins w:id="1772" w:author="S2-2405201" w:date="2024-04-20T17:49:00Z">
        <w:r w:rsidRPr="00B62076">
          <w:t>6.</w:t>
        </w:r>
        <w:del w:id="1773" w:author="Rapporteur" w:date="2024-04-20T17:51:00Z">
          <w:r w:rsidRPr="00B62076" w:rsidDel="00130786">
            <w:delText>X</w:delText>
          </w:r>
        </w:del>
      </w:ins>
      <w:ins w:id="1774" w:author="Rapporteur" w:date="2024-04-20T17:51:00Z">
        <w:r w:rsidR="00130786">
          <w:t>21</w:t>
        </w:r>
      </w:ins>
      <w:ins w:id="1775" w:author="S2-2405201" w:date="2024-04-20T17:49:00Z">
        <w:r w:rsidRPr="00B62076">
          <w:t>.3</w:t>
        </w:r>
        <w:r w:rsidRPr="00B62076">
          <w:tab/>
          <w:t>Procedures</w:t>
        </w:r>
      </w:ins>
    </w:p>
    <w:p w14:paraId="005F4AE2" w14:textId="4F8FE007" w:rsidR="00095478" w:rsidRPr="00B62076" w:rsidRDefault="00095478" w:rsidP="00095478">
      <w:pPr>
        <w:pStyle w:val="Heading4"/>
        <w:rPr>
          <w:ins w:id="1776" w:author="S2-2405201" w:date="2024-04-20T17:49:00Z"/>
        </w:rPr>
      </w:pPr>
      <w:ins w:id="1777" w:author="S2-2405201" w:date="2024-04-20T17:49:00Z">
        <w:r w:rsidRPr="00B62076">
          <w:t>6.</w:t>
        </w:r>
        <w:del w:id="1778" w:author="Rapporteur" w:date="2024-04-20T17:51:00Z">
          <w:r w:rsidRPr="00B62076" w:rsidDel="00130786">
            <w:delText>X</w:delText>
          </w:r>
        </w:del>
      </w:ins>
      <w:ins w:id="1779" w:author="Rapporteur" w:date="2024-04-20T17:51:00Z">
        <w:r w:rsidR="00130786">
          <w:t>21</w:t>
        </w:r>
      </w:ins>
      <w:ins w:id="1780" w:author="S2-2405201" w:date="2024-04-20T17:49:00Z">
        <w:r w:rsidRPr="00B62076">
          <w:t>.3</w:t>
        </w:r>
        <w:r>
          <w:t>.1</w:t>
        </w:r>
        <w:r w:rsidRPr="00B62076">
          <w:tab/>
        </w:r>
        <w:r>
          <w:t>Access by different User Identities (or UE Subscription)</w:t>
        </w:r>
      </w:ins>
    </w:p>
    <w:p w14:paraId="62C8723A" w14:textId="77777777" w:rsidR="00095478" w:rsidRDefault="00095478" w:rsidP="00095478">
      <w:pPr>
        <w:rPr>
          <w:ins w:id="1781" w:author="S2-2405201" w:date="2024-04-20T17:49:00Z"/>
          <w:lang w:eastAsia="zh-CN"/>
        </w:rPr>
      </w:pPr>
    </w:p>
    <w:p w14:paraId="3ED308C4" w14:textId="77777777" w:rsidR="00095478" w:rsidRDefault="00095478" w:rsidP="00095478">
      <w:pPr>
        <w:rPr>
          <w:ins w:id="1782" w:author="S2-2405201" w:date="2024-04-20T17:49:00Z"/>
        </w:rPr>
      </w:pPr>
      <w:ins w:id="1783" w:author="S2-2405201" w:date="2024-04-20T17:49:00Z">
        <w:r>
          <w:object w:dxaOrig="23301" w:dyaOrig="9361" w14:anchorId="4B30FAFB">
            <v:shape id="_x0000_i1061" type="#_x0000_t75" style="width:533.55pt;height:3in" o:ole="">
              <v:imagedata r:id="rId87" o:title=""/>
            </v:shape>
            <o:OLEObject Type="Embed" ProgID="Visio.Drawing.15" ShapeID="_x0000_i1061" DrawAspect="Content" ObjectID="_1775249173" r:id="rId88"/>
          </w:object>
        </w:r>
      </w:ins>
    </w:p>
    <w:p w14:paraId="41042C6E" w14:textId="0225CD03" w:rsidR="00095478" w:rsidRPr="002C0979" w:rsidRDefault="00095478" w:rsidP="00095478">
      <w:pPr>
        <w:pStyle w:val="TF"/>
        <w:rPr>
          <w:ins w:id="1784" w:author="S2-2405201" w:date="2024-04-20T17:49:00Z"/>
          <w:rFonts w:eastAsia="SimSun"/>
          <w:lang w:eastAsia="en-US"/>
        </w:rPr>
      </w:pPr>
      <w:ins w:id="1785" w:author="S2-2405201" w:date="2024-04-20T17:49:00Z">
        <w:r w:rsidRPr="000A51CC">
          <w:rPr>
            <w:rFonts w:eastAsia="SimSun"/>
            <w:lang w:eastAsia="en-US"/>
          </w:rPr>
          <w:t>Figure 6.</w:t>
        </w:r>
        <w:del w:id="1786" w:author="Rapporteur" w:date="2024-04-20T17:51:00Z">
          <w:r w:rsidRPr="000A51CC" w:rsidDel="00130786">
            <w:rPr>
              <w:rFonts w:eastAsia="SimSun"/>
              <w:lang w:eastAsia="en-US"/>
            </w:rPr>
            <w:delText>X</w:delText>
          </w:r>
        </w:del>
      </w:ins>
      <w:ins w:id="1787" w:author="Rapporteur" w:date="2024-04-20T17:51:00Z">
        <w:r w:rsidR="00130786">
          <w:rPr>
            <w:rFonts w:eastAsia="SimSun"/>
            <w:lang w:eastAsia="en-US"/>
          </w:rPr>
          <w:t>21</w:t>
        </w:r>
      </w:ins>
      <w:ins w:id="1788" w:author="S2-2405201" w:date="2024-04-20T17:49:00Z">
        <w:r w:rsidRPr="000A51CC">
          <w:rPr>
            <w:rFonts w:eastAsia="SimSun"/>
            <w:lang w:eastAsia="en-US"/>
          </w:rPr>
          <w:t>.</w:t>
        </w:r>
        <w:r>
          <w:rPr>
            <w:rFonts w:eastAsia="SimSun"/>
            <w:lang w:eastAsia="en-US"/>
          </w:rPr>
          <w:t>3</w:t>
        </w:r>
        <w:r w:rsidRPr="000A51CC">
          <w:rPr>
            <w:rFonts w:eastAsia="SimSun"/>
            <w:lang w:eastAsia="en-US"/>
          </w:rPr>
          <w:t xml:space="preserve">-1: </w:t>
        </w:r>
        <w:r>
          <w:rPr>
            <w:rFonts w:eastAsia="SimSun"/>
            <w:lang w:eastAsia="en-US"/>
          </w:rPr>
          <w:t>Procedure for transitioning from one User Identity or UE Subscription to Other User Identity or UE Subscription.</w:t>
        </w:r>
      </w:ins>
    </w:p>
    <w:p w14:paraId="58296102" w14:textId="03030F12" w:rsidR="00095478" w:rsidRPr="00295269" w:rsidRDefault="00295269">
      <w:pPr>
        <w:pStyle w:val="B1"/>
        <w:rPr>
          <w:ins w:id="1789" w:author="S2-2405201" w:date="2024-04-20T17:49:00Z"/>
        </w:rPr>
        <w:pPrChange w:id="1790" w:author="Rapporteur" w:date="2024-04-20T17:51:00Z">
          <w:pPr>
            <w:pStyle w:val="B1"/>
            <w:ind w:left="284"/>
          </w:pPr>
        </w:pPrChange>
      </w:pPr>
      <w:ins w:id="1791" w:author="Rapporteur" w:date="2024-04-20T17:51:00Z">
        <w:r>
          <w:t>1-2.</w:t>
        </w:r>
      </w:ins>
      <w:ins w:id="1792" w:author="S2-2405201" w:date="2024-04-20T17:49:00Z">
        <w:del w:id="1793" w:author="Rapporteur" w:date="2024-04-20T17:51:00Z">
          <w:r w:rsidR="00095478" w:rsidRPr="00295269" w:rsidDel="00295269">
            <w:delText xml:space="preserve">Step 1-2: </w:delText>
          </w:r>
        </w:del>
      </w:ins>
      <w:ins w:id="1794" w:author="Rapporteur" w:date="2024-04-20T17:51:00Z">
        <w:r>
          <w:tab/>
        </w:r>
      </w:ins>
      <w:ins w:id="1795" w:author="S2-2405201" w:date="2024-04-20T17:49:00Z">
        <w:r w:rsidR="00095478" w:rsidRPr="00295269">
          <w:t>UE Subscription registers to the network with or without the User Identity. AMF maintains the corresponding UE Subscription or User Identity as ACTIVE.</w:t>
        </w:r>
      </w:ins>
    </w:p>
    <w:p w14:paraId="467B7CE4" w14:textId="4121ABEE" w:rsidR="00095478" w:rsidRPr="00295269" w:rsidRDefault="00295269">
      <w:pPr>
        <w:pStyle w:val="B1"/>
        <w:rPr>
          <w:ins w:id="1796" w:author="S2-2405201" w:date="2024-04-20T17:49:00Z"/>
        </w:rPr>
        <w:pPrChange w:id="1797" w:author="Rapporteur" w:date="2024-04-20T17:51:00Z">
          <w:pPr>
            <w:pStyle w:val="B1"/>
            <w:ind w:left="284"/>
          </w:pPr>
        </w:pPrChange>
      </w:pPr>
      <w:ins w:id="1798" w:author="Rapporteur" w:date="2024-04-20T17:51:00Z">
        <w:r>
          <w:lastRenderedPageBreak/>
          <w:t>3</w:t>
        </w:r>
      </w:ins>
      <w:ins w:id="1799" w:author="S2-2405201" w:date="2024-04-20T17:49:00Z">
        <w:del w:id="1800" w:author="Rapporteur" w:date="2024-04-20T17:51:00Z">
          <w:r w:rsidR="00095478" w:rsidRPr="00295269" w:rsidDel="00295269">
            <w:delText xml:space="preserve">Step 3: </w:delText>
          </w:r>
        </w:del>
      </w:ins>
      <w:ins w:id="1801" w:author="Rapporteur" w:date="2024-04-20T17:51:00Z">
        <w:r>
          <w:t>.</w:t>
        </w:r>
        <w:r>
          <w:tab/>
        </w:r>
      </w:ins>
      <w:ins w:id="1802" w:author="S2-2405201" w:date="2024-04-20T17:49:00Z">
        <w:r w:rsidR="00095478" w:rsidRPr="00295269">
          <w:t>The AMF and UE may maintain the last registered contexts and states of User Identity Profiles for a specified period.</w:t>
        </w:r>
      </w:ins>
    </w:p>
    <w:p w14:paraId="0A7317A4" w14:textId="48AE8DF2" w:rsidR="00095478" w:rsidRPr="00295269" w:rsidRDefault="00295269">
      <w:pPr>
        <w:pStyle w:val="B1"/>
        <w:rPr>
          <w:ins w:id="1803" w:author="S2-2405201" w:date="2024-04-20T17:49:00Z"/>
        </w:rPr>
        <w:pPrChange w:id="1804" w:author="Rapporteur" w:date="2024-04-20T17:51:00Z">
          <w:pPr>
            <w:pStyle w:val="B1"/>
            <w:ind w:left="284"/>
          </w:pPr>
        </w:pPrChange>
      </w:pPr>
      <w:ins w:id="1805" w:author="Rapporteur" w:date="2024-04-20T17:52:00Z">
        <w:r>
          <w:t>4.</w:t>
        </w:r>
      </w:ins>
      <w:ins w:id="1806" w:author="S2-2405201" w:date="2024-04-20T17:49:00Z">
        <w:del w:id="1807" w:author="Rapporteur" w:date="2024-04-20T17:52:00Z">
          <w:r w:rsidR="00095478" w:rsidRPr="00295269" w:rsidDel="00295269">
            <w:delText xml:space="preserve">Step 4: </w:delText>
          </w:r>
        </w:del>
      </w:ins>
      <w:ins w:id="1808" w:author="Rapporteur" w:date="2024-04-20T17:52:00Z">
        <w:r>
          <w:tab/>
        </w:r>
      </w:ins>
      <w:ins w:id="1809" w:author="S2-2405201" w:date="2024-04-20T17:49:00Z">
        <w:r w:rsidR="00095478" w:rsidRPr="00295269">
          <w:t>When the UE initiates a new registration request or optionally with a mobility and registration update request with a different User Identity (or without User Identity), the AMF shall authenticate the subscription validity of the corresponding User Identity.</w:t>
        </w:r>
      </w:ins>
    </w:p>
    <w:p w14:paraId="7C5E95C3" w14:textId="17AF9BAA" w:rsidR="00095478" w:rsidRPr="00295269" w:rsidRDefault="00295269">
      <w:pPr>
        <w:pStyle w:val="B1"/>
        <w:rPr>
          <w:ins w:id="1810" w:author="S2-2405201" w:date="2024-04-20T17:49:00Z"/>
        </w:rPr>
        <w:pPrChange w:id="1811" w:author="Rapporteur" w:date="2024-04-20T17:51:00Z">
          <w:pPr>
            <w:pStyle w:val="B1"/>
            <w:ind w:left="284"/>
          </w:pPr>
        </w:pPrChange>
      </w:pPr>
      <w:ins w:id="1812" w:author="Rapporteur" w:date="2024-04-20T17:52:00Z">
        <w:r>
          <w:t>5.</w:t>
        </w:r>
      </w:ins>
      <w:ins w:id="1813" w:author="S2-2405201" w:date="2024-04-20T17:49:00Z">
        <w:del w:id="1814" w:author="Rapporteur" w:date="2024-04-20T17:52:00Z">
          <w:r w:rsidR="00095478" w:rsidRPr="00295269" w:rsidDel="00295269">
            <w:delText xml:space="preserve">Step 5: </w:delText>
          </w:r>
        </w:del>
      </w:ins>
      <w:ins w:id="1815" w:author="Rapporteur" w:date="2024-04-20T17:52:00Z">
        <w:r>
          <w:tab/>
        </w:r>
      </w:ins>
      <w:ins w:id="1816" w:author="S2-2405201" w:date="2024-04-20T17:49:00Z">
        <w:r w:rsidR="00095478" w:rsidRPr="00295269">
          <w:t>AMF at UDM/UDR maintains the state of the UE Subscription or User Identity of the previous registration. This action changes the state of the User Identity Profile of the previous registration to INACTIVE state, while registering the User Identity Profile (or UE Subscription) to ACTIVE state. This INACTIVE state of the previous User Identity Profile may be time bound and if not re-activated within the time frame, the corresponding context is purged.</w:t>
        </w:r>
      </w:ins>
    </w:p>
    <w:p w14:paraId="53A459F7" w14:textId="7BB64FFA" w:rsidR="00095478" w:rsidRDefault="00095478">
      <w:pPr>
        <w:pStyle w:val="B1"/>
        <w:ind w:left="284" w:firstLine="284"/>
        <w:rPr>
          <w:ins w:id="1817" w:author="S2-2405201" w:date="2024-04-20T17:49:00Z"/>
        </w:rPr>
        <w:pPrChange w:id="1818" w:author="Rapporteur" w:date="2024-04-20T17:52:00Z">
          <w:pPr>
            <w:pStyle w:val="B1"/>
            <w:ind w:left="284" w:firstLine="0"/>
          </w:pPr>
        </w:pPrChange>
      </w:pPr>
      <w:ins w:id="1819" w:author="S2-2405201" w:date="2024-04-20T17:49:00Z">
        <w:r w:rsidRPr="00C67D9D">
          <w:t>When the UE Subscription tries to register</w:t>
        </w:r>
        <w:r>
          <w:t xml:space="preserve"> (as in step 4)</w:t>
        </w:r>
        <w:r w:rsidRPr="00C67D9D">
          <w:t>, the context which is available shall be used.</w:t>
        </w:r>
      </w:ins>
    </w:p>
    <w:p w14:paraId="631C49F2" w14:textId="13D8046C" w:rsidR="00095478" w:rsidRPr="00295269" w:rsidRDefault="00295269">
      <w:pPr>
        <w:pStyle w:val="B1"/>
        <w:rPr>
          <w:ins w:id="1820" w:author="S2-2405201" w:date="2024-04-20T17:49:00Z"/>
        </w:rPr>
        <w:pPrChange w:id="1821" w:author="Rapporteur" w:date="2024-04-20T17:52:00Z">
          <w:pPr>
            <w:pStyle w:val="B1"/>
            <w:ind w:left="284"/>
          </w:pPr>
        </w:pPrChange>
      </w:pPr>
      <w:ins w:id="1822" w:author="Rapporteur" w:date="2024-04-20T17:52:00Z">
        <w:r>
          <w:t>6.</w:t>
        </w:r>
      </w:ins>
      <w:ins w:id="1823" w:author="S2-2405201" w:date="2024-04-20T17:49:00Z">
        <w:del w:id="1824" w:author="Rapporteur" w:date="2024-04-20T17:52:00Z">
          <w:r w:rsidR="00095478" w:rsidRPr="00295269" w:rsidDel="00295269">
            <w:delText xml:space="preserve">Step 6: </w:delText>
          </w:r>
        </w:del>
      </w:ins>
      <w:ins w:id="1825" w:author="Rapporteur" w:date="2024-04-20T17:52:00Z">
        <w:r>
          <w:tab/>
        </w:r>
      </w:ins>
      <w:ins w:id="1826" w:author="S2-2405201" w:date="2024-04-20T17:49:00Z">
        <w:r w:rsidR="00095478" w:rsidRPr="00295269">
          <w:t>AMF shall indicate DEREGISTER LITE cause in NAS to the UE as part of the Registration Accept.</w:t>
        </w:r>
      </w:ins>
    </w:p>
    <w:p w14:paraId="4F4DB45C" w14:textId="5FF53846" w:rsidR="00095478" w:rsidRPr="00295269" w:rsidRDefault="00095478">
      <w:pPr>
        <w:pStyle w:val="B1"/>
        <w:rPr>
          <w:ins w:id="1827" w:author="S2-2405201" w:date="2024-04-20T17:49:00Z"/>
        </w:rPr>
        <w:pPrChange w:id="1828" w:author="Rapporteur" w:date="2024-04-20T17:52:00Z">
          <w:pPr>
            <w:pStyle w:val="B1"/>
            <w:ind w:left="284"/>
          </w:pPr>
        </w:pPrChange>
      </w:pPr>
      <w:ins w:id="1829" w:author="S2-2405201" w:date="2024-04-20T17:49:00Z">
        <w:del w:id="1830" w:author="Rapporteur" w:date="2024-04-20T17:52:00Z">
          <w:r w:rsidRPr="00295269" w:rsidDel="00295269">
            <w:delText xml:space="preserve">Step </w:delText>
          </w:r>
        </w:del>
        <w:r w:rsidRPr="00295269">
          <w:t>7-7a.</w:t>
        </w:r>
        <w:del w:id="1831" w:author="Rapporteur" w:date="2024-04-20T17:52:00Z">
          <w:r w:rsidRPr="00295269" w:rsidDel="00295269">
            <w:delText xml:space="preserve"> </w:delText>
          </w:r>
        </w:del>
      </w:ins>
      <w:ins w:id="1832" w:author="Rapporteur" w:date="2024-04-20T17:52:00Z">
        <w:r w:rsidR="00295269">
          <w:tab/>
        </w:r>
      </w:ins>
      <w:ins w:id="1833" w:author="S2-2405201" w:date="2024-04-20T17:49:00Z">
        <w:r w:rsidRPr="00295269">
          <w:t>Clearing of Sessions and context at other NF, such as SMF and UPF.</w:t>
        </w:r>
      </w:ins>
    </w:p>
    <w:p w14:paraId="730D1964" w14:textId="1C42FD25" w:rsidR="00095478" w:rsidRPr="00E47CDB" w:rsidDel="00CD1CFF" w:rsidRDefault="00095478" w:rsidP="00095478">
      <w:pPr>
        <w:pStyle w:val="B1"/>
        <w:ind w:left="284"/>
        <w:rPr>
          <w:ins w:id="1834" w:author="S2-2405201" w:date="2024-04-20T17:49:00Z"/>
          <w:del w:id="1835" w:author="Rapporteur" w:date="2024-04-21T23:00:00Z"/>
        </w:rPr>
      </w:pPr>
    </w:p>
    <w:p w14:paraId="589407B7" w14:textId="0B96A31A" w:rsidR="00095478" w:rsidRPr="00B62076" w:rsidRDefault="00095478" w:rsidP="00095478">
      <w:pPr>
        <w:pStyle w:val="Heading3"/>
        <w:rPr>
          <w:ins w:id="1836" w:author="S2-2405201" w:date="2024-04-20T17:49:00Z"/>
        </w:rPr>
      </w:pPr>
      <w:ins w:id="1837" w:author="S2-2405201" w:date="2024-04-20T17:49:00Z">
        <w:r w:rsidRPr="00B62076">
          <w:t>6.</w:t>
        </w:r>
        <w:del w:id="1838" w:author="Rapporteur" w:date="2024-04-20T17:53:00Z">
          <w:r w:rsidRPr="00B62076" w:rsidDel="00295269">
            <w:delText>X</w:delText>
          </w:r>
        </w:del>
      </w:ins>
      <w:ins w:id="1839" w:author="Rapporteur" w:date="2024-04-20T17:53:00Z">
        <w:r w:rsidR="00295269">
          <w:t>21</w:t>
        </w:r>
      </w:ins>
      <w:ins w:id="1840" w:author="S2-2405201" w:date="2024-04-20T17:49:00Z">
        <w:r w:rsidRPr="00B62076">
          <w:t>.4</w:t>
        </w:r>
        <w:r w:rsidRPr="00B62076">
          <w:tab/>
          <w:t>Impacts on services, entities, and interfaces</w:t>
        </w:r>
      </w:ins>
    </w:p>
    <w:p w14:paraId="41F8D105" w14:textId="77777777" w:rsidR="00095478" w:rsidRDefault="00095478" w:rsidP="00095478">
      <w:pPr>
        <w:rPr>
          <w:ins w:id="1841" w:author="S2-2405201" w:date="2024-04-20T17:49:00Z"/>
        </w:rPr>
      </w:pPr>
      <w:ins w:id="1842" w:author="S2-2405201" w:date="2024-04-20T17:49:00Z">
        <w:r w:rsidRPr="0066228B">
          <w:t>UE:</w:t>
        </w:r>
      </w:ins>
    </w:p>
    <w:p w14:paraId="017788FB" w14:textId="77777777" w:rsidR="00095478" w:rsidRPr="0066228B" w:rsidRDefault="00095478" w:rsidP="00095478">
      <w:pPr>
        <w:pStyle w:val="B1"/>
        <w:numPr>
          <w:ilvl w:val="0"/>
          <w:numId w:val="58"/>
        </w:numPr>
        <w:rPr>
          <w:ins w:id="1843" w:author="S2-2405201" w:date="2024-04-20T17:49:00Z"/>
        </w:rPr>
      </w:pPr>
      <w:ins w:id="1844" w:author="S2-2405201" w:date="2024-04-20T17:49:00Z">
        <w:r>
          <w:t>UE implements receiving of DEREGISTER LITE indication when the registration of a new User Identity Profile is done.</w:t>
        </w:r>
      </w:ins>
    </w:p>
    <w:p w14:paraId="61CEC8B1" w14:textId="77777777" w:rsidR="00095478" w:rsidRDefault="00095478" w:rsidP="00095478">
      <w:pPr>
        <w:rPr>
          <w:ins w:id="1845" w:author="S2-2405201" w:date="2024-04-20T17:49:00Z"/>
          <w:lang w:eastAsia="zh-CN"/>
        </w:rPr>
      </w:pPr>
      <w:ins w:id="1846" w:author="S2-2405201" w:date="2024-04-20T17:49:00Z">
        <w:r>
          <w:rPr>
            <w:lang w:eastAsia="zh-CN"/>
          </w:rPr>
          <w:t>AMF:</w:t>
        </w:r>
      </w:ins>
    </w:p>
    <w:p w14:paraId="54F62164" w14:textId="77777777" w:rsidR="00095478" w:rsidRDefault="00095478" w:rsidP="00095478">
      <w:pPr>
        <w:pStyle w:val="B1"/>
        <w:numPr>
          <w:ilvl w:val="0"/>
          <w:numId w:val="58"/>
        </w:numPr>
        <w:rPr>
          <w:ins w:id="1847" w:author="S2-2405201" w:date="2024-04-20T17:49:00Z"/>
          <w:lang w:eastAsia="zh-CN"/>
        </w:rPr>
      </w:pPr>
      <w:ins w:id="1848" w:author="S2-2405201" w:date="2024-04-20T17:49:00Z">
        <w:r>
          <w:t>Maintaining of ACTIVE or INACTIVE state of the UE and User Identity Profiles.</w:t>
        </w:r>
      </w:ins>
    </w:p>
    <w:p w14:paraId="016BDEA3" w14:textId="77777777" w:rsidR="00095478" w:rsidRDefault="00095478" w:rsidP="00095478">
      <w:pPr>
        <w:pStyle w:val="B1"/>
        <w:numPr>
          <w:ilvl w:val="0"/>
          <w:numId w:val="58"/>
        </w:numPr>
        <w:rPr>
          <w:ins w:id="1849" w:author="S2-2405201" w:date="2024-04-20T17:49:00Z"/>
          <w:lang w:eastAsia="zh-CN"/>
        </w:rPr>
      </w:pPr>
      <w:ins w:id="1850" w:author="S2-2405201" w:date="2024-04-20T17:49:00Z">
        <w:r>
          <w:t>Switching from one User Identity Profile to another. (or to from a UE Subscription alone).</w:t>
        </w:r>
      </w:ins>
    </w:p>
    <w:p w14:paraId="2248B682" w14:textId="77777777" w:rsidR="00095478" w:rsidRDefault="00095478" w:rsidP="00095478">
      <w:pPr>
        <w:pStyle w:val="B1"/>
        <w:numPr>
          <w:ilvl w:val="0"/>
          <w:numId w:val="58"/>
        </w:numPr>
        <w:rPr>
          <w:ins w:id="1851" w:author="S2-2405201" w:date="2024-04-20T17:49:00Z"/>
        </w:rPr>
      </w:pPr>
      <w:ins w:id="1852" w:author="S2-2405201" w:date="2024-04-20T17:49:00Z">
        <w:r>
          <w:t>When UE re-logs in, fetches the context of the UE and use it instead of creating the context again.</w:t>
        </w:r>
      </w:ins>
    </w:p>
    <w:p w14:paraId="5643DFC3" w14:textId="7A6C973C" w:rsidR="00E17266" w:rsidRPr="00822E86" w:rsidRDefault="00E17266" w:rsidP="00E17266">
      <w:pPr>
        <w:pStyle w:val="Heading2"/>
        <w:rPr>
          <w:ins w:id="1853" w:author="S2-2405704" w:date="2024-04-20T17:57:00Z"/>
          <w:rFonts w:eastAsia="DengXian"/>
        </w:rPr>
      </w:pPr>
      <w:ins w:id="1854" w:author="S2-2405704" w:date="2024-04-20T17:57:00Z">
        <w:r w:rsidRPr="00822E86">
          <w:rPr>
            <w:rFonts w:eastAsia="DengXian"/>
            <w:lang w:eastAsia="zh-CN"/>
          </w:rPr>
          <w:t>6.</w:t>
        </w:r>
        <w:del w:id="1855" w:author="Rapporteur" w:date="2024-04-20T17:58:00Z">
          <w:r w:rsidRPr="00822E86" w:rsidDel="00F614B2">
            <w:rPr>
              <w:rFonts w:eastAsia="DengXian" w:hint="eastAsia"/>
              <w:lang w:eastAsia="zh-CN"/>
            </w:rPr>
            <w:delText>X</w:delText>
          </w:r>
        </w:del>
      </w:ins>
      <w:ins w:id="1856" w:author="Rapporteur" w:date="2024-04-20T17:58:00Z">
        <w:r w:rsidR="00F614B2">
          <w:rPr>
            <w:rFonts w:eastAsia="DengXian"/>
            <w:lang w:eastAsia="zh-CN"/>
          </w:rPr>
          <w:t>22</w:t>
        </w:r>
      </w:ins>
      <w:ins w:id="1857" w:author="S2-2405704" w:date="2024-04-20T17:57:00Z">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del w:id="1858" w:author="Rapporteur" w:date="2024-04-20T17:58:00Z">
          <w:r w:rsidRPr="00822E86" w:rsidDel="00F614B2">
            <w:rPr>
              <w:rFonts w:eastAsia="DengXian"/>
              <w:lang w:eastAsia="zh-CN"/>
            </w:rPr>
            <w:delText>X</w:delText>
          </w:r>
        </w:del>
      </w:ins>
      <w:ins w:id="1859" w:author="Rapporteur" w:date="2024-04-20T17:58:00Z">
        <w:r w:rsidR="00F614B2">
          <w:rPr>
            <w:rFonts w:eastAsia="DengXian"/>
            <w:lang w:eastAsia="zh-CN"/>
          </w:rPr>
          <w:t>22</w:t>
        </w:r>
      </w:ins>
      <w:ins w:id="1860" w:author="S2-2405704" w:date="2024-04-20T17:57:00Z">
        <w:r w:rsidRPr="00822E86">
          <w:rPr>
            <w:rFonts w:eastAsia="DengXian"/>
          </w:rPr>
          <w:t xml:space="preserve">: </w:t>
        </w:r>
        <w:del w:id="1861" w:author="Rapporteur" w:date="2024-04-20T17:58:00Z">
          <w:r w:rsidRPr="00822E86" w:rsidDel="00F614B2">
            <w:rPr>
              <w:rFonts w:eastAsia="DengXian"/>
            </w:rPr>
            <w:delText>&lt;</w:delText>
          </w:r>
          <w:r w:rsidRPr="002D2212" w:rsidDel="00F614B2">
            <w:delText xml:space="preserve"> </w:delText>
          </w:r>
        </w:del>
        <w:r>
          <w:rPr>
            <w:rFonts w:eastAsia="DengXian"/>
          </w:rPr>
          <w:t>S</w:t>
        </w:r>
        <w:r w:rsidRPr="00D9538F">
          <w:rPr>
            <w:rFonts w:eastAsia="DengXian"/>
          </w:rPr>
          <w:t xml:space="preserve">olution for </w:t>
        </w:r>
        <w:r>
          <w:rPr>
            <w:rFonts w:eastAsia="DengXian"/>
          </w:rPr>
          <w:t>Unlink</w:t>
        </w:r>
        <w:r w:rsidRPr="00D9538F">
          <w:rPr>
            <w:rFonts w:eastAsia="DengXian"/>
          </w:rPr>
          <w:t>ing User Identifier</w:t>
        </w:r>
        <w:r>
          <w:rPr>
            <w:rFonts w:eastAsia="DengXian"/>
          </w:rPr>
          <w:t xml:space="preserve"> with UE</w:t>
        </w:r>
        <w:del w:id="1862" w:author="Rapporteur" w:date="2024-04-20T17:58:00Z">
          <w:r w:rsidRPr="00822E86" w:rsidDel="00F614B2">
            <w:rPr>
              <w:rFonts w:eastAsia="DengXian"/>
            </w:rPr>
            <w:delText>&gt;</w:delText>
          </w:r>
        </w:del>
      </w:ins>
    </w:p>
    <w:p w14:paraId="04EC2591" w14:textId="36004DB8" w:rsidR="00E17266" w:rsidRDefault="00E17266" w:rsidP="00E17266">
      <w:pPr>
        <w:pStyle w:val="Heading3"/>
        <w:rPr>
          <w:ins w:id="1863" w:author="S2-2405704" w:date="2024-04-20T17:57:00Z"/>
          <w:rFonts w:eastAsia="DengXian"/>
        </w:rPr>
      </w:pPr>
      <w:ins w:id="1864" w:author="S2-2405704" w:date="2024-04-20T17:57:00Z">
        <w:r w:rsidRPr="00822E86">
          <w:rPr>
            <w:rFonts w:eastAsia="DengXian"/>
          </w:rPr>
          <w:t>6.</w:t>
        </w:r>
        <w:del w:id="1865" w:author="Rapporteur" w:date="2024-04-20T17:59:00Z">
          <w:r w:rsidRPr="00822E86" w:rsidDel="00AC512D">
            <w:rPr>
              <w:rFonts w:eastAsia="DengXian" w:hint="eastAsia"/>
            </w:rPr>
            <w:delText>X</w:delText>
          </w:r>
        </w:del>
      </w:ins>
      <w:ins w:id="1866" w:author="Rapporteur" w:date="2024-04-20T17:59:00Z">
        <w:r w:rsidR="00AC512D">
          <w:rPr>
            <w:rFonts w:eastAsia="DengXian"/>
          </w:rPr>
          <w:t>22</w:t>
        </w:r>
      </w:ins>
      <w:ins w:id="1867" w:author="S2-2405704" w:date="2024-04-20T17:57:00Z">
        <w:r w:rsidRPr="00822E86">
          <w:rPr>
            <w:rFonts w:eastAsia="DengXian"/>
          </w:rPr>
          <w:t>.</w:t>
        </w:r>
        <w:r w:rsidRPr="00822E86">
          <w:rPr>
            <w:rFonts w:eastAsia="DengXian" w:hint="eastAsia"/>
          </w:rPr>
          <w:t>1</w:t>
        </w:r>
        <w:r w:rsidRPr="00822E86">
          <w:rPr>
            <w:rFonts w:eastAsia="DengXian" w:hint="eastAsia"/>
          </w:rPr>
          <w:tab/>
        </w:r>
        <w:r w:rsidRPr="00822E86">
          <w:rPr>
            <w:rFonts w:eastAsia="DengXian"/>
          </w:rPr>
          <w:t>Key Issue mapping</w:t>
        </w:r>
      </w:ins>
    </w:p>
    <w:p w14:paraId="7269EA77" w14:textId="60279893" w:rsidR="00E17266" w:rsidRPr="009529F8" w:rsidRDefault="00E17266" w:rsidP="00E17266">
      <w:pPr>
        <w:pStyle w:val="B1"/>
        <w:ind w:left="0" w:firstLine="0"/>
        <w:rPr>
          <w:ins w:id="1868" w:author="S2-2405704" w:date="2024-04-20T17:57:00Z"/>
          <w:rFonts w:eastAsiaTheme="minorEastAsia"/>
          <w:lang w:eastAsia="zh-CN"/>
        </w:rPr>
      </w:pPr>
      <w:ins w:id="1869" w:author="S2-2405704" w:date="2024-04-20T17:57:00Z">
        <w:r>
          <w:rPr>
            <w:rFonts w:eastAsiaTheme="minorEastAsia"/>
            <w:lang w:eastAsia="zh-CN"/>
          </w:rPr>
          <w:t xml:space="preserve">The solution </w:t>
        </w:r>
        <w:r>
          <w:rPr>
            <w:rFonts w:eastAsiaTheme="minorEastAsia" w:hint="eastAsia"/>
            <w:lang w:eastAsia="zh-CN"/>
          </w:rPr>
          <w:t>add</w:t>
        </w:r>
        <w:r>
          <w:rPr>
            <w:rFonts w:eastAsiaTheme="minorEastAsia"/>
            <w:lang w:eastAsia="zh-CN"/>
          </w:rPr>
          <w:t>resses Key Issus</w:t>
        </w:r>
      </w:ins>
      <w:ins w:id="1870" w:author="Rapporteur" w:date="2024-04-20T17:58:00Z">
        <w:r w:rsidR="00F614B2">
          <w:rPr>
            <w:rFonts w:eastAsiaTheme="minorEastAsia"/>
            <w:lang w:eastAsia="zh-CN"/>
          </w:rPr>
          <w:t xml:space="preserve">e </w:t>
        </w:r>
      </w:ins>
      <w:ins w:id="1871" w:author="S2-2405704" w:date="2024-04-20T17:57:00Z">
        <w:r>
          <w:rPr>
            <w:rFonts w:eastAsiaTheme="minorEastAsia"/>
            <w:lang w:eastAsia="zh-CN"/>
          </w:rPr>
          <w:t>#1.</w:t>
        </w:r>
      </w:ins>
    </w:p>
    <w:p w14:paraId="6454B94F" w14:textId="051DD2D3" w:rsidR="00E17266" w:rsidRDefault="00E17266" w:rsidP="00E17266">
      <w:pPr>
        <w:pStyle w:val="Heading3"/>
        <w:rPr>
          <w:ins w:id="1872" w:author="S2-2405704" w:date="2024-04-20T17:57:00Z"/>
          <w:rFonts w:eastAsia="DengXian"/>
        </w:rPr>
      </w:pPr>
      <w:ins w:id="1873" w:author="S2-2405704" w:date="2024-04-20T17:57:00Z">
        <w:r w:rsidRPr="00822E86">
          <w:rPr>
            <w:rFonts w:eastAsia="DengXian"/>
          </w:rPr>
          <w:t>6.</w:t>
        </w:r>
        <w:del w:id="1874" w:author="Rapporteur" w:date="2024-04-20T17:59:00Z">
          <w:r w:rsidRPr="00822E86" w:rsidDel="00AC512D">
            <w:rPr>
              <w:rFonts w:eastAsia="DengXian" w:hint="eastAsia"/>
            </w:rPr>
            <w:delText>X</w:delText>
          </w:r>
        </w:del>
      </w:ins>
      <w:ins w:id="1875" w:author="Rapporteur" w:date="2024-04-20T17:59:00Z">
        <w:r w:rsidR="00AC512D">
          <w:rPr>
            <w:rFonts w:eastAsia="DengXian"/>
          </w:rPr>
          <w:t>22</w:t>
        </w:r>
      </w:ins>
      <w:ins w:id="1876" w:author="S2-2405704" w:date="2024-04-20T17:57:00Z">
        <w:r w:rsidRPr="00822E86">
          <w:rPr>
            <w:rFonts w:eastAsia="DengXian"/>
          </w:rPr>
          <w:t>.2</w:t>
        </w:r>
        <w:r w:rsidRPr="00822E86">
          <w:rPr>
            <w:rFonts w:eastAsia="DengXian" w:hint="eastAsia"/>
          </w:rPr>
          <w:tab/>
          <w:t>Description</w:t>
        </w:r>
      </w:ins>
    </w:p>
    <w:p w14:paraId="21560310" w14:textId="77777777" w:rsidR="00E17266" w:rsidRDefault="00E17266">
      <w:pPr>
        <w:rPr>
          <w:ins w:id="1877" w:author="S2-2405704" w:date="2024-04-20T17:57:00Z"/>
          <w:rFonts w:eastAsiaTheme="minorEastAsia"/>
          <w:lang w:eastAsia="zh-CN"/>
        </w:rPr>
        <w:pPrChange w:id="1878" w:author="Rapporteur" w:date="2024-04-20T17:58:00Z">
          <w:pPr>
            <w:jc w:val="both"/>
          </w:pPr>
        </w:pPrChange>
      </w:pPr>
      <w:ins w:id="1879" w:author="S2-2405704" w:date="2024-04-20T17:57:00Z">
        <w:r>
          <w:rPr>
            <w:rFonts w:eastAsiaTheme="minorEastAsia"/>
            <w:lang w:eastAsia="zh-CN"/>
          </w:rPr>
          <w:t>The solution to KI#1 will address:</w:t>
        </w:r>
      </w:ins>
    </w:p>
    <w:p w14:paraId="7BC03DD9" w14:textId="77777777" w:rsidR="00E17266" w:rsidRDefault="00E17266" w:rsidP="00E17266">
      <w:pPr>
        <w:pStyle w:val="B1"/>
        <w:rPr>
          <w:ins w:id="1880" w:author="S2-2405704" w:date="2024-04-20T17:57:00Z"/>
        </w:rPr>
      </w:pPr>
      <w:ins w:id="1881" w:author="S2-2405704" w:date="2024-04-20T17:57:00Z">
        <w:r>
          <w:t>-</w:t>
        </w:r>
        <w:r>
          <w:tab/>
          <w:t>whether and how the 5GC supports identifying the User Identifier that is associated with a UE's traffic, and</w:t>
        </w:r>
      </w:ins>
    </w:p>
    <w:p w14:paraId="1911A126" w14:textId="77777777" w:rsidR="00E17266" w:rsidRDefault="00E17266" w:rsidP="00E17266">
      <w:pPr>
        <w:pStyle w:val="B1"/>
        <w:rPr>
          <w:ins w:id="1882" w:author="S2-2405704" w:date="2024-04-20T17:57:00Z"/>
        </w:rPr>
      </w:pPr>
      <w:ins w:id="1883" w:author="S2-2405704" w:date="2024-04-20T17:57:00Z">
        <w:r>
          <w:t>-</w:t>
        </w:r>
        <w:r>
          <w:tab/>
          <w:t>whether and how User Identifiers are linked and unlinked (i.e. associated) with 3GPP subscriptions in an operator-controlled manner.</w:t>
        </w:r>
      </w:ins>
    </w:p>
    <w:p w14:paraId="545FF742" w14:textId="77777777" w:rsidR="00E17266" w:rsidRDefault="00E17266">
      <w:pPr>
        <w:rPr>
          <w:ins w:id="1884" w:author="S2-2405704" w:date="2024-04-20T17:57:00Z"/>
          <w:rFonts w:eastAsiaTheme="minorEastAsia"/>
          <w:lang w:eastAsia="zh-CN"/>
        </w:rPr>
        <w:pPrChange w:id="1885" w:author="Rapporteur" w:date="2024-04-20T17:58:00Z">
          <w:pPr>
            <w:pStyle w:val="B1"/>
            <w:ind w:left="0" w:firstLine="0"/>
          </w:pPr>
        </w:pPrChange>
      </w:pPr>
      <w:bookmarkStart w:id="1886" w:name="_Hlk162692680"/>
      <w:ins w:id="1887" w:author="S2-2405704" w:date="2024-04-20T17:57:00Z">
        <w:r>
          <w:rPr>
            <w:rFonts w:eastAsiaTheme="minorEastAsia"/>
            <w:lang w:eastAsia="zh-CN"/>
          </w:rPr>
          <w:t>In this study is assumed that only one user can be connected at given time to the UE. Therefore, the PDU session(s) established by the previous user should be released when a new user logs in the UE or when the current user is logged out. This solution addresses how the 5GC deals with the traffic associated with the current User Identifier when the User Identifier is unlinked with the UE.</w:t>
        </w:r>
      </w:ins>
    </w:p>
    <w:p w14:paraId="009D919F" w14:textId="77777777" w:rsidR="00E17266" w:rsidRDefault="00E17266" w:rsidP="00E17266">
      <w:pPr>
        <w:rPr>
          <w:ins w:id="1888" w:author="S2-2405704" w:date="2024-04-20T17:57:00Z"/>
        </w:rPr>
      </w:pPr>
      <w:ins w:id="1889" w:author="S2-2405704" w:date="2024-04-20T17:57:00Z">
        <w:r>
          <w:t>This solution considers the following scenarios:</w:t>
        </w:r>
      </w:ins>
    </w:p>
    <w:p w14:paraId="37E830CB" w14:textId="3D634DD5" w:rsidR="00E17266" w:rsidRPr="000B1CF7" w:rsidRDefault="00E17266" w:rsidP="00E17266">
      <w:pPr>
        <w:pStyle w:val="B1"/>
        <w:rPr>
          <w:ins w:id="1890" w:author="S2-2405704" w:date="2024-04-20T17:57:00Z"/>
          <w:lang w:val="en-US"/>
        </w:rPr>
      </w:pPr>
      <w:ins w:id="1891" w:author="S2-2405704" w:date="2024-04-20T17:57:00Z">
        <w:r w:rsidRPr="000B1CF7">
          <w:rPr>
            <w:lang w:val="en-US"/>
          </w:rPr>
          <w:t xml:space="preserve">- </w:t>
        </w:r>
      </w:ins>
      <w:ins w:id="1892" w:author="Rapporteur" w:date="2024-04-20T17:58:00Z">
        <w:r w:rsidR="00F614B2">
          <w:rPr>
            <w:lang w:val="en-US"/>
          </w:rPr>
          <w:tab/>
        </w:r>
      </w:ins>
      <w:ins w:id="1893" w:author="S2-2405704" w:date="2024-04-20T17:57:00Z">
        <w:r w:rsidRPr="000B1CF7">
          <w:rPr>
            <w:lang w:val="en-US"/>
          </w:rPr>
          <w:t>N</w:t>
        </w:r>
        <w:r w:rsidRPr="000B1CF7">
          <w:rPr>
            <w:rFonts w:hint="eastAsia"/>
            <w:lang w:val="en-US"/>
          </w:rPr>
          <w:t>ew</w:t>
        </w:r>
        <w:r w:rsidRPr="000B1CF7">
          <w:rPr>
            <w:lang w:val="en-US"/>
          </w:rPr>
          <w:t xml:space="preserve"> user logs in (i.e. when new user identifier is authenticated and authorized)</w:t>
        </w:r>
        <w:r>
          <w:rPr>
            <w:lang w:val="en-US"/>
          </w:rPr>
          <w:t xml:space="preserve"> and activation of user id with UE is performed</w:t>
        </w:r>
      </w:ins>
    </w:p>
    <w:p w14:paraId="61A49FC8" w14:textId="2C1653BF" w:rsidR="00E17266" w:rsidRPr="00212293" w:rsidRDefault="00E17266" w:rsidP="00E17266">
      <w:pPr>
        <w:pStyle w:val="B1"/>
        <w:rPr>
          <w:ins w:id="1894" w:author="S2-2405704" w:date="2024-04-20T17:57:00Z"/>
          <w:lang w:val="en-US"/>
        </w:rPr>
      </w:pPr>
      <w:ins w:id="1895" w:author="S2-2405704" w:date="2024-04-20T17:57:00Z">
        <w:r w:rsidRPr="00212293">
          <w:rPr>
            <w:lang w:val="en-US"/>
          </w:rPr>
          <w:lastRenderedPageBreak/>
          <w:t xml:space="preserve">- </w:t>
        </w:r>
      </w:ins>
      <w:ins w:id="1896" w:author="Rapporteur" w:date="2024-04-20T17:58:00Z">
        <w:r w:rsidR="00F614B2">
          <w:rPr>
            <w:lang w:val="en-US"/>
          </w:rPr>
          <w:tab/>
        </w:r>
      </w:ins>
      <w:ins w:id="1897" w:author="S2-2405704" w:date="2024-04-20T17:57:00Z">
        <w:r w:rsidRPr="00212293">
          <w:rPr>
            <w:lang w:val="en-US"/>
          </w:rPr>
          <w:t>Current user identifier logs out</w:t>
        </w:r>
        <w:r>
          <w:rPr>
            <w:lang w:val="en-US"/>
          </w:rPr>
          <w:t xml:space="preserve"> and deactivation of user ID with UE is performed</w:t>
        </w:r>
      </w:ins>
    </w:p>
    <w:p w14:paraId="03929E44" w14:textId="419CF63E" w:rsidR="00E17266" w:rsidRPr="00AC512D" w:rsidRDefault="00E17266">
      <w:pPr>
        <w:rPr>
          <w:ins w:id="1898" w:author="S2-2405704" w:date="2024-04-20T17:57:00Z"/>
          <w:rFonts w:eastAsiaTheme="minorEastAsia"/>
          <w:b/>
          <w:bCs/>
          <w:lang w:val="en-US" w:eastAsia="zh-CN"/>
          <w:rPrChange w:id="1899" w:author="Rapporteur" w:date="2024-04-20T17:59:00Z">
            <w:rPr>
              <w:ins w:id="1900" w:author="S2-2405704" w:date="2024-04-20T17:57:00Z"/>
              <w:rFonts w:eastAsiaTheme="minorEastAsia"/>
              <w:lang w:val="en-US" w:eastAsia="zh-CN"/>
            </w:rPr>
          </w:rPrChange>
        </w:rPr>
        <w:pPrChange w:id="1901" w:author="Rapporteur" w:date="2024-04-20T17:59:00Z">
          <w:pPr>
            <w:pStyle w:val="B1"/>
            <w:ind w:left="0" w:firstLine="0"/>
          </w:pPr>
        </w:pPrChange>
      </w:pPr>
      <w:ins w:id="1902" w:author="S2-2405704" w:date="2024-04-20T17:57:00Z">
        <w:r w:rsidRPr="00AC512D">
          <w:rPr>
            <w:rFonts w:eastAsiaTheme="minorEastAsia"/>
            <w:b/>
            <w:bCs/>
            <w:lang w:val="en-US" w:eastAsia="zh-CN"/>
            <w:rPrChange w:id="1903" w:author="Rapporteur" w:date="2024-04-20T17:59:00Z">
              <w:rPr>
                <w:rFonts w:eastAsiaTheme="minorEastAsia"/>
                <w:lang w:val="en-US" w:eastAsia="zh-CN"/>
              </w:rPr>
            </w:rPrChange>
          </w:rPr>
          <w:t>Scenario 1: activation of</w:t>
        </w:r>
      </w:ins>
      <w:ins w:id="1904" w:author="Rapporteur" w:date="2024-04-20T17:59:00Z">
        <w:r w:rsidR="00F614B2" w:rsidRPr="00AC512D">
          <w:rPr>
            <w:rFonts w:eastAsiaTheme="minorEastAsia"/>
            <w:b/>
            <w:bCs/>
            <w:lang w:val="en-US" w:eastAsia="zh-CN"/>
            <w:rPrChange w:id="1905" w:author="Rapporteur" w:date="2024-04-20T17:59:00Z">
              <w:rPr>
                <w:rFonts w:eastAsiaTheme="minorEastAsia"/>
                <w:lang w:val="en-US" w:eastAsia="zh-CN"/>
              </w:rPr>
            </w:rPrChange>
          </w:rPr>
          <w:t xml:space="preserve"> </w:t>
        </w:r>
      </w:ins>
      <w:ins w:id="1906" w:author="S2-2405704" w:date="2024-04-20T17:57:00Z">
        <w:r w:rsidRPr="00AC512D">
          <w:rPr>
            <w:rFonts w:eastAsiaTheme="minorEastAsia"/>
            <w:b/>
            <w:bCs/>
            <w:lang w:val="en-US" w:eastAsia="zh-CN"/>
            <w:rPrChange w:id="1907" w:author="Rapporteur" w:date="2024-04-20T17:59:00Z">
              <w:rPr>
                <w:rFonts w:eastAsiaTheme="minorEastAsia"/>
                <w:lang w:val="en-US" w:eastAsia="zh-CN"/>
              </w:rPr>
            </w:rPrChange>
          </w:rPr>
          <w:t>new user in with a UE:</w:t>
        </w:r>
      </w:ins>
    </w:p>
    <w:p w14:paraId="2ACE4BAE" w14:textId="77777777" w:rsidR="00E17266" w:rsidRDefault="00E17266">
      <w:pPr>
        <w:rPr>
          <w:ins w:id="1908" w:author="S2-2405704" w:date="2024-04-20T17:57:00Z"/>
          <w:rFonts w:eastAsiaTheme="minorEastAsia"/>
          <w:lang w:eastAsia="zh-CN"/>
        </w:rPr>
        <w:pPrChange w:id="1909" w:author="Rapporteur" w:date="2024-04-20T17:59:00Z">
          <w:pPr>
            <w:pStyle w:val="B1"/>
            <w:ind w:left="0" w:firstLine="0"/>
          </w:pPr>
        </w:pPrChange>
      </w:pPr>
      <w:ins w:id="1910" w:author="S2-2405704" w:date="2024-04-20T17:57:00Z">
        <w:r>
          <w:rPr>
            <w:rFonts w:eastAsiaTheme="minorEastAsia"/>
            <w:lang w:eastAsia="zh-CN"/>
          </w:rPr>
          <w:t xml:space="preserve">When a new user logs in and it is linked to the UE, the authentication and authorization procedure will be performed for the new user identifier. If the new user identifier is successfully authenticated and authorized, the 5GC will link the new user identifier and the UE. In addition, if there is a user identifier linked with the UE before, the 5GC will also unlink the previous user identifier and the UE with the procedure to remove the context of the previous user identifier. If the PDU session(s) associated to previous users are not applicable to the new </w:t>
        </w:r>
        <w:proofErr w:type="gramStart"/>
        <w:r>
          <w:rPr>
            <w:rFonts w:eastAsiaTheme="minorEastAsia"/>
            <w:lang w:eastAsia="zh-CN"/>
          </w:rPr>
          <w:t>user</w:t>
        </w:r>
        <w:proofErr w:type="gramEnd"/>
        <w:r>
          <w:rPr>
            <w:rFonts w:eastAsiaTheme="minorEastAsia"/>
            <w:lang w:eastAsia="zh-CN"/>
          </w:rPr>
          <w:t xml:space="preserve"> the existing PDU session(s) associated with the previous user identifier are released and new PDU sessions are established.</w:t>
        </w:r>
      </w:ins>
    </w:p>
    <w:p w14:paraId="473A15CC" w14:textId="77777777" w:rsidR="00E17266" w:rsidRPr="00AC512D" w:rsidRDefault="00E17266">
      <w:pPr>
        <w:rPr>
          <w:ins w:id="1911" w:author="S2-2405704" w:date="2024-04-20T17:57:00Z"/>
          <w:rFonts w:eastAsiaTheme="minorEastAsia"/>
          <w:b/>
          <w:bCs/>
          <w:lang w:eastAsia="zh-CN"/>
          <w:rPrChange w:id="1912" w:author="Rapporteur" w:date="2024-04-20T17:59:00Z">
            <w:rPr>
              <w:ins w:id="1913" w:author="S2-2405704" w:date="2024-04-20T17:57:00Z"/>
              <w:rFonts w:eastAsiaTheme="minorEastAsia"/>
              <w:lang w:eastAsia="zh-CN"/>
            </w:rPr>
          </w:rPrChange>
        </w:rPr>
        <w:pPrChange w:id="1914" w:author="Rapporteur" w:date="2024-04-20T17:59:00Z">
          <w:pPr>
            <w:pStyle w:val="B1"/>
            <w:ind w:left="0" w:firstLine="0"/>
          </w:pPr>
        </w:pPrChange>
      </w:pPr>
      <w:ins w:id="1915" w:author="S2-2405704" w:date="2024-04-20T17:57:00Z">
        <w:r w:rsidRPr="00AC512D">
          <w:rPr>
            <w:rFonts w:eastAsiaTheme="minorEastAsia"/>
            <w:b/>
            <w:bCs/>
            <w:lang w:eastAsia="zh-CN"/>
            <w:rPrChange w:id="1916" w:author="Rapporteur" w:date="2024-04-20T17:59:00Z">
              <w:rPr>
                <w:rFonts w:eastAsiaTheme="minorEastAsia"/>
                <w:lang w:eastAsia="zh-CN"/>
              </w:rPr>
            </w:rPrChange>
          </w:rPr>
          <w:t xml:space="preserve">Scenario 2: Current user identifier deactivation </w:t>
        </w:r>
      </w:ins>
    </w:p>
    <w:p w14:paraId="1A6306CF" w14:textId="77777777" w:rsidR="00E17266" w:rsidRDefault="00E17266">
      <w:pPr>
        <w:rPr>
          <w:ins w:id="1917" w:author="S2-2405704" w:date="2024-04-20T17:57:00Z"/>
          <w:rFonts w:eastAsiaTheme="minorEastAsia"/>
          <w:lang w:eastAsia="zh-CN"/>
        </w:rPr>
        <w:pPrChange w:id="1918" w:author="Rapporteur" w:date="2024-04-20T17:59:00Z">
          <w:pPr>
            <w:pStyle w:val="B1"/>
            <w:ind w:left="0" w:firstLine="0"/>
          </w:pPr>
        </w:pPrChange>
      </w:pPr>
      <w:ins w:id="1919" w:author="S2-2405704" w:date="2024-04-20T17:57:00Z">
        <w:r>
          <w:rPr>
            <w:rFonts w:eastAsiaTheme="minorEastAsia"/>
            <w:lang w:eastAsia="zh-CN"/>
          </w:rPr>
          <w:t xml:space="preserve">When a user determines to log out the user identifier on the UE, it can send the unlink request to the UE, which will trigger the UE to initiate a procedure of unlinking the user identifier with the UE. During this procedure, the 5GC will remove the context of the current user identifier and release all PDU session(s) associated with the user identifier.  Differently form the scenario 1) it is not possible to predict whether and which user may log in </w:t>
        </w:r>
        <w:proofErr w:type="gramStart"/>
        <w:r>
          <w:rPr>
            <w:rFonts w:eastAsiaTheme="minorEastAsia"/>
            <w:lang w:eastAsia="zh-CN"/>
          </w:rPr>
          <w:t>later on</w:t>
        </w:r>
        <w:proofErr w:type="gramEnd"/>
        <w:r>
          <w:rPr>
            <w:rFonts w:eastAsiaTheme="minorEastAsia"/>
            <w:lang w:eastAsia="zh-CN"/>
          </w:rPr>
          <w:t>, therefore all PDU session are released.</w:t>
        </w:r>
      </w:ins>
    </w:p>
    <w:p w14:paraId="6408E28D" w14:textId="77777777" w:rsidR="00E17266" w:rsidRPr="002B3B9A" w:rsidRDefault="00E17266" w:rsidP="00E17266">
      <w:pPr>
        <w:pStyle w:val="EditorsNote"/>
        <w:rPr>
          <w:ins w:id="1920" w:author="S2-2405704" w:date="2024-04-20T17:57:00Z"/>
          <w:lang w:eastAsia="zh-CN"/>
        </w:rPr>
      </w:pPr>
      <w:ins w:id="1921" w:author="S2-2405704" w:date="2024-04-20T17:57:00Z">
        <w:r>
          <w:rPr>
            <w:lang w:eastAsia="zh-CN"/>
          </w:rPr>
          <w:t>Editor’s note: the support of roaming scenario is FFS.</w:t>
        </w:r>
      </w:ins>
    </w:p>
    <w:bookmarkEnd w:id="1886"/>
    <w:p w14:paraId="43E833A2" w14:textId="710AED33" w:rsidR="00E17266" w:rsidRDefault="00E17266" w:rsidP="00E17266">
      <w:pPr>
        <w:pStyle w:val="Heading3"/>
        <w:rPr>
          <w:ins w:id="1922" w:author="S2-2405704" w:date="2024-04-20T17:57:00Z"/>
          <w:rFonts w:eastAsia="DengXian"/>
        </w:rPr>
      </w:pPr>
      <w:ins w:id="1923" w:author="S2-2405704" w:date="2024-04-20T17:57:00Z">
        <w:r w:rsidRPr="00822E86">
          <w:rPr>
            <w:rFonts w:eastAsia="DengXian"/>
          </w:rPr>
          <w:t>6.</w:t>
        </w:r>
        <w:del w:id="1924" w:author="Rapporteur" w:date="2024-04-20T18:00:00Z">
          <w:r w:rsidRPr="00822E86" w:rsidDel="00AC512D">
            <w:rPr>
              <w:rFonts w:eastAsia="DengXian"/>
            </w:rPr>
            <w:delText>X</w:delText>
          </w:r>
        </w:del>
      </w:ins>
      <w:ins w:id="1925" w:author="Rapporteur" w:date="2024-04-20T18:00:00Z">
        <w:r w:rsidR="00AC512D">
          <w:rPr>
            <w:rFonts w:eastAsia="DengXian"/>
          </w:rPr>
          <w:t>22</w:t>
        </w:r>
      </w:ins>
      <w:ins w:id="1926" w:author="S2-2405704" w:date="2024-04-20T17:57:00Z">
        <w:r w:rsidRPr="00822E86">
          <w:rPr>
            <w:rFonts w:eastAsia="DengXian"/>
          </w:rPr>
          <w:t>.3</w:t>
        </w:r>
        <w:r w:rsidRPr="00822E86">
          <w:rPr>
            <w:rFonts w:eastAsia="DengXian"/>
          </w:rPr>
          <w:tab/>
          <w:t>Procedures</w:t>
        </w:r>
      </w:ins>
    </w:p>
    <w:p w14:paraId="3E11A3B8" w14:textId="182A4B4D" w:rsidR="00E17266" w:rsidRPr="000B1CF7" w:rsidRDefault="00E17266" w:rsidP="00E17266">
      <w:pPr>
        <w:pStyle w:val="Heading4"/>
        <w:rPr>
          <w:ins w:id="1927" w:author="S2-2405704" w:date="2024-04-20T17:57:00Z"/>
          <w:lang w:val="en-US"/>
        </w:rPr>
      </w:pPr>
      <w:bookmarkStart w:id="1928" w:name="_Hlk162692696"/>
      <w:ins w:id="1929" w:author="S2-2405704" w:date="2024-04-20T17:57:00Z">
        <w:r w:rsidRPr="000B1CF7">
          <w:rPr>
            <w:lang w:val="en-US"/>
          </w:rPr>
          <w:t>6.</w:t>
        </w:r>
        <w:del w:id="1930" w:author="Rapporteur" w:date="2024-04-20T18:00:00Z">
          <w:r w:rsidRPr="000B1CF7" w:rsidDel="00AC512D">
            <w:rPr>
              <w:lang w:val="en-US"/>
            </w:rPr>
            <w:delText>x</w:delText>
          </w:r>
        </w:del>
      </w:ins>
      <w:ins w:id="1931" w:author="Rapporteur" w:date="2024-04-20T18:00:00Z">
        <w:r w:rsidR="00AC512D">
          <w:rPr>
            <w:lang w:val="en-US"/>
          </w:rPr>
          <w:t>22</w:t>
        </w:r>
      </w:ins>
      <w:ins w:id="1932" w:author="S2-2405704" w:date="2024-04-20T17:57:00Z">
        <w:r w:rsidRPr="000B1CF7">
          <w:rPr>
            <w:lang w:val="en-US"/>
          </w:rPr>
          <w:t>.3.1 General</w:t>
        </w:r>
      </w:ins>
    </w:p>
    <w:p w14:paraId="45C2A9D4" w14:textId="2E8B0232" w:rsidR="00E17266" w:rsidRPr="000B1CF7" w:rsidRDefault="00E17266" w:rsidP="00E17266">
      <w:pPr>
        <w:rPr>
          <w:ins w:id="1933" w:author="S2-2405704" w:date="2024-04-20T17:57:00Z"/>
          <w:rFonts w:eastAsiaTheme="minorEastAsia"/>
          <w:lang w:val="en-US" w:eastAsia="zh-CN"/>
        </w:rPr>
      </w:pPr>
      <w:ins w:id="1934" w:author="S2-2405704" w:date="2024-04-20T17:57:00Z">
        <w:r w:rsidRPr="000B1CF7">
          <w:rPr>
            <w:rFonts w:eastAsiaTheme="minorEastAsia"/>
            <w:lang w:val="en-US" w:eastAsia="zh-CN"/>
          </w:rPr>
          <w:t>In this solution, separate procedures are provided for the two different scenarios. Clause 6.</w:t>
        </w:r>
        <w:del w:id="1935" w:author="Rapporteur" w:date="2024-04-20T18:00:00Z">
          <w:r w:rsidRPr="000B1CF7" w:rsidDel="00AC512D">
            <w:rPr>
              <w:rFonts w:eastAsiaTheme="minorEastAsia"/>
              <w:lang w:val="en-US" w:eastAsia="zh-CN"/>
            </w:rPr>
            <w:delText>x</w:delText>
          </w:r>
        </w:del>
      </w:ins>
      <w:ins w:id="1936" w:author="Rapporteur" w:date="2024-04-20T18:00:00Z">
        <w:r w:rsidR="00AC512D">
          <w:rPr>
            <w:rFonts w:eastAsiaTheme="minorEastAsia"/>
            <w:lang w:val="en-US" w:eastAsia="zh-CN"/>
          </w:rPr>
          <w:t>22</w:t>
        </w:r>
      </w:ins>
      <w:ins w:id="1937" w:author="S2-2405704" w:date="2024-04-20T17:57:00Z">
        <w:r w:rsidRPr="000B1CF7">
          <w:rPr>
            <w:rFonts w:eastAsiaTheme="minorEastAsia"/>
            <w:lang w:val="en-US" w:eastAsia="zh-CN"/>
          </w:rPr>
          <w:t>.3.2 describes the procedure for new user logs in, while clause 6.</w:t>
        </w:r>
        <w:del w:id="1938" w:author="Rapporteur" w:date="2024-04-20T18:00:00Z">
          <w:r w:rsidRPr="000B1CF7" w:rsidDel="00AC512D">
            <w:rPr>
              <w:rFonts w:eastAsiaTheme="minorEastAsia"/>
              <w:lang w:val="en-US" w:eastAsia="zh-CN"/>
            </w:rPr>
            <w:delText>x</w:delText>
          </w:r>
        </w:del>
      </w:ins>
      <w:ins w:id="1939" w:author="Rapporteur" w:date="2024-04-20T18:00:00Z">
        <w:r w:rsidR="00AC512D">
          <w:rPr>
            <w:rFonts w:eastAsiaTheme="minorEastAsia"/>
            <w:lang w:val="en-US" w:eastAsia="zh-CN"/>
          </w:rPr>
          <w:t>22</w:t>
        </w:r>
      </w:ins>
      <w:ins w:id="1940" w:author="S2-2405704" w:date="2024-04-20T17:57:00Z">
        <w:r w:rsidRPr="000B1CF7">
          <w:rPr>
            <w:rFonts w:eastAsiaTheme="minorEastAsia"/>
            <w:lang w:val="en-US" w:eastAsia="zh-CN"/>
          </w:rPr>
          <w:t>.3.3 describes the procedure for current user identifier’s de-registration.</w:t>
        </w:r>
      </w:ins>
    </w:p>
    <w:p w14:paraId="57F9F7A4" w14:textId="3EC42BDC" w:rsidR="00E17266" w:rsidRPr="000B1CF7" w:rsidRDefault="00E17266" w:rsidP="00E17266">
      <w:pPr>
        <w:pStyle w:val="Heading4"/>
        <w:rPr>
          <w:ins w:id="1941" w:author="S2-2405704" w:date="2024-04-20T17:57:00Z"/>
          <w:lang w:val="en-US"/>
        </w:rPr>
      </w:pPr>
      <w:bookmarkStart w:id="1942" w:name="_Hlk162692708"/>
      <w:bookmarkEnd w:id="1928"/>
      <w:ins w:id="1943" w:author="S2-2405704" w:date="2024-04-20T17:57:00Z">
        <w:r w:rsidRPr="000B1CF7">
          <w:rPr>
            <w:lang w:val="en-US"/>
          </w:rPr>
          <w:t>6.</w:t>
        </w:r>
        <w:del w:id="1944" w:author="Rapporteur" w:date="2024-04-20T18:00:00Z">
          <w:r w:rsidRPr="000B1CF7" w:rsidDel="00AC512D">
            <w:rPr>
              <w:lang w:val="en-US"/>
            </w:rPr>
            <w:delText>x</w:delText>
          </w:r>
        </w:del>
      </w:ins>
      <w:ins w:id="1945" w:author="Rapporteur" w:date="2024-04-20T18:00:00Z">
        <w:r w:rsidR="00AC512D">
          <w:rPr>
            <w:lang w:val="en-US"/>
          </w:rPr>
          <w:t>22</w:t>
        </w:r>
      </w:ins>
      <w:ins w:id="1946" w:author="S2-2405704" w:date="2024-04-20T17:57:00Z">
        <w:r w:rsidRPr="000B1CF7">
          <w:rPr>
            <w:lang w:val="en-US"/>
          </w:rPr>
          <w:t xml:space="preserve">.3.2 Procedure for </w:t>
        </w:r>
        <w:r>
          <w:rPr>
            <w:lang w:val="en-US"/>
          </w:rPr>
          <w:t xml:space="preserve">Activation of </w:t>
        </w:r>
        <w:r w:rsidRPr="000B1CF7">
          <w:rPr>
            <w:lang w:val="en-US"/>
          </w:rPr>
          <w:t>new user</w:t>
        </w:r>
        <w:bookmarkEnd w:id="1942"/>
        <w:r w:rsidRPr="000B1CF7">
          <w:rPr>
            <w:lang w:val="en-US"/>
          </w:rPr>
          <w:t xml:space="preserve"> </w:t>
        </w:r>
        <w:r>
          <w:rPr>
            <w:lang w:val="en-US"/>
          </w:rPr>
          <w:t>ID with UE</w:t>
        </w:r>
      </w:ins>
    </w:p>
    <w:p w14:paraId="2B9E2F50" w14:textId="77777777" w:rsidR="00E17266" w:rsidRPr="00E00266" w:rsidRDefault="00E17266" w:rsidP="00E17266">
      <w:pPr>
        <w:rPr>
          <w:ins w:id="1947" w:author="S2-2405704" w:date="2024-04-20T17:57:00Z"/>
          <w:lang w:val="en-US"/>
        </w:rPr>
      </w:pPr>
      <w:ins w:id="1948" w:author="S2-2405704" w:date="2024-04-20T17:57:00Z">
        <w:r w:rsidRPr="00E00266">
          <w:rPr>
            <w:lang w:val="en-US"/>
          </w:rPr>
          <w:t xml:space="preserve">This procedure takes place when </w:t>
        </w:r>
        <w:r>
          <w:rPr>
            <w:lang w:val="en-US"/>
          </w:rPr>
          <w:t>a new User identifier is linked to the UE.</w:t>
        </w:r>
      </w:ins>
    </w:p>
    <w:p w14:paraId="6E89D6A4" w14:textId="77777777" w:rsidR="00E17266" w:rsidRDefault="00E17266" w:rsidP="00E17266">
      <w:pPr>
        <w:pStyle w:val="TF"/>
        <w:rPr>
          <w:ins w:id="1949" w:author="S2-2405704" w:date="2024-04-20T17:57:00Z"/>
        </w:rPr>
      </w:pPr>
      <w:ins w:id="1950" w:author="S2-2405704" w:date="2024-04-20T17:57:00Z">
        <w:r>
          <w:t xml:space="preserve">, </w:t>
        </w:r>
      </w:ins>
    </w:p>
    <w:p w14:paraId="38FC55D4" w14:textId="77777777" w:rsidR="00E17266" w:rsidRPr="00C6477B" w:rsidRDefault="00E17266" w:rsidP="00E17266">
      <w:pPr>
        <w:pStyle w:val="TF"/>
        <w:rPr>
          <w:ins w:id="1951" w:author="S2-2405704" w:date="2024-04-20T17:57:00Z"/>
        </w:rPr>
      </w:pPr>
      <w:ins w:id="1952" w:author="S2-2405704" w:date="2024-04-20T17:57:00Z">
        <w:r>
          <w:object w:dxaOrig="13188" w:dyaOrig="9169" w14:anchorId="2BCD3DCC">
            <v:shape id="_x0000_i1062" type="#_x0000_t75" style="width:480pt;height:336pt" o:ole="">
              <v:imagedata r:id="rId89" o:title=""/>
            </v:shape>
            <o:OLEObject Type="Embed" ProgID="Visio.Drawing.15" ShapeID="_x0000_i1062" DrawAspect="Content" ObjectID="_1775249174" r:id="rId90"/>
          </w:object>
        </w:r>
      </w:ins>
    </w:p>
    <w:p w14:paraId="4375706B" w14:textId="7E1C76FD" w:rsidR="00E17266" w:rsidRPr="00C6477B" w:rsidRDefault="00E17266" w:rsidP="00E17266">
      <w:pPr>
        <w:pStyle w:val="TF"/>
        <w:rPr>
          <w:ins w:id="1953" w:author="S2-2405704" w:date="2024-04-20T17:57:00Z"/>
        </w:rPr>
      </w:pPr>
      <w:ins w:id="1954" w:author="S2-2405704" w:date="2024-04-20T17:57:00Z">
        <w:r w:rsidRPr="00C6477B">
          <w:t>Figure 6.</w:t>
        </w:r>
        <w:del w:id="1955" w:author="Rapporteur" w:date="2024-04-20T18:00:00Z">
          <w:r w:rsidRPr="00C6477B" w:rsidDel="00AC512D">
            <w:delText>x</w:delText>
          </w:r>
        </w:del>
      </w:ins>
      <w:ins w:id="1956" w:author="Rapporteur" w:date="2024-04-20T18:00:00Z">
        <w:r w:rsidR="00AC512D">
          <w:t>22</w:t>
        </w:r>
      </w:ins>
      <w:ins w:id="1957" w:author="S2-2405704" w:date="2024-04-20T17:57:00Z">
        <w:r w:rsidRPr="00C6477B">
          <w:t>.3.</w:t>
        </w:r>
        <w:r>
          <w:t>2</w:t>
        </w:r>
        <w:r w:rsidRPr="00C6477B">
          <w:t>-1:</w:t>
        </w:r>
        <w:r>
          <w:t xml:space="preserve"> P</w:t>
        </w:r>
        <w:r w:rsidRPr="00C6477B">
          <w:t>rocedure</w:t>
        </w:r>
        <w:r>
          <w:t xml:space="preserve"> for activation of new user ID with a UE </w:t>
        </w:r>
      </w:ins>
    </w:p>
    <w:p w14:paraId="0B66A0E0" w14:textId="77777777" w:rsidR="00E17266" w:rsidRDefault="00E17266" w:rsidP="00E17266">
      <w:pPr>
        <w:pStyle w:val="B1"/>
        <w:rPr>
          <w:ins w:id="1958" w:author="S2-2405704" w:date="2024-04-20T17:57:00Z"/>
        </w:rPr>
      </w:pPr>
      <w:ins w:id="1959" w:author="S2-2405704" w:date="2024-04-20T17:57:00Z">
        <w:r>
          <w:t>0.</w:t>
        </w:r>
        <w:r>
          <w:tab/>
          <w:t xml:space="preserve">The User with User ID#1 requests to be linked to the UE. The authentication and authorization procedure </w:t>
        </w:r>
        <w:proofErr w:type="gramStart"/>
        <w:r>
          <w:t>is</w:t>
        </w:r>
        <w:proofErr w:type="gramEnd"/>
        <w:r>
          <w:t xml:space="preserve"> performed. When the User ID#1 is authenticated and authorized successfully, AMF stores the User ID#1 in the context. The UE may establish one or more PDU sessions associated with the User ID#1.</w:t>
        </w:r>
      </w:ins>
    </w:p>
    <w:p w14:paraId="7B366958" w14:textId="77777777" w:rsidR="00E17266" w:rsidRDefault="00E17266" w:rsidP="00E17266">
      <w:pPr>
        <w:pStyle w:val="B1"/>
        <w:rPr>
          <w:ins w:id="1960" w:author="S2-2405704" w:date="2024-04-20T17:57:00Z"/>
          <w:rFonts w:eastAsiaTheme="minorEastAsia"/>
          <w:lang w:eastAsia="zh-CN"/>
        </w:rPr>
      </w:pPr>
      <w:ins w:id="1961" w:author="S2-2405704" w:date="2024-04-20T17:57:00Z">
        <w:r>
          <w:rPr>
            <w:rFonts w:eastAsiaTheme="minorEastAsia"/>
            <w:lang w:eastAsia="zh-CN"/>
          </w:rPr>
          <w:t>1.</w:t>
        </w:r>
        <w:r>
          <w:rPr>
            <w:rFonts w:eastAsiaTheme="minorEastAsia"/>
            <w:lang w:eastAsia="zh-CN"/>
          </w:rPr>
          <w:tab/>
          <w:t>The User with User ID#2 requests to be linked to the UE. The UE initiate the authentication and authorization procedure for User ID#2.</w:t>
        </w:r>
      </w:ins>
    </w:p>
    <w:p w14:paraId="7174491B" w14:textId="77777777" w:rsidR="00E17266" w:rsidRDefault="00E17266" w:rsidP="00E17266">
      <w:pPr>
        <w:pStyle w:val="NO"/>
        <w:rPr>
          <w:ins w:id="1962" w:author="S2-2405704" w:date="2024-04-20T17:57:00Z"/>
          <w:lang w:eastAsia="zh-CN"/>
        </w:rPr>
      </w:pPr>
      <w:ins w:id="1963" w:author="S2-2405704" w:date="2024-04-20T17:57:00Z">
        <w:r>
          <w:rPr>
            <w:lang w:eastAsia="zh-CN"/>
          </w:rPr>
          <w:t>NOTE:</w:t>
        </w:r>
        <w:r>
          <w:rPr>
            <w:lang w:eastAsia="zh-CN"/>
          </w:rPr>
          <w:tab/>
          <w:t xml:space="preserve">The authentication and authorization procedure </w:t>
        </w:r>
        <w:proofErr w:type="gramStart"/>
        <w:r>
          <w:rPr>
            <w:lang w:eastAsia="zh-CN"/>
          </w:rPr>
          <w:t>is</w:t>
        </w:r>
        <w:proofErr w:type="gramEnd"/>
        <w:r>
          <w:rPr>
            <w:lang w:eastAsia="zh-CN"/>
          </w:rPr>
          <w:t xml:space="preserve"> not described in the solution, since it may be any authentication and authorization mechanism define by other solutions.</w:t>
        </w:r>
      </w:ins>
    </w:p>
    <w:p w14:paraId="15257FA1" w14:textId="77777777" w:rsidR="00E17266" w:rsidRDefault="00E17266" w:rsidP="00E17266">
      <w:pPr>
        <w:pStyle w:val="B1"/>
        <w:rPr>
          <w:ins w:id="1964" w:author="S2-2405704" w:date="2024-04-20T17:57:00Z"/>
          <w:rFonts w:eastAsiaTheme="minorEastAsia"/>
          <w:lang w:eastAsia="zh-CN"/>
        </w:rPr>
      </w:pPr>
      <w:ins w:id="1965" w:author="S2-2405704" w:date="2024-04-20T17:57:00Z">
        <w:r>
          <w:rPr>
            <w:rFonts w:eastAsiaTheme="minorEastAsia"/>
            <w:lang w:eastAsia="zh-CN"/>
          </w:rPr>
          <w:t>2.</w:t>
        </w:r>
        <w:r>
          <w:rPr>
            <w:rFonts w:eastAsiaTheme="minorEastAsia"/>
            <w:lang w:eastAsia="zh-CN"/>
          </w:rPr>
          <w:tab/>
          <w:t>When the User ID#2 is authenticated and authorized successfully, the AMF stores the User ID#2 in the context of the UE. When the AMF determines that the User ID#2 is different from the User ID#1 which is previously stored in the UE context, the AMF replace the User ID#1 with the User ID#2 and verify whether the User ID#2 is associated to the same existing PDU session used by User ID#1. If not the AMF trigger to release all PDU session(s) associated to the User ID#1, if any. If there is PDU session which is not linked to the User Identifier, such as PDU session linked to the services running on UE in parallel, the PDU session shall be kept.</w:t>
        </w:r>
      </w:ins>
    </w:p>
    <w:p w14:paraId="5A9E0FD7" w14:textId="77777777" w:rsidR="00E17266" w:rsidRDefault="00E17266" w:rsidP="00E17266">
      <w:pPr>
        <w:pStyle w:val="B1"/>
        <w:rPr>
          <w:ins w:id="1966" w:author="S2-2405704" w:date="2024-04-20T17:57:00Z"/>
          <w:rFonts w:eastAsiaTheme="minorEastAsia"/>
          <w:lang w:eastAsia="zh-CN"/>
        </w:rPr>
      </w:pPr>
      <w:ins w:id="1967" w:author="S2-2405704" w:date="2024-04-20T17:57:00Z">
        <w:r>
          <w:rPr>
            <w:rFonts w:eastAsiaTheme="minorEastAsia"/>
            <w:lang w:eastAsia="zh-CN"/>
          </w:rPr>
          <w:t>3a.</w:t>
        </w:r>
        <w:r>
          <w:rPr>
            <w:rFonts w:eastAsiaTheme="minorEastAsia"/>
            <w:lang w:eastAsia="zh-CN"/>
          </w:rPr>
          <w:tab/>
          <w:t>If the new User ID#2 is linked to a PDU session different from those currently present, the AMF triggers the PDU Session release procedure by sending the Nsmf_PDUSession_ReleaseSMContext Request message to SMF including the SM Context ID of the PDU Session associated with the User ID#2, which should be released.</w:t>
        </w:r>
      </w:ins>
    </w:p>
    <w:p w14:paraId="7CD28876" w14:textId="77777777" w:rsidR="00E17266" w:rsidRDefault="00E17266" w:rsidP="00E17266">
      <w:pPr>
        <w:pStyle w:val="B1"/>
        <w:rPr>
          <w:ins w:id="1968" w:author="S2-2405704" w:date="2024-04-20T17:57:00Z"/>
          <w:rFonts w:eastAsiaTheme="minorEastAsia"/>
          <w:lang w:eastAsia="zh-CN"/>
        </w:rPr>
      </w:pPr>
      <w:ins w:id="1969" w:author="S2-2405704" w:date="2024-04-20T17:57:00Z">
        <w:r>
          <w:rPr>
            <w:rFonts w:eastAsiaTheme="minorEastAsia"/>
            <w:lang w:eastAsia="zh-CN"/>
          </w:rPr>
          <w:t>3b.</w:t>
        </w:r>
        <w:r>
          <w:rPr>
            <w:rFonts w:eastAsiaTheme="minorEastAsia"/>
            <w:lang w:eastAsia="zh-CN"/>
          </w:rPr>
          <w:tab/>
          <w:t>The 5GC continues the existing PDU session release procedure as specified in figure 4.3.4.2 in TS 23.502 [5] to release the PDU Session(s).</w:t>
        </w:r>
      </w:ins>
    </w:p>
    <w:p w14:paraId="33CA2382" w14:textId="50536B4A" w:rsidR="00E17266" w:rsidRDefault="00E17266" w:rsidP="00E17266">
      <w:pPr>
        <w:pStyle w:val="B1"/>
        <w:rPr>
          <w:ins w:id="1970" w:author="S2-2405704" w:date="2024-04-20T17:57:00Z"/>
          <w:rFonts w:eastAsiaTheme="minorEastAsia"/>
          <w:lang w:eastAsia="zh-CN"/>
        </w:rPr>
      </w:pPr>
      <w:ins w:id="1971" w:author="S2-2405704" w:date="2024-04-20T17:57:00Z">
        <w:r>
          <w:rPr>
            <w:rFonts w:eastAsiaTheme="minorEastAsia"/>
            <w:lang w:eastAsia="zh-CN"/>
          </w:rPr>
          <w:t>3c.</w:t>
        </w:r>
        <w:r>
          <w:rPr>
            <w:rFonts w:eastAsiaTheme="minorEastAsia"/>
            <w:lang w:eastAsia="zh-CN"/>
          </w:rPr>
          <w:tab/>
          <w:t>The UE establishes the new PDU session to be used for the User ID as specified in TS 23.502</w:t>
        </w:r>
      </w:ins>
      <w:ins w:id="1972" w:author="Rapporteur" w:date="2024-04-20T22:57:00Z">
        <w:r w:rsidR="00466714">
          <w:rPr>
            <w:rFonts w:eastAsiaTheme="minorEastAsia"/>
            <w:lang w:eastAsia="zh-CN"/>
          </w:rPr>
          <w:t xml:space="preserve"> [5].</w:t>
        </w:r>
      </w:ins>
    </w:p>
    <w:p w14:paraId="6CC109D1" w14:textId="0D59A3EA" w:rsidR="00E17266" w:rsidRPr="000B1CF7" w:rsidRDefault="00E17266" w:rsidP="00E17266">
      <w:pPr>
        <w:pStyle w:val="Heading4"/>
        <w:rPr>
          <w:ins w:id="1973" w:author="S2-2405704" w:date="2024-04-20T17:57:00Z"/>
          <w:lang w:val="en-US"/>
        </w:rPr>
      </w:pPr>
      <w:ins w:id="1974" w:author="S2-2405704" w:date="2024-04-20T17:57:00Z">
        <w:r w:rsidRPr="000B1CF7">
          <w:rPr>
            <w:lang w:val="en-US"/>
          </w:rPr>
          <w:t>6.</w:t>
        </w:r>
        <w:del w:id="1975" w:author="Rapporteur" w:date="2024-04-20T18:00:00Z">
          <w:r w:rsidRPr="000B1CF7" w:rsidDel="00AC512D">
            <w:rPr>
              <w:lang w:val="en-US"/>
            </w:rPr>
            <w:delText>x</w:delText>
          </w:r>
        </w:del>
      </w:ins>
      <w:ins w:id="1976" w:author="Rapporteur" w:date="2024-04-20T18:00:00Z">
        <w:r w:rsidR="00AC512D">
          <w:rPr>
            <w:lang w:val="en-US"/>
          </w:rPr>
          <w:t>22</w:t>
        </w:r>
      </w:ins>
      <w:ins w:id="1977" w:author="S2-2405704" w:date="2024-04-20T17:57:00Z">
        <w:r w:rsidRPr="000B1CF7">
          <w:rPr>
            <w:lang w:val="en-US"/>
          </w:rPr>
          <w:t xml:space="preserve">.3.3 Procedure for current user ID </w:t>
        </w:r>
        <w:r>
          <w:rPr>
            <w:lang w:val="en-US"/>
          </w:rPr>
          <w:t>deactivation of User ID from a UE</w:t>
        </w:r>
      </w:ins>
    </w:p>
    <w:p w14:paraId="44A27DBA" w14:textId="77777777" w:rsidR="00E17266" w:rsidRPr="000B1CF7" w:rsidRDefault="00E17266" w:rsidP="00E17266">
      <w:pPr>
        <w:rPr>
          <w:ins w:id="1978" w:author="S2-2405704" w:date="2024-04-20T17:57:00Z"/>
          <w:rFonts w:eastAsiaTheme="minorEastAsia"/>
          <w:lang w:val="en-US" w:eastAsia="zh-CN"/>
        </w:rPr>
      </w:pPr>
      <w:ins w:id="1979" w:author="S2-2405704" w:date="2024-04-20T17:57:00Z">
        <w:r w:rsidRPr="00456140">
          <w:rPr>
            <w:lang w:val="en-US"/>
          </w:rPr>
          <w:t xml:space="preserve">This procedure takes place when </w:t>
        </w:r>
        <w:r>
          <w:rPr>
            <w:lang w:val="en-US"/>
          </w:rPr>
          <w:t>a user request to unlink a User Identifier with the UE (e.g. log out the user identifier).</w:t>
        </w:r>
      </w:ins>
    </w:p>
    <w:bookmarkStart w:id="1980" w:name="_MON_1773841070"/>
    <w:bookmarkEnd w:id="1980"/>
    <w:p w14:paraId="28BE2A81" w14:textId="77777777" w:rsidR="00E17266" w:rsidRPr="00FC1B68" w:rsidRDefault="00E17266" w:rsidP="00E17266">
      <w:pPr>
        <w:pStyle w:val="TF"/>
        <w:rPr>
          <w:ins w:id="1981" w:author="S2-2405704" w:date="2024-04-20T17:57:00Z"/>
          <w:noProof/>
        </w:rPr>
      </w:pPr>
      <w:ins w:id="1982" w:author="S2-2405704" w:date="2024-04-20T17:57:00Z">
        <w:r>
          <w:rPr>
            <w:noProof/>
          </w:rPr>
          <w:object w:dxaOrig="8306" w:dyaOrig="3669" w14:anchorId="7BC88283">
            <v:shape id="_x0000_i1063" type="#_x0000_t75" style="width:414pt;height:186pt" o:ole="">
              <v:imagedata r:id="rId91" o:title=""/>
            </v:shape>
            <o:OLEObject Type="Embed" ProgID="Word.Document.12" ShapeID="_x0000_i1063" DrawAspect="Content" ObjectID="_1775249175" r:id="rId92">
              <o:FieldCodes>\s</o:FieldCodes>
            </o:OLEObject>
          </w:object>
        </w:r>
      </w:ins>
    </w:p>
    <w:p w14:paraId="227159DA" w14:textId="0437F448" w:rsidR="00E17266" w:rsidRPr="00FC1B68" w:rsidRDefault="00E17266" w:rsidP="00E17266">
      <w:pPr>
        <w:pStyle w:val="TF"/>
        <w:rPr>
          <w:ins w:id="1983" w:author="S2-2405704" w:date="2024-04-20T17:57:00Z"/>
          <w:noProof/>
        </w:rPr>
      </w:pPr>
      <w:ins w:id="1984" w:author="S2-2405704" w:date="2024-04-20T17:57:00Z">
        <w:r w:rsidRPr="00FC1B68">
          <w:rPr>
            <w:noProof/>
          </w:rPr>
          <w:t>Figure 6.</w:t>
        </w:r>
      </w:ins>
      <w:ins w:id="1985" w:author="Rapporteur" w:date="2024-04-21T22:50:00Z">
        <w:r w:rsidR="00603752">
          <w:rPr>
            <w:noProof/>
          </w:rPr>
          <w:t>22</w:t>
        </w:r>
      </w:ins>
      <w:ins w:id="1986" w:author="S2-2405704" w:date="2024-04-20T17:57:00Z">
        <w:del w:id="1987" w:author="Rapporteur" w:date="2024-04-21T22:50:00Z">
          <w:r w:rsidRPr="00FC1B68" w:rsidDel="00603752">
            <w:rPr>
              <w:noProof/>
            </w:rPr>
            <w:delText>x</w:delText>
          </w:r>
        </w:del>
        <w:r w:rsidRPr="00FC1B68">
          <w:rPr>
            <w:noProof/>
          </w:rPr>
          <w:t xml:space="preserve">.3.2-1:  </w:t>
        </w:r>
        <w:r>
          <w:rPr>
            <w:noProof/>
          </w:rPr>
          <w:t>P</w:t>
        </w:r>
        <w:r w:rsidRPr="00FC1B68">
          <w:rPr>
            <w:noProof/>
          </w:rPr>
          <w:t>rocedure</w:t>
        </w:r>
        <w:r>
          <w:rPr>
            <w:noProof/>
          </w:rPr>
          <w:t xml:space="preserve"> for </w:t>
        </w:r>
        <w:r w:rsidRPr="000B1CF7">
          <w:rPr>
            <w:lang w:val="en-US"/>
          </w:rPr>
          <w:t xml:space="preserve">current user ID </w:t>
        </w:r>
        <w:r>
          <w:rPr>
            <w:lang w:val="en-US"/>
          </w:rPr>
          <w:t>deactivation of User ID from a UE</w:t>
        </w:r>
      </w:ins>
    </w:p>
    <w:p w14:paraId="7190C281" w14:textId="77777777" w:rsidR="00E17266" w:rsidRPr="008051CE" w:rsidRDefault="00E17266" w:rsidP="00E17266">
      <w:pPr>
        <w:pStyle w:val="B1"/>
        <w:rPr>
          <w:ins w:id="1988" w:author="S2-2405704" w:date="2024-04-20T17:57:00Z"/>
        </w:rPr>
      </w:pPr>
      <w:ins w:id="1989" w:author="S2-2405704" w:date="2024-04-20T17:57:00Z">
        <w:r>
          <w:t>1.</w:t>
        </w:r>
        <w:r>
          <w:tab/>
          <w:t>T</w:t>
        </w:r>
        <w:r w:rsidRPr="008051CE">
          <w:t xml:space="preserve">he User </w:t>
        </w:r>
        <w:r>
          <w:t xml:space="preserve">may perform </w:t>
        </w:r>
        <w:r w:rsidRPr="008051CE">
          <w:t>unlink</w:t>
        </w:r>
        <w:r>
          <w:t>ing</w:t>
        </w:r>
        <w:r w:rsidRPr="008051CE">
          <w:t xml:space="preserve"> </w:t>
        </w:r>
        <w:r>
          <w:t xml:space="preserve">with </w:t>
        </w:r>
        <w:r w:rsidRPr="008051CE">
          <w:t>the UE</w:t>
        </w:r>
        <w:r>
          <w:t xml:space="preserve"> (e.g. User performs log out)</w:t>
        </w:r>
        <w:r w:rsidRPr="008051CE">
          <w:t>. This step is outside the 3GPP scope.</w:t>
        </w:r>
      </w:ins>
    </w:p>
    <w:p w14:paraId="5982C58C" w14:textId="77777777" w:rsidR="00E17266" w:rsidRPr="002675A6" w:rsidRDefault="00E17266" w:rsidP="00E17266">
      <w:pPr>
        <w:pStyle w:val="B1"/>
        <w:rPr>
          <w:ins w:id="1990" w:author="S2-2405704" w:date="2024-04-20T17:57:00Z"/>
        </w:rPr>
      </w:pPr>
      <w:ins w:id="1991" w:author="S2-2405704" w:date="2024-04-20T17:57:00Z">
        <w:r>
          <w:t>2.</w:t>
        </w:r>
        <w:r>
          <w:tab/>
          <w:t>If the UE receives the unlinking request by User or detects the User is no more “connected”, t</w:t>
        </w:r>
        <w:r w:rsidRPr="008051CE">
          <w:t>he UE sends NAS</w:t>
        </w:r>
        <w:r w:rsidRPr="007E1E6A">
          <w:t xml:space="preserve"> </w:t>
        </w:r>
        <w:r>
          <w:t>message (e.g. Deregistration Request or PDU Session Release Request) including the 5G-GUTI, User ID and the indication of User unlink indicating that the User ID is unlinked with the UE.</w:t>
        </w:r>
      </w:ins>
    </w:p>
    <w:p w14:paraId="08E18147" w14:textId="77777777" w:rsidR="00E17266" w:rsidRPr="008051CE" w:rsidRDefault="00E17266" w:rsidP="00E17266">
      <w:pPr>
        <w:pStyle w:val="B1"/>
        <w:rPr>
          <w:ins w:id="1992" w:author="S2-2405704" w:date="2024-04-20T17:57:00Z"/>
        </w:rPr>
      </w:pPr>
      <w:ins w:id="1993" w:author="S2-2405704" w:date="2024-04-20T17:57:00Z">
        <w:r>
          <w:t>3.</w:t>
        </w:r>
        <w:r>
          <w:tab/>
        </w:r>
        <w:r w:rsidRPr="008051CE">
          <w:t xml:space="preserve">The AMF verifies if the User ID is linked to the UE </w:t>
        </w:r>
        <w:r>
          <w:t xml:space="preserve">before by </w:t>
        </w:r>
        <w:r w:rsidRPr="008051CE">
          <w:t xml:space="preserve">checking if the User ID is included in the UE context. If yes, the AMF triggers Nsmf_PDUSession_ReleaseSMContext to SMF </w:t>
        </w:r>
        <w:r>
          <w:t>to</w:t>
        </w:r>
        <w:r w:rsidRPr="008051CE">
          <w:t xml:space="preserve"> re</w:t>
        </w:r>
        <w:r>
          <w:t xml:space="preserve">lease </w:t>
        </w:r>
        <w:r w:rsidRPr="008051CE">
          <w:t>all existing PDU Session</w:t>
        </w:r>
        <w:r>
          <w:t>(s)</w:t>
        </w:r>
        <w:r w:rsidRPr="008051CE">
          <w:t xml:space="preserve"> associated to the User </w:t>
        </w:r>
        <w:r>
          <w:t>ID</w:t>
        </w:r>
        <w:r w:rsidRPr="008051CE">
          <w:t xml:space="preserve"> and removed the User ID from the UE context</w:t>
        </w:r>
        <w:r>
          <w:t>.</w:t>
        </w:r>
      </w:ins>
    </w:p>
    <w:p w14:paraId="4E29261B" w14:textId="77777777" w:rsidR="00E17266" w:rsidRPr="008051CE" w:rsidRDefault="00E17266" w:rsidP="00E17266">
      <w:pPr>
        <w:pStyle w:val="B1"/>
        <w:rPr>
          <w:ins w:id="1994" w:author="S2-2405704" w:date="2024-04-20T17:57:00Z"/>
        </w:rPr>
      </w:pPr>
      <w:ins w:id="1995" w:author="S2-2405704" w:date="2024-04-20T17:57:00Z">
        <w:r>
          <w:t>4.</w:t>
        </w:r>
        <w:r>
          <w:tab/>
        </w:r>
        <w:r w:rsidRPr="008051CE">
          <w:t xml:space="preserve">The 5GC continues </w:t>
        </w:r>
        <w:r>
          <w:t xml:space="preserve">the </w:t>
        </w:r>
        <w:r w:rsidRPr="008051CE">
          <w:t xml:space="preserve">PDU </w:t>
        </w:r>
        <w:r>
          <w:t>S</w:t>
        </w:r>
        <w:r w:rsidRPr="008051CE">
          <w:t xml:space="preserve">ession </w:t>
        </w:r>
        <w:r>
          <w:t>R</w:t>
        </w:r>
        <w:r w:rsidRPr="008051CE">
          <w:t>elease procedure to release the PDU Session(s)</w:t>
        </w:r>
        <w:r>
          <w:t xml:space="preserve"> as specified in figure 4.3.4.2 in TS 23.502 [5] from step 2a to step 15</w:t>
        </w:r>
        <w:r w:rsidRPr="008051CE">
          <w:t>.</w:t>
        </w:r>
      </w:ins>
    </w:p>
    <w:p w14:paraId="1BA7C52F" w14:textId="77777777" w:rsidR="00E17266" w:rsidRPr="008051CE" w:rsidRDefault="00E17266" w:rsidP="00E17266">
      <w:pPr>
        <w:pStyle w:val="B1"/>
        <w:rPr>
          <w:ins w:id="1996" w:author="S2-2405704" w:date="2024-04-20T17:57:00Z"/>
        </w:rPr>
      </w:pPr>
      <w:ins w:id="1997" w:author="S2-2405704" w:date="2024-04-20T17:57:00Z">
        <w:r>
          <w:t>5.</w:t>
        </w:r>
        <w:r>
          <w:tab/>
        </w:r>
        <w:r w:rsidRPr="00140E21">
          <w:t xml:space="preserve">The AMF sends NAS message </w:t>
        </w:r>
        <w:r>
          <w:t xml:space="preserve">(e.g. Deregistration Accept or PDU Session Release Command) </w:t>
        </w:r>
        <w:r w:rsidRPr="00140E21">
          <w:t>to UE</w:t>
        </w:r>
        <w:r>
          <w:t xml:space="preserve"> to indicate that the User ID has been unlinked</w:t>
        </w:r>
        <w:r w:rsidRPr="00140E21">
          <w:t>.</w:t>
        </w:r>
      </w:ins>
    </w:p>
    <w:p w14:paraId="0E445AB8" w14:textId="2AAC2436" w:rsidR="00E17266" w:rsidRPr="00822E86" w:rsidRDefault="00E17266" w:rsidP="00E17266">
      <w:pPr>
        <w:pStyle w:val="Heading3"/>
        <w:rPr>
          <w:ins w:id="1998" w:author="S2-2405704" w:date="2024-04-20T17:57:00Z"/>
          <w:rFonts w:eastAsia="DengXian"/>
          <w:lang w:eastAsia="zh-CN"/>
        </w:rPr>
      </w:pPr>
      <w:ins w:id="1999" w:author="S2-2405704" w:date="2024-04-20T17:57:00Z">
        <w:r w:rsidRPr="00822E86">
          <w:rPr>
            <w:rFonts w:eastAsia="DengXian"/>
            <w:lang w:eastAsia="zh-CN"/>
          </w:rPr>
          <w:t>6.</w:t>
        </w:r>
        <w:del w:id="2000" w:author="Rapporteur" w:date="2024-04-20T18:00:00Z">
          <w:r w:rsidRPr="00822E86" w:rsidDel="00AC512D">
            <w:rPr>
              <w:rFonts w:eastAsia="DengXian"/>
              <w:lang w:eastAsia="zh-CN"/>
            </w:rPr>
            <w:delText>X</w:delText>
          </w:r>
        </w:del>
      </w:ins>
      <w:ins w:id="2001" w:author="Rapporteur" w:date="2024-04-20T18:00:00Z">
        <w:r w:rsidR="00AC512D">
          <w:rPr>
            <w:rFonts w:eastAsia="DengXian"/>
            <w:lang w:eastAsia="zh-CN"/>
          </w:rPr>
          <w:t>22</w:t>
        </w:r>
      </w:ins>
      <w:ins w:id="2002" w:author="S2-2405704" w:date="2024-04-20T17:57:00Z">
        <w:r w:rsidRPr="00822E86">
          <w:rPr>
            <w:rFonts w:eastAsia="DengXian"/>
            <w:lang w:eastAsia="zh-CN"/>
          </w:rPr>
          <w:t>.4</w:t>
        </w:r>
        <w:r w:rsidRPr="00822E86">
          <w:rPr>
            <w:rFonts w:eastAsia="DengXian"/>
            <w:lang w:eastAsia="zh-CN"/>
          </w:rPr>
          <w:tab/>
        </w:r>
        <w:r w:rsidRPr="00822E86">
          <w:rPr>
            <w:rFonts w:eastAsia="DengXian"/>
          </w:rPr>
          <w:t xml:space="preserve">Impacts on services, </w:t>
        </w:r>
        <w:proofErr w:type="gramStart"/>
        <w:r w:rsidRPr="00822E86">
          <w:rPr>
            <w:rFonts w:eastAsia="DengXian"/>
          </w:rPr>
          <w:t>entities</w:t>
        </w:r>
        <w:proofErr w:type="gramEnd"/>
        <w:r w:rsidRPr="00822E86">
          <w:rPr>
            <w:rFonts w:eastAsia="DengXian"/>
          </w:rPr>
          <w:t xml:space="preserve"> and interfaces</w:t>
        </w:r>
      </w:ins>
    </w:p>
    <w:p w14:paraId="6F58F29F" w14:textId="77777777" w:rsidR="00E17266" w:rsidRDefault="00E17266" w:rsidP="00E17266">
      <w:pPr>
        <w:rPr>
          <w:ins w:id="2003" w:author="S2-2405704" w:date="2024-04-20T17:57:00Z"/>
          <w:rStyle w:val="normaltextrun"/>
          <w:shd w:val="clear" w:color="auto" w:fill="FFFFFF"/>
        </w:rPr>
      </w:pPr>
      <w:ins w:id="2004" w:author="S2-2405704" w:date="2024-04-20T17:57:00Z">
        <w:r>
          <w:rPr>
            <w:rStyle w:val="normaltextrun"/>
            <w:shd w:val="clear" w:color="auto" w:fill="FFFFFF"/>
          </w:rPr>
          <w:t>UE:</w:t>
        </w:r>
      </w:ins>
    </w:p>
    <w:p w14:paraId="4260BD4A" w14:textId="65A5CB3F" w:rsidR="00E17266" w:rsidRPr="00280DB2" w:rsidRDefault="00E17266" w:rsidP="00E17266">
      <w:pPr>
        <w:pStyle w:val="B1"/>
        <w:rPr>
          <w:ins w:id="2005" w:author="S2-2405704" w:date="2024-04-20T17:57:00Z"/>
          <w:rFonts w:eastAsia="DengXian"/>
        </w:rPr>
      </w:pPr>
      <w:ins w:id="2006" w:author="S2-2405704" w:date="2024-04-20T17:57:00Z">
        <w:r>
          <w:rPr>
            <w:rFonts w:eastAsia="DengXian"/>
          </w:rPr>
          <w:t>-</w:t>
        </w:r>
        <w:r>
          <w:rPr>
            <w:rFonts w:eastAsia="DengXian"/>
          </w:rPr>
          <w:tab/>
        </w:r>
        <w:r w:rsidRPr="00280DB2">
          <w:rPr>
            <w:rFonts w:eastAsia="DengXian"/>
          </w:rPr>
          <w:t>Trigger the user</w:t>
        </w:r>
        <w:r>
          <w:rPr>
            <w:rFonts w:eastAsia="DengXian"/>
          </w:rPr>
          <w:t xml:space="preserve"> ID</w:t>
        </w:r>
      </w:ins>
      <w:ins w:id="2007" w:author="Rapporteur" w:date="2024-04-20T18:00:00Z">
        <w:r w:rsidR="00AC512D">
          <w:rPr>
            <w:rFonts w:eastAsia="DengXian"/>
          </w:rPr>
          <w:t xml:space="preserve"> </w:t>
        </w:r>
      </w:ins>
      <w:ins w:id="2008" w:author="S2-2405704" w:date="2024-04-20T17:57:00Z">
        <w:r>
          <w:rPr>
            <w:rFonts w:eastAsia="DengXian"/>
          </w:rPr>
          <w:t xml:space="preserve">deactivation from a UE </w:t>
        </w:r>
        <w:r w:rsidRPr="00280DB2">
          <w:rPr>
            <w:rFonts w:eastAsia="DengXian"/>
          </w:rPr>
          <w:t xml:space="preserve">procedure by sending the </w:t>
        </w:r>
        <w:r>
          <w:rPr>
            <w:rFonts w:eastAsia="DengXian"/>
          </w:rPr>
          <w:t>NAS message</w:t>
        </w:r>
        <w:r w:rsidRPr="00280DB2">
          <w:rPr>
            <w:rFonts w:eastAsia="DengXian"/>
          </w:rPr>
          <w:t xml:space="preserve"> including indication of User Unlink and User ID.</w:t>
        </w:r>
      </w:ins>
    </w:p>
    <w:p w14:paraId="144A9FB8" w14:textId="77777777" w:rsidR="00E17266" w:rsidRDefault="00E17266" w:rsidP="00E17266">
      <w:pPr>
        <w:pStyle w:val="B1"/>
        <w:ind w:left="0" w:firstLine="0"/>
        <w:rPr>
          <w:ins w:id="2009" w:author="S2-2405704" w:date="2024-04-20T17:57:00Z"/>
          <w:rStyle w:val="normaltextrun"/>
          <w:shd w:val="clear" w:color="auto" w:fill="FFFFFF"/>
        </w:rPr>
      </w:pPr>
      <w:ins w:id="2010" w:author="S2-2405704" w:date="2024-04-20T17:57:00Z">
        <w:r>
          <w:rPr>
            <w:rStyle w:val="normaltextrun"/>
            <w:shd w:val="clear" w:color="auto" w:fill="FFFFFF"/>
          </w:rPr>
          <w:t>AMF:</w:t>
        </w:r>
      </w:ins>
    </w:p>
    <w:p w14:paraId="0DDE1589" w14:textId="715C4CE1" w:rsidR="00E17266" w:rsidRPr="00280DB2" w:rsidRDefault="00E17266" w:rsidP="00E17266">
      <w:pPr>
        <w:pStyle w:val="B1"/>
        <w:rPr>
          <w:ins w:id="2011" w:author="S2-2405704" w:date="2024-04-20T17:57:00Z"/>
          <w:rFonts w:eastAsia="DengXian"/>
        </w:rPr>
      </w:pPr>
      <w:ins w:id="2012" w:author="S2-2405704" w:date="2024-04-20T17:57:00Z">
        <w:r>
          <w:rPr>
            <w:rFonts w:eastAsia="DengXian"/>
          </w:rPr>
          <w:t>-</w:t>
        </w:r>
        <w:r>
          <w:rPr>
            <w:rFonts w:eastAsia="DengXian"/>
          </w:rPr>
          <w:tab/>
        </w:r>
        <w:r w:rsidRPr="00280DB2">
          <w:rPr>
            <w:rFonts w:eastAsia="DengXian"/>
          </w:rPr>
          <w:t>Trigger the PDU Session release procedure after identifying a</w:t>
        </w:r>
        <w:r>
          <w:rPr>
            <w:rFonts w:eastAsia="DengXian"/>
          </w:rPr>
          <w:t xml:space="preserve">n </w:t>
        </w:r>
        <w:del w:id="2013" w:author="Rapporteur" w:date="2024-04-20T18:00:00Z">
          <w:r w:rsidDel="00AC512D">
            <w:rPr>
              <w:rFonts w:eastAsia="DengXian"/>
            </w:rPr>
            <w:delText>axctivation</w:delText>
          </w:r>
        </w:del>
      </w:ins>
      <w:ins w:id="2014" w:author="Rapporteur" w:date="2024-04-20T18:00:00Z">
        <w:r w:rsidR="00AC512D">
          <w:rPr>
            <w:rFonts w:eastAsia="DengXian"/>
          </w:rPr>
          <w:t>activation</w:t>
        </w:r>
      </w:ins>
      <w:ins w:id="2015" w:author="S2-2405704" w:date="2024-04-20T17:57:00Z">
        <w:r>
          <w:rPr>
            <w:rFonts w:eastAsia="DengXian"/>
          </w:rPr>
          <w:t xml:space="preserve"> of a new User ID with a UE</w:t>
        </w:r>
        <w:r w:rsidRPr="00280DB2">
          <w:rPr>
            <w:rFonts w:eastAsia="DengXian"/>
          </w:rPr>
          <w:t xml:space="preserve"> </w:t>
        </w:r>
        <w:r>
          <w:rPr>
            <w:rFonts w:eastAsia="DengXian"/>
          </w:rPr>
          <w:t>or a current User ID is deactivated with a UE</w:t>
        </w:r>
        <w:r w:rsidRPr="00280DB2">
          <w:rPr>
            <w:rFonts w:eastAsia="DengXian"/>
          </w:rPr>
          <w:t>.</w:t>
        </w:r>
      </w:ins>
    </w:p>
    <w:p w14:paraId="65A528E3" w14:textId="61EFB197" w:rsidR="005F401D" w:rsidRPr="00822E86" w:rsidRDefault="005F401D" w:rsidP="005F401D">
      <w:pPr>
        <w:pStyle w:val="Heading2"/>
        <w:rPr>
          <w:ins w:id="2016" w:author="S2-2405417" w:date="2024-04-20T18:06:00Z"/>
        </w:rPr>
      </w:pPr>
      <w:ins w:id="2017" w:author="S2-2405417" w:date="2024-04-20T18:06:00Z">
        <w:r>
          <w:t>6</w:t>
        </w:r>
        <w:r w:rsidRPr="00822E86">
          <w:t>.</w:t>
        </w:r>
        <w:del w:id="2018" w:author="Rapporteur" w:date="2024-04-20T18:06:00Z">
          <w:r w:rsidDel="00915299">
            <w:delText>X</w:delText>
          </w:r>
        </w:del>
      </w:ins>
      <w:ins w:id="2019" w:author="Rapporteur" w:date="2024-04-20T18:06:00Z">
        <w:r w:rsidR="00915299">
          <w:t>2</w:t>
        </w:r>
      </w:ins>
      <w:ins w:id="2020" w:author="Rapporteur" w:date="2024-04-20T18:07:00Z">
        <w:r w:rsidR="00915299">
          <w:t>3</w:t>
        </w:r>
      </w:ins>
      <w:ins w:id="2021" w:author="S2-2405417" w:date="2024-04-20T18:06:00Z">
        <w:r w:rsidRPr="00822E86">
          <w:tab/>
        </w:r>
        <w:r w:rsidRPr="000E7CB4">
          <w:t>Solution #</w:t>
        </w:r>
        <w:del w:id="2022" w:author="Rapporteur" w:date="2024-04-20T18:06:00Z">
          <w:r w:rsidRPr="000E7CB4" w:rsidDel="00915299">
            <w:delText>X</w:delText>
          </w:r>
        </w:del>
      </w:ins>
      <w:ins w:id="2023" w:author="Rapporteur" w:date="2024-04-20T18:06:00Z">
        <w:r w:rsidR="00915299">
          <w:t>23</w:t>
        </w:r>
      </w:ins>
      <w:ins w:id="2024" w:author="S2-2405417" w:date="2024-04-20T18:06:00Z">
        <w:r w:rsidRPr="000E7CB4">
          <w:t>:</w:t>
        </w:r>
        <w:r>
          <w:t xml:space="preserve"> AF based human User Identity management</w:t>
        </w:r>
      </w:ins>
    </w:p>
    <w:p w14:paraId="0C1E7405" w14:textId="366D4C39" w:rsidR="005F401D" w:rsidRDefault="005F401D" w:rsidP="005F401D">
      <w:pPr>
        <w:pStyle w:val="Heading3"/>
        <w:rPr>
          <w:ins w:id="2025" w:author="S2-2405417" w:date="2024-04-20T18:06:00Z"/>
          <w:rFonts w:eastAsia="DengXian"/>
        </w:rPr>
      </w:pPr>
      <w:bookmarkStart w:id="2026" w:name="_Toc26386413"/>
      <w:bookmarkStart w:id="2027" w:name="_Toc26431219"/>
      <w:bookmarkStart w:id="2028" w:name="_Toc30694615"/>
      <w:bookmarkStart w:id="2029" w:name="_Toc43906637"/>
      <w:bookmarkStart w:id="2030" w:name="_Toc43906753"/>
      <w:bookmarkStart w:id="2031" w:name="_Toc44311879"/>
      <w:bookmarkStart w:id="2032" w:name="_Toc50536521"/>
      <w:bookmarkStart w:id="2033" w:name="_Toc54930293"/>
      <w:bookmarkStart w:id="2034" w:name="_Toc54968098"/>
      <w:bookmarkStart w:id="2035" w:name="_Toc57236420"/>
      <w:bookmarkStart w:id="2036" w:name="_Toc57236583"/>
      <w:bookmarkStart w:id="2037" w:name="_Toc57530224"/>
      <w:bookmarkStart w:id="2038" w:name="_Toc57532425"/>
      <w:bookmarkStart w:id="2039" w:name="_Toc93073660"/>
      <w:bookmarkStart w:id="2040" w:name="_Toc153818187"/>
      <w:ins w:id="2041" w:author="S2-2405417" w:date="2024-04-20T18:06:00Z">
        <w:r w:rsidRPr="00822E86">
          <w:rPr>
            <w:rFonts w:eastAsia="DengXian"/>
          </w:rPr>
          <w:t>6.</w:t>
        </w:r>
        <w:del w:id="2042" w:author="Rapporteur" w:date="2024-04-20T18:07:00Z">
          <w:r w:rsidRPr="00822E86" w:rsidDel="00915299">
            <w:rPr>
              <w:rFonts w:eastAsia="DengXian" w:hint="eastAsia"/>
            </w:rPr>
            <w:delText>X</w:delText>
          </w:r>
        </w:del>
      </w:ins>
      <w:ins w:id="2043" w:author="Rapporteur" w:date="2024-04-20T18:07:00Z">
        <w:r w:rsidR="00915299">
          <w:rPr>
            <w:rFonts w:eastAsia="DengXian"/>
          </w:rPr>
          <w:t>23</w:t>
        </w:r>
      </w:ins>
      <w:ins w:id="2044" w:author="S2-2405417" w:date="2024-04-20T18:06:00Z">
        <w:r w:rsidRPr="00822E86">
          <w:rPr>
            <w:rFonts w:eastAsia="DengXian"/>
          </w:rPr>
          <w:t>.</w:t>
        </w:r>
        <w:r w:rsidRPr="00822E86">
          <w:rPr>
            <w:rFonts w:eastAsia="DengXian" w:hint="eastAsia"/>
          </w:rPr>
          <w:t>1</w:t>
        </w:r>
        <w:r w:rsidRPr="00822E86">
          <w:rPr>
            <w:rFonts w:eastAsia="DengXian" w:hint="eastAsia"/>
          </w:rPr>
          <w:tab/>
        </w:r>
        <w:r w:rsidRPr="00822E86">
          <w:rPr>
            <w:rFonts w:eastAsia="DengXian"/>
          </w:rPr>
          <w:t>Key Issue mapping</w:t>
        </w:r>
      </w:ins>
    </w:p>
    <w:p w14:paraId="07559858" w14:textId="2206A3AF" w:rsidR="005F401D" w:rsidRPr="00704E84" w:rsidRDefault="005F401D" w:rsidP="005F401D">
      <w:pPr>
        <w:rPr>
          <w:ins w:id="2045" w:author="S2-2405417" w:date="2024-04-20T18:06:00Z"/>
        </w:rPr>
      </w:pPr>
      <w:ins w:id="2046" w:author="S2-2405417" w:date="2024-04-20T18:06:00Z">
        <w:r>
          <w:t xml:space="preserve">This solution addresses </w:t>
        </w:r>
        <w:r w:rsidRPr="00DF1508">
          <w:t>KI</w:t>
        </w:r>
      </w:ins>
      <w:ins w:id="2047" w:author="Rapporteur" w:date="2024-04-20T18:07:00Z">
        <w:r w:rsidR="00915299">
          <w:t xml:space="preserve"> </w:t>
        </w:r>
      </w:ins>
      <w:ins w:id="2048" w:author="S2-2405417" w:date="2024-04-20T18:06:00Z">
        <w:r w:rsidRPr="00DF1508">
          <w:t>#</w:t>
        </w:r>
        <w:r>
          <w:t>1 and KI</w:t>
        </w:r>
      </w:ins>
      <w:ins w:id="2049" w:author="Rapporteur" w:date="2024-04-20T18:07:00Z">
        <w:r w:rsidR="00915299">
          <w:t xml:space="preserve"> </w:t>
        </w:r>
      </w:ins>
      <w:ins w:id="2050" w:author="S2-2405417" w:date="2024-04-20T18:06:00Z">
        <w:r>
          <w:t>#2</w:t>
        </w:r>
        <w:r w:rsidRPr="00DF1508">
          <w:t>.</w:t>
        </w:r>
      </w:ins>
    </w:p>
    <w:p w14:paraId="79C2281B" w14:textId="40C689F0" w:rsidR="005F401D" w:rsidRPr="00822E86" w:rsidRDefault="005F401D" w:rsidP="005F401D">
      <w:pPr>
        <w:pStyle w:val="Heading3"/>
        <w:rPr>
          <w:ins w:id="2051" w:author="S2-2405417" w:date="2024-04-20T18:06:00Z"/>
          <w:lang w:eastAsia="zh-CN"/>
        </w:rPr>
      </w:pPr>
      <w:ins w:id="2052" w:author="S2-2405417" w:date="2024-04-20T18:06:00Z">
        <w:r>
          <w:rPr>
            <w:lang w:eastAsia="ko-KR"/>
          </w:rPr>
          <w:t>6</w:t>
        </w:r>
        <w:r w:rsidRPr="00822E86">
          <w:rPr>
            <w:lang w:eastAsia="ko-KR"/>
          </w:rPr>
          <w:t>.</w:t>
        </w:r>
        <w:del w:id="2053" w:author="Rapporteur" w:date="2024-04-20T18:07:00Z">
          <w:r w:rsidRPr="00822E86" w:rsidDel="00915299">
            <w:rPr>
              <w:rFonts w:hint="eastAsia"/>
              <w:lang w:eastAsia="zh-CN"/>
            </w:rPr>
            <w:delText>X</w:delText>
          </w:r>
        </w:del>
      </w:ins>
      <w:ins w:id="2054" w:author="Rapporteur" w:date="2024-04-20T18:07:00Z">
        <w:r w:rsidR="00915299">
          <w:rPr>
            <w:lang w:eastAsia="zh-CN"/>
          </w:rPr>
          <w:t>23</w:t>
        </w:r>
      </w:ins>
      <w:ins w:id="2055" w:author="S2-2405417" w:date="2024-04-20T18:06:00Z">
        <w:r w:rsidRPr="00822E86">
          <w:rPr>
            <w:lang w:eastAsia="ko-KR"/>
          </w:rPr>
          <w:t>.</w:t>
        </w:r>
        <w:r>
          <w:rPr>
            <w:lang w:eastAsia="ko-KR"/>
          </w:rPr>
          <w:t>2</w:t>
        </w:r>
        <w:r w:rsidRPr="00822E86">
          <w:rPr>
            <w:lang w:eastAsia="ko-KR"/>
          </w:rPr>
          <w:tab/>
          <w:t>Description</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ins>
    </w:p>
    <w:p w14:paraId="2889803B" w14:textId="77777777" w:rsidR="005F401D" w:rsidRDefault="005F401D" w:rsidP="005F401D">
      <w:pPr>
        <w:rPr>
          <w:ins w:id="2056" w:author="S2-2405417" w:date="2024-04-20T18:06:00Z"/>
        </w:rPr>
      </w:pPr>
      <w:ins w:id="2057" w:author="S2-2405417" w:date="2024-04-20T18:06:00Z">
        <w:r>
          <w:t xml:space="preserve">This solution assumes one or more User Identity Application Server (UIAS) is deployed by mobile operator or </w:t>
        </w:r>
        <w:proofErr w:type="gramStart"/>
        <w:r>
          <w:t>third party</w:t>
        </w:r>
        <w:proofErr w:type="gramEnd"/>
        <w:r>
          <w:t xml:space="preserve"> service provider for the management of human User Identity. If the UIAS is deployed by the </w:t>
        </w:r>
        <w:proofErr w:type="gramStart"/>
        <w:r>
          <w:t>third party</w:t>
        </w:r>
        <w:proofErr w:type="gramEnd"/>
        <w:r>
          <w:t xml:space="preserve"> service provider, a NEF may be applied for the interworking with 5GC.</w:t>
        </w:r>
      </w:ins>
    </w:p>
    <w:p w14:paraId="3E092AFB" w14:textId="77777777" w:rsidR="005F401D" w:rsidRDefault="005F401D" w:rsidP="005F401D">
      <w:pPr>
        <w:rPr>
          <w:ins w:id="2058" w:author="S2-2405417" w:date="2024-04-20T18:06:00Z"/>
        </w:rPr>
      </w:pPr>
      <w:ins w:id="2059" w:author="S2-2405417" w:date="2024-04-20T18:06:00Z">
        <w:r>
          <w:lastRenderedPageBreak/>
          <w:t xml:space="preserve">The creation/modification/deletion of User Identity and authentication/authorization of human user is proceeded between human user and the UIAS via application layer, e.g., web, UE applications. When a User Identity is successful created by the human user, the related credential is shared between the human user and the UIAS. </w:t>
        </w:r>
      </w:ins>
    </w:p>
    <w:p w14:paraId="00C2A6F8" w14:textId="77777777" w:rsidR="005F401D" w:rsidRDefault="005F401D" w:rsidP="005F401D">
      <w:pPr>
        <w:rPr>
          <w:ins w:id="2060" w:author="S2-2405417" w:date="2024-04-20T18:06:00Z"/>
        </w:rPr>
      </w:pPr>
      <w:ins w:id="2061" w:author="S2-2405417" w:date="2024-04-20T18:06:00Z">
        <w:r>
          <w:t>The management of User Identity in UIAS</w:t>
        </w:r>
        <w:del w:id="2062" w:author="Rapporteur" w:date="2024-04-20T18:07:00Z">
          <w:r w:rsidDel="00915299">
            <w:delText xml:space="preserve"> </w:delText>
          </w:r>
        </w:del>
        <w:r>
          <w:t>, including the User Identity information and security mechanism is out of SA2 scope.</w:t>
        </w:r>
      </w:ins>
    </w:p>
    <w:p w14:paraId="468C2C05" w14:textId="77777777" w:rsidR="005F401D" w:rsidRDefault="005F401D" w:rsidP="005F401D">
      <w:pPr>
        <w:rPr>
          <w:ins w:id="2063" w:author="S2-2405417" w:date="2024-04-20T18:06:00Z"/>
        </w:rPr>
      </w:pPr>
      <w:ins w:id="2064" w:author="S2-2405417" w:date="2024-04-20T18:06:00Z">
        <w:r>
          <w:t xml:space="preserve">Once a User Identity is created by the human user, the UIAS may request 5GC to generate a 5G subscription for the User Identity. </w:t>
        </w:r>
      </w:ins>
    </w:p>
    <w:p w14:paraId="0A8190F1" w14:textId="77777777" w:rsidR="005F401D" w:rsidRDefault="005F401D" w:rsidP="005F401D">
      <w:pPr>
        <w:rPr>
          <w:ins w:id="2065" w:author="Rapporteur" w:date="2024-04-20T18:12:00Z"/>
        </w:rPr>
      </w:pPr>
      <w:ins w:id="2066" w:author="S2-2405417" w:date="2024-04-20T18:06:00Z">
        <w:r>
          <w:t>Following information is considered as part of the human user profile in the subscription data:</w:t>
        </w:r>
      </w:ins>
    </w:p>
    <w:p w14:paraId="2AB38457" w14:textId="3B73B1B2" w:rsidR="00FC20D3" w:rsidRPr="00E77E04" w:rsidRDefault="00FC20D3" w:rsidP="00FC20D3">
      <w:pPr>
        <w:pStyle w:val="TH"/>
        <w:rPr>
          <w:ins w:id="2067" w:author="Rapporteur" w:date="2024-04-20T18:12:00Z"/>
        </w:rPr>
      </w:pPr>
      <w:ins w:id="2068" w:author="Rapporteur" w:date="2024-04-20T18:12:00Z">
        <w:r w:rsidRPr="00E77E04">
          <w:t>Table 6.</w:t>
        </w:r>
        <w:r>
          <w:t>23</w:t>
        </w:r>
        <w:r w:rsidRPr="00E77E04">
          <w:t>-1</w:t>
        </w:r>
      </w:ins>
    </w:p>
    <w:p w14:paraId="1F1B47EE" w14:textId="2A8A352B" w:rsidR="00FC20D3" w:rsidDel="00FC20D3" w:rsidRDefault="00FC20D3" w:rsidP="005F401D">
      <w:pPr>
        <w:rPr>
          <w:ins w:id="2069" w:author="S2-2405417" w:date="2024-04-20T18:06:00Z"/>
          <w:del w:id="2070" w:author="Rapporteur" w:date="2024-04-20T18:1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1"/>
        <w:gridCol w:w="5244"/>
      </w:tblGrid>
      <w:tr w:rsidR="005F401D" w:rsidRPr="00140E21" w14:paraId="1965F462" w14:textId="77777777" w:rsidTr="00212293">
        <w:trPr>
          <w:cantSplit/>
          <w:tblHeader/>
          <w:jc w:val="center"/>
          <w:ins w:id="2071" w:author="S2-2405417" w:date="2024-04-20T18:06:00Z"/>
        </w:trPr>
        <w:tc>
          <w:tcPr>
            <w:tcW w:w="2811" w:type="dxa"/>
            <w:tcBorders>
              <w:top w:val="single" w:sz="4" w:space="0" w:color="auto"/>
              <w:left w:val="single" w:sz="4" w:space="0" w:color="auto"/>
              <w:bottom w:val="single" w:sz="4" w:space="0" w:color="auto"/>
              <w:right w:val="single" w:sz="4" w:space="0" w:color="auto"/>
            </w:tcBorders>
          </w:tcPr>
          <w:p w14:paraId="27A21351" w14:textId="77777777" w:rsidR="005F401D" w:rsidRPr="00915299" w:rsidRDefault="005F401D" w:rsidP="00212293">
            <w:pPr>
              <w:pStyle w:val="TAL"/>
              <w:rPr>
                <w:ins w:id="2072" w:author="S2-2405417" w:date="2024-04-20T18:06:00Z"/>
              </w:rPr>
            </w:pPr>
            <w:ins w:id="2073" w:author="S2-2405417" w:date="2024-04-20T18:06:00Z">
              <w:r w:rsidRPr="00915299">
                <w:t>User Identifier</w:t>
              </w:r>
            </w:ins>
          </w:p>
        </w:tc>
        <w:tc>
          <w:tcPr>
            <w:tcW w:w="5244" w:type="dxa"/>
            <w:tcBorders>
              <w:top w:val="single" w:sz="4" w:space="0" w:color="auto"/>
              <w:left w:val="single" w:sz="4" w:space="0" w:color="auto"/>
              <w:bottom w:val="single" w:sz="4" w:space="0" w:color="auto"/>
              <w:right w:val="single" w:sz="4" w:space="0" w:color="auto"/>
            </w:tcBorders>
          </w:tcPr>
          <w:p w14:paraId="0FCBD2E2" w14:textId="77777777" w:rsidR="005F401D" w:rsidRPr="00915299" w:rsidRDefault="005F401D" w:rsidP="00212293">
            <w:pPr>
              <w:pStyle w:val="TAL"/>
              <w:rPr>
                <w:ins w:id="2074" w:author="S2-2405417" w:date="2024-04-20T18:06:00Z"/>
              </w:rPr>
            </w:pPr>
            <w:ins w:id="2075" w:author="S2-2405417" w:date="2024-04-20T18:06:00Z">
              <w:r w:rsidRPr="00915299">
                <w:t>Identifier of human user identity allocated and provided by UIAS.</w:t>
              </w:r>
            </w:ins>
          </w:p>
        </w:tc>
      </w:tr>
      <w:tr w:rsidR="005F401D" w:rsidRPr="00140E21" w14:paraId="175DD89C" w14:textId="77777777" w:rsidTr="00212293">
        <w:trPr>
          <w:cantSplit/>
          <w:tblHeader/>
          <w:jc w:val="center"/>
          <w:ins w:id="2076" w:author="S2-2405417" w:date="2024-04-20T18:06:00Z"/>
        </w:trPr>
        <w:tc>
          <w:tcPr>
            <w:tcW w:w="2811" w:type="dxa"/>
            <w:tcBorders>
              <w:top w:val="single" w:sz="4" w:space="0" w:color="auto"/>
              <w:left w:val="single" w:sz="4" w:space="0" w:color="auto"/>
              <w:bottom w:val="single" w:sz="4" w:space="0" w:color="auto"/>
              <w:right w:val="single" w:sz="4" w:space="0" w:color="auto"/>
            </w:tcBorders>
          </w:tcPr>
          <w:p w14:paraId="775D03A1" w14:textId="77777777" w:rsidR="005F401D" w:rsidRPr="00915299" w:rsidRDefault="005F401D" w:rsidP="00212293">
            <w:pPr>
              <w:pStyle w:val="TAL"/>
              <w:rPr>
                <w:ins w:id="2077" w:author="S2-2405417" w:date="2024-04-20T18:06:00Z"/>
              </w:rPr>
            </w:pPr>
            <w:ins w:id="2078" w:author="S2-2405417" w:date="2024-04-20T18:06:00Z">
              <w:r w:rsidRPr="00915299">
                <w:rPr>
                  <w:rFonts w:eastAsia="DengXian" w:hint="eastAsia"/>
                  <w:lang w:eastAsia="zh-CN"/>
                </w:rPr>
                <w:t>Anchored</w:t>
              </w:r>
              <w:r w:rsidRPr="00915299">
                <w:t xml:space="preserve"> </w:t>
              </w:r>
              <w:r w:rsidRPr="00915299">
                <w:rPr>
                  <w:rFonts w:eastAsia="DengXian"/>
                  <w:lang w:eastAsia="zh-CN"/>
                  <w:rPrChange w:id="2079" w:author="Rapporteur" w:date="2024-04-20T18:08:00Z">
                    <w:rPr>
                      <w:rFonts w:eastAsia="DengXian"/>
                      <w:highlight w:val="yellow"/>
                      <w:lang w:eastAsia="zh-CN"/>
                    </w:rPr>
                  </w:rPrChange>
                </w:rPr>
                <w:t>subscription</w:t>
              </w:r>
              <w:r w:rsidRPr="00915299">
                <w:t xml:space="preserve"> ID (optional)</w:t>
              </w:r>
            </w:ins>
          </w:p>
        </w:tc>
        <w:tc>
          <w:tcPr>
            <w:tcW w:w="5244" w:type="dxa"/>
            <w:tcBorders>
              <w:top w:val="single" w:sz="4" w:space="0" w:color="auto"/>
              <w:left w:val="single" w:sz="4" w:space="0" w:color="auto"/>
              <w:bottom w:val="single" w:sz="4" w:space="0" w:color="auto"/>
              <w:right w:val="single" w:sz="4" w:space="0" w:color="auto"/>
            </w:tcBorders>
          </w:tcPr>
          <w:p w14:paraId="466121E3" w14:textId="2B6FBA69" w:rsidR="005F401D" w:rsidRPr="00915299" w:rsidRDefault="005F401D" w:rsidP="00212293">
            <w:pPr>
              <w:pStyle w:val="TAL"/>
              <w:rPr>
                <w:ins w:id="2080" w:author="S2-2405417" w:date="2024-04-20T18:06:00Z"/>
              </w:rPr>
            </w:pPr>
            <w:ins w:id="2081" w:author="S2-2405417" w:date="2024-04-20T18:06:00Z">
              <w:r w:rsidRPr="00915299">
                <w:t xml:space="preserve">The </w:t>
              </w:r>
              <w:r w:rsidRPr="00915299">
                <w:rPr>
                  <w:rFonts w:eastAsia="DengXian"/>
                  <w:lang w:eastAsia="zh-CN"/>
                  <w:rPrChange w:id="2082" w:author="Rapporteur" w:date="2024-04-20T18:08:00Z">
                    <w:rPr>
                      <w:rFonts w:eastAsia="DengXian"/>
                      <w:highlight w:val="yellow"/>
                      <w:lang w:eastAsia="zh-CN"/>
                    </w:rPr>
                  </w:rPrChange>
                </w:rPr>
                <w:t>subscription</w:t>
              </w:r>
              <w:r w:rsidRPr="00915299">
                <w:t xml:space="preserve"> ID (i.e., GPSI) </w:t>
              </w:r>
              <w:del w:id="2083" w:author="Rapporteur" w:date="2024-04-21T23:01:00Z">
                <w:r w:rsidRPr="00915299" w:rsidDel="009B5EE7">
                  <w:delText xml:space="preserve"> </w:delText>
                </w:r>
              </w:del>
              <w:r w:rsidRPr="00915299">
                <w:t>registered by the human user in UIAS for the creation of User Identity, which can be used for additional authentication or charging.</w:t>
              </w:r>
            </w:ins>
          </w:p>
        </w:tc>
      </w:tr>
      <w:tr w:rsidR="005F401D" w:rsidRPr="00140E21" w14:paraId="10E62CD4" w14:textId="77777777" w:rsidTr="00212293">
        <w:trPr>
          <w:cantSplit/>
          <w:tblHeader/>
          <w:jc w:val="center"/>
          <w:ins w:id="2084" w:author="S2-2405417" w:date="2024-04-20T18:06:00Z"/>
        </w:trPr>
        <w:tc>
          <w:tcPr>
            <w:tcW w:w="2811" w:type="dxa"/>
            <w:tcBorders>
              <w:top w:val="single" w:sz="4" w:space="0" w:color="auto"/>
              <w:left w:val="single" w:sz="4" w:space="0" w:color="auto"/>
              <w:bottom w:val="single" w:sz="4" w:space="0" w:color="auto"/>
              <w:right w:val="single" w:sz="4" w:space="0" w:color="auto"/>
            </w:tcBorders>
          </w:tcPr>
          <w:p w14:paraId="064B95AB" w14:textId="77777777" w:rsidR="005F401D" w:rsidRPr="00915299" w:rsidRDefault="005F401D" w:rsidP="00212293">
            <w:pPr>
              <w:pStyle w:val="TAL"/>
              <w:rPr>
                <w:ins w:id="2085" w:author="S2-2405417" w:date="2024-04-20T18:06:00Z"/>
              </w:rPr>
            </w:pPr>
            <w:ins w:id="2086" w:author="S2-2405417" w:date="2024-04-20T18:06:00Z">
              <w:r w:rsidRPr="00915299">
                <w:t>Subscribed QoS profile</w:t>
              </w:r>
            </w:ins>
          </w:p>
        </w:tc>
        <w:tc>
          <w:tcPr>
            <w:tcW w:w="5244" w:type="dxa"/>
            <w:tcBorders>
              <w:top w:val="single" w:sz="4" w:space="0" w:color="auto"/>
              <w:left w:val="single" w:sz="4" w:space="0" w:color="auto"/>
              <w:bottom w:val="single" w:sz="4" w:space="0" w:color="auto"/>
              <w:right w:val="single" w:sz="4" w:space="0" w:color="auto"/>
            </w:tcBorders>
          </w:tcPr>
          <w:p w14:paraId="1CB96F0E" w14:textId="77777777" w:rsidR="005F401D" w:rsidRPr="00915299" w:rsidRDefault="005F401D" w:rsidP="00212293">
            <w:pPr>
              <w:pStyle w:val="TAL"/>
              <w:rPr>
                <w:ins w:id="2087" w:author="S2-2405417" w:date="2024-04-20T18:06:00Z"/>
              </w:rPr>
            </w:pPr>
            <w:ins w:id="2088" w:author="S2-2405417" w:date="2024-04-20T18:06:00Z">
              <w:r w:rsidRPr="00915299">
                <w:t xml:space="preserve">The QoS Flow level QoS parameter values (5QI and ARP). </w:t>
              </w:r>
            </w:ins>
          </w:p>
        </w:tc>
      </w:tr>
      <w:tr w:rsidR="005F401D" w:rsidRPr="00140E21" w14:paraId="7EC7CD4C" w14:textId="77777777" w:rsidTr="00212293">
        <w:trPr>
          <w:cantSplit/>
          <w:tblHeader/>
          <w:jc w:val="center"/>
          <w:ins w:id="2089" w:author="S2-2405417" w:date="2024-04-20T18:06:00Z"/>
        </w:trPr>
        <w:tc>
          <w:tcPr>
            <w:tcW w:w="2811" w:type="dxa"/>
            <w:tcBorders>
              <w:top w:val="single" w:sz="4" w:space="0" w:color="auto"/>
              <w:left w:val="single" w:sz="4" w:space="0" w:color="auto"/>
              <w:bottom w:val="single" w:sz="4" w:space="0" w:color="auto"/>
              <w:right w:val="single" w:sz="4" w:space="0" w:color="auto"/>
            </w:tcBorders>
          </w:tcPr>
          <w:p w14:paraId="69527217" w14:textId="77777777" w:rsidR="005F401D" w:rsidRPr="00915299" w:rsidRDefault="005F401D" w:rsidP="00212293">
            <w:pPr>
              <w:pStyle w:val="TAL"/>
              <w:rPr>
                <w:ins w:id="2090" w:author="S2-2405417" w:date="2024-04-20T18:06:00Z"/>
                <w:rFonts w:eastAsia="DengXian"/>
                <w:lang w:eastAsia="zh-CN"/>
              </w:rPr>
            </w:pPr>
            <w:ins w:id="2091" w:author="S2-2405417" w:date="2024-04-20T18:06:00Z">
              <w:r w:rsidRPr="00915299">
                <w:rPr>
                  <w:rFonts w:eastAsia="DengXian" w:hint="eastAsia"/>
                  <w:lang w:eastAsia="zh-CN"/>
                </w:rPr>
                <w:t xml:space="preserve">List of linked </w:t>
              </w:r>
              <w:r w:rsidRPr="00915299">
                <w:rPr>
                  <w:rFonts w:eastAsia="DengXian"/>
                  <w:lang w:eastAsia="zh-CN"/>
                  <w:rPrChange w:id="2092" w:author="Rapporteur" w:date="2024-04-20T18:08:00Z">
                    <w:rPr>
                      <w:rFonts w:eastAsia="DengXian"/>
                      <w:highlight w:val="yellow"/>
                      <w:lang w:eastAsia="zh-CN"/>
                    </w:rPr>
                  </w:rPrChange>
                </w:rPr>
                <w:t>subscription</w:t>
              </w:r>
              <w:r w:rsidRPr="00915299">
                <w:rPr>
                  <w:rFonts w:eastAsia="DengXian" w:hint="eastAsia"/>
                  <w:lang w:eastAsia="zh-CN"/>
                </w:rPr>
                <w:t xml:space="preserve"> ID</w:t>
              </w:r>
            </w:ins>
          </w:p>
        </w:tc>
        <w:tc>
          <w:tcPr>
            <w:tcW w:w="5244" w:type="dxa"/>
            <w:tcBorders>
              <w:top w:val="single" w:sz="4" w:space="0" w:color="auto"/>
              <w:left w:val="single" w:sz="4" w:space="0" w:color="auto"/>
              <w:bottom w:val="single" w:sz="4" w:space="0" w:color="auto"/>
              <w:right w:val="single" w:sz="4" w:space="0" w:color="auto"/>
            </w:tcBorders>
          </w:tcPr>
          <w:p w14:paraId="1AEFDB96" w14:textId="77777777" w:rsidR="005F401D" w:rsidRPr="00915299" w:rsidRDefault="005F401D" w:rsidP="00212293">
            <w:pPr>
              <w:pStyle w:val="TAL"/>
              <w:rPr>
                <w:ins w:id="2093" w:author="S2-2405417" w:date="2024-04-20T18:06:00Z"/>
                <w:rFonts w:eastAsia="DengXian"/>
                <w:lang w:eastAsia="zh-CN"/>
              </w:rPr>
            </w:pPr>
            <w:ins w:id="2094" w:author="S2-2405417" w:date="2024-04-20T18:06:00Z">
              <w:r w:rsidRPr="00915299">
                <w:rPr>
                  <w:rFonts w:eastAsia="DengXian" w:hint="eastAsia"/>
                  <w:lang w:eastAsia="zh-CN"/>
                </w:rPr>
                <w:t xml:space="preserve">It contains a list of </w:t>
              </w:r>
              <w:r w:rsidRPr="00915299">
                <w:rPr>
                  <w:rFonts w:eastAsia="DengXian"/>
                  <w:lang w:eastAsia="zh-CN"/>
                  <w:rPrChange w:id="2095" w:author="Rapporteur" w:date="2024-04-20T18:08:00Z">
                    <w:rPr>
                      <w:rFonts w:eastAsia="DengXian"/>
                      <w:highlight w:val="yellow"/>
                      <w:lang w:eastAsia="zh-CN"/>
                    </w:rPr>
                  </w:rPrChange>
                </w:rPr>
                <w:t>subscription</w:t>
              </w:r>
              <w:r w:rsidRPr="00915299">
                <w:rPr>
                  <w:rFonts w:eastAsia="DengXian" w:hint="eastAsia"/>
                  <w:lang w:eastAsia="zh-CN"/>
                </w:rPr>
                <w:t xml:space="preserve"> ID (i.e., GPSI) that can be linked with the user identifier.</w:t>
              </w:r>
            </w:ins>
          </w:p>
        </w:tc>
      </w:tr>
    </w:tbl>
    <w:p w14:paraId="521BEB92" w14:textId="77777777" w:rsidR="005F401D" w:rsidRDefault="005F401D" w:rsidP="005F401D">
      <w:pPr>
        <w:rPr>
          <w:ins w:id="2096" w:author="S2-2405417" w:date="2024-04-20T18:06:00Z"/>
        </w:rPr>
      </w:pPr>
    </w:p>
    <w:p w14:paraId="14292FC3" w14:textId="77777777" w:rsidR="005F401D" w:rsidRDefault="005F401D" w:rsidP="005F401D">
      <w:pPr>
        <w:rPr>
          <w:ins w:id="2097" w:author="S2-2405417" w:date="2024-04-20T18:06:00Z"/>
        </w:rPr>
      </w:pPr>
      <w:ins w:id="2098" w:author="S2-2405417" w:date="2024-04-20T18:06:00Z">
        <w:r>
          <w:t xml:space="preserve">Human </w:t>
        </w:r>
        <w:proofErr w:type="gramStart"/>
        <w:r>
          <w:t>user</w:t>
        </w:r>
        <w:proofErr w:type="gramEnd"/>
        <w:r>
          <w:t xml:space="preserve"> interact with UIAS via application layer to configure the </w:t>
        </w:r>
        <w:r>
          <w:rPr>
            <w:rFonts w:eastAsia="DengXian" w:hint="eastAsia"/>
            <w:lang w:eastAsia="zh-CN"/>
          </w:rPr>
          <w:t xml:space="preserve">activation/deactivation </w:t>
        </w:r>
        <w:r>
          <w:t xml:space="preserve">of User Identifier </w:t>
        </w:r>
        <w:r>
          <w:rPr>
            <w:rFonts w:eastAsia="DengXian" w:hint="eastAsia"/>
            <w:lang w:eastAsia="zh-CN"/>
          </w:rPr>
          <w:t>in</w:t>
        </w:r>
        <w:r>
          <w:t xml:space="preserve"> a specific UE. When UIAS requests UDM to </w:t>
        </w:r>
        <w:r>
          <w:rPr>
            <w:rFonts w:eastAsia="DengXian" w:hint="eastAsia"/>
            <w:lang w:eastAsia="zh-CN"/>
          </w:rPr>
          <w:t>active</w:t>
        </w:r>
        <w:r>
          <w:t xml:space="preserve"> the User Identity</w:t>
        </w:r>
        <w:del w:id="2099" w:author="Rapporteur" w:date="2024-04-20T18:08:00Z">
          <w:r w:rsidDel="00915299">
            <w:delText xml:space="preserve"> </w:delText>
          </w:r>
        </w:del>
        <w:r>
          <w:t xml:space="preserve"> </w:t>
        </w:r>
        <w:r>
          <w:rPr>
            <w:rFonts w:eastAsia="DengXian" w:hint="eastAsia"/>
            <w:lang w:eastAsia="zh-CN"/>
          </w:rPr>
          <w:t>in</w:t>
        </w:r>
        <w:r>
          <w:t xml:space="preserve"> specific UE, the UDM updates the UE subscription data to associate the human user subscription data with the specific UE subscription data. </w:t>
        </w:r>
      </w:ins>
    </w:p>
    <w:p w14:paraId="0B19F8A7" w14:textId="0C258F9C" w:rsidR="005F401D" w:rsidRDefault="005F401D" w:rsidP="005F401D">
      <w:pPr>
        <w:pStyle w:val="Heading3"/>
        <w:rPr>
          <w:ins w:id="2100" w:author="S2-2405417" w:date="2024-04-20T18:06:00Z"/>
          <w:rFonts w:eastAsia="DengXian"/>
        </w:rPr>
      </w:pPr>
      <w:bookmarkStart w:id="2101" w:name="OLE_LINK13"/>
      <w:ins w:id="2102" w:author="S2-2405417" w:date="2024-04-20T18:06:00Z">
        <w:r w:rsidRPr="00822E86">
          <w:rPr>
            <w:rFonts w:eastAsia="DengXian"/>
          </w:rPr>
          <w:t>6.</w:t>
        </w:r>
        <w:del w:id="2103" w:author="Rapporteur" w:date="2024-04-20T18:08:00Z">
          <w:r w:rsidRPr="00822E86" w:rsidDel="00915299">
            <w:rPr>
              <w:rFonts w:eastAsia="DengXian"/>
            </w:rPr>
            <w:delText>X</w:delText>
          </w:r>
        </w:del>
      </w:ins>
      <w:ins w:id="2104" w:author="Rapporteur" w:date="2024-04-20T18:08:00Z">
        <w:r w:rsidR="00915299">
          <w:rPr>
            <w:rFonts w:eastAsia="DengXian"/>
          </w:rPr>
          <w:t>23</w:t>
        </w:r>
      </w:ins>
      <w:ins w:id="2105" w:author="S2-2405417" w:date="2024-04-20T18:06:00Z">
        <w:r w:rsidRPr="00822E86">
          <w:rPr>
            <w:rFonts w:eastAsia="DengXian"/>
          </w:rPr>
          <w:t>.3</w:t>
        </w:r>
        <w:r w:rsidRPr="00822E86">
          <w:rPr>
            <w:rFonts w:eastAsia="DengXian"/>
          </w:rPr>
          <w:tab/>
          <w:t>Procedures</w:t>
        </w:r>
      </w:ins>
    </w:p>
    <w:p w14:paraId="7E64C39B" w14:textId="1BB66606" w:rsidR="005F401D" w:rsidRDefault="005F401D">
      <w:pPr>
        <w:pStyle w:val="Heading4"/>
        <w:rPr>
          <w:ins w:id="2106" w:author="S2-2405417" w:date="2024-04-20T18:06:00Z"/>
        </w:rPr>
        <w:pPrChange w:id="2107" w:author="Rapporteur" w:date="2024-04-20T18:08:00Z">
          <w:pPr>
            <w:pStyle w:val="Heading3"/>
          </w:pPr>
        </w:pPrChange>
      </w:pPr>
      <w:bookmarkStart w:id="2108" w:name="_Toc153791398"/>
      <w:ins w:id="2109" w:author="S2-2405417" w:date="2024-04-20T18:06:00Z">
        <w:r>
          <w:t>6</w:t>
        </w:r>
        <w:r w:rsidRPr="00DF18AB">
          <w:t>.</w:t>
        </w:r>
        <w:del w:id="2110" w:author="Rapporteur" w:date="2024-04-20T18:08:00Z">
          <w:r w:rsidDel="00915299">
            <w:delText>X</w:delText>
          </w:r>
        </w:del>
      </w:ins>
      <w:ins w:id="2111" w:author="Rapporteur" w:date="2024-04-20T18:08:00Z">
        <w:r w:rsidR="00915299">
          <w:t>23</w:t>
        </w:r>
      </w:ins>
      <w:ins w:id="2112" w:author="S2-2405417" w:date="2024-04-20T18:06:00Z">
        <w:r w:rsidRPr="00DF18AB">
          <w:t>.</w:t>
        </w:r>
        <w:r>
          <w:t>3</w:t>
        </w:r>
        <w:r w:rsidRPr="00DF18AB">
          <w:t>.1</w:t>
        </w:r>
        <w:r w:rsidRPr="00DF18AB">
          <w:tab/>
        </w:r>
        <w:bookmarkEnd w:id="2108"/>
        <w:r>
          <w:t>Creation/Modification/Deletion of human user identity</w:t>
        </w:r>
      </w:ins>
    </w:p>
    <w:p w14:paraId="7AB10033" w14:textId="77777777" w:rsidR="005F401D" w:rsidRDefault="005F401D" w:rsidP="005F401D">
      <w:pPr>
        <w:rPr>
          <w:ins w:id="2113" w:author="S2-2405417" w:date="2024-04-20T18:06:00Z"/>
        </w:rPr>
      </w:pPr>
      <w:ins w:id="2114" w:author="S2-2405417" w:date="2024-04-20T18:06:00Z">
        <w:r>
          <w:object w:dxaOrig="9012" w:dyaOrig="5028" w14:anchorId="2A2B4787">
            <v:shape id="_x0000_i1064" type="#_x0000_t75" style="width:450pt;height:252pt" o:ole="">
              <v:imagedata r:id="rId93" o:title=""/>
            </v:shape>
            <o:OLEObject Type="Embed" ProgID="Mscgen.Chart" ShapeID="_x0000_i1064" DrawAspect="Content" ObjectID="_1775249176" r:id="rId94"/>
          </w:object>
        </w:r>
      </w:ins>
    </w:p>
    <w:p w14:paraId="73619E22" w14:textId="4B0D3D40" w:rsidR="005F401D" w:rsidRPr="00B96D1A" w:rsidRDefault="005F401D" w:rsidP="005F401D">
      <w:pPr>
        <w:pStyle w:val="TF"/>
        <w:rPr>
          <w:ins w:id="2115" w:author="S2-2405417" w:date="2024-04-20T18:06:00Z"/>
          <w:rFonts w:eastAsia="DengXian"/>
        </w:rPr>
      </w:pPr>
      <w:ins w:id="2116" w:author="S2-2405417" w:date="2024-04-20T18:06:00Z">
        <w:r w:rsidRPr="00B96D1A">
          <w:rPr>
            <w:rFonts w:eastAsia="DengXian"/>
          </w:rPr>
          <w:t>Figure 6.</w:t>
        </w:r>
        <w:del w:id="2117" w:author="Rapporteur" w:date="2024-04-20T18:08:00Z">
          <w:r w:rsidDel="00915299">
            <w:rPr>
              <w:rFonts w:eastAsia="DengXian"/>
            </w:rPr>
            <w:delText>X</w:delText>
          </w:r>
        </w:del>
      </w:ins>
      <w:ins w:id="2118" w:author="Rapporteur" w:date="2024-04-20T18:08:00Z">
        <w:r w:rsidR="00915299">
          <w:rPr>
            <w:rFonts w:eastAsia="DengXian"/>
          </w:rPr>
          <w:t>23</w:t>
        </w:r>
      </w:ins>
      <w:ins w:id="2119" w:author="S2-2405417" w:date="2024-04-20T18:06:00Z">
        <w:r w:rsidRPr="00B96D1A">
          <w:rPr>
            <w:rFonts w:eastAsia="DengXian"/>
          </w:rPr>
          <w:t>.3</w:t>
        </w:r>
        <w:r>
          <w:rPr>
            <w:rFonts w:eastAsia="DengXian"/>
          </w:rPr>
          <w:t>.1</w:t>
        </w:r>
        <w:r w:rsidRPr="00B96D1A">
          <w:rPr>
            <w:rFonts w:eastAsia="DengXian"/>
          </w:rPr>
          <w:t xml:space="preserve">-1: </w:t>
        </w:r>
        <w:r>
          <w:t>H</w:t>
        </w:r>
        <w:r w:rsidRPr="00B96D1A">
          <w:t>uman user</w:t>
        </w:r>
        <w:r>
          <w:t xml:space="preserve"> identity creation/updating/deletion </w:t>
        </w:r>
        <w:proofErr w:type="gramStart"/>
        <w:r>
          <w:t>procedures</w:t>
        </w:r>
        <w:proofErr w:type="gramEnd"/>
      </w:ins>
    </w:p>
    <w:p w14:paraId="02FC7711" w14:textId="77777777" w:rsidR="005F401D" w:rsidRDefault="005F401D" w:rsidP="005F401D">
      <w:pPr>
        <w:pStyle w:val="B1"/>
        <w:rPr>
          <w:ins w:id="2120" w:author="S2-2405417" w:date="2024-04-20T18:06:00Z"/>
          <w:rFonts w:eastAsia="DengXian"/>
        </w:rPr>
      </w:pPr>
      <w:ins w:id="2121" w:author="S2-2405417" w:date="2024-04-20T18:06:00Z">
        <w:r>
          <w:rPr>
            <w:rFonts w:eastAsia="DengXian"/>
          </w:rPr>
          <w:t>0.</w:t>
        </w:r>
        <w:r>
          <w:rPr>
            <w:rFonts w:eastAsia="DengXian"/>
          </w:rPr>
          <w:tab/>
          <w:t>The human user interacts with UIAS via application layer (e.g., Web page, UE applications) for the creation/updating/deletion of User Identity. How the human user interacts with UIAS for the User Identity configuration and corresponding user authentication and authorization is out of SA2 scope.</w:t>
        </w:r>
      </w:ins>
    </w:p>
    <w:p w14:paraId="2A706C44" w14:textId="77777777" w:rsidR="005F401D" w:rsidRDefault="005F401D" w:rsidP="005F401D">
      <w:pPr>
        <w:pStyle w:val="B1"/>
        <w:rPr>
          <w:ins w:id="2122" w:author="S2-2405417" w:date="2024-04-20T18:06:00Z"/>
          <w:rFonts w:eastAsia="DengXian"/>
        </w:rPr>
      </w:pPr>
      <w:ins w:id="2123" w:author="S2-2405417" w:date="2024-04-20T18:06:00Z">
        <w:r>
          <w:rPr>
            <w:rFonts w:eastAsia="DengXian"/>
          </w:rPr>
          <w:lastRenderedPageBreak/>
          <w:t>1.</w:t>
        </w:r>
        <w:r>
          <w:rPr>
            <w:rFonts w:eastAsia="DengXian"/>
          </w:rPr>
          <w:tab/>
          <w:t xml:space="preserve">If the User Identity operation request is accepted by the UIAS, the UIAS may trigger the request of User Profile creation/updating/deletion for the configuration of user specific service differentiation (e.g., user specific QoS). </w:t>
        </w:r>
      </w:ins>
    </w:p>
    <w:p w14:paraId="35F6432C" w14:textId="00A425B1" w:rsidR="005F401D" w:rsidRPr="00920178" w:rsidRDefault="00915299">
      <w:pPr>
        <w:pStyle w:val="B2"/>
        <w:rPr>
          <w:ins w:id="2124" w:author="S2-2405417" w:date="2024-04-20T18:06:00Z"/>
          <w:rFonts w:eastAsia="DengXian"/>
        </w:rPr>
        <w:pPrChange w:id="2125" w:author="Rapporteur" w:date="2024-04-20T18:08:00Z">
          <w:pPr>
            <w:pStyle w:val="B1"/>
            <w:numPr>
              <w:numId w:val="66"/>
            </w:numPr>
            <w:overflowPunct/>
            <w:autoSpaceDE/>
            <w:autoSpaceDN/>
            <w:adjustRightInd/>
            <w:ind w:left="644" w:hanging="360"/>
            <w:jc w:val="both"/>
            <w:textAlignment w:val="auto"/>
          </w:pPr>
        </w:pPrChange>
      </w:pPr>
      <w:ins w:id="2126" w:author="Rapporteur" w:date="2024-04-20T18:08:00Z">
        <w:r>
          <w:rPr>
            <w:rFonts w:eastAsia="SimSun"/>
          </w:rPr>
          <w:t>-</w:t>
        </w:r>
        <w:r>
          <w:rPr>
            <w:rFonts w:eastAsia="SimSun"/>
          </w:rPr>
          <w:tab/>
        </w:r>
      </w:ins>
      <w:ins w:id="2127" w:author="S2-2405417" w:date="2024-04-20T18:06:00Z">
        <w:r w:rsidR="005F401D" w:rsidRPr="00140E21">
          <w:rPr>
            <w:rFonts w:eastAsia="SimSun"/>
          </w:rPr>
          <w:t xml:space="preserve">The </w:t>
        </w:r>
        <w:r w:rsidR="005F401D">
          <w:rPr>
            <w:rFonts w:eastAsia="SimSun"/>
          </w:rPr>
          <w:t>UIAS</w:t>
        </w:r>
        <w:r w:rsidR="005F401D" w:rsidRPr="00140E21">
          <w:rPr>
            <w:rFonts w:eastAsia="SimSun"/>
          </w:rPr>
          <w:t xml:space="preserve"> provides one or more parameter(s) </w:t>
        </w:r>
        <w:r w:rsidR="005F401D">
          <w:rPr>
            <w:rFonts w:eastAsia="SimSun"/>
          </w:rPr>
          <w:t>as part of the user profile described in clause 6.</w:t>
        </w:r>
      </w:ins>
      <w:ins w:id="2128" w:author="Rapporteur" w:date="2024-04-21T22:50:00Z">
        <w:r w:rsidR="00603752">
          <w:rPr>
            <w:rFonts w:eastAsia="SimSun"/>
          </w:rPr>
          <w:t>23</w:t>
        </w:r>
      </w:ins>
      <w:ins w:id="2129" w:author="S2-2405417" w:date="2024-04-20T18:06:00Z">
        <w:del w:id="2130" w:author="Rapporteur" w:date="2024-04-21T22:50:00Z">
          <w:r w:rsidR="005F401D" w:rsidDel="00603752">
            <w:rPr>
              <w:rFonts w:eastAsia="SimSun"/>
            </w:rPr>
            <w:delText>X</w:delText>
          </w:r>
        </w:del>
        <w:r w:rsidR="005F401D">
          <w:rPr>
            <w:rFonts w:eastAsia="SimSun"/>
          </w:rPr>
          <w:t xml:space="preserve">.2 </w:t>
        </w:r>
        <w:r w:rsidR="005F401D" w:rsidRPr="00140E21">
          <w:rPr>
            <w:rFonts w:eastAsia="SimSun"/>
          </w:rPr>
          <w:t xml:space="preserve">to be created or </w:t>
        </w:r>
        <w:proofErr w:type="gramStart"/>
        <w:r w:rsidR="005F401D" w:rsidRPr="00140E21">
          <w:rPr>
            <w:rFonts w:eastAsia="SimSun"/>
          </w:rPr>
          <w:t>updated</w:t>
        </w:r>
        <w:r w:rsidR="005F401D">
          <w:rPr>
            <w:rFonts w:eastAsia="SimSun"/>
          </w:rPr>
          <w:t>, or</w:t>
        </w:r>
        <w:proofErr w:type="gramEnd"/>
        <w:r w:rsidR="005F401D">
          <w:rPr>
            <w:rFonts w:eastAsia="SimSun"/>
          </w:rPr>
          <w:t xml:space="preserve"> deleted</w:t>
        </w:r>
        <w:r w:rsidR="005F401D" w:rsidRPr="00140E21">
          <w:rPr>
            <w:rFonts w:eastAsia="SimSun"/>
          </w:rPr>
          <w:t xml:space="preserve"> in a Nnef_ParameterProvision_Create or Nnef_ParameterProvision_Update</w:t>
        </w:r>
        <w:r w:rsidR="005F401D">
          <w:rPr>
            <w:rFonts w:eastAsia="SimSun"/>
          </w:rPr>
          <w:t xml:space="preserve"> or Nnef_ParameterProvision_Delete</w:t>
        </w:r>
        <w:r w:rsidR="005F401D" w:rsidRPr="00140E21">
          <w:rPr>
            <w:rFonts w:eastAsia="SimSun"/>
          </w:rPr>
          <w:t xml:space="preserve"> Request to the NEF.</w:t>
        </w:r>
      </w:ins>
    </w:p>
    <w:p w14:paraId="437BD0FE" w14:textId="3B7352AA" w:rsidR="005F401D" w:rsidRPr="00920178" w:rsidRDefault="00915299">
      <w:pPr>
        <w:pStyle w:val="B2"/>
        <w:rPr>
          <w:ins w:id="2131" w:author="S2-2405417" w:date="2024-04-20T18:06:00Z"/>
          <w:rFonts w:eastAsia="DengXian"/>
        </w:rPr>
        <w:pPrChange w:id="2132" w:author="Rapporteur" w:date="2024-04-20T18:08:00Z">
          <w:pPr>
            <w:pStyle w:val="B1"/>
            <w:numPr>
              <w:numId w:val="66"/>
            </w:numPr>
            <w:overflowPunct/>
            <w:autoSpaceDE/>
            <w:autoSpaceDN/>
            <w:adjustRightInd/>
            <w:ind w:left="644" w:hanging="360"/>
            <w:jc w:val="both"/>
            <w:textAlignment w:val="auto"/>
          </w:pPr>
        </w:pPrChange>
      </w:pPr>
      <w:ins w:id="2133" w:author="Rapporteur" w:date="2024-04-20T18:08:00Z">
        <w:r>
          <w:rPr>
            <w:rFonts w:eastAsia="SimSun"/>
          </w:rPr>
          <w:t>-</w:t>
        </w:r>
        <w:r>
          <w:rPr>
            <w:rFonts w:eastAsia="SimSun"/>
          </w:rPr>
          <w:tab/>
        </w:r>
      </w:ins>
      <w:ins w:id="2134" w:author="S2-2405417" w:date="2024-04-20T18:06:00Z">
        <w:r w:rsidR="005F401D">
          <w:rPr>
            <w:rFonts w:eastAsia="SimSun"/>
          </w:rPr>
          <w:t>NEF checks whether the requestor is allowed to perform the requested service operation by checking requestor's identifier (i.e. UIAS Identifier).</w:t>
        </w:r>
      </w:ins>
    </w:p>
    <w:p w14:paraId="000D6A3B" w14:textId="77777777" w:rsidR="005F401D" w:rsidRDefault="005F401D" w:rsidP="005F401D">
      <w:pPr>
        <w:pStyle w:val="B1"/>
        <w:rPr>
          <w:ins w:id="2135" w:author="S2-2405417" w:date="2024-04-20T18:06:00Z"/>
          <w:rFonts w:eastAsia="DengXian"/>
        </w:rPr>
      </w:pPr>
      <w:ins w:id="2136" w:author="S2-2405417" w:date="2024-04-20T18:06:00Z">
        <w:r>
          <w:rPr>
            <w:rFonts w:eastAsia="DengXian"/>
          </w:rPr>
          <w:t>2.</w:t>
        </w:r>
        <w:r>
          <w:rPr>
            <w:rFonts w:eastAsia="DengXian"/>
          </w:rPr>
          <w:tab/>
        </w:r>
        <w:r w:rsidRPr="00616F8F">
          <w:rPr>
            <w:rFonts w:eastAsia="DengXian"/>
          </w:rPr>
          <w:t xml:space="preserve">If the </w:t>
        </w:r>
        <w:r>
          <w:rPr>
            <w:rFonts w:eastAsia="DengXian"/>
          </w:rPr>
          <w:t>UIAS</w:t>
        </w:r>
        <w:r w:rsidRPr="00616F8F">
          <w:rPr>
            <w:rFonts w:eastAsia="DengXian"/>
          </w:rPr>
          <w:t xml:space="preserve"> is authori</w:t>
        </w:r>
        <w:r>
          <w:rPr>
            <w:rFonts w:eastAsia="DengXian"/>
          </w:rPr>
          <w:t>z</w:t>
        </w:r>
        <w:r w:rsidRPr="00616F8F">
          <w:rPr>
            <w:rFonts w:eastAsia="DengXian"/>
          </w:rPr>
          <w:t xml:space="preserve">ed by the NEF to provision the parameters, the NEF requests to create, update and store, or delete the </w:t>
        </w:r>
        <w:r>
          <w:rPr>
            <w:rFonts w:eastAsia="DengXian"/>
          </w:rPr>
          <w:t>user profile</w:t>
        </w:r>
        <w:r w:rsidRPr="00616F8F">
          <w:rPr>
            <w:rFonts w:eastAsia="DengXian"/>
          </w:rPr>
          <w:t xml:space="preserve"> parameters as part of the </w:t>
        </w:r>
        <w:r>
          <w:rPr>
            <w:rFonts w:eastAsia="DengXian"/>
          </w:rPr>
          <w:t xml:space="preserve">user </w:t>
        </w:r>
        <w:r w:rsidRPr="00616F8F">
          <w:rPr>
            <w:rFonts w:eastAsia="DengXian"/>
          </w:rPr>
          <w:t>subscriber data via Nudm_ParameterProvision_Create, Nudm_ParameterProvision_Update or Nudm_ParameterProvision_Delete Request message</w:t>
        </w:r>
        <w:r>
          <w:rPr>
            <w:rFonts w:eastAsia="DengXian"/>
          </w:rPr>
          <w:t xml:space="preserve">. </w:t>
        </w:r>
      </w:ins>
    </w:p>
    <w:p w14:paraId="1DB117A0" w14:textId="77777777" w:rsidR="005F401D" w:rsidRDefault="005F401D">
      <w:pPr>
        <w:pStyle w:val="B2"/>
        <w:rPr>
          <w:ins w:id="2137" w:author="S2-2405417" w:date="2024-04-20T18:06:00Z"/>
          <w:rFonts w:eastAsia="DengXian"/>
        </w:rPr>
        <w:pPrChange w:id="2138" w:author="Rapporteur" w:date="2024-04-20T18:08:00Z">
          <w:pPr>
            <w:pStyle w:val="B1"/>
          </w:pPr>
        </w:pPrChange>
      </w:pPr>
      <w:ins w:id="2139" w:author="S2-2405417" w:date="2024-04-20T18:06:00Z">
        <w:r>
          <w:rPr>
            <w:rFonts w:eastAsia="DengXian"/>
          </w:rPr>
          <w:t>-</w:t>
        </w:r>
        <w:r>
          <w:rPr>
            <w:rFonts w:eastAsia="DengXian"/>
          </w:rPr>
          <w:tab/>
          <w:t>If the UIAS is deployed in the trusted domain of mobile operator’s network, AF may provision the parameters directly to the UDM.</w:t>
        </w:r>
      </w:ins>
    </w:p>
    <w:p w14:paraId="2DE425D3" w14:textId="77777777" w:rsidR="005F401D" w:rsidRDefault="005F401D" w:rsidP="005F401D">
      <w:pPr>
        <w:pStyle w:val="B1"/>
        <w:rPr>
          <w:ins w:id="2140" w:author="S2-2405417" w:date="2024-04-20T18:06:00Z"/>
          <w:rFonts w:eastAsia="DengXian"/>
        </w:rPr>
      </w:pPr>
      <w:ins w:id="2141" w:author="S2-2405417" w:date="2024-04-20T18:06:00Z">
        <w:r>
          <w:rPr>
            <w:rFonts w:eastAsia="DengXian"/>
          </w:rPr>
          <w:t>3.</w:t>
        </w:r>
        <w:r>
          <w:rPr>
            <w:rFonts w:eastAsia="DengXian"/>
          </w:rPr>
          <w:tab/>
          <w:t>UDM may verify whether the update of user profile is authorized based on query UDR the user subscription data.</w:t>
        </w:r>
      </w:ins>
    </w:p>
    <w:p w14:paraId="248BE8D2" w14:textId="77777777" w:rsidR="005F401D" w:rsidRDefault="005F401D" w:rsidP="005F401D">
      <w:pPr>
        <w:pStyle w:val="B1"/>
        <w:rPr>
          <w:ins w:id="2142" w:author="S2-2405417" w:date="2024-04-20T18:06:00Z"/>
          <w:rFonts w:eastAsia="DengXian"/>
        </w:rPr>
      </w:pPr>
      <w:ins w:id="2143" w:author="S2-2405417" w:date="2024-04-20T18:06:00Z">
        <w:r>
          <w:rPr>
            <w:rFonts w:eastAsia="DengXian"/>
          </w:rPr>
          <w:t>4.</w:t>
        </w:r>
        <w:r>
          <w:rPr>
            <w:rFonts w:eastAsia="DengXian"/>
          </w:rPr>
          <w:tab/>
          <w:t xml:space="preserve">UDM </w:t>
        </w:r>
        <w:r w:rsidRPr="00AC31FF">
          <w:rPr>
            <w:rFonts w:eastAsia="DengXian"/>
          </w:rPr>
          <w:t xml:space="preserve">requests to create, update or delete the provisioned </w:t>
        </w:r>
        <w:r>
          <w:rPr>
            <w:rFonts w:eastAsia="DengXian"/>
          </w:rPr>
          <w:t>user profile parameters</w:t>
        </w:r>
        <w:r w:rsidRPr="00AC31FF">
          <w:rPr>
            <w:rFonts w:eastAsia="DengXian"/>
          </w:rPr>
          <w:t xml:space="preserve"> as part of the subscriber data</w:t>
        </w:r>
        <w:r>
          <w:rPr>
            <w:rFonts w:eastAsia="DengXian"/>
          </w:rPr>
          <w:t>.</w:t>
        </w:r>
      </w:ins>
    </w:p>
    <w:p w14:paraId="266F799C" w14:textId="77777777" w:rsidR="005F401D" w:rsidRDefault="005F401D" w:rsidP="005F401D">
      <w:pPr>
        <w:pStyle w:val="B1"/>
        <w:rPr>
          <w:ins w:id="2144" w:author="S2-2405417" w:date="2024-04-20T18:06:00Z"/>
          <w:rFonts w:eastAsia="DengXian"/>
        </w:rPr>
      </w:pPr>
      <w:ins w:id="2145" w:author="S2-2405417" w:date="2024-04-20T18:06:00Z">
        <w:r>
          <w:rPr>
            <w:rFonts w:eastAsia="DengXian"/>
          </w:rPr>
          <w:t>5-6.</w:t>
        </w:r>
        <w:r>
          <w:rPr>
            <w:rFonts w:eastAsia="DengXian"/>
          </w:rPr>
          <w:tab/>
        </w:r>
        <w:r w:rsidRPr="00140E21">
          <w:rPr>
            <w:rFonts w:eastAsia="SimSun"/>
          </w:rPr>
          <w:t>UDM responds the request</w:t>
        </w:r>
        <w:r>
          <w:rPr>
            <w:rFonts w:eastAsia="SimSun"/>
          </w:rPr>
          <w:t xml:space="preserve"> to UIAS.</w:t>
        </w:r>
      </w:ins>
    </w:p>
    <w:p w14:paraId="1D992DCA" w14:textId="01420775" w:rsidR="005F401D" w:rsidRDefault="005F401D">
      <w:pPr>
        <w:pStyle w:val="Heading4"/>
        <w:rPr>
          <w:ins w:id="2146" w:author="S2-2405417" w:date="2024-04-20T18:06:00Z"/>
        </w:rPr>
        <w:pPrChange w:id="2147" w:author="Rapporteur" w:date="2024-04-20T18:09:00Z">
          <w:pPr>
            <w:pStyle w:val="Heading3"/>
          </w:pPr>
        </w:pPrChange>
      </w:pPr>
      <w:bookmarkStart w:id="2148" w:name="_Hlk158022384"/>
      <w:ins w:id="2149" w:author="S2-2405417" w:date="2024-04-20T18:06:00Z">
        <w:r>
          <w:t>6</w:t>
        </w:r>
        <w:r w:rsidRPr="00DF18AB">
          <w:t>.</w:t>
        </w:r>
        <w:del w:id="2150" w:author="Rapporteur" w:date="2024-04-20T18:09:00Z">
          <w:r w:rsidDel="00375919">
            <w:delText>X</w:delText>
          </w:r>
        </w:del>
      </w:ins>
      <w:ins w:id="2151" w:author="Rapporteur" w:date="2024-04-20T18:09:00Z">
        <w:r w:rsidR="00375919">
          <w:t>23</w:t>
        </w:r>
      </w:ins>
      <w:ins w:id="2152" w:author="S2-2405417" w:date="2024-04-20T18:06:00Z">
        <w:r w:rsidRPr="00DF18AB">
          <w:t>.</w:t>
        </w:r>
        <w:r>
          <w:t>3</w:t>
        </w:r>
        <w:r w:rsidRPr="00DF18AB">
          <w:t>.</w:t>
        </w:r>
        <w:r>
          <w:t>2</w:t>
        </w:r>
        <w:r w:rsidRPr="00DF18AB">
          <w:tab/>
        </w:r>
        <w:r>
          <w:rPr>
            <w:rFonts w:eastAsia="DengXian" w:hint="eastAsia"/>
            <w:lang w:eastAsia="zh-CN"/>
          </w:rPr>
          <w:t xml:space="preserve">Activation/Deactivation </w:t>
        </w:r>
        <w:r>
          <w:t>of User Identity with UE</w:t>
        </w:r>
      </w:ins>
    </w:p>
    <w:p w14:paraId="187E693D" w14:textId="77777777" w:rsidR="005F401D" w:rsidRDefault="005F401D" w:rsidP="005F401D">
      <w:pPr>
        <w:rPr>
          <w:ins w:id="2153" w:author="S2-2405417" w:date="2024-04-20T18:06:00Z"/>
        </w:rPr>
      </w:pPr>
      <w:ins w:id="2154" w:author="S2-2405417" w:date="2024-04-20T18:06:00Z">
        <w:r>
          <w:object w:dxaOrig="10968" w:dyaOrig="5748" w14:anchorId="5963D311">
            <v:shape id="_x0000_i1065" type="#_x0000_t75" style="width:492pt;height:258pt" o:ole="">
              <v:imagedata r:id="rId95" o:title=""/>
            </v:shape>
            <o:OLEObject Type="Embed" ProgID="Mscgen.Chart" ShapeID="_x0000_i1065" DrawAspect="Content" ObjectID="_1775249177" r:id="rId96"/>
          </w:object>
        </w:r>
      </w:ins>
    </w:p>
    <w:p w14:paraId="44980E3E" w14:textId="2DB93879" w:rsidR="005F401D" w:rsidRPr="00B96D1A" w:rsidRDefault="005F401D" w:rsidP="005F401D">
      <w:pPr>
        <w:pStyle w:val="TF"/>
        <w:rPr>
          <w:ins w:id="2155" w:author="S2-2405417" w:date="2024-04-20T18:06:00Z"/>
          <w:rFonts w:eastAsia="DengXian"/>
        </w:rPr>
      </w:pPr>
      <w:ins w:id="2156" w:author="S2-2405417" w:date="2024-04-20T18:06:00Z">
        <w:r w:rsidRPr="00B96D1A">
          <w:rPr>
            <w:rFonts w:eastAsia="DengXian"/>
          </w:rPr>
          <w:t>Figure 6.</w:t>
        </w:r>
        <w:del w:id="2157" w:author="Rapporteur" w:date="2024-04-20T18:09:00Z">
          <w:r w:rsidDel="00375919">
            <w:rPr>
              <w:rFonts w:eastAsia="DengXian"/>
            </w:rPr>
            <w:delText>X</w:delText>
          </w:r>
        </w:del>
      </w:ins>
      <w:ins w:id="2158" w:author="Rapporteur" w:date="2024-04-20T18:09:00Z">
        <w:r w:rsidR="00375919">
          <w:rPr>
            <w:rFonts w:eastAsia="DengXian"/>
          </w:rPr>
          <w:t>23</w:t>
        </w:r>
      </w:ins>
      <w:ins w:id="2159" w:author="S2-2405417" w:date="2024-04-20T18:06:00Z">
        <w:r w:rsidRPr="00B96D1A">
          <w:rPr>
            <w:rFonts w:eastAsia="DengXian"/>
          </w:rPr>
          <w:t>.3</w:t>
        </w:r>
        <w:r>
          <w:rPr>
            <w:rFonts w:eastAsia="DengXian"/>
          </w:rPr>
          <w:t>.2</w:t>
        </w:r>
        <w:r w:rsidRPr="00B96D1A">
          <w:rPr>
            <w:rFonts w:eastAsia="DengXian"/>
          </w:rPr>
          <w:t xml:space="preserve">-1: </w:t>
        </w:r>
        <w:r>
          <w:t>Procedures</w:t>
        </w:r>
        <w:r>
          <w:rPr>
            <w:rFonts w:eastAsia="DengXian"/>
          </w:rPr>
          <w:t xml:space="preserve"> of </w:t>
        </w:r>
        <w:r>
          <w:rPr>
            <w:rFonts w:eastAsia="DengXian" w:hint="eastAsia"/>
            <w:lang w:eastAsia="zh-CN"/>
          </w:rPr>
          <w:t xml:space="preserve">User Identity </w:t>
        </w:r>
        <w:r>
          <w:rPr>
            <w:rFonts w:eastAsia="DengXian"/>
            <w:lang w:eastAsia="zh-CN"/>
          </w:rPr>
          <w:t>a</w:t>
        </w:r>
        <w:r w:rsidRPr="00DE09E8">
          <w:rPr>
            <w:rFonts w:eastAsia="DengXian"/>
          </w:rPr>
          <w:t>ctiv</w:t>
        </w:r>
        <w:r>
          <w:rPr>
            <w:rFonts w:eastAsia="DengXian"/>
            <w:lang w:eastAsia="zh-CN"/>
          </w:rPr>
          <w:t>ation</w:t>
        </w:r>
        <w:r w:rsidRPr="00DE09E8">
          <w:rPr>
            <w:rFonts w:eastAsia="DengXian"/>
          </w:rPr>
          <w:t>/deactiv</w:t>
        </w:r>
        <w:r>
          <w:rPr>
            <w:rFonts w:eastAsia="DengXian" w:hint="eastAsia"/>
            <w:lang w:eastAsia="zh-CN"/>
          </w:rPr>
          <w:t>ation</w:t>
        </w:r>
        <w:r>
          <w:rPr>
            <w:rFonts w:eastAsia="DengXian"/>
          </w:rPr>
          <w:t xml:space="preserve"> </w:t>
        </w:r>
        <w:r>
          <w:rPr>
            <w:rFonts w:eastAsia="DengXian" w:hint="eastAsia"/>
            <w:lang w:eastAsia="zh-CN"/>
          </w:rPr>
          <w:t>in a</w:t>
        </w:r>
        <w:r>
          <w:t xml:space="preserve"> UE </w:t>
        </w:r>
      </w:ins>
    </w:p>
    <w:bookmarkEnd w:id="2101"/>
    <w:bookmarkEnd w:id="2148"/>
    <w:p w14:paraId="18674C7F" w14:textId="77777777" w:rsidR="005F401D" w:rsidRDefault="005F401D" w:rsidP="005F401D">
      <w:pPr>
        <w:pStyle w:val="B1"/>
        <w:rPr>
          <w:ins w:id="2160" w:author="S2-2405417" w:date="2024-04-20T18:06:00Z"/>
          <w:rFonts w:eastAsia="DengXian"/>
        </w:rPr>
      </w:pPr>
      <w:ins w:id="2161" w:author="S2-2405417" w:date="2024-04-20T18:06:00Z">
        <w:r>
          <w:rPr>
            <w:rFonts w:eastAsia="DengXian"/>
          </w:rPr>
          <w:t>0a.</w:t>
        </w:r>
        <w:r>
          <w:rPr>
            <w:rFonts w:eastAsia="DengXian"/>
          </w:rPr>
          <w:tab/>
        </w:r>
        <w:r w:rsidRPr="00962196">
          <w:rPr>
            <w:rFonts w:eastAsia="DengXian"/>
          </w:rPr>
          <w:t xml:space="preserve">NF </w:t>
        </w:r>
        <w:r>
          <w:rPr>
            <w:rFonts w:eastAsia="DengXian" w:hint="eastAsia"/>
            <w:lang w:eastAsia="zh-CN"/>
          </w:rPr>
          <w:t xml:space="preserve">(e.g., AMF, SMF, PCF) </w:t>
        </w:r>
        <w:r w:rsidRPr="00962196">
          <w:rPr>
            <w:rFonts w:eastAsia="DengXian"/>
          </w:rPr>
          <w:t>subscribes to UDM notifications of UE Subscription data updates.</w:t>
        </w:r>
      </w:ins>
    </w:p>
    <w:p w14:paraId="4DEE7429" w14:textId="77777777" w:rsidR="005F401D" w:rsidRDefault="005F401D" w:rsidP="005F401D">
      <w:pPr>
        <w:pStyle w:val="B1"/>
        <w:rPr>
          <w:ins w:id="2162" w:author="S2-2405417" w:date="2024-04-20T18:06:00Z"/>
          <w:rFonts w:eastAsia="DengXian"/>
          <w:lang w:eastAsia="zh-CN"/>
        </w:rPr>
      </w:pPr>
      <w:ins w:id="2163" w:author="S2-2405417" w:date="2024-04-20T18:06:00Z">
        <w:r>
          <w:rPr>
            <w:rFonts w:eastAsia="DengXian"/>
          </w:rPr>
          <w:t>0b.</w:t>
        </w:r>
        <w:r>
          <w:rPr>
            <w:rFonts w:eastAsia="DengXian"/>
          </w:rPr>
          <w:tab/>
        </w:r>
        <w:r>
          <w:rPr>
            <w:rFonts w:eastAsia="DengXian" w:hint="eastAsia"/>
            <w:lang w:eastAsia="zh-CN"/>
          </w:rPr>
          <w:t xml:space="preserve">A secure application session is established between the UE application and UIAS. </w:t>
        </w:r>
      </w:ins>
    </w:p>
    <w:p w14:paraId="4FEB226F" w14:textId="0B628047" w:rsidR="005F401D" w:rsidRDefault="005F401D" w:rsidP="005F401D">
      <w:pPr>
        <w:pStyle w:val="B1"/>
        <w:ind w:firstLine="0"/>
        <w:rPr>
          <w:ins w:id="2164" w:author="S2-2405417" w:date="2024-04-20T18:06:00Z"/>
          <w:rFonts w:eastAsia="DengXian"/>
        </w:rPr>
      </w:pPr>
      <w:ins w:id="2165" w:author="S2-2405417" w:date="2024-04-20T18:06:00Z">
        <w:r>
          <w:rPr>
            <w:rFonts w:eastAsia="DengXian" w:hint="eastAsia"/>
            <w:lang w:eastAsia="zh-CN"/>
          </w:rPr>
          <w:t xml:space="preserve">During the </w:t>
        </w:r>
        <w:r>
          <w:rPr>
            <w:rFonts w:eastAsia="DengXian"/>
            <w:lang w:eastAsia="zh-CN"/>
          </w:rPr>
          <w:t>establishment</w:t>
        </w:r>
        <w:r>
          <w:rPr>
            <w:rFonts w:eastAsia="DengXian" w:hint="eastAsia"/>
            <w:lang w:eastAsia="zh-CN"/>
          </w:rPr>
          <w:t xml:space="preserve"> of application session, UE derives an </w:t>
        </w:r>
        <w:r>
          <w:t>A</w:t>
        </w:r>
        <w:r>
          <w:rPr>
            <w:rFonts w:hint="eastAsia"/>
            <w:lang w:eastAsia="zh-CN"/>
          </w:rPr>
          <w:t>KMA Key IDentifier</w:t>
        </w:r>
        <w:r>
          <w:rPr>
            <w:rFonts w:eastAsia="DengXian"/>
          </w:rPr>
          <w:t xml:space="preserve"> </w:t>
        </w:r>
        <w:r>
          <w:rPr>
            <w:rFonts w:eastAsia="DengXian" w:hint="eastAsia"/>
            <w:lang w:eastAsia="zh-CN"/>
          </w:rPr>
          <w:t>(A-KID</w:t>
        </w:r>
        <w:proofErr w:type="gramStart"/>
        <w:r>
          <w:rPr>
            <w:rFonts w:eastAsia="DengXian" w:hint="eastAsia"/>
            <w:lang w:eastAsia="zh-CN"/>
          </w:rPr>
          <w:t>), and</w:t>
        </w:r>
        <w:proofErr w:type="gramEnd"/>
        <w:r>
          <w:rPr>
            <w:rFonts w:eastAsia="DengXian" w:hint="eastAsia"/>
            <w:lang w:eastAsia="zh-CN"/>
          </w:rPr>
          <w:t xml:space="preserve"> sends it to the UIAS. More details of </w:t>
        </w:r>
        <w:del w:id="2166" w:author="Rapporteur" w:date="2024-04-21T23:01:00Z">
          <w:r w:rsidDel="004616C5">
            <w:rPr>
              <w:rFonts w:eastAsia="DengXian"/>
            </w:rPr>
            <w:delText xml:space="preserve"> </w:delText>
          </w:r>
        </w:del>
        <w:r w:rsidRPr="000A7A7F">
          <w:rPr>
            <w:rFonts w:eastAsia="DengXian"/>
          </w:rPr>
          <w:t xml:space="preserve">the security features and mechanisms to support authentication and key management aspects for applications based on subscription credential(s) in 5G system </w:t>
        </w:r>
        <w:r>
          <w:rPr>
            <w:rFonts w:eastAsia="DengXian" w:hint="eastAsia"/>
            <w:lang w:eastAsia="zh-CN"/>
          </w:rPr>
          <w:t xml:space="preserve">is </w:t>
        </w:r>
        <w:r>
          <w:rPr>
            <w:rFonts w:eastAsia="DengXian"/>
          </w:rPr>
          <w:t>specified in TS 33.535 [</w:t>
        </w:r>
      </w:ins>
      <w:ins w:id="2167" w:author="Rapporteur" w:date="2024-04-21T22:35:00Z">
        <w:r w:rsidR="00070310">
          <w:rPr>
            <w:rFonts w:eastAsia="DengXian"/>
          </w:rPr>
          <w:t>12</w:t>
        </w:r>
      </w:ins>
      <w:ins w:id="2168" w:author="S2-2405417" w:date="2024-04-20T18:06:00Z">
        <w:del w:id="2169" w:author="Rapporteur" w:date="2024-04-21T22:35:00Z">
          <w:r w:rsidDel="00070310">
            <w:rPr>
              <w:rFonts w:eastAsia="DengXian"/>
            </w:rPr>
            <w:delText>X</w:delText>
          </w:r>
        </w:del>
        <w:r>
          <w:rPr>
            <w:rFonts w:eastAsia="DengXian"/>
          </w:rPr>
          <w:t>].</w:t>
        </w:r>
      </w:ins>
    </w:p>
    <w:p w14:paraId="0A94D87D" w14:textId="77777777" w:rsidR="005F401D" w:rsidRPr="00375919" w:rsidRDefault="005F401D" w:rsidP="005F401D">
      <w:pPr>
        <w:pStyle w:val="B1"/>
        <w:rPr>
          <w:ins w:id="2170" w:author="S2-2405417" w:date="2024-04-20T18:06:00Z"/>
          <w:rFonts w:eastAsia="DengXian"/>
        </w:rPr>
      </w:pPr>
      <w:ins w:id="2171" w:author="S2-2405417" w:date="2024-04-20T18:06:00Z">
        <w:r>
          <w:rPr>
            <w:rFonts w:eastAsia="DengXian"/>
          </w:rPr>
          <w:t>1.</w:t>
        </w:r>
        <w:r>
          <w:rPr>
            <w:rFonts w:eastAsia="DengXian"/>
          </w:rPr>
          <w:tab/>
        </w:r>
        <w:r>
          <w:rPr>
            <w:rFonts w:eastAsia="DengXian" w:hint="eastAsia"/>
            <w:lang w:eastAsia="zh-CN"/>
          </w:rPr>
          <w:t xml:space="preserve">The </w:t>
        </w:r>
        <w:r w:rsidRPr="00375919">
          <w:rPr>
            <w:rFonts w:eastAsia="DengXian" w:hint="eastAsia"/>
            <w:lang w:eastAsia="zh-CN"/>
          </w:rPr>
          <w:t xml:space="preserve">human user requests the UIAS to </w:t>
        </w:r>
        <w:r w:rsidRPr="00375919">
          <w:rPr>
            <w:rFonts w:eastAsia="DengXian"/>
            <w:lang w:eastAsia="zh-CN"/>
          </w:rPr>
          <w:t>active</w:t>
        </w:r>
        <w:r w:rsidRPr="00375919">
          <w:rPr>
            <w:rFonts w:eastAsia="DengXian" w:hint="eastAsia"/>
            <w:lang w:eastAsia="zh-CN"/>
          </w:rPr>
          <w:t xml:space="preserve">/deactive the User Identity in the UE via the secure application session. </w:t>
        </w:r>
        <w:r w:rsidRPr="00375919">
          <w:rPr>
            <w:rFonts w:eastAsia="DengXian"/>
          </w:rPr>
          <w:t xml:space="preserve">If the User Identity operation request is accepted by the UIAS, the UIAS may trigger the request of User Identity </w:t>
        </w:r>
        <w:r w:rsidRPr="00375919">
          <w:rPr>
            <w:rFonts w:eastAsia="DengXian" w:hint="eastAsia"/>
            <w:lang w:eastAsia="zh-CN"/>
          </w:rPr>
          <w:t>activation/deactivation</w:t>
        </w:r>
        <w:r w:rsidRPr="00375919">
          <w:rPr>
            <w:rFonts w:eastAsia="DengXian"/>
          </w:rPr>
          <w:t xml:space="preserve"> with the UE</w:t>
        </w:r>
        <w:r w:rsidRPr="00375919">
          <w:rPr>
            <w:rFonts w:eastAsia="DengXian" w:hint="eastAsia"/>
            <w:lang w:eastAsia="zh-CN"/>
          </w:rPr>
          <w:t>.</w:t>
        </w:r>
        <w:r w:rsidRPr="00375919">
          <w:rPr>
            <w:rFonts w:eastAsia="DengXian"/>
          </w:rPr>
          <w:t xml:space="preserve"> </w:t>
        </w:r>
        <w:r w:rsidRPr="00375919">
          <w:rPr>
            <w:rFonts w:eastAsia="DengXian"/>
            <w:lang w:eastAsia="zh-CN"/>
            <w:rPrChange w:id="2172" w:author="Rapporteur" w:date="2024-04-20T18:09:00Z">
              <w:rPr>
                <w:rFonts w:eastAsia="DengXian"/>
                <w:highlight w:val="yellow"/>
                <w:lang w:eastAsia="zh-CN"/>
              </w:rPr>
            </w:rPrChange>
          </w:rPr>
          <w:t xml:space="preserve">The UIAS may use the received </w:t>
        </w:r>
        <w:r w:rsidRPr="00375919">
          <w:rPr>
            <w:rFonts w:eastAsia="DengXian"/>
            <w:rPrChange w:id="2173" w:author="Rapporteur" w:date="2024-04-20T18:09:00Z">
              <w:rPr>
                <w:rFonts w:eastAsia="DengXian"/>
                <w:highlight w:val="yellow"/>
              </w:rPr>
            </w:rPrChange>
          </w:rPr>
          <w:t>A-KID</w:t>
        </w:r>
        <w:r w:rsidRPr="00375919">
          <w:rPr>
            <w:rFonts w:eastAsia="DengXian"/>
            <w:lang w:eastAsia="zh-CN"/>
            <w:rPrChange w:id="2174" w:author="Rapporteur" w:date="2024-04-20T18:09:00Z">
              <w:rPr>
                <w:rFonts w:eastAsia="DengXian"/>
                <w:highlight w:val="yellow"/>
                <w:lang w:eastAsia="zh-CN"/>
              </w:rPr>
            </w:rPrChange>
          </w:rPr>
          <w:t xml:space="preserve"> to identify the UE, without retrieving of UE subscription ID e.g., GPSI</w:t>
        </w:r>
        <w:r w:rsidRPr="00375919">
          <w:rPr>
            <w:rFonts w:eastAsia="DengXian"/>
          </w:rPr>
          <w:t xml:space="preserve">. </w:t>
        </w:r>
      </w:ins>
    </w:p>
    <w:p w14:paraId="0B41F6ED" w14:textId="14A46FFD" w:rsidR="005F401D" w:rsidRPr="00920178" w:rsidRDefault="00375919">
      <w:pPr>
        <w:pStyle w:val="B2"/>
        <w:rPr>
          <w:ins w:id="2175" w:author="S2-2405417" w:date="2024-04-20T18:06:00Z"/>
          <w:rFonts w:eastAsia="DengXian"/>
        </w:rPr>
        <w:pPrChange w:id="2176" w:author="Rapporteur" w:date="2024-04-20T18:09:00Z">
          <w:pPr>
            <w:pStyle w:val="B1"/>
            <w:numPr>
              <w:numId w:val="66"/>
            </w:numPr>
            <w:overflowPunct/>
            <w:autoSpaceDE/>
            <w:autoSpaceDN/>
            <w:adjustRightInd/>
            <w:ind w:left="644" w:hanging="360"/>
            <w:jc w:val="both"/>
            <w:textAlignment w:val="auto"/>
          </w:pPr>
        </w:pPrChange>
      </w:pPr>
      <w:ins w:id="2177" w:author="Rapporteur" w:date="2024-04-20T18:09:00Z">
        <w:r w:rsidRPr="00375919">
          <w:rPr>
            <w:rFonts w:eastAsia="SimSun"/>
          </w:rPr>
          <w:lastRenderedPageBreak/>
          <w:t>-</w:t>
        </w:r>
        <w:r w:rsidRPr="00375919">
          <w:rPr>
            <w:rFonts w:eastAsia="SimSun"/>
          </w:rPr>
          <w:tab/>
        </w:r>
      </w:ins>
      <w:ins w:id="2178" w:author="S2-2405417" w:date="2024-04-20T18:06:00Z">
        <w:r w:rsidR="005F401D" w:rsidRPr="00375919">
          <w:rPr>
            <w:rFonts w:eastAsia="SimSun"/>
          </w:rPr>
          <w:t xml:space="preserve">The UIAS provides the </w:t>
        </w:r>
        <w:r w:rsidR="005F401D" w:rsidRPr="00375919">
          <w:rPr>
            <w:rFonts w:eastAsia="DengXian" w:hint="eastAsia"/>
            <w:lang w:eastAsia="zh-CN"/>
          </w:rPr>
          <w:t xml:space="preserve">activation/deactivation </w:t>
        </w:r>
        <w:r w:rsidR="005F401D" w:rsidRPr="00375919">
          <w:rPr>
            <w:rFonts w:eastAsia="SimSun"/>
          </w:rPr>
          <w:t xml:space="preserve">parameters (e.g., User Identifier, </w:t>
        </w:r>
        <w:r w:rsidR="005F401D" w:rsidRPr="00375919">
          <w:rPr>
            <w:rFonts w:eastAsia="DengXian"/>
          </w:rPr>
          <w:t>A-KID</w:t>
        </w:r>
        <w:r w:rsidR="005F401D" w:rsidRPr="00375919">
          <w:rPr>
            <w:rFonts w:eastAsia="SimSun"/>
          </w:rPr>
          <w:t>) in the request to the</w:t>
        </w:r>
        <w:r w:rsidR="005F401D" w:rsidRPr="00375919">
          <w:rPr>
            <w:rFonts w:eastAsia="SimSun" w:hint="eastAsia"/>
            <w:lang w:eastAsia="zh-CN"/>
          </w:rPr>
          <w:t xml:space="preserve"> </w:t>
        </w:r>
        <w:r w:rsidR="005F401D" w:rsidRPr="00375919">
          <w:rPr>
            <w:rFonts w:eastAsia="SimSun"/>
          </w:rPr>
          <w:t>AAnF.</w:t>
        </w:r>
      </w:ins>
    </w:p>
    <w:p w14:paraId="7CAA8875" w14:textId="77777777" w:rsidR="005F401D" w:rsidRDefault="005F401D" w:rsidP="005F401D">
      <w:pPr>
        <w:pStyle w:val="B1"/>
        <w:rPr>
          <w:ins w:id="2179" w:author="S2-2405417" w:date="2024-04-20T18:06:00Z"/>
          <w:rFonts w:eastAsia="DengXian"/>
          <w:lang w:eastAsia="zh-CN"/>
        </w:rPr>
      </w:pPr>
      <w:ins w:id="2180" w:author="S2-2405417" w:date="2024-04-20T18:06:00Z">
        <w:r>
          <w:rPr>
            <w:rFonts w:eastAsia="DengXian"/>
          </w:rPr>
          <w:t>2.</w:t>
        </w:r>
        <w:r>
          <w:rPr>
            <w:rFonts w:eastAsia="DengXian"/>
          </w:rPr>
          <w:tab/>
          <w:t>T</w:t>
        </w:r>
        <w:r w:rsidRPr="00616F8F">
          <w:rPr>
            <w:rFonts w:eastAsia="DengXian"/>
          </w:rPr>
          <w:t xml:space="preserve">he </w:t>
        </w:r>
        <w:r>
          <w:rPr>
            <w:rFonts w:eastAsia="DengXian" w:hint="eastAsia"/>
            <w:lang w:eastAsia="zh-CN"/>
          </w:rPr>
          <w:t>AAnF</w:t>
        </w:r>
        <w:r w:rsidRPr="00616F8F">
          <w:rPr>
            <w:rFonts w:eastAsia="DengXian"/>
          </w:rPr>
          <w:t xml:space="preserve"> </w:t>
        </w:r>
        <w:r w:rsidRPr="00140E21">
          <w:rPr>
            <w:rFonts w:eastAsia="SimSun"/>
          </w:rPr>
          <w:t xml:space="preserve">provides </w:t>
        </w:r>
        <w:r>
          <w:rPr>
            <w:rFonts w:eastAsia="SimSun"/>
          </w:rPr>
          <w:t xml:space="preserve">the </w:t>
        </w:r>
        <w:r>
          <w:rPr>
            <w:rFonts w:eastAsia="DengXian" w:hint="eastAsia"/>
            <w:lang w:eastAsia="zh-CN"/>
          </w:rPr>
          <w:t>activation/deactivation</w:t>
        </w:r>
        <w:r>
          <w:rPr>
            <w:rFonts w:eastAsia="SimSun"/>
          </w:rPr>
          <w:t xml:space="preserve"> parameters (e.g., User Identifier, A-KID) </w:t>
        </w:r>
        <w:proofErr w:type="gramStart"/>
        <w:r>
          <w:rPr>
            <w:rFonts w:eastAsia="SimSun"/>
          </w:rPr>
          <w:t>via  the</w:t>
        </w:r>
        <w:proofErr w:type="gramEnd"/>
        <w:r>
          <w:rPr>
            <w:rFonts w:eastAsia="SimSun"/>
          </w:rPr>
          <w:t xml:space="preserve"> r</w:t>
        </w:r>
        <w:r w:rsidRPr="00140E21">
          <w:rPr>
            <w:rFonts w:eastAsia="SimSun"/>
          </w:rPr>
          <w:t xml:space="preserve">equest to the </w:t>
        </w:r>
        <w:r>
          <w:rPr>
            <w:rFonts w:eastAsia="SimSun"/>
          </w:rPr>
          <w:t>UDM</w:t>
        </w:r>
        <w:r>
          <w:rPr>
            <w:rFonts w:eastAsia="DengXian"/>
          </w:rPr>
          <w:t xml:space="preserve">. </w:t>
        </w:r>
        <w:r>
          <w:rPr>
            <w:rFonts w:eastAsia="DengXian" w:hint="eastAsia"/>
            <w:lang w:eastAsia="zh-CN"/>
          </w:rPr>
          <w:t>NEF is applied between UIAS and AAnF when the UIAS is deployed in the untrusted domain of 5GS.</w:t>
        </w:r>
      </w:ins>
    </w:p>
    <w:p w14:paraId="3541F0B5" w14:textId="023B5AD4" w:rsidR="005F401D" w:rsidRDefault="005F401D">
      <w:pPr>
        <w:pStyle w:val="B2"/>
        <w:rPr>
          <w:ins w:id="2181" w:author="S2-2405417" w:date="2024-04-20T18:06:00Z"/>
          <w:rFonts w:eastAsia="DengXian"/>
        </w:rPr>
        <w:pPrChange w:id="2182" w:author="Rapporteur" w:date="2024-04-20T18:09:00Z">
          <w:pPr>
            <w:pStyle w:val="B1"/>
          </w:pPr>
        </w:pPrChange>
      </w:pPr>
      <w:ins w:id="2183" w:author="S2-2405417" w:date="2024-04-20T18:06:00Z">
        <w:r>
          <w:rPr>
            <w:rFonts w:eastAsia="DengXian"/>
          </w:rPr>
          <w:t>-</w:t>
        </w:r>
        <w:r>
          <w:rPr>
            <w:rFonts w:eastAsia="DengXian"/>
          </w:rPr>
          <w:tab/>
        </w:r>
        <w:r>
          <w:rPr>
            <w:rFonts w:eastAsia="DengXian" w:hint="eastAsia"/>
            <w:lang w:eastAsia="zh-CN"/>
          </w:rPr>
          <w:t xml:space="preserve">As specified in </w:t>
        </w:r>
        <w:r>
          <w:rPr>
            <w:rFonts w:eastAsia="DengXian"/>
          </w:rPr>
          <w:t>TS 33.535 [</w:t>
        </w:r>
      </w:ins>
      <w:ins w:id="2184" w:author="Rapporteur" w:date="2024-04-21T22:35:00Z">
        <w:r w:rsidR="00070310">
          <w:rPr>
            <w:rFonts w:eastAsia="DengXian"/>
          </w:rPr>
          <w:t>12</w:t>
        </w:r>
      </w:ins>
      <w:ins w:id="2185" w:author="S2-2405417" w:date="2024-04-20T18:06:00Z">
        <w:del w:id="2186" w:author="Rapporteur" w:date="2024-04-21T22:35:00Z">
          <w:r w:rsidDel="00070310">
            <w:rPr>
              <w:rFonts w:eastAsia="DengXian"/>
            </w:rPr>
            <w:delText>X</w:delText>
          </w:r>
        </w:del>
        <w:r>
          <w:rPr>
            <w:rFonts w:eastAsia="DengXian"/>
          </w:rPr>
          <w:t>]</w:t>
        </w:r>
        <w:r>
          <w:rPr>
            <w:rFonts w:eastAsia="DengXian" w:hint="eastAsia"/>
            <w:lang w:eastAsia="zh-CN"/>
          </w:rPr>
          <w:t>, t</w:t>
        </w:r>
        <w:r>
          <w:rPr>
            <w:rFonts w:eastAsia="DengXian"/>
          </w:rPr>
          <w:t xml:space="preserve">he UDM </w:t>
        </w:r>
        <w:r>
          <w:rPr>
            <w:rFonts w:eastAsia="DengXian" w:hint="eastAsia"/>
            <w:lang w:eastAsia="zh-CN"/>
          </w:rPr>
          <w:t>derives the SUPI and GPSI of the UE based on the received</w:t>
        </w:r>
        <w:r>
          <w:rPr>
            <w:rFonts w:eastAsia="DengXian"/>
          </w:rPr>
          <w:t xml:space="preserve"> A-KID.</w:t>
        </w:r>
      </w:ins>
    </w:p>
    <w:p w14:paraId="3DBC2180" w14:textId="1D7691BA" w:rsidR="005F401D" w:rsidRDefault="005F401D">
      <w:pPr>
        <w:pStyle w:val="EditorsNote"/>
        <w:rPr>
          <w:ins w:id="2187" w:author="S2-2405417" w:date="2024-04-20T18:06:00Z"/>
          <w:rFonts w:eastAsia="DengXian"/>
          <w:lang w:eastAsia="zh-CN"/>
        </w:rPr>
        <w:pPrChange w:id="2188" w:author="Rapporteur" w:date="2024-04-20T18:10:00Z">
          <w:pPr>
            <w:pStyle w:val="B1"/>
            <w:ind w:left="852"/>
          </w:pPr>
        </w:pPrChange>
      </w:pPr>
      <w:ins w:id="2189" w:author="S2-2405417" w:date="2024-04-20T18:06:00Z">
        <w:r w:rsidRPr="00375919">
          <w:rPr>
            <w:rFonts w:eastAsia="DengXian"/>
            <w:lang w:eastAsia="zh-CN"/>
            <w:rPrChange w:id="2190" w:author="Rapporteur" w:date="2024-04-20T18:10:00Z">
              <w:rPr>
                <w:rFonts w:eastAsia="DengXian"/>
                <w:highlight w:val="yellow"/>
                <w:lang w:eastAsia="zh-CN"/>
              </w:rPr>
            </w:rPrChange>
          </w:rPr>
          <w:t xml:space="preserve">Editor’s </w:t>
        </w:r>
        <w:del w:id="2191" w:author="Rapporteur" w:date="2024-04-20T18:10:00Z">
          <w:r w:rsidRPr="00375919" w:rsidDel="00375919">
            <w:rPr>
              <w:rFonts w:eastAsia="DengXian"/>
              <w:lang w:eastAsia="zh-CN"/>
              <w:rPrChange w:id="2192" w:author="Rapporteur" w:date="2024-04-20T18:10:00Z">
                <w:rPr>
                  <w:rFonts w:eastAsia="DengXian"/>
                  <w:highlight w:val="yellow"/>
                  <w:lang w:eastAsia="zh-CN"/>
                </w:rPr>
              </w:rPrChange>
            </w:rPr>
            <w:delText>N</w:delText>
          </w:r>
        </w:del>
      </w:ins>
      <w:ins w:id="2193" w:author="Rapporteur" w:date="2024-04-20T18:10:00Z">
        <w:r w:rsidR="00375919">
          <w:rPr>
            <w:rFonts w:eastAsia="DengXian"/>
            <w:lang w:eastAsia="zh-CN"/>
          </w:rPr>
          <w:t>n</w:t>
        </w:r>
      </w:ins>
      <w:ins w:id="2194" w:author="S2-2405417" w:date="2024-04-20T18:06:00Z">
        <w:r w:rsidRPr="00375919">
          <w:rPr>
            <w:rFonts w:eastAsia="DengXian"/>
            <w:lang w:eastAsia="zh-CN"/>
            <w:rPrChange w:id="2195" w:author="Rapporteur" w:date="2024-04-20T18:10:00Z">
              <w:rPr>
                <w:rFonts w:eastAsia="DengXian"/>
                <w:highlight w:val="yellow"/>
                <w:lang w:eastAsia="zh-CN"/>
              </w:rPr>
            </w:rPrChange>
          </w:rPr>
          <w:t xml:space="preserve">ote: </w:t>
        </w:r>
      </w:ins>
      <w:ins w:id="2196" w:author="Rapporteur" w:date="2024-04-20T18:10:00Z">
        <w:r w:rsidR="00375919">
          <w:rPr>
            <w:rFonts w:eastAsia="DengXian"/>
            <w:lang w:eastAsia="zh-CN"/>
          </w:rPr>
          <w:tab/>
        </w:r>
      </w:ins>
      <w:ins w:id="2197" w:author="S2-2405417" w:date="2024-04-20T18:06:00Z">
        <w:r w:rsidRPr="00375919">
          <w:rPr>
            <w:rFonts w:eastAsia="DengXian"/>
            <w:lang w:eastAsia="zh-CN"/>
            <w:rPrChange w:id="2198" w:author="Rapporteur" w:date="2024-04-20T18:10:00Z">
              <w:rPr>
                <w:rFonts w:eastAsia="DengXian"/>
                <w:highlight w:val="yellow"/>
                <w:lang w:eastAsia="zh-CN"/>
              </w:rPr>
            </w:rPrChange>
          </w:rPr>
          <w:t>UIAS applies a mechanism similar like AKMA to authenticate the UE subscription associated with the User Identity. The detailed security mechanism for the authentication of User Identity and the association with subscription ID needs to be coordinated with SA3</w:t>
        </w:r>
        <w:r w:rsidRPr="00375919">
          <w:rPr>
            <w:rFonts w:eastAsia="DengXian" w:hint="eastAsia"/>
            <w:lang w:eastAsia="zh-CN"/>
          </w:rPr>
          <w:t>.</w:t>
        </w:r>
      </w:ins>
    </w:p>
    <w:p w14:paraId="755E0BDB" w14:textId="77777777" w:rsidR="005F401D" w:rsidRDefault="005F401D" w:rsidP="005F401D">
      <w:pPr>
        <w:pStyle w:val="B1"/>
        <w:rPr>
          <w:ins w:id="2199" w:author="S2-2405417" w:date="2024-04-20T18:06:00Z"/>
          <w:rFonts w:eastAsia="DengXian"/>
        </w:rPr>
      </w:pPr>
      <w:ins w:id="2200" w:author="S2-2405417" w:date="2024-04-20T18:06:00Z">
        <w:r>
          <w:rPr>
            <w:rFonts w:eastAsia="DengXian"/>
          </w:rPr>
          <w:t>3.</w:t>
        </w:r>
        <w:r>
          <w:rPr>
            <w:rFonts w:eastAsia="DengXian"/>
          </w:rPr>
          <w:tab/>
          <w:t xml:space="preserve">UDM may verify whether the </w:t>
        </w:r>
        <w:r>
          <w:rPr>
            <w:rFonts w:eastAsia="DengXian" w:hint="eastAsia"/>
            <w:lang w:eastAsia="zh-CN"/>
          </w:rPr>
          <w:t xml:space="preserve">activation/deactivation of the User Identity </w:t>
        </w:r>
        <w:r>
          <w:rPr>
            <w:rFonts w:eastAsia="DengXian"/>
          </w:rPr>
          <w:t xml:space="preserve">is authorized based on query UDR the UE subscription data and </w:t>
        </w:r>
        <w:r>
          <w:rPr>
            <w:rFonts w:eastAsia="DengXian" w:hint="eastAsia"/>
            <w:lang w:eastAsia="zh-CN"/>
          </w:rPr>
          <w:t xml:space="preserve">the </w:t>
        </w:r>
        <w:r>
          <w:rPr>
            <w:rFonts w:eastAsia="DengXian"/>
          </w:rPr>
          <w:t xml:space="preserve">User </w:t>
        </w:r>
        <w:r>
          <w:rPr>
            <w:rFonts w:eastAsia="DengXian" w:hint="eastAsia"/>
            <w:lang w:eastAsia="zh-CN"/>
          </w:rPr>
          <w:t>P</w:t>
        </w:r>
        <w:r>
          <w:rPr>
            <w:rFonts w:eastAsia="DengXian"/>
          </w:rPr>
          <w:t xml:space="preserve">rofile. </w:t>
        </w:r>
      </w:ins>
    </w:p>
    <w:p w14:paraId="33F9C107" w14:textId="77777777" w:rsidR="005F401D" w:rsidRDefault="005F401D" w:rsidP="005F401D">
      <w:pPr>
        <w:pStyle w:val="B1"/>
        <w:rPr>
          <w:ins w:id="2201" w:author="S2-2405417" w:date="2024-04-20T18:06:00Z"/>
          <w:rFonts w:eastAsia="DengXian"/>
        </w:rPr>
      </w:pPr>
      <w:ins w:id="2202" w:author="S2-2405417" w:date="2024-04-20T18:06:00Z">
        <w:r>
          <w:rPr>
            <w:rFonts w:eastAsia="DengXian"/>
          </w:rPr>
          <w:t>4.</w:t>
        </w:r>
        <w:r>
          <w:rPr>
            <w:rFonts w:eastAsia="DengXian"/>
          </w:rPr>
          <w:tab/>
          <w:t xml:space="preserve">UDM </w:t>
        </w:r>
        <w:r>
          <w:rPr>
            <w:rFonts w:eastAsia="DengXian" w:hint="eastAsia"/>
            <w:lang w:eastAsia="zh-CN"/>
          </w:rPr>
          <w:t>active/deactive</w:t>
        </w:r>
        <w:r>
          <w:rPr>
            <w:rFonts w:eastAsia="DengXian"/>
          </w:rPr>
          <w:t xml:space="preserve"> the</w:t>
        </w:r>
        <w:r w:rsidRPr="00AC31FF">
          <w:rPr>
            <w:rFonts w:eastAsia="DengXian"/>
          </w:rPr>
          <w:t xml:space="preserve"> </w:t>
        </w:r>
        <w:r>
          <w:rPr>
            <w:rFonts w:eastAsia="DengXian"/>
          </w:rPr>
          <w:t xml:space="preserve">User Profile </w:t>
        </w:r>
        <w:r>
          <w:rPr>
            <w:rFonts w:eastAsia="DengXian" w:hint="eastAsia"/>
            <w:lang w:eastAsia="zh-CN"/>
          </w:rPr>
          <w:t>in</w:t>
        </w:r>
        <w:r>
          <w:rPr>
            <w:rFonts w:eastAsia="DengXian"/>
          </w:rPr>
          <w:t xml:space="preserve"> the UE. UDM updates the UE subscription to add or remove the User Identifier in the subscription data.</w:t>
        </w:r>
      </w:ins>
    </w:p>
    <w:p w14:paraId="0F6EF5C0" w14:textId="77777777" w:rsidR="005F401D" w:rsidRDefault="005F401D" w:rsidP="005F401D">
      <w:pPr>
        <w:pStyle w:val="B1"/>
        <w:rPr>
          <w:ins w:id="2203" w:author="S2-2405417" w:date="2024-04-20T18:06:00Z"/>
          <w:rFonts w:eastAsia="SimSun"/>
        </w:rPr>
      </w:pPr>
      <w:ins w:id="2204" w:author="S2-2405417" w:date="2024-04-20T18:06:00Z">
        <w:r>
          <w:rPr>
            <w:rFonts w:eastAsia="DengXian"/>
          </w:rPr>
          <w:t>5-6.</w:t>
        </w:r>
        <w:r>
          <w:rPr>
            <w:rFonts w:eastAsia="DengXian"/>
          </w:rPr>
          <w:tab/>
        </w:r>
        <w:r w:rsidRPr="00140E21">
          <w:rPr>
            <w:rFonts w:eastAsia="SimSun"/>
          </w:rPr>
          <w:t>UDM responds the request</w:t>
        </w:r>
        <w:r>
          <w:rPr>
            <w:rFonts w:eastAsia="SimSun"/>
          </w:rPr>
          <w:t xml:space="preserve"> to UIAS.</w:t>
        </w:r>
      </w:ins>
    </w:p>
    <w:p w14:paraId="2ED66FD0" w14:textId="11C5DE2F" w:rsidR="005F401D" w:rsidRDefault="005F401D" w:rsidP="005F401D">
      <w:pPr>
        <w:pStyle w:val="B1"/>
        <w:rPr>
          <w:ins w:id="2205" w:author="S2-2405417" w:date="2024-04-20T18:06:00Z"/>
          <w:rFonts w:eastAsia="DengXian"/>
        </w:rPr>
      </w:pPr>
      <w:ins w:id="2206" w:author="S2-2405417" w:date="2024-04-20T18:06:00Z">
        <w:r>
          <w:rPr>
            <w:rFonts w:eastAsia="DengXian"/>
          </w:rPr>
          <w:t>7.</w:t>
        </w:r>
        <w:r>
          <w:rPr>
            <w:rFonts w:eastAsia="DengXian"/>
          </w:rPr>
          <w:tab/>
          <w:t xml:space="preserve">UDM notifies the NF (e.g., </w:t>
        </w:r>
        <w:r>
          <w:rPr>
            <w:rFonts w:eastAsia="DengXian" w:hint="eastAsia"/>
            <w:lang w:eastAsia="zh-CN"/>
          </w:rPr>
          <w:t xml:space="preserve">AMF, </w:t>
        </w:r>
        <w:r>
          <w:rPr>
            <w:rFonts w:eastAsia="DengXian"/>
          </w:rPr>
          <w:t>SMF, PCF) of the update of UE subscription data. The combined UE subscription data and User profile parameters may be sen</w:t>
        </w:r>
        <w:del w:id="2207" w:author="Rapporteur" w:date="2024-04-20T18:10:00Z">
          <w:r w:rsidDel="00375919">
            <w:rPr>
              <w:rFonts w:eastAsia="DengXian"/>
            </w:rPr>
            <w:delText>d</w:delText>
          </w:r>
        </w:del>
      </w:ins>
      <w:ins w:id="2208" w:author="Rapporteur" w:date="2024-04-20T18:10:00Z">
        <w:r w:rsidR="00375919">
          <w:rPr>
            <w:rFonts w:eastAsia="DengXian"/>
          </w:rPr>
          <w:t>t</w:t>
        </w:r>
      </w:ins>
      <w:ins w:id="2209" w:author="S2-2405417" w:date="2024-04-20T18:06:00Z">
        <w:r>
          <w:rPr>
            <w:rFonts w:eastAsia="DengXian"/>
          </w:rPr>
          <w:t xml:space="preserve"> to the NF in the notification. The NF (e.g. </w:t>
        </w:r>
        <w:r>
          <w:rPr>
            <w:rFonts w:eastAsia="DengXian" w:hint="eastAsia"/>
            <w:lang w:eastAsia="zh-CN"/>
          </w:rPr>
          <w:t xml:space="preserve">AMF, </w:t>
        </w:r>
        <w:r>
          <w:rPr>
            <w:rFonts w:eastAsia="DengXian"/>
          </w:rPr>
          <w:t xml:space="preserve">SMF, PCF) may update the existing PDU Session and apply in future new PDU sessions to provide proper QoS control and/or policy and charging control according to the </w:t>
        </w:r>
        <w:r>
          <w:rPr>
            <w:rFonts w:eastAsia="DengXian" w:hint="eastAsia"/>
            <w:lang w:eastAsia="zh-CN"/>
          </w:rPr>
          <w:t>activated/deactivated</w:t>
        </w:r>
        <w:r>
          <w:rPr>
            <w:rFonts w:eastAsia="DengXian"/>
          </w:rPr>
          <w:t xml:space="preserve"> User Profile.</w:t>
        </w:r>
      </w:ins>
    </w:p>
    <w:p w14:paraId="738C46B7" w14:textId="0526EE1F" w:rsidR="005F401D" w:rsidRDefault="005F401D" w:rsidP="005F401D">
      <w:pPr>
        <w:pStyle w:val="Heading3"/>
        <w:rPr>
          <w:ins w:id="2210" w:author="S2-2405417" w:date="2024-04-20T18:06:00Z"/>
          <w:rFonts w:eastAsia="DengXian"/>
        </w:rPr>
      </w:pPr>
      <w:ins w:id="2211" w:author="S2-2405417" w:date="2024-04-20T18:06:00Z">
        <w:r w:rsidRPr="00822E86">
          <w:rPr>
            <w:rFonts w:eastAsia="DengXian"/>
            <w:lang w:eastAsia="zh-CN"/>
          </w:rPr>
          <w:t>6.</w:t>
        </w:r>
        <w:del w:id="2212" w:author="Rapporteur" w:date="2024-04-20T18:11:00Z">
          <w:r w:rsidRPr="00822E86" w:rsidDel="00375919">
            <w:rPr>
              <w:rFonts w:eastAsia="DengXian"/>
              <w:lang w:eastAsia="zh-CN"/>
            </w:rPr>
            <w:delText>X</w:delText>
          </w:r>
        </w:del>
      </w:ins>
      <w:ins w:id="2213" w:author="Rapporteur" w:date="2024-04-20T18:11:00Z">
        <w:r w:rsidR="00375919">
          <w:rPr>
            <w:rFonts w:eastAsia="DengXian"/>
            <w:lang w:eastAsia="zh-CN"/>
          </w:rPr>
          <w:t>23</w:t>
        </w:r>
      </w:ins>
      <w:ins w:id="2214" w:author="S2-2405417" w:date="2024-04-20T18:06:00Z">
        <w:r w:rsidRPr="00822E86">
          <w:rPr>
            <w:rFonts w:eastAsia="DengXian"/>
            <w:lang w:eastAsia="zh-CN"/>
          </w:rPr>
          <w:t>.4</w:t>
        </w:r>
        <w:r w:rsidRPr="00822E86">
          <w:rPr>
            <w:rFonts w:eastAsia="DengXian"/>
            <w:lang w:eastAsia="zh-CN"/>
          </w:rPr>
          <w:tab/>
        </w:r>
        <w:r w:rsidRPr="00822E86">
          <w:rPr>
            <w:rFonts w:eastAsia="DengXian"/>
          </w:rPr>
          <w:t xml:space="preserve">Impacts on services, </w:t>
        </w:r>
        <w:proofErr w:type="gramStart"/>
        <w:r w:rsidRPr="00822E86">
          <w:rPr>
            <w:rFonts w:eastAsia="DengXian"/>
          </w:rPr>
          <w:t>entities</w:t>
        </w:r>
        <w:proofErr w:type="gramEnd"/>
        <w:r w:rsidRPr="00822E86">
          <w:rPr>
            <w:rFonts w:eastAsia="DengXian"/>
          </w:rPr>
          <w:t xml:space="preserve"> and interfaces</w:t>
        </w:r>
      </w:ins>
    </w:p>
    <w:p w14:paraId="6781D79C" w14:textId="77777777" w:rsidR="005F401D" w:rsidRDefault="005F401D" w:rsidP="005F401D">
      <w:pPr>
        <w:rPr>
          <w:ins w:id="2215" w:author="S2-2405417" w:date="2024-04-20T18:06:00Z"/>
        </w:rPr>
      </w:pPr>
      <w:ins w:id="2216" w:author="S2-2405417" w:date="2024-04-20T18:06:00Z">
        <w:r>
          <w:t>UDM impact:</w:t>
        </w:r>
      </w:ins>
    </w:p>
    <w:p w14:paraId="7B3962B2" w14:textId="5093B05B" w:rsidR="005F401D" w:rsidRDefault="005F401D">
      <w:pPr>
        <w:pStyle w:val="B1"/>
        <w:numPr>
          <w:ilvl w:val="0"/>
          <w:numId w:val="58"/>
        </w:numPr>
        <w:rPr>
          <w:ins w:id="2217" w:author="S2-2405417" w:date="2024-04-20T18:06:00Z"/>
        </w:rPr>
        <w:pPrChange w:id="2218" w:author="Rapporteur" w:date="2024-04-20T18:10:00Z">
          <w:pPr>
            <w:numPr>
              <w:numId w:val="65"/>
            </w:numPr>
            <w:overflowPunct/>
            <w:autoSpaceDE/>
            <w:autoSpaceDN/>
            <w:adjustRightInd/>
            <w:ind w:left="720" w:hanging="360"/>
            <w:jc w:val="both"/>
            <w:textAlignment w:val="auto"/>
          </w:pPr>
        </w:pPrChange>
      </w:pPr>
      <w:ins w:id="2219" w:author="S2-2405417" w:date="2024-04-20T18:06:00Z">
        <w:r>
          <w:t xml:space="preserve">Receive the request of Create/Update/Delete User profile from UIAS or </w:t>
        </w:r>
        <w:proofErr w:type="gramStart"/>
        <w:r>
          <w:t>NEF;</w:t>
        </w:r>
        <w:proofErr w:type="gramEnd"/>
      </w:ins>
    </w:p>
    <w:p w14:paraId="638C3D80" w14:textId="4792AFE1" w:rsidR="005F401D" w:rsidRDefault="005F401D">
      <w:pPr>
        <w:pStyle w:val="B1"/>
        <w:numPr>
          <w:ilvl w:val="0"/>
          <w:numId w:val="58"/>
        </w:numPr>
        <w:rPr>
          <w:ins w:id="2220" w:author="S2-2405417" w:date="2024-04-20T18:06:00Z"/>
        </w:rPr>
        <w:pPrChange w:id="2221" w:author="Rapporteur" w:date="2024-04-20T18:10:00Z">
          <w:pPr>
            <w:numPr>
              <w:numId w:val="65"/>
            </w:numPr>
            <w:overflowPunct/>
            <w:autoSpaceDE/>
            <w:autoSpaceDN/>
            <w:adjustRightInd/>
            <w:ind w:left="720" w:hanging="360"/>
            <w:jc w:val="both"/>
            <w:textAlignment w:val="auto"/>
          </w:pPr>
        </w:pPrChange>
      </w:pPr>
      <w:ins w:id="2222" w:author="S2-2405417" w:date="2024-04-20T18:06:00Z">
        <w:r>
          <w:t xml:space="preserve">Create/Update/Delete User profile in the user subscription </w:t>
        </w:r>
        <w:proofErr w:type="gramStart"/>
        <w:r>
          <w:t>data;</w:t>
        </w:r>
        <w:proofErr w:type="gramEnd"/>
      </w:ins>
    </w:p>
    <w:p w14:paraId="162034A4" w14:textId="67CBA216" w:rsidR="005F401D" w:rsidRDefault="005F401D">
      <w:pPr>
        <w:pStyle w:val="B1"/>
        <w:numPr>
          <w:ilvl w:val="0"/>
          <w:numId w:val="58"/>
        </w:numPr>
        <w:rPr>
          <w:ins w:id="2223" w:author="S2-2405417" w:date="2024-04-20T18:06:00Z"/>
        </w:rPr>
        <w:pPrChange w:id="2224" w:author="Rapporteur" w:date="2024-04-20T18:10:00Z">
          <w:pPr>
            <w:numPr>
              <w:numId w:val="65"/>
            </w:numPr>
            <w:overflowPunct/>
            <w:autoSpaceDE/>
            <w:autoSpaceDN/>
            <w:adjustRightInd/>
            <w:ind w:left="720" w:hanging="360"/>
            <w:jc w:val="both"/>
            <w:textAlignment w:val="auto"/>
          </w:pPr>
        </w:pPrChange>
      </w:pPr>
      <w:ins w:id="2225" w:author="S2-2405417" w:date="2024-04-20T18:06:00Z">
        <w:r>
          <w:t xml:space="preserve">Receive the request of User Identifier </w:t>
        </w:r>
        <w:r>
          <w:rPr>
            <w:rFonts w:eastAsia="DengXian" w:hint="eastAsia"/>
            <w:lang w:eastAsia="zh-CN"/>
          </w:rPr>
          <w:t>a</w:t>
        </w:r>
        <w:bookmarkStart w:id="2226" w:name="_Hlk164292626"/>
        <w:r>
          <w:rPr>
            <w:rFonts w:eastAsia="DengXian" w:hint="eastAsia"/>
            <w:lang w:eastAsia="zh-CN"/>
          </w:rPr>
          <w:t>ctivation/deactivation</w:t>
        </w:r>
        <w:bookmarkEnd w:id="2226"/>
        <w:r>
          <w:rPr>
            <w:rFonts w:eastAsia="DengXian" w:hint="eastAsia"/>
            <w:lang w:eastAsia="zh-CN"/>
          </w:rPr>
          <w:t xml:space="preserve"> in a </w:t>
        </w:r>
        <w:proofErr w:type="gramStart"/>
        <w:r>
          <w:t>UE;</w:t>
        </w:r>
        <w:proofErr w:type="gramEnd"/>
      </w:ins>
    </w:p>
    <w:p w14:paraId="6C902296" w14:textId="721ADBD8" w:rsidR="005F401D" w:rsidRDefault="005F401D">
      <w:pPr>
        <w:pStyle w:val="B1"/>
        <w:numPr>
          <w:ilvl w:val="0"/>
          <w:numId w:val="58"/>
        </w:numPr>
        <w:rPr>
          <w:ins w:id="2227" w:author="S2-2405417" w:date="2024-04-20T18:06:00Z"/>
        </w:rPr>
        <w:pPrChange w:id="2228" w:author="Rapporteur" w:date="2024-04-20T18:10:00Z">
          <w:pPr>
            <w:numPr>
              <w:numId w:val="65"/>
            </w:numPr>
            <w:overflowPunct/>
            <w:autoSpaceDE/>
            <w:autoSpaceDN/>
            <w:adjustRightInd/>
            <w:ind w:left="720" w:hanging="360"/>
            <w:jc w:val="both"/>
            <w:textAlignment w:val="auto"/>
          </w:pPr>
        </w:pPrChange>
      </w:pPr>
      <w:ins w:id="2229" w:author="S2-2405417" w:date="2024-04-20T18:06:00Z">
        <w:r>
          <w:rPr>
            <w:rFonts w:eastAsia="DengXian" w:hint="eastAsia"/>
            <w:lang w:eastAsia="zh-CN"/>
          </w:rPr>
          <w:t>Update the UE subscription for a</w:t>
        </w:r>
        <w:r w:rsidRPr="00D07A8B">
          <w:t>ctivation/deactivation</w:t>
        </w:r>
        <w:r>
          <w:t xml:space="preserve"> of User </w:t>
        </w:r>
        <w:proofErr w:type="gramStart"/>
        <w:r>
          <w:t>Identifier;</w:t>
        </w:r>
        <w:proofErr w:type="gramEnd"/>
      </w:ins>
    </w:p>
    <w:p w14:paraId="708BB85E" w14:textId="14E34DC1" w:rsidR="005F401D" w:rsidRDefault="005F401D">
      <w:pPr>
        <w:pStyle w:val="B1"/>
        <w:numPr>
          <w:ilvl w:val="0"/>
          <w:numId w:val="58"/>
        </w:numPr>
        <w:rPr>
          <w:ins w:id="2230" w:author="S2-2405417" w:date="2024-04-20T18:06:00Z"/>
        </w:rPr>
        <w:pPrChange w:id="2231" w:author="Rapporteur" w:date="2024-04-20T18:10:00Z">
          <w:pPr>
            <w:numPr>
              <w:numId w:val="65"/>
            </w:numPr>
            <w:overflowPunct/>
            <w:autoSpaceDE/>
            <w:autoSpaceDN/>
            <w:adjustRightInd/>
            <w:ind w:left="720" w:hanging="360"/>
            <w:jc w:val="both"/>
            <w:textAlignment w:val="auto"/>
          </w:pPr>
        </w:pPrChange>
      </w:pPr>
      <w:ins w:id="2232" w:author="S2-2405417" w:date="2024-04-20T18:06:00Z">
        <w:r>
          <w:t xml:space="preserve">Subscribe/notify of </w:t>
        </w:r>
        <w:r>
          <w:rPr>
            <w:rFonts w:eastAsia="DengXian" w:hint="eastAsia"/>
            <w:lang w:eastAsia="zh-CN"/>
          </w:rPr>
          <w:t xml:space="preserve">UE subscription data change due to </w:t>
        </w:r>
        <w:r>
          <w:t>User Identifier</w:t>
        </w:r>
        <w:r>
          <w:rPr>
            <w:rFonts w:eastAsia="DengXian" w:hint="eastAsia"/>
            <w:lang w:eastAsia="zh-CN"/>
          </w:rPr>
          <w:t xml:space="preserve"> activation/deactivation from consumer NFs</w:t>
        </w:r>
        <w:r>
          <w:t>.</w:t>
        </w:r>
      </w:ins>
    </w:p>
    <w:p w14:paraId="3B2CF34C" w14:textId="77777777" w:rsidR="005F401D" w:rsidRDefault="005F401D" w:rsidP="005F401D">
      <w:pPr>
        <w:rPr>
          <w:ins w:id="2233" w:author="S2-2405417" w:date="2024-04-20T18:06:00Z"/>
        </w:rPr>
      </w:pPr>
      <w:ins w:id="2234" w:author="S2-2405417" w:date="2024-04-20T18:06:00Z">
        <w:r>
          <w:t>UDR impact:</w:t>
        </w:r>
      </w:ins>
    </w:p>
    <w:p w14:paraId="467E7BE8" w14:textId="601A75D9" w:rsidR="005F401D" w:rsidRDefault="005F401D">
      <w:pPr>
        <w:pStyle w:val="B1"/>
        <w:numPr>
          <w:ilvl w:val="0"/>
          <w:numId w:val="58"/>
        </w:numPr>
        <w:rPr>
          <w:ins w:id="2235" w:author="S2-2405417" w:date="2024-04-20T18:06:00Z"/>
        </w:rPr>
        <w:pPrChange w:id="2236" w:author="Rapporteur" w:date="2024-04-20T18:11:00Z">
          <w:pPr>
            <w:numPr>
              <w:numId w:val="65"/>
            </w:numPr>
            <w:overflowPunct/>
            <w:autoSpaceDE/>
            <w:autoSpaceDN/>
            <w:adjustRightInd/>
            <w:ind w:left="720" w:hanging="360"/>
            <w:jc w:val="both"/>
            <w:textAlignment w:val="auto"/>
          </w:pPr>
        </w:pPrChange>
      </w:pPr>
      <w:ins w:id="2237" w:author="S2-2405417" w:date="2024-04-20T18:06:00Z">
        <w:r>
          <w:t>Store the user profile related data.</w:t>
        </w:r>
      </w:ins>
    </w:p>
    <w:p w14:paraId="7D645030" w14:textId="69503FDE" w:rsidR="005F401D" w:rsidRDefault="005F401D">
      <w:pPr>
        <w:pStyle w:val="B1"/>
        <w:numPr>
          <w:ilvl w:val="0"/>
          <w:numId w:val="58"/>
        </w:numPr>
        <w:rPr>
          <w:ins w:id="2238" w:author="S2-2405417" w:date="2024-04-20T18:06:00Z"/>
        </w:rPr>
        <w:pPrChange w:id="2239" w:author="Rapporteur" w:date="2024-04-20T18:11:00Z">
          <w:pPr>
            <w:numPr>
              <w:numId w:val="65"/>
            </w:numPr>
            <w:overflowPunct/>
            <w:autoSpaceDE/>
            <w:autoSpaceDN/>
            <w:adjustRightInd/>
            <w:ind w:left="720" w:hanging="360"/>
            <w:jc w:val="both"/>
            <w:textAlignment w:val="auto"/>
          </w:pPr>
        </w:pPrChange>
      </w:pPr>
      <w:ins w:id="2240" w:author="S2-2405417" w:date="2024-04-20T18:06:00Z">
        <w:r>
          <w:t>Retrieve the user profile related data.</w:t>
        </w:r>
      </w:ins>
    </w:p>
    <w:p w14:paraId="0C654AA2" w14:textId="77777777" w:rsidR="005F401D" w:rsidRDefault="005F401D" w:rsidP="005F401D">
      <w:pPr>
        <w:rPr>
          <w:ins w:id="2241" w:author="S2-2405417" w:date="2024-04-20T18:06:00Z"/>
        </w:rPr>
      </w:pPr>
      <w:ins w:id="2242" w:author="S2-2405417" w:date="2024-04-20T18:06:00Z">
        <w:r>
          <w:t>UIAS impact:</w:t>
        </w:r>
      </w:ins>
    </w:p>
    <w:p w14:paraId="24ECF2CF" w14:textId="4DC5E709" w:rsidR="005F401D" w:rsidRDefault="005F401D">
      <w:pPr>
        <w:pStyle w:val="B1"/>
        <w:numPr>
          <w:ilvl w:val="0"/>
          <w:numId w:val="58"/>
        </w:numPr>
        <w:rPr>
          <w:ins w:id="2243" w:author="S2-2405417" w:date="2024-04-20T18:06:00Z"/>
        </w:rPr>
        <w:pPrChange w:id="2244" w:author="Rapporteur" w:date="2024-04-20T18:11:00Z">
          <w:pPr>
            <w:numPr>
              <w:numId w:val="65"/>
            </w:numPr>
            <w:overflowPunct/>
            <w:autoSpaceDE/>
            <w:autoSpaceDN/>
            <w:adjustRightInd/>
            <w:ind w:left="720" w:hanging="360"/>
            <w:jc w:val="both"/>
            <w:textAlignment w:val="auto"/>
          </w:pPr>
        </w:pPrChange>
      </w:pPr>
      <w:ins w:id="2245" w:author="S2-2405417" w:date="2024-04-20T18:06:00Z">
        <w:r>
          <w:t>Send the request of Create/Update/Delete User profile.</w:t>
        </w:r>
      </w:ins>
    </w:p>
    <w:p w14:paraId="312BAD64" w14:textId="023665D5" w:rsidR="005F401D" w:rsidRDefault="005F401D">
      <w:pPr>
        <w:pStyle w:val="B1"/>
        <w:numPr>
          <w:ilvl w:val="0"/>
          <w:numId w:val="58"/>
        </w:numPr>
        <w:rPr>
          <w:ins w:id="2246" w:author="S2-2405417" w:date="2024-04-20T18:06:00Z"/>
        </w:rPr>
        <w:pPrChange w:id="2247" w:author="Rapporteur" w:date="2024-04-20T18:11:00Z">
          <w:pPr>
            <w:numPr>
              <w:numId w:val="65"/>
            </w:numPr>
            <w:overflowPunct/>
            <w:autoSpaceDE/>
            <w:autoSpaceDN/>
            <w:adjustRightInd/>
            <w:ind w:left="720" w:hanging="360"/>
            <w:jc w:val="both"/>
            <w:textAlignment w:val="auto"/>
          </w:pPr>
        </w:pPrChange>
      </w:pPr>
      <w:ins w:id="2248" w:author="S2-2405417" w:date="2024-04-20T18:06:00Z">
        <w:r>
          <w:t xml:space="preserve">Send the request of </w:t>
        </w:r>
        <w:r>
          <w:rPr>
            <w:rFonts w:eastAsia="DengXian" w:hint="eastAsia"/>
            <w:lang w:eastAsia="zh-CN"/>
          </w:rPr>
          <w:t>activation/deactivation</w:t>
        </w:r>
        <w:r>
          <w:t xml:space="preserve"> of User Identifier with UE.</w:t>
        </w:r>
      </w:ins>
    </w:p>
    <w:p w14:paraId="73A7A606" w14:textId="5209BF64" w:rsidR="005F401D" w:rsidRDefault="005F401D">
      <w:pPr>
        <w:pStyle w:val="B1"/>
        <w:numPr>
          <w:ilvl w:val="0"/>
          <w:numId w:val="58"/>
        </w:numPr>
        <w:rPr>
          <w:ins w:id="2249" w:author="S2-2405417" w:date="2024-04-20T18:06:00Z"/>
        </w:rPr>
        <w:pPrChange w:id="2250" w:author="Rapporteur" w:date="2024-04-20T18:11:00Z">
          <w:pPr>
            <w:numPr>
              <w:numId w:val="65"/>
            </w:numPr>
            <w:overflowPunct/>
            <w:autoSpaceDE/>
            <w:autoSpaceDN/>
            <w:adjustRightInd/>
            <w:ind w:left="720" w:hanging="360"/>
            <w:jc w:val="both"/>
            <w:textAlignment w:val="auto"/>
          </w:pPr>
        </w:pPrChange>
      </w:pPr>
      <w:ins w:id="2251" w:author="S2-2405417" w:date="2024-04-20T18:06:00Z">
        <w:r>
          <w:t>Trigger the application layer authentication based on 5G credentials.</w:t>
        </w:r>
      </w:ins>
    </w:p>
    <w:p w14:paraId="01992613" w14:textId="77777777" w:rsidR="005F401D" w:rsidRDefault="005F401D" w:rsidP="005F401D">
      <w:pPr>
        <w:rPr>
          <w:ins w:id="2252" w:author="S2-2405417" w:date="2024-04-20T18:06:00Z"/>
        </w:rPr>
      </w:pPr>
      <w:ins w:id="2253" w:author="S2-2405417" w:date="2024-04-20T18:06:00Z">
        <w:r>
          <w:t>AAnF impact:</w:t>
        </w:r>
      </w:ins>
    </w:p>
    <w:p w14:paraId="6B565DF9" w14:textId="3F69E26C" w:rsidR="005F401D" w:rsidRDefault="005F401D">
      <w:pPr>
        <w:pStyle w:val="B1"/>
        <w:numPr>
          <w:ilvl w:val="0"/>
          <w:numId w:val="58"/>
        </w:numPr>
        <w:rPr>
          <w:ins w:id="2254" w:author="S2-2405417" w:date="2024-04-20T18:06:00Z"/>
        </w:rPr>
        <w:pPrChange w:id="2255" w:author="Rapporteur" w:date="2024-04-20T18:11:00Z">
          <w:pPr>
            <w:numPr>
              <w:numId w:val="65"/>
            </w:numPr>
            <w:overflowPunct/>
            <w:autoSpaceDE/>
            <w:autoSpaceDN/>
            <w:adjustRightInd/>
            <w:ind w:left="720" w:hanging="360"/>
            <w:jc w:val="both"/>
            <w:textAlignment w:val="auto"/>
          </w:pPr>
        </w:pPrChange>
      </w:pPr>
      <w:ins w:id="2256" w:author="S2-2405417" w:date="2024-04-20T18:06:00Z">
        <w:r>
          <w:t>Receive</w:t>
        </w:r>
        <w:r w:rsidRPr="0011005C">
          <w:t xml:space="preserve"> the request of </w:t>
        </w:r>
        <w:r w:rsidRPr="00642106">
          <w:rPr>
            <w:rFonts w:eastAsia="DengXian" w:hint="eastAsia"/>
            <w:lang w:eastAsia="zh-CN"/>
          </w:rPr>
          <w:t>activation/deactivation</w:t>
        </w:r>
        <w:r>
          <w:t xml:space="preserve"> </w:t>
        </w:r>
        <w:r w:rsidRPr="0011005C">
          <w:t xml:space="preserve">of User Identifier </w:t>
        </w:r>
        <w:r>
          <w:t>from UIAS</w:t>
        </w:r>
        <w:r w:rsidRPr="0011005C">
          <w:t>.</w:t>
        </w:r>
      </w:ins>
    </w:p>
    <w:p w14:paraId="6B6006B4" w14:textId="7794BABF" w:rsidR="005F401D" w:rsidRPr="0011005C" w:rsidRDefault="005F401D">
      <w:pPr>
        <w:pStyle w:val="B1"/>
        <w:numPr>
          <w:ilvl w:val="0"/>
          <w:numId w:val="58"/>
        </w:numPr>
        <w:rPr>
          <w:ins w:id="2257" w:author="S2-2405417" w:date="2024-04-20T18:06:00Z"/>
        </w:rPr>
        <w:pPrChange w:id="2258" w:author="Rapporteur" w:date="2024-04-20T18:11:00Z">
          <w:pPr>
            <w:numPr>
              <w:numId w:val="65"/>
            </w:numPr>
            <w:overflowPunct/>
            <w:autoSpaceDE/>
            <w:autoSpaceDN/>
            <w:adjustRightInd/>
            <w:ind w:left="720" w:hanging="360"/>
            <w:jc w:val="both"/>
            <w:textAlignment w:val="auto"/>
          </w:pPr>
        </w:pPrChange>
      </w:pPr>
      <w:ins w:id="2259" w:author="S2-2405417" w:date="2024-04-20T18:06:00Z">
        <w:r>
          <w:t xml:space="preserve">Send </w:t>
        </w:r>
        <w:r w:rsidRPr="0011005C">
          <w:t xml:space="preserve">the request of </w:t>
        </w:r>
        <w:r w:rsidRPr="00642106">
          <w:rPr>
            <w:rFonts w:eastAsia="DengXian" w:hint="eastAsia"/>
            <w:lang w:eastAsia="zh-CN"/>
          </w:rPr>
          <w:t>activation/deactivation</w:t>
        </w:r>
        <w:r>
          <w:t xml:space="preserve"> </w:t>
        </w:r>
        <w:r w:rsidRPr="0011005C">
          <w:t xml:space="preserve">of User Identifier to </w:t>
        </w:r>
        <w:r>
          <w:t>UDM</w:t>
        </w:r>
        <w:r w:rsidRPr="0011005C">
          <w:t>.</w:t>
        </w:r>
      </w:ins>
    </w:p>
    <w:p w14:paraId="5B785AEA" w14:textId="509A6FE1" w:rsidR="00186D36" w:rsidRDefault="00186D36" w:rsidP="00186D36">
      <w:pPr>
        <w:pStyle w:val="Heading2"/>
        <w:rPr>
          <w:ins w:id="2260" w:author="S2-2405694" w:date="2024-04-20T18:16:00Z"/>
          <w:rFonts w:eastAsia="DengXian"/>
        </w:rPr>
      </w:pPr>
      <w:ins w:id="2261" w:author="S2-2405694" w:date="2024-04-20T18:16:00Z">
        <w:r w:rsidRPr="00E77E04">
          <w:rPr>
            <w:rFonts w:eastAsia="DengXian"/>
            <w:lang w:eastAsia="zh-CN"/>
          </w:rPr>
          <w:lastRenderedPageBreak/>
          <w:t>6.</w:t>
        </w:r>
        <w:del w:id="2262" w:author="Rapporteur" w:date="2024-04-20T18:17:00Z">
          <w:r w:rsidRPr="00E77E04" w:rsidDel="00186D36">
            <w:rPr>
              <w:rFonts w:eastAsia="DengXian" w:hint="eastAsia"/>
              <w:lang w:eastAsia="zh-CN"/>
            </w:rPr>
            <w:delText>X</w:delText>
          </w:r>
        </w:del>
      </w:ins>
      <w:ins w:id="2263" w:author="Rapporteur" w:date="2024-04-20T18:17:00Z">
        <w:r>
          <w:rPr>
            <w:rFonts w:eastAsia="DengXian"/>
            <w:lang w:eastAsia="zh-CN"/>
          </w:rPr>
          <w:t>24</w:t>
        </w:r>
      </w:ins>
      <w:ins w:id="2264" w:author="S2-2405694" w:date="2024-04-20T18:16:00Z">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del w:id="2265" w:author="Rapporteur" w:date="2024-04-20T18:17:00Z">
          <w:r w:rsidRPr="00E77E04" w:rsidDel="00186D36">
            <w:rPr>
              <w:rFonts w:eastAsia="DengXian"/>
              <w:lang w:eastAsia="zh-CN"/>
            </w:rPr>
            <w:delText>X</w:delText>
          </w:r>
          <w:r w:rsidDel="00186D36">
            <w:rPr>
              <w:rFonts w:eastAsia="DengXian"/>
              <w:lang w:eastAsia="zh-CN"/>
            </w:rPr>
            <w:delText>X</w:delText>
          </w:r>
        </w:del>
      </w:ins>
      <w:ins w:id="2266" w:author="Rapporteur" w:date="2024-04-20T18:17:00Z">
        <w:r>
          <w:rPr>
            <w:rFonts w:eastAsia="DengXian"/>
            <w:lang w:eastAsia="zh-CN"/>
          </w:rPr>
          <w:t>24</w:t>
        </w:r>
      </w:ins>
      <w:ins w:id="2267" w:author="S2-2405694" w:date="2024-04-20T18:16:00Z">
        <w:r w:rsidRPr="00E77E04">
          <w:rPr>
            <w:rFonts w:eastAsia="DengXian"/>
          </w:rPr>
          <w:t xml:space="preserve">: </w:t>
        </w:r>
        <w:r w:rsidRPr="002074A8">
          <w:rPr>
            <w:rFonts w:eastAsia="DengXian"/>
          </w:rPr>
          <w:t>UID &lt;-&gt; SUPI association</w:t>
        </w:r>
      </w:ins>
    </w:p>
    <w:p w14:paraId="3344A76A" w14:textId="58DC8FC9" w:rsidR="00186D36" w:rsidRPr="00E77E04" w:rsidRDefault="00186D36" w:rsidP="00186D36">
      <w:pPr>
        <w:pStyle w:val="Heading3"/>
        <w:rPr>
          <w:ins w:id="2268" w:author="S2-2405694" w:date="2024-04-20T18:16:00Z"/>
        </w:rPr>
      </w:pPr>
      <w:ins w:id="2269" w:author="S2-2405694" w:date="2024-04-20T18:16:00Z">
        <w:r w:rsidRPr="00E77E04">
          <w:t>6.</w:t>
        </w:r>
        <w:del w:id="2270" w:author="Rapporteur" w:date="2024-04-20T18:17:00Z">
          <w:r w:rsidRPr="00E77E04" w:rsidDel="00186D36">
            <w:rPr>
              <w:rFonts w:hint="eastAsia"/>
            </w:rPr>
            <w:delText>X</w:delText>
          </w:r>
        </w:del>
      </w:ins>
      <w:ins w:id="2271" w:author="Rapporteur" w:date="2024-04-20T18:17:00Z">
        <w:r>
          <w:t>24</w:t>
        </w:r>
      </w:ins>
      <w:ins w:id="2272" w:author="S2-2405694" w:date="2024-04-20T18:16:00Z">
        <w:r w:rsidRPr="00E77E04">
          <w:t>.</w:t>
        </w:r>
        <w:r w:rsidRPr="00E77E04">
          <w:rPr>
            <w:rFonts w:hint="eastAsia"/>
          </w:rPr>
          <w:t>1</w:t>
        </w:r>
        <w:r w:rsidRPr="00E77E04">
          <w:rPr>
            <w:rFonts w:hint="eastAsia"/>
          </w:rPr>
          <w:tab/>
        </w:r>
        <w:r w:rsidRPr="00E77E04">
          <w:t>Key Issue mapping</w:t>
        </w:r>
      </w:ins>
    </w:p>
    <w:p w14:paraId="6BD75044" w14:textId="77777777" w:rsidR="00186D36" w:rsidRPr="00557DA1" w:rsidRDefault="00186D36" w:rsidP="00186D36">
      <w:pPr>
        <w:rPr>
          <w:ins w:id="2273" w:author="S2-2405694" w:date="2024-04-20T18:16:00Z"/>
        </w:rPr>
      </w:pPr>
      <w:ins w:id="2274" w:author="S2-2405694" w:date="2024-04-20T18:16:00Z">
        <w:r>
          <w:t>KI#1-3</w:t>
        </w:r>
      </w:ins>
    </w:p>
    <w:p w14:paraId="3E2F3AD6" w14:textId="76E25A1D" w:rsidR="00186D36" w:rsidRDefault="00186D36" w:rsidP="00186D36">
      <w:pPr>
        <w:pStyle w:val="Heading3"/>
        <w:rPr>
          <w:ins w:id="2275" w:author="S2-2405694" w:date="2024-04-20T18:16:00Z"/>
          <w:rFonts w:eastAsia="DengXian"/>
        </w:rPr>
      </w:pPr>
      <w:ins w:id="2276" w:author="S2-2405694" w:date="2024-04-20T18:16:00Z">
        <w:r w:rsidRPr="00E77E04">
          <w:rPr>
            <w:rFonts w:eastAsia="DengXian"/>
          </w:rPr>
          <w:t>6.</w:t>
        </w:r>
        <w:del w:id="2277" w:author="Rapporteur" w:date="2024-04-20T18:17:00Z">
          <w:r w:rsidRPr="00E77E04" w:rsidDel="00186D36">
            <w:rPr>
              <w:rFonts w:eastAsia="DengXian" w:hint="eastAsia"/>
            </w:rPr>
            <w:delText>X</w:delText>
          </w:r>
        </w:del>
      </w:ins>
      <w:ins w:id="2278" w:author="Rapporteur" w:date="2024-04-20T18:17:00Z">
        <w:r>
          <w:rPr>
            <w:rFonts w:eastAsia="DengXian"/>
          </w:rPr>
          <w:t>24</w:t>
        </w:r>
      </w:ins>
      <w:ins w:id="2279" w:author="S2-2405694" w:date="2024-04-20T18:16:00Z">
        <w:r w:rsidRPr="00E77E04">
          <w:rPr>
            <w:rFonts w:eastAsia="DengXian"/>
          </w:rPr>
          <w:t>.2</w:t>
        </w:r>
        <w:r w:rsidRPr="00E77E04">
          <w:rPr>
            <w:rFonts w:eastAsia="DengXian" w:hint="eastAsia"/>
          </w:rPr>
          <w:tab/>
          <w:t>Description</w:t>
        </w:r>
      </w:ins>
    </w:p>
    <w:p w14:paraId="34F10094" w14:textId="7255D4D4" w:rsidR="00186D36" w:rsidRPr="001B238F" w:rsidRDefault="00186D36" w:rsidP="00186D36">
      <w:pPr>
        <w:pStyle w:val="Heading4"/>
        <w:rPr>
          <w:ins w:id="2280" w:author="S2-2405694" w:date="2024-04-20T18:16:00Z"/>
        </w:rPr>
      </w:pPr>
      <w:ins w:id="2281" w:author="S2-2405694" w:date="2024-04-20T18:16:00Z">
        <w:r>
          <w:t>6.</w:t>
        </w:r>
        <w:del w:id="2282" w:author="Rapporteur" w:date="2024-04-20T18:17:00Z">
          <w:r w:rsidDel="00186D36">
            <w:delText>x</w:delText>
          </w:r>
        </w:del>
      </w:ins>
      <w:ins w:id="2283" w:author="Rapporteur" w:date="2024-04-20T18:17:00Z">
        <w:r>
          <w:t>24</w:t>
        </w:r>
      </w:ins>
      <w:ins w:id="2284" w:author="S2-2405694" w:date="2024-04-20T18:16:00Z">
        <w:r>
          <w:t>.2.1</w:t>
        </w:r>
        <w:r>
          <w:tab/>
          <w:t>general</w:t>
        </w:r>
      </w:ins>
    </w:p>
    <w:p w14:paraId="1CB009A1" w14:textId="77777777" w:rsidR="00186D36" w:rsidRDefault="00186D36" w:rsidP="00186D36">
      <w:pPr>
        <w:rPr>
          <w:ins w:id="2285" w:author="S2-2405694" w:date="2024-04-20T18:16:00Z"/>
        </w:rPr>
      </w:pPr>
      <w:ins w:id="2286" w:author="S2-2405694" w:date="2024-04-20T18:16:00Z">
        <w:r>
          <w:t>I</w:t>
        </w:r>
        <w:r w:rsidRPr="002B0830">
          <w:t xml:space="preserve">n 5GC, everything related to a UE/User is identified using a SUPI. If SUPI is not used to identify the current user, but some other identity, there are incalculable consequences to all existing features. By re-using SUPI all existing features of 5GC will work.  </w:t>
        </w:r>
        <w:r>
          <w:t>For example, event exposure related to a UE, charging, subscription information, IMS registrations (USIM method), Lawful intercept, etc.</w:t>
        </w:r>
      </w:ins>
    </w:p>
    <w:p w14:paraId="286E337E" w14:textId="77777777" w:rsidR="00186D36" w:rsidRDefault="00186D36" w:rsidP="00186D36">
      <w:pPr>
        <w:rPr>
          <w:ins w:id="2287" w:author="S2-2405694" w:date="2024-04-20T18:16:00Z"/>
        </w:rPr>
      </w:pPr>
      <w:ins w:id="2288" w:author="S2-2405694" w:date="2024-04-20T18:16:00Z">
        <w:r>
          <w:t>It is there for advantageous to still use SUPI within the 3GPP system, i.e. to map the UID to SUPI. By this all procedures defined can be used also when the user uses UID for accessing the 3GPP network.</w:t>
        </w:r>
      </w:ins>
    </w:p>
    <w:p w14:paraId="26BA1F9F" w14:textId="3B9B2BAE" w:rsidR="00186D36" w:rsidRPr="002B0830" w:rsidRDefault="00186D36" w:rsidP="00186D36">
      <w:pPr>
        <w:pStyle w:val="Heading4"/>
        <w:rPr>
          <w:ins w:id="2289" w:author="S2-2405694" w:date="2024-04-20T18:16:00Z"/>
          <w:rFonts w:ascii="Times New Roman" w:hAnsi="Times New Roman"/>
          <w:sz w:val="20"/>
        </w:rPr>
      </w:pPr>
      <w:ins w:id="2290" w:author="S2-2405694" w:date="2024-04-20T18:16:00Z">
        <w:r>
          <w:t>6.</w:t>
        </w:r>
        <w:del w:id="2291" w:author="Rapporteur" w:date="2024-04-20T18:17:00Z">
          <w:r w:rsidDel="00186D36">
            <w:delText>x</w:delText>
          </w:r>
        </w:del>
      </w:ins>
      <w:ins w:id="2292" w:author="Rapporteur" w:date="2024-04-20T18:17:00Z">
        <w:r>
          <w:t>24</w:t>
        </w:r>
      </w:ins>
      <w:ins w:id="2293" w:author="S2-2405694" w:date="2024-04-20T18:16:00Z">
        <w:r>
          <w:t>.2.2</w:t>
        </w:r>
        <w:r>
          <w:tab/>
          <w:t>Sort of virtual SUPI</w:t>
        </w:r>
      </w:ins>
    </w:p>
    <w:p w14:paraId="4D5BEF1A" w14:textId="6C407330" w:rsidR="00186D36" w:rsidDel="00B036DA" w:rsidRDefault="00186D36" w:rsidP="0006295C">
      <w:pPr>
        <w:rPr>
          <w:del w:id="2294" w:author="Rapporteur" w:date="2024-04-20T18:18:00Z"/>
        </w:rPr>
      </w:pPr>
      <w:ins w:id="2295" w:author="S2-2405694" w:date="2024-04-20T18:16:00Z">
        <w:r w:rsidRPr="002B0830">
          <w:t xml:space="preserve">The main principle of this </w:t>
        </w:r>
        <w:r>
          <w:t xml:space="preserve">method </w:t>
        </w:r>
        <w:r w:rsidRPr="002B0830">
          <w:t>is that the UID is linked to a SUPI</w:t>
        </w:r>
        <w:r>
          <w:t xml:space="preserve"> (sort of a virtual SUPI)</w:t>
        </w:r>
        <w:r w:rsidRPr="002B0830">
          <w:t>. Thus</w:t>
        </w:r>
        <w:r>
          <w:t>,</w:t>
        </w:r>
        <w:r w:rsidRPr="002B0830">
          <w:t xml:space="preserve"> </w:t>
        </w:r>
        <w:proofErr w:type="gramStart"/>
        <w:r w:rsidRPr="002B0830">
          <w:t>more or less existin</w:t>
        </w:r>
        <w:r>
          <w:t>g</w:t>
        </w:r>
        <w:proofErr w:type="gramEnd"/>
        <w:r w:rsidRPr="002B0830">
          <w:t xml:space="preserve"> data structures for subscriptions in UDM can be re-used. </w:t>
        </w:r>
      </w:ins>
    </w:p>
    <w:p w14:paraId="09B2BE2D" w14:textId="77777777" w:rsidR="00B036DA" w:rsidRDefault="00B036DA" w:rsidP="00B036DA">
      <w:pPr>
        <w:rPr>
          <w:ins w:id="2296" w:author="Rapporteur" w:date="2024-04-20T18:27:00Z"/>
        </w:rPr>
      </w:pPr>
    </w:p>
    <w:p w14:paraId="48DD1866" w14:textId="517864E0" w:rsidR="00B036DA" w:rsidRDefault="00B036DA" w:rsidP="00B036DA">
      <w:pPr>
        <w:rPr>
          <w:ins w:id="2297" w:author="Rapporteur" w:date="2024-04-20T18:27:00Z"/>
        </w:rPr>
      </w:pPr>
      <w:del w:id="2298" w:author="Rapporteur" w:date="2024-04-21T23:56:00Z">
        <w:r w:rsidDel="00BF1292">
          <w:fldChar w:fldCharType="begin"/>
        </w:r>
        <w:r w:rsidDel="00BF1292">
          <w:fldChar w:fldCharType="separate"/>
        </w:r>
        <w:r w:rsidDel="00BF1292">
          <w:fldChar w:fldCharType="end"/>
        </w:r>
      </w:del>
      <w:ins w:id="2299" w:author="Rapporteur" w:date="2024-04-21T23:56:00Z">
        <w:r w:rsidR="00BF1292">
          <w:object w:dxaOrig="9721" w:dyaOrig="3337" w14:anchorId="44D9AEDF">
            <v:shape id="_x0000_i1079" type="#_x0000_t75" style="width:481.85pt;height:165.25pt" o:ole="">
              <v:imagedata r:id="rId97" o:title=""/>
            </v:shape>
            <o:OLEObject Type="Embed" ProgID="Visio.Drawing.15" ShapeID="_x0000_i1079" DrawAspect="Content" ObjectID="_1775249178" r:id="rId98"/>
          </w:object>
        </w:r>
      </w:ins>
    </w:p>
    <w:p w14:paraId="5AF09834" w14:textId="576B8135" w:rsidR="00186D36" w:rsidDel="0006295C" w:rsidRDefault="00186D36">
      <w:pPr>
        <w:rPr>
          <w:ins w:id="2300" w:author="S2-2405694" w:date="2024-04-20T18:16:00Z"/>
          <w:del w:id="2301" w:author="Rapporteur" w:date="2024-04-20T18:18:00Z"/>
        </w:rPr>
        <w:pPrChange w:id="2302" w:author="Rapporteur" w:date="2024-04-20T18:18:00Z">
          <w:pPr>
            <w:keepLines/>
          </w:pPr>
        </w:pPrChange>
      </w:pPr>
      <w:ins w:id="2303" w:author="S2-2405694" w:date="2024-04-20T18:16:00Z">
        <w:del w:id="2304" w:author="Rapporteur" w:date="2024-04-20T18:18:00Z">
          <w:r w:rsidDel="0006295C">
            <w:rPr>
              <w:noProof/>
            </w:rPr>
            <mc:AlternateContent>
              <mc:Choice Requires="wps">
                <w:drawing>
                  <wp:anchor distT="0" distB="0" distL="114300" distR="114300" simplePos="0" relativeHeight="251662336" behindDoc="0" locked="0" layoutInCell="1" allowOverlap="1" wp14:anchorId="59653341" wp14:editId="1A6C268C">
                    <wp:simplePos x="0" y="0"/>
                    <wp:positionH relativeFrom="column">
                      <wp:posOffset>4454769</wp:posOffset>
                    </wp:positionH>
                    <wp:positionV relativeFrom="paragraph">
                      <wp:posOffset>21199</wp:posOffset>
                    </wp:positionV>
                    <wp:extent cx="1406769" cy="1790700"/>
                    <wp:effectExtent l="0" t="0" r="15875" b="12700"/>
                    <wp:wrapNone/>
                    <wp:docPr id="1301567122" name="Rectangle 1301567122"/>
                    <wp:cNvGraphicFramePr/>
                    <a:graphic xmlns:a="http://schemas.openxmlformats.org/drawingml/2006/main">
                      <a:graphicData uri="http://schemas.microsoft.com/office/word/2010/wordprocessingShape">
                        <wps:wsp>
                          <wps:cNvSpPr/>
                          <wps:spPr>
                            <a:xfrm>
                              <a:off x="0" y="0"/>
                              <a:ext cx="1406769" cy="1790700"/>
                            </a:xfrm>
                            <a:prstGeom prst="rect">
                              <a:avLst/>
                            </a:prstGeom>
                          </wps:spPr>
                          <wps:style>
                            <a:lnRef idx="2">
                              <a:schemeClr val="dk1"/>
                            </a:lnRef>
                            <a:fillRef idx="1">
                              <a:schemeClr val="lt1"/>
                            </a:fillRef>
                            <a:effectRef idx="0">
                              <a:schemeClr val="dk1"/>
                            </a:effectRef>
                            <a:fontRef idx="minor">
                              <a:schemeClr val="dk1"/>
                            </a:fontRef>
                          </wps:style>
                          <wps:txbx>
                            <w:txbxContent>
                              <w:p w14:paraId="3EAFB46D" w14:textId="77777777" w:rsidR="00186D36" w:rsidRDefault="00186D36" w:rsidP="00186D36">
                                <w:pPr>
                                  <w:jc w:val="center"/>
                                </w:pPr>
                                <w:r>
                                  <w:t xml:space="preserve">UID server.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53341" id="Rectangle 1301567122" o:spid="_x0000_s1026" style="position:absolute;margin-left:350.75pt;margin-top:1.65pt;width:110.75pt;height:1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" fillcolor="white [3201]" strokecolor="black [3200]" strokeweight="1pt">
                    <v:textbox>
                      <w:txbxContent>
                        <w:p w14:paraId="3EAFB46D" w14:textId="77777777" w:rsidR="00186D36" w:rsidRDefault="00186D36" w:rsidP="00186D36">
                          <w:pPr>
                            <w:jc w:val="center"/>
                          </w:pPr>
                          <w:r>
                            <w:t xml:space="preserve">UID server. </w:t>
                          </w:r>
                        </w:p>
                      </w:txbxContent>
                    </v:textbox>
                  </v:rect>
                </w:pict>
              </mc:Fallback>
            </mc:AlternateContent>
          </w:r>
          <w:r w:rsidDel="0006295C">
            <w:rPr>
              <w:noProof/>
            </w:rPr>
            <mc:AlternateContent>
              <mc:Choice Requires="wps">
                <w:drawing>
                  <wp:anchor distT="0" distB="0" distL="114300" distR="114300" simplePos="0" relativeHeight="251659264" behindDoc="0" locked="0" layoutInCell="1" allowOverlap="1" wp14:anchorId="420F8BD8" wp14:editId="6974C624">
                    <wp:simplePos x="0" y="0"/>
                    <wp:positionH relativeFrom="column">
                      <wp:posOffset>-19050</wp:posOffset>
                    </wp:positionH>
                    <wp:positionV relativeFrom="paragraph">
                      <wp:posOffset>24130</wp:posOffset>
                    </wp:positionV>
                    <wp:extent cx="2017987" cy="1790700"/>
                    <wp:effectExtent l="0" t="0" r="14605" b="12700"/>
                    <wp:wrapNone/>
                    <wp:docPr id="508785380" name="Rectangle 508785380"/>
                    <wp:cNvGraphicFramePr/>
                    <a:graphic xmlns:a="http://schemas.openxmlformats.org/drawingml/2006/main">
                      <a:graphicData uri="http://schemas.microsoft.com/office/word/2010/wordprocessingShape">
                        <wps:wsp>
                          <wps:cNvSpPr/>
                          <wps:spPr>
                            <a:xfrm>
                              <a:off x="0" y="0"/>
                              <a:ext cx="2017987" cy="1790700"/>
                            </a:xfrm>
                            <a:prstGeom prst="rect">
                              <a:avLst/>
                            </a:prstGeom>
                          </wps:spPr>
                          <wps:style>
                            <a:lnRef idx="2">
                              <a:schemeClr val="dk1"/>
                            </a:lnRef>
                            <a:fillRef idx="1">
                              <a:schemeClr val="lt1"/>
                            </a:fillRef>
                            <a:effectRef idx="0">
                              <a:schemeClr val="dk1"/>
                            </a:effectRef>
                            <a:fontRef idx="minor">
                              <a:schemeClr val="dk1"/>
                            </a:fontRef>
                          </wps:style>
                          <wps:txbx>
                            <w:txbxContent>
                              <w:p w14:paraId="02652593" w14:textId="77777777" w:rsidR="00186D36" w:rsidRDefault="00186D36" w:rsidP="00186D36">
                                <w:pPr>
                                  <w:jc w:val="center"/>
                                </w:pPr>
                                <w:r>
                                  <w:t>Subscription1 (UDM)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F8BD8" id="Rectangle 508785380" o:spid="_x0000_s1027" style="position:absolute;margin-left:-1.5pt;margin-top:1.9pt;width:158.9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" fillcolor="white [3201]" strokecolor="black [3200]" strokeweight="1pt">
                    <v:textbox>
                      <w:txbxContent>
                        <w:p w14:paraId="02652593" w14:textId="77777777" w:rsidR="00186D36" w:rsidRDefault="00186D36" w:rsidP="00186D36">
                          <w:pPr>
                            <w:jc w:val="center"/>
                          </w:pPr>
                          <w:r>
                            <w:t>Subscription1 (UDM)</w:t>
                          </w:r>
                        </w:p>
                      </w:txbxContent>
                    </v:textbox>
                  </v:rect>
                </w:pict>
              </mc:Fallback>
            </mc:AlternateContent>
          </w:r>
          <w:r w:rsidDel="0006295C">
            <w:rPr>
              <w:noProof/>
            </w:rPr>
            <mc:AlternateContent>
              <mc:Choice Requires="wps">
                <w:drawing>
                  <wp:anchor distT="0" distB="0" distL="114300" distR="114300" simplePos="0" relativeHeight="251672576" behindDoc="0" locked="0" layoutInCell="1" allowOverlap="1" wp14:anchorId="3FE249C4" wp14:editId="6734B340">
                    <wp:simplePos x="0" y="0"/>
                    <wp:positionH relativeFrom="column">
                      <wp:posOffset>2143125</wp:posOffset>
                    </wp:positionH>
                    <wp:positionV relativeFrom="paragraph">
                      <wp:posOffset>24130</wp:posOffset>
                    </wp:positionV>
                    <wp:extent cx="2017395" cy="1790700"/>
                    <wp:effectExtent l="0" t="0" r="14605" b="12700"/>
                    <wp:wrapNone/>
                    <wp:docPr id="428477779" name="Rectangle 428477779"/>
                    <wp:cNvGraphicFramePr/>
                    <a:graphic xmlns:a="http://schemas.openxmlformats.org/drawingml/2006/main">
                      <a:graphicData uri="http://schemas.microsoft.com/office/word/2010/wordprocessingShape">
                        <wps:wsp>
                          <wps:cNvSpPr/>
                          <wps:spPr>
                            <a:xfrm>
                              <a:off x="0" y="0"/>
                              <a:ext cx="2017395" cy="1790700"/>
                            </a:xfrm>
                            <a:prstGeom prst="rect">
                              <a:avLst/>
                            </a:prstGeom>
                          </wps:spPr>
                          <wps:style>
                            <a:lnRef idx="2">
                              <a:schemeClr val="dk1"/>
                            </a:lnRef>
                            <a:fillRef idx="1">
                              <a:schemeClr val="lt1"/>
                            </a:fillRef>
                            <a:effectRef idx="0">
                              <a:schemeClr val="dk1"/>
                            </a:effectRef>
                            <a:fontRef idx="minor">
                              <a:schemeClr val="dk1"/>
                            </a:fontRef>
                          </wps:style>
                          <wps:txbx>
                            <w:txbxContent>
                              <w:p w14:paraId="478AA3C2" w14:textId="77777777" w:rsidR="00186D36" w:rsidRDefault="00186D36" w:rsidP="00186D36">
                                <w:pPr>
                                  <w:jc w:val="center"/>
                                </w:pPr>
                                <w:r>
                                  <w:t>Subscription2 (UDM)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249C4" id="Rectangle 428477779" o:spid="_x0000_s1028" style="position:absolute;margin-left:168.75pt;margin-top:1.9pt;width:158.85pt;height:1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" fillcolor="white [3201]" strokecolor="black [3200]" strokeweight="1pt">
                    <v:textbox>
                      <w:txbxContent>
                        <w:p w14:paraId="478AA3C2" w14:textId="77777777" w:rsidR="00186D36" w:rsidRDefault="00186D36" w:rsidP="00186D36">
                          <w:pPr>
                            <w:jc w:val="center"/>
                          </w:pPr>
                          <w:r>
                            <w:t>Subscription2 (UDM)</w:t>
                          </w:r>
                        </w:p>
                      </w:txbxContent>
                    </v:textbox>
                  </v:rect>
                </w:pict>
              </mc:Fallback>
            </mc:AlternateContent>
          </w:r>
        </w:del>
      </w:ins>
    </w:p>
    <w:p w14:paraId="5B0BE1F9" w14:textId="1BF1F4A4" w:rsidR="00186D36" w:rsidDel="0006295C" w:rsidRDefault="00186D36">
      <w:pPr>
        <w:rPr>
          <w:ins w:id="2305" w:author="S2-2405694" w:date="2024-04-20T18:16:00Z"/>
          <w:del w:id="2306" w:author="Rapporteur" w:date="2024-04-20T18:18:00Z"/>
        </w:rPr>
        <w:pPrChange w:id="2307" w:author="Rapporteur" w:date="2024-04-20T18:18:00Z">
          <w:pPr>
            <w:keepLines/>
          </w:pPr>
        </w:pPrChange>
      </w:pPr>
      <w:ins w:id="2308" w:author="S2-2405694" w:date="2024-04-20T18:16:00Z">
        <w:del w:id="2309" w:author="Rapporteur" w:date="2024-04-20T18:18:00Z">
          <w:r w:rsidDel="0006295C">
            <w:rPr>
              <w:noProof/>
            </w:rPr>
            <mc:AlternateContent>
              <mc:Choice Requires="wps">
                <w:drawing>
                  <wp:anchor distT="0" distB="0" distL="114300" distR="114300" simplePos="0" relativeHeight="251677696" behindDoc="0" locked="0" layoutInCell="1" allowOverlap="1" wp14:anchorId="6BCD904A" wp14:editId="48255241">
                    <wp:simplePos x="0" y="0"/>
                    <wp:positionH relativeFrom="column">
                      <wp:posOffset>3118338</wp:posOffset>
                    </wp:positionH>
                    <wp:positionV relativeFrom="paragraph">
                      <wp:posOffset>112542</wp:posOffset>
                    </wp:positionV>
                    <wp:extent cx="1022643" cy="1349375"/>
                    <wp:effectExtent l="0" t="0" r="19050" b="9525"/>
                    <wp:wrapNone/>
                    <wp:docPr id="1209339076" name="Scroll: Vertical 1209339076"/>
                    <wp:cNvGraphicFramePr/>
                    <a:graphic xmlns:a="http://schemas.openxmlformats.org/drawingml/2006/main">
                      <a:graphicData uri="http://schemas.microsoft.com/office/word/2010/wordprocessingShape">
                        <wps:wsp>
                          <wps:cNvSpPr/>
                          <wps:spPr>
                            <a:xfrm>
                              <a:off x="0" y="0"/>
                              <a:ext cx="1022643" cy="1349375"/>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53F47E76"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65A457FF" w14:textId="77777777" w:rsidR="00186D36" w:rsidRDefault="00186D36" w:rsidP="00186D36">
                                <w:pPr>
                                  <w:rPr>
                                    <w:sz w:val="16"/>
                                    <w:szCs w:val="16"/>
                                  </w:rPr>
                                </w:pPr>
                                <w:r w:rsidRPr="00363458">
                                  <w:rPr>
                                    <w:sz w:val="16"/>
                                    <w:szCs w:val="16"/>
                                  </w:rPr>
                                  <w:t>- MSISN</w:t>
                                </w:r>
                              </w:p>
                              <w:p w14:paraId="6CD0B763" w14:textId="77777777" w:rsidR="00186D36" w:rsidRPr="00363458" w:rsidRDefault="00186D36" w:rsidP="00186D36">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D904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209339076" o:spid="_x0000_s1029" type="#_x0000_t97" style="position:absolute;margin-left:245.55pt;margin-top:8.85pt;width:80.5pt;height:10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" fillcolor="white [3201]" strokecolor="black [3200]" strokeweight="1pt">
                    <v:stroke joinstyle="miter"/>
                    <v:textbox>
                      <w:txbxContent>
                        <w:p w14:paraId="53F47E76"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65A457FF" w14:textId="77777777" w:rsidR="00186D36" w:rsidRDefault="00186D36" w:rsidP="00186D36">
                          <w:pPr>
                            <w:rPr>
                              <w:sz w:val="16"/>
                              <w:szCs w:val="16"/>
                            </w:rPr>
                          </w:pPr>
                          <w:r w:rsidRPr="00363458">
                            <w:rPr>
                              <w:sz w:val="16"/>
                              <w:szCs w:val="16"/>
                            </w:rPr>
                            <w:t>- MSISN</w:t>
                          </w:r>
                        </w:p>
                        <w:p w14:paraId="6CD0B763" w14:textId="77777777" w:rsidR="00186D36" w:rsidRPr="00363458" w:rsidRDefault="00186D36" w:rsidP="00186D36">
                          <w:pPr>
                            <w:rPr>
                              <w:sz w:val="16"/>
                              <w:szCs w:val="16"/>
                            </w:rPr>
                          </w:pPr>
                          <w:r>
                            <w:rPr>
                              <w:sz w:val="16"/>
                              <w:szCs w:val="16"/>
                            </w:rPr>
                            <w:t>-…</w:t>
                          </w:r>
                        </w:p>
                      </w:txbxContent>
                    </v:textbox>
                  </v:shape>
                </w:pict>
              </mc:Fallback>
            </mc:AlternateContent>
          </w:r>
          <w:r w:rsidDel="0006295C">
            <w:rPr>
              <w:noProof/>
            </w:rPr>
            <mc:AlternateContent>
              <mc:Choice Requires="wps">
                <w:drawing>
                  <wp:anchor distT="0" distB="0" distL="114300" distR="114300" simplePos="0" relativeHeight="251673600" behindDoc="0" locked="0" layoutInCell="1" allowOverlap="1" wp14:anchorId="5AD16CB1" wp14:editId="2F439D6A">
                    <wp:simplePos x="0" y="0"/>
                    <wp:positionH relativeFrom="column">
                      <wp:posOffset>2143125</wp:posOffset>
                    </wp:positionH>
                    <wp:positionV relativeFrom="paragraph">
                      <wp:posOffset>69557</wp:posOffset>
                    </wp:positionV>
                    <wp:extent cx="1038225" cy="971550"/>
                    <wp:effectExtent l="0" t="0" r="15875" b="19050"/>
                    <wp:wrapNone/>
                    <wp:docPr id="1113451939" name="Scroll: Vertical 1113451939"/>
                    <wp:cNvGraphicFramePr/>
                    <a:graphic xmlns:a="http://schemas.openxmlformats.org/drawingml/2006/main">
                      <a:graphicData uri="http://schemas.microsoft.com/office/word/2010/wordprocessingShape">
                        <wps:wsp>
                          <wps:cNvSpPr/>
                          <wps:spPr>
                            <a:xfrm>
                              <a:off x="0" y="0"/>
                              <a:ext cx="1038225" cy="971550"/>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2406065B"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162E9519" w14:textId="77777777" w:rsidR="00186D36" w:rsidRDefault="00186D36" w:rsidP="00186D36">
                                <w:pPr>
                                  <w:rPr>
                                    <w:sz w:val="16"/>
                                    <w:szCs w:val="16"/>
                                  </w:rPr>
                                </w:pPr>
                                <w:r w:rsidRPr="00363458">
                                  <w:rPr>
                                    <w:sz w:val="16"/>
                                    <w:szCs w:val="16"/>
                                  </w:rPr>
                                  <w:t>- MSISN</w:t>
                                </w:r>
                              </w:p>
                              <w:p w14:paraId="141A90DD" w14:textId="77777777" w:rsidR="00186D36" w:rsidRPr="00363458" w:rsidRDefault="00186D36" w:rsidP="00186D36">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16CB1" id="Scroll: Vertical 1113451939" o:spid="_x0000_s1030" type="#_x0000_t97" style="position:absolute;margin-left:168.75pt;margin-top:5.5pt;width:81.7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" fillcolor="white [3201]" strokecolor="black [3200]" strokeweight="1pt">
                    <v:stroke joinstyle="miter"/>
                    <v:textbox>
                      <w:txbxContent>
                        <w:p w14:paraId="2406065B"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162E9519" w14:textId="77777777" w:rsidR="00186D36" w:rsidRDefault="00186D36" w:rsidP="00186D36">
                          <w:pPr>
                            <w:rPr>
                              <w:sz w:val="16"/>
                              <w:szCs w:val="16"/>
                            </w:rPr>
                          </w:pPr>
                          <w:r w:rsidRPr="00363458">
                            <w:rPr>
                              <w:sz w:val="16"/>
                              <w:szCs w:val="16"/>
                            </w:rPr>
                            <w:t>- MSISN</w:t>
                          </w:r>
                        </w:p>
                        <w:p w14:paraId="141A90DD" w14:textId="77777777" w:rsidR="00186D36" w:rsidRPr="00363458" w:rsidRDefault="00186D36" w:rsidP="00186D36">
                          <w:pPr>
                            <w:rPr>
                              <w:sz w:val="16"/>
                              <w:szCs w:val="16"/>
                            </w:rPr>
                          </w:pPr>
                          <w:r>
                            <w:rPr>
                              <w:sz w:val="16"/>
                              <w:szCs w:val="16"/>
                            </w:rPr>
                            <w:t>-…</w:t>
                          </w:r>
                        </w:p>
                      </w:txbxContent>
                    </v:textbox>
                  </v:shape>
                </w:pict>
              </mc:Fallback>
            </mc:AlternateContent>
          </w:r>
          <w:r w:rsidDel="0006295C">
            <w:rPr>
              <w:noProof/>
            </w:rPr>
            <mc:AlternateContent>
              <mc:Choice Requires="wps">
                <w:drawing>
                  <wp:anchor distT="0" distB="0" distL="114300" distR="114300" simplePos="0" relativeHeight="251660288" behindDoc="0" locked="0" layoutInCell="1" allowOverlap="1" wp14:anchorId="4FFAC08D" wp14:editId="61B9C147">
                    <wp:simplePos x="0" y="0"/>
                    <wp:positionH relativeFrom="column">
                      <wp:posOffset>-19050</wp:posOffset>
                    </wp:positionH>
                    <wp:positionV relativeFrom="paragraph">
                      <wp:posOffset>49530</wp:posOffset>
                    </wp:positionV>
                    <wp:extent cx="951865" cy="1171575"/>
                    <wp:effectExtent l="0" t="0" r="13335" b="9525"/>
                    <wp:wrapNone/>
                    <wp:docPr id="690792748" name="Scroll: Vertical 690792748"/>
                    <wp:cNvGraphicFramePr/>
                    <a:graphic xmlns:a="http://schemas.openxmlformats.org/drawingml/2006/main">
                      <a:graphicData uri="http://schemas.microsoft.com/office/word/2010/wordprocessingShape">
                        <wps:wsp>
                          <wps:cNvSpPr/>
                          <wps:spPr>
                            <a:xfrm>
                              <a:off x="0" y="0"/>
                              <a:ext cx="951865" cy="1171575"/>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1E6D1717"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5A1B8E18" w14:textId="77777777" w:rsidR="00186D36" w:rsidRDefault="00186D36" w:rsidP="00186D36">
                                <w:pPr>
                                  <w:rPr>
                                    <w:sz w:val="16"/>
                                    <w:szCs w:val="16"/>
                                  </w:rPr>
                                </w:pPr>
                                <w:r w:rsidRPr="00363458">
                                  <w:rPr>
                                    <w:sz w:val="16"/>
                                    <w:szCs w:val="16"/>
                                  </w:rPr>
                                  <w:t>- MSISN</w:t>
                                </w:r>
                              </w:p>
                              <w:p w14:paraId="6E270628" w14:textId="77777777" w:rsidR="00186D36" w:rsidRPr="00363458" w:rsidRDefault="00186D36" w:rsidP="00186D36">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AC08D" id="Scroll: Vertical 690792748" o:spid="_x0000_s1031" type="#_x0000_t97" style="position:absolute;margin-left:-1.5pt;margin-top:3.9pt;width:74.9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" fillcolor="white [3201]" strokecolor="black [3200]" strokeweight="1pt">
                    <v:stroke joinstyle="miter"/>
                    <v:textbox>
                      <w:txbxContent>
                        <w:p w14:paraId="1E6D1717"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5A1B8E18" w14:textId="77777777" w:rsidR="00186D36" w:rsidRDefault="00186D36" w:rsidP="00186D36">
                          <w:pPr>
                            <w:rPr>
                              <w:sz w:val="16"/>
                              <w:szCs w:val="16"/>
                            </w:rPr>
                          </w:pPr>
                          <w:r w:rsidRPr="00363458">
                            <w:rPr>
                              <w:sz w:val="16"/>
                              <w:szCs w:val="16"/>
                            </w:rPr>
                            <w:t>- MSISN</w:t>
                          </w:r>
                        </w:p>
                        <w:p w14:paraId="6E270628" w14:textId="77777777" w:rsidR="00186D36" w:rsidRPr="00363458" w:rsidRDefault="00186D36" w:rsidP="00186D36">
                          <w:pPr>
                            <w:rPr>
                              <w:sz w:val="16"/>
                              <w:szCs w:val="16"/>
                            </w:rPr>
                          </w:pPr>
                          <w:r>
                            <w:rPr>
                              <w:sz w:val="16"/>
                              <w:szCs w:val="16"/>
                            </w:rPr>
                            <w:t>-…</w:t>
                          </w:r>
                        </w:p>
                      </w:txbxContent>
                    </v:textbox>
                  </v:shape>
                </w:pict>
              </mc:Fallback>
            </mc:AlternateContent>
          </w:r>
        </w:del>
      </w:ins>
    </w:p>
    <w:p w14:paraId="71E8FA8D" w14:textId="77A2BAD9" w:rsidR="00186D36" w:rsidDel="0006295C" w:rsidRDefault="00186D36">
      <w:pPr>
        <w:rPr>
          <w:ins w:id="2310" w:author="S2-2405694" w:date="2024-04-20T18:16:00Z"/>
          <w:del w:id="2311" w:author="Rapporteur" w:date="2024-04-20T18:18:00Z"/>
        </w:rPr>
        <w:pPrChange w:id="2312" w:author="Rapporteur" w:date="2024-04-20T18:18:00Z">
          <w:pPr>
            <w:keepLines/>
          </w:pPr>
        </w:pPrChange>
      </w:pPr>
      <w:ins w:id="2313" w:author="S2-2405694" w:date="2024-04-20T18:16:00Z">
        <w:del w:id="2314" w:author="Rapporteur" w:date="2024-04-20T18:18:00Z">
          <w:r w:rsidDel="0006295C">
            <w:rPr>
              <w:noProof/>
            </w:rPr>
            <mc:AlternateContent>
              <mc:Choice Requires="wps">
                <w:drawing>
                  <wp:anchor distT="0" distB="0" distL="114300" distR="114300" simplePos="0" relativeHeight="251663360" behindDoc="0" locked="0" layoutInCell="1" allowOverlap="1" wp14:anchorId="2E38BBC0" wp14:editId="5187915C">
                    <wp:simplePos x="0" y="0"/>
                    <wp:positionH relativeFrom="column">
                      <wp:posOffset>4538345</wp:posOffset>
                    </wp:positionH>
                    <wp:positionV relativeFrom="paragraph">
                      <wp:posOffset>33753</wp:posOffset>
                    </wp:positionV>
                    <wp:extent cx="1065530" cy="718185"/>
                    <wp:effectExtent l="0" t="0" r="13970" b="18415"/>
                    <wp:wrapNone/>
                    <wp:docPr id="1579308078" name="Rectangle: Rounded Corners 1579308078"/>
                    <wp:cNvGraphicFramePr/>
                    <a:graphic xmlns:a="http://schemas.openxmlformats.org/drawingml/2006/main">
                      <a:graphicData uri="http://schemas.microsoft.com/office/word/2010/wordprocessingShape">
                        <wps:wsp>
                          <wps:cNvSpPr/>
                          <wps:spPr>
                            <a:xfrm>
                              <a:off x="0" y="0"/>
                              <a:ext cx="1065530" cy="718185"/>
                            </a:xfrm>
                            <a:prstGeom prst="roundRect">
                              <a:avLst/>
                            </a:prstGeom>
                          </wps:spPr>
                          <wps:style>
                            <a:lnRef idx="2">
                              <a:schemeClr val="dk1"/>
                            </a:lnRef>
                            <a:fillRef idx="1">
                              <a:schemeClr val="lt1"/>
                            </a:fillRef>
                            <a:effectRef idx="0">
                              <a:schemeClr val="dk1"/>
                            </a:effectRef>
                            <a:fontRef idx="minor">
                              <a:schemeClr val="dk1"/>
                            </a:fontRef>
                          </wps:style>
                          <wps:txbx>
                            <w:txbxContent>
                              <w:p w14:paraId="08AF9BCE" w14:textId="77777777" w:rsidR="00186D36" w:rsidRDefault="00186D36" w:rsidP="00186D36">
                                <w:pPr>
                                  <w:jc w:val="center"/>
                                  <w:rPr>
                                    <w:sz w:val="16"/>
                                    <w:szCs w:val="16"/>
                                  </w:rPr>
                                </w:pPr>
                                <w:r>
                                  <w:rPr>
                                    <w:sz w:val="16"/>
                                    <w:szCs w:val="16"/>
                                  </w:rPr>
                                  <w:t>UID subscription:</w:t>
                                </w:r>
                              </w:p>
                              <w:p w14:paraId="53F8D7A5" w14:textId="77777777" w:rsidR="00186D36" w:rsidRPr="00363458" w:rsidRDefault="00186D36" w:rsidP="00186D36">
                                <w:pPr>
                                  <w:jc w:val="center"/>
                                  <w:rPr>
                                    <w:sz w:val="16"/>
                                    <w:szCs w:val="16"/>
                                  </w:rPr>
                                </w:pPr>
                                <w:r>
                                  <w:rPr>
                                    <w:sz w:val="16"/>
                                    <w:szCs w:val="16"/>
                                  </w:rPr>
                                  <w:t>UID&lt;-&gt;SUPI4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8BBC0" id="Rectangle: Rounded Corners 1579308078" o:spid="_x0000_s1032" style="position:absolute;margin-left:357.35pt;margin-top:2.65pt;width:83.9pt;height:5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" fillcolor="white [3201]" strokecolor="black [3200]" strokeweight="1pt">
                    <v:stroke joinstyle="miter"/>
                    <v:textbox>
                      <w:txbxContent>
                        <w:p w14:paraId="08AF9BCE" w14:textId="77777777" w:rsidR="00186D36" w:rsidRDefault="00186D36" w:rsidP="00186D36">
                          <w:pPr>
                            <w:jc w:val="center"/>
                            <w:rPr>
                              <w:sz w:val="16"/>
                              <w:szCs w:val="16"/>
                            </w:rPr>
                          </w:pPr>
                          <w:r>
                            <w:rPr>
                              <w:sz w:val="16"/>
                              <w:szCs w:val="16"/>
                            </w:rPr>
                            <w:t>UID subscription:</w:t>
                          </w:r>
                        </w:p>
                        <w:p w14:paraId="53F8D7A5" w14:textId="77777777" w:rsidR="00186D36" w:rsidRPr="00363458" w:rsidRDefault="00186D36" w:rsidP="00186D36">
                          <w:pPr>
                            <w:jc w:val="center"/>
                            <w:rPr>
                              <w:sz w:val="16"/>
                              <w:szCs w:val="16"/>
                            </w:rPr>
                          </w:pPr>
                          <w:r>
                            <w:rPr>
                              <w:sz w:val="16"/>
                              <w:szCs w:val="16"/>
                            </w:rPr>
                            <w:t>UID&lt;-&gt;SUPI4</w:t>
                          </w:r>
                        </w:p>
                      </w:txbxContent>
                    </v:textbox>
                  </v:roundrect>
                </w:pict>
              </mc:Fallback>
            </mc:AlternateContent>
          </w:r>
        </w:del>
      </w:ins>
    </w:p>
    <w:p w14:paraId="11E0DF0C" w14:textId="41B2A51A" w:rsidR="00186D36" w:rsidDel="0006295C" w:rsidRDefault="00186D36">
      <w:pPr>
        <w:rPr>
          <w:ins w:id="2315" w:author="S2-2405694" w:date="2024-04-20T18:16:00Z"/>
          <w:del w:id="2316" w:author="Rapporteur" w:date="2024-04-20T18:18:00Z"/>
        </w:rPr>
        <w:pPrChange w:id="2317" w:author="Rapporteur" w:date="2024-04-20T18:18:00Z">
          <w:pPr>
            <w:keepLines/>
          </w:pPr>
        </w:pPrChange>
      </w:pPr>
      <w:ins w:id="2318" w:author="S2-2405694" w:date="2024-04-20T18:16:00Z">
        <w:del w:id="2319" w:author="Rapporteur" w:date="2024-04-20T18:18:00Z">
          <w:r w:rsidDel="0006295C">
            <w:rPr>
              <w:noProof/>
            </w:rPr>
            <mc:AlternateContent>
              <mc:Choice Requires="wps">
                <w:drawing>
                  <wp:anchor distT="0" distB="0" distL="114300" distR="114300" simplePos="0" relativeHeight="251661312" behindDoc="0" locked="0" layoutInCell="1" allowOverlap="1" wp14:anchorId="58E063BE" wp14:editId="335F4A63">
                    <wp:simplePos x="0" y="0"/>
                    <wp:positionH relativeFrom="column">
                      <wp:posOffset>412017</wp:posOffset>
                    </wp:positionH>
                    <wp:positionV relativeFrom="paragraph">
                      <wp:posOffset>235634</wp:posOffset>
                    </wp:positionV>
                    <wp:extent cx="882650" cy="384175"/>
                    <wp:effectExtent l="0" t="0" r="19050" b="9525"/>
                    <wp:wrapNone/>
                    <wp:docPr id="1070556845" name="Rectangle: Rounded Corners 1070556845"/>
                    <wp:cNvGraphicFramePr/>
                    <a:graphic xmlns:a="http://schemas.openxmlformats.org/drawingml/2006/main">
                      <a:graphicData uri="http://schemas.microsoft.com/office/word/2010/wordprocessingShape">
                        <wps:wsp>
                          <wps:cNvSpPr/>
                          <wps:spPr>
                            <a:xfrm>
                              <a:off x="0" y="0"/>
                              <a:ext cx="882650" cy="384175"/>
                            </a:xfrm>
                            <a:prstGeom prst="roundRect">
                              <a:avLst/>
                            </a:prstGeom>
                          </wps:spPr>
                          <wps:style>
                            <a:lnRef idx="2">
                              <a:schemeClr val="dk1"/>
                            </a:lnRef>
                            <a:fillRef idx="1">
                              <a:schemeClr val="lt1"/>
                            </a:fillRef>
                            <a:effectRef idx="0">
                              <a:schemeClr val="dk1"/>
                            </a:effectRef>
                            <a:fontRef idx="minor">
                              <a:schemeClr val="dk1"/>
                            </a:fontRef>
                          </wps:style>
                          <wps:txbx>
                            <w:txbxContent>
                              <w:p w14:paraId="1BCA28CB" w14:textId="77777777" w:rsidR="00186D36" w:rsidRDefault="00186D36" w:rsidP="00186D36">
                                <w:pPr>
                                  <w:jc w:val="center"/>
                                  <w:rPr>
                                    <w:sz w:val="16"/>
                                    <w:szCs w:val="16"/>
                                  </w:rPr>
                                </w:pPr>
                                <w:r w:rsidRPr="00363458">
                                  <w:rPr>
                                    <w:sz w:val="16"/>
                                    <w:szCs w:val="16"/>
                                  </w:rPr>
                                  <w:t>SUPI1</w:t>
                                </w:r>
                                <w:r>
                                  <w:rPr>
                                    <w:sz w:val="16"/>
                                    <w:szCs w:val="16"/>
                                  </w:rPr>
                                  <w:t xml:space="preserve"> (SIM):</w:t>
                                </w:r>
                              </w:p>
                              <w:p w14:paraId="358BB802" w14:textId="77777777" w:rsidR="00186D36" w:rsidRPr="00363458" w:rsidRDefault="00186D36" w:rsidP="00186D36">
                                <w:pPr>
                                  <w:jc w:val="center"/>
                                  <w:rPr>
                                    <w:sz w:val="16"/>
                                    <w:szCs w:val="16"/>
                                  </w:rPr>
                                </w:pPr>
                                <w:r>
                                  <w:rPr>
                                    <w:sz w:val="16"/>
                                    <w:szCs w:val="16"/>
                                  </w:rPr>
                                  <w:t>creditials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063BE" id="Rectangle: Rounded Corners 1070556845" o:spid="_x0000_s1033" style="position:absolute;margin-left:32.45pt;margin-top:18.55pt;width:69.5pt;height:3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" fillcolor="white [3201]" strokecolor="black [3200]" strokeweight="1pt">
                    <v:stroke joinstyle="miter"/>
                    <v:textbox>
                      <w:txbxContent>
                        <w:p w14:paraId="1BCA28CB" w14:textId="77777777" w:rsidR="00186D36" w:rsidRDefault="00186D36" w:rsidP="00186D36">
                          <w:pPr>
                            <w:jc w:val="center"/>
                            <w:rPr>
                              <w:sz w:val="16"/>
                              <w:szCs w:val="16"/>
                            </w:rPr>
                          </w:pPr>
                          <w:r w:rsidRPr="00363458">
                            <w:rPr>
                              <w:sz w:val="16"/>
                              <w:szCs w:val="16"/>
                            </w:rPr>
                            <w:t>SUPI1</w:t>
                          </w:r>
                          <w:r>
                            <w:rPr>
                              <w:sz w:val="16"/>
                              <w:szCs w:val="16"/>
                            </w:rPr>
                            <w:t xml:space="preserve"> (SIM):</w:t>
                          </w:r>
                        </w:p>
                        <w:p w14:paraId="358BB802" w14:textId="77777777" w:rsidR="00186D36" w:rsidRPr="00363458" w:rsidRDefault="00186D36" w:rsidP="00186D36">
                          <w:pPr>
                            <w:jc w:val="center"/>
                            <w:rPr>
                              <w:sz w:val="16"/>
                              <w:szCs w:val="16"/>
                            </w:rPr>
                          </w:pPr>
                          <w:r>
                            <w:rPr>
                              <w:sz w:val="16"/>
                              <w:szCs w:val="16"/>
                            </w:rPr>
                            <w:t>creditials</w:t>
                          </w:r>
                        </w:p>
                      </w:txbxContent>
                    </v:textbox>
                  </v:roundrect>
                </w:pict>
              </mc:Fallback>
            </mc:AlternateContent>
          </w:r>
          <w:r w:rsidDel="0006295C">
            <w:rPr>
              <w:noProof/>
            </w:rPr>
            <mc:AlternateContent>
              <mc:Choice Requires="wps">
                <w:drawing>
                  <wp:anchor distT="0" distB="0" distL="114300" distR="114300" simplePos="0" relativeHeight="251674624" behindDoc="0" locked="0" layoutInCell="1" allowOverlap="1" wp14:anchorId="69B5940D" wp14:editId="75FD99A0">
                    <wp:simplePos x="0" y="0"/>
                    <wp:positionH relativeFrom="column">
                      <wp:posOffset>2276133</wp:posOffset>
                    </wp:positionH>
                    <wp:positionV relativeFrom="paragraph">
                      <wp:posOffset>100428</wp:posOffset>
                    </wp:positionV>
                    <wp:extent cx="882650" cy="384175"/>
                    <wp:effectExtent l="0" t="0" r="19050" b="9525"/>
                    <wp:wrapNone/>
                    <wp:docPr id="2111749862" name="Rectangle: Rounded Corners 2111749862"/>
                    <wp:cNvGraphicFramePr/>
                    <a:graphic xmlns:a="http://schemas.openxmlformats.org/drawingml/2006/main">
                      <a:graphicData uri="http://schemas.microsoft.com/office/word/2010/wordprocessingShape">
                        <wps:wsp>
                          <wps:cNvSpPr/>
                          <wps:spPr>
                            <a:xfrm>
                              <a:off x="0" y="0"/>
                              <a:ext cx="882650" cy="384175"/>
                            </a:xfrm>
                            <a:prstGeom prst="roundRect">
                              <a:avLst/>
                            </a:prstGeom>
                          </wps:spPr>
                          <wps:style>
                            <a:lnRef idx="2">
                              <a:schemeClr val="dk1"/>
                            </a:lnRef>
                            <a:fillRef idx="1">
                              <a:schemeClr val="lt1"/>
                            </a:fillRef>
                            <a:effectRef idx="0">
                              <a:schemeClr val="dk1"/>
                            </a:effectRef>
                            <a:fontRef idx="minor">
                              <a:schemeClr val="dk1"/>
                            </a:fontRef>
                          </wps:style>
                          <wps:txbx>
                            <w:txbxContent>
                              <w:p w14:paraId="59139523" w14:textId="77777777" w:rsidR="00186D36" w:rsidRDefault="00186D36" w:rsidP="00186D36">
                                <w:pPr>
                                  <w:jc w:val="center"/>
                                  <w:rPr>
                                    <w:sz w:val="16"/>
                                    <w:szCs w:val="16"/>
                                  </w:rPr>
                                </w:pPr>
                                <w:r w:rsidRPr="00363458">
                                  <w:rPr>
                                    <w:sz w:val="16"/>
                                    <w:szCs w:val="16"/>
                                  </w:rPr>
                                  <w:t>SUPI</w:t>
                                </w:r>
                                <w:r>
                                  <w:rPr>
                                    <w:sz w:val="16"/>
                                    <w:szCs w:val="16"/>
                                  </w:rPr>
                                  <w:t>3 (SIM):</w:t>
                                </w:r>
                              </w:p>
                              <w:p w14:paraId="5F4D3522" w14:textId="77777777" w:rsidR="00186D36" w:rsidRPr="00363458" w:rsidRDefault="00186D36" w:rsidP="00186D36">
                                <w:pPr>
                                  <w:jc w:val="center"/>
                                  <w:rPr>
                                    <w:sz w:val="16"/>
                                    <w:szCs w:val="16"/>
                                  </w:rPr>
                                </w:pPr>
                                <w:r>
                                  <w:rPr>
                                    <w:sz w:val="16"/>
                                    <w:szCs w:val="16"/>
                                  </w:rPr>
                                  <w:t>creditials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5940D" id="Rectangle: Rounded Corners 2111749862" o:spid="_x0000_s1034" style="position:absolute;margin-left:179.2pt;margin-top:7.9pt;width:69.5pt;height:3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" fillcolor="white [3201]" strokecolor="black [3200]" strokeweight="1pt">
                    <v:stroke joinstyle="miter"/>
                    <v:textbox>
                      <w:txbxContent>
                        <w:p w14:paraId="59139523" w14:textId="77777777" w:rsidR="00186D36" w:rsidRDefault="00186D36" w:rsidP="00186D36">
                          <w:pPr>
                            <w:jc w:val="center"/>
                            <w:rPr>
                              <w:sz w:val="16"/>
                              <w:szCs w:val="16"/>
                            </w:rPr>
                          </w:pPr>
                          <w:r w:rsidRPr="00363458">
                            <w:rPr>
                              <w:sz w:val="16"/>
                              <w:szCs w:val="16"/>
                            </w:rPr>
                            <w:t>SUPI</w:t>
                          </w:r>
                          <w:r>
                            <w:rPr>
                              <w:sz w:val="16"/>
                              <w:szCs w:val="16"/>
                            </w:rPr>
                            <w:t>3 (SIM):</w:t>
                          </w:r>
                        </w:p>
                        <w:p w14:paraId="5F4D3522" w14:textId="77777777" w:rsidR="00186D36" w:rsidRPr="00363458" w:rsidRDefault="00186D36" w:rsidP="00186D36">
                          <w:pPr>
                            <w:jc w:val="center"/>
                            <w:rPr>
                              <w:sz w:val="16"/>
                              <w:szCs w:val="16"/>
                            </w:rPr>
                          </w:pPr>
                          <w:r>
                            <w:rPr>
                              <w:sz w:val="16"/>
                              <w:szCs w:val="16"/>
                            </w:rPr>
                            <w:t>creditials</w:t>
                          </w:r>
                        </w:p>
                      </w:txbxContent>
                    </v:textbox>
                  </v:roundrect>
                </w:pict>
              </mc:Fallback>
            </mc:AlternateContent>
          </w:r>
        </w:del>
      </w:ins>
    </w:p>
    <w:p w14:paraId="7AD99185" w14:textId="699C0E0C" w:rsidR="00186D36" w:rsidDel="0006295C" w:rsidRDefault="00186D36">
      <w:pPr>
        <w:rPr>
          <w:ins w:id="2320" w:author="S2-2405694" w:date="2024-04-20T18:16:00Z"/>
          <w:del w:id="2321" w:author="Rapporteur" w:date="2024-04-20T18:18:00Z"/>
        </w:rPr>
        <w:pPrChange w:id="2322" w:author="Rapporteur" w:date="2024-04-20T18:18:00Z">
          <w:pPr>
            <w:keepLines/>
          </w:pPr>
        </w:pPrChange>
      </w:pPr>
      <w:ins w:id="2323" w:author="S2-2405694" w:date="2024-04-20T18:16:00Z">
        <w:del w:id="2324" w:author="Rapporteur" w:date="2024-04-20T18:18:00Z">
          <w:r w:rsidDel="0006295C">
            <w:rPr>
              <w:noProof/>
            </w:rPr>
            <mc:AlternateContent>
              <mc:Choice Requires="wps">
                <w:drawing>
                  <wp:anchor distT="0" distB="0" distL="114300" distR="114300" simplePos="0" relativeHeight="251680768" behindDoc="0" locked="0" layoutInCell="1" allowOverlap="1" wp14:anchorId="1CFB8657" wp14:editId="785D6AC7">
                    <wp:simplePos x="0" y="0"/>
                    <wp:positionH relativeFrom="column">
                      <wp:posOffset>1289537</wp:posOffset>
                    </wp:positionH>
                    <wp:positionV relativeFrom="paragraph">
                      <wp:posOffset>214629</wp:posOffset>
                    </wp:positionV>
                    <wp:extent cx="2016370" cy="145806"/>
                    <wp:effectExtent l="0" t="50800" r="28575" b="70485"/>
                    <wp:wrapNone/>
                    <wp:docPr id="2009231143" name="Straight Arrow Connector 2009231143"/>
                    <wp:cNvGraphicFramePr/>
                    <a:graphic xmlns:a="http://schemas.openxmlformats.org/drawingml/2006/main">
                      <a:graphicData uri="http://schemas.microsoft.com/office/word/2010/wordprocessingShape">
                        <wps:wsp>
                          <wps:cNvCnPr/>
                          <wps:spPr>
                            <a:xfrm flipH="1" flipV="1">
                              <a:off x="0" y="0"/>
                              <a:ext cx="2016370" cy="145806"/>
                            </a:xfrm>
                            <a:prstGeom prst="straightConnector1">
                              <a:avLst/>
                            </a:prstGeom>
                            <a:ln>
                              <a:prstDash val="dash"/>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9AADC3" id="_x0000_t32" coordsize="21600,21600" o:spt="32" o:oned="t" path="m,l21600,21600e" filled="f">
                    <v:path arrowok="t" fillok="f" o:connecttype="none"/>
                    <o:lock v:ext="edit" shapetype="t"/>
                  </v:shapetype>
                  <v:shape id="Straight Arrow Connector 2009231143" o:spid="_x0000_s1026" type="#_x0000_t32" style="position:absolute;margin-left:101.55pt;margin-top:16.9pt;width:158.75pt;height:11.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" strokecolor="black [3200]" strokeweight=".5pt">
                    <v:stroke dashstyle="dash" startarrow="block" endarrow="block" joinstyle="miter"/>
                  </v:shape>
                </w:pict>
              </mc:Fallback>
            </mc:AlternateContent>
          </w:r>
          <w:r w:rsidDel="0006295C">
            <w:rPr>
              <w:noProof/>
            </w:rPr>
            <mc:AlternateContent>
              <mc:Choice Requires="wps">
                <w:drawing>
                  <wp:anchor distT="0" distB="0" distL="114300" distR="114300" simplePos="0" relativeHeight="251679744" behindDoc="0" locked="0" layoutInCell="1" allowOverlap="1" wp14:anchorId="32D656D2" wp14:editId="63CD79F3">
                    <wp:simplePos x="0" y="0"/>
                    <wp:positionH relativeFrom="column">
                      <wp:posOffset>4011245</wp:posOffset>
                    </wp:positionH>
                    <wp:positionV relativeFrom="paragraph">
                      <wp:posOffset>140384</wp:posOffset>
                    </wp:positionV>
                    <wp:extent cx="525585" cy="213946"/>
                    <wp:effectExtent l="12700" t="25400" r="33655" b="40640"/>
                    <wp:wrapNone/>
                    <wp:docPr id="1140627773" name="Straight Arrow Connector 1140627773"/>
                    <wp:cNvGraphicFramePr/>
                    <a:graphic xmlns:a="http://schemas.openxmlformats.org/drawingml/2006/main">
                      <a:graphicData uri="http://schemas.microsoft.com/office/word/2010/wordprocessingShape">
                        <wps:wsp>
                          <wps:cNvCnPr/>
                          <wps:spPr>
                            <a:xfrm flipH="1">
                              <a:off x="0" y="0"/>
                              <a:ext cx="525585" cy="213946"/>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0A3C9" id="Straight Arrow Connector 1140627773" o:spid="_x0000_s1026" type="#_x0000_t32" style="position:absolute;margin-left:315.85pt;margin-top:11.05pt;width:41.4pt;height:16.8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" strokecolor="black [3200]" strokeweight=".5pt">
                    <v:stroke startarrow="block" endarrow="block" joinstyle="miter"/>
                  </v:shape>
                </w:pict>
              </mc:Fallback>
            </mc:AlternateContent>
          </w:r>
          <w:r w:rsidDel="0006295C">
            <w:rPr>
              <w:noProof/>
            </w:rPr>
            <mc:AlternateContent>
              <mc:Choice Requires="wps">
                <w:drawing>
                  <wp:anchor distT="0" distB="0" distL="114300" distR="114300" simplePos="0" relativeHeight="251678720" behindDoc="0" locked="0" layoutInCell="1" allowOverlap="1" wp14:anchorId="5CCC39F0" wp14:editId="21D7A426">
                    <wp:simplePos x="0" y="0"/>
                    <wp:positionH relativeFrom="column">
                      <wp:posOffset>3302000</wp:posOffset>
                    </wp:positionH>
                    <wp:positionV relativeFrom="paragraph">
                      <wp:posOffset>252437</wp:posOffset>
                    </wp:positionV>
                    <wp:extent cx="636905" cy="282641"/>
                    <wp:effectExtent l="0" t="0" r="10795" b="9525"/>
                    <wp:wrapNone/>
                    <wp:docPr id="344787923" name="Rectangle: Rounded Corners 344787923"/>
                    <wp:cNvGraphicFramePr/>
                    <a:graphic xmlns:a="http://schemas.openxmlformats.org/drawingml/2006/main">
                      <a:graphicData uri="http://schemas.microsoft.com/office/word/2010/wordprocessingShape">
                        <wps:wsp>
                          <wps:cNvSpPr/>
                          <wps:spPr>
                            <a:xfrm>
                              <a:off x="0" y="0"/>
                              <a:ext cx="636905" cy="282641"/>
                            </a:xfrm>
                            <a:prstGeom prst="roundRect">
                              <a:avLst/>
                            </a:prstGeom>
                          </wps:spPr>
                          <wps:style>
                            <a:lnRef idx="2">
                              <a:schemeClr val="dk1"/>
                            </a:lnRef>
                            <a:fillRef idx="1">
                              <a:schemeClr val="lt1"/>
                            </a:fillRef>
                            <a:effectRef idx="0">
                              <a:schemeClr val="dk1"/>
                            </a:effectRef>
                            <a:fontRef idx="minor">
                              <a:schemeClr val="dk1"/>
                            </a:fontRef>
                          </wps:style>
                          <wps:txbx>
                            <w:txbxContent>
                              <w:p w14:paraId="79AC2BD0" w14:textId="77777777" w:rsidR="00186D36" w:rsidRPr="00363458" w:rsidRDefault="00186D36" w:rsidP="00186D36">
                                <w:pPr>
                                  <w:jc w:val="center"/>
                                  <w:rPr>
                                    <w:sz w:val="16"/>
                                    <w:szCs w:val="16"/>
                                  </w:rPr>
                                </w:pPr>
                                <w:r>
                                  <w:rPr>
                                    <w:sz w:val="16"/>
                                    <w:szCs w:val="16"/>
                                  </w:rPr>
                                  <w:t>SUPI4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C39F0" id="Rectangle: Rounded Corners 344787923" o:spid="_x0000_s1035" style="position:absolute;margin-left:260pt;margin-top:19.9pt;width:50.15pt;height:2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" fillcolor="white [3201]" strokecolor="black [3200]" strokeweight="1pt">
                    <v:stroke joinstyle="miter"/>
                    <v:textbox>
                      <w:txbxContent>
                        <w:p w14:paraId="79AC2BD0" w14:textId="77777777" w:rsidR="00186D36" w:rsidRPr="00363458" w:rsidRDefault="00186D36" w:rsidP="00186D36">
                          <w:pPr>
                            <w:jc w:val="center"/>
                            <w:rPr>
                              <w:sz w:val="16"/>
                              <w:szCs w:val="16"/>
                            </w:rPr>
                          </w:pPr>
                          <w:r>
                            <w:rPr>
                              <w:sz w:val="16"/>
                              <w:szCs w:val="16"/>
                            </w:rPr>
                            <w:t>SUPI4</w:t>
                          </w:r>
                        </w:p>
                      </w:txbxContent>
                    </v:textbox>
                  </v:roundrect>
                </w:pict>
              </mc:Fallback>
            </mc:AlternateContent>
          </w:r>
        </w:del>
      </w:ins>
    </w:p>
    <w:p w14:paraId="07B08412" w14:textId="22D3DC45" w:rsidR="00186D36" w:rsidDel="0006295C" w:rsidRDefault="00186D36">
      <w:pPr>
        <w:rPr>
          <w:ins w:id="2325" w:author="S2-2405694" w:date="2024-04-20T18:16:00Z"/>
          <w:del w:id="2326" w:author="Rapporteur" w:date="2024-04-20T18:18:00Z"/>
        </w:rPr>
        <w:pPrChange w:id="2327" w:author="Rapporteur" w:date="2024-04-20T18:18:00Z">
          <w:pPr>
            <w:keepLines/>
          </w:pPr>
        </w:pPrChange>
      </w:pPr>
    </w:p>
    <w:p w14:paraId="19C7579F" w14:textId="6A94DA54" w:rsidR="00186D36" w:rsidDel="00B036DA" w:rsidRDefault="00186D36">
      <w:pPr>
        <w:rPr>
          <w:ins w:id="2328" w:author="S2-2405694" w:date="2024-04-20T18:16:00Z"/>
          <w:del w:id="2329" w:author="Rapporteur" w:date="2024-04-20T18:27:00Z"/>
        </w:rPr>
        <w:pPrChange w:id="2330" w:author="Rapporteur" w:date="2024-04-20T18:18:00Z">
          <w:pPr>
            <w:keepLines/>
          </w:pPr>
        </w:pPrChange>
      </w:pPr>
    </w:p>
    <w:p w14:paraId="0F792144" w14:textId="76D754A9" w:rsidR="00186D36" w:rsidRDefault="00186D36" w:rsidP="00186D36">
      <w:pPr>
        <w:pStyle w:val="TF"/>
        <w:rPr>
          <w:ins w:id="2331" w:author="S2-2405694" w:date="2024-04-20T18:16:00Z"/>
        </w:rPr>
      </w:pPr>
      <w:ins w:id="2332" w:author="S2-2405694" w:date="2024-04-20T18:16:00Z">
        <w:r>
          <w:t>Figure 6.</w:t>
        </w:r>
        <w:del w:id="2333" w:author="Rapporteur" w:date="2024-04-20T18:18:00Z">
          <w:r w:rsidDel="00D41D05">
            <w:delText>X</w:delText>
          </w:r>
        </w:del>
      </w:ins>
      <w:ins w:id="2334" w:author="Rapporteur" w:date="2024-04-20T18:18:00Z">
        <w:r w:rsidR="00D41D05">
          <w:t>24</w:t>
        </w:r>
      </w:ins>
      <w:ins w:id="2335" w:author="S2-2405694" w:date="2024-04-20T18:16:00Z">
        <w:r>
          <w:t>.2.2-1: subscription association</w:t>
        </w:r>
      </w:ins>
    </w:p>
    <w:p w14:paraId="34FDF184" w14:textId="6813D5DA" w:rsidR="00186D36" w:rsidRPr="002B0830" w:rsidRDefault="00186D36" w:rsidP="00186D36">
      <w:pPr>
        <w:rPr>
          <w:ins w:id="2336" w:author="S2-2405694" w:date="2024-04-20T18:16:00Z"/>
        </w:rPr>
      </w:pPr>
      <w:ins w:id="2337" w:author="S2-2405694" w:date="2024-04-20T18:16:00Z">
        <w:r w:rsidRPr="002B0830">
          <w:t>To start with, the user need</w:t>
        </w:r>
        <w:r>
          <w:t>s</w:t>
        </w:r>
        <w:r w:rsidRPr="002B0830">
          <w:t xml:space="preserve"> to get a UID. This can be e.g. via an operator portal where the user administrates his/her account. When the UID is created, it is linked to a SUPI</w:t>
        </w:r>
        <w:r>
          <w:t xml:space="preserve"> (SUPI4 in figure 6.</w:t>
        </w:r>
        <w:del w:id="2338" w:author="Rapporteur" w:date="2024-04-20T18:18:00Z">
          <w:r w:rsidDel="00D41D05">
            <w:delText>X</w:delText>
          </w:r>
        </w:del>
      </w:ins>
      <w:ins w:id="2339" w:author="Rapporteur" w:date="2024-04-20T18:18:00Z">
        <w:r w:rsidR="00D41D05">
          <w:t>24</w:t>
        </w:r>
      </w:ins>
      <w:ins w:id="2340" w:author="S2-2405694" w:date="2024-04-20T18:16:00Z">
        <w:r>
          <w:t>.2.2-1)</w:t>
        </w:r>
        <w:r w:rsidRPr="002B0830">
          <w:t xml:space="preserve">. If the user already has an account, this now will be treated as the user has multiple </w:t>
        </w:r>
        <w:r>
          <w:t>SUPIs</w:t>
        </w:r>
        <w:r w:rsidRPr="002B0830">
          <w:t xml:space="preserve"> for his/her subscription in 5GC. </w:t>
        </w:r>
      </w:ins>
    </w:p>
    <w:p w14:paraId="0D271731" w14:textId="77777777" w:rsidR="00186D36" w:rsidRPr="002B0830" w:rsidRDefault="00186D36" w:rsidP="00186D36">
      <w:pPr>
        <w:rPr>
          <w:ins w:id="2341" w:author="S2-2405694" w:date="2024-04-20T18:16:00Z"/>
        </w:rPr>
      </w:pPr>
      <w:ins w:id="2342" w:author="S2-2405694" w:date="2024-04-20T18:16:00Z">
        <w:r w:rsidRPr="002B0830">
          <w:lastRenderedPageBreak/>
          <w:t xml:space="preserve">When the user (A) wants to use another user's (B) UE, the user B needs to allow the use of his/her UE, which is a local UE matter how this is done. When allowed, the UE connects to </w:t>
        </w:r>
        <w:r>
          <w:t>the UID server</w:t>
        </w:r>
        <w:r w:rsidRPr="002B0830">
          <w:t xml:space="preserve"> via IP or NAS</w:t>
        </w:r>
        <w:r>
          <w:t xml:space="preserve">. </w:t>
        </w:r>
        <w:del w:id="2343" w:author="Rapporteur" w:date="2024-04-20T18:33:00Z">
          <w:r w:rsidDel="008D47E0">
            <w:delText>.</w:delText>
          </w:r>
        </w:del>
        <w:r>
          <w:t xml:space="preserve">The proposal is to use secondary authentication. When UE is connected to the UID server </w:t>
        </w:r>
        <w:r w:rsidRPr="002B0830">
          <w:t>the user A pr</w:t>
        </w:r>
        <w:r>
          <w:t>o</w:t>
        </w:r>
        <w:r w:rsidRPr="002B0830">
          <w:t>vide</w:t>
        </w:r>
        <w:r>
          <w:t>s</w:t>
        </w:r>
        <w:r w:rsidRPr="002B0830">
          <w:t xml:space="preserve"> his/her credentials</w:t>
        </w:r>
        <w:r>
          <w:t xml:space="preserve"> for the UID</w:t>
        </w:r>
        <w:r w:rsidRPr="002B0830">
          <w:t>. If a</w:t>
        </w:r>
        <w:r>
          <w:t>u</w:t>
        </w:r>
        <w:r w:rsidRPr="002B0830">
          <w:t xml:space="preserve">thentication is successful, </w:t>
        </w:r>
        <w:r>
          <w:t>UID server influences 5GC so that user A's UID associated SUPI (SUPI4) is associated with the SUPI of user B, and it also provides the UE with user A's SUPI (SUPI4), T</w:t>
        </w:r>
        <w:r w:rsidRPr="002B0830">
          <w:t xml:space="preserve">hen the UE de-registers SUPI of user B </w:t>
        </w:r>
        <w:r>
          <w:t xml:space="preserve">(SUPI1) </w:t>
        </w:r>
        <w:r w:rsidRPr="002B0830">
          <w:t>and starts initial registration of User A</w:t>
        </w:r>
        <w:r>
          <w:t xml:space="preserve"> using the SUPI of user A (SUPI4) but with credential of the SIM related to SUPI of user B (SUPI1).</w:t>
        </w:r>
      </w:ins>
    </w:p>
    <w:p w14:paraId="2FB17C28" w14:textId="77777777" w:rsidR="00186D36" w:rsidRPr="002B0830" w:rsidRDefault="00186D36" w:rsidP="00186D36">
      <w:pPr>
        <w:rPr>
          <w:ins w:id="2344" w:author="S2-2405694" w:date="2024-04-20T18:16:00Z"/>
        </w:rPr>
      </w:pPr>
      <w:ins w:id="2345" w:author="S2-2405694" w:date="2024-04-20T18:16:00Z">
        <w:r>
          <w:t>From now on, the user A is registered in 5GC, and all peculiars of user A can be handled as of existing 5GC procedures, e.g. slice selection, establishing of PDU session for browsing, PDU session for IMS and IMS registration, etc.</w:t>
        </w:r>
      </w:ins>
    </w:p>
    <w:p w14:paraId="46F4DDB4" w14:textId="77777777" w:rsidR="00186D36" w:rsidRDefault="00186D36" w:rsidP="00186D36">
      <w:pPr>
        <w:rPr>
          <w:ins w:id="2346" w:author="S2-2405694" w:date="2024-04-20T18:16:00Z"/>
        </w:rPr>
      </w:pPr>
      <w:ins w:id="2347" w:author="S2-2405694" w:date="2024-04-20T18:16:00Z">
        <w:r>
          <w:t xml:space="preserve">When user A logs out from user B's UE, the UE deregisters user A's SUPI and flushes it. The UE then registers with the user B's SUPI. </w:t>
        </w:r>
      </w:ins>
    </w:p>
    <w:p w14:paraId="3AEA0DB2" w14:textId="77777777" w:rsidR="00186D36" w:rsidRDefault="00186D36" w:rsidP="00186D36">
      <w:pPr>
        <w:rPr>
          <w:ins w:id="2348" w:author="S2-2405694" w:date="2024-04-20T18:16:00Z"/>
        </w:rPr>
      </w:pPr>
      <w:ins w:id="2349" w:author="S2-2405694" w:date="2024-04-20T18:16:00Z">
        <w:r>
          <w:t>Exposure of the UID, can be done via existing procedures if user A's SUPI associated to the UID is mapped to a GPSI in 5GC.</w:t>
        </w:r>
        <w:r>
          <w:tab/>
        </w:r>
      </w:ins>
    </w:p>
    <w:p w14:paraId="401C2E32" w14:textId="6536B99B" w:rsidR="00186D36" w:rsidRPr="00D41D05" w:rsidRDefault="00186D36" w:rsidP="00D41D05">
      <w:pPr>
        <w:pStyle w:val="NO"/>
        <w:rPr>
          <w:ins w:id="2350" w:author="S2-2405694" w:date="2024-04-20T18:16:00Z"/>
        </w:rPr>
      </w:pPr>
      <w:ins w:id="2351" w:author="S2-2405694" w:date="2024-04-20T18:16:00Z">
        <w:r w:rsidRPr="00D41D05">
          <w:t xml:space="preserve">NOTE: </w:t>
        </w:r>
      </w:ins>
      <w:ins w:id="2352" w:author="Rapporteur" w:date="2024-04-20T18:19:00Z">
        <w:r w:rsidR="002B7325">
          <w:tab/>
          <w:t>A</w:t>
        </w:r>
      </w:ins>
      <w:ins w:id="2353" w:author="S2-2405694" w:date="2024-04-20T18:16:00Z">
        <w:del w:id="2354" w:author="Rapporteur" w:date="2024-04-20T18:19:00Z">
          <w:r w:rsidRPr="00D41D05" w:rsidDel="00D41D05">
            <w:delText>a</w:delText>
          </w:r>
        </w:del>
        <w:r w:rsidRPr="00D41D05">
          <w:t>ny security concerns needs to be handled by SA</w:t>
        </w:r>
      </w:ins>
      <w:ins w:id="2355" w:author="Rapporteur" w:date="2024-04-20T18:19:00Z">
        <w:r w:rsidR="002B7325">
          <w:t xml:space="preserve"> WG</w:t>
        </w:r>
      </w:ins>
      <w:ins w:id="2356" w:author="S2-2405694" w:date="2024-04-20T18:16:00Z">
        <w:r w:rsidRPr="00D41D05">
          <w:t>3.</w:t>
        </w:r>
      </w:ins>
    </w:p>
    <w:p w14:paraId="1425076A" w14:textId="653A4FBC" w:rsidR="00186D36" w:rsidRDefault="00186D36" w:rsidP="00186D36">
      <w:pPr>
        <w:pStyle w:val="Heading3"/>
        <w:rPr>
          <w:ins w:id="2357" w:author="S2-2405694" w:date="2024-04-20T18:16:00Z"/>
          <w:rFonts w:eastAsia="DengXian"/>
        </w:rPr>
      </w:pPr>
      <w:ins w:id="2358" w:author="S2-2405694" w:date="2024-04-20T18:16:00Z">
        <w:r w:rsidRPr="00E77E04">
          <w:rPr>
            <w:rFonts w:eastAsia="DengXian"/>
          </w:rPr>
          <w:t>6.</w:t>
        </w:r>
        <w:del w:id="2359" w:author="Rapporteur" w:date="2024-04-20T18:19:00Z">
          <w:r w:rsidRPr="00E77E04" w:rsidDel="002B7325">
            <w:rPr>
              <w:rFonts w:eastAsia="DengXian"/>
            </w:rPr>
            <w:delText>X</w:delText>
          </w:r>
        </w:del>
      </w:ins>
      <w:ins w:id="2360" w:author="Rapporteur" w:date="2024-04-20T18:19:00Z">
        <w:r w:rsidR="002B7325">
          <w:rPr>
            <w:rFonts w:eastAsia="DengXian"/>
          </w:rPr>
          <w:t>24</w:t>
        </w:r>
      </w:ins>
      <w:ins w:id="2361" w:author="S2-2405694" w:date="2024-04-20T18:16:00Z">
        <w:r w:rsidRPr="00E77E04">
          <w:rPr>
            <w:rFonts w:eastAsia="DengXian"/>
          </w:rPr>
          <w:t>.3</w:t>
        </w:r>
        <w:r w:rsidRPr="00E77E04">
          <w:rPr>
            <w:rFonts w:eastAsia="DengXian"/>
          </w:rPr>
          <w:tab/>
          <w:t>Procedures</w:t>
        </w:r>
      </w:ins>
    </w:p>
    <w:p w14:paraId="6B9A196A" w14:textId="18B89B2D" w:rsidR="00186D36" w:rsidRPr="008020DE" w:rsidRDefault="00186D36" w:rsidP="00186D36">
      <w:pPr>
        <w:pStyle w:val="Heading4"/>
        <w:rPr>
          <w:ins w:id="2362" w:author="S2-2405694" w:date="2024-04-20T18:16:00Z"/>
          <w:rFonts w:ascii="Times New Roman" w:hAnsi="Times New Roman"/>
          <w:sz w:val="20"/>
        </w:rPr>
      </w:pPr>
      <w:ins w:id="2363" w:author="S2-2405694" w:date="2024-04-20T18:16:00Z">
        <w:r>
          <w:t>6.</w:t>
        </w:r>
        <w:del w:id="2364" w:author="Rapporteur" w:date="2024-04-20T18:19:00Z">
          <w:r w:rsidDel="002B7325">
            <w:delText>x</w:delText>
          </w:r>
        </w:del>
      </w:ins>
      <w:ins w:id="2365" w:author="Rapporteur" w:date="2024-04-20T18:19:00Z">
        <w:r w:rsidR="002B7325">
          <w:t>24</w:t>
        </w:r>
      </w:ins>
      <w:ins w:id="2366" w:author="S2-2405694" w:date="2024-04-20T18:16:00Z">
        <w:r>
          <w:t>.3.1</w:t>
        </w:r>
        <w:r>
          <w:tab/>
        </w:r>
        <w:r w:rsidRPr="00FD518B">
          <w:t>Association of SUPIs</w:t>
        </w:r>
      </w:ins>
    </w:p>
    <w:p w14:paraId="0B38B6C8" w14:textId="77777777" w:rsidR="00017C16" w:rsidRDefault="00186D36">
      <w:pPr>
        <w:rPr>
          <w:ins w:id="2367" w:author="Rapporteur" w:date="2024-04-21T23:02:00Z"/>
        </w:rPr>
        <w:pPrChange w:id="2368" w:author="Rapporteur" w:date="2024-04-21T23:03:00Z">
          <w:pPr>
            <w:keepLines/>
            <w:jc w:val="center"/>
          </w:pPr>
        </w:pPrChange>
      </w:pPr>
      <w:ins w:id="2369" w:author="S2-2405694" w:date="2024-04-20T18:16:00Z">
        <w:r w:rsidRPr="00017C16">
          <w:t>In the procedure below, user B is the owner of the UE, and user A is the user which will use a UID to login to 5GC. SUPI-B belongs to user B and SUPI-A belongs to user A. Before the user B can use his/her UID, the 5GC (UDR), and UID server needs to be populated with the data of user A (SUPI, subscription data) as described in clause 6.</w:t>
        </w:r>
        <w:del w:id="2370" w:author="Rapporteur" w:date="2024-04-20T18:19:00Z">
          <w:r w:rsidRPr="00017C16" w:rsidDel="002B7325">
            <w:delText>X</w:delText>
          </w:r>
        </w:del>
      </w:ins>
      <w:ins w:id="2371" w:author="Rapporteur" w:date="2024-04-20T18:19:00Z">
        <w:r w:rsidR="002B7325" w:rsidRPr="00017C16">
          <w:t>24</w:t>
        </w:r>
      </w:ins>
      <w:ins w:id="2372" w:author="S2-2405694" w:date="2024-04-20T18:16:00Z">
        <w:r w:rsidRPr="00017C16">
          <w:t>.2.</w:t>
        </w:r>
      </w:ins>
      <w:ins w:id="2373" w:author="Rapporteur" w:date="2024-04-20T19:05:00Z">
        <w:r w:rsidR="004F30AA" w:rsidRPr="00017C16">
          <w:t xml:space="preserve"> </w:t>
        </w:r>
      </w:ins>
    </w:p>
    <w:p w14:paraId="11CDE249" w14:textId="3951022F" w:rsidR="00186D36" w:rsidRPr="00915C41" w:rsidDel="004F30AA" w:rsidRDefault="00311B3B">
      <w:pPr>
        <w:jc w:val="center"/>
        <w:rPr>
          <w:ins w:id="2374" w:author="S2-2405694" w:date="2024-04-20T18:16:00Z"/>
          <w:del w:id="2375" w:author="Rapporteur" w:date="2024-04-20T19:05:00Z"/>
        </w:rPr>
        <w:pPrChange w:id="2376" w:author="Rapporteur" w:date="2024-04-20T19:06:00Z">
          <w:pPr/>
        </w:pPrChange>
      </w:pPr>
      <w:ins w:id="2377" w:author="Rapporteur" w:date="2024-04-21T23:57:00Z">
        <w:r>
          <w:object w:dxaOrig="5005" w:dyaOrig="5077" w14:anchorId="4A22EFA9">
            <v:shape id="_x0000_i1082" type="#_x0000_t75" style="width:250.15pt;height:253.85pt" o:ole="">
              <v:imagedata r:id="rId99" o:title=""/>
            </v:shape>
            <o:OLEObject Type="Embed" ProgID="Visio.Drawing.15" ShapeID="_x0000_i1082" DrawAspect="Content" ObjectID="_1775249179" r:id="rId100"/>
          </w:object>
        </w:r>
      </w:ins>
      <w:del w:id="2378" w:author="Rapporteur" w:date="2024-04-21T23:57:00Z">
        <w:r w:rsidR="004F30AA" w:rsidDel="00311B3B">
          <w:fldChar w:fldCharType="begin"/>
        </w:r>
        <w:r w:rsidR="004F30AA" w:rsidDel="00311B3B">
          <w:fldChar w:fldCharType="separate"/>
        </w:r>
        <w:r w:rsidR="004F30AA" w:rsidDel="00311B3B">
          <w:fldChar w:fldCharType="end"/>
        </w:r>
      </w:del>
    </w:p>
    <w:p w14:paraId="226EB7DA" w14:textId="3911CB58" w:rsidR="00186D36" w:rsidDel="004F30AA" w:rsidRDefault="00186D36">
      <w:pPr>
        <w:jc w:val="center"/>
        <w:rPr>
          <w:ins w:id="2379" w:author="S2-2405694" w:date="2024-04-20T18:16:00Z"/>
          <w:del w:id="2380" w:author="Rapporteur" w:date="2024-04-20T19:05:00Z"/>
        </w:rPr>
        <w:pPrChange w:id="2381" w:author="Rapporteur" w:date="2024-04-20T19:06:00Z">
          <w:pPr/>
        </w:pPrChange>
      </w:pPr>
      <w:ins w:id="2382" w:author="S2-2405694" w:date="2024-04-20T18:16:00Z">
        <w:del w:id="2383" w:author="Rapporteur" w:date="2024-04-20T19:05:00Z">
          <w:r w:rsidDel="004F30AA">
            <w:rPr>
              <w:noProof/>
            </w:rPr>
            <mc:AlternateContent>
              <mc:Choice Requires="wps">
                <w:drawing>
                  <wp:anchor distT="0" distB="0" distL="114300" distR="114300" simplePos="0" relativeHeight="251664384" behindDoc="0" locked="0" layoutInCell="1" allowOverlap="1" wp14:anchorId="68C11839" wp14:editId="77E7024A">
                    <wp:simplePos x="0" y="0"/>
                    <wp:positionH relativeFrom="column">
                      <wp:posOffset>730885</wp:posOffset>
                    </wp:positionH>
                    <wp:positionV relativeFrom="paragraph">
                      <wp:posOffset>113030</wp:posOffset>
                    </wp:positionV>
                    <wp:extent cx="586105" cy="245745"/>
                    <wp:effectExtent l="0" t="0" r="10795" b="8255"/>
                    <wp:wrapNone/>
                    <wp:docPr id="196957821" name="Rectangle 196957821"/>
                    <wp:cNvGraphicFramePr/>
                    <a:graphic xmlns:a="http://schemas.openxmlformats.org/drawingml/2006/main">
                      <a:graphicData uri="http://schemas.microsoft.com/office/word/2010/wordprocessingShape">
                        <wps:wsp>
                          <wps:cNvSpPr/>
                          <wps:spPr>
                            <a:xfrm>
                              <a:off x="0" y="0"/>
                              <a:ext cx="586105" cy="245745"/>
                            </a:xfrm>
                            <a:prstGeom prst="rect">
                              <a:avLst/>
                            </a:prstGeom>
                          </wps:spPr>
                          <wps:style>
                            <a:lnRef idx="2">
                              <a:schemeClr val="dk1"/>
                            </a:lnRef>
                            <a:fillRef idx="1">
                              <a:schemeClr val="lt1"/>
                            </a:fillRef>
                            <a:effectRef idx="0">
                              <a:schemeClr val="dk1"/>
                            </a:effectRef>
                            <a:fontRef idx="minor">
                              <a:schemeClr val="dk1"/>
                            </a:fontRef>
                          </wps:style>
                          <wps:txbx>
                            <w:txbxContent>
                              <w:p w14:paraId="4236CAEF" w14:textId="77777777" w:rsidR="00186D36" w:rsidRPr="00F26096" w:rsidRDefault="00186D36" w:rsidP="00186D36">
                                <w:pPr>
                                  <w:jc w:val="center"/>
                                </w:pPr>
                                <w:r w:rsidRPr="00F26096">
                                  <w:t>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11839" id="Rectangle 196957821" o:spid="_x0000_s1036" style="position:absolute;left:0;text-align:left;margin-left:57.55pt;margin-top:8.9pt;width:46.15pt;height:19.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" fillcolor="white [3201]" strokecolor="black [3200]" strokeweight="1pt">
                    <v:textbox>
                      <w:txbxContent>
                        <w:p w14:paraId="4236CAEF" w14:textId="77777777" w:rsidR="00186D36" w:rsidRPr="00F26096" w:rsidRDefault="00186D36" w:rsidP="00186D36">
                          <w:pPr>
                            <w:jc w:val="center"/>
                          </w:pPr>
                          <w:r w:rsidRPr="00F26096">
                            <w:t>UE</w:t>
                          </w:r>
                        </w:p>
                      </w:txbxContent>
                    </v:textbox>
                  </v:rect>
                </w:pict>
              </mc:Fallback>
            </mc:AlternateContent>
          </w:r>
          <w:r w:rsidDel="004F30AA">
            <w:rPr>
              <w:noProof/>
            </w:rPr>
            <mc:AlternateContent>
              <mc:Choice Requires="wps">
                <w:drawing>
                  <wp:anchor distT="0" distB="0" distL="114300" distR="114300" simplePos="0" relativeHeight="251665408" behindDoc="0" locked="0" layoutInCell="1" allowOverlap="1" wp14:anchorId="59B3433F" wp14:editId="744FCC36">
                    <wp:simplePos x="0" y="0"/>
                    <wp:positionH relativeFrom="column">
                      <wp:posOffset>1904365</wp:posOffset>
                    </wp:positionH>
                    <wp:positionV relativeFrom="paragraph">
                      <wp:posOffset>116205</wp:posOffset>
                    </wp:positionV>
                    <wp:extent cx="586105" cy="245745"/>
                    <wp:effectExtent l="0" t="0" r="10795" b="8255"/>
                    <wp:wrapNone/>
                    <wp:docPr id="932983717" name="Rectangle 932983717"/>
                    <wp:cNvGraphicFramePr/>
                    <a:graphic xmlns:a="http://schemas.openxmlformats.org/drawingml/2006/main">
                      <a:graphicData uri="http://schemas.microsoft.com/office/word/2010/wordprocessingShape">
                        <wps:wsp>
                          <wps:cNvSpPr/>
                          <wps:spPr>
                            <a:xfrm>
                              <a:off x="0" y="0"/>
                              <a:ext cx="586105" cy="245745"/>
                            </a:xfrm>
                            <a:prstGeom prst="rect">
                              <a:avLst/>
                            </a:prstGeom>
                          </wps:spPr>
                          <wps:style>
                            <a:lnRef idx="2">
                              <a:schemeClr val="dk1"/>
                            </a:lnRef>
                            <a:fillRef idx="1">
                              <a:schemeClr val="lt1"/>
                            </a:fillRef>
                            <a:effectRef idx="0">
                              <a:schemeClr val="dk1"/>
                            </a:effectRef>
                            <a:fontRef idx="minor">
                              <a:schemeClr val="dk1"/>
                            </a:fontRef>
                          </wps:style>
                          <wps:txbx>
                            <w:txbxContent>
                              <w:p w14:paraId="586527E4" w14:textId="77777777" w:rsidR="00186D36" w:rsidRPr="00F26096" w:rsidRDefault="00186D36" w:rsidP="00186D36">
                                <w:pPr>
                                  <w:jc w:val="center"/>
                                </w:pPr>
                                <w:r>
                                  <w:t>5GC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3433F" id="Rectangle 932983717" o:spid="_x0000_s1037" style="position:absolute;left:0;text-align:left;margin-left:149.95pt;margin-top:9.15pt;width:46.15pt;height:19.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" fillcolor="white [3201]" strokecolor="black [3200]" strokeweight="1pt">
                    <v:textbox>
                      <w:txbxContent>
                        <w:p w14:paraId="586527E4" w14:textId="77777777" w:rsidR="00186D36" w:rsidRPr="00F26096" w:rsidRDefault="00186D36" w:rsidP="00186D36">
                          <w:pPr>
                            <w:jc w:val="center"/>
                          </w:pPr>
                          <w:r>
                            <w:t>5GC</w:t>
                          </w:r>
                        </w:p>
                      </w:txbxContent>
                    </v:textbox>
                  </v:rect>
                </w:pict>
              </mc:Fallback>
            </mc:AlternateContent>
          </w:r>
          <w:r w:rsidDel="004F30AA">
            <w:rPr>
              <w:noProof/>
            </w:rPr>
            <mc:AlternateContent>
              <mc:Choice Requires="wps">
                <w:drawing>
                  <wp:anchor distT="0" distB="0" distL="114300" distR="114300" simplePos="0" relativeHeight="251666432" behindDoc="0" locked="0" layoutInCell="1" allowOverlap="1" wp14:anchorId="08A73DE1" wp14:editId="345A3339">
                    <wp:simplePos x="0" y="0"/>
                    <wp:positionH relativeFrom="column">
                      <wp:posOffset>1008380</wp:posOffset>
                    </wp:positionH>
                    <wp:positionV relativeFrom="paragraph">
                      <wp:posOffset>358775</wp:posOffset>
                    </wp:positionV>
                    <wp:extent cx="0" cy="1809750"/>
                    <wp:effectExtent l="0" t="0" r="12700" b="6350"/>
                    <wp:wrapNone/>
                    <wp:docPr id="425753893" name="Straight Connector 425753893"/>
                    <wp:cNvGraphicFramePr/>
                    <a:graphic xmlns:a="http://schemas.openxmlformats.org/drawingml/2006/main">
                      <a:graphicData uri="http://schemas.microsoft.com/office/word/2010/wordprocessingShape">
                        <wps:wsp>
                          <wps:cNvCnPr/>
                          <wps:spPr>
                            <a:xfrm>
                              <a:off x="0" y="0"/>
                              <a:ext cx="0" cy="18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46FDDE" id="Straight Connector 42575389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9.4pt,28.25pt" to="79.4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" strokecolor="black [3200]" strokeweight=".5pt">
                    <v:stroke joinstyle="miter"/>
                  </v:line>
                </w:pict>
              </mc:Fallback>
            </mc:AlternateContent>
          </w:r>
          <w:r w:rsidDel="004F30AA">
            <w:rPr>
              <w:noProof/>
            </w:rPr>
            <mc:AlternateContent>
              <mc:Choice Requires="wps">
                <w:drawing>
                  <wp:anchor distT="0" distB="0" distL="114300" distR="114300" simplePos="0" relativeHeight="251667456" behindDoc="0" locked="0" layoutInCell="1" allowOverlap="1" wp14:anchorId="2417E012" wp14:editId="036BD213">
                    <wp:simplePos x="0" y="0"/>
                    <wp:positionH relativeFrom="column">
                      <wp:posOffset>2188210</wp:posOffset>
                    </wp:positionH>
                    <wp:positionV relativeFrom="paragraph">
                      <wp:posOffset>362585</wp:posOffset>
                    </wp:positionV>
                    <wp:extent cx="0" cy="1809750"/>
                    <wp:effectExtent l="0" t="0" r="12700" b="6350"/>
                    <wp:wrapNone/>
                    <wp:docPr id="1174145430" name="Straight Connector 1174145430"/>
                    <wp:cNvGraphicFramePr/>
                    <a:graphic xmlns:a="http://schemas.openxmlformats.org/drawingml/2006/main">
                      <a:graphicData uri="http://schemas.microsoft.com/office/word/2010/wordprocessingShape">
                        <wps:wsp>
                          <wps:cNvCnPr/>
                          <wps:spPr>
                            <a:xfrm>
                              <a:off x="0" y="0"/>
                              <a:ext cx="0" cy="18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2C8736" id="Straight Connector 11741454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2.3pt,28.55pt" to="172.3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" strokecolor="black [3200]" strokeweight=".5pt">
                    <v:stroke joinstyle="miter"/>
                  </v:line>
                </w:pict>
              </mc:Fallback>
            </mc:AlternateContent>
          </w:r>
        </w:del>
      </w:ins>
    </w:p>
    <w:p w14:paraId="0C8FFBEB" w14:textId="38D4131A" w:rsidR="00186D36" w:rsidDel="004F30AA" w:rsidRDefault="00186D36">
      <w:pPr>
        <w:jc w:val="center"/>
        <w:rPr>
          <w:ins w:id="2384" w:author="S2-2405694" w:date="2024-04-20T18:16:00Z"/>
          <w:del w:id="2385" w:author="Rapporteur" w:date="2024-04-20T19:05:00Z"/>
        </w:rPr>
        <w:pPrChange w:id="2386" w:author="Rapporteur" w:date="2024-04-20T19:06:00Z">
          <w:pPr/>
        </w:pPrChange>
      </w:pPr>
      <w:ins w:id="2387" w:author="S2-2405694" w:date="2024-04-20T18:16:00Z">
        <w:del w:id="2388" w:author="Rapporteur" w:date="2024-04-20T19:05:00Z">
          <w:r w:rsidDel="004F30AA">
            <w:rPr>
              <w:noProof/>
            </w:rPr>
            <mc:AlternateContent>
              <mc:Choice Requires="wps">
                <w:drawing>
                  <wp:anchor distT="0" distB="0" distL="114300" distR="114300" simplePos="0" relativeHeight="251668480" behindDoc="0" locked="0" layoutInCell="1" allowOverlap="1" wp14:anchorId="51A30535" wp14:editId="5A66D780">
                    <wp:simplePos x="0" y="0"/>
                    <wp:positionH relativeFrom="column">
                      <wp:posOffset>459959</wp:posOffset>
                    </wp:positionH>
                    <wp:positionV relativeFrom="paragraph">
                      <wp:posOffset>151853</wp:posOffset>
                    </wp:positionV>
                    <wp:extent cx="1102995" cy="258445"/>
                    <wp:effectExtent l="0" t="0" r="14605" b="8255"/>
                    <wp:wrapNone/>
                    <wp:docPr id="465663210" name="Rectangle 465663210"/>
                    <wp:cNvGraphicFramePr/>
                    <a:graphic xmlns:a="http://schemas.openxmlformats.org/drawingml/2006/main">
                      <a:graphicData uri="http://schemas.microsoft.com/office/word/2010/wordprocessingShape">
                        <wps:wsp>
                          <wps:cNvSpPr/>
                          <wps:spPr>
                            <a:xfrm>
                              <a:off x="0" y="0"/>
                              <a:ext cx="1102995" cy="258445"/>
                            </a:xfrm>
                            <a:prstGeom prst="rect">
                              <a:avLst/>
                            </a:prstGeom>
                          </wps:spPr>
                          <wps:style>
                            <a:lnRef idx="2">
                              <a:schemeClr val="dk1"/>
                            </a:lnRef>
                            <a:fillRef idx="1">
                              <a:schemeClr val="lt1"/>
                            </a:fillRef>
                            <a:effectRef idx="0">
                              <a:schemeClr val="dk1"/>
                            </a:effectRef>
                            <a:fontRef idx="minor">
                              <a:schemeClr val="dk1"/>
                            </a:fontRef>
                          </wps:style>
                          <wps:txbx>
                            <w:txbxContent>
                              <w:p w14:paraId="23C1A807" w14:textId="77777777" w:rsidR="00186D36" w:rsidRPr="00F32BE0" w:rsidRDefault="00186D36" w:rsidP="00186D36">
                                <w:pPr>
                                  <w:jc w:val="center"/>
                                  <w:rPr>
                                    <w:sz w:val="18"/>
                                    <w:szCs w:val="18"/>
                                  </w:rPr>
                                </w:pPr>
                                <w:r w:rsidRPr="00F32BE0">
                                  <w:rPr>
                                    <w:sz w:val="18"/>
                                    <w:szCs w:val="18"/>
                                  </w:rPr>
                                  <w:t>1. allow UID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30535" id="Rectangle 465663210" o:spid="_x0000_s1038" style="position:absolute;left:0;text-align:left;margin-left:36.2pt;margin-top:11.95pt;width:86.85pt;height: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" fillcolor="white [3201]" strokecolor="black [3200]" strokeweight="1pt">
                    <v:textbox>
                      <w:txbxContent>
                        <w:p w14:paraId="23C1A807" w14:textId="77777777" w:rsidR="00186D36" w:rsidRPr="00F32BE0" w:rsidRDefault="00186D36" w:rsidP="00186D36">
                          <w:pPr>
                            <w:jc w:val="center"/>
                            <w:rPr>
                              <w:sz w:val="18"/>
                              <w:szCs w:val="18"/>
                            </w:rPr>
                          </w:pPr>
                          <w:r w:rsidRPr="00F32BE0">
                            <w:rPr>
                              <w:sz w:val="18"/>
                              <w:szCs w:val="18"/>
                            </w:rPr>
                            <w:t>1. allow UID login</w:t>
                          </w:r>
                        </w:p>
                      </w:txbxContent>
                    </v:textbox>
                  </v:rect>
                </w:pict>
              </mc:Fallback>
            </mc:AlternateContent>
          </w:r>
        </w:del>
      </w:ins>
    </w:p>
    <w:p w14:paraId="0AC0120F" w14:textId="4B4D41F7" w:rsidR="00186D36" w:rsidDel="004F30AA" w:rsidRDefault="00186D36">
      <w:pPr>
        <w:jc w:val="center"/>
        <w:rPr>
          <w:ins w:id="2389" w:author="S2-2405694" w:date="2024-04-20T18:16:00Z"/>
          <w:del w:id="2390" w:author="Rapporteur" w:date="2024-04-20T19:05:00Z"/>
        </w:rPr>
        <w:pPrChange w:id="2391" w:author="Rapporteur" w:date="2024-04-20T19:06:00Z">
          <w:pPr/>
        </w:pPrChange>
      </w:pPr>
      <w:ins w:id="2392" w:author="S2-2405694" w:date="2024-04-20T18:16:00Z">
        <w:del w:id="2393" w:author="Rapporteur" w:date="2024-04-20T19:05:00Z">
          <w:r w:rsidDel="004F30AA">
            <w:rPr>
              <w:noProof/>
            </w:rPr>
            <mc:AlternateContent>
              <mc:Choice Requires="wps">
                <w:drawing>
                  <wp:anchor distT="0" distB="0" distL="114300" distR="114300" simplePos="0" relativeHeight="251669504" behindDoc="0" locked="0" layoutInCell="1" allowOverlap="1" wp14:anchorId="38FF78E8" wp14:editId="366636F9">
                    <wp:simplePos x="0" y="0"/>
                    <wp:positionH relativeFrom="column">
                      <wp:posOffset>461645</wp:posOffset>
                    </wp:positionH>
                    <wp:positionV relativeFrom="paragraph">
                      <wp:posOffset>222250</wp:posOffset>
                    </wp:positionV>
                    <wp:extent cx="1912620" cy="258555"/>
                    <wp:effectExtent l="0" t="0" r="17780" b="8255"/>
                    <wp:wrapNone/>
                    <wp:docPr id="168523919" name="Rectangle 168523919"/>
                    <wp:cNvGraphicFramePr/>
                    <a:graphic xmlns:a="http://schemas.openxmlformats.org/drawingml/2006/main">
                      <a:graphicData uri="http://schemas.microsoft.com/office/word/2010/wordprocessingShape">
                        <wps:wsp>
                          <wps:cNvSpPr/>
                          <wps:spPr>
                            <a:xfrm>
                              <a:off x="0" y="0"/>
                              <a:ext cx="1912620" cy="258555"/>
                            </a:xfrm>
                            <a:prstGeom prst="rect">
                              <a:avLst/>
                            </a:prstGeom>
                          </wps:spPr>
                          <wps:style>
                            <a:lnRef idx="2">
                              <a:schemeClr val="dk1"/>
                            </a:lnRef>
                            <a:fillRef idx="1">
                              <a:schemeClr val="lt1"/>
                            </a:fillRef>
                            <a:effectRef idx="0">
                              <a:schemeClr val="dk1"/>
                            </a:effectRef>
                            <a:fontRef idx="minor">
                              <a:schemeClr val="dk1"/>
                            </a:fontRef>
                          </wps:style>
                          <wps:txbx>
                            <w:txbxContent>
                              <w:p w14:paraId="6180ECDE" w14:textId="77777777" w:rsidR="00186D36" w:rsidRPr="00F32BE0" w:rsidRDefault="00186D36" w:rsidP="00186D36">
                                <w:pPr>
                                  <w:jc w:val="center"/>
                                  <w:rPr>
                                    <w:sz w:val="18"/>
                                    <w:szCs w:val="18"/>
                                  </w:rPr>
                                </w:pPr>
                                <w:r>
                                  <w:rPr>
                                    <w:sz w:val="18"/>
                                    <w:szCs w:val="18"/>
                                  </w:rPr>
                                  <w:t>2</w:t>
                                </w:r>
                                <w:r w:rsidRPr="00F32BE0">
                                  <w:rPr>
                                    <w:sz w:val="18"/>
                                    <w:szCs w:val="18"/>
                                  </w:rPr>
                                  <w:t>. UID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F78E8" id="Rectangle 168523919" o:spid="_x0000_s1039" style="position:absolute;left:0;text-align:left;margin-left:36.35pt;margin-top:17.5pt;width:150.6pt;height:2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" fillcolor="white [3201]" strokecolor="black [3200]" strokeweight="1pt">
                    <v:textbox>
                      <w:txbxContent>
                        <w:p w14:paraId="6180ECDE" w14:textId="77777777" w:rsidR="00186D36" w:rsidRPr="00F32BE0" w:rsidRDefault="00186D36" w:rsidP="00186D36">
                          <w:pPr>
                            <w:jc w:val="center"/>
                            <w:rPr>
                              <w:sz w:val="18"/>
                              <w:szCs w:val="18"/>
                            </w:rPr>
                          </w:pPr>
                          <w:r>
                            <w:rPr>
                              <w:sz w:val="18"/>
                              <w:szCs w:val="18"/>
                            </w:rPr>
                            <w:t>2</w:t>
                          </w:r>
                          <w:r w:rsidRPr="00F32BE0">
                            <w:rPr>
                              <w:sz w:val="18"/>
                              <w:szCs w:val="18"/>
                            </w:rPr>
                            <w:t>. UID login</w:t>
                          </w:r>
                        </w:p>
                      </w:txbxContent>
                    </v:textbox>
                  </v:rect>
                </w:pict>
              </mc:Fallback>
            </mc:AlternateContent>
          </w:r>
        </w:del>
      </w:ins>
    </w:p>
    <w:p w14:paraId="058178F5" w14:textId="6DE88129" w:rsidR="00186D36" w:rsidDel="004F30AA" w:rsidRDefault="00186D36">
      <w:pPr>
        <w:jc w:val="center"/>
        <w:rPr>
          <w:ins w:id="2394" w:author="S2-2405694" w:date="2024-04-20T18:16:00Z"/>
          <w:del w:id="2395" w:author="Rapporteur" w:date="2024-04-20T19:05:00Z"/>
        </w:rPr>
        <w:pPrChange w:id="2396" w:author="Rapporteur" w:date="2024-04-20T19:06:00Z">
          <w:pPr/>
        </w:pPrChange>
      </w:pPr>
    </w:p>
    <w:p w14:paraId="530A089F" w14:textId="78FCFA08" w:rsidR="00186D36" w:rsidDel="004F30AA" w:rsidRDefault="00186D36">
      <w:pPr>
        <w:jc w:val="center"/>
        <w:rPr>
          <w:ins w:id="2397" w:author="S2-2405694" w:date="2024-04-20T18:16:00Z"/>
          <w:del w:id="2398" w:author="Rapporteur" w:date="2024-04-20T19:05:00Z"/>
        </w:rPr>
        <w:pPrChange w:id="2399" w:author="Rapporteur" w:date="2024-04-20T19:06:00Z">
          <w:pPr/>
        </w:pPrChange>
      </w:pPr>
      <w:ins w:id="2400" w:author="S2-2405694" w:date="2024-04-20T18:16:00Z">
        <w:del w:id="2401" w:author="Rapporteur" w:date="2024-04-20T19:05:00Z">
          <w:r w:rsidDel="004F30AA">
            <w:rPr>
              <w:noProof/>
            </w:rPr>
            <mc:AlternateContent>
              <mc:Choice Requires="wps">
                <w:drawing>
                  <wp:anchor distT="0" distB="0" distL="114300" distR="114300" simplePos="0" relativeHeight="251676672" behindDoc="0" locked="0" layoutInCell="1" allowOverlap="1" wp14:anchorId="6E1F360A" wp14:editId="0A57B066">
                    <wp:simplePos x="0" y="0"/>
                    <wp:positionH relativeFrom="column">
                      <wp:posOffset>1047027</wp:posOffset>
                    </wp:positionH>
                    <wp:positionV relativeFrom="paragraph">
                      <wp:posOffset>147999</wp:posOffset>
                    </wp:positionV>
                    <wp:extent cx="1386840" cy="271145"/>
                    <wp:effectExtent l="0" t="0" r="0" b="0"/>
                    <wp:wrapNone/>
                    <wp:docPr id="1646681620" name="Text Box 1646681620"/>
                    <wp:cNvGraphicFramePr/>
                    <a:graphic xmlns:a="http://schemas.openxmlformats.org/drawingml/2006/main">
                      <a:graphicData uri="http://schemas.microsoft.com/office/word/2010/wordprocessingShape">
                        <wps:wsp>
                          <wps:cNvSpPr txBox="1"/>
                          <wps:spPr>
                            <a:xfrm>
                              <a:off x="0" y="0"/>
                              <a:ext cx="1386840" cy="271145"/>
                            </a:xfrm>
                            <a:prstGeom prst="rect">
                              <a:avLst/>
                            </a:prstGeom>
                            <a:noFill/>
                            <a:ln w="6350">
                              <a:noFill/>
                            </a:ln>
                          </wps:spPr>
                          <wps:txbx>
                            <w:txbxContent>
                              <w:p w14:paraId="291F21A7" w14:textId="77777777" w:rsidR="00186D36" w:rsidRPr="00443784" w:rsidRDefault="00186D36" w:rsidP="00186D36">
                                <w:pPr>
                                  <w:rPr>
                                    <w:sz w:val="18"/>
                                    <w:szCs w:val="18"/>
                                  </w:rPr>
                                </w:pPr>
                                <w:r>
                                  <w:rPr>
                                    <w:sz w:val="18"/>
                                    <w:szCs w:val="18"/>
                                  </w:rPr>
                                  <w:t>4</w:t>
                                </w:r>
                                <w:r w:rsidRPr="00443784">
                                  <w:rPr>
                                    <w:sz w:val="18"/>
                                    <w:szCs w:val="18"/>
                                  </w:rPr>
                                  <w:t>. associate</w:t>
                                </w:r>
                                <w:r>
                                  <w:rPr>
                                    <w:sz w:val="18"/>
                                    <w:szCs w:val="18"/>
                                  </w:rPr>
                                  <w:t xml:space="preserve"> </w:t>
                                </w:r>
                                <w:r w:rsidRPr="00443784">
                                  <w:rPr>
                                    <w:sz w:val="18"/>
                                    <w:szCs w:val="18"/>
                                  </w:rPr>
                                  <w:t>SUPIs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1F360A" id="_x0000_t202" coordsize="21600,21600" o:spt="202" path="m,l,21600r21600,l21600,xe">
                    <v:stroke joinstyle="miter"/>
                    <v:path gradientshapeok="t" o:connecttype="rect"/>
                  </v:shapetype>
                  <v:shape id="Text Box 1646681620" o:spid="_x0000_s1040" type="#_x0000_t202" style="position:absolute;left:0;text-align:left;margin-left:82.45pt;margin-top:11.65pt;width:109.2pt;height:21.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" filled="f" stroked="f" strokeweight=".5pt">
                    <v:textbox>
                      <w:txbxContent>
                        <w:p w14:paraId="291F21A7" w14:textId="77777777" w:rsidR="00186D36" w:rsidRPr="00443784" w:rsidRDefault="00186D36" w:rsidP="00186D36">
                          <w:pPr>
                            <w:rPr>
                              <w:sz w:val="18"/>
                              <w:szCs w:val="18"/>
                            </w:rPr>
                          </w:pPr>
                          <w:r>
                            <w:rPr>
                              <w:sz w:val="18"/>
                              <w:szCs w:val="18"/>
                            </w:rPr>
                            <w:t>4</w:t>
                          </w:r>
                          <w:r w:rsidRPr="00443784">
                            <w:rPr>
                              <w:sz w:val="18"/>
                              <w:szCs w:val="18"/>
                            </w:rPr>
                            <w:t>. associate</w:t>
                          </w:r>
                          <w:r>
                            <w:rPr>
                              <w:sz w:val="18"/>
                              <w:szCs w:val="18"/>
                            </w:rPr>
                            <w:t xml:space="preserve"> </w:t>
                          </w:r>
                          <w:r w:rsidRPr="00443784">
                            <w:rPr>
                              <w:sz w:val="18"/>
                              <w:szCs w:val="18"/>
                            </w:rPr>
                            <w:t>SUPIs</w:t>
                          </w:r>
                        </w:p>
                      </w:txbxContent>
                    </v:textbox>
                  </v:shape>
                </w:pict>
              </mc:Fallback>
            </mc:AlternateContent>
          </w:r>
        </w:del>
      </w:ins>
    </w:p>
    <w:p w14:paraId="42F9AFC0" w14:textId="229A0616" w:rsidR="00186D36" w:rsidDel="004F30AA" w:rsidRDefault="00186D36">
      <w:pPr>
        <w:jc w:val="center"/>
        <w:rPr>
          <w:ins w:id="2402" w:author="S2-2405694" w:date="2024-04-20T18:16:00Z"/>
          <w:del w:id="2403" w:author="Rapporteur" w:date="2024-04-20T19:05:00Z"/>
        </w:rPr>
        <w:pPrChange w:id="2404" w:author="Rapporteur" w:date="2024-04-20T19:06:00Z">
          <w:pPr/>
        </w:pPrChange>
      </w:pPr>
      <w:ins w:id="2405" w:author="S2-2405694" w:date="2024-04-20T18:16:00Z">
        <w:del w:id="2406" w:author="Rapporteur" w:date="2024-04-20T19:05:00Z">
          <w:r w:rsidDel="004F30AA">
            <w:rPr>
              <w:noProof/>
            </w:rPr>
            <mc:AlternateContent>
              <mc:Choice Requires="wps">
                <w:drawing>
                  <wp:anchor distT="0" distB="0" distL="114300" distR="114300" simplePos="0" relativeHeight="251675648" behindDoc="0" locked="0" layoutInCell="1" allowOverlap="1" wp14:anchorId="5EB94E5F" wp14:editId="6116E689">
                    <wp:simplePos x="0" y="0"/>
                    <wp:positionH relativeFrom="column">
                      <wp:posOffset>1010285</wp:posOffset>
                    </wp:positionH>
                    <wp:positionV relativeFrom="paragraph">
                      <wp:posOffset>55881</wp:posOffset>
                    </wp:positionV>
                    <wp:extent cx="1181100" cy="45719"/>
                    <wp:effectExtent l="12700" t="25400" r="12700" b="69215"/>
                    <wp:wrapNone/>
                    <wp:docPr id="1029044332" name="Straight Arrow Connector 1029044332"/>
                    <wp:cNvGraphicFramePr/>
                    <a:graphic xmlns:a="http://schemas.openxmlformats.org/drawingml/2006/main">
                      <a:graphicData uri="http://schemas.microsoft.com/office/word/2010/wordprocessingShape">
                        <wps:wsp>
                          <wps:cNvCnPr/>
                          <wps:spPr>
                            <a:xfrm flipH="1">
                              <a:off x="0" y="0"/>
                              <a:ext cx="11811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CB367" id="Straight Arrow Connector 1029044332" o:spid="_x0000_s1026" type="#_x0000_t32" style="position:absolute;margin-left:79.55pt;margin-top:4.4pt;width:93pt;height: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" strokecolor="black [3200]" strokeweight=".5pt">
                    <v:stroke endarrow="block" joinstyle="miter"/>
                  </v:shape>
                </w:pict>
              </mc:Fallback>
            </mc:AlternateContent>
          </w:r>
          <w:r w:rsidDel="004F30AA">
            <w:rPr>
              <w:noProof/>
            </w:rPr>
            <mc:AlternateContent>
              <mc:Choice Requires="wps">
                <w:drawing>
                  <wp:anchor distT="0" distB="0" distL="114300" distR="114300" simplePos="0" relativeHeight="251670528" behindDoc="0" locked="0" layoutInCell="1" allowOverlap="1" wp14:anchorId="5B18558B" wp14:editId="4696F96D">
                    <wp:simplePos x="0" y="0"/>
                    <wp:positionH relativeFrom="column">
                      <wp:posOffset>605111</wp:posOffset>
                    </wp:positionH>
                    <wp:positionV relativeFrom="paragraph">
                      <wp:posOffset>243752</wp:posOffset>
                    </wp:positionV>
                    <wp:extent cx="1891862" cy="258555"/>
                    <wp:effectExtent l="0" t="0" r="13335" b="8255"/>
                    <wp:wrapNone/>
                    <wp:docPr id="1627655327" name="Rectangle 1627655327"/>
                    <wp:cNvGraphicFramePr/>
                    <a:graphic xmlns:a="http://schemas.openxmlformats.org/drawingml/2006/main">
                      <a:graphicData uri="http://schemas.microsoft.com/office/word/2010/wordprocessingShape">
                        <wps:wsp>
                          <wps:cNvSpPr/>
                          <wps:spPr>
                            <a:xfrm>
                              <a:off x="0" y="0"/>
                              <a:ext cx="1891862" cy="258555"/>
                            </a:xfrm>
                            <a:prstGeom prst="rect">
                              <a:avLst/>
                            </a:prstGeom>
                          </wps:spPr>
                          <wps:style>
                            <a:lnRef idx="2">
                              <a:schemeClr val="dk1"/>
                            </a:lnRef>
                            <a:fillRef idx="1">
                              <a:schemeClr val="lt1"/>
                            </a:fillRef>
                            <a:effectRef idx="0">
                              <a:schemeClr val="dk1"/>
                            </a:effectRef>
                            <a:fontRef idx="minor">
                              <a:schemeClr val="dk1"/>
                            </a:fontRef>
                          </wps:style>
                          <wps:txbx>
                            <w:txbxContent>
                              <w:p w14:paraId="7AB9F85A" w14:textId="77777777" w:rsidR="00186D36" w:rsidRPr="00F32BE0" w:rsidRDefault="00186D36" w:rsidP="00186D36">
                                <w:pPr>
                                  <w:jc w:val="center"/>
                                  <w:rPr>
                                    <w:sz w:val="18"/>
                                    <w:szCs w:val="18"/>
                                  </w:rPr>
                                </w:pPr>
                                <w:r>
                                  <w:rPr>
                                    <w:sz w:val="18"/>
                                    <w:szCs w:val="18"/>
                                  </w:rPr>
                                  <w:t>5. De-register (SUPI-B)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8558B" id="Rectangle 1627655327" o:spid="_x0000_s1041" style="position:absolute;left:0;text-align:left;margin-left:47.65pt;margin-top:19.2pt;width:148.95pt;height: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" fillcolor="white [3201]" strokecolor="black [3200]" strokeweight="1pt">
                    <v:textbox>
                      <w:txbxContent>
                        <w:p w14:paraId="7AB9F85A" w14:textId="77777777" w:rsidR="00186D36" w:rsidRPr="00F32BE0" w:rsidRDefault="00186D36" w:rsidP="00186D36">
                          <w:pPr>
                            <w:jc w:val="center"/>
                            <w:rPr>
                              <w:sz w:val="18"/>
                              <w:szCs w:val="18"/>
                            </w:rPr>
                          </w:pPr>
                          <w:r>
                            <w:rPr>
                              <w:sz w:val="18"/>
                              <w:szCs w:val="18"/>
                            </w:rPr>
                            <w:t>5. De-register (SUPI-B)</w:t>
                          </w:r>
                        </w:p>
                      </w:txbxContent>
                    </v:textbox>
                  </v:rect>
                </w:pict>
              </mc:Fallback>
            </mc:AlternateContent>
          </w:r>
        </w:del>
      </w:ins>
    </w:p>
    <w:p w14:paraId="7FD8397B" w14:textId="09E8309E" w:rsidR="00186D36" w:rsidDel="004F30AA" w:rsidRDefault="00186D36">
      <w:pPr>
        <w:jc w:val="center"/>
        <w:rPr>
          <w:ins w:id="2407" w:author="S2-2405694" w:date="2024-04-20T18:16:00Z"/>
          <w:del w:id="2408" w:author="Rapporteur" w:date="2024-04-20T19:05:00Z"/>
        </w:rPr>
        <w:pPrChange w:id="2409" w:author="Rapporteur" w:date="2024-04-20T19:06:00Z">
          <w:pPr/>
        </w:pPrChange>
      </w:pPr>
    </w:p>
    <w:p w14:paraId="252210A2" w14:textId="62C73780" w:rsidR="00186D36" w:rsidDel="004F30AA" w:rsidRDefault="00186D36">
      <w:pPr>
        <w:jc w:val="center"/>
        <w:rPr>
          <w:ins w:id="2410" w:author="S2-2405694" w:date="2024-04-20T18:16:00Z"/>
          <w:del w:id="2411" w:author="Rapporteur" w:date="2024-04-20T19:05:00Z"/>
        </w:rPr>
        <w:pPrChange w:id="2412" w:author="Rapporteur" w:date="2024-04-20T19:06:00Z">
          <w:pPr/>
        </w:pPrChange>
      </w:pPr>
      <w:ins w:id="2413" w:author="S2-2405694" w:date="2024-04-20T18:16:00Z">
        <w:del w:id="2414" w:author="Rapporteur" w:date="2024-04-20T19:05:00Z">
          <w:r w:rsidDel="004F30AA">
            <w:rPr>
              <w:noProof/>
            </w:rPr>
            <w:lastRenderedPageBreak/>
            <mc:AlternateContent>
              <mc:Choice Requires="wps">
                <w:drawing>
                  <wp:anchor distT="0" distB="0" distL="114300" distR="114300" simplePos="0" relativeHeight="251671552" behindDoc="0" locked="0" layoutInCell="1" allowOverlap="1" wp14:anchorId="62021A00" wp14:editId="28EB9467">
                    <wp:simplePos x="0" y="0"/>
                    <wp:positionH relativeFrom="column">
                      <wp:posOffset>606206</wp:posOffset>
                    </wp:positionH>
                    <wp:positionV relativeFrom="paragraph">
                      <wp:posOffset>93410</wp:posOffset>
                    </wp:positionV>
                    <wp:extent cx="1891862" cy="258555"/>
                    <wp:effectExtent l="0" t="0" r="13335" b="8255"/>
                    <wp:wrapNone/>
                    <wp:docPr id="435269152" name="Rectangle 435269152"/>
                    <wp:cNvGraphicFramePr/>
                    <a:graphic xmlns:a="http://schemas.openxmlformats.org/drawingml/2006/main">
                      <a:graphicData uri="http://schemas.microsoft.com/office/word/2010/wordprocessingShape">
                        <wps:wsp>
                          <wps:cNvSpPr/>
                          <wps:spPr>
                            <a:xfrm>
                              <a:off x="0" y="0"/>
                              <a:ext cx="1891862" cy="258555"/>
                            </a:xfrm>
                            <a:prstGeom prst="rect">
                              <a:avLst/>
                            </a:prstGeom>
                          </wps:spPr>
                          <wps:style>
                            <a:lnRef idx="2">
                              <a:schemeClr val="dk1"/>
                            </a:lnRef>
                            <a:fillRef idx="1">
                              <a:schemeClr val="lt1"/>
                            </a:fillRef>
                            <a:effectRef idx="0">
                              <a:schemeClr val="dk1"/>
                            </a:effectRef>
                            <a:fontRef idx="minor">
                              <a:schemeClr val="dk1"/>
                            </a:fontRef>
                          </wps:style>
                          <wps:txbx>
                            <w:txbxContent>
                              <w:p w14:paraId="127D2B71" w14:textId="77777777" w:rsidR="00186D36" w:rsidRPr="00F32BE0" w:rsidRDefault="00186D36" w:rsidP="00186D36">
                                <w:pPr>
                                  <w:jc w:val="center"/>
                                  <w:rPr>
                                    <w:sz w:val="18"/>
                                    <w:szCs w:val="18"/>
                                  </w:rPr>
                                </w:pPr>
                                <w:r>
                                  <w:rPr>
                                    <w:sz w:val="18"/>
                                    <w:szCs w:val="18"/>
                                  </w:rPr>
                                  <w:t>6. Register (SUPI-A)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21A00" id="Rectangle 435269152" o:spid="_x0000_s1042" style="position:absolute;left:0;text-align:left;margin-left:47.75pt;margin-top:7.35pt;width:148.95pt;height:2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" fillcolor="white [3201]" strokecolor="black [3200]" strokeweight="1pt">
                    <v:textbox>
                      <w:txbxContent>
                        <w:p w14:paraId="127D2B71" w14:textId="77777777" w:rsidR="00186D36" w:rsidRPr="00F32BE0" w:rsidRDefault="00186D36" w:rsidP="00186D36">
                          <w:pPr>
                            <w:jc w:val="center"/>
                            <w:rPr>
                              <w:sz w:val="18"/>
                              <w:szCs w:val="18"/>
                            </w:rPr>
                          </w:pPr>
                          <w:r>
                            <w:rPr>
                              <w:sz w:val="18"/>
                              <w:szCs w:val="18"/>
                            </w:rPr>
                            <w:t>6. Register (SUPI-A)</w:t>
                          </w:r>
                        </w:p>
                      </w:txbxContent>
                    </v:textbox>
                  </v:rect>
                </w:pict>
              </mc:Fallback>
            </mc:AlternateContent>
          </w:r>
        </w:del>
      </w:ins>
    </w:p>
    <w:p w14:paraId="26E4CE86" w14:textId="77777777" w:rsidR="00186D36" w:rsidRDefault="00186D36">
      <w:pPr>
        <w:keepLines/>
        <w:jc w:val="center"/>
        <w:rPr>
          <w:ins w:id="2415" w:author="S2-2405694" w:date="2024-04-20T18:16:00Z"/>
        </w:rPr>
        <w:pPrChange w:id="2416" w:author="Rapporteur" w:date="2024-04-20T19:06:00Z">
          <w:pPr>
            <w:keepLines/>
          </w:pPr>
        </w:pPrChange>
      </w:pPr>
    </w:p>
    <w:p w14:paraId="32D3C2F2" w14:textId="5F8A15D3" w:rsidR="00186D36" w:rsidRDefault="00186D36" w:rsidP="00186D36">
      <w:pPr>
        <w:pStyle w:val="TF"/>
        <w:rPr>
          <w:ins w:id="2417" w:author="S2-2405694" w:date="2024-04-20T18:16:00Z"/>
        </w:rPr>
      </w:pPr>
      <w:ins w:id="2418" w:author="S2-2405694" w:date="2024-04-20T18:16:00Z">
        <w:r>
          <w:t>Figure 6.</w:t>
        </w:r>
        <w:del w:id="2419" w:author="Rapporteur" w:date="2024-04-20T18:19:00Z">
          <w:r w:rsidDel="002B7325">
            <w:delText>x</w:delText>
          </w:r>
        </w:del>
      </w:ins>
      <w:ins w:id="2420" w:author="Rapporteur" w:date="2024-04-20T18:19:00Z">
        <w:r w:rsidR="002B7325">
          <w:t>24</w:t>
        </w:r>
      </w:ins>
      <w:ins w:id="2421" w:author="S2-2405694" w:date="2024-04-20T18:16:00Z">
        <w:r>
          <w:t>.3.1-1: Association of SUPIs</w:t>
        </w:r>
      </w:ins>
    </w:p>
    <w:p w14:paraId="00EA96B5" w14:textId="77777777" w:rsidR="00186D36" w:rsidRDefault="00186D36" w:rsidP="00186D36">
      <w:pPr>
        <w:pStyle w:val="B1"/>
        <w:rPr>
          <w:ins w:id="2422" w:author="S2-2405694" w:date="2024-04-20T18:16:00Z"/>
        </w:rPr>
      </w:pPr>
      <w:ins w:id="2423" w:author="S2-2405694" w:date="2024-04-20T18:16:00Z">
        <w:r>
          <w:t>1.</w:t>
        </w:r>
        <w:r>
          <w:tab/>
          <w:t xml:space="preserve">The user B allows user A to use his/her UE. </w:t>
        </w:r>
      </w:ins>
    </w:p>
    <w:p w14:paraId="42A45A99" w14:textId="579347EC" w:rsidR="00186D36" w:rsidRDefault="00186D36" w:rsidP="00186D36">
      <w:pPr>
        <w:pStyle w:val="EditorsNote"/>
        <w:rPr>
          <w:ins w:id="2424" w:author="S2-2405694" w:date="2024-04-20T18:16:00Z"/>
        </w:rPr>
      </w:pPr>
      <w:ins w:id="2425" w:author="S2-2405694" w:date="2024-04-20T18:16:00Z">
        <w:r>
          <w:t xml:space="preserve">Editor’s </w:t>
        </w:r>
        <w:del w:id="2426" w:author="Rapporteur" w:date="2024-04-20T18:20:00Z">
          <w:r w:rsidDel="002B7325">
            <w:delText>N</w:delText>
          </w:r>
        </w:del>
      </w:ins>
      <w:ins w:id="2427" w:author="Rapporteur" w:date="2024-04-20T18:20:00Z">
        <w:r w:rsidR="002B7325">
          <w:t>n</w:t>
        </w:r>
      </w:ins>
      <w:ins w:id="2428" w:author="S2-2405694" w:date="2024-04-20T18:16:00Z">
        <w:r>
          <w:t>ote:</w:t>
        </w:r>
        <w:r>
          <w:tab/>
          <w:t>If this is a pure human-UE interaction or if the UE also interacts with the 5GC here is FFS.</w:t>
        </w:r>
      </w:ins>
    </w:p>
    <w:p w14:paraId="363465F1" w14:textId="27C5E924" w:rsidR="00186D36" w:rsidRDefault="00186D36" w:rsidP="00186D36">
      <w:pPr>
        <w:pStyle w:val="B1"/>
        <w:rPr>
          <w:ins w:id="2429" w:author="S2-2405694" w:date="2024-04-20T18:16:00Z"/>
        </w:rPr>
      </w:pPr>
      <w:ins w:id="2430" w:author="S2-2405694" w:date="2024-04-20T18:16:00Z">
        <w:r>
          <w:t>2.</w:t>
        </w:r>
        <w:r>
          <w:tab/>
          <w:t>The user logs in. UDM is informed that new User is active</w:t>
        </w:r>
      </w:ins>
      <w:ins w:id="2431" w:author="Rapporteur" w:date="2024-04-21T23:03:00Z">
        <w:r w:rsidR="00017C16">
          <w:t>.</w:t>
        </w:r>
      </w:ins>
    </w:p>
    <w:p w14:paraId="1337A2FF" w14:textId="14AAF8F7" w:rsidR="00186D36" w:rsidRDefault="00186D36" w:rsidP="00186D36">
      <w:pPr>
        <w:pStyle w:val="EditorsNote"/>
        <w:rPr>
          <w:ins w:id="2432" w:author="S2-2405694" w:date="2024-04-20T18:16:00Z"/>
        </w:rPr>
      </w:pPr>
      <w:ins w:id="2433" w:author="S2-2405694" w:date="2024-04-20T18:16:00Z">
        <w:r w:rsidRPr="002B7325">
          <w:rPr>
            <w:rPrChange w:id="2434" w:author="Rapporteur" w:date="2024-04-20T18:20:00Z">
              <w:rPr>
                <w:highlight w:val="yellow"/>
              </w:rPr>
            </w:rPrChange>
          </w:rPr>
          <w:t xml:space="preserve">Editor’s </w:t>
        </w:r>
        <w:del w:id="2435" w:author="Rapporteur" w:date="2024-04-20T18:20:00Z">
          <w:r w:rsidRPr="002B7325" w:rsidDel="002B7325">
            <w:rPr>
              <w:rPrChange w:id="2436" w:author="Rapporteur" w:date="2024-04-20T18:20:00Z">
                <w:rPr>
                  <w:highlight w:val="yellow"/>
                </w:rPr>
              </w:rPrChange>
            </w:rPr>
            <w:delText>N</w:delText>
          </w:r>
        </w:del>
      </w:ins>
      <w:ins w:id="2437" w:author="Rapporteur" w:date="2024-04-20T18:20:00Z">
        <w:r w:rsidR="002B7325">
          <w:t>n</w:t>
        </w:r>
      </w:ins>
      <w:ins w:id="2438" w:author="S2-2405694" w:date="2024-04-20T18:16:00Z">
        <w:r w:rsidRPr="002B7325">
          <w:rPr>
            <w:rPrChange w:id="2439" w:author="Rapporteur" w:date="2024-04-20T18:20:00Z">
              <w:rPr>
                <w:highlight w:val="yellow"/>
              </w:rPr>
            </w:rPrChange>
          </w:rPr>
          <w:t>ote:</w:t>
        </w:r>
        <w:r w:rsidRPr="002B7325">
          <w:rPr>
            <w:rPrChange w:id="2440" w:author="Rapporteur" w:date="2024-04-20T18:20:00Z">
              <w:rPr>
                <w:highlight w:val="yellow"/>
              </w:rPr>
            </w:rPrChange>
          </w:rPr>
          <w:tab/>
          <w:t>How the UDM is informed is FFS.</w:t>
        </w:r>
      </w:ins>
    </w:p>
    <w:p w14:paraId="5874DF4F" w14:textId="3DEDE9CB" w:rsidR="00186D36" w:rsidRDefault="00186D36" w:rsidP="00186D36">
      <w:pPr>
        <w:pStyle w:val="EditorsNote"/>
        <w:rPr>
          <w:ins w:id="2441" w:author="S2-2405694" w:date="2024-04-20T18:16:00Z"/>
        </w:rPr>
      </w:pPr>
      <w:ins w:id="2442" w:author="S2-2405694" w:date="2024-04-20T18:16:00Z">
        <w:r>
          <w:t xml:space="preserve">Editor’s </w:t>
        </w:r>
        <w:del w:id="2443" w:author="Rapporteur" w:date="2024-04-20T18:20:00Z">
          <w:r w:rsidDel="002B7325">
            <w:delText>N</w:delText>
          </w:r>
        </w:del>
      </w:ins>
      <w:ins w:id="2444" w:author="Rapporteur" w:date="2024-04-20T18:20:00Z">
        <w:r w:rsidR="002B7325">
          <w:t>n</w:t>
        </w:r>
      </w:ins>
      <w:ins w:id="2445" w:author="S2-2405694" w:date="2024-04-20T18:16:00Z">
        <w:r>
          <w:t>ote:</w:t>
        </w:r>
        <w:r>
          <w:tab/>
        </w:r>
      </w:ins>
      <w:ins w:id="2446" w:author="Rapporteur" w:date="2024-04-20T18:20:00Z">
        <w:r w:rsidR="002B7325">
          <w:t>T</w:t>
        </w:r>
      </w:ins>
      <w:ins w:id="2447" w:author="S2-2405694" w:date="2024-04-20T18:16:00Z">
        <w:del w:id="2448" w:author="Rapporteur" w:date="2024-04-20T18:20:00Z">
          <w:r w:rsidDel="002B7325">
            <w:delText>t</w:delText>
          </w:r>
        </w:del>
        <w:r>
          <w:t>he authentication and other security needs to be considered by SA3.</w:t>
        </w:r>
      </w:ins>
    </w:p>
    <w:p w14:paraId="16A7CF44" w14:textId="13114153" w:rsidR="00186D36" w:rsidRDefault="00186D36" w:rsidP="00186D36">
      <w:pPr>
        <w:pStyle w:val="B1"/>
        <w:rPr>
          <w:ins w:id="2449" w:author="S2-2405694" w:date="2024-04-20T18:16:00Z"/>
        </w:rPr>
      </w:pPr>
      <w:ins w:id="2450" w:author="S2-2405694" w:date="2024-04-20T18:16:00Z">
        <w:r>
          <w:t>3.</w:t>
        </w:r>
        <w:r>
          <w:tab/>
          <w:t>At successful login, the UDM associates SUPI-A with SUPI-B</w:t>
        </w:r>
      </w:ins>
      <w:ins w:id="2451" w:author="Rapporteur" w:date="2024-04-21T23:03:00Z">
        <w:r w:rsidR="00486F5D">
          <w:t>.</w:t>
        </w:r>
      </w:ins>
    </w:p>
    <w:p w14:paraId="3EC716F4" w14:textId="77777777" w:rsidR="00186D36" w:rsidRDefault="00186D36" w:rsidP="00186D36">
      <w:pPr>
        <w:pStyle w:val="B1"/>
        <w:rPr>
          <w:ins w:id="2452" w:author="S2-2405694" w:date="2024-04-20T18:16:00Z"/>
        </w:rPr>
      </w:pPr>
      <w:ins w:id="2453" w:author="S2-2405694" w:date="2024-04-20T18:16:00Z">
        <w:r>
          <w:t>4.</w:t>
        </w:r>
        <w:r>
          <w:tab/>
          <w:t>At successful login, the UDM pushes the SUPI-A via SMF to the UE. The SUPI-A could be provided in ePCO by SMF to the UE.</w:t>
        </w:r>
      </w:ins>
    </w:p>
    <w:p w14:paraId="76C871C5" w14:textId="6363EF04" w:rsidR="00186D36" w:rsidRDefault="00186D36" w:rsidP="00186D36">
      <w:pPr>
        <w:pStyle w:val="B1"/>
        <w:rPr>
          <w:ins w:id="2454" w:author="S2-2405694" w:date="2024-04-20T18:16:00Z"/>
        </w:rPr>
      </w:pPr>
      <w:ins w:id="2455" w:author="S2-2405694" w:date="2024-04-20T18:16:00Z">
        <w:r>
          <w:t>5.</w:t>
        </w:r>
        <w:r>
          <w:tab/>
          <w:t>UE deregisters from 5GC with SUPI-B</w:t>
        </w:r>
      </w:ins>
      <w:ins w:id="2456" w:author="Rapporteur" w:date="2024-04-21T23:03:00Z">
        <w:r w:rsidR="00486F5D">
          <w:t>.</w:t>
        </w:r>
      </w:ins>
    </w:p>
    <w:p w14:paraId="02C17853" w14:textId="26BD4EF7" w:rsidR="00186D36" w:rsidRDefault="00186D36" w:rsidP="00186D36">
      <w:pPr>
        <w:pStyle w:val="B1"/>
        <w:rPr>
          <w:ins w:id="2457" w:author="S2-2405694" w:date="2024-04-20T18:16:00Z"/>
        </w:rPr>
      </w:pPr>
      <w:ins w:id="2458" w:author="S2-2405694" w:date="2024-04-20T18:16:00Z">
        <w:r>
          <w:t>6.</w:t>
        </w:r>
        <w:r>
          <w:tab/>
          <w:t>UE registers to 5GC with SUPI-A using the credentials of SUPI-A</w:t>
        </w:r>
      </w:ins>
      <w:ins w:id="2459" w:author="Rapporteur" w:date="2024-04-21T23:03:00Z">
        <w:r w:rsidR="00486F5D">
          <w:t>.</w:t>
        </w:r>
      </w:ins>
    </w:p>
    <w:p w14:paraId="5331AF0A" w14:textId="6005F452" w:rsidR="00186D36" w:rsidRDefault="00186D36" w:rsidP="00186D36">
      <w:pPr>
        <w:pStyle w:val="EditorsNote"/>
        <w:rPr>
          <w:ins w:id="2460" w:author="S2-2405694" w:date="2024-04-20T18:16:00Z"/>
        </w:rPr>
      </w:pPr>
      <w:ins w:id="2461" w:author="S2-2405694" w:date="2024-04-20T18:16:00Z">
        <w:r>
          <w:t xml:space="preserve">Editor’s </w:t>
        </w:r>
        <w:del w:id="2462" w:author="Rapporteur" w:date="2024-04-20T18:20:00Z">
          <w:r w:rsidDel="002B7325">
            <w:delText>N</w:delText>
          </w:r>
        </w:del>
      </w:ins>
      <w:ins w:id="2463" w:author="Rapporteur" w:date="2024-04-20T18:20:00Z">
        <w:r w:rsidR="002B7325">
          <w:t>n</w:t>
        </w:r>
      </w:ins>
      <w:ins w:id="2464" w:author="S2-2405694" w:date="2024-04-20T18:16:00Z">
        <w:r>
          <w:t>ote:</w:t>
        </w:r>
        <w:r>
          <w:tab/>
          <w:t xml:space="preserve">the authentication and other </w:t>
        </w:r>
        <w:r w:rsidRPr="002B7325">
          <w:t xml:space="preserve">security needs to be considered by SA3, </w:t>
        </w:r>
        <w:r w:rsidRPr="002B7325">
          <w:rPr>
            <w:rPrChange w:id="2465" w:author="Rapporteur" w:date="2024-04-20T18:20:00Z">
              <w:rPr>
                <w:highlight w:val="yellow"/>
              </w:rPr>
            </w:rPrChange>
          </w:rPr>
          <w:t>including whether and how to use SUPI-B (or SUPI-A)</w:t>
        </w:r>
        <w:r w:rsidRPr="002B7325">
          <w:t xml:space="preserve"> credentials for the</w:t>
        </w:r>
        <w:r>
          <w:t xml:space="preserve"> security procedures.</w:t>
        </w:r>
      </w:ins>
    </w:p>
    <w:p w14:paraId="3414F6E4" w14:textId="186077D1" w:rsidR="00186D36" w:rsidRPr="00E77E04" w:rsidRDefault="00186D36" w:rsidP="00186D36">
      <w:pPr>
        <w:pStyle w:val="Heading3"/>
        <w:rPr>
          <w:ins w:id="2466" w:author="S2-2405694" w:date="2024-04-20T18:16:00Z"/>
          <w:rFonts w:eastAsia="DengXian"/>
          <w:lang w:eastAsia="zh-CN"/>
        </w:rPr>
      </w:pPr>
      <w:ins w:id="2467" w:author="S2-2405694" w:date="2024-04-20T18:16:00Z">
        <w:r w:rsidRPr="00E77E04">
          <w:rPr>
            <w:rFonts w:eastAsia="DengXian"/>
            <w:lang w:eastAsia="zh-CN"/>
          </w:rPr>
          <w:t>6.</w:t>
        </w:r>
      </w:ins>
      <w:ins w:id="2468" w:author="Rapporteur" w:date="2024-04-21T22:50:00Z">
        <w:r w:rsidR="00603752">
          <w:rPr>
            <w:rFonts w:eastAsia="DengXian"/>
            <w:lang w:eastAsia="zh-CN"/>
          </w:rPr>
          <w:t>24</w:t>
        </w:r>
      </w:ins>
      <w:ins w:id="2469" w:author="S2-2405694" w:date="2024-04-20T18:16:00Z">
        <w:del w:id="2470" w:author="Rapporteur" w:date="2024-04-21T22:50:00Z">
          <w:r w:rsidRPr="00E77E04" w:rsidDel="00603752">
            <w:rPr>
              <w:rFonts w:eastAsia="DengXian"/>
              <w:lang w:eastAsia="zh-CN"/>
            </w:rPr>
            <w:delText>X</w:delText>
          </w:r>
        </w:del>
        <w:r w:rsidRPr="00E77E04">
          <w:rPr>
            <w:rFonts w:eastAsia="DengXian"/>
            <w:lang w:eastAsia="zh-CN"/>
          </w:rPr>
          <w:t>.4</w:t>
        </w:r>
        <w:r w:rsidRPr="00E77E04">
          <w:rPr>
            <w:rFonts w:eastAsia="DengXian"/>
            <w:lang w:eastAsia="zh-CN"/>
          </w:rPr>
          <w:tab/>
        </w:r>
        <w:r w:rsidRPr="00E77E04">
          <w:rPr>
            <w:rFonts w:eastAsia="DengXian"/>
          </w:rPr>
          <w:t xml:space="preserve">Impacts on services, </w:t>
        </w:r>
        <w:proofErr w:type="gramStart"/>
        <w:r w:rsidRPr="00E77E04">
          <w:rPr>
            <w:rFonts w:eastAsia="DengXian"/>
          </w:rPr>
          <w:t>entities</w:t>
        </w:r>
        <w:proofErr w:type="gramEnd"/>
        <w:r w:rsidRPr="00E77E04">
          <w:rPr>
            <w:rFonts w:eastAsia="DengXian"/>
          </w:rPr>
          <w:t xml:space="preserve"> and interfaces</w:t>
        </w:r>
      </w:ins>
    </w:p>
    <w:p w14:paraId="235054A8" w14:textId="609C782F" w:rsidR="00186D36" w:rsidRPr="00E77E04" w:rsidDel="007A21EF" w:rsidRDefault="00186D36" w:rsidP="00186D36">
      <w:pPr>
        <w:pStyle w:val="EditorsNote"/>
        <w:rPr>
          <w:ins w:id="2471" w:author="S2-2405694" w:date="2024-04-20T18:16:00Z"/>
          <w:del w:id="2472" w:author="Rapporteur" w:date="2024-04-21T22:54:00Z"/>
          <w:rFonts w:eastAsia="DengXian"/>
        </w:rPr>
      </w:pPr>
      <w:ins w:id="2473" w:author="S2-2405694" w:date="2024-04-20T18:16:00Z">
        <w:del w:id="2474" w:author="Rapporteur" w:date="2024-04-21T22:54:00Z">
          <w:r w:rsidRPr="00E77E04" w:rsidDel="007A21EF">
            <w:delText>Editor</w:delText>
          </w:r>
          <w:r w:rsidDel="007A21EF">
            <w:delText>'</w:delText>
          </w:r>
          <w:r w:rsidRPr="00E77E04" w:rsidDel="007A21EF">
            <w:delText>s note:</w:delText>
          </w:r>
          <w:r w:rsidDel="007A21EF">
            <w:tab/>
          </w:r>
          <w:r w:rsidRPr="00E77E04" w:rsidDel="007A21EF">
            <w:rPr>
              <w:rFonts w:eastAsia="DengXian"/>
            </w:rPr>
            <w:delText>This clause captures impacts on existing 3GPP nodes and functional elements.</w:delText>
          </w:r>
        </w:del>
      </w:ins>
    </w:p>
    <w:p w14:paraId="5BCC83FA" w14:textId="77777777" w:rsidR="00186D36" w:rsidRDefault="00186D36" w:rsidP="00186D36">
      <w:pPr>
        <w:rPr>
          <w:ins w:id="2475" w:author="S2-2405694" w:date="2024-04-20T18:16:00Z"/>
        </w:rPr>
      </w:pPr>
      <w:ins w:id="2476" w:author="S2-2405694" w:date="2024-04-20T18:16:00Z">
        <w:r w:rsidRPr="00954773">
          <w:t>UE:</w:t>
        </w:r>
      </w:ins>
    </w:p>
    <w:p w14:paraId="4FEFEA95" w14:textId="77777777" w:rsidR="00186D36" w:rsidRDefault="00186D36" w:rsidP="00186D36">
      <w:pPr>
        <w:pStyle w:val="B1"/>
        <w:rPr>
          <w:ins w:id="2477" w:author="S2-2405694" w:date="2024-04-20T18:16:00Z"/>
        </w:rPr>
      </w:pPr>
      <w:ins w:id="2478" w:author="S2-2405694" w:date="2024-04-20T18:16:00Z">
        <w:r>
          <w:t>-</w:t>
        </w:r>
        <w:r>
          <w:tab/>
          <w:t xml:space="preserve">support of </w:t>
        </w:r>
        <w:r w:rsidRPr="00954773">
          <w:t>allow</w:t>
        </w:r>
        <w:r>
          <w:t>ing</w:t>
        </w:r>
        <w:r w:rsidRPr="00954773">
          <w:t xml:space="preserve"> another user </w:t>
        </w:r>
        <w:r>
          <w:t xml:space="preserve">(than the owner) </w:t>
        </w:r>
        <w:r w:rsidRPr="00954773">
          <w:t xml:space="preserve">to access </w:t>
        </w:r>
        <w:r>
          <w:t>the ME</w:t>
        </w:r>
      </w:ins>
    </w:p>
    <w:p w14:paraId="42072B06" w14:textId="77777777" w:rsidR="00186D36" w:rsidRDefault="00186D36" w:rsidP="00186D36">
      <w:pPr>
        <w:pStyle w:val="B1"/>
        <w:rPr>
          <w:ins w:id="2479" w:author="S2-2405694" w:date="2024-04-20T18:16:00Z"/>
        </w:rPr>
      </w:pPr>
      <w:ins w:id="2480" w:author="S2-2405694" w:date="2024-04-20T18:16:00Z">
        <w:r>
          <w:t>-</w:t>
        </w:r>
        <w:r>
          <w:tab/>
        </w:r>
        <w:r w:rsidRPr="00954773">
          <w:t xml:space="preserve">support connection to the authentication server </w:t>
        </w:r>
      </w:ins>
    </w:p>
    <w:p w14:paraId="280A574E" w14:textId="77777777" w:rsidR="00186D36" w:rsidRDefault="00186D36" w:rsidP="00186D36">
      <w:pPr>
        <w:pStyle w:val="B1"/>
        <w:rPr>
          <w:ins w:id="2481" w:author="S2-2405694" w:date="2024-04-20T18:16:00Z"/>
        </w:rPr>
      </w:pPr>
      <w:ins w:id="2482" w:author="S2-2405694" w:date="2024-04-20T18:16:00Z">
        <w:r>
          <w:t>-</w:t>
        </w:r>
        <w:r>
          <w:tab/>
        </w:r>
        <w:r w:rsidRPr="00954773">
          <w:t>separation of</w:t>
        </w:r>
        <w:r>
          <w:t xml:space="preserve"> data associated to different users</w:t>
        </w:r>
      </w:ins>
    </w:p>
    <w:p w14:paraId="2FC401CF" w14:textId="77777777" w:rsidR="00186D36" w:rsidRDefault="00186D36" w:rsidP="00186D36">
      <w:pPr>
        <w:pStyle w:val="B1"/>
        <w:rPr>
          <w:ins w:id="2483" w:author="S2-2405694" w:date="2024-04-20T18:16:00Z"/>
        </w:rPr>
      </w:pPr>
      <w:ins w:id="2484" w:author="S2-2405694" w:date="2024-04-20T18:16:00Z">
        <w:r>
          <w:t>-</w:t>
        </w:r>
        <w:r>
          <w:tab/>
        </w:r>
        <w:r w:rsidRPr="00954773">
          <w:t xml:space="preserve">support download of </w:t>
        </w:r>
        <w:r>
          <w:t>SUPI of another user</w:t>
        </w:r>
      </w:ins>
    </w:p>
    <w:p w14:paraId="0D863E11" w14:textId="77777777" w:rsidR="00186D36" w:rsidRDefault="00186D36" w:rsidP="00186D36">
      <w:pPr>
        <w:rPr>
          <w:ins w:id="2485" w:author="S2-2405694" w:date="2024-04-20T18:16:00Z"/>
        </w:rPr>
      </w:pPr>
      <w:ins w:id="2486" w:author="S2-2405694" w:date="2024-04-20T18:16:00Z">
        <w:r>
          <w:t>SMF:</w:t>
        </w:r>
      </w:ins>
    </w:p>
    <w:p w14:paraId="7207B9CF" w14:textId="77777777" w:rsidR="00186D36" w:rsidRDefault="00186D36" w:rsidP="00186D36">
      <w:pPr>
        <w:pStyle w:val="B1"/>
        <w:rPr>
          <w:ins w:id="2487" w:author="S2-2405694" w:date="2024-04-20T18:16:00Z"/>
        </w:rPr>
      </w:pPr>
      <w:ins w:id="2488" w:author="S2-2405694" w:date="2024-04-20T18:16:00Z">
        <w:r>
          <w:t>-</w:t>
        </w:r>
        <w:r>
          <w:tab/>
        </w:r>
        <w:r w:rsidRPr="00212293">
          <w:rPr>
            <w:rFonts w:eastAsia="SimSun"/>
            <w:lang w:eastAsia="en-US"/>
          </w:rPr>
          <w:t>authenticate</w:t>
        </w:r>
        <w:r>
          <w:t xml:space="preserve"> the UID based on secondary </w:t>
        </w:r>
        <w:proofErr w:type="gramStart"/>
        <w:r>
          <w:t>authentication, if</w:t>
        </w:r>
        <w:proofErr w:type="gramEnd"/>
        <w:r>
          <w:t xml:space="preserve"> NAS signalling is used</w:t>
        </w:r>
      </w:ins>
    </w:p>
    <w:p w14:paraId="2D703DC6" w14:textId="77777777" w:rsidR="00186D36" w:rsidRDefault="00186D36" w:rsidP="00186D36">
      <w:pPr>
        <w:rPr>
          <w:ins w:id="2489" w:author="S2-2405694" w:date="2024-04-20T18:16:00Z"/>
        </w:rPr>
      </w:pPr>
      <w:ins w:id="2490" w:author="S2-2405694" w:date="2024-04-20T18:16:00Z">
        <w:r>
          <w:t>UDM for method:</w:t>
        </w:r>
      </w:ins>
    </w:p>
    <w:p w14:paraId="45FEAD45" w14:textId="77777777" w:rsidR="00186D36" w:rsidRPr="00212293" w:rsidRDefault="00186D36" w:rsidP="00186D36">
      <w:pPr>
        <w:pStyle w:val="B1"/>
        <w:rPr>
          <w:ins w:id="2491" w:author="S2-2405694" w:date="2024-04-20T18:16:00Z"/>
          <w:rFonts w:eastAsia="SimSun"/>
          <w:lang w:eastAsia="en-US"/>
        </w:rPr>
      </w:pPr>
      <w:ins w:id="2492" w:author="S2-2405694" w:date="2024-04-20T18:16:00Z">
        <w:r w:rsidRPr="00212293">
          <w:rPr>
            <w:rFonts w:eastAsia="SimSun"/>
            <w:lang w:eastAsia="en-US"/>
          </w:rPr>
          <w:t>-</w:t>
        </w:r>
        <w:r w:rsidRPr="00212293">
          <w:rPr>
            <w:rFonts w:eastAsia="SimSun"/>
            <w:lang w:eastAsia="en-US"/>
          </w:rPr>
          <w:tab/>
          <w:t>support of associate a UID related SUPI with the SUPI of the UE</w:t>
        </w:r>
      </w:ins>
    </w:p>
    <w:p w14:paraId="564A0FD3" w14:textId="77777777" w:rsidR="00186D36" w:rsidRPr="00212293" w:rsidRDefault="00186D36" w:rsidP="00186D36">
      <w:pPr>
        <w:pStyle w:val="B1"/>
        <w:rPr>
          <w:ins w:id="2493" w:author="S2-2405694" w:date="2024-04-20T18:16:00Z"/>
          <w:rFonts w:eastAsia="SimSun"/>
          <w:lang w:eastAsia="en-US"/>
        </w:rPr>
      </w:pPr>
      <w:ins w:id="2494" w:author="S2-2405694" w:date="2024-04-20T18:16:00Z">
        <w:r w:rsidRPr="00212293">
          <w:rPr>
            <w:rFonts w:eastAsia="SimSun"/>
            <w:lang w:eastAsia="en-US"/>
          </w:rPr>
          <w:t>-</w:t>
        </w:r>
        <w:r w:rsidRPr="00212293">
          <w:rPr>
            <w:rFonts w:eastAsia="SimSun"/>
            <w:lang w:eastAsia="en-US"/>
          </w:rPr>
          <w:tab/>
          <w:t>provide the credentials of the UID</w:t>
        </w:r>
      </w:ins>
    </w:p>
    <w:p w14:paraId="724DF0BC" w14:textId="77777777" w:rsidR="00186D36" w:rsidRDefault="00186D36" w:rsidP="00186D36">
      <w:pPr>
        <w:rPr>
          <w:ins w:id="2495" w:author="S2-2405694" w:date="2024-04-20T18:16:00Z"/>
        </w:rPr>
      </w:pPr>
      <w:ins w:id="2496" w:author="S2-2405694" w:date="2024-04-20T18:16:00Z">
        <w:r w:rsidRPr="009B4AA1">
          <w:t>UID server</w:t>
        </w:r>
        <w:r>
          <w:t xml:space="preserve"> for method</w:t>
        </w:r>
        <w:r w:rsidRPr="009B4AA1">
          <w:t>:</w:t>
        </w:r>
      </w:ins>
    </w:p>
    <w:p w14:paraId="33194965" w14:textId="77777777" w:rsidR="00186D36" w:rsidRDefault="00186D36" w:rsidP="00186D36">
      <w:pPr>
        <w:pStyle w:val="B1"/>
        <w:rPr>
          <w:ins w:id="2497" w:author="S2-2405694" w:date="2024-04-20T18:16:00Z"/>
        </w:rPr>
      </w:pPr>
      <w:ins w:id="2498" w:author="S2-2405694" w:date="2024-04-20T18:16:00Z">
        <w:r>
          <w:t>-</w:t>
        </w:r>
        <w:r>
          <w:tab/>
          <w:t>login of user (if IP is used)</w:t>
        </w:r>
      </w:ins>
    </w:p>
    <w:p w14:paraId="6C216D26" w14:textId="77777777" w:rsidR="00186D36" w:rsidRDefault="00186D36" w:rsidP="00186D36">
      <w:pPr>
        <w:pStyle w:val="B1"/>
        <w:rPr>
          <w:ins w:id="2499" w:author="S2-2405694" w:date="2024-04-20T18:16:00Z"/>
        </w:rPr>
      </w:pPr>
      <w:ins w:id="2500" w:author="S2-2405694" w:date="2024-04-20T18:16:00Z">
        <w:r>
          <w:t>-</w:t>
        </w:r>
        <w:r>
          <w:tab/>
          <w:t>influence 5GC for SUPI associations</w:t>
        </w:r>
      </w:ins>
    </w:p>
    <w:p w14:paraId="571E565A" w14:textId="08E42597" w:rsidR="00C6229B" w:rsidRDefault="00C6229B" w:rsidP="00C6229B">
      <w:pPr>
        <w:pStyle w:val="Heading2"/>
        <w:rPr>
          <w:ins w:id="2501" w:author="S2-2405387" w:date="2024-04-20T19:12:00Z"/>
          <w:rFonts w:eastAsia="DengXian"/>
        </w:rPr>
      </w:pPr>
      <w:ins w:id="2502" w:author="S2-2405387" w:date="2024-04-20T19:12:00Z">
        <w:r>
          <w:rPr>
            <w:rFonts w:eastAsia="DengXian"/>
            <w:lang w:eastAsia="zh-CN"/>
          </w:rPr>
          <w:t>6.</w:t>
        </w:r>
        <w:del w:id="2503" w:author="Rapporteur" w:date="2024-04-20T19:13:00Z">
          <w:r w:rsidDel="00C6229B">
            <w:rPr>
              <w:rFonts w:eastAsia="DengXian"/>
              <w:lang w:eastAsia="zh-CN"/>
            </w:rPr>
            <w:delText>X</w:delText>
          </w:r>
        </w:del>
      </w:ins>
      <w:ins w:id="2504" w:author="Rapporteur" w:date="2024-04-20T19:13:00Z">
        <w:r>
          <w:rPr>
            <w:rFonts w:eastAsia="DengXian"/>
            <w:lang w:eastAsia="zh-CN"/>
          </w:rPr>
          <w:t>25</w:t>
        </w:r>
      </w:ins>
      <w:ins w:id="2505" w:author="S2-2405387" w:date="2024-04-20T19:12:00Z">
        <w:r>
          <w:rPr>
            <w:rFonts w:eastAsia="DengXian"/>
            <w:lang w:eastAsia="ko-KR"/>
          </w:rPr>
          <w:tab/>
        </w:r>
        <w:r>
          <w:rPr>
            <w:rFonts w:eastAsia="DengXian"/>
          </w:rPr>
          <w:t>Solution</w:t>
        </w:r>
        <w:r>
          <w:rPr>
            <w:rFonts w:eastAsia="DengXian"/>
            <w:lang w:eastAsia="zh-CN"/>
          </w:rPr>
          <w:t xml:space="preserve"> #</w:t>
        </w:r>
        <w:del w:id="2506" w:author="Rapporteur" w:date="2024-04-20T19:13:00Z">
          <w:r w:rsidDel="00C6229B">
            <w:rPr>
              <w:rFonts w:eastAsia="DengXian"/>
              <w:lang w:eastAsia="zh-CN"/>
            </w:rPr>
            <w:delText>X</w:delText>
          </w:r>
        </w:del>
      </w:ins>
      <w:ins w:id="2507" w:author="Rapporteur" w:date="2024-04-20T19:13:00Z">
        <w:r>
          <w:rPr>
            <w:rFonts w:eastAsia="DengXian"/>
            <w:lang w:eastAsia="zh-CN"/>
          </w:rPr>
          <w:t>25</w:t>
        </w:r>
      </w:ins>
      <w:ins w:id="2508" w:author="S2-2405387" w:date="2024-04-20T19:12:00Z">
        <w:r>
          <w:rPr>
            <w:rFonts w:eastAsia="DengXian"/>
          </w:rPr>
          <w:t>: Format of Operator Assigned and 3</w:t>
        </w:r>
        <w:r>
          <w:rPr>
            <w:rFonts w:eastAsia="DengXian"/>
            <w:vertAlign w:val="superscript"/>
          </w:rPr>
          <w:t>rd</w:t>
        </w:r>
        <w:r>
          <w:rPr>
            <w:rFonts w:eastAsia="DengXian"/>
          </w:rPr>
          <w:t xml:space="preserve"> Party Assigned User Identifiers </w:t>
        </w:r>
      </w:ins>
    </w:p>
    <w:p w14:paraId="41E39DAD" w14:textId="20875D76" w:rsidR="00C6229B" w:rsidRDefault="00C6229B" w:rsidP="00C6229B">
      <w:pPr>
        <w:pStyle w:val="Heading3"/>
        <w:rPr>
          <w:ins w:id="2509" w:author="S2-2405387" w:date="2024-04-20T19:12:00Z"/>
          <w:rFonts w:eastAsia="DengXian"/>
        </w:rPr>
      </w:pPr>
      <w:ins w:id="2510" w:author="S2-2405387" w:date="2024-04-20T19:12:00Z">
        <w:r>
          <w:rPr>
            <w:rFonts w:eastAsia="DengXian"/>
          </w:rPr>
          <w:t>6.</w:t>
        </w:r>
        <w:del w:id="2511" w:author="Rapporteur" w:date="2024-04-20T19:13:00Z">
          <w:r w:rsidDel="00C6229B">
            <w:rPr>
              <w:rFonts w:eastAsia="DengXian"/>
            </w:rPr>
            <w:delText>X</w:delText>
          </w:r>
        </w:del>
      </w:ins>
      <w:ins w:id="2512" w:author="Rapporteur" w:date="2024-04-20T19:13:00Z">
        <w:r>
          <w:rPr>
            <w:rFonts w:eastAsia="DengXian"/>
          </w:rPr>
          <w:t>25</w:t>
        </w:r>
      </w:ins>
      <w:ins w:id="2513" w:author="S2-2405387" w:date="2024-04-20T19:12:00Z">
        <w:r>
          <w:rPr>
            <w:rFonts w:eastAsia="DengXian"/>
          </w:rPr>
          <w:t>.1</w:t>
        </w:r>
        <w:r>
          <w:rPr>
            <w:rFonts w:eastAsia="DengXian"/>
          </w:rPr>
          <w:tab/>
          <w:t>Key Issue mapping</w:t>
        </w:r>
      </w:ins>
    </w:p>
    <w:p w14:paraId="5424CDAA" w14:textId="3B96EDD0" w:rsidR="00C6229B" w:rsidRDefault="00C6229B" w:rsidP="00C6229B">
      <w:pPr>
        <w:rPr>
          <w:ins w:id="2514" w:author="S2-2405387" w:date="2024-04-20T19:12:00Z"/>
          <w:rFonts w:eastAsia="Malgun Gothic"/>
        </w:rPr>
      </w:pPr>
      <w:ins w:id="2515" w:author="S2-2405387" w:date="2024-04-20T19:12:00Z">
        <w:r>
          <w:t xml:space="preserve">This solution addresses Key Issue #1 </w:t>
        </w:r>
        <w:del w:id="2516" w:author="Rapporteur" w:date="2024-04-21T23:04:00Z">
          <w:r w:rsidDel="00486F5D">
            <w:delText>"</w:delText>
          </w:r>
        </w:del>
      </w:ins>
      <w:ins w:id="2517" w:author="Rapporteur" w:date="2024-04-21T23:04:00Z">
        <w:r w:rsidR="00486F5D">
          <w:t>“</w:t>
        </w:r>
      </w:ins>
      <w:ins w:id="2518" w:author="S2-2405387" w:date="2024-04-20T19:12:00Z">
        <w:r>
          <w:t>Identifying the Human User of a Subscription</w:t>
        </w:r>
        <w:del w:id="2519" w:author="Rapporteur" w:date="2024-04-21T23:04:00Z">
          <w:r w:rsidDel="00486F5D">
            <w:delText>"</w:delText>
          </w:r>
        </w:del>
      </w:ins>
      <w:ins w:id="2520" w:author="Rapporteur" w:date="2024-04-21T23:04:00Z">
        <w:r w:rsidR="00486F5D">
          <w:t>”</w:t>
        </w:r>
      </w:ins>
      <w:ins w:id="2521" w:author="S2-2405387" w:date="2024-04-20T19:12:00Z">
        <w:r>
          <w:t>.</w:t>
        </w:r>
      </w:ins>
    </w:p>
    <w:p w14:paraId="22F2C81A" w14:textId="17BE708D" w:rsidR="00C6229B" w:rsidRDefault="00C6229B" w:rsidP="00C6229B">
      <w:pPr>
        <w:pStyle w:val="Heading3"/>
        <w:rPr>
          <w:ins w:id="2522" w:author="S2-2405387" w:date="2024-04-20T19:12:00Z"/>
          <w:rFonts w:eastAsia="DengXian"/>
        </w:rPr>
      </w:pPr>
      <w:ins w:id="2523" w:author="S2-2405387" w:date="2024-04-20T19:12:00Z">
        <w:r>
          <w:rPr>
            <w:rFonts w:eastAsia="DengXian"/>
          </w:rPr>
          <w:lastRenderedPageBreak/>
          <w:t>6.</w:t>
        </w:r>
      </w:ins>
      <w:ins w:id="2524" w:author="Rapporteur" w:date="2024-04-20T19:14:00Z">
        <w:r>
          <w:rPr>
            <w:rFonts w:eastAsia="DengXian"/>
          </w:rPr>
          <w:t>25</w:t>
        </w:r>
      </w:ins>
      <w:ins w:id="2525" w:author="S2-2405387" w:date="2024-04-20T19:12:00Z">
        <w:del w:id="2526" w:author="Rapporteur" w:date="2024-04-20T19:14:00Z">
          <w:r w:rsidDel="00C6229B">
            <w:rPr>
              <w:rFonts w:eastAsia="DengXian"/>
            </w:rPr>
            <w:delText>X</w:delText>
          </w:r>
        </w:del>
        <w:r>
          <w:rPr>
            <w:rFonts w:eastAsia="DengXian"/>
          </w:rPr>
          <w:t>.2</w:t>
        </w:r>
        <w:r>
          <w:rPr>
            <w:rFonts w:eastAsia="DengXian"/>
          </w:rPr>
          <w:tab/>
          <w:t>Description</w:t>
        </w:r>
      </w:ins>
    </w:p>
    <w:p w14:paraId="56F36303" w14:textId="77777777" w:rsidR="00C6229B" w:rsidRPr="00C6229B" w:rsidRDefault="00C6229B" w:rsidP="00C6229B">
      <w:pPr>
        <w:rPr>
          <w:ins w:id="2527" w:author="S2-2405387" w:date="2024-04-20T19:12:00Z"/>
          <w:rFonts w:eastAsia="Malgun Gothic"/>
        </w:rPr>
      </w:pPr>
      <w:ins w:id="2528" w:author="S2-2405387" w:date="2024-04-20T19:12:00Z">
        <w:r w:rsidRPr="00C6229B">
          <w:rPr>
            <w:rPrChange w:id="2529" w:author="Rapporteur" w:date="2024-04-20T19:13:00Z">
              <w:rPr>
                <w:highlight w:val="yellow"/>
              </w:rPr>
            </w:rPrChange>
          </w:rPr>
          <w:t>This solution describes how the user identifier can be formatted such that an NF can determine the identity of the user profile that is associated with the user identifier or determine the identity of the NF that stores the user profile.</w:t>
        </w:r>
      </w:ins>
    </w:p>
    <w:p w14:paraId="522A5490" w14:textId="2C95155D" w:rsidR="00C6229B" w:rsidRDefault="00C6229B" w:rsidP="00C6229B">
      <w:pPr>
        <w:rPr>
          <w:ins w:id="2530" w:author="S2-2405387" w:date="2024-04-20T19:12:00Z"/>
        </w:rPr>
      </w:pPr>
      <w:ins w:id="2531" w:author="S2-2405387" w:date="2024-04-20T19:12:00Z">
        <w:r w:rsidRPr="00C6229B">
          <w:t xml:space="preserve">Per the assumption in clause 4.1 </w:t>
        </w:r>
        <w:del w:id="2532" w:author="Rapporteur" w:date="2024-04-21T23:04:00Z">
          <w:r w:rsidRPr="00C6229B" w:rsidDel="00486F5D">
            <w:delText>"</w:delText>
          </w:r>
        </w:del>
      </w:ins>
      <w:ins w:id="2533" w:author="Rapporteur" w:date="2024-04-21T23:04:00Z">
        <w:r w:rsidR="00486F5D">
          <w:t>“</w:t>
        </w:r>
      </w:ins>
      <w:ins w:id="2534" w:author="S2-2405387" w:date="2024-04-20T19:12:00Z">
        <w:r w:rsidRPr="00C6229B">
          <w:rPr>
            <w:i/>
            <w:iCs/>
          </w:rPr>
          <w:t>The User Identifier and any subscription that it links to are assumed to be associated with the same PLMN (e.g. the operator that manages the User Identifier and the operator that manages the subscription is assumed to be the same)</w:t>
        </w:r>
        <w:r w:rsidRPr="00C6229B">
          <w:t>.</w:t>
        </w:r>
        <w:del w:id="2535" w:author="Rapporteur" w:date="2024-04-21T23:04:00Z">
          <w:r w:rsidRPr="00C6229B" w:rsidDel="00486F5D">
            <w:delText>"</w:delText>
          </w:r>
        </w:del>
      </w:ins>
      <w:ins w:id="2536" w:author="Rapporteur" w:date="2024-04-21T23:04:00Z">
        <w:r w:rsidR="00486F5D">
          <w:t>”</w:t>
        </w:r>
      </w:ins>
      <w:ins w:id="2537" w:author="S2-2405387" w:date="2024-04-20T19:12:00Z">
        <w:r w:rsidRPr="00C6229B">
          <w:t xml:space="preserve"> Therefore, regardless of whether the user identifier is assigned by an operator or a third party, it is managed</w:t>
        </w:r>
        <w:r>
          <w:t xml:space="preserve"> by an operator.</w:t>
        </w:r>
      </w:ins>
    </w:p>
    <w:p w14:paraId="3CFAF66C" w14:textId="77777777" w:rsidR="00C6229B" w:rsidRDefault="00C6229B" w:rsidP="00C6229B">
      <w:pPr>
        <w:rPr>
          <w:ins w:id="2538" w:author="S2-2405387" w:date="2024-04-20T19:12:00Z"/>
        </w:rPr>
      </w:pPr>
      <w:ins w:id="2539" w:author="S2-2405387" w:date="2024-04-20T19:12:00Z">
        <w:r>
          <w:t>This solution assumes that the user identifier can be operator assigned or assigned by a third party.</w:t>
        </w:r>
      </w:ins>
    </w:p>
    <w:p w14:paraId="02CC6C79" w14:textId="22EE5B5E" w:rsidR="00C6229B" w:rsidRDefault="00C6229B" w:rsidP="00C6229B">
      <w:pPr>
        <w:rPr>
          <w:ins w:id="2540" w:author="S2-2405387" w:date="2024-04-20T19:12:00Z"/>
        </w:rPr>
      </w:pPr>
      <w:ins w:id="2541" w:author="S2-2405387" w:date="2024-04-20T19:12:00Z">
        <w:r>
          <w:t>The format of the user identifier is a Network Access Identifier (NAI) as specified in RFC 7542 [</w:t>
        </w:r>
        <w:del w:id="2542" w:author="Rapporteur" w:date="2024-04-20T19:15:00Z">
          <w:r w:rsidDel="00C6229B">
            <w:delText>x</w:delText>
          </w:r>
        </w:del>
      </w:ins>
      <w:ins w:id="2543" w:author="Rapporteur" w:date="2024-04-20T19:15:00Z">
        <w:r>
          <w:t>10</w:t>
        </w:r>
      </w:ins>
      <w:ins w:id="2544" w:author="S2-2405387" w:date="2024-04-20T19:12:00Z">
        <w:r>
          <w:t>].</w:t>
        </w:r>
      </w:ins>
    </w:p>
    <w:p w14:paraId="776A0C42" w14:textId="77777777" w:rsidR="00C6229B" w:rsidRDefault="00C6229B" w:rsidP="00C6229B">
      <w:pPr>
        <w:rPr>
          <w:ins w:id="2545" w:author="S2-2405387" w:date="2024-04-20T19:12:00Z"/>
        </w:rPr>
      </w:pPr>
      <w:ins w:id="2546" w:author="S2-2405387" w:date="2024-04-20T19:12:00Z">
        <w:r>
          <w:t xml:space="preserve">When the user identifier is operator assigned, the NAI includes a field (e.g. the realm of the NAI) that can be used to resolve a User Identity Profile (i.e. used to find and retrieve information from the User Identity profile). The network resolves the field and the MNO identifier to a User Identity Profile. The network knows the MNO identifier based on the MCC and MNC of the subscription. </w:t>
        </w:r>
      </w:ins>
    </w:p>
    <w:p w14:paraId="3A6549EC" w14:textId="77777777" w:rsidR="00C6229B" w:rsidRDefault="00C6229B" w:rsidP="00C6229B">
      <w:pPr>
        <w:rPr>
          <w:ins w:id="2547" w:author="S2-2405387" w:date="2024-04-20T19:12:00Z"/>
        </w:rPr>
      </w:pPr>
      <w:ins w:id="2548" w:author="S2-2405387" w:date="2024-04-20T19:12:00Z">
        <w:r>
          <w:t xml:space="preserve">When the user identifier is not operator assigned, the network resolves the entire user identifier and the MNO identifier to a User Identity Profile. </w:t>
        </w:r>
      </w:ins>
    </w:p>
    <w:p w14:paraId="5AD1BC92" w14:textId="77777777" w:rsidR="00C6229B" w:rsidRPr="00C6229B" w:rsidRDefault="00C6229B" w:rsidP="00C6229B">
      <w:pPr>
        <w:pStyle w:val="NO"/>
        <w:rPr>
          <w:ins w:id="2549" w:author="S2-2405387" w:date="2024-04-20T19:12:00Z"/>
        </w:rPr>
      </w:pPr>
      <w:ins w:id="2550" w:author="S2-2405387" w:date="2024-04-20T19:12:00Z">
        <w:r w:rsidRPr="00C6229B">
          <w:rPr>
            <w:rPrChange w:id="2551" w:author="Rapporteur" w:date="2024-04-20T19:14:00Z">
              <w:rPr>
                <w:highlight w:val="yellow"/>
              </w:rPr>
            </w:rPrChange>
          </w:rPr>
          <w:t xml:space="preserve">NOTE: </w:t>
        </w:r>
        <w:r w:rsidRPr="00C6229B">
          <w:rPr>
            <w:rPrChange w:id="2552" w:author="Rapporteur" w:date="2024-04-20T19:14:00Z">
              <w:rPr>
                <w:highlight w:val="yellow"/>
              </w:rPr>
            </w:rPrChange>
          </w:rPr>
          <w:tab/>
          <w:t>When the user identifier is not operator assigned, it is recommended that the user identifier be globally unique (e.g. an email address).</w:t>
        </w:r>
      </w:ins>
    </w:p>
    <w:p w14:paraId="3B3C2513" w14:textId="77777777" w:rsidR="00C6229B" w:rsidRDefault="00C6229B" w:rsidP="00C6229B">
      <w:pPr>
        <w:rPr>
          <w:ins w:id="2553" w:author="S2-2405387" w:date="2024-04-20T19:12:00Z"/>
        </w:rPr>
      </w:pPr>
      <w:ins w:id="2554" w:author="S2-2405387" w:date="2024-04-20T19:12:00Z">
        <w:r w:rsidRPr="00C6229B">
          <w:t>The exact format of the user identifier and how the network</w:t>
        </w:r>
        <w:r>
          <w:t xml:space="preserve"> detects if the user identifier is operator assigned or 3</w:t>
        </w:r>
        <w:r>
          <w:rPr>
            <w:vertAlign w:val="superscript"/>
          </w:rPr>
          <w:t>rd</w:t>
        </w:r>
        <w:r>
          <w:t xml:space="preserve"> party assigned will be decided by stage-3 working groups.</w:t>
        </w:r>
      </w:ins>
    </w:p>
    <w:p w14:paraId="0D67234C" w14:textId="4D81CB26" w:rsidR="00C6229B" w:rsidRDefault="00C6229B" w:rsidP="00C6229B">
      <w:pPr>
        <w:pStyle w:val="Heading3"/>
        <w:rPr>
          <w:ins w:id="2555" w:author="S2-2405387" w:date="2024-04-20T19:12:00Z"/>
          <w:rFonts w:eastAsia="DengXian"/>
        </w:rPr>
      </w:pPr>
      <w:ins w:id="2556" w:author="S2-2405387" w:date="2024-04-20T19:12:00Z">
        <w:r>
          <w:rPr>
            <w:rFonts w:eastAsia="DengXian"/>
          </w:rPr>
          <w:t>6.</w:t>
        </w:r>
        <w:del w:id="2557" w:author="Rapporteur" w:date="2024-04-20T19:14:00Z">
          <w:r w:rsidDel="00C6229B">
            <w:rPr>
              <w:rFonts w:eastAsia="DengXian"/>
            </w:rPr>
            <w:delText>X</w:delText>
          </w:r>
        </w:del>
      </w:ins>
      <w:ins w:id="2558" w:author="Rapporteur" w:date="2024-04-20T19:14:00Z">
        <w:r>
          <w:rPr>
            <w:rFonts w:eastAsia="DengXian"/>
          </w:rPr>
          <w:t>25</w:t>
        </w:r>
      </w:ins>
      <w:ins w:id="2559" w:author="S2-2405387" w:date="2024-04-20T19:12:00Z">
        <w:r>
          <w:rPr>
            <w:rFonts w:eastAsia="DengXian"/>
          </w:rPr>
          <w:t>.3</w:t>
        </w:r>
        <w:r>
          <w:rPr>
            <w:rFonts w:eastAsia="DengXian"/>
          </w:rPr>
          <w:tab/>
          <w:t>Procedures</w:t>
        </w:r>
      </w:ins>
    </w:p>
    <w:p w14:paraId="48C1C279" w14:textId="77777777" w:rsidR="00C6229B" w:rsidRDefault="00C6229B" w:rsidP="00C6229B">
      <w:pPr>
        <w:rPr>
          <w:ins w:id="2560" w:author="S2-2405387" w:date="2024-04-20T19:12:00Z"/>
          <w:rFonts w:eastAsia="Malgun Gothic"/>
        </w:rPr>
      </w:pPr>
      <w:ins w:id="2561" w:author="S2-2405387" w:date="2024-04-20T19:12:00Z">
        <w:r>
          <w:t xml:space="preserve">Network Functions can be locally configured with information that can be used to resolve a User Identity Profile or can use the NRF to determine the User Identity Profile. </w:t>
        </w:r>
      </w:ins>
    </w:p>
    <w:p w14:paraId="4C4E67B6" w14:textId="77777777" w:rsidR="00C6229B" w:rsidRDefault="00C6229B" w:rsidP="00C6229B">
      <w:pPr>
        <w:rPr>
          <w:ins w:id="2562" w:author="S2-2405387" w:date="2024-04-20T19:12:00Z"/>
        </w:rPr>
      </w:pPr>
      <w:ins w:id="2563" w:author="S2-2405387" w:date="2024-04-20T19:12:00Z">
        <w:r>
          <w:t xml:space="preserve">For example, when the user identifier is operator assigned, the Nnrf_NFDiscovery_Request service operation inputs can include the field from the NAI and the MNO identifier. </w:t>
        </w:r>
      </w:ins>
    </w:p>
    <w:p w14:paraId="76ED7D17" w14:textId="77777777" w:rsidR="00C6229B" w:rsidRDefault="00C6229B" w:rsidP="00C6229B">
      <w:pPr>
        <w:rPr>
          <w:ins w:id="2564" w:author="S2-2405387" w:date="2024-04-20T19:12:00Z"/>
        </w:rPr>
      </w:pPr>
      <w:ins w:id="2565" w:author="S2-2405387" w:date="2024-04-20T19:12:00Z">
        <w:r>
          <w:t xml:space="preserve">For example, when the user identifier is not operator assigned, the Nnrf_NFDiscovery_Request service operation inputs can include the entire user identifier and the MNO identifier. </w:t>
        </w:r>
      </w:ins>
    </w:p>
    <w:p w14:paraId="0FE4E29B" w14:textId="71FD6AC2" w:rsidR="00C6229B" w:rsidRDefault="00C6229B" w:rsidP="00C6229B">
      <w:pPr>
        <w:pStyle w:val="Heading3"/>
        <w:rPr>
          <w:ins w:id="2566" w:author="S2-2405387" w:date="2024-04-20T19:12:00Z"/>
          <w:rFonts w:eastAsia="DengXian"/>
          <w:lang w:eastAsia="zh-CN"/>
        </w:rPr>
      </w:pPr>
      <w:ins w:id="2567" w:author="S2-2405387" w:date="2024-04-20T19:12:00Z">
        <w:r>
          <w:rPr>
            <w:rFonts w:eastAsia="DengXian"/>
            <w:lang w:eastAsia="zh-CN"/>
          </w:rPr>
          <w:t>6.</w:t>
        </w:r>
        <w:del w:id="2568" w:author="Rapporteur" w:date="2024-04-20T19:14:00Z">
          <w:r w:rsidDel="00C6229B">
            <w:rPr>
              <w:rFonts w:eastAsia="DengXian"/>
              <w:lang w:eastAsia="zh-CN"/>
            </w:rPr>
            <w:delText>X</w:delText>
          </w:r>
        </w:del>
      </w:ins>
      <w:ins w:id="2569" w:author="Rapporteur" w:date="2024-04-20T19:14:00Z">
        <w:r>
          <w:rPr>
            <w:rFonts w:eastAsia="DengXian"/>
            <w:lang w:eastAsia="zh-CN"/>
          </w:rPr>
          <w:t>25</w:t>
        </w:r>
      </w:ins>
      <w:ins w:id="2570" w:author="S2-2405387" w:date="2024-04-20T19:12:00Z">
        <w:r>
          <w:rPr>
            <w:rFonts w:eastAsia="DengXian"/>
            <w:lang w:eastAsia="zh-CN"/>
          </w:rPr>
          <w:t>.4</w:t>
        </w:r>
        <w:r>
          <w:rPr>
            <w:rFonts w:eastAsia="DengXian"/>
            <w:lang w:eastAsia="zh-CN"/>
          </w:rPr>
          <w:tab/>
        </w:r>
        <w:r>
          <w:rPr>
            <w:rFonts w:eastAsia="DengXian"/>
          </w:rPr>
          <w:t xml:space="preserve">Impacts on services, </w:t>
        </w:r>
        <w:proofErr w:type="gramStart"/>
        <w:r>
          <w:rPr>
            <w:rFonts w:eastAsia="DengXian"/>
          </w:rPr>
          <w:t>entities</w:t>
        </w:r>
        <w:proofErr w:type="gramEnd"/>
        <w:r>
          <w:rPr>
            <w:rFonts w:eastAsia="DengXian"/>
          </w:rPr>
          <w:t xml:space="preserve"> and interfaces</w:t>
        </w:r>
      </w:ins>
    </w:p>
    <w:p w14:paraId="5AD6028A" w14:textId="77777777" w:rsidR="00C6229B" w:rsidRDefault="00C6229B" w:rsidP="00C6229B">
      <w:pPr>
        <w:rPr>
          <w:ins w:id="2571" w:author="S2-2405387" w:date="2024-04-20T19:12:00Z"/>
          <w:rFonts w:eastAsia="Malgun Gothic"/>
          <w:lang w:eastAsia="ja-JP"/>
        </w:rPr>
      </w:pPr>
      <w:ins w:id="2572" w:author="S2-2405387" w:date="2024-04-20T19:12:00Z">
        <w:r>
          <w:t>An NF that needs to resolve a User Identity Profile:</w:t>
        </w:r>
      </w:ins>
    </w:p>
    <w:p w14:paraId="5F2C44BE" w14:textId="77777777" w:rsidR="00C6229B" w:rsidRDefault="00C6229B" w:rsidP="00C6229B">
      <w:pPr>
        <w:pStyle w:val="B1"/>
        <w:numPr>
          <w:ilvl w:val="0"/>
          <w:numId w:val="67"/>
        </w:numPr>
        <w:textAlignment w:val="auto"/>
        <w:rPr>
          <w:ins w:id="2573" w:author="S2-2405387" w:date="2024-04-20T19:12:00Z"/>
        </w:rPr>
      </w:pPr>
      <w:ins w:id="2574" w:author="S2-2405387" w:date="2024-04-20T19:12:00Z">
        <w:r>
          <w:t>are locally configured with information that is used to resolve the User Identity Profile, or</w:t>
        </w:r>
      </w:ins>
    </w:p>
    <w:p w14:paraId="40561A58" w14:textId="77777777" w:rsidR="00C6229B" w:rsidRDefault="00C6229B" w:rsidP="00C6229B">
      <w:pPr>
        <w:pStyle w:val="B1"/>
        <w:numPr>
          <w:ilvl w:val="0"/>
          <w:numId w:val="67"/>
        </w:numPr>
        <w:textAlignment w:val="auto"/>
        <w:rPr>
          <w:ins w:id="2575" w:author="S2-2405387" w:date="2024-04-20T19:12:00Z"/>
        </w:rPr>
      </w:pPr>
      <w:ins w:id="2576" w:author="S2-2405387" w:date="2024-04-20T19:12:00Z">
        <w:r>
          <w:t>can use the NRF to determine the User Identity Profile.</w:t>
        </w:r>
      </w:ins>
    </w:p>
    <w:p w14:paraId="1E3C4947" w14:textId="4ABDB87D" w:rsidR="00320595" w:rsidRDefault="00320595" w:rsidP="00320595">
      <w:pPr>
        <w:pStyle w:val="Heading2"/>
        <w:rPr>
          <w:ins w:id="2577" w:author="S2-2405432" w:date="2024-04-20T19:19:00Z"/>
          <w:rFonts w:eastAsia="DengXian"/>
        </w:rPr>
      </w:pPr>
      <w:ins w:id="2578" w:author="S2-2405432" w:date="2024-04-20T19:19:00Z">
        <w:r>
          <w:rPr>
            <w:rFonts w:eastAsia="DengXian"/>
            <w:lang w:eastAsia="zh-CN"/>
          </w:rPr>
          <w:t>6.</w:t>
        </w:r>
        <w:del w:id="2579" w:author="Rapporteur" w:date="2024-04-20T19:20:00Z">
          <w:r w:rsidDel="00320595">
            <w:rPr>
              <w:rFonts w:eastAsia="DengXian"/>
              <w:lang w:eastAsia="zh-CN"/>
            </w:rPr>
            <w:delText>X</w:delText>
          </w:r>
        </w:del>
      </w:ins>
      <w:ins w:id="2580" w:author="Rapporteur" w:date="2024-04-20T19:20:00Z">
        <w:r>
          <w:rPr>
            <w:rFonts w:eastAsia="DengXian"/>
            <w:lang w:eastAsia="zh-CN"/>
          </w:rPr>
          <w:t>26</w:t>
        </w:r>
      </w:ins>
      <w:ins w:id="2581" w:author="S2-2405432" w:date="2024-04-20T19:19:00Z">
        <w:r>
          <w:rPr>
            <w:rFonts w:eastAsia="DengXian"/>
            <w:lang w:eastAsia="ko-KR"/>
          </w:rPr>
          <w:tab/>
        </w:r>
        <w:r>
          <w:rPr>
            <w:rFonts w:eastAsia="DengXian"/>
          </w:rPr>
          <w:t>Solution</w:t>
        </w:r>
        <w:r>
          <w:rPr>
            <w:rFonts w:eastAsia="DengXian"/>
            <w:lang w:eastAsia="zh-CN"/>
          </w:rPr>
          <w:t xml:space="preserve"> #</w:t>
        </w:r>
      </w:ins>
      <w:ins w:id="2582" w:author="Rapporteur" w:date="2024-04-20T19:20:00Z">
        <w:r>
          <w:rPr>
            <w:rFonts w:eastAsia="DengXian"/>
            <w:lang w:eastAsia="zh-CN"/>
          </w:rPr>
          <w:t>26</w:t>
        </w:r>
      </w:ins>
      <w:ins w:id="2583" w:author="S2-2405432" w:date="2024-04-20T19:19:00Z">
        <w:del w:id="2584" w:author="Rapporteur" w:date="2024-04-20T19:20:00Z">
          <w:r w:rsidDel="00320595">
            <w:rPr>
              <w:rFonts w:eastAsia="DengXian"/>
              <w:lang w:eastAsia="zh-CN"/>
            </w:rPr>
            <w:delText>X</w:delText>
          </w:r>
        </w:del>
        <w:r>
          <w:rPr>
            <w:rFonts w:eastAsia="DengXian"/>
          </w:rPr>
          <w:t>: User identity profile influence on AM, SM and UE policy</w:t>
        </w:r>
      </w:ins>
    </w:p>
    <w:p w14:paraId="09D3DD79" w14:textId="58F76790" w:rsidR="00320595" w:rsidRDefault="00320595" w:rsidP="00320595">
      <w:pPr>
        <w:pStyle w:val="Heading3"/>
        <w:rPr>
          <w:ins w:id="2585" w:author="S2-2405432" w:date="2024-04-20T19:19:00Z"/>
          <w:rFonts w:eastAsia="DengXian"/>
          <w:lang w:eastAsia="en-US"/>
        </w:rPr>
      </w:pPr>
      <w:ins w:id="2586" w:author="S2-2405432" w:date="2024-04-20T19:19:00Z">
        <w:r>
          <w:rPr>
            <w:rFonts w:eastAsia="DengXian"/>
          </w:rPr>
          <w:t>6.</w:t>
        </w:r>
        <w:del w:id="2587" w:author="Rapporteur" w:date="2024-04-20T19:20:00Z">
          <w:r w:rsidDel="00320595">
            <w:rPr>
              <w:rFonts w:eastAsia="DengXian"/>
            </w:rPr>
            <w:delText>X</w:delText>
          </w:r>
        </w:del>
      </w:ins>
      <w:ins w:id="2588" w:author="Rapporteur" w:date="2024-04-20T19:20:00Z">
        <w:r>
          <w:rPr>
            <w:rFonts w:eastAsia="DengXian"/>
          </w:rPr>
          <w:t>26</w:t>
        </w:r>
      </w:ins>
      <w:ins w:id="2589" w:author="S2-2405432" w:date="2024-04-20T19:19:00Z">
        <w:r>
          <w:rPr>
            <w:rFonts w:eastAsia="DengXian"/>
          </w:rPr>
          <w:t>.1</w:t>
        </w:r>
        <w:r>
          <w:rPr>
            <w:rFonts w:eastAsia="DengXian"/>
          </w:rPr>
          <w:tab/>
          <w:t>Introduction</w:t>
        </w:r>
      </w:ins>
    </w:p>
    <w:p w14:paraId="1FE412AC" w14:textId="77777777" w:rsidR="00320595" w:rsidRDefault="00320595" w:rsidP="00320595">
      <w:pPr>
        <w:rPr>
          <w:ins w:id="2590" w:author="S2-2405432" w:date="2024-04-20T19:19:00Z"/>
        </w:rPr>
      </w:pPr>
      <w:ins w:id="2591" w:author="S2-2405432" w:date="2024-04-20T19:19:00Z">
        <w:r>
          <w:t>The solution addresses the following requirements from the Key Issue #1:</w:t>
        </w:r>
      </w:ins>
    </w:p>
    <w:p w14:paraId="0BAD0E4E" w14:textId="77777777" w:rsidR="00320595" w:rsidRPr="00320595" w:rsidRDefault="00320595">
      <w:pPr>
        <w:pStyle w:val="B1"/>
        <w:rPr>
          <w:ins w:id="2592" w:author="S2-2405432" w:date="2024-04-20T19:19:00Z"/>
          <w:i/>
          <w:iCs/>
          <w:rPrChange w:id="2593" w:author="Rapporteur" w:date="2024-04-20T19:20:00Z">
            <w:rPr>
              <w:ins w:id="2594" w:author="S2-2405432" w:date="2024-04-20T19:19:00Z"/>
            </w:rPr>
          </w:rPrChange>
        </w:rPr>
        <w:pPrChange w:id="2595" w:author="Rapporteur" w:date="2024-04-20T19:20:00Z">
          <w:pPr>
            <w:ind w:left="568" w:hanging="284"/>
          </w:pPr>
        </w:pPrChange>
      </w:pPr>
      <w:ins w:id="2596" w:author="S2-2405432" w:date="2024-04-20T19:19:00Z">
        <w:r w:rsidRPr="00320595">
          <w:rPr>
            <w:i/>
            <w:iCs/>
            <w:rPrChange w:id="2597" w:author="Rapporteur" w:date="2024-04-20T19:20:00Z">
              <w:rPr/>
            </w:rPrChange>
          </w:rPr>
          <w:t>-</w:t>
        </w:r>
        <w:r w:rsidRPr="00320595">
          <w:rPr>
            <w:i/>
            <w:iCs/>
            <w:rPrChange w:id="2598" w:author="Rapporteur" w:date="2024-04-20T19:20:00Z">
              <w:rPr/>
            </w:rPrChange>
          </w:rPr>
          <w:tab/>
          <w:t>what information is stored as part of the User Identity Profile (e.g. a User Identifier, associated security credentials, associated devices, user specific QoS settings). Including how User Identity Profiles are created/acquired, stored, and updated,</w:t>
        </w:r>
      </w:ins>
    </w:p>
    <w:p w14:paraId="090A7432" w14:textId="77777777" w:rsidR="00320595" w:rsidRPr="00320595" w:rsidRDefault="00320595">
      <w:pPr>
        <w:pStyle w:val="B1"/>
        <w:rPr>
          <w:ins w:id="2599" w:author="S2-2405432" w:date="2024-04-20T19:19:00Z"/>
          <w:i/>
          <w:iCs/>
          <w:rPrChange w:id="2600" w:author="Rapporteur" w:date="2024-04-20T19:20:00Z">
            <w:rPr>
              <w:ins w:id="2601" w:author="S2-2405432" w:date="2024-04-20T19:19:00Z"/>
            </w:rPr>
          </w:rPrChange>
        </w:rPr>
        <w:pPrChange w:id="2602" w:author="Rapporteur" w:date="2024-04-20T19:20:00Z">
          <w:pPr>
            <w:ind w:left="568" w:hanging="284"/>
          </w:pPr>
        </w:pPrChange>
      </w:pPr>
      <w:ins w:id="2603" w:author="S2-2405432" w:date="2024-04-20T19:19:00Z">
        <w:r w:rsidRPr="00320595">
          <w:rPr>
            <w:i/>
            <w:iCs/>
            <w:rPrChange w:id="2604" w:author="Rapporteur" w:date="2024-04-20T19:20:00Z">
              <w:rPr/>
            </w:rPrChange>
          </w:rPr>
          <w:t>-</w:t>
        </w:r>
        <w:r w:rsidRPr="00320595">
          <w:rPr>
            <w:i/>
            <w:iCs/>
            <w:rPrChange w:id="2605" w:author="Rapporteur" w:date="2024-04-20T19:20:00Z">
              <w:rPr/>
            </w:rPrChange>
          </w:rPr>
          <w:tab/>
          <w:t xml:space="preserve">whether and how user specific policies, e.g. QoS settings, are </w:t>
        </w:r>
        <w:proofErr w:type="gramStart"/>
        <w:r w:rsidRPr="00320595">
          <w:rPr>
            <w:i/>
            <w:iCs/>
            <w:rPrChange w:id="2606" w:author="Rapporteur" w:date="2024-04-20T19:20:00Z">
              <w:rPr/>
            </w:rPrChange>
          </w:rPr>
          <w:t>taken into account</w:t>
        </w:r>
        <w:proofErr w:type="gramEnd"/>
        <w:r w:rsidRPr="00320595">
          <w:rPr>
            <w:i/>
            <w:iCs/>
            <w:rPrChange w:id="2607" w:author="Rapporteur" w:date="2024-04-20T19:20:00Z">
              <w:rPr/>
            </w:rPrChange>
          </w:rPr>
          <w:t xml:space="preserve"> by the 5GS in order to provide service differentiation.</w:t>
        </w:r>
      </w:ins>
    </w:p>
    <w:p w14:paraId="71185BEE" w14:textId="77777777" w:rsidR="00320595" w:rsidRDefault="00320595" w:rsidP="00320595">
      <w:pPr>
        <w:rPr>
          <w:ins w:id="2608" w:author="S2-2405432" w:date="2024-04-20T19:19:00Z"/>
          <w:lang w:eastAsia="en-US"/>
        </w:rPr>
      </w:pPr>
      <w:ins w:id="2609" w:author="S2-2405432" w:date="2024-04-20T19:19:00Z">
        <w:r>
          <w:lastRenderedPageBreak/>
          <w:t>The solution also addresses the following requirements from the Key Issue #3:</w:t>
        </w:r>
      </w:ins>
    </w:p>
    <w:p w14:paraId="4E8BBB63" w14:textId="77777777" w:rsidR="00320595" w:rsidRPr="00320595" w:rsidRDefault="00320595">
      <w:pPr>
        <w:pStyle w:val="B1"/>
        <w:rPr>
          <w:ins w:id="2610" w:author="S2-2405432" w:date="2024-04-20T19:19:00Z"/>
          <w:i/>
          <w:iCs/>
          <w:rPrChange w:id="2611" w:author="Rapporteur" w:date="2024-04-20T19:20:00Z">
            <w:rPr>
              <w:ins w:id="2612" w:author="S2-2405432" w:date="2024-04-20T19:19:00Z"/>
            </w:rPr>
          </w:rPrChange>
        </w:rPr>
        <w:pPrChange w:id="2613" w:author="Rapporteur" w:date="2024-04-20T19:20:00Z">
          <w:pPr>
            <w:ind w:left="568" w:hanging="284"/>
          </w:pPr>
        </w:pPrChange>
      </w:pPr>
      <w:ins w:id="2614" w:author="S2-2405432" w:date="2024-04-20T19:19:00Z">
        <w:r w:rsidRPr="00320595">
          <w:rPr>
            <w:i/>
            <w:iCs/>
            <w:rPrChange w:id="2615" w:author="Rapporteur" w:date="2024-04-20T19:20:00Z">
              <w:rPr/>
            </w:rPrChange>
          </w:rPr>
          <w:t>-</w:t>
        </w:r>
        <w:r w:rsidRPr="00320595">
          <w:rPr>
            <w:i/>
            <w:iCs/>
            <w:rPrChange w:id="2616" w:author="Rapporteur" w:date="2024-04-20T19:20:00Z">
              <w:rPr/>
            </w:rPrChange>
          </w:rPr>
          <w:tab/>
          <w:t>what and how User Identity Profile information and functionality are exposed (e.g. exposure of the content of the User Identity Profile, exposure of authorization/authentication results, authenticating users, and linking a User Identifier with a 3GPP subscription).</w:t>
        </w:r>
      </w:ins>
    </w:p>
    <w:p w14:paraId="61A09D9A" w14:textId="7376C355" w:rsidR="00320595" w:rsidRDefault="00320595" w:rsidP="00320595">
      <w:pPr>
        <w:pStyle w:val="Heading3"/>
        <w:rPr>
          <w:ins w:id="2617" w:author="S2-2405432" w:date="2024-04-20T19:19:00Z"/>
          <w:rFonts w:eastAsia="DengXian"/>
          <w:lang w:eastAsia="en-US"/>
        </w:rPr>
      </w:pPr>
      <w:ins w:id="2618" w:author="S2-2405432" w:date="2024-04-20T19:19:00Z">
        <w:r>
          <w:rPr>
            <w:rFonts w:eastAsia="DengXian"/>
          </w:rPr>
          <w:t>6.</w:t>
        </w:r>
      </w:ins>
      <w:ins w:id="2619" w:author="Rapporteur" w:date="2024-04-21T22:51:00Z">
        <w:r w:rsidR="00323EBC">
          <w:rPr>
            <w:rFonts w:eastAsia="DengXian"/>
          </w:rPr>
          <w:t>26</w:t>
        </w:r>
      </w:ins>
      <w:ins w:id="2620" w:author="S2-2405432" w:date="2024-04-20T19:19:00Z">
        <w:del w:id="2621" w:author="Rapporteur" w:date="2024-04-21T22:51:00Z">
          <w:r w:rsidDel="00323EBC">
            <w:rPr>
              <w:rFonts w:eastAsia="DengXian"/>
            </w:rPr>
            <w:delText>X</w:delText>
          </w:r>
        </w:del>
        <w:r>
          <w:rPr>
            <w:rFonts w:eastAsia="DengXian"/>
          </w:rPr>
          <w:t>.2</w:t>
        </w:r>
        <w:r>
          <w:rPr>
            <w:rFonts w:eastAsia="DengXian"/>
          </w:rPr>
          <w:tab/>
          <w:t>Functional Description</w:t>
        </w:r>
      </w:ins>
    </w:p>
    <w:p w14:paraId="69CB1893" w14:textId="77777777" w:rsidR="00320595" w:rsidRPr="00320595" w:rsidRDefault="00320595" w:rsidP="00320595">
      <w:pPr>
        <w:rPr>
          <w:ins w:id="2622" w:author="S2-2405432" w:date="2024-04-20T19:19:00Z"/>
          <w:rFonts w:eastAsia="Malgun Gothic"/>
        </w:rPr>
      </w:pPr>
      <w:ins w:id="2623" w:author="S2-2405432" w:date="2024-04-20T19:19:00Z">
        <w:r w:rsidRPr="00320595">
          <w:t xml:space="preserve">The Architectural Assumptions in clause 4.1 include the assumption that a single active human user (identified by a user ID) and corresponding user profile is applied to determine restrictions and policies which apply to the UE and a specific PDU Session. </w:t>
        </w:r>
      </w:ins>
    </w:p>
    <w:p w14:paraId="2F7AB45E" w14:textId="3889B4B4" w:rsidR="00320595" w:rsidRDefault="00320595" w:rsidP="00320595">
      <w:pPr>
        <w:rPr>
          <w:ins w:id="2624" w:author="S2-2405432" w:date="2024-04-20T19:19:00Z"/>
        </w:rPr>
      </w:pPr>
      <w:ins w:id="2625" w:author="S2-2405432" w:date="2024-04-20T19:19:00Z">
        <w:r w:rsidRPr="00320595">
          <w:t>This solution proposes that the user profile data includes information which influences</w:t>
        </w:r>
        <w:r w:rsidRPr="00320595">
          <w:rPr>
            <w:rPrChange w:id="2626" w:author="Rapporteur" w:date="2024-04-20T19:21:00Z">
              <w:rPr>
                <w:highlight w:val="yellow"/>
              </w:rPr>
            </w:rPrChange>
          </w:rPr>
          <w:t>, i.e. restricts, the UE subscription data associated with the SUPI.</w:t>
        </w:r>
        <w:r w:rsidRPr="00320595">
          <w:t xml:space="preserve"> In addition to the SM and PDU Session parameters and policies, e.g. as described in solution </w:t>
        </w:r>
        <w:r w:rsidRPr="00320595">
          <w:rPr>
            <w:rPrChange w:id="2627" w:author="Rapporteur" w:date="2024-04-20T19:21:00Z">
              <w:rPr>
                <w:highlight w:val="yellow"/>
              </w:rPr>
            </w:rPrChange>
          </w:rPr>
          <w:t>#1 for influencing the QoS parameters, the user profile data may</w:t>
        </w:r>
        <w:r w:rsidRPr="00320595">
          <w:t xml:space="preserve"> also contain information restricting the access and mobility (AM) policy control information, the UE policy control information and </w:t>
        </w:r>
        <w:r w:rsidRPr="00320595">
          <w:rPr>
            <w:rPrChange w:id="2628" w:author="Rapporteur" w:date="2024-04-20T19:21:00Z">
              <w:rPr>
                <w:highlight w:val="yellow"/>
              </w:rPr>
            </w:rPrChange>
          </w:rPr>
          <w:t xml:space="preserve">parameters which may </w:t>
        </w:r>
        <w:del w:id="2629" w:author="Rapporteur" w:date="2024-04-20T19:21:00Z">
          <w:r w:rsidRPr="00320595" w:rsidDel="00320595">
            <w:rPr>
              <w:rPrChange w:id="2630" w:author="Rapporteur" w:date="2024-04-20T19:21:00Z">
                <w:rPr>
                  <w:highlight w:val="yellow"/>
                </w:rPr>
              </w:rPrChange>
            </w:rPr>
            <w:delText>infuence</w:delText>
          </w:r>
        </w:del>
      </w:ins>
      <w:ins w:id="2631" w:author="Rapporteur" w:date="2024-04-20T19:21:00Z">
        <w:r w:rsidRPr="00320595">
          <w:t>influence</w:t>
        </w:r>
      </w:ins>
      <w:ins w:id="2632" w:author="S2-2405432" w:date="2024-04-20T19:19:00Z">
        <w:r w:rsidRPr="00320595">
          <w:rPr>
            <w:rPrChange w:id="2633" w:author="Rapporteur" w:date="2024-04-20T19:21:00Z">
              <w:rPr>
                <w:highlight w:val="yellow"/>
              </w:rPr>
            </w:rPrChange>
          </w:rPr>
          <w:t xml:space="preserve"> the AM UE subscription data</w:t>
        </w:r>
        <w:r w:rsidRPr="00320595">
          <w:t>.</w:t>
        </w:r>
        <w:r>
          <w:t xml:space="preserve"> </w:t>
        </w:r>
      </w:ins>
    </w:p>
    <w:p w14:paraId="11664262" w14:textId="77777777" w:rsidR="00320595" w:rsidRDefault="00320595" w:rsidP="00320595">
      <w:pPr>
        <w:rPr>
          <w:ins w:id="2634" w:author="S2-2405432" w:date="2024-04-20T19:19:00Z"/>
        </w:rPr>
      </w:pPr>
      <w:ins w:id="2635" w:author="S2-2405432" w:date="2024-04-20T19:19:00Z">
        <w:r>
          <w:t>Based on this principle, the user profile information may include the following data:</w:t>
        </w:r>
      </w:ins>
    </w:p>
    <w:p w14:paraId="1B0D60FA" w14:textId="77777777" w:rsidR="00320595" w:rsidRDefault="00320595" w:rsidP="00320595">
      <w:pPr>
        <w:pStyle w:val="B1"/>
        <w:rPr>
          <w:ins w:id="2636" w:author="S2-2405432" w:date="2024-04-20T19:19:00Z"/>
        </w:rPr>
      </w:pPr>
      <w:ins w:id="2637" w:author="S2-2405432" w:date="2024-04-20T19:19:00Z">
        <w:r>
          <w:t>-</w:t>
        </w:r>
        <w:r>
          <w:tab/>
          <w:t>Information to be used by the UDM to influence the AM subscription data and SM subscription data:</w:t>
        </w:r>
      </w:ins>
    </w:p>
    <w:p w14:paraId="6B4E1336" w14:textId="77777777" w:rsidR="00320595" w:rsidRDefault="00320595" w:rsidP="00320595">
      <w:pPr>
        <w:pStyle w:val="B2"/>
        <w:rPr>
          <w:ins w:id="2638" w:author="S2-2405432" w:date="2024-04-20T19:19:00Z"/>
          <w:lang w:val="x-none"/>
        </w:rPr>
      </w:pPr>
      <w:ins w:id="2639" w:author="S2-2405432" w:date="2024-04-20T19:19:00Z">
        <w:r>
          <w:rPr>
            <w:lang w:val="en-US"/>
          </w:rPr>
          <w:t>-</w:t>
        </w:r>
        <w:r>
          <w:rPr>
            <w:lang w:val="en-US"/>
          </w:rPr>
          <w:tab/>
        </w:r>
        <w:r>
          <w:t xml:space="preserve">information which influence the UE AM subscription data sent to the AMF. Such parameters may include e.g. UE-AMBR, user consent, service-specific parameters like LCS, V2X, A2X, ProSe or MBS services. </w:t>
        </w:r>
      </w:ins>
    </w:p>
    <w:p w14:paraId="2D43E7E5" w14:textId="77777777" w:rsidR="00320595" w:rsidRPr="00320595" w:rsidRDefault="00320595" w:rsidP="00320595">
      <w:pPr>
        <w:pStyle w:val="NO"/>
        <w:rPr>
          <w:ins w:id="2640" w:author="S2-2405432" w:date="2024-04-20T19:19:00Z"/>
        </w:rPr>
      </w:pPr>
      <w:ins w:id="2641" w:author="S2-2405432" w:date="2024-04-20T19:19:00Z">
        <w:r>
          <w:t>NOTE 1:</w:t>
        </w:r>
        <w:r>
          <w:tab/>
          <w:t xml:space="preserve">For example, the UE subscription data associated with the SUPI may include subscription data sub-sets for LCS service and MBS service. In one use case, the user profile data may restrict the use of such services for the specific user ID, which would cause the UDM to remove the LCS and MBS service parameters from the AM subscription data sent to </w:t>
        </w:r>
        <w:r w:rsidRPr="00320595">
          <w:t xml:space="preserve">the AMF. In another use case, the user profile data may have Location Privacy Indication (LPI) in the user profile with different priority than the LPI stored in the UE subscription data. In such case, the UDM can prefer to use the LPI from the user profile. </w:t>
        </w:r>
      </w:ins>
    </w:p>
    <w:p w14:paraId="2123F79D" w14:textId="77777777" w:rsidR="00320595" w:rsidRDefault="00320595" w:rsidP="00320595">
      <w:pPr>
        <w:pStyle w:val="NO"/>
        <w:rPr>
          <w:ins w:id="2642" w:author="S2-2405432" w:date="2024-04-20T19:19:00Z"/>
        </w:rPr>
      </w:pPr>
      <w:ins w:id="2643" w:author="S2-2405432" w:date="2024-04-20T19:19:00Z">
        <w:r w:rsidRPr="00320595">
          <w:rPr>
            <w:rPrChange w:id="2644" w:author="Rapporteur" w:date="2024-04-20T19:21:00Z">
              <w:rPr>
                <w:highlight w:val="yellow"/>
              </w:rPr>
            </w:rPrChange>
          </w:rPr>
          <w:t>NOTE 2:</w:t>
        </w:r>
        <w:r w:rsidRPr="00320595">
          <w:rPr>
            <w:rPrChange w:id="2645" w:author="Rapporteur" w:date="2024-04-20T19:21:00Z">
              <w:rPr>
                <w:highlight w:val="yellow"/>
              </w:rPr>
            </w:rPrChange>
          </w:rPr>
          <w:tab/>
        </w:r>
        <w:r w:rsidRPr="00320595">
          <w:rPr>
            <w:rPrChange w:id="2646" w:author="Rapporteur" w:date="2024-04-20T19:21:00Z">
              <w:rPr>
                <w:highlight w:val="green"/>
              </w:rPr>
            </w:rPrChange>
          </w:rPr>
          <w:t>If</w:t>
        </w:r>
        <w:r w:rsidRPr="00320595">
          <w:rPr>
            <w:rPrChange w:id="2647" w:author="Rapporteur" w:date="2024-04-20T19:21:00Z">
              <w:rPr>
                <w:highlight w:val="yellow"/>
              </w:rPr>
            </w:rPrChange>
          </w:rPr>
          <w:t xml:space="preserve"> the user profile data includes restriction to V2X service, it is only applicable if the UE subscription data or network policy controls the V2X configuration for the UE. If the UE stores local configuration for V2X, the user profile data does not influence such configuration.</w:t>
        </w:r>
        <w:r>
          <w:t xml:space="preserve"> </w:t>
        </w:r>
      </w:ins>
    </w:p>
    <w:p w14:paraId="7BDEF715" w14:textId="27B475F0" w:rsidR="00320595" w:rsidRDefault="00320595" w:rsidP="00320595">
      <w:pPr>
        <w:pStyle w:val="B2"/>
        <w:rPr>
          <w:ins w:id="2648" w:author="S2-2405432" w:date="2024-04-20T19:19:00Z"/>
          <w:lang w:val="x-none"/>
        </w:rPr>
      </w:pPr>
      <w:ins w:id="2649" w:author="S2-2405432" w:date="2024-04-20T19:19:00Z">
        <w:r>
          <w:t>-</w:t>
        </w:r>
        <w:r>
          <w:tab/>
          <w:t>information which influence the UE SM subscription data sent to the SMF</w:t>
        </w:r>
      </w:ins>
      <w:ins w:id="2650" w:author="Rapporteur" w:date="2024-04-21T23:04:00Z">
        <w:r w:rsidR="00486F5D">
          <w:t>.</w:t>
        </w:r>
      </w:ins>
      <w:ins w:id="2651" w:author="S2-2405432" w:date="2024-04-20T19:19:00Z">
        <w:del w:id="2652" w:author="Rapporteur" w:date="2024-04-21T23:04:00Z">
          <w:r w:rsidDel="00486F5D">
            <w:delText xml:space="preserve"> </w:delText>
          </w:r>
        </w:del>
        <w:r>
          <w:t xml:space="preserve"> This data is used by the UDM to merge with the SM subscription data and sent the result to the SMF.</w:t>
        </w:r>
      </w:ins>
    </w:p>
    <w:p w14:paraId="33B9D18C" w14:textId="4E52E4CC" w:rsidR="00320595" w:rsidRDefault="00320595" w:rsidP="00320595">
      <w:pPr>
        <w:pStyle w:val="B1"/>
        <w:rPr>
          <w:ins w:id="2653" w:author="S2-2405432" w:date="2024-04-20T19:19:00Z"/>
        </w:rPr>
      </w:pPr>
      <w:ins w:id="2654" w:author="S2-2405432" w:date="2024-04-20T19:19:00Z">
        <w:r>
          <w:t>-</w:t>
        </w:r>
        <w:r>
          <w:tab/>
          <w:t xml:space="preserve">access and mobility (AM) policy data (to be used by the PCF) to determine AM policy control information sent to the AMF. The policy related data in the user profile may also include charging function information which is used to control per user specific </w:t>
        </w:r>
        <w:del w:id="2655" w:author="Rapporteur" w:date="2024-04-20T19:21:00Z">
          <w:r w:rsidDel="00320595">
            <w:delText>chanrging</w:delText>
          </w:r>
        </w:del>
      </w:ins>
      <w:ins w:id="2656" w:author="Rapporteur" w:date="2024-04-20T19:21:00Z">
        <w:r>
          <w:t>charging</w:t>
        </w:r>
      </w:ins>
      <w:ins w:id="2657" w:author="S2-2405432" w:date="2024-04-20T19:19:00Z">
        <w:r>
          <w:t xml:space="preserve"> policy in the PCF.</w:t>
        </w:r>
      </w:ins>
    </w:p>
    <w:p w14:paraId="7AA8B781" w14:textId="77777777" w:rsidR="00320595" w:rsidRDefault="00320595" w:rsidP="00320595">
      <w:pPr>
        <w:pStyle w:val="B1"/>
        <w:rPr>
          <w:ins w:id="2658" w:author="S2-2405432" w:date="2024-04-20T19:19:00Z"/>
        </w:rPr>
      </w:pPr>
      <w:ins w:id="2659" w:author="S2-2405432" w:date="2024-04-20T19:19:00Z">
        <w:r>
          <w:t>-</w:t>
        </w:r>
        <w:r>
          <w:tab/>
          <w:t>user policy control data (to be used by the PCF) to determine UE policy information (based on the user profile) sent to the UE.</w:t>
        </w:r>
      </w:ins>
    </w:p>
    <w:p w14:paraId="3594D34A" w14:textId="77777777" w:rsidR="00320595" w:rsidRDefault="00320595" w:rsidP="00320595">
      <w:pPr>
        <w:pStyle w:val="B1"/>
        <w:rPr>
          <w:ins w:id="2660" w:author="S2-2405432" w:date="2024-04-20T19:19:00Z"/>
        </w:rPr>
      </w:pPr>
      <w:ins w:id="2661" w:author="S2-2405432" w:date="2024-04-20T19:19:00Z">
        <w:r>
          <w:t>-</w:t>
        </w:r>
        <w:r>
          <w:tab/>
          <w:t xml:space="preserve">session management (SM) policy data (to be used by the PCF) to determine SM policy control information sent to the SMF. This information may include similar information as the PDU Session policy control subscription information. </w:t>
        </w:r>
      </w:ins>
    </w:p>
    <w:p w14:paraId="297A8870" w14:textId="77777777" w:rsidR="00320595" w:rsidRDefault="00320595" w:rsidP="00320595">
      <w:pPr>
        <w:rPr>
          <w:ins w:id="2662" w:author="S2-2405432" w:date="2024-04-20T19:19:00Z"/>
        </w:rPr>
      </w:pPr>
      <w:ins w:id="2663" w:author="S2-2405432" w:date="2024-04-20T19:19:00Z">
        <w:r>
          <w:t xml:space="preserve">The user profile information may be stored in the UDR and may be structured in such a way which allows the UDM to retrieve the AM-related data and SM-related data of the user profile and the PCF to retrieve the policy-related data of the user profile. </w:t>
        </w:r>
      </w:ins>
    </w:p>
    <w:p w14:paraId="5CD10043" w14:textId="77777777" w:rsidR="00320595" w:rsidRPr="00320595" w:rsidRDefault="00320595" w:rsidP="00320595">
      <w:pPr>
        <w:rPr>
          <w:ins w:id="2664" w:author="S2-2405432" w:date="2024-04-20T19:19:00Z"/>
        </w:rPr>
      </w:pPr>
      <w:ins w:id="2665" w:author="S2-2405432" w:date="2024-04-20T19:19:00Z">
        <w:r>
          <w:t xml:space="preserve">This solution is </w:t>
        </w:r>
        <w:proofErr w:type="gramStart"/>
        <w:r>
          <w:t>similar to</w:t>
        </w:r>
        <w:proofErr w:type="gramEnd"/>
        <w:r>
          <w:t xml:space="preserve"> the principle from Solution #10, i.e., the UDM is able to create AM subscription data sent to the AMF by merging the UE subscription data and the corresponding user profile data. Similarly, the UDM is also able to create SM subscription data sent to the SMF by merging the </w:t>
        </w:r>
        <w:r w:rsidRPr="00320595">
          <w:t xml:space="preserve">UE subscription data and the corresponding user profile data. </w:t>
        </w:r>
      </w:ins>
    </w:p>
    <w:p w14:paraId="5903E06E" w14:textId="77777777" w:rsidR="00320595" w:rsidRDefault="00320595" w:rsidP="00320595">
      <w:pPr>
        <w:pStyle w:val="NO"/>
        <w:rPr>
          <w:ins w:id="2666" w:author="S2-2405432" w:date="2024-04-20T19:19:00Z"/>
          <w:lang w:val="en-US"/>
        </w:rPr>
      </w:pPr>
      <w:ins w:id="2667" w:author="S2-2405432" w:date="2024-04-20T19:19:00Z">
        <w:r w:rsidRPr="00320595">
          <w:rPr>
            <w:lang w:val="en-US"/>
            <w:rPrChange w:id="2668" w:author="Rapporteur" w:date="2024-04-20T19:21:00Z">
              <w:rPr>
                <w:highlight w:val="yellow"/>
                <w:lang w:val="en-US"/>
              </w:rPr>
            </w:rPrChange>
          </w:rPr>
          <w:t>NOTE 3:</w:t>
        </w:r>
        <w:r w:rsidRPr="00320595">
          <w:rPr>
            <w:lang w:val="en-US"/>
            <w:rPrChange w:id="2669" w:author="Rapporteur" w:date="2024-04-20T19:21:00Z">
              <w:rPr>
                <w:highlight w:val="yellow"/>
                <w:lang w:val="en-US"/>
              </w:rPr>
            </w:rPrChange>
          </w:rPr>
          <w:tab/>
          <w:t xml:space="preserve">The </w:t>
        </w:r>
        <w:r w:rsidRPr="00320595">
          <w:rPr>
            <w:rPrChange w:id="2670" w:author="Rapporteur" w:date="2024-04-20T19:21:00Z">
              <w:rPr>
                <w:highlight w:val="yellow"/>
              </w:rPr>
            </w:rPrChange>
          </w:rPr>
          <w:t>user profile data</w:t>
        </w:r>
        <w:r w:rsidRPr="00320595">
          <w:rPr>
            <w:lang w:val="en-US"/>
            <w:rPrChange w:id="2671" w:author="Rapporteur" w:date="2024-04-20T19:21:00Z">
              <w:rPr>
                <w:highlight w:val="yellow"/>
                <w:lang w:val="en-US"/>
              </w:rPr>
            </w:rPrChange>
          </w:rPr>
          <w:t xml:space="preserve"> does not change the </w:t>
        </w:r>
        <w:r w:rsidRPr="00320595">
          <w:rPr>
            <w:rPrChange w:id="2672" w:author="Rapporteur" w:date="2024-04-20T19:21:00Z">
              <w:rPr>
                <w:highlight w:val="yellow"/>
              </w:rPr>
            </w:rPrChange>
          </w:rPr>
          <w:t>UE subscription data</w:t>
        </w:r>
        <w:r w:rsidRPr="00320595">
          <w:rPr>
            <w:lang w:val="en-US"/>
            <w:rPrChange w:id="2673" w:author="Rapporteur" w:date="2024-04-20T19:21:00Z">
              <w:rPr>
                <w:highlight w:val="yellow"/>
                <w:lang w:val="en-US"/>
              </w:rPr>
            </w:rPrChange>
          </w:rPr>
          <w:t xml:space="preserve"> stored in the UDR. It is assumed that the </w:t>
        </w:r>
        <w:r w:rsidRPr="00320595">
          <w:rPr>
            <w:rPrChange w:id="2674" w:author="Rapporteur" w:date="2024-04-20T19:21:00Z">
              <w:rPr>
                <w:highlight w:val="yellow"/>
              </w:rPr>
            </w:rPrChange>
          </w:rPr>
          <w:t>user profile data</w:t>
        </w:r>
        <w:r w:rsidRPr="00320595">
          <w:rPr>
            <w:lang w:val="en-US"/>
            <w:rPrChange w:id="2675" w:author="Rapporteur" w:date="2024-04-20T19:21:00Z">
              <w:rPr>
                <w:highlight w:val="yellow"/>
                <w:lang w:val="en-US"/>
              </w:rPr>
            </w:rPrChange>
          </w:rPr>
          <w:t xml:space="preserve"> limits/restricts some parameters of the </w:t>
        </w:r>
        <w:r w:rsidRPr="00320595">
          <w:rPr>
            <w:rPrChange w:id="2676" w:author="Rapporteur" w:date="2024-04-20T19:21:00Z">
              <w:rPr>
                <w:highlight w:val="yellow"/>
              </w:rPr>
            </w:rPrChange>
          </w:rPr>
          <w:t>UE subscription data</w:t>
        </w:r>
        <w:r w:rsidRPr="00320595">
          <w:rPr>
            <w:lang w:val="en-US"/>
            <w:rPrChange w:id="2677" w:author="Rapporteur" w:date="2024-04-20T19:21:00Z">
              <w:rPr>
                <w:highlight w:val="yellow"/>
                <w:lang w:val="en-US"/>
              </w:rPr>
            </w:rPrChange>
          </w:rPr>
          <w:t xml:space="preserve">, e.g. subscribed services or subscribed S-NSSAIs. When the UE is registered without association with user ID, the </w:t>
        </w:r>
        <w:r w:rsidRPr="00320595">
          <w:rPr>
            <w:rPrChange w:id="2678" w:author="Rapporteur" w:date="2024-04-20T19:21:00Z">
              <w:rPr>
                <w:highlight w:val="yellow"/>
              </w:rPr>
            </w:rPrChange>
          </w:rPr>
          <w:t>UE subscription data</w:t>
        </w:r>
        <w:r w:rsidRPr="00320595">
          <w:rPr>
            <w:lang w:val="en-US"/>
            <w:rPrChange w:id="2679" w:author="Rapporteur" w:date="2024-04-20T19:21:00Z">
              <w:rPr>
                <w:highlight w:val="yellow"/>
                <w:lang w:val="en-US"/>
              </w:rPr>
            </w:rPrChange>
          </w:rPr>
          <w:t xml:space="preserve"> applies without restrictions by the user profile data.</w:t>
        </w:r>
      </w:ins>
    </w:p>
    <w:p w14:paraId="04C5D0DA" w14:textId="77777777" w:rsidR="00320595" w:rsidRDefault="00320595" w:rsidP="00320595">
      <w:pPr>
        <w:rPr>
          <w:ins w:id="2680" w:author="S2-2405432" w:date="2024-04-20T19:19:00Z"/>
        </w:rPr>
      </w:pPr>
      <w:ins w:id="2681" w:author="S2-2405432" w:date="2024-04-20T19:19:00Z">
        <w:r w:rsidRPr="00320595">
          <w:rPr>
            <w:rPrChange w:id="2682" w:author="Rapporteur" w:date="2024-04-20T19:21:00Z">
              <w:rPr>
                <w:highlight w:val="yellow"/>
              </w:rPr>
            </w:rPrChange>
          </w:rPr>
          <w:lastRenderedPageBreak/>
          <w:t>With relation to KI#3, t</w:t>
        </w:r>
        <w:r w:rsidRPr="00320595">
          <w:t>he user profile (e.g. stored in the UDR) may also store data type for information to be exposed. The data for exposure stored in the user profile would be exposed to AF only for exposure requests or subscription which are dedicated for a user ID.</w:t>
        </w:r>
      </w:ins>
    </w:p>
    <w:p w14:paraId="33E9FC75" w14:textId="46D3FE74" w:rsidR="00320595" w:rsidRDefault="00320595" w:rsidP="00320595">
      <w:pPr>
        <w:pStyle w:val="Heading3"/>
        <w:rPr>
          <w:ins w:id="2683" w:author="S2-2405432" w:date="2024-04-20T19:19:00Z"/>
          <w:rFonts w:eastAsia="DengXian"/>
        </w:rPr>
      </w:pPr>
      <w:ins w:id="2684" w:author="S2-2405432" w:date="2024-04-20T19:19:00Z">
        <w:r>
          <w:rPr>
            <w:rFonts w:eastAsia="DengXian"/>
          </w:rPr>
          <w:t>6.</w:t>
        </w:r>
        <w:del w:id="2685" w:author="Rapporteur" w:date="2024-04-20T19:21:00Z">
          <w:r w:rsidDel="00320595">
            <w:rPr>
              <w:rFonts w:eastAsia="DengXian"/>
            </w:rPr>
            <w:delText>X</w:delText>
          </w:r>
        </w:del>
      </w:ins>
      <w:ins w:id="2686" w:author="Rapporteur" w:date="2024-04-20T19:21:00Z">
        <w:r>
          <w:rPr>
            <w:rFonts w:eastAsia="DengXian"/>
          </w:rPr>
          <w:t>26</w:t>
        </w:r>
      </w:ins>
      <w:ins w:id="2687" w:author="S2-2405432" w:date="2024-04-20T19:19:00Z">
        <w:r>
          <w:rPr>
            <w:rFonts w:eastAsia="DengXian"/>
          </w:rPr>
          <w:t>.3</w:t>
        </w:r>
        <w:r>
          <w:rPr>
            <w:rFonts w:eastAsia="DengXian"/>
          </w:rPr>
          <w:tab/>
          <w:t>Procedures</w:t>
        </w:r>
      </w:ins>
    </w:p>
    <w:p w14:paraId="3286F65D" w14:textId="401DEC2E" w:rsidR="00320595" w:rsidRDefault="00320595" w:rsidP="00320595">
      <w:pPr>
        <w:pStyle w:val="Heading4"/>
        <w:rPr>
          <w:ins w:id="2688" w:author="S2-2405432" w:date="2024-04-20T19:19:00Z"/>
          <w:rFonts w:eastAsia="Malgun Gothic"/>
        </w:rPr>
      </w:pPr>
      <w:ins w:id="2689" w:author="S2-2405432" w:date="2024-04-20T19:19:00Z">
        <w:r>
          <w:rPr>
            <w:rFonts w:eastAsia="Malgun Gothic"/>
          </w:rPr>
          <w:t>6.</w:t>
        </w:r>
        <w:del w:id="2690" w:author="Rapporteur" w:date="2024-04-20T19:21:00Z">
          <w:r w:rsidDel="00320595">
            <w:rPr>
              <w:rFonts w:eastAsia="Malgun Gothic"/>
            </w:rPr>
            <w:delText>X</w:delText>
          </w:r>
        </w:del>
      </w:ins>
      <w:ins w:id="2691" w:author="Rapporteur" w:date="2024-04-20T19:21:00Z">
        <w:r>
          <w:rPr>
            <w:rFonts w:eastAsia="Malgun Gothic"/>
          </w:rPr>
          <w:t>26</w:t>
        </w:r>
      </w:ins>
      <w:ins w:id="2692" w:author="S2-2405432" w:date="2024-04-20T19:19:00Z">
        <w:r>
          <w:rPr>
            <w:rFonts w:eastAsia="Malgun Gothic"/>
          </w:rPr>
          <w:t>.3.1</w:t>
        </w:r>
        <w:r>
          <w:rPr>
            <w:rFonts w:eastAsia="Malgun Gothic"/>
          </w:rPr>
          <w:tab/>
          <w:t xml:space="preserve">Procedure for influencing the </w:t>
        </w:r>
        <w:bookmarkStart w:id="2693" w:name="_Hlk163147891"/>
        <w:r>
          <w:rPr>
            <w:rFonts w:eastAsia="Malgun Gothic"/>
          </w:rPr>
          <w:t>AM and UE policy by the user profile information</w:t>
        </w:r>
        <w:bookmarkEnd w:id="2693"/>
      </w:ins>
    </w:p>
    <w:p w14:paraId="7EA609CD" w14:textId="77777777" w:rsidR="00320595" w:rsidRDefault="00320595" w:rsidP="00320595">
      <w:pPr>
        <w:rPr>
          <w:ins w:id="2694" w:author="S2-2405432" w:date="2024-04-20T19:19:00Z"/>
          <w:rFonts w:eastAsia="Malgun Gothic"/>
        </w:rPr>
      </w:pPr>
      <w:ins w:id="2695" w:author="S2-2405432" w:date="2024-04-20T19:19:00Z">
        <w:r>
          <w:t xml:space="preserve">This procedure shows how the AM and UE policy is influenced by the user profile information. </w:t>
        </w:r>
      </w:ins>
    </w:p>
    <w:p w14:paraId="42D2EA45" w14:textId="77777777" w:rsidR="00320595" w:rsidRDefault="00320595" w:rsidP="00320595">
      <w:pPr>
        <w:jc w:val="center"/>
        <w:rPr>
          <w:ins w:id="2696" w:author="S2-2405432" w:date="2024-04-20T19:19:00Z"/>
        </w:rPr>
      </w:pPr>
      <w:ins w:id="2697" w:author="S2-2405432" w:date="2024-04-20T19:19:00Z">
        <w:r>
          <w:rPr>
            <w:rFonts w:eastAsia="Malgun Gothic"/>
          </w:rPr>
          <w:object w:dxaOrig="9624" w:dyaOrig="11100" w14:anchorId="75782BFC">
            <v:shape id="_x0000_i1068" type="#_x0000_t75" style="width:481.4pt;height:555.25pt" o:ole="">
              <v:imagedata r:id="rId101" o:title=""/>
            </v:shape>
            <o:OLEObject Type="Embed" ProgID="Visio.Drawing.15" ShapeID="_x0000_i1068" DrawAspect="Content" ObjectID="_1775249180" r:id="rId102"/>
          </w:object>
        </w:r>
      </w:ins>
    </w:p>
    <w:p w14:paraId="30722904" w14:textId="3B26F36B" w:rsidR="00320595" w:rsidRDefault="00320595" w:rsidP="00320595">
      <w:pPr>
        <w:pStyle w:val="TF"/>
        <w:rPr>
          <w:ins w:id="2698" w:author="S2-2405432" w:date="2024-04-20T19:19:00Z"/>
        </w:rPr>
      </w:pPr>
      <w:ins w:id="2699" w:author="S2-2405432" w:date="2024-04-20T19:19:00Z">
        <w:r>
          <w:lastRenderedPageBreak/>
          <w:t>Figure 6.</w:t>
        </w:r>
      </w:ins>
      <w:ins w:id="2700" w:author="Rapporteur" w:date="2024-04-21T22:51:00Z">
        <w:r w:rsidR="00323EBC">
          <w:t>26</w:t>
        </w:r>
      </w:ins>
      <w:ins w:id="2701" w:author="S2-2405432" w:date="2024-04-20T19:19:00Z">
        <w:del w:id="2702" w:author="Rapporteur" w:date="2024-04-21T22:51:00Z">
          <w:r w:rsidDel="00323EBC">
            <w:delText>x</w:delText>
          </w:r>
        </w:del>
        <w:r>
          <w:t xml:space="preserve">.3.1-1: AM and UE policy influence by the user profile </w:t>
        </w:r>
        <w:proofErr w:type="gramStart"/>
        <w:r>
          <w:t>information</w:t>
        </w:r>
        <w:proofErr w:type="gramEnd"/>
      </w:ins>
    </w:p>
    <w:p w14:paraId="269C5107" w14:textId="77777777" w:rsidR="00320595" w:rsidRDefault="00320595" w:rsidP="00320595">
      <w:pPr>
        <w:pStyle w:val="B1"/>
        <w:rPr>
          <w:ins w:id="2703" w:author="S2-2405432" w:date="2024-04-20T19:19:00Z"/>
        </w:rPr>
      </w:pPr>
      <w:ins w:id="2704" w:author="S2-2405432" w:date="2024-04-20T19:19:00Z">
        <w:r>
          <w:t>0a.</w:t>
        </w:r>
        <w:r>
          <w:tab/>
          <w:t xml:space="preserve">The upper layers in the UE indicate the user ID to the UE. </w:t>
        </w:r>
      </w:ins>
    </w:p>
    <w:p w14:paraId="55DD3376" w14:textId="77777777" w:rsidR="00320595" w:rsidRDefault="00320595" w:rsidP="00320595">
      <w:pPr>
        <w:pStyle w:val="B1"/>
        <w:rPr>
          <w:ins w:id="2705" w:author="S2-2405432" w:date="2024-04-20T19:19:00Z"/>
        </w:rPr>
      </w:pPr>
      <w:ins w:id="2706" w:author="S2-2405432" w:date="2024-04-20T19:19:00Z">
        <w:r>
          <w:t>0b.</w:t>
        </w:r>
        <w:r>
          <w:tab/>
          <w:t>The UDR stores one or more user profiles associated with User IDs (e.g. for User A, User B).</w:t>
        </w:r>
      </w:ins>
    </w:p>
    <w:p w14:paraId="220C1F5E" w14:textId="77777777" w:rsidR="00320595" w:rsidRDefault="00320595" w:rsidP="00320595">
      <w:pPr>
        <w:pStyle w:val="B1"/>
        <w:rPr>
          <w:ins w:id="2707" w:author="S2-2405432" w:date="2024-04-20T19:19:00Z"/>
        </w:rPr>
      </w:pPr>
      <w:ins w:id="2708" w:author="S2-2405432" w:date="2024-04-20T19:19:00Z">
        <w:r>
          <w:t>1.</w:t>
        </w:r>
        <w:r>
          <w:tab/>
          <w:t>The UE registers with the network. The user ID sis provided by the UE and authenticated and/or authorised by the network, i.e. the user ID can be declared as active user ID.</w:t>
        </w:r>
      </w:ins>
    </w:p>
    <w:p w14:paraId="461C2966" w14:textId="206BD67C" w:rsidR="00320595" w:rsidRDefault="00320595" w:rsidP="00320595">
      <w:pPr>
        <w:pStyle w:val="NO"/>
        <w:rPr>
          <w:ins w:id="2709" w:author="S2-2405432" w:date="2024-04-20T19:19:00Z"/>
        </w:rPr>
      </w:pPr>
      <w:ins w:id="2710" w:author="S2-2405432" w:date="2024-04-20T19:19:00Z">
        <w:r>
          <w:t>NOTE:</w:t>
        </w:r>
        <w:r>
          <w:tab/>
          <w:t>The registration procedure shown in step 1 includes some parts of the registration procedure as per TS23.502</w:t>
        </w:r>
      </w:ins>
      <w:ins w:id="2711" w:author="Rapporteur" w:date="2024-04-20T22:57:00Z">
        <w:r w:rsidR="00466714">
          <w:t xml:space="preserve"> [5]</w:t>
        </w:r>
      </w:ins>
      <w:ins w:id="2712" w:author="S2-2405432" w:date="2024-04-20T19:19:00Z">
        <w:r>
          <w:t>. The steps different from the registration procedure from TS23.502</w:t>
        </w:r>
      </w:ins>
      <w:ins w:id="2713" w:author="Rapporteur" w:date="2024-04-20T22:57:00Z">
        <w:r w:rsidR="00466714">
          <w:t xml:space="preserve"> [5]</w:t>
        </w:r>
      </w:ins>
      <w:ins w:id="2714" w:author="S2-2405432" w:date="2024-04-20T19:19:00Z">
        <w:r>
          <w:t xml:space="preserve"> are shown below in steps 2 to 11.</w:t>
        </w:r>
      </w:ins>
    </w:p>
    <w:p w14:paraId="416CF623" w14:textId="77777777" w:rsidR="00320595" w:rsidRDefault="00320595" w:rsidP="00320595">
      <w:pPr>
        <w:pStyle w:val="B1"/>
        <w:rPr>
          <w:ins w:id="2715" w:author="S2-2405432" w:date="2024-04-20T19:19:00Z"/>
        </w:rPr>
      </w:pPr>
      <w:ins w:id="2716" w:author="S2-2405432" w:date="2024-04-20T19:19:00Z">
        <w:r>
          <w:t>2.</w:t>
        </w:r>
        <w:r>
          <w:tab/>
          <w:t xml:space="preserve">The UDM retrieves the UE subscription data (by using the SUPI) and the user profile data (by using the active user ID). </w:t>
        </w:r>
      </w:ins>
    </w:p>
    <w:p w14:paraId="0C2B6C84" w14:textId="07776950" w:rsidR="00320595" w:rsidRDefault="00320595" w:rsidP="00320595">
      <w:pPr>
        <w:pStyle w:val="B1"/>
        <w:rPr>
          <w:ins w:id="2717" w:author="S2-2405432" w:date="2024-04-20T19:19:00Z"/>
        </w:rPr>
      </w:pPr>
      <w:ins w:id="2718" w:author="S2-2405432" w:date="2024-04-20T19:19:00Z">
        <w:r>
          <w:t>3.</w:t>
        </w:r>
        <w:r>
          <w:tab/>
          <w:t>The UDM determines the UE AM subscription data to be sent to the AMF, whereby the UDM considers the user profile information. The UDM merges the overlapping parameters between the UE subscription data and the user profile. The parameters from the user profile may be</w:t>
        </w:r>
      </w:ins>
      <w:ins w:id="2719" w:author="Rapporteur" w:date="2024-04-20T19:22:00Z">
        <w:r>
          <w:t xml:space="preserve"> </w:t>
        </w:r>
      </w:ins>
      <w:ins w:id="2720" w:author="S2-2405432" w:date="2024-04-20T19:19:00Z">
        <w:r>
          <w:t xml:space="preserve">handled with higher priority.  In one example, the UDM can determine to not send to the AMF an S-NSSAI in the list of Subscribed S-NSSAIs, i.e. the Subscribed S-NSSAIs stored in the UE subscription data may include the S-NSSAI but the UDM decides based on the user profile </w:t>
        </w:r>
        <w:del w:id="2721" w:author="Rapporteur" w:date="2024-04-20T19:22:00Z">
          <w:r w:rsidDel="00320595">
            <w:delText>inofmraiton</w:delText>
          </w:r>
        </w:del>
      </w:ins>
      <w:ins w:id="2722" w:author="Rapporteur" w:date="2024-04-20T19:22:00Z">
        <w:r>
          <w:t>information</w:t>
        </w:r>
      </w:ins>
      <w:ins w:id="2723" w:author="S2-2405432" w:date="2024-04-20T19:19:00Z">
        <w:r>
          <w:t xml:space="preserve"> to not include the S-NSSAI in the list of Subscribed S-NSSAIs.</w:t>
        </w:r>
      </w:ins>
    </w:p>
    <w:p w14:paraId="78EEC896" w14:textId="77777777" w:rsidR="00320595" w:rsidRDefault="00320595" w:rsidP="00320595">
      <w:pPr>
        <w:pStyle w:val="B1"/>
        <w:rPr>
          <w:ins w:id="2724" w:author="S2-2405432" w:date="2024-04-20T19:19:00Z"/>
        </w:rPr>
      </w:pPr>
      <w:ins w:id="2725" w:author="S2-2405432" w:date="2024-04-20T19:19:00Z">
        <w:r>
          <w:t>4.</w:t>
        </w:r>
        <w:r>
          <w:tab/>
          <w:t>The UDM sends the UE AM subscription data to the AMF. The message can also include the user ID or the user profile ID.</w:t>
        </w:r>
      </w:ins>
    </w:p>
    <w:p w14:paraId="7B920B04" w14:textId="02C07EBE" w:rsidR="00320595" w:rsidRDefault="00320595" w:rsidP="00320595">
      <w:pPr>
        <w:pStyle w:val="B1"/>
        <w:rPr>
          <w:ins w:id="2726" w:author="S2-2405432" w:date="2024-04-20T19:19:00Z"/>
        </w:rPr>
      </w:pPr>
      <w:ins w:id="2727" w:author="S2-2405432" w:date="2024-04-20T19:19:00Z">
        <w:r>
          <w:t>5.</w:t>
        </w:r>
        <w:r>
          <w:tab/>
          <w:t xml:space="preserve">The AMF determines the Allowed NSSAI, registration area and other information </w:t>
        </w:r>
        <w:del w:id="2728" w:author="Rapporteur" w:date="2024-04-20T19:22:00Z">
          <w:r w:rsidDel="00320595">
            <w:delText>applicatble</w:delText>
          </w:r>
        </w:del>
      </w:ins>
      <w:ins w:id="2729" w:author="Rapporteur" w:date="2024-04-20T19:22:00Z">
        <w:r>
          <w:t>applicable</w:t>
        </w:r>
      </w:ins>
      <w:ins w:id="2730" w:author="S2-2405432" w:date="2024-04-20T19:19:00Z">
        <w:r>
          <w:t xml:space="preserve"> for the UE registration. </w:t>
        </w:r>
      </w:ins>
    </w:p>
    <w:p w14:paraId="2CBD8148" w14:textId="77777777" w:rsidR="00320595" w:rsidRDefault="00320595" w:rsidP="00320595">
      <w:pPr>
        <w:pStyle w:val="B1"/>
        <w:rPr>
          <w:ins w:id="2731" w:author="S2-2405432" w:date="2024-04-20T19:19:00Z"/>
        </w:rPr>
      </w:pPr>
      <w:ins w:id="2732" w:author="S2-2405432" w:date="2024-04-20T19:19:00Z">
        <w:r>
          <w:t>6.</w:t>
        </w:r>
        <w:r>
          <w:tab/>
          <w:t>The AMF sends a request for AM Policy association establishment and includes the SUPI and the user profile ID (or the user ID).</w:t>
        </w:r>
      </w:ins>
    </w:p>
    <w:p w14:paraId="7D155F20" w14:textId="77777777" w:rsidR="00320595" w:rsidRDefault="00320595" w:rsidP="00320595">
      <w:pPr>
        <w:pStyle w:val="B1"/>
        <w:rPr>
          <w:ins w:id="2733" w:author="S2-2405432" w:date="2024-04-20T19:19:00Z"/>
        </w:rPr>
      </w:pPr>
      <w:ins w:id="2734" w:author="S2-2405432" w:date="2024-04-20T19:19:00Z">
        <w:r>
          <w:t>7.</w:t>
        </w:r>
        <w:r>
          <w:tab/>
          <w:t xml:space="preserve">The PCF retrieves from the UDR the Access and Mobility policy control subscription information (by using the SUPI as reference key) and the AM policy part user policy data from the user profile (by using the user ID as reference key). </w:t>
        </w:r>
      </w:ins>
    </w:p>
    <w:p w14:paraId="37EF42C4" w14:textId="77777777" w:rsidR="00320595" w:rsidRDefault="00320595" w:rsidP="00320595">
      <w:pPr>
        <w:pStyle w:val="B1"/>
        <w:rPr>
          <w:ins w:id="2735" w:author="S2-2405432" w:date="2024-04-20T19:19:00Z"/>
        </w:rPr>
      </w:pPr>
      <w:ins w:id="2736" w:author="S2-2405432" w:date="2024-04-20T19:19:00Z">
        <w:r>
          <w:t>8a.</w:t>
        </w:r>
        <w:r>
          <w:tab/>
          <w:t xml:space="preserve">The PCF (e.g. </w:t>
        </w:r>
        <w:r>
          <w:rPr>
            <w:rFonts w:eastAsiaTheme="minorEastAsia"/>
            <w:lang w:eastAsia="zh-CN"/>
          </w:rPr>
          <w:t>AM-PCF</w:t>
        </w:r>
        <w:r>
          <w:t>) creates the AM policy control information to be sent to the AMF based on the received AM policy control subscription information and the AM policy part of the user profile information.</w:t>
        </w:r>
      </w:ins>
    </w:p>
    <w:p w14:paraId="70E121A8" w14:textId="77777777" w:rsidR="00320595" w:rsidRDefault="00320595" w:rsidP="00320595">
      <w:pPr>
        <w:pStyle w:val="B1"/>
        <w:rPr>
          <w:ins w:id="2737" w:author="S2-2405432" w:date="2024-04-20T19:19:00Z"/>
        </w:rPr>
      </w:pPr>
      <w:ins w:id="2738" w:author="S2-2405432" w:date="2024-04-20T19:19:00Z">
        <w:r>
          <w:t>8b.</w:t>
        </w:r>
        <w:r>
          <w:tab/>
          <w:t>The PCF sends AM Policy association establishment response (or update) message to the AMF including the created AM policy control information.</w:t>
        </w:r>
      </w:ins>
    </w:p>
    <w:p w14:paraId="07D51CAD" w14:textId="77777777" w:rsidR="00320595" w:rsidRDefault="00320595" w:rsidP="00320595">
      <w:pPr>
        <w:pStyle w:val="B1"/>
        <w:rPr>
          <w:ins w:id="2739" w:author="S2-2405432" w:date="2024-04-20T19:19:00Z"/>
        </w:rPr>
      </w:pPr>
      <w:ins w:id="2740" w:author="S2-2405432" w:date="2024-04-20T19:19:00Z">
        <w:r>
          <w:t>9.</w:t>
        </w:r>
        <w:r>
          <w:tab/>
          <w:t>The AMF sends a Registration Accept message to the UE.</w:t>
        </w:r>
      </w:ins>
    </w:p>
    <w:p w14:paraId="15B9C908" w14:textId="77777777" w:rsidR="00320595" w:rsidRDefault="00320595" w:rsidP="00320595">
      <w:pPr>
        <w:pStyle w:val="B1"/>
        <w:rPr>
          <w:ins w:id="2741" w:author="S2-2405432" w:date="2024-04-20T19:19:00Z"/>
        </w:rPr>
      </w:pPr>
      <w:ins w:id="2742" w:author="S2-2405432" w:date="2024-04-20T19:19:00Z">
        <w:r>
          <w:t>10.</w:t>
        </w:r>
        <w:r>
          <w:tab/>
          <w:t xml:space="preserve">The AMF sends a request for UE Policy association establishment and includes the SUPI and the user profile ID (or the user ID). </w:t>
        </w:r>
      </w:ins>
    </w:p>
    <w:p w14:paraId="1361E384" w14:textId="77777777" w:rsidR="00320595" w:rsidRDefault="00320595" w:rsidP="00320595">
      <w:pPr>
        <w:pStyle w:val="B1"/>
        <w:rPr>
          <w:ins w:id="2743" w:author="S2-2405432" w:date="2024-04-20T19:19:00Z"/>
        </w:rPr>
      </w:pPr>
      <w:ins w:id="2744" w:author="S2-2405432" w:date="2024-04-20T19:19:00Z">
        <w:r>
          <w:t>11a.</w:t>
        </w:r>
        <w:r>
          <w:tab/>
          <w:t xml:space="preserve">The PCF retrieves from the UDR the UE context policy control subscription information (by using the SUPI as reference key) and the user policy part of the user profile information (by using the user ID as reference key). The PCF creates UE policy information based on the UE context policy control subscription information and the user policy part of the user profile information. </w:t>
        </w:r>
      </w:ins>
    </w:p>
    <w:p w14:paraId="2D620DDB" w14:textId="77777777" w:rsidR="00320595" w:rsidRDefault="00320595" w:rsidP="00320595">
      <w:pPr>
        <w:pStyle w:val="B1"/>
        <w:rPr>
          <w:ins w:id="2745" w:author="S2-2405432" w:date="2024-04-20T19:19:00Z"/>
        </w:rPr>
      </w:pPr>
      <w:ins w:id="2746" w:author="S2-2405432" w:date="2024-04-20T19:19:00Z">
        <w:r>
          <w:tab/>
          <w:t xml:space="preserve">The UE policy information may include V2X Policy, ProSe Policy, Ranging/Sidelink Positioning Policy, A2X Policy. </w:t>
        </w:r>
      </w:ins>
    </w:p>
    <w:p w14:paraId="25BA484D" w14:textId="77777777" w:rsidR="00320595" w:rsidRDefault="00320595" w:rsidP="00320595">
      <w:pPr>
        <w:pStyle w:val="B1"/>
        <w:rPr>
          <w:ins w:id="2747" w:author="S2-2405432" w:date="2024-04-20T19:19:00Z"/>
        </w:rPr>
      </w:pPr>
      <w:ins w:id="2748" w:author="S2-2405432" w:date="2024-04-20T19:19:00Z">
        <w:r>
          <w:t>11b.</w:t>
        </w:r>
        <w:r>
          <w:tab/>
          <w:t xml:space="preserve">The PCF may trigger UE Configuration Update Procedure via the AMF </w:t>
        </w:r>
        <w:proofErr w:type="gramStart"/>
        <w:r>
          <w:t>in order to</w:t>
        </w:r>
        <w:proofErr w:type="gramEnd"/>
        <w:r>
          <w:t xml:space="preserve"> send the UE policy to the UE.</w:t>
        </w:r>
      </w:ins>
    </w:p>
    <w:p w14:paraId="76747F39" w14:textId="72D543A7" w:rsidR="00320595" w:rsidRDefault="00320595" w:rsidP="00320595">
      <w:pPr>
        <w:pStyle w:val="Heading4"/>
        <w:rPr>
          <w:ins w:id="2749" w:author="S2-2405432" w:date="2024-04-20T19:19:00Z"/>
          <w:rFonts w:eastAsia="Malgun Gothic"/>
        </w:rPr>
      </w:pPr>
      <w:ins w:id="2750" w:author="S2-2405432" w:date="2024-04-20T19:19:00Z">
        <w:r>
          <w:rPr>
            <w:rFonts w:eastAsia="Malgun Gothic"/>
          </w:rPr>
          <w:t>6.</w:t>
        </w:r>
      </w:ins>
      <w:ins w:id="2751" w:author="Rapporteur" w:date="2024-04-21T22:51:00Z">
        <w:r w:rsidR="00323EBC">
          <w:rPr>
            <w:rFonts w:eastAsia="Malgun Gothic"/>
          </w:rPr>
          <w:t>26</w:t>
        </w:r>
      </w:ins>
      <w:ins w:id="2752" w:author="S2-2405432" w:date="2024-04-20T19:19:00Z">
        <w:del w:id="2753" w:author="Rapporteur" w:date="2024-04-21T22:51:00Z">
          <w:r w:rsidDel="00323EBC">
            <w:rPr>
              <w:rFonts w:eastAsia="Malgun Gothic"/>
            </w:rPr>
            <w:delText>X</w:delText>
          </w:r>
        </w:del>
        <w:r>
          <w:rPr>
            <w:rFonts w:eastAsia="Malgun Gothic"/>
          </w:rPr>
          <w:t>.3.2</w:t>
        </w:r>
        <w:r>
          <w:rPr>
            <w:rFonts w:eastAsia="Malgun Gothic"/>
          </w:rPr>
          <w:tab/>
          <w:t xml:space="preserve">Procedure for influencing the SM policy by the user profile </w:t>
        </w:r>
        <w:proofErr w:type="gramStart"/>
        <w:r>
          <w:rPr>
            <w:rFonts w:eastAsia="Malgun Gothic"/>
          </w:rPr>
          <w:t>information</w:t>
        </w:r>
        <w:proofErr w:type="gramEnd"/>
      </w:ins>
    </w:p>
    <w:p w14:paraId="6E4191F5" w14:textId="4EBFC706" w:rsidR="00320595" w:rsidRDefault="00320595" w:rsidP="00320595">
      <w:pPr>
        <w:rPr>
          <w:ins w:id="2754" w:author="S2-2405432" w:date="2024-04-20T19:19:00Z"/>
          <w:rFonts w:eastAsia="Malgun Gothic"/>
        </w:rPr>
      </w:pPr>
      <w:ins w:id="2755" w:author="S2-2405432" w:date="2024-04-20T19:19:00Z">
        <w:r>
          <w:t xml:space="preserve">The procedure of SM policy influenced by the user profile information is shown in Solution #1, clause 6.1.3, steps 7a -7c. Especially the step 7b can be re-used and </w:t>
        </w:r>
        <w:del w:id="2756" w:author="Rapporteur" w:date="2024-04-20T19:22:00Z">
          <w:r w:rsidDel="00320595">
            <w:delText>ehanced</w:delText>
          </w:r>
        </w:del>
      </w:ins>
      <w:ins w:id="2757" w:author="Rapporteur" w:date="2024-04-20T19:22:00Z">
        <w:r>
          <w:t>enhanced so</w:t>
        </w:r>
      </w:ins>
      <w:ins w:id="2758" w:author="S2-2405432" w:date="2024-04-20T19:19:00Z">
        <w:r>
          <w:t xml:space="preserve"> that the PCF retrieves from the UDR the PDU Session policy control subscription information (by using the SUPI as reference key) and, in addition, the PCF retrieves the AM policy part user policy data from the user profile (by using the user ID as reference key). </w:t>
        </w:r>
      </w:ins>
    </w:p>
    <w:p w14:paraId="648965B4" w14:textId="570A4C43" w:rsidR="00320595" w:rsidRDefault="00320595" w:rsidP="00320595">
      <w:pPr>
        <w:pStyle w:val="Heading4"/>
        <w:rPr>
          <w:ins w:id="2759" w:author="S2-2405432" w:date="2024-04-20T19:19:00Z"/>
          <w:rFonts w:eastAsia="Malgun Gothic"/>
        </w:rPr>
      </w:pPr>
      <w:ins w:id="2760" w:author="S2-2405432" w:date="2024-04-20T19:19:00Z">
        <w:r>
          <w:rPr>
            <w:rFonts w:eastAsia="Malgun Gothic"/>
          </w:rPr>
          <w:lastRenderedPageBreak/>
          <w:t>6.</w:t>
        </w:r>
      </w:ins>
      <w:ins w:id="2761" w:author="Rapporteur" w:date="2024-04-21T22:51:00Z">
        <w:r w:rsidR="00323EBC">
          <w:rPr>
            <w:rFonts w:eastAsia="Malgun Gothic"/>
          </w:rPr>
          <w:t>26</w:t>
        </w:r>
      </w:ins>
      <w:ins w:id="2762" w:author="S2-2405432" w:date="2024-04-20T19:19:00Z">
        <w:del w:id="2763" w:author="Rapporteur" w:date="2024-04-21T22:51:00Z">
          <w:r w:rsidDel="00323EBC">
            <w:rPr>
              <w:rFonts w:eastAsia="Malgun Gothic"/>
            </w:rPr>
            <w:delText>X</w:delText>
          </w:r>
        </w:del>
        <w:r>
          <w:rPr>
            <w:rFonts w:eastAsia="Malgun Gothic"/>
          </w:rPr>
          <w:t>.3.3</w:t>
        </w:r>
        <w:r>
          <w:rPr>
            <w:rFonts w:eastAsia="Malgun Gothic"/>
          </w:rPr>
          <w:tab/>
          <w:t>Procedure for exposure of user identity profile information</w:t>
        </w:r>
      </w:ins>
    </w:p>
    <w:p w14:paraId="060F946B" w14:textId="77777777" w:rsidR="00320595" w:rsidRDefault="00320595" w:rsidP="00320595">
      <w:pPr>
        <w:rPr>
          <w:ins w:id="2764" w:author="S2-2405432" w:date="2024-04-20T19:19:00Z"/>
          <w:rFonts w:eastAsia="Malgun Gothic"/>
        </w:rPr>
      </w:pPr>
      <w:ins w:id="2765" w:author="S2-2405432" w:date="2024-04-20T19:19:00Z">
        <w:r>
          <w:t xml:space="preserve">The user profile is stored in the UDR and there is a data structure containing the data to be exposed to an AF. </w:t>
        </w:r>
      </w:ins>
    </w:p>
    <w:p w14:paraId="1EBD812C" w14:textId="77777777" w:rsidR="00320595" w:rsidRDefault="00320595" w:rsidP="00320595">
      <w:pPr>
        <w:pStyle w:val="EditorsNote"/>
        <w:rPr>
          <w:ins w:id="2766" w:author="S2-2405432" w:date="2024-04-20T19:19:00Z"/>
          <w:lang w:val="en-US"/>
        </w:rPr>
      </w:pPr>
      <w:ins w:id="2767" w:author="S2-2405432" w:date="2024-04-20T19:19:00Z">
        <w:r>
          <w:rPr>
            <w:lang w:val="en-US"/>
          </w:rPr>
          <w:t>Editor's Note:</w:t>
        </w:r>
        <w:r>
          <w:rPr>
            <w:lang w:val="en-US"/>
          </w:rPr>
          <w:tab/>
          <w:t xml:space="preserve">It is FFS which the data to be exposed and how this data is sent to the UDR. </w:t>
        </w:r>
      </w:ins>
    </w:p>
    <w:p w14:paraId="67114694" w14:textId="7F9B4C43" w:rsidR="00320595" w:rsidRDefault="00320595" w:rsidP="00320595">
      <w:pPr>
        <w:pStyle w:val="Heading3"/>
        <w:rPr>
          <w:ins w:id="2768" w:author="S2-2405432" w:date="2024-04-20T19:19:00Z"/>
          <w:rFonts w:eastAsia="DengXian"/>
          <w:lang w:eastAsia="zh-CN"/>
        </w:rPr>
      </w:pPr>
      <w:ins w:id="2769" w:author="S2-2405432" w:date="2024-04-20T19:19:00Z">
        <w:r>
          <w:rPr>
            <w:rFonts w:eastAsia="DengXian"/>
            <w:lang w:eastAsia="zh-CN"/>
          </w:rPr>
          <w:t>6.</w:t>
        </w:r>
      </w:ins>
      <w:ins w:id="2770" w:author="Rapporteur" w:date="2024-04-21T22:51:00Z">
        <w:r w:rsidR="00323EBC">
          <w:rPr>
            <w:rFonts w:eastAsia="DengXian"/>
            <w:lang w:eastAsia="zh-CN"/>
          </w:rPr>
          <w:t>26</w:t>
        </w:r>
      </w:ins>
      <w:ins w:id="2771" w:author="S2-2405432" w:date="2024-04-20T19:19:00Z">
        <w:del w:id="2772" w:author="Rapporteur" w:date="2024-04-21T22:51:00Z">
          <w:r w:rsidDel="00323EBC">
            <w:rPr>
              <w:rFonts w:eastAsia="DengXian"/>
              <w:lang w:eastAsia="zh-CN"/>
            </w:rPr>
            <w:delText>X</w:delText>
          </w:r>
        </w:del>
        <w:r>
          <w:rPr>
            <w:rFonts w:eastAsia="DengXian"/>
            <w:lang w:eastAsia="zh-CN"/>
          </w:rPr>
          <w:t>.4</w:t>
        </w:r>
        <w:r>
          <w:rPr>
            <w:rFonts w:eastAsia="DengXian"/>
            <w:lang w:eastAsia="zh-CN"/>
          </w:rPr>
          <w:tab/>
        </w:r>
        <w:r>
          <w:rPr>
            <w:rFonts w:eastAsia="DengXian"/>
          </w:rPr>
          <w:t xml:space="preserve">Impacts on services, </w:t>
        </w:r>
        <w:proofErr w:type="gramStart"/>
        <w:r>
          <w:rPr>
            <w:rFonts w:eastAsia="DengXian"/>
          </w:rPr>
          <w:t>entities</w:t>
        </w:r>
        <w:proofErr w:type="gramEnd"/>
        <w:r>
          <w:rPr>
            <w:rFonts w:eastAsia="DengXian"/>
          </w:rPr>
          <w:t xml:space="preserve"> and interfaces</w:t>
        </w:r>
      </w:ins>
    </w:p>
    <w:p w14:paraId="1CCD948D" w14:textId="77777777" w:rsidR="00320595" w:rsidRDefault="00320595" w:rsidP="00320595">
      <w:pPr>
        <w:rPr>
          <w:ins w:id="2773" w:author="S2-2405432" w:date="2024-04-20T19:19:00Z"/>
          <w:rFonts w:eastAsia="Malgun Gothic"/>
          <w:lang w:eastAsia="en-US"/>
        </w:rPr>
      </w:pPr>
      <w:ins w:id="2774" w:author="S2-2405432" w:date="2024-04-20T19:19:00Z">
        <w:r>
          <w:t>Impacts to UDM:</w:t>
        </w:r>
      </w:ins>
    </w:p>
    <w:p w14:paraId="15C8B792" w14:textId="77777777" w:rsidR="00320595" w:rsidRDefault="00320595" w:rsidP="00320595">
      <w:pPr>
        <w:pStyle w:val="B1"/>
        <w:rPr>
          <w:ins w:id="2775" w:author="S2-2405432" w:date="2024-04-20T19:19:00Z"/>
          <w:lang w:eastAsia="zh-CN"/>
        </w:rPr>
      </w:pPr>
      <w:ins w:id="2776" w:author="S2-2405432" w:date="2024-04-20T19:19:00Z">
        <w:r>
          <w:rPr>
            <w:lang w:eastAsia="zh-CN"/>
          </w:rPr>
          <w:t>-</w:t>
        </w:r>
        <w:r>
          <w:rPr>
            <w:lang w:eastAsia="zh-CN"/>
          </w:rPr>
          <w:tab/>
          <w:t xml:space="preserve">retrieve AM and/or SM related data sets from the user profile information by using authorised (or active) user ID. </w:t>
        </w:r>
      </w:ins>
    </w:p>
    <w:p w14:paraId="5037276B" w14:textId="77777777" w:rsidR="00320595" w:rsidRDefault="00320595" w:rsidP="00320595">
      <w:pPr>
        <w:pStyle w:val="B1"/>
        <w:rPr>
          <w:ins w:id="2777" w:author="S2-2405432" w:date="2024-04-20T19:19:00Z"/>
          <w:lang w:eastAsia="zh-CN"/>
        </w:rPr>
      </w:pPr>
      <w:ins w:id="2778" w:author="S2-2405432" w:date="2024-04-20T19:19:00Z">
        <w:r>
          <w:rPr>
            <w:lang w:eastAsia="zh-CN"/>
          </w:rPr>
          <w:t>-</w:t>
        </w:r>
        <w:r>
          <w:rPr>
            <w:lang w:eastAsia="zh-CN"/>
          </w:rPr>
          <w:tab/>
          <w:t>create AM subscription data to be sent to the AMF and SM subscription data to be sent to the SMF by using the UE subscription data and the corresponding AM and/or SM related data sets from the user profile information.</w:t>
        </w:r>
      </w:ins>
    </w:p>
    <w:p w14:paraId="6EF0035E" w14:textId="77777777" w:rsidR="00320595" w:rsidRDefault="00320595" w:rsidP="00320595">
      <w:pPr>
        <w:rPr>
          <w:ins w:id="2779" w:author="S2-2405432" w:date="2024-04-20T19:19:00Z"/>
          <w:lang w:eastAsia="zh-CN"/>
        </w:rPr>
      </w:pPr>
      <w:ins w:id="2780" w:author="S2-2405432" w:date="2024-04-20T19:19:00Z">
        <w:r>
          <w:rPr>
            <w:lang w:eastAsia="zh-CN"/>
          </w:rPr>
          <w:t>Impacts to PCF:</w:t>
        </w:r>
      </w:ins>
    </w:p>
    <w:p w14:paraId="08BE22A4" w14:textId="77777777" w:rsidR="00320595" w:rsidRDefault="00320595" w:rsidP="00320595">
      <w:pPr>
        <w:pStyle w:val="B1"/>
        <w:rPr>
          <w:ins w:id="2781" w:author="S2-2405432" w:date="2024-04-20T19:19:00Z"/>
          <w:lang w:eastAsia="zh-CN"/>
        </w:rPr>
      </w:pPr>
      <w:ins w:id="2782" w:author="S2-2405432" w:date="2024-04-20T19:19:00Z">
        <w:r>
          <w:rPr>
            <w:lang w:eastAsia="zh-CN"/>
          </w:rPr>
          <w:t>-</w:t>
        </w:r>
        <w:r>
          <w:rPr>
            <w:lang w:eastAsia="zh-CN"/>
          </w:rPr>
          <w:tab/>
          <w:t xml:space="preserve">handle user ID received from the </w:t>
        </w:r>
        <w:proofErr w:type="gramStart"/>
        <w:r>
          <w:rPr>
            <w:lang w:eastAsia="zh-CN"/>
          </w:rPr>
          <w:t>AMF;</w:t>
        </w:r>
        <w:proofErr w:type="gramEnd"/>
      </w:ins>
    </w:p>
    <w:p w14:paraId="014399DD" w14:textId="77777777" w:rsidR="00320595" w:rsidRDefault="00320595" w:rsidP="00320595">
      <w:pPr>
        <w:pStyle w:val="B1"/>
        <w:rPr>
          <w:ins w:id="2783" w:author="S2-2405432" w:date="2024-04-20T19:19:00Z"/>
          <w:lang w:eastAsia="zh-CN"/>
        </w:rPr>
      </w:pPr>
      <w:ins w:id="2784" w:author="S2-2405432" w:date="2024-04-20T19:19:00Z">
        <w:r>
          <w:rPr>
            <w:lang w:eastAsia="zh-CN"/>
          </w:rPr>
          <w:t>-</w:t>
        </w:r>
        <w:r>
          <w:rPr>
            <w:lang w:eastAsia="zh-CN"/>
          </w:rPr>
          <w:tab/>
          <w:t xml:space="preserve">create AM policy control information for the AMF based on the based on the received AM policy control subscription information and the AM policy part of the user profile </w:t>
        </w:r>
        <w:proofErr w:type="gramStart"/>
        <w:r>
          <w:rPr>
            <w:lang w:eastAsia="zh-CN"/>
          </w:rPr>
          <w:t>information;</w:t>
        </w:r>
        <w:proofErr w:type="gramEnd"/>
      </w:ins>
    </w:p>
    <w:p w14:paraId="1972742D" w14:textId="77777777" w:rsidR="00320595" w:rsidRDefault="00320595" w:rsidP="00320595">
      <w:pPr>
        <w:pStyle w:val="B1"/>
        <w:rPr>
          <w:ins w:id="2785" w:author="S2-2405432" w:date="2024-04-20T19:19:00Z"/>
          <w:lang w:eastAsia="zh-CN"/>
        </w:rPr>
      </w:pPr>
      <w:ins w:id="2786" w:author="S2-2405432" w:date="2024-04-20T19:19:00Z">
        <w:r>
          <w:rPr>
            <w:lang w:eastAsia="zh-CN"/>
          </w:rPr>
          <w:t>-</w:t>
        </w:r>
        <w:r>
          <w:rPr>
            <w:lang w:eastAsia="zh-CN"/>
          </w:rPr>
          <w:tab/>
          <w:t xml:space="preserve">create UE policy information to be sent to the UE based on the UE context policy control subscription information and the user policy part of the user profile </w:t>
        </w:r>
        <w:proofErr w:type="gramStart"/>
        <w:r>
          <w:rPr>
            <w:lang w:eastAsia="zh-CN"/>
          </w:rPr>
          <w:t>information;</w:t>
        </w:r>
        <w:proofErr w:type="gramEnd"/>
      </w:ins>
    </w:p>
    <w:p w14:paraId="56DFA15D" w14:textId="77777777" w:rsidR="00320595" w:rsidRDefault="00320595" w:rsidP="00320595">
      <w:pPr>
        <w:pStyle w:val="B1"/>
        <w:rPr>
          <w:ins w:id="2787" w:author="S2-2405432" w:date="2024-04-20T19:19:00Z"/>
          <w:lang w:eastAsia="zh-CN"/>
        </w:rPr>
      </w:pPr>
      <w:ins w:id="2788" w:author="S2-2405432" w:date="2024-04-20T19:19:00Z">
        <w:r>
          <w:rPr>
            <w:lang w:eastAsia="zh-CN"/>
          </w:rPr>
          <w:t>-</w:t>
        </w:r>
        <w:r>
          <w:rPr>
            <w:lang w:eastAsia="zh-CN"/>
          </w:rPr>
          <w:tab/>
          <w:t xml:space="preserve">create SM policy control information for the SMF based on the based on the received PDU Session policy control subscription information and the SM policy part of the user profile information. </w:t>
        </w:r>
      </w:ins>
    </w:p>
    <w:p w14:paraId="39F9CDD8" w14:textId="4785D7F3" w:rsidR="005F46A2" w:rsidRDefault="005F46A2" w:rsidP="005F46A2">
      <w:pPr>
        <w:pStyle w:val="Heading2"/>
        <w:rPr>
          <w:ins w:id="2789" w:author="S2-2405705" w:date="2024-04-20T19:26:00Z"/>
          <w:rFonts w:eastAsia="SimSun"/>
          <w:lang w:val="en-US"/>
        </w:rPr>
      </w:pPr>
      <w:bookmarkStart w:id="2790" w:name="_Toc23326075"/>
      <w:bookmarkStart w:id="2791" w:name="_Toc23326573"/>
      <w:ins w:id="2792" w:author="S2-2405705" w:date="2024-04-20T19:26:00Z">
        <w:r>
          <w:rPr>
            <w:rFonts w:eastAsia="SimSun"/>
          </w:rPr>
          <w:t>6.</w:t>
        </w:r>
        <w:del w:id="2793" w:author="Rapporteur" w:date="2024-04-20T19:26:00Z">
          <w:r w:rsidDel="005F46A2">
            <w:rPr>
              <w:rFonts w:eastAsia="SimSun"/>
            </w:rPr>
            <w:delText>X</w:delText>
          </w:r>
        </w:del>
      </w:ins>
      <w:ins w:id="2794" w:author="Rapporteur" w:date="2024-04-20T19:26:00Z">
        <w:r>
          <w:rPr>
            <w:rFonts w:eastAsia="SimSun"/>
          </w:rPr>
          <w:t>27</w:t>
        </w:r>
      </w:ins>
      <w:ins w:id="2795" w:author="S2-2405705" w:date="2024-04-20T19:26:00Z">
        <w:r>
          <w:rPr>
            <w:rFonts w:eastAsia="SimSun"/>
          </w:rPr>
          <w:tab/>
        </w:r>
        <w:bookmarkStart w:id="2796" w:name="OLE_LINK3"/>
        <w:r>
          <w:rPr>
            <w:rFonts w:eastAsia="SimSun"/>
          </w:rPr>
          <w:t>Solution #</w:t>
        </w:r>
        <w:del w:id="2797" w:author="Rapporteur" w:date="2024-04-20T19:26:00Z">
          <w:r w:rsidDel="005F46A2">
            <w:rPr>
              <w:rFonts w:eastAsia="SimSun"/>
            </w:rPr>
            <w:delText>X</w:delText>
          </w:r>
        </w:del>
      </w:ins>
      <w:ins w:id="2798" w:author="Rapporteur" w:date="2024-04-20T19:26:00Z">
        <w:r>
          <w:rPr>
            <w:rFonts w:eastAsia="SimSun"/>
          </w:rPr>
          <w:t>27</w:t>
        </w:r>
      </w:ins>
      <w:ins w:id="2799" w:author="S2-2405705" w:date="2024-04-20T19:26:00Z">
        <w:r>
          <w:rPr>
            <w:rFonts w:eastAsia="SimSun"/>
          </w:rPr>
          <w:t xml:space="preserve">: </w:t>
        </w:r>
        <w:bookmarkEnd w:id="2790"/>
        <w:bookmarkEnd w:id="2791"/>
        <w:bookmarkEnd w:id="2796"/>
        <w:r>
          <w:rPr>
            <w:rFonts w:eastAsia="SimSun"/>
            <w:lang w:val="en-US" w:eastAsia="zh-CN"/>
          </w:rPr>
          <w:t xml:space="preserve"> Configuration and Usage of User Identifiers</w:t>
        </w:r>
      </w:ins>
    </w:p>
    <w:p w14:paraId="3F5AA060" w14:textId="64F80D1A" w:rsidR="005F46A2" w:rsidRDefault="005F46A2" w:rsidP="005F46A2">
      <w:pPr>
        <w:pStyle w:val="Heading3"/>
        <w:rPr>
          <w:ins w:id="2800" w:author="S2-2405705" w:date="2024-04-20T19:26:00Z"/>
          <w:rFonts w:eastAsia="DengXian"/>
        </w:rPr>
      </w:pPr>
      <w:ins w:id="2801" w:author="S2-2405705" w:date="2024-04-20T19:26:00Z">
        <w:r>
          <w:rPr>
            <w:rFonts w:eastAsia="DengXian"/>
          </w:rPr>
          <w:t>6.</w:t>
        </w:r>
        <w:del w:id="2802" w:author="Rapporteur" w:date="2024-04-20T19:26:00Z">
          <w:r w:rsidDel="005F46A2">
            <w:rPr>
              <w:rFonts w:eastAsia="DengXian"/>
              <w:lang w:eastAsia="zh-CN"/>
            </w:rPr>
            <w:delText>X</w:delText>
          </w:r>
        </w:del>
      </w:ins>
      <w:ins w:id="2803" w:author="Rapporteur" w:date="2024-04-20T19:26:00Z">
        <w:r>
          <w:rPr>
            <w:rFonts w:eastAsia="DengXian"/>
            <w:lang w:eastAsia="zh-CN"/>
          </w:rPr>
          <w:t>27</w:t>
        </w:r>
      </w:ins>
      <w:ins w:id="2804" w:author="S2-2405705" w:date="2024-04-20T19:26:00Z">
        <w:r>
          <w:rPr>
            <w:rFonts w:eastAsia="DengXian"/>
          </w:rPr>
          <w:t>.1</w:t>
        </w:r>
        <w:r>
          <w:rPr>
            <w:rFonts w:eastAsia="DengXian"/>
          </w:rPr>
          <w:tab/>
          <w:t>Key Issue mapping</w:t>
        </w:r>
      </w:ins>
    </w:p>
    <w:p w14:paraId="12C7529A" w14:textId="77777777" w:rsidR="005F46A2" w:rsidRDefault="005F46A2" w:rsidP="005F46A2">
      <w:pPr>
        <w:rPr>
          <w:ins w:id="2805" w:author="S2-2405705" w:date="2024-04-20T19:26:00Z"/>
          <w:rFonts w:eastAsia="SimSun"/>
        </w:rPr>
      </w:pPr>
      <w:ins w:id="2806" w:author="S2-2405705" w:date="2024-04-20T19:26:00Z">
        <w:r>
          <w:t>The solution addresses Key Issue 2.</w:t>
        </w:r>
      </w:ins>
    </w:p>
    <w:p w14:paraId="03B89B9E" w14:textId="28988663" w:rsidR="005F46A2" w:rsidRDefault="005F46A2" w:rsidP="005F46A2">
      <w:pPr>
        <w:pStyle w:val="Heading3"/>
        <w:rPr>
          <w:ins w:id="2807" w:author="S2-2405705" w:date="2024-04-20T19:26:00Z"/>
          <w:rFonts w:eastAsia="SimSun"/>
          <w:lang w:val="en-US" w:eastAsia="zh-CN"/>
        </w:rPr>
      </w:pPr>
      <w:ins w:id="2808" w:author="S2-2405705" w:date="2024-04-20T19:26:00Z">
        <w:r>
          <w:rPr>
            <w:rFonts w:eastAsia="SimSun"/>
            <w:lang w:eastAsia="ko-KR"/>
          </w:rPr>
          <w:t>6.</w:t>
        </w:r>
        <w:del w:id="2809" w:author="Rapporteur" w:date="2024-04-20T19:26:00Z">
          <w:r w:rsidDel="005F46A2">
            <w:rPr>
              <w:rFonts w:eastAsia="SimSun"/>
              <w:lang w:eastAsia="ko-KR"/>
            </w:rPr>
            <w:delText>X</w:delText>
          </w:r>
        </w:del>
      </w:ins>
      <w:ins w:id="2810" w:author="Rapporteur" w:date="2024-04-20T19:26:00Z">
        <w:r>
          <w:rPr>
            <w:rFonts w:eastAsia="SimSun"/>
            <w:lang w:eastAsia="ko-KR"/>
          </w:rPr>
          <w:t>27</w:t>
        </w:r>
      </w:ins>
      <w:ins w:id="2811" w:author="S2-2405705" w:date="2024-04-20T19:26:00Z">
        <w:r>
          <w:rPr>
            <w:rFonts w:eastAsia="SimSun"/>
            <w:lang w:eastAsia="ko-KR"/>
          </w:rPr>
          <w:t>.</w:t>
        </w:r>
        <w:r>
          <w:rPr>
            <w:rFonts w:eastAsia="SimSun"/>
            <w:lang w:val="en-US" w:eastAsia="zh-CN"/>
          </w:rPr>
          <w:t>2</w:t>
        </w:r>
        <w:r>
          <w:rPr>
            <w:rFonts w:eastAsia="SimSun"/>
            <w:lang w:eastAsia="ko-KR"/>
          </w:rPr>
          <w:tab/>
        </w:r>
        <w:r>
          <w:rPr>
            <w:rFonts w:eastAsia="SimSun"/>
            <w:lang w:val="en-US" w:eastAsia="zh-CN"/>
          </w:rPr>
          <w:t>Description</w:t>
        </w:r>
      </w:ins>
    </w:p>
    <w:p w14:paraId="5C369C51" w14:textId="0A45581F" w:rsidR="005F46A2" w:rsidRDefault="005F46A2" w:rsidP="005F46A2">
      <w:pPr>
        <w:rPr>
          <w:ins w:id="2812" w:author="S2-2405705" w:date="2024-04-20T19:26:00Z"/>
          <w:rFonts w:eastAsia="SimSun"/>
          <w:lang w:val="en-US" w:eastAsia="zh-CN"/>
        </w:rPr>
      </w:pPr>
      <w:ins w:id="2813" w:author="S2-2405705" w:date="2024-04-20T19:26:00Z">
        <w:r>
          <w:rPr>
            <w:lang w:val="en-US" w:eastAsia="zh-CN"/>
          </w:rPr>
          <w:t>This solution addresses key issue #2 “</w:t>
        </w:r>
        <w:r>
          <w:t>Authentication and Authorization of Users and Restrictions on Users</w:t>
        </w:r>
        <w:r>
          <w:rPr>
            <w:lang w:val="en-US" w:eastAsia="zh-CN"/>
          </w:rPr>
          <w:t>”. In the architectural assumptions, there is a restriction about the usage of user identify that w</w:t>
        </w:r>
        <w:r>
          <w:t>hen the user identifier applies to a human, only a single user identifier is active with a UE subscription at a given time</w:t>
        </w:r>
        <w:r>
          <w:rPr>
            <w:lang w:val="en-US" w:eastAsia="zh-CN"/>
          </w:rPr>
          <w:t>, which implies that a user (</w:t>
        </w:r>
        <w:bookmarkStart w:id="2814" w:name="OLE_LINK16"/>
        <w:r>
          <w:rPr>
            <w:lang w:val="en-US" w:eastAsia="zh-CN"/>
          </w:rPr>
          <w:t>e.g., user#</w:t>
        </w:r>
        <w:bookmarkEnd w:id="2814"/>
        <w:r>
          <w:rPr>
            <w:lang w:val="en-US" w:eastAsia="zh-CN"/>
          </w:rPr>
          <w:t>2) could login only after another user (e.g., user#1) has lo</w:t>
        </w:r>
      </w:ins>
      <w:ins w:id="2815" w:author="Rapporteur" w:date="2024-04-20T19:27:00Z">
        <w:r>
          <w:rPr>
            <w:lang w:val="en-US" w:eastAsia="zh-CN"/>
          </w:rPr>
          <w:t>g</w:t>
        </w:r>
      </w:ins>
      <w:ins w:id="2816" w:author="S2-2405705" w:date="2024-04-20T19:26:00Z">
        <w:r>
          <w:rPr>
            <w:lang w:val="en-US" w:eastAsia="zh-CN"/>
          </w:rPr>
          <w:t>g</w:t>
        </w:r>
      </w:ins>
      <w:ins w:id="2817" w:author="Rapporteur" w:date="2024-04-20T19:26:00Z">
        <w:r>
          <w:rPr>
            <w:lang w:val="en-US" w:eastAsia="zh-CN"/>
          </w:rPr>
          <w:t xml:space="preserve">ed </w:t>
        </w:r>
      </w:ins>
      <w:ins w:id="2818" w:author="S2-2405705" w:date="2024-04-20T19:26:00Z">
        <w:r>
          <w:rPr>
            <w:lang w:val="en-US" w:eastAsia="zh-CN"/>
          </w:rPr>
          <w:t>out</w:t>
        </w:r>
        <w:del w:id="2819" w:author="Rapporteur" w:date="2024-04-20T19:27:00Z">
          <w:r w:rsidDel="005F46A2">
            <w:rPr>
              <w:lang w:val="en-US" w:eastAsia="zh-CN"/>
            </w:rPr>
            <w:delText>ed</w:delText>
          </w:r>
        </w:del>
        <w:r>
          <w:rPr>
            <w:lang w:val="en-US" w:eastAsia="zh-CN"/>
          </w:rPr>
          <w:t xml:space="preserve">. </w:t>
        </w:r>
      </w:ins>
    </w:p>
    <w:p w14:paraId="3617B7CD" w14:textId="61443F45" w:rsidR="005F46A2" w:rsidRDefault="005F46A2" w:rsidP="005F46A2">
      <w:pPr>
        <w:rPr>
          <w:ins w:id="2820" w:author="S2-2405705" w:date="2024-04-20T19:26:00Z"/>
          <w:lang w:val="en-US" w:eastAsia="zh-CN"/>
        </w:rPr>
      </w:pPr>
      <w:ins w:id="2821" w:author="S2-2405705" w:date="2024-04-20T19:26:00Z">
        <w:r>
          <w:rPr>
            <w:lang w:val="en-US" w:eastAsia="zh-CN"/>
          </w:rPr>
          <w:t xml:space="preserve">About how to handle the PDU session, </w:t>
        </w:r>
      </w:ins>
      <w:ins w:id="2822" w:author="Rapporteur" w:date="2024-04-21T23:04:00Z">
        <w:r w:rsidR="009C379D">
          <w:rPr>
            <w:lang w:val="en-US" w:eastAsia="zh-CN"/>
          </w:rPr>
          <w:t>o</w:t>
        </w:r>
      </w:ins>
      <w:ins w:id="2823" w:author="S2-2405705" w:date="2024-04-20T19:26:00Z">
        <w:del w:id="2824" w:author="Rapporteur" w:date="2024-04-21T23:04:00Z">
          <w:r w:rsidDel="009C379D">
            <w:rPr>
              <w:lang w:val="en-US" w:eastAsia="zh-CN"/>
            </w:rPr>
            <w:delText>O</w:delText>
          </w:r>
        </w:del>
        <w:r>
          <w:rPr>
            <w:lang w:val="en-US" w:eastAsia="zh-CN"/>
          </w:rPr>
          <w:t>ne option is to release the user#1 related PDU session after user#1 lo</w:t>
        </w:r>
      </w:ins>
      <w:ins w:id="2825" w:author="Rapporteur" w:date="2024-04-20T19:27:00Z">
        <w:r>
          <w:rPr>
            <w:lang w:val="en-US" w:eastAsia="zh-CN"/>
          </w:rPr>
          <w:t>g</w:t>
        </w:r>
      </w:ins>
      <w:ins w:id="2826" w:author="S2-2405705" w:date="2024-04-20T19:26:00Z">
        <w:r>
          <w:rPr>
            <w:lang w:val="en-US" w:eastAsia="zh-CN"/>
          </w:rPr>
          <w:t>g</w:t>
        </w:r>
      </w:ins>
      <w:ins w:id="2827" w:author="Rapporteur" w:date="2024-04-20T19:27:00Z">
        <w:r>
          <w:rPr>
            <w:lang w:val="en-US" w:eastAsia="zh-CN"/>
          </w:rPr>
          <w:t xml:space="preserve">ed </w:t>
        </w:r>
      </w:ins>
      <w:ins w:id="2828" w:author="S2-2405705" w:date="2024-04-20T19:26:00Z">
        <w:r>
          <w:rPr>
            <w:lang w:val="en-US" w:eastAsia="zh-CN"/>
          </w:rPr>
          <w:t>out</w:t>
        </w:r>
        <w:del w:id="2829" w:author="Rapporteur" w:date="2024-04-20T19:27:00Z">
          <w:r w:rsidDel="005F46A2">
            <w:rPr>
              <w:lang w:val="en-US" w:eastAsia="zh-CN"/>
            </w:rPr>
            <w:delText>ed</w:delText>
          </w:r>
        </w:del>
        <w:r>
          <w:rPr>
            <w:lang w:val="en-US" w:eastAsia="zh-CN"/>
          </w:rPr>
          <w:t xml:space="preserve">, and establish new PDU session for user#2 when user#2 logins. But in enterprise scenarios, the DNN and slice for the service of different user may be same. To release old PDU session and establish new PDU session may be not essential. </w:t>
        </w:r>
      </w:ins>
    </w:p>
    <w:p w14:paraId="46F30E49" w14:textId="77777777" w:rsidR="005F46A2" w:rsidRDefault="005F46A2" w:rsidP="005F46A2">
      <w:pPr>
        <w:rPr>
          <w:ins w:id="2830" w:author="S2-2405705" w:date="2024-04-20T19:26:00Z"/>
          <w:rFonts w:eastAsia="DengXian"/>
          <w:lang w:eastAsia="ko-KR"/>
        </w:rPr>
      </w:pPr>
      <w:ins w:id="2831" w:author="S2-2405705" w:date="2024-04-20T19:26:00Z">
        <w:r>
          <w:rPr>
            <w:lang w:val="en-US" w:eastAsia="zh-CN"/>
          </w:rPr>
          <w:t xml:space="preserve">Therefore, an alternative option is to reuse the exist PDU session. It’s proposed </w:t>
        </w:r>
        <w:bookmarkStart w:id="2832" w:name="OLE_LINK8"/>
        <w:r>
          <w:rPr>
            <w:lang w:val="en-US" w:eastAsia="zh-CN"/>
          </w:rPr>
          <w:t xml:space="preserve">to change </w:t>
        </w:r>
        <w:bookmarkStart w:id="2833" w:name="OLE_LINK5"/>
        <w:r>
          <w:rPr>
            <w:lang w:val="en-US" w:eastAsia="zh-CN"/>
          </w:rPr>
          <w:t>association between user#1 and PDU session</w:t>
        </w:r>
        <w:bookmarkEnd w:id="2833"/>
        <w:r>
          <w:rPr>
            <w:lang w:val="en-US" w:eastAsia="zh-CN"/>
          </w:rPr>
          <w:t xml:space="preserve"> to association between user#2 and PDU session using PDU session modification procedure. </w:t>
        </w:r>
        <w:bookmarkEnd w:id="2832"/>
      </w:ins>
    </w:p>
    <w:p w14:paraId="7577E60D" w14:textId="34DDBD79" w:rsidR="005F46A2" w:rsidRDefault="005F46A2" w:rsidP="005F46A2">
      <w:pPr>
        <w:pStyle w:val="Heading3"/>
        <w:rPr>
          <w:ins w:id="2834" w:author="S2-2405705" w:date="2024-04-20T19:26:00Z"/>
          <w:rFonts w:eastAsia="SimSun"/>
          <w:lang w:eastAsia="ja-JP"/>
        </w:rPr>
      </w:pPr>
      <w:bookmarkStart w:id="2835" w:name="_Toc23326078"/>
      <w:bookmarkStart w:id="2836" w:name="_Toc23326576"/>
      <w:ins w:id="2837" w:author="S2-2405705" w:date="2024-04-20T19:26:00Z">
        <w:r>
          <w:rPr>
            <w:rFonts w:eastAsia="SimSun"/>
          </w:rPr>
          <w:t>6.</w:t>
        </w:r>
        <w:del w:id="2838" w:author="Rapporteur" w:date="2024-04-20T19:27:00Z">
          <w:r w:rsidDel="005F46A2">
            <w:rPr>
              <w:rFonts w:eastAsia="SimSun"/>
            </w:rPr>
            <w:delText>X</w:delText>
          </w:r>
        </w:del>
      </w:ins>
      <w:ins w:id="2839" w:author="Rapporteur" w:date="2024-04-20T19:27:00Z">
        <w:r>
          <w:rPr>
            <w:rFonts w:eastAsia="SimSun"/>
          </w:rPr>
          <w:t>27</w:t>
        </w:r>
      </w:ins>
      <w:ins w:id="2840" w:author="S2-2405705" w:date="2024-04-20T19:26:00Z">
        <w:r>
          <w:rPr>
            <w:rFonts w:eastAsia="SimSun"/>
          </w:rPr>
          <w:t>.3</w:t>
        </w:r>
        <w:r>
          <w:rPr>
            <w:rFonts w:eastAsia="SimSun"/>
          </w:rPr>
          <w:tab/>
          <w:t>Procedures</w:t>
        </w:r>
        <w:bookmarkEnd w:id="2835"/>
        <w:bookmarkEnd w:id="2836"/>
      </w:ins>
    </w:p>
    <w:p w14:paraId="13C17145" w14:textId="2A5CA382" w:rsidR="005F46A2" w:rsidRDefault="005F46A2" w:rsidP="005F46A2">
      <w:pPr>
        <w:rPr>
          <w:ins w:id="2841" w:author="S2-2405705" w:date="2024-04-20T19:26:00Z"/>
          <w:rFonts w:eastAsia="MS Mincho"/>
        </w:rPr>
      </w:pPr>
      <w:ins w:id="2842" w:author="S2-2405705" w:date="2024-04-20T19:26:00Z">
        <w:r>
          <w:rPr>
            <w:lang w:eastAsia="zh-CN"/>
          </w:rPr>
          <w:t>The figure 6.</w:t>
        </w:r>
        <w:del w:id="2843" w:author="Rapporteur" w:date="2024-04-20T19:27:00Z">
          <w:r w:rsidDel="005F46A2">
            <w:rPr>
              <w:lang w:eastAsia="zh-CN"/>
            </w:rPr>
            <w:delText>X</w:delText>
          </w:r>
        </w:del>
      </w:ins>
      <w:ins w:id="2844" w:author="Rapporteur" w:date="2024-04-20T19:27:00Z">
        <w:r>
          <w:rPr>
            <w:lang w:eastAsia="zh-CN"/>
          </w:rPr>
          <w:t>27</w:t>
        </w:r>
      </w:ins>
      <w:ins w:id="2845" w:author="S2-2405705" w:date="2024-04-20T19:26:00Z">
        <w:r>
          <w:rPr>
            <w:lang w:eastAsia="zh-CN"/>
          </w:rPr>
          <w:t xml:space="preserve">.3-1 below shows a high-level flow of the actions needed for </w:t>
        </w:r>
        <w:r>
          <w:rPr>
            <w:lang w:val="en-US" w:eastAsia="zh-CN"/>
          </w:rPr>
          <w:t>enhancement about PDU session modification procedure</w:t>
        </w:r>
        <w:r>
          <w:rPr>
            <w:lang w:eastAsia="zh-CN"/>
          </w:rPr>
          <w:t xml:space="preserve">. </w:t>
        </w:r>
      </w:ins>
    </w:p>
    <w:p w14:paraId="7F2310F2" w14:textId="77777777" w:rsidR="005F46A2" w:rsidRDefault="005F46A2" w:rsidP="005F46A2">
      <w:pPr>
        <w:jc w:val="center"/>
        <w:rPr>
          <w:ins w:id="2846" w:author="S2-2405705" w:date="2024-04-20T19:26:00Z"/>
          <w:rFonts w:eastAsia="SimSun"/>
        </w:rPr>
      </w:pPr>
      <w:ins w:id="2847" w:author="S2-2405705" w:date="2024-04-20T19:26:00Z">
        <w:r>
          <w:rPr>
            <w:rFonts w:eastAsia="SimSun"/>
            <w:color w:val="000000"/>
            <w:lang w:eastAsia="ja-JP"/>
          </w:rPr>
          <w:object w:dxaOrig="9624" w:dyaOrig="6108" w14:anchorId="7DAB9180">
            <v:shape id="_x0000_i1069" type="#_x0000_t75" style="width:481.4pt;height:305.55pt" o:ole="">
              <v:imagedata r:id="rId103" o:title=""/>
              <o:lock v:ext="edit" aspectratio="f"/>
            </v:shape>
            <o:OLEObject Type="Embed" ProgID="Visio.Drawing.15" ShapeID="_x0000_i1069" DrawAspect="Content" ObjectID="_1775249181" r:id="rId104"/>
          </w:object>
        </w:r>
      </w:ins>
    </w:p>
    <w:p w14:paraId="7F4E0C8C" w14:textId="2065696D" w:rsidR="005F46A2" w:rsidRDefault="005F46A2" w:rsidP="005F46A2">
      <w:pPr>
        <w:pStyle w:val="TF"/>
        <w:rPr>
          <w:ins w:id="2848" w:author="S2-2405705" w:date="2024-04-20T19:26:00Z"/>
        </w:rPr>
      </w:pPr>
      <w:ins w:id="2849" w:author="S2-2405705" w:date="2024-04-20T19:26:00Z">
        <w:r>
          <w:t>Figure 6.</w:t>
        </w:r>
        <w:del w:id="2850" w:author="Rapporteur" w:date="2024-04-20T19:27:00Z">
          <w:r w:rsidDel="005F46A2">
            <w:delText>X</w:delText>
          </w:r>
        </w:del>
      </w:ins>
      <w:ins w:id="2851" w:author="Rapporteur" w:date="2024-04-20T19:27:00Z">
        <w:r>
          <w:t>27</w:t>
        </w:r>
      </w:ins>
      <w:ins w:id="2852" w:author="S2-2405705" w:date="2024-04-20T19:26:00Z">
        <w:r>
          <w:t xml:space="preserve">.3-1: high-level flow of </w:t>
        </w:r>
        <w:r>
          <w:rPr>
            <w:lang w:val="en-US" w:eastAsia="zh-CN"/>
          </w:rPr>
          <w:t>enhancement about PDU session modification procedure</w:t>
        </w:r>
      </w:ins>
    </w:p>
    <w:p w14:paraId="704441C8" w14:textId="77777777" w:rsidR="005F46A2" w:rsidRDefault="005F46A2" w:rsidP="005F46A2">
      <w:pPr>
        <w:rPr>
          <w:ins w:id="2853" w:author="S2-2405705" w:date="2024-04-20T19:26:00Z"/>
          <w:lang w:eastAsia="zh-CN"/>
        </w:rPr>
      </w:pPr>
      <w:ins w:id="2854" w:author="S2-2405705" w:date="2024-04-20T19:26:00Z">
        <w:r>
          <w:rPr>
            <w:lang w:eastAsia="zh-CN"/>
          </w:rPr>
          <w:t>The procedure includes the following steps:</w:t>
        </w:r>
      </w:ins>
    </w:p>
    <w:p w14:paraId="059C774B" w14:textId="513FA519" w:rsidR="005F46A2" w:rsidRDefault="005F46A2">
      <w:pPr>
        <w:pStyle w:val="B1"/>
        <w:numPr>
          <w:ilvl w:val="0"/>
          <w:numId w:val="68"/>
        </w:numPr>
        <w:rPr>
          <w:ins w:id="2855" w:author="S2-2405705" w:date="2024-04-20T19:26:00Z"/>
          <w:lang w:val="en-US" w:eastAsia="zh-CN"/>
        </w:rPr>
        <w:pPrChange w:id="2856" w:author="Rapporteur" w:date="2024-04-20T19:28:00Z">
          <w:pPr/>
        </w:pPrChange>
      </w:pPr>
      <w:ins w:id="2857" w:author="S2-2405705" w:date="2024-04-20T19:26:00Z">
        <w:del w:id="2858" w:author="Rapporteur" w:date="2024-04-20T19:28:00Z">
          <w:r w:rsidDel="005F46A2">
            <w:rPr>
              <w:lang w:val="en-US" w:eastAsia="zh-CN"/>
            </w:rPr>
            <w:delText xml:space="preserve">0: </w:delText>
          </w:r>
        </w:del>
        <w:r>
          <w:rPr>
            <w:lang w:val="en-US" w:eastAsia="zh-CN"/>
          </w:rPr>
          <w:t>The UE and user#1 have registered for network, and the network has established PDU session for the user#1.</w:t>
        </w:r>
      </w:ins>
    </w:p>
    <w:p w14:paraId="5E991F6F" w14:textId="0CCBED6E" w:rsidR="005F46A2" w:rsidRDefault="005F46A2">
      <w:pPr>
        <w:pStyle w:val="B1"/>
        <w:numPr>
          <w:ilvl w:val="0"/>
          <w:numId w:val="68"/>
        </w:numPr>
        <w:rPr>
          <w:ins w:id="2859" w:author="S2-2405705" w:date="2024-04-20T19:26:00Z"/>
          <w:lang w:val="en-US" w:eastAsia="zh-CN"/>
        </w:rPr>
        <w:pPrChange w:id="2860" w:author="Rapporteur" w:date="2024-04-20T19:28:00Z">
          <w:pPr/>
        </w:pPrChange>
      </w:pPr>
      <w:bookmarkStart w:id="2861" w:name="OLE_LINK17"/>
      <w:ins w:id="2862" w:author="S2-2405705" w:date="2024-04-20T19:26:00Z">
        <w:del w:id="2863" w:author="Rapporteur" w:date="2024-04-20T19:28:00Z">
          <w:r w:rsidDel="005F46A2">
            <w:rPr>
              <w:lang w:val="en-US" w:eastAsia="zh-CN"/>
            </w:rPr>
            <w:delText xml:space="preserve">1: </w:delText>
          </w:r>
        </w:del>
        <w:r>
          <w:rPr>
            <w:lang w:val="en-US" w:eastAsia="zh-CN"/>
          </w:rPr>
          <w:t>The UE determines that the user#1 would logout with application interaction.</w:t>
        </w:r>
      </w:ins>
    </w:p>
    <w:bookmarkEnd w:id="2861"/>
    <w:p w14:paraId="3357BF17" w14:textId="25CCCD10" w:rsidR="005F46A2" w:rsidRDefault="005F46A2">
      <w:pPr>
        <w:pStyle w:val="B1"/>
        <w:numPr>
          <w:ilvl w:val="0"/>
          <w:numId w:val="68"/>
        </w:numPr>
        <w:rPr>
          <w:ins w:id="2864" w:author="S2-2405705" w:date="2024-04-20T19:26:00Z"/>
          <w:lang w:val="en-US" w:eastAsia="zh-CN"/>
        </w:rPr>
        <w:pPrChange w:id="2865" w:author="Rapporteur" w:date="2024-04-20T19:28:00Z">
          <w:pPr/>
        </w:pPrChange>
      </w:pPr>
      <w:ins w:id="2866" w:author="S2-2405705" w:date="2024-04-20T19:26:00Z">
        <w:del w:id="2867" w:author="Rapporteur" w:date="2024-04-20T19:28:00Z">
          <w:r w:rsidDel="005F46A2">
            <w:rPr>
              <w:lang w:val="en-US" w:eastAsia="zh-CN"/>
            </w:rPr>
            <w:delText xml:space="preserve">2: </w:delText>
          </w:r>
        </w:del>
        <w:bookmarkStart w:id="2868" w:name="OLE_LINK4"/>
        <w:bookmarkStart w:id="2869" w:name="OLE_LINK21"/>
        <w:r>
          <w:rPr>
            <w:lang w:val="en-US" w:eastAsia="zh-CN"/>
          </w:rPr>
          <w:t>The UE requests the network to release the association between the existing PDU session and user#1 or deactivate the PDU session for user#1, with PDU session modification request including SUPI/SUCI, user ID#1, deactivated indicator</w:t>
        </w:r>
        <w:bookmarkEnd w:id="2868"/>
        <w:r>
          <w:rPr>
            <w:lang w:val="en-US" w:eastAsia="zh-CN"/>
          </w:rPr>
          <w:t xml:space="preserve">. </w:t>
        </w:r>
        <w:bookmarkEnd w:id="2869"/>
      </w:ins>
    </w:p>
    <w:p w14:paraId="484AA00F" w14:textId="68726134" w:rsidR="005F46A2" w:rsidRDefault="005F46A2">
      <w:pPr>
        <w:pStyle w:val="B1"/>
        <w:numPr>
          <w:ilvl w:val="0"/>
          <w:numId w:val="68"/>
        </w:numPr>
        <w:rPr>
          <w:ins w:id="2870" w:author="S2-2405705" w:date="2024-04-20T19:26:00Z"/>
          <w:lang w:val="en-US" w:eastAsia="zh-CN"/>
        </w:rPr>
        <w:pPrChange w:id="2871" w:author="Rapporteur" w:date="2024-04-20T19:28:00Z">
          <w:pPr/>
        </w:pPrChange>
      </w:pPr>
      <w:ins w:id="2872" w:author="S2-2405705" w:date="2024-04-20T19:26:00Z">
        <w:del w:id="2873" w:author="Rapporteur" w:date="2024-04-20T19:28:00Z">
          <w:r w:rsidDel="005F46A2">
            <w:rPr>
              <w:lang w:val="en-US" w:eastAsia="zh-CN"/>
            </w:rPr>
            <w:delText xml:space="preserve">3: </w:delText>
          </w:r>
        </w:del>
        <w:bookmarkStart w:id="2874" w:name="OLE_LINK22"/>
        <w:r>
          <w:rPr>
            <w:lang w:val="en-US" w:eastAsia="zh-CN"/>
          </w:rPr>
          <w:t>The SMF invokes the Nudm_SDM_Notification to update the user#1 profile info in UDM, e.g., changing the status of SUPI/user ID#1.</w:t>
        </w:r>
        <w:bookmarkEnd w:id="2874"/>
      </w:ins>
    </w:p>
    <w:p w14:paraId="71EB3CF5" w14:textId="31ED701B" w:rsidR="005F46A2" w:rsidRDefault="005F46A2">
      <w:pPr>
        <w:pStyle w:val="B1"/>
        <w:numPr>
          <w:ilvl w:val="0"/>
          <w:numId w:val="68"/>
        </w:numPr>
        <w:rPr>
          <w:ins w:id="2875" w:author="S2-2405705" w:date="2024-04-20T19:26:00Z"/>
          <w:lang w:val="en-US" w:eastAsia="zh-CN"/>
        </w:rPr>
        <w:pPrChange w:id="2876" w:author="Rapporteur" w:date="2024-04-20T19:28:00Z">
          <w:pPr/>
        </w:pPrChange>
      </w:pPr>
      <w:ins w:id="2877" w:author="S2-2405705" w:date="2024-04-20T19:26:00Z">
        <w:del w:id="2878" w:author="Rapporteur" w:date="2024-04-20T19:28:00Z">
          <w:r w:rsidDel="005F46A2">
            <w:rPr>
              <w:lang w:val="en-US" w:eastAsia="zh-CN"/>
            </w:rPr>
            <w:delText xml:space="preserve">4: </w:delText>
          </w:r>
        </w:del>
        <w:r>
          <w:rPr>
            <w:lang w:val="en-US" w:eastAsia="zh-CN"/>
          </w:rPr>
          <w:t>The UE determines that the user#2 would login with application interaction.</w:t>
        </w:r>
      </w:ins>
    </w:p>
    <w:p w14:paraId="688E7737" w14:textId="44543F2F" w:rsidR="005F46A2" w:rsidRDefault="005F46A2">
      <w:pPr>
        <w:pStyle w:val="B1"/>
        <w:ind w:firstLine="0"/>
        <w:rPr>
          <w:ins w:id="2879" w:author="S2-2405705" w:date="2024-04-20T19:26:00Z"/>
          <w:lang w:val="en-US" w:eastAsia="zh-CN"/>
        </w:rPr>
        <w:pPrChange w:id="2880" w:author="Rapporteur" w:date="2024-04-20T19:28:00Z">
          <w:pPr/>
        </w:pPrChange>
      </w:pPr>
      <w:ins w:id="2881" w:author="S2-2405705" w:date="2024-04-20T19:26:00Z">
        <w:r>
          <w:rPr>
            <w:lang w:val="en-US" w:eastAsia="zh-CN"/>
          </w:rPr>
          <w:t>In addition, there may be a scenario that after the user#1 log</w:t>
        </w:r>
      </w:ins>
      <w:ins w:id="2882" w:author="Rapporteur" w:date="2024-04-20T19:28:00Z">
        <w:r>
          <w:rPr>
            <w:lang w:val="en-US" w:eastAsia="zh-CN"/>
          </w:rPr>
          <w:t xml:space="preserve">ged </w:t>
        </w:r>
      </w:ins>
      <w:ins w:id="2883" w:author="S2-2405705" w:date="2024-04-20T19:26:00Z">
        <w:r>
          <w:rPr>
            <w:lang w:val="en-US" w:eastAsia="zh-CN"/>
          </w:rPr>
          <w:t>out</w:t>
        </w:r>
        <w:del w:id="2884" w:author="Rapporteur" w:date="2024-04-20T19:28:00Z">
          <w:r w:rsidDel="005F46A2">
            <w:rPr>
              <w:lang w:val="en-US" w:eastAsia="zh-CN"/>
            </w:rPr>
            <w:delText>ed</w:delText>
          </w:r>
        </w:del>
        <w:r>
          <w:rPr>
            <w:lang w:val="en-US" w:eastAsia="zh-CN"/>
          </w:rPr>
          <w:t>, no other user logins in a long time. To avoid wasting resources, the network can set a timer, if no other user logins until the timer expires, the network triggers the PDU session release procedure.</w:t>
        </w:r>
      </w:ins>
    </w:p>
    <w:p w14:paraId="3C806EB1" w14:textId="77777777" w:rsidR="005F46A2" w:rsidRDefault="005F46A2" w:rsidP="005F46A2">
      <w:pPr>
        <w:pStyle w:val="EditorsNote"/>
        <w:rPr>
          <w:ins w:id="2885" w:author="S2-2405705" w:date="2024-04-20T19:26:00Z"/>
          <w:del w:id="2886" w:author="CMCC1" w:date="2024-04-18T18:04:00Z"/>
          <w:lang w:val="en-US" w:eastAsia="zh-CN"/>
        </w:rPr>
      </w:pPr>
      <w:ins w:id="2887" w:author="S2-2405705" w:date="2024-04-20T19:26:00Z">
        <w:del w:id="2888" w:author="CMCC1" w:date="2024-04-18T18:04:00Z">
          <w:r>
            <w:rPr>
              <w:lang w:val="en-US" w:eastAsia="zh-CN"/>
            </w:rPr>
            <w:delText>Note 1: The solution focuses on the scenario where, in some ToB businesses, multiple users may queue up to use the same device (i.e., UE).</w:delText>
          </w:r>
        </w:del>
      </w:ins>
    </w:p>
    <w:p w14:paraId="262363DB" w14:textId="5455F8FD" w:rsidR="005F46A2" w:rsidRDefault="005F46A2" w:rsidP="005F46A2">
      <w:pPr>
        <w:pStyle w:val="EditorsNote"/>
        <w:rPr>
          <w:ins w:id="2889" w:author="S2-2405705" w:date="2024-04-20T19:26:00Z"/>
          <w:lang w:val="en-US" w:eastAsia="zh-CN"/>
        </w:rPr>
      </w:pPr>
      <w:ins w:id="2890" w:author="S2-2405705" w:date="2024-04-20T19:26:00Z">
        <w:r>
          <w:rPr>
            <w:lang w:val="en-US" w:eastAsia="zh-CN"/>
          </w:rPr>
          <w:t>Editor’s note</w:t>
        </w:r>
        <w:del w:id="2891" w:author="Rapporteur" w:date="2024-04-20T19:28:00Z">
          <w:r w:rsidDel="005F46A2">
            <w:rPr>
              <w:lang w:val="en-US" w:eastAsia="zh-CN"/>
            </w:rPr>
            <w:delText xml:space="preserve"> X</w:delText>
          </w:r>
        </w:del>
        <w:r>
          <w:rPr>
            <w:lang w:val="en-US" w:eastAsia="zh-CN"/>
          </w:rPr>
          <w:t>:</w:t>
        </w:r>
        <w:del w:id="2892" w:author="CMCC3" w:date="2024-04-18T21:01:00Z">
          <w:r>
            <w:rPr>
              <w:lang w:val="en-US" w:eastAsia="zh-CN"/>
            </w:rPr>
            <w:delText xml:space="preserve"> Whether need to have the new timer and to which PDU sessions are FFS.</w:delText>
          </w:r>
        </w:del>
        <w:r>
          <w:rPr>
            <w:lang w:val="en-US" w:eastAsia="zh-CN"/>
          </w:rPr>
          <w:t xml:space="preserve"> </w:t>
        </w:r>
      </w:ins>
      <w:ins w:id="2893" w:author="Rapporteur" w:date="2024-04-20T19:28:00Z">
        <w:r>
          <w:rPr>
            <w:lang w:val="en-US" w:eastAsia="zh-CN"/>
          </w:rPr>
          <w:tab/>
        </w:r>
      </w:ins>
      <w:ins w:id="2894" w:author="S2-2405705" w:date="2024-04-20T19:26:00Z">
        <w:r>
          <w:rPr>
            <w:lang w:val="en-US" w:eastAsia="zh-CN"/>
          </w:rPr>
          <w:t>Whether the associated user with UE need to be deactivated based on inactivity is needed and if so, at UE or existing inactivity detection at network is to be used is FFS.</w:t>
        </w:r>
      </w:ins>
    </w:p>
    <w:p w14:paraId="36BA7D16" w14:textId="4CDBD763" w:rsidR="005F46A2" w:rsidRDefault="005F46A2">
      <w:pPr>
        <w:pStyle w:val="B1"/>
        <w:numPr>
          <w:ilvl w:val="0"/>
          <w:numId w:val="68"/>
        </w:numPr>
        <w:rPr>
          <w:ins w:id="2895" w:author="S2-2405705" w:date="2024-04-20T19:26:00Z"/>
          <w:lang w:val="en-US" w:eastAsia="zh-CN"/>
        </w:rPr>
        <w:pPrChange w:id="2896" w:author="Rapporteur" w:date="2024-04-20T19:28:00Z">
          <w:pPr/>
        </w:pPrChange>
      </w:pPr>
      <w:ins w:id="2897" w:author="S2-2405705" w:date="2024-04-20T19:26:00Z">
        <w:del w:id="2898" w:author="Rapporteur" w:date="2024-04-20T19:28:00Z">
          <w:r w:rsidDel="005F46A2">
            <w:rPr>
              <w:lang w:val="en-US" w:eastAsia="zh-CN"/>
            </w:rPr>
            <w:delText xml:space="preserve">5: </w:delText>
          </w:r>
        </w:del>
        <w:r>
          <w:rPr>
            <w:lang w:val="en-US" w:eastAsia="zh-CN"/>
          </w:rPr>
          <w:t xml:space="preserve">The UE requests the network to activate the PDU session or associate the existing PDU session and user#2, with PDU session modification request including SUPI/SUCI, user ID#2, deactivated indicator optionally. </w:t>
        </w:r>
      </w:ins>
    </w:p>
    <w:p w14:paraId="2B5D7522" w14:textId="4BCD69DD" w:rsidR="005F46A2" w:rsidRDefault="005F46A2">
      <w:pPr>
        <w:pStyle w:val="EditorsNote"/>
        <w:rPr>
          <w:ins w:id="2899" w:author="S2-2405705" w:date="2024-04-20T19:26:00Z"/>
          <w:del w:id="2900" w:author="CMCC2" w:date="2024-04-18T20:07:00Z"/>
          <w:lang w:val="en-US" w:eastAsia="zh-CN"/>
        </w:rPr>
        <w:pPrChange w:id="2901" w:author="Rapporteur" w:date="2024-04-20T19:29:00Z">
          <w:pPr/>
        </w:pPrChange>
      </w:pPr>
      <w:ins w:id="2902" w:author="S2-2405705" w:date="2024-04-20T19:26:00Z">
        <w:r>
          <w:rPr>
            <w:lang w:val="en-US" w:eastAsia="zh-CN"/>
          </w:rPr>
          <w:t xml:space="preserve">  </w:t>
        </w:r>
        <w:r w:rsidRPr="005F46A2">
          <w:rPr>
            <w:lang w:val="en-US" w:eastAsia="zh-CN"/>
          </w:rPr>
          <w:t>Editor’s note</w:t>
        </w:r>
        <w:del w:id="2903" w:author="Rapporteur" w:date="2024-04-20T19:28:00Z">
          <w:r w:rsidRPr="005F46A2" w:rsidDel="005F46A2">
            <w:rPr>
              <w:lang w:val="en-US" w:eastAsia="zh-CN"/>
            </w:rPr>
            <w:delText xml:space="preserve"> Y</w:delText>
          </w:r>
        </w:del>
        <w:r w:rsidRPr="005F46A2">
          <w:rPr>
            <w:lang w:val="en-US" w:eastAsia="zh-CN"/>
          </w:rPr>
          <w:t>:</w:t>
        </w:r>
        <w:del w:id="2904" w:author="Rapporteur" w:date="2024-04-20T19:28:00Z">
          <w:r w:rsidRPr="005F46A2" w:rsidDel="005F46A2">
            <w:rPr>
              <w:lang w:val="en-US" w:eastAsia="zh-CN"/>
            </w:rPr>
            <w:delText xml:space="preserve"> </w:delText>
          </w:r>
        </w:del>
      </w:ins>
      <w:ins w:id="2905" w:author="Rapporteur" w:date="2024-04-20T19:28:00Z">
        <w:r>
          <w:rPr>
            <w:lang w:val="en-US" w:eastAsia="zh-CN"/>
          </w:rPr>
          <w:tab/>
          <w:t>D</w:t>
        </w:r>
      </w:ins>
      <w:ins w:id="2906" w:author="S2-2405705" w:date="2024-04-20T19:26:00Z">
        <w:del w:id="2907" w:author="Rapporteur" w:date="2024-04-20T19:28:00Z">
          <w:r w:rsidRPr="005F46A2" w:rsidDel="005F46A2">
            <w:rPr>
              <w:lang w:val="en-US" w:eastAsia="zh-CN"/>
            </w:rPr>
            <w:delText>d</w:delText>
          </w:r>
        </w:del>
        <w:r w:rsidRPr="005F46A2">
          <w:rPr>
            <w:lang w:val="en-US" w:eastAsia="zh-CN"/>
          </w:rPr>
          <w:t>etails on which PDU sessions need to be released and which need to be kept with user#2 are FFS</w:t>
        </w:r>
        <w:r>
          <w:rPr>
            <w:lang w:val="en-US" w:eastAsia="zh-CN"/>
          </w:rPr>
          <w:t>.</w:t>
        </w:r>
        <w:del w:id="2908" w:author="CMCC2" w:date="2024-04-18T20:07:00Z">
          <w:r w:rsidRPr="005F46A2">
            <w:rPr>
              <w:lang w:val="en-US" w:eastAsia="zh-CN"/>
            </w:rPr>
            <w:delText>.</w:delText>
          </w:r>
        </w:del>
        <w:del w:id="2909" w:author="CMCC3" w:date="2024-04-18T21:03:00Z">
          <w:r>
            <w:rPr>
              <w:lang w:val="en-US" w:eastAsia="zh-CN"/>
            </w:rPr>
            <w:delText>Whether the associated user with UE need to be deactivated based on inactivity is needed and if so, at UE or existing inactivity detection at ne</w:delText>
          </w:r>
        </w:del>
        <w:del w:id="2910" w:author="CMCC3" w:date="2024-04-18T21:01:00Z">
          <w:r>
            <w:rPr>
              <w:lang w:val="en-US" w:eastAsia="zh-CN"/>
            </w:rPr>
            <w:delText>twork is to be used is FFS.</w:delText>
          </w:r>
        </w:del>
      </w:ins>
    </w:p>
    <w:p w14:paraId="3B635F69" w14:textId="77777777" w:rsidR="005F46A2" w:rsidRDefault="005F46A2">
      <w:pPr>
        <w:pStyle w:val="EditorsNote"/>
        <w:rPr>
          <w:ins w:id="2911" w:author="S2-2405705" w:date="2024-04-20T19:26:00Z"/>
          <w:color w:val="000000"/>
          <w:lang w:val="en-US" w:eastAsia="zh-CN"/>
        </w:rPr>
        <w:pPrChange w:id="2912" w:author="Rapporteur" w:date="2024-04-20T19:29:00Z">
          <w:pPr/>
        </w:pPrChange>
      </w:pPr>
    </w:p>
    <w:p w14:paraId="6E50129D" w14:textId="77777777" w:rsidR="005F46A2" w:rsidRDefault="005F46A2">
      <w:pPr>
        <w:pStyle w:val="B1"/>
        <w:rPr>
          <w:ins w:id="2913" w:author="S2-2405705" w:date="2024-04-20T19:26:00Z"/>
          <w:del w:id="2914" w:author="CMCC2" w:date="2024-04-18T20:07:00Z"/>
          <w:lang w:val="en-US" w:eastAsia="zh-CN"/>
        </w:rPr>
        <w:pPrChange w:id="2915" w:author="Rapporteur" w:date="2024-04-20T19:29:00Z">
          <w:pPr/>
        </w:pPrChange>
      </w:pPr>
    </w:p>
    <w:p w14:paraId="10E6F837" w14:textId="69DFAB6C" w:rsidR="005F46A2" w:rsidRDefault="005F46A2">
      <w:pPr>
        <w:pStyle w:val="B1"/>
        <w:rPr>
          <w:ins w:id="2916" w:author="S2-2405705" w:date="2024-04-20T19:26:00Z"/>
          <w:lang w:val="en-US" w:eastAsia="zh-CN"/>
        </w:rPr>
        <w:pPrChange w:id="2917" w:author="Rapporteur" w:date="2024-04-20T19:29:00Z">
          <w:pPr/>
        </w:pPrChange>
      </w:pPr>
      <w:ins w:id="2918" w:author="S2-2405705" w:date="2024-04-20T19:26:00Z">
        <w:r>
          <w:rPr>
            <w:lang w:val="en-US" w:eastAsia="zh-CN"/>
          </w:rPr>
          <w:t>6</w:t>
        </w:r>
      </w:ins>
      <w:ins w:id="2919" w:author="Rapporteur" w:date="2024-04-20T19:29:00Z">
        <w:r>
          <w:rPr>
            <w:lang w:val="en-US" w:eastAsia="zh-CN"/>
          </w:rPr>
          <w:t>.</w:t>
        </w:r>
      </w:ins>
      <w:ins w:id="2920" w:author="S2-2405705" w:date="2024-04-20T19:26:00Z">
        <w:del w:id="2921" w:author="Rapporteur" w:date="2024-04-20T19:29:00Z">
          <w:r w:rsidDel="005F46A2">
            <w:rPr>
              <w:lang w:val="en-US" w:eastAsia="zh-CN"/>
            </w:rPr>
            <w:delText xml:space="preserve">: </w:delText>
          </w:r>
        </w:del>
      </w:ins>
      <w:ins w:id="2922" w:author="Rapporteur" w:date="2024-04-20T19:29:00Z">
        <w:r>
          <w:rPr>
            <w:lang w:val="en-US" w:eastAsia="zh-CN"/>
          </w:rPr>
          <w:tab/>
        </w:r>
      </w:ins>
      <w:ins w:id="2923" w:author="S2-2405705" w:date="2024-04-20T19:26:00Z">
        <w:r>
          <w:rPr>
            <w:lang w:val="en-US" w:eastAsia="zh-CN"/>
          </w:rPr>
          <w:t>The SMF invokes the Nudm_SDM_Notification to update the user#2 profile info in UDM, e.g., changing the status of SUPI/user ID#2.</w:t>
        </w:r>
      </w:ins>
    </w:p>
    <w:p w14:paraId="07CD0E1B" w14:textId="287BEEB3" w:rsidR="005F46A2" w:rsidRDefault="005F46A2">
      <w:pPr>
        <w:pStyle w:val="B1"/>
        <w:rPr>
          <w:ins w:id="2924" w:author="S2-2405705" w:date="2024-04-20T19:26:00Z"/>
          <w:lang w:val="en-US" w:eastAsia="zh-CN"/>
        </w:rPr>
        <w:pPrChange w:id="2925" w:author="Rapporteur" w:date="2024-04-20T19:29:00Z">
          <w:pPr/>
        </w:pPrChange>
      </w:pPr>
      <w:ins w:id="2926" w:author="S2-2405705" w:date="2024-04-20T19:26:00Z">
        <w:r>
          <w:rPr>
            <w:lang w:val="en-US" w:eastAsia="zh-CN"/>
          </w:rPr>
          <w:t>7</w:t>
        </w:r>
      </w:ins>
      <w:ins w:id="2927" w:author="Rapporteur" w:date="2024-04-20T19:29:00Z">
        <w:r>
          <w:rPr>
            <w:lang w:val="en-US" w:eastAsia="zh-CN"/>
          </w:rPr>
          <w:t>.</w:t>
        </w:r>
      </w:ins>
      <w:ins w:id="2928" w:author="S2-2405705" w:date="2024-04-20T19:26:00Z">
        <w:del w:id="2929" w:author="Rapporteur" w:date="2024-04-20T19:29:00Z">
          <w:r w:rsidDel="005F46A2">
            <w:rPr>
              <w:lang w:val="en-US" w:eastAsia="zh-CN"/>
            </w:rPr>
            <w:delText xml:space="preserve">: </w:delText>
          </w:r>
        </w:del>
      </w:ins>
      <w:ins w:id="2930" w:author="Rapporteur" w:date="2024-04-20T19:29:00Z">
        <w:r>
          <w:rPr>
            <w:lang w:val="en-US" w:eastAsia="zh-CN"/>
          </w:rPr>
          <w:tab/>
        </w:r>
      </w:ins>
      <w:ins w:id="2931" w:author="S2-2405705" w:date="2024-04-20T19:26:00Z">
        <w:r>
          <w:rPr>
            <w:lang w:val="en-US" w:eastAsia="zh-CN"/>
          </w:rPr>
          <w:t xml:space="preserve">The SMF may initial </w:t>
        </w:r>
        <w:r>
          <w:rPr>
            <w:szCs w:val="24"/>
          </w:rPr>
          <w:t>SMF initiated SM Policy Association Modification</w:t>
        </w:r>
        <w:r>
          <w:rPr>
            <w:szCs w:val="24"/>
            <w:lang w:val="en-US" w:eastAsia="zh-CN"/>
          </w:rPr>
          <w:t xml:space="preserve"> procedure to update/generate PCC rules for user ID#2.</w:t>
        </w:r>
      </w:ins>
    </w:p>
    <w:p w14:paraId="60A2D728" w14:textId="77777777" w:rsidR="005F46A2" w:rsidRDefault="005F46A2" w:rsidP="005F46A2">
      <w:pPr>
        <w:rPr>
          <w:ins w:id="2932" w:author="S2-2405705" w:date="2024-04-20T19:26:00Z"/>
          <w:lang w:val="en-US" w:eastAsia="zh-CN"/>
        </w:rPr>
      </w:pPr>
    </w:p>
    <w:p w14:paraId="6224FFF5" w14:textId="4D605C33" w:rsidR="005F46A2" w:rsidRDefault="005F46A2" w:rsidP="005F46A2">
      <w:pPr>
        <w:pStyle w:val="Heading3"/>
        <w:rPr>
          <w:ins w:id="2933" w:author="S2-2405705" w:date="2024-04-20T19:26:00Z"/>
          <w:rFonts w:eastAsia="DengXian"/>
          <w:lang w:eastAsia="zh-CN"/>
        </w:rPr>
      </w:pPr>
      <w:ins w:id="2934" w:author="S2-2405705" w:date="2024-04-20T19:26:00Z">
        <w:r>
          <w:rPr>
            <w:rFonts w:eastAsia="DengXian"/>
            <w:lang w:eastAsia="zh-CN"/>
          </w:rPr>
          <w:t>6.</w:t>
        </w:r>
      </w:ins>
      <w:ins w:id="2935" w:author="Rapporteur" w:date="2024-04-20T19:30:00Z">
        <w:r w:rsidR="007A1601">
          <w:rPr>
            <w:rFonts w:eastAsia="DengXian"/>
            <w:lang w:eastAsia="zh-CN"/>
          </w:rPr>
          <w:t>27</w:t>
        </w:r>
      </w:ins>
      <w:ins w:id="2936" w:author="S2-2405705" w:date="2024-04-20T19:26:00Z">
        <w:del w:id="2937" w:author="Rapporteur" w:date="2024-04-20T19:30:00Z">
          <w:r w:rsidDel="007A1601">
            <w:rPr>
              <w:rFonts w:eastAsia="DengXian"/>
              <w:lang w:eastAsia="zh-CN"/>
            </w:rPr>
            <w:delText>X</w:delText>
          </w:r>
        </w:del>
        <w:r>
          <w:rPr>
            <w:rFonts w:eastAsia="DengXian"/>
            <w:lang w:eastAsia="zh-CN"/>
          </w:rPr>
          <w:t>.4</w:t>
        </w:r>
        <w:r>
          <w:rPr>
            <w:rFonts w:eastAsia="DengXian"/>
            <w:lang w:eastAsia="zh-CN"/>
          </w:rPr>
          <w:tab/>
        </w:r>
        <w:r>
          <w:rPr>
            <w:rFonts w:eastAsia="DengXian"/>
          </w:rPr>
          <w:t>Impacts on s</w:t>
        </w:r>
        <w:del w:id="2938" w:author="Rapporteur" w:date="2024-04-20T19:29:00Z">
          <w:r w:rsidDel="005F46A2">
            <w:rPr>
              <w:rFonts w:eastAsia="DengXian"/>
              <w:lang w:eastAsia="zh-CN"/>
            </w:rPr>
            <w:delText>xx</w:delText>
          </w:r>
        </w:del>
        <w:r>
          <w:rPr>
            <w:rFonts w:eastAsia="DengXian"/>
          </w:rPr>
          <w:t>ervices, entities and interfaces</w:t>
        </w:r>
      </w:ins>
    </w:p>
    <w:p w14:paraId="407C3F75" w14:textId="77777777" w:rsidR="005F46A2" w:rsidRDefault="005F46A2" w:rsidP="005F46A2">
      <w:pPr>
        <w:rPr>
          <w:ins w:id="2939" w:author="S2-2405705" w:date="2024-04-20T19:26:00Z"/>
          <w:rFonts w:eastAsia="SimSun"/>
          <w:lang w:eastAsia="ko-KR"/>
        </w:rPr>
      </w:pPr>
      <w:ins w:id="2940" w:author="S2-2405705" w:date="2024-04-20T19:26:00Z">
        <w:r>
          <w:rPr>
            <w:lang w:eastAsia="ko-KR"/>
          </w:rPr>
          <w:t>UE impacts:</w:t>
        </w:r>
      </w:ins>
    </w:p>
    <w:p w14:paraId="799B4318" w14:textId="77777777" w:rsidR="005F46A2" w:rsidRDefault="005F46A2" w:rsidP="005F46A2">
      <w:pPr>
        <w:pStyle w:val="B1"/>
        <w:rPr>
          <w:ins w:id="2941" w:author="S2-2405705" w:date="2024-04-20T19:26:00Z"/>
          <w:lang w:val="en-US" w:eastAsia="ko-KR"/>
        </w:rPr>
      </w:pPr>
      <w:ins w:id="2942" w:author="S2-2405705" w:date="2024-04-20T19:26:00Z">
        <w:r>
          <w:rPr>
            <w:lang w:eastAsia="ko-KR"/>
          </w:rPr>
          <w:t>-</w:t>
        </w:r>
        <w:r>
          <w:rPr>
            <w:lang w:eastAsia="ko-KR"/>
          </w:rPr>
          <w:tab/>
        </w:r>
        <w:bookmarkStart w:id="2943" w:name="OLE_LINK2"/>
        <w:r>
          <w:rPr>
            <w:lang w:val="en-US" w:eastAsia="zh-CN"/>
          </w:rPr>
          <w:t>When determining that the user#1 would logout with application interaction, the UE triggers the PDU session modification procedure.</w:t>
        </w:r>
        <w:bookmarkEnd w:id="2943"/>
      </w:ins>
    </w:p>
    <w:p w14:paraId="5469D685" w14:textId="77777777" w:rsidR="005F46A2" w:rsidRDefault="005F46A2" w:rsidP="005F46A2">
      <w:pPr>
        <w:pStyle w:val="B1"/>
        <w:rPr>
          <w:ins w:id="2944" w:author="S2-2405705" w:date="2024-04-20T19:26:00Z"/>
          <w:lang w:eastAsia="ko-KR"/>
        </w:rPr>
      </w:pPr>
      <w:ins w:id="2945" w:author="S2-2405705" w:date="2024-04-20T19:26:00Z">
        <w:r>
          <w:rPr>
            <w:lang w:val="en-US" w:eastAsia="zh-CN"/>
          </w:rPr>
          <w:t>-</w:t>
        </w:r>
        <w:r>
          <w:rPr>
            <w:lang w:val="en-US" w:eastAsia="zh-CN"/>
          </w:rPr>
          <w:tab/>
          <w:t>When determining that the user#2 would login with application interaction, the UE may trigger the PDU session modification procedure</w:t>
        </w:r>
        <w:r>
          <w:rPr>
            <w:lang w:eastAsia="ko-KR"/>
          </w:rPr>
          <w:t>.</w:t>
        </w:r>
      </w:ins>
    </w:p>
    <w:p w14:paraId="7B578E3F" w14:textId="77777777" w:rsidR="005F46A2" w:rsidRDefault="005F46A2" w:rsidP="005F46A2">
      <w:pPr>
        <w:rPr>
          <w:ins w:id="2946" w:author="S2-2405705" w:date="2024-04-20T19:26:00Z"/>
          <w:lang w:eastAsia="ko-KR"/>
        </w:rPr>
      </w:pPr>
      <w:ins w:id="2947" w:author="S2-2405705" w:date="2024-04-20T19:26:00Z">
        <w:r>
          <w:rPr>
            <w:lang w:val="en-US" w:eastAsia="zh-CN"/>
          </w:rPr>
          <w:t>SMF</w:t>
        </w:r>
        <w:r>
          <w:rPr>
            <w:lang w:eastAsia="ko-KR"/>
          </w:rPr>
          <w:t xml:space="preserve"> impacts:</w:t>
        </w:r>
      </w:ins>
    </w:p>
    <w:p w14:paraId="68F8F03C" w14:textId="77777777" w:rsidR="005F46A2" w:rsidRDefault="005F46A2" w:rsidP="005F46A2">
      <w:pPr>
        <w:pStyle w:val="B1"/>
        <w:rPr>
          <w:ins w:id="2948" w:author="S2-2405705" w:date="2024-04-20T19:26:00Z"/>
          <w:lang w:val="en-US" w:eastAsia="zh-CN"/>
        </w:rPr>
      </w:pPr>
      <w:ins w:id="2949" w:author="S2-2405705" w:date="2024-04-20T19:26:00Z">
        <w:r>
          <w:rPr>
            <w:lang w:eastAsia="ko-KR"/>
          </w:rPr>
          <w:t>-</w:t>
        </w:r>
        <w:r>
          <w:rPr>
            <w:lang w:eastAsia="ko-KR"/>
          </w:rPr>
          <w:tab/>
        </w:r>
        <w:bookmarkStart w:id="2950" w:name="OLE_LINK6"/>
        <w:r>
          <w:rPr>
            <w:lang w:val="en-US" w:eastAsia="zh-CN"/>
          </w:rPr>
          <w:t>When SMF receives PDU session modification request including SUPI/SUCI, user ID, deactivated indicator, the network should release the association between existing PDU session and user ID or deactivate the PDU session for user ID</w:t>
        </w:r>
        <w:bookmarkEnd w:id="2950"/>
        <w:r>
          <w:rPr>
            <w:lang w:val="en-US" w:eastAsia="zh-CN"/>
          </w:rPr>
          <w:t>.</w:t>
        </w:r>
      </w:ins>
    </w:p>
    <w:p w14:paraId="3125169F" w14:textId="77777777" w:rsidR="005F46A2" w:rsidRDefault="005F46A2" w:rsidP="005F46A2">
      <w:pPr>
        <w:pStyle w:val="B1"/>
        <w:rPr>
          <w:ins w:id="2951" w:author="S2-2405705" w:date="2024-04-20T19:26:00Z"/>
          <w:lang w:val="en-US" w:eastAsia="zh-CN"/>
        </w:rPr>
      </w:pPr>
      <w:ins w:id="2952" w:author="S2-2405705" w:date="2024-04-20T19:26:00Z">
        <w:r>
          <w:rPr>
            <w:lang w:val="en-US" w:eastAsia="zh-CN"/>
          </w:rPr>
          <w:t>-</w:t>
        </w:r>
        <w:r>
          <w:rPr>
            <w:lang w:val="en-US" w:eastAsia="zh-CN"/>
          </w:rPr>
          <w:tab/>
          <w:t>When SMF receives PDU session modification request including SUPI/SUCI, user ID, activated indicator, the network may activate the PDU session or associate the existing PDU session and user ID.</w:t>
        </w:r>
      </w:ins>
    </w:p>
    <w:p w14:paraId="76E1B005" w14:textId="5A034728" w:rsidR="005F46A2" w:rsidRDefault="005F46A2">
      <w:pPr>
        <w:pStyle w:val="EditorsNote"/>
        <w:rPr>
          <w:ins w:id="2953" w:author="S2-2405705" w:date="2024-04-20T19:26:00Z"/>
          <w:lang w:val="en-US" w:eastAsia="zh-CN"/>
        </w:rPr>
        <w:pPrChange w:id="2954" w:author="Unknown" w:date="2024-04-17T20:16:00Z">
          <w:pPr>
            <w:pStyle w:val="B1"/>
          </w:pPr>
        </w:pPrChange>
      </w:pPr>
      <w:ins w:id="2955" w:author="S2-2405705" w:date="2024-04-20T19:26:00Z">
        <w:r>
          <w:rPr>
            <w:lang w:val="en-US" w:eastAsia="zh-CN"/>
          </w:rPr>
          <w:t>Editor’s note</w:t>
        </w:r>
        <w:del w:id="2956" w:author="Rapporteur" w:date="2024-04-20T19:30:00Z">
          <w:r w:rsidDel="005F46A2">
            <w:rPr>
              <w:lang w:val="en-US" w:eastAsia="zh-CN"/>
            </w:rPr>
            <w:delText xml:space="preserve"> </w:delText>
          </w:r>
        </w:del>
        <w:del w:id="2957" w:author="CMCC1" w:date="2024-04-18T18:05:00Z">
          <w:r>
            <w:rPr>
              <w:lang w:val="en-US" w:eastAsia="zh-CN"/>
            </w:rPr>
            <w:delText>X</w:delText>
          </w:r>
        </w:del>
        <w:del w:id="2958" w:author="Rapporteur" w:date="2024-04-20T19:30:00Z">
          <w:r w:rsidDel="005F46A2">
            <w:rPr>
              <w:lang w:val="en-US" w:eastAsia="zh-CN"/>
            </w:rPr>
            <w:delText>Z</w:delText>
          </w:r>
        </w:del>
        <w:r>
          <w:rPr>
            <w:lang w:val="en-US" w:eastAsia="zh-CN"/>
          </w:rPr>
          <w:t>:</w:t>
        </w:r>
        <w:del w:id="2959" w:author="CMCC1" w:date="2024-04-18T18:22:00Z">
          <w:r>
            <w:rPr>
              <w:lang w:val="en-US" w:eastAsia="zh-CN"/>
            </w:rPr>
            <w:delText>:</w:delText>
          </w:r>
        </w:del>
        <w:del w:id="2960" w:author="Rapporteur" w:date="2024-04-20T19:30:00Z">
          <w:r w:rsidDel="005F46A2">
            <w:rPr>
              <w:lang w:val="en-US" w:eastAsia="zh-CN"/>
            </w:rPr>
            <w:delText xml:space="preserve"> </w:delText>
          </w:r>
        </w:del>
      </w:ins>
      <w:ins w:id="2961" w:author="Rapporteur" w:date="2024-04-20T19:30:00Z">
        <w:r>
          <w:rPr>
            <w:lang w:val="en-US" w:eastAsia="zh-CN"/>
          </w:rPr>
          <w:tab/>
        </w:r>
      </w:ins>
      <w:ins w:id="2962" w:author="S2-2405705" w:date="2024-04-20T19:26:00Z">
        <w:r>
          <w:rPr>
            <w:lang w:val="en-US" w:eastAsia="zh-CN"/>
          </w:rPr>
          <w:t>The impact on charging is FFS.</w:t>
        </w:r>
      </w:ins>
    </w:p>
    <w:p w14:paraId="4565C185" w14:textId="09AB947D" w:rsidR="00A87C06" w:rsidRDefault="00A87C06" w:rsidP="00A87C06">
      <w:pPr>
        <w:pStyle w:val="Heading2"/>
        <w:rPr>
          <w:ins w:id="2963" w:author="S2-2405695" w:date="2024-04-20T19:38:00Z"/>
        </w:rPr>
      </w:pPr>
      <w:ins w:id="2964" w:author="S2-2405695" w:date="2024-04-20T19:38:00Z">
        <w:r>
          <w:t>6.</w:t>
        </w:r>
        <w:del w:id="2965" w:author="Rapporteur" w:date="2024-04-20T19:38:00Z">
          <w:r w:rsidDel="00A87C06">
            <w:delText>X</w:delText>
          </w:r>
        </w:del>
      </w:ins>
      <w:ins w:id="2966" w:author="Rapporteur" w:date="2024-04-20T19:38:00Z">
        <w:r>
          <w:t>28</w:t>
        </w:r>
      </w:ins>
      <w:ins w:id="2967" w:author="S2-2405695" w:date="2024-04-20T19:38:00Z">
        <w:r>
          <w:tab/>
          <w:t>Solution #</w:t>
        </w:r>
        <w:del w:id="2968" w:author="Rapporteur" w:date="2024-04-20T19:38:00Z">
          <w:r w:rsidDel="00A87C06">
            <w:delText>X</w:delText>
          </w:r>
        </w:del>
      </w:ins>
      <w:ins w:id="2969" w:author="Rapporteur" w:date="2024-04-20T19:38:00Z">
        <w:r>
          <w:t>28</w:t>
        </w:r>
      </w:ins>
      <w:ins w:id="2970" w:author="S2-2405695" w:date="2024-04-20T19:38:00Z">
        <w:r>
          <w:t>: Handling and notifying the UE when the UE is associated with a User Identifier.</w:t>
        </w:r>
      </w:ins>
    </w:p>
    <w:p w14:paraId="6BBDEB99" w14:textId="52A05D07" w:rsidR="00A87C06" w:rsidRDefault="00A87C06" w:rsidP="00A87C06">
      <w:pPr>
        <w:pStyle w:val="Heading3"/>
        <w:rPr>
          <w:ins w:id="2971" w:author="S2-2405695" w:date="2024-04-20T19:38:00Z"/>
          <w:lang w:eastAsia="ko-KR"/>
        </w:rPr>
      </w:pPr>
      <w:ins w:id="2972" w:author="S2-2405695" w:date="2024-04-20T19:38:00Z">
        <w:r>
          <w:rPr>
            <w:lang w:eastAsia="ko-KR"/>
          </w:rPr>
          <w:t>6.</w:t>
        </w:r>
        <w:del w:id="2973" w:author="Rapporteur" w:date="2024-04-20T19:38:00Z">
          <w:r w:rsidDel="00A87C06">
            <w:rPr>
              <w:lang w:eastAsia="ko-KR"/>
            </w:rPr>
            <w:delText>X</w:delText>
          </w:r>
        </w:del>
      </w:ins>
      <w:ins w:id="2974" w:author="Rapporteur" w:date="2024-04-20T19:38:00Z">
        <w:r>
          <w:rPr>
            <w:lang w:eastAsia="ko-KR"/>
          </w:rPr>
          <w:t>28</w:t>
        </w:r>
      </w:ins>
      <w:ins w:id="2975" w:author="S2-2405695" w:date="2024-04-20T19:38:00Z">
        <w:r>
          <w:rPr>
            <w:lang w:eastAsia="ko-KR"/>
          </w:rPr>
          <w:t>.1</w:t>
        </w:r>
        <w:r>
          <w:rPr>
            <w:lang w:eastAsia="ko-KR"/>
          </w:rPr>
          <w:tab/>
          <w:t>Introduction</w:t>
        </w:r>
      </w:ins>
    </w:p>
    <w:p w14:paraId="70043614" w14:textId="77777777" w:rsidR="00A87C06" w:rsidRPr="00A87C06" w:rsidRDefault="00A87C06" w:rsidP="00A87C06">
      <w:pPr>
        <w:rPr>
          <w:ins w:id="2976" w:author="S2-2405695" w:date="2024-04-20T19:38:00Z"/>
          <w:lang w:eastAsia="ja-JP"/>
          <w:rPrChange w:id="2977" w:author="Rapporteur" w:date="2024-04-20T19:38:00Z">
            <w:rPr>
              <w:ins w:id="2978" w:author="S2-2405695" w:date="2024-04-20T19:38:00Z"/>
              <w:highlight w:val="yellow"/>
              <w:lang w:eastAsia="ja-JP"/>
            </w:rPr>
          </w:rPrChange>
        </w:rPr>
      </w:pPr>
      <w:ins w:id="2979" w:author="S2-2405695" w:date="2024-04-20T19:38:00Z">
        <w:r>
          <w:t xml:space="preserve">This </w:t>
        </w:r>
        <w:r w:rsidRPr="00A87C06">
          <w:t xml:space="preserve">solution addresses KI#2 related to WT. </w:t>
        </w:r>
        <w:r w:rsidRPr="00A87C06">
          <w:rPr>
            <w:rPrChange w:id="2980" w:author="Rapporteur" w:date="2024-04-20T19:38:00Z">
              <w:rPr>
                <w:highlight w:val="yellow"/>
              </w:rPr>
            </w:rPrChange>
          </w:rPr>
          <w:t>Below details more on notification building on top of Solution 6 and Solution 10 which mentions of UECM de-registration of the UE (father) for the SMS service when the User identity (child) is registered to the network.</w:t>
        </w:r>
      </w:ins>
    </w:p>
    <w:p w14:paraId="6C9B93E0" w14:textId="68B773C1" w:rsidR="00A87C06" w:rsidRPr="00A87C06" w:rsidRDefault="00A87C06">
      <w:pPr>
        <w:pStyle w:val="NO"/>
        <w:rPr>
          <w:ins w:id="2981" w:author="S2-2405695" w:date="2024-04-20T19:38:00Z"/>
        </w:rPr>
        <w:pPrChange w:id="2982" w:author="Rapporteur" w:date="2024-04-20T19:38:00Z">
          <w:pPr/>
        </w:pPrChange>
      </w:pPr>
      <w:ins w:id="2983" w:author="S2-2405695" w:date="2024-04-20T19:38:00Z">
        <w:del w:id="2984" w:author="Rapporteur" w:date="2024-04-20T19:38:00Z">
          <w:r w:rsidRPr="00A87C06" w:rsidDel="00A87C06">
            <w:rPr>
              <w:rPrChange w:id="2985" w:author="Rapporteur" w:date="2024-04-20T19:38:00Z">
                <w:rPr>
                  <w:szCs w:val="22"/>
                  <w:highlight w:val="yellow"/>
                </w:rPr>
              </w:rPrChange>
            </w:rPr>
            <w:delText>Note</w:delText>
          </w:r>
        </w:del>
      </w:ins>
      <w:ins w:id="2986" w:author="Rapporteur" w:date="2024-04-20T19:38:00Z">
        <w:r>
          <w:t>NOTE</w:t>
        </w:r>
      </w:ins>
      <w:ins w:id="2987" w:author="S2-2405695" w:date="2024-04-20T19:38:00Z">
        <w:r w:rsidRPr="00A87C06">
          <w:rPr>
            <w:rPrChange w:id="2988" w:author="Rapporteur" w:date="2024-04-20T19:38:00Z">
              <w:rPr>
                <w:szCs w:val="22"/>
                <w:highlight w:val="yellow"/>
              </w:rPr>
            </w:rPrChange>
          </w:rPr>
          <w:t>:</w:t>
        </w:r>
      </w:ins>
      <w:ins w:id="2989" w:author="Rapporteur" w:date="2024-04-20T19:39:00Z">
        <w:r>
          <w:tab/>
        </w:r>
      </w:ins>
      <w:ins w:id="2990" w:author="S2-2405695" w:date="2024-04-20T19:38:00Z">
        <w:del w:id="2991" w:author="Rapporteur" w:date="2024-04-20T19:39:00Z">
          <w:r w:rsidRPr="00A87C06" w:rsidDel="00A87C06">
            <w:rPr>
              <w:rPrChange w:id="2992" w:author="Rapporteur" w:date="2024-04-20T19:38:00Z">
                <w:rPr>
                  <w:szCs w:val="22"/>
                  <w:highlight w:val="yellow"/>
                </w:rPr>
              </w:rPrChange>
            </w:rPr>
            <w:delText xml:space="preserve"> </w:delText>
          </w:r>
        </w:del>
        <w:r w:rsidRPr="00A87C06">
          <w:rPr>
            <w:rPrChange w:id="2993" w:author="Rapporteur" w:date="2024-04-20T19:38:00Z">
              <w:rPr>
                <w:szCs w:val="22"/>
                <w:highlight w:val="yellow"/>
              </w:rPr>
            </w:rPrChange>
          </w:rPr>
          <w:t>If the UECM de-registration should be done for the UE (father) when the User Identity (child) is registered to the network can be based on operator policy or subscription data, which is FFS.</w:t>
        </w:r>
      </w:ins>
    </w:p>
    <w:p w14:paraId="2784E6E5" w14:textId="6C036BA5" w:rsidR="00A87C06" w:rsidRPr="00A87C06" w:rsidRDefault="00A87C06" w:rsidP="00A87C06">
      <w:pPr>
        <w:pStyle w:val="Heading3"/>
        <w:rPr>
          <w:ins w:id="2994" w:author="S2-2405695" w:date="2024-04-20T19:38:00Z"/>
          <w:lang w:eastAsia="ko-KR"/>
        </w:rPr>
      </w:pPr>
      <w:ins w:id="2995" w:author="S2-2405695" w:date="2024-04-20T19:38:00Z">
        <w:r w:rsidRPr="00A87C06">
          <w:rPr>
            <w:lang w:eastAsia="ko-KR"/>
          </w:rPr>
          <w:t>6.</w:t>
        </w:r>
      </w:ins>
      <w:ins w:id="2996" w:author="Rapporteur" w:date="2024-04-20T22:43:00Z">
        <w:r w:rsidR="00113D6D">
          <w:rPr>
            <w:lang w:eastAsia="ko-KR"/>
          </w:rPr>
          <w:t>28</w:t>
        </w:r>
      </w:ins>
      <w:ins w:id="2997" w:author="S2-2405695" w:date="2024-04-20T19:38:00Z">
        <w:del w:id="2998" w:author="Rapporteur" w:date="2024-04-20T22:43:00Z">
          <w:r w:rsidRPr="00A87C06" w:rsidDel="00113D6D">
            <w:rPr>
              <w:lang w:eastAsia="ko-KR"/>
            </w:rPr>
            <w:delText>X</w:delText>
          </w:r>
        </w:del>
        <w:r w:rsidRPr="00A87C06">
          <w:rPr>
            <w:lang w:eastAsia="ko-KR"/>
          </w:rPr>
          <w:t>.2</w:t>
        </w:r>
        <w:r w:rsidRPr="00A87C06">
          <w:rPr>
            <w:lang w:eastAsia="ko-KR"/>
          </w:rPr>
          <w:tab/>
          <w:t>Functional Description</w:t>
        </w:r>
      </w:ins>
    </w:p>
    <w:p w14:paraId="309AB609" w14:textId="77777777" w:rsidR="00A87C06" w:rsidRPr="00A87C06" w:rsidRDefault="00A87C06" w:rsidP="00A87C06">
      <w:pPr>
        <w:spacing w:before="100" w:beforeAutospacing="1" w:after="100" w:afterAutospacing="1"/>
        <w:rPr>
          <w:ins w:id="2999" w:author="S2-2405695" w:date="2024-04-20T19:38:00Z"/>
          <w:lang w:eastAsia="ja-JP"/>
        </w:rPr>
      </w:pPr>
      <w:ins w:id="3000" w:author="S2-2405695" w:date="2024-04-20T19:38:00Z">
        <w:r w:rsidRPr="00A87C06">
          <w:t xml:space="preserve">If the User Identity is using the UE, the terminating services like SMS attempting to deliver a message to the UE Subscription will fail because UE is not available at that moment for the </w:t>
        </w:r>
        <w:r w:rsidRPr="00A87C06">
          <w:rPr>
            <w:rPrChange w:id="3001" w:author="Rapporteur" w:date="2024-04-20T19:38:00Z">
              <w:rPr>
                <w:highlight w:val="yellow"/>
              </w:rPr>
            </w:rPrChange>
          </w:rPr>
          <w:t>SMS, as UECM is deregistered for the SMS</w:t>
        </w:r>
        <w:r w:rsidRPr="00A87C06">
          <w:t>. However, UE is still used by user identity. So, it is required that.</w:t>
        </w:r>
      </w:ins>
    </w:p>
    <w:p w14:paraId="3A463EC0" w14:textId="16E3E3F6" w:rsidR="00A87C06" w:rsidRPr="00A87C06" w:rsidRDefault="00A87C06">
      <w:pPr>
        <w:pStyle w:val="B1"/>
        <w:numPr>
          <w:ilvl w:val="0"/>
          <w:numId w:val="67"/>
        </w:numPr>
        <w:rPr>
          <w:ins w:id="3002" w:author="S2-2405695" w:date="2024-04-20T19:38:00Z"/>
        </w:rPr>
        <w:pPrChange w:id="3003" w:author="Rapporteur" w:date="2024-04-20T19:39:00Z">
          <w:pPr>
            <w:pStyle w:val="ListParagraph"/>
            <w:numPr>
              <w:numId w:val="69"/>
            </w:numPr>
            <w:shd w:val="clear" w:color="auto" w:fill="FFFFFF"/>
            <w:overflowPunct/>
            <w:autoSpaceDE/>
            <w:autoSpaceDN/>
            <w:adjustRightInd/>
            <w:spacing w:before="100" w:beforeAutospacing="1" w:after="100" w:afterAutospacing="1"/>
            <w:ind w:left="360" w:hanging="360"/>
            <w:textAlignment w:val="auto"/>
          </w:pPr>
        </w:pPrChange>
      </w:pPr>
      <w:ins w:id="3004" w:author="S2-2405695" w:date="2024-04-20T19:38:00Z">
        <w:r w:rsidRPr="00A87C06">
          <w:t xml:space="preserve">The terminating SMS as in </w:t>
        </w:r>
        <w:r w:rsidRPr="00A87C06">
          <w:rPr>
            <w:rPrChange w:id="3005" w:author="Rapporteur" w:date="2024-04-20T19:38:00Z">
              <w:rPr>
                <w:highlight w:val="yellow"/>
              </w:rPr>
            </w:rPrChange>
          </w:rPr>
          <w:t>above are</w:t>
        </w:r>
        <w:r w:rsidRPr="00A87C06">
          <w:t xml:space="preserve"> not delivered to the UE, as the UE is being used by the User identity (For e.g., a daughter (User Identity) is using the UE (of the father)).</w:t>
        </w:r>
      </w:ins>
    </w:p>
    <w:p w14:paraId="33E23088" w14:textId="59813CB3" w:rsidR="00A87C06" w:rsidRPr="00A87C06" w:rsidDel="00A87C06" w:rsidRDefault="00A87C06">
      <w:pPr>
        <w:pStyle w:val="B1"/>
        <w:rPr>
          <w:ins w:id="3006" w:author="S2-2405695" w:date="2024-04-20T19:38:00Z"/>
          <w:del w:id="3007" w:author="Rapporteur" w:date="2024-04-20T19:39:00Z"/>
        </w:rPr>
        <w:pPrChange w:id="3008" w:author="Rapporteur" w:date="2024-04-20T19:39:00Z">
          <w:pPr>
            <w:pStyle w:val="ListParagraph"/>
            <w:shd w:val="clear" w:color="auto" w:fill="FFFFFF"/>
            <w:spacing w:before="100" w:beforeAutospacing="1" w:after="100" w:afterAutospacing="1"/>
            <w:ind w:left="360"/>
          </w:pPr>
        </w:pPrChange>
      </w:pPr>
    </w:p>
    <w:p w14:paraId="076C90A6" w14:textId="61C092DB" w:rsidR="00A87C06" w:rsidRPr="00A87C06" w:rsidRDefault="00A87C06">
      <w:pPr>
        <w:pStyle w:val="B1"/>
        <w:numPr>
          <w:ilvl w:val="0"/>
          <w:numId w:val="67"/>
        </w:numPr>
        <w:rPr>
          <w:ins w:id="3009" w:author="S2-2405695" w:date="2024-04-20T19:38:00Z"/>
        </w:rPr>
        <w:pPrChange w:id="3010" w:author="Rapporteur" w:date="2024-04-20T19:39:00Z">
          <w:pPr>
            <w:pStyle w:val="ListParagraph"/>
            <w:numPr>
              <w:numId w:val="69"/>
            </w:numPr>
            <w:shd w:val="clear" w:color="auto" w:fill="FFFFFF"/>
            <w:overflowPunct/>
            <w:autoSpaceDE/>
            <w:autoSpaceDN/>
            <w:adjustRightInd/>
            <w:spacing w:before="100" w:beforeAutospacing="1" w:after="100" w:afterAutospacing="1"/>
            <w:ind w:left="360" w:hanging="360"/>
            <w:textAlignment w:val="auto"/>
          </w:pPr>
        </w:pPrChange>
      </w:pPr>
      <w:ins w:id="3011" w:author="S2-2405695" w:date="2024-04-20T19:38:00Z">
        <w:r w:rsidRPr="00A87C06">
          <w:t xml:space="preserve">It is also required to indicate to the UE Subscription (of the father as in the above example) with an indication that SMS service </w:t>
        </w:r>
        <w:proofErr w:type="gramStart"/>
        <w:r w:rsidRPr="00A87C06">
          <w:t>were</w:t>
        </w:r>
        <w:proofErr w:type="gramEnd"/>
        <w:r w:rsidRPr="00A87C06">
          <w:t xml:space="preserve"> attempted to be delivered.</w:t>
        </w:r>
      </w:ins>
    </w:p>
    <w:p w14:paraId="6AF5EF78" w14:textId="77777777" w:rsidR="00A87C06" w:rsidRDefault="00A87C06" w:rsidP="00A87C06">
      <w:pPr>
        <w:pStyle w:val="ListParagraph"/>
        <w:rPr>
          <w:ins w:id="3012" w:author="S2-2405695" w:date="2024-04-20T19:38:00Z"/>
        </w:rPr>
      </w:pPr>
    </w:p>
    <w:p w14:paraId="77F0AD26" w14:textId="77777777" w:rsidR="00A87C06" w:rsidRDefault="00A87C06" w:rsidP="00A87C06">
      <w:pPr>
        <w:rPr>
          <w:ins w:id="3013" w:author="S2-2405695" w:date="2024-04-20T19:38:00Z"/>
          <w:b/>
          <w:bCs/>
          <w:lang w:eastAsia="zh-CN"/>
        </w:rPr>
      </w:pPr>
      <w:ins w:id="3014" w:author="S2-2405695" w:date="2024-04-20T19:38:00Z">
        <w:r>
          <w:rPr>
            <w:b/>
            <w:bCs/>
            <w:lang w:eastAsia="zh-CN"/>
          </w:rPr>
          <w:t>Brief of the solution:</w:t>
        </w:r>
      </w:ins>
    </w:p>
    <w:p w14:paraId="672F93FF" w14:textId="77777777" w:rsidR="00A87C06" w:rsidRDefault="00A87C06" w:rsidP="00A87C06">
      <w:pPr>
        <w:spacing w:before="100" w:beforeAutospacing="1" w:after="100" w:afterAutospacing="1"/>
        <w:rPr>
          <w:ins w:id="3015" w:author="S2-2405695" w:date="2024-04-20T19:38:00Z"/>
          <w:lang w:eastAsia="ja-JP"/>
        </w:rPr>
      </w:pPr>
      <w:ins w:id="3016" w:author="S2-2405695" w:date="2024-04-20T19:38:00Z">
        <w:r>
          <w:lastRenderedPageBreak/>
          <w:t>A prior, the UE could indicate support of receiving indication from the network when the UE is being used by User Identifier and there is an attempt from the network for terminating SMS to the UE.</w:t>
        </w:r>
      </w:ins>
    </w:p>
    <w:p w14:paraId="274D8DF5" w14:textId="77777777" w:rsidR="00A87C06" w:rsidRDefault="00A87C06" w:rsidP="00A87C06">
      <w:pPr>
        <w:spacing w:before="100" w:beforeAutospacing="1" w:after="100" w:afterAutospacing="1"/>
        <w:rPr>
          <w:ins w:id="3017" w:author="S2-2405695" w:date="2024-04-20T19:38:00Z"/>
        </w:rPr>
      </w:pPr>
      <w:ins w:id="3018" w:author="S2-2405695" w:date="2024-04-20T19:38:00Z">
        <w:r>
          <w:t xml:space="preserve">A NAS based indication can be added in the existing NAS message (configuration update procedure) or a new NAS message. The NAS indication is delivered to the UE over NAS layer. </w:t>
        </w:r>
      </w:ins>
    </w:p>
    <w:p w14:paraId="654BAE31" w14:textId="77777777" w:rsidR="00A87C06" w:rsidRDefault="00A87C06" w:rsidP="00A87C06">
      <w:pPr>
        <w:spacing w:before="100" w:beforeAutospacing="1" w:after="100" w:afterAutospacing="1"/>
        <w:rPr>
          <w:ins w:id="3019" w:author="S2-2405695" w:date="2024-04-20T19:38:00Z"/>
        </w:rPr>
      </w:pPr>
      <w:ins w:id="3020" w:author="S2-2405695" w:date="2024-04-20T19:38:00Z">
        <w:r>
          <w:t>When the UE that is being used by the User Identifier receives this indication, based on the value, it delivers the indication to the right application layer (SMS app).</w:t>
        </w:r>
      </w:ins>
    </w:p>
    <w:p w14:paraId="236684DD" w14:textId="77777777" w:rsidR="00A87C06" w:rsidRDefault="00A87C06" w:rsidP="00A87C06">
      <w:pPr>
        <w:spacing w:before="100" w:beforeAutospacing="1" w:after="100" w:afterAutospacing="1"/>
        <w:rPr>
          <w:ins w:id="3021" w:author="S2-2405695" w:date="2024-04-20T19:38:00Z"/>
        </w:rPr>
      </w:pPr>
      <w:ins w:id="3022" w:author="S2-2405695" w:date="2024-04-20T19:38:00Z">
        <w:r>
          <w:t>Example: Application layer can display an indication to the user or add blink on the screen there is some delivery attempted by the network. The user may take some action (e.g., initiate log out so that UE can get logged in again to receive the message). However, this aspect is out of the scope of the 3GPP. Please note, this indication does not reveal any real message.</w:t>
        </w:r>
      </w:ins>
    </w:p>
    <w:p w14:paraId="2F03DDD0" w14:textId="738AECA0" w:rsidR="00A87C06" w:rsidRDefault="00A87C06" w:rsidP="00A87C06">
      <w:pPr>
        <w:pStyle w:val="Heading3"/>
        <w:rPr>
          <w:ins w:id="3023" w:author="S2-2405695" w:date="2024-04-20T19:38:00Z"/>
        </w:rPr>
      </w:pPr>
      <w:ins w:id="3024" w:author="S2-2405695" w:date="2024-04-20T19:38:00Z">
        <w:r>
          <w:t>6.</w:t>
        </w:r>
      </w:ins>
      <w:ins w:id="3025" w:author="Rapporteur" w:date="2024-04-20T22:43:00Z">
        <w:r w:rsidR="00113D6D">
          <w:t>28</w:t>
        </w:r>
      </w:ins>
      <w:ins w:id="3026" w:author="S2-2405695" w:date="2024-04-20T19:38:00Z">
        <w:del w:id="3027" w:author="Rapporteur" w:date="2024-04-20T22:43:00Z">
          <w:r w:rsidDel="00113D6D">
            <w:delText>X</w:delText>
          </w:r>
        </w:del>
        <w:r>
          <w:t>.3</w:t>
        </w:r>
        <w:r>
          <w:tab/>
          <w:t>Procedures</w:t>
        </w:r>
      </w:ins>
    </w:p>
    <w:p w14:paraId="42615200" w14:textId="091B0FE5" w:rsidR="00A87C06" w:rsidRDefault="00A87C06" w:rsidP="00A87C06">
      <w:pPr>
        <w:pStyle w:val="Heading4"/>
        <w:rPr>
          <w:ins w:id="3028" w:author="S2-2405695" w:date="2024-04-20T19:38:00Z"/>
        </w:rPr>
      </w:pPr>
      <w:ins w:id="3029" w:author="S2-2405695" w:date="2024-04-20T19:38:00Z">
        <w:r>
          <w:t>6.</w:t>
        </w:r>
      </w:ins>
      <w:ins w:id="3030" w:author="Rapporteur" w:date="2024-04-20T22:43:00Z">
        <w:r w:rsidR="00113D6D">
          <w:t>28</w:t>
        </w:r>
      </w:ins>
      <w:ins w:id="3031" w:author="S2-2405695" w:date="2024-04-20T19:38:00Z">
        <w:del w:id="3032" w:author="Rapporteur" w:date="2024-04-20T22:43:00Z">
          <w:r w:rsidDel="00113D6D">
            <w:delText>X</w:delText>
          </w:r>
        </w:del>
        <w:r>
          <w:t>.3.1</w:t>
        </w:r>
        <w:r>
          <w:tab/>
          <w:t>Illustration for SMS</w:t>
        </w:r>
      </w:ins>
    </w:p>
    <w:p w14:paraId="2A9390E2" w14:textId="77777777" w:rsidR="00A87C06" w:rsidRDefault="00A87C06" w:rsidP="00A87C06">
      <w:pPr>
        <w:rPr>
          <w:ins w:id="3033" w:author="S2-2405695" w:date="2024-04-20T19:38:00Z"/>
          <w:lang w:eastAsia="zh-CN"/>
        </w:rPr>
      </w:pPr>
    </w:p>
    <w:p w14:paraId="7A2A017E" w14:textId="77777777" w:rsidR="00A87C06" w:rsidRDefault="00A87C06" w:rsidP="00A87C06">
      <w:pPr>
        <w:rPr>
          <w:ins w:id="3034" w:author="S2-2405695" w:date="2024-04-20T19:38:00Z"/>
          <w:lang w:eastAsia="ja-JP"/>
        </w:rPr>
      </w:pPr>
      <w:ins w:id="3035" w:author="S2-2405695" w:date="2024-04-20T19:38:00Z">
        <w:r>
          <w:rPr>
            <w:color w:val="000000"/>
            <w:lang w:eastAsia="ja-JP"/>
          </w:rPr>
          <w:object w:dxaOrig="9768" w:dyaOrig="4728" w14:anchorId="76CD849F">
            <v:shape id="_x0000_i1070" type="#_x0000_t75" style="width:488.3pt;height:236.3pt" o:ole="">
              <v:imagedata r:id="rId105" o:title=""/>
            </v:shape>
            <o:OLEObject Type="Embed" ProgID="Visio.Drawing.15" ShapeID="_x0000_i1070" DrawAspect="Content" ObjectID="_1775249182" r:id="rId106"/>
          </w:object>
        </w:r>
      </w:ins>
    </w:p>
    <w:p w14:paraId="38884558" w14:textId="3D9C495C" w:rsidR="00A87C06" w:rsidRDefault="00A87C06" w:rsidP="00A87C06">
      <w:pPr>
        <w:pStyle w:val="TF"/>
        <w:rPr>
          <w:ins w:id="3036" w:author="S2-2405695" w:date="2024-04-20T19:38:00Z"/>
          <w:rFonts w:eastAsia="SimSun"/>
          <w:lang w:eastAsia="en-US"/>
        </w:rPr>
      </w:pPr>
      <w:ins w:id="3037" w:author="S2-2405695" w:date="2024-04-20T19:38:00Z">
        <w:r>
          <w:rPr>
            <w:rFonts w:eastAsia="SimSun"/>
            <w:lang w:eastAsia="en-US"/>
          </w:rPr>
          <w:t>Figure 6.</w:t>
        </w:r>
      </w:ins>
      <w:ins w:id="3038" w:author="Rapporteur" w:date="2024-04-20T22:43:00Z">
        <w:r w:rsidR="00113D6D">
          <w:rPr>
            <w:rFonts w:eastAsia="SimSun"/>
            <w:lang w:eastAsia="en-US"/>
          </w:rPr>
          <w:t>28</w:t>
        </w:r>
      </w:ins>
      <w:ins w:id="3039" w:author="S2-2405695" w:date="2024-04-20T19:38:00Z">
        <w:del w:id="3040" w:author="Rapporteur" w:date="2024-04-20T22:43:00Z">
          <w:r w:rsidDel="00113D6D">
            <w:rPr>
              <w:rFonts w:eastAsia="SimSun"/>
              <w:lang w:eastAsia="en-US"/>
            </w:rPr>
            <w:delText>X</w:delText>
          </w:r>
        </w:del>
        <w:r>
          <w:rPr>
            <w:rFonts w:eastAsia="SimSun"/>
            <w:lang w:eastAsia="en-US"/>
          </w:rPr>
          <w:t>.3-1: Procedure for send indication to UE when the terminating service is SMS.</w:t>
        </w:r>
      </w:ins>
    </w:p>
    <w:p w14:paraId="5ED9237F" w14:textId="341CFDD1" w:rsidR="00A87C06" w:rsidRPr="00113D6D" w:rsidRDefault="00A87C06">
      <w:pPr>
        <w:pStyle w:val="B1"/>
        <w:numPr>
          <w:ilvl w:val="0"/>
          <w:numId w:val="71"/>
        </w:numPr>
        <w:rPr>
          <w:ins w:id="3041" w:author="S2-2405695" w:date="2024-04-20T19:38:00Z"/>
          <w:lang w:eastAsia="ja-JP"/>
        </w:rPr>
        <w:pPrChange w:id="3042" w:author="Rapporteur" w:date="2024-04-20T22:39:00Z">
          <w:pPr/>
        </w:pPrChange>
      </w:pPr>
      <w:ins w:id="3043" w:author="S2-2405695" w:date="2024-04-20T19:38:00Z">
        <w:del w:id="3044" w:author="Rapporteur" w:date="2024-04-20T22:39:00Z">
          <w:r w:rsidDel="0099419B">
            <w:delText xml:space="preserve">Step1: </w:delText>
          </w:r>
        </w:del>
        <w:r>
          <w:t xml:space="preserve">User Identifier 1 is registered with the UE and the UE may have indicated that is supports receiving an </w:t>
        </w:r>
        <w:r w:rsidRPr="00113D6D">
          <w:t>indication.</w:t>
        </w:r>
      </w:ins>
    </w:p>
    <w:p w14:paraId="4B33B9DE" w14:textId="5478914F" w:rsidR="00A87C06" w:rsidRPr="00113D6D" w:rsidRDefault="00A87C06">
      <w:pPr>
        <w:pStyle w:val="B1"/>
        <w:numPr>
          <w:ilvl w:val="0"/>
          <w:numId w:val="71"/>
        </w:numPr>
        <w:rPr>
          <w:ins w:id="3045" w:author="S2-2405695" w:date="2024-04-20T19:38:00Z"/>
        </w:rPr>
        <w:pPrChange w:id="3046" w:author="Rapporteur" w:date="2024-04-20T22:39:00Z">
          <w:pPr/>
        </w:pPrChange>
      </w:pPr>
      <w:ins w:id="3047" w:author="S2-2405695" w:date="2024-04-20T19:38:00Z">
        <w:del w:id="3048" w:author="Rapporteur" w:date="2024-04-20T22:39:00Z">
          <w:r w:rsidRPr="00113D6D" w:rsidDel="0099419B">
            <w:delText xml:space="preserve">Step 2: </w:delText>
          </w:r>
        </w:del>
        <w:r w:rsidRPr="00113D6D">
          <w:t xml:space="preserve">UE </w:t>
        </w:r>
        <w:r w:rsidRPr="00113D6D">
          <w:rPr>
            <w:rPrChange w:id="3049" w:author="Rapporteur" w:date="2024-04-20T22:40:00Z">
              <w:rPr>
                <w:highlight w:val="yellow"/>
              </w:rPr>
            </w:rPrChange>
          </w:rPr>
          <w:t>gets UECM deregistered</w:t>
        </w:r>
        <w:r w:rsidRPr="00113D6D">
          <w:t xml:space="preserve"> for the SMS Service. </w:t>
        </w:r>
      </w:ins>
    </w:p>
    <w:p w14:paraId="1A6E67B9" w14:textId="59995AB0" w:rsidR="00A87C06" w:rsidRPr="00113D6D" w:rsidRDefault="00A87C06">
      <w:pPr>
        <w:pStyle w:val="B1"/>
        <w:numPr>
          <w:ilvl w:val="0"/>
          <w:numId w:val="71"/>
        </w:numPr>
        <w:rPr>
          <w:ins w:id="3050" w:author="S2-2405695" w:date="2024-04-20T19:38:00Z"/>
        </w:rPr>
        <w:pPrChange w:id="3051" w:author="Rapporteur" w:date="2024-04-20T22:39:00Z">
          <w:pPr/>
        </w:pPrChange>
      </w:pPr>
      <w:ins w:id="3052" w:author="S2-2405695" w:date="2024-04-20T19:38:00Z">
        <w:del w:id="3053" w:author="Rapporteur" w:date="2024-04-20T22:39:00Z">
          <w:r w:rsidRPr="00113D6D" w:rsidDel="0099419B">
            <w:delText xml:space="preserve">Step 3: </w:delText>
          </w:r>
        </w:del>
        <w:r w:rsidRPr="00113D6D">
          <w:t>When SendRoutingInfoForSM reaches to the UDM for terminating SMSF address determination for the UE, and UECM is deactivated state for the SMS, the UDM returns error to the GMSC.</w:t>
        </w:r>
      </w:ins>
    </w:p>
    <w:p w14:paraId="188DD12B" w14:textId="7A98EA70" w:rsidR="00A87C06" w:rsidRPr="00113D6D" w:rsidRDefault="00A87C06">
      <w:pPr>
        <w:pStyle w:val="B1"/>
        <w:numPr>
          <w:ilvl w:val="0"/>
          <w:numId w:val="71"/>
        </w:numPr>
        <w:rPr>
          <w:ins w:id="3054" w:author="S2-2405695" w:date="2024-04-20T19:38:00Z"/>
        </w:rPr>
        <w:pPrChange w:id="3055" w:author="Rapporteur" w:date="2024-04-20T22:39:00Z">
          <w:pPr/>
        </w:pPrChange>
      </w:pPr>
      <w:ins w:id="3056" w:author="S2-2405695" w:date="2024-04-20T19:38:00Z">
        <w:del w:id="3057" w:author="Rapporteur" w:date="2024-04-20T22:39:00Z">
          <w:r w:rsidRPr="00113D6D" w:rsidDel="0099419B">
            <w:delText xml:space="preserve">Step 4: </w:delText>
          </w:r>
        </w:del>
        <w:r w:rsidRPr="00113D6D">
          <w:t xml:space="preserve">UDM understands that there is a terminating SMS initiated for the </w:t>
        </w:r>
        <w:r w:rsidRPr="00113D6D">
          <w:rPr>
            <w:rPrChange w:id="3058" w:author="Rapporteur" w:date="2024-04-20T22:40:00Z">
              <w:rPr>
                <w:highlight w:val="yellow"/>
              </w:rPr>
            </w:rPrChange>
          </w:rPr>
          <w:t>UE. As UDM knows that UE is de-registered now and User Identity Profile 1 is registered/logged in, UDM sends an optional indication</w:t>
        </w:r>
        <w:r w:rsidRPr="00113D6D">
          <w:t xml:space="preserve"> towards UE via AMF (steps 5, 6).</w:t>
        </w:r>
      </w:ins>
    </w:p>
    <w:p w14:paraId="139E1180" w14:textId="1474DC0E" w:rsidR="00A87C06" w:rsidRPr="00113D6D" w:rsidRDefault="00A87C06">
      <w:pPr>
        <w:pStyle w:val="B1"/>
        <w:numPr>
          <w:ilvl w:val="0"/>
          <w:numId w:val="72"/>
        </w:numPr>
        <w:rPr>
          <w:ins w:id="3059" w:author="S2-2405695" w:date="2024-04-20T19:38:00Z"/>
          <w:szCs w:val="22"/>
        </w:rPr>
        <w:pPrChange w:id="3060" w:author="Rapporteur" w:date="2024-04-20T22:40:00Z">
          <w:pPr/>
        </w:pPrChange>
      </w:pPr>
      <w:ins w:id="3061" w:author="S2-2405695" w:date="2024-04-20T19:38:00Z">
        <w:del w:id="3062" w:author="Rapporteur" w:date="2024-04-20T22:40:00Z">
          <w:r w:rsidRPr="00113D6D" w:rsidDel="0099419B">
            <w:delText xml:space="preserve">Step 7: </w:delText>
          </w:r>
        </w:del>
        <w:r w:rsidRPr="00113D6D">
          <w:rPr>
            <w:szCs w:val="22"/>
          </w:rPr>
          <w:t>Application layer may display an indication to user or add blink on the screen indicating that an action is attempted by the network.</w:t>
        </w:r>
      </w:ins>
    </w:p>
    <w:p w14:paraId="32121BCA" w14:textId="53C9D442" w:rsidR="00A87C06" w:rsidRPr="00113D6D" w:rsidRDefault="00A87C06">
      <w:pPr>
        <w:pStyle w:val="NO"/>
        <w:rPr>
          <w:ins w:id="3063" w:author="S2-2405695" w:date="2024-04-20T19:38:00Z"/>
        </w:rPr>
        <w:pPrChange w:id="3064" w:author="Rapporteur" w:date="2024-04-20T22:40:00Z">
          <w:pPr/>
        </w:pPrChange>
      </w:pPr>
      <w:ins w:id="3065" w:author="S2-2405695" w:date="2024-04-20T19:38:00Z">
        <w:r w:rsidRPr="00113D6D">
          <w:t>NOTE 1:</w:t>
        </w:r>
      </w:ins>
      <w:ins w:id="3066" w:author="Rapporteur" w:date="2024-04-20T22:40:00Z">
        <w:r w:rsidR="00113D6D">
          <w:tab/>
        </w:r>
      </w:ins>
      <w:ins w:id="3067" w:author="S2-2405695" w:date="2024-04-20T19:38:00Z">
        <w:del w:id="3068" w:author="Rapporteur" w:date="2024-04-20T22:40:00Z">
          <w:r w:rsidRPr="00113D6D" w:rsidDel="00113D6D">
            <w:delText xml:space="preserve"> </w:delText>
          </w:r>
        </w:del>
        <w:r w:rsidRPr="00113D6D">
          <w:t xml:space="preserve">Any privacy considerations if any </w:t>
        </w:r>
        <w:r w:rsidRPr="00113D6D">
          <w:rPr>
            <w:rPrChange w:id="3069" w:author="Rapporteur" w:date="2024-04-20T22:40:00Z">
              <w:rPr>
                <w:szCs w:val="22"/>
                <w:highlight w:val="yellow"/>
              </w:rPr>
            </w:rPrChange>
          </w:rPr>
          <w:t>will be studied</w:t>
        </w:r>
        <w:r w:rsidRPr="00113D6D">
          <w:t xml:space="preserve"> at SA3.</w:t>
        </w:r>
      </w:ins>
    </w:p>
    <w:p w14:paraId="7BC0E860" w14:textId="14D5E6DC" w:rsidR="00A87C06" w:rsidRDefault="00A87C06">
      <w:pPr>
        <w:pStyle w:val="NO"/>
        <w:rPr>
          <w:ins w:id="3070" w:author="S2-2405695" w:date="2024-04-20T19:38:00Z"/>
        </w:rPr>
        <w:pPrChange w:id="3071" w:author="Rapporteur" w:date="2024-04-20T22:40:00Z">
          <w:pPr/>
        </w:pPrChange>
      </w:pPr>
      <w:ins w:id="3072" w:author="S2-2405695" w:date="2024-04-20T19:38:00Z">
        <w:r w:rsidRPr="00113D6D">
          <w:t>NOTE 2:</w:t>
        </w:r>
      </w:ins>
      <w:ins w:id="3073" w:author="Rapporteur" w:date="2024-04-20T22:40:00Z">
        <w:r w:rsidR="00113D6D">
          <w:tab/>
        </w:r>
      </w:ins>
      <w:ins w:id="3074" w:author="S2-2405695" w:date="2024-04-20T19:38:00Z">
        <w:del w:id="3075" w:author="Rapporteur" w:date="2024-04-20T22:40:00Z">
          <w:r w:rsidRPr="00113D6D" w:rsidDel="00113D6D">
            <w:delText xml:space="preserve"> </w:delText>
          </w:r>
        </w:del>
        <w:r w:rsidRPr="00113D6D">
          <w:t>This indication is for the terminating SMS service over NAS.</w:t>
        </w:r>
      </w:ins>
    </w:p>
    <w:p w14:paraId="329F9C78" w14:textId="34F64D6D" w:rsidR="00A87C06" w:rsidRDefault="00A87C06" w:rsidP="00A87C06">
      <w:pPr>
        <w:pStyle w:val="Heading3"/>
        <w:rPr>
          <w:ins w:id="3076" w:author="S2-2405695" w:date="2024-04-20T19:38:00Z"/>
        </w:rPr>
      </w:pPr>
      <w:ins w:id="3077" w:author="S2-2405695" w:date="2024-04-20T19:38:00Z">
        <w:r>
          <w:lastRenderedPageBreak/>
          <w:t>6.</w:t>
        </w:r>
      </w:ins>
      <w:ins w:id="3078" w:author="Rapporteur" w:date="2024-04-20T22:43:00Z">
        <w:r w:rsidR="00113D6D">
          <w:t>28</w:t>
        </w:r>
      </w:ins>
      <w:ins w:id="3079" w:author="S2-2405695" w:date="2024-04-20T19:38:00Z">
        <w:del w:id="3080" w:author="Rapporteur" w:date="2024-04-20T22:43:00Z">
          <w:r w:rsidDel="00113D6D">
            <w:delText>X</w:delText>
          </w:r>
        </w:del>
        <w:r>
          <w:t>.4</w:t>
        </w:r>
        <w:r>
          <w:tab/>
          <w:t>Impacts on services, entities, and interfaces</w:t>
        </w:r>
      </w:ins>
    </w:p>
    <w:p w14:paraId="30426928" w14:textId="77777777" w:rsidR="00A87C06" w:rsidRDefault="00A87C06" w:rsidP="00A87C06">
      <w:pPr>
        <w:rPr>
          <w:ins w:id="3081" w:author="S2-2405695" w:date="2024-04-20T19:38:00Z"/>
        </w:rPr>
      </w:pPr>
      <w:ins w:id="3082" w:author="S2-2405695" w:date="2024-04-20T19:38:00Z">
        <w:r>
          <w:t>UE:</w:t>
        </w:r>
      </w:ins>
    </w:p>
    <w:p w14:paraId="7EC8FAE5" w14:textId="77777777" w:rsidR="00A87C06" w:rsidRDefault="00A87C06" w:rsidP="00A87C06">
      <w:pPr>
        <w:pStyle w:val="B1"/>
        <w:numPr>
          <w:ilvl w:val="0"/>
          <w:numId w:val="70"/>
        </w:numPr>
        <w:textAlignment w:val="auto"/>
        <w:rPr>
          <w:ins w:id="3083" w:author="S2-2405695" w:date="2024-04-20T19:38:00Z"/>
        </w:rPr>
      </w:pPr>
      <w:ins w:id="3084" w:author="S2-2405695" w:date="2024-04-20T19:38:00Z">
        <w:r>
          <w:t>UE supports indicating UE capability of supporting receiving indications from the network for the UE.</w:t>
        </w:r>
      </w:ins>
    </w:p>
    <w:p w14:paraId="7F4E1B73" w14:textId="77777777" w:rsidR="00A87C06" w:rsidRDefault="00A87C06" w:rsidP="00A87C06">
      <w:pPr>
        <w:pStyle w:val="B1"/>
        <w:numPr>
          <w:ilvl w:val="0"/>
          <w:numId w:val="70"/>
        </w:numPr>
        <w:textAlignment w:val="auto"/>
        <w:rPr>
          <w:ins w:id="3085" w:author="S2-2405695" w:date="2024-04-20T19:38:00Z"/>
        </w:rPr>
      </w:pPr>
      <w:ins w:id="3086" w:author="S2-2405695" w:date="2024-04-20T19:38:00Z">
        <w:r>
          <w:t>UE implements receiving of the indication.</w:t>
        </w:r>
      </w:ins>
    </w:p>
    <w:p w14:paraId="727FF925" w14:textId="77777777" w:rsidR="00A87C06" w:rsidRDefault="00A87C06" w:rsidP="00A87C06">
      <w:pPr>
        <w:rPr>
          <w:ins w:id="3087" w:author="S2-2405695" w:date="2024-04-20T19:38:00Z"/>
        </w:rPr>
      </w:pPr>
      <w:ins w:id="3088" w:author="S2-2405695" w:date="2024-04-20T19:38:00Z">
        <w:r>
          <w:t>UDM:</w:t>
        </w:r>
      </w:ins>
    </w:p>
    <w:p w14:paraId="3285EFB6" w14:textId="77777777" w:rsidR="00A87C06" w:rsidRDefault="00A87C06" w:rsidP="00A87C06">
      <w:pPr>
        <w:pStyle w:val="B1"/>
        <w:numPr>
          <w:ilvl w:val="0"/>
          <w:numId w:val="70"/>
        </w:numPr>
        <w:textAlignment w:val="auto"/>
        <w:rPr>
          <w:ins w:id="3089" w:author="S2-2405695" w:date="2024-04-20T19:38:00Z"/>
        </w:rPr>
      </w:pPr>
      <w:ins w:id="3090" w:author="S2-2405695" w:date="2024-04-20T19:38:00Z">
        <w:r>
          <w:t>Implements identification of terminating SMS to a UE and the state of the UE being in de-registered state.</w:t>
        </w:r>
      </w:ins>
    </w:p>
    <w:p w14:paraId="5749E8EA" w14:textId="77777777" w:rsidR="00A87C06" w:rsidRDefault="00A87C06" w:rsidP="00A87C06">
      <w:pPr>
        <w:pStyle w:val="B1"/>
        <w:numPr>
          <w:ilvl w:val="0"/>
          <w:numId w:val="70"/>
        </w:numPr>
        <w:textAlignment w:val="auto"/>
        <w:rPr>
          <w:ins w:id="3091" w:author="S2-2405695" w:date="2024-04-20T19:38:00Z"/>
        </w:rPr>
      </w:pPr>
      <w:ins w:id="3092" w:author="S2-2405695" w:date="2024-04-20T19:38:00Z">
        <w:r>
          <w:t>Carries out indication to the UE based on the local policies and the UE Subscription to receive such indication.</w:t>
        </w:r>
      </w:ins>
    </w:p>
    <w:p w14:paraId="49794401" w14:textId="77777777" w:rsidR="00A87C06" w:rsidRDefault="00A87C06" w:rsidP="00A87C06">
      <w:pPr>
        <w:rPr>
          <w:ins w:id="3093" w:author="S2-2405695" w:date="2024-04-20T19:38:00Z"/>
          <w:lang w:eastAsia="zh-CN"/>
        </w:rPr>
      </w:pPr>
      <w:ins w:id="3094" w:author="S2-2405695" w:date="2024-04-20T19:38:00Z">
        <w:r>
          <w:rPr>
            <w:lang w:eastAsia="zh-CN"/>
          </w:rPr>
          <w:t>AMF:</w:t>
        </w:r>
      </w:ins>
    </w:p>
    <w:p w14:paraId="4C32C2E3" w14:textId="77777777" w:rsidR="00A87C06" w:rsidRDefault="00A87C06" w:rsidP="00A87C06">
      <w:pPr>
        <w:pStyle w:val="B1"/>
        <w:numPr>
          <w:ilvl w:val="0"/>
          <w:numId w:val="70"/>
        </w:numPr>
        <w:textAlignment w:val="auto"/>
        <w:rPr>
          <w:ins w:id="3095" w:author="S2-2405695" w:date="2024-04-20T19:38:00Z"/>
          <w:lang w:eastAsia="ja-JP"/>
        </w:rPr>
      </w:pPr>
      <w:ins w:id="3096" w:author="S2-2405695" w:date="2024-04-20T19:38:00Z">
        <w:r>
          <w:t>Receipt of indication from the UDM.</w:t>
        </w:r>
      </w:ins>
    </w:p>
    <w:p w14:paraId="526B6737" w14:textId="77777777" w:rsidR="00A87C06" w:rsidRDefault="00A87C06" w:rsidP="00A87C06">
      <w:pPr>
        <w:pStyle w:val="B1"/>
        <w:numPr>
          <w:ilvl w:val="0"/>
          <w:numId w:val="70"/>
        </w:numPr>
        <w:textAlignment w:val="auto"/>
        <w:rPr>
          <w:ins w:id="3097" w:author="S2-2405695" w:date="2024-04-20T19:38:00Z"/>
          <w:lang w:eastAsia="zh-CN"/>
        </w:rPr>
      </w:pPr>
      <w:ins w:id="3098" w:author="S2-2405695" w:date="2024-04-20T19:38:00Z">
        <w:r>
          <w:t>Transferring of the indication to the UE over NAS.</w:t>
        </w:r>
      </w:ins>
    </w:p>
    <w:p w14:paraId="022448BA" w14:textId="08128C55" w:rsidR="00D43C00" w:rsidRDefault="00D43C00" w:rsidP="00D43C00">
      <w:pPr>
        <w:keepNext/>
        <w:keepLines/>
        <w:spacing w:before="180"/>
        <w:ind w:left="1134" w:hanging="1134"/>
        <w:outlineLvl w:val="1"/>
        <w:rPr>
          <w:ins w:id="3099" w:author="S2-2405435" w:date="2024-04-20T22:48:00Z"/>
          <w:rFonts w:ascii="Arial" w:eastAsia="DengXian" w:hAnsi="Arial"/>
          <w:sz w:val="32"/>
        </w:rPr>
      </w:pPr>
      <w:ins w:id="3100" w:author="S2-2405435" w:date="2024-04-20T22:48:00Z">
        <w:r>
          <w:rPr>
            <w:rFonts w:ascii="Arial" w:eastAsia="DengXian" w:hAnsi="Arial"/>
            <w:sz w:val="32"/>
            <w:lang w:eastAsia="zh-CN"/>
          </w:rPr>
          <w:t>6.</w:t>
        </w:r>
        <w:del w:id="3101" w:author="Rapporteur" w:date="2024-04-20T22:50:00Z">
          <w:r w:rsidDel="00D43C00">
            <w:rPr>
              <w:rFonts w:ascii="Arial" w:eastAsia="DengXian" w:hAnsi="Arial"/>
              <w:sz w:val="32"/>
              <w:lang w:eastAsia="zh-CN"/>
            </w:rPr>
            <w:delText>X</w:delText>
          </w:r>
        </w:del>
      </w:ins>
      <w:ins w:id="3102" w:author="Rapporteur" w:date="2024-04-20T22:50:00Z">
        <w:r>
          <w:rPr>
            <w:rFonts w:ascii="Arial" w:eastAsia="DengXian" w:hAnsi="Arial"/>
            <w:sz w:val="32"/>
            <w:lang w:eastAsia="zh-CN"/>
          </w:rPr>
          <w:t>29</w:t>
        </w:r>
      </w:ins>
      <w:ins w:id="3103" w:author="S2-2405435" w:date="2024-04-20T22:48:00Z">
        <w:r>
          <w:rPr>
            <w:rFonts w:ascii="Arial" w:eastAsia="DengXian" w:hAnsi="Arial"/>
            <w:sz w:val="32"/>
            <w:lang w:eastAsia="ko-KR"/>
          </w:rPr>
          <w:tab/>
        </w:r>
        <w:r>
          <w:rPr>
            <w:rFonts w:ascii="Arial" w:eastAsia="DengXian" w:hAnsi="Arial"/>
            <w:sz w:val="32"/>
          </w:rPr>
          <w:t>Solution #</w:t>
        </w:r>
        <w:del w:id="3104" w:author="Rapporteur" w:date="2024-04-20T22:50:00Z">
          <w:r w:rsidDel="00D43C00">
            <w:rPr>
              <w:rFonts w:ascii="Arial" w:eastAsia="DengXian" w:hAnsi="Arial"/>
              <w:sz w:val="32"/>
            </w:rPr>
            <w:delText>X</w:delText>
          </w:r>
        </w:del>
      </w:ins>
      <w:ins w:id="3105" w:author="Rapporteur" w:date="2024-04-20T22:50:00Z">
        <w:r>
          <w:rPr>
            <w:rFonts w:ascii="Arial" w:eastAsia="DengXian" w:hAnsi="Arial"/>
            <w:sz w:val="32"/>
          </w:rPr>
          <w:t>29</w:t>
        </w:r>
      </w:ins>
      <w:ins w:id="3106" w:author="S2-2405435" w:date="2024-04-20T22:48:00Z">
        <w:r>
          <w:rPr>
            <w:rFonts w:ascii="Arial" w:eastAsia="DengXian" w:hAnsi="Arial"/>
            <w:sz w:val="32"/>
          </w:rPr>
          <w:t>: User profile exposure check</w:t>
        </w:r>
      </w:ins>
    </w:p>
    <w:p w14:paraId="4506C696" w14:textId="570FD132" w:rsidR="00D43C00" w:rsidRDefault="00D43C00" w:rsidP="00D43C00">
      <w:pPr>
        <w:keepNext/>
        <w:keepLines/>
        <w:spacing w:before="120"/>
        <w:ind w:left="1134" w:hanging="1134"/>
        <w:outlineLvl w:val="2"/>
        <w:rPr>
          <w:ins w:id="3107" w:author="S2-2405435" w:date="2024-04-20T22:48:00Z"/>
          <w:rFonts w:ascii="Arial" w:eastAsia="DengXian" w:hAnsi="Arial"/>
          <w:sz w:val="28"/>
        </w:rPr>
      </w:pPr>
      <w:ins w:id="3108" w:author="S2-2405435" w:date="2024-04-20T22:48:00Z">
        <w:r>
          <w:rPr>
            <w:rFonts w:ascii="Arial" w:eastAsia="DengXian" w:hAnsi="Arial"/>
            <w:sz w:val="28"/>
          </w:rPr>
          <w:t>6.</w:t>
        </w:r>
        <w:del w:id="3109" w:author="Rapporteur" w:date="2024-04-20T22:50:00Z">
          <w:r w:rsidDel="00D43C00">
            <w:rPr>
              <w:rFonts w:ascii="Arial" w:eastAsia="DengXian" w:hAnsi="Arial"/>
              <w:sz w:val="28"/>
            </w:rPr>
            <w:delText>X</w:delText>
          </w:r>
        </w:del>
      </w:ins>
      <w:ins w:id="3110" w:author="Rapporteur" w:date="2024-04-20T22:50:00Z">
        <w:r>
          <w:rPr>
            <w:rFonts w:ascii="Arial" w:eastAsia="DengXian" w:hAnsi="Arial"/>
            <w:sz w:val="28"/>
          </w:rPr>
          <w:t>29</w:t>
        </w:r>
      </w:ins>
      <w:ins w:id="3111" w:author="S2-2405435" w:date="2024-04-20T22:48:00Z">
        <w:r>
          <w:rPr>
            <w:rFonts w:ascii="Arial" w:eastAsia="DengXian" w:hAnsi="Arial"/>
            <w:sz w:val="28"/>
          </w:rPr>
          <w:t>.1</w:t>
        </w:r>
        <w:r>
          <w:rPr>
            <w:rFonts w:ascii="Arial" w:eastAsia="DengXian" w:hAnsi="Arial"/>
            <w:sz w:val="28"/>
          </w:rPr>
          <w:tab/>
          <w:t>Key Issue mapping</w:t>
        </w:r>
      </w:ins>
    </w:p>
    <w:p w14:paraId="2FFD391E" w14:textId="77777777" w:rsidR="00D43C00" w:rsidRDefault="00D43C00" w:rsidP="00D43C00">
      <w:pPr>
        <w:rPr>
          <w:ins w:id="3112" w:author="S2-2405435" w:date="2024-04-20T22:48:00Z"/>
          <w:rFonts w:eastAsia="Malgun Gothic"/>
          <w:color w:val="000000"/>
          <w:lang w:eastAsia="ko-KR"/>
        </w:rPr>
      </w:pPr>
      <w:ins w:id="3113" w:author="S2-2405435" w:date="2024-04-20T22:48:00Z">
        <w:r>
          <w:rPr>
            <w:rFonts w:eastAsia="Malgun Gothic"/>
            <w:lang w:eastAsia="ko-KR"/>
          </w:rPr>
          <w:t xml:space="preserve">This solution addresses Key Issue #3, </w:t>
        </w:r>
        <w:r>
          <w:t>Exposure of User Identity Profile Information</w:t>
        </w:r>
        <w:r>
          <w:rPr>
            <w:rFonts w:eastAsia="Malgun Gothic"/>
            <w:lang w:eastAsia="ko-KR"/>
          </w:rPr>
          <w:t>.</w:t>
        </w:r>
      </w:ins>
    </w:p>
    <w:p w14:paraId="20850F77" w14:textId="77777777" w:rsidR="00D43C00" w:rsidRDefault="00D43C00" w:rsidP="00D43C00">
      <w:pPr>
        <w:pStyle w:val="B1"/>
        <w:rPr>
          <w:ins w:id="3114" w:author="S2-2405435" w:date="2024-04-20T22:48:00Z"/>
          <w:rFonts w:eastAsia="SimSun"/>
          <w:lang w:eastAsia="ja-JP"/>
        </w:rPr>
      </w:pPr>
      <w:ins w:id="3115" w:author="S2-2405435" w:date="2024-04-20T22:48:00Z">
        <w:r>
          <w:t>-</w:t>
        </w:r>
        <w:r>
          <w:tab/>
          <w:t>what and how User Identity Profile information and functionality are exposed (e.g. exposure of the content of the User Identity Profile, exposure of authorization/authentication results, authenticating users, and linking a User Identifier with a 3GPP subscription).</w:t>
        </w:r>
      </w:ins>
    </w:p>
    <w:p w14:paraId="2BAEFA5C" w14:textId="77777777" w:rsidR="00D43C00" w:rsidRDefault="00D43C00" w:rsidP="00D43C00">
      <w:pPr>
        <w:rPr>
          <w:ins w:id="3116" w:author="S2-2405435" w:date="2024-04-20T22:48:00Z"/>
          <w:rFonts w:eastAsia="MS Mincho"/>
        </w:rPr>
      </w:pPr>
    </w:p>
    <w:p w14:paraId="72C762C0" w14:textId="2E879FF4" w:rsidR="00D43C00" w:rsidRDefault="00D43C00" w:rsidP="00D43C00">
      <w:pPr>
        <w:keepNext/>
        <w:keepLines/>
        <w:spacing w:before="120"/>
        <w:ind w:left="1134" w:hanging="1134"/>
        <w:outlineLvl w:val="2"/>
        <w:rPr>
          <w:ins w:id="3117" w:author="S2-2405435" w:date="2024-04-20T22:48:00Z"/>
          <w:rFonts w:ascii="Arial" w:hAnsi="Arial"/>
          <w:sz w:val="28"/>
        </w:rPr>
      </w:pPr>
      <w:ins w:id="3118" w:author="S2-2405435" w:date="2024-04-20T22:48:00Z">
        <w:r>
          <w:rPr>
            <w:rFonts w:ascii="Arial" w:hAnsi="Arial"/>
            <w:sz w:val="28"/>
          </w:rPr>
          <w:t>6.</w:t>
        </w:r>
        <w:del w:id="3119" w:author="Rapporteur" w:date="2024-04-20T22:55:00Z">
          <w:r w:rsidDel="00466714">
            <w:rPr>
              <w:rFonts w:ascii="Arial" w:hAnsi="Arial"/>
              <w:sz w:val="28"/>
            </w:rPr>
            <w:delText>X</w:delText>
          </w:r>
        </w:del>
      </w:ins>
      <w:ins w:id="3120" w:author="Rapporteur" w:date="2024-04-20T22:55:00Z">
        <w:r w:rsidR="00466714">
          <w:rPr>
            <w:rFonts w:ascii="Arial" w:hAnsi="Arial"/>
            <w:sz w:val="28"/>
          </w:rPr>
          <w:t>29</w:t>
        </w:r>
      </w:ins>
      <w:ins w:id="3121" w:author="S2-2405435" w:date="2024-04-20T22:48:00Z">
        <w:r>
          <w:rPr>
            <w:rFonts w:ascii="Arial" w:hAnsi="Arial"/>
            <w:sz w:val="28"/>
          </w:rPr>
          <w:t>.2</w:t>
        </w:r>
        <w:r>
          <w:rPr>
            <w:rFonts w:ascii="Arial" w:hAnsi="Arial"/>
            <w:sz w:val="28"/>
          </w:rPr>
          <w:tab/>
          <w:t>Functional Description</w:t>
        </w:r>
      </w:ins>
    </w:p>
    <w:p w14:paraId="66245CF4" w14:textId="77777777" w:rsidR="00D43C00" w:rsidRDefault="00D43C00" w:rsidP="00D43C00">
      <w:pPr>
        <w:rPr>
          <w:ins w:id="3122" w:author="S2-2405435" w:date="2024-04-20T22:48:00Z"/>
          <w:rFonts w:eastAsia="SimSun"/>
          <w:color w:val="000000"/>
          <w:lang w:eastAsia="zh-CN"/>
        </w:rPr>
      </w:pPr>
      <w:ins w:id="3123" w:author="S2-2405435" w:date="2024-04-20T22:48:00Z">
        <w:r>
          <w:rPr>
            <w:lang w:eastAsia="zh-CN"/>
          </w:rPr>
          <w:t xml:space="preserve">The following </w:t>
        </w:r>
        <w:r>
          <w:t xml:space="preserve">information and functionality of User Identity Profile Information may be exposed by NEF: </w:t>
        </w:r>
      </w:ins>
    </w:p>
    <w:p w14:paraId="1C0EEA90" w14:textId="7218F4AA" w:rsidR="00D43C00" w:rsidRDefault="00D43C00">
      <w:pPr>
        <w:pStyle w:val="B1"/>
        <w:numPr>
          <w:ilvl w:val="0"/>
          <w:numId w:val="70"/>
        </w:numPr>
        <w:rPr>
          <w:ins w:id="3124" w:author="S2-2405435" w:date="2024-04-20T22:48:00Z"/>
          <w:rFonts w:eastAsia="Malgun Gothic"/>
          <w:lang w:eastAsia="ko-KR"/>
        </w:rPr>
        <w:pPrChange w:id="3125" w:author="Rapporteur" w:date="2024-04-20T22:50:00Z">
          <w:pPr>
            <w:numPr>
              <w:numId w:val="73"/>
            </w:numPr>
            <w:ind w:leftChars="200" w:left="757" w:hanging="357"/>
            <w:textAlignment w:val="auto"/>
          </w:pPr>
        </w:pPrChange>
      </w:pPr>
      <w:ins w:id="3126" w:author="S2-2405435" w:date="2024-04-20T22:48:00Z">
        <w:r>
          <w:rPr>
            <w:rFonts w:eastAsia="Malgun Gothic"/>
            <w:lang w:eastAsia="ko-KR"/>
          </w:rPr>
          <w:t>Provisioning</w:t>
        </w:r>
        <w:r>
          <w:rPr>
            <w:lang w:eastAsia="zh-CN"/>
          </w:rPr>
          <w:t xml:space="preserve"> of </w:t>
        </w:r>
        <w:r>
          <w:t>User Identity Profile (UIP) Information by AF</w:t>
        </w:r>
      </w:ins>
    </w:p>
    <w:p w14:paraId="03495BB3" w14:textId="68824AF8" w:rsidR="00D43C00" w:rsidRDefault="00D43C00">
      <w:pPr>
        <w:pStyle w:val="B1"/>
        <w:numPr>
          <w:ilvl w:val="0"/>
          <w:numId w:val="70"/>
        </w:numPr>
        <w:rPr>
          <w:ins w:id="3127" w:author="S2-2405435" w:date="2024-04-20T22:48:00Z"/>
          <w:rFonts w:eastAsia="Malgun Gothic"/>
          <w:lang w:eastAsia="ko-KR"/>
        </w:rPr>
        <w:pPrChange w:id="3128" w:author="Rapporteur" w:date="2024-04-20T22:50:00Z">
          <w:pPr>
            <w:numPr>
              <w:numId w:val="73"/>
            </w:numPr>
            <w:ind w:leftChars="200" w:left="757" w:hanging="357"/>
            <w:textAlignment w:val="auto"/>
          </w:pPr>
        </w:pPrChange>
      </w:pPr>
      <w:ins w:id="3129" w:author="S2-2405435" w:date="2024-04-20T22:48:00Z">
        <w:r>
          <w:rPr>
            <w:rFonts w:eastAsia="DengXian"/>
          </w:rPr>
          <w:t>Verification of Link between User Identifier and associated subscription</w:t>
        </w:r>
      </w:ins>
    </w:p>
    <w:p w14:paraId="304F9D26" w14:textId="25F6E270" w:rsidR="00D43C00" w:rsidRDefault="00D43C00">
      <w:pPr>
        <w:pStyle w:val="B1"/>
        <w:numPr>
          <w:ilvl w:val="0"/>
          <w:numId w:val="70"/>
        </w:numPr>
        <w:rPr>
          <w:ins w:id="3130" w:author="S2-2405435" w:date="2024-04-20T22:48:00Z"/>
          <w:rFonts w:eastAsia="Malgun Gothic"/>
          <w:lang w:eastAsia="ko-KR"/>
        </w:rPr>
        <w:pPrChange w:id="3131" w:author="Rapporteur" w:date="2024-04-20T22:50:00Z">
          <w:pPr>
            <w:numPr>
              <w:numId w:val="73"/>
            </w:numPr>
            <w:ind w:leftChars="200" w:left="757" w:hanging="357"/>
            <w:textAlignment w:val="auto"/>
          </w:pPr>
        </w:pPrChange>
      </w:pPr>
      <w:ins w:id="3132" w:author="S2-2405435" w:date="2024-04-20T22:48:00Z">
        <w:r>
          <w:rPr>
            <w:rFonts w:eastAsia="DengXian"/>
          </w:rPr>
          <w:t xml:space="preserve">Exposure of Authentication </w:t>
        </w:r>
        <w:proofErr w:type="gramStart"/>
        <w:r>
          <w:rPr>
            <w:rFonts w:eastAsia="DengXian"/>
          </w:rPr>
          <w:t xml:space="preserve">Results </w:t>
        </w:r>
        <w:r>
          <w:t xml:space="preserve"> (</w:t>
        </w:r>
        <w:proofErr w:type="gramEnd"/>
        <w:r>
          <w:t>e.g. in the sol#15)</w:t>
        </w:r>
      </w:ins>
    </w:p>
    <w:p w14:paraId="794C7A58" w14:textId="048AA09C" w:rsidR="00D43C00" w:rsidRDefault="00D43C00">
      <w:pPr>
        <w:pStyle w:val="B1"/>
        <w:numPr>
          <w:ilvl w:val="0"/>
          <w:numId w:val="70"/>
        </w:numPr>
        <w:rPr>
          <w:ins w:id="3133" w:author="S2-2405435" w:date="2024-04-20T22:48:00Z"/>
          <w:rFonts w:eastAsia="Malgun Gothic"/>
          <w:lang w:eastAsia="ko-KR"/>
        </w:rPr>
        <w:pPrChange w:id="3134" w:author="Rapporteur" w:date="2024-04-20T22:51:00Z">
          <w:pPr>
            <w:numPr>
              <w:numId w:val="73"/>
            </w:numPr>
            <w:ind w:leftChars="200" w:left="757" w:hanging="357"/>
            <w:textAlignment w:val="auto"/>
          </w:pPr>
        </w:pPrChange>
      </w:pPr>
      <w:ins w:id="3135" w:author="S2-2405435" w:date="2024-04-20T22:48:00Z">
        <w:r>
          <w:t xml:space="preserve">User </w:t>
        </w:r>
        <w:r>
          <w:rPr>
            <w:lang w:eastAsia="zh-CN"/>
          </w:rPr>
          <w:t>Identifier</w:t>
        </w:r>
        <w:r>
          <w:t xml:space="preserve"> profile information details retrieval (e.g. in the sol#16)</w:t>
        </w:r>
      </w:ins>
    </w:p>
    <w:p w14:paraId="05FE7403" w14:textId="78FA3263" w:rsidR="00D43C00" w:rsidRDefault="00D43C00">
      <w:pPr>
        <w:pStyle w:val="B1"/>
        <w:numPr>
          <w:ilvl w:val="0"/>
          <w:numId w:val="70"/>
        </w:numPr>
        <w:rPr>
          <w:ins w:id="3136" w:author="S2-2405435" w:date="2024-04-20T22:48:00Z"/>
          <w:rFonts w:eastAsia="Malgun Gothic"/>
          <w:lang w:eastAsia="ko-KR"/>
        </w:rPr>
        <w:pPrChange w:id="3137" w:author="Rapporteur" w:date="2024-04-20T22:51:00Z">
          <w:pPr>
            <w:numPr>
              <w:numId w:val="73"/>
            </w:numPr>
            <w:ind w:leftChars="200" w:left="757" w:hanging="357"/>
            <w:textAlignment w:val="auto"/>
          </w:pPr>
        </w:pPrChange>
      </w:pPr>
      <w:ins w:id="3138" w:author="S2-2405435" w:date="2024-04-20T22:48:00Z">
        <w:r>
          <w:t>Authentication and Authorization historical Results (e.g. in the sol#16)</w:t>
        </w:r>
      </w:ins>
    </w:p>
    <w:p w14:paraId="0DB55C41" w14:textId="375B58F6" w:rsidR="00D43C00" w:rsidRDefault="00D43C00" w:rsidP="00D43C00">
      <w:pPr>
        <w:rPr>
          <w:ins w:id="3139" w:author="S2-2405435" w:date="2024-04-20T22:48:00Z"/>
          <w:rFonts w:eastAsia="SimSun"/>
          <w:lang w:eastAsia="ja-JP"/>
        </w:rPr>
      </w:pPr>
      <w:ins w:id="3140" w:author="S2-2405435" w:date="2024-04-20T22:48:00Z">
        <w:r>
          <w:t xml:space="preserve">The information and functionality of User Identity Profile are private to the User. There is a </w:t>
        </w:r>
        <w:proofErr w:type="gramStart"/>
        <w:r>
          <w:t>high privacy protection requirements</w:t>
        </w:r>
        <w:proofErr w:type="gramEnd"/>
        <w:r>
          <w:t xml:space="preserve">, </w:t>
        </w:r>
        <w:del w:id="3141" w:author="Rapporteur" w:date="2024-04-20T22:51:00Z">
          <w:r w:rsidDel="00D43C00">
            <w:delText xml:space="preserve"> </w:delText>
          </w:r>
        </w:del>
        <w:r>
          <w:t>therefor the subscriber consent to the User Profile exposure is needed.</w:t>
        </w:r>
      </w:ins>
    </w:p>
    <w:p w14:paraId="01A0CFD5" w14:textId="77777777" w:rsidR="00D43C00" w:rsidRDefault="00D43C00" w:rsidP="00D43C00">
      <w:pPr>
        <w:rPr>
          <w:ins w:id="3142" w:author="S2-2405435" w:date="2024-04-20T22:48:00Z"/>
          <w:rFonts w:eastAsia="DengXian"/>
        </w:rPr>
      </w:pPr>
      <w:ins w:id="3143" w:author="S2-2405435" w:date="2024-04-20T22:48:00Z">
        <w:r>
          <w:rPr>
            <w:lang w:eastAsia="zh-CN"/>
          </w:rPr>
          <w:t xml:space="preserve">For example, the </w:t>
        </w:r>
        <w:r>
          <w:rPr>
            <w:rFonts w:eastAsia="Malgun Gothic"/>
            <w:lang w:eastAsia="ko-KR"/>
          </w:rPr>
          <w:t xml:space="preserve">Provisioning and </w:t>
        </w:r>
        <w:r>
          <w:rPr>
            <w:rFonts w:eastAsia="DengXian"/>
          </w:rPr>
          <w:t xml:space="preserve">Verification of Link can only be exposed to </w:t>
        </w:r>
        <w:proofErr w:type="gramStart"/>
        <w:r>
          <w:rPr>
            <w:rFonts w:eastAsia="DengXian"/>
          </w:rPr>
          <w:t>particular AF</w:t>
        </w:r>
        <w:proofErr w:type="gramEnd"/>
        <w:r>
          <w:rPr>
            <w:rFonts w:eastAsia="DengXian"/>
          </w:rPr>
          <w:t>, e.g. UIP server (owned by operator) in the sol#12. And only after AF receives the request from the subscriber (identified by SUPI), it can perform subscriber-related User Profile operations.</w:t>
        </w:r>
      </w:ins>
    </w:p>
    <w:p w14:paraId="1151C3EC" w14:textId="77777777" w:rsidR="00D43C00" w:rsidRDefault="00D43C00" w:rsidP="00D43C00">
      <w:pPr>
        <w:rPr>
          <w:ins w:id="3144" w:author="S2-2405435" w:date="2024-04-20T22:48:00Z"/>
          <w:rFonts w:eastAsia="SimSun"/>
        </w:rPr>
      </w:pPr>
      <w:ins w:id="3145" w:author="S2-2405435" w:date="2024-04-20T22:48:00Z">
        <w:r>
          <w:t>The principles of this solution are:</w:t>
        </w:r>
      </w:ins>
    </w:p>
    <w:p w14:paraId="08D5E84A" w14:textId="1917CE84" w:rsidR="00D43C00" w:rsidRDefault="00D43C00">
      <w:pPr>
        <w:pStyle w:val="B1"/>
        <w:numPr>
          <w:ilvl w:val="0"/>
          <w:numId w:val="70"/>
        </w:numPr>
        <w:rPr>
          <w:ins w:id="3146" w:author="S2-2405435" w:date="2024-04-20T22:48:00Z"/>
          <w:rFonts w:eastAsia="Malgun Gothic"/>
          <w:lang w:eastAsia="ko-KR"/>
        </w:rPr>
        <w:pPrChange w:id="3147" w:author="Rapporteur" w:date="2024-04-20T22:51:00Z">
          <w:pPr>
            <w:numPr>
              <w:numId w:val="73"/>
            </w:numPr>
            <w:ind w:leftChars="200" w:left="757" w:hanging="357"/>
            <w:textAlignment w:val="auto"/>
          </w:pPr>
        </w:pPrChange>
      </w:pPr>
      <w:ins w:id="3148" w:author="S2-2405435" w:date="2024-04-20T22:48:00Z">
        <w:r>
          <w:rPr>
            <w:rFonts w:eastAsia="Malgun Gothic"/>
            <w:lang w:eastAsia="ko-KR"/>
          </w:rPr>
          <w:t xml:space="preserve">There is a </w:t>
        </w:r>
        <w:r>
          <w:t xml:space="preserve">UIP Exposure Profile in the UDM for the </w:t>
        </w:r>
        <w:r>
          <w:rPr>
            <w:rFonts w:eastAsia="DengXian"/>
          </w:rPr>
          <w:t>subscriber (identified by SUPI)</w:t>
        </w:r>
        <w:r>
          <w:rPr>
            <w:rFonts w:eastAsia="Malgun Gothic"/>
            <w:lang w:eastAsia="ko-KR"/>
          </w:rPr>
          <w:t>.</w:t>
        </w:r>
      </w:ins>
    </w:p>
    <w:p w14:paraId="113D1CAA" w14:textId="65807B11" w:rsidR="00D43C00" w:rsidRDefault="00D43C00">
      <w:pPr>
        <w:pStyle w:val="B1"/>
        <w:numPr>
          <w:ilvl w:val="0"/>
          <w:numId w:val="70"/>
        </w:numPr>
        <w:rPr>
          <w:ins w:id="3149" w:author="S2-2405435" w:date="2024-04-20T22:48:00Z"/>
          <w:rFonts w:eastAsia="Malgun Gothic"/>
          <w:lang w:eastAsia="ko-KR"/>
        </w:rPr>
        <w:pPrChange w:id="3150" w:author="Rapporteur" w:date="2024-04-20T22:51:00Z">
          <w:pPr>
            <w:numPr>
              <w:numId w:val="73"/>
            </w:numPr>
            <w:ind w:leftChars="200" w:left="757" w:hanging="357"/>
            <w:textAlignment w:val="auto"/>
          </w:pPr>
        </w:pPrChange>
      </w:pPr>
      <w:ins w:id="3151" w:author="S2-2405435" w:date="2024-04-20T22:48:00Z">
        <w:r>
          <w:t xml:space="preserve">For </w:t>
        </w:r>
        <w:del w:id="3152" w:author="Rapporteur" w:date="2024-04-20T22:55:00Z">
          <w:r w:rsidDel="00466714">
            <w:delText xml:space="preserve">the </w:delText>
          </w:r>
        </w:del>
        <w:r>
          <w:t xml:space="preserve">each exposed functionality, it </w:t>
        </w:r>
        <w:proofErr w:type="gramStart"/>
        <w:r>
          <w:t>indicate</w:t>
        </w:r>
        <w:proofErr w:type="gramEnd"/>
        <w:del w:id="3153" w:author="Rapporteur" w:date="2024-04-20T22:55:00Z">
          <w:r w:rsidDel="00466714">
            <w:delText>d</w:delText>
          </w:r>
        </w:del>
      </w:ins>
      <w:ins w:id="3154" w:author="Rapporteur" w:date="2024-04-20T22:55:00Z">
        <w:r w:rsidR="00466714">
          <w:t>s</w:t>
        </w:r>
      </w:ins>
      <w:ins w:id="3155" w:author="S2-2405435" w:date="2024-04-20T22:48:00Z">
        <w:r>
          <w:t xml:space="preserve"> which AF is allowed to invoke this service operation.</w:t>
        </w:r>
      </w:ins>
    </w:p>
    <w:p w14:paraId="7081634F" w14:textId="564C5055" w:rsidR="00D43C00" w:rsidRDefault="00D43C00">
      <w:pPr>
        <w:pStyle w:val="B1"/>
        <w:numPr>
          <w:ilvl w:val="0"/>
          <w:numId w:val="70"/>
        </w:numPr>
        <w:rPr>
          <w:ins w:id="3156" w:author="S2-2405435" w:date="2024-04-20T22:48:00Z"/>
          <w:rFonts w:eastAsia="Malgun Gothic"/>
          <w:lang w:eastAsia="ko-KR"/>
        </w:rPr>
        <w:pPrChange w:id="3157" w:author="Rapporteur" w:date="2024-04-20T22:51:00Z">
          <w:pPr>
            <w:numPr>
              <w:numId w:val="73"/>
            </w:numPr>
            <w:ind w:leftChars="200" w:left="757" w:hanging="357"/>
            <w:textAlignment w:val="auto"/>
          </w:pPr>
        </w:pPrChange>
      </w:pPr>
      <w:ins w:id="3158" w:author="S2-2405435" w:date="2024-04-20T22:48:00Z">
        <w:r>
          <w:t>For the User Identity Profile, it indicated which information in the User Identity Profile can be exposed.</w:t>
        </w:r>
      </w:ins>
    </w:p>
    <w:p w14:paraId="2ECBC313" w14:textId="77777777" w:rsidR="00D43C00" w:rsidRDefault="00D43C00">
      <w:pPr>
        <w:pStyle w:val="EditorsNote"/>
        <w:rPr>
          <w:ins w:id="3159" w:author="S2-2405435" w:date="2024-04-20T22:48:00Z"/>
          <w:rFonts w:eastAsia="DengXian"/>
          <w:lang w:eastAsia="ko-KR"/>
        </w:rPr>
        <w:pPrChange w:id="3160" w:author="Rapporteur" w:date="2024-04-20T22:52:00Z">
          <w:pPr>
            <w:keepLines/>
            <w:ind w:left="1559" w:hanging="1276"/>
          </w:pPr>
        </w:pPrChange>
      </w:pPr>
      <w:ins w:id="3161" w:author="S2-2405435" w:date="2024-04-20T22:48:00Z">
        <w:r>
          <w:rPr>
            <w:rFonts w:eastAsia="DengXian"/>
          </w:rPr>
          <w:t>Editor's note:</w:t>
        </w:r>
        <w:r>
          <w:rPr>
            <w:rFonts w:eastAsia="DengXian"/>
            <w:lang w:eastAsia="ko-KR"/>
          </w:rPr>
          <w:tab/>
          <w:t xml:space="preserve">The granularity of Exposure check is FFS, e.g. only subset of User IDs and/or functionality linked to one SUPI can be exposed to </w:t>
        </w:r>
        <w:proofErr w:type="gramStart"/>
        <w:r>
          <w:rPr>
            <w:rFonts w:eastAsia="DengXian"/>
            <w:lang w:eastAsia="ko-KR"/>
          </w:rPr>
          <w:t>particular AF</w:t>
        </w:r>
        <w:proofErr w:type="gramEnd"/>
        <w:r>
          <w:rPr>
            <w:rFonts w:eastAsia="DengXian"/>
            <w:lang w:eastAsia="ko-KR"/>
          </w:rPr>
          <w:t>.</w:t>
        </w:r>
      </w:ins>
    </w:p>
    <w:p w14:paraId="5A078B63" w14:textId="77777777" w:rsidR="00D43C00" w:rsidRDefault="00D43C00">
      <w:pPr>
        <w:pStyle w:val="EditorsNote"/>
        <w:rPr>
          <w:ins w:id="3162" w:author="S2-2405435" w:date="2024-04-20T22:48:00Z"/>
          <w:rFonts w:eastAsia="DengXian"/>
          <w:lang w:eastAsia="ko-KR"/>
        </w:rPr>
        <w:pPrChange w:id="3163" w:author="Rapporteur" w:date="2024-04-20T22:52:00Z">
          <w:pPr>
            <w:keepLines/>
            <w:ind w:left="1559" w:hanging="1276"/>
          </w:pPr>
        </w:pPrChange>
      </w:pPr>
      <w:ins w:id="3164" w:author="S2-2405435" w:date="2024-04-20T22:48:00Z">
        <w:r>
          <w:rPr>
            <w:rFonts w:eastAsia="DengXian"/>
          </w:rPr>
          <w:lastRenderedPageBreak/>
          <w:t>Editor's note:</w:t>
        </w:r>
        <w:r>
          <w:rPr>
            <w:rFonts w:eastAsia="DengXian"/>
            <w:lang w:eastAsia="ko-KR"/>
          </w:rPr>
          <w:tab/>
          <w:t>Whether the Exposure check is per SUPI or per User Identifier is FFS.</w:t>
        </w:r>
      </w:ins>
    </w:p>
    <w:p w14:paraId="6E7B4CD9" w14:textId="77777777" w:rsidR="00D43C00" w:rsidRDefault="00D43C00">
      <w:pPr>
        <w:pStyle w:val="EditorsNote"/>
        <w:rPr>
          <w:ins w:id="3165" w:author="S2-2405435" w:date="2024-04-20T22:48:00Z"/>
          <w:rFonts w:eastAsia="DengXian"/>
          <w:lang w:eastAsia="ko-KR"/>
        </w:rPr>
        <w:pPrChange w:id="3166" w:author="Rapporteur" w:date="2024-04-20T22:52:00Z">
          <w:pPr>
            <w:keepLines/>
            <w:ind w:left="1559" w:hanging="1276"/>
          </w:pPr>
        </w:pPrChange>
      </w:pPr>
      <w:ins w:id="3167" w:author="S2-2405435" w:date="2024-04-20T22:48:00Z">
        <w:r>
          <w:rPr>
            <w:rFonts w:eastAsia="DengXian"/>
          </w:rPr>
          <w:t>Editor's note:</w:t>
        </w:r>
        <w:r>
          <w:rPr>
            <w:rFonts w:eastAsia="DengXian"/>
            <w:lang w:eastAsia="ko-KR"/>
          </w:rPr>
          <w:tab/>
          <w:t>The privacy check needs coordination with SA3.</w:t>
        </w:r>
      </w:ins>
    </w:p>
    <w:p w14:paraId="0B4012A7" w14:textId="77777777" w:rsidR="00D43C00" w:rsidRDefault="00D43C00" w:rsidP="00D43C00">
      <w:pPr>
        <w:rPr>
          <w:ins w:id="3168" w:author="S2-2405435" w:date="2024-04-20T22:48:00Z"/>
          <w:rFonts w:eastAsia="MS Mincho"/>
          <w:color w:val="000000"/>
          <w:lang w:eastAsia="ja-JP"/>
        </w:rPr>
      </w:pPr>
    </w:p>
    <w:p w14:paraId="341840D9" w14:textId="5B7E5292" w:rsidR="00D43C00" w:rsidRDefault="00D43C00" w:rsidP="00D43C00">
      <w:pPr>
        <w:keepNext/>
        <w:keepLines/>
        <w:spacing w:before="120"/>
        <w:ind w:left="1134" w:hanging="1134"/>
        <w:outlineLvl w:val="2"/>
        <w:rPr>
          <w:ins w:id="3169" w:author="S2-2405435" w:date="2024-04-20T22:48:00Z"/>
          <w:rFonts w:ascii="Arial" w:eastAsia="DengXian" w:hAnsi="Arial"/>
          <w:sz w:val="28"/>
        </w:rPr>
      </w:pPr>
      <w:ins w:id="3170" w:author="S2-2405435" w:date="2024-04-20T22:48:00Z">
        <w:r>
          <w:rPr>
            <w:rFonts w:ascii="Arial" w:eastAsia="DengXian" w:hAnsi="Arial"/>
            <w:sz w:val="28"/>
          </w:rPr>
          <w:t>6.</w:t>
        </w:r>
      </w:ins>
      <w:ins w:id="3171" w:author="Rapporteur" w:date="2024-04-20T22:55:00Z">
        <w:r w:rsidR="00466714">
          <w:rPr>
            <w:rFonts w:ascii="Arial" w:eastAsia="DengXian" w:hAnsi="Arial"/>
            <w:sz w:val="28"/>
          </w:rPr>
          <w:t>29</w:t>
        </w:r>
      </w:ins>
      <w:ins w:id="3172" w:author="S2-2405435" w:date="2024-04-20T22:48:00Z">
        <w:del w:id="3173" w:author="Rapporteur" w:date="2024-04-20T22:55:00Z">
          <w:r w:rsidDel="00466714">
            <w:rPr>
              <w:rFonts w:ascii="Arial" w:eastAsia="DengXian" w:hAnsi="Arial"/>
              <w:sz w:val="28"/>
            </w:rPr>
            <w:delText>X</w:delText>
          </w:r>
        </w:del>
        <w:r>
          <w:rPr>
            <w:rFonts w:ascii="Arial" w:eastAsia="DengXian" w:hAnsi="Arial"/>
            <w:sz w:val="28"/>
          </w:rPr>
          <w:t>.3</w:t>
        </w:r>
        <w:r>
          <w:rPr>
            <w:rFonts w:ascii="Arial" w:eastAsia="DengXian" w:hAnsi="Arial"/>
            <w:sz w:val="28"/>
          </w:rPr>
          <w:tab/>
          <w:t>Procedures</w:t>
        </w:r>
      </w:ins>
    </w:p>
    <w:p w14:paraId="217C96CE" w14:textId="42AFBF0F" w:rsidR="00D43C00" w:rsidRDefault="00D43C00" w:rsidP="00D43C00">
      <w:pPr>
        <w:rPr>
          <w:ins w:id="3174" w:author="S2-2405435" w:date="2024-04-20T22:48:00Z"/>
          <w:rFonts w:eastAsia="DengXian"/>
          <w:color w:val="000000"/>
          <w:lang w:eastAsia="zh-CN"/>
        </w:rPr>
      </w:pPr>
      <w:ins w:id="3175" w:author="S2-2405435" w:date="2024-04-20T22:48:00Z">
        <w:r>
          <w:rPr>
            <w:lang w:eastAsia="zh-CN"/>
          </w:rPr>
          <w:t>The procedure in the TS 23.502</w:t>
        </w:r>
      </w:ins>
      <w:ins w:id="3176" w:author="Rapporteur" w:date="2024-04-20T22:57:00Z">
        <w:r w:rsidR="00466714">
          <w:rPr>
            <w:lang w:eastAsia="zh-CN"/>
          </w:rPr>
          <w:t xml:space="preserve"> [5]</w:t>
        </w:r>
      </w:ins>
      <w:ins w:id="3177" w:author="S2-2405435" w:date="2024-04-20T22:48:00Z">
        <w:r>
          <w:rPr>
            <w:lang w:eastAsia="zh-CN"/>
          </w:rPr>
          <w:t xml:space="preserve"> clause 4.15.6.2 (i.e. </w:t>
        </w:r>
        <w:r>
          <w:t>Parameter Provisioning information flow</w:t>
        </w:r>
        <w:r>
          <w:rPr>
            <w:lang w:eastAsia="zh-CN"/>
          </w:rPr>
          <w:t xml:space="preserve">) is re-used </w:t>
        </w:r>
        <w:r>
          <w:rPr>
            <w:rFonts w:eastAsia="DengXian"/>
            <w:lang w:eastAsia="zh-CN"/>
          </w:rPr>
          <w:t>with following additional handling.</w:t>
        </w:r>
      </w:ins>
    </w:p>
    <w:p w14:paraId="43B22BBC" w14:textId="77777777" w:rsidR="00D43C00" w:rsidRDefault="00D43C00" w:rsidP="00D43C00">
      <w:pPr>
        <w:pStyle w:val="B1"/>
        <w:rPr>
          <w:ins w:id="3178" w:author="S2-2405435" w:date="2024-04-20T22:48:00Z"/>
          <w:rFonts w:eastAsia="DengXian"/>
          <w:lang w:eastAsia="zh-CN"/>
        </w:rPr>
      </w:pPr>
      <w:ins w:id="3179" w:author="S2-2405435" w:date="2024-04-20T22:48:00Z">
        <w:r>
          <w:t>-</w:t>
        </w:r>
        <w:r>
          <w:tab/>
          <w:t>After step 1, the NEF retrieve the UIP Exposure Profile from UDM and perform the exposure check. Only this operation is allowed, the NEF perform the subsequent step.</w:t>
        </w:r>
      </w:ins>
    </w:p>
    <w:p w14:paraId="2544AF67" w14:textId="77777777" w:rsidR="00D43C00" w:rsidRDefault="00D43C00" w:rsidP="00D43C00">
      <w:pPr>
        <w:rPr>
          <w:ins w:id="3180" w:author="S2-2405435" w:date="2024-04-20T22:48:00Z"/>
          <w:rFonts w:eastAsia="MS Mincho"/>
          <w:lang w:eastAsia="ja-JP"/>
        </w:rPr>
      </w:pPr>
    </w:p>
    <w:p w14:paraId="5709CFAB" w14:textId="2D1DE132" w:rsidR="00D43C00" w:rsidRDefault="00D43C00" w:rsidP="00D43C00">
      <w:pPr>
        <w:keepNext/>
        <w:keepLines/>
        <w:spacing w:before="120"/>
        <w:ind w:left="1134" w:hanging="1134"/>
        <w:outlineLvl w:val="2"/>
        <w:rPr>
          <w:ins w:id="3181" w:author="S2-2405435" w:date="2024-04-20T22:48:00Z"/>
          <w:rFonts w:ascii="Arial" w:hAnsi="Arial"/>
          <w:sz w:val="28"/>
        </w:rPr>
      </w:pPr>
      <w:ins w:id="3182" w:author="S2-2405435" w:date="2024-04-20T22:48:00Z">
        <w:r>
          <w:rPr>
            <w:rFonts w:ascii="Arial" w:hAnsi="Arial"/>
            <w:sz w:val="28"/>
          </w:rPr>
          <w:t>6.</w:t>
        </w:r>
        <w:del w:id="3183" w:author="Rapporteur" w:date="2024-04-20T22:55:00Z">
          <w:r w:rsidDel="00466714">
            <w:rPr>
              <w:rFonts w:ascii="Arial" w:hAnsi="Arial"/>
              <w:sz w:val="28"/>
            </w:rPr>
            <w:delText>X</w:delText>
          </w:r>
        </w:del>
      </w:ins>
      <w:ins w:id="3184" w:author="Rapporteur" w:date="2024-04-20T22:55:00Z">
        <w:r w:rsidR="00466714">
          <w:rPr>
            <w:rFonts w:ascii="Arial" w:hAnsi="Arial"/>
            <w:sz w:val="28"/>
          </w:rPr>
          <w:t>29</w:t>
        </w:r>
      </w:ins>
      <w:ins w:id="3185" w:author="S2-2405435" w:date="2024-04-20T22:48:00Z">
        <w:r>
          <w:rPr>
            <w:rFonts w:ascii="Arial" w:hAnsi="Arial"/>
            <w:sz w:val="28"/>
          </w:rPr>
          <w:t>.4</w:t>
        </w:r>
        <w:r>
          <w:rPr>
            <w:rFonts w:ascii="Arial" w:hAnsi="Arial"/>
            <w:sz w:val="28"/>
          </w:rPr>
          <w:tab/>
          <w:t xml:space="preserve">Impacts on existing services, </w:t>
        </w:r>
        <w:proofErr w:type="gramStart"/>
        <w:r>
          <w:rPr>
            <w:rFonts w:ascii="Arial" w:hAnsi="Arial"/>
            <w:sz w:val="28"/>
          </w:rPr>
          <w:t>entities</w:t>
        </w:r>
        <w:proofErr w:type="gramEnd"/>
        <w:r>
          <w:rPr>
            <w:rFonts w:ascii="Arial" w:hAnsi="Arial"/>
            <w:sz w:val="28"/>
          </w:rPr>
          <w:t xml:space="preserve"> and interfaces</w:t>
        </w:r>
      </w:ins>
    </w:p>
    <w:p w14:paraId="2E70B760" w14:textId="77777777" w:rsidR="00D43C00" w:rsidRPr="00D43C00" w:rsidRDefault="00D43C00" w:rsidP="00D43C00">
      <w:pPr>
        <w:jc w:val="both"/>
        <w:rPr>
          <w:ins w:id="3186" w:author="S2-2405435" w:date="2024-04-20T22:48:00Z"/>
          <w:rFonts w:eastAsia="Malgun Gothic"/>
          <w:bCs/>
          <w:color w:val="000000"/>
          <w:lang w:eastAsia="ko-KR"/>
          <w:rPrChange w:id="3187" w:author="Rapporteur" w:date="2024-04-20T22:52:00Z">
            <w:rPr>
              <w:ins w:id="3188" w:author="S2-2405435" w:date="2024-04-20T22:48:00Z"/>
              <w:rFonts w:eastAsia="Malgun Gothic"/>
              <w:b/>
              <w:color w:val="000000"/>
              <w:lang w:eastAsia="ko-KR"/>
            </w:rPr>
          </w:rPrChange>
        </w:rPr>
      </w:pPr>
      <w:ins w:id="3189" w:author="S2-2405435" w:date="2024-04-20T22:48:00Z">
        <w:r w:rsidRPr="00D43C00">
          <w:rPr>
            <w:rFonts w:eastAsia="Malgun Gothic"/>
            <w:bCs/>
            <w:lang w:eastAsia="ko-KR"/>
            <w:rPrChange w:id="3190" w:author="Rapporteur" w:date="2024-04-20T22:52:00Z">
              <w:rPr>
                <w:rFonts w:eastAsia="Malgun Gothic"/>
                <w:b/>
                <w:lang w:eastAsia="ko-KR"/>
              </w:rPr>
            </w:rPrChange>
          </w:rPr>
          <w:t>UDM:</w:t>
        </w:r>
      </w:ins>
    </w:p>
    <w:p w14:paraId="3537B910" w14:textId="77777777" w:rsidR="00D43C00" w:rsidRDefault="00D43C00">
      <w:pPr>
        <w:pStyle w:val="B1"/>
        <w:rPr>
          <w:ins w:id="3191" w:author="S2-2405435" w:date="2024-04-20T22:48:00Z"/>
          <w:rFonts w:eastAsia="Malgun Gothic"/>
          <w:lang w:eastAsia="ko-KR"/>
        </w:rPr>
        <w:pPrChange w:id="3192" w:author="Rapporteur" w:date="2024-04-20T22:52:00Z">
          <w:pPr>
            <w:ind w:left="568" w:hanging="284"/>
          </w:pPr>
        </w:pPrChange>
      </w:pPr>
      <w:ins w:id="3193" w:author="S2-2405435" w:date="2024-04-20T22:48:00Z">
        <w:r>
          <w:rPr>
            <w:rFonts w:eastAsia="Malgun Gothic"/>
            <w:lang w:eastAsia="ko-KR"/>
          </w:rPr>
          <w:t>-</w:t>
        </w:r>
        <w:r>
          <w:rPr>
            <w:rFonts w:eastAsia="Malgun Gothic"/>
            <w:lang w:eastAsia="ko-KR"/>
          </w:rPr>
          <w:tab/>
          <w:t xml:space="preserve">There is a </w:t>
        </w:r>
        <w:r>
          <w:t xml:space="preserve">UIP Exposure Profile in the UDM for the </w:t>
        </w:r>
        <w:r>
          <w:rPr>
            <w:rFonts w:eastAsia="DengXian"/>
          </w:rPr>
          <w:t>subscriber</w:t>
        </w:r>
        <w:r>
          <w:rPr>
            <w:lang w:eastAsia="ko-KR"/>
          </w:rPr>
          <w:t>.</w:t>
        </w:r>
      </w:ins>
    </w:p>
    <w:p w14:paraId="35C376D3" w14:textId="77777777" w:rsidR="00D43C00" w:rsidRPr="00D43C00" w:rsidRDefault="00D43C00" w:rsidP="00D43C00">
      <w:pPr>
        <w:jc w:val="both"/>
        <w:rPr>
          <w:ins w:id="3194" w:author="S2-2405435" w:date="2024-04-20T22:48:00Z"/>
          <w:rFonts w:eastAsia="Malgun Gothic"/>
          <w:bCs/>
          <w:lang w:eastAsia="ko-KR"/>
          <w:rPrChange w:id="3195" w:author="Rapporteur" w:date="2024-04-20T22:52:00Z">
            <w:rPr>
              <w:ins w:id="3196" w:author="S2-2405435" w:date="2024-04-20T22:48:00Z"/>
              <w:rFonts w:eastAsia="Malgun Gothic"/>
              <w:b/>
              <w:lang w:eastAsia="ko-KR"/>
            </w:rPr>
          </w:rPrChange>
        </w:rPr>
      </w:pPr>
      <w:ins w:id="3197" w:author="S2-2405435" w:date="2024-04-20T22:48:00Z">
        <w:r w:rsidRPr="00D43C00">
          <w:rPr>
            <w:rFonts w:eastAsia="Malgun Gothic"/>
            <w:bCs/>
            <w:lang w:eastAsia="ko-KR"/>
            <w:rPrChange w:id="3198" w:author="Rapporteur" w:date="2024-04-20T22:52:00Z">
              <w:rPr>
                <w:rFonts w:eastAsia="Malgun Gothic"/>
                <w:b/>
                <w:lang w:eastAsia="ko-KR"/>
              </w:rPr>
            </w:rPrChange>
          </w:rPr>
          <w:t>NEF:</w:t>
        </w:r>
      </w:ins>
    </w:p>
    <w:p w14:paraId="26B25897" w14:textId="77777777" w:rsidR="00D43C00" w:rsidRDefault="00D43C00">
      <w:pPr>
        <w:pStyle w:val="B1"/>
        <w:rPr>
          <w:ins w:id="3199" w:author="S2-2405435" w:date="2024-04-20T22:48:00Z"/>
          <w:rFonts w:eastAsia="Malgun Gothic"/>
          <w:lang w:eastAsia="ko-KR"/>
        </w:rPr>
        <w:pPrChange w:id="3200" w:author="Rapporteur" w:date="2024-04-20T22:52:00Z">
          <w:pPr>
            <w:ind w:left="568" w:hanging="284"/>
          </w:pPr>
        </w:pPrChange>
      </w:pPr>
      <w:ins w:id="3201" w:author="S2-2405435" w:date="2024-04-20T22:48:00Z">
        <w:r>
          <w:rPr>
            <w:rFonts w:eastAsia="Malgun Gothic"/>
            <w:lang w:eastAsia="ko-KR"/>
          </w:rPr>
          <w:t>-</w:t>
        </w:r>
        <w:r>
          <w:rPr>
            <w:rFonts w:eastAsia="Malgun Gothic"/>
            <w:lang w:eastAsia="ko-KR"/>
          </w:rPr>
          <w:tab/>
        </w:r>
        <w:r>
          <w:rPr>
            <w:lang w:eastAsia="ko-KR"/>
          </w:rPr>
          <w:t xml:space="preserve">Perform the UIP </w:t>
        </w:r>
        <w:r>
          <w:t>Exposure Profile check against the AF request.</w:t>
        </w:r>
      </w:ins>
    </w:p>
    <w:p w14:paraId="68765C50" w14:textId="356AD477" w:rsidR="00710937" w:rsidRDefault="00710937" w:rsidP="00710937">
      <w:pPr>
        <w:pStyle w:val="Heading2"/>
        <w:rPr>
          <w:ins w:id="3202" w:author="S2-2405405" w:date="2024-04-20T23:27:00Z"/>
          <w:rFonts w:eastAsia="Arial" w:cs="Arial"/>
          <w:szCs w:val="32"/>
        </w:rPr>
      </w:pPr>
      <w:ins w:id="3203" w:author="S2-2405405" w:date="2024-04-20T23:27:00Z">
        <w:r>
          <w:rPr>
            <w:rFonts w:eastAsia="Arial" w:cs="Arial"/>
            <w:szCs w:val="32"/>
          </w:rPr>
          <w:t>6.</w:t>
        </w:r>
        <w:del w:id="3204" w:author="Rapporteur" w:date="2024-04-20T23:29:00Z">
          <w:r w:rsidDel="00710937">
            <w:rPr>
              <w:rFonts w:eastAsia="Arial" w:cs="Arial"/>
              <w:szCs w:val="32"/>
            </w:rPr>
            <w:delText>Y</w:delText>
          </w:r>
        </w:del>
      </w:ins>
      <w:ins w:id="3205" w:author="Rapporteur" w:date="2024-04-20T23:29:00Z">
        <w:r>
          <w:rPr>
            <w:rFonts w:eastAsia="Arial" w:cs="Arial"/>
            <w:szCs w:val="32"/>
          </w:rPr>
          <w:t>30</w:t>
        </w:r>
      </w:ins>
      <w:ins w:id="3206" w:author="S2-2405405" w:date="2024-04-20T23:27:00Z">
        <w:r>
          <w:rPr>
            <w:rFonts w:eastAsiaTheme="minorEastAsia"/>
          </w:rPr>
          <w:tab/>
        </w:r>
        <w:r>
          <w:rPr>
            <w:rFonts w:eastAsia="Arial" w:cs="Arial"/>
            <w:szCs w:val="32"/>
          </w:rPr>
          <w:t>Solution #</w:t>
        </w:r>
        <w:del w:id="3207" w:author="Rapporteur" w:date="2024-04-20T23:29:00Z">
          <w:r w:rsidDel="00710937">
            <w:rPr>
              <w:rFonts w:eastAsia="Arial" w:cs="Arial"/>
              <w:szCs w:val="32"/>
            </w:rPr>
            <w:delText>Y</w:delText>
          </w:r>
        </w:del>
      </w:ins>
      <w:ins w:id="3208" w:author="Rapporteur" w:date="2024-04-20T23:29:00Z">
        <w:r>
          <w:rPr>
            <w:rFonts w:eastAsia="Arial" w:cs="Arial"/>
            <w:szCs w:val="32"/>
          </w:rPr>
          <w:t>30</w:t>
        </w:r>
      </w:ins>
      <w:ins w:id="3209" w:author="S2-2405405" w:date="2024-04-20T23:27:00Z">
        <w:r>
          <w:rPr>
            <w:rFonts w:eastAsia="Arial" w:cs="Arial"/>
            <w:szCs w:val="32"/>
          </w:rPr>
          <w:t>: Identifying non-3GPP devices behind a UE or 5G-RG via Server control</w:t>
        </w:r>
      </w:ins>
    </w:p>
    <w:p w14:paraId="1FC05C14" w14:textId="68EE468D" w:rsidR="00710937" w:rsidRDefault="00710937" w:rsidP="00710937">
      <w:pPr>
        <w:pStyle w:val="Heading3"/>
        <w:rPr>
          <w:ins w:id="3210" w:author="S2-2405405" w:date="2024-04-20T23:27:00Z"/>
          <w:rFonts w:eastAsia="Arial" w:cs="Arial"/>
          <w:szCs w:val="28"/>
        </w:rPr>
      </w:pPr>
      <w:ins w:id="3211" w:author="S2-2405405" w:date="2024-04-20T23:27:00Z">
        <w:r>
          <w:rPr>
            <w:rFonts w:eastAsia="Arial" w:cs="Arial"/>
            <w:szCs w:val="28"/>
          </w:rPr>
          <w:t>6.</w:t>
        </w:r>
        <w:del w:id="3212" w:author="Rapporteur" w:date="2024-04-20T23:29:00Z">
          <w:r w:rsidDel="00710937">
            <w:rPr>
              <w:rFonts w:eastAsia="Arial" w:cs="Arial"/>
              <w:szCs w:val="28"/>
            </w:rPr>
            <w:delText>Y</w:delText>
          </w:r>
        </w:del>
      </w:ins>
      <w:ins w:id="3213" w:author="Rapporteur" w:date="2024-04-20T23:29:00Z">
        <w:r>
          <w:rPr>
            <w:rFonts w:eastAsia="Arial" w:cs="Arial"/>
            <w:szCs w:val="28"/>
          </w:rPr>
          <w:t>30</w:t>
        </w:r>
      </w:ins>
      <w:ins w:id="3214" w:author="S2-2405405" w:date="2024-04-20T23:27:00Z">
        <w:r>
          <w:rPr>
            <w:rFonts w:eastAsia="Arial" w:cs="Arial"/>
            <w:szCs w:val="28"/>
          </w:rPr>
          <w:t>.1</w:t>
        </w:r>
        <w:r>
          <w:rPr>
            <w:rFonts w:eastAsiaTheme="minorEastAsia"/>
          </w:rPr>
          <w:tab/>
        </w:r>
        <w:r>
          <w:rPr>
            <w:rFonts w:eastAsia="Arial" w:cs="Arial"/>
            <w:szCs w:val="28"/>
          </w:rPr>
          <w:t>Key Issue mapping</w:t>
        </w:r>
      </w:ins>
    </w:p>
    <w:p w14:paraId="31993E23" w14:textId="77777777" w:rsidR="00710937" w:rsidRDefault="00710937" w:rsidP="00710937">
      <w:pPr>
        <w:ind w:left="-20" w:right="-20"/>
        <w:rPr>
          <w:ins w:id="3215" w:author="S2-2405405" w:date="2024-04-20T23:27:00Z"/>
        </w:rPr>
      </w:pPr>
      <w:ins w:id="3216" w:author="S2-2405405" w:date="2024-04-20T23:27:00Z">
        <w:r>
          <w:t>This solution addresses KI#4.</w:t>
        </w:r>
      </w:ins>
    </w:p>
    <w:p w14:paraId="5EF19A82" w14:textId="1C722427" w:rsidR="00710937" w:rsidRDefault="00710937" w:rsidP="00710937">
      <w:pPr>
        <w:pStyle w:val="Heading3"/>
        <w:rPr>
          <w:ins w:id="3217" w:author="S2-2405405" w:date="2024-04-20T23:27:00Z"/>
          <w:rFonts w:eastAsia="Arial" w:cs="Arial"/>
          <w:szCs w:val="28"/>
        </w:rPr>
      </w:pPr>
      <w:ins w:id="3218" w:author="S2-2405405" w:date="2024-04-20T23:27:00Z">
        <w:r>
          <w:rPr>
            <w:rFonts w:eastAsia="Arial" w:cs="Arial"/>
            <w:szCs w:val="28"/>
          </w:rPr>
          <w:t>6.</w:t>
        </w:r>
        <w:del w:id="3219" w:author="Rapporteur" w:date="2024-04-20T23:29:00Z">
          <w:r w:rsidDel="00710937">
            <w:rPr>
              <w:rFonts w:eastAsia="Arial" w:cs="Arial"/>
              <w:szCs w:val="28"/>
            </w:rPr>
            <w:delText>Y</w:delText>
          </w:r>
        </w:del>
      </w:ins>
      <w:ins w:id="3220" w:author="Rapporteur" w:date="2024-04-20T23:29:00Z">
        <w:r>
          <w:rPr>
            <w:rFonts w:eastAsia="Arial" w:cs="Arial"/>
            <w:szCs w:val="28"/>
          </w:rPr>
          <w:t>30</w:t>
        </w:r>
      </w:ins>
      <w:ins w:id="3221" w:author="S2-2405405" w:date="2024-04-20T23:27:00Z">
        <w:r>
          <w:rPr>
            <w:rFonts w:eastAsia="Arial" w:cs="Arial"/>
            <w:szCs w:val="28"/>
          </w:rPr>
          <w:t>.2</w:t>
        </w:r>
        <w:r>
          <w:rPr>
            <w:rFonts w:eastAsiaTheme="minorEastAsia"/>
          </w:rPr>
          <w:tab/>
        </w:r>
        <w:r>
          <w:rPr>
            <w:rFonts w:eastAsia="Arial" w:cs="Arial"/>
            <w:szCs w:val="28"/>
          </w:rPr>
          <w:t>Description</w:t>
        </w:r>
      </w:ins>
    </w:p>
    <w:p w14:paraId="75C1463D" w14:textId="70C7B094" w:rsidR="00710937" w:rsidRDefault="00710937" w:rsidP="00710937">
      <w:pPr>
        <w:pStyle w:val="Heading4"/>
        <w:rPr>
          <w:ins w:id="3222" w:author="S2-2405405" w:date="2024-04-20T23:27:00Z"/>
          <w:rFonts w:eastAsiaTheme="minorEastAsia"/>
        </w:rPr>
      </w:pPr>
      <w:ins w:id="3223" w:author="S2-2405405" w:date="2024-04-20T23:27:00Z">
        <w:r>
          <w:rPr>
            <w:rFonts w:eastAsiaTheme="minorEastAsia"/>
          </w:rPr>
          <w:t>6.</w:t>
        </w:r>
        <w:del w:id="3224" w:author="Rapporteur" w:date="2024-04-20T23:29:00Z">
          <w:r w:rsidDel="00710937">
            <w:rPr>
              <w:rFonts w:eastAsiaTheme="minorEastAsia"/>
            </w:rPr>
            <w:delText>Y</w:delText>
          </w:r>
        </w:del>
      </w:ins>
      <w:ins w:id="3225" w:author="Rapporteur" w:date="2024-04-20T23:29:00Z">
        <w:r>
          <w:rPr>
            <w:rFonts w:eastAsiaTheme="minorEastAsia"/>
          </w:rPr>
          <w:t>30</w:t>
        </w:r>
      </w:ins>
      <w:ins w:id="3226" w:author="S2-2405405" w:date="2024-04-20T23:27:00Z">
        <w:r>
          <w:rPr>
            <w:rFonts w:eastAsiaTheme="minorEastAsia"/>
          </w:rPr>
          <w:t>.2.0</w:t>
        </w:r>
        <w:del w:id="3227" w:author="Rapporteur" w:date="2024-04-21T23:06:00Z">
          <w:r w:rsidDel="00A52541">
            <w:rPr>
              <w:rFonts w:eastAsiaTheme="minorEastAsia"/>
            </w:rPr>
            <w:delText xml:space="preserve"> </w:delText>
          </w:r>
        </w:del>
      </w:ins>
      <w:ins w:id="3228" w:author="Rapporteur" w:date="2024-04-21T23:06:00Z">
        <w:r w:rsidR="00A52541">
          <w:rPr>
            <w:rFonts w:eastAsiaTheme="minorEastAsia"/>
          </w:rPr>
          <w:tab/>
        </w:r>
      </w:ins>
      <w:ins w:id="3229" w:author="S2-2405405" w:date="2024-04-20T23:27:00Z">
        <w:del w:id="3230" w:author="Rapporteur" w:date="2024-04-21T23:06:00Z">
          <w:r w:rsidDel="00A52541">
            <w:rPr>
              <w:rFonts w:eastAsiaTheme="minorEastAsia"/>
            </w:rPr>
            <w:delText xml:space="preserve"> </w:delText>
          </w:r>
        </w:del>
        <w:r>
          <w:rPr>
            <w:rFonts w:eastAsiaTheme="minorEastAsia"/>
          </w:rPr>
          <w:t>General</w:t>
        </w:r>
      </w:ins>
    </w:p>
    <w:p w14:paraId="12B08A46" w14:textId="77777777" w:rsidR="00710937" w:rsidRDefault="00710937">
      <w:pPr>
        <w:rPr>
          <w:ins w:id="3231" w:author="S2-2405405" w:date="2024-04-20T23:27:00Z"/>
        </w:rPr>
        <w:pPrChange w:id="3232" w:author="Rapporteur" w:date="2024-04-20T23:30:00Z">
          <w:pPr>
            <w:ind w:left="-20" w:right="-20"/>
          </w:pPr>
        </w:pPrChange>
      </w:pPr>
      <w:ins w:id="3233" w:author="S2-2405405" w:date="2024-04-20T23:27:00Z">
        <w:r>
          <w:t>This solution is based on storing the device information in a server via a client program that runs in the UE/5G-RG. Then, the subscriber/admin of UE/5G-RG can log into the server and select the desired QoS profiles for each device. The device information is provided to the PCF via NEF and PCF provides relevant policies to enable differentiated policy and charging for each device. For devices that do not need any service differentiation, existing treatment can be enabled by providing these devices with a common shared address, traffic descriptor.</w:t>
        </w:r>
      </w:ins>
    </w:p>
    <w:p w14:paraId="19B55980" w14:textId="14C99822" w:rsidR="00710937" w:rsidRDefault="00710937" w:rsidP="00710937">
      <w:pPr>
        <w:pStyle w:val="Heading4"/>
        <w:rPr>
          <w:ins w:id="3234" w:author="S2-2405405" w:date="2024-04-20T23:27:00Z"/>
          <w:rFonts w:eastAsiaTheme="minorEastAsia"/>
        </w:rPr>
      </w:pPr>
      <w:ins w:id="3235" w:author="S2-2405405" w:date="2024-04-20T23:27:00Z">
        <w:r>
          <w:rPr>
            <w:rFonts w:eastAsiaTheme="minorEastAsia"/>
          </w:rPr>
          <w:t>6.</w:t>
        </w:r>
        <w:del w:id="3236" w:author="Rapporteur" w:date="2024-04-21T23:05:00Z">
          <w:r w:rsidDel="00A52541">
            <w:rPr>
              <w:rFonts w:eastAsiaTheme="minorEastAsia"/>
            </w:rPr>
            <w:delText>Y</w:delText>
          </w:r>
        </w:del>
      </w:ins>
      <w:ins w:id="3237" w:author="Rapporteur" w:date="2024-04-21T23:05:00Z">
        <w:r w:rsidR="00A52541">
          <w:rPr>
            <w:rFonts w:eastAsiaTheme="minorEastAsia"/>
          </w:rPr>
          <w:t>30</w:t>
        </w:r>
      </w:ins>
      <w:ins w:id="3238" w:author="S2-2405405" w:date="2024-04-20T23:27:00Z">
        <w:r>
          <w:rPr>
            <w:rFonts w:eastAsiaTheme="minorEastAsia"/>
          </w:rPr>
          <w:t>.2.1</w:t>
        </w:r>
      </w:ins>
      <w:ins w:id="3239" w:author="Rapporteur" w:date="2024-04-21T23:06:00Z">
        <w:r w:rsidR="00A52541">
          <w:rPr>
            <w:rFonts w:eastAsiaTheme="minorEastAsia"/>
          </w:rPr>
          <w:tab/>
        </w:r>
      </w:ins>
      <w:ins w:id="3240" w:author="S2-2405405" w:date="2024-04-20T23:27:00Z">
        <w:del w:id="3241" w:author="Rapporteur" w:date="2024-04-21T23:06:00Z">
          <w:r w:rsidDel="00A52541">
            <w:rPr>
              <w:rFonts w:eastAsiaTheme="minorEastAsia"/>
            </w:rPr>
            <w:tab/>
          </w:r>
        </w:del>
        <w:r>
          <w:rPr>
            <w:rFonts w:eastAsiaTheme="minorEastAsia"/>
          </w:rPr>
          <w:t>Device Information Profile</w:t>
        </w:r>
      </w:ins>
    </w:p>
    <w:p w14:paraId="5D375492" w14:textId="77777777" w:rsidR="00710937" w:rsidRDefault="00710937" w:rsidP="00710937">
      <w:pPr>
        <w:rPr>
          <w:ins w:id="3242" w:author="S2-2405405" w:date="2024-04-20T23:27:00Z"/>
          <w:rFonts w:eastAsiaTheme="minorEastAsia"/>
        </w:rPr>
      </w:pPr>
      <w:ins w:id="3243" w:author="S2-2405405" w:date="2024-04-20T23:27:00Z">
        <w:r>
          <w:t xml:space="preserve">The </w:t>
        </w:r>
        <w:r>
          <w:rPr>
            <w:b/>
            <w:bCs/>
          </w:rPr>
          <w:t>Device Information Profile (DIP)</w:t>
        </w:r>
        <w:r>
          <w:t xml:space="preserve"> for each UE/5G-RG contain the following elements:</w:t>
        </w:r>
      </w:ins>
    </w:p>
    <w:p w14:paraId="2EB45369" w14:textId="1B758FCB" w:rsidR="00710937" w:rsidRPr="00710937" w:rsidRDefault="00710937">
      <w:pPr>
        <w:pStyle w:val="B1"/>
        <w:numPr>
          <w:ilvl w:val="0"/>
          <w:numId w:val="75"/>
        </w:numPr>
        <w:rPr>
          <w:ins w:id="3244" w:author="S2-2405405" w:date="2024-04-20T23:27:00Z"/>
        </w:rPr>
        <w:pPrChange w:id="3245" w:author="Rapporteur" w:date="2024-04-20T23:31:00Z">
          <w:pPr>
            <w:pStyle w:val="ListParagraph"/>
            <w:numPr>
              <w:numId w:val="75"/>
            </w:numPr>
            <w:overflowPunct/>
            <w:autoSpaceDE/>
            <w:autoSpaceDN/>
            <w:adjustRightInd/>
            <w:ind w:hanging="360"/>
            <w:textAlignment w:val="auto"/>
          </w:pPr>
        </w:pPrChange>
      </w:pPr>
      <w:ins w:id="3246" w:author="S2-2405405" w:date="2024-04-20T23:27:00Z">
        <w:r w:rsidRPr="00710937">
          <w:rPr>
            <w:b/>
            <w:bCs/>
          </w:rPr>
          <w:t>Device traffic descriptors</w:t>
        </w:r>
        <w:r w:rsidRPr="00710937">
          <w:t>: For each device behind UE/5G-RG this i</w:t>
        </w:r>
        <w:r w:rsidRPr="00710937">
          <w:rPr>
            <w:rPrChange w:id="3247" w:author="Rapporteur" w:date="2024-04-20T23:31:00Z">
              <w:rPr>
                <w:highlight w:val="yellow"/>
              </w:rPr>
            </w:rPrChange>
          </w:rPr>
          <w:t>s used to detect its traffic for differentiated QoS provisioning and charging</w:t>
        </w:r>
        <w:r w:rsidRPr="00710937">
          <w:t xml:space="preserve"> and may include:</w:t>
        </w:r>
      </w:ins>
    </w:p>
    <w:p w14:paraId="56F0ABF9" w14:textId="433A60FD" w:rsidR="00710937" w:rsidRPr="00710937" w:rsidRDefault="00710937">
      <w:pPr>
        <w:pStyle w:val="B2"/>
        <w:numPr>
          <w:ilvl w:val="1"/>
          <w:numId w:val="75"/>
        </w:numPr>
        <w:rPr>
          <w:ins w:id="3248" w:author="S2-2405405" w:date="2024-04-20T23:27:00Z"/>
        </w:rPr>
        <w:pPrChange w:id="3249" w:author="Rapporteur" w:date="2024-04-20T23:32:00Z">
          <w:pPr>
            <w:pStyle w:val="ListParagraph"/>
            <w:numPr>
              <w:ilvl w:val="1"/>
              <w:numId w:val="75"/>
            </w:numPr>
            <w:overflowPunct/>
            <w:autoSpaceDE/>
            <w:autoSpaceDN/>
            <w:adjustRightInd/>
            <w:spacing w:after="0"/>
            <w:ind w:left="1440" w:hanging="360"/>
            <w:textAlignment w:val="auto"/>
          </w:pPr>
        </w:pPrChange>
      </w:pPr>
      <w:ins w:id="3250" w:author="S2-2405405" w:date="2024-04-20T23:27:00Z">
        <w:r w:rsidRPr="00710937">
          <w:t xml:space="preserve">Source IPv6 address allocated by UE/5G-RG: For IPv6 </w:t>
        </w:r>
        <w:proofErr w:type="gramStart"/>
        <w:r w:rsidRPr="00710937">
          <w:t>traffic</w:t>
        </w:r>
        <w:proofErr w:type="gramEnd"/>
      </w:ins>
    </w:p>
    <w:p w14:paraId="6A025E93" w14:textId="53446B99" w:rsidR="00710937" w:rsidRPr="00710937" w:rsidRDefault="00710937">
      <w:pPr>
        <w:pStyle w:val="B2"/>
        <w:numPr>
          <w:ilvl w:val="1"/>
          <w:numId w:val="75"/>
        </w:numPr>
        <w:rPr>
          <w:ins w:id="3251" w:author="S2-2405405" w:date="2024-04-20T23:27:00Z"/>
        </w:rPr>
        <w:pPrChange w:id="3252" w:author="Rapporteur" w:date="2024-04-20T23:32:00Z">
          <w:pPr>
            <w:pStyle w:val="ListParagraph"/>
            <w:numPr>
              <w:ilvl w:val="1"/>
              <w:numId w:val="75"/>
            </w:numPr>
            <w:overflowPunct/>
            <w:autoSpaceDE/>
            <w:autoSpaceDN/>
            <w:adjustRightInd/>
            <w:spacing w:after="0"/>
            <w:ind w:left="1440" w:hanging="360"/>
            <w:textAlignment w:val="auto"/>
          </w:pPr>
        </w:pPrChange>
      </w:pPr>
      <w:ins w:id="3253" w:author="S2-2405405" w:date="2024-04-20T23:27:00Z">
        <w:r w:rsidRPr="00710937">
          <w:t xml:space="preserve">Source IPv4 address+port number range allocated by UE/5G-RG: For IPv4 </w:t>
        </w:r>
        <w:proofErr w:type="gramStart"/>
        <w:r w:rsidRPr="00710937">
          <w:t>traffic</w:t>
        </w:r>
        <w:proofErr w:type="gramEnd"/>
      </w:ins>
    </w:p>
    <w:p w14:paraId="77F3158D" w14:textId="2589F3BF" w:rsidR="00710937" w:rsidRPr="00710937" w:rsidRDefault="00710937">
      <w:pPr>
        <w:pStyle w:val="B2"/>
        <w:numPr>
          <w:ilvl w:val="1"/>
          <w:numId w:val="75"/>
        </w:numPr>
        <w:rPr>
          <w:ins w:id="3254" w:author="S2-2405405" w:date="2024-04-20T23:27:00Z"/>
        </w:rPr>
        <w:pPrChange w:id="3255" w:author="Rapporteur" w:date="2024-04-20T23:32:00Z">
          <w:pPr>
            <w:pStyle w:val="ListParagraph"/>
            <w:numPr>
              <w:ilvl w:val="1"/>
              <w:numId w:val="75"/>
            </w:numPr>
            <w:overflowPunct/>
            <w:autoSpaceDE/>
            <w:autoSpaceDN/>
            <w:adjustRightInd/>
            <w:spacing w:after="0"/>
            <w:ind w:left="1440" w:hanging="360"/>
            <w:textAlignment w:val="auto"/>
          </w:pPr>
        </w:pPrChange>
      </w:pPr>
      <w:ins w:id="3256" w:author="S2-2405405" w:date="2024-04-20T23:27:00Z">
        <w:r w:rsidRPr="00710937">
          <w:t xml:space="preserve">MAC address: For Ethernet </w:t>
        </w:r>
      </w:ins>
    </w:p>
    <w:p w14:paraId="438EAE7F" w14:textId="2F7CF353" w:rsidR="00710937" w:rsidRPr="00710937" w:rsidRDefault="00710937">
      <w:pPr>
        <w:pStyle w:val="B1"/>
        <w:numPr>
          <w:ilvl w:val="0"/>
          <w:numId w:val="75"/>
        </w:numPr>
        <w:rPr>
          <w:ins w:id="3257" w:author="S2-2405405" w:date="2024-04-20T23:27:00Z"/>
        </w:rPr>
        <w:pPrChange w:id="3258" w:author="Rapporteur" w:date="2024-04-20T23:32:00Z">
          <w:pPr>
            <w:pStyle w:val="ListParagraph"/>
            <w:numPr>
              <w:numId w:val="75"/>
            </w:numPr>
            <w:overflowPunct/>
            <w:autoSpaceDE/>
            <w:autoSpaceDN/>
            <w:adjustRightInd/>
            <w:spacing w:after="0"/>
            <w:ind w:hanging="360"/>
            <w:textAlignment w:val="auto"/>
          </w:pPr>
        </w:pPrChange>
      </w:pPr>
      <w:ins w:id="3259" w:author="S2-2405405" w:date="2024-04-20T23:27:00Z">
        <w:r w:rsidRPr="00710937">
          <w:rPr>
            <w:b/>
            <w:bCs/>
          </w:rPr>
          <w:t>Device descriptors:</w:t>
        </w:r>
        <w:r w:rsidRPr="00710937">
          <w:t xml:space="preserve"> For each device behind UE/5G-RG, the device descriptor is used to uniquely identify a device behind UE/5G-RG. The device descriptor should be accessible to DIP client upon device connection and is used by the subscriber to identify the device. For example, device host name or device credentials from an AAA server can be used for this purpose. </w:t>
        </w:r>
      </w:ins>
    </w:p>
    <w:p w14:paraId="53C903BF" w14:textId="2E913543" w:rsidR="00710937" w:rsidRPr="00710937" w:rsidRDefault="00710937">
      <w:pPr>
        <w:pStyle w:val="B1"/>
        <w:numPr>
          <w:ilvl w:val="0"/>
          <w:numId w:val="75"/>
        </w:numPr>
        <w:rPr>
          <w:ins w:id="3260" w:author="S2-2405405" w:date="2024-04-20T23:27:00Z"/>
        </w:rPr>
        <w:pPrChange w:id="3261" w:author="Rapporteur" w:date="2024-04-20T23:32:00Z">
          <w:pPr>
            <w:pStyle w:val="ListParagraph"/>
            <w:numPr>
              <w:numId w:val="75"/>
            </w:numPr>
            <w:overflowPunct/>
            <w:autoSpaceDE/>
            <w:autoSpaceDN/>
            <w:adjustRightInd/>
            <w:spacing w:after="0"/>
            <w:ind w:hanging="360"/>
            <w:textAlignment w:val="auto"/>
          </w:pPr>
        </w:pPrChange>
      </w:pPr>
      <w:ins w:id="3262" w:author="S2-2405405" w:date="2024-04-20T23:27:00Z">
        <w:r w:rsidRPr="00710937">
          <w:rPr>
            <w:b/>
            <w:bCs/>
          </w:rPr>
          <w:lastRenderedPageBreak/>
          <w:t>QoS descriptors:</w:t>
        </w:r>
        <w:r w:rsidRPr="00710937">
          <w:t xml:space="preserve"> </w:t>
        </w:r>
        <w:r w:rsidRPr="00710937">
          <w:rPr>
            <w:b/>
            <w:bCs/>
          </w:rPr>
          <w:t xml:space="preserve"> </w:t>
        </w:r>
        <w:r w:rsidRPr="00710937">
          <w:t>For each device behind UE/5G-RG this field identifies the requested QoS for the device.</w:t>
        </w:r>
      </w:ins>
    </w:p>
    <w:p w14:paraId="61A18669" w14:textId="67F76E8E" w:rsidR="00710937" w:rsidRPr="00710937" w:rsidRDefault="00710937">
      <w:pPr>
        <w:pStyle w:val="B1"/>
        <w:numPr>
          <w:ilvl w:val="0"/>
          <w:numId w:val="75"/>
        </w:numPr>
        <w:rPr>
          <w:ins w:id="3263" w:author="S2-2405405" w:date="2024-04-20T23:27:00Z"/>
        </w:rPr>
        <w:pPrChange w:id="3264" w:author="Rapporteur" w:date="2024-04-20T23:32:00Z">
          <w:pPr>
            <w:pStyle w:val="ListParagraph"/>
            <w:numPr>
              <w:numId w:val="75"/>
            </w:numPr>
            <w:overflowPunct/>
            <w:autoSpaceDE/>
            <w:autoSpaceDN/>
            <w:adjustRightInd/>
            <w:spacing w:after="0"/>
            <w:ind w:hanging="360"/>
            <w:textAlignment w:val="auto"/>
          </w:pPr>
        </w:pPrChange>
      </w:pPr>
      <w:ins w:id="3265" w:author="S2-2405405" w:date="2024-04-20T23:27:00Z">
        <w:r w:rsidRPr="00710937">
          <w:rPr>
            <w:b/>
            <w:bCs/>
          </w:rPr>
          <w:t>UE/5G-</w:t>
        </w:r>
        <w:r w:rsidRPr="00710937">
          <w:t>RG’s GPSI</w:t>
        </w:r>
      </w:ins>
    </w:p>
    <w:p w14:paraId="0CAE43B0" w14:textId="093B56B0" w:rsidR="00710937" w:rsidRPr="00710937" w:rsidRDefault="00710937" w:rsidP="00710937">
      <w:pPr>
        <w:pStyle w:val="NO"/>
        <w:rPr>
          <w:ins w:id="3266" w:author="S2-2405405" w:date="2024-04-20T23:27:00Z"/>
        </w:rPr>
      </w:pPr>
      <w:ins w:id="3267" w:author="S2-2405405" w:date="2024-04-20T23:27:00Z">
        <w:r w:rsidRPr="00710937">
          <w:t xml:space="preserve">NOTE: </w:t>
        </w:r>
      </w:ins>
      <w:ins w:id="3268" w:author="Rapporteur" w:date="2024-04-20T23:31:00Z">
        <w:r>
          <w:tab/>
        </w:r>
      </w:ins>
      <w:ins w:id="3269" w:author="S2-2405405" w:date="2024-04-20T23:27:00Z">
        <w:r w:rsidRPr="00710937">
          <w:t>For IPv4 connectivity, when NAT is used, the UE/5G-RG should assign a port number range to each device i.e. the NAT is managed.</w:t>
        </w:r>
      </w:ins>
    </w:p>
    <w:p w14:paraId="14676CBD" w14:textId="1262D97A" w:rsidR="00710937" w:rsidRDefault="00710937" w:rsidP="00710937">
      <w:pPr>
        <w:pStyle w:val="Heading4"/>
        <w:rPr>
          <w:ins w:id="3270" w:author="S2-2405405" w:date="2024-04-20T23:27:00Z"/>
          <w:rFonts w:eastAsiaTheme="minorEastAsia"/>
        </w:rPr>
      </w:pPr>
      <w:ins w:id="3271" w:author="S2-2405405" w:date="2024-04-20T23:27:00Z">
        <w:r>
          <w:rPr>
            <w:rFonts w:eastAsiaTheme="minorEastAsia"/>
          </w:rPr>
          <w:t>6.</w:t>
        </w:r>
        <w:del w:id="3272" w:author="Rapporteur" w:date="2024-04-20T23:31:00Z">
          <w:r w:rsidDel="00710937">
            <w:rPr>
              <w:rFonts w:eastAsiaTheme="minorEastAsia"/>
            </w:rPr>
            <w:delText>Y</w:delText>
          </w:r>
        </w:del>
      </w:ins>
      <w:ins w:id="3273" w:author="Rapporteur" w:date="2024-04-20T23:31:00Z">
        <w:r>
          <w:rPr>
            <w:rFonts w:eastAsiaTheme="minorEastAsia"/>
          </w:rPr>
          <w:t>30</w:t>
        </w:r>
      </w:ins>
      <w:ins w:id="3274" w:author="S2-2405405" w:date="2024-04-20T23:27:00Z">
        <w:r>
          <w:rPr>
            <w:rFonts w:eastAsiaTheme="minorEastAsia"/>
          </w:rPr>
          <w:t>.2.3</w:t>
        </w:r>
        <w:del w:id="3275" w:author="Rapporteur" w:date="2024-04-21T23:06:00Z">
          <w:r w:rsidDel="00A52541">
            <w:rPr>
              <w:rFonts w:eastAsiaTheme="minorEastAsia"/>
            </w:rPr>
            <w:tab/>
          </w:r>
        </w:del>
      </w:ins>
      <w:ins w:id="3276" w:author="Rapporteur" w:date="2024-04-21T23:06:00Z">
        <w:r w:rsidR="00A52541">
          <w:rPr>
            <w:rFonts w:eastAsiaTheme="minorEastAsia"/>
          </w:rPr>
          <w:tab/>
        </w:r>
      </w:ins>
      <w:ins w:id="3277" w:author="S2-2405405" w:date="2024-04-20T23:27:00Z">
        <w:r>
          <w:rPr>
            <w:rFonts w:eastAsiaTheme="minorEastAsia"/>
          </w:rPr>
          <w:t>Architecture</w:t>
        </w:r>
      </w:ins>
    </w:p>
    <w:p w14:paraId="5EC3522B" w14:textId="34A7A297" w:rsidR="00710937" w:rsidRDefault="00710937" w:rsidP="00710937">
      <w:pPr>
        <w:rPr>
          <w:ins w:id="3278" w:author="S2-2405405" w:date="2024-04-20T23:27:00Z"/>
          <w:rFonts w:eastAsiaTheme="minorEastAsia"/>
        </w:rPr>
      </w:pPr>
      <w:ins w:id="3279" w:author="S2-2405405" w:date="2024-04-20T23:27:00Z">
        <w:r>
          <w:t>Figure 6.</w:t>
        </w:r>
        <w:del w:id="3280" w:author="Rapporteur" w:date="2024-04-20T23:31:00Z">
          <w:r w:rsidDel="00710937">
            <w:delText>Y</w:delText>
          </w:r>
        </w:del>
      </w:ins>
      <w:ins w:id="3281" w:author="Rapporteur" w:date="2024-04-20T23:31:00Z">
        <w:r>
          <w:t>30</w:t>
        </w:r>
      </w:ins>
      <w:ins w:id="3282" w:author="S2-2405405" w:date="2024-04-20T23:27:00Z">
        <w:r>
          <w:t>.2.3.1 and figure 6.</w:t>
        </w:r>
        <w:del w:id="3283" w:author="Rapporteur" w:date="2024-04-20T23:31:00Z">
          <w:r w:rsidDel="00710937">
            <w:delText>Y</w:delText>
          </w:r>
        </w:del>
      </w:ins>
      <w:ins w:id="3284" w:author="Rapporteur" w:date="2024-04-20T23:31:00Z">
        <w:r>
          <w:t>30</w:t>
        </w:r>
      </w:ins>
      <w:ins w:id="3285" w:author="S2-2405405" w:date="2024-04-20T23:27:00Z">
        <w:r>
          <w:t xml:space="preserve">.2.3.2 describe the solution architecture for roaming and non-roaming cases. </w:t>
        </w:r>
      </w:ins>
    </w:p>
    <w:p w14:paraId="06342EB7" w14:textId="77777777" w:rsidR="00710937" w:rsidRDefault="00710937" w:rsidP="00710937">
      <w:pPr>
        <w:pStyle w:val="TH"/>
        <w:rPr>
          <w:ins w:id="3286" w:author="S2-2405405" w:date="2024-04-20T23:27:00Z"/>
          <w:noProof/>
        </w:rPr>
      </w:pPr>
      <w:ins w:id="3287" w:author="S2-2405405" w:date="2024-04-20T23:27:00Z">
        <w:r>
          <w:rPr>
            <w:rFonts w:eastAsiaTheme="minorEastAsia"/>
            <w:noProof/>
          </w:rPr>
          <w:object w:dxaOrig="10032" w:dyaOrig="3540" w14:anchorId="13CE9AB6">
            <v:shape id="_x0000_i1071" type="#_x0000_t75" style="width:501.7pt;height:177.25pt" o:ole="">
              <v:imagedata r:id="rId107" o:title=""/>
            </v:shape>
            <o:OLEObject Type="Embed" ProgID="Visio.Drawing.15" ShapeID="_x0000_i1071" DrawAspect="Content" ObjectID="_1775249183" r:id="rId108"/>
          </w:object>
        </w:r>
      </w:ins>
    </w:p>
    <w:p w14:paraId="1AF0D5F5" w14:textId="545BF13C" w:rsidR="00710937" w:rsidRDefault="00710937" w:rsidP="00710937">
      <w:pPr>
        <w:pStyle w:val="TF"/>
        <w:rPr>
          <w:ins w:id="3288" w:author="S2-2405405" w:date="2024-04-20T23:27:00Z"/>
          <w:noProof/>
        </w:rPr>
      </w:pPr>
      <w:ins w:id="3289" w:author="S2-2405405" w:date="2024-04-20T23:27:00Z">
        <w:r>
          <w:rPr>
            <w:noProof/>
          </w:rPr>
          <w:t>Figure 6.</w:t>
        </w:r>
      </w:ins>
      <w:ins w:id="3290" w:author="Rapporteur" w:date="2024-04-20T23:34:00Z">
        <w:r>
          <w:rPr>
            <w:noProof/>
          </w:rPr>
          <w:t>30</w:t>
        </w:r>
      </w:ins>
      <w:ins w:id="3291" w:author="S2-2405405" w:date="2024-04-20T23:27:00Z">
        <w:del w:id="3292" w:author="Rapporteur" w:date="2024-04-20T23:34:00Z">
          <w:r w:rsidDel="00710937">
            <w:rPr>
              <w:noProof/>
            </w:rPr>
            <w:delText>Y</w:delText>
          </w:r>
        </w:del>
        <w:r>
          <w:rPr>
            <w:noProof/>
          </w:rPr>
          <w:t>.2.3.1: High-level roaming architecture</w:t>
        </w:r>
      </w:ins>
    </w:p>
    <w:p w14:paraId="244CE9AE" w14:textId="77777777" w:rsidR="00710937" w:rsidRDefault="00710937" w:rsidP="00710937">
      <w:pPr>
        <w:pStyle w:val="TH"/>
        <w:rPr>
          <w:ins w:id="3293" w:author="S2-2405405" w:date="2024-04-20T23:27:00Z"/>
          <w:noProof/>
        </w:rPr>
      </w:pPr>
      <w:ins w:id="3294" w:author="S2-2405405" w:date="2024-04-20T23:27:00Z">
        <w:r>
          <w:rPr>
            <w:rFonts w:eastAsiaTheme="minorEastAsia"/>
            <w:noProof/>
          </w:rPr>
          <w:object w:dxaOrig="10032" w:dyaOrig="3540" w14:anchorId="7811E838">
            <v:shape id="_x0000_i1072" type="#_x0000_t75" style="width:501.7pt;height:177.25pt" o:ole="">
              <v:imagedata r:id="rId109" o:title=""/>
            </v:shape>
            <o:OLEObject Type="Embed" ProgID="Visio.Drawing.15" ShapeID="_x0000_i1072" DrawAspect="Content" ObjectID="_1775249184" r:id="rId110"/>
          </w:object>
        </w:r>
      </w:ins>
    </w:p>
    <w:p w14:paraId="35AD6B3D" w14:textId="3032184C" w:rsidR="00710937" w:rsidRDefault="00710937" w:rsidP="00710937">
      <w:pPr>
        <w:pStyle w:val="TF"/>
        <w:rPr>
          <w:ins w:id="3295" w:author="S2-2405405" w:date="2024-04-20T23:27:00Z"/>
          <w:noProof/>
        </w:rPr>
      </w:pPr>
      <w:ins w:id="3296" w:author="S2-2405405" w:date="2024-04-20T23:27:00Z">
        <w:r>
          <w:rPr>
            <w:noProof/>
          </w:rPr>
          <w:t>Figure 6.</w:t>
        </w:r>
        <w:del w:id="3297" w:author="Rapporteur" w:date="2024-04-20T23:34:00Z">
          <w:r w:rsidDel="00710937">
            <w:rPr>
              <w:noProof/>
            </w:rPr>
            <w:delText>Y</w:delText>
          </w:r>
        </w:del>
      </w:ins>
      <w:ins w:id="3298" w:author="Rapporteur" w:date="2024-04-20T23:34:00Z">
        <w:r>
          <w:rPr>
            <w:noProof/>
          </w:rPr>
          <w:t>30</w:t>
        </w:r>
      </w:ins>
      <w:ins w:id="3299" w:author="S2-2405405" w:date="2024-04-20T23:27:00Z">
        <w:r>
          <w:rPr>
            <w:noProof/>
          </w:rPr>
          <w:t>.2.3.2: High-level non-roaming architecture</w:t>
        </w:r>
      </w:ins>
    </w:p>
    <w:p w14:paraId="58F7D162" w14:textId="70F30B5B" w:rsidR="00710937" w:rsidRDefault="00710937" w:rsidP="00710937">
      <w:pPr>
        <w:pStyle w:val="NO"/>
        <w:rPr>
          <w:ins w:id="3300" w:author="S2-2405405" w:date="2024-04-20T23:27:00Z"/>
        </w:rPr>
      </w:pPr>
      <w:ins w:id="3301" w:author="S2-2405405" w:date="2024-04-20T23:27:00Z">
        <w:r>
          <w:t>NOTE:</w:t>
        </w:r>
        <w:r>
          <w:tab/>
        </w:r>
      </w:ins>
      <w:ins w:id="3302" w:author="Rapporteur" w:date="2024-04-20T23:34:00Z">
        <w:r>
          <w:t>I</w:t>
        </w:r>
      </w:ins>
      <w:ins w:id="3303" w:author="S2-2405405" w:date="2024-04-20T23:27:00Z">
        <w:del w:id="3304" w:author="Rapporteur" w:date="2024-04-20T23:34:00Z">
          <w:r w:rsidDel="00710937">
            <w:delText>i</w:delText>
          </w:r>
        </w:del>
        <w:r>
          <w:t>n case of 5G-RG, the DIP client may reside in Auto-Configuration Server (ACS).</w:t>
        </w:r>
      </w:ins>
    </w:p>
    <w:p w14:paraId="36288EB8" w14:textId="45F7D33C" w:rsidR="00710937" w:rsidRDefault="00710937" w:rsidP="00710937">
      <w:pPr>
        <w:pStyle w:val="Heading4"/>
        <w:rPr>
          <w:ins w:id="3305" w:author="S2-2405405" w:date="2024-04-20T23:27:00Z"/>
          <w:rFonts w:eastAsiaTheme="minorEastAsia"/>
        </w:rPr>
      </w:pPr>
      <w:ins w:id="3306" w:author="S2-2405405" w:date="2024-04-20T23:27:00Z">
        <w:r>
          <w:rPr>
            <w:rFonts w:eastAsiaTheme="minorEastAsia"/>
          </w:rPr>
          <w:t>6.</w:t>
        </w:r>
        <w:del w:id="3307" w:author="Rapporteur" w:date="2024-04-20T23:34:00Z">
          <w:r w:rsidDel="00710937">
            <w:rPr>
              <w:rFonts w:eastAsiaTheme="minorEastAsia"/>
            </w:rPr>
            <w:delText>Y</w:delText>
          </w:r>
        </w:del>
      </w:ins>
      <w:ins w:id="3308" w:author="Rapporteur" w:date="2024-04-20T23:34:00Z">
        <w:r>
          <w:rPr>
            <w:rFonts w:eastAsiaTheme="minorEastAsia"/>
          </w:rPr>
          <w:t>30</w:t>
        </w:r>
      </w:ins>
      <w:ins w:id="3309" w:author="S2-2405405" w:date="2024-04-20T23:27:00Z">
        <w:r>
          <w:rPr>
            <w:rFonts w:eastAsiaTheme="minorEastAsia"/>
          </w:rPr>
          <w:t>.2.4</w:t>
        </w:r>
        <w:del w:id="3310" w:author="Rapporteur" w:date="2024-04-21T23:06:00Z">
          <w:r w:rsidDel="00A52541">
            <w:rPr>
              <w:rFonts w:eastAsiaTheme="minorEastAsia"/>
            </w:rPr>
            <w:tab/>
          </w:r>
        </w:del>
      </w:ins>
      <w:ins w:id="3311" w:author="Rapporteur" w:date="2024-04-21T23:06:00Z">
        <w:r w:rsidR="00A52541">
          <w:rPr>
            <w:rFonts w:eastAsiaTheme="minorEastAsia"/>
          </w:rPr>
          <w:tab/>
        </w:r>
      </w:ins>
      <w:ins w:id="3312" w:author="S2-2405405" w:date="2024-04-20T23:27:00Z">
        <w:r>
          <w:rPr>
            <w:rFonts w:eastAsiaTheme="minorEastAsia"/>
          </w:rPr>
          <w:t>Solution Description</w:t>
        </w:r>
      </w:ins>
    </w:p>
    <w:p w14:paraId="4CF7F4D2" w14:textId="77777777" w:rsidR="00710937" w:rsidRDefault="00710937" w:rsidP="00710937">
      <w:pPr>
        <w:rPr>
          <w:ins w:id="3313" w:author="S2-2405405" w:date="2024-04-20T23:27:00Z"/>
          <w:rFonts w:eastAsiaTheme="minorEastAsia"/>
        </w:rPr>
      </w:pPr>
      <w:ins w:id="3314" w:author="S2-2405405" w:date="2024-04-20T23:27:00Z">
        <w:r>
          <w:t>The following, describes a high-level procedure for the solution:</w:t>
        </w:r>
      </w:ins>
    </w:p>
    <w:p w14:paraId="5F77FD2B" w14:textId="77777777" w:rsidR="00710937" w:rsidRDefault="00710937" w:rsidP="00710937">
      <w:pPr>
        <w:pStyle w:val="NO"/>
        <w:rPr>
          <w:ins w:id="3315" w:author="S2-2405405" w:date="2024-04-20T23:27:00Z"/>
        </w:rPr>
      </w:pPr>
      <w:ins w:id="3316" w:author="S2-2405405" w:date="2024-04-20T23:27:00Z">
        <w:r>
          <w:t>NOTE 1:</w:t>
        </w:r>
        <w:r>
          <w:tab/>
          <w:t>Whether to standardize the DIP client-server protocol in 3GPP e.g. in SA6 is to be determined during study conclusions.</w:t>
        </w:r>
      </w:ins>
    </w:p>
    <w:p w14:paraId="19385582" w14:textId="532087EB" w:rsidR="00710937" w:rsidRDefault="00710937">
      <w:pPr>
        <w:pStyle w:val="B1"/>
        <w:numPr>
          <w:ilvl w:val="0"/>
          <w:numId w:val="77"/>
        </w:numPr>
        <w:rPr>
          <w:ins w:id="3317" w:author="S2-2405405" w:date="2024-04-20T23:27:00Z"/>
        </w:rPr>
        <w:pPrChange w:id="3318" w:author="Rapporteur" w:date="2024-04-20T23:35:00Z">
          <w:pPr>
            <w:pStyle w:val="ListParagraph"/>
            <w:numPr>
              <w:numId w:val="76"/>
            </w:numPr>
            <w:overflowPunct/>
            <w:autoSpaceDE/>
            <w:autoSpaceDN/>
            <w:adjustRightInd/>
            <w:ind w:hanging="360"/>
            <w:textAlignment w:val="auto"/>
          </w:pPr>
        </w:pPrChange>
      </w:pPr>
      <w:ins w:id="3319" w:author="S2-2405405" w:date="2024-04-20T23:27:00Z">
        <w:r>
          <w:t>The UE/5G-RG’s subscriber connects to the DIP server to determine QoS descriptors for the devices behind UE/5G-RG. The list of connected devices (traffic descriptors and device descriptors) is provided by the DIP client and the subscriber can choose the desired QoS e.g., from a drop-down menu.</w:t>
        </w:r>
      </w:ins>
    </w:p>
    <w:p w14:paraId="21350B82" w14:textId="5E0CCA37" w:rsidR="00710937" w:rsidRDefault="00710937" w:rsidP="00710937">
      <w:pPr>
        <w:pStyle w:val="NO"/>
        <w:rPr>
          <w:ins w:id="3320" w:author="S2-2405405" w:date="2024-04-20T23:27:00Z"/>
        </w:rPr>
      </w:pPr>
      <w:ins w:id="3321" w:author="S2-2405405" w:date="2024-04-20T23:27:00Z">
        <w:r>
          <w:lastRenderedPageBreak/>
          <w:t>NOTE 2:</w:t>
        </w:r>
        <w:r>
          <w:tab/>
        </w:r>
      </w:ins>
      <w:ins w:id="3322" w:author="Rapporteur" w:date="2024-04-20T23:35:00Z">
        <w:r>
          <w:t>T</w:t>
        </w:r>
      </w:ins>
      <w:ins w:id="3323" w:author="S2-2405405" w:date="2024-04-20T23:27:00Z">
        <w:del w:id="3324" w:author="Rapporteur" w:date="2024-04-20T23:35:00Z">
          <w:r w:rsidDel="00710937">
            <w:delText>t</w:delText>
          </w:r>
        </w:del>
        <w:r>
          <w:t>he DIP client can find the traffic descriptors and host name for each device via the host table from DHCP server.</w:t>
        </w:r>
      </w:ins>
    </w:p>
    <w:p w14:paraId="0B07454F" w14:textId="07756312" w:rsidR="00710937" w:rsidRDefault="00710937">
      <w:pPr>
        <w:pStyle w:val="B1"/>
        <w:numPr>
          <w:ilvl w:val="0"/>
          <w:numId w:val="77"/>
        </w:numPr>
        <w:rPr>
          <w:ins w:id="3325" w:author="S2-2405405" w:date="2024-04-20T23:27:00Z"/>
        </w:rPr>
        <w:pPrChange w:id="3326" w:author="Rapporteur" w:date="2024-04-20T23:35:00Z">
          <w:pPr>
            <w:pStyle w:val="ListParagraph"/>
            <w:numPr>
              <w:numId w:val="76"/>
            </w:numPr>
            <w:overflowPunct/>
            <w:autoSpaceDE/>
            <w:autoSpaceDN/>
            <w:adjustRightInd/>
            <w:ind w:hanging="360"/>
            <w:textAlignment w:val="auto"/>
          </w:pPr>
        </w:pPrChange>
      </w:pPr>
      <w:ins w:id="3327" w:author="S2-2405405" w:date="2024-04-20T23:27:00Z">
        <w:r>
          <w:t>After the PDU session establishment/modification, the DIP server requests for differentiated QoS for the connected device.</w:t>
        </w:r>
      </w:ins>
    </w:p>
    <w:p w14:paraId="30FA9B53" w14:textId="4040FF31" w:rsidR="00710937" w:rsidRDefault="00710937">
      <w:pPr>
        <w:pStyle w:val="B1"/>
        <w:numPr>
          <w:ilvl w:val="0"/>
          <w:numId w:val="77"/>
        </w:numPr>
        <w:rPr>
          <w:ins w:id="3328" w:author="Rapporteur" w:date="2024-04-20T23:36:00Z"/>
        </w:rPr>
        <w:pPrChange w:id="3329" w:author="Rapporteur" w:date="2024-04-20T23:36:00Z">
          <w:pPr>
            <w:pStyle w:val="B1"/>
          </w:pPr>
        </w:pPrChange>
      </w:pPr>
      <w:ins w:id="3330" w:author="S2-2405405" w:date="2024-04-20T23:27:00Z">
        <w:r>
          <w:t xml:space="preserve">PCF makes use of DIP information in the policy decisions and creating PCC rules to provide differentiated QoS and charging. </w:t>
        </w:r>
      </w:ins>
    </w:p>
    <w:p w14:paraId="2939502C" w14:textId="77777777" w:rsidR="00710937" w:rsidRDefault="00710937">
      <w:pPr>
        <w:pStyle w:val="B1"/>
        <w:ind w:left="920" w:firstLine="0"/>
        <w:rPr>
          <w:ins w:id="3331" w:author="S2-2405405" w:date="2024-04-20T23:27:00Z"/>
        </w:rPr>
        <w:pPrChange w:id="3332" w:author="Rapporteur" w:date="2024-04-20T23:36:00Z">
          <w:pPr>
            <w:pStyle w:val="ListParagraph"/>
            <w:numPr>
              <w:numId w:val="76"/>
            </w:numPr>
            <w:overflowPunct/>
            <w:autoSpaceDE/>
            <w:autoSpaceDN/>
            <w:adjustRightInd/>
            <w:spacing w:after="0"/>
            <w:ind w:hanging="360"/>
            <w:textAlignment w:val="auto"/>
          </w:pPr>
        </w:pPrChange>
      </w:pPr>
    </w:p>
    <w:p w14:paraId="19259EC3" w14:textId="17E29590" w:rsidR="00710937" w:rsidRDefault="00710937" w:rsidP="00710937">
      <w:pPr>
        <w:pStyle w:val="Heading4"/>
        <w:rPr>
          <w:ins w:id="3333" w:author="S2-2405405" w:date="2024-04-20T23:27:00Z"/>
          <w:rFonts w:eastAsiaTheme="minorEastAsia"/>
        </w:rPr>
      </w:pPr>
      <w:ins w:id="3334" w:author="S2-2405405" w:date="2024-04-20T23:27:00Z">
        <w:r>
          <w:rPr>
            <w:rFonts w:eastAsiaTheme="minorEastAsia"/>
          </w:rPr>
          <w:t>6.</w:t>
        </w:r>
        <w:del w:id="3335" w:author="Rapporteur" w:date="2024-04-20T23:36:00Z">
          <w:r w:rsidDel="00710937">
            <w:rPr>
              <w:rFonts w:eastAsiaTheme="minorEastAsia"/>
            </w:rPr>
            <w:delText>Y</w:delText>
          </w:r>
        </w:del>
      </w:ins>
      <w:ins w:id="3336" w:author="Rapporteur" w:date="2024-04-20T23:36:00Z">
        <w:r>
          <w:rPr>
            <w:rFonts w:eastAsiaTheme="minorEastAsia"/>
          </w:rPr>
          <w:t>30</w:t>
        </w:r>
      </w:ins>
      <w:ins w:id="3337" w:author="S2-2405405" w:date="2024-04-20T23:27:00Z">
        <w:r>
          <w:rPr>
            <w:rFonts w:eastAsiaTheme="minorEastAsia"/>
          </w:rPr>
          <w:t>.2.5</w:t>
        </w:r>
        <w:del w:id="3338" w:author="Rapporteur" w:date="2024-04-21T23:06:00Z">
          <w:r w:rsidDel="00A52541">
            <w:rPr>
              <w:rFonts w:eastAsiaTheme="minorEastAsia"/>
            </w:rPr>
            <w:delText xml:space="preserve"> </w:delText>
          </w:r>
        </w:del>
      </w:ins>
      <w:ins w:id="3339" w:author="Rapporteur" w:date="2024-04-21T23:06:00Z">
        <w:r w:rsidR="00A52541">
          <w:rPr>
            <w:rFonts w:eastAsiaTheme="minorEastAsia"/>
          </w:rPr>
          <w:tab/>
        </w:r>
      </w:ins>
      <w:ins w:id="3340" w:author="S2-2405405" w:date="2024-04-20T23:27:00Z">
        <w:r>
          <w:rPr>
            <w:rFonts w:eastAsiaTheme="minorEastAsia"/>
          </w:rPr>
          <w:t>Authentication and Authorization</w:t>
        </w:r>
      </w:ins>
    </w:p>
    <w:p w14:paraId="53486FFD" w14:textId="77777777" w:rsidR="00710937" w:rsidRDefault="00710937" w:rsidP="00710937">
      <w:pPr>
        <w:rPr>
          <w:ins w:id="3341" w:author="S2-2405405" w:date="2024-04-20T23:27:00Z"/>
          <w:rFonts w:eastAsiaTheme="minorEastAsia"/>
        </w:rPr>
      </w:pPr>
      <w:ins w:id="3342" w:author="S2-2405405" w:date="2024-04-20T23:27:00Z">
        <w:r>
          <w:t xml:space="preserve">Regarding Authentication and authorization, the following apply: </w:t>
        </w:r>
      </w:ins>
    </w:p>
    <w:p w14:paraId="1CFD0BE3" w14:textId="77777777" w:rsidR="00710937" w:rsidRDefault="00710937" w:rsidP="00710937">
      <w:pPr>
        <w:pStyle w:val="B1"/>
        <w:rPr>
          <w:ins w:id="3343" w:author="S2-2405405" w:date="2024-04-20T23:27:00Z"/>
        </w:rPr>
      </w:pPr>
      <w:ins w:id="3344" w:author="S2-2405405" w:date="2024-04-20T23:27:00Z">
        <w:r>
          <w:t>-</w:t>
        </w:r>
        <w:r>
          <w:tab/>
          <w:t>The DIP server is responsible to authenticate the UE/5G-RG subscriber.</w:t>
        </w:r>
      </w:ins>
    </w:p>
    <w:p w14:paraId="32BDC82D" w14:textId="77777777" w:rsidR="00710937" w:rsidRPr="00710937" w:rsidRDefault="00710937" w:rsidP="00710937">
      <w:pPr>
        <w:pStyle w:val="B1"/>
        <w:rPr>
          <w:ins w:id="3345" w:author="S2-2405405" w:date="2024-04-20T23:27:00Z"/>
        </w:rPr>
      </w:pPr>
      <w:ins w:id="3346" w:author="S2-2405405" w:date="2024-04-20T23:27:00Z">
        <w:r>
          <w:t>-</w:t>
        </w:r>
        <w:r>
          <w:tab/>
          <w:t xml:space="preserve">It is the responsibility of the subscriber to ensure that the device descriptor corresponds to the correct device behind </w:t>
        </w:r>
        <w:r w:rsidRPr="00710937">
          <w:t xml:space="preserve">UE/5G-RG. There is a risk of using device hostname as device descriptor since it can be changed. The Subscriber can use history of MAC--hostname pairs in 5G-RG/UE to ensure that the </w:t>
        </w:r>
        <w:proofErr w:type="gramStart"/>
        <w:r w:rsidRPr="00710937">
          <w:t>host</w:t>
        </w:r>
        <w:proofErr w:type="gramEnd"/>
        <w:r w:rsidRPr="00710937">
          <w:t xml:space="preserve"> name is not changed (not applicable for randomized MAC), or prevent change of hostnames through setting device policies or management. </w:t>
        </w:r>
      </w:ins>
    </w:p>
    <w:p w14:paraId="35B52F7B" w14:textId="77777777" w:rsidR="00710937" w:rsidRPr="00710937" w:rsidRDefault="00710937" w:rsidP="00710937">
      <w:pPr>
        <w:pStyle w:val="B1"/>
        <w:rPr>
          <w:ins w:id="3347" w:author="S2-2405405" w:date="2024-04-20T23:27:00Z"/>
          <w:rPrChange w:id="3348" w:author="Rapporteur" w:date="2024-04-20T23:36:00Z">
            <w:rPr>
              <w:ins w:id="3349" w:author="S2-2405405" w:date="2024-04-20T23:27:00Z"/>
              <w:highlight w:val="yellow"/>
            </w:rPr>
          </w:rPrChange>
        </w:rPr>
      </w:pPr>
      <w:ins w:id="3350" w:author="S2-2405405" w:date="2024-04-20T23:27:00Z">
        <w:r w:rsidRPr="00710937">
          <w:t>-</w:t>
        </w:r>
        <w:r w:rsidRPr="00710937">
          <w:tab/>
        </w:r>
        <w:r w:rsidRPr="00710937">
          <w:rPr>
            <w:rPrChange w:id="3351" w:author="Rapporteur" w:date="2024-04-20T23:36:00Z">
              <w:rPr>
                <w:highlight w:val="yellow"/>
              </w:rPr>
            </w:rPrChange>
          </w:rPr>
          <w:t>The authentication of the device may happen via the application layer interworking, e.g., between the device and UE/RG locally or between the device and the DIP/AAA server.</w:t>
        </w:r>
      </w:ins>
    </w:p>
    <w:p w14:paraId="02EB3FF4" w14:textId="3D33ADB0" w:rsidR="00710937" w:rsidRDefault="00710937" w:rsidP="00710937">
      <w:pPr>
        <w:pStyle w:val="NO"/>
        <w:rPr>
          <w:ins w:id="3352" w:author="S2-2405405" w:date="2024-04-20T23:27:00Z"/>
        </w:rPr>
      </w:pPr>
      <w:ins w:id="3353" w:author="S2-2405405" w:date="2024-04-20T23:27:00Z">
        <w:r w:rsidRPr="00710937">
          <w:rPr>
            <w:rPrChange w:id="3354" w:author="Rapporteur" w:date="2024-04-20T23:36:00Z">
              <w:rPr>
                <w:highlight w:val="yellow"/>
              </w:rPr>
            </w:rPrChange>
          </w:rPr>
          <w:t>NOTE:</w:t>
        </w:r>
        <w:r w:rsidRPr="00710937">
          <w:rPr>
            <w:rPrChange w:id="3355" w:author="Rapporteur" w:date="2024-04-20T23:36:00Z">
              <w:rPr>
                <w:highlight w:val="yellow"/>
              </w:rPr>
            </w:rPrChange>
          </w:rPr>
          <w:tab/>
        </w:r>
        <w:r w:rsidRPr="00710937">
          <w:rPr>
            <w:rPrChange w:id="3356" w:author="Rapporteur" w:date="2024-04-20T23:36:00Z">
              <w:rPr>
                <w:highlight w:val="cyan"/>
              </w:rPr>
            </w:rPrChange>
          </w:rPr>
          <w:t>H</w:t>
        </w:r>
        <w:r w:rsidRPr="00710937">
          <w:rPr>
            <w:rPrChange w:id="3357" w:author="Rapporteur" w:date="2024-04-20T23:36:00Z">
              <w:rPr>
                <w:highlight w:val="yellow"/>
              </w:rPr>
            </w:rPrChange>
          </w:rPr>
          <w:t>ow to authenticate the device is in the scope of SA</w:t>
        </w:r>
      </w:ins>
      <w:ins w:id="3358" w:author="Rapporteur" w:date="2024-04-20T23:36:00Z">
        <w:r>
          <w:t xml:space="preserve"> WG</w:t>
        </w:r>
      </w:ins>
      <w:ins w:id="3359" w:author="S2-2405405" w:date="2024-04-20T23:27:00Z">
        <w:r w:rsidRPr="00710937">
          <w:rPr>
            <w:rPrChange w:id="3360" w:author="Rapporteur" w:date="2024-04-20T23:36:00Z">
              <w:rPr>
                <w:highlight w:val="yellow"/>
              </w:rPr>
            </w:rPrChange>
          </w:rPr>
          <w:t>3.</w:t>
        </w:r>
      </w:ins>
    </w:p>
    <w:p w14:paraId="160124F2" w14:textId="77777777" w:rsidR="00710937" w:rsidRDefault="00710937" w:rsidP="00710937">
      <w:pPr>
        <w:pStyle w:val="B1"/>
        <w:rPr>
          <w:ins w:id="3361" w:author="S2-2405405" w:date="2024-04-20T23:27:00Z"/>
        </w:rPr>
      </w:pPr>
      <w:ins w:id="3362" w:author="S2-2405405" w:date="2024-04-20T23:27:00Z">
        <w:r>
          <w:t>-</w:t>
        </w:r>
        <w:r>
          <w:tab/>
          <w:t>It is the responsibility of UE/5G-RG subscriber to ensure that the device descriptor is unique.</w:t>
        </w:r>
      </w:ins>
    </w:p>
    <w:p w14:paraId="44F31F53" w14:textId="18A55245" w:rsidR="00710937" w:rsidRDefault="00710937" w:rsidP="00710937">
      <w:pPr>
        <w:pStyle w:val="Heading3"/>
        <w:rPr>
          <w:ins w:id="3363" w:author="S2-2405405" w:date="2024-04-20T23:27:00Z"/>
          <w:rFonts w:eastAsia="DengXian"/>
        </w:rPr>
      </w:pPr>
      <w:ins w:id="3364" w:author="S2-2405405" w:date="2024-04-20T23:27:00Z">
        <w:r>
          <w:rPr>
            <w:rFonts w:eastAsia="DengXian"/>
          </w:rPr>
          <w:t>6.</w:t>
        </w:r>
        <w:del w:id="3365" w:author="Rapporteur" w:date="2024-04-20T23:36:00Z">
          <w:r w:rsidDel="00710937">
            <w:rPr>
              <w:rFonts w:eastAsia="DengXian"/>
            </w:rPr>
            <w:delText>Y</w:delText>
          </w:r>
        </w:del>
      </w:ins>
      <w:ins w:id="3366" w:author="Rapporteur" w:date="2024-04-20T23:36:00Z">
        <w:r>
          <w:rPr>
            <w:rFonts w:eastAsia="DengXian"/>
          </w:rPr>
          <w:t>30</w:t>
        </w:r>
      </w:ins>
      <w:ins w:id="3367" w:author="S2-2405405" w:date="2024-04-20T23:27:00Z">
        <w:r>
          <w:rPr>
            <w:rFonts w:eastAsia="DengXian"/>
          </w:rPr>
          <w:t>.3</w:t>
        </w:r>
        <w:r>
          <w:rPr>
            <w:rFonts w:eastAsia="DengXian"/>
          </w:rPr>
          <w:tab/>
          <w:t>Procedures</w:t>
        </w:r>
      </w:ins>
    </w:p>
    <w:p w14:paraId="3E05819A" w14:textId="619A90DE" w:rsidR="00710937" w:rsidRDefault="00710937" w:rsidP="00710937">
      <w:pPr>
        <w:rPr>
          <w:ins w:id="3368" w:author="S2-2405405" w:date="2024-04-20T23:27:00Z"/>
          <w:rFonts w:eastAsiaTheme="minorEastAsia"/>
        </w:rPr>
      </w:pPr>
      <w:ins w:id="3369" w:author="S2-2405405" w:date="2024-04-20T23:27:00Z">
        <w:r>
          <w:t>Figure 6.</w:t>
        </w:r>
        <w:del w:id="3370" w:author="Rapporteur" w:date="2024-04-20T23:36:00Z">
          <w:r w:rsidDel="00710937">
            <w:delText>Y</w:delText>
          </w:r>
        </w:del>
      </w:ins>
      <w:ins w:id="3371" w:author="Rapporteur" w:date="2024-04-20T23:36:00Z">
        <w:r>
          <w:t>30</w:t>
        </w:r>
      </w:ins>
      <w:ins w:id="3372" w:author="S2-2405405" w:date="2024-04-20T23:27:00Z">
        <w:r>
          <w:t>.3.1 describes the procedure for provisioning the device information profile to the DIP server, and that DIP server can provide guidance for USP rules, and figure 6.</w:t>
        </w:r>
        <w:del w:id="3373" w:author="Rapporteur" w:date="2024-04-20T23:36:00Z">
          <w:r w:rsidDel="00710937">
            <w:delText>Y</w:delText>
          </w:r>
        </w:del>
      </w:ins>
      <w:ins w:id="3374" w:author="Rapporteur" w:date="2024-04-20T23:36:00Z">
        <w:r>
          <w:t>30</w:t>
        </w:r>
      </w:ins>
      <w:ins w:id="3375" w:author="S2-2405405" w:date="2024-04-20T23:27:00Z">
        <w:r>
          <w:t>.3.2 describes how this information is used by the 5GC to enable differentiated QoS for each device behind 5G-RG/UE.</w:t>
        </w:r>
      </w:ins>
    </w:p>
    <w:p w14:paraId="7449D19A" w14:textId="316B1771" w:rsidR="00710937" w:rsidDel="00710937" w:rsidRDefault="00710937" w:rsidP="00710937">
      <w:pPr>
        <w:pStyle w:val="Heading3"/>
        <w:rPr>
          <w:ins w:id="3376" w:author="S2-2405405" w:date="2024-04-20T23:27:00Z"/>
          <w:del w:id="3377" w:author="Rapporteur" w:date="2024-04-20T23:41:00Z"/>
          <w:rFonts w:eastAsia="DengXian"/>
        </w:rPr>
      </w:pPr>
    </w:p>
    <w:p w14:paraId="4EFAE6EC" w14:textId="77777777" w:rsidR="00710937" w:rsidRDefault="00710937" w:rsidP="00710937">
      <w:pPr>
        <w:pStyle w:val="TH"/>
        <w:rPr>
          <w:ins w:id="3378" w:author="S2-2405405" w:date="2024-04-20T23:27:00Z"/>
          <w:rFonts w:eastAsiaTheme="minorEastAsia"/>
        </w:rPr>
      </w:pPr>
      <w:ins w:id="3379" w:author="S2-2405405" w:date="2024-04-20T23:27:00Z">
        <w:r>
          <w:rPr>
            <w:rFonts w:eastAsiaTheme="minorEastAsia"/>
            <w:noProof/>
          </w:rPr>
          <w:object w:dxaOrig="9204" w:dyaOrig="4716" w14:anchorId="62069DB5">
            <v:shape id="_x0000_i1073" type="#_x0000_t75" style="width:460.15pt;height:235.85pt" o:ole="">
              <v:imagedata r:id="rId111" o:title=""/>
            </v:shape>
            <o:OLEObject Type="Embed" ProgID="Visio.Drawing.15" ShapeID="_x0000_i1073" DrawAspect="Content" ObjectID="_1775249185" r:id="rId112"/>
          </w:object>
        </w:r>
      </w:ins>
    </w:p>
    <w:p w14:paraId="0A79CDD2" w14:textId="2FFC366A" w:rsidR="00710937" w:rsidRDefault="00710937" w:rsidP="00710937">
      <w:pPr>
        <w:pStyle w:val="TF"/>
        <w:rPr>
          <w:ins w:id="3380" w:author="S2-2405405" w:date="2024-04-20T23:27:00Z"/>
        </w:rPr>
      </w:pPr>
      <w:bookmarkStart w:id="3381" w:name="_Hlk162283631"/>
      <w:ins w:id="3382" w:author="S2-2405405" w:date="2024-04-20T23:27:00Z">
        <w:r>
          <w:t>Figure 6.</w:t>
        </w:r>
      </w:ins>
      <w:ins w:id="3383" w:author="Rapporteur" w:date="2024-04-20T23:37:00Z">
        <w:r>
          <w:t>30</w:t>
        </w:r>
      </w:ins>
      <w:ins w:id="3384" w:author="S2-2405405" w:date="2024-04-20T23:27:00Z">
        <w:del w:id="3385" w:author="Rapporteur" w:date="2024-04-20T23:37:00Z">
          <w:r w:rsidDel="00710937">
            <w:delText>Y</w:delText>
          </w:r>
        </w:del>
        <w:r>
          <w:t>.3.1</w:t>
        </w:r>
        <w:bookmarkEnd w:id="3381"/>
        <w:r>
          <w:t>: Provisioning of device information profile</w:t>
        </w:r>
      </w:ins>
    </w:p>
    <w:p w14:paraId="7DD99BD8" w14:textId="67A8C47E" w:rsidR="00710937" w:rsidRPr="00710937" w:rsidRDefault="00710937" w:rsidP="00710937">
      <w:pPr>
        <w:pStyle w:val="B1"/>
        <w:rPr>
          <w:ins w:id="3386" w:author="S2-2405405" w:date="2024-04-20T23:27:00Z"/>
        </w:rPr>
      </w:pPr>
      <w:ins w:id="3387" w:author="S2-2405405" w:date="2024-04-20T23:27:00Z">
        <w:del w:id="3388" w:author="Rapporteur" w:date="2024-04-20T23:37:00Z">
          <w:r w:rsidRPr="00710937" w:rsidDel="00710937">
            <w:lastRenderedPageBreak/>
            <w:delText xml:space="preserve">Step </w:delText>
          </w:r>
        </w:del>
        <w:r w:rsidRPr="00710937">
          <w:t>1</w:t>
        </w:r>
        <w:del w:id="3389" w:author="Rapporteur" w:date="2024-04-20T23:38:00Z">
          <w:r w:rsidRPr="00710937" w:rsidDel="00710937">
            <w:delText>:</w:delText>
          </w:r>
        </w:del>
      </w:ins>
      <w:ins w:id="3390" w:author="Rapporteur" w:date="2024-04-20T23:38:00Z">
        <w:r>
          <w:t>.</w:t>
        </w:r>
        <w:r>
          <w:tab/>
        </w:r>
      </w:ins>
      <w:ins w:id="3391" w:author="S2-2405405" w:date="2024-04-20T23:27:00Z">
        <w:del w:id="3392" w:author="Rapporteur" w:date="2024-04-20T23:38:00Z">
          <w:r w:rsidRPr="00710937" w:rsidDel="00710937">
            <w:delText xml:space="preserve"> </w:delText>
          </w:r>
        </w:del>
        <w:r w:rsidRPr="00710937">
          <w:t>The user logs into DIP server.</w:t>
        </w:r>
      </w:ins>
    </w:p>
    <w:p w14:paraId="203CB444" w14:textId="6A3B731C" w:rsidR="00710937" w:rsidRPr="00710937" w:rsidRDefault="00710937" w:rsidP="00710937">
      <w:pPr>
        <w:pStyle w:val="B1"/>
        <w:rPr>
          <w:ins w:id="3393" w:author="S2-2405405" w:date="2024-04-20T23:27:00Z"/>
        </w:rPr>
      </w:pPr>
      <w:ins w:id="3394" w:author="S2-2405405" w:date="2024-04-20T23:27:00Z">
        <w:del w:id="3395" w:author="Rapporteur" w:date="2024-04-20T23:37:00Z">
          <w:r w:rsidRPr="00710937" w:rsidDel="00710937">
            <w:delText xml:space="preserve">Step </w:delText>
          </w:r>
        </w:del>
        <w:r w:rsidRPr="00710937">
          <w:t>2</w:t>
        </w:r>
        <w:del w:id="3396" w:author="Rapporteur" w:date="2024-04-20T23:38:00Z">
          <w:r w:rsidRPr="00710937" w:rsidDel="00710937">
            <w:delText xml:space="preserve">: </w:delText>
          </w:r>
        </w:del>
      </w:ins>
      <w:ins w:id="3397" w:author="Rapporteur" w:date="2024-04-20T23:38:00Z">
        <w:r>
          <w:t>.</w:t>
        </w:r>
        <w:r>
          <w:tab/>
        </w:r>
      </w:ins>
      <w:ins w:id="3398" w:author="S2-2405405" w:date="2024-04-20T23:27:00Z">
        <w:r w:rsidRPr="00710937">
          <w:t>The DIP server contacts the DIP client within the 5G-RG/UE and requests the device information.</w:t>
        </w:r>
      </w:ins>
    </w:p>
    <w:p w14:paraId="53DC65D9" w14:textId="5A9DAEDA" w:rsidR="00710937" w:rsidRPr="00710937" w:rsidRDefault="00710937" w:rsidP="00710937">
      <w:pPr>
        <w:pStyle w:val="B1"/>
        <w:rPr>
          <w:ins w:id="3399" w:author="S2-2405405" w:date="2024-04-20T23:27:00Z"/>
        </w:rPr>
      </w:pPr>
      <w:ins w:id="3400" w:author="S2-2405405" w:date="2024-04-20T23:27:00Z">
        <w:del w:id="3401" w:author="Rapporteur" w:date="2024-04-20T23:37:00Z">
          <w:r w:rsidRPr="00710937" w:rsidDel="00710937">
            <w:delText xml:space="preserve">Step </w:delText>
          </w:r>
        </w:del>
        <w:r w:rsidRPr="00710937">
          <w:t>3</w:t>
        </w:r>
        <w:del w:id="3402" w:author="Rapporteur" w:date="2024-04-20T23:38:00Z">
          <w:r w:rsidRPr="00710937" w:rsidDel="00710937">
            <w:delText xml:space="preserve">: </w:delText>
          </w:r>
        </w:del>
      </w:ins>
      <w:ins w:id="3403" w:author="Rapporteur" w:date="2024-04-20T23:38:00Z">
        <w:r>
          <w:t>.</w:t>
        </w:r>
        <w:r>
          <w:tab/>
        </w:r>
      </w:ins>
      <w:ins w:id="3404" w:author="S2-2405405" w:date="2024-04-20T23:27:00Z">
        <w:r w:rsidRPr="00710937">
          <w:t>The DIP client obtains the device descriptors for each device behind the 5G-RG/UE.</w:t>
        </w:r>
      </w:ins>
    </w:p>
    <w:p w14:paraId="493C2B2B" w14:textId="4B51DF91" w:rsidR="00710937" w:rsidRPr="00710937" w:rsidRDefault="00710937" w:rsidP="00710937">
      <w:pPr>
        <w:pStyle w:val="B1"/>
        <w:rPr>
          <w:ins w:id="3405" w:author="S2-2405405" w:date="2024-04-20T23:27:00Z"/>
        </w:rPr>
      </w:pPr>
      <w:ins w:id="3406" w:author="S2-2405405" w:date="2024-04-20T23:27:00Z">
        <w:del w:id="3407" w:author="Rapporteur" w:date="2024-04-20T23:37:00Z">
          <w:r w:rsidRPr="00710937" w:rsidDel="00710937">
            <w:delText xml:space="preserve">Step </w:delText>
          </w:r>
        </w:del>
        <w:r w:rsidRPr="00710937">
          <w:t>4</w:t>
        </w:r>
        <w:del w:id="3408" w:author="Rapporteur" w:date="2024-04-20T23:39:00Z">
          <w:r w:rsidRPr="00710937" w:rsidDel="00710937">
            <w:delText>:</w:delText>
          </w:r>
        </w:del>
        <w:del w:id="3409" w:author="Rapporteur" w:date="2024-04-20T23:38:00Z">
          <w:r w:rsidRPr="00710937" w:rsidDel="00710937">
            <w:delText xml:space="preserve"> </w:delText>
          </w:r>
        </w:del>
      </w:ins>
      <w:ins w:id="3410" w:author="Rapporteur" w:date="2024-04-20T23:39:00Z">
        <w:r>
          <w:t>.</w:t>
        </w:r>
        <w:r>
          <w:tab/>
        </w:r>
      </w:ins>
      <w:ins w:id="3411" w:author="S2-2405405" w:date="2024-04-20T23:27:00Z">
        <w:r w:rsidRPr="00710937">
          <w:t>The DIP client updates the device descriptors in the DIP server.</w:t>
        </w:r>
      </w:ins>
    </w:p>
    <w:p w14:paraId="2450FBB2" w14:textId="2959B54E" w:rsidR="00710937" w:rsidRPr="00710937" w:rsidRDefault="00710937" w:rsidP="00710937">
      <w:pPr>
        <w:pStyle w:val="B1"/>
        <w:rPr>
          <w:ins w:id="3412" w:author="S2-2405405" w:date="2024-04-20T23:27:00Z"/>
        </w:rPr>
      </w:pPr>
      <w:ins w:id="3413" w:author="S2-2405405" w:date="2024-04-20T23:27:00Z">
        <w:del w:id="3414" w:author="Rapporteur" w:date="2024-04-20T23:37:00Z">
          <w:r w:rsidRPr="00710937" w:rsidDel="00710937">
            <w:delText xml:space="preserve">Step </w:delText>
          </w:r>
        </w:del>
        <w:r w:rsidRPr="00710937">
          <w:t>5</w:t>
        </w:r>
        <w:del w:id="3415" w:author="Rapporteur" w:date="2024-04-20T23:39:00Z">
          <w:r w:rsidRPr="00710937" w:rsidDel="00710937">
            <w:delText>.</w:delText>
          </w:r>
        </w:del>
      </w:ins>
      <w:ins w:id="3416" w:author="Rapporteur" w:date="2024-04-20T23:39:00Z">
        <w:r>
          <w:t>.</w:t>
        </w:r>
        <w:r>
          <w:tab/>
        </w:r>
      </w:ins>
      <w:ins w:id="3417" w:author="S2-2405405" w:date="2024-04-20T23:27:00Z">
        <w:del w:id="3418" w:author="Rapporteur" w:date="2024-04-20T23:37:00Z">
          <w:r w:rsidRPr="00710937" w:rsidDel="00710937">
            <w:delText xml:space="preserve"> </w:delText>
          </w:r>
        </w:del>
        <w:r w:rsidRPr="00710937">
          <w:t xml:space="preserve">The user selects a QoS descriptor for all/some of the devices (e.g., from a </w:t>
        </w:r>
        <w:proofErr w:type="gramStart"/>
        <w:r w:rsidRPr="00710937">
          <w:t>drop down</w:t>
        </w:r>
        <w:proofErr w:type="gramEnd"/>
        <w:r w:rsidRPr="00710937">
          <w:t xml:space="preserve"> menu).</w:t>
        </w:r>
      </w:ins>
    </w:p>
    <w:p w14:paraId="51D4A4CB" w14:textId="08C45FAE" w:rsidR="00710937" w:rsidRPr="00710937" w:rsidRDefault="00710937" w:rsidP="00710937">
      <w:pPr>
        <w:pStyle w:val="B1"/>
        <w:rPr>
          <w:ins w:id="3419" w:author="S2-2405405" w:date="2024-04-20T23:27:00Z"/>
        </w:rPr>
      </w:pPr>
      <w:ins w:id="3420" w:author="S2-2405405" w:date="2024-04-20T23:27:00Z">
        <w:del w:id="3421" w:author="Rapporteur" w:date="2024-04-20T23:37:00Z">
          <w:r w:rsidRPr="00710937" w:rsidDel="00710937">
            <w:delText xml:space="preserve">Step </w:delText>
          </w:r>
        </w:del>
        <w:r w:rsidRPr="00710937">
          <w:t>6.</w:t>
        </w:r>
        <w:del w:id="3422" w:author="Rapporteur" w:date="2024-04-20T23:37:00Z">
          <w:r w:rsidRPr="00710937" w:rsidDel="00710937">
            <w:delText xml:space="preserve"> </w:delText>
          </w:r>
        </w:del>
      </w:ins>
      <w:ins w:id="3423" w:author="Rapporteur" w:date="2024-04-20T23:37:00Z">
        <w:r w:rsidRPr="00710937">
          <w:tab/>
        </w:r>
      </w:ins>
      <w:ins w:id="3424" w:author="S2-2405405" w:date="2024-04-20T23:27:00Z">
        <w:r w:rsidRPr="00710937">
          <w:t xml:space="preserve">The DIP server may use the procedure specified in clause 4.15.6.10 of TS 23.502 [5] to provide guidance for URSP determination using GPSI for identifying the UE. As an example, the DIP server can use PIN ID as the URSP traffic descriptor and then configures the association between the PIN-IDs and the device descriptors in the DIP client. </w:t>
        </w:r>
      </w:ins>
    </w:p>
    <w:p w14:paraId="65C2E45F" w14:textId="77777777" w:rsidR="00710937" w:rsidRDefault="00710937" w:rsidP="00710937">
      <w:pPr>
        <w:pStyle w:val="B1"/>
        <w:rPr>
          <w:ins w:id="3425" w:author="S2-2405405" w:date="2024-04-20T23:27:00Z"/>
          <w:b/>
        </w:rPr>
      </w:pPr>
      <w:ins w:id="3426" w:author="S2-2405405" w:date="2024-04-20T23:27:00Z">
        <w:r>
          <w:rPr>
            <w:rFonts w:eastAsiaTheme="minorEastAsia"/>
            <w:noProof/>
          </w:rPr>
          <w:object w:dxaOrig="9612" w:dyaOrig="3876" w14:anchorId="32DD2237">
            <v:shape id="_x0000_i1074" type="#_x0000_t75" style="width:480.45pt;height:193.85pt" o:ole="">
              <v:imagedata r:id="rId113" o:title=""/>
            </v:shape>
            <o:OLEObject Type="Embed" ProgID="Visio.Drawing.15" ShapeID="_x0000_i1074" DrawAspect="Content" ObjectID="_1775249186" r:id="rId114"/>
          </w:object>
        </w:r>
      </w:ins>
    </w:p>
    <w:p w14:paraId="00C00E8C" w14:textId="77777777" w:rsidR="00710937" w:rsidRDefault="00710937" w:rsidP="00710937">
      <w:pPr>
        <w:pStyle w:val="TF"/>
        <w:rPr>
          <w:ins w:id="3427" w:author="S2-2405405" w:date="2024-04-20T23:27:00Z"/>
        </w:rPr>
      </w:pPr>
    </w:p>
    <w:p w14:paraId="62FAB1E7" w14:textId="5A95FF31" w:rsidR="00710937" w:rsidRDefault="00710937" w:rsidP="00710937">
      <w:pPr>
        <w:pStyle w:val="TF"/>
        <w:rPr>
          <w:ins w:id="3428" w:author="S2-2405405" w:date="2024-04-20T23:27:00Z"/>
        </w:rPr>
      </w:pPr>
      <w:ins w:id="3429" w:author="S2-2405405" w:date="2024-04-20T23:27:00Z">
        <w:r>
          <w:t>Figure 6.</w:t>
        </w:r>
        <w:del w:id="3430" w:author="Rapporteur" w:date="2024-04-20T23:39:00Z">
          <w:r w:rsidDel="00710937">
            <w:delText>Y</w:delText>
          </w:r>
        </w:del>
      </w:ins>
      <w:ins w:id="3431" w:author="Rapporteur" w:date="2024-04-20T23:39:00Z">
        <w:r>
          <w:t>30</w:t>
        </w:r>
      </w:ins>
      <w:ins w:id="3432" w:author="S2-2405405" w:date="2024-04-20T23:27:00Z">
        <w:r>
          <w:t>.3.2: Provisioning QoS and Charging differentiation.</w:t>
        </w:r>
      </w:ins>
    </w:p>
    <w:p w14:paraId="4687C8BB" w14:textId="2AD38D80" w:rsidR="00710937" w:rsidRPr="00710937" w:rsidRDefault="00710937">
      <w:pPr>
        <w:pStyle w:val="B1"/>
        <w:numPr>
          <w:ilvl w:val="0"/>
          <w:numId w:val="78"/>
        </w:numPr>
        <w:rPr>
          <w:ins w:id="3433" w:author="S2-2405405" w:date="2024-04-20T23:27:00Z"/>
        </w:rPr>
        <w:pPrChange w:id="3434" w:author="Rapporteur" w:date="2024-04-20T23:39:00Z">
          <w:pPr>
            <w:pStyle w:val="B1"/>
          </w:pPr>
        </w:pPrChange>
      </w:pPr>
      <w:ins w:id="3435" w:author="S2-2405405" w:date="2024-04-20T23:27:00Z">
        <w:del w:id="3436" w:author="Rapporteur" w:date="2024-04-20T23:39:00Z">
          <w:r w:rsidRPr="00710937" w:rsidDel="00710937">
            <w:delText xml:space="preserve">Step 1: </w:delText>
          </w:r>
        </w:del>
        <w:r w:rsidRPr="00710937">
          <w:t>The non-3GPP device is connected to 5G-RG/UE. The authentication of the device can be done locally or via an external AAA server.</w:t>
        </w:r>
      </w:ins>
    </w:p>
    <w:p w14:paraId="622C7CC2" w14:textId="76E39BE4" w:rsidR="00710937" w:rsidRPr="00710937" w:rsidRDefault="00710937">
      <w:pPr>
        <w:pStyle w:val="B1"/>
        <w:numPr>
          <w:ilvl w:val="0"/>
          <w:numId w:val="78"/>
        </w:numPr>
        <w:rPr>
          <w:ins w:id="3437" w:author="S2-2405405" w:date="2024-04-20T23:27:00Z"/>
        </w:rPr>
        <w:pPrChange w:id="3438" w:author="Rapporteur" w:date="2024-04-20T23:39:00Z">
          <w:pPr>
            <w:pStyle w:val="B1"/>
          </w:pPr>
        </w:pPrChange>
      </w:pPr>
      <w:ins w:id="3439" w:author="S2-2405405" w:date="2024-04-20T23:27:00Z">
        <w:del w:id="3440" w:author="Rapporteur" w:date="2024-04-20T23:39:00Z">
          <w:r w:rsidRPr="00710937" w:rsidDel="00710937">
            <w:delText xml:space="preserve">Step 2. </w:delText>
          </w:r>
        </w:del>
        <w:r w:rsidRPr="00710937">
          <w:t xml:space="preserve">The 5G-RG/UE uses the URSP rules to establish a new PDU session or modifies an existing PDU session to transfer device data. </w:t>
        </w:r>
      </w:ins>
    </w:p>
    <w:p w14:paraId="5FBAFB9C" w14:textId="1302E750" w:rsidR="00710937" w:rsidRPr="00710937" w:rsidRDefault="00710937">
      <w:pPr>
        <w:pStyle w:val="B1"/>
        <w:numPr>
          <w:ilvl w:val="0"/>
          <w:numId w:val="78"/>
        </w:numPr>
        <w:rPr>
          <w:ins w:id="3441" w:author="S2-2405405" w:date="2024-04-20T23:27:00Z"/>
        </w:rPr>
        <w:pPrChange w:id="3442" w:author="Rapporteur" w:date="2024-04-20T23:39:00Z">
          <w:pPr>
            <w:pStyle w:val="B1"/>
          </w:pPr>
        </w:pPrChange>
      </w:pPr>
      <w:ins w:id="3443" w:author="S2-2405405" w:date="2024-04-20T23:27:00Z">
        <w:del w:id="3444" w:author="Rapporteur" w:date="2024-04-20T23:39:00Z">
          <w:r w:rsidRPr="00710937" w:rsidDel="00710937">
            <w:delText>Step 3.</w:delText>
          </w:r>
        </w:del>
        <w:r w:rsidRPr="00710937">
          <w:t xml:space="preserve"> DIP client is notified that a new device is connected and provides the DIP server with the device traffic descriptor and device descriptors.</w:t>
        </w:r>
      </w:ins>
    </w:p>
    <w:p w14:paraId="23538769" w14:textId="6D8B6EA2" w:rsidR="00710937" w:rsidRPr="00710937" w:rsidRDefault="00710937" w:rsidP="00710937">
      <w:pPr>
        <w:pStyle w:val="B1"/>
        <w:rPr>
          <w:ins w:id="3445" w:author="S2-2405405" w:date="2024-04-20T23:27:00Z"/>
        </w:rPr>
      </w:pPr>
      <w:ins w:id="3446" w:author="S2-2405405" w:date="2024-04-20T23:27:00Z">
        <w:del w:id="3447" w:author="Rapporteur" w:date="2024-04-20T23:40:00Z">
          <w:r w:rsidRPr="00710937" w:rsidDel="00710937">
            <w:delText>Step 4.</w:delText>
          </w:r>
        </w:del>
      </w:ins>
      <w:ins w:id="3448" w:author="Rapporteur" w:date="2024-04-20T23:40:00Z">
        <w:r>
          <w:t>4.</w:t>
        </w:r>
      </w:ins>
      <w:ins w:id="3449" w:author="S2-2405405" w:date="2024-04-20T23:27:00Z">
        <w:del w:id="3450" w:author="Rapporteur" w:date="2024-04-20T23:40:00Z">
          <w:r w:rsidRPr="00710937" w:rsidDel="00710937">
            <w:delText xml:space="preserve">  </w:delText>
          </w:r>
        </w:del>
      </w:ins>
      <w:ins w:id="3451" w:author="Rapporteur" w:date="2024-04-20T23:40:00Z">
        <w:r>
          <w:tab/>
        </w:r>
      </w:ins>
      <w:ins w:id="3452" w:author="S2-2405405" w:date="2024-04-20T23:27:00Z">
        <w:r w:rsidRPr="00710937">
          <w:t xml:space="preserve">The DIP server sets up </w:t>
        </w:r>
        <w:r w:rsidRPr="00710937">
          <w:rPr>
            <w:rPrChange w:id="3453" w:author="Rapporteur" w:date="2024-04-20T23:39:00Z">
              <w:rPr>
                <w:lang w:eastAsia="zh-CN"/>
              </w:rPr>
            </w:rPrChange>
          </w:rPr>
          <w:t xml:space="preserve">an AF session with required QoS as specified in clause 4.15.6.6 of TS 23.502 [5] using QoS descriptor to generate </w:t>
        </w:r>
        <w:r w:rsidRPr="00710937">
          <w:t>QoS Reference or individual QoS parameters and</w:t>
        </w:r>
        <w:r w:rsidRPr="00710937">
          <w:rPr>
            <w:rPrChange w:id="3454" w:author="Rapporteur" w:date="2024-04-20T23:39:00Z">
              <w:rPr>
                <w:lang w:eastAsia="zh-CN"/>
              </w:rPr>
            </w:rPrChange>
          </w:rPr>
          <w:t xml:space="preserve"> using traffic descriptor (source IPv4 and port range, IPv6, or MAC address) for </w:t>
        </w:r>
        <w:r w:rsidRPr="00710937">
          <w:t xml:space="preserve">Flow description information. Furthermore, the device descriptor can be added as an optional input to enable differentiated charging per device or the QoS parameters can be used to determine the charging key. </w:t>
        </w:r>
      </w:ins>
    </w:p>
    <w:p w14:paraId="567E84A9" w14:textId="77777777" w:rsidR="00710937" w:rsidRDefault="00710937" w:rsidP="00710937">
      <w:pPr>
        <w:pStyle w:val="NO"/>
        <w:rPr>
          <w:ins w:id="3455" w:author="S2-2405405" w:date="2024-04-20T23:27:00Z"/>
        </w:rPr>
      </w:pPr>
      <w:ins w:id="3456" w:author="S2-2405405" w:date="2024-04-20T23:27:00Z">
        <w:r w:rsidRPr="00710937">
          <w:t>NOTE 1:</w:t>
        </w:r>
        <w:r w:rsidRPr="00710937">
          <w:tab/>
          <w:t xml:space="preserve">Details for enabling per device charging needs to be </w:t>
        </w:r>
        <w:r w:rsidRPr="00710937">
          <w:rPr>
            <w:rPrChange w:id="3457" w:author="Rapporteur" w:date="2024-04-20T23:40:00Z">
              <w:rPr>
                <w:highlight w:val="cyan"/>
              </w:rPr>
            </w:rPrChange>
          </w:rPr>
          <w:t>coordinated</w:t>
        </w:r>
        <w:r w:rsidRPr="00710937">
          <w:t xml:space="preserve"> with SA5.</w:t>
        </w:r>
      </w:ins>
    </w:p>
    <w:p w14:paraId="4EB4261A" w14:textId="2B782904" w:rsidR="00710937" w:rsidRPr="00710937" w:rsidRDefault="00710937" w:rsidP="00710937">
      <w:pPr>
        <w:pStyle w:val="B1"/>
        <w:rPr>
          <w:ins w:id="3458" w:author="S2-2405405" w:date="2024-04-20T23:27:00Z"/>
        </w:rPr>
      </w:pPr>
      <w:ins w:id="3459" w:author="S2-2405405" w:date="2024-04-20T23:27:00Z">
        <w:del w:id="3460" w:author="Rapporteur" w:date="2024-04-20T23:40:00Z">
          <w:r w:rsidRPr="00710937" w:rsidDel="00710937">
            <w:delText>Step 5.</w:delText>
          </w:r>
        </w:del>
      </w:ins>
      <w:ins w:id="3461" w:author="Rapporteur" w:date="2024-04-20T23:40:00Z">
        <w:r>
          <w:t>5.</w:t>
        </w:r>
        <w:r>
          <w:tab/>
        </w:r>
      </w:ins>
      <w:ins w:id="3462" w:author="S2-2405405" w:date="2024-04-20T23:27:00Z">
        <w:del w:id="3463" w:author="Rapporteur" w:date="2024-04-20T23:40:00Z">
          <w:r w:rsidRPr="00710937" w:rsidDel="00710937">
            <w:delText xml:space="preserve">  </w:delText>
          </w:r>
        </w:del>
        <w:r w:rsidRPr="00710937">
          <w:t>Differentiated QoS is provisioned for the device in UP.</w:t>
        </w:r>
      </w:ins>
    </w:p>
    <w:p w14:paraId="7026A40F" w14:textId="282DFB6C" w:rsidR="00710937" w:rsidRDefault="00710937" w:rsidP="00710937">
      <w:pPr>
        <w:pStyle w:val="NO"/>
        <w:rPr>
          <w:ins w:id="3464" w:author="S2-2405405" w:date="2024-04-20T23:27:00Z"/>
        </w:rPr>
      </w:pPr>
      <w:ins w:id="3465" w:author="S2-2405405" w:date="2024-04-20T23:27:00Z">
        <w:r>
          <w:t xml:space="preserve">NOTE 2: </w:t>
        </w:r>
      </w:ins>
      <w:ins w:id="3466" w:author="Rapporteur" w:date="2024-04-20T23:40:00Z">
        <w:r>
          <w:tab/>
        </w:r>
      </w:ins>
      <w:ins w:id="3467" w:author="S2-2405405" w:date="2024-04-20T23:27:00Z">
        <w:r>
          <w:t xml:space="preserve">In case the traffic descriptor in DIP is changed during the lifetime of PDU session, e.g., due to randomized MAC address for ethernet PDU session, steps 3 to 5 are executed to update the device information in 5GC. </w:t>
        </w:r>
      </w:ins>
    </w:p>
    <w:p w14:paraId="1570D3E1" w14:textId="598234A5" w:rsidR="00710937" w:rsidRDefault="00710937" w:rsidP="00710937">
      <w:pPr>
        <w:pStyle w:val="NO"/>
        <w:rPr>
          <w:ins w:id="3468" w:author="S2-2405405" w:date="2024-04-20T23:27:00Z"/>
        </w:rPr>
      </w:pPr>
      <w:ins w:id="3469" w:author="S2-2405405" w:date="2024-04-20T23:27:00Z">
        <w:r>
          <w:t xml:space="preserve">NOTE 3: </w:t>
        </w:r>
      </w:ins>
      <w:ins w:id="3470" w:author="Rapporteur" w:date="2024-04-20T23:40:00Z">
        <w:r>
          <w:tab/>
        </w:r>
      </w:ins>
      <w:ins w:id="3471" w:author="S2-2405405" w:date="2024-04-20T23:27:00Z">
        <w:r>
          <w:t>The number of devices using differentiation services can be enforced to be kept below a maximum number by configuring the DIP server i.e. DIP server can reject additional connections notified by the DIP client.</w:t>
        </w:r>
      </w:ins>
    </w:p>
    <w:p w14:paraId="247D1F1B" w14:textId="6AD6B32C" w:rsidR="00710937" w:rsidRDefault="00710937" w:rsidP="00710937">
      <w:pPr>
        <w:pStyle w:val="Heading3"/>
        <w:rPr>
          <w:ins w:id="3472" w:author="S2-2405405" w:date="2024-04-20T23:27:00Z"/>
          <w:rFonts w:eastAsia="DengXian"/>
        </w:rPr>
      </w:pPr>
      <w:ins w:id="3473" w:author="S2-2405405" w:date="2024-04-20T23:27:00Z">
        <w:r>
          <w:rPr>
            <w:rFonts w:eastAsia="DengXian"/>
          </w:rPr>
          <w:lastRenderedPageBreak/>
          <w:t>6.</w:t>
        </w:r>
      </w:ins>
      <w:ins w:id="3474" w:author="Rapporteur" w:date="2024-04-20T23:40:00Z">
        <w:r>
          <w:rPr>
            <w:rFonts w:eastAsia="DengXian"/>
          </w:rPr>
          <w:t>30</w:t>
        </w:r>
      </w:ins>
      <w:ins w:id="3475" w:author="S2-2405405" w:date="2024-04-20T23:27:00Z">
        <w:del w:id="3476" w:author="Rapporteur" w:date="2024-04-20T23:40:00Z">
          <w:r w:rsidDel="00710937">
            <w:rPr>
              <w:rFonts w:eastAsia="DengXian"/>
            </w:rPr>
            <w:delText>Y</w:delText>
          </w:r>
        </w:del>
        <w:r>
          <w:rPr>
            <w:rFonts w:eastAsia="DengXian"/>
          </w:rPr>
          <w:t>.4</w:t>
        </w:r>
        <w:r>
          <w:rPr>
            <w:rFonts w:eastAsia="DengXian"/>
          </w:rPr>
          <w:tab/>
          <w:t>Impacts</w:t>
        </w:r>
      </w:ins>
    </w:p>
    <w:p w14:paraId="3CB06F60" w14:textId="77777777" w:rsidR="00710937" w:rsidRDefault="00710937">
      <w:pPr>
        <w:rPr>
          <w:ins w:id="3477" w:author="Rapporteur" w:date="2024-04-20T23:41:00Z"/>
        </w:rPr>
        <w:pPrChange w:id="3478" w:author="Rapporteur" w:date="2024-04-20T23:41:00Z">
          <w:pPr>
            <w:pStyle w:val="EW"/>
          </w:pPr>
        </w:pPrChange>
      </w:pPr>
      <w:ins w:id="3479" w:author="S2-2405405" w:date="2024-04-20T23:27:00Z">
        <w:r>
          <w:t>DIP Server:</w:t>
        </w:r>
        <w:r>
          <w:tab/>
        </w:r>
      </w:ins>
    </w:p>
    <w:p w14:paraId="6F1F0368" w14:textId="14EB56C2" w:rsidR="00710937" w:rsidRDefault="00710937">
      <w:pPr>
        <w:pStyle w:val="B1"/>
        <w:numPr>
          <w:ilvl w:val="0"/>
          <w:numId w:val="70"/>
        </w:numPr>
        <w:rPr>
          <w:ins w:id="3480" w:author="Rapporteur" w:date="2024-04-20T23:41:00Z"/>
        </w:rPr>
        <w:pPrChange w:id="3481" w:author="Rapporteur" w:date="2024-04-20T23:41:00Z">
          <w:pPr>
            <w:pStyle w:val="EW"/>
          </w:pPr>
        </w:pPrChange>
      </w:pPr>
      <w:ins w:id="3482" w:author="S2-2405405" w:date="2024-04-20T23:27:00Z">
        <w:r>
          <w:t>A new server outside 5GC, which is deployed and operated by the operator.</w:t>
        </w:r>
      </w:ins>
    </w:p>
    <w:p w14:paraId="6141C9FB" w14:textId="26C24107" w:rsidR="00710937" w:rsidDel="00710937" w:rsidRDefault="00710937">
      <w:pPr>
        <w:rPr>
          <w:ins w:id="3483" w:author="S2-2405405" w:date="2024-04-20T23:27:00Z"/>
          <w:del w:id="3484" w:author="Rapporteur" w:date="2024-04-20T23:42:00Z"/>
          <w:rFonts w:eastAsiaTheme="minorEastAsia"/>
        </w:rPr>
        <w:pPrChange w:id="3485" w:author="Rapporteur" w:date="2024-04-20T23:41:00Z">
          <w:pPr>
            <w:pStyle w:val="EW"/>
          </w:pPr>
        </w:pPrChange>
      </w:pPr>
    </w:p>
    <w:p w14:paraId="09514F95" w14:textId="77777777" w:rsidR="00710937" w:rsidRDefault="00710937">
      <w:pPr>
        <w:rPr>
          <w:ins w:id="3486" w:author="Rapporteur" w:date="2024-04-20T23:41:00Z"/>
        </w:rPr>
        <w:pPrChange w:id="3487" w:author="Rapporteur" w:date="2024-04-20T23:41:00Z">
          <w:pPr>
            <w:pStyle w:val="EW"/>
          </w:pPr>
        </w:pPrChange>
      </w:pPr>
      <w:ins w:id="3488" w:author="S2-2405405" w:date="2024-04-20T23:27:00Z">
        <w:r>
          <w:t>NEF:</w:t>
        </w:r>
        <w:r>
          <w:tab/>
        </w:r>
      </w:ins>
    </w:p>
    <w:p w14:paraId="13D29A41" w14:textId="2294616B" w:rsidR="00710937" w:rsidRDefault="00710937">
      <w:pPr>
        <w:pStyle w:val="ListParagraph"/>
        <w:numPr>
          <w:ilvl w:val="0"/>
          <w:numId w:val="70"/>
        </w:numPr>
        <w:rPr>
          <w:ins w:id="3489" w:author="S2-2405405" w:date="2024-04-20T23:27:00Z"/>
        </w:rPr>
        <w:pPrChange w:id="3490" w:author="Rapporteur" w:date="2024-04-20T23:42:00Z">
          <w:pPr>
            <w:pStyle w:val="EW"/>
          </w:pPr>
        </w:pPrChange>
      </w:pPr>
      <w:ins w:id="3491" w:author="S2-2405405" w:date="2024-04-20T23:27:00Z">
        <w:r>
          <w:t>Enhancement to Nnef_AFsessionWithQoS</w:t>
        </w:r>
        <w:r w:rsidRPr="00710937">
          <w:rPr>
            <w:lang w:val="en-US"/>
          </w:rPr>
          <w:t xml:space="preserve"> service to accept device port ranges and device descriptor as an input.</w:t>
        </w:r>
        <w:r>
          <w:t xml:space="preserve">  </w:t>
        </w:r>
      </w:ins>
    </w:p>
    <w:p w14:paraId="117471A1" w14:textId="14599E7D" w:rsidR="00710937" w:rsidDel="00710937" w:rsidRDefault="00710937">
      <w:pPr>
        <w:rPr>
          <w:ins w:id="3492" w:author="S2-2405405" w:date="2024-04-20T23:27:00Z"/>
          <w:del w:id="3493" w:author="Rapporteur" w:date="2024-04-20T23:42:00Z"/>
        </w:rPr>
        <w:pPrChange w:id="3494" w:author="Rapporteur" w:date="2024-04-20T23:41:00Z">
          <w:pPr>
            <w:pStyle w:val="EW"/>
          </w:pPr>
        </w:pPrChange>
      </w:pPr>
    </w:p>
    <w:p w14:paraId="712DA554" w14:textId="77777777" w:rsidR="00710937" w:rsidRDefault="00710937">
      <w:pPr>
        <w:rPr>
          <w:ins w:id="3495" w:author="Rapporteur" w:date="2024-04-20T23:41:00Z"/>
        </w:rPr>
        <w:pPrChange w:id="3496" w:author="Rapporteur" w:date="2024-04-20T23:41:00Z">
          <w:pPr>
            <w:pStyle w:val="EW"/>
          </w:pPr>
        </w:pPrChange>
      </w:pPr>
      <w:ins w:id="3497" w:author="S2-2405405" w:date="2024-04-20T23:27:00Z">
        <w:r>
          <w:t>UE/5G-RG:</w:t>
        </w:r>
        <w:r>
          <w:tab/>
        </w:r>
      </w:ins>
    </w:p>
    <w:p w14:paraId="3B37E1F0" w14:textId="34B7F596" w:rsidR="00710937" w:rsidRDefault="00710937">
      <w:pPr>
        <w:pStyle w:val="ListParagraph"/>
        <w:numPr>
          <w:ilvl w:val="0"/>
          <w:numId w:val="70"/>
        </w:numPr>
        <w:rPr>
          <w:ins w:id="3498" w:author="S2-2405405" w:date="2024-04-20T23:27:00Z"/>
        </w:rPr>
        <w:pPrChange w:id="3499" w:author="Rapporteur" w:date="2024-04-20T23:42:00Z">
          <w:pPr>
            <w:pStyle w:val="EW"/>
          </w:pPr>
        </w:pPrChange>
      </w:pPr>
      <w:ins w:id="3500" w:author="S2-2405405" w:date="2024-04-20T23:27:00Z">
        <w:r>
          <w:t>Supporting a client program to update the device information profile in DIP server.</w:t>
        </w:r>
      </w:ins>
    </w:p>
    <w:p w14:paraId="69E393B8" w14:textId="3185750A" w:rsidR="00710937" w:rsidDel="00710937" w:rsidRDefault="00710937">
      <w:pPr>
        <w:rPr>
          <w:ins w:id="3501" w:author="S2-2405405" w:date="2024-04-20T23:27:00Z"/>
          <w:del w:id="3502" w:author="Rapporteur" w:date="2024-04-20T23:42:00Z"/>
        </w:rPr>
        <w:pPrChange w:id="3503" w:author="Rapporteur" w:date="2024-04-20T23:41:00Z">
          <w:pPr>
            <w:pStyle w:val="EW"/>
          </w:pPr>
        </w:pPrChange>
      </w:pPr>
    </w:p>
    <w:p w14:paraId="2E1EEC94" w14:textId="77777777" w:rsidR="00710937" w:rsidRDefault="00710937">
      <w:pPr>
        <w:rPr>
          <w:ins w:id="3504" w:author="Rapporteur" w:date="2024-04-20T23:41:00Z"/>
        </w:rPr>
        <w:pPrChange w:id="3505" w:author="Rapporteur" w:date="2024-04-20T23:41:00Z">
          <w:pPr>
            <w:pStyle w:val="EW"/>
          </w:pPr>
        </w:pPrChange>
      </w:pPr>
      <w:ins w:id="3506" w:author="S2-2405405" w:date="2024-04-20T23:27:00Z">
        <w:r>
          <w:t>UE/PCF:</w:t>
        </w:r>
        <w:r>
          <w:tab/>
        </w:r>
      </w:ins>
    </w:p>
    <w:p w14:paraId="5AA6EA62" w14:textId="209C781E" w:rsidR="00710937" w:rsidRDefault="00710937">
      <w:pPr>
        <w:pStyle w:val="ListParagraph"/>
        <w:numPr>
          <w:ilvl w:val="0"/>
          <w:numId w:val="70"/>
        </w:numPr>
        <w:rPr>
          <w:ins w:id="3507" w:author="S2-2405405" w:date="2024-04-20T23:27:00Z"/>
        </w:rPr>
        <w:pPrChange w:id="3508" w:author="Rapporteur" w:date="2024-04-20T23:42:00Z">
          <w:pPr>
            <w:pStyle w:val="EW"/>
          </w:pPr>
        </w:pPrChange>
      </w:pPr>
      <w:ins w:id="3509" w:author="S2-2405405" w:date="2024-04-20T23:27:00Z">
        <w:r>
          <w:t>Optionally extend URSP rules similar as for PIN (unless PIN ID can be re-used)</w:t>
        </w:r>
      </w:ins>
    </w:p>
    <w:p w14:paraId="360A40AE" w14:textId="6DA22074" w:rsidR="00080C90" w:rsidRPr="00B25B6E" w:rsidRDefault="00080C90" w:rsidP="00080C90">
      <w:pPr>
        <w:pStyle w:val="Heading2"/>
        <w:rPr>
          <w:ins w:id="3510" w:author="S2-2405406" w:date="2024-04-20T23:46:00Z"/>
        </w:rPr>
      </w:pPr>
      <w:ins w:id="3511" w:author="S2-2405406" w:date="2024-04-20T23:46:00Z">
        <w:r>
          <w:t>6</w:t>
        </w:r>
        <w:r w:rsidRPr="00E77E04">
          <w:t>.</w:t>
        </w:r>
        <w:del w:id="3512" w:author="Rapporteur" w:date="2024-04-20T23:48:00Z">
          <w:r w:rsidDel="00080C90">
            <w:delText>X</w:delText>
          </w:r>
        </w:del>
      </w:ins>
      <w:ins w:id="3513" w:author="Rapporteur" w:date="2024-04-20T23:48:00Z">
        <w:r>
          <w:t>31</w:t>
        </w:r>
      </w:ins>
      <w:ins w:id="3514" w:author="S2-2405406" w:date="2024-04-20T23:46:00Z">
        <w:r w:rsidRPr="00E77E04">
          <w:tab/>
        </w:r>
        <w:r>
          <w:t>Solution #</w:t>
        </w:r>
        <w:del w:id="3515" w:author="Rapporteur" w:date="2024-04-20T23:48:00Z">
          <w:r w:rsidDel="00080C90">
            <w:delText>X</w:delText>
          </w:r>
        </w:del>
      </w:ins>
      <w:ins w:id="3516" w:author="Rapporteur" w:date="2024-04-20T23:48:00Z">
        <w:r>
          <w:t>31</w:t>
        </w:r>
      </w:ins>
      <w:ins w:id="3517" w:author="S2-2405406" w:date="2024-04-20T23:46:00Z">
        <w:r>
          <w:t>: UE/5G-RG-initiated PDU Modification to support differentiated QoS for device behind UE/5G-RG</w:t>
        </w:r>
      </w:ins>
    </w:p>
    <w:p w14:paraId="42601320" w14:textId="50E7758D" w:rsidR="00080C90" w:rsidRDefault="00080C90" w:rsidP="00080C90">
      <w:pPr>
        <w:pStyle w:val="Heading3"/>
        <w:rPr>
          <w:ins w:id="3518" w:author="S2-2405406" w:date="2024-04-20T23:46:00Z"/>
          <w:rFonts w:eastAsia="DengXian"/>
        </w:rPr>
      </w:pPr>
      <w:ins w:id="3519" w:author="S2-2405406" w:date="2024-04-20T23:46:00Z">
        <w:r w:rsidRPr="00E77E04">
          <w:rPr>
            <w:rFonts w:eastAsia="DengXian"/>
          </w:rPr>
          <w:t>6.</w:t>
        </w:r>
        <w:del w:id="3520" w:author="Rapporteur" w:date="2024-04-20T23:51:00Z">
          <w:r w:rsidDel="00080C90">
            <w:rPr>
              <w:rFonts w:eastAsia="DengXian"/>
            </w:rPr>
            <w:delText>X</w:delText>
          </w:r>
        </w:del>
      </w:ins>
      <w:ins w:id="3521" w:author="Rapporteur" w:date="2024-04-20T23:51:00Z">
        <w:r>
          <w:rPr>
            <w:rFonts w:eastAsia="DengXian"/>
          </w:rPr>
          <w:t>31</w:t>
        </w:r>
      </w:ins>
      <w:ins w:id="3522" w:author="S2-2405406" w:date="2024-04-20T23:46:00Z">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ins>
    </w:p>
    <w:p w14:paraId="7ACA8A23" w14:textId="77777777" w:rsidR="00080C90" w:rsidRPr="00417353" w:rsidRDefault="00080C90">
      <w:pPr>
        <w:rPr>
          <w:ins w:id="3523" w:author="S2-2405406" w:date="2024-04-20T23:46:00Z"/>
        </w:rPr>
        <w:pPrChange w:id="3524" w:author="Rapporteur" w:date="2024-04-20T23:48:00Z">
          <w:pPr>
            <w:jc w:val="both"/>
          </w:pPr>
        </w:pPrChange>
      </w:pPr>
      <w:ins w:id="3525" w:author="S2-2405406" w:date="2024-04-20T23:46:00Z">
        <w:r>
          <w:t>This solution addresses Key Issue #4 on how to provide policy control of individual non-3GPP device behind a UE or 5G-RG.</w:t>
        </w:r>
      </w:ins>
    </w:p>
    <w:p w14:paraId="472266E9" w14:textId="77777777" w:rsidR="00080C90" w:rsidRPr="00CD573D" w:rsidRDefault="00080C90">
      <w:pPr>
        <w:rPr>
          <w:ins w:id="3526" w:author="S2-2405406" w:date="2024-04-20T23:46:00Z"/>
        </w:rPr>
        <w:pPrChange w:id="3527" w:author="Rapporteur" w:date="2024-04-20T23:48:00Z">
          <w:pPr>
            <w:overflowPunct/>
            <w:autoSpaceDE/>
            <w:autoSpaceDN/>
            <w:adjustRightInd/>
            <w:spacing w:before="100" w:beforeAutospacing="1" w:after="100" w:afterAutospacing="1"/>
            <w:jc w:val="both"/>
            <w:textAlignment w:val="auto"/>
          </w:pPr>
        </w:pPrChange>
      </w:pPr>
      <w:ins w:id="3528" w:author="S2-2405406" w:date="2024-04-20T23:46:00Z">
        <w:r>
          <w:t xml:space="preserve">5GC may have information on a QoS policy applied to a non-3GPP device behind a 5G-RG or UE where a User Identifier is used between 5GC and the 5G-RG/UE to identify the QoS policy, and maps that policy to non-3GPP access between the non-3GPP device and the 5G-RG/UE. 5GC may store the QoS policy based on network exposure with an external operator portal or AF. </w:t>
        </w:r>
      </w:ins>
    </w:p>
    <w:p w14:paraId="0DD2DEC6" w14:textId="3283A743" w:rsidR="00080C90" w:rsidRDefault="00080C90" w:rsidP="00080C90">
      <w:pPr>
        <w:pStyle w:val="Heading3"/>
        <w:rPr>
          <w:ins w:id="3529" w:author="S2-2405406" w:date="2024-04-20T23:46:00Z"/>
          <w:rFonts w:eastAsia="DengXian"/>
        </w:rPr>
      </w:pPr>
      <w:ins w:id="3530" w:author="S2-2405406" w:date="2024-04-20T23:46:00Z">
        <w:r w:rsidRPr="00E77E04">
          <w:rPr>
            <w:rFonts w:eastAsia="DengXian"/>
          </w:rPr>
          <w:t>6.</w:t>
        </w:r>
        <w:del w:id="3531" w:author="Rapporteur" w:date="2024-04-20T23:51:00Z">
          <w:r w:rsidDel="00080C90">
            <w:rPr>
              <w:rFonts w:eastAsia="DengXian"/>
            </w:rPr>
            <w:delText>X</w:delText>
          </w:r>
        </w:del>
      </w:ins>
      <w:ins w:id="3532" w:author="Rapporteur" w:date="2024-04-20T23:51:00Z">
        <w:r>
          <w:rPr>
            <w:rFonts w:eastAsia="DengXian"/>
          </w:rPr>
          <w:t>31</w:t>
        </w:r>
      </w:ins>
      <w:ins w:id="3533" w:author="S2-2405406" w:date="2024-04-20T23:46:00Z">
        <w:r w:rsidRPr="00E77E04">
          <w:rPr>
            <w:rFonts w:eastAsia="DengXian"/>
          </w:rPr>
          <w:t>.2</w:t>
        </w:r>
        <w:r w:rsidRPr="00E77E04">
          <w:rPr>
            <w:rFonts w:eastAsia="DengXian" w:hint="eastAsia"/>
          </w:rPr>
          <w:tab/>
          <w:t>Description</w:t>
        </w:r>
      </w:ins>
    </w:p>
    <w:p w14:paraId="6DB91B82" w14:textId="77777777" w:rsidR="00080C90" w:rsidRPr="000A51CC" w:rsidRDefault="00080C90" w:rsidP="00080C90">
      <w:pPr>
        <w:rPr>
          <w:ins w:id="3534" w:author="S2-2405406" w:date="2024-04-20T23:46:00Z"/>
          <w:rFonts w:ascii="Calibri" w:hAnsi="Calibri" w:cs="Calibri"/>
          <w:b/>
          <w:bCs/>
          <w:szCs w:val="22"/>
        </w:rPr>
      </w:pPr>
      <w:ins w:id="3535" w:author="S2-2405406" w:date="2024-04-20T23:46:00Z">
        <w:r w:rsidRPr="000A51CC">
          <w:rPr>
            <w:b/>
            <w:bCs/>
          </w:rPr>
          <w:t>Pre-Requisites:</w:t>
        </w:r>
      </w:ins>
    </w:p>
    <w:p w14:paraId="7161324D" w14:textId="2BEE680A" w:rsidR="00080C90" w:rsidRPr="003506A5" w:rsidRDefault="00080C90">
      <w:pPr>
        <w:pStyle w:val="B1"/>
        <w:numPr>
          <w:ilvl w:val="0"/>
          <w:numId w:val="70"/>
        </w:numPr>
        <w:rPr>
          <w:ins w:id="3536" w:author="S2-2405406" w:date="2024-04-20T23:46:00Z"/>
        </w:rPr>
        <w:pPrChange w:id="3537" w:author="Rapporteur" w:date="2024-04-20T23:48:00Z">
          <w:pPr>
            <w:pStyle w:val="ListParagraph"/>
            <w:numPr>
              <w:numId w:val="81"/>
            </w:numPr>
            <w:ind w:hanging="360"/>
            <w:contextualSpacing w:val="0"/>
          </w:pPr>
        </w:pPrChange>
      </w:pPr>
      <w:ins w:id="3538" w:author="S2-2405406" w:date="2024-04-20T23:46:00Z">
        <w:r w:rsidRPr="003506A5">
          <w:t>UE</w:t>
        </w:r>
        <w:r>
          <w:t>/5G-RG</w:t>
        </w:r>
        <w:r w:rsidRPr="003506A5">
          <w:t xml:space="preserve"> has an inbuilt authentication capability or is configured to access an external AAA server, which the UE</w:t>
        </w:r>
        <w:r>
          <w:t>/5G-RG</w:t>
        </w:r>
        <w:r w:rsidRPr="003506A5">
          <w:t xml:space="preserve"> could use to authenticate the device user identity. </w:t>
        </w:r>
        <w:r>
          <w:t>An EAP based device authentication can be carried out.</w:t>
        </w:r>
        <w:r w:rsidRPr="003506A5">
          <w:t xml:space="preserve"> This aspect is not discussed under this solution and not in the scope of the study.</w:t>
        </w:r>
      </w:ins>
    </w:p>
    <w:p w14:paraId="38D3995A" w14:textId="3783C95F" w:rsidR="00080C90" w:rsidRPr="003506A5" w:rsidRDefault="00080C90">
      <w:pPr>
        <w:pStyle w:val="B1"/>
        <w:numPr>
          <w:ilvl w:val="0"/>
          <w:numId w:val="70"/>
        </w:numPr>
        <w:rPr>
          <w:ins w:id="3539" w:author="S2-2405406" w:date="2024-04-20T23:46:00Z"/>
        </w:rPr>
        <w:pPrChange w:id="3540" w:author="Rapporteur" w:date="2024-04-20T23:48:00Z">
          <w:pPr>
            <w:pStyle w:val="ListParagraph"/>
            <w:numPr>
              <w:numId w:val="81"/>
            </w:numPr>
            <w:ind w:hanging="360"/>
            <w:contextualSpacing w:val="0"/>
          </w:pPr>
        </w:pPrChange>
      </w:pPr>
      <w:ins w:id="3541" w:author="S2-2405406" w:date="2024-04-20T23:46:00Z">
        <w:r w:rsidRPr="003506A5">
          <w:t>Non-3GPP device user identities are configured for the devices behind UE/5G-RG.</w:t>
        </w:r>
      </w:ins>
    </w:p>
    <w:p w14:paraId="28AEE265" w14:textId="30C7DFB2" w:rsidR="00080C90" w:rsidRDefault="00080C90">
      <w:pPr>
        <w:pStyle w:val="B1"/>
        <w:numPr>
          <w:ilvl w:val="0"/>
          <w:numId w:val="70"/>
        </w:numPr>
        <w:rPr>
          <w:ins w:id="3542" w:author="S2-2405406" w:date="2024-04-20T23:46:00Z"/>
          <w:lang w:eastAsia="zh-CN"/>
        </w:rPr>
        <w:pPrChange w:id="3543" w:author="Rapporteur" w:date="2024-04-20T23:49:00Z">
          <w:pPr>
            <w:pStyle w:val="ListParagraph"/>
            <w:numPr>
              <w:numId w:val="81"/>
            </w:numPr>
            <w:ind w:hanging="360"/>
            <w:contextualSpacing w:val="0"/>
          </w:pPr>
        </w:pPrChange>
      </w:pPr>
      <w:ins w:id="3544" w:author="S2-2405406" w:date="2024-04-20T23:46:00Z">
        <w:r w:rsidRPr="003506A5">
          <w:rPr>
            <w:lang w:eastAsia="zh-CN"/>
          </w:rPr>
          <w:t>Accordingly, the devices can connect to the UE</w:t>
        </w:r>
        <w:r>
          <w:rPr>
            <w:lang w:eastAsia="zh-CN"/>
          </w:rPr>
          <w:t>/5G-RG</w:t>
        </w:r>
        <w:r w:rsidRPr="003506A5">
          <w:rPr>
            <w:lang w:eastAsia="zh-CN"/>
          </w:rPr>
          <w:t xml:space="preserve">, through a WLAN SSID </w:t>
        </w:r>
        <w:r>
          <w:rPr>
            <w:lang w:eastAsia="zh-CN"/>
          </w:rPr>
          <w:t>kind of connection (Other kinds of connectivity such as Bluetooth may also be applicable)</w:t>
        </w:r>
        <w:r w:rsidRPr="003506A5">
          <w:rPr>
            <w:lang w:eastAsia="zh-CN"/>
          </w:rPr>
          <w:t>, which is not in scope of this study.</w:t>
        </w:r>
      </w:ins>
    </w:p>
    <w:p w14:paraId="58300838" w14:textId="77777777" w:rsidR="00080C90" w:rsidRPr="00080C90" w:rsidRDefault="00080C90">
      <w:pPr>
        <w:pStyle w:val="EditorsNote"/>
        <w:rPr>
          <w:ins w:id="3545" w:author="S2-2405406" w:date="2024-04-20T23:46:00Z"/>
          <w:rPrChange w:id="3546" w:author="Rapporteur" w:date="2024-04-20T23:49:00Z">
            <w:rPr>
              <w:ins w:id="3547" w:author="S2-2405406" w:date="2024-04-20T23:46:00Z"/>
              <w:lang w:eastAsia="ko-KR"/>
            </w:rPr>
          </w:rPrChange>
        </w:rPr>
        <w:pPrChange w:id="3548" w:author="Rapporteur" w:date="2024-04-20T23:49:00Z">
          <w:pPr>
            <w:pStyle w:val="EditorsNote"/>
            <w:ind w:left="1570" w:hanging="1282"/>
          </w:pPr>
        </w:pPrChange>
      </w:pPr>
      <w:ins w:id="3549" w:author="S2-2405406" w:date="2024-04-20T23:46:00Z">
        <w:r w:rsidRPr="00080C90">
          <w:rPr>
            <w:rPrChange w:id="3550" w:author="Rapporteur" w:date="2024-04-20T23:49:00Z">
              <w:rPr>
                <w:highlight w:val="yellow"/>
                <w:lang w:eastAsia="ko-KR"/>
              </w:rPr>
            </w:rPrChange>
          </w:rPr>
          <w:t xml:space="preserve">Editor's note: </w:t>
        </w:r>
        <w:r w:rsidRPr="00080C90">
          <w:rPr>
            <w:rPrChange w:id="3551" w:author="Rapporteur" w:date="2024-04-20T23:49:00Z">
              <w:rPr>
                <w:highlight w:val="yellow"/>
                <w:lang w:eastAsia="ko-KR"/>
              </w:rPr>
            </w:rPrChange>
          </w:rPr>
          <w:tab/>
          <w:t>Whether the non-3GPP device’s User Identifier is unique per UE/5G-RG, per PLMN, or globally unique is FFS.</w:t>
        </w:r>
      </w:ins>
    </w:p>
    <w:p w14:paraId="45B829C8" w14:textId="77777777" w:rsidR="00080C90" w:rsidRPr="008977E3" w:rsidRDefault="00080C90">
      <w:pPr>
        <w:rPr>
          <w:ins w:id="3552" w:author="S2-2405406" w:date="2024-04-20T23:46:00Z"/>
        </w:rPr>
        <w:pPrChange w:id="3553" w:author="Rapporteur" w:date="2024-04-20T23:49:00Z">
          <w:pPr>
            <w:jc w:val="both"/>
          </w:pPr>
        </w:pPrChange>
      </w:pPr>
      <w:ins w:id="3554" w:author="S2-2405406" w:date="2024-04-20T23:46:00Z">
        <w:r w:rsidRPr="008977E3">
          <w:t>Rel-18 WWC study/work item identified and specified a solution to handle non-3GPP devices behind 5G-RG based on Connectivity Group IDs, where a Connectivity Group ID is applied based on a SSID or Ethernet port. Typically, there are only a few SSIDs available (e.g., SSID#1 for home devices and SSID#2 for guest devices), thereby leading to certain limitations in Rel-18 features to allow providing different QoS over devices sharing a same SSID.</w:t>
        </w:r>
      </w:ins>
    </w:p>
    <w:p w14:paraId="4527A48A" w14:textId="6D625DAE" w:rsidR="00080C90" w:rsidRDefault="00080C90">
      <w:pPr>
        <w:rPr>
          <w:ins w:id="3555" w:author="S2-2405406" w:date="2024-04-20T23:46:00Z"/>
        </w:rPr>
        <w:pPrChange w:id="3556" w:author="Rapporteur" w:date="2024-04-20T23:49:00Z">
          <w:pPr>
            <w:jc w:val="both"/>
          </w:pPr>
        </w:pPrChange>
      </w:pPr>
      <w:ins w:id="3557" w:author="S2-2405406" w:date="2024-04-20T23:46:00Z">
        <w:r>
          <w:t xml:space="preserve">To provide differentiated QoS provisioning for non-3GPP devices behind a 5G-RG/UE, 5G-RG/UE should be able to identify individual non-3GPP devices as well as 5GC should be able to provision separately for individual non-3GPP device. To allow separate provision by 5GC for each non-3GPP device, a User Identifier (for </w:t>
        </w:r>
        <w:r w:rsidRPr="001831BC">
          <w:t>non-3GPP device</w:t>
        </w:r>
        <w:r>
          <w:t xml:space="preserve">s) is </w:t>
        </w:r>
        <w:r>
          <w:lastRenderedPageBreak/>
          <w:t>necessary, where the User Identifier may be different from a MAC address of the non-3GPP device. Various known implementation techniques such those based on</w:t>
        </w:r>
        <w:r w:rsidRPr="00FB3362">
          <w:rPr>
            <w:rFonts w:eastAsia="DengXian"/>
          </w:rPr>
          <w:t xml:space="preserve"> </w:t>
        </w:r>
        <w:r w:rsidRPr="00F64448">
          <w:rPr>
            <w:rFonts w:eastAsia="DengXian"/>
          </w:rPr>
          <w:t>OpenWrt</w:t>
        </w:r>
        <w:r>
          <w:rPr>
            <w:rFonts w:eastAsia="DengXian"/>
          </w:rPr>
          <w:t xml:space="preserve"> or </w:t>
        </w:r>
        <w:r w:rsidRPr="00D76F4B">
          <w:rPr>
            <w:rFonts w:eastAsia="DengXian"/>
          </w:rPr>
          <w:t>CableLabs</w:t>
        </w:r>
        <w:r>
          <w:rPr>
            <w:rFonts w:eastAsia="DengXian"/>
          </w:rPr>
          <w:t xml:space="preserve"> Micronets could be considered for a User Identifier/identification. In recent progress in IEEE 802.11bh working group (D1.0 draft) [</w:t>
        </w:r>
      </w:ins>
      <w:ins w:id="3558" w:author="Rapporteur" w:date="2024-04-21T22:40:00Z">
        <w:r w:rsidR="005615D9">
          <w:rPr>
            <w:rFonts w:eastAsia="DengXian"/>
          </w:rPr>
          <w:t>11</w:t>
        </w:r>
      </w:ins>
      <w:ins w:id="3559" w:author="S2-2405406" w:date="2024-04-20T23:46:00Z">
        <w:del w:id="3560" w:author="Rapporteur" w:date="2024-04-21T22:40:00Z">
          <w:r w:rsidDel="005615D9">
            <w:rPr>
              <w:rFonts w:eastAsia="DengXian"/>
            </w:rPr>
            <w:delText>x</w:delText>
          </w:r>
        </w:del>
        <w:r>
          <w:rPr>
            <w:rFonts w:eastAsia="DengXian"/>
          </w:rPr>
          <w:t>] to support various use cases with randomized MAC addresses, IEEE identified two solutions, namely, device ID and identifiable random MAC address (IRM). Using device ID mechanism, a 5G-RG or UE may provide an identifier to a non-3GPP device that may be used by the non-3GPP device where the device ID is constant in ESS regardless of the MAC address used by the non-3GPP device. Using IRM, a non-3GPP device may provide a random MAC address to a 5G-RG or a UE where the IRM MAC address will be used as transmitted address. For example, when the device ID mechanism is used, the device ID may be used as a User Identifier of the non-3GPP device. When IRM is used, the operator may assign a User Identifier of the non-3GPP device that is associated with a current IRM address and is updated by the 5G-RG or the UE when changes occur. Another example of a User Identifier is based on EAP credentials if a non-3GPP device supports EAP authentication, where EAP authentication may be performed outside of 5GC.</w:t>
        </w:r>
      </w:ins>
    </w:p>
    <w:p w14:paraId="1CE01588" w14:textId="77777777" w:rsidR="00080C90" w:rsidRDefault="00080C90">
      <w:pPr>
        <w:rPr>
          <w:ins w:id="3561" w:author="S2-2405406" w:date="2024-04-20T23:46:00Z"/>
        </w:rPr>
        <w:pPrChange w:id="3562" w:author="Rapporteur" w:date="2024-04-20T23:49:00Z">
          <w:pPr>
            <w:jc w:val="both"/>
          </w:pPr>
        </w:pPrChange>
      </w:pPr>
      <w:ins w:id="3563" w:author="S2-2405406" w:date="2024-04-20T23:46:00Z">
        <w:r>
          <w:t>Such a User Identifier known to a 5G-RG or UE will be mapped to the local non-3GPP device information (e.g., device ID or current MAC address by 802.11bh, or credentials used in WLAN) by the 5G-RG or UE, though the exact mechanisms of how the 5G-RG maps the User Identifier to local non-3GPP device information would be implementation-specific or operator-choice, which are outside of 3GPP scope.</w:t>
        </w:r>
      </w:ins>
    </w:p>
    <w:p w14:paraId="5BA6BC40" w14:textId="77777777" w:rsidR="00080C90" w:rsidRDefault="00080C90">
      <w:pPr>
        <w:rPr>
          <w:ins w:id="3564" w:author="S2-2405406" w:date="2024-04-20T23:46:00Z"/>
        </w:rPr>
        <w:pPrChange w:id="3565" w:author="Rapporteur" w:date="2024-04-20T23:49:00Z">
          <w:pPr>
            <w:jc w:val="both"/>
          </w:pPr>
        </w:pPrChange>
      </w:pPr>
      <w:ins w:id="3566" w:author="S2-2405406" w:date="2024-04-20T23:46:00Z">
        <w:r>
          <w:t>To support this, however, the 5G-RG</w:t>
        </w:r>
        <w:r w:rsidRPr="008E2007">
          <w:t xml:space="preserve"> </w:t>
        </w:r>
        <w:r>
          <w:t>or UE is pre-configured with or receives policy from the 5GC on QoS policy for non-3GPP devices, where the QoS policy for each non-3GPP device has the following information:</w:t>
        </w:r>
      </w:ins>
    </w:p>
    <w:p w14:paraId="2690C5C8" w14:textId="6A37D0EF" w:rsidR="00080C90" w:rsidRDefault="00080C90">
      <w:pPr>
        <w:pStyle w:val="B1"/>
        <w:numPr>
          <w:ilvl w:val="0"/>
          <w:numId w:val="70"/>
        </w:numPr>
        <w:rPr>
          <w:ins w:id="3567" w:author="S2-2405406" w:date="2024-04-20T23:46:00Z"/>
        </w:rPr>
        <w:pPrChange w:id="3568" w:author="Rapporteur" w:date="2024-04-20T23:49:00Z">
          <w:pPr>
            <w:pStyle w:val="ListParagraph"/>
            <w:numPr>
              <w:numId w:val="79"/>
            </w:numPr>
            <w:ind w:left="644" w:hanging="360"/>
            <w:contextualSpacing w:val="0"/>
            <w:jc w:val="both"/>
          </w:pPr>
        </w:pPrChange>
      </w:pPr>
      <w:ins w:id="3569" w:author="S2-2405406" w:date="2024-04-20T23:46:00Z">
        <w:r>
          <w:t>QoS parameters for the device (e.g., bit rate requirements)</w:t>
        </w:r>
      </w:ins>
    </w:p>
    <w:p w14:paraId="1B005E07" w14:textId="097C742F" w:rsidR="00080C90" w:rsidRDefault="00080C90">
      <w:pPr>
        <w:pStyle w:val="B1"/>
        <w:numPr>
          <w:ilvl w:val="0"/>
          <w:numId w:val="70"/>
        </w:numPr>
        <w:rPr>
          <w:ins w:id="3570" w:author="S2-2405406" w:date="2024-04-20T23:46:00Z"/>
        </w:rPr>
        <w:pPrChange w:id="3571" w:author="Rapporteur" w:date="2024-04-20T23:49:00Z">
          <w:pPr>
            <w:pStyle w:val="ListParagraph"/>
            <w:numPr>
              <w:numId w:val="79"/>
            </w:numPr>
            <w:ind w:left="644" w:hanging="360"/>
            <w:contextualSpacing w:val="0"/>
            <w:jc w:val="both"/>
          </w:pPr>
        </w:pPrChange>
      </w:pPr>
      <w:ins w:id="3572" w:author="S2-2405406" w:date="2024-04-20T23:46:00Z">
        <w:r>
          <w:t>User Identifier</w:t>
        </w:r>
      </w:ins>
    </w:p>
    <w:p w14:paraId="7823FA3F" w14:textId="270E3108" w:rsidR="00080C90" w:rsidRDefault="00080C90">
      <w:pPr>
        <w:rPr>
          <w:ins w:id="3573" w:author="S2-2405406" w:date="2024-04-20T23:46:00Z"/>
          <w:lang w:val="en-US" w:eastAsia="ko-KR"/>
        </w:rPr>
        <w:pPrChange w:id="3574" w:author="Rapporteur" w:date="2024-04-20T23:49:00Z">
          <w:pPr>
            <w:overflowPunct/>
            <w:autoSpaceDE/>
            <w:autoSpaceDN/>
            <w:adjustRightInd/>
            <w:spacing w:after="0"/>
            <w:jc w:val="both"/>
            <w:textAlignment w:val="auto"/>
          </w:pPr>
        </w:pPrChange>
      </w:pPr>
      <w:ins w:id="3575" w:author="S2-2405406" w:date="2024-04-20T23:46:00Z">
        <w:r>
          <w:rPr>
            <w:lang w:eastAsia="zh-CN"/>
          </w:rPr>
          <w:t>The UE/5G-RG may indicate the capability to support User Identities for non-3GPP devices to the 5GC.</w:t>
        </w:r>
        <w:r w:rsidRPr="007725E9">
          <w:rPr>
            <w:lang w:val="en-US" w:eastAsia="ko-KR"/>
          </w:rPr>
          <w:t xml:space="preserve"> Based on </w:t>
        </w:r>
        <w:r>
          <w:rPr>
            <w:lang w:val="en-US" w:eastAsia="ko-KR"/>
          </w:rPr>
          <w:t xml:space="preserve">non-3GPP </w:t>
        </w:r>
        <w:r w:rsidRPr="007725E9">
          <w:rPr>
            <w:lang w:val="en-US" w:eastAsia="ko-KR"/>
          </w:rPr>
          <w:t xml:space="preserve">device </w:t>
        </w:r>
        <w:r>
          <w:rPr>
            <w:lang w:val="en-US" w:eastAsia="ko-KR"/>
          </w:rPr>
          <w:t>identification by the 5G-RG</w:t>
        </w:r>
        <w:r w:rsidRPr="008E2007">
          <w:t xml:space="preserve"> </w:t>
        </w:r>
        <w:r>
          <w:t>or UE</w:t>
        </w:r>
        <w:r>
          <w:rPr>
            <w:lang w:val="en-US" w:eastAsia="ko-KR"/>
          </w:rPr>
          <w:t>, a separate QoS flow can be configured for each non-3GPP device. Based on Rel-18 feature of Connectivity Group IDs, a group of non-3GPP devices may share a same connectivity group e.g., based on SSID. The 5G-RG may establish a separate PDU session for each connectivity group. Each device in each connectivity group may be further differentiated based on separate QoS flow as shown in Figure 6.</w:t>
        </w:r>
      </w:ins>
      <w:ins w:id="3576" w:author="Rapporteur" w:date="2024-04-20T23:50:00Z">
        <w:r>
          <w:rPr>
            <w:lang w:val="en-US" w:eastAsia="ko-KR"/>
          </w:rPr>
          <w:t>31</w:t>
        </w:r>
      </w:ins>
      <w:ins w:id="3577" w:author="S2-2405406" w:date="2024-04-20T23:46:00Z">
        <w:del w:id="3578" w:author="Rapporteur" w:date="2024-04-20T23:49:00Z">
          <w:r w:rsidDel="00080C90">
            <w:rPr>
              <w:lang w:val="en-US" w:eastAsia="ko-KR"/>
            </w:rPr>
            <w:delText>X</w:delText>
          </w:r>
        </w:del>
        <w:r>
          <w:rPr>
            <w:lang w:val="en-US" w:eastAsia="ko-KR"/>
          </w:rPr>
          <w:t>.2-1.</w:t>
        </w:r>
      </w:ins>
    </w:p>
    <w:p w14:paraId="17443C93" w14:textId="77777777" w:rsidR="00080C90" w:rsidRPr="002D6356" w:rsidRDefault="00080C90" w:rsidP="00080C90">
      <w:pPr>
        <w:overflowPunct/>
        <w:autoSpaceDE/>
        <w:autoSpaceDN/>
        <w:adjustRightInd/>
        <w:spacing w:after="0"/>
        <w:jc w:val="center"/>
        <w:textAlignment w:val="auto"/>
        <w:rPr>
          <w:ins w:id="3579" w:author="S2-2405406" w:date="2024-04-20T23:46:00Z"/>
          <w:sz w:val="24"/>
          <w:szCs w:val="24"/>
          <w:lang w:val="en-US" w:eastAsia="ko-KR"/>
        </w:rPr>
      </w:pPr>
      <w:ins w:id="3580" w:author="S2-2405406" w:date="2024-04-20T23:46:00Z">
        <w:r w:rsidRPr="002D6356">
          <w:rPr>
            <w:noProof/>
            <w:sz w:val="24"/>
            <w:szCs w:val="24"/>
            <w:lang w:val="en-US" w:eastAsia="ko-KR"/>
          </w:rPr>
          <w:drawing>
            <wp:inline distT="0" distB="0" distL="0" distR="0" wp14:anchorId="27183B5D" wp14:editId="67AA1DF3">
              <wp:extent cx="3593939" cy="2814592"/>
              <wp:effectExtent l="0" t="0" r="0" b="0"/>
              <wp:docPr id="4"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 shot of a computer&#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35228" cy="2846928"/>
                      </a:xfrm>
                      <a:prstGeom prst="rect">
                        <a:avLst/>
                      </a:prstGeom>
                      <a:noFill/>
                      <a:ln>
                        <a:noFill/>
                      </a:ln>
                    </pic:spPr>
                  </pic:pic>
                </a:graphicData>
              </a:graphic>
            </wp:inline>
          </w:drawing>
        </w:r>
      </w:ins>
    </w:p>
    <w:p w14:paraId="2FD48648" w14:textId="7F96DCCB" w:rsidR="00080C90" w:rsidRPr="00830613" w:rsidRDefault="00080C90">
      <w:pPr>
        <w:pStyle w:val="TF"/>
        <w:rPr>
          <w:ins w:id="3581" w:author="S2-2405406" w:date="2024-04-20T23:46:00Z"/>
          <w:sz w:val="24"/>
          <w:szCs w:val="24"/>
          <w:lang w:val="en-US" w:eastAsia="ko-KR"/>
        </w:rPr>
        <w:pPrChange w:id="3582" w:author="Rapporteur" w:date="2024-04-20T23:50:00Z">
          <w:pPr>
            <w:pStyle w:val="Caption"/>
            <w:jc w:val="center"/>
          </w:pPr>
        </w:pPrChange>
      </w:pPr>
      <w:ins w:id="3583" w:author="S2-2405406" w:date="2024-04-20T23:46:00Z">
        <w:r w:rsidRPr="000B3067">
          <w:t>Figure</w:t>
        </w:r>
        <w:r>
          <w:t xml:space="preserve"> 6.</w:t>
        </w:r>
      </w:ins>
      <w:ins w:id="3584" w:author="Rapporteur" w:date="2024-04-20T23:50:00Z">
        <w:r>
          <w:t>31</w:t>
        </w:r>
      </w:ins>
      <w:ins w:id="3585" w:author="S2-2405406" w:date="2024-04-20T23:46:00Z">
        <w:del w:id="3586" w:author="Rapporteur" w:date="2024-04-20T23:50:00Z">
          <w:r w:rsidDel="00080C90">
            <w:delText>X</w:delText>
          </w:r>
        </w:del>
        <w:r>
          <w:t>.2-1:</w:t>
        </w:r>
        <w:r w:rsidRPr="000B3067">
          <w:t xml:space="preserve"> Differentiated QoS for each non-3GPP device</w:t>
        </w:r>
      </w:ins>
    </w:p>
    <w:p w14:paraId="07303873" w14:textId="77777777" w:rsidR="00080C90" w:rsidRPr="00AD5D95" w:rsidRDefault="00080C90" w:rsidP="00080C90">
      <w:pPr>
        <w:overflowPunct/>
        <w:autoSpaceDE/>
        <w:autoSpaceDN/>
        <w:adjustRightInd/>
        <w:spacing w:after="0"/>
        <w:textAlignment w:val="auto"/>
        <w:rPr>
          <w:ins w:id="3587" w:author="S2-2405406" w:date="2024-04-20T23:46:00Z"/>
          <w:lang w:val="en-US" w:eastAsia="ko-KR"/>
        </w:rPr>
      </w:pPr>
    </w:p>
    <w:p w14:paraId="5FF24168" w14:textId="69186B76" w:rsidR="00080C90" w:rsidRDefault="00080C90" w:rsidP="00080C90">
      <w:pPr>
        <w:pStyle w:val="Heading3"/>
        <w:rPr>
          <w:ins w:id="3588" w:author="S2-2405406" w:date="2024-04-20T23:46:00Z"/>
          <w:rFonts w:eastAsia="DengXian"/>
        </w:rPr>
      </w:pPr>
      <w:ins w:id="3589" w:author="S2-2405406" w:date="2024-04-20T23:46:00Z">
        <w:r w:rsidRPr="00E77E04">
          <w:rPr>
            <w:rFonts w:eastAsia="DengXian"/>
          </w:rPr>
          <w:lastRenderedPageBreak/>
          <w:t>6.</w:t>
        </w:r>
      </w:ins>
      <w:ins w:id="3590" w:author="Rapporteur" w:date="2024-04-20T23:50:00Z">
        <w:r>
          <w:rPr>
            <w:rFonts w:eastAsia="DengXian"/>
          </w:rPr>
          <w:t>31</w:t>
        </w:r>
      </w:ins>
      <w:ins w:id="3591" w:author="S2-2405406" w:date="2024-04-20T23:46:00Z">
        <w:del w:id="3592" w:author="Rapporteur" w:date="2024-04-20T23:50:00Z">
          <w:r w:rsidDel="00080C90">
            <w:rPr>
              <w:rFonts w:eastAsia="DengXian"/>
            </w:rPr>
            <w:delText>X</w:delText>
          </w:r>
        </w:del>
        <w:r w:rsidRPr="00E77E04">
          <w:rPr>
            <w:rFonts w:eastAsia="DengXian"/>
          </w:rPr>
          <w:t>.3</w:t>
        </w:r>
        <w:r w:rsidRPr="00E77E04">
          <w:rPr>
            <w:rFonts w:eastAsia="DengXian"/>
          </w:rPr>
          <w:tab/>
          <w:t>Procedures</w:t>
        </w:r>
      </w:ins>
    </w:p>
    <w:p w14:paraId="6BC4245F" w14:textId="72D24512" w:rsidR="00080C90" w:rsidRPr="00563BDF" w:rsidRDefault="00080C90" w:rsidP="00080C90">
      <w:pPr>
        <w:pStyle w:val="Heading4"/>
        <w:rPr>
          <w:ins w:id="3593" w:author="S2-2405406" w:date="2024-04-20T23:46:00Z"/>
          <w:rFonts w:eastAsia="DengXian"/>
        </w:rPr>
      </w:pPr>
      <w:ins w:id="3594" w:author="S2-2405406" w:date="2024-04-20T23:46:00Z">
        <w:r w:rsidRPr="00563BDF">
          <w:rPr>
            <w:rFonts w:eastAsia="DengXian"/>
          </w:rPr>
          <w:t>6.</w:t>
        </w:r>
      </w:ins>
      <w:ins w:id="3595" w:author="Rapporteur" w:date="2024-04-20T23:50:00Z">
        <w:r>
          <w:rPr>
            <w:rFonts w:eastAsia="DengXian"/>
          </w:rPr>
          <w:t>31</w:t>
        </w:r>
      </w:ins>
      <w:ins w:id="3596" w:author="S2-2405406" w:date="2024-04-20T23:46:00Z">
        <w:del w:id="3597" w:author="Rapporteur" w:date="2024-04-20T23:50:00Z">
          <w:r w:rsidRPr="00563BDF" w:rsidDel="00080C90">
            <w:rPr>
              <w:rFonts w:eastAsia="DengXian"/>
            </w:rPr>
            <w:delText>X</w:delText>
          </w:r>
        </w:del>
        <w:r w:rsidRPr="00563BDF">
          <w:rPr>
            <w:rFonts w:eastAsia="DengXian"/>
          </w:rPr>
          <w:t>.3.1</w:t>
        </w:r>
        <w:r w:rsidRPr="00563BDF">
          <w:rPr>
            <w:rFonts w:eastAsia="DengXian"/>
          </w:rPr>
          <w:tab/>
          <w:t>Procedures for provisioning of non-3GPP device information</w:t>
        </w:r>
      </w:ins>
    </w:p>
    <w:p w14:paraId="5EB43870" w14:textId="77777777" w:rsidR="00080C90" w:rsidRPr="001E0D0E" w:rsidRDefault="00080C90" w:rsidP="00080C90">
      <w:pPr>
        <w:overflowPunct/>
        <w:autoSpaceDE/>
        <w:autoSpaceDN/>
        <w:adjustRightInd/>
        <w:spacing w:after="0"/>
        <w:textAlignment w:val="auto"/>
        <w:rPr>
          <w:ins w:id="3598" w:author="S2-2405406" w:date="2024-04-20T23:46:00Z"/>
          <w:sz w:val="24"/>
          <w:szCs w:val="24"/>
          <w:lang w:val="en-US" w:eastAsia="en-US"/>
        </w:rPr>
      </w:pPr>
      <w:ins w:id="3599" w:author="S2-2405406" w:date="2024-04-20T23:46:00Z">
        <w:r w:rsidRPr="001A4744">
          <w:rPr>
            <w:noProof/>
            <w:sz w:val="24"/>
            <w:szCs w:val="24"/>
            <w:lang w:val="en-US" w:eastAsia="en-US"/>
          </w:rPr>
          <w:drawing>
            <wp:inline distT="0" distB="0" distL="0" distR="0" wp14:anchorId="044BD1D7" wp14:editId="6BBDE16C">
              <wp:extent cx="6120130" cy="4228465"/>
              <wp:effectExtent l="0" t="0" r="1270" b="635"/>
              <wp:docPr id="1506818901" name="Picture 7"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18901" name="Picture 7" descr="A computer screen with white tex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0130" cy="4228465"/>
                      </a:xfrm>
                      <a:prstGeom prst="rect">
                        <a:avLst/>
                      </a:prstGeom>
                      <a:noFill/>
                      <a:ln>
                        <a:noFill/>
                      </a:ln>
                    </pic:spPr>
                  </pic:pic>
                </a:graphicData>
              </a:graphic>
            </wp:inline>
          </w:drawing>
        </w:r>
      </w:ins>
    </w:p>
    <w:p w14:paraId="42E5F821" w14:textId="77777777" w:rsidR="00080C90" w:rsidRPr="005E27BB" w:rsidRDefault="00080C90" w:rsidP="00080C90">
      <w:pPr>
        <w:overflowPunct/>
        <w:autoSpaceDE/>
        <w:autoSpaceDN/>
        <w:adjustRightInd/>
        <w:spacing w:after="0"/>
        <w:jc w:val="center"/>
        <w:textAlignment w:val="auto"/>
        <w:rPr>
          <w:ins w:id="3600" w:author="S2-2405406" w:date="2024-04-20T23:46:00Z"/>
          <w:sz w:val="24"/>
          <w:szCs w:val="24"/>
          <w:lang w:val="en-US" w:eastAsia="ko-KR"/>
        </w:rPr>
      </w:pPr>
    </w:p>
    <w:p w14:paraId="0B6CE2DB" w14:textId="3015CEDD" w:rsidR="00080C90" w:rsidRPr="00281EF1" w:rsidRDefault="00080C90" w:rsidP="00080C90">
      <w:pPr>
        <w:overflowPunct/>
        <w:autoSpaceDE/>
        <w:autoSpaceDN/>
        <w:adjustRightInd/>
        <w:spacing w:after="0"/>
        <w:jc w:val="center"/>
        <w:textAlignment w:val="auto"/>
        <w:rPr>
          <w:ins w:id="3601" w:author="S2-2405406" w:date="2024-04-20T23:46:00Z"/>
          <w:rFonts w:ascii="Arial" w:hAnsi="Arial" w:cs="Arial"/>
          <w:b/>
          <w:bCs/>
          <w:lang w:val="en-US" w:eastAsia="ko-KR"/>
        </w:rPr>
      </w:pPr>
      <w:ins w:id="3602" w:author="S2-2405406" w:date="2024-04-20T23:46:00Z">
        <w:r w:rsidRPr="00281EF1">
          <w:rPr>
            <w:rFonts w:ascii="Arial" w:hAnsi="Arial" w:cs="Arial"/>
            <w:b/>
            <w:bCs/>
            <w:lang w:val="en-US" w:eastAsia="ko-KR"/>
          </w:rPr>
          <w:t>Fig. 6.</w:t>
        </w:r>
      </w:ins>
      <w:ins w:id="3603" w:author="Rapporteur" w:date="2024-04-21T22:53:00Z">
        <w:r w:rsidR="00090AC7">
          <w:rPr>
            <w:rFonts w:ascii="Arial" w:hAnsi="Arial" w:cs="Arial"/>
            <w:b/>
            <w:bCs/>
            <w:lang w:val="en-US" w:eastAsia="ko-KR"/>
          </w:rPr>
          <w:t>31</w:t>
        </w:r>
      </w:ins>
      <w:ins w:id="3604" w:author="S2-2405406" w:date="2024-04-20T23:46:00Z">
        <w:del w:id="3605" w:author="Rapporteur" w:date="2024-04-21T22:53:00Z">
          <w:r w:rsidRPr="00281EF1" w:rsidDel="00090AC7">
            <w:rPr>
              <w:rFonts w:ascii="Arial" w:hAnsi="Arial" w:cs="Arial"/>
              <w:b/>
              <w:bCs/>
              <w:lang w:val="en-US" w:eastAsia="ko-KR"/>
            </w:rPr>
            <w:delText>X</w:delText>
          </w:r>
        </w:del>
        <w:r w:rsidRPr="00281EF1">
          <w:rPr>
            <w:rFonts w:ascii="Arial" w:hAnsi="Arial" w:cs="Arial"/>
            <w:b/>
            <w:bCs/>
            <w:lang w:val="en-US" w:eastAsia="ko-KR"/>
          </w:rPr>
          <w:t>.3</w:t>
        </w:r>
        <w:r>
          <w:rPr>
            <w:rFonts w:ascii="Arial" w:hAnsi="Arial" w:cs="Arial"/>
            <w:b/>
            <w:bCs/>
            <w:lang w:val="en-US" w:eastAsia="ko-KR"/>
          </w:rPr>
          <w:t>.1</w:t>
        </w:r>
        <w:r w:rsidRPr="00281EF1">
          <w:rPr>
            <w:rFonts w:ascii="Arial" w:hAnsi="Arial" w:cs="Arial"/>
            <w:b/>
            <w:bCs/>
            <w:lang w:val="en-US" w:eastAsia="ko-KR"/>
          </w:rPr>
          <w:t xml:space="preserve">-1 </w:t>
        </w:r>
        <w:r>
          <w:rPr>
            <w:rFonts w:ascii="Arial" w:hAnsi="Arial" w:cs="Arial"/>
            <w:b/>
            <w:bCs/>
            <w:lang w:val="en-US" w:eastAsia="ko-KR"/>
          </w:rPr>
          <w:t xml:space="preserve">Provisioning of non-3GPP device </w:t>
        </w:r>
        <w:proofErr w:type="gramStart"/>
        <w:r>
          <w:rPr>
            <w:rFonts w:ascii="Arial" w:hAnsi="Arial" w:cs="Arial"/>
            <w:b/>
            <w:bCs/>
            <w:lang w:val="en-US" w:eastAsia="ko-KR"/>
          </w:rPr>
          <w:t>information</w:t>
        </w:r>
        <w:proofErr w:type="gramEnd"/>
      </w:ins>
    </w:p>
    <w:p w14:paraId="6B47AF5E" w14:textId="77777777" w:rsidR="00080C90" w:rsidRPr="00D05403" w:rsidRDefault="00080C90" w:rsidP="00080C90">
      <w:pPr>
        <w:overflowPunct/>
        <w:autoSpaceDE/>
        <w:autoSpaceDN/>
        <w:adjustRightInd/>
        <w:spacing w:after="0"/>
        <w:textAlignment w:val="auto"/>
        <w:rPr>
          <w:ins w:id="3606" w:author="S2-2405406" w:date="2024-04-20T23:46:00Z"/>
          <w:sz w:val="24"/>
          <w:szCs w:val="24"/>
          <w:lang w:val="en-US" w:eastAsia="ko-KR"/>
        </w:rPr>
      </w:pPr>
    </w:p>
    <w:p w14:paraId="381F91C0" w14:textId="77777777" w:rsidR="00080C90" w:rsidRDefault="00080C90" w:rsidP="00080C90">
      <w:pPr>
        <w:pStyle w:val="B1"/>
        <w:rPr>
          <w:ins w:id="3607" w:author="S2-2405406" w:date="2024-04-20T23:46:00Z"/>
          <w:lang w:eastAsia="zh-CN"/>
        </w:rPr>
      </w:pPr>
      <w:ins w:id="3608" w:author="S2-2405406" w:date="2024-04-20T23:46:00Z">
        <w:r>
          <w:rPr>
            <w:lang w:eastAsia="zh-CN"/>
          </w:rPr>
          <w:t>Steps 1-4 follow Rel-18 WWC procedures for NAUN3 devices as specified in TS 23.316 [7] –</w:t>
        </w:r>
      </w:ins>
    </w:p>
    <w:p w14:paraId="2E273C1B" w14:textId="77777777" w:rsidR="00080C90" w:rsidRDefault="00080C90" w:rsidP="00080C90">
      <w:pPr>
        <w:pStyle w:val="B1"/>
        <w:numPr>
          <w:ilvl w:val="0"/>
          <w:numId w:val="80"/>
        </w:numPr>
        <w:rPr>
          <w:ins w:id="3609" w:author="S2-2405406" w:date="2024-04-20T23:46:00Z"/>
          <w:lang w:eastAsia="zh-CN"/>
        </w:rPr>
      </w:pPr>
      <w:ins w:id="3610" w:author="S2-2405406" w:date="2024-04-20T23:46:00Z">
        <w:r w:rsidRPr="000C27E8">
          <w:rPr>
            <w:lang w:eastAsia="zh-CN"/>
          </w:rPr>
          <w:t>5G-RG registers to 5GC as specified in clause 7.2.1.1 of TS</w:t>
        </w:r>
        <w:r>
          <w:rPr>
            <w:lang w:eastAsia="zh-CN"/>
          </w:rPr>
          <w:t> </w:t>
        </w:r>
        <w:r w:rsidRPr="000C27E8">
          <w:rPr>
            <w:lang w:eastAsia="zh-CN"/>
          </w:rPr>
          <w:t>23.316</w:t>
        </w:r>
        <w:r>
          <w:rPr>
            <w:lang w:eastAsia="zh-CN"/>
          </w:rPr>
          <w:t> </w:t>
        </w:r>
        <w:r w:rsidRPr="000C27E8">
          <w:rPr>
            <w:lang w:eastAsia="zh-CN"/>
          </w:rPr>
          <w:t>[</w:t>
        </w:r>
        <w:r>
          <w:rPr>
            <w:lang w:eastAsia="zh-CN"/>
          </w:rPr>
          <w:t>7</w:t>
        </w:r>
        <w:r w:rsidRPr="000C27E8">
          <w:rPr>
            <w:lang w:eastAsia="zh-CN"/>
          </w:rPr>
          <w:t>].</w:t>
        </w:r>
      </w:ins>
    </w:p>
    <w:p w14:paraId="3239AAFB" w14:textId="77777777" w:rsidR="00080C90" w:rsidRDefault="00080C90" w:rsidP="00080C90">
      <w:pPr>
        <w:pStyle w:val="B1"/>
        <w:numPr>
          <w:ilvl w:val="0"/>
          <w:numId w:val="80"/>
        </w:numPr>
        <w:rPr>
          <w:ins w:id="3611" w:author="S2-2405406" w:date="2024-04-20T23:46:00Z"/>
          <w:lang w:eastAsia="zh-CN"/>
        </w:rPr>
      </w:pPr>
      <w:ins w:id="3612" w:author="S2-2405406" w:date="2024-04-20T23:46:00Z">
        <w:r>
          <w:rPr>
            <w:lang w:eastAsia="zh-CN"/>
          </w:rPr>
          <w:t xml:space="preserve">The non-3GPP device establishes an L2 connection (e.g., WLAN connection) with the 5G-RG. </w:t>
        </w:r>
      </w:ins>
    </w:p>
    <w:p w14:paraId="69612A7C" w14:textId="77777777" w:rsidR="00080C90" w:rsidRDefault="00080C90" w:rsidP="00080C90">
      <w:pPr>
        <w:pStyle w:val="B1"/>
        <w:numPr>
          <w:ilvl w:val="0"/>
          <w:numId w:val="80"/>
        </w:numPr>
        <w:rPr>
          <w:ins w:id="3613" w:author="S2-2405406" w:date="2024-04-20T23:46:00Z"/>
          <w:lang w:eastAsia="zh-CN"/>
        </w:rPr>
      </w:pPr>
      <w:ins w:id="3614" w:author="S2-2405406" w:date="2024-04-20T23:46:00Z">
        <w:r>
          <w:rPr>
            <w:lang w:eastAsia="zh-CN"/>
          </w:rPr>
          <w:t>The non-3GPP device is authenticated via local authentication (e.g., PKS). The non-3GPP device may be authenticated using EAP authentication via external EAP-server depending on the device capability.</w:t>
        </w:r>
      </w:ins>
    </w:p>
    <w:p w14:paraId="4FA7C5F1" w14:textId="77777777" w:rsidR="00080C90" w:rsidRDefault="00080C90" w:rsidP="00080C90">
      <w:pPr>
        <w:pStyle w:val="B1"/>
        <w:ind w:left="928" w:firstLine="0"/>
        <w:rPr>
          <w:ins w:id="3615" w:author="S2-2405406" w:date="2024-04-20T23:46:00Z"/>
          <w:lang w:eastAsia="zh-CN"/>
        </w:rPr>
      </w:pPr>
      <w:ins w:id="3616" w:author="S2-2405406" w:date="2024-04-20T23:46:00Z">
        <w:r>
          <w:rPr>
            <w:lang w:eastAsia="zh-CN"/>
          </w:rPr>
          <w:t>During steps 2-3, 5G-RG maps the non-3GPP local information (e.g., a current MAC address) to the User Identifier.</w:t>
        </w:r>
      </w:ins>
    </w:p>
    <w:p w14:paraId="726181CB" w14:textId="77777777" w:rsidR="00080C90" w:rsidRDefault="00080C90" w:rsidP="00080C90">
      <w:pPr>
        <w:pStyle w:val="B1"/>
        <w:numPr>
          <w:ilvl w:val="0"/>
          <w:numId w:val="80"/>
        </w:numPr>
        <w:rPr>
          <w:ins w:id="3617" w:author="S2-2405406" w:date="2024-04-20T23:46:00Z"/>
          <w:lang w:eastAsia="zh-CN"/>
        </w:rPr>
      </w:pPr>
      <w:ins w:id="3618" w:author="S2-2405406" w:date="2024-04-20T23:46:00Z">
        <w:r>
          <w:rPr>
            <w:lang w:eastAsia="zh-CN"/>
          </w:rPr>
          <w:t xml:space="preserve">A PDU Session with a default QoS flow is established based on the URSP rule matching a Connectivity Group as </w:t>
        </w:r>
        <w:r w:rsidRPr="00080C90">
          <w:rPr>
            <w:lang w:eastAsia="zh-CN"/>
          </w:rPr>
          <w:t xml:space="preserve">specified in clause 4.10b of TS 23.316 [7]. </w:t>
        </w:r>
        <w:r w:rsidRPr="00080C90">
          <w:t>During the PDU Session Establishment procedure, t</w:t>
        </w:r>
        <w:r w:rsidRPr="00080C90">
          <w:rPr>
            <w:lang w:eastAsia="zh-CN"/>
          </w:rPr>
          <w:t xml:space="preserve">he UE/5G-RG may indicate </w:t>
        </w:r>
        <w:r w:rsidRPr="00080C90">
          <w:rPr>
            <w:lang w:eastAsia="zh-CN"/>
            <w:rPrChange w:id="3619" w:author="Rapporteur" w:date="2024-04-20T23:51:00Z">
              <w:rPr>
                <w:highlight w:val="yellow"/>
                <w:lang w:eastAsia="zh-CN"/>
              </w:rPr>
            </w:rPrChange>
          </w:rPr>
          <w:t>in the PCO</w:t>
        </w:r>
        <w:r w:rsidRPr="00080C90">
          <w:rPr>
            <w:lang w:eastAsia="zh-CN"/>
          </w:rPr>
          <w:t xml:space="preserve"> to the network if it supports the feature of </w:t>
        </w:r>
        <w:r w:rsidRPr="00080C90">
          <w:t>non-3GPP Device user identities</w:t>
        </w:r>
        <w:r w:rsidRPr="00080C90">
          <w:rPr>
            <w:lang w:eastAsia="zh-CN"/>
          </w:rPr>
          <w:t>.</w:t>
        </w:r>
      </w:ins>
    </w:p>
    <w:p w14:paraId="21BD4162" w14:textId="77777777" w:rsidR="00080C90" w:rsidRPr="005E7DA2" w:rsidRDefault="00080C90" w:rsidP="00080C90">
      <w:pPr>
        <w:pStyle w:val="B1"/>
        <w:ind w:left="928" w:firstLine="0"/>
        <w:rPr>
          <w:ins w:id="3620" w:author="S2-2405406" w:date="2024-04-20T23:46:00Z"/>
          <w:lang w:eastAsia="zh-CN"/>
        </w:rPr>
      </w:pPr>
      <w:ins w:id="3621" w:author="S2-2405406" w:date="2024-04-20T23:46:00Z">
        <w:r w:rsidRPr="005E7DA2">
          <w:rPr>
            <w:lang w:eastAsia="zh-CN"/>
          </w:rPr>
          <w:t>IP</w:t>
        </w:r>
        <w:r>
          <w:rPr>
            <w:lang w:eastAsia="zh-CN"/>
          </w:rPr>
          <w:t xml:space="preserve"> range allocation </w:t>
        </w:r>
        <w:r w:rsidRPr="005E7DA2">
          <w:rPr>
            <w:lang w:eastAsia="zh-CN"/>
          </w:rPr>
          <w:t>may be provided by the network to the UE/5G-RG</w:t>
        </w:r>
        <w:r>
          <w:rPr>
            <w:lang w:eastAsia="zh-CN"/>
          </w:rPr>
          <w:t xml:space="preserve"> based on the UE/5G-RG capability</w:t>
        </w:r>
        <w:r w:rsidRPr="005E7DA2">
          <w:rPr>
            <w:lang w:eastAsia="zh-CN"/>
          </w:rPr>
          <w:t>. As per the current steps the IP allocation based on the DHCP mechanisms, etc hosted on the User Plane</w:t>
        </w:r>
        <w:r>
          <w:rPr>
            <w:lang w:eastAsia="zh-CN"/>
          </w:rPr>
          <w:t xml:space="preserve">, or the </w:t>
        </w:r>
        <w:r w:rsidRPr="008E2007">
          <w:rPr>
            <w:lang w:val="en-US" w:eastAsia="zh-CN"/>
          </w:rPr>
          <w:t>IP address allocation information provided by SMF</w:t>
        </w:r>
        <w:r w:rsidRPr="005E7DA2">
          <w:rPr>
            <w:lang w:eastAsia="zh-CN"/>
          </w:rPr>
          <w:t xml:space="preserve"> or directly hosted by the UE</w:t>
        </w:r>
        <w:r>
          <w:rPr>
            <w:lang w:eastAsia="zh-CN"/>
          </w:rPr>
          <w:t>/5G-RG</w:t>
        </w:r>
        <w:r w:rsidRPr="005E7DA2">
          <w:rPr>
            <w:lang w:eastAsia="zh-CN"/>
          </w:rPr>
          <w:t>, the non-3GPP Devices behind the UE/5G-RG shall receive the IP.</w:t>
        </w:r>
        <w:r>
          <w:rPr>
            <w:lang w:eastAsia="zh-CN"/>
          </w:rPr>
          <w:t xml:space="preserve"> </w:t>
        </w:r>
      </w:ins>
    </w:p>
    <w:p w14:paraId="74821128" w14:textId="77777777" w:rsidR="00080C90" w:rsidRDefault="00080C90" w:rsidP="00080C90">
      <w:pPr>
        <w:pStyle w:val="B1"/>
        <w:numPr>
          <w:ilvl w:val="0"/>
          <w:numId w:val="80"/>
        </w:numPr>
        <w:rPr>
          <w:ins w:id="3622" w:author="S2-2405406" w:date="2024-04-20T23:46:00Z"/>
          <w:lang w:eastAsia="zh-CN"/>
        </w:rPr>
      </w:pPr>
      <w:ins w:id="3623" w:author="S2-2405406" w:date="2024-04-20T23:46:00Z">
        <w:r>
          <w:rPr>
            <w:lang w:eastAsia="zh-CN"/>
          </w:rPr>
          <w:t xml:space="preserve">The admin of the 5G-RG subscription registers a policy for the non-3GPP device to an operator portal (e.g., via AF, register parental control for kids iPad). During the policy registration, a User Identifier of the non-3GPP device is determined (e.g., either by assigning by operator portal or 5G-RG provides the User Identifier) and stored in a 5G-RG associated with the non-3GPP device. For example, based on a device ID </w:t>
        </w:r>
        <w:r>
          <w:rPr>
            <w:lang w:eastAsia="zh-CN"/>
          </w:rPr>
          <w:lastRenderedPageBreak/>
          <w:t xml:space="preserve">technique, the non-3GPP device and the 5G-RG use the device ID which maps to the User Identifier in the operator portal for future communications. In case IRM is used, the 5G-RG maintains a mapping of random MAC address to User Identifier, so that when the non-3GPP device uses a random MAC address, the 5G-RG identifies the non-3GPP device and maps it to the User Identifier. The 5G-RG information would be known to the operator portal (e.g., 5G-RG GPSI is known to the operator portal). </w:t>
        </w:r>
      </w:ins>
    </w:p>
    <w:p w14:paraId="3CD93374" w14:textId="77777777" w:rsidR="00080C90" w:rsidRPr="00FD6402" w:rsidRDefault="00080C90" w:rsidP="00080C90">
      <w:pPr>
        <w:pStyle w:val="B1"/>
        <w:numPr>
          <w:ilvl w:val="0"/>
          <w:numId w:val="80"/>
        </w:numPr>
        <w:rPr>
          <w:ins w:id="3624" w:author="S2-2405406" w:date="2024-04-20T23:46:00Z"/>
          <w:lang w:eastAsia="zh-CN"/>
        </w:rPr>
      </w:pPr>
      <w:ins w:id="3625" w:author="S2-2405406" w:date="2024-04-20T23:46:00Z">
        <w:r w:rsidRPr="005E27BB">
          <w:rPr>
            <w:lang w:eastAsia="zh-CN"/>
          </w:rPr>
          <w:t>Upon creating a policy for the non-3GPP device, the AF</w:t>
        </w:r>
        <w:r>
          <w:rPr>
            <w:lang w:eastAsia="zh-CN"/>
          </w:rPr>
          <w:t xml:space="preserve"> (</w:t>
        </w:r>
        <w:r w:rsidRPr="005E27BB">
          <w:rPr>
            <w:lang w:eastAsia="zh-CN"/>
          </w:rPr>
          <w:t>operator portal</w:t>
        </w:r>
        <w:r>
          <w:rPr>
            <w:lang w:eastAsia="zh-CN"/>
          </w:rPr>
          <w:t>)</w:t>
        </w:r>
        <w:r w:rsidRPr="005E27BB">
          <w:rPr>
            <w:lang w:eastAsia="zh-CN"/>
          </w:rPr>
          <w:t xml:space="preserve"> updates the policy associated with the 5G-RG based on the policy configuration via NEF procedure</w:t>
        </w:r>
        <w:r>
          <w:rPr>
            <w:lang w:eastAsia="zh-CN"/>
          </w:rPr>
          <w:t xml:space="preserve"> (e.g., extending Service specific parameter procedure in clause 4.15.6.7 of TS 23.502 [5] for non-3GPP policy information)</w:t>
        </w:r>
        <w:r w:rsidRPr="005E27BB">
          <w:rPr>
            <w:lang w:eastAsia="zh-CN"/>
          </w:rPr>
          <w:t xml:space="preserve">. </w:t>
        </w:r>
        <w:r>
          <w:rPr>
            <w:lang w:eastAsia="zh-CN"/>
          </w:rPr>
          <w:t xml:space="preserve">The NEF uses </w:t>
        </w:r>
        <w:r w:rsidRPr="00AF35EE">
          <w:rPr>
            <w:rFonts w:eastAsia="Yu Mincho"/>
            <w:lang w:val="en-US" w:eastAsia="ko-KR"/>
          </w:rPr>
          <w:t xml:space="preserve">Nudr_DM </w:t>
        </w:r>
        <w:r w:rsidRPr="00241569">
          <w:rPr>
            <w:rFonts w:eastAsia="Yu Mincho"/>
            <w:lang w:val="en-US" w:eastAsia="ko-KR"/>
          </w:rPr>
          <w:t>_Create/Update/Delete service operation</w:t>
        </w:r>
        <w:r>
          <w:rPr>
            <w:rFonts w:eastAsia="Yu Mincho"/>
            <w:lang w:val="en-US" w:eastAsia="ko-KR"/>
          </w:rPr>
          <w:t xml:space="preserve"> to update parameters.</w:t>
        </w:r>
      </w:ins>
    </w:p>
    <w:p w14:paraId="7397AFCC" w14:textId="5756EA8F" w:rsidR="00080C90" w:rsidRPr="008E2007" w:rsidRDefault="00080C90" w:rsidP="00080C90">
      <w:pPr>
        <w:pStyle w:val="Heading4"/>
        <w:rPr>
          <w:ins w:id="3626" w:author="S2-2405406" w:date="2024-04-20T23:46:00Z"/>
          <w:rFonts w:eastAsia="DengXian"/>
        </w:rPr>
      </w:pPr>
      <w:ins w:id="3627" w:author="S2-2405406" w:date="2024-04-20T23:46:00Z">
        <w:r w:rsidRPr="00563BDF">
          <w:rPr>
            <w:rFonts w:eastAsia="DengXian"/>
          </w:rPr>
          <w:t>6.</w:t>
        </w:r>
        <w:del w:id="3628" w:author="Rapporteur" w:date="2024-04-20T23:51:00Z">
          <w:r w:rsidRPr="00563BDF" w:rsidDel="00080C90">
            <w:rPr>
              <w:rFonts w:eastAsia="DengXian"/>
            </w:rPr>
            <w:delText>X</w:delText>
          </w:r>
        </w:del>
      </w:ins>
      <w:ins w:id="3629" w:author="Rapporteur" w:date="2024-04-20T23:51:00Z">
        <w:r>
          <w:rPr>
            <w:rFonts w:eastAsia="DengXian"/>
          </w:rPr>
          <w:t>31</w:t>
        </w:r>
      </w:ins>
      <w:ins w:id="3630" w:author="S2-2405406" w:date="2024-04-20T23:46:00Z">
        <w:r w:rsidRPr="00563BDF">
          <w:rPr>
            <w:rFonts w:eastAsia="DengXian"/>
          </w:rPr>
          <w:t>.3.2</w:t>
        </w:r>
        <w:r w:rsidRPr="00563BDF">
          <w:rPr>
            <w:rFonts w:eastAsia="DengXian"/>
          </w:rPr>
          <w:tab/>
          <w:t xml:space="preserve">Procedures for </w:t>
        </w:r>
        <w:del w:id="3631" w:author="Rapporteur" w:date="2024-04-21T23:07:00Z">
          <w:r w:rsidRPr="008E2007" w:rsidDel="00FD36DC">
            <w:delText xml:space="preserve"> </w:delText>
          </w:r>
        </w:del>
        <w:r>
          <w:rPr>
            <w:rFonts w:eastAsia="DengXian"/>
          </w:rPr>
          <w:t>p</w:t>
        </w:r>
        <w:r w:rsidRPr="008E2007">
          <w:rPr>
            <w:rFonts w:eastAsia="DengXian"/>
          </w:rPr>
          <w:t>olicy control for non-3GPP device</w:t>
        </w:r>
        <w:r>
          <w:rPr>
            <w:rFonts w:eastAsia="DengXian"/>
          </w:rPr>
          <w:t>s</w:t>
        </w:r>
      </w:ins>
    </w:p>
    <w:p w14:paraId="1D4009F7" w14:textId="5756EA8F" w:rsidR="00080C90" w:rsidRDefault="00080C90" w:rsidP="00080C90">
      <w:pPr>
        <w:overflowPunct/>
        <w:autoSpaceDE/>
        <w:autoSpaceDN/>
        <w:adjustRightInd/>
        <w:spacing w:after="0"/>
        <w:textAlignment w:val="auto"/>
        <w:rPr>
          <w:ins w:id="3632" w:author="S2-2405406" w:date="2024-04-20T23:46:00Z"/>
          <w:sz w:val="24"/>
          <w:szCs w:val="24"/>
          <w:lang w:val="en-US" w:eastAsia="en-US"/>
        </w:rPr>
      </w:pPr>
      <w:ins w:id="3633" w:author="S2-2405406" w:date="2024-04-20T23:46:00Z">
        <w:r w:rsidRPr="001A4744">
          <w:rPr>
            <w:noProof/>
            <w:sz w:val="24"/>
            <w:szCs w:val="24"/>
            <w:lang w:val="en-US" w:eastAsia="en-US"/>
          </w:rPr>
          <w:drawing>
            <wp:inline distT="0" distB="0" distL="0" distR="0" wp14:anchorId="6E7DCE8A" wp14:editId="6B6969F5">
              <wp:extent cx="6120130" cy="3773805"/>
              <wp:effectExtent l="0" t="0" r="0" b="0"/>
              <wp:docPr id="355961717"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61717" name="Picture 8" descr="A screenshot of a computer&#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0130" cy="3773805"/>
                      </a:xfrm>
                      <a:prstGeom prst="rect">
                        <a:avLst/>
                      </a:prstGeom>
                      <a:noFill/>
                      <a:ln>
                        <a:noFill/>
                      </a:ln>
                    </pic:spPr>
                  </pic:pic>
                </a:graphicData>
              </a:graphic>
            </wp:inline>
          </w:drawing>
        </w:r>
      </w:ins>
    </w:p>
    <w:p w14:paraId="3CCB0F17" w14:textId="77777777" w:rsidR="00080C90" w:rsidRPr="00AF437C" w:rsidRDefault="00080C90" w:rsidP="00080C90">
      <w:pPr>
        <w:overflowPunct/>
        <w:autoSpaceDE/>
        <w:autoSpaceDN/>
        <w:adjustRightInd/>
        <w:spacing w:after="0"/>
        <w:textAlignment w:val="auto"/>
        <w:rPr>
          <w:ins w:id="3634" w:author="S2-2405406" w:date="2024-04-20T23:46:00Z"/>
          <w:sz w:val="24"/>
          <w:szCs w:val="24"/>
          <w:lang w:val="en-US" w:eastAsia="en-US"/>
        </w:rPr>
      </w:pPr>
    </w:p>
    <w:p w14:paraId="550EAE56" w14:textId="10AD96EC" w:rsidR="00080C90" w:rsidRDefault="00080C90">
      <w:pPr>
        <w:pStyle w:val="TF"/>
        <w:rPr>
          <w:ins w:id="3635" w:author="S2-2405406" w:date="2024-04-20T23:46:00Z"/>
          <w:lang w:eastAsia="zh-CN"/>
        </w:rPr>
        <w:pPrChange w:id="3636" w:author="Rapporteur" w:date="2024-04-20T23:52:00Z">
          <w:pPr>
            <w:pStyle w:val="B1"/>
            <w:jc w:val="center"/>
          </w:pPr>
        </w:pPrChange>
      </w:pPr>
      <w:ins w:id="3637" w:author="S2-2405406" w:date="2024-04-20T23:46:00Z">
        <w:r w:rsidRPr="00281EF1">
          <w:rPr>
            <w:lang w:val="en-US" w:eastAsia="ko-KR"/>
          </w:rPr>
          <w:t>Fig. 6.</w:t>
        </w:r>
        <w:del w:id="3638" w:author="Rapporteur" w:date="2024-04-20T23:52:00Z">
          <w:r w:rsidRPr="00281EF1" w:rsidDel="00080C90">
            <w:rPr>
              <w:lang w:val="en-US" w:eastAsia="ko-KR"/>
            </w:rPr>
            <w:delText>X</w:delText>
          </w:r>
        </w:del>
      </w:ins>
      <w:ins w:id="3639" w:author="Rapporteur" w:date="2024-04-20T23:52:00Z">
        <w:r>
          <w:rPr>
            <w:lang w:val="en-US" w:eastAsia="ko-KR"/>
          </w:rPr>
          <w:t>31</w:t>
        </w:r>
      </w:ins>
      <w:ins w:id="3640" w:author="S2-2405406" w:date="2024-04-20T23:46:00Z">
        <w:r w:rsidRPr="00281EF1">
          <w:rPr>
            <w:lang w:val="en-US" w:eastAsia="ko-KR"/>
          </w:rPr>
          <w:t>.3</w:t>
        </w:r>
        <w:r>
          <w:rPr>
            <w:lang w:val="en-US" w:eastAsia="ko-KR"/>
          </w:rPr>
          <w:t>.2</w:t>
        </w:r>
        <w:r w:rsidRPr="00281EF1">
          <w:rPr>
            <w:lang w:val="en-US" w:eastAsia="ko-KR"/>
          </w:rPr>
          <w:t>-</w:t>
        </w:r>
        <w:r>
          <w:rPr>
            <w:lang w:val="en-US" w:eastAsia="ko-KR"/>
          </w:rPr>
          <w:t>1</w:t>
        </w:r>
        <w:r w:rsidRPr="00281EF1">
          <w:rPr>
            <w:lang w:val="en-US" w:eastAsia="ko-KR"/>
          </w:rPr>
          <w:t xml:space="preserve"> </w:t>
        </w:r>
        <w:r>
          <w:rPr>
            <w:lang w:val="en-US" w:eastAsia="ko-KR"/>
          </w:rPr>
          <w:t>Policy control for non-3GPP device</w:t>
        </w:r>
      </w:ins>
    </w:p>
    <w:p w14:paraId="2F42EFF0" w14:textId="13E560EF" w:rsidR="00080C90" w:rsidRPr="00080C90" w:rsidRDefault="00080C90">
      <w:pPr>
        <w:pStyle w:val="B1"/>
        <w:rPr>
          <w:ins w:id="3641" w:author="S2-2405406" w:date="2024-04-20T23:46:00Z"/>
          <w:rPrChange w:id="3642" w:author="Rapporteur" w:date="2024-04-20T23:53:00Z">
            <w:rPr>
              <w:ins w:id="3643" w:author="S2-2405406" w:date="2024-04-20T23:46:00Z"/>
              <w:lang w:eastAsia="zh-CN"/>
            </w:rPr>
          </w:rPrChange>
        </w:rPr>
        <w:pPrChange w:id="3644" w:author="Rapporteur" w:date="2024-04-20T23:53:00Z">
          <w:pPr>
            <w:pStyle w:val="B1"/>
            <w:ind w:left="288" w:firstLine="0"/>
          </w:pPr>
        </w:pPrChange>
      </w:pPr>
      <w:ins w:id="3645" w:author="Rapporteur" w:date="2024-04-20T23:53:00Z">
        <w:r>
          <w:t>1-2.</w:t>
        </w:r>
        <w:r>
          <w:tab/>
        </w:r>
      </w:ins>
      <w:ins w:id="3646" w:author="S2-2405406" w:date="2024-04-20T23:46:00Z">
        <w:r w:rsidRPr="00080C90">
          <w:rPr>
            <w:rPrChange w:id="3647" w:author="Rapporteur" w:date="2024-04-20T23:53:00Z">
              <w:rPr>
                <w:lang w:eastAsia="zh-CN"/>
              </w:rPr>
            </w:rPrChange>
          </w:rPr>
          <w:t xml:space="preserve">During Steps 1-2, 5G-RG detects the non-3GPP device with the User Identifier is connected. For example, 5G-RG can detect the User Identifier during the Wi-Fi association or authentication procedure. </w:t>
        </w:r>
        <w:r w:rsidRPr="00080C90">
          <w:t xml:space="preserve">The </w:t>
        </w:r>
        <w:r w:rsidRPr="00080C90">
          <w:rPr>
            <w:rPrChange w:id="3648" w:author="Rapporteur" w:date="2024-04-20T23:53:00Z">
              <w:rPr>
                <w:lang w:eastAsia="zh-CN"/>
              </w:rPr>
            </w:rPrChange>
          </w:rPr>
          <w:t>5G-RG/UE</w:t>
        </w:r>
        <w:r w:rsidRPr="00080C90">
          <w:t xml:space="preserve"> allocates the device with the IP address/port number</w:t>
        </w:r>
        <w:r w:rsidRPr="00080C90">
          <w:rPr>
            <w:rPrChange w:id="3649" w:author="Rapporteur" w:date="2024-04-20T23:53:00Z">
              <w:rPr>
                <w:lang w:eastAsia="zh-CN"/>
              </w:rPr>
            </w:rPrChange>
          </w:rPr>
          <w:t>.</w:t>
        </w:r>
      </w:ins>
    </w:p>
    <w:p w14:paraId="35FB83BC" w14:textId="77AD1552" w:rsidR="00080C90" w:rsidRPr="00080C90" w:rsidRDefault="00080C90">
      <w:pPr>
        <w:pStyle w:val="B1"/>
        <w:rPr>
          <w:ins w:id="3650" w:author="S2-2405406" w:date="2024-04-20T23:46:00Z"/>
          <w:rPrChange w:id="3651" w:author="Rapporteur" w:date="2024-04-20T23:53:00Z">
            <w:rPr>
              <w:ins w:id="3652" w:author="S2-2405406" w:date="2024-04-20T23:46:00Z"/>
              <w:lang w:eastAsia="zh-CN"/>
            </w:rPr>
          </w:rPrChange>
        </w:rPr>
        <w:pPrChange w:id="3653" w:author="Rapporteur" w:date="2024-04-20T23:53:00Z">
          <w:pPr>
            <w:pStyle w:val="B1"/>
            <w:ind w:left="284" w:firstLine="0"/>
          </w:pPr>
        </w:pPrChange>
      </w:pPr>
      <w:ins w:id="3654" w:author="S2-2405406" w:date="2024-04-20T23:46:00Z">
        <w:r w:rsidRPr="00080C90">
          <w:rPr>
            <w:rPrChange w:id="3655" w:author="Rapporteur" w:date="2024-04-20T23:53:00Z">
              <w:rPr>
                <w:lang w:eastAsia="zh-CN"/>
              </w:rPr>
            </w:rPrChange>
          </w:rPr>
          <w:t xml:space="preserve">3-7. </w:t>
        </w:r>
      </w:ins>
      <w:ins w:id="3656" w:author="Rapporteur" w:date="2024-04-20T23:53:00Z">
        <w:r>
          <w:tab/>
        </w:r>
      </w:ins>
      <w:ins w:id="3657" w:author="S2-2405406" w:date="2024-04-20T23:46:00Z">
        <w:r w:rsidRPr="00080C90">
          <w:rPr>
            <w:rPrChange w:id="3658" w:author="Rapporteur" w:date="2024-04-20T23:53:00Z">
              <w:rPr>
                <w:lang w:eastAsia="zh-CN"/>
              </w:rPr>
            </w:rPrChange>
          </w:rPr>
          <w:t>PDU session modification procedure based on clause 4.3.2.2 of TS 23.502 [5] with addition of indication of User Identifier and device info (such as assigned IP address and port number (range) of the device) to apply appropriate QoS flow to the non-3GPP device. 5G-RG uses the User Identifier and device info of the non-3GPP device to map traffic to corresponding QoS Flow.</w:t>
        </w:r>
        <w:r w:rsidRPr="00080C90">
          <w:t xml:space="preserve"> </w:t>
        </w:r>
        <w:r w:rsidRPr="00080C90">
          <w:rPr>
            <w:rPrChange w:id="3659" w:author="Rapporteur" w:date="2024-04-20T23:53:00Z">
              <w:rPr>
                <w:highlight w:val="yellow"/>
                <w:lang w:eastAsia="zh-CN"/>
              </w:rPr>
            </w:rPrChange>
          </w:rPr>
          <w:t>The PCF may identify the device behind the UE by the assigned IP address/port number and User Identifier, and then changes the policy (QoS) for the device behind the UE/5G-RG.</w:t>
        </w:r>
      </w:ins>
    </w:p>
    <w:p w14:paraId="0CF989F5" w14:textId="78D0BB91" w:rsidR="00080C90" w:rsidRDefault="00080C90">
      <w:pPr>
        <w:pStyle w:val="NO"/>
        <w:rPr>
          <w:ins w:id="3660" w:author="S2-2405406" w:date="2024-04-20T23:46:00Z"/>
          <w:lang w:eastAsia="zh-CN"/>
        </w:rPr>
        <w:pPrChange w:id="3661" w:author="Rapporteur" w:date="2024-04-20T23:53:00Z">
          <w:pPr>
            <w:pStyle w:val="B1"/>
            <w:ind w:left="720"/>
          </w:pPr>
        </w:pPrChange>
      </w:pPr>
      <w:ins w:id="3662" w:author="S2-2405406" w:date="2024-04-20T23:46:00Z">
        <w:del w:id="3663" w:author="Rapporteur" w:date="2024-04-20T23:53:00Z">
          <w:r w:rsidRPr="003B41EC" w:rsidDel="00080C90">
            <w:rPr>
              <w:lang w:eastAsia="zh-CN"/>
            </w:rPr>
            <w:delText>Note</w:delText>
          </w:r>
        </w:del>
      </w:ins>
      <w:ins w:id="3664" w:author="Rapporteur" w:date="2024-04-20T23:53:00Z">
        <w:r>
          <w:rPr>
            <w:lang w:eastAsia="zh-CN"/>
          </w:rPr>
          <w:t>NO</w:t>
        </w:r>
      </w:ins>
      <w:ins w:id="3665" w:author="Rapporteur" w:date="2024-04-20T23:54:00Z">
        <w:r>
          <w:rPr>
            <w:lang w:eastAsia="zh-CN"/>
          </w:rPr>
          <w:t>TE</w:t>
        </w:r>
      </w:ins>
      <w:ins w:id="3666" w:author="S2-2405406" w:date="2024-04-20T23:46:00Z">
        <w:r w:rsidRPr="003B41EC">
          <w:rPr>
            <w:lang w:eastAsia="zh-CN"/>
          </w:rPr>
          <w:t xml:space="preserve">: </w:t>
        </w:r>
      </w:ins>
      <w:ins w:id="3667" w:author="Rapporteur" w:date="2024-04-20T23:54:00Z">
        <w:r>
          <w:rPr>
            <w:lang w:eastAsia="zh-CN"/>
          </w:rPr>
          <w:tab/>
        </w:r>
      </w:ins>
      <w:ins w:id="3668" w:author="S2-2405406" w:date="2024-04-20T23:46:00Z">
        <w:r w:rsidRPr="003B41EC">
          <w:rPr>
            <w:lang w:eastAsia="zh-CN"/>
          </w:rPr>
          <w:t>PCF for the PDU session may query the Policy parameters for the key identified by the SUPI and sub keys DNN/S-NSSAI and additional sub key non-3GPP Device User identifier to implement corresponding policies.</w:t>
        </w:r>
      </w:ins>
    </w:p>
    <w:p w14:paraId="5C2E3A7E" w14:textId="77777777" w:rsidR="00080C90" w:rsidRPr="00080C90" w:rsidRDefault="00080C90">
      <w:pPr>
        <w:pStyle w:val="B1"/>
        <w:ind w:firstLine="0"/>
        <w:rPr>
          <w:ins w:id="3669" w:author="S2-2405406" w:date="2024-04-20T23:46:00Z"/>
        </w:rPr>
        <w:pPrChange w:id="3670" w:author="Rapporteur" w:date="2024-04-20T23:54:00Z">
          <w:pPr>
            <w:pStyle w:val="B1"/>
            <w:ind w:left="284" w:firstLine="0"/>
          </w:pPr>
        </w:pPrChange>
      </w:pPr>
      <w:ins w:id="3671" w:author="S2-2405406" w:date="2024-04-20T23:46:00Z">
        <w:r w:rsidRPr="00080C90">
          <w:t>Optionally, the AF may want to learn the association of non-3GPP Device User identities with a UE accessing with a dedicated IP, in which case the AF shall register for a specific event to learn the association of the User with the UE. Optionally event notification to the AF and AF provisioning the PDU Session Policy data parameters.</w:t>
        </w:r>
      </w:ins>
    </w:p>
    <w:p w14:paraId="7486E057" w14:textId="77777777" w:rsidR="00080C90" w:rsidRPr="00080C90" w:rsidRDefault="00080C90">
      <w:pPr>
        <w:pStyle w:val="EditorsNote"/>
        <w:rPr>
          <w:ins w:id="3672" w:author="S2-2405406" w:date="2024-04-20T23:46:00Z"/>
          <w:rPrChange w:id="3673" w:author="Rapporteur" w:date="2024-04-20T23:54:00Z">
            <w:rPr>
              <w:ins w:id="3674" w:author="S2-2405406" w:date="2024-04-20T23:46:00Z"/>
              <w:lang w:eastAsia="ko-KR"/>
            </w:rPr>
          </w:rPrChange>
        </w:rPr>
        <w:pPrChange w:id="3675" w:author="Rapporteur" w:date="2024-04-20T23:54:00Z">
          <w:pPr>
            <w:pStyle w:val="EditorsNote"/>
            <w:ind w:left="1570" w:hanging="1282"/>
          </w:pPr>
        </w:pPrChange>
      </w:pPr>
      <w:ins w:id="3676" w:author="S2-2405406" w:date="2024-04-20T23:46:00Z">
        <w:r w:rsidRPr="00080C90">
          <w:rPr>
            <w:rPrChange w:id="3677" w:author="Rapporteur" w:date="2024-04-20T23:54:00Z">
              <w:rPr>
                <w:highlight w:val="yellow"/>
                <w:lang w:eastAsia="ko-KR"/>
              </w:rPr>
            </w:rPrChange>
          </w:rPr>
          <w:lastRenderedPageBreak/>
          <w:t xml:space="preserve">Editor's note: </w:t>
        </w:r>
        <w:r w:rsidRPr="00080C90">
          <w:rPr>
            <w:rPrChange w:id="3678" w:author="Rapporteur" w:date="2024-04-20T23:54:00Z">
              <w:rPr>
                <w:highlight w:val="yellow"/>
                <w:lang w:eastAsia="ko-KR"/>
              </w:rPr>
            </w:rPrChange>
          </w:rPr>
          <w:tab/>
          <w:t>Whether and how the User Identifier of the non-3GPP device is authenticated by the 5GC is FFS.</w:t>
        </w:r>
      </w:ins>
    </w:p>
    <w:p w14:paraId="7559715F" w14:textId="41B95F67" w:rsidR="00080C90" w:rsidRPr="00E82A00" w:rsidRDefault="00080C90" w:rsidP="00080C90">
      <w:pPr>
        <w:pStyle w:val="Heading3"/>
        <w:rPr>
          <w:ins w:id="3679" w:author="S2-2405406" w:date="2024-04-20T23:46:00Z"/>
          <w:rFonts w:eastAsia="DengXian"/>
          <w:lang w:eastAsia="zh-CN"/>
        </w:rPr>
      </w:pPr>
      <w:ins w:id="3680" w:author="S2-2405406" w:date="2024-04-20T23:46:00Z">
        <w:r w:rsidRPr="00E77E04">
          <w:rPr>
            <w:rFonts w:eastAsia="DengXian"/>
            <w:lang w:eastAsia="zh-CN"/>
          </w:rPr>
          <w:t>6.</w:t>
        </w:r>
        <w:del w:id="3681" w:author="Rapporteur" w:date="2024-04-20T23:55:00Z">
          <w:r w:rsidDel="00080C90">
            <w:rPr>
              <w:rFonts w:eastAsia="DengXian"/>
              <w:lang w:eastAsia="zh-CN"/>
            </w:rPr>
            <w:delText>X</w:delText>
          </w:r>
        </w:del>
      </w:ins>
      <w:ins w:id="3682" w:author="Rapporteur" w:date="2024-04-20T23:55:00Z">
        <w:r>
          <w:rPr>
            <w:rFonts w:eastAsia="DengXian"/>
            <w:lang w:eastAsia="zh-CN"/>
          </w:rPr>
          <w:t>31</w:t>
        </w:r>
      </w:ins>
      <w:ins w:id="3683" w:author="S2-2405406" w:date="2024-04-20T23:46:00Z">
        <w:r w:rsidRPr="00E77E04">
          <w:rPr>
            <w:rFonts w:eastAsia="DengXian"/>
            <w:lang w:eastAsia="zh-CN"/>
          </w:rPr>
          <w:t>.4</w:t>
        </w:r>
        <w:r w:rsidRPr="00E77E04">
          <w:rPr>
            <w:rFonts w:eastAsia="DengXian"/>
            <w:lang w:eastAsia="zh-CN"/>
          </w:rPr>
          <w:tab/>
        </w:r>
        <w:r w:rsidRPr="00E77E04">
          <w:rPr>
            <w:rFonts w:eastAsia="DengXian"/>
          </w:rPr>
          <w:t xml:space="preserve">Impacts on services, </w:t>
        </w:r>
        <w:proofErr w:type="gramStart"/>
        <w:r w:rsidRPr="00E77E04">
          <w:rPr>
            <w:rFonts w:eastAsia="DengXian"/>
          </w:rPr>
          <w:t>entities</w:t>
        </w:r>
        <w:proofErr w:type="gramEnd"/>
        <w:r w:rsidRPr="00E77E04">
          <w:rPr>
            <w:rFonts w:eastAsia="DengXian"/>
          </w:rPr>
          <w:t xml:space="preserve"> and interfaces</w:t>
        </w:r>
        <w:r>
          <w:rPr>
            <w:rFonts w:eastAsia="DengXian"/>
          </w:rPr>
          <w:t xml:space="preserve">.         </w:t>
        </w:r>
      </w:ins>
    </w:p>
    <w:p w14:paraId="035F4ED0" w14:textId="77777777" w:rsidR="00080C90" w:rsidRDefault="00080C90" w:rsidP="00080C90">
      <w:pPr>
        <w:rPr>
          <w:ins w:id="3684" w:author="S2-2405406" w:date="2024-04-20T23:46:00Z"/>
        </w:rPr>
      </w:pPr>
      <w:ins w:id="3685" w:author="S2-2405406" w:date="2024-04-20T23:46:00Z">
        <w:r w:rsidRPr="000C27E8">
          <w:t>NEF:</w:t>
        </w:r>
      </w:ins>
    </w:p>
    <w:p w14:paraId="7A5F3A6E" w14:textId="77777777" w:rsidR="00080C90" w:rsidRDefault="00080C90" w:rsidP="00080C90">
      <w:pPr>
        <w:pStyle w:val="ListParagraph"/>
        <w:numPr>
          <w:ilvl w:val="0"/>
          <w:numId w:val="79"/>
        </w:numPr>
        <w:contextualSpacing w:val="0"/>
        <w:rPr>
          <w:ins w:id="3686" w:author="S2-2405406" w:date="2024-04-20T23:46:00Z"/>
        </w:rPr>
      </w:pPr>
      <w:ins w:id="3687" w:author="S2-2405406" w:date="2024-04-20T23:46:00Z">
        <w:r w:rsidRPr="000C27E8">
          <w:t>Extensions to the NEF Service Parameter Service to allow an AF to provision non-3GPP device information.</w:t>
        </w:r>
      </w:ins>
    </w:p>
    <w:p w14:paraId="325188FF" w14:textId="77777777" w:rsidR="00080C90" w:rsidRDefault="00080C90" w:rsidP="00080C90">
      <w:pPr>
        <w:pStyle w:val="B1"/>
        <w:numPr>
          <w:ilvl w:val="0"/>
          <w:numId w:val="79"/>
        </w:numPr>
        <w:rPr>
          <w:ins w:id="3688" w:author="S2-2405406" w:date="2024-04-20T23:46:00Z"/>
        </w:rPr>
      </w:pPr>
      <w:ins w:id="3689" w:author="S2-2405406" w:date="2024-04-20T23:46:00Z">
        <w:r>
          <w:t xml:space="preserve">NEF receives non-3GPP </w:t>
        </w:r>
        <w:r w:rsidRPr="00B21D28">
          <w:t xml:space="preserve">Device User </w:t>
        </w:r>
        <w:r>
          <w:t>i</w:t>
        </w:r>
        <w:r w:rsidRPr="00B21D28">
          <w:t xml:space="preserve">dentifier as part of </w:t>
        </w:r>
        <w:r>
          <w:t>Policy Data from the AF and communicate the same to the UDR.</w:t>
        </w:r>
      </w:ins>
    </w:p>
    <w:p w14:paraId="7D015C00" w14:textId="77777777" w:rsidR="00080C90" w:rsidRDefault="00080C90" w:rsidP="00080C90">
      <w:pPr>
        <w:pStyle w:val="B1"/>
        <w:numPr>
          <w:ilvl w:val="0"/>
          <w:numId w:val="79"/>
        </w:numPr>
        <w:rPr>
          <w:ins w:id="3690" w:author="S2-2405406" w:date="2024-04-20T23:46:00Z"/>
        </w:rPr>
      </w:pPr>
      <w:ins w:id="3691" w:author="S2-2405406" w:date="2024-04-20T23:46:00Z">
        <w:r>
          <w:t>NEF may support receiving of even notification subscription from the AF for UE User mapping updates and registers the same with the SMF.</w:t>
        </w:r>
      </w:ins>
    </w:p>
    <w:p w14:paraId="38336323" w14:textId="77777777" w:rsidR="00080C90" w:rsidRDefault="00080C90" w:rsidP="00080C90">
      <w:pPr>
        <w:rPr>
          <w:ins w:id="3692" w:author="S2-2405406" w:date="2024-04-20T23:46:00Z"/>
        </w:rPr>
      </w:pPr>
      <w:ins w:id="3693" w:author="S2-2405406" w:date="2024-04-20T23:46:00Z">
        <w:r w:rsidRPr="000C27E8">
          <w:t>UDR:</w:t>
        </w:r>
      </w:ins>
    </w:p>
    <w:p w14:paraId="266F085D" w14:textId="77777777" w:rsidR="00080C90" w:rsidRPr="000C27E8" w:rsidRDefault="00080C90" w:rsidP="00080C90">
      <w:pPr>
        <w:pStyle w:val="ListParagraph"/>
        <w:numPr>
          <w:ilvl w:val="0"/>
          <w:numId w:val="79"/>
        </w:numPr>
        <w:contextualSpacing w:val="0"/>
        <w:rPr>
          <w:ins w:id="3694" w:author="S2-2405406" w:date="2024-04-20T23:46:00Z"/>
        </w:rPr>
      </w:pPr>
      <w:ins w:id="3695" w:author="S2-2405406" w:date="2024-04-20T23:46:00Z">
        <w:r w:rsidRPr="000C27E8">
          <w:t>Extensions to the Application Data in UDR to store non-3GPP device information</w:t>
        </w:r>
        <w:r>
          <w:t xml:space="preserve"> (e.g., User Identifier, policy for non-3GPP)</w:t>
        </w:r>
        <w:r w:rsidRPr="000C27E8">
          <w:t>.</w:t>
        </w:r>
      </w:ins>
    </w:p>
    <w:p w14:paraId="0CA098AD" w14:textId="77777777" w:rsidR="00080C90" w:rsidRDefault="00080C90" w:rsidP="00080C90">
      <w:pPr>
        <w:rPr>
          <w:ins w:id="3696" w:author="S2-2405406" w:date="2024-04-20T23:46:00Z"/>
          <w:lang w:eastAsia="zh-CN"/>
        </w:rPr>
      </w:pPr>
      <w:ins w:id="3697" w:author="S2-2405406" w:date="2024-04-20T23:46:00Z">
        <w:r>
          <w:rPr>
            <w:lang w:eastAsia="zh-CN"/>
          </w:rPr>
          <w:t>SMF:</w:t>
        </w:r>
      </w:ins>
    </w:p>
    <w:p w14:paraId="080DE3DE" w14:textId="77777777" w:rsidR="00080C90" w:rsidRDefault="00080C90" w:rsidP="00080C90">
      <w:pPr>
        <w:pStyle w:val="B1"/>
        <w:numPr>
          <w:ilvl w:val="0"/>
          <w:numId w:val="58"/>
        </w:numPr>
        <w:rPr>
          <w:ins w:id="3698" w:author="S2-2405406" w:date="2024-04-20T23:46:00Z"/>
        </w:rPr>
      </w:pPr>
      <w:ins w:id="3699" w:author="S2-2405406" w:date="2024-04-20T23:46:00Z">
        <w:r>
          <w:t>SMF may receive UE capability supporting non-3GPP Device User identifier.</w:t>
        </w:r>
      </w:ins>
    </w:p>
    <w:p w14:paraId="17EB65E9" w14:textId="77777777" w:rsidR="00080C90" w:rsidRDefault="00080C90" w:rsidP="00080C90">
      <w:pPr>
        <w:pStyle w:val="B1"/>
        <w:numPr>
          <w:ilvl w:val="0"/>
          <w:numId w:val="58"/>
        </w:numPr>
        <w:rPr>
          <w:ins w:id="3700" w:author="S2-2405406" w:date="2024-04-20T23:46:00Z"/>
        </w:rPr>
      </w:pPr>
      <w:ins w:id="3701" w:author="S2-2405406" w:date="2024-04-20T23:46:00Z">
        <w:r>
          <w:t>SMF shall support receiving of PDU Session Modification that includes the non-3GPP Device User identifier along with the IP Address/port number.</w:t>
        </w:r>
      </w:ins>
    </w:p>
    <w:p w14:paraId="3CB16034" w14:textId="77777777" w:rsidR="00080C90" w:rsidRDefault="00080C90" w:rsidP="00080C90">
      <w:pPr>
        <w:pStyle w:val="B1"/>
        <w:numPr>
          <w:ilvl w:val="0"/>
          <w:numId w:val="58"/>
        </w:numPr>
        <w:rPr>
          <w:ins w:id="3702" w:author="S2-2405406" w:date="2024-04-20T23:46:00Z"/>
        </w:rPr>
      </w:pPr>
      <w:ins w:id="3703" w:author="S2-2405406" w:date="2024-04-20T23:46:00Z">
        <w:r>
          <w:t>SMF based on the input from the PCF, shall implement policies.</w:t>
        </w:r>
      </w:ins>
    </w:p>
    <w:p w14:paraId="7BC48C72" w14:textId="77777777" w:rsidR="00080C90" w:rsidRDefault="00080C90" w:rsidP="00080C90">
      <w:pPr>
        <w:pStyle w:val="B1"/>
        <w:numPr>
          <w:ilvl w:val="0"/>
          <w:numId w:val="58"/>
        </w:numPr>
        <w:rPr>
          <w:ins w:id="3704" w:author="S2-2405406" w:date="2024-04-20T23:46:00Z"/>
        </w:rPr>
      </w:pPr>
      <w:ins w:id="3705" w:author="S2-2405406" w:date="2024-04-20T23:46:00Z">
        <w:r>
          <w:rPr>
            <w:lang w:eastAsia="zh-CN"/>
          </w:rPr>
          <w:t>May send the arranged IP range/port number to UE for devices.</w:t>
        </w:r>
      </w:ins>
    </w:p>
    <w:p w14:paraId="3E4CDE49" w14:textId="77777777" w:rsidR="00080C90" w:rsidRDefault="00080C90" w:rsidP="00080C90">
      <w:pPr>
        <w:rPr>
          <w:ins w:id="3706" w:author="S2-2405406" w:date="2024-04-20T23:46:00Z"/>
        </w:rPr>
      </w:pPr>
      <w:ins w:id="3707" w:author="S2-2405406" w:date="2024-04-20T23:46:00Z">
        <w:r w:rsidRPr="000C27E8">
          <w:t>PCF:</w:t>
        </w:r>
      </w:ins>
    </w:p>
    <w:p w14:paraId="25F86D83" w14:textId="77777777" w:rsidR="00080C90" w:rsidRDefault="00080C90" w:rsidP="00080C90">
      <w:pPr>
        <w:pStyle w:val="ListParagraph"/>
        <w:numPr>
          <w:ilvl w:val="0"/>
          <w:numId w:val="79"/>
        </w:numPr>
        <w:contextualSpacing w:val="0"/>
        <w:rPr>
          <w:ins w:id="3708" w:author="S2-2405406" w:date="2024-04-20T23:46:00Z"/>
        </w:rPr>
      </w:pPr>
      <w:ins w:id="3709" w:author="S2-2405406" w:date="2024-04-20T23:46:00Z">
        <w:r w:rsidRPr="000C27E8">
          <w:t>Ability to retrieve non-3GPP device information from UDR and take it into account for policy decisions.</w:t>
        </w:r>
      </w:ins>
    </w:p>
    <w:p w14:paraId="468E1002" w14:textId="77777777" w:rsidR="00080C90" w:rsidRDefault="00080C90" w:rsidP="00080C90">
      <w:pPr>
        <w:rPr>
          <w:ins w:id="3710" w:author="S2-2405406" w:date="2024-04-20T23:46:00Z"/>
        </w:rPr>
      </w:pPr>
      <w:ins w:id="3711" w:author="S2-2405406" w:date="2024-04-20T23:46:00Z">
        <w:r>
          <w:t>UE/5G-RG:</w:t>
        </w:r>
      </w:ins>
    </w:p>
    <w:p w14:paraId="5308F943" w14:textId="77777777" w:rsidR="00080C90" w:rsidRDefault="00080C90" w:rsidP="00080C90">
      <w:pPr>
        <w:pStyle w:val="ListParagraph"/>
        <w:numPr>
          <w:ilvl w:val="0"/>
          <w:numId w:val="79"/>
        </w:numPr>
        <w:contextualSpacing w:val="0"/>
        <w:rPr>
          <w:ins w:id="3712" w:author="S2-2405406" w:date="2024-04-20T23:46:00Z"/>
        </w:rPr>
      </w:pPr>
      <w:ins w:id="3713" w:author="S2-2405406" w:date="2024-04-20T23:46:00Z">
        <w:r>
          <w:t>Ability to include User Identifier and device info (IP address/port number) in the PDU Session Modification Request.</w:t>
        </w:r>
      </w:ins>
    </w:p>
    <w:p w14:paraId="1A4F65B2" w14:textId="77777777" w:rsidR="00080C90" w:rsidRPr="00080C90" w:rsidRDefault="00080C90" w:rsidP="00080C90">
      <w:pPr>
        <w:pStyle w:val="ListParagraph"/>
        <w:numPr>
          <w:ilvl w:val="0"/>
          <w:numId w:val="79"/>
        </w:numPr>
        <w:contextualSpacing w:val="0"/>
        <w:rPr>
          <w:ins w:id="3714" w:author="S2-2405406" w:date="2024-04-20T23:46:00Z"/>
        </w:rPr>
      </w:pPr>
      <w:ins w:id="3715" w:author="S2-2405406" w:date="2024-04-20T23:46:00Z">
        <w:r>
          <w:t>Ability to receive and configure QoS rules for different non-3</w:t>
        </w:r>
        <w:r w:rsidRPr="00080C90">
          <w:t>GPP devices.</w:t>
        </w:r>
      </w:ins>
    </w:p>
    <w:p w14:paraId="72FD15C8" w14:textId="77777777" w:rsidR="00080C90" w:rsidRDefault="00080C90" w:rsidP="00080C90">
      <w:pPr>
        <w:pStyle w:val="B1"/>
        <w:numPr>
          <w:ilvl w:val="0"/>
          <w:numId w:val="79"/>
        </w:numPr>
        <w:rPr>
          <w:ins w:id="3716" w:author="S2-2405406" w:date="2024-04-20T23:46:00Z"/>
        </w:rPr>
      </w:pPr>
      <w:ins w:id="3717" w:author="S2-2405406" w:date="2024-04-20T23:46:00Z">
        <w:r w:rsidRPr="00080C90">
          <w:t xml:space="preserve">UE/5G-RG may support indicating UE capability </w:t>
        </w:r>
        <w:r w:rsidRPr="00080C90">
          <w:rPr>
            <w:rPrChange w:id="3718" w:author="Rapporteur" w:date="2024-04-20T23:54:00Z">
              <w:rPr>
                <w:highlight w:val="yellow"/>
              </w:rPr>
            </w:rPrChange>
          </w:rPr>
          <w:t>in the PCO</w:t>
        </w:r>
        <w:r w:rsidRPr="00080C90">
          <w:t xml:space="preserve"> of</w:t>
        </w:r>
        <w:r>
          <w:t xml:space="preserve"> supporting Device User Identifiers.</w:t>
        </w:r>
      </w:ins>
    </w:p>
    <w:p w14:paraId="72399BBB" w14:textId="1AEFCC0A" w:rsidR="00080C90" w:rsidRPr="00F42E78" w:rsidRDefault="00080C90">
      <w:pPr>
        <w:pStyle w:val="NO"/>
        <w:rPr>
          <w:ins w:id="3719" w:author="S2-2405406" w:date="2024-04-20T23:46:00Z"/>
        </w:rPr>
        <w:pPrChange w:id="3720" w:author="Rapporteur" w:date="2024-04-20T23:54:00Z">
          <w:pPr>
            <w:ind w:left="284"/>
          </w:pPr>
        </w:pPrChange>
      </w:pPr>
      <w:ins w:id="3721" w:author="S2-2405406" w:date="2024-04-20T23:46:00Z">
        <w:r>
          <w:t xml:space="preserve">NOTE: </w:t>
        </w:r>
      </w:ins>
      <w:ins w:id="3722" w:author="Rapporteur" w:date="2024-04-20T23:55:00Z">
        <w:r>
          <w:tab/>
        </w:r>
      </w:ins>
      <w:ins w:id="3723" w:author="S2-2405406" w:date="2024-04-20T23:46:00Z">
        <w:r w:rsidRPr="000C27E8">
          <w:t xml:space="preserve">It is assumed that the 5G-RG </w:t>
        </w:r>
        <w:r>
          <w:t>can identify a device behind it based on an implementation-specific solution or a solution outside of 3GPP scope</w:t>
        </w:r>
        <w:r w:rsidRPr="000C27E8">
          <w:t>.</w:t>
        </w:r>
        <w:r>
          <w:t xml:space="preserve"> Details are left up to BBF and CableLabs.</w:t>
        </w:r>
      </w:ins>
    </w:p>
    <w:p w14:paraId="27EABE9A" w14:textId="35453E0A" w:rsidR="00DE1DF7" w:rsidRDefault="00DE1DF7" w:rsidP="00DE1DF7">
      <w:pPr>
        <w:pStyle w:val="Heading2"/>
        <w:rPr>
          <w:ins w:id="3724" w:author="S2-2405692" w:date="2024-04-20T23:58:00Z"/>
          <w:rFonts w:eastAsia="Malgun Gothic"/>
          <w:lang w:val="en-CA"/>
        </w:rPr>
      </w:pPr>
      <w:ins w:id="3725" w:author="S2-2405692" w:date="2024-04-20T23:58:00Z">
        <w:r>
          <w:rPr>
            <w:rFonts w:eastAsia="DengXian"/>
            <w:lang w:eastAsia="zh-CN"/>
          </w:rPr>
          <w:t>6.</w:t>
        </w:r>
        <w:del w:id="3726" w:author="Rapporteur" w:date="2024-04-21T00:00:00Z">
          <w:r w:rsidDel="00DE1DF7">
            <w:rPr>
              <w:rFonts w:eastAsia="DengXian"/>
              <w:lang w:eastAsia="zh-CN"/>
            </w:rPr>
            <w:delText>X</w:delText>
          </w:r>
        </w:del>
      </w:ins>
      <w:ins w:id="3727" w:author="Rapporteur" w:date="2024-04-21T00:00:00Z">
        <w:r>
          <w:rPr>
            <w:rFonts w:eastAsia="DengXian"/>
            <w:lang w:eastAsia="zh-CN"/>
          </w:rPr>
          <w:t>32</w:t>
        </w:r>
      </w:ins>
      <w:ins w:id="3728" w:author="S2-2405692" w:date="2024-04-20T23:58:00Z">
        <w:r>
          <w:rPr>
            <w:rFonts w:eastAsia="DengXian"/>
            <w:lang w:eastAsia="ko-KR"/>
          </w:rPr>
          <w:tab/>
        </w:r>
        <w:r>
          <w:rPr>
            <w:rFonts w:eastAsia="DengXian"/>
          </w:rPr>
          <w:t>Solution</w:t>
        </w:r>
        <w:r>
          <w:rPr>
            <w:rFonts w:eastAsia="DengXian"/>
            <w:lang w:eastAsia="zh-CN"/>
          </w:rPr>
          <w:t xml:space="preserve"> #</w:t>
        </w:r>
        <w:del w:id="3729" w:author="Rapporteur" w:date="2024-04-21T00:10:00Z">
          <w:r w:rsidDel="00DE1DF7">
            <w:rPr>
              <w:rFonts w:eastAsia="DengXian"/>
              <w:lang w:eastAsia="zh-CN"/>
            </w:rPr>
            <w:delText>X</w:delText>
          </w:r>
        </w:del>
      </w:ins>
      <w:ins w:id="3730" w:author="Rapporteur" w:date="2024-04-21T00:10:00Z">
        <w:r>
          <w:rPr>
            <w:rFonts w:eastAsia="DengXian"/>
            <w:lang w:eastAsia="zh-CN"/>
          </w:rPr>
          <w:t>32</w:t>
        </w:r>
      </w:ins>
      <w:ins w:id="3731" w:author="S2-2405692" w:date="2024-04-20T23:58:00Z">
        <w:r>
          <w:rPr>
            <w:rFonts w:eastAsia="DengXian"/>
          </w:rPr>
          <w:t xml:space="preserve">: </w:t>
        </w:r>
        <w:r>
          <w:rPr>
            <w:rFonts w:eastAsia="Malgun Gothic"/>
            <w:lang w:val="en-CA"/>
          </w:rPr>
          <w:t>Non-3GPP Devices Behind UE or 5G-RG support</w:t>
        </w:r>
      </w:ins>
    </w:p>
    <w:p w14:paraId="739EE745" w14:textId="2E41A0C8" w:rsidR="00DE1DF7" w:rsidRDefault="00DE1DF7" w:rsidP="00DE1DF7">
      <w:pPr>
        <w:pStyle w:val="Heading3"/>
        <w:rPr>
          <w:ins w:id="3732" w:author="S2-2405692" w:date="2024-04-20T23:58:00Z"/>
          <w:rFonts w:eastAsia="DengXian"/>
        </w:rPr>
      </w:pPr>
      <w:ins w:id="3733" w:author="S2-2405692" w:date="2024-04-20T23:58:00Z">
        <w:r>
          <w:rPr>
            <w:rFonts w:eastAsia="DengXian"/>
          </w:rPr>
          <w:t>6.</w:t>
        </w:r>
        <w:del w:id="3734" w:author="Rapporteur" w:date="2024-04-21T00:00:00Z">
          <w:r w:rsidDel="00DE1DF7">
            <w:rPr>
              <w:rFonts w:eastAsia="DengXian"/>
            </w:rPr>
            <w:delText>X</w:delText>
          </w:r>
        </w:del>
      </w:ins>
      <w:ins w:id="3735" w:author="Rapporteur" w:date="2024-04-21T00:00:00Z">
        <w:r>
          <w:rPr>
            <w:rFonts w:eastAsia="DengXian"/>
          </w:rPr>
          <w:t>32</w:t>
        </w:r>
      </w:ins>
      <w:ins w:id="3736" w:author="S2-2405692" w:date="2024-04-20T23:58:00Z">
        <w:r>
          <w:rPr>
            <w:rFonts w:eastAsia="DengXian"/>
          </w:rPr>
          <w:t>.1</w:t>
        </w:r>
        <w:r>
          <w:rPr>
            <w:rFonts w:eastAsia="DengXian"/>
          </w:rPr>
          <w:tab/>
          <w:t>Key Issue mapping</w:t>
        </w:r>
      </w:ins>
    </w:p>
    <w:p w14:paraId="321B2D4A" w14:textId="77777777" w:rsidR="00DE1DF7" w:rsidRDefault="00DE1DF7" w:rsidP="00DE1DF7">
      <w:pPr>
        <w:rPr>
          <w:ins w:id="3737" w:author="S2-2405692" w:date="2024-04-20T23:58:00Z"/>
          <w:rFonts w:eastAsia="Malgun Gothic"/>
        </w:rPr>
      </w:pPr>
      <w:ins w:id="3738" w:author="S2-2405692" w:date="2024-04-20T23:58:00Z">
        <w:r>
          <w:t>This is a solution for KI#4.</w:t>
        </w:r>
      </w:ins>
    </w:p>
    <w:p w14:paraId="57A54706" w14:textId="5522C9A3" w:rsidR="00DE1DF7" w:rsidRDefault="00DE1DF7" w:rsidP="00DE1DF7">
      <w:pPr>
        <w:pStyle w:val="Heading3"/>
        <w:rPr>
          <w:ins w:id="3739" w:author="S2-2405692" w:date="2024-04-20T23:58:00Z"/>
          <w:rFonts w:eastAsia="DengXian"/>
        </w:rPr>
      </w:pPr>
      <w:ins w:id="3740" w:author="S2-2405692" w:date="2024-04-20T23:58:00Z">
        <w:r>
          <w:rPr>
            <w:rFonts w:eastAsia="DengXian"/>
          </w:rPr>
          <w:t>6.</w:t>
        </w:r>
        <w:del w:id="3741" w:author="Rapporteur" w:date="2024-04-21T00:00:00Z">
          <w:r w:rsidDel="00DE1DF7">
            <w:rPr>
              <w:rFonts w:eastAsia="DengXian"/>
            </w:rPr>
            <w:delText>X</w:delText>
          </w:r>
        </w:del>
      </w:ins>
      <w:ins w:id="3742" w:author="Rapporteur" w:date="2024-04-21T00:00:00Z">
        <w:r>
          <w:rPr>
            <w:rFonts w:eastAsia="DengXian"/>
          </w:rPr>
          <w:t>32</w:t>
        </w:r>
      </w:ins>
      <w:ins w:id="3743" w:author="S2-2405692" w:date="2024-04-20T23:58:00Z">
        <w:r>
          <w:rPr>
            <w:rFonts w:eastAsia="DengXian"/>
          </w:rPr>
          <w:t>.2</w:t>
        </w:r>
        <w:r>
          <w:rPr>
            <w:rFonts w:eastAsia="DengXian"/>
          </w:rPr>
          <w:tab/>
          <w:t>Description</w:t>
        </w:r>
      </w:ins>
    </w:p>
    <w:p w14:paraId="7AA29488" w14:textId="56C3A23E" w:rsidR="00DE1DF7" w:rsidRDefault="00DE1DF7" w:rsidP="00DE1DF7">
      <w:pPr>
        <w:rPr>
          <w:ins w:id="3744" w:author="S2-2405692" w:date="2024-04-20T23:58:00Z"/>
          <w:rFonts w:eastAsia="Malgun Gothic"/>
        </w:rPr>
      </w:pPr>
      <w:ins w:id="3745" w:author="S2-2405692" w:date="2024-04-20T23:58:00Z">
        <w:r>
          <w:t>The proposed solution addresses</w:t>
        </w:r>
        <w:r>
          <w:rPr>
            <w:lang w:eastAsia="ko-KR"/>
          </w:rPr>
          <w:t xml:space="preserve"> how 5GC identifies individual non-3GPP devices connecting behind a UE or 5G-RG (as depicted in Figure 6.</w:t>
        </w:r>
        <w:del w:id="3746" w:author="Rapporteur" w:date="2024-04-21T00:00:00Z">
          <w:r w:rsidDel="00DE1DF7">
            <w:rPr>
              <w:lang w:eastAsia="ko-KR"/>
            </w:rPr>
            <w:delText>X</w:delText>
          </w:r>
        </w:del>
      </w:ins>
      <w:ins w:id="3747" w:author="Rapporteur" w:date="2024-04-21T00:00:00Z">
        <w:r>
          <w:rPr>
            <w:lang w:eastAsia="ko-KR"/>
          </w:rPr>
          <w:t>32</w:t>
        </w:r>
      </w:ins>
      <w:ins w:id="3748" w:author="S2-2405692" w:date="2024-04-20T23:58:00Z">
        <w:r>
          <w:rPr>
            <w:lang w:eastAsia="ko-KR"/>
          </w:rPr>
          <w:t xml:space="preserve">.2-1) and how to provide policy control for the traffic associated with individual non-3GPP devices. </w:t>
        </w:r>
        <w:r>
          <w:t>The mention of UE in subsequent sections needs to be considered as applicable for UE and 5G-RG.</w:t>
        </w:r>
      </w:ins>
    </w:p>
    <w:p w14:paraId="4A292010" w14:textId="77777777" w:rsidR="00DE1DF7" w:rsidRDefault="00DE1DF7" w:rsidP="00DE1DF7">
      <w:pPr>
        <w:pStyle w:val="B1"/>
        <w:ind w:left="0" w:firstLine="0"/>
        <w:rPr>
          <w:ins w:id="3749" w:author="S2-2405692" w:date="2024-04-20T23:58:00Z"/>
        </w:rPr>
      </w:pPr>
      <w:ins w:id="3750" w:author="S2-2405692" w:date="2024-04-20T23:58:00Z">
        <w:r>
          <w:t>The proposed solution meets the architecture assumptions specified in clause 4.1. In this solution, the following architecture principles apply.</w:t>
        </w:r>
      </w:ins>
    </w:p>
    <w:p w14:paraId="26BFECFE" w14:textId="77777777" w:rsidR="00DE1DF7" w:rsidRDefault="00DE1DF7" w:rsidP="00DE1DF7">
      <w:pPr>
        <w:rPr>
          <w:ins w:id="3751" w:author="S2-2405692" w:date="2024-04-20T23:58:00Z"/>
          <w:color w:val="000000" w:themeColor="text1"/>
          <w:lang w:val="en-CA" w:eastAsia="zh-CN"/>
        </w:rPr>
      </w:pPr>
      <w:ins w:id="3752" w:author="S2-2405692" w:date="2024-04-20T23:58:00Z">
        <w:r>
          <w:rPr>
            <w:lang w:eastAsia="ko-KR"/>
          </w:rPr>
          <w:lastRenderedPageBreak/>
          <w:t xml:space="preserve">Non-3GPP Device Behind UE/5G-RG (N3DBU) is a subscribed service, and a subscriber needs to coordinate with the operator to subscribe for N3DBU service. When a user subscribes for the N3DBU service, the N3DBU ID and associated subscription data may be allocated by the operator. </w:t>
        </w:r>
        <w:r>
          <w:t>N3DBU ID can be a unique identifier within the home PLMN.</w:t>
        </w:r>
        <w:r>
          <w:rPr>
            <w:lang w:eastAsia="zh-CN"/>
          </w:rPr>
          <w:t xml:space="preserve"> </w:t>
        </w:r>
        <w:r>
          <w:rPr>
            <w:color w:val="000000" w:themeColor="text1"/>
            <w:lang w:val="en-CA" w:eastAsia="x-none"/>
          </w:rPr>
          <w:t>An N3</w:t>
        </w:r>
        <w:r>
          <w:rPr>
            <w:color w:val="000000" w:themeColor="text1"/>
            <w:lang w:val="en-CA" w:eastAsia="zh-CN"/>
          </w:rPr>
          <w:t xml:space="preserve">DBU ID is only allowed to be actively used by one non-3GPP device at any time. </w:t>
        </w:r>
        <w:r>
          <w:rPr>
            <w:color w:val="000000" w:themeColor="text1"/>
          </w:rPr>
          <w:t>During provisioning, the information related to the subscribed N3DBU IDs, such as the slice info, PDU session info, QoS settings, and/or a list of subscribed N3DBU ID, etc. is stored within the subscriber’s subscription data in UDR.</w:t>
        </w:r>
        <w:r>
          <w:rPr>
            <w:lang w:eastAsia="zh-CN"/>
          </w:rPr>
          <w:t xml:space="preserve"> Each N3DBU ID may be associated with pre-defined QoS, policy rules, and/or </w:t>
        </w:r>
        <w:r>
          <w:rPr>
            <w:color w:val="000000" w:themeColor="text1"/>
          </w:rPr>
          <w:t>subscriber category identifiers (e.g., gold, silver, premium etc.).</w:t>
        </w:r>
      </w:ins>
    </w:p>
    <w:p w14:paraId="2BF38452" w14:textId="77777777" w:rsidR="00DE1DF7" w:rsidRDefault="00DE1DF7" w:rsidP="00DE1DF7">
      <w:pPr>
        <w:rPr>
          <w:ins w:id="3753" w:author="S2-2405692" w:date="2024-04-20T23:58:00Z"/>
          <w:color w:val="000000" w:themeColor="text1"/>
          <w:lang w:eastAsia="ja-JP"/>
        </w:rPr>
      </w:pPr>
      <w:ins w:id="3754" w:author="S2-2405692" w:date="2024-04-20T23:58:00Z">
        <w:r>
          <w:rPr>
            <w:color w:val="000000" w:themeColor="text1"/>
          </w:rPr>
          <w:t>Upon N3DBU-capable UE or 5G-RG registration with the 5GC, the list of subscribed N3DBU IDs is populated from the AMF to the UE or 5G-RG. Additionally, N3DBU IDs can be stored/updated/removed based on UDM decisions.</w:t>
        </w:r>
      </w:ins>
    </w:p>
    <w:p w14:paraId="38281289" w14:textId="77777777" w:rsidR="00DE1DF7" w:rsidRPr="00DE1DF7" w:rsidRDefault="00DE1DF7" w:rsidP="00DE1DF7">
      <w:pPr>
        <w:rPr>
          <w:ins w:id="3755" w:author="S2-2405692" w:date="2024-04-20T23:58:00Z"/>
          <w:color w:val="000000"/>
          <w:lang w:eastAsia="zh-CN"/>
        </w:rPr>
      </w:pPr>
      <w:ins w:id="3756" w:author="S2-2405692" w:date="2024-04-20T23:58:00Z">
        <w:r>
          <w:rPr>
            <w:lang w:val="en-CA" w:eastAsia="x-none"/>
          </w:rPr>
          <w:t xml:space="preserve">Upon connecting a non-3GPP device that is intended to be associated with an N3DBU ID to the UE or 5G-RG, the UE or 5G-RG should provide means to bind the connected non-3GPP devices with N3DBU ID. </w:t>
        </w:r>
        <w:r>
          <w:rPr>
            <w:lang w:eastAsia="zh-CN"/>
          </w:rPr>
          <w:t xml:space="preserve">This binding process can be performed </w:t>
        </w:r>
        <w:r w:rsidRPr="00DE1DF7">
          <w:rPr>
            <w:lang w:eastAsia="zh-CN"/>
          </w:rPr>
          <w:t>either manually by a user or automatically by the UE or 5G-RG with subscription to the N3DBU service.</w:t>
        </w:r>
      </w:ins>
    </w:p>
    <w:p w14:paraId="745BD5F4" w14:textId="77777777" w:rsidR="00DE1DF7" w:rsidRPr="00DE1DF7" w:rsidRDefault="00DE1DF7" w:rsidP="00DE1DF7">
      <w:pPr>
        <w:pStyle w:val="NO"/>
        <w:overflowPunct/>
        <w:autoSpaceDE/>
        <w:adjustRightInd/>
        <w:ind w:left="1134" w:hanging="850"/>
        <w:rPr>
          <w:ins w:id="3757" w:author="S2-2405692" w:date="2024-04-20T23:58:00Z"/>
          <w:rFonts w:eastAsia="SimSun"/>
          <w:lang w:val="x-none" w:eastAsia="en-US"/>
        </w:rPr>
      </w:pPr>
      <w:ins w:id="3758" w:author="S2-2405692" w:date="2024-04-20T23:58:00Z">
        <w:r w:rsidRPr="00DE1DF7">
          <w:rPr>
            <w:rFonts w:eastAsia="SimSun"/>
            <w:lang w:val="x-none" w:eastAsia="en-US"/>
          </w:rPr>
          <w:t>NOTE</w:t>
        </w:r>
        <w:r w:rsidRPr="00DE1DF7">
          <w:rPr>
            <w:rFonts w:eastAsia="SimSun"/>
            <w:lang w:val="en-CA" w:eastAsia="en-US"/>
          </w:rPr>
          <w:t xml:space="preserve"> 1</w:t>
        </w:r>
        <w:r w:rsidRPr="00DE1DF7">
          <w:rPr>
            <w:rFonts w:eastAsia="SimSun"/>
            <w:lang w:val="x-none" w:eastAsia="en-US"/>
          </w:rPr>
          <w:t xml:space="preserve">: </w:t>
        </w:r>
        <w:r w:rsidRPr="00DE1DF7">
          <w:rPr>
            <w:rFonts w:eastAsia="SimSun"/>
            <w:lang w:val="x-none" w:eastAsia="en-US"/>
          </w:rPr>
          <w:tab/>
          <w:t xml:space="preserve">The </w:t>
        </w:r>
        <w:r w:rsidRPr="00DE1DF7">
          <w:rPr>
            <w:rFonts w:eastAsia="SimSun"/>
            <w:lang w:val="x-none" w:eastAsia="en-US"/>
            <w:rPrChange w:id="3759" w:author="Rapporteur" w:date="2024-04-21T00:00:00Z">
              <w:rPr>
                <w:rFonts w:eastAsia="SimSun"/>
                <w:highlight w:val="yellow"/>
                <w:lang w:val="x-none" w:eastAsia="en-US"/>
              </w:rPr>
            </w:rPrChange>
          </w:rPr>
          <w:t>binding process</w:t>
        </w:r>
        <w:r w:rsidRPr="00DE1DF7">
          <w:rPr>
            <w:rFonts w:eastAsia="SimSun"/>
            <w:lang w:val="x-none" w:eastAsia="en-US"/>
          </w:rPr>
          <w:t xml:space="preserve"> is implementation specific</w:t>
        </w:r>
        <w:r w:rsidRPr="00DE1DF7">
          <w:rPr>
            <w:rFonts w:eastAsia="SimSun"/>
            <w:lang w:val="en-CA" w:eastAsia="en-US"/>
          </w:rPr>
          <w:t>, not in scope of this study</w:t>
        </w:r>
        <w:r w:rsidRPr="00DE1DF7">
          <w:rPr>
            <w:rFonts w:eastAsia="SimSun"/>
            <w:lang w:val="x-none" w:eastAsia="en-US"/>
          </w:rPr>
          <w:t>. For instance, subscribers could specify the binding</w:t>
        </w:r>
        <w:r w:rsidRPr="00DE1DF7">
          <w:rPr>
            <w:rFonts w:eastAsia="SimSun"/>
            <w:lang w:val="en-CA" w:eastAsia="en-US"/>
          </w:rPr>
          <w:t xml:space="preserve"> by</w:t>
        </w:r>
        <w:r w:rsidRPr="00DE1DF7">
          <w:rPr>
            <w:rFonts w:eastAsia="SimSun"/>
            <w:lang w:val="x-none" w:eastAsia="en-US"/>
          </w:rPr>
          <w:t xml:space="preserve"> themselves through a GUI provided by the UE, which allow them to select the desired non-3GPP dev</w:t>
        </w:r>
        <w:r w:rsidRPr="00DE1DF7">
          <w:rPr>
            <w:rFonts w:eastAsia="SimSun"/>
            <w:lang w:val="en-CA" w:eastAsia="en-US"/>
          </w:rPr>
          <w:t xml:space="preserve">ice </w:t>
        </w:r>
        <w:r w:rsidRPr="00DE1DF7">
          <w:rPr>
            <w:rFonts w:eastAsia="SimSun"/>
            <w:lang w:val="x-none" w:eastAsia="en-US"/>
          </w:rPr>
          <w:t>to be bound with the N3DBU ID.</w:t>
        </w:r>
      </w:ins>
    </w:p>
    <w:p w14:paraId="022BD6B9" w14:textId="77777777" w:rsidR="00DE1DF7" w:rsidRPr="00DE1DF7" w:rsidRDefault="00DE1DF7" w:rsidP="00DE1DF7">
      <w:pPr>
        <w:ind w:left="1134"/>
        <w:rPr>
          <w:ins w:id="3760" w:author="S2-2405692" w:date="2024-04-20T23:58:00Z"/>
          <w:rFonts w:eastAsia="Malgun Gothic"/>
          <w:color w:val="000000"/>
          <w:lang w:val="en-CA" w:eastAsia="ja-JP"/>
        </w:rPr>
      </w:pPr>
      <w:ins w:id="3761" w:author="S2-2405692" w:date="2024-04-20T23:58:00Z">
        <w:r w:rsidRPr="00DE1DF7">
          <w:rPr>
            <w:lang w:val="en-CA" w:eastAsia="x-none"/>
          </w:rPr>
          <w:t>Alternatively, if the N3DBU ID is already associated with specific non-3GPP devices, identified by certain physical parameters or identifiers, the UE may automatically bind the non-3GPP device with the N3DBU ID upon its connection to the UE or 5G-RG.</w:t>
        </w:r>
      </w:ins>
    </w:p>
    <w:p w14:paraId="66D92C08" w14:textId="4BDAE049" w:rsidR="00DE1DF7" w:rsidRPr="00DE1DF7" w:rsidRDefault="00DE1DF7" w:rsidP="00DE1DF7">
      <w:pPr>
        <w:ind w:left="1134" w:hanging="850"/>
        <w:rPr>
          <w:ins w:id="3762" w:author="S2-2405692" w:date="2024-04-20T23:58:00Z"/>
          <w:rFonts w:eastAsia="SimSun"/>
          <w:lang w:val="en-CA" w:eastAsia="en-US"/>
          <w:rPrChange w:id="3763" w:author="Rapporteur" w:date="2024-04-21T00:00:00Z">
            <w:rPr>
              <w:ins w:id="3764" w:author="S2-2405692" w:date="2024-04-20T23:58:00Z"/>
              <w:rFonts w:eastAsia="SimSun"/>
              <w:highlight w:val="yellow"/>
              <w:lang w:val="en-CA" w:eastAsia="en-US"/>
            </w:rPr>
          </w:rPrChange>
        </w:rPr>
      </w:pPr>
      <w:ins w:id="3765" w:author="S2-2405692" w:date="2024-04-20T23:58:00Z">
        <w:r w:rsidRPr="00DE1DF7">
          <w:rPr>
            <w:rFonts w:eastAsia="SimSun"/>
            <w:lang w:val="x-none" w:eastAsia="en-US"/>
            <w:rPrChange w:id="3766" w:author="Rapporteur" w:date="2024-04-21T00:00:00Z">
              <w:rPr>
                <w:rFonts w:eastAsia="SimSun"/>
                <w:highlight w:val="yellow"/>
                <w:lang w:val="x-none" w:eastAsia="en-US"/>
              </w:rPr>
            </w:rPrChange>
          </w:rPr>
          <w:t xml:space="preserve">NOTE </w:t>
        </w:r>
        <w:r w:rsidRPr="00DE1DF7">
          <w:rPr>
            <w:rFonts w:eastAsia="SimSun"/>
            <w:lang w:val="en-CA" w:eastAsia="en-US"/>
            <w:rPrChange w:id="3767" w:author="Rapporteur" w:date="2024-04-21T00:00:00Z">
              <w:rPr>
                <w:rFonts w:eastAsia="SimSun"/>
                <w:highlight w:val="yellow"/>
                <w:lang w:val="en-CA" w:eastAsia="en-US"/>
              </w:rPr>
            </w:rPrChange>
          </w:rPr>
          <w:t>2</w:t>
        </w:r>
        <w:r w:rsidRPr="00DE1DF7">
          <w:rPr>
            <w:rFonts w:eastAsia="SimSun"/>
            <w:lang w:val="x-none" w:eastAsia="en-US"/>
            <w:rPrChange w:id="3768" w:author="Rapporteur" w:date="2024-04-21T00:00:00Z">
              <w:rPr>
                <w:rFonts w:eastAsia="SimSun"/>
                <w:highlight w:val="yellow"/>
                <w:lang w:val="x-none" w:eastAsia="en-US"/>
              </w:rPr>
            </w:rPrChange>
          </w:rPr>
          <w:t xml:space="preserve">: </w:t>
        </w:r>
        <w:r w:rsidRPr="00DE1DF7">
          <w:rPr>
            <w:rFonts w:eastAsia="SimSun"/>
            <w:lang w:val="en-CA" w:eastAsia="en-US"/>
            <w:rPrChange w:id="3769" w:author="Rapporteur" w:date="2024-04-21T00:00:00Z">
              <w:rPr>
                <w:rFonts w:eastAsia="SimSun"/>
                <w:highlight w:val="yellow"/>
                <w:lang w:val="en-CA" w:eastAsia="en-US"/>
              </w:rPr>
            </w:rPrChange>
          </w:rPr>
          <w:t xml:space="preserve">The </w:t>
        </w:r>
        <w:r w:rsidRPr="00DE1DF7">
          <w:rPr>
            <w:rFonts w:eastAsia="SimSun"/>
            <w:lang w:val="x-none" w:eastAsia="en-US"/>
            <w:rPrChange w:id="3770" w:author="Rapporteur" w:date="2024-04-21T00:00:00Z">
              <w:rPr>
                <w:rFonts w:eastAsia="SimSun"/>
                <w:highlight w:val="yellow"/>
                <w:lang w:val="x-none" w:eastAsia="en-US"/>
              </w:rPr>
            </w:rPrChange>
          </w:rPr>
          <w:t xml:space="preserve">N3DBU ID </w:t>
        </w:r>
        <w:r w:rsidRPr="00DE1DF7">
          <w:rPr>
            <w:rFonts w:eastAsia="SimSun"/>
            <w:lang w:val="en-CA" w:eastAsia="en-US"/>
            <w:rPrChange w:id="3771" w:author="Rapporteur" w:date="2024-04-21T00:00:00Z">
              <w:rPr>
                <w:rFonts w:eastAsia="SimSun"/>
                <w:highlight w:val="yellow"/>
                <w:lang w:val="en-CA" w:eastAsia="en-US"/>
              </w:rPr>
            </w:rPrChange>
          </w:rPr>
          <w:t>differs</w:t>
        </w:r>
        <w:r w:rsidRPr="00DE1DF7">
          <w:rPr>
            <w:rFonts w:eastAsia="SimSun"/>
            <w:lang w:val="x-none" w:eastAsia="en-US"/>
            <w:rPrChange w:id="3772" w:author="Rapporteur" w:date="2024-04-21T00:00:00Z">
              <w:rPr>
                <w:rFonts w:eastAsia="SimSun"/>
                <w:highlight w:val="yellow"/>
                <w:lang w:val="x-none" w:eastAsia="en-US"/>
              </w:rPr>
            </w:rPrChange>
          </w:rPr>
          <w:t xml:space="preserve"> from Connectivity Group ID defined in TS 23.316</w:t>
        </w:r>
      </w:ins>
      <w:ins w:id="3773" w:author="Rapporteur" w:date="2024-04-21T23:08:00Z">
        <w:r w:rsidR="004C5465">
          <w:rPr>
            <w:rFonts w:eastAsia="SimSun"/>
            <w:lang w:val="x-none" w:eastAsia="en-US"/>
          </w:rPr>
          <w:t xml:space="preserve"> [7]</w:t>
        </w:r>
      </w:ins>
      <w:ins w:id="3774" w:author="S2-2405692" w:date="2024-04-20T23:58:00Z">
        <w:r w:rsidRPr="00DE1DF7">
          <w:rPr>
            <w:rFonts w:eastAsia="SimSun"/>
            <w:lang w:val="x-none" w:eastAsia="en-US"/>
            <w:rPrChange w:id="3775" w:author="Rapporteur" w:date="2024-04-21T00:00:00Z">
              <w:rPr>
                <w:rFonts w:eastAsia="SimSun"/>
                <w:highlight w:val="yellow"/>
                <w:lang w:val="x-none" w:eastAsia="en-US"/>
              </w:rPr>
            </w:rPrChange>
          </w:rPr>
          <w:t xml:space="preserve"> </w:t>
        </w:r>
        <w:r w:rsidRPr="00DE1DF7">
          <w:rPr>
            <w:rFonts w:eastAsia="SimSun"/>
            <w:lang w:val="en-CA" w:eastAsia="en-US"/>
            <w:rPrChange w:id="3776" w:author="Rapporteur" w:date="2024-04-21T00:00:00Z">
              <w:rPr>
                <w:rFonts w:eastAsia="SimSun"/>
                <w:highlight w:val="yellow"/>
                <w:lang w:val="en-CA" w:eastAsia="en-US"/>
              </w:rPr>
            </w:rPrChange>
          </w:rPr>
          <w:t>in several aspects.</w:t>
        </w:r>
      </w:ins>
    </w:p>
    <w:p w14:paraId="347B0AEC" w14:textId="6D150894" w:rsidR="00DE1DF7" w:rsidRPr="00DE1DF7" w:rsidRDefault="00DE1DF7" w:rsidP="00DE1DF7">
      <w:pPr>
        <w:ind w:left="1134"/>
        <w:rPr>
          <w:ins w:id="3777" w:author="S2-2405692" w:date="2024-04-20T23:58:00Z"/>
          <w:rFonts w:eastAsia="SimSun"/>
          <w:lang w:val="en-CA" w:eastAsia="en-US"/>
          <w:rPrChange w:id="3778" w:author="Rapporteur" w:date="2024-04-21T00:00:00Z">
            <w:rPr>
              <w:ins w:id="3779" w:author="S2-2405692" w:date="2024-04-20T23:58:00Z"/>
              <w:rFonts w:eastAsia="SimSun"/>
              <w:highlight w:val="yellow"/>
              <w:lang w:val="en-CA" w:eastAsia="en-US"/>
            </w:rPr>
          </w:rPrChange>
        </w:rPr>
      </w:pPr>
      <w:ins w:id="3780" w:author="S2-2405692" w:date="2024-04-20T23:58:00Z">
        <w:r w:rsidRPr="00DE1DF7">
          <w:rPr>
            <w:rFonts w:eastAsia="SimSun"/>
            <w:lang w:val="en-CA" w:eastAsia="en-US"/>
            <w:rPrChange w:id="3781" w:author="Rapporteur" w:date="2024-04-21T00:00:00Z">
              <w:rPr>
                <w:rFonts w:eastAsia="SimSun"/>
                <w:highlight w:val="yellow"/>
                <w:lang w:val="en-CA" w:eastAsia="en-US"/>
              </w:rPr>
            </w:rPrChange>
          </w:rPr>
          <w:t>According to clause 4.10b of TS 23.316</w:t>
        </w:r>
      </w:ins>
      <w:ins w:id="3782" w:author="Rapporteur" w:date="2024-04-21T23:08:00Z">
        <w:r w:rsidR="004C5465">
          <w:rPr>
            <w:rFonts w:eastAsia="SimSun"/>
            <w:lang w:val="en-CA" w:eastAsia="en-US"/>
          </w:rPr>
          <w:t xml:space="preserve"> [7]</w:t>
        </w:r>
      </w:ins>
      <w:ins w:id="3783" w:author="S2-2405692" w:date="2024-04-20T23:58:00Z">
        <w:r w:rsidRPr="00DE1DF7">
          <w:rPr>
            <w:rFonts w:eastAsia="SimSun"/>
            <w:lang w:val="en-CA" w:eastAsia="en-US"/>
            <w:rPrChange w:id="3784" w:author="Rapporteur" w:date="2024-04-21T00:00:00Z">
              <w:rPr>
                <w:rFonts w:eastAsia="SimSun"/>
                <w:highlight w:val="yellow"/>
                <w:lang w:val="en-CA" w:eastAsia="en-US"/>
              </w:rPr>
            </w:rPrChange>
          </w:rPr>
          <w:t>, “Connectivity Group ID” may be assigned on the 5G-RG where each Connectivity Group ID corresponds to a separate physical or virtual port on the 5G-RG. All devices that connect to that port are considered part of the same Connectivity Group ID.</w:t>
        </w:r>
      </w:ins>
    </w:p>
    <w:p w14:paraId="6F5ECC4F" w14:textId="579B0964" w:rsidR="00DE1DF7" w:rsidRPr="00DE1DF7" w:rsidRDefault="00DE1DF7" w:rsidP="00DE1DF7">
      <w:pPr>
        <w:ind w:left="1134"/>
        <w:rPr>
          <w:ins w:id="3785" w:author="S2-2405692" w:date="2024-04-20T23:58:00Z"/>
          <w:rFonts w:eastAsia="Malgun Gothic"/>
          <w:color w:val="000000"/>
          <w:lang w:eastAsia="ko-KR"/>
        </w:rPr>
      </w:pPr>
      <w:ins w:id="3786" w:author="S2-2405692" w:date="2024-04-20T23:58:00Z">
        <w:r w:rsidRPr="00DE1DF7">
          <w:rPr>
            <w:rFonts w:eastAsia="SimSun"/>
            <w:lang w:val="en-CA" w:eastAsia="en-US"/>
            <w:rPrChange w:id="3787" w:author="Rapporteur" w:date="2024-04-21T00:00:00Z">
              <w:rPr>
                <w:rFonts w:eastAsia="SimSun"/>
                <w:highlight w:val="yellow"/>
                <w:lang w:val="en-CA" w:eastAsia="en-US"/>
              </w:rPr>
            </w:rPrChange>
          </w:rPr>
          <w:t>In contrast, N3DBU ID in this solution is used to identify individual non-3GPP device connected behind UE or 5G-RG. It is provisioned and managed by 5GC and can be a unique identifier within the home PLMN. Upon Registration Accept, a list of subscribed N3DBU IDs may be distributed to the UE/5G-RG. Additionally, the number of allowed N3DBU IDs could be used to control the maximum number of simultaneously active non-3GPP devices connected behind UE/5G-RG. Detailed procedures on non-3GPP device identification by using N3DBU ID, as well as policy aspects are further described in clause 6.</w:t>
        </w:r>
      </w:ins>
      <w:ins w:id="3788" w:author="Rapporteur" w:date="2024-04-21T22:52:00Z">
        <w:r w:rsidR="00A91F8A">
          <w:rPr>
            <w:rFonts w:eastAsia="SimSun"/>
            <w:lang w:val="en-CA" w:eastAsia="en-US"/>
          </w:rPr>
          <w:t>32</w:t>
        </w:r>
      </w:ins>
      <w:ins w:id="3789" w:author="S2-2405692" w:date="2024-04-20T23:58:00Z">
        <w:del w:id="3790" w:author="Rapporteur" w:date="2024-04-21T22:52:00Z">
          <w:r w:rsidRPr="00DE1DF7" w:rsidDel="00A91F8A">
            <w:rPr>
              <w:rFonts w:eastAsia="SimSun"/>
              <w:lang w:val="en-CA" w:eastAsia="en-US"/>
              <w:rPrChange w:id="3791" w:author="Rapporteur" w:date="2024-04-21T00:00:00Z">
                <w:rPr>
                  <w:rFonts w:eastAsia="SimSun"/>
                  <w:highlight w:val="yellow"/>
                  <w:lang w:val="en-CA" w:eastAsia="en-US"/>
                </w:rPr>
              </w:rPrChange>
            </w:rPr>
            <w:delText>X</w:delText>
          </w:r>
        </w:del>
        <w:r w:rsidRPr="00DE1DF7">
          <w:rPr>
            <w:rFonts w:eastAsia="SimSun"/>
            <w:lang w:val="en-CA" w:eastAsia="en-US"/>
            <w:rPrChange w:id="3792" w:author="Rapporteur" w:date="2024-04-21T00:00:00Z">
              <w:rPr>
                <w:rFonts w:eastAsia="SimSun"/>
                <w:highlight w:val="yellow"/>
                <w:lang w:val="en-CA" w:eastAsia="en-US"/>
              </w:rPr>
            </w:rPrChange>
          </w:rPr>
          <w:t>.3.</w:t>
        </w:r>
      </w:ins>
    </w:p>
    <w:p w14:paraId="22D0E4F8" w14:textId="77777777" w:rsidR="00DE1DF7" w:rsidRPr="00DE1DF7" w:rsidRDefault="00DE1DF7" w:rsidP="00DE1DF7">
      <w:pPr>
        <w:rPr>
          <w:ins w:id="3793" w:author="S2-2405692" w:date="2024-04-20T23:58:00Z"/>
          <w:lang w:eastAsia="ko-KR"/>
        </w:rPr>
      </w:pPr>
      <w:ins w:id="3794" w:author="S2-2405692" w:date="2024-04-20T23:58:00Z">
        <w:r w:rsidRPr="00DE1DF7">
          <w:rPr>
            <w:lang w:eastAsia="ko-KR"/>
          </w:rPr>
          <w:t>The N3DBU-capable UEs/5G-RG may be provisioned with appropriate URSP rules to enable the non-3GPP devices to route the non-3GPP device traffic based on URSP rules.</w:t>
        </w:r>
      </w:ins>
    </w:p>
    <w:p w14:paraId="42ECB1B8" w14:textId="77777777" w:rsidR="00DE1DF7" w:rsidRDefault="00DE1DF7" w:rsidP="00DE1DF7">
      <w:pPr>
        <w:rPr>
          <w:ins w:id="3795" w:author="S2-2405692" w:date="2024-04-20T23:58:00Z"/>
          <w:color w:val="000000" w:themeColor="text1"/>
          <w:lang w:eastAsia="ja-JP"/>
        </w:rPr>
      </w:pPr>
      <w:ins w:id="3796" w:author="S2-2405692" w:date="2024-04-20T23:58:00Z">
        <w:r w:rsidRPr="00DE1DF7">
          <w:rPr>
            <w:color w:val="000000" w:themeColor="text1"/>
          </w:rPr>
          <w:t xml:space="preserve">N3DBU ID is introduced as one </w:t>
        </w:r>
        <w:r w:rsidRPr="00DE1DF7">
          <w:rPr>
            <w:color w:val="000000" w:themeColor="text1"/>
            <w:rPrChange w:id="3797" w:author="Rapporteur" w:date="2024-04-21T00:00:00Z">
              <w:rPr>
                <w:color w:val="000000" w:themeColor="text1"/>
                <w:highlight w:val="yellow"/>
              </w:rPr>
            </w:rPrChange>
          </w:rPr>
          <w:t>component</w:t>
        </w:r>
        <w:r w:rsidRPr="00DE1DF7">
          <w:rPr>
            <w:color w:val="000000" w:themeColor="text1"/>
          </w:rPr>
          <w:t xml:space="preserve"> of Traffic Descriptors (TDs). And N3DBU-capable 5G-RG or UE can recognize URSP rules including N3DBU ID.</w:t>
        </w:r>
        <w:r>
          <w:rPr>
            <w:color w:val="000000" w:themeColor="text1"/>
          </w:rPr>
          <w:t xml:space="preserve"> </w:t>
        </w:r>
      </w:ins>
    </w:p>
    <w:p w14:paraId="0D6ABF75" w14:textId="513A0B49" w:rsidR="00DE1DF7" w:rsidRDefault="00DE1DF7" w:rsidP="00DE1DF7">
      <w:pPr>
        <w:ind w:left="720"/>
        <w:rPr>
          <w:ins w:id="3798" w:author="S2-2405692" w:date="2024-04-20T23:58:00Z"/>
          <w:noProof/>
          <w:color w:val="000000"/>
        </w:rPr>
      </w:pPr>
      <w:ins w:id="3799" w:author="S2-2405692" w:date="2024-04-20T23:58:00Z">
        <w:r>
          <w:rPr>
            <w:noProof/>
          </w:rPr>
          <w:drawing>
            <wp:inline distT="0" distB="0" distL="0" distR="0" wp14:anchorId="24969993" wp14:editId="76987128">
              <wp:extent cx="5486400" cy="1113790"/>
              <wp:effectExtent l="0" t="0" r="0" b="0"/>
              <wp:docPr id="1936041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ins>
    </w:p>
    <w:p w14:paraId="533F964A" w14:textId="257EBDE8" w:rsidR="00DE1DF7" w:rsidRDefault="00DE1DF7" w:rsidP="00DE1DF7">
      <w:pPr>
        <w:pStyle w:val="TF"/>
        <w:rPr>
          <w:ins w:id="3800" w:author="S2-2405692" w:date="2024-04-20T23:58:00Z"/>
          <w:rFonts w:eastAsia="SimSun"/>
          <w:lang w:eastAsia="en-US"/>
        </w:rPr>
      </w:pPr>
      <w:ins w:id="3801" w:author="S2-2405692" w:date="2024-04-20T23:58:00Z">
        <w:r>
          <w:rPr>
            <w:rFonts w:eastAsia="SimSun"/>
            <w:lang w:eastAsia="en-US"/>
          </w:rPr>
          <w:t>Figure 6.</w:t>
        </w:r>
        <w:del w:id="3802" w:author="Rapporteur" w:date="2024-04-21T00:00:00Z">
          <w:r w:rsidDel="00DE1DF7">
            <w:rPr>
              <w:rFonts w:eastAsia="SimSun"/>
              <w:lang w:eastAsia="en-US"/>
            </w:rPr>
            <w:delText>X</w:delText>
          </w:r>
        </w:del>
      </w:ins>
      <w:ins w:id="3803" w:author="Rapporteur" w:date="2024-04-21T00:00:00Z">
        <w:r>
          <w:rPr>
            <w:rFonts w:eastAsia="SimSun"/>
            <w:lang w:eastAsia="en-US"/>
          </w:rPr>
          <w:t>32</w:t>
        </w:r>
      </w:ins>
      <w:ins w:id="3804" w:author="S2-2405692" w:date="2024-04-20T23:58:00Z">
        <w:r>
          <w:rPr>
            <w:rFonts w:eastAsia="SimSun"/>
            <w:lang w:eastAsia="en-US"/>
          </w:rPr>
          <w:t>.2-1: Representation of non-3GPP Device access</w:t>
        </w:r>
      </w:ins>
    </w:p>
    <w:p w14:paraId="497563DB" w14:textId="77777777" w:rsidR="00DE1DF7" w:rsidRDefault="00DE1DF7" w:rsidP="00DE1DF7">
      <w:pPr>
        <w:rPr>
          <w:ins w:id="3805" w:author="S2-2405692" w:date="2024-04-20T23:58:00Z"/>
          <w:rFonts w:eastAsia="Malgun Gothic"/>
          <w:lang w:eastAsia="ja-JP"/>
        </w:rPr>
      </w:pPr>
      <w:ins w:id="3806" w:author="S2-2405692" w:date="2024-04-20T23:58:00Z">
        <w:r>
          <w:t>URSP rules should be provided to the 5G-RG or UE to indicate how to map N3DBU IDs to the parameters of the PDU Session, DNN, and S-NSSAI, used to carry the traffic of corresponding non-3GPP devices. It is possible that different N3DBU IDs in the TD may be provided with the same DNN/S-NSSAI parameters.</w:t>
        </w:r>
      </w:ins>
    </w:p>
    <w:p w14:paraId="3784B3A2" w14:textId="77777777" w:rsidR="00DE1DF7" w:rsidRDefault="00DE1DF7" w:rsidP="00DE1DF7">
      <w:pPr>
        <w:rPr>
          <w:ins w:id="3807" w:author="S2-2405692" w:date="2024-04-20T23:58:00Z"/>
        </w:rPr>
      </w:pPr>
      <w:ins w:id="3808" w:author="S2-2405692" w:date="2024-04-20T23:58:00Z">
        <w:r>
          <w:t xml:space="preserve">Differentiation of charging and QoS may be provided via PCC rules (for different service flows) related with dedicated PDU Sessions for non-3GPP devices. </w:t>
        </w:r>
      </w:ins>
    </w:p>
    <w:p w14:paraId="78EC16FA" w14:textId="35730EFC" w:rsidR="00DE1DF7" w:rsidRDefault="00DE1DF7" w:rsidP="00DE1DF7">
      <w:pPr>
        <w:pStyle w:val="Heading3"/>
        <w:rPr>
          <w:ins w:id="3809" w:author="S2-2405692" w:date="2024-04-20T23:58:00Z"/>
          <w:rFonts w:eastAsia="DengXian"/>
        </w:rPr>
      </w:pPr>
      <w:ins w:id="3810" w:author="S2-2405692" w:date="2024-04-20T23:58:00Z">
        <w:r>
          <w:rPr>
            <w:rFonts w:eastAsia="DengXian"/>
          </w:rPr>
          <w:lastRenderedPageBreak/>
          <w:t>6.</w:t>
        </w:r>
      </w:ins>
      <w:ins w:id="3811" w:author="Rapporteur" w:date="2024-04-21T00:01:00Z">
        <w:r>
          <w:rPr>
            <w:rFonts w:eastAsia="DengXian"/>
          </w:rPr>
          <w:t>32</w:t>
        </w:r>
      </w:ins>
      <w:ins w:id="3812" w:author="S2-2405692" w:date="2024-04-20T23:58:00Z">
        <w:del w:id="3813" w:author="Rapporteur" w:date="2024-04-21T00:01:00Z">
          <w:r w:rsidDel="00DE1DF7">
            <w:rPr>
              <w:rFonts w:eastAsia="DengXian"/>
            </w:rPr>
            <w:delText>X</w:delText>
          </w:r>
        </w:del>
        <w:r>
          <w:rPr>
            <w:rFonts w:eastAsia="DengXian"/>
          </w:rPr>
          <w:t>.3</w:t>
        </w:r>
        <w:r>
          <w:rPr>
            <w:rFonts w:eastAsia="DengXian"/>
          </w:rPr>
          <w:tab/>
          <w:t>Procedures</w:t>
        </w:r>
      </w:ins>
    </w:p>
    <w:p w14:paraId="143A7FD1" w14:textId="359F9C6C" w:rsidR="00DE1DF7" w:rsidRDefault="00DE1DF7">
      <w:pPr>
        <w:pStyle w:val="Heading4"/>
        <w:rPr>
          <w:ins w:id="3814" w:author="S2-2405692" w:date="2024-04-20T23:58:00Z"/>
          <w:rFonts w:eastAsia="DengXian"/>
        </w:rPr>
        <w:pPrChange w:id="3815" w:author="Rapporteur" w:date="2024-04-21T00:04:00Z">
          <w:pPr>
            <w:pStyle w:val="Heading3"/>
          </w:pPr>
        </w:pPrChange>
      </w:pPr>
      <w:ins w:id="3816" w:author="S2-2405692" w:date="2024-04-20T23:58:00Z">
        <w:r>
          <w:rPr>
            <w:rFonts w:eastAsia="DengXian"/>
          </w:rPr>
          <w:t>6.</w:t>
        </w:r>
        <w:del w:id="3817" w:author="Rapporteur" w:date="2024-04-21T00:01:00Z">
          <w:r w:rsidDel="00DE1DF7">
            <w:rPr>
              <w:rFonts w:eastAsia="DengXian"/>
            </w:rPr>
            <w:delText>X</w:delText>
          </w:r>
        </w:del>
      </w:ins>
      <w:ins w:id="3818" w:author="Rapporteur" w:date="2024-04-21T00:01:00Z">
        <w:r>
          <w:rPr>
            <w:rFonts w:eastAsia="DengXian"/>
          </w:rPr>
          <w:t>32</w:t>
        </w:r>
      </w:ins>
      <w:ins w:id="3819" w:author="S2-2405692" w:date="2024-04-20T23:58:00Z">
        <w:r>
          <w:rPr>
            <w:rFonts w:eastAsia="DengXian"/>
          </w:rPr>
          <w:t>.3.1</w:t>
        </w:r>
        <w:r>
          <w:rPr>
            <w:rFonts w:eastAsia="DengXian"/>
          </w:rPr>
          <w:tab/>
          <w:t>Identification</w:t>
        </w:r>
      </w:ins>
    </w:p>
    <w:p w14:paraId="2346264E" w14:textId="04F7CB62" w:rsidR="00DE1DF7" w:rsidRDefault="00DE1DF7" w:rsidP="00DE1DF7">
      <w:pPr>
        <w:rPr>
          <w:ins w:id="3820" w:author="S2-2405692" w:date="2024-04-20T23:58:00Z"/>
          <w:rFonts w:eastAsia="Malgun Gothic"/>
        </w:rPr>
      </w:pPr>
      <w:ins w:id="3821" w:author="S2-2405692" w:date="2024-04-20T23:58:00Z">
        <w:r>
          <w:rPr>
            <w:lang w:val="en-CA" w:eastAsia="x-none"/>
          </w:rPr>
          <w:t>Figure 6.</w:t>
        </w:r>
        <w:del w:id="3822" w:author="Rapporteur" w:date="2024-04-21T00:01:00Z">
          <w:r w:rsidDel="00DE1DF7">
            <w:rPr>
              <w:lang w:val="en-CA" w:eastAsia="x-none"/>
            </w:rPr>
            <w:delText>X</w:delText>
          </w:r>
        </w:del>
      </w:ins>
      <w:ins w:id="3823" w:author="Rapporteur" w:date="2024-04-21T00:01:00Z">
        <w:r>
          <w:rPr>
            <w:lang w:val="en-CA" w:eastAsia="x-none"/>
          </w:rPr>
          <w:t>32</w:t>
        </w:r>
      </w:ins>
      <w:ins w:id="3824" w:author="S2-2405692" w:date="2024-04-20T23:58:00Z">
        <w:r>
          <w:rPr>
            <w:lang w:val="en-CA" w:eastAsia="x-none"/>
          </w:rPr>
          <w:t xml:space="preserve">.3.1-1 depicts high level procedures to show how </w:t>
        </w:r>
        <w:r>
          <w:t>5GC identifies individual non-3GPP devices connecting behind a UE or 5G-RG.</w:t>
        </w:r>
      </w:ins>
    </w:p>
    <w:p w14:paraId="55384CB6" w14:textId="77777777" w:rsidR="00DE1DF7" w:rsidRDefault="00DE1DF7" w:rsidP="00DE1DF7">
      <w:pPr>
        <w:jc w:val="center"/>
        <w:rPr>
          <w:ins w:id="3825" w:author="S2-2405692" w:date="2024-04-20T23:58:00Z"/>
          <w:lang w:val="en-CA" w:eastAsia="x-none"/>
        </w:rPr>
      </w:pPr>
    </w:p>
    <w:p w14:paraId="6BE3BBCE" w14:textId="34CB0A02" w:rsidR="00DE1DF7" w:rsidRDefault="00DE1DF7" w:rsidP="00DE1DF7">
      <w:pPr>
        <w:jc w:val="center"/>
        <w:rPr>
          <w:ins w:id="3826" w:author="S2-2405692" w:date="2024-04-20T23:58:00Z"/>
          <w:lang w:val="en-CA" w:eastAsia="x-none"/>
        </w:rPr>
      </w:pPr>
      <w:ins w:id="3827" w:author="S2-2405692" w:date="2024-04-20T23:58:00Z">
        <w:r>
          <w:rPr>
            <w:noProof/>
            <w:lang w:val="en-CA" w:eastAsia="x-none"/>
          </w:rPr>
          <w:drawing>
            <wp:inline distT="0" distB="0" distL="0" distR="0" wp14:anchorId="408E575F" wp14:editId="587C54B8">
              <wp:extent cx="6119495" cy="3499485"/>
              <wp:effectExtent l="0" t="0" r="0" b="5715"/>
              <wp:docPr id="1991917543" name="Picture 2" descr="A diagram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diagram of a document&#10;&#10;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19495" cy="3499485"/>
                      </a:xfrm>
                      <a:prstGeom prst="rect">
                        <a:avLst/>
                      </a:prstGeom>
                      <a:noFill/>
                      <a:ln>
                        <a:noFill/>
                      </a:ln>
                    </pic:spPr>
                  </pic:pic>
                </a:graphicData>
              </a:graphic>
            </wp:inline>
          </w:drawing>
        </w:r>
      </w:ins>
    </w:p>
    <w:p w14:paraId="1AA8B7F0" w14:textId="3835E1BD" w:rsidR="00DE1DF7" w:rsidRDefault="00DE1DF7">
      <w:pPr>
        <w:pStyle w:val="TF"/>
        <w:rPr>
          <w:ins w:id="3828" w:author="S2-2405692" w:date="2024-04-20T23:58:00Z"/>
          <w:lang w:val="en-CA" w:eastAsia="zh-CN"/>
        </w:rPr>
        <w:pPrChange w:id="3829" w:author="Rapporteur" w:date="2024-04-21T00:01:00Z">
          <w:pPr>
            <w:jc w:val="center"/>
          </w:pPr>
        </w:pPrChange>
      </w:pPr>
      <w:ins w:id="3830" w:author="S2-2405692" w:date="2024-04-20T23:58:00Z">
        <w:r>
          <w:rPr>
            <w:lang w:eastAsia="x-none"/>
          </w:rPr>
          <w:t>Figure 6.</w:t>
        </w:r>
        <w:del w:id="3831" w:author="Rapporteur" w:date="2024-04-21T00:01:00Z">
          <w:r w:rsidDel="00DE1DF7">
            <w:rPr>
              <w:lang w:eastAsia="x-none"/>
            </w:rPr>
            <w:delText>X</w:delText>
          </w:r>
        </w:del>
      </w:ins>
      <w:ins w:id="3832" w:author="Rapporteur" w:date="2024-04-21T00:01:00Z">
        <w:r>
          <w:rPr>
            <w:lang w:eastAsia="x-none"/>
          </w:rPr>
          <w:t>32</w:t>
        </w:r>
      </w:ins>
      <w:ins w:id="3833" w:author="S2-2405692" w:date="2024-04-20T23:58:00Z">
        <w:r>
          <w:rPr>
            <w:lang w:eastAsia="x-none"/>
          </w:rPr>
          <w:t xml:space="preserve">.3.1-1: Identification of </w:t>
        </w:r>
        <w:r>
          <w:t>non-3GPP devices connecting behind a UE or 5G-</w:t>
        </w:r>
        <w:proofErr w:type="gramStart"/>
        <w:r>
          <w:t>RG</w:t>
        </w:r>
        <w:proofErr w:type="gramEnd"/>
      </w:ins>
    </w:p>
    <w:p w14:paraId="55A52D74" w14:textId="7565260D" w:rsidR="00DE1DF7" w:rsidDel="00DE1DF7" w:rsidRDefault="00DE1DF7">
      <w:pPr>
        <w:pStyle w:val="B1"/>
        <w:numPr>
          <w:ilvl w:val="0"/>
          <w:numId w:val="84"/>
        </w:numPr>
        <w:rPr>
          <w:ins w:id="3834" w:author="S2-2405692" w:date="2024-04-20T23:58:00Z"/>
          <w:del w:id="3835" w:author="Rapporteur" w:date="2024-04-21T00:02:00Z"/>
          <w:lang w:val="en-CA"/>
        </w:rPr>
        <w:pPrChange w:id="3836" w:author="Rapporteur" w:date="2024-04-21T00:02:00Z">
          <w:pPr>
            <w:pStyle w:val="ListParagraph"/>
            <w:numPr>
              <w:numId w:val="82"/>
            </w:numPr>
            <w:spacing w:before="60" w:after="120"/>
            <w:ind w:hanging="360"/>
            <w:textAlignment w:val="auto"/>
          </w:pPr>
        </w:pPrChange>
      </w:pPr>
      <w:ins w:id="3837" w:author="S2-2405692" w:date="2024-04-20T23:58:00Z">
        <w:r>
          <w:rPr>
            <w:lang w:val="en-CA"/>
          </w:rPr>
          <w:t xml:space="preserve">The 5GS operators provision a list of N3DBU IDs. </w:t>
        </w:r>
      </w:ins>
    </w:p>
    <w:p w14:paraId="3CCDAEFB" w14:textId="492D6CA6" w:rsidR="00DE1DF7" w:rsidDel="00DE1DF7" w:rsidRDefault="00DE1DF7">
      <w:pPr>
        <w:pStyle w:val="B1"/>
        <w:numPr>
          <w:ilvl w:val="0"/>
          <w:numId w:val="84"/>
        </w:numPr>
        <w:rPr>
          <w:ins w:id="3838" w:author="S2-2405692" w:date="2024-04-20T23:58:00Z"/>
          <w:del w:id="3839" w:author="Rapporteur" w:date="2024-04-21T00:02:00Z"/>
          <w:lang w:val="en-CA"/>
        </w:rPr>
        <w:pPrChange w:id="3840" w:author="Rapporteur" w:date="2024-04-21T00:02:00Z">
          <w:pPr>
            <w:pStyle w:val="ListParagraph"/>
          </w:pPr>
        </w:pPrChange>
      </w:pPr>
    </w:p>
    <w:p w14:paraId="39BEA5FB" w14:textId="434CB1DB" w:rsidR="00DE1DF7" w:rsidDel="00DE1DF7" w:rsidRDefault="00DE1DF7">
      <w:pPr>
        <w:pStyle w:val="B1"/>
        <w:numPr>
          <w:ilvl w:val="0"/>
          <w:numId w:val="84"/>
        </w:numPr>
        <w:rPr>
          <w:ins w:id="3841" w:author="S2-2405692" w:date="2024-04-20T23:58:00Z"/>
          <w:del w:id="3842" w:author="Rapporteur" w:date="2024-04-21T00:02:00Z"/>
          <w:lang w:val="en-CA"/>
        </w:rPr>
        <w:pPrChange w:id="3843" w:author="Rapporteur" w:date="2024-04-21T00:02:00Z">
          <w:pPr>
            <w:pStyle w:val="ListParagraph"/>
          </w:pPr>
        </w:pPrChange>
      </w:pPr>
    </w:p>
    <w:p w14:paraId="61F25D02" w14:textId="77777777" w:rsidR="00DE1DF7" w:rsidRDefault="00DE1DF7">
      <w:pPr>
        <w:pStyle w:val="B1"/>
        <w:numPr>
          <w:ilvl w:val="0"/>
          <w:numId w:val="84"/>
        </w:numPr>
        <w:rPr>
          <w:ins w:id="3844" w:author="S2-2405692" w:date="2024-04-20T23:58:00Z"/>
          <w:lang w:val="en-CA"/>
        </w:rPr>
        <w:pPrChange w:id="3845" w:author="Rapporteur" w:date="2024-04-21T00:02:00Z">
          <w:pPr>
            <w:pStyle w:val="ListParagraph"/>
            <w:numPr>
              <w:numId w:val="82"/>
            </w:numPr>
            <w:spacing w:before="60" w:after="120"/>
            <w:ind w:hanging="360"/>
            <w:textAlignment w:val="auto"/>
          </w:pPr>
        </w:pPrChange>
      </w:pPr>
      <w:ins w:id="3846" w:author="S2-2405692" w:date="2024-04-20T23:58:00Z">
        <w:r>
          <w:rPr>
            <w:lang w:val="en-CA"/>
          </w:rPr>
          <w:t xml:space="preserve">In Steps 1a-1c, the UE or 5G-RG follows general registration procedures specified in clause 4.2.2.2.2 of TS 23.502, except for UEs/5G-RGs that indicate N3DBU ID support and are subscribed to N3DBU services, in which case the AMF may provide the UE with a list of subscribed N3DBU IDs. </w:t>
        </w:r>
      </w:ins>
    </w:p>
    <w:p w14:paraId="29E6F2DD" w14:textId="77777777" w:rsidR="00DE1DF7" w:rsidRDefault="00DE1DF7" w:rsidP="00DE1DF7">
      <w:pPr>
        <w:pStyle w:val="ListParagraph"/>
        <w:rPr>
          <w:ins w:id="3847" w:author="S2-2405692" w:date="2024-04-20T23:58:00Z"/>
          <w:lang w:eastAsia="en-US"/>
        </w:rPr>
      </w:pPr>
    </w:p>
    <w:p w14:paraId="1BFFD9A9" w14:textId="4642FF70" w:rsidR="00DE1DF7" w:rsidRDefault="00DE1DF7">
      <w:pPr>
        <w:pStyle w:val="ListParagraph"/>
        <w:numPr>
          <w:ilvl w:val="0"/>
          <w:numId w:val="84"/>
        </w:numPr>
        <w:rPr>
          <w:ins w:id="3848" w:author="S2-2405692" w:date="2024-04-20T23:58:00Z"/>
        </w:rPr>
        <w:pPrChange w:id="3849" w:author="Rapporteur" w:date="2024-04-21T00:02:00Z">
          <w:pPr>
            <w:pStyle w:val="ListParagraph"/>
          </w:pPr>
        </w:pPrChange>
      </w:pPr>
      <w:ins w:id="3850" w:author="S2-2405692" w:date="2024-04-20T23:58:00Z">
        <w:r>
          <w:t>UE may provide the UE Policy Container including UE capability of supporting Device User Identifiers.</w:t>
        </w:r>
      </w:ins>
    </w:p>
    <w:p w14:paraId="414DE5E9" w14:textId="77777777" w:rsidR="00DE1DF7" w:rsidRDefault="00DE1DF7" w:rsidP="00DE1DF7">
      <w:pPr>
        <w:pStyle w:val="ListParagraph"/>
        <w:rPr>
          <w:ins w:id="3851" w:author="S2-2405692" w:date="2024-04-20T23:58:00Z"/>
        </w:rPr>
      </w:pPr>
    </w:p>
    <w:p w14:paraId="6479FA5A" w14:textId="77777777" w:rsidR="00DE1DF7" w:rsidRPr="00A91F8A" w:rsidRDefault="00DE1DF7" w:rsidP="00DE1DF7">
      <w:pPr>
        <w:pStyle w:val="ListParagraph"/>
        <w:rPr>
          <w:ins w:id="3852" w:author="S2-2405692" w:date="2024-04-20T23:58:00Z"/>
          <w:lang w:val="en-CA" w:eastAsia="x-none"/>
        </w:rPr>
      </w:pPr>
      <w:ins w:id="3853" w:author="S2-2405692" w:date="2024-04-20T23:58:00Z">
        <w:r w:rsidRPr="00A91F8A">
          <w:rPr>
            <w:lang w:val="en-CA" w:eastAsia="x-none"/>
          </w:rPr>
          <w:t>AMF may retrieve the N3DBU IDs and their related subscription data using Nudm_SDM_Get service operation.</w:t>
        </w:r>
      </w:ins>
    </w:p>
    <w:p w14:paraId="36863F50" w14:textId="77777777" w:rsidR="00DE1DF7" w:rsidRPr="00A91F8A" w:rsidRDefault="00DE1DF7" w:rsidP="00DE1DF7">
      <w:pPr>
        <w:pStyle w:val="ListParagraph"/>
        <w:rPr>
          <w:ins w:id="3854" w:author="S2-2405692" w:date="2024-04-20T23:58:00Z"/>
          <w:lang w:val="en-CA" w:eastAsia="x-none"/>
        </w:rPr>
      </w:pPr>
    </w:p>
    <w:p w14:paraId="5737BA20" w14:textId="77777777" w:rsidR="00DE1DF7" w:rsidRPr="00A91F8A" w:rsidRDefault="00DE1DF7" w:rsidP="00DE1DF7">
      <w:pPr>
        <w:pStyle w:val="ListParagraph"/>
        <w:rPr>
          <w:ins w:id="3855" w:author="S2-2405692" w:date="2024-04-20T23:58:00Z"/>
          <w:rFonts w:eastAsiaTheme="minorEastAsia"/>
          <w:lang w:val="en-CA" w:eastAsia="zh-CN"/>
        </w:rPr>
      </w:pPr>
      <w:ins w:id="3856" w:author="S2-2405692" w:date="2024-04-20T23:58:00Z">
        <w:r w:rsidRPr="00A91F8A">
          <w:rPr>
            <w:rFonts w:eastAsiaTheme="minorEastAsia"/>
            <w:lang w:val="en-CA" w:eastAsia="zh-CN"/>
            <w:rPrChange w:id="3857" w:author="Rapporteur" w:date="2024-04-21T22:52:00Z">
              <w:rPr>
                <w:rFonts w:eastAsiaTheme="minorEastAsia"/>
                <w:highlight w:val="yellow"/>
                <w:lang w:val="en-CA" w:eastAsia="zh-CN"/>
              </w:rPr>
            </w:rPrChange>
          </w:rPr>
          <w:t xml:space="preserve">AMF provide to UE with </w:t>
        </w:r>
        <w:r w:rsidRPr="00A91F8A">
          <w:rPr>
            <w:color w:val="000000" w:themeColor="text1"/>
            <w:lang w:eastAsia="x-none"/>
            <w:rPrChange w:id="3858" w:author="Rapporteur" w:date="2024-04-21T22:52:00Z">
              <w:rPr>
                <w:color w:val="000000" w:themeColor="text1"/>
                <w:highlight w:val="yellow"/>
                <w:lang w:eastAsia="x-none"/>
              </w:rPr>
            </w:rPrChange>
          </w:rPr>
          <w:t xml:space="preserve">a list of subscribed N3DBU IDs </w:t>
        </w:r>
        <w:r w:rsidRPr="00A91F8A">
          <w:rPr>
            <w:rFonts w:asciiTheme="minorEastAsia" w:eastAsiaTheme="minorEastAsia" w:hAnsiTheme="minorEastAsia"/>
            <w:color w:val="000000" w:themeColor="text1"/>
            <w:lang w:eastAsia="zh-CN"/>
            <w:rPrChange w:id="3859" w:author="Rapporteur" w:date="2024-04-21T22:52:00Z">
              <w:rPr>
                <w:rFonts w:asciiTheme="minorEastAsia" w:eastAsiaTheme="minorEastAsia" w:hAnsiTheme="minorEastAsia"/>
                <w:color w:val="000000" w:themeColor="text1"/>
                <w:highlight w:val="yellow"/>
                <w:lang w:eastAsia="zh-CN"/>
              </w:rPr>
            </w:rPrChange>
          </w:rPr>
          <w:t>and</w:t>
        </w:r>
        <w:r w:rsidRPr="00A91F8A">
          <w:rPr>
            <w:color w:val="000000" w:themeColor="text1"/>
            <w:lang w:eastAsia="x-none"/>
            <w:rPrChange w:id="3860" w:author="Rapporteur" w:date="2024-04-21T22:52:00Z">
              <w:rPr>
                <w:color w:val="000000" w:themeColor="text1"/>
                <w:highlight w:val="yellow"/>
                <w:lang w:eastAsia="x-none"/>
              </w:rPr>
            </w:rPrChange>
          </w:rPr>
          <w:t xml:space="preserve"> the allowed maximum number of simultaneously active N3DBU.</w:t>
        </w:r>
      </w:ins>
    </w:p>
    <w:p w14:paraId="0FEC4435" w14:textId="77777777" w:rsidR="00DE1DF7" w:rsidRPr="00A91F8A" w:rsidRDefault="00DE1DF7" w:rsidP="00DE1DF7">
      <w:pPr>
        <w:pStyle w:val="ListParagraph"/>
        <w:rPr>
          <w:ins w:id="3861" w:author="S2-2405692" w:date="2024-04-20T23:58:00Z"/>
          <w:lang w:val="en-CA" w:eastAsia="x-none"/>
        </w:rPr>
      </w:pPr>
    </w:p>
    <w:p w14:paraId="76014BEA" w14:textId="616EF9DF" w:rsidR="00DE1DF7" w:rsidRPr="00A91F8A" w:rsidRDefault="00DE1DF7">
      <w:pPr>
        <w:pStyle w:val="B1"/>
        <w:numPr>
          <w:ilvl w:val="0"/>
          <w:numId w:val="84"/>
        </w:numPr>
        <w:rPr>
          <w:ins w:id="3862" w:author="S2-2405692" w:date="2024-04-20T23:58:00Z"/>
          <w:lang w:val="en-CA"/>
        </w:rPr>
        <w:pPrChange w:id="3863" w:author="Rapporteur" w:date="2024-04-21T00:02:00Z">
          <w:pPr>
            <w:pStyle w:val="ListParagraph"/>
            <w:numPr>
              <w:numId w:val="82"/>
            </w:numPr>
            <w:spacing w:before="60" w:after="120"/>
            <w:ind w:hanging="360"/>
            <w:textAlignment w:val="auto"/>
          </w:pPr>
        </w:pPrChange>
      </w:pPr>
      <w:ins w:id="3864" w:author="S2-2405692" w:date="2024-04-20T23:58:00Z">
        <w:r w:rsidRPr="00A91F8A">
          <w:rPr>
            <w:lang w:val="en-CA"/>
          </w:rPr>
          <w:t xml:space="preserve">AMF selects a PCF that supports N3DBU ID related policies. During the UE Policy Association Establishment/Modification procedure, the PCF includes the provisioned URSP rules that may consist of </w:t>
        </w:r>
        <w:r w:rsidRPr="00A91F8A">
          <w:rPr>
            <w:lang w:val="en-CA"/>
            <w:rPrChange w:id="3865" w:author="Rapporteur" w:date="2024-04-21T22:52:00Z">
              <w:rPr>
                <w:highlight w:val="cyan"/>
                <w:lang w:val="en-CA"/>
              </w:rPr>
            </w:rPrChange>
          </w:rPr>
          <w:t>“N3DBU ID” TD</w:t>
        </w:r>
        <w:r w:rsidRPr="00A91F8A">
          <w:rPr>
            <w:lang w:val="en-CA"/>
          </w:rPr>
          <w:t xml:space="preserve"> described in Table 6.</w:t>
        </w:r>
      </w:ins>
      <w:ins w:id="3866" w:author="Rapporteur" w:date="2024-04-21T22:52:00Z">
        <w:r w:rsidR="00A91F8A" w:rsidRPr="00A91F8A">
          <w:rPr>
            <w:lang w:val="en-CA"/>
          </w:rPr>
          <w:t>32</w:t>
        </w:r>
      </w:ins>
      <w:ins w:id="3867" w:author="S2-2405692" w:date="2024-04-20T23:58:00Z">
        <w:del w:id="3868" w:author="Rapporteur" w:date="2024-04-21T22:52:00Z">
          <w:r w:rsidRPr="00A91F8A" w:rsidDel="00A91F8A">
            <w:rPr>
              <w:lang w:val="en-CA"/>
            </w:rPr>
            <w:delText>X</w:delText>
          </w:r>
        </w:del>
        <w:r w:rsidRPr="00A91F8A">
          <w:rPr>
            <w:lang w:val="en-CA"/>
          </w:rPr>
          <w:t xml:space="preserve">.3.3-1. </w:t>
        </w:r>
      </w:ins>
    </w:p>
    <w:p w14:paraId="2ACA45B9" w14:textId="07D9AB4B" w:rsidR="00DE1DF7" w:rsidDel="008B056D" w:rsidRDefault="00DE1DF7">
      <w:pPr>
        <w:pStyle w:val="B1"/>
        <w:rPr>
          <w:ins w:id="3869" w:author="S2-2405692" w:date="2024-04-20T23:58:00Z"/>
          <w:del w:id="3870" w:author="Rapporteur" w:date="2024-04-21T23:08:00Z"/>
          <w:lang w:val="en-CA"/>
        </w:rPr>
        <w:pPrChange w:id="3871" w:author="Rapporteur" w:date="2024-04-21T00:02:00Z">
          <w:pPr>
            <w:pStyle w:val="ListParagraph"/>
          </w:pPr>
        </w:pPrChange>
      </w:pPr>
    </w:p>
    <w:p w14:paraId="2CE18B79" w14:textId="77B614DD" w:rsidR="00DE1DF7" w:rsidRDefault="00DE1DF7">
      <w:pPr>
        <w:pStyle w:val="B1"/>
        <w:numPr>
          <w:ilvl w:val="0"/>
          <w:numId w:val="84"/>
        </w:numPr>
        <w:rPr>
          <w:ins w:id="3872" w:author="S2-2405692" w:date="2024-04-20T23:58:00Z"/>
          <w:lang w:val="en-CA"/>
        </w:rPr>
        <w:pPrChange w:id="3873" w:author="Rapporteur" w:date="2024-04-21T00:03:00Z">
          <w:pPr>
            <w:pStyle w:val="ListParagraph"/>
            <w:numPr>
              <w:numId w:val="82"/>
            </w:numPr>
            <w:spacing w:before="60" w:after="120"/>
            <w:ind w:hanging="360"/>
            <w:textAlignment w:val="auto"/>
          </w:pPr>
        </w:pPrChange>
      </w:pPr>
      <w:ins w:id="3874" w:author="S2-2405692" w:date="2024-04-20T23:58:00Z">
        <w:r>
          <w:rPr>
            <w:lang w:val="en-CA"/>
          </w:rPr>
          <w:lastRenderedPageBreak/>
          <w:t>When a subscriber connects a non-3GPP device intended for association with a configured N3DBU ID to the UE or 5G-RG, the UE or 5G-RG is responsible for binding the connected non-3GPP device with the configured N3DBU ID.</w:t>
        </w:r>
      </w:ins>
    </w:p>
    <w:p w14:paraId="63B05C73" w14:textId="39D61263" w:rsidR="00DE1DF7" w:rsidDel="008B056D" w:rsidRDefault="00DE1DF7" w:rsidP="00DE1DF7">
      <w:pPr>
        <w:pStyle w:val="ListParagraph"/>
        <w:rPr>
          <w:ins w:id="3875" w:author="S2-2405692" w:date="2024-04-20T23:58:00Z"/>
          <w:del w:id="3876" w:author="Rapporteur" w:date="2024-04-21T23:09:00Z"/>
          <w:lang w:val="en-CA" w:eastAsia="x-none"/>
        </w:rPr>
      </w:pPr>
    </w:p>
    <w:p w14:paraId="7FD78A28" w14:textId="77777777" w:rsidR="00DE1DF7" w:rsidRDefault="00DE1DF7">
      <w:pPr>
        <w:pStyle w:val="B1"/>
        <w:ind w:firstLine="0"/>
        <w:rPr>
          <w:ins w:id="3877" w:author="S2-2405692" w:date="2024-04-20T23:58:00Z"/>
          <w:lang w:val="en-CA"/>
        </w:rPr>
        <w:pPrChange w:id="3878" w:author="Rapporteur" w:date="2024-04-21T00:03:00Z">
          <w:pPr>
            <w:pStyle w:val="ListParagraph"/>
          </w:pPr>
        </w:pPrChange>
      </w:pPr>
      <w:ins w:id="3879" w:author="S2-2405692" w:date="2024-04-20T23:58:00Z">
        <w:r>
          <w:rPr>
            <w:lang w:val="en-CA"/>
          </w:rPr>
          <w:t>The UE/5G-RG should maintain the associations between the configured N3DBU ID and the connected non-3GPP devices.</w:t>
        </w:r>
      </w:ins>
    </w:p>
    <w:p w14:paraId="0ADC0D55" w14:textId="77777777" w:rsidR="00DE1DF7" w:rsidRDefault="00DE1DF7" w:rsidP="00DE1DF7">
      <w:pPr>
        <w:pStyle w:val="ListParagraph"/>
        <w:rPr>
          <w:ins w:id="3880" w:author="S2-2405692" w:date="2024-04-20T23:58:00Z"/>
          <w:lang w:val="en-CA" w:eastAsia="x-none"/>
        </w:rPr>
      </w:pPr>
    </w:p>
    <w:p w14:paraId="36F81F77" w14:textId="67AA3053" w:rsidR="00DE1DF7" w:rsidRPr="00DE1DF7" w:rsidRDefault="00DE1DF7" w:rsidP="00DE1DF7">
      <w:pPr>
        <w:pStyle w:val="ListParagraph"/>
        <w:rPr>
          <w:ins w:id="3881" w:author="S2-2405692" w:date="2024-04-20T23:58:00Z"/>
          <w:rStyle w:val="EditorsNoteCharChar"/>
          <w:rPrChange w:id="3882" w:author="Rapporteur" w:date="2024-04-21T00:03:00Z">
            <w:rPr>
              <w:ins w:id="3883" w:author="S2-2405692" w:date="2024-04-20T23:58:00Z"/>
              <w:rFonts w:ascii="Arial" w:hAnsi="Arial" w:cs="Arial"/>
              <w:sz w:val="16"/>
              <w:lang w:val="en-CA" w:eastAsia="x-none"/>
            </w:rPr>
          </w:rPrChange>
        </w:rPr>
      </w:pPr>
      <w:ins w:id="3884" w:author="S2-2405692" w:date="2024-04-20T23:58:00Z">
        <w:r w:rsidRPr="00DE1DF7">
          <w:rPr>
            <w:rStyle w:val="EditorsNoteCharChar"/>
            <w:rPrChange w:id="3885" w:author="Rapporteur" w:date="2024-04-21T00:03:00Z">
              <w:rPr>
                <w:rFonts w:ascii="Arial" w:hAnsi="Arial" w:cs="Arial"/>
                <w:sz w:val="16"/>
                <w:highlight w:val="green"/>
                <w:lang w:val="en-CA" w:eastAsia="x-none"/>
              </w:rPr>
            </w:rPrChange>
          </w:rPr>
          <w:t xml:space="preserve">Editor’s </w:t>
        </w:r>
      </w:ins>
      <w:ins w:id="3886" w:author="Rapporteur" w:date="2024-04-21T00:03:00Z">
        <w:r>
          <w:rPr>
            <w:rStyle w:val="EditorsNoteCharChar"/>
          </w:rPr>
          <w:t>n</w:t>
        </w:r>
      </w:ins>
      <w:ins w:id="3887" w:author="S2-2405692" w:date="2024-04-20T23:58:00Z">
        <w:del w:id="3888" w:author="Rapporteur" w:date="2024-04-21T00:03:00Z">
          <w:r w:rsidRPr="00DE1DF7" w:rsidDel="00DE1DF7">
            <w:rPr>
              <w:rStyle w:val="EditorsNoteCharChar"/>
              <w:rPrChange w:id="3889" w:author="Rapporteur" w:date="2024-04-21T00:03:00Z">
                <w:rPr>
                  <w:rFonts w:ascii="Arial" w:hAnsi="Arial" w:cs="Arial"/>
                  <w:sz w:val="16"/>
                  <w:highlight w:val="green"/>
                  <w:lang w:val="en-CA" w:eastAsia="x-none"/>
                </w:rPr>
              </w:rPrChange>
            </w:rPr>
            <w:delText>N</w:delText>
          </w:r>
        </w:del>
        <w:r w:rsidRPr="00DE1DF7">
          <w:rPr>
            <w:rStyle w:val="EditorsNoteCharChar"/>
            <w:rPrChange w:id="3890" w:author="Rapporteur" w:date="2024-04-21T00:03:00Z">
              <w:rPr>
                <w:rFonts w:ascii="Arial" w:hAnsi="Arial" w:cs="Arial"/>
                <w:sz w:val="16"/>
                <w:highlight w:val="green"/>
                <w:lang w:val="en-CA" w:eastAsia="x-none"/>
              </w:rPr>
            </w:rPrChange>
          </w:rPr>
          <w:t xml:space="preserve">ote: </w:t>
        </w:r>
      </w:ins>
      <w:ins w:id="3891" w:author="Rapporteur" w:date="2024-04-21T00:03:00Z">
        <w:r>
          <w:rPr>
            <w:rStyle w:val="EditorsNoteCharChar"/>
          </w:rPr>
          <w:tab/>
        </w:r>
      </w:ins>
      <w:ins w:id="3892" w:author="S2-2405692" w:date="2024-04-20T23:58:00Z">
        <w:r w:rsidRPr="00DE1DF7">
          <w:rPr>
            <w:rStyle w:val="EditorsNoteCharChar"/>
            <w:rPrChange w:id="3893" w:author="Rapporteur" w:date="2024-04-21T00:03:00Z">
              <w:rPr>
                <w:rFonts w:ascii="Arial" w:hAnsi="Arial" w:cs="Arial"/>
                <w:sz w:val="16"/>
                <w:highlight w:val="green"/>
                <w:lang w:val="en-CA" w:eastAsia="x-none"/>
              </w:rPr>
            </w:rPrChange>
          </w:rPr>
          <w:t>How the non-3GPP part of the UE or 5G-RG identifies the N3DBU ID in a secure way is FFS.</w:t>
        </w:r>
      </w:ins>
    </w:p>
    <w:p w14:paraId="67DBEACD" w14:textId="77777777" w:rsidR="00DE1DF7" w:rsidRDefault="00DE1DF7" w:rsidP="00DE1DF7">
      <w:pPr>
        <w:pStyle w:val="ListParagraph"/>
        <w:rPr>
          <w:ins w:id="3894" w:author="S2-2405692" w:date="2024-04-20T23:58:00Z"/>
          <w:lang w:val="en-CA" w:eastAsia="x-none"/>
        </w:rPr>
      </w:pPr>
    </w:p>
    <w:p w14:paraId="7ACB9AC1" w14:textId="3CB092AF" w:rsidR="00DE1DF7" w:rsidDel="008B056D" w:rsidRDefault="00DE1DF7" w:rsidP="00DE1DF7">
      <w:pPr>
        <w:pStyle w:val="ListParagraph"/>
        <w:rPr>
          <w:ins w:id="3895" w:author="S2-2405692" w:date="2024-04-20T23:58:00Z"/>
          <w:del w:id="3896" w:author="Rapporteur" w:date="2024-04-21T23:09:00Z"/>
          <w:lang w:val="en-CA" w:eastAsia="x-none"/>
        </w:rPr>
      </w:pPr>
    </w:p>
    <w:p w14:paraId="6FFCC79C" w14:textId="4A7D4F7D" w:rsidR="00DE1DF7" w:rsidRDefault="00DE1DF7">
      <w:pPr>
        <w:pStyle w:val="B1"/>
        <w:numPr>
          <w:ilvl w:val="0"/>
          <w:numId w:val="84"/>
        </w:numPr>
        <w:rPr>
          <w:ins w:id="3897" w:author="S2-2405692" w:date="2024-04-20T23:58:00Z"/>
          <w:lang w:val="en-CA"/>
        </w:rPr>
        <w:pPrChange w:id="3898" w:author="Rapporteur" w:date="2024-04-21T00:03:00Z">
          <w:pPr>
            <w:pStyle w:val="ListParagraph"/>
            <w:numPr>
              <w:numId w:val="82"/>
            </w:numPr>
            <w:spacing w:before="60" w:after="120"/>
            <w:ind w:hanging="360"/>
            <w:textAlignment w:val="auto"/>
          </w:pPr>
        </w:pPrChange>
      </w:pPr>
      <w:ins w:id="3899" w:author="S2-2405692" w:date="2024-04-20T23:58:00Z">
        <w:r>
          <w:rPr>
            <w:lang w:val="en-CA"/>
          </w:rPr>
          <w:t>UDM may decide to store/update/remove one or more N3DBU IDs associated with the UE/5G-RG's subscription. It may update information related to N3DBU IDs stored in UDR using Nudr_DM service operations.</w:t>
        </w:r>
      </w:ins>
    </w:p>
    <w:p w14:paraId="4F82A248" w14:textId="49BD413E" w:rsidR="00DE1DF7" w:rsidDel="00DE1DF7" w:rsidRDefault="00DE1DF7">
      <w:pPr>
        <w:pStyle w:val="B1"/>
        <w:rPr>
          <w:ins w:id="3900" w:author="S2-2405692" w:date="2024-04-20T23:58:00Z"/>
          <w:del w:id="3901" w:author="Rapporteur" w:date="2024-04-21T00:03:00Z"/>
          <w:lang w:val="en-CA"/>
        </w:rPr>
        <w:pPrChange w:id="3902" w:author="Rapporteur" w:date="2024-04-21T00:03:00Z">
          <w:pPr>
            <w:pStyle w:val="ListParagraph"/>
          </w:pPr>
        </w:pPrChange>
      </w:pPr>
    </w:p>
    <w:p w14:paraId="619892AC" w14:textId="77777777" w:rsidR="00DE1DF7" w:rsidRDefault="00DE1DF7">
      <w:pPr>
        <w:pStyle w:val="B1"/>
        <w:ind w:firstLine="0"/>
        <w:rPr>
          <w:ins w:id="3903" w:author="S2-2405692" w:date="2024-04-20T23:58:00Z"/>
          <w:lang w:val="en-CA" w:eastAsia="en-US"/>
        </w:rPr>
        <w:pPrChange w:id="3904" w:author="Rapporteur" w:date="2024-04-21T00:03:00Z">
          <w:pPr>
            <w:pStyle w:val="ListParagraph"/>
          </w:pPr>
        </w:pPrChange>
      </w:pPr>
      <w:ins w:id="3905" w:author="S2-2405692" w:date="2024-04-20T23:58:00Z">
        <w:r>
          <w:rPr>
            <w:lang w:val="en-CA"/>
          </w:rPr>
          <w:t>Based on updates received from the UDM, the UE will store, update, or remove N3DBU IDs and their related configurations locally. Additionally, the PCF, AMF, and SMF will be informed to update their records with the latest N3DBU ID-related information.</w:t>
        </w:r>
      </w:ins>
    </w:p>
    <w:p w14:paraId="353FCD9E" w14:textId="127D396B" w:rsidR="00DE1DF7" w:rsidRDefault="00DE1DF7">
      <w:pPr>
        <w:pStyle w:val="Heading4"/>
        <w:rPr>
          <w:ins w:id="3906" w:author="S2-2405692" w:date="2024-04-20T23:58:00Z"/>
          <w:rFonts w:eastAsia="DengXian"/>
        </w:rPr>
        <w:pPrChange w:id="3907" w:author="Rapporteur" w:date="2024-04-21T00:04:00Z">
          <w:pPr>
            <w:pStyle w:val="Heading3"/>
          </w:pPr>
        </w:pPrChange>
      </w:pPr>
      <w:ins w:id="3908" w:author="S2-2405692" w:date="2024-04-20T23:58:00Z">
        <w:r>
          <w:rPr>
            <w:rFonts w:eastAsia="DengXian"/>
          </w:rPr>
          <w:t>6.</w:t>
        </w:r>
        <w:del w:id="3909" w:author="Rapporteur" w:date="2024-04-21T00:03:00Z">
          <w:r w:rsidDel="00DE1DF7">
            <w:rPr>
              <w:rFonts w:eastAsia="DengXian"/>
            </w:rPr>
            <w:delText>X</w:delText>
          </w:r>
        </w:del>
      </w:ins>
      <w:ins w:id="3910" w:author="Rapporteur" w:date="2024-04-21T00:03:00Z">
        <w:r>
          <w:rPr>
            <w:rFonts w:eastAsia="DengXian"/>
          </w:rPr>
          <w:t>32</w:t>
        </w:r>
      </w:ins>
      <w:ins w:id="3911" w:author="S2-2405692" w:date="2024-04-20T23:58:00Z">
        <w:r>
          <w:rPr>
            <w:rFonts w:eastAsia="DengXian"/>
          </w:rPr>
          <w:t>.3.2</w:t>
        </w:r>
        <w:r>
          <w:rPr>
            <w:rFonts w:eastAsia="DengXian"/>
          </w:rPr>
          <w:tab/>
          <w:t>Maximum Number of Simultaneously Active N3DBU ID</w:t>
        </w:r>
      </w:ins>
    </w:p>
    <w:p w14:paraId="6BBFE6E9" w14:textId="1D414D44" w:rsidR="00DE1DF7" w:rsidRDefault="00DE1DF7" w:rsidP="00DE1DF7">
      <w:pPr>
        <w:rPr>
          <w:ins w:id="3912" w:author="S2-2405692" w:date="2024-04-20T23:58:00Z"/>
          <w:rFonts w:eastAsia="Malgun Gothic"/>
          <w:lang w:val="en-CA"/>
        </w:rPr>
      </w:pPr>
      <w:ins w:id="3913" w:author="S2-2405692" w:date="2024-04-20T23:58:00Z">
        <w:r>
          <w:t>An operator may provision a maximum number of simultaneously active N3DBU IDs in the UE/5G-RG subscription data. As described in clause 6.</w:t>
        </w:r>
      </w:ins>
      <w:ins w:id="3914" w:author="Rapporteur" w:date="2024-04-21T22:52:00Z">
        <w:r w:rsidR="00A91F8A">
          <w:t>32</w:t>
        </w:r>
      </w:ins>
      <w:ins w:id="3915" w:author="S2-2405692" w:date="2024-04-20T23:58:00Z">
        <w:del w:id="3916" w:author="Rapporteur" w:date="2024-04-21T22:52:00Z">
          <w:r w:rsidDel="00A91F8A">
            <w:delText>X</w:delText>
          </w:r>
        </w:del>
        <w:r>
          <w:t>.2 and clause 6.</w:t>
        </w:r>
      </w:ins>
      <w:ins w:id="3917" w:author="Rapporteur" w:date="2024-04-21T22:51:00Z">
        <w:r w:rsidR="00A91F8A">
          <w:t>32</w:t>
        </w:r>
      </w:ins>
      <w:ins w:id="3918" w:author="S2-2405692" w:date="2024-04-20T23:58:00Z">
        <w:del w:id="3919" w:author="Rapporteur" w:date="2024-04-21T22:51:00Z">
          <w:r w:rsidDel="00A91F8A">
            <w:delText>X</w:delText>
          </w:r>
        </w:del>
        <w:r>
          <w:t xml:space="preserve">.3.1, the UE/5G-RG receives a list of subscribed N3DBU IDs and the allowed maximum number of simultaneously active N3DBU in the Registration Accept. UE/5G-RG should enforce an N3DBU ID is only allowed to be actively used by one non-3GPP device at any time. If the limit of maximum simultaneously active N3DBU IDs is reached, the UE/5G-RG either denies further non-3GPP device connections requesting N3DBU ID or routes the traffic through the PDU Session that matches the default URSP rule based on the policy (to support backward compatibility). </w:t>
        </w:r>
      </w:ins>
    </w:p>
    <w:p w14:paraId="3C0A618B" w14:textId="0F1FDCC4" w:rsidR="00DE1DF7" w:rsidRDefault="00DE1DF7">
      <w:pPr>
        <w:pStyle w:val="Heading4"/>
        <w:rPr>
          <w:ins w:id="3920" w:author="S2-2405692" w:date="2024-04-20T23:58:00Z"/>
          <w:rFonts w:eastAsia="DengXian"/>
          <w:lang w:eastAsia="ja-JP"/>
        </w:rPr>
        <w:pPrChange w:id="3921" w:author="Rapporteur" w:date="2024-04-21T00:04:00Z">
          <w:pPr>
            <w:pStyle w:val="Heading3"/>
            <w:ind w:left="0" w:firstLine="0"/>
          </w:pPr>
        </w:pPrChange>
      </w:pPr>
      <w:ins w:id="3922" w:author="S2-2405692" w:date="2024-04-20T23:58:00Z">
        <w:r>
          <w:rPr>
            <w:rFonts w:eastAsia="DengXian"/>
          </w:rPr>
          <w:t>6.</w:t>
        </w:r>
        <w:del w:id="3923" w:author="Rapporteur" w:date="2024-04-21T00:04:00Z">
          <w:r w:rsidDel="00DE1DF7">
            <w:rPr>
              <w:rFonts w:eastAsia="DengXian"/>
            </w:rPr>
            <w:delText>X</w:delText>
          </w:r>
        </w:del>
      </w:ins>
      <w:ins w:id="3924" w:author="Rapporteur" w:date="2024-04-21T00:04:00Z">
        <w:r>
          <w:rPr>
            <w:rFonts w:eastAsia="DengXian"/>
          </w:rPr>
          <w:t>32</w:t>
        </w:r>
      </w:ins>
      <w:ins w:id="3925" w:author="S2-2405692" w:date="2024-04-20T23:58:00Z">
        <w:r>
          <w:rPr>
            <w:rFonts w:eastAsia="DengXian"/>
          </w:rPr>
          <w:t>.3.3</w:t>
        </w:r>
        <w:r>
          <w:rPr>
            <w:rFonts w:eastAsia="DengXian"/>
          </w:rPr>
          <w:tab/>
          <w:t>Policy Aspects</w:t>
        </w:r>
      </w:ins>
    </w:p>
    <w:p w14:paraId="754CF6B9" w14:textId="77777777" w:rsidR="00DE1DF7" w:rsidRPr="00DE1DF7" w:rsidRDefault="00DE1DF7" w:rsidP="00DE1DF7">
      <w:pPr>
        <w:rPr>
          <w:ins w:id="3926" w:author="S2-2405692" w:date="2024-04-20T23:58:00Z"/>
          <w:rFonts w:eastAsia="Malgun Gothic"/>
          <w:lang w:eastAsia="ko-KR"/>
        </w:rPr>
      </w:pPr>
      <w:ins w:id="3927" w:author="S2-2405692" w:date="2024-04-20T23:58:00Z">
        <w:r w:rsidRPr="00DE1DF7">
          <w:rPr>
            <w:lang w:eastAsia="ko-KR"/>
          </w:rPr>
          <w:t xml:space="preserve">To send PDU of a non-3GPP device associated with an N3DBU ID, </w:t>
        </w:r>
        <w:r w:rsidRPr="00DE1DF7">
          <w:rPr>
            <w:rFonts w:asciiTheme="minorEastAsia" w:eastAsiaTheme="minorEastAsia" w:hAnsiTheme="minorEastAsia"/>
            <w:lang w:eastAsia="zh-CN"/>
            <w:rPrChange w:id="3928" w:author="Rapporteur" w:date="2024-04-21T00:04:00Z">
              <w:rPr>
                <w:rFonts w:asciiTheme="minorEastAsia" w:eastAsiaTheme="minorEastAsia" w:hAnsiTheme="minorEastAsia"/>
                <w:highlight w:val="yellow"/>
                <w:lang w:eastAsia="zh-CN"/>
              </w:rPr>
            </w:rPrChange>
          </w:rPr>
          <w:t>the</w:t>
        </w:r>
        <w:r w:rsidRPr="00DE1DF7">
          <w:rPr>
            <w:lang w:eastAsia="ko-KR"/>
            <w:rPrChange w:id="3929" w:author="Rapporteur" w:date="2024-04-21T00:04:00Z">
              <w:rPr>
                <w:highlight w:val="yellow"/>
                <w:lang w:eastAsia="ko-KR"/>
              </w:rPr>
            </w:rPrChange>
          </w:rPr>
          <w:t xml:space="preserve"> 5G-RG/UE determines the association of a </w:t>
        </w:r>
        <w:proofErr w:type="gramStart"/>
        <w:r w:rsidRPr="00DE1DF7">
          <w:rPr>
            <w:lang w:eastAsia="ko-KR"/>
            <w:rPrChange w:id="3930" w:author="Rapporteur" w:date="2024-04-21T00:04:00Z">
              <w:rPr>
                <w:highlight w:val="yellow"/>
                <w:lang w:eastAsia="ko-KR"/>
              </w:rPr>
            </w:rPrChange>
          </w:rPr>
          <w:t>Non-3GPP</w:t>
        </w:r>
        <w:proofErr w:type="gramEnd"/>
        <w:r w:rsidRPr="00DE1DF7">
          <w:rPr>
            <w:lang w:eastAsia="ko-KR"/>
            <w:rPrChange w:id="3931" w:author="Rapporteur" w:date="2024-04-21T00:04:00Z">
              <w:rPr>
                <w:highlight w:val="yellow"/>
                <w:lang w:eastAsia="ko-KR"/>
              </w:rPr>
            </w:rPrChange>
          </w:rPr>
          <w:t xml:space="preserve"> device to a PDU session based on URSP evaluation, by means of matching a N3DBU ID to a TD of a URSP rule. </w:t>
        </w:r>
        <w:r w:rsidRPr="00DE1DF7">
          <w:rPr>
            <w:rFonts w:eastAsiaTheme="minorEastAsia"/>
            <w:szCs w:val="18"/>
            <w:lang w:eastAsia="zh-CN"/>
            <w:rPrChange w:id="3932" w:author="Rapporteur" w:date="2024-04-21T00:04:00Z">
              <w:rPr>
                <w:rFonts w:eastAsiaTheme="minorEastAsia"/>
                <w:szCs w:val="18"/>
                <w:highlight w:val="green"/>
                <w:lang w:eastAsia="zh-CN"/>
              </w:rPr>
            </w:rPrChange>
          </w:rPr>
          <w:t>One PDU session can be used by one or multiple non-3GPP devices</w:t>
        </w:r>
        <w:r w:rsidRPr="00DE1DF7">
          <w:rPr>
            <w:rFonts w:eastAsiaTheme="minorEastAsia"/>
            <w:szCs w:val="18"/>
            <w:lang w:eastAsia="zh-CN"/>
          </w:rPr>
          <w:t xml:space="preserve">. </w:t>
        </w:r>
        <w:r w:rsidRPr="00DE1DF7">
          <w:rPr>
            <w:lang w:eastAsia="ko-KR"/>
          </w:rPr>
          <w:t xml:space="preserve">The mapping of local network resources and 5GC QoS is configured in the 5G-RG or UE. If </w:t>
        </w:r>
        <w:r w:rsidRPr="00DE1DF7">
          <w:rPr>
            <w:lang w:val="en-CA" w:eastAsia="x-none"/>
          </w:rPr>
          <w:t>N3QAI (described in clause 5.44.3.3 of TS 23.501) together with QoS rule information is provided, the 5G-RG or UE may reserve resources in the non-3GPP network behind the 5G-RG or UE.</w:t>
        </w:r>
        <w:r w:rsidRPr="00DE1DF7">
          <w:rPr>
            <w:lang w:val="en-CA" w:eastAsia="ko-KR"/>
          </w:rPr>
          <w:t xml:space="preserve"> </w:t>
        </w:r>
      </w:ins>
    </w:p>
    <w:p w14:paraId="24A20042" w14:textId="7EB95E1F" w:rsidR="00DE1DF7" w:rsidRDefault="00DE1DF7" w:rsidP="00DE1DF7">
      <w:pPr>
        <w:rPr>
          <w:ins w:id="3933" w:author="S2-2405692" w:date="2024-04-20T23:58:00Z"/>
          <w:lang w:val="en-CA" w:eastAsia="ko-KR"/>
        </w:rPr>
      </w:pPr>
      <w:ins w:id="3934" w:author="S2-2405692" w:date="2024-04-20T23:58:00Z">
        <w:r w:rsidRPr="00DE1DF7">
          <w:rPr>
            <w:lang w:val="en-CA" w:eastAsia="ko-KR"/>
          </w:rPr>
          <w:t>N3DBU ID in the Traffic Descriptor of the URSP rule is matched against the N3DBU ID that the non-3GPP device is associated with. Table 6.</w:t>
        </w:r>
      </w:ins>
      <w:ins w:id="3935" w:author="Rapporteur" w:date="2024-04-21T22:51:00Z">
        <w:r w:rsidR="00A91F8A">
          <w:rPr>
            <w:lang w:val="en-CA" w:eastAsia="ko-KR"/>
          </w:rPr>
          <w:t>32</w:t>
        </w:r>
      </w:ins>
      <w:ins w:id="3936" w:author="S2-2405692" w:date="2024-04-20T23:58:00Z">
        <w:del w:id="3937" w:author="Rapporteur" w:date="2024-04-21T22:51:00Z">
          <w:r w:rsidRPr="00DE1DF7" w:rsidDel="00A91F8A">
            <w:rPr>
              <w:lang w:val="en-CA" w:eastAsia="ko-KR"/>
            </w:rPr>
            <w:delText>X</w:delText>
          </w:r>
        </w:del>
        <w:r w:rsidRPr="00DE1DF7">
          <w:rPr>
            <w:lang w:val="en-CA" w:eastAsia="ko-KR"/>
          </w:rPr>
          <w:t xml:space="preserve">.3.3-1 provides a possible implementation of a new TD component “N3DBU ID” </w:t>
        </w:r>
        <w:r w:rsidRPr="00DE1DF7">
          <w:t>representing the non-3GPP device assigned</w:t>
        </w:r>
        <w:r w:rsidRPr="00DE1DF7">
          <w:rPr>
            <w:lang w:val="en-CA" w:eastAsia="ko-KR"/>
          </w:rPr>
          <w:t>.</w:t>
        </w:r>
      </w:ins>
    </w:p>
    <w:p w14:paraId="75F0B0ED" w14:textId="26DD4F2D" w:rsidR="00DE1DF7" w:rsidRDefault="00DE1DF7" w:rsidP="00DE1DF7">
      <w:pPr>
        <w:pStyle w:val="TH"/>
        <w:rPr>
          <w:ins w:id="3938" w:author="S2-2405692" w:date="2024-04-20T23:58:00Z"/>
          <w:lang w:eastAsia="ja-JP"/>
        </w:rPr>
      </w:pPr>
      <w:bookmarkStart w:id="3939" w:name="_CRTable6_6_2_12"/>
      <w:ins w:id="3940" w:author="S2-2405692" w:date="2024-04-20T23:58:00Z">
        <w:r>
          <w:lastRenderedPageBreak/>
          <w:t>Table 6.</w:t>
        </w:r>
        <w:del w:id="3941" w:author="Rapporteur" w:date="2024-04-21T00:05:00Z">
          <w:r w:rsidDel="00DE1DF7">
            <w:delText>X</w:delText>
          </w:r>
        </w:del>
      </w:ins>
      <w:ins w:id="3942" w:author="Rapporteur" w:date="2024-04-21T00:05:00Z">
        <w:r>
          <w:t>32</w:t>
        </w:r>
      </w:ins>
      <w:ins w:id="3943" w:author="S2-2405692" w:date="2024-04-20T23:58:00Z">
        <w:r>
          <w:t xml:space="preserve">.3.3-1: Enhanced UE Route Selection Policy Rule on top of 3GPP TS 23.503 Table </w:t>
        </w:r>
        <w:bookmarkEnd w:id="3939"/>
        <w:r>
          <w:t xml:space="preserve">6.6.2.1-2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DE1DF7" w14:paraId="4F74F5D4" w14:textId="77777777" w:rsidTr="00DE1DF7">
        <w:trPr>
          <w:cantSplit/>
          <w:tblHeader/>
          <w:ins w:id="3944"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2DC062D8" w14:textId="77777777" w:rsidR="00DE1DF7" w:rsidRDefault="00DE1DF7">
            <w:pPr>
              <w:pStyle w:val="TAH"/>
              <w:rPr>
                <w:ins w:id="3945" w:author="S2-2405692" w:date="2024-04-20T23:58:00Z"/>
              </w:rPr>
            </w:pPr>
            <w:ins w:id="3946" w:author="S2-2405692" w:date="2024-04-20T23:58:00Z">
              <w:r>
                <w:t>Information name</w:t>
              </w:r>
            </w:ins>
          </w:p>
        </w:tc>
        <w:tc>
          <w:tcPr>
            <w:tcW w:w="2899" w:type="dxa"/>
            <w:tcBorders>
              <w:top w:val="single" w:sz="4" w:space="0" w:color="auto"/>
              <w:left w:val="single" w:sz="4" w:space="0" w:color="auto"/>
              <w:bottom w:val="single" w:sz="4" w:space="0" w:color="auto"/>
              <w:right w:val="single" w:sz="4" w:space="0" w:color="auto"/>
            </w:tcBorders>
            <w:hideMark/>
          </w:tcPr>
          <w:p w14:paraId="489CBDED" w14:textId="77777777" w:rsidR="00DE1DF7" w:rsidRDefault="00DE1DF7">
            <w:pPr>
              <w:pStyle w:val="TAH"/>
              <w:rPr>
                <w:ins w:id="3947" w:author="S2-2405692" w:date="2024-04-20T23:58:00Z"/>
              </w:rPr>
            </w:pPr>
            <w:ins w:id="3948" w:author="S2-2405692" w:date="2024-04-20T23:58:00Z">
              <w:r>
                <w:t>Description</w:t>
              </w:r>
            </w:ins>
          </w:p>
        </w:tc>
        <w:tc>
          <w:tcPr>
            <w:tcW w:w="1758" w:type="dxa"/>
            <w:tcBorders>
              <w:top w:val="single" w:sz="4" w:space="0" w:color="auto"/>
              <w:left w:val="single" w:sz="4" w:space="0" w:color="auto"/>
              <w:bottom w:val="single" w:sz="4" w:space="0" w:color="auto"/>
              <w:right w:val="single" w:sz="4" w:space="0" w:color="auto"/>
            </w:tcBorders>
            <w:hideMark/>
          </w:tcPr>
          <w:p w14:paraId="402F158C" w14:textId="77777777" w:rsidR="00DE1DF7" w:rsidRDefault="00DE1DF7">
            <w:pPr>
              <w:pStyle w:val="TAH"/>
              <w:rPr>
                <w:ins w:id="3949" w:author="S2-2405692" w:date="2024-04-20T23:58:00Z"/>
              </w:rPr>
            </w:pPr>
            <w:ins w:id="3950" w:author="S2-2405692" w:date="2024-04-20T23:58:00Z">
              <w:r>
                <w:t>Category</w:t>
              </w:r>
            </w:ins>
          </w:p>
        </w:tc>
        <w:tc>
          <w:tcPr>
            <w:tcW w:w="1797" w:type="dxa"/>
            <w:tcBorders>
              <w:top w:val="single" w:sz="4" w:space="0" w:color="auto"/>
              <w:left w:val="single" w:sz="4" w:space="0" w:color="auto"/>
              <w:bottom w:val="single" w:sz="4" w:space="0" w:color="auto"/>
              <w:right w:val="single" w:sz="4" w:space="0" w:color="auto"/>
            </w:tcBorders>
            <w:hideMark/>
          </w:tcPr>
          <w:p w14:paraId="695A7DA3" w14:textId="77777777" w:rsidR="00DE1DF7" w:rsidRDefault="00DE1DF7">
            <w:pPr>
              <w:pStyle w:val="TAH"/>
              <w:rPr>
                <w:ins w:id="3951" w:author="S2-2405692" w:date="2024-04-20T23:58:00Z"/>
              </w:rPr>
            </w:pPr>
            <w:ins w:id="3952" w:author="S2-2405692" w:date="2024-04-20T23:58:00Z">
              <w:r>
                <w:t>PCF permitted to modify in a UE context</w:t>
              </w:r>
            </w:ins>
          </w:p>
        </w:tc>
        <w:tc>
          <w:tcPr>
            <w:tcW w:w="1637" w:type="dxa"/>
            <w:tcBorders>
              <w:top w:val="single" w:sz="4" w:space="0" w:color="auto"/>
              <w:left w:val="single" w:sz="4" w:space="0" w:color="auto"/>
              <w:bottom w:val="single" w:sz="4" w:space="0" w:color="auto"/>
              <w:right w:val="single" w:sz="4" w:space="0" w:color="auto"/>
            </w:tcBorders>
            <w:hideMark/>
          </w:tcPr>
          <w:p w14:paraId="4F92D7FD" w14:textId="77777777" w:rsidR="00DE1DF7" w:rsidRDefault="00DE1DF7">
            <w:pPr>
              <w:pStyle w:val="TAH"/>
              <w:rPr>
                <w:ins w:id="3953" w:author="S2-2405692" w:date="2024-04-20T23:58:00Z"/>
              </w:rPr>
            </w:pPr>
            <w:ins w:id="3954" w:author="S2-2405692" w:date="2024-04-20T23:58:00Z">
              <w:r>
                <w:t>Scope</w:t>
              </w:r>
            </w:ins>
          </w:p>
        </w:tc>
      </w:tr>
      <w:tr w:rsidR="00DE1DF7" w14:paraId="31EFF892" w14:textId="77777777" w:rsidTr="00DE1DF7">
        <w:trPr>
          <w:cantSplit/>
          <w:ins w:id="3955"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55079597" w14:textId="77777777" w:rsidR="00DE1DF7" w:rsidRDefault="00DE1DF7">
            <w:pPr>
              <w:pStyle w:val="TAL"/>
              <w:rPr>
                <w:ins w:id="3956" w:author="S2-2405692" w:date="2024-04-20T23:58:00Z"/>
                <w:lang w:eastAsia="zh-CN"/>
              </w:rPr>
            </w:pPr>
            <w:ins w:id="3957" w:author="S2-2405692" w:date="2024-04-20T23:58:00Z">
              <w:r>
                <w:rPr>
                  <w:szCs w:val="18"/>
                </w:rPr>
                <w:t>Rule Precedence</w:t>
              </w:r>
            </w:ins>
          </w:p>
        </w:tc>
        <w:tc>
          <w:tcPr>
            <w:tcW w:w="2899" w:type="dxa"/>
            <w:tcBorders>
              <w:top w:val="single" w:sz="4" w:space="0" w:color="auto"/>
              <w:left w:val="single" w:sz="4" w:space="0" w:color="auto"/>
              <w:bottom w:val="single" w:sz="4" w:space="0" w:color="auto"/>
              <w:right w:val="single" w:sz="4" w:space="0" w:color="auto"/>
            </w:tcBorders>
            <w:hideMark/>
          </w:tcPr>
          <w:p w14:paraId="1F0297F3" w14:textId="77777777" w:rsidR="00DE1DF7" w:rsidRDefault="00DE1DF7">
            <w:pPr>
              <w:pStyle w:val="TAL"/>
              <w:rPr>
                <w:ins w:id="3958" w:author="S2-2405692" w:date="2024-04-20T23:58:00Z"/>
                <w:lang w:eastAsia="zh-CN"/>
              </w:rPr>
            </w:pPr>
            <w:ins w:id="3959" w:author="S2-2405692" w:date="2024-04-20T23:58:00Z">
              <w:r>
                <w:rPr>
                  <w:szCs w:val="18"/>
                </w:rPr>
                <w:t>Determines the order the URSP rule is enforced in the UE.</w:t>
              </w:r>
            </w:ins>
          </w:p>
        </w:tc>
        <w:tc>
          <w:tcPr>
            <w:tcW w:w="1758" w:type="dxa"/>
            <w:tcBorders>
              <w:top w:val="single" w:sz="4" w:space="0" w:color="auto"/>
              <w:left w:val="single" w:sz="4" w:space="0" w:color="auto"/>
              <w:bottom w:val="single" w:sz="4" w:space="0" w:color="auto"/>
              <w:right w:val="single" w:sz="4" w:space="0" w:color="auto"/>
            </w:tcBorders>
            <w:hideMark/>
          </w:tcPr>
          <w:p w14:paraId="418C13CD" w14:textId="77777777" w:rsidR="00DE1DF7" w:rsidRDefault="00DE1DF7">
            <w:pPr>
              <w:pStyle w:val="TAL"/>
              <w:rPr>
                <w:ins w:id="3960" w:author="S2-2405692" w:date="2024-04-20T23:58:00Z"/>
                <w:lang w:eastAsia="zh-CN"/>
              </w:rPr>
            </w:pPr>
            <w:ins w:id="3961" w:author="S2-2405692" w:date="2024-04-20T23:58:00Z">
              <w:r>
                <w:rPr>
                  <w:szCs w:val="18"/>
                </w:rPr>
                <w:t>Mandatory</w:t>
              </w:r>
              <w:r>
                <w:rPr>
                  <w:szCs w:val="18"/>
                </w:rPr>
                <w:br/>
                <w:t>(NOTE 1)</w:t>
              </w:r>
            </w:ins>
          </w:p>
        </w:tc>
        <w:tc>
          <w:tcPr>
            <w:tcW w:w="1797" w:type="dxa"/>
            <w:tcBorders>
              <w:top w:val="single" w:sz="4" w:space="0" w:color="auto"/>
              <w:left w:val="single" w:sz="4" w:space="0" w:color="auto"/>
              <w:bottom w:val="single" w:sz="4" w:space="0" w:color="auto"/>
              <w:right w:val="single" w:sz="4" w:space="0" w:color="auto"/>
            </w:tcBorders>
            <w:hideMark/>
          </w:tcPr>
          <w:p w14:paraId="35E08719" w14:textId="77777777" w:rsidR="00DE1DF7" w:rsidRDefault="00DE1DF7">
            <w:pPr>
              <w:pStyle w:val="TAL"/>
              <w:rPr>
                <w:ins w:id="3962" w:author="S2-2405692" w:date="2024-04-20T23:58:00Z"/>
                <w:szCs w:val="18"/>
                <w:lang w:eastAsia="ja-JP"/>
              </w:rPr>
            </w:pPr>
            <w:ins w:id="3963"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01ABABF1" w14:textId="77777777" w:rsidR="00DE1DF7" w:rsidRDefault="00DE1DF7">
            <w:pPr>
              <w:pStyle w:val="TAL"/>
              <w:rPr>
                <w:ins w:id="3964" w:author="S2-2405692" w:date="2024-04-20T23:58:00Z"/>
              </w:rPr>
            </w:pPr>
            <w:ins w:id="3965" w:author="S2-2405692" w:date="2024-04-20T23:58:00Z">
              <w:r>
                <w:rPr>
                  <w:szCs w:val="18"/>
                </w:rPr>
                <w:t>UE context</w:t>
              </w:r>
            </w:ins>
          </w:p>
        </w:tc>
      </w:tr>
      <w:tr w:rsidR="00DE1DF7" w14:paraId="1E3F40ED" w14:textId="77777777" w:rsidTr="00DE1DF7">
        <w:trPr>
          <w:cantSplit/>
          <w:ins w:id="3966"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5E1FBF79" w14:textId="77777777" w:rsidR="00DE1DF7" w:rsidRDefault="00DE1DF7">
            <w:pPr>
              <w:pStyle w:val="TAL"/>
              <w:rPr>
                <w:ins w:id="3967" w:author="S2-2405692" w:date="2024-04-20T23:58:00Z"/>
                <w:lang w:eastAsia="zh-CN"/>
              </w:rPr>
            </w:pPr>
            <w:ins w:id="3968" w:author="S2-2405692" w:date="2024-04-20T23:58:00Z">
              <w:r>
                <w:rPr>
                  <w:lang w:eastAsia="zh-CN"/>
                </w:rPr>
                <w:t>Indication for reporting URSP rule enforcement</w:t>
              </w:r>
            </w:ins>
          </w:p>
        </w:tc>
        <w:tc>
          <w:tcPr>
            <w:tcW w:w="2899" w:type="dxa"/>
            <w:tcBorders>
              <w:top w:val="single" w:sz="4" w:space="0" w:color="auto"/>
              <w:left w:val="single" w:sz="4" w:space="0" w:color="auto"/>
              <w:bottom w:val="single" w:sz="4" w:space="0" w:color="auto"/>
              <w:right w:val="single" w:sz="4" w:space="0" w:color="auto"/>
            </w:tcBorders>
            <w:hideMark/>
          </w:tcPr>
          <w:p w14:paraId="03016BEA" w14:textId="77777777" w:rsidR="00DE1DF7" w:rsidRDefault="00DE1DF7">
            <w:pPr>
              <w:pStyle w:val="TAL"/>
              <w:rPr>
                <w:ins w:id="3969" w:author="S2-2405692" w:date="2024-04-20T23:58:00Z"/>
                <w:lang w:eastAsia="zh-CN"/>
              </w:rPr>
            </w:pPr>
            <w:ins w:id="3970" w:author="S2-2405692" w:date="2024-04-20T23:58:00Z">
              <w:r>
                <w:rPr>
                  <w:lang w:eastAsia="zh-CN"/>
                </w:rPr>
                <w:t>Determines the need for reporting the URSP rule enforcement in the UE.</w:t>
              </w:r>
            </w:ins>
          </w:p>
          <w:p w14:paraId="68959326" w14:textId="77777777" w:rsidR="00DE1DF7" w:rsidRDefault="00DE1DF7">
            <w:pPr>
              <w:pStyle w:val="TAL"/>
              <w:rPr>
                <w:ins w:id="3971" w:author="S2-2405692" w:date="2024-04-20T23:58:00Z"/>
                <w:lang w:eastAsia="zh-CN"/>
              </w:rPr>
            </w:pPr>
            <w:ins w:id="3972" w:author="S2-2405692" w:date="2024-04-20T23:58:00Z">
              <w:r>
                <w:rPr>
                  <w:lang w:eastAsia="zh-CN"/>
                </w:rPr>
                <w:t>(NOTE 10)</w:t>
              </w:r>
            </w:ins>
          </w:p>
        </w:tc>
        <w:tc>
          <w:tcPr>
            <w:tcW w:w="1758" w:type="dxa"/>
            <w:tcBorders>
              <w:top w:val="single" w:sz="4" w:space="0" w:color="auto"/>
              <w:left w:val="single" w:sz="4" w:space="0" w:color="auto"/>
              <w:bottom w:val="single" w:sz="4" w:space="0" w:color="auto"/>
              <w:right w:val="single" w:sz="4" w:space="0" w:color="auto"/>
            </w:tcBorders>
            <w:hideMark/>
          </w:tcPr>
          <w:p w14:paraId="4D3AF9EA" w14:textId="77777777" w:rsidR="00DE1DF7" w:rsidRDefault="00DE1DF7">
            <w:pPr>
              <w:pStyle w:val="TAL"/>
              <w:rPr>
                <w:ins w:id="3973" w:author="S2-2405692" w:date="2024-04-20T23:58:00Z"/>
                <w:lang w:eastAsia="zh-CN"/>
              </w:rPr>
            </w:pPr>
            <w:ins w:id="3974"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6A926012" w14:textId="77777777" w:rsidR="00DE1DF7" w:rsidRDefault="00DE1DF7">
            <w:pPr>
              <w:pStyle w:val="TAL"/>
              <w:rPr>
                <w:ins w:id="3975" w:author="S2-2405692" w:date="2024-04-20T23:58:00Z"/>
                <w:szCs w:val="18"/>
                <w:lang w:eastAsia="ja-JP"/>
              </w:rPr>
            </w:pPr>
            <w:ins w:id="3976"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0C7C791F" w14:textId="77777777" w:rsidR="00DE1DF7" w:rsidRDefault="00DE1DF7">
            <w:pPr>
              <w:pStyle w:val="TAL"/>
              <w:rPr>
                <w:ins w:id="3977" w:author="S2-2405692" w:date="2024-04-20T23:58:00Z"/>
              </w:rPr>
            </w:pPr>
            <w:ins w:id="3978" w:author="S2-2405692" w:date="2024-04-20T23:58:00Z">
              <w:r>
                <w:rPr>
                  <w:szCs w:val="18"/>
                </w:rPr>
                <w:t>UE context</w:t>
              </w:r>
            </w:ins>
          </w:p>
        </w:tc>
      </w:tr>
      <w:tr w:rsidR="00DE1DF7" w14:paraId="5E1875B2" w14:textId="77777777" w:rsidTr="00DE1DF7">
        <w:trPr>
          <w:cantSplit/>
          <w:ins w:id="3979"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7BAA9372" w14:textId="77777777" w:rsidR="00DE1DF7" w:rsidRDefault="00DE1DF7">
            <w:pPr>
              <w:pStyle w:val="TAL"/>
              <w:rPr>
                <w:ins w:id="3980" w:author="S2-2405692" w:date="2024-04-20T23:58:00Z"/>
                <w:b/>
              </w:rPr>
            </w:pPr>
            <w:ins w:id="3981" w:author="S2-2405692" w:date="2024-04-20T23:58:00Z">
              <w:r>
                <w:rPr>
                  <w:b/>
                </w:rPr>
                <w:t>Traffic descriptor</w:t>
              </w:r>
            </w:ins>
          </w:p>
        </w:tc>
        <w:tc>
          <w:tcPr>
            <w:tcW w:w="2899" w:type="dxa"/>
            <w:tcBorders>
              <w:top w:val="single" w:sz="4" w:space="0" w:color="auto"/>
              <w:left w:val="single" w:sz="4" w:space="0" w:color="auto"/>
              <w:bottom w:val="single" w:sz="4" w:space="0" w:color="auto"/>
              <w:right w:val="single" w:sz="4" w:space="0" w:color="auto"/>
            </w:tcBorders>
            <w:hideMark/>
          </w:tcPr>
          <w:p w14:paraId="59E763F7" w14:textId="77777777" w:rsidR="00DE1DF7" w:rsidRDefault="00DE1DF7">
            <w:pPr>
              <w:pStyle w:val="TAL"/>
              <w:rPr>
                <w:ins w:id="3982" w:author="S2-2405692" w:date="2024-04-20T23:58:00Z"/>
              </w:rPr>
            </w:pPr>
            <w:ins w:id="3983" w:author="S2-2405692" w:date="2024-04-20T23:58:00Z">
              <w:r>
                <w:rPr>
                  <w:i/>
                  <w:szCs w:val="18"/>
                </w:rPr>
                <w:t>This part defines the Traffic descriptor components for the URSP rule.</w:t>
              </w:r>
            </w:ins>
          </w:p>
        </w:tc>
        <w:tc>
          <w:tcPr>
            <w:tcW w:w="1758" w:type="dxa"/>
            <w:tcBorders>
              <w:top w:val="single" w:sz="4" w:space="0" w:color="auto"/>
              <w:left w:val="single" w:sz="4" w:space="0" w:color="auto"/>
              <w:bottom w:val="single" w:sz="4" w:space="0" w:color="auto"/>
              <w:right w:val="single" w:sz="4" w:space="0" w:color="auto"/>
            </w:tcBorders>
            <w:hideMark/>
          </w:tcPr>
          <w:p w14:paraId="1CF2D5C5" w14:textId="77777777" w:rsidR="00DE1DF7" w:rsidRDefault="00DE1DF7">
            <w:pPr>
              <w:pStyle w:val="TAL"/>
              <w:rPr>
                <w:ins w:id="3984" w:author="S2-2405692" w:date="2024-04-20T23:58:00Z"/>
                <w:szCs w:val="18"/>
              </w:rPr>
            </w:pPr>
            <w:ins w:id="3985" w:author="S2-2405692" w:date="2024-04-20T23:58:00Z">
              <w:r>
                <w:rPr>
                  <w:szCs w:val="18"/>
                </w:rPr>
                <w:t>Mandatory</w:t>
              </w:r>
              <w:r>
                <w:rPr>
                  <w:szCs w:val="18"/>
                </w:rPr>
                <w:br/>
                <w:t>(NOTE 3)</w:t>
              </w:r>
            </w:ins>
          </w:p>
        </w:tc>
        <w:tc>
          <w:tcPr>
            <w:tcW w:w="1797" w:type="dxa"/>
            <w:tcBorders>
              <w:top w:val="single" w:sz="4" w:space="0" w:color="auto"/>
              <w:left w:val="single" w:sz="4" w:space="0" w:color="auto"/>
              <w:bottom w:val="single" w:sz="4" w:space="0" w:color="auto"/>
              <w:right w:val="single" w:sz="4" w:space="0" w:color="auto"/>
            </w:tcBorders>
          </w:tcPr>
          <w:p w14:paraId="2AFFB4A5" w14:textId="77777777" w:rsidR="00DE1DF7" w:rsidRDefault="00DE1DF7">
            <w:pPr>
              <w:pStyle w:val="TAL"/>
              <w:rPr>
                <w:ins w:id="3986" w:author="S2-2405692" w:date="2024-04-20T23:58:00Z"/>
                <w:szCs w:val="18"/>
              </w:rPr>
            </w:pPr>
          </w:p>
        </w:tc>
        <w:tc>
          <w:tcPr>
            <w:tcW w:w="1637" w:type="dxa"/>
            <w:tcBorders>
              <w:top w:val="single" w:sz="4" w:space="0" w:color="auto"/>
              <w:left w:val="single" w:sz="4" w:space="0" w:color="auto"/>
              <w:bottom w:val="single" w:sz="4" w:space="0" w:color="auto"/>
              <w:right w:val="single" w:sz="4" w:space="0" w:color="auto"/>
            </w:tcBorders>
          </w:tcPr>
          <w:p w14:paraId="2EC1DBC2" w14:textId="77777777" w:rsidR="00DE1DF7" w:rsidRDefault="00DE1DF7">
            <w:pPr>
              <w:pStyle w:val="TAL"/>
              <w:rPr>
                <w:ins w:id="3987" w:author="S2-2405692" w:date="2024-04-20T23:58:00Z"/>
                <w:szCs w:val="18"/>
              </w:rPr>
            </w:pPr>
          </w:p>
        </w:tc>
      </w:tr>
      <w:tr w:rsidR="00DE1DF7" w14:paraId="550237FA" w14:textId="77777777" w:rsidTr="00DE1DF7">
        <w:trPr>
          <w:cantSplit/>
          <w:ins w:id="3988"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6B680DCB" w14:textId="77777777" w:rsidR="00DE1DF7" w:rsidRDefault="00DE1DF7">
            <w:pPr>
              <w:pStyle w:val="TAL"/>
              <w:rPr>
                <w:ins w:id="3989" w:author="S2-2405692" w:date="2024-04-20T23:58:00Z"/>
              </w:rPr>
            </w:pPr>
            <w:ins w:id="3990" w:author="S2-2405692" w:date="2024-04-20T23:58:00Z">
              <w:r>
                <w:t>Application descriptors</w:t>
              </w:r>
            </w:ins>
          </w:p>
        </w:tc>
        <w:tc>
          <w:tcPr>
            <w:tcW w:w="2899" w:type="dxa"/>
            <w:tcBorders>
              <w:top w:val="single" w:sz="4" w:space="0" w:color="auto"/>
              <w:left w:val="single" w:sz="4" w:space="0" w:color="auto"/>
              <w:bottom w:val="single" w:sz="4" w:space="0" w:color="auto"/>
              <w:right w:val="single" w:sz="4" w:space="0" w:color="auto"/>
            </w:tcBorders>
            <w:hideMark/>
          </w:tcPr>
          <w:p w14:paraId="11E626AD" w14:textId="77777777" w:rsidR="00DE1DF7" w:rsidRDefault="00DE1DF7">
            <w:pPr>
              <w:pStyle w:val="TAL"/>
              <w:rPr>
                <w:ins w:id="3991" w:author="S2-2405692" w:date="2024-04-20T23:58:00Z"/>
              </w:rPr>
            </w:pPr>
            <w:ins w:id="3992" w:author="S2-2405692" w:date="2024-04-20T23:58:00Z">
              <w:r>
                <w:t>It consists of OSId and OSAppId(s) (NOTE 2, NOTE 8).</w:t>
              </w:r>
            </w:ins>
          </w:p>
        </w:tc>
        <w:tc>
          <w:tcPr>
            <w:tcW w:w="1758" w:type="dxa"/>
            <w:tcBorders>
              <w:top w:val="single" w:sz="4" w:space="0" w:color="auto"/>
              <w:left w:val="single" w:sz="4" w:space="0" w:color="auto"/>
              <w:bottom w:val="single" w:sz="4" w:space="0" w:color="auto"/>
              <w:right w:val="single" w:sz="4" w:space="0" w:color="auto"/>
            </w:tcBorders>
            <w:hideMark/>
          </w:tcPr>
          <w:p w14:paraId="45666D20" w14:textId="77777777" w:rsidR="00DE1DF7" w:rsidRDefault="00DE1DF7">
            <w:pPr>
              <w:pStyle w:val="TAL"/>
              <w:rPr>
                <w:ins w:id="3993" w:author="S2-2405692" w:date="2024-04-20T23:58:00Z"/>
                <w:szCs w:val="18"/>
              </w:rPr>
            </w:pPr>
            <w:ins w:id="3994"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057539E6" w14:textId="77777777" w:rsidR="00DE1DF7" w:rsidRDefault="00DE1DF7">
            <w:pPr>
              <w:pStyle w:val="TAL"/>
              <w:rPr>
                <w:ins w:id="3995" w:author="S2-2405692" w:date="2024-04-20T23:58:00Z"/>
                <w:szCs w:val="18"/>
              </w:rPr>
            </w:pPr>
            <w:ins w:id="3996"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7D3AD4CA" w14:textId="77777777" w:rsidR="00DE1DF7" w:rsidRDefault="00DE1DF7">
            <w:pPr>
              <w:pStyle w:val="TAL"/>
              <w:rPr>
                <w:ins w:id="3997" w:author="S2-2405692" w:date="2024-04-20T23:58:00Z"/>
                <w:szCs w:val="18"/>
              </w:rPr>
            </w:pPr>
            <w:ins w:id="3998" w:author="S2-2405692" w:date="2024-04-20T23:58:00Z">
              <w:r>
                <w:rPr>
                  <w:szCs w:val="18"/>
                </w:rPr>
                <w:t>UE context</w:t>
              </w:r>
            </w:ins>
          </w:p>
        </w:tc>
      </w:tr>
      <w:tr w:rsidR="00DE1DF7" w14:paraId="7174A3A6" w14:textId="77777777" w:rsidTr="00DE1DF7">
        <w:trPr>
          <w:cantSplit/>
          <w:ins w:id="3999"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512A4F8E" w14:textId="77777777" w:rsidR="00DE1DF7" w:rsidRDefault="00DE1DF7">
            <w:pPr>
              <w:keepNext/>
              <w:keepLines/>
              <w:spacing w:after="0"/>
              <w:rPr>
                <w:ins w:id="4000" w:author="S2-2405692" w:date="2024-04-20T23:58:00Z"/>
              </w:rPr>
            </w:pPr>
            <w:ins w:id="4001" w:author="S2-2405692" w:date="2024-04-20T23:58:00Z">
              <w:r>
                <w:t>IP descriptors</w:t>
              </w:r>
            </w:ins>
          </w:p>
          <w:p w14:paraId="5F3ADD57" w14:textId="77777777" w:rsidR="00DE1DF7" w:rsidRDefault="00DE1DF7">
            <w:pPr>
              <w:pStyle w:val="TAL"/>
              <w:rPr>
                <w:ins w:id="4002" w:author="S2-2405692" w:date="2024-04-20T23:58:00Z"/>
              </w:rPr>
            </w:pPr>
            <w:ins w:id="4003" w:author="S2-2405692" w:date="2024-04-20T23:58:00Z">
              <w:r>
                <w:t>(NOTE 6)</w:t>
              </w:r>
            </w:ins>
          </w:p>
        </w:tc>
        <w:tc>
          <w:tcPr>
            <w:tcW w:w="2899" w:type="dxa"/>
            <w:tcBorders>
              <w:top w:val="single" w:sz="4" w:space="0" w:color="auto"/>
              <w:left w:val="single" w:sz="4" w:space="0" w:color="auto"/>
              <w:bottom w:val="single" w:sz="4" w:space="0" w:color="auto"/>
              <w:right w:val="single" w:sz="4" w:space="0" w:color="auto"/>
            </w:tcBorders>
            <w:hideMark/>
          </w:tcPr>
          <w:p w14:paraId="704A3BE1" w14:textId="77777777" w:rsidR="00DE1DF7" w:rsidRDefault="00DE1DF7">
            <w:pPr>
              <w:pStyle w:val="TAL"/>
              <w:rPr>
                <w:ins w:id="4004" w:author="S2-2405692" w:date="2024-04-20T23:58:00Z"/>
              </w:rPr>
            </w:pPr>
            <w:ins w:id="4005" w:author="S2-2405692" w:date="2024-04-20T23:58:00Z">
              <w:r>
                <w:t>Destination IP 3 tuple(s) (IP address or IPv6 network prefix, port number, protocol ID of the protocol above IP) (NOTE 8, NOTE 12).</w:t>
              </w:r>
            </w:ins>
          </w:p>
        </w:tc>
        <w:tc>
          <w:tcPr>
            <w:tcW w:w="1758" w:type="dxa"/>
            <w:tcBorders>
              <w:top w:val="single" w:sz="4" w:space="0" w:color="auto"/>
              <w:left w:val="single" w:sz="4" w:space="0" w:color="auto"/>
              <w:bottom w:val="single" w:sz="4" w:space="0" w:color="auto"/>
              <w:right w:val="single" w:sz="4" w:space="0" w:color="auto"/>
            </w:tcBorders>
            <w:hideMark/>
          </w:tcPr>
          <w:p w14:paraId="6AE80871" w14:textId="77777777" w:rsidR="00DE1DF7" w:rsidRDefault="00DE1DF7">
            <w:pPr>
              <w:pStyle w:val="TAL"/>
              <w:rPr>
                <w:ins w:id="4006" w:author="S2-2405692" w:date="2024-04-20T23:58:00Z"/>
                <w:szCs w:val="18"/>
              </w:rPr>
            </w:pPr>
            <w:ins w:id="4007"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6298D1DB" w14:textId="77777777" w:rsidR="00DE1DF7" w:rsidRDefault="00DE1DF7">
            <w:pPr>
              <w:pStyle w:val="TAL"/>
              <w:rPr>
                <w:ins w:id="4008" w:author="S2-2405692" w:date="2024-04-20T23:58:00Z"/>
                <w:szCs w:val="18"/>
              </w:rPr>
            </w:pPr>
            <w:ins w:id="4009"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1BB7B3AD" w14:textId="77777777" w:rsidR="00DE1DF7" w:rsidRDefault="00DE1DF7">
            <w:pPr>
              <w:pStyle w:val="TAL"/>
              <w:rPr>
                <w:ins w:id="4010" w:author="S2-2405692" w:date="2024-04-20T23:58:00Z"/>
                <w:szCs w:val="18"/>
              </w:rPr>
            </w:pPr>
            <w:ins w:id="4011" w:author="S2-2405692" w:date="2024-04-20T23:58:00Z">
              <w:r>
                <w:rPr>
                  <w:szCs w:val="18"/>
                </w:rPr>
                <w:t>UE context</w:t>
              </w:r>
            </w:ins>
          </w:p>
        </w:tc>
      </w:tr>
      <w:tr w:rsidR="00DE1DF7" w14:paraId="11F1DF28" w14:textId="77777777" w:rsidTr="00DE1DF7">
        <w:trPr>
          <w:cantSplit/>
          <w:ins w:id="4012"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22B7132A" w14:textId="77777777" w:rsidR="00DE1DF7" w:rsidRDefault="00DE1DF7">
            <w:pPr>
              <w:pStyle w:val="TAL"/>
              <w:rPr>
                <w:ins w:id="4013" w:author="S2-2405692" w:date="2024-04-20T23:58:00Z"/>
              </w:rPr>
            </w:pPr>
            <w:ins w:id="4014" w:author="S2-2405692" w:date="2024-04-20T23:58:00Z">
              <w:r>
                <w:t>Domain descriptors</w:t>
              </w:r>
            </w:ins>
          </w:p>
        </w:tc>
        <w:tc>
          <w:tcPr>
            <w:tcW w:w="2899" w:type="dxa"/>
            <w:tcBorders>
              <w:top w:val="single" w:sz="4" w:space="0" w:color="auto"/>
              <w:left w:val="single" w:sz="4" w:space="0" w:color="auto"/>
              <w:bottom w:val="single" w:sz="4" w:space="0" w:color="auto"/>
              <w:right w:val="single" w:sz="4" w:space="0" w:color="auto"/>
            </w:tcBorders>
            <w:hideMark/>
          </w:tcPr>
          <w:p w14:paraId="6466EF79" w14:textId="77777777" w:rsidR="00DE1DF7" w:rsidRDefault="00DE1DF7">
            <w:pPr>
              <w:pStyle w:val="TAL"/>
              <w:rPr>
                <w:ins w:id="4015" w:author="S2-2405692" w:date="2024-04-20T23:58:00Z"/>
              </w:rPr>
            </w:pPr>
            <w:ins w:id="4016" w:author="S2-2405692" w:date="2024-04-20T23:58:00Z">
              <w:r>
                <w:t>FQDN(s) or a regular expression which are used as a domain name matching criteria (NOTE 7, NOTE 8).</w:t>
              </w:r>
            </w:ins>
          </w:p>
        </w:tc>
        <w:tc>
          <w:tcPr>
            <w:tcW w:w="1758" w:type="dxa"/>
            <w:tcBorders>
              <w:top w:val="single" w:sz="4" w:space="0" w:color="auto"/>
              <w:left w:val="single" w:sz="4" w:space="0" w:color="auto"/>
              <w:bottom w:val="single" w:sz="4" w:space="0" w:color="auto"/>
              <w:right w:val="single" w:sz="4" w:space="0" w:color="auto"/>
            </w:tcBorders>
            <w:hideMark/>
          </w:tcPr>
          <w:p w14:paraId="5BFDDE28" w14:textId="77777777" w:rsidR="00DE1DF7" w:rsidRDefault="00DE1DF7">
            <w:pPr>
              <w:pStyle w:val="TAL"/>
              <w:rPr>
                <w:ins w:id="4017" w:author="S2-2405692" w:date="2024-04-20T23:58:00Z"/>
                <w:szCs w:val="18"/>
              </w:rPr>
            </w:pPr>
            <w:ins w:id="4018"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35407F45" w14:textId="77777777" w:rsidR="00DE1DF7" w:rsidRDefault="00DE1DF7">
            <w:pPr>
              <w:pStyle w:val="TAL"/>
              <w:rPr>
                <w:ins w:id="4019" w:author="S2-2405692" w:date="2024-04-20T23:58:00Z"/>
                <w:szCs w:val="18"/>
              </w:rPr>
            </w:pPr>
            <w:ins w:id="4020"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065F52A3" w14:textId="77777777" w:rsidR="00DE1DF7" w:rsidRDefault="00DE1DF7">
            <w:pPr>
              <w:pStyle w:val="TAL"/>
              <w:rPr>
                <w:ins w:id="4021" w:author="S2-2405692" w:date="2024-04-20T23:58:00Z"/>
                <w:szCs w:val="18"/>
              </w:rPr>
            </w:pPr>
            <w:ins w:id="4022" w:author="S2-2405692" w:date="2024-04-20T23:58:00Z">
              <w:r>
                <w:rPr>
                  <w:szCs w:val="18"/>
                </w:rPr>
                <w:t>UE context</w:t>
              </w:r>
            </w:ins>
          </w:p>
        </w:tc>
      </w:tr>
      <w:tr w:rsidR="00DE1DF7" w14:paraId="728D70A8" w14:textId="77777777" w:rsidTr="00DE1DF7">
        <w:trPr>
          <w:cantSplit/>
          <w:ins w:id="4023"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070AADE5" w14:textId="77777777" w:rsidR="00DE1DF7" w:rsidRDefault="00DE1DF7">
            <w:pPr>
              <w:keepNext/>
              <w:keepLines/>
              <w:spacing w:after="0"/>
              <w:rPr>
                <w:ins w:id="4024" w:author="S2-2405692" w:date="2024-04-20T23:58:00Z"/>
              </w:rPr>
            </w:pPr>
            <w:ins w:id="4025" w:author="S2-2405692" w:date="2024-04-20T23:58:00Z">
              <w:r>
                <w:t>Non-IP descriptors</w:t>
              </w:r>
            </w:ins>
          </w:p>
          <w:p w14:paraId="3FBDCBAF" w14:textId="77777777" w:rsidR="00DE1DF7" w:rsidRDefault="00DE1DF7">
            <w:pPr>
              <w:pStyle w:val="TAL"/>
              <w:rPr>
                <w:ins w:id="4026" w:author="S2-2405692" w:date="2024-04-20T23:58:00Z"/>
              </w:rPr>
            </w:pPr>
            <w:ins w:id="4027" w:author="S2-2405692" w:date="2024-04-20T23:58:00Z">
              <w:r>
                <w:t>(NOTE 6)</w:t>
              </w:r>
            </w:ins>
          </w:p>
        </w:tc>
        <w:tc>
          <w:tcPr>
            <w:tcW w:w="2899" w:type="dxa"/>
            <w:tcBorders>
              <w:top w:val="single" w:sz="4" w:space="0" w:color="auto"/>
              <w:left w:val="single" w:sz="4" w:space="0" w:color="auto"/>
              <w:bottom w:val="single" w:sz="4" w:space="0" w:color="auto"/>
              <w:right w:val="single" w:sz="4" w:space="0" w:color="auto"/>
            </w:tcBorders>
            <w:hideMark/>
          </w:tcPr>
          <w:p w14:paraId="6F3BD9D4" w14:textId="77777777" w:rsidR="00DE1DF7" w:rsidRDefault="00DE1DF7">
            <w:pPr>
              <w:pStyle w:val="TAL"/>
              <w:rPr>
                <w:ins w:id="4028" w:author="S2-2405692" w:date="2024-04-20T23:58:00Z"/>
              </w:rPr>
            </w:pPr>
            <w:ins w:id="4029" w:author="S2-2405692" w:date="2024-04-20T23:58:00Z">
              <w:r>
                <w:t>Descriptor(s) for destination information of non-IP traffic (NOTE 8, NOTE 12).</w:t>
              </w:r>
            </w:ins>
          </w:p>
        </w:tc>
        <w:tc>
          <w:tcPr>
            <w:tcW w:w="1758" w:type="dxa"/>
            <w:tcBorders>
              <w:top w:val="single" w:sz="4" w:space="0" w:color="auto"/>
              <w:left w:val="single" w:sz="4" w:space="0" w:color="auto"/>
              <w:bottom w:val="single" w:sz="4" w:space="0" w:color="auto"/>
              <w:right w:val="single" w:sz="4" w:space="0" w:color="auto"/>
            </w:tcBorders>
            <w:hideMark/>
          </w:tcPr>
          <w:p w14:paraId="66209160" w14:textId="77777777" w:rsidR="00DE1DF7" w:rsidRDefault="00DE1DF7">
            <w:pPr>
              <w:pStyle w:val="TAL"/>
              <w:rPr>
                <w:ins w:id="4030" w:author="S2-2405692" w:date="2024-04-20T23:58:00Z"/>
                <w:szCs w:val="18"/>
              </w:rPr>
            </w:pPr>
            <w:ins w:id="4031"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0A75F75B" w14:textId="77777777" w:rsidR="00DE1DF7" w:rsidRDefault="00DE1DF7">
            <w:pPr>
              <w:pStyle w:val="TAL"/>
              <w:rPr>
                <w:ins w:id="4032" w:author="S2-2405692" w:date="2024-04-20T23:58:00Z"/>
                <w:szCs w:val="18"/>
              </w:rPr>
            </w:pPr>
            <w:ins w:id="4033"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6A9F0B9D" w14:textId="77777777" w:rsidR="00DE1DF7" w:rsidRDefault="00DE1DF7">
            <w:pPr>
              <w:pStyle w:val="TAL"/>
              <w:rPr>
                <w:ins w:id="4034" w:author="S2-2405692" w:date="2024-04-20T23:58:00Z"/>
                <w:szCs w:val="18"/>
              </w:rPr>
            </w:pPr>
            <w:ins w:id="4035" w:author="S2-2405692" w:date="2024-04-20T23:58:00Z">
              <w:r>
                <w:rPr>
                  <w:szCs w:val="18"/>
                </w:rPr>
                <w:t>UE context</w:t>
              </w:r>
            </w:ins>
          </w:p>
        </w:tc>
      </w:tr>
      <w:tr w:rsidR="00DE1DF7" w14:paraId="48541654" w14:textId="77777777" w:rsidTr="00DE1DF7">
        <w:trPr>
          <w:cantSplit/>
          <w:ins w:id="4036"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3727C914" w14:textId="77777777" w:rsidR="00DE1DF7" w:rsidRDefault="00DE1DF7">
            <w:pPr>
              <w:pStyle w:val="TAL"/>
              <w:rPr>
                <w:ins w:id="4037" w:author="S2-2405692" w:date="2024-04-20T23:58:00Z"/>
              </w:rPr>
            </w:pPr>
            <w:ins w:id="4038" w:author="S2-2405692" w:date="2024-04-20T23:58:00Z">
              <w:r>
                <w:t>DNN</w:t>
              </w:r>
            </w:ins>
          </w:p>
        </w:tc>
        <w:tc>
          <w:tcPr>
            <w:tcW w:w="2899" w:type="dxa"/>
            <w:tcBorders>
              <w:top w:val="single" w:sz="4" w:space="0" w:color="auto"/>
              <w:left w:val="single" w:sz="4" w:space="0" w:color="auto"/>
              <w:bottom w:val="single" w:sz="4" w:space="0" w:color="auto"/>
              <w:right w:val="single" w:sz="4" w:space="0" w:color="auto"/>
            </w:tcBorders>
            <w:hideMark/>
          </w:tcPr>
          <w:p w14:paraId="0C59DB69" w14:textId="77777777" w:rsidR="00DE1DF7" w:rsidRDefault="00DE1DF7">
            <w:pPr>
              <w:pStyle w:val="TAL"/>
              <w:rPr>
                <w:ins w:id="4039" w:author="S2-2405692" w:date="2024-04-20T23:58:00Z"/>
              </w:rPr>
            </w:pPr>
            <w:ins w:id="4040" w:author="S2-2405692" w:date="2024-04-20T23:58:00Z">
              <w:r>
                <w:t>This is matched against the DNN information provided by the application (NOTE 8).</w:t>
              </w:r>
            </w:ins>
          </w:p>
        </w:tc>
        <w:tc>
          <w:tcPr>
            <w:tcW w:w="1758" w:type="dxa"/>
            <w:tcBorders>
              <w:top w:val="single" w:sz="4" w:space="0" w:color="auto"/>
              <w:left w:val="single" w:sz="4" w:space="0" w:color="auto"/>
              <w:bottom w:val="single" w:sz="4" w:space="0" w:color="auto"/>
              <w:right w:val="single" w:sz="4" w:space="0" w:color="auto"/>
            </w:tcBorders>
            <w:hideMark/>
          </w:tcPr>
          <w:p w14:paraId="6E430822" w14:textId="77777777" w:rsidR="00DE1DF7" w:rsidRDefault="00DE1DF7">
            <w:pPr>
              <w:pStyle w:val="TAL"/>
              <w:rPr>
                <w:ins w:id="4041" w:author="S2-2405692" w:date="2024-04-20T23:58:00Z"/>
                <w:szCs w:val="18"/>
              </w:rPr>
            </w:pPr>
            <w:ins w:id="4042"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1C9BFB03" w14:textId="77777777" w:rsidR="00DE1DF7" w:rsidRDefault="00DE1DF7">
            <w:pPr>
              <w:pStyle w:val="TAL"/>
              <w:rPr>
                <w:ins w:id="4043" w:author="S2-2405692" w:date="2024-04-20T23:58:00Z"/>
                <w:szCs w:val="18"/>
              </w:rPr>
            </w:pPr>
            <w:ins w:id="4044"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26F962E8" w14:textId="77777777" w:rsidR="00DE1DF7" w:rsidRDefault="00DE1DF7">
            <w:pPr>
              <w:pStyle w:val="TAL"/>
              <w:rPr>
                <w:ins w:id="4045" w:author="S2-2405692" w:date="2024-04-20T23:58:00Z"/>
                <w:szCs w:val="18"/>
              </w:rPr>
            </w:pPr>
            <w:ins w:id="4046" w:author="S2-2405692" w:date="2024-04-20T23:58:00Z">
              <w:r>
                <w:rPr>
                  <w:szCs w:val="18"/>
                </w:rPr>
                <w:t>UE context</w:t>
              </w:r>
            </w:ins>
          </w:p>
        </w:tc>
      </w:tr>
      <w:tr w:rsidR="00DE1DF7" w14:paraId="31ECD9B3" w14:textId="77777777" w:rsidTr="00DE1DF7">
        <w:trPr>
          <w:cantSplit/>
          <w:ins w:id="4047"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5CE96942" w14:textId="77777777" w:rsidR="00DE1DF7" w:rsidRDefault="00DE1DF7">
            <w:pPr>
              <w:pStyle w:val="TAL"/>
              <w:rPr>
                <w:ins w:id="4048" w:author="S2-2405692" w:date="2024-04-20T23:58:00Z"/>
              </w:rPr>
            </w:pPr>
            <w:ins w:id="4049" w:author="S2-2405692" w:date="2024-04-20T23:58:00Z">
              <w:r>
                <w:t>Connection Capabilities</w:t>
              </w:r>
            </w:ins>
          </w:p>
        </w:tc>
        <w:tc>
          <w:tcPr>
            <w:tcW w:w="2899" w:type="dxa"/>
            <w:tcBorders>
              <w:top w:val="single" w:sz="4" w:space="0" w:color="auto"/>
              <w:left w:val="single" w:sz="4" w:space="0" w:color="auto"/>
              <w:bottom w:val="single" w:sz="4" w:space="0" w:color="auto"/>
              <w:right w:val="single" w:sz="4" w:space="0" w:color="auto"/>
            </w:tcBorders>
            <w:hideMark/>
          </w:tcPr>
          <w:p w14:paraId="0177F387" w14:textId="77777777" w:rsidR="00DE1DF7" w:rsidRDefault="00DE1DF7">
            <w:pPr>
              <w:pStyle w:val="TAL"/>
              <w:rPr>
                <w:ins w:id="4050" w:author="S2-2405692" w:date="2024-04-20T23:58:00Z"/>
              </w:rPr>
            </w:pPr>
            <w:ins w:id="4051" w:author="S2-2405692" w:date="2024-04-20T23:58:00Z">
              <w:r>
                <w:t>This is matched against the information provided by a UE application when it requests a network connection with certain capabilities (NOTE 4, NOTE 8) or traffic categories (NOTE 5).</w:t>
              </w:r>
            </w:ins>
          </w:p>
        </w:tc>
        <w:tc>
          <w:tcPr>
            <w:tcW w:w="1758" w:type="dxa"/>
            <w:tcBorders>
              <w:top w:val="single" w:sz="4" w:space="0" w:color="auto"/>
              <w:left w:val="single" w:sz="4" w:space="0" w:color="auto"/>
              <w:bottom w:val="single" w:sz="4" w:space="0" w:color="auto"/>
              <w:right w:val="single" w:sz="4" w:space="0" w:color="auto"/>
            </w:tcBorders>
            <w:hideMark/>
          </w:tcPr>
          <w:p w14:paraId="71C640C1" w14:textId="77777777" w:rsidR="00DE1DF7" w:rsidRDefault="00DE1DF7">
            <w:pPr>
              <w:pStyle w:val="TAL"/>
              <w:rPr>
                <w:ins w:id="4052" w:author="S2-2405692" w:date="2024-04-20T23:58:00Z"/>
                <w:szCs w:val="18"/>
              </w:rPr>
            </w:pPr>
            <w:ins w:id="4053"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5DAF2D97" w14:textId="77777777" w:rsidR="00DE1DF7" w:rsidRDefault="00DE1DF7">
            <w:pPr>
              <w:pStyle w:val="TAL"/>
              <w:rPr>
                <w:ins w:id="4054" w:author="S2-2405692" w:date="2024-04-20T23:58:00Z"/>
                <w:szCs w:val="18"/>
              </w:rPr>
            </w:pPr>
            <w:ins w:id="4055"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2474DA71" w14:textId="77777777" w:rsidR="00DE1DF7" w:rsidRDefault="00DE1DF7">
            <w:pPr>
              <w:pStyle w:val="TAL"/>
              <w:rPr>
                <w:ins w:id="4056" w:author="S2-2405692" w:date="2024-04-20T23:58:00Z"/>
                <w:szCs w:val="18"/>
              </w:rPr>
            </w:pPr>
            <w:ins w:id="4057" w:author="S2-2405692" w:date="2024-04-20T23:58:00Z">
              <w:r>
                <w:rPr>
                  <w:szCs w:val="18"/>
                </w:rPr>
                <w:t>UE context</w:t>
              </w:r>
            </w:ins>
          </w:p>
        </w:tc>
      </w:tr>
      <w:tr w:rsidR="00DE1DF7" w14:paraId="235C442A" w14:textId="77777777" w:rsidTr="00DE1DF7">
        <w:trPr>
          <w:cantSplit/>
          <w:ins w:id="4058"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666867CA" w14:textId="77777777" w:rsidR="00DE1DF7" w:rsidRDefault="00DE1DF7">
            <w:pPr>
              <w:pStyle w:val="TAL"/>
              <w:keepNext w:val="0"/>
              <w:rPr>
                <w:ins w:id="4059" w:author="S2-2405692" w:date="2024-04-20T23:58:00Z"/>
              </w:rPr>
            </w:pPr>
            <w:ins w:id="4060" w:author="S2-2405692" w:date="2024-04-20T23:58:00Z">
              <w:r>
                <w:t>PIN ID</w:t>
              </w:r>
            </w:ins>
          </w:p>
        </w:tc>
        <w:tc>
          <w:tcPr>
            <w:tcW w:w="2899" w:type="dxa"/>
            <w:tcBorders>
              <w:top w:val="single" w:sz="4" w:space="0" w:color="auto"/>
              <w:left w:val="single" w:sz="4" w:space="0" w:color="auto"/>
              <w:bottom w:val="single" w:sz="4" w:space="0" w:color="auto"/>
              <w:right w:val="single" w:sz="4" w:space="0" w:color="auto"/>
            </w:tcBorders>
            <w:hideMark/>
          </w:tcPr>
          <w:p w14:paraId="4E62A053" w14:textId="77777777" w:rsidR="00DE1DF7" w:rsidRDefault="00DE1DF7">
            <w:pPr>
              <w:pStyle w:val="TAL"/>
              <w:keepNext w:val="0"/>
              <w:rPr>
                <w:ins w:id="4061" w:author="S2-2405692" w:date="2024-04-20T23:58:00Z"/>
              </w:rPr>
            </w:pPr>
            <w:ins w:id="4062" w:author="S2-2405692" w:date="2024-04-20T23:58:00Z">
              <w:r>
                <w:t>Matched against a PIN ID for a specific PIN configured in the PEGC (NOTE 9).</w:t>
              </w:r>
            </w:ins>
          </w:p>
        </w:tc>
        <w:tc>
          <w:tcPr>
            <w:tcW w:w="1758" w:type="dxa"/>
            <w:tcBorders>
              <w:top w:val="single" w:sz="4" w:space="0" w:color="auto"/>
              <w:left w:val="single" w:sz="4" w:space="0" w:color="auto"/>
              <w:bottom w:val="single" w:sz="4" w:space="0" w:color="auto"/>
              <w:right w:val="single" w:sz="4" w:space="0" w:color="auto"/>
            </w:tcBorders>
            <w:hideMark/>
          </w:tcPr>
          <w:p w14:paraId="38AD783A" w14:textId="77777777" w:rsidR="00DE1DF7" w:rsidRDefault="00DE1DF7">
            <w:pPr>
              <w:pStyle w:val="TAL"/>
              <w:keepNext w:val="0"/>
              <w:rPr>
                <w:ins w:id="4063" w:author="S2-2405692" w:date="2024-04-20T23:58:00Z"/>
                <w:szCs w:val="18"/>
              </w:rPr>
            </w:pPr>
            <w:ins w:id="4064"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71EA2E5F" w14:textId="77777777" w:rsidR="00DE1DF7" w:rsidRDefault="00DE1DF7">
            <w:pPr>
              <w:pStyle w:val="TAL"/>
              <w:keepNext w:val="0"/>
              <w:rPr>
                <w:ins w:id="4065" w:author="S2-2405692" w:date="2024-04-20T23:58:00Z"/>
                <w:szCs w:val="18"/>
              </w:rPr>
            </w:pPr>
            <w:ins w:id="4066"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4001E288" w14:textId="77777777" w:rsidR="00DE1DF7" w:rsidRDefault="00DE1DF7">
            <w:pPr>
              <w:pStyle w:val="TAL"/>
              <w:keepNext w:val="0"/>
              <w:rPr>
                <w:ins w:id="4067" w:author="S2-2405692" w:date="2024-04-20T23:58:00Z"/>
                <w:szCs w:val="18"/>
              </w:rPr>
            </w:pPr>
            <w:ins w:id="4068" w:author="S2-2405692" w:date="2024-04-20T23:58:00Z">
              <w:r>
                <w:rPr>
                  <w:szCs w:val="18"/>
                </w:rPr>
                <w:t>UE context</w:t>
              </w:r>
            </w:ins>
          </w:p>
        </w:tc>
      </w:tr>
      <w:tr w:rsidR="00DE1DF7" w14:paraId="045D4822" w14:textId="77777777" w:rsidTr="00DE1DF7">
        <w:trPr>
          <w:cantSplit/>
          <w:ins w:id="4069"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25AFC10C" w14:textId="77777777" w:rsidR="00DE1DF7" w:rsidRDefault="00DE1DF7">
            <w:pPr>
              <w:pStyle w:val="TAL"/>
              <w:keepNext w:val="0"/>
              <w:rPr>
                <w:ins w:id="4070" w:author="S2-2405692" w:date="2024-04-20T23:58:00Z"/>
              </w:rPr>
            </w:pPr>
            <w:ins w:id="4071" w:author="S2-2405692" w:date="2024-04-20T23:58:00Z">
              <w:r>
                <w:t>Connectivity Group ID</w:t>
              </w:r>
            </w:ins>
          </w:p>
        </w:tc>
        <w:tc>
          <w:tcPr>
            <w:tcW w:w="2899" w:type="dxa"/>
            <w:tcBorders>
              <w:top w:val="single" w:sz="4" w:space="0" w:color="auto"/>
              <w:left w:val="single" w:sz="4" w:space="0" w:color="auto"/>
              <w:bottom w:val="single" w:sz="4" w:space="0" w:color="auto"/>
              <w:right w:val="single" w:sz="4" w:space="0" w:color="auto"/>
            </w:tcBorders>
            <w:hideMark/>
          </w:tcPr>
          <w:p w14:paraId="628DAF44" w14:textId="77777777" w:rsidR="00DE1DF7" w:rsidRDefault="00DE1DF7">
            <w:pPr>
              <w:pStyle w:val="TAL"/>
              <w:keepNext w:val="0"/>
              <w:rPr>
                <w:ins w:id="4072" w:author="S2-2405692" w:date="2024-04-20T23:58:00Z"/>
              </w:rPr>
            </w:pPr>
            <w:ins w:id="4073" w:author="S2-2405692" w:date="2024-04-20T23:58:00Z">
              <w:r>
                <w:t>Matched against a Connectivity Group ID for a specific Connectivity Group configured in the 5G-RG (NOTE 11).</w:t>
              </w:r>
            </w:ins>
          </w:p>
        </w:tc>
        <w:tc>
          <w:tcPr>
            <w:tcW w:w="1758" w:type="dxa"/>
            <w:tcBorders>
              <w:top w:val="single" w:sz="4" w:space="0" w:color="auto"/>
              <w:left w:val="single" w:sz="4" w:space="0" w:color="auto"/>
              <w:bottom w:val="single" w:sz="4" w:space="0" w:color="auto"/>
              <w:right w:val="single" w:sz="4" w:space="0" w:color="auto"/>
            </w:tcBorders>
            <w:hideMark/>
          </w:tcPr>
          <w:p w14:paraId="7089AF99" w14:textId="77777777" w:rsidR="00DE1DF7" w:rsidRDefault="00DE1DF7">
            <w:pPr>
              <w:pStyle w:val="TAL"/>
              <w:keepNext w:val="0"/>
              <w:rPr>
                <w:ins w:id="4074" w:author="S2-2405692" w:date="2024-04-20T23:58:00Z"/>
                <w:szCs w:val="18"/>
              </w:rPr>
            </w:pPr>
            <w:ins w:id="4075"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6D226FFF" w14:textId="77777777" w:rsidR="00DE1DF7" w:rsidRDefault="00DE1DF7">
            <w:pPr>
              <w:pStyle w:val="TAL"/>
              <w:keepNext w:val="0"/>
              <w:rPr>
                <w:ins w:id="4076" w:author="S2-2405692" w:date="2024-04-20T23:58:00Z"/>
                <w:szCs w:val="18"/>
              </w:rPr>
            </w:pPr>
            <w:ins w:id="4077"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5D2F8DBC" w14:textId="77777777" w:rsidR="00DE1DF7" w:rsidRDefault="00DE1DF7">
            <w:pPr>
              <w:pStyle w:val="TAL"/>
              <w:keepNext w:val="0"/>
              <w:rPr>
                <w:ins w:id="4078" w:author="S2-2405692" w:date="2024-04-20T23:58:00Z"/>
                <w:szCs w:val="18"/>
              </w:rPr>
            </w:pPr>
            <w:ins w:id="4079" w:author="S2-2405692" w:date="2024-04-20T23:58:00Z">
              <w:r>
                <w:rPr>
                  <w:szCs w:val="18"/>
                </w:rPr>
                <w:t>UE context</w:t>
              </w:r>
            </w:ins>
          </w:p>
        </w:tc>
      </w:tr>
      <w:tr w:rsidR="00DE1DF7" w14:paraId="3F269512" w14:textId="77777777" w:rsidTr="00DE1DF7">
        <w:trPr>
          <w:cantSplit/>
          <w:ins w:id="4080"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09A4E3DF" w14:textId="77777777" w:rsidR="00DE1DF7" w:rsidRPr="00DE1DF7" w:rsidRDefault="00DE1DF7">
            <w:pPr>
              <w:pStyle w:val="TAL"/>
              <w:keepNext w:val="0"/>
              <w:rPr>
                <w:ins w:id="4081" w:author="S2-2405692" w:date="2024-04-20T23:58:00Z"/>
                <w:rPrChange w:id="4082" w:author="Rapporteur" w:date="2024-04-21T00:05:00Z">
                  <w:rPr>
                    <w:ins w:id="4083" w:author="S2-2405692" w:date="2024-04-20T23:58:00Z"/>
                    <w:highlight w:val="yellow"/>
                  </w:rPr>
                </w:rPrChange>
              </w:rPr>
            </w:pPr>
            <w:ins w:id="4084" w:author="S2-2405692" w:date="2024-04-20T23:58:00Z">
              <w:r w:rsidRPr="00DE1DF7">
                <w:rPr>
                  <w:lang w:val="en-CA" w:eastAsia="ko-KR"/>
                  <w:rPrChange w:id="4085" w:author="Rapporteur" w:date="2024-04-21T00:05:00Z">
                    <w:rPr>
                      <w:highlight w:val="yellow"/>
                      <w:lang w:val="en-CA" w:eastAsia="ko-KR"/>
                    </w:rPr>
                  </w:rPrChange>
                </w:rPr>
                <w:t xml:space="preserve">N3DBU ID </w:t>
              </w:r>
              <w:r w:rsidRPr="00DE1DF7">
                <w:rPr>
                  <w:lang w:val="en-CA" w:eastAsia="ko-KR"/>
                  <w:rPrChange w:id="4086" w:author="Rapporteur" w:date="2024-04-21T00:05:00Z">
                    <w:rPr>
                      <w:highlight w:val="green"/>
                      <w:lang w:val="en-CA" w:eastAsia="ko-KR"/>
                    </w:rPr>
                  </w:rPrChange>
                </w:rPr>
                <w:t>(s)</w:t>
              </w:r>
            </w:ins>
          </w:p>
        </w:tc>
        <w:tc>
          <w:tcPr>
            <w:tcW w:w="2899" w:type="dxa"/>
            <w:tcBorders>
              <w:top w:val="single" w:sz="4" w:space="0" w:color="auto"/>
              <w:left w:val="single" w:sz="4" w:space="0" w:color="auto"/>
              <w:bottom w:val="single" w:sz="4" w:space="0" w:color="auto"/>
              <w:right w:val="single" w:sz="4" w:space="0" w:color="auto"/>
            </w:tcBorders>
            <w:hideMark/>
          </w:tcPr>
          <w:p w14:paraId="15C6993D" w14:textId="77777777" w:rsidR="00DE1DF7" w:rsidRPr="00DE1DF7" w:rsidRDefault="00DE1DF7">
            <w:pPr>
              <w:pStyle w:val="TAL"/>
              <w:keepNext w:val="0"/>
              <w:rPr>
                <w:ins w:id="4087" w:author="S2-2405692" w:date="2024-04-20T23:58:00Z"/>
                <w:rPrChange w:id="4088" w:author="Rapporteur" w:date="2024-04-21T00:05:00Z">
                  <w:rPr>
                    <w:ins w:id="4089" w:author="S2-2405692" w:date="2024-04-20T23:58:00Z"/>
                    <w:highlight w:val="yellow"/>
                  </w:rPr>
                </w:rPrChange>
              </w:rPr>
            </w:pPr>
            <w:ins w:id="4090" w:author="S2-2405692" w:date="2024-04-20T23:58:00Z">
              <w:r w:rsidRPr="00DE1DF7">
                <w:rPr>
                  <w:rPrChange w:id="4091" w:author="Rapporteur" w:date="2024-04-21T00:05:00Z">
                    <w:rPr>
                      <w:highlight w:val="yellow"/>
                    </w:rPr>
                  </w:rPrChange>
                </w:rPr>
                <w:t>This is matched against the non-3GPP Device user identifier representing the non-3gpp device assigned. (NOTE 13).</w:t>
              </w:r>
            </w:ins>
          </w:p>
        </w:tc>
        <w:tc>
          <w:tcPr>
            <w:tcW w:w="1758" w:type="dxa"/>
            <w:tcBorders>
              <w:top w:val="single" w:sz="4" w:space="0" w:color="auto"/>
              <w:left w:val="single" w:sz="4" w:space="0" w:color="auto"/>
              <w:bottom w:val="single" w:sz="4" w:space="0" w:color="auto"/>
              <w:right w:val="single" w:sz="4" w:space="0" w:color="auto"/>
            </w:tcBorders>
            <w:hideMark/>
          </w:tcPr>
          <w:p w14:paraId="7EF1679D" w14:textId="77777777" w:rsidR="00DE1DF7" w:rsidRPr="00DE1DF7" w:rsidRDefault="00DE1DF7">
            <w:pPr>
              <w:pStyle w:val="TAL"/>
              <w:keepNext w:val="0"/>
              <w:rPr>
                <w:ins w:id="4092" w:author="S2-2405692" w:date="2024-04-20T23:58:00Z"/>
                <w:szCs w:val="18"/>
                <w:rPrChange w:id="4093" w:author="Rapporteur" w:date="2024-04-21T00:05:00Z">
                  <w:rPr>
                    <w:ins w:id="4094" w:author="S2-2405692" w:date="2024-04-20T23:58:00Z"/>
                    <w:szCs w:val="18"/>
                    <w:highlight w:val="yellow"/>
                  </w:rPr>
                </w:rPrChange>
              </w:rPr>
            </w:pPr>
            <w:ins w:id="4095" w:author="S2-2405692" w:date="2024-04-20T23:58:00Z">
              <w:r w:rsidRPr="00DE1DF7">
                <w:rPr>
                  <w:rPrChange w:id="4096" w:author="Rapporteur" w:date="2024-04-21T00:05:00Z">
                    <w:rPr>
                      <w:highlight w:val="yellow"/>
                    </w:rPr>
                  </w:rPrChange>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0E20E38E" w14:textId="77777777" w:rsidR="00DE1DF7" w:rsidRPr="00DE1DF7" w:rsidRDefault="00DE1DF7">
            <w:pPr>
              <w:pStyle w:val="TAL"/>
              <w:keepNext w:val="0"/>
              <w:rPr>
                <w:ins w:id="4097" w:author="S2-2405692" w:date="2024-04-20T23:58:00Z"/>
                <w:szCs w:val="18"/>
                <w:rPrChange w:id="4098" w:author="Rapporteur" w:date="2024-04-21T00:05:00Z">
                  <w:rPr>
                    <w:ins w:id="4099" w:author="S2-2405692" w:date="2024-04-20T23:58:00Z"/>
                    <w:szCs w:val="18"/>
                    <w:highlight w:val="yellow"/>
                  </w:rPr>
                </w:rPrChange>
              </w:rPr>
            </w:pPr>
            <w:ins w:id="4100" w:author="S2-2405692" w:date="2024-04-20T23:58:00Z">
              <w:r w:rsidRPr="00DE1DF7">
                <w:rPr>
                  <w:szCs w:val="18"/>
                  <w:rPrChange w:id="4101" w:author="Rapporteur" w:date="2024-04-21T00:05:00Z">
                    <w:rPr>
                      <w:szCs w:val="18"/>
                      <w:highlight w:val="yellow"/>
                    </w:rPr>
                  </w:rPrChange>
                </w:rPr>
                <w:t>Yes</w:t>
              </w:r>
            </w:ins>
          </w:p>
        </w:tc>
        <w:tc>
          <w:tcPr>
            <w:tcW w:w="1637" w:type="dxa"/>
            <w:tcBorders>
              <w:top w:val="single" w:sz="4" w:space="0" w:color="auto"/>
              <w:left w:val="single" w:sz="4" w:space="0" w:color="auto"/>
              <w:bottom w:val="single" w:sz="4" w:space="0" w:color="auto"/>
              <w:right w:val="single" w:sz="4" w:space="0" w:color="auto"/>
            </w:tcBorders>
            <w:hideMark/>
          </w:tcPr>
          <w:p w14:paraId="1EC67942" w14:textId="77777777" w:rsidR="00DE1DF7" w:rsidRPr="00DE1DF7" w:rsidRDefault="00DE1DF7">
            <w:pPr>
              <w:pStyle w:val="TAL"/>
              <w:keepNext w:val="0"/>
              <w:rPr>
                <w:ins w:id="4102" w:author="S2-2405692" w:date="2024-04-20T23:58:00Z"/>
                <w:szCs w:val="18"/>
                <w:rPrChange w:id="4103" w:author="Rapporteur" w:date="2024-04-21T00:05:00Z">
                  <w:rPr>
                    <w:ins w:id="4104" w:author="S2-2405692" w:date="2024-04-20T23:58:00Z"/>
                    <w:szCs w:val="18"/>
                    <w:highlight w:val="yellow"/>
                  </w:rPr>
                </w:rPrChange>
              </w:rPr>
            </w:pPr>
            <w:ins w:id="4105" w:author="S2-2405692" w:date="2024-04-20T23:58:00Z">
              <w:r w:rsidRPr="00DE1DF7">
                <w:rPr>
                  <w:szCs w:val="18"/>
                  <w:rPrChange w:id="4106" w:author="Rapporteur" w:date="2024-04-21T00:05:00Z">
                    <w:rPr>
                      <w:szCs w:val="18"/>
                      <w:highlight w:val="yellow"/>
                    </w:rPr>
                  </w:rPrChange>
                </w:rPr>
                <w:t>UE context</w:t>
              </w:r>
            </w:ins>
          </w:p>
        </w:tc>
      </w:tr>
      <w:tr w:rsidR="00DE1DF7" w14:paraId="4991BB3A" w14:textId="77777777" w:rsidTr="00DE1DF7">
        <w:trPr>
          <w:cantSplit/>
          <w:ins w:id="4107"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4631A0F1" w14:textId="77777777" w:rsidR="00DE1DF7" w:rsidRDefault="00DE1DF7">
            <w:pPr>
              <w:pStyle w:val="TAL"/>
              <w:rPr>
                <w:ins w:id="4108" w:author="S2-2405692" w:date="2024-04-20T23:58:00Z"/>
                <w:b/>
              </w:rPr>
            </w:pPr>
            <w:ins w:id="4109" w:author="S2-2405692" w:date="2024-04-20T23:58:00Z">
              <w:r>
                <w:rPr>
                  <w:b/>
                </w:rPr>
                <w:lastRenderedPageBreak/>
                <w:t>List of Route Selection Descriptors</w:t>
              </w:r>
            </w:ins>
          </w:p>
        </w:tc>
        <w:tc>
          <w:tcPr>
            <w:tcW w:w="2899" w:type="dxa"/>
            <w:tcBorders>
              <w:top w:val="single" w:sz="4" w:space="0" w:color="auto"/>
              <w:left w:val="single" w:sz="4" w:space="0" w:color="auto"/>
              <w:bottom w:val="single" w:sz="4" w:space="0" w:color="auto"/>
              <w:right w:val="single" w:sz="4" w:space="0" w:color="auto"/>
            </w:tcBorders>
            <w:hideMark/>
          </w:tcPr>
          <w:p w14:paraId="78F80960" w14:textId="77777777" w:rsidR="00DE1DF7" w:rsidRDefault="00DE1DF7">
            <w:pPr>
              <w:pStyle w:val="TAL"/>
              <w:rPr>
                <w:ins w:id="4110" w:author="S2-2405692" w:date="2024-04-20T23:58:00Z"/>
              </w:rPr>
            </w:pPr>
            <w:ins w:id="4111" w:author="S2-2405692" w:date="2024-04-20T23:58:00Z">
              <w:r>
                <w:t>A list of Route Selection Descriptors. The components of a Route Selection Descriptor are described in table 6.6.2.1-3.</w:t>
              </w:r>
            </w:ins>
          </w:p>
        </w:tc>
        <w:tc>
          <w:tcPr>
            <w:tcW w:w="1758" w:type="dxa"/>
            <w:tcBorders>
              <w:top w:val="single" w:sz="4" w:space="0" w:color="auto"/>
              <w:left w:val="single" w:sz="4" w:space="0" w:color="auto"/>
              <w:bottom w:val="single" w:sz="4" w:space="0" w:color="auto"/>
              <w:right w:val="single" w:sz="4" w:space="0" w:color="auto"/>
            </w:tcBorders>
            <w:hideMark/>
          </w:tcPr>
          <w:p w14:paraId="5E8CA12F" w14:textId="77777777" w:rsidR="00DE1DF7" w:rsidRDefault="00DE1DF7">
            <w:pPr>
              <w:pStyle w:val="TAL"/>
              <w:rPr>
                <w:ins w:id="4112" w:author="S2-2405692" w:date="2024-04-20T23:58:00Z"/>
                <w:szCs w:val="18"/>
              </w:rPr>
            </w:pPr>
            <w:ins w:id="4113" w:author="S2-2405692" w:date="2024-04-20T23:58:00Z">
              <w:r>
                <w:rPr>
                  <w:szCs w:val="18"/>
                </w:rPr>
                <w:t>Mandatory</w:t>
              </w:r>
            </w:ins>
          </w:p>
        </w:tc>
        <w:tc>
          <w:tcPr>
            <w:tcW w:w="1797" w:type="dxa"/>
            <w:tcBorders>
              <w:top w:val="single" w:sz="4" w:space="0" w:color="auto"/>
              <w:left w:val="single" w:sz="4" w:space="0" w:color="auto"/>
              <w:bottom w:val="single" w:sz="4" w:space="0" w:color="auto"/>
              <w:right w:val="single" w:sz="4" w:space="0" w:color="auto"/>
            </w:tcBorders>
          </w:tcPr>
          <w:p w14:paraId="541064E9" w14:textId="77777777" w:rsidR="00DE1DF7" w:rsidRDefault="00DE1DF7">
            <w:pPr>
              <w:pStyle w:val="TAL"/>
              <w:rPr>
                <w:ins w:id="4114" w:author="S2-2405692" w:date="2024-04-20T23:58:00Z"/>
                <w:szCs w:val="18"/>
              </w:rPr>
            </w:pPr>
          </w:p>
        </w:tc>
        <w:tc>
          <w:tcPr>
            <w:tcW w:w="1637" w:type="dxa"/>
            <w:tcBorders>
              <w:top w:val="single" w:sz="4" w:space="0" w:color="auto"/>
              <w:left w:val="single" w:sz="4" w:space="0" w:color="auto"/>
              <w:bottom w:val="single" w:sz="4" w:space="0" w:color="auto"/>
              <w:right w:val="single" w:sz="4" w:space="0" w:color="auto"/>
            </w:tcBorders>
          </w:tcPr>
          <w:p w14:paraId="13FC1A82" w14:textId="77777777" w:rsidR="00DE1DF7" w:rsidRDefault="00DE1DF7">
            <w:pPr>
              <w:pStyle w:val="TAL"/>
              <w:rPr>
                <w:ins w:id="4115" w:author="S2-2405692" w:date="2024-04-20T23:58:00Z"/>
                <w:szCs w:val="18"/>
              </w:rPr>
            </w:pPr>
          </w:p>
        </w:tc>
      </w:tr>
      <w:tr w:rsidR="00DE1DF7" w14:paraId="34DB40D3" w14:textId="77777777" w:rsidTr="00DE1DF7">
        <w:trPr>
          <w:cantSplit/>
          <w:ins w:id="4116" w:author="S2-2405692" w:date="2024-04-20T23:58:00Z"/>
        </w:trPr>
        <w:tc>
          <w:tcPr>
            <w:tcW w:w="9631" w:type="dxa"/>
            <w:gridSpan w:val="5"/>
            <w:tcBorders>
              <w:top w:val="single" w:sz="4" w:space="0" w:color="auto"/>
              <w:left w:val="single" w:sz="4" w:space="0" w:color="auto"/>
              <w:bottom w:val="single" w:sz="4" w:space="0" w:color="auto"/>
              <w:right w:val="single" w:sz="4" w:space="0" w:color="auto"/>
            </w:tcBorders>
          </w:tcPr>
          <w:p w14:paraId="76C87D47" w14:textId="77777777" w:rsidR="00DE1DF7" w:rsidRDefault="00DE1DF7">
            <w:pPr>
              <w:pStyle w:val="TAL"/>
              <w:rPr>
                <w:ins w:id="4117" w:author="S2-2405692" w:date="2024-04-20T23:58:00Z"/>
              </w:rPr>
            </w:pPr>
            <w:ins w:id="4118" w:author="S2-2405692" w:date="2024-04-20T23:58:00Z">
              <w:r>
                <w:t>NOTE 1:</w:t>
              </w:r>
              <w:r>
                <w:tab/>
                <w:t>Rules in a URSP shall have different precedence values.</w:t>
              </w:r>
            </w:ins>
          </w:p>
          <w:p w14:paraId="047B0B80" w14:textId="77777777" w:rsidR="00DE1DF7" w:rsidRDefault="00DE1DF7">
            <w:pPr>
              <w:pStyle w:val="TAN"/>
              <w:rPr>
                <w:ins w:id="4119" w:author="S2-2405692" w:date="2024-04-20T23:58:00Z"/>
                <w:szCs w:val="18"/>
              </w:rPr>
            </w:pPr>
            <w:ins w:id="4120" w:author="S2-2405692" w:date="2024-04-20T23:58:00Z">
              <w:r>
                <w:rPr>
                  <w:szCs w:val="18"/>
                </w:rPr>
                <w:t>NOTE 2:</w:t>
              </w:r>
              <w:r>
                <w:rPr>
                  <w:szCs w:val="18"/>
                </w:rPr>
                <w:tab/>
                <w:t>The information is used to identify the Application(s) that is(are) running on the UE's OS. The OSId does not include an OS version number. The OSAppId does not include a version number for the application.</w:t>
              </w:r>
            </w:ins>
          </w:p>
          <w:p w14:paraId="7F74E6F7" w14:textId="77777777" w:rsidR="00DE1DF7" w:rsidRDefault="00DE1DF7">
            <w:pPr>
              <w:pStyle w:val="TAN"/>
              <w:rPr>
                <w:ins w:id="4121" w:author="S2-2405692" w:date="2024-04-20T23:58:00Z"/>
              </w:rPr>
            </w:pPr>
            <w:ins w:id="4122" w:author="S2-2405692" w:date="2024-04-20T23:58:00Z">
              <w:r>
                <w:t>NOTE 3:</w:t>
              </w:r>
              <w:r>
                <w:tab/>
                <w:t>At least one of the Traffic descriptor components shall be present.</w:t>
              </w:r>
            </w:ins>
          </w:p>
          <w:p w14:paraId="42CD9E25" w14:textId="77777777" w:rsidR="00DE1DF7" w:rsidRDefault="00DE1DF7">
            <w:pPr>
              <w:pStyle w:val="TAN"/>
              <w:rPr>
                <w:ins w:id="4123" w:author="S2-2405692" w:date="2024-04-20T23:58:00Z"/>
              </w:rPr>
            </w:pPr>
            <w:ins w:id="4124" w:author="S2-2405692" w:date="2024-04-20T23:58:00Z">
              <w:r>
                <w:rPr>
                  <w:szCs w:val="18"/>
                </w:rPr>
                <w:t>NOTE 4:</w:t>
              </w:r>
              <w:r>
                <w:rPr>
                  <w:szCs w:val="18"/>
                </w:rPr>
                <w:tab/>
                <w:t>The format and some values of Connection Capabilities, e.g. "ims", "mms", "internet", etc. are defined in TS 24.526 [19]. More than one Connection Capabilities value can be provided.</w:t>
              </w:r>
            </w:ins>
          </w:p>
          <w:p w14:paraId="6538DA90" w14:textId="77777777" w:rsidR="00DE1DF7" w:rsidRDefault="00DE1DF7">
            <w:pPr>
              <w:pStyle w:val="TAN"/>
              <w:rPr>
                <w:ins w:id="4125" w:author="S2-2405692" w:date="2024-04-20T23:58:00Z"/>
              </w:rPr>
            </w:pPr>
            <w:ins w:id="4126" w:author="S2-2405692" w:date="2024-04-20T23:58:00Z">
              <w:r>
                <w:t>NOTE 5:</w:t>
              </w:r>
              <w:r>
                <w:tab/>
                <w:t>The format and values of Connection Capabilities Traffic Descriptor to match against standardized traffic categories are defined in TS 24.526 [19] according to the requirements in GSMA PRD NG.135 [39]. The reserved values of Connection Capabilities to match operator-specific traffic categories are specified in TS 24.526 [19]. Traffic categories requested by the UE application are independent from the UE's Operating System. Operator-specific traffic categories values are out of scope of 3GPP specifications. Details on how UE applications indicate traffic categories to the UE's Operating System are out of scope of 3GPP specifications.</w:t>
              </w:r>
            </w:ins>
          </w:p>
          <w:p w14:paraId="5125C072" w14:textId="77777777" w:rsidR="00DE1DF7" w:rsidRDefault="00DE1DF7">
            <w:pPr>
              <w:pStyle w:val="TAN"/>
              <w:rPr>
                <w:ins w:id="4127" w:author="S2-2405692" w:date="2024-04-20T23:58:00Z"/>
              </w:rPr>
            </w:pPr>
            <w:ins w:id="4128" w:author="S2-2405692" w:date="2024-04-20T23:58:00Z">
              <w:r>
                <w:t>NOTE 6:</w:t>
              </w:r>
              <w:r>
                <w:tab/>
                <w:t xml:space="preserve">A URSP rule cannot contain the combination of the Traffic descriptor components IP descriptors and </w:t>
              </w:r>
              <w:proofErr w:type="gramStart"/>
              <w:r>
                <w:t>Non-IP</w:t>
              </w:r>
              <w:proofErr w:type="gramEnd"/>
              <w:r>
                <w:t xml:space="preserve"> descriptors.</w:t>
              </w:r>
            </w:ins>
          </w:p>
          <w:p w14:paraId="3054B21A" w14:textId="77777777" w:rsidR="00DE1DF7" w:rsidRDefault="00DE1DF7">
            <w:pPr>
              <w:pStyle w:val="TAN"/>
              <w:rPr>
                <w:ins w:id="4129" w:author="S2-2405692" w:date="2024-04-20T23:58:00Z"/>
                <w:szCs w:val="18"/>
              </w:rPr>
            </w:pPr>
            <w:ins w:id="4130" w:author="S2-2405692" w:date="2024-04-20T23:58:00Z">
              <w:r>
                <w:rPr>
                  <w:szCs w:val="18"/>
                </w:rPr>
                <w:t>NOTE 7:</w:t>
              </w:r>
              <w:r>
                <w:rPr>
                  <w:szCs w:val="18"/>
                </w:rPr>
                <w:tab/>
                <w:t>The match of this traffic descriptor does not require successful DNS resolution of the FQDN provided by the UE Application.</w:t>
              </w:r>
            </w:ins>
          </w:p>
          <w:p w14:paraId="3C415D5F" w14:textId="77777777" w:rsidR="00DE1DF7" w:rsidRDefault="00DE1DF7">
            <w:pPr>
              <w:pStyle w:val="TAN"/>
              <w:rPr>
                <w:ins w:id="4131" w:author="S2-2405692" w:date="2024-04-20T23:58:00Z"/>
                <w:szCs w:val="18"/>
              </w:rPr>
            </w:pPr>
            <w:ins w:id="4132" w:author="S2-2405692" w:date="2024-04-20T23:58:00Z">
              <w:r>
                <w:rPr>
                  <w:szCs w:val="18"/>
                </w:rPr>
                <w:t>NOTE 8:</w:t>
              </w:r>
              <w:r>
                <w:rPr>
                  <w:szCs w:val="18"/>
                </w:rPr>
                <w:tab/>
                <w:t>Not applicable for PINE traffic.</w:t>
              </w:r>
            </w:ins>
          </w:p>
          <w:p w14:paraId="32A7DBC1" w14:textId="77777777" w:rsidR="00DE1DF7" w:rsidRDefault="00DE1DF7">
            <w:pPr>
              <w:pStyle w:val="TAN"/>
              <w:rPr>
                <w:ins w:id="4133" w:author="S2-2405692" w:date="2024-04-20T23:58:00Z"/>
                <w:szCs w:val="18"/>
              </w:rPr>
            </w:pPr>
            <w:ins w:id="4134" w:author="S2-2405692" w:date="2024-04-20T23:58:00Z">
              <w:r>
                <w:rPr>
                  <w:szCs w:val="18"/>
                </w:rPr>
                <w:t>NOTE 9:</w:t>
              </w:r>
              <w:r>
                <w:rPr>
                  <w:szCs w:val="18"/>
                </w:rPr>
                <w:tab/>
                <w:t>The PCF delivers traffic descriptor with PIN ID based on S-NSSAI/DNN as specified in clause 6.2.1.3. PIN ID only applies to traffic to/from PINEs. PIN ID and other traffic descriptor components are mutually exclusive, i.e. if PIN ID is included in a URSP rule, then no other traffic descriptor components are supported in the same URSP rule.</w:t>
              </w:r>
            </w:ins>
          </w:p>
          <w:p w14:paraId="6CA65793" w14:textId="77777777" w:rsidR="00DE1DF7" w:rsidRDefault="00DE1DF7">
            <w:pPr>
              <w:pStyle w:val="TAN"/>
              <w:rPr>
                <w:ins w:id="4135" w:author="S2-2405692" w:date="2024-04-20T23:58:00Z"/>
                <w:szCs w:val="18"/>
              </w:rPr>
            </w:pPr>
            <w:ins w:id="4136" w:author="S2-2405692" w:date="2024-04-20T23:58:00Z">
              <w:r>
                <w:rPr>
                  <w:szCs w:val="18"/>
                </w:rPr>
                <w:t>NOTE 10:</w:t>
              </w:r>
              <w:r>
                <w:rPr>
                  <w:szCs w:val="18"/>
                </w:rPr>
                <w:tab/>
                <w:t>A URSP rule can contain this indication only if the URSP rule includes a Connection Capabilities Traffic descriptor.</w:t>
              </w:r>
            </w:ins>
          </w:p>
          <w:p w14:paraId="447A81C9" w14:textId="77777777" w:rsidR="00DE1DF7" w:rsidRDefault="00DE1DF7">
            <w:pPr>
              <w:pStyle w:val="TAN"/>
              <w:rPr>
                <w:ins w:id="4137" w:author="S2-2405692" w:date="2024-04-20T23:58:00Z"/>
                <w:szCs w:val="18"/>
              </w:rPr>
            </w:pPr>
            <w:ins w:id="4138" w:author="S2-2405692" w:date="2024-04-20T23:58:00Z">
              <w:r>
                <w:rPr>
                  <w:szCs w:val="18"/>
                </w:rPr>
                <w:t>NOTE 11:</w:t>
              </w:r>
              <w:r>
                <w:rPr>
                  <w:szCs w:val="18"/>
                </w:rPr>
                <w:tab/>
                <w:t>Only applies to traffic to/from NAUN3 devices behind the 5G-RG (as defined in TS 23.316 [27]) and may only be combined with IP descriptors and/or non-IP descriptors in the same URSP rule.</w:t>
              </w:r>
            </w:ins>
          </w:p>
          <w:p w14:paraId="2AD1DEB4" w14:textId="77777777" w:rsidR="00DE1DF7" w:rsidRDefault="00DE1DF7">
            <w:pPr>
              <w:pStyle w:val="TAN"/>
              <w:rPr>
                <w:ins w:id="4139" w:author="S2-2405692" w:date="2024-04-20T23:58:00Z"/>
                <w:szCs w:val="18"/>
              </w:rPr>
            </w:pPr>
            <w:ins w:id="4140" w:author="S2-2405692" w:date="2024-04-20T23:58:00Z">
              <w:r>
                <w:rPr>
                  <w:szCs w:val="18"/>
                </w:rPr>
                <w:t>NOTE 12:</w:t>
              </w:r>
              <w:r>
                <w:rPr>
                  <w:szCs w:val="18"/>
                </w:rPr>
                <w:tab/>
                <w:t>May also be applied for traffic from NAUN3 devices behind the 5G-RG (as defined in TS 23.316 [27]).</w:t>
              </w:r>
            </w:ins>
          </w:p>
          <w:p w14:paraId="50595B55" w14:textId="77777777" w:rsidR="00DE1DF7" w:rsidRDefault="00DE1DF7">
            <w:pPr>
              <w:pStyle w:val="TAN"/>
              <w:rPr>
                <w:ins w:id="4141" w:author="S2-2405692" w:date="2024-04-20T23:58:00Z"/>
                <w:szCs w:val="18"/>
              </w:rPr>
            </w:pPr>
            <w:ins w:id="4142" w:author="S2-2405692" w:date="2024-04-20T23:58:00Z">
              <w:r w:rsidRPr="00DE1DF7">
                <w:rPr>
                  <w:szCs w:val="18"/>
                  <w:rPrChange w:id="4143" w:author="Rapporteur" w:date="2024-04-21T00:05:00Z">
                    <w:rPr>
                      <w:szCs w:val="18"/>
                      <w:highlight w:val="yellow"/>
                    </w:rPr>
                  </w:rPrChange>
                </w:rPr>
                <w:t>NOTE 13:</w:t>
              </w:r>
              <w:r w:rsidRPr="00DE1DF7">
                <w:rPr>
                  <w:szCs w:val="18"/>
                  <w:rPrChange w:id="4144" w:author="Rapporteur" w:date="2024-04-21T00:05:00Z">
                    <w:rPr>
                      <w:szCs w:val="18"/>
                      <w:highlight w:val="yellow"/>
                    </w:rPr>
                  </w:rPrChange>
                </w:rPr>
                <w:tab/>
              </w:r>
              <w:r w:rsidRPr="00DE1DF7">
                <w:rPr>
                  <w:lang w:val="en-CA" w:eastAsia="ko-KR"/>
                  <w:rPrChange w:id="4145" w:author="Rapporteur" w:date="2024-04-21T00:05:00Z">
                    <w:rPr>
                      <w:highlight w:val="yellow"/>
                      <w:lang w:val="en-CA" w:eastAsia="ko-KR"/>
                    </w:rPr>
                  </w:rPrChange>
                </w:rPr>
                <w:t>N3DBU ID are expected to be unique to the UE to achieve specific policy to the matched non-3gpp device</w:t>
              </w:r>
              <w:r w:rsidRPr="00DE1DF7">
                <w:rPr>
                  <w:szCs w:val="18"/>
                </w:rPr>
                <w:t>.</w:t>
              </w:r>
            </w:ins>
          </w:p>
          <w:p w14:paraId="0F11B1B6" w14:textId="77777777" w:rsidR="00DE1DF7" w:rsidRDefault="00DE1DF7">
            <w:pPr>
              <w:pStyle w:val="TAN"/>
              <w:ind w:left="0" w:firstLine="0"/>
              <w:rPr>
                <w:ins w:id="4146" w:author="S2-2405692" w:date="2024-04-20T23:58:00Z"/>
                <w:rFonts w:eastAsiaTheme="minorEastAsia"/>
                <w:szCs w:val="18"/>
                <w:lang w:eastAsia="zh-CN"/>
              </w:rPr>
            </w:pPr>
          </w:p>
        </w:tc>
      </w:tr>
    </w:tbl>
    <w:p w14:paraId="5A52B0D9" w14:textId="77777777" w:rsidR="00DE1DF7" w:rsidRDefault="00DE1DF7" w:rsidP="00DE1DF7">
      <w:pPr>
        <w:rPr>
          <w:ins w:id="4147" w:author="S2-2405692" w:date="2024-04-20T23:58:00Z"/>
          <w:rFonts w:eastAsia="Malgun Gothic"/>
          <w:color w:val="000000"/>
          <w:lang w:val="en-CA" w:eastAsia="ko-KR"/>
        </w:rPr>
      </w:pPr>
    </w:p>
    <w:p w14:paraId="315758A3" w14:textId="77777777" w:rsidR="00DE1DF7" w:rsidRDefault="00DE1DF7" w:rsidP="00DE1DF7">
      <w:pPr>
        <w:rPr>
          <w:ins w:id="4148" w:author="S2-2405692" w:date="2024-04-20T23:58:00Z"/>
          <w:lang w:val="en-CA" w:eastAsia="ko-KR"/>
        </w:rPr>
      </w:pPr>
      <w:ins w:id="4149" w:author="S2-2405692" w:date="2024-04-20T23:58:00Z">
        <w:r>
          <w:rPr>
            <w:lang w:val="en-CA" w:eastAsia="ko-KR"/>
          </w:rPr>
          <w:t xml:space="preserve">Differentiation of charging and QoS may be provided via PCC rules (for different service flows) related with dedicated PDU Sessions for non-3GPP devices. </w:t>
        </w:r>
      </w:ins>
    </w:p>
    <w:p w14:paraId="7EF03CF4" w14:textId="31623F41" w:rsidR="00DE1DF7" w:rsidRDefault="00DE1DF7" w:rsidP="00DE1DF7">
      <w:pPr>
        <w:rPr>
          <w:ins w:id="4150" w:author="S2-2405692" w:date="2024-04-20T23:58:00Z"/>
          <w:lang w:val="en-CA" w:eastAsia="ko-KR"/>
        </w:rPr>
      </w:pPr>
      <w:ins w:id="4151" w:author="S2-2405692" w:date="2024-04-20T23:58:00Z">
        <w:r>
          <w:rPr>
            <w:lang w:val="en-CA" w:eastAsia="ko-KR"/>
          </w:rPr>
          <w:t>Figure 6.</w:t>
        </w:r>
      </w:ins>
      <w:ins w:id="4152" w:author="Rapporteur" w:date="2024-04-21T00:05:00Z">
        <w:r>
          <w:rPr>
            <w:lang w:val="en-CA" w:eastAsia="ko-KR"/>
          </w:rPr>
          <w:t>32</w:t>
        </w:r>
      </w:ins>
      <w:ins w:id="4153" w:author="S2-2405692" w:date="2024-04-20T23:58:00Z">
        <w:del w:id="4154" w:author="Rapporteur" w:date="2024-04-21T00:05:00Z">
          <w:r w:rsidDel="00DE1DF7">
            <w:rPr>
              <w:lang w:val="en-CA" w:eastAsia="ko-KR"/>
            </w:rPr>
            <w:delText>X</w:delText>
          </w:r>
        </w:del>
        <w:r>
          <w:rPr>
            <w:lang w:val="en-CA" w:eastAsia="ko-KR"/>
          </w:rPr>
          <w:t>.3.3-1 describes high-level procedures for N3DBU service operation.</w:t>
        </w:r>
      </w:ins>
    </w:p>
    <w:p w14:paraId="615F5161" w14:textId="77777777" w:rsidR="00DE1DF7" w:rsidRDefault="00DE1DF7" w:rsidP="00DE1DF7">
      <w:pPr>
        <w:jc w:val="center"/>
        <w:rPr>
          <w:ins w:id="4155" w:author="S2-2405692" w:date="2024-04-20T23:58:00Z"/>
          <w:lang w:val="en-CA" w:eastAsia="ko-KR"/>
        </w:rPr>
      </w:pPr>
    </w:p>
    <w:p w14:paraId="20C1D014" w14:textId="77777777" w:rsidR="00DE1DF7" w:rsidRDefault="00DE1DF7" w:rsidP="00DE1DF7">
      <w:pPr>
        <w:jc w:val="center"/>
        <w:rPr>
          <w:ins w:id="4156" w:author="S2-2405692" w:date="2024-04-20T23:58:00Z"/>
          <w:lang w:val="en-CA" w:eastAsia="ko-KR"/>
        </w:rPr>
      </w:pPr>
    </w:p>
    <w:p w14:paraId="465860F0" w14:textId="2B289F65" w:rsidR="00DE1DF7" w:rsidRDefault="00DE1DF7" w:rsidP="00DE1DF7">
      <w:pPr>
        <w:jc w:val="center"/>
        <w:rPr>
          <w:ins w:id="4157" w:author="S2-2405692" w:date="2024-04-20T23:58:00Z"/>
          <w:lang w:val="en-CA" w:eastAsia="ko-KR"/>
        </w:rPr>
      </w:pPr>
      <w:ins w:id="4158" w:author="S2-2405692" w:date="2024-04-20T23:58:00Z">
        <w:r>
          <w:rPr>
            <w:noProof/>
            <w:lang w:val="en-CA" w:eastAsia="ko-KR"/>
          </w:rPr>
          <w:lastRenderedPageBreak/>
          <w:drawing>
            <wp:inline distT="0" distB="0" distL="0" distR="0" wp14:anchorId="2FBAAF7B" wp14:editId="1B692121">
              <wp:extent cx="6119495" cy="3147695"/>
              <wp:effectExtent l="0" t="0" r="0" b="0"/>
              <wp:docPr id="1033130927" name="Picture 1" descr="A diagram of a software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oftware project&#10;&#10;Description automatically generated with medium confidenc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19495" cy="3147695"/>
                      </a:xfrm>
                      <a:prstGeom prst="rect">
                        <a:avLst/>
                      </a:prstGeom>
                      <a:noFill/>
                      <a:ln>
                        <a:noFill/>
                      </a:ln>
                    </pic:spPr>
                  </pic:pic>
                </a:graphicData>
              </a:graphic>
            </wp:inline>
          </w:drawing>
        </w:r>
      </w:ins>
    </w:p>
    <w:p w14:paraId="478BB094" w14:textId="1970A4AD" w:rsidR="00DE1DF7" w:rsidRDefault="00DE1DF7">
      <w:pPr>
        <w:pStyle w:val="TF"/>
        <w:rPr>
          <w:ins w:id="4159" w:author="S2-2405692" w:date="2024-04-20T23:58:00Z"/>
          <w:lang w:val="en-CA" w:eastAsia="ko-KR"/>
        </w:rPr>
        <w:pPrChange w:id="4160" w:author="Rapporteur" w:date="2024-04-21T00:06:00Z">
          <w:pPr>
            <w:jc w:val="center"/>
          </w:pPr>
        </w:pPrChange>
      </w:pPr>
      <w:ins w:id="4161" w:author="S2-2405692" w:date="2024-04-20T23:58:00Z">
        <w:r>
          <w:rPr>
            <w:lang w:val="en-CA" w:eastAsia="ko-KR"/>
          </w:rPr>
          <w:t>Figure 6.</w:t>
        </w:r>
      </w:ins>
      <w:ins w:id="4162" w:author="Rapporteur" w:date="2024-04-21T00:06:00Z">
        <w:r>
          <w:rPr>
            <w:lang w:val="en-CA" w:eastAsia="ko-KR"/>
          </w:rPr>
          <w:t>32</w:t>
        </w:r>
      </w:ins>
      <w:ins w:id="4163" w:author="S2-2405692" w:date="2024-04-20T23:58:00Z">
        <w:del w:id="4164" w:author="Rapporteur" w:date="2024-04-21T00:06:00Z">
          <w:r w:rsidDel="00DE1DF7">
            <w:rPr>
              <w:lang w:val="en-CA" w:eastAsia="ko-KR"/>
            </w:rPr>
            <w:delText>X</w:delText>
          </w:r>
        </w:del>
        <w:r>
          <w:rPr>
            <w:lang w:val="en-CA" w:eastAsia="ko-KR"/>
          </w:rPr>
          <w:t>.3.3-1: N3DBU Policy Aspects Procedures</w:t>
        </w:r>
      </w:ins>
    </w:p>
    <w:p w14:paraId="5501EBFD" w14:textId="16CF6A19" w:rsidR="00DE1DF7" w:rsidRDefault="00DE1DF7">
      <w:pPr>
        <w:pStyle w:val="B1"/>
        <w:numPr>
          <w:ilvl w:val="0"/>
          <w:numId w:val="85"/>
        </w:numPr>
        <w:rPr>
          <w:ins w:id="4165" w:author="S2-2405692" w:date="2024-04-20T23:58:00Z"/>
          <w:lang w:val="en-CA"/>
        </w:rPr>
        <w:pPrChange w:id="4166" w:author="Rapporteur" w:date="2024-04-21T00:06:00Z">
          <w:pPr>
            <w:pStyle w:val="ListParagraph"/>
            <w:numPr>
              <w:numId w:val="83"/>
            </w:numPr>
            <w:spacing w:before="60" w:after="120"/>
            <w:ind w:hanging="360"/>
            <w:textAlignment w:val="auto"/>
          </w:pPr>
        </w:pPrChange>
      </w:pPr>
      <w:ins w:id="4167" w:author="S2-2405692" w:date="2024-04-20T23:58:00Z">
        <w:r>
          <w:rPr>
            <w:lang w:val="en-CA"/>
          </w:rPr>
          <w:t>UE or 5G-RG with subscription to N3DBU service has completed registration and got a list of configured N3DBU IDs.</w:t>
        </w:r>
      </w:ins>
    </w:p>
    <w:p w14:paraId="45C73B07" w14:textId="39B0C17D" w:rsidR="00DE1DF7" w:rsidDel="00651F1A" w:rsidRDefault="00DE1DF7">
      <w:pPr>
        <w:pStyle w:val="B1"/>
        <w:rPr>
          <w:ins w:id="4168" w:author="S2-2405692" w:date="2024-04-20T23:58:00Z"/>
          <w:del w:id="4169" w:author="Rapporteur" w:date="2024-04-21T23:09:00Z"/>
          <w:lang w:val="en-CA"/>
        </w:rPr>
        <w:pPrChange w:id="4170" w:author="Rapporteur" w:date="2024-04-21T00:06:00Z">
          <w:pPr>
            <w:pStyle w:val="ListParagraph"/>
          </w:pPr>
        </w:pPrChange>
      </w:pPr>
    </w:p>
    <w:p w14:paraId="07304786" w14:textId="67F3CB87" w:rsidR="00DE1DF7" w:rsidRDefault="00DE1DF7">
      <w:pPr>
        <w:pStyle w:val="B1"/>
        <w:numPr>
          <w:ilvl w:val="0"/>
          <w:numId w:val="85"/>
        </w:numPr>
        <w:rPr>
          <w:ins w:id="4171" w:author="S2-2405692" w:date="2024-04-20T23:58:00Z"/>
          <w:lang w:val="en-CA"/>
        </w:rPr>
        <w:pPrChange w:id="4172" w:author="Rapporteur" w:date="2024-04-21T00:06:00Z">
          <w:pPr>
            <w:pStyle w:val="ListParagraph"/>
            <w:numPr>
              <w:numId w:val="83"/>
            </w:numPr>
            <w:spacing w:before="60" w:after="120"/>
            <w:ind w:hanging="360"/>
            <w:textAlignment w:val="auto"/>
          </w:pPr>
        </w:pPrChange>
      </w:pPr>
      <w:ins w:id="4173" w:author="S2-2405692" w:date="2024-04-20T23:58:00Z">
        <w:r>
          <w:rPr>
            <w:lang w:val="en-CA"/>
          </w:rPr>
          <w:t xml:space="preserve">For every newly detected non-3GPP device by N3DBU-capable UE or 5G-RG, the association between the target non-3GPP device and N3DBU ID is established.  </w:t>
        </w:r>
      </w:ins>
    </w:p>
    <w:p w14:paraId="62349A32" w14:textId="722DEC88" w:rsidR="00DE1DF7" w:rsidDel="00651F1A" w:rsidRDefault="00DE1DF7">
      <w:pPr>
        <w:pStyle w:val="B1"/>
        <w:rPr>
          <w:ins w:id="4174" w:author="S2-2405692" w:date="2024-04-20T23:58:00Z"/>
          <w:del w:id="4175" w:author="Rapporteur" w:date="2024-04-21T23:09:00Z"/>
          <w:lang w:val="en-CA"/>
        </w:rPr>
        <w:pPrChange w:id="4176" w:author="Rapporteur" w:date="2024-04-21T00:06:00Z">
          <w:pPr>
            <w:pStyle w:val="ListParagraph"/>
          </w:pPr>
        </w:pPrChange>
      </w:pPr>
    </w:p>
    <w:p w14:paraId="170C6B0D" w14:textId="579CC106" w:rsidR="00DE1DF7" w:rsidRDefault="00DE1DF7">
      <w:pPr>
        <w:pStyle w:val="B1"/>
        <w:numPr>
          <w:ilvl w:val="0"/>
          <w:numId w:val="85"/>
        </w:numPr>
        <w:rPr>
          <w:ins w:id="4177" w:author="S2-2405692" w:date="2024-04-20T23:58:00Z"/>
          <w:lang w:val="en-CA"/>
        </w:rPr>
        <w:pPrChange w:id="4178" w:author="Rapporteur" w:date="2024-04-21T00:06:00Z">
          <w:pPr>
            <w:pStyle w:val="ListParagraph"/>
            <w:numPr>
              <w:numId w:val="83"/>
            </w:numPr>
            <w:spacing w:before="60" w:after="120"/>
            <w:ind w:hanging="360"/>
            <w:textAlignment w:val="auto"/>
          </w:pPr>
        </w:pPrChange>
      </w:pPr>
      <w:ins w:id="4179" w:author="S2-2405692" w:date="2024-04-20T23:58:00Z">
        <w:r>
          <w:rPr>
            <w:lang w:val="en-CA"/>
          </w:rPr>
          <w:t>UE or 5G-RG evaluates the URSP rules associated with this N3DBU ID in the order of Rule Precedence and determines if the N3DBU ID is matching the Traffic Descriptor of any URSP rules.</w:t>
        </w:r>
      </w:ins>
    </w:p>
    <w:p w14:paraId="52738100" w14:textId="59A8B4B1" w:rsidR="00DE1DF7" w:rsidDel="00651F1A" w:rsidRDefault="00DE1DF7">
      <w:pPr>
        <w:pStyle w:val="B1"/>
        <w:rPr>
          <w:ins w:id="4180" w:author="S2-2405692" w:date="2024-04-20T23:58:00Z"/>
          <w:del w:id="4181" w:author="Rapporteur" w:date="2024-04-21T23:09:00Z"/>
          <w:lang w:val="en-CA"/>
        </w:rPr>
        <w:pPrChange w:id="4182" w:author="Rapporteur" w:date="2024-04-21T00:06:00Z">
          <w:pPr>
            <w:pStyle w:val="ListParagraph"/>
          </w:pPr>
        </w:pPrChange>
      </w:pPr>
    </w:p>
    <w:p w14:paraId="3428CE71" w14:textId="277D90D5" w:rsidR="00DE1DF7" w:rsidDel="00DE1DF7" w:rsidRDefault="00DE1DF7" w:rsidP="00DE1DF7">
      <w:pPr>
        <w:pStyle w:val="B1"/>
        <w:rPr>
          <w:del w:id="4183" w:author="Rapporteur" w:date="2024-04-21T00:06:00Z"/>
          <w:lang w:val="en-CA"/>
        </w:rPr>
      </w:pPr>
      <w:ins w:id="4184" w:author="S2-2405692" w:date="2024-04-20T23:58:00Z">
        <w:r w:rsidRPr="00DE1DF7">
          <w:rPr>
            <w:lang w:val="en-CA"/>
          </w:rPr>
          <w:t>The UE or 5G-RG determines whether to establish a new PDU session or use one of the existing PDU session(s) based on the URSP rules, if any, or based on UE local configuration, as described in clause 4.2.2.3 of TS 24.526</w:t>
        </w:r>
      </w:ins>
      <w:ins w:id="4185" w:author="Rapporteur" w:date="2024-04-21T23:11:00Z">
        <w:r w:rsidR="00441D6E">
          <w:rPr>
            <w:lang w:val="en-CA"/>
          </w:rPr>
          <w:t xml:space="preserve"> [17]</w:t>
        </w:r>
      </w:ins>
      <w:ins w:id="4186" w:author="S2-2405692" w:date="2024-04-20T23:58:00Z">
        <w:r w:rsidRPr="00DE1DF7">
          <w:rPr>
            <w:lang w:val="en-CA"/>
          </w:rPr>
          <w:t>.</w:t>
        </w:r>
      </w:ins>
    </w:p>
    <w:p w14:paraId="062C26C4" w14:textId="77777777" w:rsidR="00DE1DF7" w:rsidRDefault="00DE1DF7">
      <w:pPr>
        <w:pStyle w:val="B1"/>
        <w:numPr>
          <w:ilvl w:val="0"/>
          <w:numId w:val="85"/>
        </w:numPr>
        <w:rPr>
          <w:ins w:id="4187" w:author="Rapporteur" w:date="2024-04-21T00:06:00Z"/>
          <w:lang w:val="en-CA"/>
        </w:rPr>
        <w:pPrChange w:id="4188" w:author="Rapporteur" w:date="2024-04-21T00:06:00Z">
          <w:pPr>
            <w:pStyle w:val="ListParagraph"/>
            <w:numPr>
              <w:numId w:val="83"/>
            </w:numPr>
            <w:spacing w:before="60" w:after="120"/>
            <w:ind w:hanging="360"/>
            <w:textAlignment w:val="auto"/>
          </w:pPr>
        </w:pPrChange>
      </w:pPr>
    </w:p>
    <w:p w14:paraId="1C849F0B" w14:textId="637DAAB8" w:rsidR="00DE1DF7" w:rsidRPr="00DE1DF7" w:rsidDel="00DE1DF7" w:rsidRDefault="00DE1DF7">
      <w:pPr>
        <w:pStyle w:val="B1"/>
        <w:ind w:left="644" w:firstLine="0"/>
        <w:rPr>
          <w:ins w:id="4189" w:author="S2-2405692" w:date="2024-04-20T23:58:00Z"/>
          <w:del w:id="4190" w:author="Rapporteur" w:date="2024-04-21T00:06:00Z"/>
          <w:lang w:val="en-CA"/>
        </w:rPr>
        <w:pPrChange w:id="4191" w:author="Rapporteur" w:date="2024-04-21T00:08:00Z">
          <w:pPr>
            <w:pStyle w:val="ListParagraph"/>
          </w:pPr>
        </w:pPrChange>
      </w:pPr>
    </w:p>
    <w:p w14:paraId="26D6223E" w14:textId="77777777" w:rsidR="00DE1DF7" w:rsidRDefault="00DE1DF7">
      <w:pPr>
        <w:pStyle w:val="B1"/>
        <w:ind w:left="644" w:firstLine="0"/>
        <w:rPr>
          <w:ins w:id="4192" w:author="S2-2405692" w:date="2024-04-20T23:58:00Z"/>
          <w:lang w:val="en-CA"/>
        </w:rPr>
        <w:pPrChange w:id="4193" w:author="Rapporteur" w:date="2024-04-21T00:08:00Z">
          <w:pPr>
            <w:pStyle w:val="ListParagraph"/>
          </w:pPr>
        </w:pPrChange>
      </w:pPr>
      <w:ins w:id="4194" w:author="S2-2405692" w:date="2024-04-20T23:58:00Z">
        <w:r>
          <w:rPr>
            <w:lang w:val="en-CA"/>
          </w:rPr>
          <w:t>If UE/5G-RG determines to establish a new PDU session, it may include N3DBU ID in N1 SM container for Nsmf_PDUSession_CreateSMContext Request.</w:t>
        </w:r>
      </w:ins>
    </w:p>
    <w:p w14:paraId="7FEC75AB" w14:textId="41F61169" w:rsidR="00DE1DF7" w:rsidRPr="00DE1DF7" w:rsidDel="00DE1DF7" w:rsidRDefault="00DE1DF7">
      <w:pPr>
        <w:pStyle w:val="B1"/>
        <w:numPr>
          <w:ilvl w:val="0"/>
          <w:numId w:val="85"/>
        </w:numPr>
        <w:rPr>
          <w:ins w:id="4195" w:author="S2-2405692" w:date="2024-04-20T23:58:00Z"/>
          <w:del w:id="4196" w:author="Rapporteur" w:date="2024-04-21T00:07:00Z"/>
          <w:rPrChange w:id="4197" w:author="Rapporteur" w:date="2024-04-21T00:08:00Z">
            <w:rPr>
              <w:ins w:id="4198" w:author="S2-2405692" w:date="2024-04-20T23:58:00Z"/>
              <w:del w:id="4199" w:author="Rapporteur" w:date="2024-04-21T00:07:00Z"/>
              <w:lang w:val="en-CA"/>
            </w:rPr>
          </w:rPrChange>
        </w:rPr>
        <w:pPrChange w:id="4200" w:author="Rapporteur" w:date="2024-04-21T00:08:00Z">
          <w:pPr>
            <w:pStyle w:val="ListParagraph"/>
          </w:pPr>
        </w:pPrChange>
      </w:pPr>
    </w:p>
    <w:p w14:paraId="2D6B1676" w14:textId="77777777" w:rsidR="00DE1DF7" w:rsidRPr="00DE1DF7" w:rsidRDefault="00DE1DF7">
      <w:pPr>
        <w:pStyle w:val="B1"/>
        <w:numPr>
          <w:ilvl w:val="0"/>
          <w:numId w:val="85"/>
        </w:numPr>
        <w:rPr>
          <w:ins w:id="4201" w:author="S2-2405692" w:date="2024-04-20T23:58:00Z"/>
          <w:rPrChange w:id="4202" w:author="Rapporteur" w:date="2024-04-21T00:08:00Z">
            <w:rPr>
              <w:ins w:id="4203" w:author="S2-2405692" w:date="2024-04-20T23:58:00Z"/>
              <w:lang w:val="en-CA"/>
            </w:rPr>
          </w:rPrChange>
        </w:rPr>
        <w:pPrChange w:id="4204" w:author="Rapporteur" w:date="2024-04-21T00:08:00Z">
          <w:pPr>
            <w:pStyle w:val="ListParagraph"/>
            <w:numPr>
              <w:numId w:val="83"/>
            </w:numPr>
            <w:spacing w:before="60" w:after="120"/>
            <w:ind w:hanging="360"/>
            <w:textAlignment w:val="auto"/>
          </w:pPr>
        </w:pPrChange>
      </w:pPr>
      <w:ins w:id="4205" w:author="S2-2405692" w:date="2024-04-20T23:58:00Z">
        <w:r w:rsidRPr="00DE1DF7">
          <w:rPr>
            <w:rPrChange w:id="4206" w:author="Rapporteur" w:date="2024-04-21T00:08:00Z">
              <w:rPr>
                <w:lang w:val="en-CA"/>
              </w:rPr>
            </w:rPrChange>
          </w:rPr>
          <w:t xml:space="preserve">In Steps 4a-4d, based on the N3DBU ID, SMF might retrieval/subscription for updates from N3DBU ID policy control subscription data from UDR. </w:t>
        </w:r>
      </w:ins>
    </w:p>
    <w:p w14:paraId="004971BB" w14:textId="09304279" w:rsidR="00DE1DF7" w:rsidRPr="00DE1DF7" w:rsidDel="00DE1DF7" w:rsidRDefault="00DE1DF7">
      <w:pPr>
        <w:pStyle w:val="B1"/>
        <w:ind w:left="852"/>
        <w:rPr>
          <w:ins w:id="4207" w:author="S2-2405692" w:date="2024-04-20T23:58:00Z"/>
          <w:del w:id="4208" w:author="Rapporteur" w:date="2024-04-21T00:08:00Z"/>
          <w:rPrChange w:id="4209" w:author="Rapporteur" w:date="2024-04-21T00:08:00Z">
            <w:rPr>
              <w:ins w:id="4210" w:author="S2-2405692" w:date="2024-04-20T23:58:00Z"/>
              <w:del w:id="4211" w:author="Rapporteur" w:date="2024-04-21T00:08:00Z"/>
              <w:lang w:val="en-CA"/>
            </w:rPr>
          </w:rPrChange>
        </w:rPr>
        <w:pPrChange w:id="4212" w:author="Rapporteur" w:date="2024-04-21T00:08:00Z">
          <w:pPr>
            <w:pStyle w:val="ListParagraph"/>
          </w:pPr>
        </w:pPrChange>
      </w:pPr>
    </w:p>
    <w:p w14:paraId="1C9CC3A4" w14:textId="77777777" w:rsidR="00DE1DF7" w:rsidRPr="00DE1DF7" w:rsidRDefault="00DE1DF7">
      <w:pPr>
        <w:pStyle w:val="B1"/>
        <w:ind w:left="852"/>
        <w:rPr>
          <w:ins w:id="4213" w:author="S2-2405692" w:date="2024-04-20T23:58:00Z"/>
          <w:rPrChange w:id="4214" w:author="Rapporteur" w:date="2024-04-21T00:08:00Z">
            <w:rPr>
              <w:ins w:id="4215" w:author="S2-2405692" w:date="2024-04-20T23:58:00Z"/>
              <w:lang w:val="en-CA"/>
            </w:rPr>
          </w:rPrChange>
        </w:rPr>
        <w:pPrChange w:id="4216" w:author="Rapporteur" w:date="2024-04-21T00:08:00Z">
          <w:pPr>
            <w:pStyle w:val="ListParagraph"/>
          </w:pPr>
        </w:pPrChange>
      </w:pPr>
      <w:ins w:id="4217" w:author="S2-2405692" w:date="2024-04-20T23:58:00Z">
        <w:r w:rsidRPr="00DE1DF7">
          <w:rPr>
            <w:rPrChange w:id="4218" w:author="Rapporteur" w:date="2024-04-21T00:08:00Z">
              <w:rPr>
                <w:lang w:val="en-CA"/>
              </w:rPr>
            </w:rPrChange>
          </w:rPr>
          <w:t xml:space="preserve">If frame route is used, SMF get frame route info data from Framed Route information. </w:t>
        </w:r>
      </w:ins>
    </w:p>
    <w:p w14:paraId="450A209A" w14:textId="33CB010B" w:rsidR="00DE1DF7" w:rsidRPr="00DE1DF7" w:rsidDel="00DE1DF7" w:rsidRDefault="00DE1DF7">
      <w:pPr>
        <w:pStyle w:val="B1"/>
        <w:rPr>
          <w:ins w:id="4219" w:author="S2-2405692" w:date="2024-04-20T23:58:00Z"/>
          <w:del w:id="4220" w:author="Rapporteur" w:date="2024-04-21T00:08:00Z"/>
          <w:rPrChange w:id="4221" w:author="Rapporteur" w:date="2024-04-21T00:08:00Z">
            <w:rPr>
              <w:ins w:id="4222" w:author="S2-2405692" w:date="2024-04-20T23:58:00Z"/>
              <w:del w:id="4223" w:author="Rapporteur" w:date="2024-04-21T00:08:00Z"/>
              <w:lang w:val="en-CA"/>
            </w:rPr>
          </w:rPrChange>
        </w:rPr>
        <w:pPrChange w:id="4224" w:author="Rapporteur" w:date="2024-04-21T00:08:00Z">
          <w:pPr>
            <w:pStyle w:val="ListParagraph"/>
          </w:pPr>
        </w:pPrChange>
      </w:pPr>
    </w:p>
    <w:p w14:paraId="30919AC0" w14:textId="77777777" w:rsidR="00DE1DF7" w:rsidRPr="00DE1DF7" w:rsidRDefault="00DE1DF7">
      <w:pPr>
        <w:pStyle w:val="B1"/>
        <w:ind w:firstLine="0"/>
        <w:rPr>
          <w:ins w:id="4225" w:author="S2-2405692" w:date="2024-04-20T23:58:00Z"/>
          <w:lang w:val="en-CA"/>
        </w:rPr>
        <w:pPrChange w:id="4226" w:author="Rapporteur" w:date="2024-04-21T00:08:00Z">
          <w:pPr>
            <w:pStyle w:val="ListParagraph"/>
          </w:pPr>
        </w:pPrChange>
      </w:pPr>
      <w:ins w:id="4227" w:author="S2-2405692" w:date="2024-04-20T23:58:00Z">
        <w:r w:rsidRPr="00DE1DF7">
          <w:rPr>
            <w:lang w:val="en-CA"/>
          </w:rPr>
          <w:t xml:space="preserve">SMF may perform an SM policy Association Establishment procedure to establish an SM policy association with the PCF and get the default PCC rules for the PDU Session. </w:t>
        </w:r>
      </w:ins>
    </w:p>
    <w:p w14:paraId="5CEA7351" w14:textId="775D9B3E" w:rsidR="00DE1DF7" w:rsidRPr="00DE1DF7" w:rsidDel="00DE1DF7" w:rsidRDefault="00DE1DF7">
      <w:pPr>
        <w:pStyle w:val="B1"/>
        <w:rPr>
          <w:ins w:id="4228" w:author="S2-2405692" w:date="2024-04-20T23:58:00Z"/>
          <w:del w:id="4229" w:author="Rapporteur" w:date="2024-04-21T00:08:00Z"/>
          <w:lang w:val="en-CA"/>
        </w:rPr>
        <w:pPrChange w:id="4230" w:author="Rapporteur" w:date="2024-04-21T00:07:00Z">
          <w:pPr>
            <w:pStyle w:val="ListParagraph"/>
          </w:pPr>
        </w:pPrChange>
      </w:pPr>
      <w:ins w:id="4231" w:author="Rapporteur" w:date="2024-04-21T00:08:00Z">
        <w:r>
          <w:rPr>
            <w:lang w:val="en-CA"/>
          </w:rPr>
          <w:tab/>
        </w:r>
      </w:ins>
    </w:p>
    <w:p w14:paraId="2956D3C7" w14:textId="77777777" w:rsidR="00DE1DF7" w:rsidRDefault="00DE1DF7">
      <w:pPr>
        <w:pStyle w:val="B1"/>
        <w:rPr>
          <w:ins w:id="4232" w:author="S2-2405692" w:date="2024-04-20T23:58:00Z"/>
          <w:lang w:val="en-CA" w:eastAsia="ja-JP"/>
        </w:rPr>
        <w:pPrChange w:id="4233" w:author="Rapporteur" w:date="2024-04-21T00:07:00Z">
          <w:pPr>
            <w:ind w:left="720"/>
          </w:pPr>
        </w:pPrChange>
      </w:pPr>
      <w:ins w:id="4234" w:author="S2-2405692" w:date="2024-04-20T23:58:00Z">
        <w:r w:rsidRPr="00DE1DF7">
          <w:rPr>
            <w:lang w:eastAsia="zh-CN"/>
            <w:rPrChange w:id="4235" w:author="Rapporteur" w:date="2024-04-21T00:08:00Z">
              <w:rPr>
                <w:highlight w:val="cyan"/>
                <w:lang w:eastAsia="zh-CN"/>
              </w:rPr>
            </w:rPrChange>
          </w:rPr>
          <w:lastRenderedPageBreak/>
          <w:t>If e</w:t>
        </w:r>
        <w:r w:rsidRPr="00DE1DF7">
          <w:rPr>
            <w:lang w:eastAsia="zh-CN"/>
          </w:rPr>
          <w:t>ach individual non-3GPP Device has an individual PDU Session with a corresponding DNN/S-NSSAI, PCF for the PDU Session based on these received parameters implements polices for the PDU Session as done currently by invoking the Nudr_DM_QueryRequest.</w:t>
        </w:r>
        <w:r>
          <w:rPr>
            <w:lang w:eastAsia="zh-CN"/>
          </w:rPr>
          <w:t xml:space="preserve"> </w:t>
        </w:r>
      </w:ins>
    </w:p>
    <w:p w14:paraId="03073B9C" w14:textId="77777777" w:rsidR="00DE1DF7" w:rsidRDefault="00DE1DF7">
      <w:pPr>
        <w:pStyle w:val="B1"/>
        <w:ind w:firstLine="0"/>
        <w:rPr>
          <w:ins w:id="4236" w:author="S2-2405692" w:date="2024-04-20T23:58:00Z"/>
          <w:lang w:val="en-CA"/>
        </w:rPr>
        <w:pPrChange w:id="4237" w:author="Rapporteur" w:date="2024-04-21T00:08:00Z">
          <w:pPr>
            <w:pStyle w:val="ListParagraph"/>
          </w:pPr>
        </w:pPrChange>
      </w:pPr>
      <w:ins w:id="4238" w:author="S2-2405692" w:date="2024-04-20T23:58:00Z">
        <w:r>
          <w:rPr>
            <w:lang w:val="en-CA"/>
          </w:rPr>
          <w:t>When one or several of the QoS parameters exchanged between the UE and the network associated with the N3DBU ID are modified, PDU Session Modification procedures will be applied.</w:t>
        </w:r>
      </w:ins>
    </w:p>
    <w:p w14:paraId="478679A2" w14:textId="0FAEF40B" w:rsidR="00DE1DF7" w:rsidDel="00DE1DF7" w:rsidRDefault="00DE1DF7">
      <w:pPr>
        <w:pStyle w:val="B1"/>
        <w:rPr>
          <w:ins w:id="4239" w:author="S2-2405692" w:date="2024-04-20T23:58:00Z"/>
          <w:del w:id="4240" w:author="Rapporteur" w:date="2024-04-21T00:09:00Z"/>
          <w:lang w:val="en-CA" w:eastAsia="en-US"/>
        </w:rPr>
        <w:pPrChange w:id="4241" w:author="Rapporteur" w:date="2024-04-21T00:07:00Z">
          <w:pPr>
            <w:pStyle w:val="ListParagraph"/>
          </w:pPr>
        </w:pPrChange>
      </w:pPr>
    </w:p>
    <w:p w14:paraId="0CF50AE8" w14:textId="21CC3A0A" w:rsidR="00DE1DF7" w:rsidRDefault="00DE1DF7">
      <w:pPr>
        <w:pStyle w:val="B1"/>
        <w:ind w:firstLine="0"/>
        <w:rPr>
          <w:ins w:id="4242" w:author="S2-2405692" w:date="2024-04-20T23:58:00Z"/>
          <w:lang w:val="en-CA"/>
        </w:rPr>
        <w:pPrChange w:id="4243" w:author="Rapporteur" w:date="2024-04-21T00:09:00Z">
          <w:pPr>
            <w:pStyle w:val="ListParagraph"/>
          </w:pPr>
        </w:pPrChange>
      </w:pPr>
      <w:ins w:id="4244" w:author="S2-2405692" w:date="2024-04-20T23:58:00Z">
        <w:r>
          <w:rPr>
            <w:lang w:val="en-CA"/>
          </w:rPr>
          <w:t>Optionally, SMF may trigger Secondary authentication as specified in clause 4.3.2.3 of TS 23.502</w:t>
        </w:r>
      </w:ins>
      <w:ins w:id="4245" w:author="Rapporteur" w:date="2024-04-21T23:11:00Z">
        <w:r w:rsidR="00441D6E">
          <w:rPr>
            <w:lang w:val="en-CA"/>
          </w:rPr>
          <w:t xml:space="preserve"> [5]</w:t>
        </w:r>
      </w:ins>
      <w:ins w:id="4246" w:author="S2-2405692" w:date="2024-04-20T23:58:00Z">
        <w:r>
          <w:rPr>
            <w:lang w:val="en-CA"/>
          </w:rPr>
          <w:t>.</w:t>
        </w:r>
      </w:ins>
    </w:p>
    <w:p w14:paraId="2FB0229A" w14:textId="77777777" w:rsidR="00DE1DF7" w:rsidRDefault="00DE1DF7">
      <w:pPr>
        <w:pStyle w:val="B1"/>
        <w:rPr>
          <w:ins w:id="4247" w:author="S2-2405692" w:date="2024-04-20T23:58:00Z"/>
          <w:lang w:val="en-CA"/>
        </w:rPr>
        <w:pPrChange w:id="4248" w:author="Rapporteur" w:date="2024-04-21T00:07:00Z">
          <w:pPr>
            <w:pStyle w:val="ListParagraph"/>
          </w:pPr>
        </w:pPrChange>
      </w:pPr>
    </w:p>
    <w:p w14:paraId="132C29E4" w14:textId="5235D8A5" w:rsidR="00DE1DF7" w:rsidRDefault="00DE1DF7">
      <w:pPr>
        <w:pStyle w:val="B1"/>
        <w:ind w:firstLine="0"/>
        <w:rPr>
          <w:ins w:id="4249" w:author="S2-2405692" w:date="2024-04-20T23:58:00Z"/>
          <w:lang w:val="en-CA"/>
        </w:rPr>
        <w:pPrChange w:id="4250" w:author="Rapporteur" w:date="2024-04-21T00:09:00Z">
          <w:pPr>
            <w:pStyle w:val="ListParagraph"/>
          </w:pPr>
        </w:pPrChange>
      </w:pPr>
      <w:ins w:id="4251" w:author="S2-2405692" w:date="2024-04-20T23:58:00Z">
        <w:r>
          <w:rPr>
            <w:lang w:val="en-CA"/>
          </w:rPr>
          <w:t>UE or 5G-RG then continue PDU Session procedures as described in clause 4.3 of TS 23.502</w:t>
        </w:r>
      </w:ins>
      <w:ins w:id="4252" w:author="Rapporteur" w:date="2024-04-21T00:09:00Z">
        <w:r>
          <w:rPr>
            <w:lang w:val="en-CA"/>
          </w:rPr>
          <w:t xml:space="preserve"> [5]</w:t>
        </w:r>
      </w:ins>
      <w:ins w:id="4253" w:author="S2-2405692" w:date="2024-04-20T23:58:00Z">
        <w:r>
          <w:rPr>
            <w:lang w:val="en-CA"/>
          </w:rPr>
          <w:t>.</w:t>
        </w:r>
      </w:ins>
    </w:p>
    <w:p w14:paraId="204FCF4B" w14:textId="0B9D8219" w:rsidR="00DE1DF7" w:rsidDel="00DE1DF7" w:rsidRDefault="00DE1DF7">
      <w:pPr>
        <w:pStyle w:val="B1"/>
        <w:numPr>
          <w:ilvl w:val="0"/>
          <w:numId w:val="85"/>
        </w:numPr>
        <w:rPr>
          <w:ins w:id="4254" w:author="S2-2405692" w:date="2024-04-20T23:58:00Z"/>
          <w:del w:id="4255" w:author="Rapporteur" w:date="2024-04-21T00:09:00Z"/>
          <w:lang w:val="en-CA"/>
        </w:rPr>
        <w:pPrChange w:id="4256" w:author="Rapporteur" w:date="2024-04-21T00:09:00Z">
          <w:pPr>
            <w:pStyle w:val="ListParagraph"/>
          </w:pPr>
        </w:pPrChange>
      </w:pPr>
    </w:p>
    <w:p w14:paraId="30D04451" w14:textId="4F755575" w:rsidR="00DE1DF7" w:rsidDel="00DE1DF7" w:rsidRDefault="00DE1DF7">
      <w:pPr>
        <w:pStyle w:val="B1"/>
        <w:numPr>
          <w:ilvl w:val="0"/>
          <w:numId w:val="85"/>
        </w:numPr>
        <w:rPr>
          <w:ins w:id="4257" w:author="S2-2405692" w:date="2024-04-20T23:58:00Z"/>
          <w:del w:id="4258" w:author="Rapporteur" w:date="2024-04-21T00:09:00Z"/>
          <w:lang w:val="en-CA"/>
        </w:rPr>
        <w:pPrChange w:id="4259" w:author="Rapporteur" w:date="2024-04-21T00:09:00Z">
          <w:pPr>
            <w:pStyle w:val="ListParagraph"/>
          </w:pPr>
        </w:pPrChange>
      </w:pPr>
    </w:p>
    <w:p w14:paraId="40D9A99F" w14:textId="0A42EE8E" w:rsidR="00DE1DF7" w:rsidRDefault="00DE1DF7">
      <w:pPr>
        <w:pStyle w:val="B1"/>
        <w:numPr>
          <w:ilvl w:val="0"/>
          <w:numId w:val="85"/>
        </w:numPr>
        <w:rPr>
          <w:ins w:id="4260" w:author="S2-2405692" w:date="2024-04-20T23:58:00Z"/>
          <w:lang w:val="en-CA"/>
        </w:rPr>
        <w:pPrChange w:id="4261" w:author="Rapporteur" w:date="2024-04-21T00:09:00Z">
          <w:pPr>
            <w:pStyle w:val="ListParagraph"/>
            <w:numPr>
              <w:numId w:val="83"/>
            </w:numPr>
            <w:spacing w:before="60" w:after="120"/>
            <w:ind w:hanging="360"/>
            <w:textAlignment w:val="auto"/>
          </w:pPr>
        </w:pPrChange>
      </w:pPr>
      <w:ins w:id="4262" w:author="S2-2405692" w:date="2024-04-20T23:58:00Z">
        <w:r>
          <w:rPr>
            <w:lang w:val="en-CA"/>
          </w:rPr>
          <w:t>If a specific resource is required to be provisioned to support N3DBU service by using AF, e.g., to meet the non-3GPP device’s requested subscriber category, the procedure for clause 4.15.6.6 or clause 4.15.6.7a of TS 23.502</w:t>
        </w:r>
      </w:ins>
      <w:ins w:id="4263" w:author="Rapporteur" w:date="2024-04-21T23:11:00Z">
        <w:r w:rsidR="00441D6E">
          <w:rPr>
            <w:lang w:val="en-CA"/>
          </w:rPr>
          <w:t xml:space="preserve"> [5]</w:t>
        </w:r>
      </w:ins>
      <w:ins w:id="4264" w:author="S2-2405692" w:date="2024-04-20T23:58:00Z">
        <w:r>
          <w:rPr>
            <w:lang w:val="en-CA"/>
          </w:rPr>
          <w:t xml:space="preserve"> may be used.</w:t>
        </w:r>
      </w:ins>
    </w:p>
    <w:p w14:paraId="794D1C90" w14:textId="06B928B8" w:rsidR="00DE1DF7" w:rsidDel="00DE1DF7" w:rsidRDefault="00DE1DF7">
      <w:pPr>
        <w:pStyle w:val="B1"/>
        <w:rPr>
          <w:ins w:id="4265" w:author="S2-2405692" w:date="2024-04-20T23:58:00Z"/>
          <w:del w:id="4266" w:author="Rapporteur" w:date="2024-04-21T00:09:00Z"/>
          <w:lang w:val="en-CA"/>
        </w:rPr>
        <w:pPrChange w:id="4267" w:author="Rapporteur" w:date="2024-04-21T00:07:00Z">
          <w:pPr>
            <w:pStyle w:val="ListParagraph"/>
          </w:pPr>
        </w:pPrChange>
      </w:pPr>
    </w:p>
    <w:p w14:paraId="1E4DBE6B" w14:textId="77777777" w:rsidR="00DE1DF7" w:rsidRDefault="00DE1DF7">
      <w:pPr>
        <w:pStyle w:val="B1"/>
        <w:ind w:firstLine="0"/>
        <w:rPr>
          <w:ins w:id="4268" w:author="S2-2405692" w:date="2024-04-20T23:58:00Z"/>
          <w:lang w:val="en-CA"/>
        </w:rPr>
        <w:pPrChange w:id="4269" w:author="Rapporteur" w:date="2024-04-21T00:09:00Z">
          <w:pPr>
            <w:pStyle w:val="ListParagraph"/>
          </w:pPr>
        </w:pPrChange>
      </w:pPr>
      <w:ins w:id="4270" w:author="S2-2405692" w:date="2024-04-20T23:58:00Z">
        <w:r>
          <w:rPr>
            <w:lang w:val="en-CA"/>
          </w:rPr>
          <w:t>The AF provides guidance for URSP generation to the 5GC. The AF uses a UE/5G-RG identifier (i.e., GPSI) as the target UE. The AF request contains DNN, S-NSSAI allocated to the N3DBU ID to meet the non-3GPP devices’ requested subscriber category. The NEF authorizes the request received from the AF and stores the information in the UDR as “Application Data” service specific subscription info sub date type.</w:t>
        </w:r>
      </w:ins>
    </w:p>
    <w:p w14:paraId="278EDD53" w14:textId="319255B8" w:rsidR="00DE1DF7" w:rsidDel="00DE1DF7" w:rsidRDefault="00DE1DF7">
      <w:pPr>
        <w:pStyle w:val="B1"/>
        <w:rPr>
          <w:ins w:id="4271" w:author="S2-2405692" w:date="2024-04-20T23:58:00Z"/>
          <w:del w:id="4272" w:author="Rapporteur" w:date="2024-04-21T00:09:00Z"/>
          <w:lang w:val="en-CA"/>
        </w:rPr>
        <w:pPrChange w:id="4273" w:author="Rapporteur" w:date="2024-04-21T00:07:00Z">
          <w:pPr>
            <w:pStyle w:val="ListParagraph"/>
          </w:pPr>
        </w:pPrChange>
      </w:pPr>
    </w:p>
    <w:p w14:paraId="2ECD7373" w14:textId="4BA36ACC" w:rsidR="00DE1DF7" w:rsidRDefault="00DE1DF7">
      <w:pPr>
        <w:pStyle w:val="B1"/>
        <w:ind w:firstLine="0"/>
        <w:rPr>
          <w:ins w:id="4274" w:author="S2-2405692" w:date="2024-04-20T23:58:00Z"/>
          <w:lang w:val="en-CA"/>
        </w:rPr>
        <w:pPrChange w:id="4275" w:author="Rapporteur" w:date="2024-04-21T00:09:00Z">
          <w:pPr>
            <w:pStyle w:val="ListParagraph"/>
          </w:pPr>
        </w:pPrChange>
      </w:pPr>
      <w:ins w:id="4276" w:author="S2-2405692" w:date="2024-04-20T23:58:00Z">
        <w:r>
          <w:rPr>
            <w:lang w:val="en-CA"/>
          </w:rPr>
          <w:t xml:space="preserve">The procedures specified in clause 4.15.6.7a of TS 23.502 </w:t>
        </w:r>
      </w:ins>
      <w:ins w:id="4277" w:author="Rapporteur" w:date="2024-04-21T00:09:00Z">
        <w:r>
          <w:rPr>
            <w:lang w:val="en-CA"/>
          </w:rPr>
          <w:t xml:space="preserve">[5] </w:t>
        </w:r>
      </w:ins>
      <w:ins w:id="4278" w:author="S2-2405692" w:date="2024-04-20T23:58:00Z">
        <w:r>
          <w:rPr>
            <w:lang w:val="en-CA"/>
          </w:rPr>
          <w:t xml:space="preserve">may be used to authorize the AF request by the UDM. </w:t>
        </w:r>
      </w:ins>
    </w:p>
    <w:p w14:paraId="1AD2C265" w14:textId="4418D628" w:rsidR="00DE1DF7" w:rsidRDefault="00DE1DF7" w:rsidP="00DE1DF7">
      <w:pPr>
        <w:pStyle w:val="Heading3"/>
        <w:rPr>
          <w:ins w:id="4279" w:author="S2-2405692" w:date="2024-04-20T23:58:00Z"/>
          <w:rFonts w:eastAsia="DengXian"/>
          <w:lang w:eastAsia="zh-CN"/>
        </w:rPr>
      </w:pPr>
      <w:ins w:id="4280" w:author="S2-2405692" w:date="2024-04-20T23:58:00Z">
        <w:r>
          <w:rPr>
            <w:rFonts w:eastAsia="DengXian"/>
            <w:lang w:eastAsia="zh-CN"/>
          </w:rPr>
          <w:t>6.</w:t>
        </w:r>
        <w:del w:id="4281" w:author="Rapporteur" w:date="2024-04-21T00:10:00Z">
          <w:r w:rsidDel="00DE1DF7">
            <w:rPr>
              <w:rFonts w:eastAsia="DengXian"/>
              <w:lang w:eastAsia="zh-CN"/>
            </w:rPr>
            <w:delText>X</w:delText>
          </w:r>
        </w:del>
      </w:ins>
      <w:ins w:id="4282" w:author="Rapporteur" w:date="2024-04-21T00:10:00Z">
        <w:r>
          <w:rPr>
            <w:rFonts w:eastAsia="DengXian"/>
            <w:lang w:eastAsia="zh-CN"/>
          </w:rPr>
          <w:t>32</w:t>
        </w:r>
      </w:ins>
      <w:ins w:id="4283" w:author="S2-2405692" w:date="2024-04-20T23:58:00Z">
        <w:r>
          <w:rPr>
            <w:rFonts w:eastAsia="DengXian"/>
            <w:lang w:eastAsia="zh-CN"/>
          </w:rPr>
          <w:t>.4</w:t>
        </w:r>
        <w:r>
          <w:rPr>
            <w:rFonts w:eastAsia="DengXian"/>
            <w:lang w:eastAsia="zh-CN"/>
          </w:rPr>
          <w:tab/>
        </w:r>
        <w:r>
          <w:rPr>
            <w:rFonts w:eastAsia="DengXian"/>
          </w:rPr>
          <w:t xml:space="preserve">Impacts on services, </w:t>
        </w:r>
        <w:proofErr w:type="gramStart"/>
        <w:r>
          <w:rPr>
            <w:rFonts w:eastAsia="DengXian"/>
          </w:rPr>
          <w:t>entities</w:t>
        </w:r>
        <w:proofErr w:type="gramEnd"/>
        <w:r>
          <w:rPr>
            <w:rFonts w:eastAsia="DengXian"/>
          </w:rPr>
          <w:t xml:space="preserve"> and interfaces</w:t>
        </w:r>
      </w:ins>
    </w:p>
    <w:p w14:paraId="22785856" w14:textId="77777777" w:rsidR="00DE1DF7" w:rsidRDefault="00DE1DF7" w:rsidP="00DE1DF7">
      <w:pPr>
        <w:rPr>
          <w:ins w:id="4284" w:author="S2-2405692" w:date="2024-04-20T23:58:00Z"/>
          <w:rFonts w:eastAsia="Malgun Gothic"/>
          <w:b/>
          <w:bCs/>
          <w:color w:val="000000" w:themeColor="text1"/>
          <w:lang w:eastAsia="ja-JP"/>
        </w:rPr>
      </w:pPr>
      <w:ins w:id="4285" w:author="S2-2405692" w:date="2024-04-20T23:58:00Z">
        <w:r>
          <w:rPr>
            <w:b/>
            <w:bCs/>
            <w:color w:val="000000" w:themeColor="text1"/>
          </w:rPr>
          <w:t>UE or 5G-RG</w:t>
        </w:r>
      </w:ins>
    </w:p>
    <w:p w14:paraId="7DE1A531" w14:textId="27DC1F2A" w:rsidR="00DE1DF7" w:rsidRPr="00DE1DF7" w:rsidRDefault="00DE1DF7">
      <w:pPr>
        <w:pStyle w:val="B1"/>
        <w:numPr>
          <w:ilvl w:val="0"/>
          <w:numId w:val="79"/>
        </w:numPr>
        <w:rPr>
          <w:ins w:id="4286" w:author="S2-2405692" w:date="2024-04-20T23:58:00Z"/>
          <w:rPrChange w:id="4287" w:author="Rapporteur" w:date="2024-04-21T00:10:00Z">
            <w:rPr>
              <w:ins w:id="4288" w:author="S2-2405692" w:date="2024-04-20T23:58:00Z"/>
              <w:color w:val="000000"/>
              <w:lang w:val="en-CA" w:eastAsia="zh-CN"/>
            </w:rPr>
          </w:rPrChange>
        </w:rPr>
        <w:pPrChange w:id="4289" w:author="Rapporteur" w:date="2024-04-21T00:10:00Z">
          <w:pPr>
            <w:pStyle w:val="B1"/>
          </w:pPr>
        </w:pPrChange>
      </w:pPr>
      <w:ins w:id="4290" w:author="S2-2405692" w:date="2024-04-20T23:58:00Z">
        <w:r w:rsidRPr="00DE1DF7">
          <w:rPr>
            <w:rPrChange w:id="4291" w:author="Rapporteur" w:date="2024-04-21T00:10:00Z">
              <w:rPr>
                <w:lang w:val="en-CA" w:eastAsia="zh-CN"/>
              </w:rPr>
            </w:rPrChange>
          </w:rPr>
          <w:t xml:space="preserve">Support Registration Request with indication of N3DBU </w:t>
        </w:r>
        <w:proofErr w:type="gramStart"/>
        <w:r w:rsidRPr="00DE1DF7">
          <w:rPr>
            <w:rPrChange w:id="4292" w:author="Rapporteur" w:date="2024-04-21T00:10:00Z">
              <w:rPr>
                <w:lang w:val="en-CA" w:eastAsia="zh-CN"/>
              </w:rPr>
            </w:rPrChange>
          </w:rPr>
          <w:t>support</w:t>
        </w:r>
        <w:proofErr w:type="gramEnd"/>
      </w:ins>
    </w:p>
    <w:p w14:paraId="548B53B8" w14:textId="55679B9D" w:rsidR="00DE1DF7" w:rsidRPr="00DE1DF7" w:rsidRDefault="00DE1DF7">
      <w:pPr>
        <w:pStyle w:val="B1"/>
        <w:numPr>
          <w:ilvl w:val="0"/>
          <w:numId w:val="79"/>
        </w:numPr>
        <w:rPr>
          <w:ins w:id="4293" w:author="S2-2405692" w:date="2024-04-20T23:58:00Z"/>
          <w:rPrChange w:id="4294" w:author="Rapporteur" w:date="2024-04-21T00:10:00Z">
            <w:rPr>
              <w:ins w:id="4295" w:author="S2-2405692" w:date="2024-04-20T23:58:00Z"/>
              <w:lang w:val="en-CA" w:eastAsia="zh-CN"/>
            </w:rPr>
          </w:rPrChange>
        </w:rPr>
        <w:pPrChange w:id="4296" w:author="Rapporteur" w:date="2024-04-21T00:10:00Z">
          <w:pPr>
            <w:pStyle w:val="B1"/>
          </w:pPr>
        </w:pPrChange>
      </w:pPr>
      <w:ins w:id="4297" w:author="S2-2405692" w:date="2024-04-20T23:58:00Z">
        <w:r w:rsidRPr="00DE1DF7">
          <w:rPr>
            <w:rPrChange w:id="4298" w:author="Rapporteur" w:date="2024-04-21T00:10:00Z">
              <w:rPr>
                <w:lang w:val="en-CA" w:eastAsia="zh-CN"/>
              </w:rPr>
            </w:rPrChange>
          </w:rPr>
          <w:t xml:space="preserve">Handle N3DBU ID related URSP </w:t>
        </w:r>
        <w:proofErr w:type="gramStart"/>
        <w:r w:rsidRPr="00DE1DF7">
          <w:rPr>
            <w:rPrChange w:id="4299" w:author="Rapporteur" w:date="2024-04-21T00:10:00Z">
              <w:rPr>
                <w:lang w:val="en-CA" w:eastAsia="zh-CN"/>
              </w:rPr>
            </w:rPrChange>
          </w:rPr>
          <w:t>rules</w:t>
        </w:r>
        <w:proofErr w:type="gramEnd"/>
      </w:ins>
    </w:p>
    <w:p w14:paraId="00178AB2" w14:textId="77777777" w:rsidR="00DE1DF7" w:rsidRDefault="00DE1DF7" w:rsidP="00DE1DF7">
      <w:pPr>
        <w:rPr>
          <w:ins w:id="4300" w:author="S2-2405692" w:date="2024-04-20T23:58:00Z"/>
          <w:b/>
          <w:bCs/>
          <w:color w:val="000000" w:themeColor="text1"/>
          <w:lang w:eastAsia="ja-JP"/>
        </w:rPr>
      </w:pPr>
      <w:ins w:id="4301" w:author="S2-2405692" w:date="2024-04-20T23:58:00Z">
        <w:r>
          <w:rPr>
            <w:b/>
            <w:bCs/>
            <w:color w:val="000000" w:themeColor="text1"/>
          </w:rPr>
          <w:t>AMF</w:t>
        </w:r>
      </w:ins>
    </w:p>
    <w:p w14:paraId="223081C4" w14:textId="5C3A38BA" w:rsidR="00DE1DF7" w:rsidRPr="00DE1DF7" w:rsidRDefault="00DE1DF7">
      <w:pPr>
        <w:pStyle w:val="B1"/>
        <w:numPr>
          <w:ilvl w:val="0"/>
          <w:numId w:val="79"/>
        </w:numPr>
        <w:rPr>
          <w:ins w:id="4302" w:author="S2-2405692" w:date="2024-04-20T23:58:00Z"/>
          <w:rPrChange w:id="4303" w:author="Rapporteur" w:date="2024-04-21T00:10:00Z">
            <w:rPr>
              <w:ins w:id="4304" w:author="S2-2405692" w:date="2024-04-20T23:58:00Z"/>
              <w:color w:val="000000"/>
              <w:lang w:val="en-CA" w:eastAsia="zh-CN"/>
            </w:rPr>
          </w:rPrChange>
        </w:rPr>
        <w:pPrChange w:id="4305" w:author="Rapporteur" w:date="2024-04-21T00:10:00Z">
          <w:pPr>
            <w:pStyle w:val="B1"/>
          </w:pPr>
        </w:pPrChange>
      </w:pPr>
      <w:ins w:id="4306" w:author="S2-2405692" w:date="2024-04-20T23:58:00Z">
        <w:r w:rsidRPr="00DE1DF7">
          <w:rPr>
            <w:rPrChange w:id="4307" w:author="Rapporteur" w:date="2024-04-21T00:10:00Z">
              <w:rPr>
                <w:lang w:val="en-CA" w:eastAsia="zh-CN"/>
              </w:rPr>
            </w:rPrChange>
          </w:rPr>
          <w:t>UE Policy Association Establishment with UE context subscription information related to N3DBU IDs, optionally.</w:t>
        </w:r>
      </w:ins>
    </w:p>
    <w:p w14:paraId="39EF1166" w14:textId="77777777" w:rsidR="00DE1DF7" w:rsidRDefault="00DE1DF7" w:rsidP="00DE1DF7">
      <w:pPr>
        <w:pStyle w:val="B1"/>
        <w:ind w:left="0" w:firstLine="0"/>
        <w:rPr>
          <w:ins w:id="4308" w:author="S2-2405692" w:date="2024-04-20T23:58:00Z"/>
          <w:lang w:val="en-CA" w:eastAsia="zh-CN"/>
        </w:rPr>
      </w:pPr>
      <w:ins w:id="4309" w:author="S2-2405692" w:date="2024-04-20T23:58:00Z">
        <w:r>
          <w:rPr>
            <w:b/>
            <w:bCs/>
            <w:color w:val="000000" w:themeColor="text1"/>
          </w:rPr>
          <w:t>SMF</w:t>
        </w:r>
      </w:ins>
    </w:p>
    <w:p w14:paraId="237B4B53" w14:textId="5993893F" w:rsidR="00DE1DF7" w:rsidRPr="00DE1DF7" w:rsidRDefault="00DE1DF7">
      <w:pPr>
        <w:pStyle w:val="B1"/>
        <w:numPr>
          <w:ilvl w:val="0"/>
          <w:numId w:val="79"/>
        </w:numPr>
        <w:rPr>
          <w:ins w:id="4310" w:author="S2-2405692" w:date="2024-04-20T23:58:00Z"/>
          <w:rPrChange w:id="4311" w:author="Rapporteur" w:date="2024-04-21T00:10:00Z">
            <w:rPr>
              <w:ins w:id="4312" w:author="S2-2405692" w:date="2024-04-20T23:58:00Z"/>
              <w:lang w:val="en-CA" w:eastAsia="zh-CN"/>
            </w:rPr>
          </w:rPrChange>
        </w:rPr>
        <w:pPrChange w:id="4313" w:author="Rapporteur" w:date="2024-04-21T00:10:00Z">
          <w:pPr>
            <w:pStyle w:val="B1"/>
            <w:ind w:left="284" w:firstLine="0"/>
          </w:pPr>
        </w:pPrChange>
      </w:pPr>
      <w:ins w:id="4314" w:author="S2-2405692" w:date="2024-04-20T23:58:00Z">
        <w:r w:rsidRPr="00DE1DF7">
          <w:rPr>
            <w:rPrChange w:id="4315" w:author="Rapporteur" w:date="2024-04-21T00:10:00Z">
              <w:rPr>
                <w:lang w:val="en-CA" w:eastAsia="zh-CN"/>
              </w:rPr>
            </w:rPrChange>
          </w:rPr>
          <w:t>SM Policy Association Establishment or SMF initiated SM Policy Association Modification for N3DBU ID relate polices, optionally.</w:t>
        </w:r>
      </w:ins>
    </w:p>
    <w:p w14:paraId="4C057DC0" w14:textId="77777777" w:rsidR="00DE1DF7" w:rsidRDefault="00DE1DF7" w:rsidP="00DE1DF7">
      <w:pPr>
        <w:pStyle w:val="B1"/>
        <w:ind w:left="0" w:firstLine="0"/>
        <w:rPr>
          <w:ins w:id="4316" w:author="S2-2405692" w:date="2024-04-20T23:58:00Z"/>
          <w:b/>
          <w:bCs/>
          <w:lang w:val="en-CA" w:eastAsia="zh-CN"/>
        </w:rPr>
      </w:pPr>
      <w:ins w:id="4317" w:author="S2-2405692" w:date="2024-04-20T23:58:00Z">
        <w:r>
          <w:rPr>
            <w:b/>
            <w:bCs/>
            <w:lang w:val="en-CA" w:eastAsia="zh-CN"/>
          </w:rPr>
          <w:t>UDM</w:t>
        </w:r>
      </w:ins>
    </w:p>
    <w:p w14:paraId="09B61D59" w14:textId="6BA15BCC" w:rsidR="00DE1DF7" w:rsidRDefault="00DE1DF7">
      <w:pPr>
        <w:pStyle w:val="B1"/>
        <w:numPr>
          <w:ilvl w:val="0"/>
          <w:numId w:val="79"/>
        </w:numPr>
        <w:rPr>
          <w:ins w:id="4318" w:author="S2-2405692" w:date="2024-04-20T23:58:00Z"/>
          <w:lang w:val="en-CA" w:eastAsia="zh-CN"/>
        </w:rPr>
        <w:pPrChange w:id="4319" w:author="Rapporteur" w:date="2024-04-21T00:10:00Z">
          <w:pPr>
            <w:pStyle w:val="B1"/>
          </w:pPr>
        </w:pPrChange>
      </w:pPr>
      <w:ins w:id="4320" w:author="S2-2405692" w:date="2024-04-20T23:58:00Z">
        <w:r>
          <w:rPr>
            <w:lang w:val="en-CA" w:eastAsia="zh-CN"/>
          </w:rPr>
          <w:t xml:space="preserve">Make decision to store/update/remove N3DBU IDs in the subscription. </w:t>
        </w:r>
      </w:ins>
    </w:p>
    <w:p w14:paraId="2A9096B5" w14:textId="77777777" w:rsidR="00DE1DF7" w:rsidRDefault="00DE1DF7" w:rsidP="00DE1DF7">
      <w:pPr>
        <w:pStyle w:val="B1"/>
        <w:ind w:left="0" w:firstLine="0"/>
        <w:rPr>
          <w:ins w:id="4321" w:author="S2-2405692" w:date="2024-04-20T23:58:00Z"/>
          <w:b/>
          <w:bCs/>
          <w:lang w:val="en-CA" w:eastAsia="zh-CN"/>
        </w:rPr>
      </w:pPr>
      <w:ins w:id="4322" w:author="S2-2405692" w:date="2024-04-20T23:58:00Z">
        <w:r>
          <w:rPr>
            <w:b/>
            <w:bCs/>
            <w:lang w:val="en-CA" w:eastAsia="zh-CN"/>
          </w:rPr>
          <w:t>UDR</w:t>
        </w:r>
      </w:ins>
    </w:p>
    <w:p w14:paraId="07F25A26" w14:textId="36F44F16" w:rsidR="00DE1DF7" w:rsidRDefault="00DE1DF7">
      <w:pPr>
        <w:pStyle w:val="B1"/>
        <w:numPr>
          <w:ilvl w:val="0"/>
          <w:numId w:val="79"/>
        </w:numPr>
        <w:rPr>
          <w:ins w:id="4323" w:author="S2-2405692" w:date="2024-04-20T23:58:00Z"/>
          <w:lang w:val="en-CA" w:eastAsia="zh-CN"/>
        </w:rPr>
        <w:pPrChange w:id="4324" w:author="Rapporteur" w:date="2024-04-21T00:10:00Z">
          <w:pPr>
            <w:pStyle w:val="B1"/>
          </w:pPr>
        </w:pPrChange>
      </w:pPr>
      <w:ins w:id="4325" w:author="S2-2405692" w:date="2024-04-20T23:58:00Z">
        <w:r>
          <w:rPr>
            <w:lang w:val="en-CA" w:eastAsia="zh-CN"/>
          </w:rPr>
          <w:t>Store/update/remove N3DBU IDs in the subscription data.</w:t>
        </w:r>
      </w:ins>
    </w:p>
    <w:p w14:paraId="777926B6" w14:textId="77777777" w:rsidR="00DE1DF7" w:rsidRDefault="00DE1DF7" w:rsidP="00DE1DF7">
      <w:pPr>
        <w:pStyle w:val="B1"/>
        <w:ind w:left="0" w:firstLine="0"/>
        <w:rPr>
          <w:ins w:id="4326" w:author="S2-2405692" w:date="2024-04-20T23:58:00Z"/>
          <w:b/>
          <w:bCs/>
          <w:lang w:val="en-CA" w:eastAsia="zh-CN"/>
        </w:rPr>
      </w:pPr>
      <w:ins w:id="4327" w:author="S2-2405692" w:date="2024-04-20T23:58:00Z">
        <w:r>
          <w:rPr>
            <w:b/>
            <w:bCs/>
            <w:lang w:val="en-CA" w:eastAsia="zh-CN"/>
          </w:rPr>
          <w:t>PCF</w:t>
        </w:r>
      </w:ins>
    </w:p>
    <w:p w14:paraId="7DCF1C2F" w14:textId="6E7B6882" w:rsidR="00DE1DF7" w:rsidRDefault="00DE1DF7">
      <w:pPr>
        <w:pStyle w:val="B1"/>
        <w:numPr>
          <w:ilvl w:val="0"/>
          <w:numId w:val="79"/>
        </w:numPr>
        <w:rPr>
          <w:ins w:id="4328" w:author="S2-2405692" w:date="2024-04-20T23:58:00Z"/>
          <w:lang w:val="en-CA" w:eastAsia="zh-CN"/>
        </w:rPr>
        <w:pPrChange w:id="4329" w:author="Rapporteur" w:date="2024-04-21T00:10:00Z">
          <w:pPr>
            <w:pStyle w:val="B1"/>
            <w:ind w:left="284" w:firstLine="0"/>
          </w:pPr>
        </w:pPrChange>
      </w:pPr>
      <w:ins w:id="4330" w:author="S2-2405692" w:date="2024-04-20T23:58:00Z">
        <w:r>
          <w:rPr>
            <w:lang w:val="en-CA" w:eastAsia="zh-CN"/>
          </w:rPr>
          <w:t>Support of N3DBU ID related URSP rules.</w:t>
        </w:r>
      </w:ins>
    </w:p>
    <w:p w14:paraId="0D7931E3" w14:textId="77777777" w:rsidR="00DE1DF7" w:rsidRDefault="00DE1DF7">
      <w:pPr>
        <w:pStyle w:val="B1"/>
        <w:ind w:left="0" w:firstLine="0"/>
        <w:rPr>
          <w:ins w:id="4331" w:author="S2-2405692" w:date="2024-04-20T23:58:00Z"/>
          <w:b/>
          <w:bCs/>
          <w:lang w:val="en-CA" w:eastAsia="zh-CN"/>
        </w:rPr>
        <w:pPrChange w:id="4332" w:author="Rapporteur" w:date="2024-04-21T00:10:00Z">
          <w:pPr>
            <w:pStyle w:val="B1"/>
          </w:pPr>
        </w:pPrChange>
      </w:pPr>
      <w:ins w:id="4333" w:author="S2-2405692" w:date="2024-04-20T23:58:00Z">
        <w:r>
          <w:rPr>
            <w:b/>
            <w:bCs/>
            <w:lang w:val="en-CA" w:eastAsia="zh-CN"/>
          </w:rPr>
          <w:t>NEF:</w:t>
        </w:r>
      </w:ins>
    </w:p>
    <w:p w14:paraId="7D7B79D9" w14:textId="051B394A" w:rsidR="00DE1DF7" w:rsidRDefault="00DE1DF7">
      <w:pPr>
        <w:pStyle w:val="B1"/>
        <w:numPr>
          <w:ilvl w:val="0"/>
          <w:numId w:val="79"/>
        </w:numPr>
        <w:rPr>
          <w:ins w:id="4334" w:author="S2-2405692" w:date="2024-04-20T23:58:00Z"/>
          <w:lang w:eastAsia="ja-JP"/>
        </w:rPr>
        <w:pPrChange w:id="4335" w:author="Rapporteur" w:date="2024-04-21T00:10:00Z">
          <w:pPr>
            <w:pStyle w:val="B1"/>
          </w:pPr>
        </w:pPrChange>
      </w:pPr>
      <w:ins w:id="4336" w:author="S2-2405692" w:date="2024-04-20T23:58:00Z">
        <w:r>
          <w:lastRenderedPageBreak/>
          <w:t>NEF receives Device User Identifier as part of Traffic Descriptor Components from the AF and communicate the same to the UDR.</w:t>
        </w:r>
      </w:ins>
    </w:p>
    <w:p w14:paraId="3C3656BE" w14:textId="255261C5" w:rsidR="008C26B8" w:rsidRDefault="008C26B8" w:rsidP="008C26B8">
      <w:pPr>
        <w:pStyle w:val="Heading2"/>
        <w:rPr>
          <w:ins w:id="4337" w:author="S2-2405693" w:date="2024-04-21T00:14:00Z"/>
          <w:rFonts w:eastAsia="SimSun"/>
        </w:rPr>
      </w:pPr>
      <w:ins w:id="4338" w:author="S2-2405693" w:date="2024-04-21T00:14:00Z">
        <w:r>
          <w:rPr>
            <w:rFonts w:eastAsia="SimSun"/>
          </w:rPr>
          <w:t>6.</w:t>
        </w:r>
        <w:del w:id="4339" w:author="Rapporteur" w:date="2024-04-21T00:15:00Z">
          <w:r w:rsidDel="003308A2">
            <w:rPr>
              <w:rFonts w:eastAsia="SimSun"/>
            </w:rPr>
            <w:delText>x</w:delText>
          </w:r>
        </w:del>
      </w:ins>
      <w:ins w:id="4340" w:author="Rapporteur" w:date="2024-04-21T00:15:00Z">
        <w:r w:rsidR="003308A2">
          <w:rPr>
            <w:rFonts w:eastAsia="SimSun"/>
          </w:rPr>
          <w:t>33</w:t>
        </w:r>
      </w:ins>
      <w:ins w:id="4341" w:author="S2-2405693" w:date="2024-04-21T00:14:00Z">
        <w:r>
          <w:rPr>
            <w:rFonts w:eastAsia="SimSun"/>
          </w:rPr>
          <w:tab/>
          <w:t>Solution #</w:t>
        </w:r>
        <w:del w:id="4342" w:author="Rapporteur" w:date="2024-04-21T00:15:00Z">
          <w:r w:rsidDel="003308A2">
            <w:rPr>
              <w:rFonts w:eastAsia="SimSun"/>
            </w:rPr>
            <w:delText>X</w:delText>
          </w:r>
        </w:del>
      </w:ins>
      <w:ins w:id="4343" w:author="Rapporteur" w:date="2024-04-21T00:15:00Z">
        <w:r w:rsidR="003308A2">
          <w:rPr>
            <w:rFonts w:eastAsia="SimSun"/>
          </w:rPr>
          <w:t>33</w:t>
        </w:r>
      </w:ins>
      <w:ins w:id="4344" w:author="S2-2405693" w:date="2024-04-21T00:14:00Z">
        <w:r>
          <w:rPr>
            <w:rFonts w:eastAsia="SimSun"/>
          </w:rPr>
          <w:t>: Number of the active non-3gpp devices restriction</w:t>
        </w:r>
      </w:ins>
    </w:p>
    <w:p w14:paraId="0BAA8B79" w14:textId="76B92F52" w:rsidR="008C26B8" w:rsidRDefault="008C26B8" w:rsidP="008C26B8">
      <w:pPr>
        <w:pStyle w:val="Heading3"/>
        <w:rPr>
          <w:ins w:id="4345" w:author="S2-2405693" w:date="2024-04-21T00:14:00Z"/>
          <w:rFonts w:eastAsia="SimSun"/>
        </w:rPr>
      </w:pPr>
      <w:ins w:id="4346" w:author="S2-2405693" w:date="2024-04-21T00:14:00Z">
        <w:r>
          <w:rPr>
            <w:rFonts w:eastAsia="SimSun"/>
          </w:rPr>
          <w:t>6.</w:t>
        </w:r>
        <w:del w:id="4347" w:author="Rapporteur" w:date="2024-04-21T00:15:00Z">
          <w:r w:rsidDel="003308A2">
            <w:rPr>
              <w:rFonts w:eastAsia="SimSun"/>
            </w:rPr>
            <w:delText>x</w:delText>
          </w:r>
        </w:del>
      </w:ins>
      <w:ins w:id="4348" w:author="Rapporteur" w:date="2024-04-21T00:15:00Z">
        <w:r w:rsidR="003308A2">
          <w:rPr>
            <w:rFonts w:eastAsia="SimSun"/>
          </w:rPr>
          <w:t>33</w:t>
        </w:r>
      </w:ins>
      <w:ins w:id="4349" w:author="S2-2405693" w:date="2024-04-21T00:14:00Z">
        <w:r>
          <w:rPr>
            <w:rFonts w:eastAsia="SimSun"/>
          </w:rPr>
          <w:t>.1</w:t>
        </w:r>
        <w:r>
          <w:rPr>
            <w:rFonts w:eastAsia="SimSun"/>
          </w:rPr>
          <w:tab/>
          <w:t>Key Issue mapping</w:t>
        </w:r>
      </w:ins>
    </w:p>
    <w:p w14:paraId="28B54945" w14:textId="77777777" w:rsidR="008C26B8" w:rsidRDefault="008C26B8" w:rsidP="008C26B8">
      <w:pPr>
        <w:rPr>
          <w:ins w:id="4350" w:author="S2-2405693" w:date="2024-04-21T00:14:00Z"/>
          <w:rFonts w:ascii="Arial" w:eastAsia="SimSun" w:hAnsi="Arial" w:cs="Arial"/>
          <w:i/>
          <w:lang w:eastAsia="zh-CN"/>
        </w:rPr>
      </w:pPr>
      <w:bookmarkStart w:id="4351" w:name="_Hlk149311564"/>
      <w:ins w:id="4352" w:author="S2-2405693" w:date="2024-04-21T00:14:00Z">
        <w:r>
          <w:rPr>
            <w:lang w:eastAsia="zh-CN"/>
          </w:rPr>
          <w:t>The solution applies to Key Issue #4:</w:t>
        </w:r>
        <w:r>
          <w:t xml:space="preserve"> </w:t>
        </w:r>
        <w:r>
          <w:rPr>
            <w:lang w:eastAsia="zh-CN"/>
          </w:rPr>
          <w:t>Identifying non-3GPP Devices Connecting behind a UE or 5G-RG</w:t>
        </w:r>
        <w:r>
          <w:t>.</w:t>
        </w:r>
      </w:ins>
    </w:p>
    <w:bookmarkEnd w:id="4351"/>
    <w:p w14:paraId="4DC8AB44" w14:textId="0149AEBB" w:rsidR="008C26B8" w:rsidDel="00441D6E" w:rsidRDefault="008C26B8" w:rsidP="008C26B8">
      <w:pPr>
        <w:keepLines/>
        <w:rPr>
          <w:ins w:id="4353" w:author="S2-2405693" w:date="2024-04-21T00:14:00Z"/>
          <w:del w:id="4354" w:author="Rapporteur" w:date="2024-04-21T23:11:00Z"/>
          <w:rFonts w:eastAsia="DengXian"/>
          <w:color w:val="FF0000"/>
          <w:lang w:eastAsia="en-US"/>
        </w:rPr>
      </w:pPr>
    </w:p>
    <w:p w14:paraId="265F2952" w14:textId="64E13046" w:rsidR="008C26B8" w:rsidRDefault="008C26B8" w:rsidP="008C26B8">
      <w:pPr>
        <w:pStyle w:val="Heading3"/>
        <w:rPr>
          <w:ins w:id="4355" w:author="S2-2405693" w:date="2024-04-21T00:14:00Z"/>
          <w:rFonts w:eastAsia="SimSun"/>
        </w:rPr>
      </w:pPr>
      <w:ins w:id="4356" w:author="S2-2405693" w:date="2024-04-21T00:14:00Z">
        <w:r>
          <w:rPr>
            <w:rFonts w:eastAsia="SimSun"/>
          </w:rPr>
          <w:t>6.</w:t>
        </w:r>
        <w:del w:id="4357" w:author="Rapporteur" w:date="2024-04-21T00:16:00Z">
          <w:r w:rsidDel="003308A2">
            <w:rPr>
              <w:rFonts w:eastAsia="SimSun"/>
            </w:rPr>
            <w:delText>x</w:delText>
          </w:r>
        </w:del>
      </w:ins>
      <w:ins w:id="4358" w:author="Rapporteur" w:date="2024-04-21T00:16:00Z">
        <w:r w:rsidR="003308A2">
          <w:rPr>
            <w:rFonts w:eastAsia="SimSun"/>
          </w:rPr>
          <w:t>33</w:t>
        </w:r>
      </w:ins>
      <w:ins w:id="4359" w:author="S2-2405693" w:date="2024-04-21T00:14:00Z">
        <w:r>
          <w:rPr>
            <w:rFonts w:eastAsia="SimSun"/>
          </w:rPr>
          <w:t>.2</w:t>
        </w:r>
        <w:r>
          <w:rPr>
            <w:rFonts w:eastAsia="SimSun"/>
          </w:rPr>
          <w:tab/>
          <w:t>Functional Description</w:t>
        </w:r>
      </w:ins>
    </w:p>
    <w:p w14:paraId="2BC0EB8F" w14:textId="77777777" w:rsidR="008C26B8" w:rsidRDefault="008C26B8" w:rsidP="008C26B8">
      <w:pPr>
        <w:rPr>
          <w:ins w:id="4360" w:author="S2-2405693" w:date="2024-04-21T00:14:00Z"/>
          <w:rFonts w:eastAsia="SimSun"/>
          <w:lang w:val="en-IN" w:eastAsia="zh-CN"/>
        </w:rPr>
      </w:pPr>
      <w:ins w:id="4361" w:author="S2-2405693" w:date="2024-04-21T00:14:00Z">
        <w:r>
          <w:rPr>
            <w:lang w:val="en-IN" w:eastAsia="zh-CN"/>
          </w:rPr>
          <w:t>Assumptions:</w:t>
        </w:r>
      </w:ins>
    </w:p>
    <w:p w14:paraId="23198C57" w14:textId="252A7D66" w:rsidR="008C26B8" w:rsidRPr="003308A2" w:rsidRDefault="008C26B8">
      <w:pPr>
        <w:pStyle w:val="B1"/>
        <w:rPr>
          <w:ins w:id="4362" w:author="S2-2405693" w:date="2024-04-21T00:14:00Z"/>
          <w:lang w:val="en-IN" w:eastAsia="zh-CN"/>
        </w:rPr>
        <w:pPrChange w:id="4363" w:author="Rapporteur" w:date="2024-04-21T23:11:00Z">
          <w:pPr>
            <w:ind w:left="284"/>
          </w:pPr>
        </w:pPrChange>
      </w:pPr>
      <w:ins w:id="4364" w:author="S2-2405693" w:date="2024-04-21T00:14:00Z">
        <w:r>
          <w:rPr>
            <w:lang w:val="en-IN" w:eastAsia="zh-CN"/>
          </w:rPr>
          <w:t xml:space="preserve">- </w:t>
        </w:r>
      </w:ins>
      <w:ins w:id="4365" w:author="Rapporteur" w:date="2024-04-21T23:11:00Z">
        <w:r w:rsidR="00441D6E">
          <w:rPr>
            <w:lang w:val="en-IN" w:eastAsia="zh-CN"/>
          </w:rPr>
          <w:tab/>
        </w:r>
      </w:ins>
      <w:ins w:id="4366" w:author="S2-2405693" w:date="2024-04-21T00:14:00Z">
        <w:r>
          <w:rPr>
            <w:lang w:val="en-IN" w:eastAsia="zh-CN"/>
          </w:rPr>
          <w:t xml:space="preserve">It is assumed that a UE and the UE’s subscription may be used by multiple users. Such </w:t>
        </w:r>
        <w:proofErr w:type="gramStart"/>
        <w:r>
          <w:rPr>
            <w:lang w:val="en-IN" w:eastAsia="zh-CN"/>
          </w:rPr>
          <w:t>an</w:t>
        </w:r>
        <w:proofErr w:type="gramEnd"/>
        <w:r>
          <w:rPr>
            <w:lang w:val="en-IN" w:eastAsia="zh-CN"/>
          </w:rPr>
          <w:t xml:space="preserve"> UE is provided with an User Profile in the UDM </w:t>
        </w:r>
        <w:r w:rsidRPr="003308A2">
          <w:rPr>
            <w:lang w:val="en-IN" w:eastAsia="zh-CN"/>
          </w:rPr>
          <w:t xml:space="preserve">linked to the UE’s subscription profile. </w:t>
        </w:r>
        <w:r w:rsidRPr="003308A2">
          <w:rPr>
            <w:color w:val="000000" w:themeColor="text1"/>
            <w:lang w:val="en-US"/>
          </w:rPr>
          <w:t>One of the attributes of the User Profile is the max number of the active non-3gpp devices.</w:t>
        </w:r>
        <w:r w:rsidRPr="003308A2">
          <w:rPr>
            <w:lang w:val="en-IN" w:eastAsia="zh-CN"/>
          </w:rPr>
          <w:t xml:space="preserve"> </w:t>
        </w:r>
      </w:ins>
    </w:p>
    <w:p w14:paraId="2629B2B5" w14:textId="70EC88C8" w:rsidR="008C26B8" w:rsidRPr="003308A2" w:rsidRDefault="008C26B8">
      <w:pPr>
        <w:pStyle w:val="B1"/>
        <w:rPr>
          <w:ins w:id="4367" w:author="S2-2405693" w:date="2024-04-21T00:14:00Z"/>
          <w:lang w:val="en-IN" w:eastAsia="zh-CN"/>
        </w:rPr>
        <w:pPrChange w:id="4368" w:author="Rapporteur" w:date="2024-04-21T23:11:00Z">
          <w:pPr>
            <w:ind w:left="284"/>
          </w:pPr>
        </w:pPrChange>
      </w:pPr>
      <w:ins w:id="4369" w:author="S2-2405693" w:date="2024-04-21T00:14:00Z">
        <w:r w:rsidRPr="003308A2">
          <w:rPr>
            <w:lang w:val="en-IN" w:eastAsia="zh-CN"/>
          </w:rPr>
          <w:t xml:space="preserve">- </w:t>
        </w:r>
      </w:ins>
      <w:ins w:id="4370" w:author="Rapporteur" w:date="2024-04-21T23:11:00Z">
        <w:r w:rsidR="00441D6E">
          <w:rPr>
            <w:lang w:val="en-IN" w:eastAsia="zh-CN"/>
          </w:rPr>
          <w:tab/>
        </w:r>
      </w:ins>
      <w:ins w:id="4371" w:author="S2-2405693" w:date="2024-04-21T00:14:00Z">
        <w:r w:rsidRPr="003308A2">
          <w:rPr>
            <w:lang w:val="en-IN" w:eastAsia="zh-CN"/>
          </w:rPr>
          <w:t xml:space="preserve">The number of the </w:t>
        </w:r>
        <w:del w:id="4372" w:author="Rapporteur" w:date="2024-04-21T00:16:00Z">
          <w:r w:rsidRPr="003308A2" w:rsidDel="003308A2">
            <w:rPr>
              <w:lang w:val="en-IN" w:eastAsia="zh-CN"/>
            </w:rPr>
            <w:delText>sumultaniously</w:delText>
          </w:r>
        </w:del>
      </w:ins>
      <w:ins w:id="4373" w:author="Rapporteur" w:date="2024-04-21T00:16:00Z">
        <w:r w:rsidR="003308A2" w:rsidRPr="003308A2">
          <w:rPr>
            <w:lang w:val="en-IN" w:eastAsia="zh-CN"/>
          </w:rPr>
          <w:t>simultaneously</w:t>
        </w:r>
      </w:ins>
      <w:ins w:id="4374" w:author="S2-2405693" w:date="2024-04-21T00:14:00Z">
        <w:r w:rsidRPr="003308A2">
          <w:rPr>
            <w:lang w:val="en-IN" w:eastAsia="zh-CN"/>
          </w:rPr>
          <w:t xml:space="preserve"> </w:t>
        </w:r>
        <w:r w:rsidRPr="003308A2">
          <w:rPr>
            <w:lang w:val="en-IN" w:eastAsia="zh-CN"/>
            <w:rPrChange w:id="4375" w:author="Rapporteur" w:date="2024-04-21T00:16:00Z">
              <w:rPr>
                <w:highlight w:val="yellow"/>
                <w:lang w:val="en-IN" w:eastAsia="zh-CN"/>
              </w:rPr>
            </w:rPrChange>
          </w:rPr>
          <w:t>identifiable</w:t>
        </w:r>
        <w:r w:rsidRPr="003308A2">
          <w:rPr>
            <w:lang w:val="en-IN" w:eastAsia="zh-CN"/>
          </w:rPr>
          <w:t xml:space="preserve"> non-3gpp devices control is </w:t>
        </w:r>
        <w:del w:id="4376" w:author="Rapporteur" w:date="2024-04-21T00:16:00Z">
          <w:r w:rsidRPr="003308A2" w:rsidDel="003308A2">
            <w:rPr>
              <w:lang w:val="en-IN" w:eastAsia="zh-CN"/>
            </w:rPr>
            <w:delText>oiptional</w:delText>
          </w:r>
        </w:del>
      </w:ins>
      <w:ins w:id="4377" w:author="Rapporteur" w:date="2024-04-21T00:16:00Z">
        <w:r w:rsidR="003308A2" w:rsidRPr="003308A2">
          <w:rPr>
            <w:lang w:val="en-IN" w:eastAsia="zh-CN"/>
          </w:rPr>
          <w:t>optional</w:t>
        </w:r>
      </w:ins>
      <w:ins w:id="4378" w:author="S2-2405693" w:date="2024-04-21T00:14:00Z">
        <w:r w:rsidRPr="003308A2">
          <w:rPr>
            <w:lang w:val="en-IN" w:eastAsia="zh-CN"/>
          </w:rPr>
          <w:t xml:space="preserve"> and does not apply to the legacy non-3gpp devices.</w:t>
        </w:r>
      </w:ins>
    </w:p>
    <w:p w14:paraId="28B9A013" w14:textId="4A3E6D26" w:rsidR="008C26B8" w:rsidRDefault="008C26B8">
      <w:pPr>
        <w:pStyle w:val="B1"/>
        <w:rPr>
          <w:ins w:id="4379" w:author="S2-2405693" w:date="2024-04-21T00:14:00Z"/>
          <w:lang w:val="en-IN" w:eastAsia="zh-CN"/>
        </w:rPr>
        <w:pPrChange w:id="4380" w:author="Rapporteur" w:date="2024-04-21T23:11:00Z">
          <w:pPr>
            <w:ind w:left="284"/>
          </w:pPr>
        </w:pPrChange>
      </w:pPr>
      <w:ins w:id="4381" w:author="S2-2405693" w:date="2024-04-21T00:14:00Z">
        <w:r w:rsidRPr="003308A2">
          <w:rPr>
            <w:lang w:val="en-IN" w:eastAsia="zh-CN"/>
          </w:rPr>
          <w:t xml:space="preserve">- </w:t>
        </w:r>
      </w:ins>
      <w:ins w:id="4382" w:author="Rapporteur" w:date="2024-04-21T23:11:00Z">
        <w:r w:rsidR="00441D6E">
          <w:rPr>
            <w:lang w:val="en-IN" w:eastAsia="zh-CN"/>
          </w:rPr>
          <w:tab/>
        </w:r>
      </w:ins>
      <w:ins w:id="4383" w:author="S2-2405693" w:date="2024-04-21T00:14:00Z">
        <w:r w:rsidRPr="003308A2">
          <w:rPr>
            <w:lang w:val="en-IN" w:eastAsia="zh-CN"/>
          </w:rPr>
          <w:t>It is assumed that multiple non-3gpp</w:t>
        </w:r>
        <w:r>
          <w:rPr>
            <w:lang w:val="en-IN" w:eastAsia="zh-CN"/>
          </w:rPr>
          <w:t xml:space="preserve"> devices can connect via the UE however, the number of the simultaneously active non-3gpp devices identified with their non-3gpp device identity shall not exceed the max number of non-3gpp devices allowed in the User profile. The restriction shall be controlled by the AMF via a counter for the simultaneously active non-3gpp devices. </w:t>
        </w:r>
      </w:ins>
    </w:p>
    <w:p w14:paraId="743EB5F7" w14:textId="2CD58317" w:rsidR="008C26B8" w:rsidRDefault="008C26B8" w:rsidP="008C26B8">
      <w:pPr>
        <w:pStyle w:val="Heading3"/>
        <w:ind w:left="0" w:firstLine="0"/>
        <w:rPr>
          <w:ins w:id="4384" w:author="S2-2405693" w:date="2024-04-21T00:14:00Z"/>
          <w:rFonts w:eastAsia="SimSun"/>
          <w:lang w:eastAsia="en-US"/>
        </w:rPr>
      </w:pPr>
      <w:ins w:id="4385" w:author="S2-2405693" w:date="2024-04-21T00:14:00Z">
        <w:r>
          <w:rPr>
            <w:rFonts w:eastAsia="SimSun"/>
          </w:rPr>
          <w:t>6.</w:t>
        </w:r>
        <w:del w:id="4386" w:author="Rapporteur" w:date="2024-04-21T00:16:00Z">
          <w:r w:rsidDel="003308A2">
            <w:rPr>
              <w:rFonts w:eastAsia="SimSun"/>
            </w:rPr>
            <w:delText>x</w:delText>
          </w:r>
        </w:del>
      </w:ins>
      <w:ins w:id="4387" w:author="Rapporteur" w:date="2024-04-21T00:16:00Z">
        <w:r w:rsidR="003308A2">
          <w:rPr>
            <w:rFonts w:eastAsia="SimSun"/>
          </w:rPr>
          <w:t>33</w:t>
        </w:r>
      </w:ins>
      <w:ins w:id="4388" w:author="S2-2405693" w:date="2024-04-21T00:14:00Z">
        <w:r>
          <w:rPr>
            <w:rFonts w:eastAsia="SimSun"/>
          </w:rPr>
          <w:t>.3</w:t>
        </w:r>
        <w:r>
          <w:rPr>
            <w:rFonts w:eastAsia="SimSun"/>
          </w:rPr>
          <w:tab/>
          <w:t>Procedures</w:t>
        </w:r>
      </w:ins>
    </w:p>
    <w:p w14:paraId="24D7C65C" w14:textId="483E1866" w:rsidR="008C26B8" w:rsidRDefault="008C26B8" w:rsidP="008C26B8">
      <w:pPr>
        <w:rPr>
          <w:ins w:id="4389" w:author="S2-2405693" w:date="2024-04-21T00:14:00Z"/>
          <w:rFonts w:eastAsia="SimSun"/>
        </w:rPr>
      </w:pPr>
      <w:ins w:id="4390" w:author="S2-2405693" w:date="2024-04-21T00:14:00Z">
        <w:r>
          <w:rPr>
            <w:noProof/>
          </w:rPr>
          <w:drawing>
            <wp:inline distT="0" distB="0" distL="0" distR="0" wp14:anchorId="4E9EC69D" wp14:editId="6872BB7D">
              <wp:extent cx="6119495" cy="3323590"/>
              <wp:effectExtent l="0" t="0" r="0" b="0"/>
              <wp:docPr id="677929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19495" cy="3323590"/>
                      </a:xfrm>
                      <a:prstGeom prst="rect">
                        <a:avLst/>
                      </a:prstGeom>
                      <a:noFill/>
                      <a:ln>
                        <a:noFill/>
                      </a:ln>
                    </pic:spPr>
                  </pic:pic>
                </a:graphicData>
              </a:graphic>
            </wp:inline>
          </w:drawing>
        </w:r>
      </w:ins>
    </w:p>
    <w:p w14:paraId="04E17431" w14:textId="51559549" w:rsidR="008C26B8" w:rsidRPr="003308A2" w:rsidRDefault="008C26B8" w:rsidP="003308A2">
      <w:pPr>
        <w:pStyle w:val="TF"/>
        <w:rPr>
          <w:ins w:id="4391" w:author="S2-2405693" w:date="2024-04-21T00:14:00Z"/>
          <w:rPrChange w:id="4392" w:author="Rapporteur" w:date="2024-04-21T00:16:00Z">
            <w:rPr>
              <w:ins w:id="4393" w:author="S2-2405693" w:date="2024-04-21T00:14:00Z"/>
              <w:rFonts w:ascii="Times New Roman" w:hAnsi="Times New Roman"/>
              <w:color w:val="000000" w:themeColor="text1"/>
            </w:rPr>
          </w:rPrChange>
        </w:rPr>
      </w:pPr>
      <w:ins w:id="4394" w:author="S2-2405693" w:date="2024-04-21T00:14:00Z">
        <w:r w:rsidRPr="003308A2">
          <w:rPr>
            <w:rPrChange w:id="4395" w:author="Rapporteur" w:date="2024-04-21T00:16:00Z">
              <w:rPr>
                <w:rFonts w:ascii="Times New Roman" w:hAnsi="Times New Roman"/>
                <w:color w:val="000000" w:themeColor="text1"/>
              </w:rPr>
            </w:rPrChange>
          </w:rPr>
          <w:t>Figure 6.</w:t>
        </w:r>
        <w:del w:id="4396" w:author="Rapporteur" w:date="2024-04-21T00:16:00Z">
          <w:r w:rsidRPr="003308A2" w:rsidDel="003308A2">
            <w:rPr>
              <w:rPrChange w:id="4397" w:author="Rapporteur" w:date="2024-04-21T00:16:00Z">
                <w:rPr>
                  <w:rFonts w:ascii="Times New Roman" w:hAnsi="Times New Roman"/>
                  <w:color w:val="000000" w:themeColor="text1"/>
                </w:rPr>
              </w:rPrChange>
            </w:rPr>
            <w:delText>X</w:delText>
          </w:r>
        </w:del>
      </w:ins>
      <w:ins w:id="4398" w:author="Rapporteur" w:date="2024-04-21T00:16:00Z">
        <w:r w:rsidR="003308A2">
          <w:t>33</w:t>
        </w:r>
      </w:ins>
      <w:ins w:id="4399" w:author="S2-2405693" w:date="2024-04-21T00:14:00Z">
        <w:r w:rsidRPr="003308A2">
          <w:rPr>
            <w:rPrChange w:id="4400" w:author="Rapporteur" w:date="2024-04-21T00:16:00Z">
              <w:rPr>
                <w:rFonts w:ascii="Times New Roman" w:hAnsi="Times New Roman"/>
                <w:color w:val="000000" w:themeColor="text1"/>
              </w:rPr>
            </w:rPrChange>
          </w:rPr>
          <w:t xml:space="preserve">.3: </w:t>
        </w:r>
        <w:r w:rsidRPr="003308A2">
          <w:t>Number of the active non-3gpp devices restriction</w:t>
        </w:r>
      </w:ins>
    </w:p>
    <w:p w14:paraId="58333B30" w14:textId="6E5F165D" w:rsidR="008C26B8" w:rsidRDefault="008C26B8">
      <w:pPr>
        <w:pStyle w:val="B1"/>
        <w:numPr>
          <w:ilvl w:val="0"/>
          <w:numId w:val="87"/>
        </w:numPr>
        <w:rPr>
          <w:ins w:id="4401" w:author="S2-2405693" w:date="2024-04-21T00:14:00Z"/>
          <w:lang w:val="en-IN"/>
        </w:rPr>
        <w:pPrChange w:id="4402" w:author="Rapporteur" w:date="2024-04-21T00:16:00Z">
          <w:pPr>
            <w:pStyle w:val="B1"/>
            <w:numPr>
              <w:numId w:val="86"/>
            </w:numPr>
            <w:overflowPunct/>
            <w:autoSpaceDE/>
            <w:autoSpaceDN/>
            <w:adjustRightInd/>
            <w:ind w:left="644" w:hanging="360"/>
            <w:textAlignment w:val="auto"/>
          </w:pPr>
        </w:pPrChange>
      </w:pPr>
      <w:ins w:id="4403" w:author="S2-2405693" w:date="2024-04-21T00:14:00Z">
        <w:r>
          <w:rPr>
            <w:lang w:val="en-US"/>
          </w:rPr>
          <w:t>The User Profile is provided to the UDM and linked to the UE subscription information. One of the attributes of the User Profile is the max number of the active non-3gpp devices which is optional and configurable by the operator.</w:t>
        </w:r>
      </w:ins>
    </w:p>
    <w:p w14:paraId="407293E7" w14:textId="3C4F02DB" w:rsidR="008C26B8" w:rsidRDefault="008C26B8">
      <w:pPr>
        <w:pStyle w:val="B1"/>
        <w:numPr>
          <w:ilvl w:val="0"/>
          <w:numId w:val="87"/>
        </w:numPr>
        <w:rPr>
          <w:ins w:id="4404" w:author="S2-2405693" w:date="2024-04-21T00:14:00Z"/>
          <w:lang w:val="en-IN"/>
        </w:rPr>
        <w:pPrChange w:id="4405" w:author="Rapporteur" w:date="2024-04-21T00:16:00Z">
          <w:pPr>
            <w:pStyle w:val="B1"/>
            <w:numPr>
              <w:numId w:val="86"/>
            </w:numPr>
            <w:overflowPunct/>
            <w:autoSpaceDE/>
            <w:autoSpaceDN/>
            <w:adjustRightInd/>
            <w:ind w:left="644" w:hanging="360"/>
            <w:textAlignment w:val="auto"/>
          </w:pPr>
        </w:pPrChange>
      </w:pPr>
      <w:ins w:id="4406" w:author="S2-2405693" w:date="2024-04-21T00:14:00Z">
        <w:r>
          <w:rPr>
            <w:rFonts w:eastAsia="MS PGothic"/>
            <w:bCs/>
          </w:rPr>
          <w:lastRenderedPageBreak/>
          <w:t xml:space="preserve">The UE registers with the network. During the subscription information retrieval from the UDM, the AMF also retrieves the User Profile which may contain the max number of the non-3gpp devices that can connect simultaneously with the network. The AMF stores the max number of the non-3gpp devices in the UE’s context in the AMF and maintains a counter for the current number of the active non-3gpp devices. </w:t>
        </w:r>
      </w:ins>
    </w:p>
    <w:p w14:paraId="06A0DB3D" w14:textId="3171449A" w:rsidR="008C26B8" w:rsidRDefault="008C26B8">
      <w:pPr>
        <w:pStyle w:val="B1"/>
        <w:numPr>
          <w:ilvl w:val="0"/>
          <w:numId w:val="87"/>
        </w:numPr>
        <w:rPr>
          <w:ins w:id="4407" w:author="S2-2405693" w:date="2024-04-21T00:14:00Z"/>
          <w:rFonts w:eastAsia="MS PGothic"/>
          <w:bCs/>
          <w:lang w:val="en-CA"/>
        </w:rPr>
        <w:pPrChange w:id="4408" w:author="Rapporteur" w:date="2024-04-21T00:17:00Z">
          <w:pPr>
            <w:pStyle w:val="ListParagraph"/>
            <w:numPr>
              <w:numId w:val="86"/>
            </w:numPr>
            <w:overflowPunct/>
            <w:autoSpaceDE/>
            <w:autoSpaceDN/>
            <w:adjustRightInd/>
            <w:spacing w:after="0"/>
            <w:ind w:left="644" w:hanging="360"/>
            <w:contextualSpacing w:val="0"/>
          </w:pPr>
        </w:pPrChange>
      </w:pPr>
      <w:ins w:id="4409" w:author="S2-2405693" w:date="2024-04-21T00:14:00Z">
        <w:r>
          <w:rPr>
            <w:rFonts w:eastAsia="MS PGothic"/>
            <w:bCs/>
          </w:rPr>
          <w:t>At some point a non-3gpp device with non-3gpp device identity connected to the UE triggers a request for a service.</w:t>
        </w:r>
      </w:ins>
    </w:p>
    <w:p w14:paraId="6407703A" w14:textId="01098789" w:rsidR="008C26B8" w:rsidDel="003308A2" w:rsidRDefault="008C26B8" w:rsidP="008C26B8">
      <w:pPr>
        <w:pStyle w:val="ListParagraph"/>
        <w:ind w:left="644"/>
        <w:rPr>
          <w:ins w:id="4410" w:author="S2-2405693" w:date="2024-04-21T00:14:00Z"/>
          <w:del w:id="4411" w:author="Rapporteur" w:date="2024-04-21T00:17:00Z"/>
          <w:rFonts w:eastAsia="MS PGothic"/>
          <w:bCs/>
          <w:color w:val="000000" w:themeColor="text1"/>
        </w:rPr>
      </w:pPr>
    </w:p>
    <w:p w14:paraId="0C693C56" w14:textId="77777777" w:rsidR="008C26B8" w:rsidRDefault="008C26B8">
      <w:pPr>
        <w:pStyle w:val="EditorsNote"/>
        <w:rPr>
          <w:ins w:id="4412" w:author="S2-2405693" w:date="2024-04-21T00:14:00Z"/>
          <w:rFonts w:eastAsia="MS PGothic"/>
        </w:rPr>
        <w:pPrChange w:id="4413" w:author="Rapporteur" w:date="2024-04-21T00:17:00Z">
          <w:pPr>
            <w:pStyle w:val="ListParagraph"/>
            <w:ind w:left="644"/>
          </w:pPr>
        </w:pPrChange>
      </w:pPr>
      <w:ins w:id="4414" w:author="S2-2405693" w:date="2024-04-21T00:14:00Z">
        <w:r w:rsidRPr="003308A2">
          <w:rPr>
            <w:rFonts w:eastAsia="MS PGothic"/>
          </w:rPr>
          <w:t xml:space="preserve">Editor’s Note: It is FFS </w:t>
        </w:r>
        <w:r w:rsidRPr="003308A2">
          <w:rPr>
            <w:rFonts w:eastAsia="MS PGothic"/>
            <w:rPrChange w:id="4415" w:author="Rapporteur" w:date="2024-04-21T00:17:00Z">
              <w:rPr>
                <w:rFonts w:eastAsia="MS PGothic"/>
                <w:bCs/>
                <w:color w:val="000000" w:themeColor="text1"/>
                <w:highlight w:val="yellow"/>
              </w:rPr>
            </w:rPrChange>
          </w:rPr>
          <w:t>how</w:t>
        </w:r>
        <w:r w:rsidRPr="003308A2">
          <w:rPr>
            <w:rFonts w:eastAsia="MS PGothic"/>
          </w:rPr>
          <w:t xml:space="preserve"> the non-3gpp device identity authentication </w:t>
        </w:r>
        <w:r w:rsidRPr="003308A2">
          <w:rPr>
            <w:rFonts w:eastAsia="MS PGothic"/>
            <w:rPrChange w:id="4416" w:author="Rapporteur" w:date="2024-04-21T00:17:00Z">
              <w:rPr>
                <w:rFonts w:eastAsia="MS PGothic"/>
                <w:bCs/>
                <w:color w:val="000000" w:themeColor="text1"/>
                <w:highlight w:val="yellow"/>
              </w:rPr>
            </w:rPrChange>
          </w:rPr>
          <w:t>is performed</w:t>
        </w:r>
        <w:r w:rsidRPr="003308A2">
          <w:rPr>
            <w:rFonts w:eastAsia="MS PGothic"/>
          </w:rPr>
          <w:t>.</w:t>
        </w:r>
      </w:ins>
    </w:p>
    <w:p w14:paraId="3C3C6BDC" w14:textId="2D5531BF" w:rsidR="008C26B8" w:rsidDel="00441D6E" w:rsidRDefault="008C26B8" w:rsidP="008C26B8">
      <w:pPr>
        <w:pStyle w:val="ListParagraph"/>
        <w:ind w:left="644"/>
        <w:rPr>
          <w:ins w:id="4417" w:author="S2-2405693" w:date="2024-04-21T00:14:00Z"/>
          <w:del w:id="4418" w:author="Rapporteur" w:date="2024-04-21T23:12:00Z"/>
          <w:rFonts w:eastAsia="MS PGothic"/>
          <w:bCs/>
          <w:color w:val="000000" w:themeColor="text1"/>
        </w:rPr>
      </w:pPr>
    </w:p>
    <w:p w14:paraId="7502AEBC" w14:textId="1CFCD3A9" w:rsidR="008C26B8" w:rsidRDefault="008C26B8">
      <w:pPr>
        <w:pStyle w:val="B1"/>
        <w:numPr>
          <w:ilvl w:val="0"/>
          <w:numId w:val="87"/>
        </w:numPr>
        <w:rPr>
          <w:ins w:id="4419" w:author="S2-2405693" w:date="2024-04-21T00:14:00Z"/>
          <w:rFonts w:eastAsia="Calibri"/>
          <w:lang w:eastAsia="en-CA"/>
        </w:rPr>
        <w:pPrChange w:id="4420" w:author="Rapporteur" w:date="2024-04-21T00:18:00Z">
          <w:pPr>
            <w:pStyle w:val="ListParagraph"/>
            <w:numPr>
              <w:numId w:val="86"/>
            </w:numPr>
            <w:overflowPunct/>
            <w:autoSpaceDE/>
            <w:autoSpaceDN/>
            <w:adjustRightInd/>
            <w:spacing w:after="0"/>
            <w:ind w:left="644" w:hanging="360"/>
            <w:contextualSpacing w:val="0"/>
            <w:textAlignment w:val="auto"/>
          </w:pPr>
        </w:pPrChange>
      </w:pPr>
      <w:ins w:id="4421" w:author="S2-2405693" w:date="2024-04-21T00:14:00Z">
        <w:r>
          <w:rPr>
            <w:rFonts w:eastAsia="MS PGothic"/>
          </w:rPr>
          <w:t>When the UE triggers the PDU Session Establishment/Release procedure if a new PDU Session is required/released or the PDU Session Modification procedure if an existing PDU Session is to be modified, the UE includes the ‘non-3gpp device-x identity’ and ‘non-3gpp device connection status’ parameters in the NAS message to the AMF to indicate for a new non-3gpp device connection or disco</w:t>
        </w:r>
      </w:ins>
      <w:ins w:id="4422" w:author="Rapporteur" w:date="2024-04-21T23:12:00Z">
        <w:r w:rsidR="00E73D77">
          <w:rPr>
            <w:rFonts w:eastAsia="MS PGothic"/>
          </w:rPr>
          <w:t>n</w:t>
        </w:r>
      </w:ins>
      <w:ins w:id="4423" w:author="S2-2405693" w:date="2024-04-21T00:14:00Z">
        <w:r>
          <w:rPr>
            <w:rFonts w:eastAsia="MS PGothic"/>
          </w:rPr>
          <w:t>nection.</w:t>
        </w:r>
      </w:ins>
    </w:p>
    <w:p w14:paraId="02F65E02" w14:textId="494C85CC" w:rsidR="008C26B8" w:rsidDel="00E73D77" w:rsidRDefault="008C26B8">
      <w:pPr>
        <w:pStyle w:val="B1"/>
        <w:rPr>
          <w:ins w:id="4424" w:author="S2-2405693" w:date="2024-04-21T00:14:00Z"/>
          <w:del w:id="4425" w:author="Rapporteur" w:date="2024-04-21T23:12:00Z"/>
        </w:rPr>
        <w:pPrChange w:id="4426" w:author="Rapporteur" w:date="2024-04-21T00:18:00Z">
          <w:pPr>
            <w:pStyle w:val="ListParagraph"/>
            <w:ind w:left="644"/>
          </w:pPr>
        </w:pPrChange>
      </w:pPr>
    </w:p>
    <w:p w14:paraId="40812202" w14:textId="73033D4F" w:rsidR="008C26B8" w:rsidRDefault="008C26B8">
      <w:pPr>
        <w:pStyle w:val="B1"/>
        <w:numPr>
          <w:ilvl w:val="0"/>
          <w:numId w:val="87"/>
        </w:numPr>
        <w:rPr>
          <w:ins w:id="4427" w:author="S2-2405693" w:date="2024-04-21T00:14:00Z"/>
          <w:rFonts w:eastAsia="MS PGothic"/>
        </w:rPr>
        <w:pPrChange w:id="4428" w:author="Rapporteur" w:date="2024-04-21T00:18:00Z">
          <w:pPr>
            <w:pStyle w:val="ListParagraph"/>
            <w:numPr>
              <w:numId w:val="86"/>
            </w:numPr>
            <w:overflowPunct/>
            <w:autoSpaceDE/>
            <w:autoSpaceDN/>
            <w:adjustRightInd/>
            <w:spacing w:after="0"/>
            <w:ind w:left="644" w:hanging="360"/>
            <w:contextualSpacing w:val="0"/>
          </w:pPr>
        </w:pPrChange>
      </w:pPr>
      <w:bookmarkStart w:id="4429" w:name="_Hlk164244017"/>
      <w:ins w:id="4430" w:author="S2-2405693" w:date="2024-04-21T00:14:00Z">
        <w:r>
          <w:rPr>
            <w:rFonts w:eastAsia="MS PGothic"/>
          </w:rPr>
          <w:t xml:space="preserve">The AMF controls the number of the simultaneously active non-3gpp devices indicated with their non-3gpp device identities by the UE, i.e. the legacy non-3gpp devices are not controlled for backword compatibility. The AMF increases the number of the simultaneously active non-3gpp devices when a new non-3gpp device is connecting for service and the AMF decreases the number of the simultaneously active non-3gpp devices when a non-3gpp device is disconnecting. When increasing the number of the simultaneously active non-3gpp devices the AMF </w:t>
        </w:r>
        <w:bookmarkEnd w:id="4429"/>
        <w:r>
          <w:rPr>
            <w:rFonts w:eastAsia="MS PGothic"/>
          </w:rPr>
          <w:t>checks whether it exceeds the max number of the non-3gpp devices defined in the User Profile. If exceeds, the AMF, based on operator policy, may reject the request for service from the UE.</w:t>
        </w:r>
      </w:ins>
    </w:p>
    <w:p w14:paraId="350271CF" w14:textId="77777777" w:rsidR="008C26B8" w:rsidRDefault="008C26B8">
      <w:pPr>
        <w:pStyle w:val="B1"/>
        <w:rPr>
          <w:ins w:id="4431" w:author="S2-2405693" w:date="2024-04-21T00:14:00Z"/>
          <w:rFonts w:eastAsia="MS PGothic"/>
        </w:rPr>
        <w:pPrChange w:id="4432" w:author="Rapporteur" w:date="2024-04-21T00:18:00Z">
          <w:pPr>
            <w:pStyle w:val="ListParagraph"/>
          </w:pPr>
        </w:pPrChange>
      </w:pPr>
    </w:p>
    <w:p w14:paraId="39D4DCD4" w14:textId="2DA2A243" w:rsidR="008C26B8" w:rsidRDefault="008C26B8">
      <w:pPr>
        <w:pStyle w:val="B1"/>
        <w:numPr>
          <w:ilvl w:val="0"/>
          <w:numId w:val="87"/>
        </w:numPr>
        <w:rPr>
          <w:ins w:id="4433" w:author="S2-2405693" w:date="2024-04-21T00:14:00Z"/>
          <w:rFonts w:eastAsia="MS PGothic"/>
        </w:rPr>
        <w:pPrChange w:id="4434" w:author="Rapporteur" w:date="2024-04-21T00:18:00Z">
          <w:pPr>
            <w:pStyle w:val="ListParagraph"/>
            <w:numPr>
              <w:numId w:val="86"/>
            </w:numPr>
            <w:overflowPunct/>
            <w:autoSpaceDE/>
            <w:autoSpaceDN/>
            <w:adjustRightInd/>
            <w:spacing w:after="0"/>
            <w:ind w:left="644" w:hanging="360"/>
            <w:contextualSpacing w:val="0"/>
          </w:pPr>
        </w:pPrChange>
      </w:pPr>
      <w:ins w:id="4435" w:author="S2-2405693" w:date="2024-04-21T00:14:00Z">
        <w:r>
          <w:rPr>
            <w:rFonts w:eastAsia="MS PGothic"/>
          </w:rPr>
          <w:t>The AMF returns NAS Message reject in which the AMF may include a reject cause (e.g. max number of the active non-3gpp devices reached).</w:t>
        </w:r>
      </w:ins>
    </w:p>
    <w:p w14:paraId="3628878F" w14:textId="31346B96" w:rsidR="008C26B8" w:rsidDel="00E73D77" w:rsidRDefault="008C26B8" w:rsidP="008C26B8">
      <w:pPr>
        <w:pStyle w:val="ListParagraph"/>
        <w:rPr>
          <w:ins w:id="4436" w:author="S2-2405693" w:date="2024-04-21T00:14:00Z"/>
          <w:del w:id="4437" w:author="Rapporteur" w:date="2024-04-21T23:12:00Z"/>
          <w:rFonts w:eastAsia="MS PGothic"/>
          <w:bCs/>
          <w:color w:val="000000" w:themeColor="text1"/>
        </w:rPr>
      </w:pPr>
    </w:p>
    <w:p w14:paraId="4BE54AEC" w14:textId="540DD2E8" w:rsidR="008C26B8" w:rsidRDefault="008C26B8">
      <w:pPr>
        <w:pStyle w:val="NO"/>
        <w:rPr>
          <w:ins w:id="4438" w:author="S2-2405693" w:date="2024-04-21T00:14:00Z"/>
          <w:rFonts w:eastAsia="MS PGothic"/>
        </w:rPr>
        <w:pPrChange w:id="4439" w:author="Rapporteur" w:date="2024-04-21T00:18:00Z">
          <w:pPr>
            <w:pStyle w:val="ListParagraph"/>
            <w:ind w:left="644"/>
          </w:pPr>
        </w:pPrChange>
      </w:pPr>
      <w:ins w:id="4440" w:author="S2-2405693" w:date="2024-04-21T00:14:00Z">
        <w:del w:id="4441" w:author="Rapporteur" w:date="2024-04-21T00:18:00Z">
          <w:r w:rsidDel="003308A2">
            <w:rPr>
              <w:rFonts w:eastAsia="MS PGothic"/>
            </w:rPr>
            <w:delText>Note</w:delText>
          </w:r>
        </w:del>
      </w:ins>
      <w:ins w:id="4442" w:author="Rapporteur" w:date="2024-04-21T00:18:00Z">
        <w:r w:rsidR="003308A2">
          <w:rPr>
            <w:rFonts w:eastAsia="MS PGothic"/>
          </w:rPr>
          <w:t>NOTE</w:t>
        </w:r>
      </w:ins>
      <w:ins w:id="4443" w:author="S2-2405693" w:date="2024-04-21T00:14:00Z">
        <w:r>
          <w:rPr>
            <w:rFonts w:eastAsia="MS PGothic"/>
          </w:rPr>
          <w:t xml:space="preserve">: </w:t>
        </w:r>
      </w:ins>
      <w:ins w:id="4444" w:author="Rapporteur" w:date="2024-04-21T00:18:00Z">
        <w:r w:rsidR="003308A2">
          <w:rPr>
            <w:rFonts w:eastAsia="MS PGothic"/>
          </w:rPr>
          <w:tab/>
        </w:r>
      </w:ins>
      <w:ins w:id="4445" w:author="S2-2405693" w:date="2024-04-21T00:14:00Z">
        <w:r>
          <w:rPr>
            <w:rFonts w:eastAsia="MS PGothic"/>
          </w:rPr>
          <w:t>It is for CT1 to decide how the uplink NAS message carrying SM message can be rejected.</w:t>
        </w:r>
      </w:ins>
    </w:p>
    <w:p w14:paraId="36780EA3" w14:textId="498104BD" w:rsidR="008C26B8" w:rsidDel="00E73D77" w:rsidRDefault="008C26B8" w:rsidP="008C26B8">
      <w:pPr>
        <w:pStyle w:val="ListParagraph"/>
        <w:rPr>
          <w:ins w:id="4446" w:author="S2-2405693" w:date="2024-04-21T00:14:00Z"/>
          <w:del w:id="4447" w:author="Rapporteur" w:date="2024-04-21T23:12:00Z"/>
          <w:rFonts w:eastAsia="MS PGothic"/>
          <w:bCs/>
          <w:color w:val="000000" w:themeColor="text1"/>
        </w:rPr>
      </w:pPr>
    </w:p>
    <w:p w14:paraId="36D640F5" w14:textId="6393E86C" w:rsidR="008C26B8" w:rsidRPr="003308A2" w:rsidRDefault="008C26B8">
      <w:pPr>
        <w:pStyle w:val="EditorsNote"/>
        <w:rPr>
          <w:ins w:id="4448" w:author="S2-2405693" w:date="2024-04-21T00:14:00Z"/>
          <w:rStyle w:val="EditorsNoteCharChar"/>
          <w:rFonts w:eastAsia="MS PGothic"/>
          <w:rPrChange w:id="4449" w:author="Rapporteur" w:date="2024-04-21T00:18:00Z">
            <w:rPr>
              <w:ins w:id="4450" w:author="S2-2405693" w:date="2024-04-21T00:14:00Z"/>
              <w:rFonts w:eastAsia="MS PGothic"/>
              <w:bCs/>
              <w:color w:val="000000" w:themeColor="text1"/>
            </w:rPr>
          </w:rPrChange>
        </w:rPr>
        <w:pPrChange w:id="4451" w:author="Rapporteur" w:date="2024-04-21T00:19:00Z">
          <w:pPr>
            <w:pStyle w:val="ListParagraph"/>
          </w:pPr>
        </w:pPrChange>
      </w:pPr>
      <w:ins w:id="4452" w:author="S2-2405693" w:date="2024-04-21T00:14:00Z">
        <w:r w:rsidRPr="003308A2">
          <w:rPr>
            <w:rStyle w:val="EditorsNoteCharChar"/>
            <w:rFonts w:eastAsia="MS PGothic"/>
            <w:rPrChange w:id="4453" w:author="Rapporteur" w:date="2024-04-21T00:18:00Z">
              <w:rPr>
                <w:rFonts w:eastAsia="MS PGothic"/>
                <w:bCs/>
                <w:color w:val="000000" w:themeColor="text1"/>
                <w:highlight w:val="yellow"/>
              </w:rPr>
            </w:rPrChange>
          </w:rPr>
          <w:t xml:space="preserve">Editor’s </w:t>
        </w:r>
      </w:ins>
      <w:ins w:id="4454" w:author="Rapporteur" w:date="2024-04-21T00:19:00Z">
        <w:r w:rsidR="003308A2">
          <w:rPr>
            <w:rStyle w:val="EditorsNoteCharChar"/>
            <w:rFonts w:eastAsia="MS PGothic"/>
          </w:rPr>
          <w:t>n</w:t>
        </w:r>
      </w:ins>
      <w:ins w:id="4455" w:author="S2-2405693" w:date="2024-04-21T00:14:00Z">
        <w:del w:id="4456" w:author="Rapporteur" w:date="2024-04-21T00:18:00Z">
          <w:r w:rsidRPr="003308A2" w:rsidDel="003308A2">
            <w:rPr>
              <w:rStyle w:val="EditorsNoteCharChar"/>
              <w:rFonts w:eastAsia="MS PGothic"/>
              <w:rPrChange w:id="4457" w:author="Rapporteur" w:date="2024-04-21T00:18:00Z">
                <w:rPr>
                  <w:rFonts w:eastAsia="MS PGothic"/>
                  <w:bCs/>
                  <w:color w:val="000000" w:themeColor="text1"/>
                  <w:highlight w:val="yellow"/>
                </w:rPr>
              </w:rPrChange>
            </w:rPr>
            <w:delText>N</w:delText>
          </w:r>
        </w:del>
        <w:r w:rsidRPr="003308A2">
          <w:rPr>
            <w:rStyle w:val="EditorsNoteCharChar"/>
            <w:rFonts w:eastAsia="MS PGothic"/>
            <w:rPrChange w:id="4458" w:author="Rapporteur" w:date="2024-04-21T00:18:00Z">
              <w:rPr>
                <w:rFonts w:eastAsia="MS PGothic"/>
                <w:bCs/>
                <w:color w:val="000000" w:themeColor="text1"/>
                <w:highlight w:val="yellow"/>
              </w:rPr>
            </w:rPrChange>
          </w:rPr>
          <w:t xml:space="preserve">ote: </w:t>
        </w:r>
      </w:ins>
      <w:ins w:id="4459" w:author="Rapporteur" w:date="2024-04-21T00:18:00Z">
        <w:r w:rsidR="003308A2">
          <w:rPr>
            <w:rStyle w:val="EditorsNoteCharChar"/>
            <w:rFonts w:eastAsia="MS PGothic"/>
          </w:rPr>
          <w:tab/>
        </w:r>
      </w:ins>
      <w:ins w:id="4460" w:author="S2-2405693" w:date="2024-04-21T00:14:00Z">
        <w:r w:rsidRPr="003308A2">
          <w:rPr>
            <w:rStyle w:val="EditorsNoteCharChar"/>
            <w:rFonts w:eastAsia="MS PGothic"/>
            <w:rPrChange w:id="4461" w:author="Rapporteur" w:date="2024-04-21T00:18:00Z">
              <w:rPr>
                <w:rFonts w:eastAsia="MS PGothic"/>
                <w:bCs/>
                <w:color w:val="000000" w:themeColor="text1"/>
                <w:highlight w:val="yellow"/>
              </w:rPr>
            </w:rPrChange>
          </w:rPr>
          <w:t>How the UE determines the fallback mechanism for non-3GPP device to use existing default QoS flow is FFS.</w:t>
        </w:r>
      </w:ins>
    </w:p>
    <w:p w14:paraId="5486C441" w14:textId="50F1C137" w:rsidR="008C26B8" w:rsidDel="00E73D77" w:rsidRDefault="008C26B8" w:rsidP="008C26B8">
      <w:pPr>
        <w:pStyle w:val="ListParagraph"/>
        <w:ind w:left="644"/>
        <w:rPr>
          <w:ins w:id="4462" w:author="S2-2405693" w:date="2024-04-21T00:14:00Z"/>
          <w:del w:id="4463" w:author="Rapporteur" w:date="2024-04-21T23:12:00Z"/>
          <w:rFonts w:ascii="Arial" w:eastAsia="Calibri" w:hAnsi="Arial" w:cs="Arial"/>
          <w:lang w:val="en-CA" w:eastAsia="en-CA"/>
        </w:rPr>
      </w:pPr>
    </w:p>
    <w:p w14:paraId="5123D5DE" w14:textId="5B5AE56E" w:rsidR="008C26B8" w:rsidRDefault="008C26B8" w:rsidP="008C26B8">
      <w:pPr>
        <w:pStyle w:val="Heading3"/>
        <w:rPr>
          <w:ins w:id="4464" w:author="S2-2405693" w:date="2024-04-21T00:14:00Z"/>
          <w:rFonts w:eastAsia="SimSun"/>
        </w:rPr>
      </w:pPr>
      <w:ins w:id="4465" w:author="S2-2405693" w:date="2024-04-21T00:14:00Z">
        <w:r>
          <w:rPr>
            <w:rFonts w:eastAsia="SimSun"/>
          </w:rPr>
          <w:t>6.</w:t>
        </w:r>
        <w:del w:id="4466" w:author="Rapporteur" w:date="2024-04-21T00:20:00Z">
          <w:r w:rsidDel="007B6CC6">
            <w:rPr>
              <w:rFonts w:eastAsia="SimSun"/>
            </w:rPr>
            <w:delText>x</w:delText>
          </w:r>
        </w:del>
      </w:ins>
      <w:ins w:id="4467" w:author="Rapporteur" w:date="2024-04-21T00:20:00Z">
        <w:r w:rsidR="007B6CC6">
          <w:rPr>
            <w:rFonts w:eastAsia="SimSun"/>
          </w:rPr>
          <w:t>33</w:t>
        </w:r>
      </w:ins>
      <w:ins w:id="4468" w:author="S2-2405693" w:date="2024-04-21T00:14:00Z">
        <w:r>
          <w:rPr>
            <w:rFonts w:eastAsia="SimSun"/>
          </w:rPr>
          <w:t>.4</w:t>
        </w:r>
        <w:r>
          <w:rPr>
            <w:rFonts w:eastAsia="SimSun"/>
          </w:rPr>
          <w:tab/>
          <w:t xml:space="preserve">Impacts on existing services, </w:t>
        </w:r>
        <w:proofErr w:type="gramStart"/>
        <w:r>
          <w:rPr>
            <w:rFonts w:eastAsia="SimSun"/>
          </w:rPr>
          <w:t>entities</w:t>
        </w:r>
        <w:proofErr w:type="gramEnd"/>
        <w:r>
          <w:rPr>
            <w:rFonts w:eastAsia="SimSun"/>
          </w:rPr>
          <w:t xml:space="preserve"> and interfaces</w:t>
        </w:r>
      </w:ins>
    </w:p>
    <w:p w14:paraId="79CD6E59" w14:textId="77777777" w:rsidR="007B6CC6" w:rsidRDefault="008C26B8">
      <w:pPr>
        <w:rPr>
          <w:ins w:id="4469" w:author="Rapporteur" w:date="2024-04-21T00:19:00Z"/>
          <w:lang w:eastAsia="zh-CN"/>
        </w:rPr>
        <w:pPrChange w:id="4470" w:author="Rapporteur" w:date="2024-04-21T00:19:00Z">
          <w:pPr>
            <w:pStyle w:val="B1"/>
          </w:pPr>
        </w:pPrChange>
      </w:pPr>
      <w:bookmarkStart w:id="4471" w:name="_Hlk158978181"/>
      <w:ins w:id="4472" w:author="S2-2405693" w:date="2024-04-21T00:14:00Z">
        <w:r>
          <w:rPr>
            <w:lang w:eastAsia="zh-CN"/>
          </w:rPr>
          <w:t>UDM:</w:t>
        </w:r>
        <w:r>
          <w:rPr>
            <w:lang w:eastAsia="zh-CN"/>
          </w:rPr>
          <w:tab/>
        </w:r>
      </w:ins>
    </w:p>
    <w:p w14:paraId="66D080D6" w14:textId="7186E672" w:rsidR="008C26B8" w:rsidRDefault="008C26B8">
      <w:pPr>
        <w:pStyle w:val="B1"/>
        <w:numPr>
          <w:ilvl w:val="0"/>
          <w:numId w:val="79"/>
        </w:numPr>
        <w:rPr>
          <w:ins w:id="4473" w:author="S2-2405693" w:date="2024-04-21T00:14:00Z"/>
          <w:rFonts w:eastAsia="SimSun"/>
          <w:lang w:eastAsia="zh-CN"/>
        </w:rPr>
        <w:pPrChange w:id="4474" w:author="Rapporteur" w:date="2024-04-21T00:19:00Z">
          <w:pPr>
            <w:pStyle w:val="B1"/>
          </w:pPr>
        </w:pPrChange>
      </w:pPr>
      <w:ins w:id="4475" w:author="S2-2405693" w:date="2024-04-21T00:14:00Z">
        <w:r>
          <w:rPr>
            <w:lang w:eastAsia="zh-CN"/>
          </w:rPr>
          <w:t>User Profile handling.</w:t>
        </w:r>
      </w:ins>
    </w:p>
    <w:p w14:paraId="357B502D" w14:textId="77777777" w:rsidR="007B6CC6" w:rsidRDefault="008C26B8">
      <w:pPr>
        <w:rPr>
          <w:ins w:id="4476" w:author="Rapporteur" w:date="2024-04-21T00:19:00Z"/>
          <w:lang w:eastAsia="zh-CN"/>
        </w:rPr>
        <w:pPrChange w:id="4477" w:author="Rapporteur" w:date="2024-04-21T00:19:00Z">
          <w:pPr>
            <w:pStyle w:val="B1"/>
            <w:ind w:left="284" w:firstLine="0"/>
          </w:pPr>
        </w:pPrChange>
      </w:pPr>
      <w:ins w:id="4478" w:author="S2-2405693" w:date="2024-04-21T00:14:00Z">
        <w:r>
          <w:rPr>
            <w:lang w:eastAsia="zh-CN"/>
          </w:rPr>
          <w:t>AMF:</w:t>
        </w:r>
        <w:r>
          <w:rPr>
            <w:lang w:eastAsia="zh-CN"/>
          </w:rPr>
          <w:tab/>
        </w:r>
      </w:ins>
    </w:p>
    <w:p w14:paraId="67EB6DC1" w14:textId="3C9EB984" w:rsidR="008C26B8" w:rsidRDefault="008C26B8">
      <w:pPr>
        <w:pStyle w:val="B1"/>
        <w:numPr>
          <w:ilvl w:val="0"/>
          <w:numId w:val="79"/>
        </w:numPr>
        <w:rPr>
          <w:ins w:id="4479" w:author="S2-2405693" w:date="2024-04-21T00:14:00Z"/>
          <w:lang w:eastAsia="zh-CN"/>
        </w:rPr>
        <w:pPrChange w:id="4480" w:author="Rapporteur" w:date="2024-04-21T00:19:00Z">
          <w:pPr>
            <w:pStyle w:val="B1"/>
            <w:ind w:left="284" w:firstLine="0"/>
          </w:pPr>
        </w:pPrChange>
      </w:pPr>
      <w:ins w:id="4481" w:author="S2-2405693" w:date="2024-04-21T00:14:00Z">
        <w:r>
          <w:rPr>
            <w:lang w:eastAsia="zh-CN"/>
          </w:rPr>
          <w:t xml:space="preserve">User Profile </w:t>
        </w:r>
        <w:proofErr w:type="gramStart"/>
        <w:r>
          <w:rPr>
            <w:lang w:eastAsia="zh-CN"/>
          </w:rPr>
          <w:t>handling;</w:t>
        </w:r>
        <w:proofErr w:type="gramEnd"/>
        <w:r>
          <w:rPr>
            <w:lang w:eastAsia="zh-CN"/>
          </w:rPr>
          <w:t xml:space="preserve"> </w:t>
        </w:r>
      </w:ins>
    </w:p>
    <w:p w14:paraId="4DDE610D" w14:textId="43798E2D" w:rsidR="008C26B8" w:rsidRDefault="008C26B8">
      <w:pPr>
        <w:pStyle w:val="B1"/>
        <w:numPr>
          <w:ilvl w:val="0"/>
          <w:numId w:val="79"/>
        </w:numPr>
        <w:rPr>
          <w:ins w:id="4482" w:author="S2-2405693" w:date="2024-04-21T00:14:00Z"/>
          <w:rFonts w:eastAsia="MS PGothic"/>
          <w:bCs/>
          <w:color w:val="000000" w:themeColor="text1"/>
        </w:rPr>
        <w:pPrChange w:id="4483" w:author="Rapporteur" w:date="2024-04-21T00:19:00Z">
          <w:pPr>
            <w:pStyle w:val="B1"/>
            <w:ind w:firstLine="284"/>
          </w:pPr>
        </w:pPrChange>
      </w:pPr>
      <w:ins w:id="4484" w:author="S2-2405693" w:date="2024-04-21T00:14:00Z">
        <w:r>
          <w:rPr>
            <w:rFonts w:eastAsia="MS PGothic"/>
            <w:bCs/>
            <w:color w:val="000000" w:themeColor="text1"/>
          </w:rPr>
          <w:t>Number of the active non-3gpp devices with non-3gpp device identity counting and control.</w:t>
        </w:r>
      </w:ins>
    </w:p>
    <w:p w14:paraId="673E04B0" w14:textId="120366F6" w:rsidR="008C26B8" w:rsidRDefault="008C26B8">
      <w:pPr>
        <w:pStyle w:val="B1"/>
        <w:numPr>
          <w:ilvl w:val="0"/>
          <w:numId w:val="79"/>
        </w:numPr>
        <w:rPr>
          <w:ins w:id="4485" w:author="S2-2405693" w:date="2024-04-21T00:14:00Z"/>
          <w:rFonts w:eastAsia="SimSun"/>
          <w:lang w:eastAsia="zh-CN"/>
        </w:rPr>
        <w:pPrChange w:id="4486" w:author="Rapporteur" w:date="2024-04-21T00:19:00Z">
          <w:pPr>
            <w:pStyle w:val="B1"/>
            <w:ind w:firstLine="284"/>
          </w:pPr>
        </w:pPrChange>
      </w:pPr>
      <w:ins w:id="4487" w:author="S2-2405693" w:date="2024-04-21T00:14:00Z">
        <w:r>
          <w:rPr>
            <w:rFonts w:eastAsia="MS PGothic"/>
            <w:bCs/>
            <w:color w:val="000000" w:themeColor="text1"/>
          </w:rPr>
          <w:t xml:space="preserve">New </w:t>
        </w:r>
        <w:r>
          <w:rPr>
            <w:lang w:eastAsia="zh-CN"/>
          </w:rPr>
          <w:t>‘max number of active non-3gpp devices reached’ reject cause.</w:t>
        </w:r>
      </w:ins>
    </w:p>
    <w:p w14:paraId="121EA589" w14:textId="77777777" w:rsidR="007B6CC6" w:rsidRDefault="008C26B8">
      <w:pPr>
        <w:rPr>
          <w:ins w:id="4488" w:author="Rapporteur" w:date="2024-04-21T00:19:00Z"/>
          <w:lang w:eastAsia="zh-CN"/>
        </w:rPr>
        <w:pPrChange w:id="4489" w:author="Rapporteur" w:date="2024-04-21T00:19:00Z">
          <w:pPr>
            <w:pStyle w:val="B1"/>
          </w:pPr>
        </w:pPrChange>
      </w:pPr>
      <w:ins w:id="4490" w:author="S2-2405693" w:date="2024-04-21T00:14:00Z">
        <w:r>
          <w:rPr>
            <w:lang w:eastAsia="zh-CN"/>
          </w:rPr>
          <w:t>UE:</w:t>
        </w:r>
        <w:r>
          <w:rPr>
            <w:lang w:eastAsia="zh-CN"/>
          </w:rPr>
          <w:tab/>
        </w:r>
      </w:ins>
    </w:p>
    <w:p w14:paraId="5146D364" w14:textId="7F875406" w:rsidR="008C26B8" w:rsidRDefault="008C26B8">
      <w:pPr>
        <w:pStyle w:val="B1"/>
        <w:numPr>
          <w:ilvl w:val="0"/>
          <w:numId w:val="79"/>
        </w:numPr>
        <w:rPr>
          <w:ins w:id="4491" w:author="S2-2405693" w:date="2024-04-21T00:14:00Z"/>
          <w:lang w:eastAsia="zh-CN"/>
        </w:rPr>
        <w:pPrChange w:id="4492" w:author="Rapporteur" w:date="2024-04-21T00:20:00Z">
          <w:pPr>
            <w:pStyle w:val="B1"/>
          </w:pPr>
        </w:pPrChange>
      </w:pPr>
      <w:ins w:id="4493" w:author="S2-2405693" w:date="2024-04-21T00:14:00Z">
        <w:r>
          <w:rPr>
            <w:lang w:eastAsia="zh-CN"/>
          </w:rPr>
          <w:t>New parameter to indicate a service request from a new non-3gpp device with non-3gpp device identity.</w:t>
        </w:r>
      </w:ins>
    </w:p>
    <w:p w14:paraId="25287C0C" w14:textId="06EC325A" w:rsidR="008C26B8" w:rsidRDefault="008C26B8">
      <w:pPr>
        <w:pStyle w:val="B1"/>
        <w:numPr>
          <w:ilvl w:val="0"/>
          <w:numId w:val="79"/>
        </w:numPr>
        <w:rPr>
          <w:ins w:id="4494" w:author="S2-2405693" w:date="2024-04-21T00:14:00Z"/>
          <w:lang w:eastAsia="zh-CN"/>
        </w:rPr>
        <w:pPrChange w:id="4495" w:author="Rapporteur" w:date="2024-04-21T00:20:00Z">
          <w:pPr>
            <w:pStyle w:val="B1"/>
            <w:ind w:firstLine="284"/>
          </w:pPr>
        </w:pPrChange>
      </w:pPr>
      <w:ins w:id="4496" w:author="S2-2405693" w:date="2024-04-21T00:14:00Z">
        <w:r>
          <w:rPr>
            <w:lang w:eastAsia="zh-CN"/>
          </w:rPr>
          <w:t>New ‘max number of active non-3gpp devices reached’ reject cause.</w:t>
        </w:r>
        <w:bookmarkEnd w:id="4471"/>
      </w:ins>
    </w:p>
    <w:p w14:paraId="1A98C196" w14:textId="6CAE04E0" w:rsidR="00EA43C7" w:rsidRDefault="00EA43C7" w:rsidP="00EA43C7">
      <w:pPr>
        <w:pStyle w:val="Heading2"/>
        <w:rPr>
          <w:ins w:id="4497" w:author="S2-2405409" w:date="2024-04-21T00:23:00Z"/>
          <w:rFonts w:eastAsiaTheme="minorEastAsia"/>
          <w:lang w:eastAsia="ko-KR"/>
        </w:rPr>
      </w:pPr>
      <w:ins w:id="4498" w:author="S2-2405409" w:date="2024-04-21T00:23:00Z">
        <w:r>
          <w:rPr>
            <w:rFonts w:eastAsia="DengXian"/>
            <w:lang w:eastAsia="zh-CN"/>
          </w:rPr>
          <w:lastRenderedPageBreak/>
          <w:t>6.</w:t>
        </w:r>
        <w:del w:id="4499" w:author="Rapporteur" w:date="2024-04-21T00:23:00Z">
          <w:r w:rsidDel="00EA43C7">
            <w:rPr>
              <w:rFonts w:eastAsia="DengXian"/>
              <w:lang w:eastAsia="zh-CN"/>
            </w:rPr>
            <w:delText>X</w:delText>
          </w:r>
        </w:del>
      </w:ins>
      <w:ins w:id="4500" w:author="Rapporteur" w:date="2024-04-21T00:23:00Z">
        <w:r>
          <w:rPr>
            <w:rFonts w:eastAsia="DengXian"/>
            <w:lang w:eastAsia="zh-CN"/>
          </w:rPr>
          <w:t>34</w:t>
        </w:r>
      </w:ins>
      <w:ins w:id="4501" w:author="S2-2405409" w:date="2024-04-21T00:23:00Z">
        <w:r>
          <w:rPr>
            <w:rFonts w:eastAsia="DengXian"/>
            <w:lang w:eastAsia="ko-KR"/>
          </w:rPr>
          <w:tab/>
        </w:r>
        <w:r>
          <w:rPr>
            <w:rFonts w:eastAsia="DengXian"/>
          </w:rPr>
          <w:t>Solution</w:t>
        </w:r>
        <w:r>
          <w:rPr>
            <w:rFonts w:eastAsia="DengXian"/>
            <w:lang w:eastAsia="zh-CN"/>
          </w:rPr>
          <w:t xml:space="preserve"> #</w:t>
        </w:r>
        <w:del w:id="4502" w:author="Rapporteur" w:date="2024-04-21T00:24:00Z">
          <w:r w:rsidDel="00EA43C7">
            <w:rPr>
              <w:rFonts w:eastAsia="DengXian"/>
              <w:lang w:eastAsia="zh-CN"/>
            </w:rPr>
            <w:delText>X</w:delText>
          </w:r>
        </w:del>
      </w:ins>
      <w:ins w:id="4503" w:author="Rapporteur" w:date="2024-04-21T00:24:00Z">
        <w:r>
          <w:rPr>
            <w:rFonts w:eastAsia="DengXian"/>
            <w:lang w:eastAsia="zh-CN"/>
          </w:rPr>
          <w:t>34</w:t>
        </w:r>
      </w:ins>
      <w:ins w:id="4504" w:author="S2-2405409" w:date="2024-04-21T00:23:00Z">
        <w:r>
          <w:rPr>
            <w:rFonts w:eastAsia="DengXian"/>
          </w:rPr>
          <w:t xml:space="preserve">: </w:t>
        </w:r>
        <w:r>
          <w:rPr>
            <w:rFonts w:eastAsiaTheme="minorEastAsia"/>
            <w:lang w:eastAsia="ko-KR"/>
          </w:rPr>
          <w:t>Identifying non-3GPP Devices based on non-3GPP Device Report from the UE/5G-RG</w:t>
        </w:r>
      </w:ins>
    </w:p>
    <w:p w14:paraId="71475109" w14:textId="4F6DCF3F" w:rsidR="00EA43C7" w:rsidRDefault="00EA43C7" w:rsidP="00EA43C7">
      <w:pPr>
        <w:pStyle w:val="Heading3"/>
        <w:rPr>
          <w:ins w:id="4505" w:author="S2-2405409" w:date="2024-04-21T00:23:00Z"/>
          <w:rFonts w:eastAsia="DengXian"/>
          <w:lang w:eastAsia="ja-JP"/>
        </w:rPr>
      </w:pPr>
      <w:ins w:id="4506" w:author="S2-2405409" w:date="2024-04-21T00:23:00Z">
        <w:r>
          <w:rPr>
            <w:rFonts w:eastAsia="DengXian"/>
          </w:rPr>
          <w:t>6.</w:t>
        </w:r>
        <w:del w:id="4507" w:author="Rapporteur" w:date="2024-04-21T00:24:00Z">
          <w:r w:rsidDel="00EA43C7">
            <w:rPr>
              <w:rFonts w:eastAsia="DengXian"/>
            </w:rPr>
            <w:delText>X</w:delText>
          </w:r>
        </w:del>
      </w:ins>
      <w:ins w:id="4508" w:author="Rapporteur" w:date="2024-04-21T00:24:00Z">
        <w:r>
          <w:rPr>
            <w:rFonts w:eastAsia="DengXian"/>
          </w:rPr>
          <w:t>34</w:t>
        </w:r>
      </w:ins>
      <w:ins w:id="4509" w:author="S2-2405409" w:date="2024-04-21T00:23:00Z">
        <w:r>
          <w:rPr>
            <w:rFonts w:eastAsia="DengXian"/>
          </w:rPr>
          <w:t>.1</w:t>
        </w:r>
        <w:r>
          <w:rPr>
            <w:rFonts w:eastAsia="DengXian"/>
          </w:rPr>
          <w:tab/>
          <w:t>Key Issue mapping</w:t>
        </w:r>
      </w:ins>
    </w:p>
    <w:p w14:paraId="57FCB34A" w14:textId="77777777" w:rsidR="00EA43C7" w:rsidRDefault="00EA43C7" w:rsidP="00EA43C7">
      <w:pPr>
        <w:rPr>
          <w:ins w:id="4510" w:author="S2-2405409" w:date="2024-04-21T00:23:00Z"/>
          <w:rFonts w:eastAsia="Malgun Gothic"/>
          <w:lang w:eastAsia="ko-KR"/>
        </w:rPr>
      </w:pPr>
      <w:ins w:id="4511" w:author="S2-2405409" w:date="2024-04-21T00:23:00Z">
        <w:r>
          <w:rPr>
            <w:lang w:eastAsia="ko-KR"/>
          </w:rPr>
          <w:t>This solution addresses Key Issue #4.</w:t>
        </w:r>
      </w:ins>
    </w:p>
    <w:p w14:paraId="147702D0" w14:textId="7691D79F" w:rsidR="00EA43C7" w:rsidRDefault="00EA43C7" w:rsidP="00EA43C7">
      <w:pPr>
        <w:pStyle w:val="Heading3"/>
        <w:rPr>
          <w:ins w:id="4512" w:author="S2-2405409" w:date="2024-04-21T00:23:00Z"/>
          <w:rFonts w:eastAsia="DengXian"/>
          <w:lang w:eastAsia="ja-JP"/>
        </w:rPr>
      </w:pPr>
      <w:ins w:id="4513" w:author="S2-2405409" w:date="2024-04-21T00:23:00Z">
        <w:r>
          <w:rPr>
            <w:rFonts w:eastAsia="DengXian"/>
          </w:rPr>
          <w:t>6.</w:t>
        </w:r>
        <w:del w:id="4514" w:author="Rapporteur" w:date="2024-04-21T00:24:00Z">
          <w:r w:rsidDel="00EA43C7">
            <w:rPr>
              <w:rFonts w:eastAsia="DengXian"/>
            </w:rPr>
            <w:delText>X</w:delText>
          </w:r>
        </w:del>
      </w:ins>
      <w:ins w:id="4515" w:author="Rapporteur" w:date="2024-04-21T00:24:00Z">
        <w:r>
          <w:rPr>
            <w:rFonts w:eastAsia="DengXian"/>
          </w:rPr>
          <w:t>34</w:t>
        </w:r>
      </w:ins>
      <w:ins w:id="4516" w:author="S2-2405409" w:date="2024-04-21T00:23:00Z">
        <w:r>
          <w:rPr>
            <w:rFonts w:eastAsia="DengXian"/>
          </w:rPr>
          <w:t>.2</w:t>
        </w:r>
        <w:r>
          <w:rPr>
            <w:rFonts w:eastAsia="DengXian"/>
          </w:rPr>
          <w:tab/>
          <w:t>Description</w:t>
        </w:r>
      </w:ins>
    </w:p>
    <w:p w14:paraId="34B3B2BD" w14:textId="77777777" w:rsidR="00EA43C7" w:rsidRDefault="00EA43C7" w:rsidP="00EA43C7">
      <w:pPr>
        <w:rPr>
          <w:ins w:id="4517" w:author="S2-2405409" w:date="2024-04-21T00:23:00Z"/>
          <w:rFonts w:eastAsia="DengXian"/>
          <w:lang w:eastAsia="ko-KR"/>
        </w:rPr>
      </w:pPr>
      <w:ins w:id="4518" w:author="S2-2405409" w:date="2024-04-21T00:23:00Z">
        <w:r>
          <w:rPr>
            <w:rFonts w:eastAsia="DengXian"/>
            <w:lang w:eastAsia="ko-KR"/>
          </w:rPr>
          <w:t xml:space="preserve">In this solution, it is assumed that a </w:t>
        </w:r>
        <w:r>
          <w:rPr>
            <w:rFonts w:eastAsiaTheme="minorEastAsia"/>
            <w:lang w:eastAsia="ko-KR"/>
          </w:rPr>
          <w:t>Device</w:t>
        </w:r>
        <w:r>
          <w:rPr>
            <w:rFonts w:eastAsia="DengXian"/>
            <w:lang w:eastAsia="ko-KR"/>
          </w:rPr>
          <w:t xml:space="preserve"> Identifier</w:t>
        </w:r>
        <w:r>
          <w:rPr>
            <w:rFonts w:eastAsiaTheme="minorEastAsia"/>
            <w:lang w:eastAsia="ko-KR"/>
          </w:rPr>
          <w:t xml:space="preserve"> of a non-3GPP device </w:t>
        </w:r>
        <w:r>
          <w:rPr>
            <w:rFonts w:eastAsia="DengXian"/>
            <w:lang w:eastAsia="ko-KR"/>
          </w:rPr>
          <w:t>is unique at least within the operator's network.</w:t>
        </w:r>
      </w:ins>
    </w:p>
    <w:p w14:paraId="6CDCD9F2" w14:textId="77777777" w:rsidR="00EA43C7" w:rsidRDefault="00EA43C7" w:rsidP="00EA43C7">
      <w:pPr>
        <w:rPr>
          <w:ins w:id="4519" w:author="S2-2405409" w:date="2024-04-21T00:23:00Z"/>
          <w:rFonts w:eastAsia="DengXian"/>
          <w:lang w:eastAsia="ko-KR"/>
        </w:rPr>
      </w:pPr>
      <w:ins w:id="4520" w:author="S2-2405409" w:date="2024-04-21T00:23:00Z">
        <w:r>
          <w:rPr>
            <w:rFonts w:eastAsia="DengXian"/>
            <w:lang w:eastAsia="ko-KR"/>
          </w:rPr>
          <w:t xml:space="preserve">The </w:t>
        </w:r>
        <w:r>
          <w:rPr>
            <w:rFonts w:eastAsiaTheme="minorEastAsia"/>
            <w:lang w:eastAsia="ko-KR"/>
          </w:rPr>
          <w:t>Device</w:t>
        </w:r>
        <w:r>
          <w:rPr>
            <w:rFonts w:eastAsia="DengXian"/>
            <w:lang w:eastAsia="ko-KR"/>
          </w:rPr>
          <w:t xml:space="preserve"> Identity Profile contains following information:</w:t>
        </w:r>
      </w:ins>
    </w:p>
    <w:p w14:paraId="6FA1F838" w14:textId="77777777" w:rsidR="00EA43C7" w:rsidRDefault="00EA43C7" w:rsidP="00EA43C7">
      <w:pPr>
        <w:pStyle w:val="B1"/>
        <w:rPr>
          <w:ins w:id="4521" w:author="S2-2405409" w:date="2024-04-21T00:23:00Z"/>
          <w:rFonts w:eastAsia="DengXian"/>
          <w:lang w:eastAsia="ko-KR"/>
        </w:rPr>
      </w:pPr>
      <w:ins w:id="4522" w:author="S2-2405409" w:date="2024-04-21T00:23:00Z">
        <w:r>
          <w:rPr>
            <w:rFonts w:eastAsia="DengXian"/>
            <w:lang w:eastAsia="ko-KR"/>
          </w:rPr>
          <w:t>-</w:t>
        </w:r>
        <w:r>
          <w:rPr>
            <w:rFonts w:eastAsia="DengXian"/>
            <w:lang w:eastAsia="ko-KR"/>
          </w:rPr>
          <w:tab/>
          <w:t>Linked 3GPP subscription (SUPI).</w:t>
        </w:r>
      </w:ins>
    </w:p>
    <w:p w14:paraId="33BC7E58" w14:textId="77777777" w:rsidR="00EA43C7" w:rsidRDefault="00EA43C7" w:rsidP="00EA43C7">
      <w:pPr>
        <w:pStyle w:val="B1"/>
        <w:rPr>
          <w:ins w:id="4523" w:author="S2-2405409" w:date="2024-04-21T00:23:00Z"/>
          <w:rFonts w:eastAsia="DengXian"/>
          <w:lang w:eastAsia="ko-KR"/>
        </w:rPr>
      </w:pPr>
      <w:ins w:id="4524" w:author="S2-2405409" w:date="2024-04-21T00:23:00Z">
        <w:r>
          <w:rPr>
            <w:rFonts w:eastAsia="DengXian"/>
            <w:lang w:eastAsia="ko-KR"/>
          </w:rPr>
          <w:t>-</w:t>
        </w:r>
        <w:r>
          <w:rPr>
            <w:rFonts w:eastAsia="DengXian"/>
            <w:lang w:eastAsia="ko-KR"/>
          </w:rPr>
          <w:tab/>
        </w:r>
        <w:r>
          <w:rPr>
            <w:rFonts w:eastAsiaTheme="minorEastAsia"/>
            <w:lang w:eastAsia="ko-KR"/>
          </w:rPr>
          <w:t>List of</w:t>
        </w:r>
        <w:r>
          <w:rPr>
            <w:rFonts w:eastAsia="DengXian"/>
            <w:lang w:eastAsia="ko-KR"/>
          </w:rPr>
          <w:t xml:space="preserve"> </w:t>
        </w:r>
        <w:r>
          <w:rPr>
            <w:rFonts w:eastAsiaTheme="minorEastAsia"/>
            <w:lang w:eastAsia="ko-KR"/>
          </w:rPr>
          <w:t>Device</w:t>
        </w:r>
        <w:r>
          <w:rPr>
            <w:rFonts w:eastAsia="DengXian"/>
            <w:lang w:eastAsia="ko-KR"/>
          </w:rPr>
          <w:t xml:space="preserve"> Identifier</w:t>
        </w:r>
        <w:r>
          <w:rPr>
            <w:rFonts w:eastAsiaTheme="minorEastAsia"/>
            <w:lang w:eastAsia="ko-KR"/>
          </w:rPr>
          <w:t>s</w:t>
        </w:r>
        <w:r>
          <w:rPr>
            <w:rFonts w:eastAsia="DengXian"/>
            <w:lang w:eastAsia="ko-KR"/>
          </w:rPr>
          <w:t>.</w:t>
        </w:r>
      </w:ins>
    </w:p>
    <w:p w14:paraId="6147D580" w14:textId="77777777" w:rsidR="00EA43C7" w:rsidRDefault="00EA43C7" w:rsidP="00EA43C7">
      <w:pPr>
        <w:pStyle w:val="B2"/>
        <w:rPr>
          <w:ins w:id="4525" w:author="S2-2405409" w:date="2024-04-21T00:23:00Z"/>
          <w:rFonts w:eastAsia="Malgun Gothic"/>
          <w:lang w:eastAsia="ko-KR"/>
        </w:rPr>
      </w:pPr>
      <w:ins w:id="4526" w:author="S2-2405409" w:date="2024-04-21T00:23:00Z">
        <w:r>
          <w:rPr>
            <w:lang w:eastAsia="ko-KR"/>
          </w:rPr>
          <w:t>-</w:t>
        </w:r>
        <w:r>
          <w:rPr>
            <w:lang w:eastAsia="ko-KR"/>
          </w:rPr>
          <w:tab/>
          <w:t>Information that can identify the non-3GPP device (e.g. host name, MAC address, port, SSID, etc.)</w:t>
        </w:r>
      </w:ins>
    </w:p>
    <w:p w14:paraId="1BD6800B" w14:textId="77777777" w:rsidR="00EA43C7" w:rsidRDefault="00EA43C7" w:rsidP="00EA43C7">
      <w:pPr>
        <w:pStyle w:val="B2"/>
        <w:rPr>
          <w:ins w:id="4527" w:author="S2-2405409" w:date="2024-04-21T00:23:00Z"/>
          <w:lang w:eastAsia="ko-KR"/>
        </w:rPr>
      </w:pPr>
      <w:ins w:id="4528" w:author="S2-2405409" w:date="2024-04-21T00:23:00Z">
        <w:r>
          <w:rPr>
            <w:lang w:eastAsia="ko-KR"/>
          </w:rPr>
          <w:t>-</w:t>
        </w:r>
        <w:r>
          <w:rPr>
            <w:lang w:eastAsia="ko-KR"/>
          </w:rPr>
          <w:tab/>
          <w:t>Specific service settings and parameters.</w:t>
        </w:r>
      </w:ins>
    </w:p>
    <w:p w14:paraId="0EFAF918" w14:textId="77777777" w:rsidR="00EA43C7" w:rsidRPr="00EA43C7" w:rsidRDefault="00EA43C7" w:rsidP="00EA43C7">
      <w:pPr>
        <w:pStyle w:val="NO"/>
        <w:rPr>
          <w:ins w:id="4529" w:author="S2-2405409" w:date="2024-04-21T00:23:00Z"/>
          <w:rFonts w:eastAsiaTheme="minorEastAsia"/>
          <w:lang w:eastAsia="ko-KR"/>
        </w:rPr>
      </w:pPr>
      <w:ins w:id="4530" w:author="S2-2405409" w:date="2024-04-21T00:23:00Z">
        <w:r>
          <w:rPr>
            <w:rFonts w:eastAsiaTheme="minorEastAsia"/>
            <w:lang w:eastAsia="ko-KR"/>
          </w:rPr>
          <w:t>NOTE</w:t>
        </w:r>
        <w:r>
          <w:rPr>
            <w:rFonts w:eastAsiaTheme="minorEastAsia"/>
            <w:lang w:val="en-US" w:eastAsia="ko-KR"/>
          </w:rPr>
          <w:t> 1</w:t>
        </w:r>
        <w:r>
          <w:rPr>
            <w:rFonts w:eastAsiaTheme="minorEastAsia"/>
            <w:lang w:eastAsia="ko-KR"/>
          </w:rPr>
          <w:t>:</w:t>
        </w:r>
        <w:r>
          <w:rPr>
            <w:rFonts w:eastAsiaTheme="minorEastAsia"/>
            <w:lang w:eastAsia="ko-KR"/>
          </w:rPr>
          <w:tab/>
          <w:t xml:space="preserve">It </w:t>
        </w:r>
        <w:r>
          <w:rPr>
            <w:lang w:eastAsia="ko-KR"/>
          </w:rPr>
          <w:t>is ass</w:t>
        </w:r>
        <w:r w:rsidRPr="00EA43C7">
          <w:rPr>
            <w:lang w:eastAsia="ko-KR"/>
          </w:rPr>
          <w:t xml:space="preserve">umed that Device Identifier is unique in the PLMN. This can be done e.g. by rejecting AF request </w:t>
        </w:r>
        <w:r w:rsidRPr="00EA43C7">
          <w:rPr>
            <w:rFonts w:eastAsiaTheme="minorEastAsia"/>
            <w:lang w:eastAsia="ko-KR"/>
          </w:rPr>
          <w:t>when there is duplicated Device Identifier or by including AF specific Id in the Device Identifier.</w:t>
        </w:r>
      </w:ins>
    </w:p>
    <w:p w14:paraId="4D32D20E" w14:textId="77777777" w:rsidR="00EA43C7" w:rsidRDefault="00EA43C7" w:rsidP="00EA43C7">
      <w:pPr>
        <w:pStyle w:val="NO"/>
        <w:rPr>
          <w:ins w:id="4531" w:author="S2-2405409" w:date="2024-04-21T00:23:00Z"/>
          <w:rFonts w:eastAsiaTheme="minorEastAsia"/>
          <w:lang w:eastAsia="ko-KR"/>
        </w:rPr>
      </w:pPr>
      <w:ins w:id="4532" w:author="S2-2405409" w:date="2024-04-21T00:23:00Z">
        <w:r w:rsidRPr="00EA43C7">
          <w:rPr>
            <w:rFonts w:eastAsiaTheme="minorEastAsia"/>
            <w:lang w:eastAsia="ko-KR"/>
            <w:rPrChange w:id="4533" w:author="Rapporteur" w:date="2024-04-21T00:24:00Z">
              <w:rPr>
                <w:rFonts w:eastAsiaTheme="minorEastAsia"/>
                <w:highlight w:val="yellow"/>
                <w:lang w:eastAsia="ko-KR"/>
              </w:rPr>
            </w:rPrChange>
          </w:rPr>
          <w:t>NOTE</w:t>
        </w:r>
        <w:r w:rsidRPr="00EA43C7">
          <w:rPr>
            <w:rFonts w:eastAsiaTheme="minorEastAsia"/>
            <w:lang w:val="en-US" w:eastAsia="ko-KR"/>
            <w:rPrChange w:id="4534" w:author="Rapporteur" w:date="2024-04-21T00:24:00Z">
              <w:rPr>
                <w:rFonts w:eastAsiaTheme="minorEastAsia"/>
                <w:highlight w:val="yellow"/>
                <w:lang w:val="en-US" w:eastAsia="ko-KR"/>
              </w:rPr>
            </w:rPrChange>
          </w:rPr>
          <w:t> 2</w:t>
        </w:r>
        <w:r w:rsidRPr="00EA43C7">
          <w:rPr>
            <w:rFonts w:eastAsiaTheme="minorEastAsia"/>
            <w:lang w:eastAsia="ko-KR"/>
            <w:rPrChange w:id="4535" w:author="Rapporteur" w:date="2024-04-21T00:24:00Z">
              <w:rPr>
                <w:rFonts w:eastAsiaTheme="minorEastAsia"/>
                <w:highlight w:val="yellow"/>
                <w:lang w:eastAsia="ko-KR"/>
              </w:rPr>
            </w:rPrChange>
          </w:rPr>
          <w:t>:</w:t>
        </w:r>
        <w:r w:rsidRPr="00EA43C7">
          <w:rPr>
            <w:rFonts w:eastAsiaTheme="minorEastAsia"/>
            <w:lang w:eastAsia="ko-KR"/>
            <w:rPrChange w:id="4536" w:author="Rapporteur" w:date="2024-04-21T00:24:00Z">
              <w:rPr>
                <w:rFonts w:eastAsiaTheme="minorEastAsia"/>
                <w:highlight w:val="yellow"/>
                <w:lang w:eastAsia="ko-KR"/>
              </w:rPr>
            </w:rPrChange>
          </w:rPr>
          <w:tab/>
          <w:t xml:space="preserve">If MAC address is only used to identify the non-3GPP device, </w:t>
        </w:r>
        <w:r w:rsidRPr="00EA43C7">
          <w:rPr>
            <w:rPrChange w:id="4537" w:author="Rapporteur" w:date="2024-04-21T00:24:00Z">
              <w:rPr>
                <w:highlight w:val="yellow"/>
              </w:rPr>
            </w:rPrChange>
          </w:rPr>
          <w:t>randomized MAC addresses</w:t>
        </w:r>
        <w:r w:rsidRPr="00EA43C7">
          <w:rPr>
            <w:rFonts w:eastAsiaTheme="minorEastAsia"/>
            <w:lang w:eastAsia="ko-KR"/>
            <w:rPrChange w:id="4538" w:author="Rapporteur" w:date="2024-04-21T00:24:00Z">
              <w:rPr>
                <w:rFonts w:eastAsiaTheme="minorEastAsia"/>
                <w:highlight w:val="yellow"/>
                <w:lang w:eastAsia="ko-KR"/>
              </w:rPr>
            </w:rPrChange>
          </w:rPr>
          <w:t xml:space="preserve"> is not supported.</w:t>
        </w:r>
      </w:ins>
    </w:p>
    <w:p w14:paraId="31B12FBD" w14:textId="77777777" w:rsidR="00EA43C7" w:rsidRDefault="00EA43C7" w:rsidP="00EA43C7">
      <w:pPr>
        <w:rPr>
          <w:ins w:id="4539" w:author="S2-2405409" w:date="2024-04-21T00:23:00Z"/>
          <w:rFonts w:eastAsiaTheme="minorEastAsia"/>
          <w:lang w:eastAsia="ko-KR"/>
        </w:rPr>
      </w:pPr>
      <w:ins w:id="4540" w:author="S2-2405409" w:date="2024-04-21T00:23:00Z">
        <w:r>
          <w:rPr>
            <w:rFonts w:eastAsia="DengXian"/>
            <w:lang w:eastAsia="ko-KR"/>
          </w:rPr>
          <w:t xml:space="preserve">The </w:t>
        </w:r>
        <w:r>
          <w:rPr>
            <w:rFonts w:eastAsiaTheme="minorEastAsia"/>
            <w:lang w:eastAsia="ko-KR"/>
          </w:rPr>
          <w:t>Device</w:t>
        </w:r>
        <w:r>
          <w:rPr>
            <w:rFonts w:eastAsia="DengXian"/>
            <w:lang w:eastAsia="ko-KR"/>
          </w:rPr>
          <w:t xml:space="preserve"> Identity Profile is provided to the 5GC by using External Parameter Provisioning procedure described in clause 4.15.6.2 of TS 23.502 [5]. </w:t>
        </w:r>
        <w:bookmarkStart w:id="4541" w:name="_Hlk161897241"/>
        <w:r>
          <w:rPr>
            <w:rFonts w:eastAsia="DengXian"/>
            <w:lang w:eastAsia="ko-KR"/>
          </w:rPr>
          <w:t xml:space="preserve">When the AF provides the </w:t>
        </w:r>
        <w:r>
          <w:rPr>
            <w:rFonts w:eastAsiaTheme="minorEastAsia"/>
            <w:lang w:eastAsia="ko-KR"/>
          </w:rPr>
          <w:t>Device Identity Profile information,</w:t>
        </w:r>
        <w:r>
          <w:rPr>
            <w:rFonts w:eastAsia="DengXian"/>
            <w:lang w:eastAsia="ko-KR"/>
          </w:rPr>
          <w:t xml:space="preserve"> </w:t>
        </w:r>
        <w:r>
          <w:rPr>
            <w:rFonts w:eastAsiaTheme="minorEastAsia"/>
            <w:lang w:eastAsia="ko-KR"/>
          </w:rPr>
          <w:t xml:space="preserve">the AF includes </w:t>
        </w:r>
        <w:r>
          <w:rPr>
            <w:rFonts w:eastAsia="DengXian"/>
            <w:lang w:eastAsia="ko-KR"/>
          </w:rPr>
          <w:t xml:space="preserve">GPSI of linked </w:t>
        </w:r>
        <w:r>
          <w:rPr>
            <w:rFonts w:eastAsiaTheme="minorEastAsia"/>
            <w:lang w:eastAsia="ko-KR"/>
          </w:rPr>
          <w:t xml:space="preserve">3GPP subscription together </w:t>
        </w:r>
        <w:r>
          <w:rPr>
            <w:rFonts w:eastAsia="DengXian"/>
            <w:lang w:eastAsia="ko-KR"/>
          </w:rPr>
          <w:t xml:space="preserve">with the </w:t>
        </w:r>
        <w:r>
          <w:rPr>
            <w:rFonts w:eastAsiaTheme="minorEastAsia"/>
            <w:lang w:eastAsia="ko-KR"/>
          </w:rPr>
          <w:t>Device</w:t>
        </w:r>
        <w:r>
          <w:rPr>
            <w:rFonts w:eastAsia="DengXian"/>
            <w:lang w:eastAsia="ko-KR"/>
          </w:rPr>
          <w:t xml:space="preserve"> Identifier so that 5GC </w:t>
        </w:r>
        <w:r>
          <w:rPr>
            <w:rFonts w:eastAsiaTheme="minorEastAsia"/>
            <w:lang w:eastAsia="ko-KR"/>
          </w:rPr>
          <w:t xml:space="preserve">is </w:t>
        </w:r>
        <w:r>
          <w:rPr>
            <w:rFonts w:eastAsia="DengXian"/>
            <w:lang w:eastAsia="ko-KR"/>
          </w:rPr>
          <w:t xml:space="preserve">aware of Link </w:t>
        </w:r>
        <w:r>
          <w:rPr>
            <w:rFonts w:eastAsiaTheme="minorEastAsia"/>
            <w:lang w:eastAsia="ko-KR"/>
          </w:rPr>
          <w:t xml:space="preserve">between </w:t>
        </w:r>
        <w:r>
          <w:rPr>
            <w:rFonts w:eastAsia="DengXian"/>
            <w:lang w:eastAsia="ko-KR"/>
          </w:rPr>
          <w:t xml:space="preserve">3GPP subscription and </w:t>
        </w:r>
        <w:r>
          <w:rPr>
            <w:rFonts w:eastAsiaTheme="minorEastAsia"/>
            <w:lang w:eastAsia="ko-KR"/>
          </w:rPr>
          <w:t>Device</w:t>
        </w:r>
        <w:r>
          <w:rPr>
            <w:rFonts w:eastAsia="DengXian"/>
            <w:lang w:eastAsia="ko-KR"/>
          </w:rPr>
          <w:t xml:space="preserve"> Identifier.</w:t>
        </w:r>
        <w:r>
          <w:rPr>
            <w:rFonts w:eastAsiaTheme="minorEastAsia"/>
            <w:lang w:eastAsia="ko-KR"/>
          </w:rPr>
          <w:t xml:space="preserve"> </w:t>
        </w:r>
        <w:bookmarkEnd w:id="4541"/>
        <w:r>
          <w:rPr>
            <w:rFonts w:eastAsiaTheme="minorEastAsia"/>
            <w:lang w:eastAsia="ko-KR"/>
          </w:rPr>
          <w:t xml:space="preserve">The AF also includes </w:t>
        </w:r>
        <w:r>
          <w:rPr>
            <w:lang w:eastAsia="ko-KR"/>
          </w:rPr>
          <w:t xml:space="preserve">information that can identify the non-3GPP device and </w:t>
        </w:r>
        <w:r>
          <w:rPr>
            <w:rFonts w:eastAsiaTheme="minorEastAsia"/>
            <w:lang w:eastAsia="ko-KR"/>
          </w:rPr>
          <w:t>Specific service settings and parameters which contain default QoS parameters (e.g. 5QI and ARP, MBR) and application specific QoS requirements for the Device Identifier.</w:t>
        </w:r>
      </w:ins>
    </w:p>
    <w:p w14:paraId="75813887" w14:textId="77777777" w:rsidR="00EA43C7" w:rsidRDefault="00EA43C7" w:rsidP="00EA43C7">
      <w:pPr>
        <w:rPr>
          <w:ins w:id="4542" w:author="S2-2405409" w:date="2024-04-21T00:23:00Z"/>
          <w:rFonts w:eastAsia="Malgun Gothic"/>
          <w:lang w:eastAsia="ko-KR"/>
        </w:rPr>
      </w:pPr>
      <w:ins w:id="4543" w:author="S2-2405409" w:date="2024-04-21T00:23:00Z">
        <w:r>
          <w:rPr>
            <w:lang w:eastAsia="ko-KR"/>
          </w:rPr>
          <w:t>A UE/5G-RG receives Policy/Parameter to support non-3GPP devices behind the UE/5G-RG (called N3D Policy) from the PCF, which contains following information:</w:t>
        </w:r>
      </w:ins>
    </w:p>
    <w:p w14:paraId="79628F32" w14:textId="77777777" w:rsidR="00EA43C7" w:rsidRDefault="00EA43C7" w:rsidP="00EA43C7">
      <w:pPr>
        <w:pStyle w:val="B1"/>
        <w:rPr>
          <w:ins w:id="4544" w:author="S2-2405409" w:date="2024-04-21T00:23:00Z"/>
          <w:lang w:eastAsia="ko-KR"/>
        </w:rPr>
      </w:pPr>
      <w:ins w:id="4545" w:author="S2-2405409" w:date="2024-04-21T00:23:00Z">
        <w:r>
          <w:rPr>
            <w:lang w:eastAsia="ko-KR"/>
          </w:rPr>
          <w:t>1)</w:t>
        </w:r>
        <w:r>
          <w:rPr>
            <w:lang w:eastAsia="ko-KR"/>
          </w:rPr>
          <w:tab/>
          <w:t>Authorization policy to support non-3GPP devices</w:t>
        </w:r>
      </w:ins>
    </w:p>
    <w:p w14:paraId="551C709E" w14:textId="77777777" w:rsidR="00EA43C7" w:rsidRDefault="00EA43C7" w:rsidP="00EA43C7">
      <w:pPr>
        <w:pStyle w:val="B2"/>
        <w:rPr>
          <w:ins w:id="4546" w:author="S2-2405409" w:date="2024-04-21T00:23:00Z"/>
          <w:lang w:eastAsia="ko-KR"/>
        </w:rPr>
      </w:pPr>
      <w:ins w:id="4547" w:author="S2-2405409" w:date="2024-04-21T00:23:00Z">
        <w:r>
          <w:rPr>
            <w:lang w:eastAsia="ko-KR"/>
          </w:rPr>
          <w:t>-</w:t>
        </w:r>
        <w:r>
          <w:rPr>
            <w:lang w:eastAsia="ko-KR"/>
          </w:rPr>
          <w:tab/>
          <w:t>Whether the UE is allowed to support non-3GPP devices</w:t>
        </w:r>
      </w:ins>
    </w:p>
    <w:p w14:paraId="3F193630" w14:textId="77777777" w:rsidR="00EA43C7" w:rsidRDefault="00EA43C7" w:rsidP="00EA43C7">
      <w:pPr>
        <w:pStyle w:val="B1"/>
        <w:rPr>
          <w:ins w:id="4548" w:author="S2-2405409" w:date="2024-04-21T00:23:00Z"/>
          <w:lang w:eastAsia="ko-KR"/>
        </w:rPr>
      </w:pPr>
      <w:ins w:id="4549" w:author="S2-2405409" w:date="2024-04-21T00:23:00Z">
        <w:r>
          <w:rPr>
            <w:lang w:eastAsia="ko-KR"/>
          </w:rPr>
          <w:t>2)</w:t>
        </w:r>
        <w:r>
          <w:rPr>
            <w:lang w:eastAsia="ko-KR"/>
          </w:rPr>
          <w:tab/>
          <w:t>Parameters to support non-3GPP devices</w:t>
        </w:r>
      </w:ins>
    </w:p>
    <w:p w14:paraId="4540B2A4" w14:textId="77777777" w:rsidR="00EA43C7" w:rsidRDefault="00EA43C7" w:rsidP="00EA43C7">
      <w:pPr>
        <w:pStyle w:val="B2"/>
        <w:rPr>
          <w:ins w:id="4550" w:author="S2-2405409" w:date="2024-04-21T00:23:00Z"/>
          <w:lang w:eastAsia="ko-KR"/>
        </w:rPr>
      </w:pPr>
      <w:ins w:id="4551" w:author="S2-2405409" w:date="2024-04-21T00:23:00Z">
        <w:r>
          <w:rPr>
            <w:lang w:eastAsia="ko-KR"/>
          </w:rPr>
          <w:t>-</w:t>
        </w:r>
        <w:r>
          <w:rPr>
            <w:lang w:eastAsia="ko-KR"/>
          </w:rPr>
          <w:tab/>
          <w:t>For each Device Identifier of a non-3GPP device</w:t>
        </w:r>
      </w:ins>
    </w:p>
    <w:p w14:paraId="5E122A4C" w14:textId="77777777" w:rsidR="00EA43C7" w:rsidRDefault="00EA43C7" w:rsidP="00EA43C7">
      <w:pPr>
        <w:pStyle w:val="B3"/>
        <w:rPr>
          <w:ins w:id="4552" w:author="S2-2405409" w:date="2024-04-21T00:23:00Z"/>
          <w:lang w:eastAsia="ko-KR"/>
        </w:rPr>
      </w:pPr>
      <w:ins w:id="4553" w:author="S2-2405409" w:date="2024-04-21T00:23:00Z">
        <w:r>
          <w:rPr>
            <w:lang w:eastAsia="ko-KR"/>
          </w:rPr>
          <w:t>-</w:t>
        </w:r>
        <w:r>
          <w:rPr>
            <w:lang w:eastAsia="ko-KR"/>
          </w:rPr>
          <w:tab/>
          <w:t>Information that can identify the non-3GPP device (e.g. host name, MAC address, port, SSID, etc.)</w:t>
        </w:r>
      </w:ins>
    </w:p>
    <w:p w14:paraId="79ED94F3" w14:textId="77777777" w:rsidR="00EA43C7" w:rsidRDefault="00EA43C7" w:rsidP="00EA43C7">
      <w:pPr>
        <w:pStyle w:val="B3"/>
        <w:rPr>
          <w:ins w:id="4554" w:author="S2-2405409" w:date="2024-04-21T00:23:00Z"/>
          <w:lang w:eastAsia="ko-KR"/>
        </w:rPr>
      </w:pPr>
      <w:ins w:id="4555" w:author="S2-2405409" w:date="2024-04-21T00:23:00Z">
        <w:r>
          <w:rPr>
            <w:lang w:eastAsia="ko-KR"/>
          </w:rPr>
          <w:t>-</w:t>
        </w:r>
        <w:r>
          <w:rPr>
            <w:lang w:eastAsia="ko-KR"/>
          </w:rPr>
          <w:tab/>
          <w:t>PDU Session parameters (e.g. DNN, S-NSSAI, PDU Session type, etc.) for the non-3GPP device</w:t>
        </w:r>
      </w:ins>
    </w:p>
    <w:p w14:paraId="2A782B56" w14:textId="77777777" w:rsidR="00EA43C7" w:rsidRDefault="00EA43C7" w:rsidP="00EA43C7">
      <w:pPr>
        <w:rPr>
          <w:ins w:id="4556" w:author="S2-2405409" w:date="2024-04-21T00:23:00Z"/>
          <w:lang w:eastAsia="ko-KR"/>
        </w:rPr>
      </w:pPr>
      <w:ins w:id="4557" w:author="S2-2405409" w:date="2024-04-21T00:23:00Z">
        <w:r>
          <w:rPr>
            <w:lang w:eastAsia="ko-KR"/>
          </w:rPr>
          <w:t>The PCF generates N3D Policy based on Device Identity Profile in the UDR and subscription data of the UE/5G-RG. Based on the received N3D Policy from the PCF, when a non-3GPP device connects to a UE/5G-RG, the UE/5G-RG determines whether to establish a new PDU Session or use existing PDU Session based on information in "2) Parameters to support non-3GPP devices ". The UE/5G-RG reports connected non-3GPP device information to the SMF of the selected PDU Session (either new PDU Session or existing PDU Session) by sending NAS SM message (e.g. PDU Session Modification). It contains identified Device Identifier and allocated address information of the non-3GPP device. When the non-3GPP device is disconnected from the UE/5G-RG, the UE/5G-RG also reports disconnected non-3GPP device information to the SMF.</w:t>
        </w:r>
      </w:ins>
    </w:p>
    <w:p w14:paraId="5F233BDC" w14:textId="32603FDB" w:rsidR="00EA43C7" w:rsidRDefault="00EA43C7" w:rsidP="00EA43C7">
      <w:pPr>
        <w:pStyle w:val="NO"/>
        <w:rPr>
          <w:ins w:id="4558" w:author="S2-2405409" w:date="2024-04-21T00:23:00Z"/>
          <w:lang w:eastAsia="ko-KR"/>
        </w:rPr>
      </w:pPr>
      <w:ins w:id="4559" w:author="S2-2405409" w:date="2024-04-21T00:23:00Z">
        <w:r>
          <w:rPr>
            <w:rFonts w:eastAsiaTheme="minorEastAsia"/>
            <w:lang w:eastAsia="ko-KR"/>
          </w:rPr>
          <w:t>NOTE:</w:t>
        </w:r>
        <w:r>
          <w:rPr>
            <w:rFonts w:eastAsiaTheme="minorEastAsia"/>
            <w:lang w:eastAsia="ko-KR"/>
          </w:rPr>
          <w:tab/>
        </w:r>
        <w:r>
          <w:rPr>
            <w:lang w:eastAsia="ko-KR"/>
          </w:rPr>
          <w:t xml:space="preserve">The </w:t>
        </w:r>
        <w:r>
          <w:rPr>
            <w:rFonts w:eastAsiaTheme="minorEastAsia"/>
            <w:lang w:eastAsia="ko-KR"/>
          </w:rPr>
          <w:t>NAS SM</w:t>
        </w:r>
        <w:r>
          <w:rPr>
            <w:lang w:eastAsia="ko-KR"/>
          </w:rPr>
          <w:t xml:space="preserve"> message sent by the UE/5G-RG is </w:t>
        </w:r>
        <w:proofErr w:type="gramStart"/>
        <w:r>
          <w:rPr>
            <w:lang w:eastAsia="ko-KR"/>
          </w:rPr>
          <w:t>similar to</w:t>
        </w:r>
        <w:proofErr w:type="gramEnd"/>
        <w:r>
          <w:rPr>
            <w:lang w:eastAsia="ko-KR"/>
          </w:rPr>
          <w:t xml:space="preserve"> the</w:t>
        </w:r>
        <w:r>
          <w:t xml:space="preserve"> Remote UE Report (Remote User ID, Remote UE info) message </w:t>
        </w:r>
        <w:r>
          <w:rPr>
            <w:lang w:eastAsia="ko-KR"/>
          </w:rPr>
          <w:t>sent by a</w:t>
        </w:r>
        <w:r>
          <w:t xml:space="preserve"> 5G ProSe </w:t>
        </w:r>
        <w:r>
          <w:rPr>
            <w:rFonts w:eastAsia="SimSun"/>
            <w:lang w:eastAsia="zh-CN"/>
          </w:rPr>
          <w:t>Layer-3</w:t>
        </w:r>
        <w:r>
          <w:t xml:space="preserve"> UE-to-Network Relay to the SMF for the PDU Session associated with the relay</w:t>
        </w:r>
        <w:r>
          <w:rPr>
            <w:lang w:eastAsia="ko-KR"/>
          </w:rPr>
          <w:t xml:space="preserve"> as specified in clause</w:t>
        </w:r>
        <w:r>
          <w:rPr>
            <w:lang w:val="en-US" w:eastAsia="ko-KR"/>
          </w:rPr>
          <w:t> 6.5.1.1 of</w:t>
        </w:r>
        <w:r>
          <w:rPr>
            <w:lang w:eastAsia="ko-KR"/>
          </w:rPr>
          <w:t xml:space="preserve"> TS</w:t>
        </w:r>
        <w:r>
          <w:rPr>
            <w:lang w:val="en-US" w:eastAsia="ko-KR"/>
          </w:rPr>
          <w:t> </w:t>
        </w:r>
        <w:r>
          <w:rPr>
            <w:lang w:eastAsia="ko-KR"/>
          </w:rPr>
          <w:t>23.204</w:t>
        </w:r>
        <w:r>
          <w:rPr>
            <w:lang w:val="en-US" w:eastAsia="ko-KR"/>
          </w:rPr>
          <w:t> [</w:t>
        </w:r>
      </w:ins>
      <w:ins w:id="4560" w:author="Rapporteur" w:date="2024-04-21T22:42:00Z">
        <w:r w:rsidR="003318CF">
          <w:rPr>
            <w:lang w:val="en-US" w:eastAsia="ko-KR"/>
          </w:rPr>
          <w:t>13</w:t>
        </w:r>
      </w:ins>
      <w:ins w:id="4561" w:author="S2-2405409" w:date="2024-04-21T00:23:00Z">
        <w:del w:id="4562" w:author="Rapporteur" w:date="2024-04-21T22:42:00Z">
          <w:r w:rsidDel="003318CF">
            <w:rPr>
              <w:lang w:val="en-US" w:eastAsia="ko-KR"/>
            </w:rPr>
            <w:delText>x</w:delText>
          </w:r>
        </w:del>
        <w:r>
          <w:rPr>
            <w:lang w:val="en-US" w:eastAsia="ko-KR"/>
          </w:rPr>
          <w:t>]</w:t>
        </w:r>
        <w:r>
          <w:t>.</w:t>
        </w:r>
        <w:r>
          <w:rPr>
            <w:lang w:eastAsia="ko-KR"/>
          </w:rPr>
          <w:t xml:space="preserve"> </w:t>
        </w:r>
      </w:ins>
    </w:p>
    <w:p w14:paraId="65BC5AE9" w14:textId="77777777" w:rsidR="00EA43C7" w:rsidRDefault="00EA43C7" w:rsidP="00EA43C7">
      <w:pPr>
        <w:rPr>
          <w:ins w:id="4563" w:author="S2-2405409" w:date="2024-04-21T00:23:00Z"/>
          <w:lang w:eastAsia="ko-KR"/>
        </w:rPr>
      </w:pPr>
      <w:ins w:id="4564" w:author="S2-2405409" w:date="2024-04-21T00:23:00Z">
        <w:r>
          <w:rPr>
            <w:lang w:eastAsia="ko-KR"/>
          </w:rPr>
          <w:lastRenderedPageBreak/>
          <w:t>The SMF reports non-3GPP device information to the PCF whenever non-3GPP device is connected or disconnected. The PCF uses the SUPI of the UE and the Device Identifier to retrieve Specific service settings and parameters of the Device Identifier in the Device Identity Profile from the UDR. Based on the retrieved Specific service settings and parameters, the PCF may update PCC rule to provide specific QoS for the non-3GPP device.</w:t>
        </w:r>
      </w:ins>
    </w:p>
    <w:p w14:paraId="05F87D61" w14:textId="77777777" w:rsidR="00EA43C7" w:rsidRDefault="00EA43C7" w:rsidP="00EA43C7">
      <w:pPr>
        <w:rPr>
          <w:ins w:id="4565" w:author="S2-2405409" w:date="2024-04-21T00:23:00Z"/>
          <w:lang w:eastAsia="ko-KR"/>
        </w:rPr>
      </w:pPr>
      <w:ins w:id="4566" w:author="S2-2405409" w:date="2024-04-21T00:23:00Z">
        <w:r>
          <w:rPr>
            <w:lang w:eastAsia="ko-KR"/>
          </w:rPr>
          <w:t>The difference with NAUN3 device is as follows:</w:t>
        </w:r>
      </w:ins>
    </w:p>
    <w:p w14:paraId="28EEB8D3" w14:textId="6CE0B1E0" w:rsidR="00EA43C7" w:rsidRDefault="00EA43C7" w:rsidP="00EA43C7">
      <w:pPr>
        <w:pStyle w:val="B1"/>
        <w:rPr>
          <w:ins w:id="4567" w:author="S2-2405409" w:date="2024-04-21T00:23:00Z"/>
          <w:lang w:eastAsia="ko-KR"/>
        </w:rPr>
      </w:pPr>
      <w:ins w:id="4568" w:author="S2-2405409" w:date="2024-04-21T00:23:00Z">
        <w:r>
          <w:rPr>
            <w:lang w:eastAsia="ko-KR"/>
          </w:rPr>
          <w:t>-</w:t>
        </w:r>
        <w:r>
          <w:rPr>
            <w:lang w:eastAsia="ko-KR"/>
          </w:rPr>
          <w:tab/>
          <w:t>in case of NAUN3 device, information to differentiate non-3GPP device is configured in the 5G-RG based on TR-</w:t>
        </w:r>
      </w:ins>
      <w:ins w:id="4569" w:author="Rapporteur" w:date="2024-04-21T22:47:00Z">
        <w:r w:rsidR="001C4555">
          <w:rPr>
            <w:lang w:eastAsia="ko-KR"/>
          </w:rPr>
          <w:t>0</w:t>
        </w:r>
      </w:ins>
      <w:ins w:id="4570" w:author="S2-2405409" w:date="2024-04-21T00:23:00Z">
        <w:r>
          <w:rPr>
            <w:lang w:eastAsia="ko-KR"/>
          </w:rPr>
          <w:t>69 [</w:t>
        </w:r>
      </w:ins>
      <w:ins w:id="4571" w:author="Rapporteur" w:date="2024-04-21T22:49:00Z">
        <w:r w:rsidR="00B312AD">
          <w:rPr>
            <w:lang w:eastAsia="ko-KR"/>
          </w:rPr>
          <w:t>14</w:t>
        </w:r>
      </w:ins>
      <w:ins w:id="4572" w:author="S2-2405409" w:date="2024-04-21T00:23:00Z">
        <w:del w:id="4573" w:author="Rapporteur" w:date="2024-04-21T22:49:00Z">
          <w:r w:rsidDel="00B312AD">
            <w:rPr>
              <w:lang w:eastAsia="ko-KR"/>
            </w:rPr>
            <w:delText>X</w:delText>
          </w:r>
        </w:del>
        <w:r>
          <w:rPr>
            <w:lang w:eastAsia="ko-KR"/>
          </w:rPr>
          <w:t>], TR-369</w:t>
        </w:r>
        <w:r>
          <w:rPr>
            <w:lang w:val="en-US" w:eastAsia="ko-KR"/>
          </w:rPr>
          <w:t> [</w:t>
        </w:r>
        <w:del w:id="4574" w:author="Rapporteur" w:date="2024-04-21T22:49:00Z">
          <w:r w:rsidDel="00B312AD">
            <w:rPr>
              <w:lang w:val="en-US" w:eastAsia="ko-KR"/>
            </w:rPr>
            <w:delText>Y</w:delText>
          </w:r>
        </w:del>
      </w:ins>
      <w:ins w:id="4575" w:author="Rapporteur" w:date="2024-04-21T22:49:00Z">
        <w:r w:rsidR="00B312AD">
          <w:rPr>
            <w:lang w:val="en-US" w:eastAsia="ko-KR"/>
          </w:rPr>
          <w:t>15</w:t>
        </w:r>
      </w:ins>
      <w:ins w:id="4576" w:author="S2-2405409" w:date="2024-04-21T00:23:00Z">
        <w:r>
          <w:rPr>
            <w:lang w:val="en-US" w:eastAsia="ko-KR"/>
          </w:rPr>
          <w:t>]</w:t>
        </w:r>
        <w:r>
          <w:rPr>
            <w:lang w:eastAsia="ko-KR"/>
          </w:rPr>
          <w:t xml:space="preserve"> and TR-181 [</w:t>
        </w:r>
        <w:del w:id="4577" w:author="Rapporteur" w:date="2024-04-21T22:49:00Z">
          <w:r w:rsidDel="00B312AD">
            <w:rPr>
              <w:lang w:eastAsia="ko-KR"/>
            </w:rPr>
            <w:delText>Z</w:delText>
          </w:r>
        </w:del>
      </w:ins>
      <w:ins w:id="4578" w:author="Rapporteur" w:date="2024-04-21T22:49:00Z">
        <w:r w:rsidR="00B312AD">
          <w:rPr>
            <w:lang w:eastAsia="ko-KR"/>
          </w:rPr>
          <w:t>16</w:t>
        </w:r>
      </w:ins>
      <w:ins w:id="4579" w:author="S2-2405409" w:date="2024-04-21T00:23:00Z">
        <w:r>
          <w:rPr>
            <w:lang w:eastAsia="ko-KR"/>
          </w:rPr>
          <w:t>] while this solution uses PCF generated N3D Policy.</w:t>
        </w:r>
      </w:ins>
    </w:p>
    <w:p w14:paraId="69352E2C" w14:textId="77777777" w:rsidR="00EA43C7" w:rsidRDefault="00EA43C7" w:rsidP="00EA43C7">
      <w:pPr>
        <w:pStyle w:val="B1"/>
        <w:rPr>
          <w:ins w:id="4580" w:author="S2-2405409" w:date="2024-04-21T00:23:00Z"/>
          <w:lang w:eastAsia="ko-KR"/>
        </w:rPr>
      </w:pPr>
      <w:ins w:id="4581" w:author="S2-2405409" w:date="2024-04-21T00:23:00Z">
        <w:r>
          <w:rPr>
            <w:lang w:eastAsia="ko-KR"/>
          </w:rPr>
          <w:t>-</w:t>
        </w:r>
        <w:r>
          <w:rPr>
            <w:lang w:eastAsia="ko-KR"/>
          </w:rPr>
          <w:tab/>
          <w:t>in case of NAUN3 device, the 5G-RG uses Connectivity Group ID in the URSP rule to find PDU Session parameters for non-3GPP device while this solution uses N3D Policy to determine PDU Session parameters.</w:t>
        </w:r>
      </w:ins>
    </w:p>
    <w:p w14:paraId="38393EAD" w14:textId="51C85914" w:rsidR="00EA43C7" w:rsidRDefault="00EA43C7" w:rsidP="00EA43C7">
      <w:pPr>
        <w:pStyle w:val="Heading3"/>
        <w:rPr>
          <w:ins w:id="4582" w:author="S2-2405409" w:date="2024-04-21T00:23:00Z"/>
          <w:rFonts w:eastAsia="DengXian"/>
          <w:lang w:eastAsia="ja-JP"/>
        </w:rPr>
      </w:pPr>
      <w:ins w:id="4583" w:author="S2-2405409" w:date="2024-04-21T00:23:00Z">
        <w:r>
          <w:rPr>
            <w:rFonts w:eastAsia="DengXian"/>
          </w:rPr>
          <w:t>6.</w:t>
        </w:r>
        <w:del w:id="4584" w:author="Rapporteur" w:date="2024-04-21T00:24:00Z">
          <w:r w:rsidDel="00EA43C7">
            <w:rPr>
              <w:rFonts w:eastAsia="DengXian"/>
            </w:rPr>
            <w:delText>X</w:delText>
          </w:r>
        </w:del>
      </w:ins>
      <w:ins w:id="4585" w:author="Rapporteur" w:date="2024-04-21T00:24:00Z">
        <w:r>
          <w:rPr>
            <w:rFonts w:eastAsia="DengXian"/>
          </w:rPr>
          <w:t>34</w:t>
        </w:r>
      </w:ins>
      <w:ins w:id="4586" w:author="S2-2405409" w:date="2024-04-21T00:23:00Z">
        <w:r>
          <w:rPr>
            <w:rFonts w:eastAsia="DengXian"/>
          </w:rPr>
          <w:t>.3</w:t>
        </w:r>
        <w:r>
          <w:rPr>
            <w:rFonts w:eastAsia="DengXian"/>
          </w:rPr>
          <w:tab/>
          <w:t>Procedures</w:t>
        </w:r>
      </w:ins>
    </w:p>
    <w:p w14:paraId="072653E2" w14:textId="6ECF053E" w:rsidR="00EA43C7" w:rsidRDefault="00EA43C7" w:rsidP="00EA43C7">
      <w:pPr>
        <w:pStyle w:val="Heading4"/>
        <w:rPr>
          <w:ins w:id="4587" w:author="S2-2405409" w:date="2024-04-21T00:23:00Z"/>
          <w:rFonts w:eastAsia="Malgun Gothic"/>
          <w:lang w:eastAsia="ko-KR"/>
        </w:rPr>
      </w:pPr>
      <w:ins w:id="4588" w:author="S2-2405409" w:date="2024-04-21T00:23:00Z">
        <w:r>
          <w:rPr>
            <w:rFonts w:eastAsia="Malgun Gothic"/>
            <w:lang w:eastAsia="ko-KR"/>
          </w:rPr>
          <w:t>6.</w:t>
        </w:r>
        <w:del w:id="4589" w:author="Rapporteur" w:date="2024-04-21T00:24:00Z">
          <w:r w:rsidDel="00EA43C7">
            <w:rPr>
              <w:rFonts w:eastAsia="Malgun Gothic"/>
              <w:lang w:eastAsia="ko-KR"/>
            </w:rPr>
            <w:delText>X</w:delText>
          </w:r>
        </w:del>
      </w:ins>
      <w:ins w:id="4590" w:author="Rapporteur" w:date="2024-04-21T00:24:00Z">
        <w:r>
          <w:rPr>
            <w:rFonts w:eastAsia="Malgun Gothic"/>
            <w:lang w:eastAsia="ko-KR"/>
          </w:rPr>
          <w:t>34</w:t>
        </w:r>
      </w:ins>
      <w:ins w:id="4591" w:author="S2-2405409" w:date="2024-04-21T00:23:00Z">
        <w:r>
          <w:rPr>
            <w:rFonts w:eastAsia="Malgun Gothic"/>
            <w:lang w:eastAsia="ko-KR"/>
          </w:rPr>
          <w:t>.3.1</w:t>
        </w:r>
        <w:r>
          <w:rPr>
            <w:rFonts w:eastAsia="Malgun Gothic"/>
            <w:lang w:eastAsia="ko-KR"/>
          </w:rPr>
          <w:tab/>
          <w:t>Procedures for provisioning of Device Identity Profile</w:t>
        </w:r>
      </w:ins>
    </w:p>
    <w:p w14:paraId="646CC131" w14:textId="77777777" w:rsidR="00EA43C7" w:rsidRDefault="00EA43C7" w:rsidP="00EA43C7">
      <w:pPr>
        <w:keepNext/>
        <w:jc w:val="center"/>
        <w:rPr>
          <w:ins w:id="4592" w:author="S2-2405409" w:date="2024-04-21T00:23:00Z"/>
          <w:rFonts w:eastAsia="Malgun Gothic"/>
          <w:lang w:eastAsia="ja-JP"/>
        </w:rPr>
      </w:pPr>
      <w:ins w:id="4593" w:author="S2-2405409" w:date="2024-04-21T00:23:00Z">
        <w:r>
          <w:rPr>
            <w:rFonts w:eastAsia="Malgun Gothic"/>
            <w:color w:val="000000"/>
            <w:lang w:eastAsia="ja-JP"/>
          </w:rPr>
          <w:object w:dxaOrig="7992" w:dyaOrig="4284" w14:anchorId="28A203E5">
            <v:shape id="_x0000_i1075" type="#_x0000_t75" style="width:399.7pt;height:214.15pt" o:ole="">
              <v:imagedata r:id="rId122" o:title=""/>
            </v:shape>
            <o:OLEObject Type="Embed" ProgID="Visio.Drawing.15" ShapeID="_x0000_i1075" DrawAspect="Content" ObjectID="_1775249187" r:id="rId123"/>
          </w:object>
        </w:r>
      </w:ins>
    </w:p>
    <w:p w14:paraId="3B3C6891" w14:textId="0F618859" w:rsidR="00EA43C7" w:rsidRDefault="00EA43C7" w:rsidP="00EA43C7">
      <w:pPr>
        <w:pStyle w:val="TF"/>
        <w:rPr>
          <w:ins w:id="4594" w:author="S2-2405409" w:date="2024-04-21T00:23:00Z"/>
        </w:rPr>
      </w:pPr>
      <w:ins w:id="4595" w:author="S2-2405409" w:date="2024-04-21T00:23:00Z">
        <w:r>
          <w:t>Figure 6.</w:t>
        </w:r>
        <w:del w:id="4596" w:author="Rapporteur" w:date="2024-04-21T00:24:00Z">
          <w:r w:rsidDel="00EA43C7">
            <w:rPr>
              <w:lang w:eastAsia="ko-KR"/>
            </w:rPr>
            <w:delText>X</w:delText>
          </w:r>
        </w:del>
      </w:ins>
      <w:ins w:id="4597" w:author="Rapporteur" w:date="2024-04-21T00:24:00Z">
        <w:r>
          <w:rPr>
            <w:lang w:eastAsia="ko-KR"/>
          </w:rPr>
          <w:t>34</w:t>
        </w:r>
      </w:ins>
      <w:ins w:id="4598" w:author="S2-2405409" w:date="2024-04-21T00:23:00Z">
        <w:r>
          <w:t xml:space="preserve">.3.1-1: Provisioning of </w:t>
        </w:r>
        <w:r>
          <w:rPr>
            <w:lang w:eastAsia="ko-KR"/>
          </w:rPr>
          <w:t>Device</w:t>
        </w:r>
        <w:r>
          <w:t xml:space="preserve"> Identity Profile</w:t>
        </w:r>
      </w:ins>
    </w:p>
    <w:p w14:paraId="17844E82" w14:textId="77777777" w:rsidR="00EA43C7" w:rsidRDefault="00EA43C7" w:rsidP="00EA43C7">
      <w:pPr>
        <w:pStyle w:val="B1"/>
        <w:rPr>
          <w:ins w:id="4599" w:author="S2-2405409" w:date="2024-04-21T00:23:00Z"/>
          <w:rFonts w:eastAsiaTheme="minorEastAsia"/>
          <w:lang w:eastAsia="ko-KR"/>
        </w:rPr>
      </w:pPr>
      <w:ins w:id="4600" w:author="S2-2405409" w:date="2024-04-21T00:23:00Z">
        <w:r>
          <w:rPr>
            <w:rFonts w:eastAsia="Yu Mincho"/>
            <w:lang w:val="en-US" w:eastAsia="ko-KR"/>
          </w:rPr>
          <w:t>1.</w:t>
        </w:r>
        <w:r>
          <w:rPr>
            <w:rFonts w:eastAsia="Yu Mincho"/>
            <w:lang w:val="en-US" w:eastAsia="ko-KR"/>
          </w:rPr>
          <w:tab/>
          <w:t xml:space="preserve">If the AF wants to create/update/delete </w:t>
        </w:r>
        <w:r>
          <w:rPr>
            <w:rFonts w:eastAsiaTheme="minorEastAsia"/>
            <w:lang w:val="en-US" w:eastAsia="ko-KR"/>
          </w:rPr>
          <w:t>Device</w:t>
        </w:r>
        <w:r>
          <w:rPr>
            <w:rFonts w:eastAsia="Yu Mincho"/>
            <w:lang w:val="en-US" w:eastAsia="ko-KR"/>
          </w:rPr>
          <w:t xml:space="preserve"> Identity Profile, the AF provides </w:t>
        </w:r>
        <w:r>
          <w:rPr>
            <w:rFonts w:eastAsiaTheme="minorEastAsia"/>
            <w:lang w:val="en-US" w:eastAsia="ko-KR"/>
          </w:rPr>
          <w:t>Device</w:t>
        </w:r>
        <w:r>
          <w:rPr>
            <w:rFonts w:eastAsia="Yu Mincho"/>
            <w:lang w:val="en-US" w:eastAsia="ko-KR"/>
          </w:rPr>
          <w:t xml:space="preserve"> Identity Profile</w:t>
        </w:r>
        <w:r>
          <w:rPr>
            <w:rFonts w:eastAsiaTheme="minorEastAsia"/>
            <w:lang w:val="en-US" w:eastAsia="ko-KR"/>
          </w:rPr>
          <w:t xml:space="preserve"> information</w:t>
        </w:r>
        <w:r>
          <w:rPr>
            <w:rFonts w:eastAsia="Yu Mincho"/>
            <w:lang w:val="en-US" w:eastAsia="ko-KR"/>
          </w:rPr>
          <w:t xml:space="preserve"> </w:t>
        </w:r>
        <w:r>
          <w:rPr>
            <w:rFonts w:eastAsiaTheme="minorEastAsia"/>
            <w:lang w:val="en-US" w:eastAsia="ko-KR"/>
          </w:rPr>
          <w:t>including</w:t>
        </w:r>
        <w:r>
          <w:rPr>
            <w:rFonts w:eastAsia="Yu Mincho"/>
            <w:lang w:val="en-US" w:eastAsia="ko-KR"/>
          </w:rPr>
          <w:t xml:space="preserve"> GPSI of linked 3GPP subscription</w:t>
        </w:r>
        <w:r>
          <w:rPr>
            <w:rFonts w:eastAsiaTheme="minorEastAsia"/>
            <w:lang w:val="en-US" w:eastAsia="ko-KR"/>
          </w:rPr>
          <w:t xml:space="preserve">, Device Identifiers, information that can identify non-3GPP devices and </w:t>
        </w:r>
        <w:r>
          <w:rPr>
            <w:lang w:eastAsia="ko-KR"/>
          </w:rPr>
          <w:t>Specific service settings and parameters</w:t>
        </w:r>
        <w:r>
          <w:rPr>
            <w:rFonts w:eastAsiaTheme="minorEastAsia"/>
            <w:lang w:val="en-US" w:eastAsia="ko-KR"/>
          </w:rPr>
          <w:t xml:space="preserve"> </w:t>
        </w:r>
        <w:r>
          <w:rPr>
            <w:rFonts w:eastAsia="Yu Mincho"/>
            <w:lang w:val="en-US" w:eastAsia="ko-KR"/>
          </w:rPr>
          <w:t>by triggering Nnef_PrameterProvision_Create/Update/Delete service operation.</w:t>
        </w:r>
      </w:ins>
    </w:p>
    <w:p w14:paraId="49C47DCF" w14:textId="77777777" w:rsidR="00EA43C7" w:rsidRDefault="00EA43C7" w:rsidP="00EA43C7">
      <w:pPr>
        <w:pStyle w:val="B1"/>
        <w:rPr>
          <w:ins w:id="4601" w:author="S2-2405409" w:date="2024-04-21T00:23:00Z"/>
          <w:rFonts w:eastAsia="Yu Mincho"/>
          <w:lang w:val="en-US" w:eastAsia="ko-KR"/>
        </w:rPr>
      </w:pPr>
      <w:ins w:id="4602" w:author="S2-2405409" w:date="2024-04-21T00:23:00Z">
        <w:r>
          <w:rPr>
            <w:rFonts w:eastAsia="Yu Mincho"/>
            <w:lang w:val="en-US" w:eastAsia="ko-KR"/>
          </w:rPr>
          <w:t>2.</w:t>
        </w:r>
        <w:r>
          <w:rPr>
            <w:rFonts w:eastAsia="Yu Mincho"/>
            <w:lang w:val="en-US" w:eastAsia="ko-KR"/>
          </w:rPr>
          <w:tab/>
          <w:t>If the AF is authorized by the NEF, the NEF selects UDM by using the GPSI of linked 3GPP subscription. The NEF triggers Nudm_PrameterProvision_Create/Update/Delete service operation.</w:t>
        </w:r>
      </w:ins>
    </w:p>
    <w:p w14:paraId="121B4AF7" w14:textId="77777777" w:rsidR="00EA43C7" w:rsidRDefault="00EA43C7" w:rsidP="00EA43C7">
      <w:pPr>
        <w:pStyle w:val="B1"/>
        <w:rPr>
          <w:ins w:id="4603" w:author="S2-2405409" w:date="2024-04-21T00:23:00Z"/>
          <w:rFonts w:eastAsiaTheme="minorEastAsia"/>
          <w:lang w:val="en-US" w:eastAsia="ko-KR"/>
        </w:rPr>
      </w:pPr>
      <w:ins w:id="4604" w:author="S2-2405409" w:date="2024-04-21T00:23:00Z">
        <w:r>
          <w:rPr>
            <w:rFonts w:eastAsia="Yu Mincho"/>
            <w:lang w:val="en-US" w:eastAsia="ko-KR"/>
          </w:rPr>
          <w:t>3.</w:t>
        </w:r>
        <w:r>
          <w:rPr>
            <w:rFonts w:eastAsia="Yu Mincho"/>
            <w:lang w:val="en-US" w:eastAsia="ko-KR"/>
          </w:rPr>
          <w:tab/>
          <w:t xml:space="preserve">If the AF is authorized by the UDM to provision the parameters for the subscriber (represented by GPSI of linked 3GPP subscription), the UDM requests the UDR to create, update or delete the </w:t>
        </w:r>
        <w:r>
          <w:rPr>
            <w:rFonts w:eastAsiaTheme="minorEastAsia"/>
            <w:lang w:val="en-US" w:eastAsia="ko-KR"/>
          </w:rPr>
          <w:t>Device</w:t>
        </w:r>
        <w:r>
          <w:rPr>
            <w:rFonts w:eastAsia="Yu Mincho"/>
            <w:lang w:val="en-US" w:eastAsia="ko-KR"/>
          </w:rPr>
          <w:t xml:space="preserve"> Identity Profile via Nudr_DM_Create/Update/Delete Request. The stored information can be used by the PCF to apply </w:t>
        </w:r>
        <w:r>
          <w:rPr>
            <w:rFonts w:eastAsiaTheme="minorEastAsia"/>
            <w:lang w:val="en-US" w:eastAsia="ko-KR"/>
          </w:rPr>
          <w:t>Device</w:t>
        </w:r>
        <w:r>
          <w:rPr>
            <w:rFonts w:eastAsia="Yu Mincho"/>
            <w:lang w:val="en-US" w:eastAsia="ko-KR"/>
          </w:rPr>
          <w:t xml:space="preserve"> Identifier specific policies.</w:t>
        </w:r>
      </w:ins>
    </w:p>
    <w:p w14:paraId="3C179443" w14:textId="77777777" w:rsidR="00EA43C7" w:rsidRDefault="00EA43C7" w:rsidP="00EA43C7">
      <w:pPr>
        <w:pStyle w:val="NO"/>
        <w:rPr>
          <w:ins w:id="4605" w:author="S2-2405409" w:date="2024-04-21T00:23:00Z"/>
          <w:rFonts w:eastAsiaTheme="minorEastAsia"/>
          <w:lang w:val="en-US" w:eastAsia="ko-KR"/>
        </w:rPr>
      </w:pPr>
      <w:ins w:id="4606" w:author="S2-2405409" w:date="2024-04-21T00:23:00Z">
        <w:r>
          <w:rPr>
            <w:rFonts w:eastAsiaTheme="minorEastAsia"/>
            <w:lang w:val="en-US" w:eastAsia="ko-KR"/>
          </w:rPr>
          <w:t>NOTE:</w:t>
        </w:r>
        <w:r>
          <w:rPr>
            <w:rFonts w:eastAsiaTheme="minorEastAsia"/>
            <w:lang w:val="en-US" w:eastAsia="ko-KR"/>
          </w:rPr>
          <w:tab/>
          <w:t xml:space="preserve">UDM does not stores </w:t>
        </w:r>
        <w:r>
          <w:rPr>
            <w:rFonts w:eastAsiaTheme="minorEastAsia"/>
            <w:lang w:eastAsia="ko-KR"/>
          </w:rPr>
          <w:t>Device</w:t>
        </w:r>
        <w:r>
          <w:rPr>
            <w:rFonts w:eastAsia="DengXian"/>
            <w:lang w:eastAsia="ko-KR"/>
          </w:rPr>
          <w:t xml:space="preserve"> Identity Profile</w:t>
        </w:r>
        <w:r>
          <w:rPr>
            <w:rFonts w:eastAsiaTheme="minorEastAsia"/>
            <w:lang w:eastAsia="ko-KR"/>
          </w:rPr>
          <w:t xml:space="preserve"> and only UDR stores it.</w:t>
        </w:r>
      </w:ins>
    </w:p>
    <w:p w14:paraId="6F9FA075" w14:textId="77777777" w:rsidR="00EA43C7" w:rsidRDefault="00EA43C7" w:rsidP="00EA43C7">
      <w:pPr>
        <w:pStyle w:val="B1"/>
        <w:rPr>
          <w:ins w:id="4607" w:author="S2-2405409" w:date="2024-04-21T00:23:00Z"/>
          <w:rFonts w:eastAsia="Yu Mincho"/>
          <w:lang w:val="en-US" w:eastAsia="ko-KR"/>
        </w:rPr>
      </w:pPr>
      <w:ins w:id="4608" w:author="S2-2405409" w:date="2024-04-21T00:23:00Z">
        <w:r>
          <w:rPr>
            <w:rFonts w:eastAsia="Yu Mincho"/>
            <w:lang w:val="en-US" w:eastAsia="ko-KR"/>
          </w:rPr>
          <w:t>4.</w:t>
        </w:r>
        <w:r>
          <w:rPr>
            <w:rFonts w:eastAsia="Yu Mincho"/>
            <w:lang w:val="en-US" w:eastAsia="ko-KR"/>
          </w:rPr>
          <w:tab/>
          <w:t>UDR responds the request with Nudr_DM_Create/Update/Delete Response.</w:t>
        </w:r>
      </w:ins>
    </w:p>
    <w:p w14:paraId="59DBABB4" w14:textId="77777777" w:rsidR="00EA43C7" w:rsidRDefault="00EA43C7" w:rsidP="00EA43C7">
      <w:pPr>
        <w:pStyle w:val="B1"/>
        <w:rPr>
          <w:ins w:id="4609" w:author="S2-2405409" w:date="2024-04-21T00:23:00Z"/>
          <w:rFonts w:eastAsia="Yu Mincho"/>
          <w:lang w:val="en-US" w:eastAsia="ko-KR"/>
        </w:rPr>
      </w:pPr>
      <w:ins w:id="4610" w:author="S2-2405409" w:date="2024-04-21T00:23:00Z">
        <w:r>
          <w:rPr>
            <w:rFonts w:eastAsia="Yu Mincho"/>
            <w:lang w:val="en-US" w:eastAsia="ko-KR"/>
          </w:rPr>
          <w:t>5.</w:t>
        </w:r>
        <w:r>
          <w:rPr>
            <w:rFonts w:eastAsia="Yu Mincho"/>
            <w:lang w:val="en-US" w:eastAsia="ko-KR"/>
          </w:rPr>
          <w:tab/>
          <w:t>UDM responds the request with Nudm_ParameterProvision_Create/Update/Delete Response.</w:t>
        </w:r>
      </w:ins>
    </w:p>
    <w:p w14:paraId="5B56F454" w14:textId="77777777" w:rsidR="00EA43C7" w:rsidRDefault="00EA43C7" w:rsidP="00EA43C7">
      <w:pPr>
        <w:pStyle w:val="B1"/>
        <w:rPr>
          <w:ins w:id="4611" w:author="S2-2405409" w:date="2024-04-21T00:23:00Z"/>
          <w:rFonts w:eastAsia="Malgun Gothic"/>
          <w:lang w:eastAsia="ko-KR"/>
        </w:rPr>
      </w:pPr>
      <w:ins w:id="4612" w:author="S2-2405409" w:date="2024-04-21T00:23:00Z">
        <w:r>
          <w:rPr>
            <w:rFonts w:eastAsia="Yu Mincho"/>
            <w:lang w:val="en-US" w:eastAsia="ko-KR"/>
          </w:rPr>
          <w:t>6.</w:t>
        </w:r>
        <w:r>
          <w:rPr>
            <w:rFonts w:eastAsia="Yu Mincho"/>
            <w:lang w:val="en-US" w:eastAsia="ko-KR"/>
          </w:rPr>
          <w:tab/>
          <w:t>NEF responds the request with Nnef_ParameterProvision_Create/Update/Delete Response.</w:t>
        </w:r>
      </w:ins>
    </w:p>
    <w:p w14:paraId="31E80F7C" w14:textId="678FDB82" w:rsidR="00EA43C7" w:rsidRDefault="00EA43C7" w:rsidP="00EA43C7">
      <w:pPr>
        <w:pStyle w:val="Heading4"/>
        <w:rPr>
          <w:ins w:id="4613" w:author="S2-2405409" w:date="2024-04-21T00:23:00Z"/>
          <w:rFonts w:eastAsia="Malgun Gothic"/>
          <w:lang w:eastAsia="ko-KR"/>
        </w:rPr>
      </w:pPr>
      <w:ins w:id="4614" w:author="S2-2405409" w:date="2024-04-21T00:23:00Z">
        <w:r>
          <w:rPr>
            <w:rFonts w:eastAsia="Malgun Gothic"/>
          </w:rPr>
          <w:lastRenderedPageBreak/>
          <w:t>6.</w:t>
        </w:r>
        <w:del w:id="4615" w:author="Rapporteur" w:date="2024-04-21T00:25:00Z">
          <w:r w:rsidDel="00EA43C7">
            <w:rPr>
              <w:rFonts w:eastAsia="Malgun Gothic"/>
            </w:rPr>
            <w:delText>X</w:delText>
          </w:r>
        </w:del>
      </w:ins>
      <w:ins w:id="4616" w:author="Rapporteur" w:date="2024-04-21T00:25:00Z">
        <w:r>
          <w:rPr>
            <w:rFonts w:eastAsia="Malgun Gothic"/>
          </w:rPr>
          <w:t>34</w:t>
        </w:r>
      </w:ins>
      <w:ins w:id="4617" w:author="S2-2405409" w:date="2024-04-21T00:23:00Z">
        <w:r>
          <w:rPr>
            <w:rFonts w:eastAsia="Malgun Gothic"/>
          </w:rPr>
          <w:t>.3.</w:t>
        </w:r>
        <w:r>
          <w:rPr>
            <w:rFonts w:eastAsia="Malgun Gothic"/>
            <w:lang w:eastAsia="ko-KR"/>
          </w:rPr>
          <w:t>2</w:t>
        </w:r>
        <w:r>
          <w:rPr>
            <w:rFonts w:eastAsia="Malgun Gothic"/>
          </w:rPr>
          <w:tab/>
          <w:t xml:space="preserve">Procedures for </w:t>
        </w:r>
        <w:r>
          <w:rPr>
            <w:rFonts w:eastAsia="Malgun Gothic"/>
            <w:lang w:eastAsia="ko-KR"/>
          </w:rPr>
          <w:t>authorization of UE/5G-RG supporting non-3GPP devices and non-3GPP device policy provisioning</w:t>
        </w:r>
      </w:ins>
    </w:p>
    <w:p w14:paraId="2EA6E123" w14:textId="77777777" w:rsidR="00EA43C7" w:rsidRDefault="00EA43C7" w:rsidP="00EA43C7">
      <w:pPr>
        <w:keepNext/>
        <w:jc w:val="center"/>
        <w:rPr>
          <w:ins w:id="4618" w:author="S2-2405409" w:date="2024-04-21T00:23:00Z"/>
          <w:rFonts w:eastAsia="Malgun Gothic"/>
          <w:lang w:eastAsia="ja-JP"/>
        </w:rPr>
      </w:pPr>
      <w:ins w:id="4619" w:author="S2-2405409" w:date="2024-04-21T00:23:00Z">
        <w:r>
          <w:rPr>
            <w:rFonts w:eastAsia="Malgun Gothic"/>
            <w:color w:val="000000"/>
            <w:lang w:eastAsia="ja-JP"/>
          </w:rPr>
          <w:object w:dxaOrig="6144" w:dyaOrig="3912" w14:anchorId="6A7C2E8C">
            <v:shape id="_x0000_i1076" type="#_x0000_t75" style="width:307.4pt;height:195.7pt" o:ole="">
              <v:imagedata r:id="rId124" o:title=""/>
            </v:shape>
            <o:OLEObject Type="Embed" ProgID="Visio.Drawing.15" ShapeID="_x0000_i1076" DrawAspect="Content" ObjectID="_1775249188" r:id="rId125"/>
          </w:object>
        </w:r>
      </w:ins>
    </w:p>
    <w:p w14:paraId="5317D46E" w14:textId="662C66F3" w:rsidR="00EA43C7" w:rsidRDefault="00EA43C7" w:rsidP="00EA43C7">
      <w:pPr>
        <w:pStyle w:val="TF"/>
        <w:rPr>
          <w:ins w:id="4620" w:author="S2-2405409" w:date="2024-04-21T00:23:00Z"/>
          <w:lang w:eastAsia="ko-KR"/>
        </w:rPr>
      </w:pPr>
      <w:ins w:id="4621" w:author="S2-2405409" w:date="2024-04-21T00:23:00Z">
        <w:r>
          <w:t>Figure 6.</w:t>
        </w:r>
        <w:del w:id="4622" w:author="Rapporteur" w:date="2024-04-21T00:25:00Z">
          <w:r w:rsidDel="00EA43C7">
            <w:delText>X</w:delText>
          </w:r>
        </w:del>
      </w:ins>
      <w:ins w:id="4623" w:author="Rapporteur" w:date="2024-04-21T00:25:00Z">
        <w:r>
          <w:t>34</w:t>
        </w:r>
      </w:ins>
      <w:ins w:id="4624" w:author="S2-2405409" w:date="2024-04-21T00:23:00Z">
        <w:r>
          <w:t>.3.</w:t>
        </w:r>
        <w:r>
          <w:rPr>
            <w:lang w:eastAsia="ko-KR"/>
          </w:rPr>
          <w:t>2</w:t>
        </w:r>
        <w:r>
          <w:t xml:space="preserve">-1: </w:t>
        </w:r>
        <w:r>
          <w:rPr>
            <w:lang w:eastAsia="ko-KR"/>
          </w:rPr>
          <w:t xml:space="preserve">Authorization of </w:t>
        </w:r>
        <w:r>
          <w:rPr>
            <w:rFonts w:eastAsiaTheme="minorEastAsia"/>
            <w:lang w:val="en-US" w:eastAsia="ko-KR"/>
          </w:rPr>
          <w:t>UE/5G-RG</w:t>
        </w:r>
        <w:r>
          <w:rPr>
            <w:lang w:eastAsia="ko-KR"/>
          </w:rPr>
          <w:t xml:space="preserve"> supporting non-3GPP devices and non-3GPP device policy </w:t>
        </w:r>
        <w:proofErr w:type="gramStart"/>
        <w:r>
          <w:rPr>
            <w:lang w:eastAsia="ko-KR"/>
          </w:rPr>
          <w:t>provisioning</w:t>
        </w:r>
        <w:proofErr w:type="gramEnd"/>
      </w:ins>
    </w:p>
    <w:p w14:paraId="543D5C32" w14:textId="77777777" w:rsidR="00EA43C7" w:rsidRDefault="00EA43C7" w:rsidP="00EA43C7">
      <w:pPr>
        <w:pStyle w:val="B1"/>
        <w:rPr>
          <w:ins w:id="4625" w:author="S2-2405409" w:date="2024-04-21T00:23:00Z"/>
          <w:rFonts w:eastAsia="Yu Mincho"/>
          <w:lang w:val="en-US" w:eastAsia="ja-JP"/>
        </w:rPr>
      </w:pPr>
      <w:ins w:id="4626" w:author="S2-2405409" w:date="2024-04-21T00:23:00Z">
        <w:r>
          <w:t>1.</w:t>
        </w:r>
        <w:r>
          <w:tab/>
        </w:r>
        <w:r>
          <w:rPr>
            <w:lang w:eastAsia="ko-KR"/>
          </w:rPr>
          <w:t>If the UE supports non-3GPP devices connecting behind a UE/5G-RG, the UE indicates its capability in the 5GMM capability of Registration Request message</w:t>
        </w:r>
        <w:r>
          <w:t>.</w:t>
        </w:r>
      </w:ins>
    </w:p>
    <w:p w14:paraId="5106DB01" w14:textId="77777777" w:rsidR="00EA43C7" w:rsidRDefault="00EA43C7" w:rsidP="00EA43C7">
      <w:pPr>
        <w:pStyle w:val="B1"/>
        <w:rPr>
          <w:ins w:id="4627" w:author="S2-2405409" w:date="2024-04-21T00:23:00Z"/>
          <w:rFonts w:eastAsia="Malgun Gothic"/>
        </w:rPr>
      </w:pPr>
      <w:ins w:id="4628" w:author="S2-2405409" w:date="2024-04-21T00:23:00Z">
        <w:r>
          <w:rPr>
            <w:rFonts w:eastAsia="Yu Mincho"/>
            <w:lang w:val="en-US"/>
          </w:rPr>
          <w:t>2.</w:t>
        </w:r>
        <w:r>
          <w:rPr>
            <w:rFonts w:eastAsia="Yu Mincho"/>
            <w:lang w:val="en-US"/>
          </w:rPr>
          <w:tab/>
        </w:r>
        <w:r>
          <w:rPr>
            <w:rFonts w:eastAsiaTheme="minorEastAsia"/>
            <w:lang w:val="en-US" w:eastAsia="ko-KR"/>
          </w:rPr>
          <w:t>The AMF retrieves subscription data of the UE/5G-RG. The subscription data of the UE/5G-RG contains whether the UE/5G-RG is authorized to support non-3GPP devices connecting behind the UE/5G-RG.</w:t>
        </w:r>
      </w:ins>
    </w:p>
    <w:p w14:paraId="0F0CA456" w14:textId="77777777" w:rsidR="00EA43C7" w:rsidRDefault="00EA43C7" w:rsidP="00EA43C7">
      <w:pPr>
        <w:pStyle w:val="B1"/>
        <w:rPr>
          <w:ins w:id="4629" w:author="S2-2405409" w:date="2024-04-21T00:23:00Z"/>
          <w:rFonts w:eastAsiaTheme="minorEastAsia"/>
          <w:lang w:val="en-US" w:eastAsia="ko-KR"/>
        </w:rPr>
      </w:pPr>
      <w:ins w:id="4630" w:author="S2-2405409" w:date="2024-04-21T00:23:00Z">
        <w:r>
          <w:rPr>
            <w:lang w:eastAsia="ko-KR"/>
          </w:rPr>
          <w:t>3.</w:t>
        </w:r>
        <w:r>
          <w:rPr>
            <w:lang w:eastAsia="ko-KR"/>
          </w:rPr>
          <w:tab/>
        </w:r>
        <w:r>
          <w:rPr>
            <w:rFonts w:eastAsiaTheme="minorEastAsia"/>
            <w:lang w:val="en-US" w:eastAsia="ko-KR"/>
          </w:rPr>
          <w:t>The AMF provides Registration Accept to the UE.</w:t>
        </w:r>
      </w:ins>
    </w:p>
    <w:p w14:paraId="73092B17" w14:textId="77777777" w:rsidR="00EA43C7" w:rsidRDefault="00EA43C7" w:rsidP="00EA43C7">
      <w:pPr>
        <w:pStyle w:val="B1"/>
        <w:rPr>
          <w:ins w:id="4631" w:author="S2-2405409" w:date="2024-04-21T00:23:00Z"/>
          <w:rFonts w:eastAsia="Malgun Gothic"/>
          <w:lang w:eastAsia="ko-KR"/>
        </w:rPr>
      </w:pPr>
      <w:ins w:id="4632" w:author="S2-2405409" w:date="2024-04-21T00:23:00Z">
        <w:r>
          <w:rPr>
            <w:rFonts w:eastAsiaTheme="minorEastAsia"/>
            <w:lang w:val="en-US" w:eastAsia="ko-KR"/>
          </w:rPr>
          <w:t>4.</w:t>
        </w:r>
        <w:r>
          <w:rPr>
            <w:rFonts w:eastAsiaTheme="minorEastAsia"/>
            <w:lang w:val="en-US" w:eastAsia="ko-KR"/>
          </w:rPr>
          <w:tab/>
          <w:t>If the UE is authorized to support non-3GPP devices</w:t>
        </w:r>
        <w:r>
          <w:rPr>
            <w:lang w:eastAsia="ko-KR"/>
          </w:rPr>
          <w:t>, the AMF selects the PCF which supports N3D Policy provisioning and establishes a UE policy association. During the UE policy association establishment, the AMF reports the authorized non-3GPP device support capability to the PCF, which triggers the N3D Policy provisioning.</w:t>
        </w:r>
      </w:ins>
    </w:p>
    <w:p w14:paraId="41C705DF" w14:textId="7C191FAA" w:rsidR="00EA43C7" w:rsidRDefault="00EA43C7" w:rsidP="00EA43C7">
      <w:pPr>
        <w:pStyle w:val="B1"/>
        <w:rPr>
          <w:ins w:id="4633" w:author="S2-2405409" w:date="2024-04-21T00:23:00Z"/>
          <w:rFonts w:eastAsiaTheme="minorEastAsia"/>
          <w:lang w:val="en-US" w:eastAsia="ko-KR"/>
        </w:rPr>
      </w:pPr>
      <w:ins w:id="4634" w:author="S2-2405409" w:date="2024-04-21T00:23:00Z">
        <w:r>
          <w:rPr>
            <w:lang w:eastAsia="ko-KR"/>
          </w:rPr>
          <w:t>5.</w:t>
        </w:r>
        <w:r>
          <w:rPr>
            <w:lang w:eastAsia="ko-KR"/>
          </w:rPr>
          <w:tab/>
          <w:t xml:space="preserve">The PCF provides </w:t>
        </w:r>
        <w:bookmarkStart w:id="4635" w:name="_Hlk161642434"/>
        <w:r>
          <w:rPr>
            <w:lang w:eastAsia="ko-KR"/>
          </w:rPr>
          <w:t>N3D Policy described in clause</w:t>
        </w:r>
        <w:r>
          <w:rPr>
            <w:lang w:val="en-US" w:eastAsia="ko-KR"/>
          </w:rPr>
          <w:t> 6.</w:t>
        </w:r>
      </w:ins>
      <w:ins w:id="4636" w:author="Rapporteur" w:date="2024-04-21T22:50:00Z">
        <w:r w:rsidR="00603752">
          <w:rPr>
            <w:lang w:val="en-US" w:eastAsia="ko-KR"/>
          </w:rPr>
          <w:t>34</w:t>
        </w:r>
      </w:ins>
      <w:ins w:id="4637" w:author="S2-2405409" w:date="2024-04-21T00:23:00Z">
        <w:del w:id="4638" w:author="Rapporteur" w:date="2024-04-21T22:50:00Z">
          <w:r w:rsidDel="00603752">
            <w:rPr>
              <w:lang w:val="en-US" w:eastAsia="ko-KR"/>
            </w:rPr>
            <w:delText>X</w:delText>
          </w:r>
        </w:del>
        <w:r>
          <w:rPr>
            <w:lang w:val="en-US" w:eastAsia="ko-KR"/>
          </w:rPr>
          <w:t>.2</w:t>
        </w:r>
        <w:r>
          <w:rPr>
            <w:lang w:eastAsia="ko-KR"/>
          </w:rPr>
          <w:t xml:space="preserve"> </w:t>
        </w:r>
        <w:bookmarkEnd w:id="4635"/>
        <w:r>
          <w:rPr>
            <w:lang w:eastAsia="ko-KR"/>
          </w:rPr>
          <w:t>to the UE using the existing procedure as described in clause</w:t>
        </w:r>
        <w:r>
          <w:rPr>
            <w:lang w:val="en-US" w:eastAsia="ko-KR"/>
          </w:rPr>
          <w:t> </w:t>
        </w:r>
        <w:r>
          <w:rPr>
            <w:lang w:eastAsia="ko-KR"/>
          </w:rPr>
          <w:t>4.2.4.3 of TS</w:t>
        </w:r>
        <w:r>
          <w:rPr>
            <w:lang w:val="en-US" w:eastAsia="ko-KR"/>
          </w:rPr>
          <w:t> 23.502 [5].</w:t>
        </w:r>
      </w:ins>
    </w:p>
    <w:p w14:paraId="0B3900E0" w14:textId="3DA5A7B9" w:rsidR="00EA43C7" w:rsidRDefault="00EA43C7" w:rsidP="00EA43C7">
      <w:pPr>
        <w:pStyle w:val="Heading4"/>
        <w:rPr>
          <w:ins w:id="4639" w:author="S2-2405409" w:date="2024-04-21T00:23:00Z"/>
          <w:rFonts w:eastAsia="Malgun Gothic"/>
          <w:lang w:eastAsia="ko-KR"/>
        </w:rPr>
      </w:pPr>
      <w:ins w:id="4640" w:author="S2-2405409" w:date="2024-04-21T00:23:00Z">
        <w:r>
          <w:rPr>
            <w:rFonts w:eastAsia="Malgun Gothic"/>
          </w:rPr>
          <w:lastRenderedPageBreak/>
          <w:t>6.</w:t>
        </w:r>
        <w:del w:id="4641" w:author="Rapporteur" w:date="2024-04-21T00:25:00Z">
          <w:r w:rsidDel="00EA43C7">
            <w:rPr>
              <w:rFonts w:eastAsia="Malgun Gothic"/>
            </w:rPr>
            <w:delText>X</w:delText>
          </w:r>
        </w:del>
      </w:ins>
      <w:ins w:id="4642" w:author="Rapporteur" w:date="2024-04-21T00:25:00Z">
        <w:r>
          <w:rPr>
            <w:rFonts w:eastAsia="Malgun Gothic"/>
          </w:rPr>
          <w:t>34</w:t>
        </w:r>
      </w:ins>
      <w:ins w:id="4643" w:author="S2-2405409" w:date="2024-04-21T00:23:00Z">
        <w:r>
          <w:rPr>
            <w:rFonts w:eastAsia="Malgun Gothic"/>
          </w:rPr>
          <w:t>.3.</w:t>
        </w:r>
        <w:r>
          <w:rPr>
            <w:rFonts w:eastAsia="Malgun Gothic"/>
            <w:lang w:eastAsia="ko-KR"/>
          </w:rPr>
          <w:t>3</w:t>
        </w:r>
        <w:r>
          <w:rPr>
            <w:rFonts w:eastAsia="Malgun Gothic"/>
          </w:rPr>
          <w:tab/>
          <w:t xml:space="preserve">Procedures for </w:t>
        </w:r>
        <w:r>
          <w:rPr>
            <w:rFonts w:eastAsia="Malgun Gothic"/>
            <w:lang w:eastAsia="ko-KR"/>
          </w:rPr>
          <w:t>providing service to non-3GPP device</w:t>
        </w:r>
      </w:ins>
    </w:p>
    <w:p w14:paraId="24E34215" w14:textId="77777777" w:rsidR="00EA43C7" w:rsidRDefault="00EA43C7" w:rsidP="00EA43C7">
      <w:pPr>
        <w:keepNext/>
        <w:jc w:val="center"/>
        <w:rPr>
          <w:ins w:id="4644" w:author="S2-2405409" w:date="2024-04-21T00:23:00Z"/>
          <w:rFonts w:eastAsia="Malgun Gothic"/>
          <w:lang w:eastAsia="ja-JP"/>
        </w:rPr>
      </w:pPr>
      <w:ins w:id="4645" w:author="S2-2405409" w:date="2024-04-21T00:23:00Z">
        <w:r>
          <w:rPr>
            <w:rFonts w:eastAsia="Malgun Gothic"/>
            <w:color w:val="000000"/>
            <w:lang w:eastAsia="ja-JP"/>
          </w:rPr>
          <w:object w:dxaOrig="9096" w:dyaOrig="5868" w14:anchorId="3912A034">
            <v:shape id="_x0000_i1077" type="#_x0000_t75" style="width:454.6pt;height:293.55pt" o:ole="">
              <v:imagedata r:id="rId126" o:title=""/>
            </v:shape>
            <o:OLEObject Type="Embed" ProgID="Visio.Drawing.15" ShapeID="_x0000_i1077" DrawAspect="Content" ObjectID="_1775249189" r:id="rId127"/>
          </w:object>
        </w:r>
      </w:ins>
    </w:p>
    <w:p w14:paraId="3D6AD5A7" w14:textId="34A124B7" w:rsidR="00EA43C7" w:rsidRDefault="00EA43C7" w:rsidP="00EA43C7">
      <w:pPr>
        <w:pStyle w:val="TF"/>
        <w:rPr>
          <w:ins w:id="4646" w:author="S2-2405409" w:date="2024-04-21T00:23:00Z"/>
          <w:rFonts w:eastAsia="Yu Mincho"/>
        </w:rPr>
      </w:pPr>
      <w:ins w:id="4647" w:author="S2-2405409" w:date="2024-04-21T00:23:00Z">
        <w:r>
          <w:t>Figure 6.</w:t>
        </w:r>
        <w:del w:id="4648" w:author="Rapporteur" w:date="2024-04-21T00:25:00Z">
          <w:r w:rsidDel="00EA43C7">
            <w:delText>X</w:delText>
          </w:r>
        </w:del>
      </w:ins>
      <w:ins w:id="4649" w:author="Rapporteur" w:date="2024-04-21T00:25:00Z">
        <w:r>
          <w:t>34</w:t>
        </w:r>
      </w:ins>
      <w:ins w:id="4650" w:author="S2-2405409" w:date="2024-04-21T00:23:00Z">
        <w:r>
          <w:t>.3.</w:t>
        </w:r>
        <w:r>
          <w:rPr>
            <w:lang w:eastAsia="ko-KR"/>
          </w:rPr>
          <w:t>3</w:t>
        </w:r>
        <w:r>
          <w:t xml:space="preserve">-1: </w:t>
        </w:r>
        <w:r>
          <w:rPr>
            <w:lang w:eastAsia="ko-KR"/>
          </w:rPr>
          <w:t xml:space="preserve">Providing service to non-3GPP </w:t>
        </w:r>
        <w:proofErr w:type="gramStart"/>
        <w:r>
          <w:rPr>
            <w:lang w:eastAsia="ko-KR"/>
          </w:rPr>
          <w:t>device</w:t>
        </w:r>
        <w:proofErr w:type="gramEnd"/>
      </w:ins>
    </w:p>
    <w:p w14:paraId="46934015" w14:textId="77777777" w:rsidR="00EA43C7" w:rsidRDefault="00EA43C7" w:rsidP="00EA43C7">
      <w:pPr>
        <w:pStyle w:val="B1"/>
        <w:rPr>
          <w:ins w:id="4651" w:author="S2-2405409" w:date="2024-04-21T00:23:00Z"/>
          <w:rFonts w:eastAsia="Malgun Gothic"/>
          <w:lang w:eastAsia="ko-KR"/>
        </w:rPr>
      </w:pPr>
      <w:ins w:id="4652" w:author="S2-2405409" w:date="2024-04-21T00:23:00Z">
        <w:r>
          <w:rPr>
            <w:lang w:eastAsia="ko-KR"/>
          </w:rPr>
          <w:t>1.</w:t>
        </w:r>
        <w:r>
          <w:rPr>
            <w:lang w:eastAsia="ko-KR"/>
          </w:rPr>
          <w:tab/>
          <w:t>A non-3GPP device connects to the UE/5G-RG.</w:t>
        </w:r>
      </w:ins>
    </w:p>
    <w:p w14:paraId="1A0E4C5C" w14:textId="77777777" w:rsidR="00EA43C7" w:rsidRDefault="00EA43C7" w:rsidP="00EA43C7">
      <w:pPr>
        <w:pStyle w:val="B1"/>
        <w:rPr>
          <w:ins w:id="4653" w:author="S2-2405409" w:date="2024-04-21T00:23:00Z"/>
          <w:lang w:eastAsia="ko-KR"/>
        </w:rPr>
      </w:pPr>
      <w:ins w:id="4654" w:author="S2-2405409" w:date="2024-04-21T00:23:00Z">
        <w:r>
          <w:rPr>
            <w:lang w:eastAsia="ko-KR"/>
          </w:rPr>
          <w:t>2.</w:t>
        </w:r>
        <w:r>
          <w:rPr>
            <w:lang w:eastAsia="ko-KR"/>
          </w:rPr>
          <w:tab/>
          <w:t>Based on information that can identify the non-3GPP device (e.g. host name, MAC address, port, SSID, etc.) in the N3D Policy, the UE/5G-RG identifies non-3GPP device. Then the UE establishes PDU Session or selects existing PDU Session based on PDU Session parameters in the N3D policy.</w:t>
        </w:r>
      </w:ins>
    </w:p>
    <w:p w14:paraId="31941A06" w14:textId="77777777" w:rsidR="00EA43C7" w:rsidRDefault="00EA43C7" w:rsidP="00EA43C7">
      <w:pPr>
        <w:pStyle w:val="NO"/>
        <w:rPr>
          <w:ins w:id="4655" w:author="S2-2405409" w:date="2024-04-21T00:23:00Z"/>
          <w:rFonts w:eastAsiaTheme="minorEastAsia"/>
          <w:lang w:eastAsia="ko-KR"/>
        </w:rPr>
      </w:pPr>
      <w:ins w:id="4656" w:author="S2-2405409" w:date="2024-04-21T00:23:00Z">
        <w:r>
          <w:rPr>
            <w:lang w:eastAsia="ko-KR"/>
          </w:rPr>
          <w:t>NOTE</w:t>
        </w:r>
        <w:r>
          <w:rPr>
            <w:lang w:val="en-US" w:eastAsia="ko-KR"/>
          </w:rPr>
          <w:t> </w:t>
        </w:r>
        <w:r>
          <w:rPr>
            <w:rFonts w:eastAsiaTheme="minorEastAsia"/>
            <w:lang w:val="en-US" w:eastAsia="ko-KR"/>
          </w:rPr>
          <w:t>1</w:t>
        </w:r>
        <w:r>
          <w:rPr>
            <w:lang w:eastAsia="ko-KR"/>
          </w:rPr>
          <w:t>:</w:t>
        </w:r>
        <w:r>
          <w:rPr>
            <w:lang w:eastAsia="ko-KR"/>
          </w:rPr>
          <w:tab/>
          <w:t>A PDU Session can be shared by multiple non-3GPP devices.</w:t>
        </w:r>
      </w:ins>
    </w:p>
    <w:p w14:paraId="19B71F4A" w14:textId="77777777" w:rsidR="00EA43C7" w:rsidRDefault="00EA43C7" w:rsidP="00EA43C7">
      <w:pPr>
        <w:pStyle w:val="NO"/>
        <w:rPr>
          <w:ins w:id="4657" w:author="S2-2405409" w:date="2024-04-21T00:23:00Z"/>
          <w:rFonts w:eastAsiaTheme="minorEastAsia"/>
          <w:lang w:eastAsia="ko-KR"/>
        </w:rPr>
      </w:pPr>
      <w:ins w:id="4658" w:author="S2-2405409" w:date="2024-04-21T00:23:00Z">
        <w:r>
          <w:rPr>
            <w:rFonts w:eastAsiaTheme="minorEastAsia"/>
            <w:lang w:eastAsia="ko-KR"/>
          </w:rPr>
          <w:t>NOTE</w:t>
        </w:r>
        <w:r>
          <w:rPr>
            <w:rFonts w:eastAsiaTheme="minorEastAsia"/>
            <w:lang w:val="en-US" w:eastAsia="ko-KR"/>
          </w:rPr>
          <w:t> 2</w:t>
        </w:r>
        <w:r>
          <w:rPr>
            <w:rFonts w:eastAsiaTheme="minorEastAsia"/>
            <w:lang w:eastAsia="ko-KR"/>
          </w:rPr>
          <w:t>:</w:t>
        </w:r>
        <w:r>
          <w:rPr>
            <w:rFonts w:eastAsiaTheme="minorEastAsia"/>
            <w:lang w:eastAsia="ko-KR"/>
          </w:rPr>
          <w:tab/>
          <w:t>The UE does not use URSP rule to establish or select existing PDU Session for the non-3GPP device.</w:t>
        </w:r>
      </w:ins>
    </w:p>
    <w:p w14:paraId="21381BD2" w14:textId="77777777" w:rsidR="00EA43C7" w:rsidRDefault="00EA43C7" w:rsidP="00EA43C7">
      <w:pPr>
        <w:pStyle w:val="EditorsNote"/>
        <w:rPr>
          <w:ins w:id="4659" w:author="S2-2405409" w:date="2024-04-21T00:23:00Z"/>
          <w:rFonts w:eastAsiaTheme="minorEastAsia"/>
          <w:lang w:eastAsia="ko-KR"/>
        </w:rPr>
      </w:pPr>
      <w:ins w:id="4660" w:author="S2-2405409" w:date="2024-04-21T00:23:00Z">
        <w:r w:rsidRPr="00EA43C7">
          <w:rPr>
            <w:rFonts w:eastAsiaTheme="minorEastAsia"/>
            <w:lang w:eastAsia="ko-KR"/>
            <w:rPrChange w:id="4661" w:author="Rapporteur" w:date="2024-04-21T00:25:00Z">
              <w:rPr>
                <w:rFonts w:eastAsiaTheme="minorEastAsia"/>
                <w:highlight w:val="yellow"/>
                <w:lang w:eastAsia="ko-KR"/>
              </w:rPr>
            </w:rPrChange>
          </w:rPr>
          <w:t>Editor’s note:</w:t>
        </w:r>
        <w:r w:rsidRPr="00EA43C7">
          <w:rPr>
            <w:rFonts w:eastAsiaTheme="minorEastAsia"/>
            <w:lang w:eastAsia="ko-KR"/>
            <w:rPrChange w:id="4662" w:author="Rapporteur" w:date="2024-04-21T00:25:00Z">
              <w:rPr>
                <w:rFonts w:eastAsiaTheme="minorEastAsia"/>
                <w:highlight w:val="yellow"/>
                <w:lang w:eastAsia="ko-KR"/>
              </w:rPr>
            </w:rPrChange>
          </w:rPr>
          <w:tab/>
          <w:t>It is FFS how to support authentication of non-3GPP device by the 5GC.</w:t>
        </w:r>
      </w:ins>
    </w:p>
    <w:p w14:paraId="00901B23" w14:textId="77777777" w:rsidR="00EA43C7" w:rsidRDefault="00EA43C7" w:rsidP="00EA43C7">
      <w:pPr>
        <w:pStyle w:val="B1"/>
        <w:rPr>
          <w:ins w:id="4663" w:author="S2-2405409" w:date="2024-04-21T00:23:00Z"/>
          <w:rFonts w:eastAsia="Malgun Gothic"/>
          <w:lang w:eastAsia="ko-KR"/>
        </w:rPr>
      </w:pPr>
      <w:ins w:id="4664" w:author="S2-2405409" w:date="2024-04-21T00:23:00Z">
        <w:r>
          <w:rPr>
            <w:lang w:eastAsia="ko-KR"/>
          </w:rPr>
          <w:t>3.</w:t>
        </w:r>
        <w:r>
          <w:rPr>
            <w:lang w:eastAsia="ko-KR"/>
          </w:rPr>
          <w:tab/>
          <w:t>The UE/5G-RG assigns IP address to the non-3GPP device e.g. by using IP prefix delegation or NAT based on IP address of the established PDU Session or the selected PDU Session.</w:t>
        </w:r>
      </w:ins>
    </w:p>
    <w:p w14:paraId="336DCB02" w14:textId="77777777" w:rsidR="00EA43C7" w:rsidRDefault="00EA43C7" w:rsidP="00EA43C7">
      <w:pPr>
        <w:pStyle w:val="B1"/>
        <w:rPr>
          <w:ins w:id="4665" w:author="S2-2405409" w:date="2024-04-21T00:23:00Z"/>
          <w:lang w:eastAsia="ja-JP"/>
        </w:rPr>
      </w:pPr>
      <w:ins w:id="4666" w:author="S2-2405409" w:date="2024-04-21T00:23:00Z">
        <w:r>
          <w:rPr>
            <w:lang w:eastAsia="ko-KR"/>
          </w:rPr>
          <w:t>4.</w:t>
        </w:r>
        <w:r>
          <w:rPr>
            <w:lang w:eastAsia="ko-KR"/>
          </w:rPr>
          <w:tab/>
          <w:t xml:space="preserve">The UE/5G-RG sends NAS SM message (e.g. PDU Session Modification) to the SMF including Device Identifier and non-3GPP device address information (e.g. IP address/port range or MAC address). </w:t>
        </w:r>
      </w:ins>
    </w:p>
    <w:p w14:paraId="1611D589" w14:textId="77777777" w:rsidR="00EA43C7" w:rsidRDefault="00EA43C7" w:rsidP="00EA43C7">
      <w:pPr>
        <w:pStyle w:val="NO"/>
        <w:rPr>
          <w:ins w:id="4667" w:author="S2-2405409" w:date="2024-04-21T00:23:00Z"/>
          <w:lang w:val="en-US" w:eastAsia="ko-KR"/>
        </w:rPr>
      </w:pPr>
      <w:ins w:id="4668" w:author="S2-2405409" w:date="2024-04-21T00:23:00Z">
        <w:r>
          <w:rPr>
            <w:lang w:eastAsia="ko-KR"/>
          </w:rPr>
          <w:t>NOTE</w:t>
        </w:r>
        <w:r>
          <w:rPr>
            <w:lang w:val="en-US" w:eastAsia="ko-KR"/>
          </w:rPr>
          <w:t> 3:</w:t>
        </w:r>
        <w:r>
          <w:rPr>
            <w:lang w:val="en-US" w:eastAsia="ko-KR"/>
          </w:rPr>
          <w:tab/>
          <w:t>If NAT is used by the UE/5G-RG, the UE sends IP address and port ranges used for non-3GPP devices when the UE/5G-RG sends non-3GPP device address information.</w:t>
        </w:r>
      </w:ins>
    </w:p>
    <w:p w14:paraId="4539A486" w14:textId="77777777" w:rsidR="00EA43C7" w:rsidRDefault="00EA43C7" w:rsidP="00EA43C7">
      <w:pPr>
        <w:pStyle w:val="B1"/>
        <w:rPr>
          <w:ins w:id="4669" w:author="S2-2405409" w:date="2024-04-21T00:23:00Z"/>
          <w:lang w:eastAsia="ko-KR"/>
        </w:rPr>
      </w:pPr>
      <w:ins w:id="4670" w:author="S2-2405409" w:date="2024-04-21T00:23:00Z">
        <w:r>
          <w:rPr>
            <w:lang w:eastAsia="ko-KR"/>
          </w:rPr>
          <w:t>5.</w:t>
        </w:r>
        <w:r>
          <w:rPr>
            <w:lang w:eastAsia="ko-KR"/>
          </w:rPr>
          <w:tab/>
          <w:t>The SMF sends NAS SM message (e.g. PDU Session Modification) to the UE/5G-RG, which contains whether the non-3GPP device is allowed to get a service.</w:t>
        </w:r>
      </w:ins>
    </w:p>
    <w:p w14:paraId="4F699044" w14:textId="77777777" w:rsidR="00EA43C7" w:rsidRDefault="00EA43C7" w:rsidP="00EA43C7">
      <w:pPr>
        <w:pStyle w:val="B1"/>
        <w:rPr>
          <w:ins w:id="4671" w:author="S2-2405409" w:date="2024-04-21T00:23:00Z"/>
          <w:lang w:eastAsia="ko-KR"/>
        </w:rPr>
      </w:pPr>
      <w:ins w:id="4672" w:author="S2-2405409" w:date="2024-04-21T00:23:00Z">
        <w:r>
          <w:rPr>
            <w:lang w:eastAsia="ko-KR"/>
          </w:rPr>
          <w:t>6.</w:t>
        </w:r>
        <w:r>
          <w:rPr>
            <w:lang w:eastAsia="ko-KR"/>
          </w:rPr>
          <w:tab/>
          <w:t>The SMF provides Device Identifier and associated address information to the PCF.</w:t>
        </w:r>
      </w:ins>
    </w:p>
    <w:p w14:paraId="1FD0724C" w14:textId="66F2D077" w:rsidR="00EA43C7" w:rsidRDefault="00EA43C7" w:rsidP="00EA43C7">
      <w:pPr>
        <w:pStyle w:val="B1"/>
        <w:rPr>
          <w:ins w:id="4673" w:author="S2-2405409" w:date="2024-04-21T00:23:00Z"/>
          <w:lang w:eastAsia="ko-KR"/>
        </w:rPr>
      </w:pPr>
      <w:ins w:id="4674" w:author="S2-2405409" w:date="2024-04-21T00:23:00Z">
        <w:r>
          <w:rPr>
            <w:lang w:eastAsia="ko-KR"/>
          </w:rPr>
          <w:t>7</w:t>
        </w:r>
        <w:del w:id="4675" w:author="Rapporteur" w:date="2024-04-21T00:26:00Z">
          <w:r w:rsidDel="00EA43C7">
            <w:rPr>
              <w:lang w:eastAsia="ko-KR"/>
            </w:rPr>
            <w:delText>8</w:delText>
          </w:r>
        </w:del>
        <w:r>
          <w:rPr>
            <w:lang w:eastAsia="ko-KR"/>
          </w:rPr>
          <w:t>.</w:t>
        </w:r>
        <w:r>
          <w:rPr>
            <w:lang w:eastAsia="ko-KR"/>
          </w:rPr>
          <w:tab/>
          <w:t>The PCF retrieves Specific service settings and parameters of the Device Identifier in the Device Identity Profile by using the SUPI of the UE and the Device Identifier of the non-3GPP device from the UDR.</w:t>
        </w:r>
      </w:ins>
    </w:p>
    <w:p w14:paraId="1ABD8F2D" w14:textId="77777777" w:rsidR="00EA43C7" w:rsidRDefault="00EA43C7" w:rsidP="00EA43C7">
      <w:pPr>
        <w:pStyle w:val="B1"/>
        <w:rPr>
          <w:ins w:id="4676" w:author="S2-2405409" w:date="2024-04-21T00:23:00Z"/>
          <w:lang w:eastAsia="ko-KR"/>
        </w:rPr>
      </w:pPr>
      <w:ins w:id="4677" w:author="S2-2405409" w:date="2024-04-21T00:23:00Z">
        <w:r>
          <w:rPr>
            <w:lang w:eastAsia="ko-KR"/>
          </w:rPr>
          <w:t>8.</w:t>
        </w:r>
        <w:r>
          <w:rPr>
            <w:lang w:eastAsia="ko-KR"/>
          </w:rPr>
          <w:tab/>
          <w:t>Based on the Device Identity Profile, the PCF may update PCC rule and triggers PDU Session Modification procedure to provide QoS for the non-3GPP device by the UE/5G-RG.</w:t>
        </w:r>
      </w:ins>
    </w:p>
    <w:p w14:paraId="752A6259" w14:textId="77777777" w:rsidR="00EA43C7" w:rsidRDefault="00EA43C7" w:rsidP="00EA43C7">
      <w:pPr>
        <w:pStyle w:val="B1"/>
        <w:rPr>
          <w:ins w:id="4678" w:author="S2-2405409" w:date="2024-04-21T00:23:00Z"/>
          <w:lang w:eastAsia="ko-KR"/>
        </w:rPr>
      </w:pPr>
      <w:ins w:id="4679" w:author="S2-2405409" w:date="2024-04-21T00:23:00Z">
        <w:r>
          <w:rPr>
            <w:lang w:eastAsia="ko-KR"/>
          </w:rPr>
          <w:t>9.</w:t>
        </w:r>
        <w:r>
          <w:rPr>
            <w:lang w:eastAsia="ko-KR"/>
          </w:rPr>
          <w:tab/>
          <w:t>The non-3GPP device disconnects from the UE/5G-RG.</w:t>
        </w:r>
      </w:ins>
    </w:p>
    <w:p w14:paraId="760BE897" w14:textId="77777777" w:rsidR="00EA43C7" w:rsidRDefault="00EA43C7" w:rsidP="00EA43C7">
      <w:pPr>
        <w:pStyle w:val="B1"/>
        <w:rPr>
          <w:ins w:id="4680" w:author="S2-2405409" w:date="2024-04-21T00:23:00Z"/>
          <w:lang w:val="en-US" w:eastAsia="ko-KR"/>
        </w:rPr>
      </w:pPr>
      <w:ins w:id="4681" w:author="S2-2405409" w:date="2024-04-21T00:23:00Z">
        <w:r>
          <w:rPr>
            <w:lang w:eastAsia="ko-KR"/>
          </w:rPr>
          <w:lastRenderedPageBreak/>
          <w:t>10.</w:t>
        </w:r>
        <w:r>
          <w:rPr>
            <w:lang w:eastAsia="ko-KR"/>
          </w:rPr>
          <w:tab/>
          <w:t>The same steps</w:t>
        </w:r>
        <w:r>
          <w:rPr>
            <w:lang w:val="en-US" w:eastAsia="ko-KR"/>
          </w:rPr>
          <w:t> 4-8 are performed to notify disconnection of the non-3GPP device.</w:t>
        </w:r>
      </w:ins>
    </w:p>
    <w:p w14:paraId="41E6D73A" w14:textId="0421D6A9" w:rsidR="00EA43C7" w:rsidRDefault="00EA43C7" w:rsidP="00EA43C7">
      <w:pPr>
        <w:pStyle w:val="Heading3"/>
        <w:rPr>
          <w:ins w:id="4682" w:author="S2-2405409" w:date="2024-04-21T00:23:00Z"/>
          <w:rFonts w:eastAsia="DengXian"/>
          <w:lang w:eastAsia="zh-CN"/>
        </w:rPr>
      </w:pPr>
      <w:ins w:id="4683" w:author="S2-2405409" w:date="2024-04-21T00:23:00Z">
        <w:r>
          <w:rPr>
            <w:rFonts w:eastAsia="DengXian"/>
            <w:lang w:eastAsia="zh-CN"/>
          </w:rPr>
          <w:t>6.</w:t>
        </w:r>
        <w:del w:id="4684" w:author="Rapporteur" w:date="2024-04-21T00:26:00Z">
          <w:r w:rsidDel="00EA43C7">
            <w:rPr>
              <w:rFonts w:eastAsia="DengXian"/>
              <w:lang w:eastAsia="zh-CN"/>
            </w:rPr>
            <w:delText>X</w:delText>
          </w:r>
        </w:del>
      </w:ins>
      <w:ins w:id="4685" w:author="Rapporteur" w:date="2024-04-21T00:26:00Z">
        <w:r>
          <w:rPr>
            <w:rFonts w:eastAsia="DengXian"/>
            <w:lang w:eastAsia="zh-CN"/>
          </w:rPr>
          <w:t>34</w:t>
        </w:r>
      </w:ins>
      <w:ins w:id="4686" w:author="S2-2405409" w:date="2024-04-21T00:23:00Z">
        <w:r>
          <w:rPr>
            <w:rFonts w:eastAsia="DengXian"/>
            <w:lang w:eastAsia="zh-CN"/>
          </w:rPr>
          <w:t>.4</w:t>
        </w:r>
        <w:r>
          <w:rPr>
            <w:rFonts w:eastAsia="DengXian"/>
            <w:lang w:eastAsia="zh-CN"/>
          </w:rPr>
          <w:tab/>
        </w:r>
        <w:r>
          <w:rPr>
            <w:rFonts w:eastAsia="DengXian"/>
          </w:rPr>
          <w:t xml:space="preserve">Impacts on services, </w:t>
        </w:r>
        <w:proofErr w:type="gramStart"/>
        <w:r>
          <w:rPr>
            <w:rFonts w:eastAsia="DengXian"/>
          </w:rPr>
          <w:t>entities</w:t>
        </w:r>
        <w:proofErr w:type="gramEnd"/>
        <w:r>
          <w:rPr>
            <w:rFonts w:eastAsia="DengXian"/>
          </w:rPr>
          <w:t xml:space="preserve"> and interfaces</w:t>
        </w:r>
      </w:ins>
    </w:p>
    <w:p w14:paraId="4FDB94FA" w14:textId="77777777" w:rsidR="00EA43C7" w:rsidRDefault="00EA43C7" w:rsidP="00EA43C7">
      <w:pPr>
        <w:jc w:val="both"/>
        <w:rPr>
          <w:ins w:id="4687" w:author="S2-2405409" w:date="2024-04-21T00:23:00Z"/>
          <w:rFonts w:eastAsia="Malgun Gothic"/>
          <w:b/>
          <w:lang w:eastAsia="ko-KR"/>
        </w:rPr>
      </w:pPr>
      <w:ins w:id="4688" w:author="S2-2405409" w:date="2024-04-21T00:23:00Z">
        <w:r>
          <w:rPr>
            <w:b/>
            <w:lang w:eastAsia="ko-KR"/>
          </w:rPr>
          <w:t>UE/5G-RG:</w:t>
        </w:r>
      </w:ins>
    </w:p>
    <w:p w14:paraId="35EF0A8C" w14:textId="77777777" w:rsidR="00EA43C7" w:rsidRDefault="00EA43C7" w:rsidP="00EA43C7">
      <w:pPr>
        <w:pStyle w:val="B1"/>
        <w:rPr>
          <w:ins w:id="4689" w:author="S2-2405409" w:date="2024-04-21T00:23:00Z"/>
          <w:lang w:eastAsia="ko-KR"/>
        </w:rPr>
      </w:pPr>
      <w:ins w:id="4690" w:author="S2-2405409" w:date="2024-04-21T00:23:00Z">
        <w:r>
          <w:rPr>
            <w:lang w:eastAsia="ko-KR"/>
          </w:rPr>
          <w:t>-</w:t>
        </w:r>
        <w:r>
          <w:rPr>
            <w:lang w:eastAsia="ko-KR"/>
          </w:rPr>
          <w:tab/>
          <w:t>provisioned with N3D Policy.</w:t>
        </w:r>
      </w:ins>
    </w:p>
    <w:p w14:paraId="2E745A87" w14:textId="77777777" w:rsidR="00EA43C7" w:rsidRDefault="00EA43C7" w:rsidP="00EA43C7">
      <w:pPr>
        <w:pStyle w:val="B1"/>
        <w:rPr>
          <w:ins w:id="4691" w:author="S2-2405409" w:date="2024-04-21T00:23:00Z"/>
          <w:lang w:eastAsia="ko-KR"/>
        </w:rPr>
      </w:pPr>
      <w:ins w:id="4692" w:author="S2-2405409" w:date="2024-04-21T00:23:00Z">
        <w:r>
          <w:rPr>
            <w:lang w:eastAsia="ko-KR"/>
          </w:rPr>
          <w:t>-</w:t>
        </w:r>
        <w:r>
          <w:rPr>
            <w:lang w:eastAsia="ko-KR"/>
          </w:rPr>
          <w:tab/>
          <w:t>identifies non-3GPP device connecting behind it and sends NAS SM message.</w:t>
        </w:r>
      </w:ins>
    </w:p>
    <w:p w14:paraId="40C1B353" w14:textId="77777777" w:rsidR="00EA43C7" w:rsidRDefault="00EA43C7" w:rsidP="00EA43C7">
      <w:pPr>
        <w:jc w:val="both"/>
        <w:rPr>
          <w:ins w:id="4693" w:author="S2-2405409" w:date="2024-04-21T00:23:00Z"/>
          <w:b/>
          <w:lang w:eastAsia="ko-KR"/>
        </w:rPr>
      </w:pPr>
      <w:ins w:id="4694" w:author="S2-2405409" w:date="2024-04-21T00:23:00Z">
        <w:r>
          <w:rPr>
            <w:b/>
            <w:lang w:eastAsia="ko-KR"/>
          </w:rPr>
          <w:t>AMF:</w:t>
        </w:r>
      </w:ins>
    </w:p>
    <w:p w14:paraId="62095F87" w14:textId="77777777" w:rsidR="00EA43C7" w:rsidRDefault="00EA43C7" w:rsidP="00EA43C7">
      <w:pPr>
        <w:pStyle w:val="B1"/>
        <w:rPr>
          <w:ins w:id="4695" w:author="S2-2405409" w:date="2024-04-21T00:23:00Z"/>
          <w:lang w:eastAsia="ko-KR"/>
        </w:rPr>
      </w:pPr>
      <w:ins w:id="4696" w:author="S2-2405409" w:date="2024-04-21T00:23:00Z">
        <w:r>
          <w:rPr>
            <w:lang w:eastAsia="ko-KR"/>
          </w:rPr>
          <w:t>-</w:t>
        </w:r>
        <w:r>
          <w:rPr>
            <w:lang w:eastAsia="ko-KR"/>
          </w:rPr>
          <w:tab/>
          <w:t>selects the PCF which supports N3D Policy provisioning and establishes a UE policy association with the PCF.</w:t>
        </w:r>
      </w:ins>
    </w:p>
    <w:p w14:paraId="1CA298DC" w14:textId="77777777" w:rsidR="00EA43C7" w:rsidRDefault="00EA43C7" w:rsidP="00EA43C7">
      <w:pPr>
        <w:jc w:val="both"/>
        <w:rPr>
          <w:ins w:id="4697" w:author="S2-2405409" w:date="2024-04-21T00:23:00Z"/>
          <w:b/>
          <w:lang w:eastAsia="ko-KR"/>
        </w:rPr>
      </w:pPr>
      <w:ins w:id="4698" w:author="S2-2405409" w:date="2024-04-21T00:23:00Z">
        <w:r>
          <w:rPr>
            <w:b/>
            <w:lang w:eastAsia="ko-KR"/>
          </w:rPr>
          <w:t>SMF:</w:t>
        </w:r>
      </w:ins>
    </w:p>
    <w:p w14:paraId="24CEE918" w14:textId="77777777" w:rsidR="00EA43C7" w:rsidRDefault="00EA43C7" w:rsidP="00EA43C7">
      <w:pPr>
        <w:pStyle w:val="B1"/>
        <w:rPr>
          <w:ins w:id="4699" w:author="S2-2405409" w:date="2024-04-21T00:23:00Z"/>
          <w:lang w:eastAsia="ko-KR"/>
        </w:rPr>
      </w:pPr>
      <w:ins w:id="4700" w:author="S2-2405409" w:date="2024-04-21T00:23:00Z">
        <w:r>
          <w:rPr>
            <w:lang w:eastAsia="ko-KR"/>
          </w:rPr>
          <w:t>-</w:t>
        </w:r>
        <w:r>
          <w:rPr>
            <w:lang w:eastAsia="ko-KR"/>
          </w:rPr>
          <w:tab/>
          <w:t>supports receiving NAS SM message containing Non-3GPP Device information.</w:t>
        </w:r>
      </w:ins>
    </w:p>
    <w:p w14:paraId="30D107E6" w14:textId="77777777" w:rsidR="00EA43C7" w:rsidRDefault="00EA43C7" w:rsidP="00EA43C7">
      <w:pPr>
        <w:pStyle w:val="B1"/>
        <w:rPr>
          <w:ins w:id="4701" w:author="S2-2405409" w:date="2024-04-21T00:23:00Z"/>
          <w:lang w:eastAsia="ko-KR"/>
        </w:rPr>
      </w:pPr>
      <w:ins w:id="4702" w:author="S2-2405409" w:date="2024-04-21T00:23:00Z">
        <w:r>
          <w:rPr>
            <w:lang w:eastAsia="ko-KR"/>
          </w:rPr>
          <w:t>-</w:t>
        </w:r>
        <w:r>
          <w:rPr>
            <w:lang w:eastAsia="ko-KR"/>
          </w:rPr>
          <w:tab/>
          <w:t>registers Device Identifier of the non-3GPP device connecting behind a UE/5G-RG to the UDM.</w:t>
        </w:r>
      </w:ins>
    </w:p>
    <w:p w14:paraId="5E28D5A6" w14:textId="77777777" w:rsidR="00EA43C7" w:rsidRDefault="00EA43C7" w:rsidP="00EA43C7">
      <w:pPr>
        <w:jc w:val="both"/>
        <w:rPr>
          <w:ins w:id="4703" w:author="S2-2405409" w:date="2024-04-21T00:23:00Z"/>
          <w:b/>
          <w:lang w:eastAsia="ko-KR"/>
        </w:rPr>
      </w:pPr>
      <w:ins w:id="4704" w:author="S2-2405409" w:date="2024-04-21T00:23:00Z">
        <w:r>
          <w:rPr>
            <w:b/>
            <w:lang w:eastAsia="ko-KR"/>
          </w:rPr>
          <w:t>PCF:</w:t>
        </w:r>
      </w:ins>
    </w:p>
    <w:p w14:paraId="5F992C00" w14:textId="77777777" w:rsidR="00EA43C7" w:rsidRDefault="00EA43C7" w:rsidP="00EA43C7">
      <w:pPr>
        <w:pStyle w:val="B1"/>
        <w:rPr>
          <w:ins w:id="4705" w:author="S2-2405409" w:date="2024-04-21T00:23:00Z"/>
          <w:lang w:eastAsia="ko-KR"/>
        </w:rPr>
      </w:pPr>
      <w:ins w:id="4706" w:author="S2-2405409" w:date="2024-04-21T00:23:00Z">
        <w:r>
          <w:rPr>
            <w:lang w:eastAsia="ko-KR"/>
          </w:rPr>
          <w:t>-</w:t>
        </w:r>
        <w:r>
          <w:rPr>
            <w:lang w:eastAsia="ko-KR"/>
          </w:rPr>
          <w:tab/>
          <w:t>supports receiving Device Identifier of the non-3GPP device connecting behind a UE/5G-RG from the SMF and retrieves Specific service settings and parameters in the Device Identity Profile from UDR.</w:t>
        </w:r>
      </w:ins>
    </w:p>
    <w:p w14:paraId="1239EF05" w14:textId="77777777" w:rsidR="00EA43C7" w:rsidRDefault="00EA43C7" w:rsidP="00EA43C7">
      <w:pPr>
        <w:jc w:val="both"/>
        <w:rPr>
          <w:ins w:id="4707" w:author="S2-2405409" w:date="2024-04-21T00:23:00Z"/>
          <w:b/>
          <w:lang w:eastAsia="ko-KR"/>
        </w:rPr>
      </w:pPr>
      <w:ins w:id="4708" w:author="S2-2405409" w:date="2024-04-21T00:23:00Z">
        <w:r>
          <w:rPr>
            <w:b/>
            <w:lang w:eastAsia="ko-KR"/>
          </w:rPr>
          <w:t>UDM:</w:t>
        </w:r>
      </w:ins>
    </w:p>
    <w:p w14:paraId="53933F53" w14:textId="77777777" w:rsidR="00EA43C7" w:rsidRDefault="00EA43C7" w:rsidP="00EA43C7">
      <w:pPr>
        <w:pStyle w:val="B1"/>
        <w:rPr>
          <w:ins w:id="4709" w:author="S2-2405409" w:date="2024-04-21T00:23:00Z"/>
          <w:lang w:eastAsia="ko-KR"/>
        </w:rPr>
      </w:pPr>
      <w:ins w:id="4710" w:author="S2-2405409" w:date="2024-04-21T00:23:00Z">
        <w:r>
          <w:rPr>
            <w:lang w:eastAsia="ko-KR"/>
          </w:rPr>
          <w:t>-</w:t>
        </w:r>
        <w:r>
          <w:rPr>
            <w:lang w:eastAsia="ko-KR"/>
          </w:rPr>
          <w:tab/>
          <w:t>supports storing Device Identifier and limits maximum number of non-3GPP Device Identifiers.</w:t>
        </w:r>
      </w:ins>
    </w:p>
    <w:p w14:paraId="52F128F2" w14:textId="77777777" w:rsidR="00EA43C7" w:rsidRDefault="00EA43C7" w:rsidP="00EA43C7">
      <w:pPr>
        <w:pStyle w:val="B1"/>
        <w:rPr>
          <w:ins w:id="4711" w:author="S2-2405409" w:date="2024-04-21T00:23:00Z"/>
          <w:lang w:eastAsia="ko-KR"/>
        </w:rPr>
      </w:pPr>
      <w:ins w:id="4712" w:author="S2-2405409" w:date="2024-04-21T00:23:00Z">
        <w:r>
          <w:rPr>
            <w:lang w:eastAsia="ko-KR"/>
          </w:rPr>
          <w:t>-</w:t>
        </w:r>
        <w:r>
          <w:rPr>
            <w:lang w:eastAsia="ko-KR"/>
          </w:rPr>
          <w:tab/>
          <w:t>support provisioning of Device Identity Profile.</w:t>
        </w:r>
      </w:ins>
    </w:p>
    <w:p w14:paraId="08BCA4EF" w14:textId="77777777" w:rsidR="00EA43C7" w:rsidRDefault="00EA43C7" w:rsidP="00EA43C7">
      <w:pPr>
        <w:jc w:val="both"/>
        <w:rPr>
          <w:ins w:id="4713" w:author="S2-2405409" w:date="2024-04-21T00:23:00Z"/>
          <w:b/>
          <w:lang w:eastAsia="ko-KR"/>
        </w:rPr>
      </w:pPr>
      <w:ins w:id="4714" w:author="S2-2405409" w:date="2024-04-21T00:23:00Z">
        <w:r>
          <w:rPr>
            <w:b/>
            <w:lang w:eastAsia="ko-KR"/>
          </w:rPr>
          <w:t>UDR:</w:t>
        </w:r>
      </w:ins>
    </w:p>
    <w:p w14:paraId="48101035" w14:textId="77777777" w:rsidR="00EA43C7" w:rsidRDefault="00EA43C7" w:rsidP="00EA43C7">
      <w:pPr>
        <w:pStyle w:val="B1"/>
        <w:rPr>
          <w:ins w:id="4715" w:author="S2-2405409" w:date="2024-04-21T00:23:00Z"/>
          <w:b/>
          <w:lang w:eastAsia="ko-KR"/>
        </w:rPr>
      </w:pPr>
      <w:ins w:id="4716" w:author="S2-2405409" w:date="2024-04-21T00:23:00Z">
        <w:r>
          <w:rPr>
            <w:lang w:eastAsia="ko-KR"/>
          </w:rPr>
          <w:t>-</w:t>
        </w:r>
        <w:r>
          <w:rPr>
            <w:lang w:eastAsia="ko-KR"/>
          </w:rPr>
          <w:tab/>
        </w:r>
        <w:r>
          <w:t xml:space="preserve"> </w:t>
        </w:r>
        <w:r>
          <w:rPr>
            <w:lang w:eastAsia="ko-KR"/>
          </w:rPr>
          <w:t>support provisioning of Device Identity Profile.</w:t>
        </w:r>
      </w:ins>
    </w:p>
    <w:p w14:paraId="2B4AA19D" w14:textId="77777777" w:rsidR="00EA43C7" w:rsidRDefault="00EA43C7" w:rsidP="00EA43C7">
      <w:pPr>
        <w:jc w:val="both"/>
        <w:rPr>
          <w:ins w:id="4717" w:author="S2-2405409" w:date="2024-04-21T00:23:00Z"/>
          <w:b/>
          <w:lang w:eastAsia="ko-KR"/>
        </w:rPr>
      </w:pPr>
      <w:ins w:id="4718" w:author="S2-2405409" w:date="2024-04-21T00:23:00Z">
        <w:r>
          <w:rPr>
            <w:b/>
            <w:lang w:eastAsia="ko-KR"/>
          </w:rPr>
          <w:t>AF:</w:t>
        </w:r>
      </w:ins>
    </w:p>
    <w:p w14:paraId="6926CE23" w14:textId="77777777" w:rsidR="00EA43C7" w:rsidRDefault="00EA43C7" w:rsidP="00EA43C7">
      <w:pPr>
        <w:pStyle w:val="B1"/>
        <w:rPr>
          <w:ins w:id="4719" w:author="S2-2405409" w:date="2024-04-21T00:23:00Z"/>
          <w:lang w:eastAsia="ko-KR"/>
        </w:rPr>
      </w:pPr>
      <w:ins w:id="4720" w:author="S2-2405409" w:date="2024-04-21T00:23:00Z">
        <w:r>
          <w:rPr>
            <w:lang w:eastAsia="ko-KR"/>
          </w:rPr>
          <w:t>-</w:t>
        </w:r>
        <w:r>
          <w:rPr>
            <w:lang w:eastAsia="ko-KR"/>
          </w:rPr>
          <w:tab/>
          <w:t>support provisioning of Device Identity Profile.</w:t>
        </w:r>
      </w:ins>
    </w:p>
    <w:p w14:paraId="10BF0735" w14:textId="77777777" w:rsidR="00EA43C7" w:rsidRDefault="00EA43C7" w:rsidP="00EA43C7">
      <w:pPr>
        <w:pStyle w:val="B1"/>
        <w:ind w:left="0" w:firstLine="0"/>
        <w:rPr>
          <w:ins w:id="4721" w:author="S2-2405409" w:date="2024-04-21T00:23:00Z"/>
          <w:lang w:eastAsia="ko-KR"/>
        </w:rPr>
      </w:pPr>
      <w:ins w:id="4722" w:author="S2-2405409" w:date="2024-04-21T00:23:00Z">
        <w:r w:rsidRPr="00EA43C7">
          <w:rPr>
            <w:b/>
            <w:bCs/>
            <w:lang w:eastAsia="ko-KR"/>
            <w:rPrChange w:id="4723" w:author="Rapporteur" w:date="2024-04-21T00:26:00Z">
              <w:rPr>
                <w:lang w:eastAsia="ko-KR"/>
              </w:rPr>
            </w:rPrChange>
          </w:rPr>
          <w:t>Non-3GPP device</w:t>
        </w:r>
        <w:r>
          <w:rPr>
            <w:lang w:eastAsia="ko-KR"/>
          </w:rPr>
          <w:t>:</w:t>
        </w:r>
      </w:ins>
    </w:p>
    <w:p w14:paraId="0B8444B7" w14:textId="77777777" w:rsidR="00EA43C7" w:rsidRDefault="00EA43C7" w:rsidP="00EA43C7">
      <w:pPr>
        <w:pStyle w:val="B1"/>
        <w:rPr>
          <w:ins w:id="4724" w:author="S2-2405409" w:date="2024-04-21T00:23:00Z"/>
          <w:lang w:eastAsia="ko-KR"/>
        </w:rPr>
      </w:pPr>
      <w:ins w:id="4725" w:author="S2-2405409" w:date="2024-04-21T00:23:00Z">
        <w:r>
          <w:rPr>
            <w:lang w:eastAsia="ko-KR"/>
          </w:rPr>
          <w:t>-</w:t>
        </w:r>
        <w:r>
          <w:rPr>
            <w:lang w:eastAsia="ko-KR"/>
          </w:rPr>
          <w:tab/>
          <w:t>none.</w:t>
        </w:r>
      </w:ins>
    </w:p>
    <w:p w14:paraId="0AC1983B" w14:textId="64FDC3BC" w:rsidR="00446272" w:rsidDel="007D601B" w:rsidRDefault="00446272" w:rsidP="001D2828">
      <w:pPr>
        <w:pStyle w:val="B1"/>
        <w:rPr>
          <w:del w:id="4726" w:author="Rapporteur" w:date="2024-04-21T23:13:00Z"/>
        </w:rPr>
      </w:pPr>
    </w:p>
    <w:p w14:paraId="586A955E" w14:textId="77777777" w:rsidR="00DF72F1" w:rsidRPr="00E77E04" w:rsidRDefault="00DF72F1" w:rsidP="00F84CD0">
      <w:pPr>
        <w:pStyle w:val="Heading2"/>
        <w:rPr>
          <w:rFonts w:eastAsia="DengXian"/>
        </w:rPr>
      </w:pPr>
      <w:bookmarkStart w:id="4727" w:name="startOfAnnexes"/>
      <w:bookmarkStart w:id="4728" w:name="_Toc500949097"/>
      <w:bookmarkStart w:id="4729" w:name="_Toc92875660"/>
      <w:bookmarkStart w:id="4730" w:name="_Toc93070684"/>
      <w:bookmarkStart w:id="4731" w:name="_Toc157447963"/>
      <w:bookmarkStart w:id="4732" w:name="_Toc157692398"/>
      <w:bookmarkStart w:id="4733" w:name="_Toc160456141"/>
      <w:bookmarkStart w:id="4734" w:name="_Toc160804374"/>
      <w:bookmarkEnd w:id="4727"/>
      <w:r w:rsidRPr="00E77E04">
        <w:rPr>
          <w:rFonts w:eastAsia="DengXian"/>
          <w:lang w:eastAsia="zh-CN"/>
        </w:rPr>
        <w:t>6.</w:t>
      </w:r>
      <w:r w:rsidRPr="00E77E04">
        <w:rPr>
          <w:rFonts w:eastAsia="DengXian" w:hint="eastAsia"/>
          <w:lang w:eastAsia="zh-CN"/>
        </w:rPr>
        <w:t>X</w:t>
      </w:r>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r w:rsidRPr="00E77E04">
        <w:rPr>
          <w:rFonts w:eastAsia="DengXian"/>
          <w:lang w:eastAsia="zh-CN"/>
        </w:rPr>
        <w:t>X</w:t>
      </w:r>
      <w:r w:rsidRPr="00E77E04">
        <w:rPr>
          <w:rFonts w:eastAsia="DengXian"/>
        </w:rPr>
        <w:t xml:space="preserve">: </w:t>
      </w:r>
      <w:bookmarkEnd w:id="4728"/>
      <w:r w:rsidRPr="00E77E04">
        <w:rPr>
          <w:rFonts w:eastAsia="DengXian"/>
        </w:rPr>
        <w:t>&lt;Solution Title&gt;</w:t>
      </w:r>
      <w:bookmarkEnd w:id="4729"/>
      <w:bookmarkEnd w:id="4730"/>
      <w:bookmarkEnd w:id="4731"/>
      <w:bookmarkEnd w:id="4732"/>
      <w:bookmarkEnd w:id="4733"/>
      <w:bookmarkEnd w:id="4734"/>
    </w:p>
    <w:p w14:paraId="0BF1175C" w14:textId="77777777" w:rsidR="00DF72F1" w:rsidRPr="00E77E04" w:rsidRDefault="00DF72F1" w:rsidP="00F84CD0">
      <w:pPr>
        <w:pStyle w:val="Heading3"/>
        <w:rPr>
          <w:rFonts w:eastAsia="DengXian"/>
        </w:rPr>
      </w:pPr>
      <w:bookmarkStart w:id="4735" w:name="_Toc500949098"/>
      <w:bookmarkStart w:id="4736" w:name="_Toc92875661"/>
      <w:bookmarkStart w:id="4737" w:name="_Toc93070685"/>
      <w:bookmarkStart w:id="4738" w:name="_Toc157447964"/>
      <w:bookmarkStart w:id="4739" w:name="_Toc157692399"/>
      <w:bookmarkStart w:id="4740" w:name="_Toc160456142"/>
      <w:bookmarkStart w:id="4741" w:name="_Toc160804375"/>
      <w:r w:rsidRPr="00E77E04">
        <w:rPr>
          <w:rFonts w:eastAsia="DengXian"/>
        </w:rPr>
        <w:t>6.</w:t>
      </w:r>
      <w:r w:rsidRPr="00E77E04">
        <w:rPr>
          <w:rFonts w:eastAsia="DengXian" w:hint="eastAsia"/>
        </w:rPr>
        <w:t>X</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4735"/>
      <w:bookmarkEnd w:id="4736"/>
      <w:bookmarkEnd w:id="4737"/>
      <w:bookmarkEnd w:id="4738"/>
      <w:bookmarkEnd w:id="4739"/>
      <w:bookmarkEnd w:id="4740"/>
      <w:bookmarkEnd w:id="4741"/>
    </w:p>
    <w:p w14:paraId="3B19E097" w14:textId="4992690F" w:rsidR="00DF72F1" w:rsidRPr="00E77E04" w:rsidRDefault="008522C2" w:rsidP="008522C2">
      <w:pPr>
        <w:pStyle w:val="EditorsNote"/>
        <w:rPr>
          <w:rFonts w:eastAsia="DengXian"/>
          <w:lang w:val="en-US"/>
        </w:rPr>
      </w:pPr>
      <w:r w:rsidRPr="00E77E04">
        <w:t>Editor</w:t>
      </w:r>
      <w:r w:rsidR="001D2828">
        <w:t>'</w:t>
      </w:r>
      <w:r w:rsidRPr="00E77E04">
        <w:t>s note:</w:t>
      </w:r>
      <w:r w:rsidR="00DF72F1" w:rsidRPr="00E77E04">
        <w:rPr>
          <w:rFonts w:eastAsia="DengXian"/>
        </w:rPr>
        <w:tab/>
      </w:r>
      <w:r w:rsidR="00DF72F1" w:rsidRPr="00E77E04">
        <w:rPr>
          <w:rFonts w:eastAsia="DengXian"/>
          <w:lang w:val="en-US"/>
        </w:rPr>
        <w:t>This clause lists the key issue(s) addressed by this solution.</w:t>
      </w:r>
    </w:p>
    <w:p w14:paraId="760B60EA" w14:textId="28B79A54" w:rsidR="008522C2" w:rsidRPr="00E77E04" w:rsidDel="007D601B" w:rsidRDefault="008522C2" w:rsidP="008522C2">
      <w:pPr>
        <w:rPr>
          <w:del w:id="4742" w:author="Rapporteur" w:date="2024-04-21T23:13:00Z"/>
        </w:rPr>
      </w:pPr>
      <w:bookmarkStart w:id="4743" w:name="_Toc500949099"/>
      <w:bookmarkStart w:id="4744" w:name="_Toc92875662"/>
      <w:bookmarkStart w:id="4745" w:name="_Toc93070686"/>
      <w:bookmarkStart w:id="4746" w:name="_Toc157447965"/>
    </w:p>
    <w:p w14:paraId="6AC9D539" w14:textId="77777777" w:rsidR="00DF72F1" w:rsidRPr="00E77E04" w:rsidRDefault="00DF72F1" w:rsidP="00F84CD0">
      <w:pPr>
        <w:pStyle w:val="Heading3"/>
        <w:rPr>
          <w:rFonts w:eastAsia="DengXian"/>
        </w:rPr>
      </w:pPr>
      <w:bookmarkStart w:id="4747" w:name="_Toc157692400"/>
      <w:bookmarkStart w:id="4748" w:name="_Toc160456143"/>
      <w:bookmarkStart w:id="4749" w:name="_Toc160804376"/>
      <w:r w:rsidRPr="00E77E04">
        <w:rPr>
          <w:rFonts w:eastAsia="DengXian"/>
        </w:rPr>
        <w:t>6.</w:t>
      </w:r>
      <w:r w:rsidRPr="00E77E04">
        <w:rPr>
          <w:rFonts w:eastAsia="DengXian" w:hint="eastAsia"/>
        </w:rPr>
        <w:t>X</w:t>
      </w:r>
      <w:r w:rsidRPr="00E77E04">
        <w:rPr>
          <w:rFonts w:eastAsia="DengXian"/>
        </w:rPr>
        <w:t>.2</w:t>
      </w:r>
      <w:r w:rsidRPr="00E77E04">
        <w:rPr>
          <w:rFonts w:eastAsia="DengXian" w:hint="eastAsia"/>
        </w:rPr>
        <w:tab/>
        <w:t>Description</w:t>
      </w:r>
      <w:bookmarkEnd w:id="4743"/>
      <w:bookmarkEnd w:id="4744"/>
      <w:bookmarkEnd w:id="4745"/>
      <w:bookmarkEnd w:id="4746"/>
      <w:bookmarkEnd w:id="4747"/>
      <w:bookmarkEnd w:id="4748"/>
      <w:bookmarkEnd w:id="4749"/>
    </w:p>
    <w:p w14:paraId="5C05D9C6" w14:textId="5F89F124" w:rsidR="00DF72F1" w:rsidRPr="00E77E04" w:rsidRDefault="008522C2" w:rsidP="008522C2">
      <w:pPr>
        <w:pStyle w:val="EditorsNote"/>
        <w:rPr>
          <w:rFonts w:eastAsia="DengXian"/>
        </w:rPr>
      </w:pPr>
      <w:bookmarkStart w:id="4750" w:name="_Toc500949101"/>
      <w:r w:rsidRPr="00E77E04">
        <w:t>Editor</w:t>
      </w:r>
      <w:r w:rsidR="001D2828">
        <w:t>'</w:t>
      </w:r>
      <w:r w:rsidRPr="00E77E04">
        <w:t>s note:</w:t>
      </w:r>
      <w:r>
        <w:tab/>
      </w:r>
      <w:r w:rsidR="00DF72F1" w:rsidRPr="00E77E04">
        <w:rPr>
          <w:rFonts w:eastAsia="DengXian"/>
          <w:lang w:val="en-US"/>
        </w:rPr>
        <w:t xml:space="preserve">This clause will describe </w:t>
      </w:r>
      <w:r w:rsidR="00DF72F1" w:rsidRPr="00E77E04">
        <w:rPr>
          <w:rFonts w:eastAsia="DengXian"/>
        </w:rPr>
        <w:t>the solution principles and architecture assumptions for corresponding key issue(s). Sub-clause(s) may be added to capture details.</w:t>
      </w:r>
    </w:p>
    <w:p w14:paraId="3A6A1908" w14:textId="339D6986" w:rsidR="008522C2" w:rsidRPr="00E77E04" w:rsidDel="007D601B" w:rsidRDefault="008522C2" w:rsidP="008522C2">
      <w:pPr>
        <w:rPr>
          <w:del w:id="4751" w:author="Rapporteur" w:date="2024-04-21T23:13:00Z"/>
        </w:rPr>
      </w:pPr>
      <w:bookmarkStart w:id="4752" w:name="_Toc92875663"/>
      <w:bookmarkStart w:id="4753" w:name="_Toc93070687"/>
      <w:bookmarkStart w:id="4754" w:name="_Toc157447966"/>
    </w:p>
    <w:p w14:paraId="67807AB0" w14:textId="77777777" w:rsidR="00DF72F1" w:rsidRPr="00E77E04" w:rsidRDefault="00DF72F1" w:rsidP="00F84CD0">
      <w:pPr>
        <w:pStyle w:val="Heading3"/>
        <w:rPr>
          <w:rFonts w:eastAsia="DengXian"/>
        </w:rPr>
      </w:pPr>
      <w:bookmarkStart w:id="4755" w:name="_Toc157692401"/>
      <w:bookmarkStart w:id="4756" w:name="_Toc160456144"/>
      <w:bookmarkStart w:id="4757" w:name="_Toc160804377"/>
      <w:r w:rsidRPr="00E77E04">
        <w:rPr>
          <w:rFonts w:eastAsia="DengXian"/>
        </w:rPr>
        <w:t>6.X.3</w:t>
      </w:r>
      <w:r w:rsidRPr="00E77E04">
        <w:rPr>
          <w:rFonts w:eastAsia="DengXian"/>
        </w:rPr>
        <w:tab/>
        <w:t>Procedures</w:t>
      </w:r>
      <w:bookmarkEnd w:id="4750"/>
      <w:bookmarkEnd w:id="4752"/>
      <w:bookmarkEnd w:id="4753"/>
      <w:bookmarkEnd w:id="4754"/>
      <w:bookmarkEnd w:id="4755"/>
      <w:bookmarkEnd w:id="4756"/>
      <w:bookmarkEnd w:id="4757"/>
    </w:p>
    <w:p w14:paraId="46EF9225" w14:textId="4A153A62" w:rsidR="00DF72F1" w:rsidRPr="00E77E04" w:rsidRDefault="008522C2" w:rsidP="008522C2">
      <w:pPr>
        <w:pStyle w:val="EditorsNote"/>
        <w:rPr>
          <w:rFonts w:eastAsia="DengXian"/>
          <w:lang w:eastAsia="ko-KR"/>
        </w:rPr>
      </w:pPr>
      <w:r w:rsidRPr="00E77E04">
        <w:t>Editor</w:t>
      </w:r>
      <w:r w:rsidR="001D2828">
        <w:t>'</w:t>
      </w:r>
      <w:r w:rsidRPr="00E77E04">
        <w:t>s note:</w:t>
      </w:r>
      <w:r>
        <w:tab/>
      </w:r>
      <w:r w:rsidR="00DF72F1" w:rsidRPr="00E77E04">
        <w:rPr>
          <w:rFonts w:eastAsia="DengXian"/>
          <w:lang w:val="en-US"/>
        </w:rPr>
        <w:t xml:space="preserve">This clause describes </w:t>
      </w:r>
      <w:r w:rsidR="00DF72F1" w:rsidRPr="00E77E04">
        <w:rPr>
          <w:rFonts w:eastAsia="DengXian" w:hint="eastAsia"/>
          <w:lang w:eastAsia="ko-KR"/>
        </w:rPr>
        <w:t xml:space="preserve">high-level </w:t>
      </w:r>
      <w:r w:rsidR="00DF72F1" w:rsidRPr="00E77E04">
        <w:rPr>
          <w:rFonts w:eastAsia="DengXian"/>
        </w:rPr>
        <w:t>procedures and information flows for the solution.</w:t>
      </w:r>
    </w:p>
    <w:p w14:paraId="58BF8588" w14:textId="593F718F" w:rsidR="008522C2" w:rsidRPr="00E77E04" w:rsidDel="007D601B" w:rsidRDefault="008522C2" w:rsidP="008522C2">
      <w:pPr>
        <w:rPr>
          <w:del w:id="4758" w:author="Rapporteur" w:date="2024-04-21T23:13:00Z"/>
        </w:rPr>
      </w:pPr>
      <w:bookmarkStart w:id="4759" w:name="_Toc326248711"/>
      <w:bookmarkStart w:id="4760" w:name="_Toc510604409"/>
      <w:bookmarkStart w:id="4761" w:name="_Toc92875664"/>
      <w:bookmarkStart w:id="4762" w:name="_Toc93070688"/>
      <w:bookmarkStart w:id="4763" w:name="_Toc157447967"/>
    </w:p>
    <w:p w14:paraId="6FC677F8" w14:textId="77777777" w:rsidR="00DF72F1" w:rsidRPr="00E77E04" w:rsidRDefault="00DF72F1" w:rsidP="00F84CD0">
      <w:pPr>
        <w:pStyle w:val="Heading3"/>
        <w:rPr>
          <w:rFonts w:eastAsia="DengXian"/>
          <w:lang w:eastAsia="zh-CN"/>
        </w:rPr>
      </w:pPr>
      <w:bookmarkStart w:id="4764" w:name="_Toc157692402"/>
      <w:bookmarkStart w:id="4765" w:name="_Toc160456145"/>
      <w:bookmarkStart w:id="4766" w:name="_Toc160804378"/>
      <w:r w:rsidRPr="00E77E04">
        <w:rPr>
          <w:rFonts w:eastAsia="DengXian"/>
          <w:lang w:eastAsia="zh-CN"/>
        </w:rPr>
        <w:t>6.X.4</w:t>
      </w:r>
      <w:r w:rsidRPr="00E77E04">
        <w:rPr>
          <w:rFonts w:eastAsia="DengXian"/>
          <w:lang w:eastAsia="zh-CN"/>
        </w:rPr>
        <w:tab/>
      </w:r>
      <w:bookmarkEnd w:id="4759"/>
      <w:bookmarkEnd w:id="4760"/>
      <w:bookmarkEnd w:id="4761"/>
      <w:r w:rsidRPr="00E77E04">
        <w:rPr>
          <w:rFonts w:eastAsia="DengXian"/>
        </w:rPr>
        <w:t xml:space="preserve">Impacts on services, </w:t>
      </w:r>
      <w:proofErr w:type="gramStart"/>
      <w:r w:rsidRPr="00E77E04">
        <w:rPr>
          <w:rFonts w:eastAsia="DengXian"/>
        </w:rPr>
        <w:t>entities</w:t>
      </w:r>
      <w:proofErr w:type="gramEnd"/>
      <w:r w:rsidRPr="00E77E04">
        <w:rPr>
          <w:rFonts w:eastAsia="DengXian"/>
        </w:rPr>
        <w:t xml:space="preserve"> and interfaces</w:t>
      </w:r>
      <w:bookmarkEnd w:id="4762"/>
      <w:bookmarkEnd w:id="4763"/>
      <w:bookmarkEnd w:id="4764"/>
      <w:bookmarkEnd w:id="4765"/>
      <w:bookmarkEnd w:id="4766"/>
    </w:p>
    <w:p w14:paraId="2BF55FD4" w14:textId="272D6D02" w:rsidR="00DF72F1" w:rsidRPr="00E77E04" w:rsidRDefault="008522C2" w:rsidP="008522C2">
      <w:pPr>
        <w:pStyle w:val="EditorsNote"/>
        <w:rPr>
          <w:rFonts w:eastAsia="DengXian"/>
        </w:rPr>
      </w:pPr>
      <w:r w:rsidRPr="00E77E04">
        <w:t>Editor</w:t>
      </w:r>
      <w:r w:rsidR="001D2828">
        <w:t>'</w:t>
      </w:r>
      <w:r w:rsidRPr="00E77E04">
        <w:t>s note:</w:t>
      </w:r>
      <w:r>
        <w:tab/>
      </w:r>
      <w:r w:rsidR="00DF72F1" w:rsidRPr="00E77E04">
        <w:rPr>
          <w:rFonts w:eastAsia="DengXian"/>
        </w:rPr>
        <w:t>This clause captures impacts on existing 3GPP nodes and functional elements.</w:t>
      </w:r>
    </w:p>
    <w:p w14:paraId="7EE4E709" w14:textId="77777777" w:rsidR="008522C2" w:rsidRPr="00E77E04" w:rsidRDefault="008522C2" w:rsidP="008522C2">
      <w:bookmarkStart w:id="4767" w:name="_Toc250980595"/>
      <w:bookmarkStart w:id="4768" w:name="_Toc326037266"/>
      <w:bookmarkStart w:id="4769" w:name="_Toc510604411"/>
      <w:bookmarkStart w:id="4770" w:name="_Toc92875665"/>
      <w:bookmarkStart w:id="4771" w:name="_Toc93070689"/>
      <w:bookmarkStart w:id="4772" w:name="_Toc157447968"/>
      <w:bookmarkStart w:id="4773" w:name="_Toc310438366"/>
      <w:bookmarkStart w:id="4774" w:name="_Toc324232216"/>
      <w:bookmarkStart w:id="4775" w:name="_Toc326248735"/>
      <w:bookmarkStart w:id="4776" w:name="_Toc510604412"/>
    </w:p>
    <w:p w14:paraId="7F6A0FDE" w14:textId="77777777" w:rsidR="00DF72F1" w:rsidRPr="00E77E04" w:rsidRDefault="00DF72F1" w:rsidP="00F84CD0">
      <w:pPr>
        <w:pStyle w:val="Heading1"/>
        <w:rPr>
          <w:rFonts w:eastAsia="DengXian"/>
          <w:lang w:eastAsia="zh-CN"/>
        </w:rPr>
      </w:pPr>
      <w:bookmarkStart w:id="4777" w:name="_Toc157692403"/>
      <w:bookmarkStart w:id="4778" w:name="_Toc160456146"/>
      <w:bookmarkStart w:id="4779" w:name="_Toc160804379"/>
      <w:r w:rsidRPr="00E77E04">
        <w:rPr>
          <w:rFonts w:eastAsia="DengXian"/>
          <w:lang w:eastAsia="zh-CN"/>
        </w:rPr>
        <w:t>7</w:t>
      </w:r>
      <w:r w:rsidRPr="00E77E04">
        <w:rPr>
          <w:rFonts w:eastAsia="DengXian"/>
          <w:lang w:eastAsia="zh-CN"/>
        </w:rPr>
        <w:tab/>
        <w:t>Overall Evaluation</w:t>
      </w:r>
      <w:bookmarkEnd w:id="4767"/>
      <w:bookmarkEnd w:id="4768"/>
      <w:bookmarkEnd w:id="4769"/>
      <w:bookmarkEnd w:id="4770"/>
      <w:bookmarkEnd w:id="4771"/>
      <w:bookmarkEnd w:id="4772"/>
      <w:bookmarkEnd w:id="4777"/>
      <w:bookmarkEnd w:id="4778"/>
      <w:bookmarkEnd w:id="4779"/>
    </w:p>
    <w:p w14:paraId="22EFBF45" w14:textId="00272112" w:rsidR="00DF72F1" w:rsidRPr="00E77E04" w:rsidRDefault="008522C2" w:rsidP="008522C2">
      <w:pPr>
        <w:pStyle w:val="EditorsNote"/>
        <w:rPr>
          <w:rFonts w:eastAsia="DengXian"/>
          <w:lang w:eastAsia="zh-CN"/>
        </w:rPr>
      </w:pPr>
      <w:r w:rsidRPr="00E77E04">
        <w:t>Editor</w:t>
      </w:r>
      <w:r w:rsidR="001D2828">
        <w:t>'</w:t>
      </w:r>
      <w:r w:rsidRPr="00E77E04">
        <w:t>s note:</w:t>
      </w:r>
      <w:r>
        <w:tab/>
      </w:r>
      <w:r w:rsidR="00DF72F1" w:rsidRPr="00E77E04">
        <w:rPr>
          <w:rFonts w:eastAsia="DengXian"/>
        </w:rPr>
        <w:t>This clause</w:t>
      </w:r>
      <w:r w:rsidR="00DF72F1" w:rsidRPr="00E77E04">
        <w:rPr>
          <w:rFonts w:eastAsia="DengXian"/>
          <w:lang w:eastAsia="zh-CN"/>
        </w:rPr>
        <w:t xml:space="preserve"> </w:t>
      </w:r>
      <w:r w:rsidR="00DF72F1" w:rsidRPr="00E77E04">
        <w:rPr>
          <w:rFonts w:eastAsia="DengXian"/>
        </w:rPr>
        <w:t>provides evaluations of different solutions</w:t>
      </w:r>
      <w:r w:rsidR="00DF72F1" w:rsidRPr="00E77E04">
        <w:rPr>
          <w:rFonts w:eastAsia="DengXian"/>
          <w:lang w:val="en-US"/>
        </w:rPr>
        <w:t>.</w:t>
      </w:r>
    </w:p>
    <w:p w14:paraId="7D437339" w14:textId="77777777" w:rsidR="008522C2" w:rsidRPr="00E77E04" w:rsidRDefault="008522C2" w:rsidP="008522C2">
      <w:bookmarkStart w:id="4780" w:name="_Toc92875666"/>
      <w:bookmarkStart w:id="4781" w:name="_Toc93070690"/>
      <w:bookmarkStart w:id="4782" w:name="_Toc157447969"/>
    </w:p>
    <w:p w14:paraId="62898B36" w14:textId="77777777" w:rsidR="00DF72F1" w:rsidRPr="00E77E04" w:rsidRDefault="00DF72F1" w:rsidP="00F84CD0">
      <w:pPr>
        <w:pStyle w:val="Heading1"/>
        <w:rPr>
          <w:rFonts w:eastAsia="DengXian"/>
        </w:rPr>
      </w:pPr>
      <w:bookmarkStart w:id="4783" w:name="_Toc157692404"/>
      <w:bookmarkStart w:id="4784" w:name="_Toc160456147"/>
      <w:bookmarkStart w:id="4785" w:name="_Toc160804380"/>
      <w:r w:rsidRPr="00E77E04">
        <w:rPr>
          <w:rFonts w:eastAsia="DengXian"/>
        </w:rPr>
        <w:t>8</w:t>
      </w:r>
      <w:r w:rsidRPr="00E77E04">
        <w:rPr>
          <w:rFonts w:eastAsia="DengXian"/>
        </w:rPr>
        <w:tab/>
        <w:t>Conclusions</w:t>
      </w:r>
      <w:bookmarkEnd w:id="4773"/>
      <w:bookmarkEnd w:id="4774"/>
      <w:bookmarkEnd w:id="4775"/>
      <w:bookmarkEnd w:id="4776"/>
      <w:bookmarkEnd w:id="4780"/>
      <w:bookmarkEnd w:id="4781"/>
      <w:bookmarkEnd w:id="4782"/>
      <w:bookmarkEnd w:id="4783"/>
      <w:bookmarkEnd w:id="4784"/>
      <w:bookmarkEnd w:id="4785"/>
    </w:p>
    <w:p w14:paraId="51AE8BF4" w14:textId="40D7EFD1" w:rsidR="00DF72F1" w:rsidDel="00A701A0" w:rsidRDefault="008522C2" w:rsidP="008522C2">
      <w:pPr>
        <w:pStyle w:val="EditorsNote"/>
        <w:rPr>
          <w:ins w:id="4786" w:author="S2-2405839" w:date="2024-04-20T23:02:00Z"/>
          <w:del w:id="4787" w:author="Rapporteur" w:date="2024-04-20T23:02:00Z"/>
        </w:rPr>
      </w:pPr>
      <w:del w:id="4788" w:author="Rapporteur" w:date="2024-04-20T23:02:00Z">
        <w:r w:rsidRPr="008522C2" w:rsidDel="00A701A0">
          <w:delText>Editor</w:delText>
        </w:r>
        <w:r w:rsidR="001D2828" w:rsidDel="00A701A0">
          <w:delText>'</w:delText>
        </w:r>
        <w:r w:rsidRPr="008522C2" w:rsidDel="00A701A0">
          <w:delText>s note:</w:delText>
        </w:r>
        <w:r w:rsidRPr="008522C2" w:rsidDel="00A701A0">
          <w:tab/>
        </w:r>
        <w:r w:rsidR="00DF72F1" w:rsidRPr="008522C2" w:rsidDel="00A701A0">
          <w:delText>This clause will list conclusions that have been agreed during the course of the study item</w:delText>
        </w:r>
        <w:r w:rsidR="00DF72F1" w:rsidRPr="00E77E04" w:rsidDel="00A701A0">
          <w:rPr>
            <w:rFonts w:eastAsia="DengXian"/>
          </w:rPr>
          <w:delText xml:space="preserve"> </w:delText>
        </w:r>
        <w:r w:rsidR="00DF72F1" w:rsidRPr="008522C2" w:rsidDel="00A701A0">
          <w:delText>activities.</w:delText>
        </w:r>
      </w:del>
    </w:p>
    <w:p w14:paraId="2007A1E6" w14:textId="4B85CB47" w:rsidR="00A701A0" w:rsidRPr="00A701A0" w:rsidRDefault="00A701A0" w:rsidP="00A701A0">
      <w:pPr>
        <w:keepNext/>
        <w:keepLines/>
        <w:spacing w:before="180"/>
        <w:ind w:left="1134" w:hanging="1134"/>
        <w:outlineLvl w:val="1"/>
        <w:rPr>
          <w:ins w:id="4789" w:author="S2-2405839" w:date="2024-04-20T23:02:00Z"/>
          <w:rFonts w:ascii="Arial" w:hAnsi="Arial"/>
          <w:sz w:val="32"/>
        </w:rPr>
      </w:pPr>
      <w:ins w:id="4790" w:author="S2-2405839" w:date="2024-04-20T23:02:00Z">
        <w:r>
          <w:rPr>
            <w:rFonts w:ascii="Arial" w:hAnsi="Arial"/>
            <w:sz w:val="32"/>
          </w:rPr>
          <w:t>8.</w:t>
        </w:r>
        <w:del w:id="4791" w:author="Rapporteur" w:date="2024-04-20T23:03:00Z">
          <w:r w:rsidDel="00A701A0">
            <w:rPr>
              <w:rFonts w:ascii="Arial" w:hAnsi="Arial"/>
              <w:sz w:val="32"/>
            </w:rPr>
            <w:delText>X</w:delText>
          </w:r>
        </w:del>
      </w:ins>
      <w:ins w:id="4792" w:author="Rapporteur" w:date="2024-04-20T23:03:00Z">
        <w:r>
          <w:rPr>
            <w:rFonts w:ascii="Arial" w:hAnsi="Arial"/>
            <w:sz w:val="32"/>
          </w:rPr>
          <w:t>1</w:t>
        </w:r>
      </w:ins>
      <w:ins w:id="4793" w:author="S2-2405839" w:date="2024-04-20T23:02:00Z">
        <w:r>
          <w:rPr>
            <w:rFonts w:ascii="Arial" w:hAnsi="Arial"/>
            <w:sz w:val="32"/>
          </w:rPr>
          <w:tab/>
        </w:r>
        <w:r w:rsidRPr="00A701A0">
          <w:rPr>
            <w:rFonts w:ascii="Arial" w:hAnsi="Arial"/>
            <w:sz w:val="32"/>
          </w:rPr>
          <w:t>Key Issue #1: Identifying the Human User of a Subscription</w:t>
        </w:r>
      </w:ins>
    </w:p>
    <w:p w14:paraId="5FDAC148" w14:textId="77777777" w:rsidR="00A701A0" w:rsidRPr="00A701A0" w:rsidRDefault="00A701A0" w:rsidP="00A701A0">
      <w:pPr>
        <w:rPr>
          <w:ins w:id="4794" w:author="S2-2405839" w:date="2024-04-20T23:02:00Z"/>
          <w:rFonts w:eastAsia="SimSun"/>
          <w:color w:val="000000"/>
          <w:lang w:eastAsia="ja-JP"/>
        </w:rPr>
      </w:pPr>
      <w:ins w:id="4795" w:author="S2-2405839" w:date="2024-04-20T23:02:00Z">
        <w:r w:rsidRPr="00A701A0">
          <w:t>The following bullet</w:t>
        </w:r>
        <w:r w:rsidRPr="00A701A0">
          <w:rPr>
            <w:rPrChange w:id="4796" w:author="Rapporteur" w:date="2024-04-20T23:02:00Z">
              <w:rPr>
                <w:highlight w:val="yellow"/>
              </w:rPr>
            </w:rPrChange>
          </w:rPr>
          <w:t>s</w:t>
        </w:r>
        <w:r w:rsidRPr="00A701A0">
          <w:t xml:space="preserve"> </w:t>
        </w:r>
        <w:r w:rsidRPr="00A701A0">
          <w:rPr>
            <w:rPrChange w:id="4797" w:author="Rapporteur" w:date="2024-04-20T23:02:00Z">
              <w:rPr>
                <w:highlight w:val="yellow"/>
              </w:rPr>
            </w:rPrChange>
          </w:rPr>
          <w:t>are</w:t>
        </w:r>
        <w:r w:rsidRPr="00A701A0">
          <w:t xml:space="preserve"> the interim conclusion principles for KI#1:</w:t>
        </w:r>
      </w:ins>
    </w:p>
    <w:p w14:paraId="6635C0FE" w14:textId="77777777" w:rsidR="00A701A0" w:rsidRPr="00A701A0" w:rsidRDefault="00A701A0" w:rsidP="00A701A0">
      <w:pPr>
        <w:pStyle w:val="EditorsNote"/>
        <w:rPr>
          <w:ins w:id="4798" w:author="S2-2405839" w:date="2024-04-20T23:02:00Z"/>
          <w:lang w:eastAsia="zh-CN"/>
        </w:rPr>
      </w:pPr>
      <w:ins w:id="4799" w:author="S2-2405839" w:date="2024-04-20T23:02:00Z">
        <w:r w:rsidRPr="00A701A0">
          <w:rPr>
            <w:lang w:eastAsia="zh-CN"/>
          </w:rPr>
          <w:t xml:space="preserve">Editor’s note: </w:t>
        </w:r>
        <w:r w:rsidRPr="00A701A0">
          <w:rPr>
            <w:lang w:eastAsia="zh-CN"/>
          </w:rPr>
          <w:tab/>
          <w:t>The above conclusion principles are only tentatively agreed.</w:t>
        </w:r>
      </w:ins>
    </w:p>
    <w:p w14:paraId="3739C84F" w14:textId="77777777" w:rsidR="00A701A0" w:rsidRPr="00A701A0" w:rsidRDefault="00A701A0" w:rsidP="00A701A0">
      <w:pPr>
        <w:pStyle w:val="B1"/>
        <w:rPr>
          <w:ins w:id="4800" w:author="S2-2405839" w:date="2024-04-20T23:02:00Z"/>
          <w:lang w:eastAsia="ja-JP"/>
        </w:rPr>
      </w:pPr>
      <w:ins w:id="4801" w:author="S2-2405839" w:date="2024-04-20T23:02:00Z">
        <w:r w:rsidRPr="00A701A0">
          <w:t>-</w:t>
        </w:r>
        <w:r w:rsidRPr="00A701A0">
          <w:tab/>
          <w:t>The User Identifier format is NAI.</w:t>
        </w:r>
      </w:ins>
    </w:p>
    <w:p w14:paraId="3EC65817" w14:textId="77777777" w:rsidR="00A701A0" w:rsidRPr="00A701A0" w:rsidRDefault="00A701A0" w:rsidP="00A701A0">
      <w:pPr>
        <w:pStyle w:val="B1"/>
        <w:rPr>
          <w:ins w:id="4802" w:author="S2-2405839" w:date="2024-04-20T23:02:00Z"/>
        </w:rPr>
      </w:pPr>
      <w:ins w:id="4803" w:author="S2-2405839" w:date="2024-04-20T23:02:00Z">
        <w:r w:rsidRPr="00A701A0">
          <w:t>-</w:t>
        </w:r>
        <w:r w:rsidRPr="00A701A0">
          <w:tab/>
          <w:t>The User Identity Profile may contain:</w:t>
        </w:r>
      </w:ins>
    </w:p>
    <w:p w14:paraId="5A2E3894" w14:textId="77777777" w:rsidR="00A701A0" w:rsidRPr="00A701A0" w:rsidRDefault="00A701A0">
      <w:pPr>
        <w:pStyle w:val="B2"/>
        <w:rPr>
          <w:ins w:id="4804" w:author="S2-2405839" w:date="2024-04-20T23:02:00Z"/>
        </w:rPr>
        <w:pPrChange w:id="4805" w:author="Rapporteur" w:date="2024-04-20T23:03:00Z">
          <w:pPr>
            <w:pStyle w:val="B1"/>
          </w:pPr>
        </w:pPrChange>
      </w:pPr>
      <w:ins w:id="4806" w:author="S2-2405839" w:date="2024-04-20T23:02:00Z">
        <w:r w:rsidRPr="00A701A0">
          <w:rPr>
            <w:rFonts w:eastAsia="MS Mincho"/>
          </w:rPr>
          <w:tab/>
        </w:r>
        <w:r w:rsidRPr="00A701A0">
          <w:t>-</w:t>
        </w:r>
        <w:r w:rsidRPr="00A701A0">
          <w:tab/>
          <w:t xml:space="preserve">one or more User </w:t>
        </w:r>
        <w:proofErr w:type="gramStart"/>
        <w:r w:rsidRPr="00A701A0">
          <w:t>Identifiers;</w:t>
        </w:r>
        <w:proofErr w:type="gramEnd"/>
      </w:ins>
    </w:p>
    <w:p w14:paraId="3A3D77E2" w14:textId="77777777" w:rsidR="00A701A0" w:rsidRPr="00A701A0" w:rsidRDefault="00A701A0">
      <w:pPr>
        <w:pStyle w:val="B2"/>
        <w:rPr>
          <w:ins w:id="4807" w:author="S2-2405839" w:date="2024-04-20T23:02:00Z"/>
        </w:rPr>
        <w:pPrChange w:id="4808" w:author="Rapporteur" w:date="2024-04-20T23:03:00Z">
          <w:pPr>
            <w:pStyle w:val="B1"/>
          </w:pPr>
        </w:pPrChange>
      </w:pPr>
      <w:ins w:id="4809" w:author="S2-2405839" w:date="2024-04-20T23:02:00Z">
        <w:r w:rsidRPr="00A701A0">
          <w:rPr>
            <w:rFonts w:eastAsia="MS Mincho"/>
          </w:rPr>
          <w:tab/>
        </w:r>
        <w:r w:rsidRPr="00A701A0">
          <w:t>-</w:t>
        </w:r>
        <w:r w:rsidRPr="00A701A0">
          <w:tab/>
        </w:r>
        <w:r w:rsidRPr="00A701A0">
          <w:rPr>
            <w:rPrChange w:id="4810" w:author="Rapporteur" w:date="2024-04-20T23:02:00Z">
              <w:rPr>
                <w:highlight w:val="yellow"/>
              </w:rPr>
            </w:rPrChange>
          </w:rPr>
          <w:t xml:space="preserve">a list of linked </w:t>
        </w:r>
        <w:proofErr w:type="gramStart"/>
        <w:r w:rsidRPr="00A701A0">
          <w:rPr>
            <w:rPrChange w:id="4811" w:author="Rapporteur" w:date="2024-04-20T23:02:00Z">
              <w:rPr>
                <w:highlight w:val="yellow"/>
              </w:rPr>
            </w:rPrChange>
          </w:rPr>
          <w:t>subscriptions</w:t>
        </w:r>
        <w:r w:rsidRPr="00A701A0">
          <w:t>;</w:t>
        </w:r>
        <w:proofErr w:type="gramEnd"/>
      </w:ins>
    </w:p>
    <w:p w14:paraId="632CE514" w14:textId="77777777" w:rsidR="00A701A0" w:rsidRPr="00A701A0" w:rsidRDefault="00A701A0">
      <w:pPr>
        <w:pStyle w:val="EditorsNote"/>
        <w:rPr>
          <w:ins w:id="4812" w:author="S2-2405839" w:date="2024-04-20T23:02:00Z"/>
          <w:lang w:val="en-US"/>
        </w:rPr>
        <w:pPrChange w:id="4813" w:author="Rapporteur" w:date="2024-04-20T23:03:00Z">
          <w:pPr>
            <w:keepLines/>
            <w:ind w:left="1559" w:hanging="1276"/>
          </w:pPr>
        </w:pPrChange>
      </w:pPr>
      <w:ins w:id="4814" w:author="S2-2405839" w:date="2024-04-20T23:02:00Z">
        <w:r w:rsidRPr="00A701A0">
          <w:rPr>
            <w:lang w:val="en-US"/>
          </w:rPr>
          <w:t>Editor's note:</w:t>
        </w:r>
        <w:r w:rsidRPr="00A701A0">
          <w:rPr>
            <w:lang w:val="en-US"/>
          </w:rPr>
          <w:tab/>
          <w:t>Where the User Identity Profile is stored is FFS.</w:t>
        </w:r>
      </w:ins>
    </w:p>
    <w:p w14:paraId="4C5D1126" w14:textId="77777777" w:rsidR="00A701A0" w:rsidRPr="00A701A0" w:rsidRDefault="00A701A0">
      <w:pPr>
        <w:pStyle w:val="EditorsNote"/>
        <w:rPr>
          <w:ins w:id="4815" w:author="S2-2405839" w:date="2024-04-20T23:02:00Z"/>
          <w:lang w:val="en-US"/>
        </w:rPr>
        <w:pPrChange w:id="4816" w:author="Rapporteur" w:date="2024-04-20T23:03:00Z">
          <w:pPr>
            <w:keepLines/>
            <w:ind w:left="1559" w:hanging="1276"/>
          </w:pPr>
        </w:pPrChange>
      </w:pPr>
      <w:ins w:id="4817" w:author="S2-2405839" w:date="2024-04-20T23:02:00Z">
        <w:r w:rsidRPr="00A701A0">
          <w:rPr>
            <w:lang w:val="en-US"/>
          </w:rPr>
          <w:t>Editor's note:</w:t>
        </w:r>
        <w:r w:rsidRPr="00A701A0">
          <w:rPr>
            <w:lang w:val="en-US"/>
          </w:rPr>
          <w:tab/>
          <w:t xml:space="preserve">Whether there </w:t>
        </w:r>
        <w:r w:rsidRPr="00A701A0">
          <w:rPr>
            <w:lang w:val="en-US"/>
            <w:rPrChange w:id="4818" w:author="Rapporteur" w:date="2024-04-20T23:02:00Z">
              <w:rPr>
                <w:highlight w:val="yellow"/>
                <w:lang w:val="en-US"/>
              </w:rPr>
            </w:rPrChange>
          </w:rPr>
          <w:t>can be more than</w:t>
        </w:r>
        <w:r w:rsidRPr="00A701A0">
          <w:rPr>
            <w:lang w:val="en-US"/>
          </w:rPr>
          <w:t xml:space="preserve"> one User identifier in the User identity Profile is FFS. The IE in the User Identity Profile is FFS.</w:t>
        </w:r>
      </w:ins>
    </w:p>
    <w:p w14:paraId="2967B353" w14:textId="77777777" w:rsidR="00A701A0" w:rsidRDefault="00A701A0" w:rsidP="00A701A0">
      <w:pPr>
        <w:pStyle w:val="B1"/>
        <w:rPr>
          <w:ins w:id="4819" w:author="S2-2405839" w:date="2024-04-20T23:02:00Z"/>
          <w:rFonts w:eastAsia="SimSun"/>
          <w:color w:val="000000"/>
        </w:rPr>
      </w:pPr>
      <w:ins w:id="4820" w:author="S2-2405839" w:date="2024-04-20T23:02:00Z">
        <w:r w:rsidRPr="00A701A0">
          <w:t>-</w:t>
        </w:r>
        <w:r w:rsidRPr="00A701A0">
          <w:tab/>
        </w:r>
        <w:r w:rsidRPr="00A701A0">
          <w:rPr>
            <w:lang w:eastAsia="zh-CN"/>
          </w:rPr>
          <w:t xml:space="preserve">The User Identifier is unique within PLMN </w:t>
        </w:r>
        <w:r w:rsidRPr="00A701A0">
          <w:rPr>
            <w:lang w:eastAsia="zh-CN"/>
            <w:rPrChange w:id="4821" w:author="Rapporteur" w:date="2024-04-20T23:02:00Z">
              <w:rPr>
                <w:highlight w:val="yellow"/>
                <w:lang w:eastAsia="zh-CN"/>
              </w:rPr>
            </w:rPrChange>
          </w:rPr>
          <w:t>and</w:t>
        </w:r>
        <w:r w:rsidRPr="00A701A0">
          <w:rPr>
            <w:lang w:eastAsia="zh-CN"/>
          </w:rPr>
          <w:t xml:space="preserve"> can be linked/unlinked with a 5GS </w:t>
        </w:r>
        <w:r w:rsidRPr="00A701A0">
          <w:rPr>
            <w:lang w:val="en-CA" w:eastAsia="zh-CN"/>
          </w:rPr>
          <w:t>subscription identified by a SUPI.</w:t>
        </w:r>
      </w:ins>
    </w:p>
    <w:p w14:paraId="2B341AA8" w14:textId="77777777" w:rsidR="00A701A0" w:rsidRPr="008522C2" w:rsidRDefault="00A701A0" w:rsidP="008522C2">
      <w:pPr>
        <w:pStyle w:val="EditorsNote"/>
        <w:rPr>
          <w:lang w:eastAsia="zh-CN"/>
        </w:rPr>
      </w:pPr>
    </w:p>
    <w:p w14:paraId="229FD45B" w14:textId="1B4A5F79" w:rsidR="00F7751A" w:rsidRDefault="00F7751A" w:rsidP="00F7751A">
      <w:pPr>
        <w:pStyle w:val="Heading2"/>
        <w:rPr>
          <w:ins w:id="4822" w:author="S2-2405703" w:date="2024-04-20T23:07:00Z"/>
          <w:rFonts w:eastAsia="DengXian"/>
        </w:rPr>
      </w:pPr>
      <w:ins w:id="4823" w:author="S2-2405703" w:date="2024-04-20T23:07:00Z">
        <w:r>
          <w:rPr>
            <w:rFonts w:eastAsia="DengXian"/>
            <w:lang w:eastAsia="zh-CN"/>
          </w:rPr>
          <w:t>8.</w:t>
        </w:r>
        <w:del w:id="4824" w:author="Rapporteur" w:date="2024-04-20T23:09:00Z">
          <w:r w:rsidDel="00F7751A">
            <w:rPr>
              <w:rFonts w:eastAsia="DengXian"/>
              <w:lang w:eastAsia="zh-CN"/>
            </w:rPr>
            <w:delText>X</w:delText>
          </w:r>
        </w:del>
      </w:ins>
      <w:ins w:id="4825" w:author="Rapporteur" w:date="2024-04-20T23:09:00Z">
        <w:r>
          <w:rPr>
            <w:rFonts w:eastAsia="DengXian"/>
            <w:lang w:eastAsia="zh-CN"/>
          </w:rPr>
          <w:t>3</w:t>
        </w:r>
      </w:ins>
      <w:ins w:id="4826" w:author="S2-2405703" w:date="2024-04-20T23:07:00Z">
        <w:r>
          <w:rPr>
            <w:rFonts w:eastAsia="DengXian"/>
            <w:lang w:eastAsia="ko-KR"/>
          </w:rPr>
          <w:tab/>
        </w:r>
        <w:r>
          <w:rPr>
            <w:rFonts w:eastAsia="DengXian"/>
          </w:rPr>
          <w:t>Key Issue #3</w:t>
        </w:r>
      </w:ins>
      <w:ins w:id="4827" w:author="Rapporteur" w:date="2024-04-20T23:09:00Z">
        <w:r>
          <w:rPr>
            <w:rFonts w:eastAsia="DengXian"/>
          </w:rPr>
          <w:t>:</w:t>
        </w:r>
      </w:ins>
      <w:ins w:id="4828" w:author="S2-2405703" w:date="2024-04-20T23:07:00Z">
        <w:r>
          <w:rPr>
            <w:rFonts w:eastAsia="DengXian"/>
          </w:rPr>
          <w:t xml:space="preserve"> </w:t>
        </w:r>
      </w:ins>
      <w:ins w:id="4829" w:author="Rapporteur" w:date="2024-04-20T23:11:00Z">
        <w:r w:rsidR="00CA6CB2" w:rsidRPr="00E77E04">
          <w:t>Exposure of User Identity Profile Information</w:t>
        </w:r>
        <w:r w:rsidR="00CA6CB2" w:rsidDel="00CA6CB2">
          <w:rPr>
            <w:rFonts w:eastAsia="DengXian"/>
          </w:rPr>
          <w:t xml:space="preserve"> </w:t>
        </w:r>
      </w:ins>
      <w:ins w:id="4830" w:author="S2-2405703" w:date="2024-04-20T23:07:00Z">
        <w:del w:id="4831" w:author="Rapporteur" w:date="2024-04-20T23:11:00Z">
          <w:r w:rsidDel="00CA6CB2">
            <w:rPr>
              <w:rFonts w:eastAsia="DengXian"/>
            </w:rPr>
            <w:delText>Conclusions</w:delText>
          </w:r>
        </w:del>
        <w:r>
          <w:rPr>
            <w:rFonts w:eastAsia="DengXian"/>
          </w:rPr>
          <w:t xml:space="preserve"> </w:t>
        </w:r>
      </w:ins>
    </w:p>
    <w:p w14:paraId="68A2774E" w14:textId="77777777" w:rsidR="00F7751A" w:rsidRDefault="00F7751A" w:rsidP="00F7751A">
      <w:pPr>
        <w:rPr>
          <w:ins w:id="4832" w:author="S2-2405703" w:date="2024-04-20T23:07:00Z"/>
          <w:rFonts w:ascii="Arial" w:eastAsia="DengXian" w:hAnsi="Arial"/>
          <w:sz w:val="28"/>
        </w:rPr>
      </w:pPr>
      <w:ins w:id="4833" w:author="S2-2405703" w:date="2024-04-20T23:07:00Z">
        <w:r>
          <w:t>The following conclusion principles are agreed for key issue #3.</w:t>
        </w:r>
      </w:ins>
    </w:p>
    <w:p w14:paraId="3BC7D9C8" w14:textId="77777777" w:rsidR="00F7751A" w:rsidRDefault="00F7751A" w:rsidP="00F7751A">
      <w:pPr>
        <w:pStyle w:val="B1"/>
        <w:numPr>
          <w:ilvl w:val="0"/>
          <w:numId w:val="74"/>
        </w:numPr>
        <w:textAlignment w:val="auto"/>
        <w:rPr>
          <w:ins w:id="4834" w:author="S2-2405703" w:date="2024-04-20T23:07:00Z"/>
          <w:rFonts w:eastAsia="Malgun Gothic"/>
          <w:color w:val="000000"/>
          <w:lang w:eastAsia="zh-CN"/>
        </w:rPr>
      </w:pPr>
      <w:ins w:id="4835" w:author="S2-2405703" w:date="2024-04-20T23:07:00Z">
        <w:r>
          <w:rPr>
            <w:lang w:eastAsia="zh-CN"/>
          </w:rPr>
          <w:t xml:space="preserve">User consent aspects about any potential exposure of user identity information (including verification result) should be checked by SA WG3.   </w:t>
        </w:r>
      </w:ins>
    </w:p>
    <w:p w14:paraId="7CFA9D74" w14:textId="77777777" w:rsidR="00F7751A" w:rsidRDefault="00F7751A" w:rsidP="00F7751A">
      <w:pPr>
        <w:pStyle w:val="B1"/>
        <w:numPr>
          <w:ilvl w:val="0"/>
          <w:numId w:val="74"/>
        </w:numPr>
        <w:textAlignment w:val="auto"/>
        <w:rPr>
          <w:ins w:id="4836" w:author="S2-2405703" w:date="2024-04-20T23:07:00Z"/>
          <w:lang w:eastAsia="zh-CN"/>
        </w:rPr>
      </w:pPr>
      <w:ins w:id="4837" w:author="S2-2405703" w:date="2024-04-20T23:07:00Z">
        <w:r>
          <w:rPr>
            <w:lang w:eastAsia="zh-CN"/>
          </w:rPr>
          <w:t xml:space="preserve">User identifier verification result </w:t>
        </w:r>
        <w:r>
          <w:t>can be exposed by a NEF API to an authorized AF.</w:t>
        </w:r>
      </w:ins>
    </w:p>
    <w:p w14:paraId="35775624" w14:textId="77777777" w:rsidR="00F7751A" w:rsidRDefault="00F7751A" w:rsidP="00F7751A">
      <w:pPr>
        <w:pStyle w:val="B2"/>
        <w:rPr>
          <w:ins w:id="4838" w:author="S2-2405703" w:date="2024-04-20T23:07:00Z"/>
          <w:lang w:eastAsia="zh-CN"/>
        </w:rPr>
      </w:pPr>
      <w:ins w:id="4839" w:author="S2-2405703" w:date="2024-04-20T23:07:00Z">
        <w:r>
          <w:rPr>
            <w:lang w:eastAsia="zh-CN"/>
          </w:rPr>
          <w:t>-</w:t>
        </w:r>
        <w:r>
          <w:rPr>
            <w:lang w:eastAsia="zh-CN"/>
          </w:rPr>
          <w:tab/>
          <w:t>This is to enable a service, where a 3</w:t>
        </w:r>
        <w:r>
          <w:rPr>
            <w:vertAlign w:val="superscript"/>
            <w:lang w:eastAsia="zh-CN"/>
          </w:rPr>
          <w:t>rd</w:t>
        </w:r>
        <w:r>
          <w:rPr>
            <w:lang w:eastAsia="zh-CN"/>
          </w:rPr>
          <w:t xml:space="preserve"> party AF can trust a user accessing its services using the User Identifier based on the verification result (i.e. success or failure) obtained from MNO.</w:t>
        </w:r>
      </w:ins>
    </w:p>
    <w:p w14:paraId="3E30653E" w14:textId="23B5F23E" w:rsidR="00F7751A" w:rsidDel="00F7751A" w:rsidRDefault="00F7751A" w:rsidP="00F7751A">
      <w:pPr>
        <w:pStyle w:val="B1"/>
        <w:rPr>
          <w:ins w:id="4840" w:author="S2-2405703" w:date="2024-04-20T23:07:00Z"/>
          <w:del w:id="4841" w:author="Rapporteur" w:date="2024-04-20T23:09:00Z"/>
          <w:lang w:eastAsia="ja-JP"/>
        </w:rPr>
      </w:pPr>
    </w:p>
    <w:p w14:paraId="61A8BDE8" w14:textId="1B8D5FE6" w:rsidR="00F7751A" w:rsidRDefault="00F7751A" w:rsidP="00F7751A">
      <w:pPr>
        <w:pStyle w:val="NO"/>
        <w:rPr>
          <w:ins w:id="4842" w:author="S2-2405703" w:date="2024-04-20T23:07:00Z"/>
        </w:rPr>
      </w:pPr>
      <w:ins w:id="4843" w:author="S2-2405703" w:date="2024-04-20T23:07:00Z">
        <w:r>
          <w:t xml:space="preserve">NOTE: </w:t>
        </w:r>
      </w:ins>
      <w:ins w:id="4844" w:author="Rapporteur" w:date="2024-04-20T23:09:00Z">
        <w:r>
          <w:tab/>
        </w:r>
      </w:ins>
      <w:ins w:id="4845" w:author="S2-2405703" w:date="2024-04-20T23:07:00Z">
        <w:r>
          <w:t>How an AF is authorized to receive information about user identity will be addressed by SA WG3.</w:t>
        </w:r>
      </w:ins>
    </w:p>
    <w:p w14:paraId="218A6AF0" w14:textId="0C2907BE" w:rsidR="00F7751A" w:rsidDel="00F7751A" w:rsidRDefault="00F7751A" w:rsidP="00F7751A">
      <w:pPr>
        <w:pStyle w:val="B1"/>
        <w:ind w:left="644"/>
        <w:rPr>
          <w:ins w:id="4846" w:author="S2-2405703" w:date="2024-04-20T23:07:00Z"/>
          <w:del w:id="4847" w:author="Rapporteur" w:date="2024-04-20T23:09:00Z"/>
          <w:lang w:eastAsia="zh-CN"/>
        </w:rPr>
      </w:pPr>
    </w:p>
    <w:p w14:paraId="5635441D" w14:textId="1D1AB10F" w:rsidR="00F7751A" w:rsidDel="00F7751A" w:rsidRDefault="00F7751A" w:rsidP="00F7751A">
      <w:pPr>
        <w:pStyle w:val="B1"/>
        <w:ind w:left="644"/>
        <w:rPr>
          <w:ins w:id="4848" w:author="S2-2405703" w:date="2024-04-20T23:07:00Z"/>
          <w:del w:id="4849" w:author="Rapporteur" w:date="2024-04-20T23:09:00Z"/>
          <w:lang w:eastAsia="zh-CN"/>
        </w:rPr>
      </w:pPr>
    </w:p>
    <w:p w14:paraId="5482FEF3" w14:textId="3E45E7F1" w:rsidR="00F7751A" w:rsidRDefault="00F7751A" w:rsidP="00F7751A">
      <w:pPr>
        <w:pStyle w:val="EditorsNote"/>
        <w:rPr>
          <w:ins w:id="4850" w:author="S2-2405703" w:date="2024-04-20T23:07:00Z"/>
          <w:lang w:eastAsia="zh-CN"/>
        </w:rPr>
      </w:pPr>
      <w:ins w:id="4851" w:author="S2-2405703" w:date="2024-04-20T23:07:00Z">
        <w:r>
          <w:rPr>
            <w:lang w:eastAsia="zh-CN"/>
          </w:rPr>
          <w:t xml:space="preserve">Editor’s </w:t>
        </w:r>
        <w:del w:id="4852" w:author="Rapporteur" w:date="2024-04-20T23:12:00Z">
          <w:r w:rsidDel="00CA6CB2">
            <w:rPr>
              <w:lang w:eastAsia="zh-CN"/>
            </w:rPr>
            <w:delText>N</w:delText>
          </w:r>
        </w:del>
      </w:ins>
      <w:ins w:id="4853" w:author="Rapporteur" w:date="2024-04-20T23:12:00Z">
        <w:r w:rsidR="00CA6CB2">
          <w:rPr>
            <w:lang w:eastAsia="zh-CN"/>
          </w:rPr>
          <w:t>n</w:t>
        </w:r>
      </w:ins>
      <w:ins w:id="4854" w:author="S2-2405703" w:date="2024-04-20T23:07:00Z">
        <w:r>
          <w:rPr>
            <w:lang w:eastAsia="zh-CN"/>
          </w:rPr>
          <w:t xml:space="preserve">ote: </w:t>
        </w:r>
        <w:r>
          <w:rPr>
            <w:lang w:eastAsia="zh-CN"/>
          </w:rPr>
          <w:tab/>
          <w:t>The above conclusion principles are only tentatively agreed.</w:t>
        </w:r>
      </w:ins>
    </w:p>
    <w:p w14:paraId="407B9821" w14:textId="18533F32" w:rsidR="00F7751A" w:rsidRDefault="00F7751A" w:rsidP="00F7751A">
      <w:pPr>
        <w:pStyle w:val="EditorsNote"/>
        <w:rPr>
          <w:ins w:id="4855" w:author="S2-2405703" w:date="2024-04-20T23:07:00Z"/>
          <w:lang w:eastAsia="zh-CN"/>
        </w:rPr>
      </w:pPr>
      <w:ins w:id="4856" w:author="S2-2405703" w:date="2024-04-20T23:07:00Z">
        <w:r>
          <w:rPr>
            <w:lang w:eastAsia="zh-CN"/>
          </w:rPr>
          <w:t xml:space="preserve">Editor’s </w:t>
        </w:r>
        <w:del w:id="4857" w:author="Rapporteur" w:date="2024-04-20T23:12:00Z">
          <w:r w:rsidDel="00CA6CB2">
            <w:rPr>
              <w:lang w:eastAsia="zh-CN"/>
            </w:rPr>
            <w:delText>N</w:delText>
          </w:r>
        </w:del>
      </w:ins>
      <w:ins w:id="4858" w:author="Rapporteur" w:date="2024-04-20T23:12:00Z">
        <w:r w:rsidR="00CA6CB2">
          <w:rPr>
            <w:lang w:eastAsia="zh-CN"/>
          </w:rPr>
          <w:t>n</w:t>
        </w:r>
      </w:ins>
      <w:ins w:id="4859" w:author="S2-2405703" w:date="2024-04-20T23:07:00Z">
        <w:r>
          <w:rPr>
            <w:lang w:eastAsia="zh-CN"/>
          </w:rPr>
          <w:t xml:space="preserve">ote:  </w:t>
        </w:r>
      </w:ins>
      <w:ins w:id="4860" w:author="Rapporteur" w:date="2024-04-20T23:12:00Z">
        <w:r w:rsidR="00CA6CB2">
          <w:rPr>
            <w:lang w:eastAsia="zh-CN"/>
          </w:rPr>
          <w:tab/>
        </w:r>
      </w:ins>
      <w:ins w:id="4861" w:author="S2-2405703" w:date="2024-04-20T23:07:00Z">
        <w:r>
          <w:rPr>
            <w:lang w:eastAsia="zh-CN"/>
          </w:rPr>
          <w:t>Exposure of other content of user identity profile will be justified with relevant use cases or service requirements once the contents of user identity profile is finalised.</w:t>
        </w:r>
      </w:ins>
    </w:p>
    <w:p w14:paraId="03CCA36B" w14:textId="77777777" w:rsidR="002675F0" w:rsidRPr="00E77E04" w:rsidRDefault="002675F0" w:rsidP="002675F0"/>
    <w:p w14:paraId="5CA5E6C2" w14:textId="55E677EC" w:rsidR="00080512" w:rsidRPr="00E77E04" w:rsidRDefault="00080512" w:rsidP="008522C2">
      <w:pPr>
        <w:pStyle w:val="Heading9"/>
      </w:pPr>
      <w:r w:rsidRPr="00E77E04">
        <w:br w:type="page"/>
      </w:r>
      <w:bookmarkStart w:id="4862" w:name="_Toc157447970"/>
      <w:bookmarkStart w:id="4863" w:name="_Toc157692405"/>
      <w:bookmarkStart w:id="4864" w:name="_Toc160456148"/>
      <w:bookmarkStart w:id="4865" w:name="_Toc160804381"/>
      <w:r w:rsidRPr="00E77E04">
        <w:lastRenderedPageBreak/>
        <w:t xml:space="preserve">Annex </w:t>
      </w:r>
      <w:r w:rsidR="001D2828">
        <w:t>A</w:t>
      </w:r>
      <w:r w:rsidRPr="00E77E04">
        <w:t>:</w:t>
      </w:r>
      <w:r w:rsidRPr="00E77E04">
        <w:br/>
        <w:t xml:space="preserve">Change </w:t>
      </w:r>
      <w:proofErr w:type="gramStart"/>
      <w:r w:rsidRPr="00E77E04">
        <w:t>history</w:t>
      </w:r>
      <w:bookmarkEnd w:id="4862"/>
      <w:bookmarkEnd w:id="4863"/>
      <w:bookmarkEnd w:id="4864"/>
      <w:bookmarkEnd w:id="4865"/>
      <w:proofErr w:type="gramEnd"/>
    </w:p>
    <w:tbl>
      <w:tblPr>
        <w:tblW w:w="996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201"/>
        <w:gridCol w:w="1134"/>
        <w:gridCol w:w="567"/>
        <w:gridCol w:w="426"/>
        <w:gridCol w:w="425"/>
        <w:gridCol w:w="4678"/>
        <w:gridCol w:w="708"/>
        <w:gridCol w:w="25"/>
      </w:tblGrid>
      <w:tr w:rsidR="003C3971" w:rsidRPr="00E77E04" w14:paraId="1ECB735E" w14:textId="77777777" w:rsidTr="00907598">
        <w:trPr>
          <w:cantSplit/>
        </w:trPr>
        <w:tc>
          <w:tcPr>
            <w:tcW w:w="9964" w:type="dxa"/>
            <w:gridSpan w:val="9"/>
            <w:tcBorders>
              <w:bottom w:val="nil"/>
            </w:tcBorders>
            <w:shd w:val="solid" w:color="FFFFFF" w:fill="auto"/>
          </w:tcPr>
          <w:p w14:paraId="5FCEE246" w14:textId="77777777" w:rsidR="003C3971" w:rsidRPr="00E77E04" w:rsidRDefault="003C3971" w:rsidP="00315B85">
            <w:pPr>
              <w:pStyle w:val="TAH"/>
              <w:rPr>
                <w:sz w:val="16"/>
              </w:rPr>
            </w:pPr>
            <w:bookmarkStart w:id="4866" w:name="historyclause"/>
            <w:bookmarkEnd w:id="4866"/>
            <w:r w:rsidRPr="00E77E04">
              <w:t>Change history</w:t>
            </w:r>
          </w:p>
        </w:tc>
      </w:tr>
      <w:tr w:rsidR="003C3971" w:rsidRPr="00E77E04" w14:paraId="188BB8D6" w14:textId="77777777" w:rsidTr="00907598">
        <w:trPr>
          <w:gridAfter w:val="1"/>
          <w:wAfter w:w="25" w:type="dxa"/>
        </w:trPr>
        <w:tc>
          <w:tcPr>
            <w:tcW w:w="800" w:type="dxa"/>
            <w:shd w:val="pct10" w:color="auto" w:fill="FFFFFF"/>
          </w:tcPr>
          <w:p w14:paraId="7E15B21D" w14:textId="77777777" w:rsidR="003C3971" w:rsidRPr="00E77E04" w:rsidRDefault="003C3971" w:rsidP="00315B85">
            <w:pPr>
              <w:pStyle w:val="TAH"/>
              <w:rPr>
                <w:sz w:val="16"/>
                <w:szCs w:val="16"/>
              </w:rPr>
            </w:pPr>
            <w:r w:rsidRPr="00E77E04">
              <w:rPr>
                <w:sz w:val="16"/>
                <w:szCs w:val="16"/>
              </w:rPr>
              <w:t>Date</w:t>
            </w:r>
          </w:p>
        </w:tc>
        <w:tc>
          <w:tcPr>
            <w:tcW w:w="1201" w:type="dxa"/>
            <w:shd w:val="pct10" w:color="auto" w:fill="FFFFFF"/>
          </w:tcPr>
          <w:p w14:paraId="215F01FE" w14:textId="77777777" w:rsidR="003C3971" w:rsidRPr="00E77E04" w:rsidRDefault="00DF2B1F" w:rsidP="00315B85">
            <w:pPr>
              <w:pStyle w:val="TAH"/>
              <w:rPr>
                <w:sz w:val="16"/>
                <w:szCs w:val="16"/>
              </w:rPr>
            </w:pPr>
            <w:r w:rsidRPr="00E77E04">
              <w:rPr>
                <w:sz w:val="16"/>
                <w:szCs w:val="16"/>
              </w:rPr>
              <w:t>Meeting</w:t>
            </w:r>
          </w:p>
        </w:tc>
        <w:tc>
          <w:tcPr>
            <w:tcW w:w="1134" w:type="dxa"/>
            <w:shd w:val="pct10" w:color="auto" w:fill="FFFFFF"/>
          </w:tcPr>
          <w:p w14:paraId="54DC1FB3" w14:textId="77777777" w:rsidR="003C3971" w:rsidRPr="00E77E04" w:rsidRDefault="003C3971" w:rsidP="00315B85">
            <w:pPr>
              <w:pStyle w:val="TAH"/>
              <w:rPr>
                <w:sz w:val="16"/>
                <w:szCs w:val="16"/>
              </w:rPr>
            </w:pPr>
            <w:r w:rsidRPr="00E77E04">
              <w:rPr>
                <w:sz w:val="16"/>
                <w:szCs w:val="16"/>
              </w:rPr>
              <w:t>TDoc</w:t>
            </w:r>
          </w:p>
        </w:tc>
        <w:tc>
          <w:tcPr>
            <w:tcW w:w="567" w:type="dxa"/>
            <w:shd w:val="pct10" w:color="auto" w:fill="FFFFFF"/>
          </w:tcPr>
          <w:p w14:paraId="1BB8F93C" w14:textId="77777777" w:rsidR="003C3971" w:rsidRPr="00E77E04" w:rsidRDefault="003C3971" w:rsidP="00315B85">
            <w:pPr>
              <w:pStyle w:val="TAH"/>
              <w:rPr>
                <w:sz w:val="16"/>
                <w:szCs w:val="16"/>
              </w:rPr>
            </w:pPr>
            <w:r w:rsidRPr="00E77E04">
              <w:rPr>
                <w:sz w:val="16"/>
                <w:szCs w:val="16"/>
              </w:rPr>
              <w:t>CR</w:t>
            </w:r>
          </w:p>
        </w:tc>
        <w:tc>
          <w:tcPr>
            <w:tcW w:w="426" w:type="dxa"/>
            <w:shd w:val="pct10" w:color="auto" w:fill="FFFFFF"/>
          </w:tcPr>
          <w:p w14:paraId="223E3928" w14:textId="77777777" w:rsidR="003C3971" w:rsidRPr="00E77E04" w:rsidRDefault="003C3971" w:rsidP="00315B85">
            <w:pPr>
              <w:pStyle w:val="TAH"/>
              <w:rPr>
                <w:sz w:val="16"/>
                <w:szCs w:val="16"/>
              </w:rPr>
            </w:pPr>
            <w:r w:rsidRPr="00E77E04">
              <w:rPr>
                <w:sz w:val="16"/>
                <w:szCs w:val="16"/>
              </w:rPr>
              <w:t>Rev</w:t>
            </w:r>
          </w:p>
        </w:tc>
        <w:tc>
          <w:tcPr>
            <w:tcW w:w="425" w:type="dxa"/>
            <w:shd w:val="pct10" w:color="auto" w:fill="FFFFFF"/>
          </w:tcPr>
          <w:p w14:paraId="48237C83" w14:textId="77777777" w:rsidR="003C3971" w:rsidRPr="00E77E04" w:rsidRDefault="003C3971" w:rsidP="00315B85">
            <w:pPr>
              <w:pStyle w:val="TAH"/>
              <w:rPr>
                <w:sz w:val="16"/>
                <w:szCs w:val="16"/>
              </w:rPr>
            </w:pPr>
            <w:r w:rsidRPr="00E77E04">
              <w:rPr>
                <w:sz w:val="16"/>
                <w:szCs w:val="16"/>
              </w:rPr>
              <w:t>Cat</w:t>
            </w:r>
          </w:p>
        </w:tc>
        <w:tc>
          <w:tcPr>
            <w:tcW w:w="4678" w:type="dxa"/>
            <w:shd w:val="pct10" w:color="auto" w:fill="FFFFFF"/>
          </w:tcPr>
          <w:p w14:paraId="146C8449" w14:textId="77777777" w:rsidR="003C3971" w:rsidRPr="00E77E04" w:rsidRDefault="003C3971" w:rsidP="00315B85">
            <w:pPr>
              <w:pStyle w:val="TAH"/>
              <w:rPr>
                <w:sz w:val="16"/>
                <w:szCs w:val="16"/>
              </w:rPr>
            </w:pPr>
            <w:r w:rsidRPr="00E77E04">
              <w:rPr>
                <w:sz w:val="16"/>
                <w:szCs w:val="16"/>
              </w:rPr>
              <w:t>Subject/Comment</w:t>
            </w:r>
          </w:p>
        </w:tc>
        <w:tc>
          <w:tcPr>
            <w:tcW w:w="708" w:type="dxa"/>
            <w:shd w:val="pct10" w:color="auto" w:fill="FFFFFF"/>
          </w:tcPr>
          <w:p w14:paraId="221B9E11" w14:textId="77777777" w:rsidR="003C3971" w:rsidRPr="00E77E04" w:rsidRDefault="003C3971" w:rsidP="00315B85">
            <w:pPr>
              <w:pStyle w:val="TAH"/>
              <w:rPr>
                <w:sz w:val="16"/>
                <w:szCs w:val="16"/>
              </w:rPr>
            </w:pPr>
            <w:r w:rsidRPr="00E77E04">
              <w:rPr>
                <w:sz w:val="16"/>
                <w:szCs w:val="16"/>
              </w:rPr>
              <w:t>New vers</w:t>
            </w:r>
            <w:r w:rsidR="00DF2B1F" w:rsidRPr="00E77E04">
              <w:rPr>
                <w:sz w:val="16"/>
                <w:szCs w:val="16"/>
              </w:rPr>
              <w:t>ion</w:t>
            </w:r>
          </w:p>
        </w:tc>
      </w:tr>
      <w:tr w:rsidR="00200046" w:rsidRPr="00E77E04" w14:paraId="7AE2D8EC" w14:textId="77777777" w:rsidTr="00907598">
        <w:trPr>
          <w:gridAfter w:val="1"/>
          <w:wAfter w:w="25" w:type="dxa"/>
        </w:trPr>
        <w:tc>
          <w:tcPr>
            <w:tcW w:w="800" w:type="dxa"/>
            <w:shd w:val="solid" w:color="FFFFFF" w:fill="auto"/>
          </w:tcPr>
          <w:p w14:paraId="433EA83C" w14:textId="662FECA7" w:rsidR="00200046" w:rsidRPr="00E77E04" w:rsidRDefault="00200046" w:rsidP="00200046">
            <w:pPr>
              <w:pStyle w:val="TAC"/>
              <w:rPr>
                <w:sz w:val="16"/>
                <w:szCs w:val="16"/>
              </w:rPr>
            </w:pPr>
            <w:r w:rsidRPr="00E77E04">
              <w:rPr>
                <w:color w:val="0000FF"/>
                <w:sz w:val="16"/>
                <w:szCs w:val="16"/>
              </w:rPr>
              <w:t>202</w:t>
            </w:r>
            <w:r w:rsidR="00907598" w:rsidRPr="00E77E04">
              <w:rPr>
                <w:color w:val="0000FF"/>
                <w:sz w:val="16"/>
                <w:szCs w:val="16"/>
              </w:rPr>
              <w:t>4</w:t>
            </w:r>
            <w:r w:rsidRPr="00E77E04">
              <w:rPr>
                <w:color w:val="0000FF"/>
                <w:sz w:val="16"/>
                <w:szCs w:val="16"/>
              </w:rPr>
              <w:t>-</w:t>
            </w:r>
            <w:r w:rsidR="00907598" w:rsidRPr="00E77E04">
              <w:rPr>
                <w:color w:val="0000FF"/>
                <w:sz w:val="16"/>
                <w:szCs w:val="16"/>
                <w:lang w:eastAsia="zh-CN"/>
              </w:rPr>
              <w:t>01</w:t>
            </w:r>
          </w:p>
        </w:tc>
        <w:tc>
          <w:tcPr>
            <w:tcW w:w="1201" w:type="dxa"/>
            <w:shd w:val="solid" w:color="FFFFFF" w:fill="auto"/>
          </w:tcPr>
          <w:p w14:paraId="55C8CC01" w14:textId="5169CCEC" w:rsidR="00200046" w:rsidRPr="00E77E04" w:rsidRDefault="00200046" w:rsidP="00200046">
            <w:pPr>
              <w:pStyle w:val="TAC"/>
              <w:rPr>
                <w:sz w:val="16"/>
                <w:szCs w:val="16"/>
              </w:rPr>
            </w:pPr>
            <w:r w:rsidRPr="00E77E04">
              <w:rPr>
                <w:color w:val="0000FF"/>
                <w:sz w:val="16"/>
                <w:szCs w:val="16"/>
              </w:rPr>
              <w:t>SA2#1</w:t>
            </w:r>
            <w:r w:rsidR="00907598" w:rsidRPr="00E77E04">
              <w:rPr>
                <w:color w:val="0000FF"/>
                <w:sz w:val="16"/>
                <w:szCs w:val="16"/>
              </w:rPr>
              <w:t>60-AH-e</w:t>
            </w:r>
          </w:p>
        </w:tc>
        <w:tc>
          <w:tcPr>
            <w:tcW w:w="1134" w:type="dxa"/>
            <w:shd w:val="solid" w:color="FFFFFF" w:fill="auto"/>
          </w:tcPr>
          <w:p w14:paraId="134723C6" w14:textId="655904E4" w:rsidR="00200046" w:rsidRPr="00E77E04" w:rsidRDefault="00200046" w:rsidP="00200046">
            <w:pPr>
              <w:pStyle w:val="TAC"/>
              <w:rPr>
                <w:sz w:val="16"/>
                <w:szCs w:val="16"/>
              </w:rPr>
            </w:pPr>
            <w:r w:rsidRPr="00E77E04">
              <w:rPr>
                <w:color w:val="0000FF"/>
                <w:sz w:val="16"/>
                <w:szCs w:val="16"/>
              </w:rPr>
              <w:t>S2-2</w:t>
            </w:r>
            <w:r w:rsidR="00D1068E" w:rsidRPr="00E77E04">
              <w:rPr>
                <w:color w:val="0000FF"/>
                <w:sz w:val="16"/>
                <w:szCs w:val="16"/>
              </w:rPr>
              <w:t>4</w:t>
            </w:r>
            <w:r w:rsidRPr="00E77E04">
              <w:rPr>
                <w:color w:val="0000FF"/>
                <w:sz w:val="16"/>
                <w:szCs w:val="16"/>
              </w:rPr>
              <w:t>0</w:t>
            </w:r>
            <w:r w:rsidR="00D25728" w:rsidRPr="00E77E04">
              <w:rPr>
                <w:color w:val="0000FF"/>
                <w:sz w:val="16"/>
                <w:szCs w:val="16"/>
              </w:rPr>
              <w:t>0422</w:t>
            </w:r>
          </w:p>
        </w:tc>
        <w:tc>
          <w:tcPr>
            <w:tcW w:w="567" w:type="dxa"/>
            <w:shd w:val="solid" w:color="FFFFFF" w:fill="auto"/>
          </w:tcPr>
          <w:p w14:paraId="2B341B81" w14:textId="7A0DDCD5" w:rsidR="00200046" w:rsidRPr="00E77E04" w:rsidRDefault="00200046" w:rsidP="00200046">
            <w:pPr>
              <w:pStyle w:val="TAC"/>
              <w:rPr>
                <w:sz w:val="16"/>
                <w:szCs w:val="16"/>
              </w:rPr>
            </w:pPr>
            <w:r w:rsidRPr="00E77E04">
              <w:rPr>
                <w:color w:val="0000FF"/>
                <w:sz w:val="16"/>
                <w:szCs w:val="16"/>
              </w:rPr>
              <w:t>-</w:t>
            </w:r>
          </w:p>
        </w:tc>
        <w:tc>
          <w:tcPr>
            <w:tcW w:w="426" w:type="dxa"/>
            <w:shd w:val="solid" w:color="FFFFFF" w:fill="auto"/>
          </w:tcPr>
          <w:p w14:paraId="090FDCAA" w14:textId="00DDC980" w:rsidR="00200046" w:rsidRPr="00E77E04" w:rsidRDefault="00200046" w:rsidP="00200046">
            <w:pPr>
              <w:pStyle w:val="TAC"/>
              <w:rPr>
                <w:sz w:val="16"/>
                <w:szCs w:val="16"/>
              </w:rPr>
            </w:pPr>
            <w:r w:rsidRPr="00E77E04">
              <w:rPr>
                <w:color w:val="0000FF"/>
                <w:sz w:val="16"/>
                <w:szCs w:val="16"/>
              </w:rPr>
              <w:t>-</w:t>
            </w:r>
          </w:p>
        </w:tc>
        <w:tc>
          <w:tcPr>
            <w:tcW w:w="425" w:type="dxa"/>
            <w:shd w:val="solid" w:color="FFFFFF" w:fill="auto"/>
          </w:tcPr>
          <w:p w14:paraId="40910D18" w14:textId="5787D930" w:rsidR="00200046" w:rsidRPr="00E77E04" w:rsidRDefault="00200046" w:rsidP="00200046">
            <w:pPr>
              <w:pStyle w:val="TAC"/>
              <w:rPr>
                <w:sz w:val="16"/>
                <w:szCs w:val="16"/>
              </w:rPr>
            </w:pPr>
            <w:r w:rsidRPr="00E77E04">
              <w:rPr>
                <w:color w:val="0000FF"/>
                <w:sz w:val="16"/>
                <w:szCs w:val="16"/>
              </w:rPr>
              <w:t>-</w:t>
            </w:r>
          </w:p>
        </w:tc>
        <w:tc>
          <w:tcPr>
            <w:tcW w:w="4678" w:type="dxa"/>
            <w:shd w:val="solid" w:color="FFFFFF" w:fill="auto"/>
          </w:tcPr>
          <w:p w14:paraId="17B0396C" w14:textId="1FB65AE3" w:rsidR="00200046" w:rsidRPr="00E77E04" w:rsidRDefault="00200046" w:rsidP="00200046">
            <w:pPr>
              <w:pStyle w:val="TAL"/>
              <w:rPr>
                <w:sz w:val="16"/>
                <w:szCs w:val="16"/>
              </w:rPr>
            </w:pPr>
            <w:r w:rsidRPr="00E77E04">
              <w:rPr>
                <w:color w:val="0000FF"/>
                <w:sz w:val="16"/>
                <w:szCs w:val="16"/>
              </w:rPr>
              <w:t xml:space="preserve">Proposed skeleton for </w:t>
            </w:r>
            <w:r w:rsidR="00907598" w:rsidRPr="00E77E04">
              <w:rPr>
                <w:color w:val="0000FF"/>
                <w:sz w:val="16"/>
                <w:szCs w:val="16"/>
              </w:rPr>
              <w:t xml:space="preserve">FS_UIA_ARC </w:t>
            </w:r>
            <w:r w:rsidRPr="00E77E04">
              <w:rPr>
                <w:color w:val="0000FF"/>
                <w:sz w:val="16"/>
                <w:szCs w:val="16"/>
              </w:rPr>
              <w:t>at S2#1</w:t>
            </w:r>
            <w:r w:rsidR="00907598" w:rsidRPr="00E77E04">
              <w:rPr>
                <w:color w:val="0000FF"/>
                <w:sz w:val="16"/>
                <w:szCs w:val="16"/>
              </w:rPr>
              <w:t>60-AH-e</w:t>
            </w:r>
          </w:p>
        </w:tc>
        <w:tc>
          <w:tcPr>
            <w:tcW w:w="708" w:type="dxa"/>
            <w:shd w:val="solid" w:color="FFFFFF" w:fill="auto"/>
          </w:tcPr>
          <w:p w14:paraId="5E97A6B2" w14:textId="0EFF010E" w:rsidR="00200046" w:rsidRPr="00E77E04" w:rsidRDefault="00907598" w:rsidP="00200046">
            <w:pPr>
              <w:pStyle w:val="TAC"/>
              <w:rPr>
                <w:sz w:val="16"/>
                <w:szCs w:val="16"/>
              </w:rPr>
            </w:pPr>
            <w:r w:rsidRPr="00E77E04">
              <w:rPr>
                <w:color w:val="0000FF"/>
                <w:sz w:val="16"/>
                <w:szCs w:val="16"/>
              </w:rPr>
              <w:t>0.0.0</w:t>
            </w:r>
          </w:p>
        </w:tc>
      </w:tr>
      <w:tr w:rsidR="008522C2" w:rsidRPr="008522C2" w14:paraId="62BD266C" w14:textId="77777777" w:rsidTr="00907598">
        <w:trPr>
          <w:gridAfter w:val="1"/>
          <w:wAfter w:w="25" w:type="dxa"/>
        </w:trPr>
        <w:tc>
          <w:tcPr>
            <w:tcW w:w="800" w:type="dxa"/>
            <w:shd w:val="solid" w:color="FFFFFF" w:fill="auto"/>
          </w:tcPr>
          <w:p w14:paraId="3638FC7A" w14:textId="6A3C50B6" w:rsidR="00967E63" w:rsidRPr="008522C2" w:rsidRDefault="00967E63" w:rsidP="00200046">
            <w:pPr>
              <w:pStyle w:val="TAC"/>
              <w:rPr>
                <w:sz w:val="16"/>
                <w:szCs w:val="16"/>
              </w:rPr>
            </w:pPr>
            <w:r w:rsidRPr="008522C2">
              <w:rPr>
                <w:sz w:val="16"/>
                <w:szCs w:val="16"/>
              </w:rPr>
              <w:t>2024-01</w:t>
            </w:r>
          </w:p>
        </w:tc>
        <w:tc>
          <w:tcPr>
            <w:tcW w:w="1201" w:type="dxa"/>
            <w:shd w:val="solid" w:color="FFFFFF" w:fill="auto"/>
          </w:tcPr>
          <w:p w14:paraId="433A99EE" w14:textId="53767E5B" w:rsidR="00967E63" w:rsidRPr="008522C2" w:rsidRDefault="00967E63" w:rsidP="00200046">
            <w:pPr>
              <w:pStyle w:val="TAC"/>
              <w:rPr>
                <w:sz w:val="16"/>
                <w:szCs w:val="16"/>
              </w:rPr>
            </w:pPr>
            <w:r w:rsidRPr="008522C2">
              <w:rPr>
                <w:sz w:val="16"/>
                <w:szCs w:val="16"/>
              </w:rPr>
              <w:t>SA2#160-AH-e</w:t>
            </w:r>
          </w:p>
        </w:tc>
        <w:tc>
          <w:tcPr>
            <w:tcW w:w="1134" w:type="dxa"/>
            <w:shd w:val="solid" w:color="FFFFFF" w:fill="auto"/>
          </w:tcPr>
          <w:p w14:paraId="3A300F7C" w14:textId="4D16D69C" w:rsidR="00967E63" w:rsidRPr="008522C2" w:rsidRDefault="00967E63" w:rsidP="00200046">
            <w:pPr>
              <w:pStyle w:val="TAC"/>
              <w:rPr>
                <w:sz w:val="16"/>
                <w:szCs w:val="16"/>
              </w:rPr>
            </w:pPr>
            <w:r w:rsidRPr="008522C2">
              <w:rPr>
                <w:sz w:val="16"/>
                <w:szCs w:val="16"/>
              </w:rPr>
              <w:t>-</w:t>
            </w:r>
          </w:p>
        </w:tc>
        <w:tc>
          <w:tcPr>
            <w:tcW w:w="567" w:type="dxa"/>
            <w:shd w:val="solid" w:color="FFFFFF" w:fill="auto"/>
          </w:tcPr>
          <w:p w14:paraId="60CEE196" w14:textId="3AC3FBEA" w:rsidR="00967E63" w:rsidRPr="008522C2" w:rsidRDefault="00967E63" w:rsidP="00200046">
            <w:pPr>
              <w:pStyle w:val="TAC"/>
              <w:rPr>
                <w:sz w:val="16"/>
                <w:szCs w:val="16"/>
              </w:rPr>
            </w:pPr>
            <w:r w:rsidRPr="008522C2">
              <w:rPr>
                <w:sz w:val="16"/>
                <w:szCs w:val="16"/>
              </w:rPr>
              <w:t>-</w:t>
            </w:r>
          </w:p>
        </w:tc>
        <w:tc>
          <w:tcPr>
            <w:tcW w:w="426" w:type="dxa"/>
            <w:shd w:val="solid" w:color="FFFFFF" w:fill="auto"/>
          </w:tcPr>
          <w:p w14:paraId="7BB113A7" w14:textId="4DB5B524" w:rsidR="00967E63" w:rsidRPr="008522C2" w:rsidRDefault="00967E63" w:rsidP="00200046">
            <w:pPr>
              <w:pStyle w:val="TAC"/>
              <w:rPr>
                <w:sz w:val="16"/>
                <w:szCs w:val="16"/>
              </w:rPr>
            </w:pPr>
            <w:r w:rsidRPr="008522C2">
              <w:rPr>
                <w:sz w:val="16"/>
                <w:szCs w:val="16"/>
              </w:rPr>
              <w:t>-</w:t>
            </w:r>
          </w:p>
        </w:tc>
        <w:tc>
          <w:tcPr>
            <w:tcW w:w="425" w:type="dxa"/>
            <w:shd w:val="solid" w:color="FFFFFF" w:fill="auto"/>
          </w:tcPr>
          <w:p w14:paraId="534BD78A" w14:textId="35E3787D" w:rsidR="00967E63" w:rsidRPr="008522C2" w:rsidRDefault="00967E63" w:rsidP="00200046">
            <w:pPr>
              <w:pStyle w:val="TAC"/>
              <w:rPr>
                <w:sz w:val="16"/>
                <w:szCs w:val="16"/>
              </w:rPr>
            </w:pPr>
            <w:r w:rsidRPr="008522C2">
              <w:rPr>
                <w:sz w:val="16"/>
                <w:szCs w:val="16"/>
              </w:rPr>
              <w:t>-</w:t>
            </w:r>
          </w:p>
        </w:tc>
        <w:tc>
          <w:tcPr>
            <w:tcW w:w="4678" w:type="dxa"/>
            <w:shd w:val="solid" w:color="FFFFFF" w:fill="auto"/>
          </w:tcPr>
          <w:p w14:paraId="1F98BC4D" w14:textId="508126D9" w:rsidR="00967E63" w:rsidRPr="008522C2" w:rsidRDefault="00967E63" w:rsidP="00200046">
            <w:pPr>
              <w:pStyle w:val="TAL"/>
              <w:rPr>
                <w:sz w:val="16"/>
                <w:szCs w:val="16"/>
              </w:rPr>
            </w:pPr>
            <w:r w:rsidRPr="008522C2">
              <w:rPr>
                <w:sz w:val="16"/>
                <w:szCs w:val="16"/>
              </w:rPr>
              <w:t xml:space="preserve">Implemented p-CRs: </w:t>
            </w:r>
            <w:r w:rsidR="00E96991" w:rsidRPr="008522C2">
              <w:rPr>
                <w:sz w:val="16"/>
                <w:szCs w:val="16"/>
              </w:rPr>
              <w:t>S2-</w:t>
            </w:r>
            <w:r w:rsidR="005112A5" w:rsidRPr="008522C2">
              <w:rPr>
                <w:sz w:val="16"/>
                <w:szCs w:val="16"/>
              </w:rPr>
              <w:t>2401612, S2-2401613, S2-2401632, S2-2401633, S2-2401614, S2-2401634.</w:t>
            </w:r>
          </w:p>
        </w:tc>
        <w:tc>
          <w:tcPr>
            <w:tcW w:w="708" w:type="dxa"/>
            <w:shd w:val="solid" w:color="FFFFFF" w:fill="auto"/>
          </w:tcPr>
          <w:p w14:paraId="417C906B" w14:textId="633EB2C6" w:rsidR="00967E63" w:rsidRPr="008522C2" w:rsidRDefault="005112A5" w:rsidP="00200046">
            <w:pPr>
              <w:pStyle w:val="TAC"/>
              <w:rPr>
                <w:sz w:val="16"/>
                <w:szCs w:val="16"/>
              </w:rPr>
            </w:pPr>
            <w:r w:rsidRPr="008522C2">
              <w:rPr>
                <w:sz w:val="16"/>
                <w:szCs w:val="16"/>
              </w:rPr>
              <w:t>0.1.0</w:t>
            </w:r>
          </w:p>
        </w:tc>
      </w:tr>
      <w:tr w:rsidR="003A7F8F" w:rsidRPr="008522C2" w14:paraId="065DC087" w14:textId="77777777" w:rsidTr="00907598">
        <w:trPr>
          <w:gridAfter w:val="1"/>
          <w:wAfter w:w="25" w:type="dxa"/>
        </w:trPr>
        <w:tc>
          <w:tcPr>
            <w:tcW w:w="800" w:type="dxa"/>
            <w:shd w:val="solid" w:color="FFFFFF" w:fill="auto"/>
          </w:tcPr>
          <w:p w14:paraId="1261C241" w14:textId="2BE4BF75" w:rsidR="003A7F8F" w:rsidRPr="008522C2" w:rsidRDefault="003A7F8F" w:rsidP="00200046">
            <w:pPr>
              <w:pStyle w:val="TAC"/>
              <w:rPr>
                <w:sz w:val="16"/>
                <w:szCs w:val="16"/>
              </w:rPr>
            </w:pPr>
            <w:r>
              <w:rPr>
                <w:sz w:val="16"/>
                <w:szCs w:val="16"/>
              </w:rPr>
              <w:t>2024-03</w:t>
            </w:r>
          </w:p>
        </w:tc>
        <w:tc>
          <w:tcPr>
            <w:tcW w:w="1201" w:type="dxa"/>
            <w:shd w:val="solid" w:color="FFFFFF" w:fill="auto"/>
          </w:tcPr>
          <w:p w14:paraId="4B65E9E4" w14:textId="18194F2B" w:rsidR="003A7F8F" w:rsidRPr="008522C2" w:rsidRDefault="003A7F8F" w:rsidP="00200046">
            <w:pPr>
              <w:pStyle w:val="TAC"/>
              <w:rPr>
                <w:sz w:val="16"/>
                <w:szCs w:val="16"/>
              </w:rPr>
            </w:pPr>
            <w:r>
              <w:rPr>
                <w:sz w:val="16"/>
                <w:szCs w:val="16"/>
              </w:rPr>
              <w:t>SA2#161</w:t>
            </w:r>
          </w:p>
        </w:tc>
        <w:tc>
          <w:tcPr>
            <w:tcW w:w="1134" w:type="dxa"/>
            <w:shd w:val="solid" w:color="FFFFFF" w:fill="auto"/>
          </w:tcPr>
          <w:p w14:paraId="1FCAA519" w14:textId="2E658A76" w:rsidR="003A7F8F" w:rsidRPr="008522C2" w:rsidRDefault="00A1751F" w:rsidP="00200046">
            <w:pPr>
              <w:pStyle w:val="TAC"/>
              <w:rPr>
                <w:sz w:val="16"/>
                <w:szCs w:val="16"/>
              </w:rPr>
            </w:pPr>
            <w:r>
              <w:rPr>
                <w:sz w:val="16"/>
                <w:szCs w:val="16"/>
              </w:rPr>
              <w:t>-</w:t>
            </w:r>
          </w:p>
        </w:tc>
        <w:tc>
          <w:tcPr>
            <w:tcW w:w="567" w:type="dxa"/>
            <w:shd w:val="solid" w:color="FFFFFF" w:fill="auto"/>
          </w:tcPr>
          <w:p w14:paraId="3C2C7EAF" w14:textId="7757A446" w:rsidR="003A7F8F" w:rsidRPr="008522C2" w:rsidRDefault="00A1751F" w:rsidP="00200046">
            <w:pPr>
              <w:pStyle w:val="TAC"/>
              <w:rPr>
                <w:sz w:val="16"/>
                <w:szCs w:val="16"/>
              </w:rPr>
            </w:pPr>
            <w:r>
              <w:rPr>
                <w:sz w:val="16"/>
                <w:szCs w:val="16"/>
              </w:rPr>
              <w:t>-</w:t>
            </w:r>
          </w:p>
        </w:tc>
        <w:tc>
          <w:tcPr>
            <w:tcW w:w="426" w:type="dxa"/>
            <w:shd w:val="solid" w:color="FFFFFF" w:fill="auto"/>
          </w:tcPr>
          <w:p w14:paraId="1204C7CF" w14:textId="417D1813" w:rsidR="003A7F8F" w:rsidRPr="008522C2" w:rsidRDefault="00A1751F" w:rsidP="00200046">
            <w:pPr>
              <w:pStyle w:val="TAC"/>
              <w:rPr>
                <w:sz w:val="16"/>
                <w:szCs w:val="16"/>
              </w:rPr>
            </w:pPr>
            <w:r>
              <w:rPr>
                <w:sz w:val="16"/>
                <w:szCs w:val="16"/>
              </w:rPr>
              <w:t>-</w:t>
            </w:r>
          </w:p>
        </w:tc>
        <w:tc>
          <w:tcPr>
            <w:tcW w:w="425" w:type="dxa"/>
            <w:shd w:val="solid" w:color="FFFFFF" w:fill="auto"/>
          </w:tcPr>
          <w:p w14:paraId="5C720792" w14:textId="797B2B79" w:rsidR="003A7F8F" w:rsidRPr="008522C2" w:rsidRDefault="00A1751F" w:rsidP="00200046">
            <w:pPr>
              <w:pStyle w:val="TAC"/>
              <w:rPr>
                <w:sz w:val="16"/>
                <w:szCs w:val="16"/>
              </w:rPr>
            </w:pPr>
            <w:r>
              <w:rPr>
                <w:sz w:val="16"/>
                <w:szCs w:val="16"/>
              </w:rPr>
              <w:t>-</w:t>
            </w:r>
          </w:p>
        </w:tc>
        <w:tc>
          <w:tcPr>
            <w:tcW w:w="4678" w:type="dxa"/>
            <w:shd w:val="solid" w:color="FFFFFF" w:fill="auto"/>
          </w:tcPr>
          <w:p w14:paraId="1D994ECC" w14:textId="1CD92AA2" w:rsidR="003A7F8F" w:rsidRPr="008522C2" w:rsidRDefault="00A1751F" w:rsidP="00200046">
            <w:pPr>
              <w:pStyle w:val="TAL"/>
              <w:rPr>
                <w:sz w:val="16"/>
                <w:szCs w:val="16"/>
              </w:rPr>
            </w:pPr>
            <w:r>
              <w:rPr>
                <w:sz w:val="16"/>
                <w:szCs w:val="16"/>
              </w:rPr>
              <w:t>Implemented p-CRs: S2-240</w:t>
            </w:r>
            <w:r w:rsidR="000E29C5">
              <w:rPr>
                <w:sz w:val="16"/>
                <w:szCs w:val="16"/>
              </w:rPr>
              <w:t xml:space="preserve">3478, </w:t>
            </w:r>
            <w:r w:rsidR="00000615">
              <w:rPr>
                <w:sz w:val="16"/>
                <w:szCs w:val="16"/>
              </w:rPr>
              <w:t>S2-2403479</w:t>
            </w:r>
            <w:r w:rsidR="0032078B">
              <w:rPr>
                <w:sz w:val="16"/>
                <w:szCs w:val="16"/>
              </w:rPr>
              <w:t xml:space="preserve">, S2-2403480, </w:t>
            </w:r>
            <w:r w:rsidR="000403CD">
              <w:rPr>
                <w:sz w:val="16"/>
                <w:szCs w:val="16"/>
              </w:rPr>
              <w:t>S2-</w:t>
            </w:r>
            <w:r w:rsidR="00BD0B22">
              <w:rPr>
                <w:sz w:val="16"/>
                <w:szCs w:val="16"/>
              </w:rPr>
              <w:t>2403481</w:t>
            </w:r>
            <w:r w:rsidR="004C4C44">
              <w:rPr>
                <w:sz w:val="16"/>
                <w:szCs w:val="16"/>
              </w:rPr>
              <w:t xml:space="preserve">, S2-2403734, </w:t>
            </w:r>
            <w:r w:rsidR="0023793D">
              <w:rPr>
                <w:sz w:val="16"/>
                <w:szCs w:val="16"/>
              </w:rPr>
              <w:t xml:space="preserve">S2-2403483, </w:t>
            </w:r>
            <w:r w:rsidR="00777B24">
              <w:rPr>
                <w:sz w:val="16"/>
                <w:szCs w:val="16"/>
              </w:rPr>
              <w:t>S2-2403211</w:t>
            </w:r>
            <w:r w:rsidR="00005224">
              <w:rPr>
                <w:sz w:val="16"/>
                <w:szCs w:val="16"/>
              </w:rPr>
              <w:t>, S2-2403484</w:t>
            </w:r>
            <w:r w:rsidR="00724A36">
              <w:rPr>
                <w:sz w:val="16"/>
                <w:szCs w:val="16"/>
              </w:rPr>
              <w:t>, S2-2403485</w:t>
            </w:r>
            <w:r w:rsidR="00C21AB0">
              <w:rPr>
                <w:sz w:val="16"/>
                <w:szCs w:val="16"/>
              </w:rPr>
              <w:t>, S2-2403486</w:t>
            </w:r>
            <w:r w:rsidR="00084832">
              <w:rPr>
                <w:sz w:val="16"/>
                <w:szCs w:val="16"/>
              </w:rPr>
              <w:t xml:space="preserve">, </w:t>
            </w:r>
            <w:r w:rsidR="00792D1A">
              <w:rPr>
                <w:sz w:val="16"/>
                <w:szCs w:val="16"/>
              </w:rPr>
              <w:t xml:space="preserve">S2-2403487, </w:t>
            </w:r>
            <w:r w:rsidR="0046559B">
              <w:rPr>
                <w:sz w:val="16"/>
                <w:szCs w:val="16"/>
              </w:rPr>
              <w:t>S2-2403488,</w:t>
            </w:r>
            <w:r w:rsidR="00072F2A">
              <w:rPr>
                <w:sz w:val="16"/>
                <w:szCs w:val="16"/>
              </w:rPr>
              <w:t xml:space="preserve"> S2-2403205,</w:t>
            </w:r>
            <w:r w:rsidR="0046559B">
              <w:rPr>
                <w:sz w:val="16"/>
                <w:szCs w:val="16"/>
              </w:rPr>
              <w:t xml:space="preserve"> </w:t>
            </w:r>
            <w:r w:rsidR="00F7295D">
              <w:rPr>
                <w:sz w:val="16"/>
                <w:szCs w:val="16"/>
              </w:rPr>
              <w:t xml:space="preserve">S2-2403206, </w:t>
            </w:r>
            <w:r w:rsidR="00055E29">
              <w:rPr>
                <w:sz w:val="16"/>
                <w:szCs w:val="16"/>
              </w:rPr>
              <w:t xml:space="preserve">S2-2403852, </w:t>
            </w:r>
            <w:r w:rsidR="00431C31">
              <w:rPr>
                <w:sz w:val="16"/>
                <w:szCs w:val="16"/>
              </w:rPr>
              <w:t xml:space="preserve">S2-2403208, </w:t>
            </w:r>
            <w:r w:rsidR="00A302ED">
              <w:rPr>
                <w:sz w:val="16"/>
                <w:szCs w:val="16"/>
              </w:rPr>
              <w:t>S2-2403736</w:t>
            </w:r>
            <w:r w:rsidR="008853A7">
              <w:rPr>
                <w:sz w:val="16"/>
                <w:szCs w:val="16"/>
              </w:rPr>
              <w:t>, S2-2403210.</w:t>
            </w:r>
          </w:p>
        </w:tc>
        <w:tc>
          <w:tcPr>
            <w:tcW w:w="708" w:type="dxa"/>
            <w:shd w:val="solid" w:color="FFFFFF" w:fill="auto"/>
          </w:tcPr>
          <w:p w14:paraId="1D70AB06" w14:textId="6606E595" w:rsidR="003A7F8F" w:rsidRPr="008522C2" w:rsidRDefault="00A1751F" w:rsidP="00200046">
            <w:pPr>
              <w:pStyle w:val="TAC"/>
              <w:rPr>
                <w:sz w:val="16"/>
                <w:szCs w:val="16"/>
              </w:rPr>
            </w:pPr>
            <w:r>
              <w:rPr>
                <w:sz w:val="16"/>
                <w:szCs w:val="16"/>
              </w:rPr>
              <w:t>0.2.0</w:t>
            </w:r>
          </w:p>
        </w:tc>
      </w:tr>
      <w:tr w:rsidR="007D1D6A" w:rsidRPr="008522C2" w14:paraId="67D19B2A" w14:textId="77777777" w:rsidTr="00907598">
        <w:trPr>
          <w:ins w:id="4867" w:author="Rapporteur" w:date="2024-04-20T15:55:00Z"/>
        </w:trPr>
        <w:tc>
          <w:tcPr>
            <w:tcW w:w="800" w:type="dxa"/>
            <w:shd w:val="solid" w:color="FFFFFF" w:fill="auto"/>
          </w:tcPr>
          <w:p w14:paraId="5A5048CE" w14:textId="55BAFA8F" w:rsidR="000C789A" w:rsidRDefault="000C789A" w:rsidP="000C789A">
            <w:pPr>
              <w:pStyle w:val="TAC"/>
              <w:rPr>
                <w:ins w:id="4868" w:author="Rapporteur" w:date="2024-04-20T15:55:00Z"/>
                <w:sz w:val="16"/>
                <w:szCs w:val="16"/>
              </w:rPr>
            </w:pPr>
            <w:ins w:id="4869" w:author="Rapporteur" w:date="2024-04-20T15:55:00Z">
              <w:r>
                <w:rPr>
                  <w:sz w:val="16"/>
                  <w:szCs w:val="16"/>
                </w:rPr>
                <w:t>2024-04</w:t>
              </w:r>
            </w:ins>
          </w:p>
        </w:tc>
        <w:tc>
          <w:tcPr>
            <w:tcW w:w="1201" w:type="dxa"/>
            <w:shd w:val="solid" w:color="FFFFFF" w:fill="auto"/>
          </w:tcPr>
          <w:p w14:paraId="5505F654" w14:textId="2F205ACC" w:rsidR="000C789A" w:rsidRDefault="000C789A" w:rsidP="000C789A">
            <w:pPr>
              <w:pStyle w:val="TAC"/>
              <w:rPr>
                <w:ins w:id="4870" w:author="Rapporteur" w:date="2024-04-20T15:55:00Z"/>
                <w:sz w:val="16"/>
                <w:szCs w:val="16"/>
              </w:rPr>
            </w:pPr>
            <w:ins w:id="4871" w:author="Rapporteur" w:date="2024-04-20T15:55:00Z">
              <w:r>
                <w:rPr>
                  <w:sz w:val="16"/>
                  <w:szCs w:val="16"/>
                </w:rPr>
                <w:t>SA2#162</w:t>
              </w:r>
            </w:ins>
          </w:p>
        </w:tc>
        <w:tc>
          <w:tcPr>
            <w:tcW w:w="1134" w:type="dxa"/>
            <w:shd w:val="solid" w:color="FFFFFF" w:fill="auto"/>
          </w:tcPr>
          <w:p w14:paraId="60C7D925" w14:textId="4ED5E682" w:rsidR="000C789A" w:rsidRDefault="000C789A" w:rsidP="000C789A">
            <w:pPr>
              <w:pStyle w:val="TAC"/>
              <w:rPr>
                <w:ins w:id="4872" w:author="Rapporteur" w:date="2024-04-20T15:55:00Z"/>
                <w:sz w:val="16"/>
                <w:szCs w:val="16"/>
              </w:rPr>
            </w:pPr>
            <w:ins w:id="4873" w:author="Rapporteur" w:date="2024-04-20T15:55:00Z">
              <w:r>
                <w:rPr>
                  <w:sz w:val="16"/>
                  <w:szCs w:val="16"/>
                </w:rPr>
                <w:t>-</w:t>
              </w:r>
            </w:ins>
          </w:p>
        </w:tc>
        <w:tc>
          <w:tcPr>
            <w:tcW w:w="567" w:type="dxa"/>
            <w:shd w:val="solid" w:color="FFFFFF" w:fill="auto"/>
          </w:tcPr>
          <w:p w14:paraId="6DE2381B" w14:textId="7EF8E4A3" w:rsidR="000C789A" w:rsidRDefault="000C789A" w:rsidP="000C789A">
            <w:pPr>
              <w:pStyle w:val="TAC"/>
              <w:rPr>
                <w:ins w:id="4874" w:author="Rapporteur" w:date="2024-04-20T15:55:00Z"/>
                <w:sz w:val="16"/>
                <w:szCs w:val="16"/>
              </w:rPr>
            </w:pPr>
            <w:ins w:id="4875" w:author="Rapporteur" w:date="2024-04-20T15:55:00Z">
              <w:r>
                <w:rPr>
                  <w:sz w:val="16"/>
                  <w:szCs w:val="16"/>
                </w:rPr>
                <w:t>-</w:t>
              </w:r>
            </w:ins>
          </w:p>
        </w:tc>
        <w:tc>
          <w:tcPr>
            <w:tcW w:w="426" w:type="dxa"/>
            <w:shd w:val="solid" w:color="FFFFFF" w:fill="auto"/>
          </w:tcPr>
          <w:p w14:paraId="1A8F5195" w14:textId="2D683222" w:rsidR="000C789A" w:rsidRDefault="000C789A" w:rsidP="000C789A">
            <w:pPr>
              <w:pStyle w:val="TAC"/>
              <w:rPr>
                <w:ins w:id="4876" w:author="Rapporteur" w:date="2024-04-20T15:55:00Z"/>
                <w:sz w:val="16"/>
                <w:szCs w:val="16"/>
              </w:rPr>
            </w:pPr>
            <w:ins w:id="4877" w:author="Rapporteur" w:date="2024-04-20T15:55:00Z">
              <w:r>
                <w:rPr>
                  <w:sz w:val="16"/>
                  <w:szCs w:val="16"/>
                </w:rPr>
                <w:t>-</w:t>
              </w:r>
            </w:ins>
          </w:p>
        </w:tc>
        <w:tc>
          <w:tcPr>
            <w:tcW w:w="425" w:type="dxa"/>
            <w:shd w:val="solid" w:color="FFFFFF" w:fill="auto"/>
          </w:tcPr>
          <w:p w14:paraId="073978A8" w14:textId="11581201" w:rsidR="000C789A" w:rsidRDefault="000C789A" w:rsidP="000C789A">
            <w:pPr>
              <w:pStyle w:val="TAC"/>
              <w:rPr>
                <w:ins w:id="4878" w:author="Rapporteur" w:date="2024-04-20T15:55:00Z"/>
                <w:sz w:val="16"/>
                <w:szCs w:val="16"/>
              </w:rPr>
            </w:pPr>
            <w:ins w:id="4879" w:author="Rapporteur" w:date="2024-04-20T15:55:00Z">
              <w:r>
                <w:rPr>
                  <w:sz w:val="16"/>
                  <w:szCs w:val="16"/>
                </w:rPr>
                <w:t>-</w:t>
              </w:r>
            </w:ins>
          </w:p>
        </w:tc>
        <w:tc>
          <w:tcPr>
            <w:tcW w:w="4678" w:type="dxa"/>
            <w:shd w:val="solid" w:color="FFFFFF" w:fill="auto"/>
          </w:tcPr>
          <w:p w14:paraId="42D668FF" w14:textId="2EF7B130" w:rsidR="000C789A" w:rsidRDefault="000C789A" w:rsidP="000C789A">
            <w:pPr>
              <w:pStyle w:val="TAL"/>
              <w:rPr>
                <w:ins w:id="4880" w:author="Rapporteur" w:date="2024-04-20T15:55:00Z"/>
                <w:sz w:val="16"/>
                <w:szCs w:val="16"/>
              </w:rPr>
            </w:pPr>
            <w:ins w:id="4881" w:author="Rapporteur" w:date="2024-04-20T15:55:00Z">
              <w:r>
                <w:rPr>
                  <w:sz w:val="16"/>
                  <w:szCs w:val="16"/>
                </w:rPr>
                <w:t xml:space="preserve">Implemented p-CRs: </w:t>
              </w:r>
            </w:ins>
            <w:ins w:id="4882" w:author="S2-2405412" w:date="2024-04-20T16:00:00Z">
              <w:r w:rsidR="00A54CAC">
                <w:rPr>
                  <w:sz w:val="16"/>
                  <w:szCs w:val="16"/>
                </w:rPr>
                <w:t xml:space="preserve">S2-2405412, </w:t>
              </w:r>
            </w:ins>
            <w:ins w:id="4883" w:author="S2-2405413" w:date="2024-04-20T16:26:00Z">
              <w:r w:rsidR="003A560F">
                <w:rPr>
                  <w:sz w:val="16"/>
                  <w:szCs w:val="16"/>
                </w:rPr>
                <w:t>S2-2405413,</w:t>
              </w:r>
            </w:ins>
            <w:ins w:id="4884" w:author="S2-2405415" w:date="2024-04-20T17:41:00Z">
              <w:r w:rsidR="007C3223">
                <w:rPr>
                  <w:sz w:val="16"/>
                  <w:szCs w:val="16"/>
                </w:rPr>
                <w:t xml:space="preserve"> </w:t>
              </w:r>
            </w:ins>
            <w:ins w:id="4885" w:author="S2-2405414" w:date="2024-04-20T17:42:00Z">
              <w:r w:rsidR="005261F0">
                <w:rPr>
                  <w:sz w:val="16"/>
                  <w:szCs w:val="16"/>
                </w:rPr>
                <w:t xml:space="preserve">S2-2405414, </w:t>
              </w:r>
            </w:ins>
            <w:ins w:id="4886" w:author="S2-2405415" w:date="2024-04-20T17:41:00Z">
              <w:r w:rsidR="007C3223">
                <w:rPr>
                  <w:sz w:val="16"/>
                  <w:szCs w:val="16"/>
                </w:rPr>
                <w:t>S2-2405415</w:t>
              </w:r>
            </w:ins>
            <w:ins w:id="4887" w:author="S2-2405201" w:date="2024-04-20T17:48:00Z">
              <w:r w:rsidR="000D509B">
                <w:rPr>
                  <w:sz w:val="16"/>
                  <w:szCs w:val="16"/>
                </w:rPr>
                <w:t>, S2-2405201</w:t>
              </w:r>
            </w:ins>
            <w:ins w:id="4888" w:author="S2-2405704" w:date="2024-04-20T17:56:00Z">
              <w:r w:rsidR="00A27F32">
                <w:rPr>
                  <w:sz w:val="16"/>
                  <w:szCs w:val="16"/>
                </w:rPr>
                <w:t>, S2-2405704</w:t>
              </w:r>
            </w:ins>
            <w:ins w:id="4889" w:author="S2-2405417" w:date="2024-04-20T18:05:00Z">
              <w:r w:rsidR="00E2663F">
                <w:rPr>
                  <w:sz w:val="16"/>
                  <w:szCs w:val="16"/>
                </w:rPr>
                <w:t xml:space="preserve">, S2-2405417, </w:t>
              </w:r>
            </w:ins>
            <w:ins w:id="4890" w:author="S2-2405694" w:date="2024-04-20T18:14:00Z">
              <w:r w:rsidR="00DB7C3D">
                <w:rPr>
                  <w:sz w:val="16"/>
                  <w:szCs w:val="16"/>
                </w:rPr>
                <w:t>S2-2405694</w:t>
              </w:r>
            </w:ins>
            <w:ins w:id="4891" w:author="S2-2405387" w:date="2024-04-20T19:11:00Z">
              <w:r w:rsidR="00C6229B">
                <w:rPr>
                  <w:sz w:val="16"/>
                  <w:szCs w:val="16"/>
                </w:rPr>
                <w:t>, S2-2405387</w:t>
              </w:r>
            </w:ins>
            <w:ins w:id="4892" w:author="S2-2405432" w:date="2024-04-20T19:18:00Z">
              <w:r w:rsidR="00320595">
                <w:rPr>
                  <w:sz w:val="16"/>
                  <w:szCs w:val="16"/>
                </w:rPr>
                <w:t>, S2-2405432</w:t>
              </w:r>
            </w:ins>
            <w:ins w:id="4893" w:author="S2-2405705" w:date="2024-04-20T19:25:00Z">
              <w:r w:rsidR="005F46A2">
                <w:rPr>
                  <w:sz w:val="16"/>
                  <w:szCs w:val="16"/>
                </w:rPr>
                <w:t>, S2-2405705</w:t>
              </w:r>
            </w:ins>
            <w:ins w:id="4894" w:author="S2-2405695" w:date="2024-04-20T19:32:00Z">
              <w:r w:rsidR="00A87C06">
                <w:rPr>
                  <w:sz w:val="16"/>
                  <w:szCs w:val="16"/>
                </w:rPr>
                <w:t>, S2-2405695</w:t>
              </w:r>
            </w:ins>
            <w:ins w:id="4895" w:author="S2-2405435" w:date="2024-04-20T22:46:00Z">
              <w:r w:rsidR="001930EC">
                <w:rPr>
                  <w:sz w:val="16"/>
                  <w:szCs w:val="16"/>
                </w:rPr>
                <w:t>, S2-2405435</w:t>
              </w:r>
            </w:ins>
            <w:ins w:id="4896" w:author="S2-2405703" w:date="2024-04-20T23:07:00Z">
              <w:r w:rsidR="00F7751A">
                <w:rPr>
                  <w:sz w:val="16"/>
                  <w:szCs w:val="16"/>
                </w:rPr>
                <w:t xml:space="preserve">, </w:t>
              </w:r>
            </w:ins>
            <w:ins w:id="4897" w:author="S2-2405839" w:date="2024-04-20T23:08:00Z">
              <w:r w:rsidR="00F7751A">
                <w:rPr>
                  <w:sz w:val="16"/>
                  <w:szCs w:val="16"/>
                </w:rPr>
                <w:t xml:space="preserve">S2-2405839, </w:t>
              </w:r>
            </w:ins>
            <w:ins w:id="4898" w:author="S2-2405703" w:date="2024-04-20T23:07:00Z">
              <w:r w:rsidR="00F7751A">
                <w:rPr>
                  <w:sz w:val="16"/>
                  <w:szCs w:val="16"/>
                </w:rPr>
                <w:t>S2-2405703</w:t>
              </w:r>
            </w:ins>
            <w:ins w:id="4899" w:author="S2-2405405" w:date="2024-04-20T23:28:00Z">
              <w:r w:rsidR="00710937">
                <w:rPr>
                  <w:sz w:val="16"/>
                  <w:szCs w:val="16"/>
                </w:rPr>
                <w:t>, S2-2405405</w:t>
              </w:r>
            </w:ins>
            <w:ins w:id="4900" w:author="S2-2405406" w:date="2024-04-20T23:47:00Z">
              <w:r w:rsidR="00080C90">
                <w:rPr>
                  <w:sz w:val="16"/>
                  <w:szCs w:val="16"/>
                </w:rPr>
                <w:t>, S2-2405406</w:t>
              </w:r>
            </w:ins>
            <w:ins w:id="4901" w:author="S2-2405692" w:date="2024-04-20T23:59:00Z">
              <w:r w:rsidR="00DE1DF7">
                <w:rPr>
                  <w:sz w:val="16"/>
                  <w:szCs w:val="16"/>
                </w:rPr>
                <w:t>, S2-2405692</w:t>
              </w:r>
            </w:ins>
            <w:ins w:id="4902" w:author="S2-2405693" w:date="2024-04-21T00:13:00Z">
              <w:r w:rsidR="008C26B8">
                <w:rPr>
                  <w:sz w:val="16"/>
                  <w:szCs w:val="16"/>
                </w:rPr>
                <w:t>, S2-2405693</w:t>
              </w:r>
            </w:ins>
            <w:ins w:id="4903" w:author="S2-2405409" w:date="2024-04-21T00:22:00Z">
              <w:r w:rsidR="00EA43C7">
                <w:rPr>
                  <w:sz w:val="16"/>
                  <w:szCs w:val="16"/>
                </w:rPr>
                <w:t>, S2-2405409</w:t>
              </w:r>
            </w:ins>
          </w:p>
        </w:tc>
        <w:tc>
          <w:tcPr>
            <w:tcW w:w="708" w:type="dxa"/>
            <w:gridSpan w:val="2"/>
            <w:shd w:val="solid" w:color="FFFFFF" w:fill="auto"/>
          </w:tcPr>
          <w:p w14:paraId="3686DFAB" w14:textId="483729D8" w:rsidR="000C789A" w:rsidRDefault="000C789A" w:rsidP="000C789A">
            <w:pPr>
              <w:pStyle w:val="TAC"/>
              <w:rPr>
                <w:ins w:id="4904" w:author="Rapporteur" w:date="2024-04-20T15:55:00Z"/>
                <w:sz w:val="16"/>
                <w:szCs w:val="16"/>
              </w:rPr>
            </w:pPr>
            <w:ins w:id="4905" w:author="Rapporteur" w:date="2024-04-20T15:56:00Z">
              <w:r>
                <w:rPr>
                  <w:sz w:val="16"/>
                  <w:szCs w:val="16"/>
                </w:rPr>
                <w:t>0.3.0</w:t>
              </w:r>
            </w:ins>
          </w:p>
        </w:tc>
      </w:tr>
    </w:tbl>
    <w:p w14:paraId="6AE5F0B0" w14:textId="77777777" w:rsidR="00080512" w:rsidRDefault="00080512" w:rsidP="008522C2"/>
    <w:sectPr w:rsidR="00080512">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F0392" w14:textId="77777777" w:rsidR="00D30477" w:rsidRDefault="00D30477">
      <w:r>
        <w:separator/>
      </w:r>
    </w:p>
  </w:endnote>
  <w:endnote w:type="continuationSeparator" w:id="0">
    <w:p w14:paraId="75DE5B82" w14:textId="77777777" w:rsidR="00D30477" w:rsidRDefault="00D30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Nokia Pure Text Light">
    <w:altName w:val="Khmer UI"/>
    <w:charset w:val="00"/>
    <w:family w:val="swiss"/>
    <w:pitch w:val="variable"/>
    <w:sig w:usb0="A00002FF" w:usb1="700078FB" w:usb2="0001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1D2828" w:rsidRDefault="00597B11" w:rsidP="001D2828">
    <w:pPr>
      <w:pStyle w:val="Footer"/>
      <w:rPr>
        <w:rFonts w:cs="Arial"/>
        <w:sz w:val="20"/>
      </w:rPr>
    </w:pPr>
    <w:r w:rsidRPr="001D2828">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B3982" w14:textId="77777777" w:rsidR="00D30477" w:rsidRDefault="00D30477">
      <w:r>
        <w:separator/>
      </w:r>
    </w:p>
  </w:footnote>
  <w:footnote w:type="continuationSeparator" w:id="0">
    <w:p w14:paraId="496BC8CA" w14:textId="77777777" w:rsidR="00D30477" w:rsidRDefault="00D304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61641F0" w:rsidR="00597B11" w:rsidRDefault="00597B11">
    <w:pPr>
      <w:framePr w:h="284" w:hRule="exact" w:wrap="around" w:vAnchor="text" w:hAnchor="margin" w:xAlign="right" w:y="1"/>
      <w:rPr>
        <w:rFonts w:ascii="Arial" w:hAnsi="Arial" w:cs="Arial"/>
        <w:b/>
        <w:sz w:val="18"/>
        <w:szCs w:val="18"/>
      </w:rPr>
    </w:pPr>
    <w:r w:rsidRPr="001D2828">
      <w:rPr>
        <w:rFonts w:ascii="Arial" w:hAnsi="Arial" w:cs="Arial"/>
        <w:b/>
        <w:szCs w:val="18"/>
      </w:rPr>
      <w:fldChar w:fldCharType="begin"/>
    </w:r>
    <w:r w:rsidRPr="001D2828">
      <w:rPr>
        <w:rFonts w:ascii="Arial" w:hAnsi="Arial" w:cs="Arial"/>
        <w:b/>
        <w:szCs w:val="18"/>
      </w:rPr>
      <w:instrText xml:space="preserve"> STYLEREF ZA </w:instrText>
    </w:r>
    <w:r w:rsidRPr="001D2828">
      <w:rPr>
        <w:rFonts w:ascii="Arial" w:hAnsi="Arial" w:cs="Arial"/>
        <w:b/>
        <w:szCs w:val="18"/>
      </w:rPr>
      <w:fldChar w:fldCharType="separate"/>
    </w:r>
    <w:r w:rsidR="00311B3B">
      <w:rPr>
        <w:rFonts w:ascii="Arial" w:hAnsi="Arial" w:cs="Arial"/>
        <w:b/>
        <w:noProof/>
        <w:szCs w:val="18"/>
      </w:rPr>
      <w:t>3GPP TR 23.700-32 V0.23.0 (2024-043)</w:t>
    </w:r>
    <w:r w:rsidRPr="001D2828">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1D2828">
      <w:rPr>
        <w:rFonts w:ascii="Arial" w:hAnsi="Arial" w:cs="Arial"/>
        <w:b/>
        <w:szCs w:val="18"/>
      </w:rPr>
      <w:fldChar w:fldCharType="begin"/>
    </w:r>
    <w:r w:rsidRPr="001D2828">
      <w:rPr>
        <w:rFonts w:ascii="Arial" w:hAnsi="Arial" w:cs="Arial"/>
        <w:b/>
        <w:szCs w:val="18"/>
      </w:rPr>
      <w:instrText xml:space="preserve"> PAGE </w:instrText>
    </w:r>
    <w:r w:rsidRPr="001D2828">
      <w:rPr>
        <w:rFonts w:ascii="Arial" w:hAnsi="Arial" w:cs="Arial"/>
        <w:b/>
        <w:szCs w:val="18"/>
      </w:rPr>
      <w:fldChar w:fldCharType="separate"/>
    </w:r>
    <w:r w:rsidRPr="001D2828">
      <w:rPr>
        <w:rFonts w:ascii="Arial" w:hAnsi="Arial" w:cs="Arial"/>
        <w:b/>
        <w:noProof/>
        <w:szCs w:val="18"/>
      </w:rPr>
      <w:t>14</w:t>
    </w:r>
    <w:r w:rsidRPr="001D2828">
      <w:rPr>
        <w:rFonts w:ascii="Arial" w:hAnsi="Arial" w:cs="Arial"/>
        <w:b/>
        <w:szCs w:val="18"/>
      </w:rPr>
      <w:fldChar w:fldCharType="end"/>
    </w:r>
  </w:p>
  <w:p w14:paraId="13C538E8" w14:textId="31B59827" w:rsidR="00597B11" w:rsidRDefault="00597B11">
    <w:pPr>
      <w:framePr w:h="284" w:hRule="exact" w:wrap="around" w:vAnchor="text" w:hAnchor="margin" w:y="7"/>
      <w:rPr>
        <w:rFonts w:ascii="Arial" w:hAnsi="Arial" w:cs="Arial"/>
        <w:b/>
        <w:sz w:val="18"/>
        <w:szCs w:val="18"/>
      </w:rPr>
    </w:pPr>
    <w:r w:rsidRPr="001D2828">
      <w:rPr>
        <w:rFonts w:ascii="Arial" w:hAnsi="Arial" w:cs="Arial"/>
        <w:b/>
        <w:szCs w:val="18"/>
      </w:rPr>
      <w:fldChar w:fldCharType="begin"/>
    </w:r>
    <w:r w:rsidRPr="001D2828">
      <w:rPr>
        <w:rFonts w:ascii="Arial" w:hAnsi="Arial" w:cs="Arial"/>
        <w:b/>
        <w:szCs w:val="18"/>
      </w:rPr>
      <w:instrText xml:space="preserve"> STYLEREF ZGSM </w:instrText>
    </w:r>
    <w:r w:rsidRPr="001D2828">
      <w:rPr>
        <w:rFonts w:ascii="Arial" w:hAnsi="Arial" w:cs="Arial"/>
        <w:b/>
        <w:szCs w:val="18"/>
      </w:rPr>
      <w:fldChar w:fldCharType="separate"/>
    </w:r>
    <w:r w:rsidR="00311B3B">
      <w:rPr>
        <w:rFonts w:ascii="Arial" w:hAnsi="Arial" w:cs="Arial"/>
        <w:b/>
        <w:noProof/>
        <w:szCs w:val="18"/>
      </w:rPr>
      <w:t>Release 19</w:t>
    </w:r>
    <w:r w:rsidRPr="001D2828">
      <w:rPr>
        <w:rFonts w:ascii="Arial" w:hAnsi="Arial" w:cs="Arial"/>
        <w:b/>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963C5"/>
    <w:multiLevelType w:val="hybridMultilevel"/>
    <w:tmpl w:val="C142A4CA"/>
    <w:lvl w:ilvl="0" w:tplc="88640C9A">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006D113F"/>
    <w:multiLevelType w:val="hybridMultilevel"/>
    <w:tmpl w:val="41269A90"/>
    <w:lvl w:ilvl="0" w:tplc="F6689360">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0A275FA"/>
    <w:multiLevelType w:val="hybridMultilevel"/>
    <w:tmpl w:val="B7F47E74"/>
    <w:lvl w:ilvl="0" w:tplc="3B3A994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01AF3631"/>
    <w:multiLevelType w:val="hybridMultilevel"/>
    <w:tmpl w:val="AF2EF082"/>
    <w:lvl w:ilvl="0" w:tplc="120CA4E0">
      <w:start w:val="8"/>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04C65431"/>
    <w:multiLevelType w:val="hybridMultilevel"/>
    <w:tmpl w:val="20D6FC14"/>
    <w:lvl w:ilvl="0" w:tplc="F84E4C66">
      <w:start w:val="7"/>
      <w:numFmt w:val="bullet"/>
      <w:lvlText w:val="-"/>
      <w:lvlJc w:val="left"/>
      <w:pPr>
        <w:ind w:left="1040" w:hanging="420"/>
      </w:pPr>
      <w:rPr>
        <w:rFonts w:ascii="Times New Roman" w:eastAsia="Malgun Gothic" w:hAnsi="Times New Roman" w:cs="Times New Roman" w:hint="default"/>
      </w:rPr>
    </w:lvl>
    <w:lvl w:ilvl="1" w:tplc="04090003">
      <w:start w:val="1"/>
      <w:numFmt w:val="bullet"/>
      <w:lvlText w:val=""/>
      <w:lvlJc w:val="left"/>
      <w:pPr>
        <w:ind w:left="1460" w:hanging="420"/>
      </w:pPr>
      <w:rPr>
        <w:rFonts w:ascii="Wingdings" w:hAnsi="Wingdings" w:hint="default"/>
      </w:rPr>
    </w:lvl>
    <w:lvl w:ilvl="2" w:tplc="04090005">
      <w:start w:val="1"/>
      <w:numFmt w:val="bullet"/>
      <w:lvlText w:val=""/>
      <w:lvlJc w:val="left"/>
      <w:pPr>
        <w:ind w:left="1880" w:hanging="420"/>
      </w:pPr>
      <w:rPr>
        <w:rFonts w:ascii="Wingdings" w:hAnsi="Wingdings" w:hint="default"/>
      </w:rPr>
    </w:lvl>
    <w:lvl w:ilvl="3" w:tplc="04090001">
      <w:start w:val="1"/>
      <w:numFmt w:val="bullet"/>
      <w:lvlText w:val=""/>
      <w:lvlJc w:val="left"/>
      <w:pPr>
        <w:ind w:left="2300" w:hanging="420"/>
      </w:pPr>
      <w:rPr>
        <w:rFonts w:ascii="Wingdings" w:hAnsi="Wingdings" w:hint="default"/>
      </w:rPr>
    </w:lvl>
    <w:lvl w:ilvl="4" w:tplc="04090003">
      <w:start w:val="1"/>
      <w:numFmt w:val="bullet"/>
      <w:lvlText w:val=""/>
      <w:lvlJc w:val="left"/>
      <w:pPr>
        <w:ind w:left="2720" w:hanging="420"/>
      </w:pPr>
      <w:rPr>
        <w:rFonts w:ascii="Wingdings" w:hAnsi="Wingdings" w:hint="default"/>
      </w:rPr>
    </w:lvl>
    <w:lvl w:ilvl="5" w:tplc="04090005">
      <w:start w:val="1"/>
      <w:numFmt w:val="bullet"/>
      <w:lvlText w:val=""/>
      <w:lvlJc w:val="left"/>
      <w:pPr>
        <w:ind w:left="3140" w:hanging="420"/>
      </w:pPr>
      <w:rPr>
        <w:rFonts w:ascii="Wingdings" w:hAnsi="Wingdings" w:hint="default"/>
      </w:rPr>
    </w:lvl>
    <w:lvl w:ilvl="6" w:tplc="04090001">
      <w:start w:val="1"/>
      <w:numFmt w:val="bullet"/>
      <w:lvlText w:val=""/>
      <w:lvlJc w:val="left"/>
      <w:pPr>
        <w:ind w:left="3560" w:hanging="420"/>
      </w:pPr>
      <w:rPr>
        <w:rFonts w:ascii="Wingdings" w:hAnsi="Wingdings" w:hint="default"/>
      </w:rPr>
    </w:lvl>
    <w:lvl w:ilvl="7" w:tplc="04090003">
      <w:start w:val="1"/>
      <w:numFmt w:val="bullet"/>
      <w:lvlText w:val=""/>
      <w:lvlJc w:val="left"/>
      <w:pPr>
        <w:ind w:left="3980" w:hanging="420"/>
      </w:pPr>
      <w:rPr>
        <w:rFonts w:ascii="Wingdings" w:hAnsi="Wingdings" w:hint="default"/>
      </w:rPr>
    </w:lvl>
    <w:lvl w:ilvl="8" w:tplc="04090005">
      <w:start w:val="1"/>
      <w:numFmt w:val="bullet"/>
      <w:lvlText w:val=""/>
      <w:lvlJc w:val="left"/>
      <w:pPr>
        <w:ind w:left="4400" w:hanging="420"/>
      </w:pPr>
      <w:rPr>
        <w:rFonts w:ascii="Wingdings" w:hAnsi="Wingdings" w:hint="default"/>
      </w:rPr>
    </w:lvl>
  </w:abstractNum>
  <w:abstractNum w:abstractNumId="17" w15:restartNumberingAfterBreak="0">
    <w:nsid w:val="06D42E89"/>
    <w:multiLevelType w:val="multilevel"/>
    <w:tmpl w:val="D59204A4"/>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070C790B"/>
    <w:multiLevelType w:val="multilevel"/>
    <w:tmpl w:val="CB76287C"/>
    <w:lvl w:ilvl="0">
      <w:start w:val="6"/>
      <w:numFmt w:val="decimal"/>
      <w:lvlText w:val="%1-"/>
      <w:lvlJc w:val="left"/>
      <w:pPr>
        <w:ind w:left="444" w:hanging="444"/>
      </w:pPr>
      <w:rPr>
        <w:rFonts w:eastAsiaTheme="minorEastAsia" w:hint="default"/>
      </w:rPr>
    </w:lvl>
    <w:lvl w:ilvl="1">
      <w:start w:val="12"/>
      <w:numFmt w:val="decimal"/>
      <w:lvlText w:val="%1-%2."/>
      <w:lvlJc w:val="left"/>
      <w:pPr>
        <w:ind w:left="728" w:hanging="444"/>
      </w:pPr>
      <w:rPr>
        <w:rFonts w:eastAsiaTheme="minorEastAsia" w:hint="default"/>
      </w:rPr>
    </w:lvl>
    <w:lvl w:ilvl="2">
      <w:start w:val="1"/>
      <w:numFmt w:val="decimal"/>
      <w:lvlText w:val="%1-%2.%3."/>
      <w:lvlJc w:val="left"/>
      <w:pPr>
        <w:ind w:left="1288" w:hanging="720"/>
      </w:pPr>
      <w:rPr>
        <w:rFonts w:eastAsiaTheme="minorEastAsia" w:hint="default"/>
      </w:rPr>
    </w:lvl>
    <w:lvl w:ilvl="3">
      <w:start w:val="1"/>
      <w:numFmt w:val="decimal"/>
      <w:lvlText w:val="%1-%2.%3.%4."/>
      <w:lvlJc w:val="left"/>
      <w:pPr>
        <w:ind w:left="1572" w:hanging="720"/>
      </w:pPr>
      <w:rPr>
        <w:rFonts w:eastAsiaTheme="minorEastAsia" w:hint="default"/>
      </w:rPr>
    </w:lvl>
    <w:lvl w:ilvl="4">
      <w:start w:val="1"/>
      <w:numFmt w:val="decimal"/>
      <w:lvlText w:val="%1-%2.%3.%4.%5."/>
      <w:lvlJc w:val="left"/>
      <w:pPr>
        <w:ind w:left="2216" w:hanging="1080"/>
      </w:pPr>
      <w:rPr>
        <w:rFonts w:eastAsiaTheme="minorEastAsia" w:hint="default"/>
      </w:rPr>
    </w:lvl>
    <w:lvl w:ilvl="5">
      <w:start w:val="1"/>
      <w:numFmt w:val="decimal"/>
      <w:lvlText w:val="%1-%2.%3.%4.%5.%6."/>
      <w:lvlJc w:val="left"/>
      <w:pPr>
        <w:ind w:left="2500" w:hanging="1080"/>
      </w:pPr>
      <w:rPr>
        <w:rFonts w:eastAsiaTheme="minorEastAsia" w:hint="default"/>
      </w:rPr>
    </w:lvl>
    <w:lvl w:ilvl="6">
      <w:start w:val="1"/>
      <w:numFmt w:val="decimal"/>
      <w:lvlText w:val="%1-%2.%3.%4.%5.%6.%7."/>
      <w:lvlJc w:val="left"/>
      <w:pPr>
        <w:ind w:left="2784" w:hanging="1080"/>
      </w:pPr>
      <w:rPr>
        <w:rFonts w:eastAsiaTheme="minorEastAsia" w:hint="default"/>
      </w:rPr>
    </w:lvl>
    <w:lvl w:ilvl="7">
      <w:start w:val="1"/>
      <w:numFmt w:val="decimal"/>
      <w:lvlText w:val="%1-%2.%3.%4.%5.%6.%7.%8."/>
      <w:lvlJc w:val="left"/>
      <w:pPr>
        <w:ind w:left="3428" w:hanging="1440"/>
      </w:pPr>
      <w:rPr>
        <w:rFonts w:eastAsiaTheme="minorEastAsia" w:hint="default"/>
      </w:rPr>
    </w:lvl>
    <w:lvl w:ilvl="8">
      <w:start w:val="1"/>
      <w:numFmt w:val="decimal"/>
      <w:lvlText w:val="%1-%2.%3.%4.%5.%6.%7.%8.%9."/>
      <w:lvlJc w:val="left"/>
      <w:pPr>
        <w:ind w:left="3712" w:hanging="1440"/>
      </w:pPr>
      <w:rPr>
        <w:rFonts w:eastAsiaTheme="minorEastAsia" w:hint="default"/>
      </w:rPr>
    </w:lvl>
  </w:abstractNum>
  <w:abstractNum w:abstractNumId="19" w15:restartNumberingAfterBreak="0">
    <w:nsid w:val="07B61184"/>
    <w:multiLevelType w:val="hybridMultilevel"/>
    <w:tmpl w:val="3782ECFE"/>
    <w:lvl w:ilvl="0" w:tplc="88B8A4E6">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F56F31"/>
    <w:multiLevelType w:val="hybridMultilevel"/>
    <w:tmpl w:val="E056F8E4"/>
    <w:lvl w:ilvl="0" w:tplc="0442A6C0">
      <w:start w:val="7"/>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7C5715"/>
    <w:multiLevelType w:val="hybridMultilevel"/>
    <w:tmpl w:val="19925B5A"/>
    <w:lvl w:ilvl="0" w:tplc="EFA664DE">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F101644"/>
    <w:multiLevelType w:val="hybridMultilevel"/>
    <w:tmpl w:val="F974951E"/>
    <w:lvl w:ilvl="0" w:tplc="0442A6C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0F3941DA"/>
    <w:multiLevelType w:val="multilevel"/>
    <w:tmpl w:val="FDAEA758"/>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12601B2C"/>
    <w:multiLevelType w:val="hybridMultilevel"/>
    <w:tmpl w:val="2EBC54BC"/>
    <w:lvl w:ilvl="0" w:tplc="8568774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12CC51D8"/>
    <w:multiLevelType w:val="hybridMultilevel"/>
    <w:tmpl w:val="0320520A"/>
    <w:lvl w:ilvl="0" w:tplc="00000002">
      <w:start w:val="7"/>
      <w:numFmt w:val="bullet"/>
      <w:lvlText w:val="-"/>
      <w:lvlJc w:val="left"/>
      <w:pPr>
        <w:ind w:left="420" w:hanging="420"/>
      </w:pPr>
      <w:rPr>
        <w:rFonts w:ascii="Arial" w:hAnsi="Arial" w:cs="Aria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34A4482"/>
    <w:multiLevelType w:val="multilevel"/>
    <w:tmpl w:val="068A2ADA"/>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13D34CC9"/>
    <w:multiLevelType w:val="hybridMultilevel"/>
    <w:tmpl w:val="B82CE88E"/>
    <w:lvl w:ilvl="0" w:tplc="0442A6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3D472C4"/>
    <w:multiLevelType w:val="hybridMultilevel"/>
    <w:tmpl w:val="2AC402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7263C92"/>
    <w:multiLevelType w:val="hybridMultilevel"/>
    <w:tmpl w:val="D4F44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930D9C"/>
    <w:multiLevelType w:val="hybridMultilevel"/>
    <w:tmpl w:val="4E50C2A8"/>
    <w:lvl w:ilvl="0" w:tplc="465EDA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17DB6380"/>
    <w:multiLevelType w:val="hybridMultilevel"/>
    <w:tmpl w:val="73DC181A"/>
    <w:lvl w:ilvl="0" w:tplc="7CEA85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94478F1"/>
    <w:multiLevelType w:val="hybridMultilevel"/>
    <w:tmpl w:val="769A67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3" w15:restartNumberingAfterBreak="0">
    <w:nsid w:val="197C61C2"/>
    <w:multiLevelType w:val="hybridMultilevel"/>
    <w:tmpl w:val="574695F0"/>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C45FF8"/>
    <w:multiLevelType w:val="hybridMultilevel"/>
    <w:tmpl w:val="E26E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E527D5"/>
    <w:multiLevelType w:val="hybridMultilevel"/>
    <w:tmpl w:val="732A9CBA"/>
    <w:lvl w:ilvl="0" w:tplc="B292325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1DD23486"/>
    <w:multiLevelType w:val="hybridMultilevel"/>
    <w:tmpl w:val="E8606A24"/>
    <w:lvl w:ilvl="0" w:tplc="0442A6C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1FF7759F"/>
    <w:multiLevelType w:val="multilevel"/>
    <w:tmpl w:val="6A804912"/>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8" w15:restartNumberingAfterBreak="0">
    <w:nsid w:val="20A875B4"/>
    <w:multiLevelType w:val="multilevel"/>
    <w:tmpl w:val="AF04C020"/>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21376B90"/>
    <w:multiLevelType w:val="hybridMultilevel"/>
    <w:tmpl w:val="92AC794E"/>
    <w:lvl w:ilvl="0" w:tplc="87A0A06A">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2695690C"/>
    <w:multiLevelType w:val="hybridMultilevel"/>
    <w:tmpl w:val="65BAE99A"/>
    <w:lvl w:ilvl="0" w:tplc="3B3A994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9E0ADA"/>
    <w:multiLevelType w:val="hybridMultilevel"/>
    <w:tmpl w:val="2188BBEA"/>
    <w:lvl w:ilvl="0" w:tplc="A38E17E6">
      <w:start w:val="6"/>
      <w:numFmt w:val="bullet"/>
      <w:lvlText w:val="-"/>
      <w:lvlJc w:val="left"/>
      <w:pPr>
        <w:ind w:left="644" w:hanging="360"/>
      </w:pPr>
      <w:rPr>
        <w:rFonts w:ascii="Times New Roman" w:eastAsia="Times New Roman" w:hAnsi="Times New Roman" w:cs="Times New Roman"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2AE0187E"/>
    <w:multiLevelType w:val="hybridMultilevel"/>
    <w:tmpl w:val="B344C14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3" w15:restartNumberingAfterBreak="0">
    <w:nsid w:val="2D071CC1"/>
    <w:multiLevelType w:val="hybridMultilevel"/>
    <w:tmpl w:val="FCCCE8FE"/>
    <w:lvl w:ilvl="0" w:tplc="F40069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2D0C4E8B"/>
    <w:multiLevelType w:val="hybridMultilevel"/>
    <w:tmpl w:val="AECC4234"/>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5" w15:restartNumberingAfterBreak="0">
    <w:nsid w:val="2E8F64D8"/>
    <w:multiLevelType w:val="hybridMultilevel"/>
    <w:tmpl w:val="38DCCBC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6" w15:restartNumberingAfterBreak="0">
    <w:nsid w:val="2EA82ADA"/>
    <w:multiLevelType w:val="hybridMultilevel"/>
    <w:tmpl w:val="CB784C0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19F5FA8"/>
    <w:multiLevelType w:val="hybridMultilevel"/>
    <w:tmpl w:val="FEE8C5A8"/>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320E70F5"/>
    <w:multiLevelType w:val="hybridMultilevel"/>
    <w:tmpl w:val="848436CE"/>
    <w:lvl w:ilvl="0" w:tplc="6C58E7CE">
      <w:start w:val="23"/>
      <w:numFmt w:val="bullet"/>
      <w:lvlText w:val="-"/>
      <w:lvlJc w:val="left"/>
      <w:pPr>
        <w:ind w:left="757" w:hanging="360"/>
      </w:pPr>
      <w:rPr>
        <w:rFonts w:ascii="Nokia Pure Text Light" w:eastAsiaTheme="minorHAnsi" w:hAnsi="Nokia Pure Text Light" w:cs="Nokia Pure Text Light"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hint="default"/>
      </w:rPr>
    </w:lvl>
    <w:lvl w:ilvl="3" w:tplc="04090001">
      <w:start w:val="1"/>
      <w:numFmt w:val="bullet"/>
      <w:lvlText w:val=""/>
      <w:lvlJc w:val="left"/>
      <w:pPr>
        <w:ind w:left="2917" w:hanging="360"/>
      </w:pPr>
      <w:rPr>
        <w:rFonts w:ascii="Symbol" w:hAnsi="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hint="default"/>
      </w:rPr>
    </w:lvl>
    <w:lvl w:ilvl="6" w:tplc="04090001">
      <w:start w:val="1"/>
      <w:numFmt w:val="bullet"/>
      <w:lvlText w:val=""/>
      <w:lvlJc w:val="left"/>
      <w:pPr>
        <w:ind w:left="5077" w:hanging="360"/>
      </w:pPr>
      <w:rPr>
        <w:rFonts w:ascii="Symbol" w:hAnsi="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hint="default"/>
      </w:rPr>
    </w:lvl>
  </w:abstractNum>
  <w:abstractNum w:abstractNumId="49" w15:restartNumberingAfterBreak="0">
    <w:nsid w:val="331F5717"/>
    <w:multiLevelType w:val="multilevel"/>
    <w:tmpl w:val="C792EA0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510546F"/>
    <w:multiLevelType w:val="hybridMultilevel"/>
    <w:tmpl w:val="61D48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39464F"/>
    <w:multiLevelType w:val="hybridMultilevel"/>
    <w:tmpl w:val="3432AA0C"/>
    <w:lvl w:ilvl="0" w:tplc="BEC8A368">
      <w:start w:val="6"/>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84F683E"/>
    <w:multiLevelType w:val="hybridMultilevel"/>
    <w:tmpl w:val="787C9B58"/>
    <w:lvl w:ilvl="0" w:tplc="20FE1A3E">
      <w:start w:val="6"/>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1C23B1"/>
    <w:multiLevelType w:val="hybridMultilevel"/>
    <w:tmpl w:val="36CCA1E6"/>
    <w:lvl w:ilvl="0" w:tplc="B68816C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54" w15:restartNumberingAfterBreak="0">
    <w:nsid w:val="46AB4873"/>
    <w:multiLevelType w:val="hybridMultilevel"/>
    <w:tmpl w:val="617A1DF0"/>
    <w:lvl w:ilvl="0" w:tplc="9768ECF0">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480C43AE"/>
    <w:multiLevelType w:val="multilevel"/>
    <w:tmpl w:val="342A8C50"/>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6" w15:restartNumberingAfterBreak="0">
    <w:nsid w:val="48885185"/>
    <w:multiLevelType w:val="hybridMultilevel"/>
    <w:tmpl w:val="6078759A"/>
    <w:lvl w:ilvl="0" w:tplc="15EC7076">
      <w:start w:val="6"/>
      <w:numFmt w:val="bullet"/>
      <w:lvlText w:val="-"/>
      <w:lvlJc w:val="left"/>
      <w:pPr>
        <w:ind w:left="1004" w:hanging="360"/>
      </w:pPr>
      <w:rPr>
        <w:rFonts w:ascii="Times New Roman" w:eastAsia="Malgun Gothic"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7" w15:restartNumberingAfterBreak="0">
    <w:nsid w:val="4ABE1544"/>
    <w:multiLevelType w:val="hybridMultilevel"/>
    <w:tmpl w:val="EF66A03C"/>
    <w:lvl w:ilvl="0" w:tplc="5DAE4B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4DE64624"/>
    <w:multiLevelType w:val="hybridMultilevel"/>
    <w:tmpl w:val="7A3A7B1E"/>
    <w:lvl w:ilvl="0" w:tplc="1009000F">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9" w15:restartNumberingAfterBreak="0">
    <w:nsid w:val="526A0115"/>
    <w:multiLevelType w:val="hybridMultilevel"/>
    <w:tmpl w:val="293A03A0"/>
    <w:lvl w:ilvl="0" w:tplc="D096852A">
      <w:start w:val="1"/>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0" w15:restartNumberingAfterBreak="0">
    <w:nsid w:val="5578197E"/>
    <w:multiLevelType w:val="hybridMultilevel"/>
    <w:tmpl w:val="621417B2"/>
    <w:lvl w:ilvl="0" w:tplc="A05C5056">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9073D6C"/>
    <w:multiLevelType w:val="hybridMultilevel"/>
    <w:tmpl w:val="E2B04068"/>
    <w:lvl w:ilvl="0" w:tplc="4ECEC84E">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885E32"/>
    <w:multiLevelType w:val="hybridMultilevel"/>
    <w:tmpl w:val="D4A69020"/>
    <w:lvl w:ilvl="0" w:tplc="20FE1A3E">
      <w:start w:val="6"/>
      <w:numFmt w:val="bullet"/>
      <w:lvlText w:val="-"/>
      <w:lvlJc w:val="left"/>
      <w:pPr>
        <w:ind w:left="720" w:hanging="360"/>
      </w:pPr>
      <w:rPr>
        <w:rFonts w:ascii="Times New Roman" w:eastAsia="Malgun Gothic" w:hAnsi="Times New Roman" w:cs="Times New Roman" w:hint="default"/>
      </w:rPr>
    </w:lvl>
    <w:lvl w:ilvl="1" w:tplc="20FE1A3E">
      <w:start w:val="6"/>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896A05"/>
    <w:multiLevelType w:val="hybridMultilevel"/>
    <w:tmpl w:val="CEFA02A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D6D569F"/>
    <w:multiLevelType w:val="hybridMultilevel"/>
    <w:tmpl w:val="03842048"/>
    <w:lvl w:ilvl="0" w:tplc="9828B57C">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5" w15:restartNumberingAfterBreak="0">
    <w:nsid w:val="5E582535"/>
    <w:multiLevelType w:val="hybridMultilevel"/>
    <w:tmpl w:val="5CC802DC"/>
    <w:lvl w:ilvl="0" w:tplc="5DAE4B5C">
      <w:start w:val="5"/>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E785D41"/>
    <w:multiLevelType w:val="hybridMultilevel"/>
    <w:tmpl w:val="F030FE9E"/>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5ECB6198"/>
    <w:multiLevelType w:val="hybridMultilevel"/>
    <w:tmpl w:val="D5104C48"/>
    <w:lvl w:ilvl="0" w:tplc="A28EB4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8" w15:restartNumberingAfterBreak="0">
    <w:nsid w:val="5FD94FAA"/>
    <w:multiLevelType w:val="hybridMultilevel"/>
    <w:tmpl w:val="5FD84C06"/>
    <w:lvl w:ilvl="0" w:tplc="E9FE6F7E">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64E02978"/>
    <w:multiLevelType w:val="hybridMultilevel"/>
    <w:tmpl w:val="44B2D01C"/>
    <w:lvl w:ilvl="0" w:tplc="EC02B95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651F20ED"/>
    <w:multiLevelType w:val="hybridMultilevel"/>
    <w:tmpl w:val="F97CC1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63B3F11"/>
    <w:multiLevelType w:val="hybridMultilevel"/>
    <w:tmpl w:val="87BE1AD4"/>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67DD4A48"/>
    <w:multiLevelType w:val="hybridMultilevel"/>
    <w:tmpl w:val="FCCCE8F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A06264D"/>
    <w:multiLevelType w:val="hybridMultilevel"/>
    <w:tmpl w:val="1B32D1C8"/>
    <w:lvl w:ilvl="0" w:tplc="703C4D4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5" w15:restartNumberingAfterBreak="0">
    <w:nsid w:val="6BCE0F87"/>
    <w:multiLevelType w:val="hybridMultilevel"/>
    <w:tmpl w:val="38DCCBC4"/>
    <w:lvl w:ilvl="0" w:tplc="1F64C32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6" w15:restartNumberingAfterBreak="0">
    <w:nsid w:val="6CBA6DAA"/>
    <w:multiLevelType w:val="hybridMultilevel"/>
    <w:tmpl w:val="BD74C0C2"/>
    <w:lvl w:ilvl="0" w:tplc="20FE1A3E">
      <w:start w:val="6"/>
      <w:numFmt w:val="bullet"/>
      <w:lvlText w:val="-"/>
      <w:lvlJc w:val="left"/>
      <w:pPr>
        <w:ind w:left="720" w:hanging="360"/>
      </w:pPr>
      <w:rPr>
        <w:rFonts w:ascii="Times New Roman" w:eastAsia="Malgun Gothic" w:hAnsi="Times New Roman" w:cs="Times New Roman" w:hint="default"/>
      </w:rPr>
    </w:lvl>
    <w:lvl w:ilvl="1" w:tplc="D66A4F66">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D1B035F"/>
    <w:multiLevelType w:val="hybridMultilevel"/>
    <w:tmpl w:val="F62C8730"/>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15:restartNumberingAfterBreak="0">
    <w:nsid w:val="6DD66BCA"/>
    <w:multiLevelType w:val="hybridMultilevel"/>
    <w:tmpl w:val="D152B4DA"/>
    <w:lvl w:ilvl="0" w:tplc="2434586E">
      <w:start w:val="1"/>
      <w:numFmt w:val="decimal"/>
      <w:lvlText w:val="%1."/>
      <w:lvlJc w:val="left"/>
      <w:pPr>
        <w:ind w:left="644" w:hanging="360"/>
      </w:pPr>
      <w:rPr>
        <w:rFonts w:eastAsia="SimSu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70EC5C69"/>
    <w:multiLevelType w:val="hybridMultilevel"/>
    <w:tmpl w:val="D9A4F3F2"/>
    <w:lvl w:ilvl="0" w:tplc="20FE1A3E">
      <w:start w:val="6"/>
      <w:numFmt w:val="bullet"/>
      <w:lvlText w:val="-"/>
      <w:lvlJc w:val="left"/>
      <w:pPr>
        <w:ind w:left="720" w:hanging="360"/>
      </w:pPr>
      <w:rPr>
        <w:rFonts w:ascii="Times New Roman" w:eastAsia="Malgun Gothic" w:hAnsi="Times New Roman" w:cs="Times New Roman" w:hint="default"/>
      </w:rPr>
    </w:lvl>
    <w:lvl w:ilvl="1" w:tplc="20FE1A3E">
      <w:start w:val="6"/>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156E57"/>
    <w:multiLevelType w:val="hybridMultilevel"/>
    <w:tmpl w:val="BEF8C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76C432E"/>
    <w:multiLevelType w:val="hybridMultilevel"/>
    <w:tmpl w:val="F7D40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82E4900"/>
    <w:multiLevelType w:val="hybridMultilevel"/>
    <w:tmpl w:val="0B1A51B6"/>
    <w:lvl w:ilvl="0" w:tplc="B860D730">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5"/>
  </w:num>
  <w:num w:numId="4" w16cid:durableId="2016836166">
    <w:abstractNumId w:val="73"/>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835795952">
    <w:abstractNumId w:val="59"/>
  </w:num>
  <w:num w:numId="16" w16cid:durableId="1534264844">
    <w:abstractNumId w:val="19"/>
  </w:num>
  <w:num w:numId="17" w16cid:durableId="1435829922">
    <w:abstractNumId w:val="13"/>
  </w:num>
  <w:num w:numId="18" w16cid:durableId="749158029">
    <w:abstractNumId w:val="50"/>
  </w:num>
  <w:num w:numId="19" w16cid:durableId="1095595238">
    <w:abstractNumId w:val="63"/>
  </w:num>
  <w:num w:numId="20" w16cid:durableId="138618702">
    <w:abstractNumId w:val="80"/>
  </w:num>
  <w:num w:numId="21" w16cid:durableId="865098986">
    <w:abstractNumId w:val="41"/>
  </w:num>
  <w:num w:numId="22" w16cid:durableId="2027125374">
    <w:abstractNumId w:val="69"/>
  </w:num>
  <w:num w:numId="23" w16cid:durableId="119959417">
    <w:abstractNumId w:val="31"/>
  </w:num>
  <w:num w:numId="24" w16cid:durableId="965819935">
    <w:abstractNumId w:val="43"/>
  </w:num>
  <w:num w:numId="25" w16cid:durableId="152990374">
    <w:abstractNumId w:val="75"/>
  </w:num>
  <w:num w:numId="26" w16cid:durableId="87850921">
    <w:abstractNumId w:val="16"/>
  </w:num>
  <w:num w:numId="27" w16cid:durableId="120805790">
    <w:abstractNumId w:val="38"/>
  </w:num>
  <w:num w:numId="28" w16cid:durableId="989363814">
    <w:abstractNumId w:val="65"/>
  </w:num>
  <w:num w:numId="29" w16cid:durableId="218631094">
    <w:abstractNumId w:val="57"/>
  </w:num>
  <w:num w:numId="30" w16cid:durableId="1441876056">
    <w:abstractNumId w:val="33"/>
  </w:num>
  <w:num w:numId="31" w16cid:durableId="565800445">
    <w:abstractNumId w:val="55"/>
  </w:num>
  <w:num w:numId="32" w16cid:durableId="1361974030">
    <w:abstractNumId w:val="18"/>
  </w:num>
  <w:num w:numId="33" w16cid:durableId="162554619">
    <w:abstractNumId w:val="47"/>
  </w:num>
  <w:num w:numId="34" w16cid:durableId="1148327556">
    <w:abstractNumId w:val="37"/>
  </w:num>
  <w:num w:numId="35" w16cid:durableId="2030793108">
    <w:abstractNumId w:val="72"/>
  </w:num>
  <w:num w:numId="36" w16cid:durableId="1044132316">
    <w:abstractNumId w:val="26"/>
  </w:num>
  <w:num w:numId="37" w16cid:durableId="983780510">
    <w:abstractNumId w:val="17"/>
  </w:num>
  <w:num w:numId="38" w16cid:durableId="1912151076">
    <w:abstractNumId w:val="54"/>
  </w:num>
  <w:num w:numId="39" w16cid:durableId="227306801">
    <w:abstractNumId w:val="45"/>
  </w:num>
  <w:num w:numId="40" w16cid:durableId="1155533406">
    <w:abstractNumId w:val="12"/>
  </w:num>
  <w:num w:numId="41" w16cid:durableId="631862564">
    <w:abstractNumId w:val="49"/>
  </w:num>
  <w:num w:numId="42" w16cid:durableId="463428314">
    <w:abstractNumId w:val="68"/>
  </w:num>
  <w:num w:numId="43" w16cid:durableId="979269233">
    <w:abstractNumId w:val="23"/>
  </w:num>
  <w:num w:numId="44" w16cid:durableId="99878140">
    <w:abstractNumId w:val="70"/>
  </w:num>
  <w:num w:numId="45" w16cid:durableId="2003700388">
    <w:abstractNumId w:val="81"/>
  </w:num>
  <w:num w:numId="46" w16cid:durableId="267660712">
    <w:abstractNumId w:val="56"/>
  </w:num>
  <w:num w:numId="47" w16cid:durableId="1005864813">
    <w:abstractNumId w:val="29"/>
  </w:num>
  <w:num w:numId="48" w16cid:durableId="1071151625">
    <w:abstractNumId w:val="52"/>
  </w:num>
  <w:num w:numId="49" w16cid:durableId="1986158173">
    <w:abstractNumId w:val="76"/>
  </w:num>
  <w:num w:numId="50" w16cid:durableId="1083258397">
    <w:abstractNumId w:val="79"/>
  </w:num>
  <w:num w:numId="51" w16cid:durableId="818687933">
    <w:abstractNumId w:val="62"/>
  </w:num>
  <w:num w:numId="52" w16cid:durableId="1819960412">
    <w:abstractNumId w:val="77"/>
  </w:num>
  <w:num w:numId="53" w16cid:durableId="1835343201">
    <w:abstractNumId w:val="82"/>
  </w:num>
  <w:num w:numId="54" w16cid:durableId="756290036">
    <w:abstractNumId w:val="66"/>
  </w:num>
  <w:num w:numId="55" w16cid:durableId="1252163093">
    <w:abstractNumId w:val="71"/>
  </w:num>
  <w:num w:numId="56" w16cid:durableId="572084157">
    <w:abstractNumId w:val="24"/>
  </w:num>
  <w:num w:numId="57" w16cid:durableId="138503689">
    <w:abstractNumId w:val="39"/>
  </w:num>
  <w:num w:numId="58" w16cid:durableId="1122307735">
    <w:abstractNumId w:val="35"/>
  </w:num>
  <w:num w:numId="59" w16cid:durableId="382753382">
    <w:abstractNumId w:val="51"/>
  </w:num>
  <w:num w:numId="60" w16cid:durableId="1273708605">
    <w:abstractNumId w:val="74"/>
  </w:num>
  <w:num w:numId="61" w16cid:durableId="1305085289">
    <w:abstractNumId w:val="67"/>
  </w:num>
  <w:num w:numId="62" w16cid:durableId="1763329308">
    <w:abstractNumId w:val="28"/>
  </w:num>
  <w:num w:numId="63" w16cid:durableId="1147550075">
    <w:abstractNumId w:val="25"/>
  </w:num>
  <w:num w:numId="64" w16cid:durableId="1834446011">
    <w:abstractNumId w:val="78"/>
  </w:num>
  <w:num w:numId="65" w16cid:durableId="374625232">
    <w:abstractNumId w:val="61"/>
  </w:num>
  <w:num w:numId="66" w16cid:durableId="1957448109">
    <w:abstractNumId w:val="11"/>
  </w:num>
  <w:num w:numId="67" w16cid:durableId="629744067">
    <w:abstractNumId w:val="21"/>
  </w:num>
  <w:num w:numId="68" w16cid:durableId="1968588869">
    <w:abstractNumId w:val="60"/>
  </w:num>
  <w:num w:numId="69" w16cid:durableId="1471023136">
    <w:abstractNumId w:val="48"/>
  </w:num>
  <w:num w:numId="70" w16cid:durableId="292291045">
    <w:abstractNumId w:val="35"/>
  </w:num>
  <w:num w:numId="71" w16cid:durableId="661196471">
    <w:abstractNumId w:val="30"/>
  </w:num>
  <w:num w:numId="72" w16cid:durableId="1146510769">
    <w:abstractNumId w:val="20"/>
  </w:num>
  <w:num w:numId="73" w16cid:durableId="453980722">
    <w:abstractNumId w:val="51"/>
  </w:num>
  <w:num w:numId="74" w16cid:durableId="1763378773">
    <w:abstractNumId w:val="14"/>
  </w:num>
  <w:num w:numId="75" w16cid:durableId="1509525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717425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712052">
    <w:abstractNumId w:val="53"/>
  </w:num>
  <w:num w:numId="78" w16cid:durableId="1037899489">
    <w:abstractNumId w:val="27"/>
  </w:num>
  <w:num w:numId="79" w16cid:durableId="1540508366">
    <w:abstractNumId w:val="40"/>
  </w:num>
  <w:num w:numId="80" w16cid:durableId="800340343">
    <w:abstractNumId w:val="44"/>
  </w:num>
  <w:num w:numId="81" w16cid:durableId="936474919">
    <w:abstractNumId w:val="34"/>
  </w:num>
  <w:num w:numId="82" w16cid:durableId="80920267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7980029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135903036">
    <w:abstractNumId w:val="22"/>
  </w:num>
  <w:num w:numId="85" w16cid:durableId="1934781266">
    <w:abstractNumId w:val="36"/>
  </w:num>
  <w:num w:numId="86" w16cid:durableId="9010173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55782824">
    <w:abstractNumId w:val="64"/>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05387">
    <w15:presenceInfo w15:providerId="None" w15:userId="S2-2405387"/>
  </w15:person>
  <w15:person w15:author="S2-2405406">
    <w15:presenceInfo w15:providerId="None" w15:userId="S2-2405406"/>
  </w15:person>
  <w15:person w15:author="S2-2405412">
    <w15:presenceInfo w15:providerId="None" w15:userId="S2-2405412"/>
  </w15:person>
  <w15:person w15:author="S2-2405414">
    <w15:presenceInfo w15:providerId="None" w15:userId="S2-2405414"/>
  </w15:person>
  <w15:person w15:author="S2-2405415">
    <w15:presenceInfo w15:providerId="None" w15:userId="S2-2405415"/>
  </w15:person>
  <w15:person w15:author="S2-2405201">
    <w15:presenceInfo w15:providerId="None" w15:userId="S2-2405201"/>
  </w15:person>
  <w15:person w15:author="S2-2405704">
    <w15:presenceInfo w15:providerId="None" w15:userId="S2-2405704"/>
  </w15:person>
  <w15:person w15:author="S2-2405417">
    <w15:presenceInfo w15:providerId="None" w15:userId="S2-2405417"/>
  </w15:person>
  <w15:person w15:author="S2-2405694">
    <w15:presenceInfo w15:providerId="None" w15:userId="S2-2405694"/>
  </w15:person>
  <w15:person w15:author="S2-2405432">
    <w15:presenceInfo w15:providerId="None" w15:userId="S2-2405432"/>
  </w15:person>
  <w15:person w15:author="S2-2405705">
    <w15:presenceInfo w15:providerId="None" w15:userId="S2-2405705"/>
  </w15:person>
  <w15:person w15:author="S2-2405695">
    <w15:presenceInfo w15:providerId="None" w15:userId="S2-2405695"/>
  </w15:person>
  <w15:person w15:author="S2-2405435">
    <w15:presenceInfo w15:providerId="None" w15:userId="S2-2405435"/>
  </w15:person>
  <w15:person w15:author="S2-2405405">
    <w15:presenceInfo w15:providerId="None" w15:userId="S2-2405405"/>
  </w15:person>
  <w15:person w15:author="S2-2405693">
    <w15:presenceInfo w15:providerId="None" w15:userId="S2-2405693"/>
  </w15:person>
  <w15:person w15:author="S2-2405409">
    <w15:presenceInfo w15:providerId="None" w15:userId="S2-2405409"/>
  </w15:person>
  <w15:person w15:author="S2-2405413">
    <w15:presenceInfo w15:providerId="None" w15:userId="S2-2405413"/>
  </w15:person>
  <w15:person w15:author="Jianning LIU">
    <w15:presenceInfo w15:providerId="AD" w15:userId="S::liujianning@xiaomi.com::fbfeed99-7c50-42e3-9dba-722f6cfda3d7"/>
  </w15:person>
  <w15:person w15:author="Jianning LIU [2]">
    <w15:presenceInfo w15:providerId="Windows Live" w15:userId="5a4a91bf90d5c575"/>
  </w15:person>
  <w15:person w15:author="S2-2405692">
    <w15:presenceInfo w15:providerId="None" w15:userId="S2-2405692"/>
  </w15:person>
  <w15:person w15:author="S2-2405839">
    <w15:presenceInfo w15:providerId="None" w15:userId="S2-2405839"/>
  </w15:person>
  <w15:person w15:author="S2-2405703">
    <w15:presenceInfo w15:providerId="None" w15:userId="S2-2405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15"/>
    <w:rsid w:val="00005224"/>
    <w:rsid w:val="00017C16"/>
    <w:rsid w:val="000270B9"/>
    <w:rsid w:val="00033397"/>
    <w:rsid w:val="00040095"/>
    <w:rsid w:val="000403CD"/>
    <w:rsid w:val="00051834"/>
    <w:rsid w:val="0005484B"/>
    <w:rsid w:val="00054A22"/>
    <w:rsid w:val="00055E29"/>
    <w:rsid w:val="00057758"/>
    <w:rsid w:val="0006183A"/>
    <w:rsid w:val="00062023"/>
    <w:rsid w:val="0006295C"/>
    <w:rsid w:val="000655A6"/>
    <w:rsid w:val="00070310"/>
    <w:rsid w:val="00072F2A"/>
    <w:rsid w:val="00077651"/>
    <w:rsid w:val="00080512"/>
    <w:rsid w:val="00080C90"/>
    <w:rsid w:val="00081E71"/>
    <w:rsid w:val="00084832"/>
    <w:rsid w:val="0008621F"/>
    <w:rsid w:val="00090AC7"/>
    <w:rsid w:val="00095478"/>
    <w:rsid w:val="000A4029"/>
    <w:rsid w:val="000A665D"/>
    <w:rsid w:val="000B385C"/>
    <w:rsid w:val="000C47C3"/>
    <w:rsid w:val="000C789A"/>
    <w:rsid w:val="000D509B"/>
    <w:rsid w:val="000D522F"/>
    <w:rsid w:val="000D58AB"/>
    <w:rsid w:val="000E208A"/>
    <w:rsid w:val="000E29C5"/>
    <w:rsid w:val="00103748"/>
    <w:rsid w:val="0010565D"/>
    <w:rsid w:val="0010664C"/>
    <w:rsid w:val="001114D0"/>
    <w:rsid w:val="00113D6D"/>
    <w:rsid w:val="00122BBB"/>
    <w:rsid w:val="00123875"/>
    <w:rsid w:val="00130786"/>
    <w:rsid w:val="001330D6"/>
    <w:rsid w:val="00133525"/>
    <w:rsid w:val="00157A61"/>
    <w:rsid w:val="00171461"/>
    <w:rsid w:val="00173E3B"/>
    <w:rsid w:val="00174E78"/>
    <w:rsid w:val="001757D3"/>
    <w:rsid w:val="0018615F"/>
    <w:rsid w:val="00186D36"/>
    <w:rsid w:val="0019098E"/>
    <w:rsid w:val="00192928"/>
    <w:rsid w:val="001930EC"/>
    <w:rsid w:val="00197515"/>
    <w:rsid w:val="001A0669"/>
    <w:rsid w:val="001A4C42"/>
    <w:rsid w:val="001A7420"/>
    <w:rsid w:val="001B0360"/>
    <w:rsid w:val="001B36A5"/>
    <w:rsid w:val="001B6637"/>
    <w:rsid w:val="001C21C3"/>
    <w:rsid w:val="001C3932"/>
    <w:rsid w:val="001C4555"/>
    <w:rsid w:val="001C6465"/>
    <w:rsid w:val="001D02C2"/>
    <w:rsid w:val="001D2828"/>
    <w:rsid w:val="001F0C1D"/>
    <w:rsid w:val="001F1132"/>
    <w:rsid w:val="001F168B"/>
    <w:rsid w:val="00200046"/>
    <w:rsid w:val="00206EFE"/>
    <w:rsid w:val="00215178"/>
    <w:rsid w:val="00215EB0"/>
    <w:rsid w:val="00225F42"/>
    <w:rsid w:val="002336C4"/>
    <w:rsid w:val="002347A2"/>
    <w:rsid w:val="0023793D"/>
    <w:rsid w:val="00240E39"/>
    <w:rsid w:val="00244AD9"/>
    <w:rsid w:val="00253EBB"/>
    <w:rsid w:val="002572A3"/>
    <w:rsid w:val="00263366"/>
    <w:rsid w:val="002675F0"/>
    <w:rsid w:val="002708FD"/>
    <w:rsid w:val="0027270F"/>
    <w:rsid w:val="002760EE"/>
    <w:rsid w:val="002810A9"/>
    <w:rsid w:val="0029345E"/>
    <w:rsid w:val="00295269"/>
    <w:rsid w:val="00297A1B"/>
    <w:rsid w:val="002A333C"/>
    <w:rsid w:val="002B6339"/>
    <w:rsid w:val="002B7325"/>
    <w:rsid w:val="002C659B"/>
    <w:rsid w:val="002C7315"/>
    <w:rsid w:val="002D1860"/>
    <w:rsid w:val="002D43A1"/>
    <w:rsid w:val="002D45ED"/>
    <w:rsid w:val="002E00EE"/>
    <w:rsid w:val="002E1824"/>
    <w:rsid w:val="002E6C37"/>
    <w:rsid w:val="002F23E1"/>
    <w:rsid w:val="00300902"/>
    <w:rsid w:val="00301A4A"/>
    <w:rsid w:val="00310D7A"/>
    <w:rsid w:val="00311B3B"/>
    <w:rsid w:val="00315B85"/>
    <w:rsid w:val="003172DC"/>
    <w:rsid w:val="00320595"/>
    <w:rsid w:val="0032078B"/>
    <w:rsid w:val="00323EBC"/>
    <w:rsid w:val="003308A2"/>
    <w:rsid w:val="00331115"/>
    <w:rsid w:val="003318CF"/>
    <w:rsid w:val="00340634"/>
    <w:rsid w:val="00350EC2"/>
    <w:rsid w:val="0035462D"/>
    <w:rsid w:val="00356555"/>
    <w:rsid w:val="00371136"/>
    <w:rsid w:val="003737B9"/>
    <w:rsid w:val="00375919"/>
    <w:rsid w:val="003765B8"/>
    <w:rsid w:val="003862FB"/>
    <w:rsid w:val="00387887"/>
    <w:rsid w:val="00390C44"/>
    <w:rsid w:val="00397D21"/>
    <w:rsid w:val="003A48ED"/>
    <w:rsid w:val="003A560F"/>
    <w:rsid w:val="003A7F8F"/>
    <w:rsid w:val="003C3971"/>
    <w:rsid w:val="003C3C37"/>
    <w:rsid w:val="003D3E70"/>
    <w:rsid w:val="003D443D"/>
    <w:rsid w:val="003E01D1"/>
    <w:rsid w:val="003E4E72"/>
    <w:rsid w:val="003F5591"/>
    <w:rsid w:val="004008DE"/>
    <w:rsid w:val="004027EC"/>
    <w:rsid w:val="00407384"/>
    <w:rsid w:val="00423334"/>
    <w:rsid w:val="00424A1B"/>
    <w:rsid w:val="00431C31"/>
    <w:rsid w:val="00433653"/>
    <w:rsid w:val="004345EC"/>
    <w:rsid w:val="004374BF"/>
    <w:rsid w:val="00441D6E"/>
    <w:rsid w:val="0044259C"/>
    <w:rsid w:val="00446272"/>
    <w:rsid w:val="0045657B"/>
    <w:rsid w:val="00456D79"/>
    <w:rsid w:val="004616C5"/>
    <w:rsid w:val="00465515"/>
    <w:rsid w:val="0046559B"/>
    <w:rsid w:val="00466714"/>
    <w:rsid w:val="00474A32"/>
    <w:rsid w:val="00481B55"/>
    <w:rsid w:val="00486F5D"/>
    <w:rsid w:val="00491563"/>
    <w:rsid w:val="00493F80"/>
    <w:rsid w:val="0049751D"/>
    <w:rsid w:val="00497EDC"/>
    <w:rsid w:val="004A5153"/>
    <w:rsid w:val="004B0146"/>
    <w:rsid w:val="004B0A6C"/>
    <w:rsid w:val="004B50E7"/>
    <w:rsid w:val="004B6666"/>
    <w:rsid w:val="004C30AC"/>
    <w:rsid w:val="004C4C44"/>
    <w:rsid w:val="004C5465"/>
    <w:rsid w:val="004D3578"/>
    <w:rsid w:val="004D526C"/>
    <w:rsid w:val="004E207D"/>
    <w:rsid w:val="004E213A"/>
    <w:rsid w:val="004F0988"/>
    <w:rsid w:val="004F276E"/>
    <w:rsid w:val="004F30AA"/>
    <w:rsid w:val="004F3340"/>
    <w:rsid w:val="004F33A7"/>
    <w:rsid w:val="004F4B90"/>
    <w:rsid w:val="004F7F90"/>
    <w:rsid w:val="00503088"/>
    <w:rsid w:val="00504037"/>
    <w:rsid w:val="005112A5"/>
    <w:rsid w:val="005142BD"/>
    <w:rsid w:val="005162ED"/>
    <w:rsid w:val="005261F0"/>
    <w:rsid w:val="0053388B"/>
    <w:rsid w:val="00535773"/>
    <w:rsid w:val="00543E6C"/>
    <w:rsid w:val="005615D9"/>
    <w:rsid w:val="00565087"/>
    <w:rsid w:val="00570E80"/>
    <w:rsid w:val="00583F62"/>
    <w:rsid w:val="00584497"/>
    <w:rsid w:val="0058534E"/>
    <w:rsid w:val="00585D5F"/>
    <w:rsid w:val="00587EEC"/>
    <w:rsid w:val="00595CD1"/>
    <w:rsid w:val="00597B11"/>
    <w:rsid w:val="00597E47"/>
    <w:rsid w:val="005A63DD"/>
    <w:rsid w:val="005B3CAB"/>
    <w:rsid w:val="005C1F41"/>
    <w:rsid w:val="005C5BC6"/>
    <w:rsid w:val="005C6037"/>
    <w:rsid w:val="005D2585"/>
    <w:rsid w:val="005D2E01"/>
    <w:rsid w:val="005D7526"/>
    <w:rsid w:val="005E4861"/>
    <w:rsid w:val="005E49EF"/>
    <w:rsid w:val="005E4BB2"/>
    <w:rsid w:val="005E5744"/>
    <w:rsid w:val="005F401D"/>
    <w:rsid w:val="005F46A2"/>
    <w:rsid w:val="005F788A"/>
    <w:rsid w:val="00602AEA"/>
    <w:rsid w:val="00603752"/>
    <w:rsid w:val="00603A0A"/>
    <w:rsid w:val="006125A2"/>
    <w:rsid w:val="00614FDF"/>
    <w:rsid w:val="00616A5A"/>
    <w:rsid w:val="0062611F"/>
    <w:rsid w:val="0062673B"/>
    <w:rsid w:val="00632625"/>
    <w:rsid w:val="0063543D"/>
    <w:rsid w:val="0063798D"/>
    <w:rsid w:val="00647114"/>
    <w:rsid w:val="00651F1A"/>
    <w:rsid w:val="006552EA"/>
    <w:rsid w:val="00670CF4"/>
    <w:rsid w:val="00682902"/>
    <w:rsid w:val="00685E62"/>
    <w:rsid w:val="006912E9"/>
    <w:rsid w:val="006A323F"/>
    <w:rsid w:val="006A5C58"/>
    <w:rsid w:val="006A7AEE"/>
    <w:rsid w:val="006B30D0"/>
    <w:rsid w:val="006C3D95"/>
    <w:rsid w:val="006C588B"/>
    <w:rsid w:val="006C6741"/>
    <w:rsid w:val="006D2DD6"/>
    <w:rsid w:val="006E16BB"/>
    <w:rsid w:val="006E5C86"/>
    <w:rsid w:val="006E770F"/>
    <w:rsid w:val="006F66AA"/>
    <w:rsid w:val="007000D6"/>
    <w:rsid w:val="00700FF6"/>
    <w:rsid w:val="00701116"/>
    <w:rsid w:val="00705BB2"/>
    <w:rsid w:val="007071A0"/>
    <w:rsid w:val="00710937"/>
    <w:rsid w:val="0071174C"/>
    <w:rsid w:val="00711D25"/>
    <w:rsid w:val="00713C44"/>
    <w:rsid w:val="0071587F"/>
    <w:rsid w:val="0071695A"/>
    <w:rsid w:val="0072148D"/>
    <w:rsid w:val="00723243"/>
    <w:rsid w:val="00724A36"/>
    <w:rsid w:val="00732E4F"/>
    <w:rsid w:val="00734A5B"/>
    <w:rsid w:val="0074026F"/>
    <w:rsid w:val="007429F6"/>
    <w:rsid w:val="00744E76"/>
    <w:rsid w:val="007503A6"/>
    <w:rsid w:val="007516BE"/>
    <w:rsid w:val="0075220B"/>
    <w:rsid w:val="00754AC3"/>
    <w:rsid w:val="00761E51"/>
    <w:rsid w:val="007640EA"/>
    <w:rsid w:val="00764C54"/>
    <w:rsid w:val="00765EA3"/>
    <w:rsid w:val="007726B1"/>
    <w:rsid w:val="00774DA4"/>
    <w:rsid w:val="007753A5"/>
    <w:rsid w:val="00775E71"/>
    <w:rsid w:val="0077653A"/>
    <w:rsid w:val="007768B5"/>
    <w:rsid w:val="00777B24"/>
    <w:rsid w:val="00781F0F"/>
    <w:rsid w:val="00782E42"/>
    <w:rsid w:val="00792D1A"/>
    <w:rsid w:val="00793472"/>
    <w:rsid w:val="007A1601"/>
    <w:rsid w:val="007A21EF"/>
    <w:rsid w:val="007A2294"/>
    <w:rsid w:val="007A69FA"/>
    <w:rsid w:val="007B0B94"/>
    <w:rsid w:val="007B600E"/>
    <w:rsid w:val="007B60ED"/>
    <w:rsid w:val="007B6CC6"/>
    <w:rsid w:val="007B7663"/>
    <w:rsid w:val="007C3223"/>
    <w:rsid w:val="007D1D6A"/>
    <w:rsid w:val="007D601B"/>
    <w:rsid w:val="007D6370"/>
    <w:rsid w:val="007E7DD2"/>
    <w:rsid w:val="007F0F4A"/>
    <w:rsid w:val="007F6064"/>
    <w:rsid w:val="007F62CB"/>
    <w:rsid w:val="007F7D42"/>
    <w:rsid w:val="008028A4"/>
    <w:rsid w:val="008040A2"/>
    <w:rsid w:val="00805C24"/>
    <w:rsid w:val="00812912"/>
    <w:rsid w:val="00812A68"/>
    <w:rsid w:val="00816F6B"/>
    <w:rsid w:val="008239F9"/>
    <w:rsid w:val="008277E4"/>
    <w:rsid w:val="00830747"/>
    <w:rsid w:val="00830904"/>
    <w:rsid w:val="0083706A"/>
    <w:rsid w:val="00840037"/>
    <w:rsid w:val="00840C32"/>
    <w:rsid w:val="00846AEC"/>
    <w:rsid w:val="00851F20"/>
    <w:rsid w:val="008522C2"/>
    <w:rsid w:val="00857C48"/>
    <w:rsid w:val="008612F3"/>
    <w:rsid w:val="008628AE"/>
    <w:rsid w:val="008705C3"/>
    <w:rsid w:val="008735E3"/>
    <w:rsid w:val="008768CA"/>
    <w:rsid w:val="00884647"/>
    <w:rsid w:val="008853A7"/>
    <w:rsid w:val="0089206B"/>
    <w:rsid w:val="0089577E"/>
    <w:rsid w:val="0089769F"/>
    <w:rsid w:val="008A161E"/>
    <w:rsid w:val="008A3287"/>
    <w:rsid w:val="008A3EE6"/>
    <w:rsid w:val="008B056D"/>
    <w:rsid w:val="008C26B8"/>
    <w:rsid w:val="008C384C"/>
    <w:rsid w:val="008C48F7"/>
    <w:rsid w:val="008C7B64"/>
    <w:rsid w:val="008D055A"/>
    <w:rsid w:val="008D47E0"/>
    <w:rsid w:val="008D6A21"/>
    <w:rsid w:val="008D795E"/>
    <w:rsid w:val="008D7C83"/>
    <w:rsid w:val="008E1BC4"/>
    <w:rsid w:val="008E2D68"/>
    <w:rsid w:val="008E6756"/>
    <w:rsid w:val="008F3170"/>
    <w:rsid w:val="008F6EE8"/>
    <w:rsid w:val="00901DD6"/>
    <w:rsid w:val="0090271F"/>
    <w:rsid w:val="00902E0B"/>
    <w:rsid w:val="00902E23"/>
    <w:rsid w:val="00907598"/>
    <w:rsid w:val="009114D7"/>
    <w:rsid w:val="0091348E"/>
    <w:rsid w:val="00915299"/>
    <w:rsid w:val="00917CCB"/>
    <w:rsid w:val="009304ED"/>
    <w:rsid w:val="00931669"/>
    <w:rsid w:val="00933FB0"/>
    <w:rsid w:val="009357B5"/>
    <w:rsid w:val="00940ABF"/>
    <w:rsid w:val="00942EC2"/>
    <w:rsid w:val="009434B2"/>
    <w:rsid w:val="00947E56"/>
    <w:rsid w:val="009602FF"/>
    <w:rsid w:val="00962FDE"/>
    <w:rsid w:val="00967E63"/>
    <w:rsid w:val="00970571"/>
    <w:rsid w:val="00975DAE"/>
    <w:rsid w:val="00982D27"/>
    <w:rsid w:val="009923DA"/>
    <w:rsid w:val="009932DC"/>
    <w:rsid w:val="00993B82"/>
    <w:rsid w:val="0099419B"/>
    <w:rsid w:val="0099790F"/>
    <w:rsid w:val="009A0BBA"/>
    <w:rsid w:val="009A644C"/>
    <w:rsid w:val="009B019A"/>
    <w:rsid w:val="009B02AB"/>
    <w:rsid w:val="009B5EE7"/>
    <w:rsid w:val="009C379D"/>
    <w:rsid w:val="009C5874"/>
    <w:rsid w:val="009C7BA6"/>
    <w:rsid w:val="009D099A"/>
    <w:rsid w:val="009D5443"/>
    <w:rsid w:val="009E2532"/>
    <w:rsid w:val="009E708C"/>
    <w:rsid w:val="009F37B7"/>
    <w:rsid w:val="00A0280D"/>
    <w:rsid w:val="00A06722"/>
    <w:rsid w:val="00A10F02"/>
    <w:rsid w:val="00A164B4"/>
    <w:rsid w:val="00A1751F"/>
    <w:rsid w:val="00A205D3"/>
    <w:rsid w:val="00A21CDB"/>
    <w:rsid w:val="00A26956"/>
    <w:rsid w:val="00A26C26"/>
    <w:rsid w:val="00A27486"/>
    <w:rsid w:val="00A27F32"/>
    <w:rsid w:val="00A302ED"/>
    <w:rsid w:val="00A31FE2"/>
    <w:rsid w:val="00A331F4"/>
    <w:rsid w:val="00A52541"/>
    <w:rsid w:val="00A53724"/>
    <w:rsid w:val="00A54CAC"/>
    <w:rsid w:val="00A56066"/>
    <w:rsid w:val="00A56100"/>
    <w:rsid w:val="00A64942"/>
    <w:rsid w:val="00A701A0"/>
    <w:rsid w:val="00A72812"/>
    <w:rsid w:val="00A73129"/>
    <w:rsid w:val="00A731DD"/>
    <w:rsid w:val="00A75AC0"/>
    <w:rsid w:val="00A82346"/>
    <w:rsid w:val="00A87C06"/>
    <w:rsid w:val="00A91F8A"/>
    <w:rsid w:val="00A92BA1"/>
    <w:rsid w:val="00A95A32"/>
    <w:rsid w:val="00AB422D"/>
    <w:rsid w:val="00AB4A5D"/>
    <w:rsid w:val="00AB696C"/>
    <w:rsid w:val="00AC2FE3"/>
    <w:rsid w:val="00AC512D"/>
    <w:rsid w:val="00AC6BC6"/>
    <w:rsid w:val="00AD45A1"/>
    <w:rsid w:val="00AE5154"/>
    <w:rsid w:val="00AE6164"/>
    <w:rsid w:val="00AE65E2"/>
    <w:rsid w:val="00AE68A4"/>
    <w:rsid w:val="00AF1460"/>
    <w:rsid w:val="00AF259F"/>
    <w:rsid w:val="00AF2FBD"/>
    <w:rsid w:val="00AF4DC3"/>
    <w:rsid w:val="00AF50A9"/>
    <w:rsid w:val="00AF6193"/>
    <w:rsid w:val="00B032E3"/>
    <w:rsid w:val="00B036DA"/>
    <w:rsid w:val="00B11544"/>
    <w:rsid w:val="00B13299"/>
    <w:rsid w:val="00B1349C"/>
    <w:rsid w:val="00B15449"/>
    <w:rsid w:val="00B15B78"/>
    <w:rsid w:val="00B17A64"/>
    <w:rsid w:val="00B20DCF"/>
    <w:rsid w:val="00B212C8"/>
    <w:rsid w:val="00B25E15"/>
    <w:rsid w:val="00B312AD"/>
    <w:rsid w:val="00B3387F"/>
    <w:rsid w:val="00B36A7B"/>
    <w:rsid w:val="00B402AE"/>
    <w:rsid w:val="00B5302C"/>
    <w:rsid w:val="00B54CD1"/>
    <w:rsid w:val="00B66E72"/>
    <w:rsid w:val="00B72A3E"/>
    <w:rsid w:val="00B93086"/>
    <w:rsid w:val="00BA19ED"/>
    <w:rsid w:val="00BA47C1"/>
    <w:rsid w:val="00BA4B8D"/>
    <w:rsid w:val="00BB7BB7"/>
    <w:rsid w:val="00BC0858"/>
    <w:rsid w:val="00BC0F7D"/>
    <w:rsid w:val="00BC1C4B"/>
    <w:rsid w:val="00BD0B22"/>
    <w:rsid w:val="00BD2395"/>
    <w:rsid w:val="00BD450D"/>
    <w:rsid w:val="00BD7D31"/>
    <w:rsid w:val="00BE102F"/>
    <w:rsid w:val="00BE3255"/>
    <w:rsid w:val="00BF128E"/>
    <w:rsid w:val="00BF1292"/>
    <w:rsid w:val="00BF27B8"/>
    <w:rsid w:val="00C02A99"/>
    <w:rsid w:val="00C040F3"/>
    <w:rsid w:val="00C074DD"/>
    <w:rsid w:val="00C12037"/>
    <w:rsid w:val="00C1496A"/>
    <w:rsid w:val="00C21AB0"/>
    <w:rsid w:val="00C33079"/>
    <w:rsid w:val="00C34925"/>
    <w:rsid w:val="00C44F2D"/>
    <w:rsid w:val="00C45231"/>
    <w:rsid w:val="00C52446"/>
    <w:rsid w:val="00C551FF"/>
    <w:rsid w:val="00C6229B"/>
    <w:rsid w:val="00C6688B"/>
    <w:rsid w:val="00C72833"/>
    <w:rsid w:val="00C75F13"/>
    <w:rsid w:val="00C80F1D"/>
    <w:rsid w:val="00C83A47"/>
    <w:rsid w:val="00C84504"/>
    <w:rsid w:val="00C91962"/>
    <w:rsid w:val="00C92630"/>
    <w:rsid w:val="00C93F40"/>
    <w:rsid w:val="00CA1148"/>
    <w:rsid w:val="00CA2066"/>
    <w:rsid w:val="00CA3D0C"/>
    <w:rsid w:val="00CA6CB2"/>
    <w:rsid w:val="00CA70DF"/>
    <w:rsid w:val="00CA7A7B"/>
    <w:rsid w:val="00CD1CFF"/>
    <w:rsid w:val="00CD6AB9"/>
    <w:rsid w:val="00CD7078"/>
    <w:rsid w:val="00CD712F"/>
    <w:rsid w:val="00CD75F1"/>
    <w:rsid w:val="00CE32B5"/>
    <w:rsid w:val="00CE5A01"/>
    <w:rsid w:val="00CE5E14"/>
    <w:rsid w:val="00CF1586"/>
    <w:rsid w:val="00D01784"/>
    <w:rsid w:val="00D0583B"/>
    <w:rsid w:val="00D1068E"/>
    <w:rsid w:val="00D11599"/>
    <w:rsid w:val="00D1630B"/>
    <w:rsid w:val="00D165B7"/>
    <w:rsid w:val="00D22CC1"/>
    <w:rsid w:val="00D237C7"/>
    <w:rsid w:val="00D24D4F"/>
    <w:rsid w:val="00D25003"/>
    <w:rsid w:val="00D25728"/>
    <w:rsid w:val="00D262D8"/>
    <w:rsid w:val="00D30148"/>
    <w:rsid w:val="00D30477"/>
    <w:rsid w:val="00D41D05"/>
    <w:rsid w:val="00D430D2"/>
    <w:rsid w:val="00D43C00"/>
    <w:rsid w:val="00D54F7E"/>
    <w:rsid w:val="00D57972"/>
    <w:rsid w:val="00D60DDD"/>
    <w:rsid w:val="00D675A9"/>
    <w:rsid w:val="00D6785E"/>
    <w:rsid w:val="00D705AB"/>
    <w:rsid w:val="00D738D6"/>
    <w:rsid w:val="00D74567"/>
    <w:rsid w:val="00D755EB"/>
    <w:rsid w:val="00D76048"/>
    <w:rsid w:val="00D82E6F"/>
    <w:rsid w:val="00D87E00"/>
    <w:rsid w:val="00D91267"/>
    <w:rsid w:val="00D9134D"/>
    <w:rsid w:val="00DA5F08"/>
    <w:rsid w:val="00DA7A03"/>
    <w:rsid w:val="00DB1818"/>
    <w:rsid w:val="00DB77D6"/>
    <w:rsid w:val="00DB7C3D"/>
    <w:rsid w:val="00DC309B"/>
    <w:rsid w:val="00DC4DA2"/>
    <w:rsid w:val="00DC598C"/>
    <w:rsid w:val="00DD089A"/>
    <w:rsid w:val="00DD099D"/>
    <w:rsid w:val="00DD3FF4"/>
    <w:rsid w:val="00DD4C17"/>
    <w:rsid w:val="00DD74A5"/>
    <w:rsid w:val="00DD7D1C"/>
    <w:rsid w:val="00DE1DF7"/>
    <w:rsid w:val="00DE211C"/>
    <w:rsid w:val="00DF2B1F"/>
    <w:rsid w:val="00DF5CA2"/>
    <w:rsid w:val="00DF62CD"/>
    <w:rsid w:val="00DF72F1"/>
    <w:rsid w:val="00E16436"/>
    <w:rsid w:val="00E16509"/>
    <w:rsid w:val="00E16849"/>
    <w:rsid w:val="00E17266"/>
    <w:rsid w:val="00E2663F"/>
    <w:rsid w:val="00E30B9A"/>
    <w:rsid w:val="00E31385"/>
    <w:rsid w:val="00E44582"/>
    <w:rsid w:val="00E44FFC"/>
    <w:rsid w:val="00E4537B"/>
    <w:rsid w:val="00E51626"/>
    <w:rsid w:val="00E6257B"/>
    <w:rsid w:val="00E73D77"/>
    <w:rsid w:val="00E77645"/>
    <w:rsid w:val="00E77E04"/>
    <w:rsid w:val="00E82B70"/>
    <w:rsid w:val="00E84E14"/>
    <w:rsid w:val="00E87584"/>
    <w:rsid w:val="00E90860"/>
    <w:rsid w:val="00E918AF"/>
    <w:rsid w:val="00E938C0"/>
    <w:rsid w:val="00E94B6A"/>
    <w:rsid w:val="00E96991"/>
    <w:rsid w:val="00EA0F31"/>
    <w:rsid w:val="00EA15B0"/>
    <w:rsid w:val="00EA43C7"/>
    <w:rsid w:val="00EA5EA7"/>
    <w:rsid w:val="00EA66BD"/>
    <w:rsid w:val="00EB262A"/>
    <w:rsid w:val="00EC3139"/>
    <w:rsid w:val="00EC4A25"/>
    <w:rsid w:val="00ED02DE"/>
    <w:rsid w:val="00ED510D"/>
    <w:rsid w:val="00ED65BB"/>
    <w:rsid w:val="00EE32DC"/>
    <w:rsid w:val="00EE5714"/>
    <w:rsid w:val="00EF608C"/>
    <w:rsid w:val="00EF629D"/>
    <w:rsid w:val="00F01763"/>
    <w:rsid w:val="00F025A2"/>
    <w:rsid w:val="00F04712"/>
    <w:rsid w:val="00F06AA3"/>
    <w:rsid w:val="00F13360"/>
    <w:rsid w:val="00F17D9C"/>
    <w:rsid w:val="00F22732"/>
    <w:rsid w:val="00F22EC7"/>
    <w:rsid w:val="00F325C8"/>
    <w:rsid w:val="00F33850"/>
    <w:rsid w:val="00F34834"/>
    <w:rsid w:val="00F376A7"/>
    <w:rsid w:val="00F377AE"/>
    <w:rsid w:val="00F37C23"/>
    <w:rsid w:val="00F53DE1"/>
    <w:rsid w:val="00F614B2"/>
    <w:rsid w:val="00F63A43"/>
    <w:rsid w:val="00F64F59"/>
    <w:rsid w:val="00F653B8"/>
    <w:rsid w:val="00F704F1"/>
    <w:rsid w:val="00F7295D"/>
    <w:rsid w:val="00F7751A"/>
    <w:rsid w:val="00F77B9A"/>
    <w:rsid w:val="00F80E1D"/>
    <w:rsid w:val="00F82E1C"/>
    <w:rsid w:val="00F84CD0"/>
    <w:rsid w:val="00F852F3"/>
    <w:rsid w:val="00F9008D"/>
    <w:rsid w:val="00F91FA0"/>
    <w:rsid w:val="00F947BE"/>
    <w:rsid w:val="00FA1266"/>
    <w:rsid w:val="00FB6535"/>
    <w:rsid w:val="00FC1192"/>
    <w:rsid w:val="00FC20D3"/>
    <w:rsid w:val="00FC3A3C"/>
    <w:rsid w:val="00FC7B3B"/>
    <w:rsid w:val="00FD3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828"/>
    <w:pPr>
      <w:overflowPunct w:val="0"/>
      <w:autoSpaceDE w:val="0"/>
      <w:autoSpaceDN w:val="0"/>
      <w:adjustRightInd w:val="0"/>
      <w:spacing w:after="180"/>
      <w:textAlignment w:val="baseline"/>
    </w:pPr>
  </w:style>
  <w:style w:type="paragraph" w:styleId="Heading1">
    <w:name w:val="heading 1"/>
    <w:next w:val="Normal"/>
    <w:qFormat/>
    <w:rsid w:val="001D282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D2828"/>
    <w:pPr>
      <w:pBdr>
        <w:top w:val="none" w:sz="0" w:space="0" w:color="auto"/>
      </w:pBdr>
      <w:spacing w:before="180"/>
      <w:outlineLvl w:val="1"/>
    </w:pPr>
    <w:rPr>
      <w:sz w:val="32"/>
    </w:rPr>
  </w:style>
  <w:style w:type="paragraph" w:styleId="Heading3">
    <w:name w:val="heading 3"/>
    <w:basedOn w:val="Heading2"/>
    <w:next w:val="Normal"/>
    <w:link w:val="Heading3Char"/>
    <w:qFormat/>
    <w:rsid w:val="001D2828"/>
    <w:pPr>
      <w:spacing w:before="120"/>
      <w:outlineLvl w:val="2"/>
    </w:pPr>
    <w:rPr>
      <w:sz w:val="28"/>
    </w:rPr>
  </w:style>
  <w:style w:type="paragraph" w:styleId="Heading4">
    <w:name w:val="heading 4"/>
    <w:basedOn w:val="Heading3"/>
    <w:next w:val="Normal"/>
    <w:link w:val="Heading4Char"/>
    <w:qFormat/>
    <w:rsid w:val="001D2828"/>
    <w:pPr>
      <w:ind w:left="1418" w:hanging="1418"/>
      <w:outlineLvl w:val="3"/>
    </w:pPr>
    <w:rPr>
      <w:sz w:val="24"/>
    </w:rPr>
  </w:style>
  <w:style w:type="paragraph" w:styleId="Heading5">
    <w:name w:val="heading 5"/>
    <w:basedOn w:val="Heading4"/>
    <w:next w:val="Normal"/>
    <w:qFormat/>
    <w:rsid w:val="001D2828"/>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rsid w:val="001D2828"/>
    <w:pPr>
      <w:ind w:left="0" w:firstLine="0"/>
      <w:outlineLvl w:val="7"/>
    </w:pPr>
  </w:style>
  <w:style w:type="paragraph" w:styleId="Heading9">
    <w:name w:val="heading 9"/>
    <w:basedOn w:val="Heading8"/>
    <w:next w:val="Normal"/>
    <w:qFormat/>
    <w:rsid w:val="001D28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D2828"/>
    <w:pPr>
      <w:ind w:left="1985" w:hanging="1985"/>
      <w:outlineLvl w:val="9"/>
    </w:pPr>
    <w:rPr>
      <w:sz w:val="20"/>
    </w:rPr>
  </w:style>
  <w:style w:type="paragraph" w:styleId="TOC9">
    <w:name w:val="toc 9"/>
    <w:basedOn w:val="TOC8"/>
    <w:uiPriority w:val="39"/>
    <w:rsid w:val="001D2828"/>
    <w:pPr>
      <w:ind w:left="1418" w:hanging="1418"/>
    </w:pPr>
  </w:style>
  <w:style w:type="paragraph" w:styleId="TOC8">
    <w:name w:val="toc 8"/>
    <w:basedOn w:val="TOC1"/>
    <w:rsid w:val="001D2828"/>
    <w:pPr>
      <w:spacing w:before="180"/>
      <w:ind w:left="2693" w:hanging="2693"/>
    </w:pPr>
    <w:rPr>
      <w:b/>
    </w:rPr>
  </w:style>
  <w:style w:type="paragraph" w:styleId="TOC1">
    <w:name w:val="toc 1"/>
    <w:uiPriority w:val="39"/>
    <w:rsid w:val="001D282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D2828"/>
    <w:pPr>
      <w:keepLines/>
      <w:tabs>
        <w:tab w:val="center" w:pos="4536"/>
        <w:tab w:val="right" w:pos="9072"/>
      </w:tabs>
    </w:pPr>
    <w:rPr>
      <w:noProof/>
    </w:rPr>
  </w:style>
  <w:style w:type="character" w:customStyle="1" w:styleId="ZGSM">
    <w:name w:val="ZGSM"/>
    <w:rsid w:val="001D2828"/>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1D282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1D2828"/>
    <w:pPr>
      <w:ind w:left="1701" w:hanging="1701"/>
    </w:pPr>
  </w:style>
  <w:style w:type="paragraph" w:styleId="TOC4">
    <w:name w:val="toc 4"/>
    <w:basedOn w:val="TOC3"/>
    <w:uiPriority w:val="39"/>
    <w:rsid w:val="001D2828"/>
    <w:pPr>
      <w:ind w:left="1418" w:hanging="1418"/>
    </w:pPr>
  </w:style>
  <w:style w:type="paragraph" w:styleId="TOC3">
    <w:name w:val="toc 3"/>
    <w:basedOn w:val="TOC2"/>
    <w:uiPriority w:val="39"/>
    <w:rsid w:val="001D2828"/>
    <w:pPr>
      <w:ind w:left="1134" w:hanging="1134"/>
    </w:pPr>
  </w:style>
  <w:style w:type="paragraph" w:styleId="TOC2">
    <w:name w:val="toc 2"/>
    <w:basedOn w:val="TOC1"/>
    <w:uiPriority w:val="39"/>
    <w:rsid w:val="001D2828"/>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1D2828"/>
    <w:pPr>
      <w:outlineLvl w:val="9"/>
    </w:pPr>
  </w:style>
  <w:style w:type="paragraph" w:customStyle="1" w:styleId="NF">
    <w:name w:val="NF"/>
    <w:basedOn w:val="NO"/>
    <w:rsid w:val="001D2828"/>
    <w:pPr>
      <w:keepNext/>
      <w:spacing w:after="0"/>
    </w:pPr>
    <w:rPr>
      <w:rFonts w:ascii="Arial" w:hAnsi="Arial"/>
      <w:sz w:val="18"/>
    </w:rPr>
  </w:style>
  <w:style w:type="paragraph" w:customStyle="1" w:styleId="NO">
    <w:name w:val="NO"/>
    <w:basedOn w:val="Normal"/>
    <w:link w:val="NOZchn"/>
    <w:qFormat/>
    <w:rsid w:val="001D2828"/>
    <w:pPr>
      <w:keepLines/>
      <w:ind w:left="1135" w:hanging="851"/>
    </w:pPr>
  </w:style>
  <w:style w:type="paragraph" w:customStyle="1" w:styleId="PL">
    <w:name w:val="PL"/>
    <w:rsid w:val="001D28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D2828"/>
    <w:pPr>
      <w:jc w:val="right"/>
    </w:pPr>
  </w:style>
  <w:style w:type="paragraph" w:customStyle="1" w:styleId="TAL">
    <w:name w:val="TAL"/>
    <w:basedOn w:val="Normal"/>
    <w:link w:val="TALCar"/>
    <w:qFormat/>
    <w:rsid w:val="001D2828"/>
    <w:pPr>
      <w:keepNext/>
      <w:keepLines/>
      <w:spacing w:after="0"/>
    </w:pPr>
    <w:rPr>
      <w:rFonts w:ascii="Arial" w:hAnsi="Arial"/>
      <w:sz w:val="18"/>
    </w:rPr>
  </w:style>
  <w:style w:type="paragraph" w:customStyle="1" w:styleId="TAH">
    <w:name w:val="TAH"/>
    <w:basedOn w:val="TAC"/>
    <w:link w:val="TAHCar"/>
    <w:qFormat/>
    <w:rsid w:val="001D2828"/>
    <w:rPr>
      <w:b/>
    </w:rPr>
  </w:style>
  <w:style w:type="paragraph" w:customStyle="1" w:styleId="TAC">
    <w:name w:val="TAC"/>
    <w:basedOn w:val="TAL"/>
    <w:link w:val="TACChar"/>
    <w:qFormat/>
    <w:rsid w:val="001D2828"/>
    <w:pPr>
      <w:jc w:val="center"/>
    </w:pPr>
  </w:style>
  <w:style w:type="paragraph" w:customStyle="1" w:styleId="LD">
    <w:name w:val="LD"/>
    <w:rsid w:val="001D282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D2828"/>
    <w:pPr>
      <w:keepLines/>
      <w:ind w:left="1702" w:hanging="1418"/>
    </w:pPr>
  </w:style>
  <w:style w:type="paragraph" w:customStyle="1" w:styleId="FP">
    <w:name w:val="FP"/>
    <w:basedOn w:val="Normal"/>
    <w:rsid w:val="001D2828"/>
    <w:pPr>
      <w:spacing w:after="0"/>
    </w:pPr>
  </w:style>
  <w:style w:type="paragraph" w:customStyle="1" w:styleId="NW">
    <w:name w:val="NW"/>
    <w:basedOn w:val="NO"/>
    <w:rsid w:val="001D2828"/>
    <w:pPr>
      <w:spacing w:after="0"/>
    </w:pPr>
  </w:style>
  <w:style w:type="paragraph" w:customStyle="1" w:styleId="EW">
    <w:name w:val="EW"/>
    <w:basedOn w:val="EX"/>
    <w:rsid w:val="001D2828"/>
    <w:pPr>
      <w:spacing w:after="0"/>
    </w:pPr>
  </w:style>
  <w:style w:type="paragraph" w:customStyle="1" w:styleId="B1">
    <w:name w:val="B1"/>
    <w:basedOn w:val="List"/>
    <w:link w:val="B1Char"/>
    <w:qFormat/>
    <w:rsid w:val="001D2828"/>
    <w:pPr>
      <w:ind w:left="568" w:hanging="284"/>
      <w:contextualSpacing w:val="0"/>
    </w:pPr>
  </w:style>
  <w:style w:type="paragraph" w:styleId="TOC6">
    <w:name w:val="toc 6"/>
    <w:basedOn w:val="TOC5"/>
    <w:next w:val="Normal"/>
    <w:semiHidden/>
    <w:rsid w:val="001D2828"/>
    <w:pPr>
      <w:ind w:left="1985" w:hanging="1985"/>
    </w:pPr>
  </w:style>
  <w:style w:type="paragraph" w:styleId="TOC7">
    <w:name w:val="toc 7"/>
    <w:basedOn w:val="TOC6"/>
    <w:next w:val="Normal"/>
    <w:semiHidden/>
    <w:rsid w:val="001D2828"/>
    <w:pPr>
      <w:ind w:left="2268" w:hanging="2268"/>
    </w:pPr>
  </w:style>
  <w:style w:type="paragraph" w:customStyle="1" w:styleId="EditorsNote">
    <w:name w:val="Editor's Note"/>
    <w:aliases w:val="EN"/>
    <w:basedOn w:val="NO"/>
    <w:link w:val="EditorsNoteChar"/>
    <w:qFormat/>
    <w:rsid w:val="001D2828"/>
    <w:pPr>
      <w:ind w:left="1559" w:hanging="1276"/>
    </w:pPr>
    <w:rPr>
      <w:color w:val="FF0000"/>
    </w:rPr>
  </w:style>
  <w:style w:type="paragraph" w:customStyle="1" w:styleId="TH">
    <w:name w:val="TH"/>
    <w:basedOn w:val="Normal"/>
    <w:link w:val="THChar"/>
    <w:qFormat/>
    <w:rsid w:val="001D2828"/>
    <w:pPr>
      <w:keepNext/>
      <w:keepLines/>
      <w:spacing w:before="60"/>
      <w:jc w:val="center"/>
    </w:pPr>
    <w:rPr>
      <w:rFonts w:ascii="Arial" w:hAnsi="Arial"/>
      <w:b/>
    </w:rPr>
  </w:style>
  <w:style w:type="paragraph" w:customStyle="1" w:styleId="ZA">
    <w:name w:val="ZA"/>
    <w:rsid w:val="001D28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D28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D282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D28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1D2828"/>
    <w:pPr>
      <w:ind w:left="851" w:hanging="851"/>
    </w:pPr>
  </w:style>
  <w:style w:type="paragraph" w:customStyle="1" w:styleId="ZH">
    <w:name w:val="ZH"/>
    <w:rsid w:val="001D282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1D2828"/>
    <w:pPr>
      <w:keepNext w:val="0"/>
      <w:spacing w:before="0" w:after="240"/>
    </w:pPr>
  </w:style>
  <w:style w:type="paragraph" w:customStyle="1" w:styleId="ZG">
    <w:name w:val="ZG"/>
    <w:rsid w:val="001D282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D2828"/>
    <w:pPr>
      <w:ind w:left="851" w:hanging="284"/>
      <w:contextualSpacing w:val="0"/>
    </w:pPr>
  </w:style>
  <w:style w:type="paragraph" w:customStyle="1" w:styleId="B3">
    <w:name w:val="B3"/>
    <w:basedOn w:val="List3"/>
    <w:link w:val="B3Char2"/>
    <w:rsid w:val="001D2828"/>
    <w:pPr>
      <w:ind w:left="1135" w:hanging="284"/>
      <w:contextualSpacing w:val="0"/>
    </w:pPr>
  </w:style>
  <w:style w:type="paragraph" w:customStyle="1" w:styleId="B4">
    <w:name w:val="B4"/>
    <w:basedOn w:val="List4"/>
    <w:rsid w:val="001D2828"/>
    <w:pPr>
      <w:ind w:left="1418" w:hanging="284"/>
      <w:contextualSpacing w:val="0"/>
    </w:pPr>
  </w:style>
  <w:style w:type="paragraph" w:customStyle="1" w:styleId="B5">
    <w:name w:val="B5"/>
    <w:basedOn w:val="List5"/>
    <w:rsid w:val="001D2828"/>
    <w:pPr>
      <w:ind w:left="1702" w:hanging="284"/>
      <w:contextualSpacing w:val="0"/>
    </w:pPr>
  </w:style>
  <w:style w:type="paragraph" w:customStyle="1" w:styleId="ZTD">
    <w:name w:val="ZTD"/>
    <w:basedOn w:val="ZB"/>
    <w:rsid w:val="001D2828"/>
    <w:pPr>
      <w:framePr w:hRule="auto" w:wrap="notBeside" w:y="852"/>
    </w:pPr>
    <w:rPr>
      <w:i w:val="0"/>
      <w:sz w:val="40"/>
    </w:rPr>
  </w:style>
  <w:style w:type="paragraph" w:customStyle="1" w:styleId="ZV">
    <w:name w:val="ZV"/>
    <w:basedOn w:val="ZU"/>
    <w:rsid w:val="001D2828"/>
    <w:pPr>
      <w:framePr w:wrap="notBeside" w:y="16161"/>
    </w:pPr>
  </w:style>
  <w:style w:type="paragraph" w:customStyle="1" w:styleId="TAJ">
    <w:name w:val="TAJ"/>
    <w:basedOn w:val="TH"/>
    <w:uiPriority w:val="99"/>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rPr>
  </w:style>
  <w:style w:type="paragraph" w:styleId="Caption">
    <w:name w:val="caption"/>
    <w:basedOn w:val="Normal"/>
    <w:next w:val="Normal"/>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Bullets"/>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har">
    <w:name w:val="EX Char"/>
    <w:link w:val="EX"/>
    <w:qFormat/>
    <w:locked/>
    <w:rsid w:val="00DF72F1"/>
  </w:style>
  <w:style w:type="character" w:customStyle="1" w:styleId="TACChar">
    <w:name w:val="TAC Char"/>
    <w:link w:val="TAC"/>
    <w:qFormat/>
    <w:locked/>
    <w:rsid w:val="00DF72F1"/>
    <w:rPr>
      <w:rFonts w:ascii="Arial" w:hAnsi="Arial"/>
      <w:sz w:val="18"/>
    </w:rPr>
  </w:style>
  <w:style w:type="character" w:customStyle="1" w:styleId="TAHCar">
    <w:name w:val="TAH Car"/>
    <w:link w:val="TAH"/>
    <w:rsid w:val="00DF72F1"/>
    <w:rPr>
      <w:rFonts w:ascii="Arial" w:hAnsi="Arial"/>
      <w:b/>
      <w:sz w:val="18"/>
    </w:rPr>
  </w:style>
  <w:style w:type="character" w:customStyle="1" w:styleId="EditorsNoteChar">
    <w:name w:val="Editor's Note Char"/>
    <w:aliases w:val="EN Char"/>
    <w:link w:val="EditorsNote"/>
    <w:qFormat/>
    <w:locked/>
    <w:rsid w:val="008522C2"/>
    <w:rPr>
      <w:color w:val="FF0000"/>
    </w:rPr>
  </w:style>
  <w:style w:type="paragraph" w:styleId="Revision">
    <w:name w:val="Revision"/>
    <w:hidden/>
    <w:uiPriority w:val="99"/>
    <w:semiHidden/>
    <w:rsid w:val="00103748"/>
    <w:rPr>
      <w:lang w:eastAsia="en-US"/>
    </w:rPr>
  </w:style>
  <w:style w:type="character" w:customStyle="1" w:styleId="B1Char">
    <w:name w:val="B1 Char"/>
    <w:link w:val="B1"/>
    <w:qFormat/>
    <w:rsid w:val="007F6064"/>
  </w:style>
  <w:style w:type="character" w:customStyle="1" w:styleId="NOZchn">
    <w:name w:val="NO Zchn"/>
    <w:link w:val="NO"/>
    <w:qFormat/>
    <w:rsid w:val="008612F3"/>
  </w:style>
  <w:style w:type="character" w:customStyle="1" w:styleId="EditorsNoteCharChar">
    <w:name w:val="Editor's Note Char Char"/>
    <w:qFormat/>
    <w:rsid w:val="00AB696C"/>
    <w:rPr>
      <w:rFonts w:ascii="Times New Roman" w:hAnsi="Times New Roman"/>
      <w:color w:val="FF0000"/>
      <w:lang w:val="x-none"/>
    </w:rPr>
  </w:style>
  <w:style w:type="character" w:customStyle="1" w:styleId="B1Char1">
    <w:name w:val="B1 Char1"/>
    <w:rsid w:val="00A0280D"/>
    <w:rPr>
      <w:rFonts w:ascii="Times New Roman" w:hAnsi="Times New Roman"/>
      <w:lang w:eastAsia="en-US"/>
    </w:rPr>
  </w:style>
  <w:style w:type="character" w:customStyle="1" w:styleId="B2Char">
    <w:name w:val="B2 Char"/>
    <w:link w:val="B2"/>
    <w:qFormat/>
    <w:rsid w:val="00A0280D"/>
  </w:style>
  <w:style w:type="character" w:customStyle="1" w:styleId="TFChar">
    <w:name w:val="TF Char"/>
    <w:link w:val="TF"/>
    <w:qFormat/>
    <w:rsid w:val="00A0280D"/>
    <w:rPr>
      <w:rFonts w:ascii="Arial" w:hAnsi="Arial"/>
      <w:b/>
    </w:rPr>
  </w:style>
  <w:style w:type="character" w:customStyle="1" w:styleId="NOChar">
    <w:name w:val="NO Char"/>
    <w:qFormat/>
    <w:rsid w:val="00D1630B"/>
    <w:rPr>
      <w:rFonts w:ascii="Times New Roman" w:eastAsia="Malgun Gothic" w:hAnsi="Times New Roman" w:cs="Times New Roman"/>
      <w:color w:val="000000"/>
      <w:sz w:val="20"/>
      <w:szCs w:val="20"/>
      <w:lang w:val="en-GB" w:eastAsia="ja-JP"/>
    </w:rPr>
  </w:style>
  <w:style w:type="character" w:customStyle="1" w:styleId="Heading2Char">
    <w:name w:val="Heading 2 Char"/>
    <w:link w:val="Heading2"/>
    <w:rsid w:val="007F7D42"/>
    <w:rPr>
      <w:rFonts w:ascii="Arial" w:hAnsi="Arial"/>
      <w:sz w:val="32"/>
    </w:rPr>
  </w:style>
  <w:style w:type="character" w:customStyle="1" w:styleId="Heading3Char">
    <w:name w:val="Heading 3 Char"/>
    <w:link w:val="Heading3"/>
    <w:rsid w:val="007F7D42"/>
    <w:rPr>
      <w:rFonts w:ascii="Arial" w:hAnsi="Arial"/>
      <w:sz w:val="28"/>
    </w:rPr>
  </w:style>
  <w:style w:type="character" w:customStyle="1" w:styleId="Heading4Char">
    <w:name w:val="Heading 4 Char"/>
    <w:link w:val="Heading4"/>
    <w:rsid w:val="007F7D42"/>
    <w:rPr>
      <w:rFonts w:ascii="Arial" w:hAnsi="Arial"/>
      <w:sz w:val="24"/>
    </w:rPr>
  </w:style>
  <w:style w:type="character" w:styleId="CommentReference">
    <w:name w:val="annotation reference"/>
    <w:rsid w:val="009923DA"/>
    <w:rPr>
      <w:sz w:val="16"/>
      <w:szCs w:val="16"/>
    </w:rPr>
  </w:style>
  <w:style w:type="character" w:customStyle="1" w:styleId="B3Char2">
    <w:name w:val="B3 Char2"/>
    <w:link w:val="B3"/>
    <w:rsid w:val="00597E47"/>
  </w:style>
  <w:style w:type="character" w:styleId="Strong">
    <w:name w:val="Strong"/>
    <w:qFormat/>
    <w:rsid w:val="00711D25"/>
    <w:rPr>
      <w:b/>
      <w:bCs/>
    </w:rPr>
  </w:style>
  <w:style w:type="character" w:styleId="EndnoteReference">
    <w:name w:val="endnote reference"/>
    <w:rsid w:val="000B385C"/>
    <w:rPr>
      <w:vertAlign w:val="superscript"/>
    </w:rPr>
  </w:style>
  <w:style w:type="character" w:customStyle="1" w:styleId="normaltextrun">
    <w:name w:val="normaltextrun"/>
    <w:basedOn w:val="DefaultParagraphFont"/>
    <w:rsid w:val="00E17266"/>
  </w:style>
  <w:style w:type="character" w:customStyle="1" w:styleId="TALCar">
    <w:name w:val="TAL Car"/>
    <w:link w:val="TAL"/>
    <w:rsid w:val="005F401D"/>
    <w:rPr>
      <w:rFonts w:ascii="Arial" w:hAnsi="Arial"/>
      <w:sz w:val="18"/>
    </w:rPr>
  </w:style>
  <w:style w:type="character" w:customStyle="1" w:styleId="TALChar">
    <w:name w:val="TAL Char"/>
    <w:locked/>
    <w:rsid w:val="00DE1DF7"/>
    <w:rPr>
      <w:rFonts w:ascii="Arial" w:hAnsi="Arial" w:cs="Arial"/>
      <w:color w:val="000000"/>
      <w:sz w:val="18"/>
      <w:lang w:eastAsia="ja-JP"/>
    </w:rPr>
  </w:style>
  <w:style w:type="character" w:customStyle="1" w:styleId="TANChar">
    <w:name w:val="TAN Char"/>
    <w:link w:val="TAN"/>
    <w:locked/>
    <w:rsid w:val="00DE1DF7"/>
    <w:rPr>
      <w:rFonts w:ascii="Arial" w:hAnsi="Arial"/>
      <w:sz w:val="18"/>
    </w:rPr>
  </w:style>
  <w:style w:type="character" w:customStyle="1" w:styleId="B3Car">
    <w:name w:val="B3 Car"/>
    <w:locked/>
    <w:rsid w:val="00EA43C7"/>
    <w:rPr>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432820">
      <w:bodyDiv w:val="1"/>
      <w:marLeft w:val="0"/>
      <w:marRight w:val="0"/>
      <w:marTop w:val="0"/>
      <w:marBottom w:val="0"/>
      <w:divBdr>
        <w:top w:val="none" w:sz="0" w:space="0" w:color="auto"/>
        <w:left w:val="none" w:sz="0" w:space="0" w:color="auto"/>
        <w:bottom w:val="none" w:sz="0" w:space="0" w:color="auto"/>
        <w:right w:val="none" w:sz="0" w:space="0" w:color="auto"/>
      </w:divBdr>
    </w:div>
    <w:div w:id="385497197">
      <w:bodyDiv w:val="1"/>
      <w:marLeft w:val="0"/>
      <w:marRight w:val="0"/>
      <w:marTop w:val="0"/>
      <w:marBottom w:val="0"/>
      <w:divBdr>
        <w:top w:val="none" w:sz="0" w:space="0" w:color="auto"/>
        <w:left w:val="none" w:sz="0" w:space="0" w:color="auto"/>
        <w:bottom w:val="none" w:sz="0" w:space="0" w:color="auto"/>
        <w:right w:val="none" w:sz="0" w:space="0" w:color="auto"/>
      </w:divBdr>
    </w:div>
    <w:div w:id="428694502">
      <w:bodyDiv w:val="1"/>
      <w:marLeft w:val="0"/>
      <w:marRight w:val="0"/>
      <w:marTop w:val="0"/>
      <w:marBottom w:val="0"/>
      <w:divBdr>
        <w:top w:val="none" w:sz="0" w:space="0" w:color="auto"/>
        <w:left w:val="none" w:sz="0" w:space="0" w:color="auto"/>
        <w:bottom w:val="none" w:sz="0" w:space="0" w:color="auto"/>
        <w:right w:val="none" w:sz="0" w:space="0" w:color="auto"/>
      </w:divBdr>
    </w:div>
    <w:div w:id="562562679">
      <w:bodyDiv w:val="1"/>
      <w:marLeft w:val="0"/>
      <w:marRight w:val="0"/>
      <w:marTop w:val="0"/>
      <w:marBottom w:val="0"/>
      <w:divBdr>
        <w:top w:val="none" w:sz="0" w:space="0" w:color="auto"/>
        <w:left w:val="none" w:sz="0" w:space="0" w:color="auto"/>
        <w:bottom w:val="none" w:sz="0" w:space="0" w:color="auto"/>
        <w:right w:val="none" w:sz="0" w:space="0" w:color="auto"/>
      </w:divBdr>
    </w:div>
    <w:div w:id="629173046">
      <w:bodyDiv w:val="1"/>
      <w:marLeft w:val="0"/>
      <w:marRight w:val="0"/>
      <w:marTop w:val="0"/>
      <w:marBottom w:val="0"/>
      <w:divBdr>
        <w:top w:val="none" w:sz="0" w:space="0" w:color="auto"/>
        <w:left w:val="none" w:sz="0" w:space="0" w:color="auto"/>
        <w:bottom w:val="none" w:sz="0" w:space="0" w:color="auto"/>
        <w:right w:val="none" w:sz="0" w:space="0" w:color="auto"/>
      </w:divBdr>
    </w:div>
    <w:div w:id="895506777">
      <w:bodyDiv w:val="1"/>
      <w:marLeft w:val="0"/>
      <w:marRight w:val="0"/>
      <w:marTop w:val="0"/>
      <w:marBottom w:val="0"/>
      <w:divBdr>
        <w:top w:val="none" w:sz="0" w:space="0" w:color="auto"/>
        <w:left w:val="none" w:sz="0" w:space="0" w:color="auto"/>
        <w:bottom w:val="none" w:sz="0" w:space="0" w:color="auto"/>
        <w:right w:val="none" w:sz="0" w:space="0" w:color="auto"/>
      </w:divBdr>
    </w:div>
    <w:div w:id="916280103">
      <w:bodyDiv w:val="1"/>
      <w:marLeft w:val="0"/>
      <w:marRight w:val="0"/>
      <w:marTop w:val="0"/>
      <w:marBottom w:val="0"/>
      <w:divBdr>
        <w:top w:val="none" w:sz="0" w:space="0" w:color="auto"/>
        <w:left w:val="none" w:sz="0" w:space="0" w:color="auto"/>
        <w:bottom w:val="none" w:sz="0" w:space="0" w:color="auto"/>
        <w:right w:val="none" w:sz="0" w:space="0" w:color="auto"/>
      </w:divBdr>
    </w:div>
    <w:div w:id="1130250314">
      <w:bodyDiv w:val="1"/>
      <w:marLeft w:val="0"/>
      <w:marRight w:val="0"/>
      <w:marTop w:val="0"/>
      <w:marBottom w:val="0"/>
      <w:divBdr>
        <w:top w:val="none" w:sz="0" w:space="0" w:color="auto"/>
        <w:left w:val="none" w:sz="0" w:space="0" w:color="auto"/>
        <w:bottom w:val="none" w:sz="0" w:space="0" w:color="auto"/>
        <w:right w:val="none" w:sz="0" w:space="0" w:color="auto"/>
      </w:divBdr>
    </w:div>
    <w:div w:id="1254434065">
      <w:bodyDiv w:val="1"/>
      <w:marLeft w:val="0"/>
      <w:marRight w:val="0"/>
      <w:marTop w:val="0"/>
      <w:marBottom w:val="0"/>
      <w:divBdr>
        <w:top w:val="none" w:sz="0" w:space="0" w:color="auto"/>
        <w:left w:val="none" w:sz="0" w:space="0" w:color="auto"/>
        <w:bottom w:val="none" w:sz="0" w:space="0" w:color="auto"/>
        <w:right w:val="none" w:sz="0" w:space="0" w:color="auto"/>
      </w:divBdr>
    </w:div>
    <w:div w:id="1259487142">
      <w:bodyDiv w:val="1"/>
      <w:marLeft w:val="0"/>
      <w:marRight w:val="0"/>
      <w:marTop w:val="0"/>
      <w:marBottom w:val="0"/>
      <w:divBdr>
        <w:top w:val="none" w:sz="0" w:space="0" w:color="auto"/>
        <w:left w:val="none" w:sz="0" w:space="0" w:color="auto"/>
        <w:bottom w:val="none" w:sz="0" w:space="0" w:color="auto"/>
        <w:right w:val="none" w:sz="0" w:space="0" w:color="auto"/>
      </w:divBdr>
    </w:div>
    <w:div w:id="1297369670">
      <w:bodyDiv w:val="1"/>
      <w:marLeft w:val="0"/>
      <w:marRight w:val="0"/>
      <w:marTop w:val="0"/>
      <w:marBottom w:val="0"/>
      <w:divBdr>
        <w:top w:val="none" w:sz="0" w:space="0" w:color="auto"/>
        <w:left w:val="none" w:sz="0" w:space="0" w:color="auto"/>
        <w:bottom w:val="none" w:sz="0" w:space="0" w:color="auto"/>
        <w:right w:val="none" w:sz="0" w:space="0" w:color="auto"/>
      </w:divBdr>
    </w:div>
    <w:div w:id="1341351400">
      <w:bodyDiv w:val="1"/>
      <w:marLeft w:val="0"/>
      <w:marRight w:val="0"/>
      <w:marTop w:val="0"/>
      <w:marBottom w:val="0"/>
      <w:divBdr>
        <w:top w:val="none" w:sz="0" w:space="0" w:color="auto"/>
        <w:left w:val="none" w:sz="0" w:space="0" w:color="auto"/>
        <w:bottom w:val="none" w:sz="0" w:space="0" w:color="auto"/>
        <w:right w:val="none" w:sz="0" w:space="0" w:color="auto"/>
      </w:divBdr>
    </w:div>
    <w:div w:id="1415856132">
      <w:bodyDiv w:val="1"/>
      <w:marLeft w:val="0"/>
      <w:marRight w:val="0"/>
      <w:marTop w:val="0"/>
      <w:marBottom w:val="0"/>
      <w:divBdr>
        <w:top w:val="none" w:sz="0" w:space="0" w:color="auto"/>
        <w:left w:val="none" w:sz="0" w:space="0" w:color="auto"/>
        <w:bottom w:val="none" w:sz="0" w:space="0" w:color="auto"/>
        <w:right w:val="none" w:sz="0" w:space="0" w:color="auto"/>
      </w:divBdr>
    </w:div>
    <w:div w:id="1429079668">
      <w:bodyDiv w:val="1"/>
      <w:marLeft w:val="0"/>
      <w:marRight w:val="0"/>
      <w:marTop w:val="0"/>
      <w:marBottom w:val="0"/>
      <w:divBdr>
        <w:top w:val="none" w:sz="0" w:space="0" w:color="auto"/>
        <w:left w:val="none" w:sz="0" w:space="0" w:color="auto"/>
        <w:bottom w:val="none" w:sz="0" w:space="0" w:color="auto"/>
        <w:right w:val="none" w:sz="0" w:space="0" w:color="auto"/>
      </w:divBdr>
    </w:div>
    <w:div w:id="1473450336">
      <w:bodyDiv w:val="1"/>
      <w:marLeft w:val="0"/>
      <w:marRight w:val="0"/>
      <w:marTop w:val="0"/>
      <w:marBottom w:val="0"/>
      <w:divBdr>
        <w:top w:val="none" w:sz="0" w:space="0" w:color="auto"/>
        <w:left w:val="none" w:sz="0" w:space="0" w:color="auto"/>
        <w:bottom w:val="none" w:sz="0" w:space="0" w:color="auto"/>
        <w:right w:val="none" w:sz="0" w:space="0" w:color="auto"/>
      </w:divBdr>
    </w:div>
    <w:div w:id="1485584092">
      <w:bodyDiv w:val="1"/>
      <w:marLeft w:val="0"/>
      <w:marRight w:val="0"/>
      <w:marTop w:val="0"/>
      <w:marBottom w:val="0"/>
      <w:divBdr>
        <w:top w:val="none" w:sz="0" w:space="0" w:color="auto"/>
        <w:left w:val="none" w:sz="0" w:space="0" w:color="auto"/>
        <w:bottom w:val="none" w:sz="0" w:space="0" w:color="auto"/>
        <w:right w:val="none" w:sz="0" w:space="0" w:color="auto"/>
      </w:divBdr>
    </w:div>
    <w:div w:id="1645818599">
      <w:bodyDiv w:val="1"/>
      <w:marLeft w:val="0"/>
      <w:marRight w:val="0"/>
      <w:marTop w:val="0"/>
      <w:marBottom w:val="0"/>
      <w:divBdr>
        <w:top w:val="none" w:sz="0" w:space="0" w:color="auto"/>
        <w:left w:val="none" w:sz="0" w:space="0" w:color="auto"/>
        <w:bottom w:val="none" w:sz="0" w:space="0" w:color="auto"/>
        <w:right w:val="none" w:sz="0" w:space="0" w:color="auto"/>
      </w:divBdr>
    </w:div>
    <w:div w:id="1664311903">
      <w:bodyDiv w:val="1"/>
      <w:marLeft w:val="0"/>
      <w:marRight w:val="0"/>
      <w:marTop w:val="0"/>
      <w:marBottom w:val="0"/>
      <w:divBdr>
        <w:top w:val="none" w:sz="0" w:space="0" w:color="auto"/>
        <w:left w:val="none" w:sz="0" w:space="0" w:color="auto"/>
        <w:bottom w:val="none" w:sz="0" w:space="0" w:color="auto"/>
        <w:right w:val="none" w:sz="0" w:space="0" w:color="auto"/>
      </w:divBdr>
    </w:div>
    <w:div w:id="1697847516">
      <w:bodyDiv w:val="1"/>
      <w:marLeft w:val="0"/>
      <w:marRight w:val="0"/>
      <w:marTop w:val="0"/>
      <w:marBottom w:val="0"/>
      <w:divBdr>
        <w:top w:val="none" w:sz="0" w:space="0" w:color="auto"/>
        <w:left w:val="none" w:sz="0" w:space="0" w:color="auto"/>
        <w:bottom w:val="none" w:sz="0" w:space="0" w:color="auto"/>
        <w:right w:val="none" w:sz="0" w:space="0" w:color="auto"/>
      </w:divBdr>
    </w:div>
    <w:div w:id="1748574195">
      <w:bodyDiv w:val="1"/>
      <w:marLeft w:val="0"/>
      <w:marRight w:val="0"/>
      <w:marTop w:val="0"/>
      <w:marBottom w:val="0"/>
      <w:divBdr>
        <w:top w:val="none" w:sz="0" w:space="0" w:color="auto"/>
        <w:left w:val="none" w:sz="0" w:space="0" w:color="auto"/>
        <w:bottom w:val="none" w:sz="0" w:space="0" w:color="auto"/>
        <w:right w:val="none" w:sz="0" w:space="0" w:color="auto"/>
      </w:divBdr>
    </w:div>
    <w:div w:id="1825200502">
      <w:bodyDiv w:val="1"/>
      <w:marLeft w:val="0"/>
      <w:marRight w:val="0"/>
      <w:marTop w:val="0"/>
      <w:marBottom w:val="0"/>
      <w:divBdr>
        <w:top w:val="none" w:sz="0" w:space="0" w:color="auto"/>
        <w:left w:val="none" w:sz="0" w:space="0" w:color="auto"/>
        <w:bottom w:val="none" w:sz="0" w:space="0" w:color="auto"/>
        <w:right w:val="none" w:sz="0" w:space="0" w:color="auto"/>
      </w:divBdr>
    </w:div>
    <w:div w:id="187329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image" Target="media/image5.emf"/><Relationship Id="rId42" Type="http://schemas.openxmlformats.org/officeDocument/2006/relationships/package" Target="embeddings/Microsoft_Visio_Drawing9.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17.vsdx"/><Relationship Id="rId84" Type="http://schemas.openxmlformats.org/officeDocument/2006/relationships/package" Target="embeddings/Microsoft_Visio_Drawing23.vsdx"/><Relationship Id="rId89" Type="http://schemas.openxmlformats.org/officeDocument/2006/relationships/image" Target="media/image40.emf"/><Relationship Id="rId112" Type="http://schemas.openxmlformats.org/officeDocument/2006/relationships/package" Target="embeddings/Microsoft_Visio_Drawing33.vsdx"/><Relationship Id="rId16" Type="http://schemas.openxmlformats.org/officeDocument/2006/relationships/hyperlink" Target="mailto:user@example.com" TargetMode="External"/><Relationship Id="rId107" Type="http://schemas.openxmlformats.org/officeDocument/2006/relationships/image" Target="media/image49.emf"/><Relationship Id="rId11" Type="http://schemas.openxmlformats.org/officeDocument/2006/relationships/endnotes" Target="endnotes.xml"/><Relationship Id="rId32" Type="http://schemas.openxmlformats.org/officeDocument/2006/relationships/package" Target="embeddings/Microsoft_Visio_Drawing4.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13.vsdx"/><Relationship Id="rId74" Type="http://schemas.openxmlformats.org/officeDocument/2006/relationships/package" Target="embeddings/Microsoft_Visio_Drawing20.vsdx"/><Relationship Id="rId79" Type="http://schemas.openxmlformats.org/officeDocument/2006/relationships/image" Target="media/image34.emf"/><Relationship Id="rId102" Type="http://schemas.openxmlformats.org/officeDocument/2006/relationships/package" Target="embeddings/Microsoft_Visio_Drawing28.vsdx"/><Relationship Id="rId123" Type="http://schemas.openxmlformats.org/officeDocument/2006/relationships/package" Target="embeddings/Microsoft_Visio_Drawing35.vsdx"/><Relationship Id="rId128" Type="http://schemas.openxmlformats.org/officeDocument/2006/relationships/header" Target="header1.xml"/><Relationship Id="rId5" Type="http://schemas.openxmlformats.org/officeDocument/2006/relationships/customXml" Target="../customXml/item4.xml"/><Relationship Id="rId90" Type="http://schemas.openxmlformats.org/officeDocument/2006/relationships/package" Target="embeddings/Microsoft_Visio_Drawing25.vsdx"/><Relationship Id="rId95" Type="http://schemas.openxmlformats.org/officeDocument/2006/relationships/image" Target="media/image43.wmf"/><Relationship Id="rId22" Type="http://schemas.openxmlformats.org/officeDocument/2006/relationships/oleObject" Target="embeddings/oleObject4.bin"/><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7.bin"/><Relationship Id="rId64" Type="http://schemas.openxmlformats.org/officeDocument/2006/relationships/package" Target="embeddings/Microsoft_Visio_Drawing16.vsdx"/><Relationship Id="rId69" Type="http://schemas.openxmlformats.org/officeDocument/2006/relationships/image" Target="media/image29.emf"/><Relationship Id="rId113" Type="http://schemas.openxmlformats.org/officeDocument/2006/relationships/image" Target="media/image52.emf"/><Relationship Id="rId118" Type="http://schemas.openxmlformats.org/officeDocument/2006/relationships/image" Target="media/image56.png"/><Relationship Id="rId80" Type="http://schemas.openxmlformats.org/officeDocument/2006/relationships/oleObject" Target="embeddings/Microsoft_Visio_2003-2010_Drawing.vsd"/><Relationship Id="rId85" Type="http://schemas.openxmlformats.org/officeDocument/2006/relationships/image" Target="media/image38.emf"/><Relationship Id="rId12" Type="http://schemas.openxmlformats.org/officeDocument/2006/relationships/image" Target="media/image1.emf"/><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Visio_Drawing7.vsdx"/><Relationship Id="rId59" Type="http://schemas.openxmlformats.org/officeDocument/2006/relationships/image" Target="media/image24.emf"/><Relationship Id="rId103" Type="http://schemas.openxmlformats.org/officeDocument/2006/relationships/image" Target="media/image47.emf"/><Relationship Id="rId108" Type="http://schemas.openxmlformats.org/officeDocument/2006/relationships/package" Target="embeddings/Microsoft_Visio_Drawing31.vsdx"/><Relationship Id="rId124" Type="http://schemas.openxmlformats.org/officeDocument/2006/relationships/image" Target="media/image61.emf"/><Relationship Id="rId129" Type="http://schemas.openxmlformats.org/officeDocument/2006/relationships/footer" Target="footer1.xml"/><Relationship Id="rId54" Type="http://schemas.openxmlformats.org/officeDocument/2006/relationships/package" Target="embeddings/Microsoft_Visio_Drawing11.vsdx"/><Relationship Id="rId70" Type="http://schemas.openxmlformats.org/officeDocument/2006/relationships/package" Target="embeddings/Microsoft_Visio_Drawing18.vsdx"/><Relationship Id="rId75" Type="http://schemas.openxmlformats.org/officeDocument/2006/relationships/image" Target="media/image32.emf"/><Relationship Id="rId91" Type="http://schemas.openxmlformats.org/officeDocument/2006/relationships/image" Target="media/image41.emf"/><Relationship Id="rId96" Type="http://schemas.openxmlformats.org/officeDocument/2006/relationships/oleObject" Target="embeddings/oleObject12.bin"/><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6.emf"/><Relationship Id="rId28" Type="http://schemas.openxmlformats.org/officeDocument/2006/relationships/package" Target="embeddings/Microsoft_Visio_Drawing3.vsdx"/><Relationship Id="rId49" Type="http://schemas.openxmlformats.org/officeDocument/2006/relationships/image" Target="media/image19.wmf"/><Relationship Id="rId114" Type="http://schemas.openxmlformats.org/officeDocument/2006/relationships/package" Target="embeddings/Microsoft_Visio_Drawing34.vsdx"/><Relationship Id="rId119" Type="http://schemas.openxmlformats.org/officeDocument/2006/relationships/image" Target="media/image57.png"/><Relationship Id="rId44" Type="http://schemas.openxmlformats.org/officeDocument/2006/relationships/oleObject" Target="embeddings/oleObject6.bin"/><Relationship Id="rId60" Type="http://schemas.openxmlformats.org/officeDocument/2006/relationships/package" Target="embeddings/Microsoft_Visio_Drawing14.vsdx"/><Relationship Id="rId65" Type="http://schemas.openxmlformats.org/officeDocument/2006/relationships/image" Target="media/image27.emf"/><Relationship Id="rId81" Type="http://schemas.openxmlformats.org/officeDocument/2006/relationships/image" Target="media/image35.png"/><Relationship Id="rId86" Type="http://schemas.openxmlformats.org/officeDocument/2006/relationships/oleObject" Target="embeddings/Microsoft_Visio_2003-2010_Drawing1.vsd"/><Relationship Id="rId130"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package" Target="embeddings/Microsoft_Visio_Drawing.vsdx"/><Relationship Id="rId39" Type="http://schemas.openxmlformats.org/officeDocument/2006/relationships/image" Target="media/image14.emf"/><Relationship Id="rId109" Type="http://schemas.openxmlformats.org/officeDocument/2006/relationships/image" Target="media/image50.emf"/><Relationship Id="rId34" Type="http://schemas.openxmlformats.org/officeDocument/2006/relationships/package" Target="embeddings/Microsoft_Visio_Drawing5.vsdx"/><Relationship Id="rId50" Type="http://schemas.openxmlformats.org/officeDocument/2006/relationships/oleObject" Target="embeddings/oleObject8.bin"/><Relationship Id="rId55" Type="http://schemas.openxmlformats.org/officeDocument/2006/relationships/image" Target="media/image22.emf"/><Relationship Id="rId76" Type="http://schemas.openxmlformats.org/officeDocument/2006/relationships/package" Target="embeddings/Microsoft_Visio_Drawing21.vsdx"/><Relationship Id="rId97" Type="http://schemas.openxmlformats.org/officeDocument/2006/relationships/image" Target="media/image44.emf"/><Relationship Id="rId104" Type="http://schemas.openxmlformats.org/officeDocument/2006/relationships/package" Target="embeddings/Microsoft_Visio_Drawing29.vsdx"/><Relationship Id="rId120" Type="http://schemas.openxmlformats.org/officeDocument/2006/relationships/image" Target="media/image58.png"/><Relationship Id="rId125" Type="http://schemas.openxmlformats.org/officeDocument/2006/relationships/package" Target="embeddings/Microsoft_Visio_Drawing36.vsdx"/><Relationship Id="rId7" Type="http://schemas.openxmlformats.org/officeDocument/2006/relationships/styles" Target="styles.xml"/><Relationship Id="rId71" Type="http://schemas.openxmlformats.org/officeDocument/2006/relationships/image" Target="media/image30.emf"/><Relationship Id="rId92" Type="http://schemas.openxmlformats.org/officeDocument/2006/relationships/package" Target="embeddings/Microsoft_Word_Document.docx"/><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1.vsdx"/><Relationship Id="rId40" Type="http://schemas.openxmlformats.org/officeDocument/2006/relationships/package" Target="embeddings/Microsoft_Visio_Drawing8.vsdx"/><Relationship Id="rId45" Type="http://schemas.openxmlformats.org/officeDocument/2006/relationships/image" Target="media/image17.emf"/><Relationship Id="rId66" Type="http://schemas.openxmlformats.org/officeDocument/2006/relationships/oleObject" Target="embeddings/oleObject10.bin"/><Relationship Id="rId87" Type="http://schemas.openxmlformats.org/officeDocument/2006/relationships/image" Target="media/image39.emf"/><Relationship Id="rId110" Type="http://schemas.openxmlformats.org/officeDocument/2006/relationships/package" Target="embeddings/Microsoft_Visio_Drawing32.vsdx"/><Relationship Id="rId115" Type="http://schemas.openxmlformats.org/officeDocument/2006/relationships/image" Target="media/image53.png"/><Relationship Id="rId131" Type="http://schemas.microsoft.com/office/2011/relationships/people" Target="people.xml"/><Relationship Id="rId61" Type="http://schemas.openxmlformats.org/officeDocument/2006/relationships/image" Target="media/image25.emf"/><Relationship Id="rId82" Type="http://schemas.openxmlformats.org/officeDocument/2006/relationships/image" Target="media/image36.png"/><Relationship Id="rId19" Type="http://schemas.openxmlformats.org/officeDocument/2006/relationships/image" Target="media/image4.emf"/><Relationship Id="rId14" Type="http://schemas.openxmlformats.org/officeDocument/2006/relationships/image" Target="media/image2.emf"/><Relationship Id="rId30" Type="http://schemas.openxmlformats.org/officeDocument/2006/relationships/oleObject" Target="embeddings/oleObject5.bin"/><Relationship Id="rId35" Type="http://schemas.openxmlformats.org/officeDocument/2006/relationships/image" Target="media/image12.emf"/><Relationship Id="rId56" Type="http://schemas.openxmlformats.org/officeDocument/2006/relationships/package" Target="embeddings/Microsoft_Visio_Drawing12.vsdx"/><Relationship Id="rId77" Type="http://schemas.openxmlformats.org/officeDocument/2006/relationships/image" Target="media/image33.emf"/><Relationship Id="rId100" Type="http://schemas.openxmlformats.org/officeDocument/2006/relationships/package" Target="embeddings/Microsoft_Visio_Drawing27.vsdx"/><Relationship Id="rId105" Type="http://schemas.openxmlformats.org/officeDocument/2006/relationships/image" Target="media/image48.emf"/><Relationship Id="rId126" Type="http://schemas.openxmlformats.org/officeDocument/2006/relationships/image" Target="media/image62.emf"/><Relationship Id="rId8" Type="http://schemas.openxmlformats.org/officeDocument/2006/relationships/settings" Target="settings.xml"/><Relationship Id="rId51" Type="http://schemas.openxmlformats.org/officeDocument/2006/relationships/image" Target="media/image20.wmf"/><Relationship Id="rId72" Type="http://schemas.openxmlformats.org/officeDocument/2006/relationships/package" Target="embeddings/Microsoft_Visio_Drawing19.vsdx"/><Relationship Id="rId93" Type="http://schemas.openxmlformats.org/officeDocument/2006/relationships/image" Target="media/image42.wmf"/><Relationship Id="rId98" Type="http://schemas.openxmlformats.org/officeDocument/2006/relationships/package" Target="embeddings/Microsoft_Visio_Drawing26.vsdx"/><Relationship Id="rId121" Type="http://schemas.openxmlformats.org/officeDocument/2006/relationships/image" Target="media/image59.emf"/><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package" Target="embeddings/Microsoft_Visio_Drawing10.vsdx"/><Relationship Id="rId67" Type="http://schemas.openxmlformats.org/officeDocument/2006/relationships/image" Target="media/image28.emf"/><Relationship Id="rId116" Type="http://schemas.openxmlformats.org/officeDocument/2006/relationships/image" Target="media/image54.png"/><Relationship Id="rId20" Type="http://schemas.openxmlformats.org/officeDocument/2006/relationships/oleObject" Target="embeddings/oleObject3.bin"/><Relationship Id="rId41" Type="http://schemas.openxmlformats.org/officeDocument/2006/relationships/image" Target="media/image15.emf"/><Relationship Id="rId62" Type="http://schemas.openxmlformats.org/officeDocument/2006/relationships/package" Target="embeddings/Microsoft_Visio_Drawing15.vsdx"/><Relationship Id="rId83" Type="http://schemas.openxmlformats.org/officeDocument/2006/relationships/image" Target="media/image37.emf"/><Relationship Id="rId88" Type="http://schemas.openxmlformats.org/officeDocument/2006/relationships/package" Target="embeddings/Microsoft_Visio_Drawing24.vsdx"/><Relationship Id="rId111" Type="http://schemas.openxmlformats.org/officeDocument/2006/relationships/image" Target="media/image51.emf"/><Relationship Id="rId132"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package" Target="embeddings/Microsoft_Visio_Drawing6.vsdx"/><Relationship Id="rId57" Type="http://schemas.openxmlformats.org/officeDocument/2006/relationships/image" Target="media/image23.emf"/><Relationship Id="rId106" Type="http://schemas.openxmlformats.org/officeDocument/2006/relationships/package" Target="embeddings/Microsoft_Visio_Drawing30.vsdx"/><Relationship Id="rId127" Type="http://schemas.openxmlformats.org/officeDocument/2006/relationships/package" Target="embeddings/Microsoft_Visio_Drawing37.vsdx"/><Relationship Id="rId10" Type="http://schemas.openxmlformats.org/officeDocument/2006/relationships/footnotes" Target="footnotes.xml"/><Relationship Id="rId31" Type="http://schemas.openxmlformats.org/officeDocument/2006/relationships/image" Target="media/image10.emf"/><Relationship Id="rId52" Type="http://schemas.openxmlformats.org/officeDocument/2006/relationships/oleObject" Target="embeddings/oleObject9.bin"/><Relationship Id="rId73" Type="http://schemas.openxmlformats.org/officeDocument/2006/relationships/image" Target="media/image31.emf"/><Relationship Id="rId78" Type="http://schemas.openxmlformats.org/officeDocument/2006/relationships/package" Target="embeddings/Microsoft_Visio_Drawing22.vsdx"/><Relationship Id="rId94" Type="http://schemas.openxmlformats.org/officeDocument/2006/relationships/oleObject" Target="embeddings/oleObject11.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image" Target="media/image60.emf"/><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package" Target="embeddings/Microsoft_Visio_Drawing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1" ma:contentTypeDescription="Create a new document." ma:contentTypeScope="" ma:versionID="bf73918f816526dbf481f4fad31114b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d2f3dbfb4123081a32eedea349defcdb"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Props1.xml><?xml version="1.0" encoding="utf-8"?>
<ds:datastoreItem xmlns:ds="http://schemas.openxmlformats.org/officeDocument/2006/customXml" ds:itemID="{EADC086D-BC56-4D98-AF68-AFE5B593E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C47694-895B-4E86-8496-BAA47BBB91F0}">
  <ds:schemaRefs>
    <ds:schemaRef ds:uri="http://schemas.microsoft.com/sharepoint/v3/contenttype/forms"/>
  </ds:schemaRefs>
</ds:datastoreItem>
</file>

<file path=customXml/itemProps3.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4.xml><?xml version="1.0" encoding="utf-8"?>
<ds:datastoreItem xmlns:ds="http://schemas.openxmlformats.org/officeDocument/2006/customXml" ds:itemID="{F03F8E95-E820-492A-8593-CCAB8D13B8A8}">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docProps/app.xml><?xml version="1.0" encoding="utf-8"?>
<Properties xmlns="http://schemas.openxmlformats.org/officeDocument/2006/extended-properties" xmlns:vt="http://schemas.openxmlformats.org/officeDocument/2006/docPropsVTypes">
  <Template>3gpp_70</Template>
  <TotalTime>269</TotalTime>
  <Pages>123</Pages>
  <Words>38387</Words>
  <Characters>218810</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3GPP TR 23.700-32</vt:lpstr>
    </vt:vector>
  </TitlesOfParts>
  <Company>ETSI</Company>
  <LinksUpToDate>false</LinksUpToDate>
  <CharactersWithSpaces>256684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23.700-32</dc:title>
  <dc:subject>Study on User Identities and Authentication Architecture (Release 19)</dc:subject>
  <dc:creator>MCC Support</dc:creator>
  <cp:keywords/>
  <dc:description/>
  <cp:lastModifiedBy>Rapporteur</cp:lastModifiedBy>
  <cp:revision>166</cp:revision>
  <cp:lastPrinted>2019-02-25T13:05:00Z</cp:lastPrinted>
  <dcterms:created xsi:type="dcterms:W3CDTF">2024-03-08T14:29:00Z</dcterms:created>
  <dcterms:modified xsi:type="dcterms:W3CDTF">2024-04-21T14:57:00Z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ies>
</file>